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footer7.xml" ContentType="application/vnd.openxmlformats-officedocument.wordprocessingml.footer+xml"/>
  <Override PartName="/word/header11.xml" ContentType="application/vnd.openxmlformats-officedocument.wordprocessingml.header+xml"/>
  <Override PartName="/word/footer8.xml" ContentType="application/vnd.openxmlformats-officedocument.wordprocessingml.footer+xml"/>
  <Override PartName="/word/header12.xml" ContentType="application/vnd.openxmlformats-officedocument.wordprocessingml.header+xml"/>
  <Override PartName="/word/footer9.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10.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11.xml" ContentType="application/vnd.openxmlformats-officedocument.wordprocessingml.footer+xml"/>
  <Override PartName="/word/header19.xml" ContentType="application/vnd.openxmlformats-officedocument.wordprocessingml.header+xml"/>
  <Override PartName="/word/footer12.xml" ContentType="application/vnd.openxmlformats-officedocument.wordprocessingml.footer+xml"/>
  <Override PartName="/word/header20.xml" ContentType="application/vnd.openxmlformats-officedocument.wordprocessingml.header+xml"/>
  <Override PartName="/word/footer13.xml" ContentType="application/vnd.openxmlformats-officedocument.wordprocessingml.footer+xml"/>
  <Override PartName="/word/header21.xml" ContentType="application/vnd.openxmlformats-officedocument.wordprocessingml.header+xml"/>
  <Override PartName="/word/footer14.xml" ContentType="application/vnd.openxmlformats-officedocument.wordprocessingml.footer+xml"/>
  <Override PartName="/word/header22.xml" ContentType="application/vnd.openxmlformats-officedocument.wordprocessingml.header+xml"/>
  <Override PartName="/word/footer15.xml" ContentType="application/vnd.openxmlformats-officedocument.wordprocessingml.footer+xml"/>
  <Override PartName="/word/header23.xml" ContentType="application/vnd.openxmlformats-officedocument.wordprocessingml.header+xml"/>
  <Override PartName="/word/footer16.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17.xml" ContentType="application/vnd.openxmlformats-officedocument.wordprocessingml.footer+xml"/>
  <Override PartName="/word/header26.xml" ContentType="application/vnd.openxmlformats-officedocument.wordprocessingml.header+xml"/>
  <Override PartName="/word/footer18.xml" ContentType="application/vnd.openxmlformats-officedocument.wordprocessingml.footer+xml"/>
  <Override PartName="/word/header27.xml" ContentType="application/vnd.openxmlformats-officedocument.wordprocessingml.header+xml"/>
  <Override PartName="/word/footer19.xml" ContentType="application/vnd.openxmlformats-officedocument.wordprocessingml.footer+xml"/>
  <Override PartName="/word/header28.xml" ContentType="application/vnd.openxmlformats-officedocument.wordprocessingml.header+xml"/>
  <Override PartName="/word/footer20.xml" ContentType="application/vnd.openxmlformats-officedocument.wordprocessingml.footer+xml"/>
  <Override PartName="/word/header29.xml" ContentType="application/vnd.openxmlformats-officedocument.wordprocessingml.header+xml"/>
  <Override PartName="/word/footer21.xml" ContentType="application/vnd.openxmlformats-officedocument.wordprocessingml.footer+xml"/>
  <Override PartName="/word/header30.xml" ContentType="application/vnd.openxmlformats-officedocument.wordprocessingml.header+xml"/>
  <Override PartName="/word/footer22.xml" ContentType="application/vnd.openxmlformats-officedocument.wordprocessingml.footer+xml"/>
  <Override PartName="/word/header31.xml" ContentType="application/vnd.openxmlformats-officedocument.wordprocessingml.header+xml"/>
  <Override PartName="/word/footer2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Grid"/>
        <w:tblpPr w:leftFromText="180" w:rightFromText="180" w:vertAnchor="text" w:horzAnchor="margin" w:tblpY="865"/>
        <w:tblW w:w="0" w:type="auto"/>
        <w:tblLook w:val="04A0" w:firstRow="1" w:lastRow="0" w:firstColumn="1" w:lastColumn="0" w:noHBand="0" w:noVBand="1"/>
      </w:tblPr>
      <w:tblGrid>
        <w:gridCol w:w="9576"/>
      </w:tblGrid>
      <w:tr w:rsidR="004341CC" w14:paraId="45320693" w14:textId="77777777" w:rsidTr="00E71ED9">
        <w:tc>
          <w:tcPr>
            <w:tcW w:w="9576" w:type="dxa"/>
            <w:tcBorders>
              <w:top w:val="nil"/>
              <w:left w:val="nil"/>
              <w:bottom w:val="nil"/>
              <w:right w:val="nil"/>
            </w:tcBorders>
          </w:tcPr>
          <w:p w14:paraId="7FD6D53D" w14:textId="77777777" w:rsidR="00B62008" w:rsidRDefault="009443E3" w:rsidP="00FC2E68">
            <w:pPr>
              <w:spacing w:after="0"/>
              <w:rPr>
                <w:rFonts w:ascii="Arial" w:hAnsi="Arial" w:cs="Arial"/>
                <w:b/>
                <w:sz w:val="48"/>
                <w:szCs w:val="48"/>
              </w:rPr>
            </w:pPr>
            <w:r>
              <w:rPr>
                <w:rFonts w:ascii="Arial" w:hAnsi="Arial" w:cs="Arial"/>
                <w:b/>
                <w:sz w:val="48"/>
                <w:szCs w:val="48"/>
              </w:rPr>
              <w:t>Weatherization Baseline Assessment</w:t>
            </w:r>
          </w:p>
          <w:p w14:paraId="6FBF72C7" w14:textId="77777777" w:rsidR="00B62008" w:rsidRDefault="00B62008" w:rsidP="00B62008">
            <w:pPr>
              <w:spacing w:after="0"/>
              <w:jc w:val="center"/>
              <w:rPr>
                <w:rFonts w:ascii="Arial" w:hAnsi="Arial" w:cs="Arial"/>
                <w:b/>
              </w:rPr>
            </w:pPr>
          </w:p>
          <w:p w14:paraId="1EA3329B" w14:textId="77777777" w:rsidR="00B84FA7" w:rsidRPr="00B62008" w:rsidRDefault="00B84FA7" w:rsidP="00B62008">
            <w:pPr>
              <w:spacing w:after="0"/>
              <w:jc w:val="center"/>
              <w:rPr>
                <w:rFonts w:ascii="Arial" w:hAnsi="Arial" w:cs="Arial"/>
                <w:b/>
              </w:rPr>
            </w:pPr>
          </w:p>
          <w:p w14:paraId="75D936F4" w14:textId="77777777" w:rsidR="00342A0E" w:rsidRDefault="0010060B" w:rsidP="00B62008">
            <w:pPr>
              <w:spacing w:after="0"/>
              <w:jc w:val="center"/>
              <w:rPr>
                <w:rFonts w:ascii="Arial" w:hAnsi="Arial" w:cs="Arial"/>
                <w:b/>
                <w:i/>
                <w:sz w:val="48"/>
                <w:szCs w:val="48"/>
              </w:rPr>
            </w:pPr>
            <w:r>
              <w:rPr>
                <w:rFonts w:ascii="Arial" w:hAnsi="Arial" w:cs="Arial"/>
                <w:b/>
                <w:i/>
                <w:sz w:val="48"/>
                <w:szCs w:val="48"/>
              </w:rPr>
              <w:t>Revised Review Draft</w:t>
            </w:r>
            <w:r w:rsidR="00342A0E">
              <w:rPr>
                <w:rFonts w:ascii="Arial" w:hAnsi="Arial" w:cs="Arial"/>
                <w:b/>
                <w:i/>
                <w:sz w:val="48"/>
                <w:szCs w:val="48"/>
              </w:rPr>
              <w:t xml:space="preserve"> </w:t>
            </w:r>
          </w:p>
          <w:p w14:paraId="291E15E5" w14:textId="77777777" w:rsidR="004341CC" w:rsidRPr="00342A0E" w:rsidRDefault="00342A0E" w:rsidP="00B62008">
            <w:pPr>
              <w:spacing w:after="0"/>
              <w:jc w:val="center"/>
              <w:rPr>
                <w:rFonts w:ascii="Arial" w:hAnsi="Arial" w:cs="Arial"/>
                <w:b/>
                <w:i/>
                <w:sz w:val="32"/>
                <w:szCs w:val="48"/>
              </w:rPr>
            </w:pPr>
            <w:r w:rsidRPr="00342A0E">
              <w:rPr>
                <w:rFonts w:ascii="Arial" w:hAnsi="Arial" w:cs="Arial"/>
                <w:b/>
                <w:i/>
                <w:sz w:val="32"/>
                <w:szCs w:val="48"/>
              </w:rPr>
              <w:t xml:space="preserve">Released for </w:t>
            </w:r>
            <w:r>
              <w:rPr>
                <w:rFonts w:ascii="Arial" w:hAnsi="Arial" w:cs="Arial"/>
                <w:b/>
                <w:i/>
                <w:sz w:val="32"/>
                <w:szCs w:val="48"/>
              </w:rPr>
              <w:t xml:space="preserve">committee </w:t>
            </w:r>
            <w:r w:rsidRPr="00342A0E">
              <w:rPr>
                <w:rFonts w:ascii="Arial" w:hAnsi="Arial" w:cs="Arial"/>
                <w:b/>
                <w:i/>
                <w:sz w:val="32"/>
                <w:szCs w:val="48"/>
              </w:rPr>
              <w:t>review 1/</w:t>
            </w:r>
            <w:r>
              <w:rPr>
                <w:rFonts w:ascii="Arial" w:hAnsi="Arial" w:cs="Arial"/>
                <w:b/>
                <w:i/>
                <w:sz w:val="32"/>
                <w:szCs w:val="48"/>
              </w:rPr>
              <w:t>3/14</w:t>
            </w:r>
          </w:p>
          <w:p w14:paraId="023AB15C" w14:textId="77777777" w:rsidR="00B62008" w:rsidRDefault="00B62008" w:rsidP="00B62008">
            <w:pPr>
              <w:spacing w:after="0"/>
              <w:jc w:val="center"/>
              <w:rPr>
                <w:rFonts w:ascii="Arial" w:hAnsi="Arial" w:cs="Arial"/>
                <w:b/>
                <w:i/>
              </w:rPr>
            </w:pPr>
          </w:p>
          <w:p w14:paraId="20B2CE9F" w14:textId="77777777" w:rsidR="00B84FA7" w:rsidRDefault="00B84FA7" w:rsidP="00B62008">
            <w:pPr>
              <w:spacing w:after="0"/>
              <w:jc w:val="center"/>
              <w:rPr>
                <w:rFonts w:ascii="Arial" w:hAnsi="Arial" w:cs="Arial"/>
                <w:b/>
                <w:i/>
              </w:rPr>
            </w:pPr>
          </w:p>
          <w:sdt>
            <w:sdtPr>
              <w:rPr>
                <w:rFonts w:ascii="Arial" w:hAnsi="Arial" w:cs="Arial"/>
                <w:b/>
                <w:sz w:val="32"/>
                <w:szCs w:val="32"/>
              </w:rPr>
              <w:id w:val="27234171"/>
              <w:placeholder>
                <w:docPart w:val="D895AF9E44504255AC73ED709A5BD8F6"/>
              </w:placeholder>
              <w:date w:fullDate="2014-01-03T00:00:00Z">
                <w:dateFormat w:val="M/d/yyyy"/>
                <w:lid w:val="en-US"/>
                <w:storeMappedDataAs w:val="dateTime"/>
                <w:calendar w:val="gregorian"/>
              </w:date>
            </w:sdtPr>
            <w:sdtContent>
              <w:p w14:paraId="06AD6616" w14:textId="77777777" w:rsidR="00B62008" w:rsidRPr="00B62008" w:rsidRDefault="00342A0E" w:rsidP="0010060B">
                <w:pPr>
                  <w:spacing w:after="0"/>
                  <w:jc w:val="center"/>
                  <w:rPr>
                    <w:rFonts w:ascii="Arial" w:hAnsi="Arial" w:cs="Arial"/>
                    <w:b/>
                    <w:sz w:val="32"/>
                    <w:szCs w:val="32"/>
                  </w:rPr>
                </w:pPr>
                <w:r>
                  <w:rPr>
                    <w:rFonts w:ascii="Arial" w:hAnsi="Arial" w:cs="Arial"/>
                    <w:b/>
                    <w:sz w:val="32"/>
                    <w:szCs w:val="32"/>
                  </w:rPr>
                  <w:t>1/3/2014</w:t>
                </w:r>
              </w:p>
            </w:sdtContent>
          </w:sdt>
        </w:tc>
      </w:tr>
    </w:tbl>
    <w:p w14:paraId="2B33122A" w14:textId="77777777" w:rsidR="00B62008" w:rsidRDefault="00B62008" w:rsidP="004341CC"/>
    <w:p w14:paraId="614CAA26" w14:textId="77777777" w:rsidR="00E71ED9" w:rsidRDefault="00E71ED9" w:rsidP="004341CC"/>
    <w:p w14:paraId="55286C4A" w14:textId="77777777" w:rsidR="00B62008" w:rsidRDefault="00B62008" w:rsidP="004341CC"/>
    <w:tbl>
      <w:tblPr>
        <w:tblStyle w:val="TableGrid"/>
        <w:tblW w:w="0" w:type="auto"/>
        <w:tblLook w:val="04A0" w:firstRow="1" w:lastRow="0" w:firstColumn="1" w:lastColumn="0" w:noHBand="0" w:noVBand="1"/>
      </w:tblPr>
      <w:tblGrid>
        <w:gridCol w:w="9576"/>
      </w:tblGrid>
      <w:tr w:rsidR="00B62008" w14:paraId="7C8ACAC0" w14:textId="77777777" w:rsidTr="00E71ED9">
        <w:tc>
          <w:tcPr>
            <w:tcW w:w="9576" w:type="dxa"/>
            <w:tcBorders>
              <w:top w:val="nil"/>
              <w:left w:val="nil"/>
              <w:bottom w:val="nil"/>
              <w:right w:val="nil"/>
            </w:tcBorders>
          </w:tcPr>
          <w:p w14:paraId="0ACF2FB9" w14:textId="77777777" w:rsidR="00936735" w:rsidRDefault="00936735" w:rsidP="00B84FA7">
            <w:pPr>
              <w:spacing w:after="0"/>
              <w:rPr>
                <w:rFonts w:ascii="Arial" w:hAnsi="Arial" w:cs="Arial"/>
                <w:b/>
                <w:sz w:val="32"/>
                <w:szCs w:val="32"/>
              </w:rPr>
            </w:pPr>
          </w:p>
          <w:p w14:paraId="496681B5" w14:textId="77777777" w:rsidR="00936735" w:rsidRPr="00B62008" w:rsidRDefault="00936735" w:rsidP="00B84FA7">
            <w:pPr>
              <w:spacing w:after="0"/>
              <w:rPr>
                <w:rFonts w:ascii="Arial" w:hAnsi="Arial" w:cs="Arial"/>
                <w:b/>
                <w:sz w:val="32"/>
                <w:szCs w:val="32"/>
              </w:rPr>
            </w:pPr>
          </w:p>
        </w:tc>
      </w:tr>
    </w:tbl>
    <w:p w14:paraId="73912B52" w14:textId="77777777" w:rsidR="00B62008" w:rsidRDefault="00B62008" w:rsidP="004341CC"/>
    <w:p w14:paraId="2337E77F" w14:textId="77777777" w:rsidR="00B62008" w:rsidRDefault="00B62008" w:rsidP="004341CC"/>
    <w:tbl>
      <w:tblPr>
        <w:tblStyle w:val="TableGrid"/>
        <w:tblW w:w="0" w:type="auto"/>
        <w:tblLook w:val="04A0" w:firstRow="1" w:lastRow="0" w:firstColumn="1" w:lastColumn="0" w:noHBand="0" w:noVBand="1"/>
      </w:tblPr>
      <w:tblGrid>
        <w:gridCol w:w="9576"/>
      </w:tblGrid>
      <w:tr w:rsidR="00B62008" w14:paraId="169AD2C3" w14:textId="77777777" w:rsidTr="00E71ED9">
        <w:tc>
          <w:tcPr>
            <w:tcW w:w="9576" w:type="dxa"/>
            <w:tcBorders>
              <w:top w:val="nil"/>
              <w:left w:val="nil"/>
              <w:bottom w:val="nil"/>
              <w:right w:val="nil"/>
            </w:tcBorders>
          </w:tcPr>
          <w:p w14:paraId="32B8AC9C" w14:textId="77777777" w:rsidR="00B62008" w:rsidRDefault="00B62008" w:rsidP="00B62008">
            <w:pPr>
              <w:jc w:val="center"/>
              <w:rPr>
                <w:rFonts w:ascii="Arial" w:hAnsi="Arial" w:cs="Arial"/>
                <w:b/>
                <w:szCs w:val="24"/>
              </w:rPr>
            </w:pPr>
            <w:r>
              <w:rPr>
                <w:rFonts w:ascii="Arial" w:hAnsi="Arial" w:cs="Arial"/>
                <w:b/>
                <w:szCs w:val="24"/>
              </w:rPr>
              <w:t>Submitted to:</w:t>
            </w:r>
          </w:p>
          <w:p w14:paraId="71C29C5C" w14:textId="77777777" w:rsidR="00936735" w:rsidRDefault="00936735" w:rsidP="00936735">
            <w:pPr>
              <w:jc w:val="center"/>
              <w:rPr>
                <w:rFonts w:ascii="Arial" w:hAnsi="Arial" w:cs="Arial"/>
                <w:b/>
                <w:sz w:val="32"/>
                <w:szCs w:val="32"/>
              </w:rPr>
            </w:pPr>
            <w:r w:rsidRPr="00352773">
              <w:rPr>
                <w:rFonts w:ascii="Arial" w:hAnsi="Arial" w:cs="Arial"/>
                <w:b/>
                <w:sz w:val="32"/>
                <w:szCs w:val="32"/>
              </w:rPr>
              <w:t>The Connecticut Energy Efficiency Fund</w:t>
            </w:r>
          </w:p>
          <w:p w14:paraId="51F55E65" w14:textId="77777777" w:rsidR="00936735" w:rsidRDefault="00936735" w:rsidP="00936735">
            <w:pPr>
              <w:jc w:val="center"/>
              <w:rPr>
                <w:rFonts w:ascii="Arial" w:hAnsi="Arial" w:cs="Arial"/>
                <w:b/>
                <w:sz w:val="32"/>
                <w:szCs w:val="32"/>
              </w:rPr>
            </w:pPr>
            <w:r>
              <w:rPr>
                <w:rFonts w:ascii="Arial" w:hAnsi="Arial" w:cs="Arial"/>
                <w:b/>
                <w:sz w:val="32"/>
                <w:szCs w:val="32"/>
              </w:rPr>
              <w:t>Connecticut Light and Power</w:t>
            </w:r>
          </w:p>
          <w:p w14:paraId="4D3334F6" w14:textId="77777777" w:rsidR="00936735" w:rsidRDefault="00936735" w:rsidP="00936735">
            <w:pPr>
              <w:jc w:val="center"/>
              <w:rPr>
                <w:rFonts w:ascii="Arial" w:hAnsi="Arial" w:cs="Arial"/>
                <w:b/>
                <w:sz w:val="32"/>
                <w:szCs w:val="32"/>
              </w:rPr>
            </w:pPr>
            <w:r>
              <w:rPr>
                <w:rFonts w:ascii="Arial" w:hAnsi="Arial" w:cs="Arial"/>
                <w:b/>
                <w:sz w:val="32"/>
                <w:szCs w:val="32"/>
              </w:rPr>
              <w:t>The United Illuminating Company</w:t>
            </w:r>
          </w:p>
          <w:p w14:paraId="4083AD44" w14:textId="77777777" w:rsidR="00E71ED9" w:rsidRPr="00B62008" w:rsidRDefault="00E71ED9" w:rsidP="00B62008">
            <w:pPr>
              <w:jc w:val="center"/>
              <w:rPr>
                <w:rFonts w:ascii="Arial" w:hAnsi="Arial" w:cs="Arial"/>
                <w:b/>
                <w:sz w:val="32"/>
                <w:szCs w:val="32"/>
              </w:rPr>
            </w:pPr>
          </w:p>
        </w:tc>
      </w:tr>
    </w:tbl>
    <w:p w14:paraId="4C943A23" w14:textId="77777777" w:rsidR="00B62008" w:rsidRDefault="00B62008" w:rsidP="004341CC"/>
    <w:tbl>
      <w:tblPr>
        <w:tblStyle w:val="TableGrid"/>
        <w:tblW w:w="0" w:type="auto"/>
        <w:tblLook w:val="04A0" w:firstRow="1" w:lastRow="0" w:firstColumn="1" w:lastColumn="0" w:noHBand="0" w:noVBand="1"/>
      </w:tblPr>
      <w:tblGrid>
        <w:gridCol w:w="9576"/>
      </w:tblGrid>
      <w:tr w:rsidR="00B62008" w14:paraId="02E5EE19" w14:textId="77777777" w:rsidTr="00E71ED9">
        <w:tc>
          <w:tcPr>
            <w:tcW w:w="9576" w:type="dxa"/>
            <w:tcBorders>
              <w:top w:val="nil"/>
              <w:left w:val="nil"/>
              <w:bottom w:val="nil"/>
              <w:right w:val="nil"/>
            </w:tcBorders>
          </w:tcPr>
          <w:p w14:paraId="6D872C80" w14:textId="77777777" w:rsidR="00B62008" w:rsidRDefault="00B62008" w:rsidP="00B62008">
            <w:pPr>
              <w:jc w:val="center"/>
              <w:rPr>
                <w:rFonts w:ascii="Arial" w:hAnsi="Arial" w:cs="Arial"/>
                <w:b/>
                <w:szCs w:val="24"/>
              </w:rPr>
            </w:pPr>
            <w:r>
              <w:rPr>
                <w:rFonts w:ascii="Arial" w:hAnsi="Arial" w:cs="Arial"/>
                <w:b/>
                <w:szCs w:val="24"/>
              </w:rPr>
              <w:t>Submitted by:</w:t>
            </w:r>
          </w:p>
          <w:p w14:paraId="75C317E4" w14:textId="77777777" w:rsidR="00E71ED9" w:rsidRDefault="00917EF7" w:rsidP="002919CA">
            <w:pPr>
              <w:spacing w:after="0"/>
              <w:jc w:val="center"/>
              <w:rPr>
                <w:rFonts w:ascii="Arial" w:hAnsi="Arial" w:cs="Arial"/>
                <w:sz w:val="28"/>
                <w:szCs w:val="28"/>
              </w:rPr>
            </w:pPr>
            <w:r>
              <w:rPr>
                <w:rFonts w:ascii="Arial" w:hAnsi="Arial" w:cs="Arial"/>
                <w:b/>
                <w:sz w:val="32"/>
                <w:szCs w:val="32"/>
              </w:rPr>
              <w:t>NMR Group, Inc</w:t>
            </w:r>
            <w:proofErr w:type="gramStart"/>
            <w:r>
              <w:rPr>
                <w:rFonts w:ascii="Arial" w:hAnsi="Arial" w:cs="Arial"/>
                <w:b/>
                <w:sz w:val="32"/>
                <w:szCs w:val="32"/>
              </w:rPr>
              <w:t>.</w:t>
            </w:r>
            <w:proofErr w:type="gramEnd"/>
            <w:r w:rsidR="004D6A52">
              <w:rPr>
                <w:rFonts w:ascii="Arial" w:hAnsi="Arial" w:cs="Arial"/>
                <w:b/>
                <w:sz w:val="32"/>
                <w:szCs w:val="32"/>
              </w:rPr>
              <w:br/>
            </w:r>
            <w:r w:rsidR="004D6A52" w:rsidRPr="004D6A52">
              <w:rPr>
                <w:rFonts w:ascii="Arial" w:hAnsi="Arial" w:cs="Arial"/>
                <w:i/>
                <w:sz w:val="32"/>
                <w:szCs w:val="32"/>
              </w:rPr>
              <w:t>Special Thanks to the Following HES Vendors:</w:t>
            </w:r>
            <w:r w:rsidR="004D6A52" w:rsidRPr="004D6A52">
              <w:rPr>
                <w:rFonts w:ascii="Arial" w:hAnsi="Arial" w:cs="Arial"/>
                <w:i/>
                <w:sz w:val="32"/>
                <w:szCs w:val="32"/>
              </w:rPr>
              <w:br/>
            </w:r>
            <w:r w:rsidR="004D6A52" w:rsidRPr="00515A92">
              <w:rPr>
                <w:rFonts w:ascii="Arial" w:hAnsi="Arial" w:cs="Arial"/>
                <w:sz w:val="28"/>
                <w:szCs w:val="28"/>
              </w:rPr>
              <w:t>Lantern Energy</w:t>
            </w:r>
            <w:r w:rsidR="004D6A52" w:rsidRPr="00515A92">
              <w:rPr>
                <w:rFonts w:ascii="Arial" w:hAnsi="Arial" w:cs="Arial"/>
                <w:sz w:val="28"/>
                <w:szCs w:val="28"/>
              </w:rPr>
              <w:br/>
              <w:t>Competitive Resources</w:t>
            </w:r>
            <w:r w:rsidR="001E788F">
              <w:rPr>
                <w:rFonts w:ascii="Arial" w:hAnsi="Arial" w:cs="Arial"/>
                <w:sz w:val="28"/>
                <w:szCs w:val="28"/>
              </w:rPr>
              <w:t>,</w:t>
            </w:r>
            <w:r w:rsidR="004D6A52" w:rsidRPr="00515A92">
              <w:rPr>
                <w:rFonts w:ascii="Arial" w:hAnsi="Arial" w:cs="Arial"/>
                <w:sz w:val="28"/>
                <w:szCs w:val="28"/>
              </w:rPr>
              <w:t xml:space="preserve"> Inc.</w:t>
            </w:r>
            <w:r w:rsidR="00515A92" w:rsidRPr="00515A92">
              <w:rPr>
                <w:rFonts w:ascii="Arial" w:hAnsi="Arial" w:cs="Arial"/>
                <w:sz w:val="28"/>
                <w:szCs w:val="28"/>
              </w:rPr>
              <w:br/>
              <w:t>New England Smart Energy</w:t>
            </w:r>
            <w:r w:rsidR="001E788F">
              <w:rPr>
                <w:rFonts w:ascii="Arial" w:hAnsi="Arial" w:cs="Arial"/>
                <w:sz w:val="28"/>
                <w:szCs w:val="28"/>
              </w:rPr>
              <w:t xml:space="preserve"> Group</w:t>
            </w:r>
          </w:p>
          <w:p w14:paraId="58788D86" w14:textId="77777777" w:rsidR="001E788F" w:rsidRDefault="001E788F" w:rsidP="002919CA">
            <w:pPr>
              <w:spacing w:after="0"/>
              <w:jc w:val="center"/>
              <w:rPr>
                <w:rFonts w:ascii="Arial" w:hAnsi="Arial" w:cs="Arial"/>
                <w:sz w:val="28"/>
                <w:szCs w:val="28"/>
              </w:rPr>
            </w:pPr>
            <w:r>
              <w:rPr>
                <w:rFonts w:ascii="Arial" w:hAnsi="Arial" w:cs="Arial"/>
                <w:sz w:val="28"/>
                <w:szCs w:val="28"/>
              </w:rPr>
              <w:t>HE-Energy Solutions</w:t>
            </w:r>
          </w:p>
          <w:p w14:paraId="23DA25B9" w14:textId="77777777" w:rsidR="001E788F" w:rsidRPr="00B62008" w:rsidRDefault="001E788F" w:rsidP="00B62008">
            <w:pPr>
              <w:jc w:val="center"/>
              <w:rPr>
                <w:rFonts w:ascii="Arial" w:hAnsi="Arial" w:cs="Arial"/>
                <w:b/>
                <w:sz w:val="32"/>
                <w:szCs w:val="32"/>
              </w:rPr>
            </w:pPr>
            <w:r>
              <w:rPr>
                <w:rFonts w:ascii="Arial" w:hAnsi="Arial" w:cs="Arial"/>
                <w:sz w:val="28"/>
                <w:szCs w:val="28"/>
              </w:rPr>
              <w:t>New England Conservation Services</w:t>
            </w:r>
          </w:p>
        </w:tc>
      </w:tr>
    </w:tbl>
    <w:p w14:paraId="49EBD7EC" w14:textId="77777777" w:rsidR="00E71ED9" w:rsidRDefault="00E71ED9" w:rsidP="004341CC">
      <w:pPr>
        <w:sectPr w:rsidR="00E71ED9" w:rsidSect="004341CC">
          <w:headerReference w:type="default" r:id="rId9"/>
          <w:footerReference w:type="default" r:id="rId10"/>
          <w:headerReference w:type="first" r:id="rId11"/>
          <w:footerReference w:type="first" r:id="rId12"/>
          <w:pgSz w:w="12240" w:h="15840"/>
          <w:pgMar w:top="1440" w:right="1440" w:bottom="1440" w:left="1440" w:header="720" w:footer="720" w:gutter="0"/>
          <w:cols w:space="720"/>
          <w:titlePg/>
          <w:docGrid w:linePitch="360"/>
        </w:sectPr>
      </w:pPr>
    </w:p>
    <w:p w14:paraId="77C76455" w14:textId="77777777" w:rsidR="003F265B" w:rsidRDefault="003F265B" w:rsidP="00AE0F34">
      <w:pPr>
        <w:pStyle w:val="TOCTitle"/>
      </w:pPr>
      <w:r>
        <w:lastRenderedPageBreak/>
        <w:t>Abstract</w:t>
      </w:r>
    </w:p>
    <w:p w14:paraId="3760FB6E" w14:textId="77777777" w:rsidR="003F265B" w:rsidRPr="003F265B" w:rsidRDefault="003F265B" w:rsidP="003F265B">
      <w:r w:rsidRPr="003F265B">
        <w:t xml:space="preserve">In 2011, the State of Connecticut passed Public Act 11-9, </w:t>
      </w:r>
      <w:r w:rsidRPr="003F265B">
        <w:rPr>
          <w:i/>
        </w:rPr>
        <w:t>An Act Concerning the Establishment of the Department of Energy and Environmental Protection [DEEP] and Planning for Connecticut's Energy Future</w:t>
      </w:r>
      <w:r w:rsidR="00A86FCF">
        <w:rPr>
          <w:i/>
        </w:rPr>
        <w:t>,</w:t>
      </w:r>
      <w:r w:rsidRPr="003F265B">
        <w:t xml:space="preserve"> which specifies that the Conservation and Load Management Plan should propose ways in which the legislation’s stated goal of weatherizing 80% of the residential units in the state</w:t>
      </w:r>
      <w:r w:rsidR="00EE61FA">
        <w:t xml:space="preserve"> by 2030</w:t>
      </w:r>
      <w:r w:rsidRPr="003F265B">
        <w:t xml:space="preserve"> might be achieved. As a result of this legislation, the Connecticut Energy Efficiency Board (EEB) developed a draft weatherization standard</w:t>
      </w:r>
      <w:r w:rsidR="009B00CB">
        <w:t xml:space="preserve"> (</w:t>
      </w:r>
      <w:proofErr w:type="gramStart"/>
      <w:r w:rsidR="002A1DDE">
        <w:t xml:space="preserve">see </w:t>
      </w:r>
      <w:proofErr w:type="gramEnd"/>
      <w:r w:rsidR="00591DB4">
        <w:fldChar w:fldCharType="begin"/>
      </w:r>
      <w:r w:rsidR="00591DB4">
        <w:instrText xml:space="preserve"> HYPERLINK \l "AppendixJ" </w:instrText>
      </w:r>
      <w:r w:rsidR="00591DB4">
        <w:fldChar w:fldCharType="separate"/>
      </w:r>
      <w:r w:rsidR="00EF0FC4">
        <w:rPr>
          <w:rStyle w:val="Hyperlink"/>
        </w:rPr>
        <w:fldChar w:fldCharType="begin"/>
      </w:r>
      <w:r w:rsidR="00EC2979">
        <w:instrText xml:space="preserve"> REF _Ref374359188 \n \h </w:instrText>
      </w:r>
      <w:r w:rsidR="00EF0FC4">
        <w:rPr>
          <w:rStyle w:val="Hyperlink"/>
        </w:rPr>
      </w:r>
      <w:r w:rsidR="00EF0FC4">
        <w:rPr>
          <w:rStyle w:val="Hyperlink"/>
        </w:rPr>
        <w:fldChar w:fldCharType="separate"/>
      </w:r>
      <w:r w:rsidR="00EC2979">
        <w:t>Appendix K</w:t>
      </w:r>
      <w:r w:rsidR="00EF0FC4">
        <w:rPr>
          <w:rStyle w:val="Hyperlink"/>
        </w:rPr>
        <w:fldChar w:fldCharType="end"/>
      </w:r>
      <w:r w:rsidR="00591DB4">
        <w:rPr>
          <w:rStyle w:val="Hyperlink"/>
        </w:rPr>
        <w:fldChar w:fldCharType="end"/>
      </w:r>
      <w:r w:rsidR="009B00CB">
        <w:t>)</w:t>
      </w:r>
      <w:r w:rsidRPr="003F265B">
        <w:t xml:space="preserve"> that defines what constitutes </w:t>
      </w:r>
      <w:r w:rsidRPr="003F265B">
        <w:rPr>
          <w:i/>
        </w:rPr>
        <w:t>weatherization</w:t>
      </w:r>
      <w:r w:rsidRPr="003F265B">
        <w:t>. NMR Group, Inc. was asked to assess the current state of weatherization in Connecticut in an effort to provide DEEP, the EEB, and the electric and gas utilities (“the Companies”) with information that would assist their planning efforts in pursuit of the weatherization goal.</w:t>
      </w:r>
    </w:p>
    <w:p w14:paraId="1E9A69D4" w14:textId="77777777" w:rsidR="003F265B" w:rsidRPr="003F265B" w:rsidRDefault="003F265B" w:rsidP="003F265B">
      <w:r w:rsidRPr="003F265B">
        <w:t>Based on visits to 180 single-family homes in the state, the evaluators determined 26% of the sampled homes (with a confidence interval of 21% to 31%) comply with the weatherization standard. Other highlights from the study include the following:</w:t>
      </w:r>
    </w:p>
    <w:p w14:paraId="24DAACB4" w14:textId="77777777" w:rsidR="003F265B" w:rsidRPr="003F265B" w:rsidRDefault="003F265B" w:rsidP="003F265B">
      <w:pPr>
        <w:pStyle w:val="ListParagraph"/>
        <w:numPr>
          <w:ilvl w:val="0"/>
          <w:numId w:val="39"/>
        </w:numPr>
      </w:pPr>
      <w:r w:rsidRPr="003F265B">
        <w:t xml:space="preserve">Newer homes are significantly more likely than older homes to comply with the standard. For example, homes built in 2000 or later have a compliance rate of 87%, while homes built in 1939 or earlier have a compliance rate of 7%. This relationship is so strong that targeting </w:t>
      </w:r>
      <w:commentRangeStart w:id="0"/>
      <w:r w:rsidRPr="003F265B">
        <w:t xml:space="preserve">homes built prior to 1980 </w:t>
      </w:r>
      <w:commentRangeEnd w:id="0"/>
      <w:r w:rsidR="00142C95">
        <w:rPr>
          <w:rStyle w:val="CommentReference"/>
        </w:rPr>
        <w:commentReference w:id="0"/>
      </w:r>
      <w:r w:rsidRPr="003F265B">
        <w:t xml:space="preserve">would provide the most effective way of increasing the percentage of weatherized homes across the state. </w:t>
      </w:r>
    </w:p>
    <w:p w14:paraId="74204230" w14:textId="77777777" w:rsidR="003F265B" w:rsidRPr="003F265B" w:rsidRDefault="003F265B" w:rsidP="003F265B">
      <w:pPr>
        <w:pStyle w:val="ListParagraph"/>
        <w:numPr>
          <w:ilvl w:val="0"/>
          <w:numId w:val="39"/>
        </w:numPr>
      </w:pPr>
      <w:r w:rsidRPr="003F265B">
        <w:t>Non-low-income homes (29%</w:t>
      </w:r>
      <w:r w:rsidR="004E315B">
        <w:t xml:space="preserve"> compliance</w:t>
      </w:r>
      <w:r w:rsidRPr="003F265B">
        <w:t>) are significantly more likely than low-income homes (15%</w:t>
      </w:r>
      <w:r w:rsidR="004E315B">
        <w:t xml:space="preserve"> compliance</w:t>
      </w:r>
      <w:r w:rsidRPr="003F265B">
        <w:t>) to comply with the standard. However, due to their small numbers</w:t>
      </w:r>
      <w:r w:rsidR="00EA77D4">
        <w:t xml:space="preserve"> (18% of all single-family homes in the state)</w:t>
      </w:r>
      <w:r w:rsidRPr="003F265B">
        <w:t>, targeting low-income homes will not yield large increases in the number of weatherized homes, although targeted older homes will capture many low-income residences as well.</w:t>
      </w:r>
      <w:r w:rsidR="00A915C7">
        <w:t xml:space="preserve"> </w:t>
      </w:r>
    </w:p>
    <w:p w14:paraId="1498329C" w14:textId="77777777" w:rsidR="003F265B" w:rsidRPr="003F265B" w:rsidRDefault="003F265B" w:rsidP="003F265B">
      <w:pPr>
        <w:pStyle w:val="ListParagraph"/>
        <w:numPr>
          <w:ilvl w:val="0"/>
          <w:numId w:val="39"/>
        </w:numPr>
      </w:pPr>
      <w:r w:rsidRPr="003F265B">
        <w:t xml:space="preserve">Compliant homes exceed the standard (when comparing the </w:t>
      </w:r>
      <w:commentRangeStart w:id="1"/>
      <w:r w:rsidRPr="003F265B">
        <w:t xml:space="preserve">energy consumption </w:t>
      </w:r>
      <w:commentRangeEnd w:id="1"/>
      <w:r w:rsidR="00EB57B3">
        <w:rPr>
          <w:rStyle w:val="CommentReference"/>
        </w:rPr>
        <w:commentReference w:id="1"/>
      </w:r>
      <w:r w:rsidRPr="003F265B">
        <w:t>of the “as built” model to the prescriptive weatherization model) by an average of 9%, while non-compliant homes fall below the standard by an average of 31%.</w:t>
      </w:r>
    </w:p>
    <w:p w14:paraId="2DDA5839" w14:textId="77777777" w:rsidR="003F265B" w:rsidRPr="003F265B" w:rsidRDefault="003F265B" w:rsidP="003F265B">
      <w:pPr>
        <w:pStyle w:val="ListParagraph"/>
        <w:numPr>
          <w:ilvl w:val="0"/>
          <w:numId w:val="39"/>
        </w:numPr>
      </w:pPr>
      <w:r w:rsidRPr="003F265B">
        <w:t>Just 5% of the sampled homes comply with all applicable prescriptive requirements.</w:t>
      </w:r>
    </w:p>
    <w:p w14:paraId="2C775C79" w14:textId="77777777" w:rsidR="003F265B" w:rsidRDefault="003F265B" w:rsidP="003F265B">
      <w:pPr>
        <w:pStyle w:val="ListParagraph"/>
        <w:numPr>
          <w:ilvl w:val="0"/>
          <w:numId w:val="39"/>
        </w:numPr>
      </w:pPr>
      <w:r w:rsidRPr="003F265B">
        <w:t xml:space="preserve">Compliance with the individual measures listed in the standard ranged from a low of 15% </w:t>
      </w:r>
      <w:commentRangeStart w:id="2"/>
      <w:r w:rsidRPr="003F265B">
        <w:t xml:space="preserve">(floors over unconditioned basements) </w:t>
      </w:r>
      <w:commentRangeEnd w:id="2"/>
      <w:r w:rsidR="00142C95">
        <w:rPr>
          <w:rStyle w:val="CommentReference"/>
        </w:rPr>
        <w:commentReference w:id="2"/>
      </w:r>
      <w:r w:rsidRPr="003F265B">
        <w:t>to a high of 82% (windows).</w:t>
      </w:r>
      <w:r w:rsidR="00D858E6">
        <w:t xml:space="preserve"> The three prescriptive components with the lowest compliance rates are floors over unconditioned basements (15%), flat ceilings (34%), and air leakage (39%).</w:t>
      </w:r>
    </w:p>
    <w:p w14:paraId="7A2358A8" w14:textId="77777777" w:rsidR="00C243DC" w:rsidRDefault="003F265B" w:rsidP="00EC2979">
      <w:pPr>
        <w:pStyle w:val="ListParagraph"/>
        <w:numPr>
          <w:ilvl w:val="0"/>
          <w:numId w:val="39"/>
        </w:numPr>
      </w:pPr>
      <w:r w:rsidRPr="003F265B">
        <w:t>Compliant homes have a significantly lower average HERS index (score of 96) than non-compliant homes (score of 127). A lower HERS index indicates a more efficient home.</w:t>
      </w:r>
      <w:r w:rsidR="00803907">
        <w:t xml:space="preserve"> </w:t>
      </w:r>
    </w:p>
    <w:p w14:paraId="390D28E8" w14:textId="77777777" w:rsidR="00803907" w:rsidRDefault="00803907" w:rsidP="00EC2979">
      <w:pPr>
        <w:pStyle w:val="ListParagraph"/>
        <w:numPr>
          <w:ilvl w:val="0"/>
          <w:numId w:val="39"/>
        </w:numPr>
      </w:pPr>
      <w:r w:rsidRPr="00D06867">
        <w:t xml:space="preserve">Among the 180 homes visited as part of this study, 9% (16 homes) have asbestos or vermiculite present and an additional </w:t>
      </w:r>
      <w:commentRangeStart w:id="3"/>
      <w:r w:rsidRPr="00D06867">
        <w:t>4% (</w:t>
      </w:r>
      <w:r w:rsidR="00227D80">
        <w:t>seven</w:t>
      </w:r>
      <w:r w:rsidRPr="00D06867">
        <w:t xml:space="preserve"> homes) have mold present</w:t>
      </w:r>
      <w:commentRangeEnd w:id="3"/>
      <w:r w:rsidR="0070512E">
        <w:rPr>
          <w:rStyle w:val="CommentReference"/>
        </w:rPr>
        <w:commentReference w:id="3"/>
      </w:r>
      <w:r w:rsidRPr="00D06867">
        <w:t xml:space="preserve">. </w:t>
      </w:r>
    </w:p>
    <w:p w14:paraId="48E71A22" w14:textId="77777777" w:rsidR="003F265B" w:rsidRDefault="003F265B" w:rsidP="003F265B"/>
    <w:p w14:paraId="64E259A0" w14:textId="77777777" w:rsidR="003F265B" w:rsidRDefault="003F265B" w:rsidP="003F265B">
      <w:r>
        <w:br w:type="page"/>
      </w:r>
    </w:p>
    <w:p w14:paraId="5A952FB5" w14:textId="77777777" w:rsidR="00623A07" w:rsidRPr="00DC0C51" w:rsidRDefault="00DC0C51" w:rsidP="00AE0F34">
      <w:pPr>
        <w:pStyle w:val="TOCTitle"/>
      </w:pPr>
      <w:r>
        <w:t>Contents</w:t>
      </w:r>
      <w:r w:rsidR="00AE0F34">
        <w:t xml:space="preserve"> </w:t>
      </w:r>
    </w:p>
    <w:sdt>
      <w:sdtPr>
        <w:rPr>
          <w:rFonts w:ascii="Times New Roman" w:hAnsi="Times New Roman"/>
          <w:b w:val="0"/>
          <w:caps/>
          <w:smallCaps w:val="0"/>
          <w:lang w:bidi="en-US"/>
        </w:rPr>
        <w:id w:val="34230450"/>
        <w:docPartObj>
          <w:docPartGallery w:val="Table of Contents"/>
          <w:docPartUnique/>
        </w:docPartObj>
      </w:sdtPr>
      <w:sdtEndPr>
        <w:rPr>
          <w:caps w:val="0"/>
        </w:rPr>
      </w:sdtEndPr>
      <w:sdtContent>
        <w:p w14:paraId="285411C4" w14:textId="77777777" w:rsidR="00415CF6" w:rsidRDefault="00EF0FC4">
          <w:pPr>
            <w:pStyle w:val="TOC1"/>
            <w:rPr>
              <w:rFonts w:asciiTheme="minorHAnsi" w:hAnsiTheme="minorHAnsi"/>
              <w:b w:val="0"/>
              <w:smallCaps w:val="0"/>
              <w:noProof/>
              <w:sz w:val="22"/>
            </w:rPr>
          </w:pPr>
          <w:r>
            <w:rPr>
              <w:caps/>
              <w:sz w:val="20"/>
            </w:rPr>
            <w:fldChar w:fldCharType="begin"/>
          </w:r>
          <w:r w:rsidR="00623A07">
            <w:instrText xml:space="preserve"> TOC \o "1-3" \h \z \u </w:instrText>
          </w:r>
          <w:r>
            <w:rPr>
              <w:caps/>
              <w:sz w:val="20"/>
            </w:rPr>
            <w:fldChar w:fldCharType="separate"/>
          </w:r>
          <w:hyperlink w:anchor="_Toc374948276" w:history="1">
            <w:r w:rsidR="00415CF6" w:rsidRPr="000671C4">
              <w:rPr>
                <w:rStyle w:val="Hyperlink"/>
                <w:noProof/>
                <w:lang w:bidi="en-US"/>
              </w:rPr>
              <w:t>Executive Summary</w:t>
            </w:r>
            <w:r w:rsidR="00415CF6">
              <w:rPr>
                <w:noProof/>
                <w:webHidden/>
              </w:rPr>
              <w:tab/>
            </w:r>
            <w:r>
              <w:rPr>
                <w:noProof/>
                <w:webHidden/>
              </w:rPr>
              <w:fldChar w:fldCharType="begin"/>
            </w:r>
            <w:r w:rsidR="00415CF6">
              <w:rPr>
                <w:noProof/>
                <w:webHidden/>
              </w:rPr>
              <w:instrText xml:space="preserve"> PAGEREF _Toc374948276 \h </w:instrText>
            </w:r>
            <w:r>
              <w:rPr>
                <w:noProof/>
                <w:webHidden/>
              </w:rPr>
            </w:r>
            <w:r>
              <w:rPr>
                <w:noProof/>
                <w:webHidden/>
              </w:rPr>
              <w:fldChar w:fldCharType="separate"/>
            </w:r>
            <w:r w:rsidR="00415CF6">
              <w:rPr>
                <w:noProof/>
                <w:webHidden/>
              </w:rPr>
              <w:t>I</w:t>
            </w:r>
            <w:r>
              <w:rPr>
                <w:noProof/>
                <w:webHidden/>
              </w:rPr>
              <w:fldChar w:fldCharType="end"/>
            </w:r>
          </w:hyperlink>
        </w:p>
        <w:p w14:paraId="3C3A4BF8" w14:textId="77777777" w:rsidR="00415CF6" w:rsidRDefault="0070512E">
          <w:pPr>
            <w:pStyle w:val="TOC2"/>
            <w:rPr>
              <w:rFonts w:asciiTheme="minorHAnsi" w:hAnsiTheme="minorHAnsi" w:cstheme="minorBidi"/>
              <w:smallCaps w:val="0"/>
              <w:sz w:val="22"/>
              <w:szCs w:val="22"/>
            </w:rPr>
          </w:pPr>
          <w:hyperlink w:anchor="_Toc374948277" w:history="1">
            <w:r w:rsidR="00415CF6" w:rsidRPr="000671C4">
              <w:rPr>
                <w:rStyle w:val="Hyperlink"/>
                <w:lang w:bidi="en-US"/>
              </w:rPr>
              <w:t>Sampling Plan</w:t>
            </w:r>
            <w:r w:rsidR="00415CF6">
              <w:rPr>
                <w:webHidden/>
              </w:rPr>
              <w:tab/>
            </w:r>
            <w:r w:rsidR="00EF0FC4">
              <w:rPr>
                <w:webHidden/>
              </w:rPr>
              <w:fldChar w:fldCharType="begin"/>
            </w:r>
            <w:r w:rsidR="00415CF6">
              <w:rPr>
                <w:webHidden/>
              </w:rPr>
              <w:instrText xml:space="preserve"> PAGEREF _Toc374948277 \h </w:instrText>
            </w:r>
            <w:r w:rsidR="00EF0FC4">
              <w:rPr>
                <w:webHidden/>
              </w:rPr>
            </w:r>
            <w:r w:rsidR="00EF0FC4">
              <w:rPr>
                <w:webHidden/>
              </w:rPr>
              <w:fldChar w:fldCharType="separate"/>
            </w:r>
            <w:r w:rsidR="00415CF6">
              <w:rPr>
                <w:webHidden/>
              </w:rPr>
              <w:t>II</w:t>
            </w:r>
            <w:r w:rsidR="00EF0FC4">
              <w:rPr>
                <w:webHidden/>
              </w:rPr>
              <w:fldChar w:fldCharType="end"/>
            </w:r>
          </w:hyperlink>
        </w:p>
        <w:p w14:paraId="238132AD" w14:textId="77777777" w:rsidR="00415CF6" w:rsidRDefault="0070512E">
          <w:pPr>
            <w:pStyle w:val="TOC2"/>
            <w:rPr>
              <w:rFonts w:asciiTheme="minorHAnsi" w:hAnsiTheme="minorHAnsi" w:cstheme="minorBidi"/>
              <w:smallCaps w:val="0"/>
              <w:sz w:val="22"/>
              <w:szCs w:val="22"/>
            </w:rPr>
          </w:pPr>
          <w:hyperlink w:anchor="_Toc374948278" w:history="1">
            <w:r w:rsidR="00415CF6" w:rsidRPr="000671C4">
              <w:rPr>
                <w:rStyle w:val="Hyperlink"/>
                <w:lang w:bidi="en-US"/>
              </w:rPr>
              <w:t>Weatherization Assessment</w:t>
            </w:r>
            <w:r w:rsidR="00415CF6">
              <w:rPr>
                <w:webHidden/>
              </w:rPr>
              <w:tab/>
            </w:r>
            <w:r w:rsidR="00EF0FC4">
              <w:rPr>
                <w:webHidden/>
              </w:rPr>
              <w:fldChar w:fldCharType="begin"/>
            </w:r>
            <w:r w:rsidR="00415CF6">
              <w:rPr>
                <w:webHidden/>
              </w:rPr>
              <w:instrText xml:space="preserve"> PAGEREF _Toc374948278 \h </w:instrText>
            </w:r>
            <w:r w:rsidR="00EF0FC4">
              <w:rPr>
                <w:webHidden/>
              </w:rPr>
            </w:r>
            <w:r w:rsidR="00EF0FC4">
              <w:rPr>
                <w:webHidden/>
              </w:rPr>
              <w:fldChar w:fldCharType="separate"/>
            </w:r>
            <w:r w:rsidR="00415CF6">
              <w:rPr>
                <w:webHidden/>
              </w:rPr>
              <w:t>IV</w:t>
            </w:r>
            <w:r w:rsidR="00EF0FC4">
              <w:rPr>
                <w:webHidden/>
              </w:rPr>
              <w:fldChar w:fldCharType="end"/>
            </w:r>
          </w:hyperlink>
        </w:p>
        <w:p w14:paraId="2E81D890" w14:textId="77777777" w:rsidR="00415CF6" w:rsidRDefault="0070512E">
          <w:pPr>
            <w:pStyle w:val="TOC2"/>
            <w:rPr>
              <w:rFonts w:asciiTheme="minorHAnsi" w:hAnsiTheme="minorHAnsi" w:cstheme="minorBidi"/>
              <w:smallCaps w:val="0"/>
              <w:sz w:val="22"/>
              <w:szCs w:val="22"/>
            </w:rPr>
          </w:pPr>
          <w:hyperlink w:anchor="_Toc374948279" w:history="1">
            <w:r w:rsidR="00415CF6" w:rsidRPr="000671C4">
              <w:rPr>
                <w:rStyle w:val="Hyperlink"/>
                <w:lang w:bidi="en-US"/>
              </w:rPr>
              <w:t>Overview of Weatherization Results</w:t>
            </w:r>
            <w:r w:rsidR="00415CF6">
              <w:rPr>
                <w:webHidden/>
              </w:rPr>
              <w:tab/>
            </w:r>
            <w:r w:rsidR="00EF0FC4">
              <w:rPr>
                <w:webHidden/>
              </w:rPr>
              <w:fldChar w:fldCharType="begin"/>
            </w:r>
            <w:r w:rsidR="00415CF6">
              <w:rPr>
                <w:webHidden/>
              </w:rPr>
              <w:instrText xml:space="preserve"> PAGEREF _Toc374948279 \h </w:instrText>
            </w:r>
            <w:r w:rsidR="00EF0FC4">
              <w:rPr>
                <w:webHidden/>
              </w:rPr>
            </w:r>
            <w:r w:rsidR="00EF0FC4">
              <w:rPr>
                <w:webHidden/>
              </w:rPr>
              <w:fldChar w:fldCharType="separate"/>
            </w:r>
            <w:r w:rsidR="00415CF6">
              <w:rPr>
                <w:webHidden/>
              </w:rPr>
              <w:t>V</w:t>
            </w:r>
            <w:r w:rsidR="00EF0FC4">
              <w:rPr>
                <w:webHidden/>
              </w:rPr>
              <w:fldChar w:fldCharType="end"/>
            </w:r>
          </w:hyperlink>
        </w:p>
        <w:p w14:paraId="465DCB41" w14:textId="77777777" w:rsidR="00415CF6" w:rsidRDefault="0070512E">
          <w:pPr>
            <w:pStyle w:val="TOC2"/>
            <w:rPr>
              <w:rFonts w:asciiTheme="minorHAnsi" w:hAnsiTheme="minorHAnsi" w:cstheme="minorBidi"/>
              <w:smallCaps w:val="0"/>
              <w:sz w:val="22"/>
              <w:szCs w:val="22"/>
            </w:rPr>
          </w:pPr>
          <w:hyperlink w:anchor="_Toc374948280" w:history="1">
            <w:r w:rsidR="00415CF6" w:rsidRPr="000671C4">
              <w:rPr>
                <w:rStyle w:val="Hyperlink"/>
                <w:lang w:bidi="en-US"/>
              </w:rPr>
              <w:t>Additional Weatherization Results</w:t>
            </w:r>
            <w:r w:rsidR="00415CF6">
              <w:rPr>
                <w:webHidden/>
              </w:rPr>
              <w:tab/>
            </w:r>
            <w:r w:rsidR="00EF0FC4">
              <w:rPr>
                <w:webHidden/>
              </w:rPr>
              <w:fldChar w:fldCharType="begin"/>
            </w:r>
            <w:r w:rsidR="00415CF6">
              <w:rPr>
                <w:webHidden/>
              </w:rPr>
              <w:instrText xml:space="preserve"> PAGEREF _Toc374948280 \h </w:instrText>
            </w:r>
            <w:r w:rsidR="00EF0FC4">
              <w:rPr>
                <w:webHidden/>
              </w:rPr>
            </w:r>
            <w:r w:rsidR="00EF0FC4">
              <w:rPr>
                <w:webHidden/>
              </w:rPr>
              <w:fldChar w:fldCharType="separate"/>
            </w:r>
            <w:r w:rsidR="00415CF6">
              <w:rPr>
                <w:webHidden/>
              </w:rPr>
              <w:t>VII</w:t>
            </w:r>
            <w:r w:rsidR="00EF0FC4">
              <w:rPr>
                <w:webHidden/>
              </w:rPr>
              <w:fldChar w:fldCharType="end"/>
            </w:r>
          </w:hyperlink>
        </w:p>
        <w:p w14:paraId="174B4645" w14:textId="77777777" w:rsidR="00415CF6" w:rsidRDefault="0070512E">
          <w:pPr>
            <w:pStyle w:val="TOC3"/>
            <w:rPr>
              <w:rFonts w:asciiTheme="minorHAnsi" w:hAnsiTheme="minorHAnsi"/>
              <w:noProof/>
              <w:sz w:val="22"/>
              <w:lang w:bidi="ar-SA"/>
            </w:rPr>
          </w:pPr>
          <w:hyperlink w:anchor="_Toc374948281" w:history="1">
            <w:r w:rsidR="00415CF6" w:rsidRPr="000671C4">
              <w:rPr>
                <w:rStyle w:val="Hyperlink"/>
                <w:noProof/>
              </w:rPr>
              <w:t>Performance-Based Results</w:t>
            </w:r>
            <w:r w:rsidR="00415CF6">
              <w:rPr>
                <w:noProof/>
                <w:webHidden/>
              </w:rPr>
              <w:tab/>
            </w:r>
            <w:r w:rsidR="00EF0FC4">
              <w:rPr>
                <w:noProof/>
                <w:webHidden/>
              </w:rPr>
              <w:fldChar w:fldCharType="begin"/>
            </w:r>
            <w:r w:rsidR="00415CF6">
              <w:rPr>
                <w:noProof/>
                <w:webHidden/>
              </w:rPr>
              <w:instrText xml:space="preserve"> PAGEREF _Toc374948281 \h </w:instrText>
            </w:r>
            <w:r w:rsidR="00EF0FC4">
              <w:rPr>
                <w:noProof/>
                <w:webHidden/>
              </w:rPr>
            </w:r>
            <w:r w:rsidR="00EF0FC4">
              <w:rPr>
                <w:noProof/>
                <w:webHidden/>
              </w:rPr>
              <w:fldChar w:fldCharType="separate"/>
            </w:r>
            <w:r w:rsidR="00415CF6">
              <w:rPr>
                <w:noProof/>
                <w:webHidden/>
              </w:rPr>
              <w:t>VII</w:t>
            </w:r>
            <w:r w:rsidR="00EF0FC4">
              <w:rPr>
                <w:noProof/>
                <w:webHidden/>
              </w:rPr>
              <w:fldChar w:fldCharType="end"/>
            </w:r>
          </w:hyperlink>
        </w:p>
        <w:p w14:paraId="3DD38DBF" w14:textId="77777777" w:rsidR="00415CF6" w:rsidRDefault="0070512E">
          <w:pPr>
            <w:pStyle w:val="TOC3"/>
            <w:rPr>
              <w:rFonts w:asciiTheme="minorHAnsi" w:hAnsiTheme="minorHAnsi"/>
              <w:noProof/>
              <w:sz w:val="22"/>
              <w:lang w:bidi="ar-SA"/>
            </w:rPr>
          </w:pPr>
          <w:hyperlink w:anchor="_Toc374948282" w:history="1">
            <w:r w:rsidR="00415CF6" w:rsidRPr="000671C4">
              <w:rPr>
                <w:rStyle w:val="Hyperlink"/>
                <w:noProof/>
              </w:rPr>
              <w:t>Prescriptive-Based Results</w:t>
            </w:r>
            <w:r w:rsidR="00415CF6">
              <w:rPr>
                <w:noProof/>
                <w:webHidden/>
              </w:rPr>
              <w:tab/>
            </w:r>
            <w:r w:rsidR="00EF0FC4">
              <w:rPr>
                <w:noProof/>
                <w:webHidden/>
              </w:rPr>
              <w:fldChar w:fldCharType="begin"/>
            </w:r>
            <w:r w:rsidR="00415CF6">
              <w:rPr>
                <w:noProof/>
                <w:webHidden/>
              </w:rPr>
              <w:instrText xml:space="preserve"> PAGEREF _Toc374948282 \h </w:instrText>
            </w:r>
            <w:r w:rsidR="00EF0FC4">
              <w:rPr>
                <w:noProof/>
                <w:webHidden/>
              </w:rPr>
            </w:r>
            <w:r w:rsidR="00EF0FC4">
              <w:rPr>
                <w:noProof/>
                <w:webHidden/>
              </w:rPr>
              <w:fldChar w:fldCharType="separate"/>
            </w:r>
            <w:r w:rsidR="00415CF6">
              <w:rPr>
                <w:noProof/>
                <w:webHidden/>
              </w:rPr>
              <w:t>X</w:t>
            </w:r>
            <w:r w:rsidR="00EF0FC4">
              <w:rPr>
                <w:noProof/>
                <w:webHidden/>
              </w:rPr>
              <w:fldChar w:fldCharType="end"/>
            </w:r>
          </w:hyperlink>
        </w:p>
        <w:p w14:paraId="77F1B991" w14:textId="77777777" w:rsidR="00415CF6" w:rsidRDefault="0070512E">
          <w:pPr>
            <w:pStyle w:val="TOC3"/>
            <w:rPr>
              <w:rFonts w:asciiTheme="minorHAnsi" w:hAnsiTheme="minorHAnsi"/>
              <w:noProof/>
              <w:sz w:val="22"/>
              <w:lang w:bidi="ar-SA"/>
            </w:rPr>
          </w:pPr>
          <w:hyperlink w:anchor="_Toc374948283" w:history="1">
            <w:r w:rsidR="00415CF6" w:rsidRPr="000671C4">
              <w:rPr>
                <w:rStyle w:val="Hyperlink"/>
                <w:noProof/>
              </w:rPr>
              <w:t>Performance vs. Prescriptive Results</w:t>
            </w:r>
            <w:r w:rsidR="00415CF6">
              <w:rPr>
                <w:noProof/>
                <w:webHidden/>
              </w:rPr>
              <w:tab/>
            </w:r>
            <w:r w:rsidR="00EF0FC4">
              <w:rPr>
                <w:noProof/>
                <w:webHidden/>
              </w:rPr>
              <w:fldChar w:fldCharType="begin"/>
            </w:r>
            <w:r w:rsidR="00415CF6">
              <w:rPr>
                <w:noProof/>
                <w:webHidden/>
              </w:rPr>
              <w:instrText xml:space="preserve"> PAGEREF _Toc374948283 \h </w:instrText>
            </w:r>
            <w:r w:rsidR="00EF0FC4">
              <w:rPr>
                <w:noProof/>
                <w:webHidden/>
              </w:rPr>
            </w:r>
            <w:r w:rsidR="00EF0FC4">
              <w:rPr>
                <w:noProof/>
                <w:webHidden/>
              </w:rPr>
              <w:fldChar w:fldCharType="separate"/>
            </w:r>
            <w:r w:rsidR="00415CF6">
              <w:rPr>
                <w:noProof/>
                <w:webHidden/>
              </w:rPr>
              <w:t>XII</w:t>
            </w:r>
            <w:r w:rsidR="00EF0FC4">
              <w:rPr>
                <w:noProof/>
                <w:webHidden/>
              </w:rPr>
              <w:fldChar w:fldCharType="end"/>
            </w:r>
          </w:hyperlink>
        </w:p>
        <w:p w14:paraId="0F68E012" w14:textId="77777777" w:rsidR="00415CF6" w:rsidRDefault="0070512E">
          <w:pPr>
            <w:pStyle w:val="TOC3"/>
            <w:rPr>
              <w:rFonts w:asciiTheme="minorHAnsi" w:hAnsiTheme="minorHAnsi"/>
              <w:noProof/>
              <w:sz w:val="22"/>
              <w:lang w:bidi="ar-SA"/>
            </w:rPr>
          </w:pPr>
          <w:hyperlink w:anchor="_Toc374948284" w:history="1">
            <w:r w:rsidR="00415CF6" w:rsidRPr="000671C4">
              <w:rPr>
                <w:rStyle w:val="Hyperlink"/>
                <w:noProof/>
              </w:rPr>
              <w:t>HERS Ratings by Compliance</w:t>
            </w:r>
            <w:r w:rsidR="00415CF6">
              <w:rPr>
                <w:noProof/>
                <w:webHidden/>
              </w:rPr>
              <w:tab/>
            </w:r>
            <w:r w:rsidR="00EF0FC4">
              <w:rPr>
                <w:noProof/>
                <w:webHidden/>
              </w:rPr>
              <w:fldChar w:fldCharType="begin"/>
            </w:r>
            <w:r w:rsidR="00415CF6">
              <w:rPr>
                <w:noProof/>
                <w:webHidden/>
              </w:rPr>
              <w:instrText xml:space="preserve"> PAGEREF _Toc374948284 \h </w:instrText>
            </w:r>
            <w:r w:rsidR="00EF0FC4">
              <w:rPr>
                <w:noProof/>
                <w:webHidden/>
              </w:rPr>
            </w:r>
            <w:r w:rsidR="00EF0FC4">
              <w:rPr>
                <w:noProof/>
                <w:webHidden/>
              </w:rPr>
              <w:fldChar w:fldCharType="separate"/>
            </w:r>
            <w:r w:rsidR="00415CF6">
              <w:rPr>
                <w:noProof/>
                <w:webHidden/>
              </w:rPr>
              <w:t>XIV</w:t>
            </w:r>
            <w:r w:rsidR="00EF0FC4">
              <w:rPr>
                <w:noProof/>
                <w:webHidden/>
              </w:rPr>
              <w:fldChar w:fldCharType="end"/>
            </w:r>
          </w:hyperlink>
        </w:p>
        <w:p w14:paraId="4568D7B3" w14:textId="77777777" w:rsidR="00415CF6" w:rsidRDefault="0070512E">
          <w:pPr>
            <w:pStyle w:val="TOC2"/>
            <w:rPr>
              <w:rFonts w:asciiTheme="minorHAnsi" w:hAnsiTheme="minorHAnsi" w:cstheme="minorBidi"/>
              <w:smallCaps w:val="0"/>
              <w:sz w:val="22"/>
              <w:szCs w:val="22"/>
            </w:rPr>
          </w:pPr>
          <w:hyperlink w:anchor="_Toc374948285" w:history="1">
            <w:r w:rsidR="00415CF6" w:rsidRPr="000671C4">
              <w:rPr>
                <w:rStyle w:val="Hyperlink"/>
                <w:lang w:bidi="en-US"/>
              </w:rPr>
              <w:t>Conclusions and Recommendations</w:t>
            </w:r>
            <w:r w:rsidR="00415CF6">
              <w:rPr>
                <w:webHidden/>
              </w:rPr>
              <w:tab/>
            </w:r>
            <w:r w:rsidR="00EF0FC4">
              <w:rPr>
                <w:webHidden/>
              </w:rPr>
              <w:fldChar w:fldCharType="begin"/>
            </w:r>
            <w:r w:rsidR="00415CF6">
              <w:rPr>
                <w:webHidden/>
              </w:rPr>
              <w:instrText xml:space="preserve"> PAGEREF _Toc374948285 \h </w:instrText>
            </w:r>
            <w:r w:rsidR="00EF0FC4">
              <w:rPr>
                <w:webHidden/>
              </w:rPr>
            </w:r>
            <w:r w:rsidR="00EF0FC4">
              <w:rPr>
                <w:webHidden/>
              </w:rPr>
              <w:fldChar w:fldCharType="separate"/>
            </w:r>
            <w:r w:rsidR="00415CF6">
              <w:rPr>
                <w:webHidden/>
              </w:rPr>
              <w:t>XV</w:t>
            </w:r>
            <w:r w:rsidR="00EF0FC4">
              <w:rPr>
                <w:webHidden/>
              </w:rPr>
              <w:fldChar w:fldCharType="end"/>
            </w:r>
          </w:hyperlink>
        </w:p>
        <w:p w14:paraId="6227BA9A" w14:textId="77777777" w:rsidR="00415CF6" w:rsidRDefault="0070512E">
          <w:pPr>
            <w:pStyle w:val="TOC3"/>
            <w:rPr>
              <w:rFonts w:asciiTheme="minorHAnsi" w:hAnsiTheme="minorHAnsi"/>
              <w:noProof/>
              <w:sz w:val="22"/>
              <w:lang w:bidi="ar-SA"/>
            </w:rPr>
          </w:pPr>
          <w:hyperlink w:anchor="_Toc374948286" w:history="1">
            <w:r w:rsidR="00415CF6" w:rsidRPr="000671C4">
              <w:rPr>
                <w:rStyle w:val="Hyperlink"/>
                <w:noProof/>
              </w:rPr>
              <w:t>Weatherization Standard</w:t>
            </w:r>
            <w:r w:rsidR="00415CF6">
              <w:rPr>
                <w:noProof/>
                <w:webHidden/>
              </w:rPr>
              <w:tab/>
            </w:r>
            <w:r w:rsidR="00EF0FC4">
              <w:rPr>
                <w:noProof/>
                <w:webHidden/>
              </w:rPr>
              <w:fldChar w:fldCharType="begin"/>
            </w:r>
            <w:r w:rsidR="00415CF6">
              <w:rPr>
                <w:noProof/>
                <w:webHidden/>
              </w:rPr>
              <w:instrText xml:space="preserve"> PAGEREF _Toc374948286 \h </w:instrText>
            </w:r>
            <w:r w:rsidR="00EF0FC4">
              <w:rPr>
                <w:noProof/>
                <w:webHidden/>
              </w:rPr>
            </w:r>
            <w:r w:rsidR="00EF0FC4">
              <w:rPr>
                <w:noProof/>
                <w:webHidden/>
              </w:rPr>
              <w:fldChar w:fldCharType="separate"/>
            </w:r>
            <w:r w:rsidR="00415CF6">
              <w:rPr>
                <w:noProof/>
                <w:webHidden/>
              </w:rPr>
              <w:t>XVI</w:t>
            </w:r>
            <w:r w:rsidR="00EF0FC4">
              <w:rPr>
                <w:noProof/>
                <w:webHidden/>
              </w:rPr>
              <w:fldChar w:fldCharType="end"/>
            </w:r>
          </w:hyperlink>
        </w:p>
        <w:p w14:paraId="292E9836" w14:textId="77777777" w:rsidR="00415CF6" w:rsidRDefault="0070512E">
          <w:pPr>
            <w:pStyle w:val="TOC3"/>
            <w:rPr>
              <w:rFonts w:asciiTheme="minorHAnsi" w:hAnsiTheme="minorHAnsi"/>
              <w:noProof/>
              <w:sz w:val="22"/>
              <w:lang w:bidi="ar-SA"/>
            </w:rPr>
          </w:pPr>
          <w:hyperlink w:anchor="_Toc374948287" w:history="1">
            <w:r w:rsidR="00415CF6" w:rsidRPr="000671C4">
              <w:rPr>
                <w:rStyle w:val="Hyperlink"/>
                <w:noProof/>
              </w:rPr>
              <w:t>Program Opportunities</w:t>
            </w:r>
            <w:r w:rsidR="00415CF6">
              <w:rPr>
                <w:noProof/>
                <w:webHidden/>
              </w:rPr>
              <w:tab/>
            </w:r>
            <w:r w:rsidR="00EF0FC4">
              <w:rPr>
                <w:noProof/>
                <w:webHidden/>
              </w:rPr>
              <w:fldChar w:fldCharType="begin"/>
            </w:r>
            <w:r w:rsidR="00415CF6">
              <w:rPr>
                <w:noProof/>
                <w:webHidden/>
              </w:rPr>
              <w:instrText xml:space="preserve"> PAGEREF _Toc374948287 \h </w:instrText>
            </w:r>
            <w:r w:rsidR="00EF0FC4">
              <w:rPr>
                <w:noProof/>
                <w:webHidden/>
              </w:rPr>
            </w:r>
            <w:r w:rsidR="00EF0FC4">
              <w:rPr>
                <w:noProof/>
                <w:webHidden/>
              </w:rPr>
              <w:fldChar w:fldCharType="separate"/>
            </w:r>
            <w:r w:rsidR="00415CF6">
              <w:rPr>
                <w:noProof/>
                <w:webHidden/>
              </w:rPr>
              <w:t>XVII</w:t>
            </w:r>
            <w:r w:rsidR="00EF0FC4">
              <w:rPr>
                <w:noProof/>
                <w:webHidden/>
              </w:rPr>
              <w:fldChar w:fldCharType="end"/>
            </w:r>
          </w:hyperlink>
        </w:p>
        <w:p w14:paraId="7B922987" w14:textId="77777777" w:rsidR="00415CF6" w:rsidRDefault="0070512E">
          <w:pPr>
            <w:pStyle w:val="TOC3"/>
            <w:rPr>
              <w:rFonts w:asciiTheme="minorHAnsi" w:hAnsiTheme="minorHAnsi"/>
              <w:noProof/>
              <w:sz w:val="22"/>
              <w:lang w:bidi="ar-SA"/>
            </w:rPr>
          </w:pPr>
          <w:hyperlink w:anchor="_Toc374948288" w:history="1">
            <w:r w:rsidR="00415CF6" w:rsidRPr="000671C4">
              <w:rPr>
                <w:rStyle w:val="Hyperlink"/>
                <w:noProof/>
              </w:rPr>
              <w:t>Other</w:t>
            </w:r>
            <w:r w:rsidR="00415CF6">
              <w:rPr>
                <w:noProof/>
                <w:webHidden/>
              </w:rPr>
              <w:tab/>
            </w:r>
            <w:r w:rsidR="00EF0FC4">
              <w:rPr>
                <w:noProof/>
                <w:webHidden/>
              </w:rPr>
              <w:fldChar w:fldCharType="begin"/>
            </w:r>
            <w:r w:rsidR="00415CF6">
              <w:rPr>
                <w:noProof/>
                <w:webHidden/>
              </w:rPr>
              <w:instrText xml:space="preserve"> PAGEREF _Toc374948288 \h </w:instrText>
            </w:r>
            <w:r w:rsidR="00EF0FC4">
              <w:rPr>
                <w:noProof/>
                <w:webHidden/>
              </w:rPr>
            </w:r>
            <w:r w:rsidR="00EF0FC4">
              <w:rPr>
                <w:noProof/>
                <w:webHidden/>
              </w:rPr>
              <w:fldChar w:fldCharType="separate"/>
            </w:r>
            <w:r w:rsidR="00415CF6">
              <w:rPr>
                <w:noProof/>
                <w:webHidden/>
              </w:rPr>
              <w:t>XVIII</w:t>
            </w:r>
            <w:r w:rsidR="00EF0FC4">
              <w:rPr>
                <w:noProof/>
                <w:webHidden/>
              </w:rPr>
              <w:fldChar w:fldCharType="end"/>
            </w:r>
          </w:hyperlink>
        </w:p>
        <w:p w14:paraId="31501F0C" w14:textId="77777777" w:rsidR="00415CF6" w:rsidRDefault="0070512E">
          <w:pPr>
            <w:pStyle w:val="TOC1"/>
            <w:rPr>
              <w:rFonts w:asciiTheme="minorHAnsi" w:hAnsiTheme="minorHAnsi"/>
              <w:b w:val="0"/>
              <w:smallCaps w:val="0"/>
              <w:noProof/>
              <w:sz w:val="22"/>
            </w:rPr>
          </w:pPr>
          <w:hyperlink w:anchor="_Toc374948289" w:history="1">
            <w:r w:rsidR="00415CF6" w:rsidRPr="000671C4">
              <w:rPr>
                <w:rStyle w:val="Hyperlink"/>
                <w:rFonts w:cs="Arial"/>
                <w:noProof/>
                <w:lang w:bidi="en-US"/>
              </w:rPr>
              <w:t>1</w:t>
            </w:r>
            <w:r w:rsidR="00415CF6">
              <w:rPr>
                <w:rFonts w:asciiTheme="minorHAnsi" w:hAnsiTheme="minorHAnsi"/>
                <w:b w:val="0"/>
                <w:smallCaps w:val="0"/>
                <w:noProof/>
                <w:sz w:val="22"/>
              </w:rPr>
              <w:tab/>
            </w:r>
            <w:r w:rsidR="00415CF6" w:rsidRPr="000671C4">
              <w:rPr>
                <w:rStyle w:val="Hyperlink"/>
                <w:noProof/>
                <w:lang w:bidi="en-US"/>
              </w:rPr>
              <w:t>Introduction</w:t>
            </w:r>
            <w:r w:rsidR="00415CF6">
              <w:rPr>
                <w:noProof/>
                <w:webHidden/>
              </w:rPr>
              <w:tab/>
            </w:r>
            <w:r w:rsidR="00EF0FC4">
              <w:rPr>
                <w:noProof/>
                <w:webHidden/>
              </w:rPr>
              <w:fldChar w:fldCharType="begin"/>
            </w:r>
            <w:r w:rsidR="00415CF6">
              <w:rPr>
                <w:noProof/>
                <w:webHidden/>
              </w:rPr>
              <w:instrText xml:space="preserve"> PAGEREF _Toc374948289 \h </w:instrText>
            </w:r>
            <w:r w:rsidR="00EF0FC4">
              <w:rPr>
                <w:noProof/>
                <w:webHidden/>
              </w:rPr>
            </w:r>
            <w:r w:rsidR="00EF0FC4">
              <w:rPr>
                <w:noProof/>
                <w:webHidden/>
              </w:rPr>
              <w:fldChar w:fldCharType="separate"/>
            </w:r>
            <w:r w:rsidR="00415CF6">
              <w:rPr>
                <w:noProof/>
                <w:webHidden/>
              </w:rPr>
              <w:t>1</w:t>
            </w:r>
            <w:r w:rsidR="00EF0FC4">
              <w:rPr>
                <w:noProof/>
                <w:webHidden/>
              </w:rPr>
              <w:fldChar w:fldCharType="end"/>
            </w:r>
          </w:hyperlink>
        </w:p>
        <w:p w14:paraId="69C3E4B3" w14:textId="77777777" w:rsidR="00415CF6" w:rsidRDefault="0070512E">
          <w:pPr>
            <w:pStyle w:val="TOC2"/>
            <w:rPr>
              <w:rFonts w:asciiTheme="minorHAnsi" w:hAnsiTheme="minorHAnsi" w:cstheme="minorBidi"/>
              <w:smallCaps w:val="0"/>
              <w:sz w:val="22"/>
              <w:szCs w:val="22"/>
            </w:rPr>
          </w:pPr>
          <w:hyperlink w:anchor="_Toc374948290" w:history="1">
            <w:r w:rsidR="00415CF6" w:rsidRPr="000671C4">
              <w:rPr>
                <w:rStyle w:val="Hyperlink"/>
                <w:lang w:bidi="en-US"/>
              </w:rPr>
              <w:t>1.1</w:t>
            </w:r>
            <w:r w:rsidR="00415CF6">
              <w:rPr>
                <w:rFonts w:asciiTheme="minorHAnsi" w:hAnsiTheme="minorHAnsi" w:cstheme="minorBidi"/>
                <w:smallCaps w:val="0"/>
                <w:sz w:val="22"/>
                <w:szCs w:val="22"/>
              </w:rPr>
              <w:tab/>
            </w:r>
            <w:r w:rsidR="00415CF6" w:rsidRPr="000671C4">
              <w:rPr>
                <w:rStyle w:val="Hyperlink"/>
                <w:lang w:bidi="en-US"/>
              </w:rPr>
              <w:t>Description of Table Format</w:t>
            </w:r>
            <w:r w:rsidR="00415CF6">
              <w:rPr>
                <w:webHidden/>
              </w:rPr>
              <w:tab/>
            </w:r>
            <w:r w:rsidR="00EF0FC4">
              <w:rPr>
                <w:webHidden/>
              </w:rPr>
              <w:fldChar w:fldCharType="begin"/>
            </w:r>
            <w:r w:rsidR="00415CF6">
              <w:rPr>
                <w:webHidden/>
              </w:rPr>
              <w:instrText xml:space="preserve"> PAGEREF _Toc374948290 \h </w:instrText>
            </w:r>
            <w:r w:rsidR="00EF0FC4">
              <w:rPr>
                <w:webHidden/>
              </w:rPr>
            </w:r>
            <w:r w:rsidR="00EF0FC4">
              <w:rPr>
                <w:webHidden/>
              </w:rPr>
              <w:fldChar w:fldCharType="separate"/>
            </w:r>
            <w:r w:rsidR="00415CF6">
              <w:rPr>
                <w:webHidden/>
              </w:rPr>
              <w:t>2</w:t>
            </w:r>
            <w:r w:rsidR="00EF0FC4">
              <w:rPr>
                <w:webHidden/>
              </w:rPr>
              <w:fldChar w:fldCharType="end"/>
            </w:r>
          </w:hyperlink>
        </w:p>
        <w:p w14:paraId="1B29A2F6" w14:textId="77777777" w:rsidR="00415CF6" w:rsidRDefault="0070512E">
          <w:pPr>
            <w:pStyle w:val="TOC2"/>
            <w:rPr>
              <w:rFonts w:asciiTheme="minorHAnsi" w:hAnsiTheme="minorHAnsi" w:cstheme="minorBidi"/>
              <w:smallCaps w:val="0"/>
              <w:sz w:val="22"/>
              <w:szCs w:val="22"/>
            </w:rPr>
          </w:pPr>
          <w:hyperlink w:anchor="_Toc374948291" w:history="1">
            <w:r w:rsidR="00415CF6" w:rsidRPr="000671C4">
              <w:rPr>
                <w:rStyle w:val="Hyperlink"/>
                <w:lang w:bidi="en-US"/>
              </w:rPr>
              <w:t>1.2</w:t>
            </w:r>
            <w:r w:rsidR="00415CF6">
              <w:rPr>
                <w:rFonts w:asciiTheme="minorHAnsi" w:hAnsiTheme="minorHAnsi" w:cstheme="minorBidi"/>
                <w:smallCaps w:val="0"/>
                <w:sz w:val="22"/>
                <w:szCs w:val="22"/>
              </w:rPr>
              <w:tab/>
            </w:r>
            <w:r w:rsidR="00415CF6" w:rsidRPr="000671C4">
              <w:rPr>
                <w:rStyle w:val="Hyperlink"/>
                <w:lang w:bidi="en-US"/>
              </w:rPr>
              <w:t>Summary of Terms</w:t>
            </w:r>
            <w:r w:rsidR="00415CF6">
              <w:rPr>
                <w:webHidden/>
              </w:rPr>
              <w:tab/>
            </w:r>
            <w:r w:rsidR="00EF0FC4">
              <w:rPr>
                <w:webHidden/>
              </w:rPr>
              <w:fldChar w:fldCharType="begin"/>
            </w:r>
            <w:r w:rsidR="00415CF6">
              <w:rPr>
                <w:webHidden/>
              </w:rPr>
              <w:instrText xml:space="preserve"> PAGEREF _Toc374948291 \h </w:instrText>
            </w:r>
            <w:r w:rsidR="00EF0FC4">
              <w:rPr>
                <w:webHidden/>
              </w:rPr>
            </w:r>
            <w:r w:rsidR="00EF0FC4">
              <w:rPr>
                <w:webHidden/>
              </w:rPr>
              <w:fldChar w:fldCharType="separate"/>
            </w:r>
            <w:r w:rsidR="00415CF6">
              <w:rPr>
                <w:webHidden/>
              </w:rPr>
              <w:t>3</w:t>
            </w:r>
            <w:r w:rsidR="00EF0FC4">
              <w:rPr>
                <w:webHidden/>
              </w:rPr>
              <w:fldChar w:fldCharType="end"/>
            </w:r>
          </w:hyperlink>
        </w:p>
        <w:p w14:paraId="275D7B7B" w14:textId="77777777" w:rsidR="00415CF6" w:rsidRDefault="0070512E">
          <w:pPr>
            <w:pStyle w:val="TOC2"/>
            <w:rPr>
              <w:rFonts w:asciiTheme="minorHAnsi" w:hAnsiTheme="minorHAnsi" w:cstheme="minorBidi"/>
              <w:smallCaps w:val="0"/>
              <w:sz w:val="22"/>
              <w:szCs w:val="22"/>
            </w:rPr>
          </w:pPr>
          <w:hyperlink w:anchor="_Toc374948292" w:history="1">
            <w:r w:rsidR="00415CF6" w:rsidRPr="000671C4">
              <w:rPr>
                <w:rStyle w:val="Hyperlink"/>
                <w:lang w:bidi="en-US"/>
              </w:rPr>
              <w:t>1.3</w:t>
            </w:r>
            <w:r w:rsidR="00415CF6">
              <w:rPr>
                <w:rFonts w:asciiTheme="minorHAnsi" w:hAnsiTheme="minorHAnsi" w:cstheme="minorBidi"/>
                <w:smallCaps w:val="0"/>
                <w:sz w:val="22"/>
                <w:szCs w:val="22"/>
              </w:rPr>
              <w:tab/>
            </w:r>
            <w:r w:rsidR="00415CF6" w:rsidRPr="000671C4">
              <w:rPr>
                <w:rStyle w:val="Hyperlink"/>
                <w:lang w:bidi="en-US"/>
              </w:rPr>
              <w:t>On-site Data Collection</w:t>
            </w:r>
            <w:r w:rsidR="00415CF6">
              <w:rPr>
                <w:webHidden/>
              </w:rPr>
              <w:tab/>
            </w:r>
            <w:r w:rsidR="00EF0FC4">
              <w:rPr>
                <w:webHidden/>
              </w:rPr>
              <w:fldChar w:fldCharType="begin"/>
            </w:r>
            <w:r w:rsidR="00415CF6">
              <w:rPr>
                <w:webHidden/>
              </w:rPr>
              <w:instrText xml:space="preserve"> PAGEREF _Toc374948292 \h </w:instrText>
            </w:r>
            <w:r w:rsidR="00EF0FC4">
              <w:rPr>
                <w:webHidden/>
              </w:rPr>
            </w:r>
            <w:r w:rsidR="00EF0FC4">
              <w:rPr>
                <w:webHidden/>
              </w:rPr>
              <w:fldChar w:fldCharType="separate"/>
            </w:r>
            <w:r w:rsidR="00415CF6">
              <w:rPr>
                <w:webHidden/>
              </w:rPr>
              <w:t>4</w:t>
            </w:r>
            <w:r w:rsidR="00EF0FC4">
              <w:rPr>
                <w:webHidden/>
              </w:rPr>
              <w:fldChar w:fldCharType="end"/>
            </w:r>
          </w:hyperlink>
        </w:p>
        <w:p w14:paraId="4856D56E" w14:textId="77777777" w:rsidR="00415CF6" w:rsidRDefault="0070512E">
          <w:pPr>
            <w:pStyle w:val="TOC1"/>
            <w:rPr>
              <w:rFonts w:asciiTheme="minorHAnsi" w:hAnsiTheme="minorHAnsi"/>
              <w:b w:val="0"/>
              <w:smallCaps w:val="0"/>
              <w:noProof/>
              <w:sz w:val="22"/>
            </w:rPr>
          </w:pPr>
          <w:hyperlink w:anchor="_Toc374948293" w:history="1">
            <w:r w:rsidR="00415CF6" w:rsidRPr="000671C4">
              <w:rPr>
                <w:rStyle w:val="Hyperlink"/>
                <w:rFonts w:cs="Arial"/>
                <w:noProof/>
                <w:lang w:bidi="en-US"/>
              </w:rPr>
              <w:t>2</w:t>
            </w:r>
            <w:r w:rsidR="00415CF6">
              <w:rPr>
                <w:rFonts w:asciiTheme="minorHAnsi" w:hAnsiTheme="minorHAnsi"/>
                <w:b w:val="0"/>
                <w:smallCaps w:val="0"/>
                <w:noProof/>
                <w:sz w:val="22"/>
              </w:rPr>
              <w:tab/>
            </w:r>
            <w:r w:rsidR="00415CF6" w:rsidRPr="000671C4">
              <w:rPr>
                <w:rStyle w:val="Hyperlink"/>
                <w:noProof/>
                <w:lang w:bidi="en-US"/>
              </w:rPr>
              <w:t>Methodology</w:t>
            </w:r>
            <w:r w:rsidR="00415CF6">
              <w:rPr>
                <w:noProof/>
                <w:webHidden/>
              </w:rPr>
              <w:tab/>
            </w:r>
            <w:r w:rsidR="00EF0FC4">
              <w:rPr>
                <w:noProof/>
                <w:webHidden/>
              </w:rPr>
              <w:fldChar w:fldCharType="begin"/>
            </w:r>
            <w:r w:rsidR="00415CF6">
              <w:rPr>
                <w:noProof/>
                <w:webHidden/>
              </w:rPr>
              <w:instrText xml:space="preserve"> PAGEREF _Toc374948293 \h </w:instrText>
            </w:r>
            <w:r w:rsidR="00EF0FC4">
              <w:rPr>
                <w:noProof/>
                <w:webHidden/>
              </w:rPr>
            </w:r>
            <w:r w:rsidR="00EF0FC4">
              <w:rPr>
                <w:noProof/>
                <w:webHidden/>
              </w:rPr>
              <w:fldChar w:fldCharType="separate"/>
            </w:r>
            <w:r w:rsidR="00415CF6">
              <w:rPr>
                <w:noProof/>
                <w:webHidden/>
              </w:rPr>
              <w:t>8</w:t>
            </w:r>
            <w:r w:rsidR="00EF0FC4">
              <w:rPr>
                <w:noProof/>
                <w:webHidden/>
              </w:rPr>
              <w:fldChar w:fldCharType="end"/>
            </w:r>
          </w:hyperlink>
        </w:p>
        <w:p w14:paraId="4646BC32" w14:textId="77777777" w:rsidR="00415CF6" w:rsidRDefault="0070512E">
          <w:pPr>
            <w:pStyle w:val="TOC2"/>
            <w:rPr>
              <w:rFonts w:asciiTheme="minorHAnsi" w:hAnsiTheme="minorHAnsi" w:cstheme="minorBidi"/>
              <w:smallCaps w:val="0"/>
              <w:sz w:val="22"/>
              <w:szCs w:val="22"/>
            </w:rPr>
          </w:pPr>
          <w:hyperlink w:anchor="_Toc374948294" w:history="1">
            <w:r w:rsidR="00415CF6" w:rsidRPr="000671C4">
              <w:rPr>
                <w:rStyle w:val="Hyperlink"/>
                <w:lang w:bidi="en-US"/>
              </w:rPr>
              <w:t>2.1</w:t>
            </w:r>
            <w:r w:rsidR="00415CF6">
              <w:rPr>
                <w:rFonts w:asciiTheme="minorHAnsi" w:hAnsiTheme="minorHAnsi" w:cstheme="minorBidi"/>
                <w:smallCaps w:val="0"/>
                <w:sz w:val="22"/>
                <w:szCs w:val="22"/>
              </w:rPr>
              <w:tab/>
            </w:r>
            <w:r w:rsidR="00415CF6" w:rsidRPr="000671C4">
              <w:rPr>
                <w:rStyle w:val="Hyperlink"/>
                <w:lang w:bidi="en-US"/>
              </w:rPr>
              <w:t>Sampling and Weighting Methodology</w:t>
            </w:r>
            <w:r w:rsidR="00415CF6">
              <w:rPr>
                <w:webHidden/>
              </w:rPr>
              <w:tab/>
            </w:r>
            <w:r w:rsidR="00EF0FC4">
              <w:rPr>
                <w:webHidden/>
              </w:rPr>
              <w:fldChar w:fldCharType="begin"/>
            </w:r>
            <w:r w:rsidR="00415CF6">
              <w:rPr>
                <w:webHidden/>
              </w:rPr>
              <w:instrText xml:space="preserve"> PAGEREF _Toc374948294 \h </w:instrText>
            </w:r>
            <w:r w:rsidR="00EF0FC4">
              <w:rPr>
                <w:webHidden/>
              </w:rPr>
            </w:r>
            <w:r w:rsidR="00EF0FC4">
              <w:rPr>
                <w:webHidden/>
              </w:rPr>
              <w:fldChar w:fldCharType="separate"/>
            </w:r>
            <w:r w:rsidR="00415CF6">
              <w:rPr>
                <w:webHidden/>
              </w:rPr>
              <w:t>8</w:t>
            </w:r>
            <w:r w:rsidR="00EF0FC4">
              <w:rPr>
                <w:webHidden/>
              </w:rPr>
              <w:fldChar w:fldCharType="end"/>
            </w:r>
          </w:hyperlink>
        </w:p>
        <w:p w14:paraId="22AE9ED6" w14:textId="77777777" w:rsidR="00415CF6" w:rsidRDefault="0070512E">
          <w:pPr>
            <w:pStyle w:val="TOC3"/>
            <w:tabs>
              <w:tab w:val="left" w:pos="1166"/>
            </w:tabs>
            <w:rPr>
              <w:rFonts w:asciiTheme="minorHAnsi" w:hAnsiTheme="minorHAnsi"/>
              <w:noProof/>
              <w:sz w:val="22"/>
              <w:lang w:bidi="ar-SA"/>
            </w:rPr>
          </w:pPr>
          <w:hyperlink w:anchor="_Toc374948295" w:history="1">
            <w:r w:rsidR="00415CF6" w:rsidRPr="000671C4">
              <w:rPr>
                <w:rStyle w:val="Hyperlink"/>
                <w:noProof/>
              </w:rPr>
              <w:t>2.1.1</w:t>
            </w:r>
            <w:r w:rsidR="00415CF6">
              <w:rPr>
                <w:rFonts w:asciiTheme="minorHAnsi" w:hAnsiTheme="minorHAnsi"/>
                <w:noProof/>
                <w:sz w:val="22"/>
                <w:lang w:bidi="ar-SA"/>
              </w:rPr>
              <w:tab/>
            </w:r>
            <w:r w:rsidR="00415CF6" w:rsidRPr="000671C4">
              <w:rPr>
                <w:rStyle w:val="Hyperlink"/>
                <w:noProof/>
              </w:rPr>
              <w:t>Sampling Plan</w:t>
            </w:r>
            <w:r w:rsidR="00415CF6">
              <w:rPr>
                <w:noProof/>
                <w:webHidden/>
              </w:rPr>
              <w:tab/>
            </w:r>
            <w:r w:rsidR="00EF0FC4">
              <w:rPr>
                <w:noProof/>
                <w:webHidden/>
              </w:rPr>
              <w:fldChar w:fldCharType="begin"/>
            </w:r>
            <w:r w:rsidR="00415CF6">
              <w:rPr>
                <w:noProof/>
                <w:webHidden/>
              </w:rPr>
              <w:instrText xml:space="preserve"> PAGEREF _Toc374948295 \h </w:instrText>
            </w:r>
            <w:r w:rsidR="00EF0FC4">
              <w:rPr>
                <w:noProof/>
                <w:webHidden/>
              </w:rPr>
            </w:r>
            <w:r w:rsidR="00EF0FC4">
              <w:rPr>
                <w:noProof/>
                <w:webHidden/>
              </w:rPr>
              <w:fldChar w:fldCharType="separate"/>
            </w:r>
            <w:r w:rsidR="00415CF6">
              <w:rPr>
                <w:noProof/>
                <w:webHidden/>
              </w:rPr>
              <w:t>8</w:t>
            </w:r>
            <w:r w:rsidR="00EF0FC4">
              <w:rPr>
                <w:noProof/>
                <w:webHidden/>
              </w:rPr>
              <w:fldChar w:fldCharType="end"/>
            </w:r>
          </w:hyperlink>
        </w:p>
        <w:p w14:paraId="201034F6" w14:textId="77777777" w:rsidR="00415CF6" w:rsidRDefault="0070512E">
          <w:pPr>
            <w:pStyle w:val="TOC3"/>
            <w:tabs>
              <w:tab w:val="left" w:pos="1166"/>
            </w:tabs>
            <w:rPr>
              <w:rFonts w:asciiTheme="minorHAnsi" w:hAnsiTheme="minorHAnsi"/>
              <w:noProof/>
              <w:sz w:val="22"/>
              <w:lang w:bidi="ar-SA"/>
            </w:rPr>
          </w:pPr>
          <w:hyperlink w:anchor="_Toc374948296" w:history="1">
            <w:r w:rsidR="00415CF6" w:rsidRPr="000671C4">
              <w:rPr>
                <w:rStyle w:val="Hyperlink"/>
                <w:noProof/>
              </w:rPr>
              <w:t>2.1.2</w:t>
            </w:r>
            <w:r w:rsidR="00415CF6">
              <w:rPr>
                <w:rFonts w:asciiTheme="minorHAnsi" w:hAnsiTheme="minorHAnsi"/>
                <w:noProof/>
                <w:sz w:val="22"/>
                <w:lang w:bidi="ar-SA"/>
              </w:rPr>
              <w:tab/>
            </w:r>
            <w:r w:rsidR="00415CF6" w:rsidRPr="000671C4">
              <w:rPr>
                <w:rStyle w:val="Hyperlink"/>
                <w:noProof/>
              </w:rPr>
              <w:t>Weighting</w:t>
            </w:r>
            <w:r w:rsidR="00415CF6">
              <w:rPr>
                <w:noProof/>
                <w:webHidden/>
              </w:rPr>
              <w:tab/>
            </w:r>
            <w:r w:rsidR="00EF0FC4">
              <w:rPr>
                <w:noProof/>
                <w:webHidden/>
              </w:rPr>
              <w:fldChar w:fldCharType="begin"/>
            </w:r>
            <w:r w:rsidR="00415CF6">
              <w:rPr>
                <w:noProof/>
                <w:webHidden/>
              </w:rPr>
              <w:instrText xml:space="preserve"> PAGEREF _Toc374948296 \h </w:instrText>
            </w:r>
            <w:r w:rsidR="00EF0FC4">
              <w:rPr>
                <w:noProof/>
                <w:webHidden/>
              </w:rPr>
            </w:r>
            <w:r w:rsidR="00EF0FC4">
              <w:rPr>
                <w:noProof/>
                <w:webHidden/>
              </w:rPr>
              <w:fldChar w:fldCharType="separate"/>
            </w:r>
            <w:r w:rsidR="00415CF6">
              <w:rPr>
                <w:noProof/>
                <w:webHidden/>
              </w:rPr>
              <w:t>11</w:t>
            </w:r>
            <w:r w:rsidR="00EF0FC4">
              <w:rPr>
                <w:noProof/>
                <w:webHidden/>
              </w:rPr>
              <w:fldChar w:fldCharType="end"/>
            </w:r>
          </w:hyperlink>
        </w:p>
        <w:p w14:paraId="28CC8434" w14:textId="77777777" w:rsidR="00415CF6" w:rsidRDefault="0070512E">
          <w:pPr>
            <w:pStyle w:val="TOC2"/>
            <w:rPr>
              <w:rFonts w:asciiTheme="minorHAnsi" w:hAnsiTheme="minorHAnsi" w:cstheme="minorBidi"/>
              <w:smallCaps w:val="0"/>
              <w:sz w:val="22"/>
              <w:szCs w:val="22"/>
            </w:rPr>
          </w:pPr>
          <w:hyperlink w:anchor="_Toc374948297" w:history="1">
            <w:r w:rsidR="00415CF6" w:rsidRPr="000671C4">
              <w:rPr>
                <w:rStyle w:val="Hyperlink"/>
                <w:lang w:bidi="en-US"/>
              </w:rPr>
              <w:t>2.2</w:t>
            </w:r>
            <w:r w:rsidR="00415CF6">
              <w:rPr>
                <w:rFonts w:asciiTheme="minorHAnsi" w:hAnsiTheme="minorHAnsi" w:cstheme="minorBidi"/>
                <w:smallCaps w:val="0"/>
                <w:sz w:val="22"/>
                <w:szCs w:val="22"/>
              </w:rPr>
              <w:tab/>
            </w:r>
            <w:r w:rsidR="00415CF6" w:rsidRPr="000671C4">
              <w:rPr>
                <w:rStyle w:val="Hyperlink"/>
                <w:lang w:bidi="en-US"/>
              </w:rPr>
              <w:t>Building Science Methodology</w:t>
            </w:r>
            <w:r w:rsidR="00415CF6">
              <w:rPr>
                <w:webHidden/>
              </w:rPr>
              <w:tab/>
            </w:r>
            <w:r w:rsidR="00EF0FC4">
              <w:rPr>
                <w:webHidden/>
              </w:rPr>
              <w:fldChar w:fldCharType="begin"/>
            </w:r>
            <w:r w:rsidR="00415CF6">
              <w:rPr>
                <w:webHidden/>
              </w:rPr>
              <w:instrText xml:space="preserve"> PAGEREF _Toc374948297 \h </w:instrText>
            </w:r>
            <w:r w:rsidR="00EF0FC4">
              <w:rPr>
                <w:webHidden/>
              </w:rPr>
            </w:r>
            <w:r w:rsidR="00EF0FC4">
              <w:rPr>
                <w:webHidden/>
              </w:rPr>
              <w:fldChar w:fldCharType="separate"/>
            </w:r>
            <w:r w:rsidR="00415CF6">
              <w:rPr>
                <w:webHidden/>
              </w:rPr>
              <w:t>13</w:t>
            </w:r>
            <w:r w:rsidR="00EF0FC4">
              <w:rPr>
                <w:webHidden/>
              </w:rPr>
              <w:fldChar w:fldCharType="end"/>
            </w:r>
          </w:hyperlink>
        </w:p>
        <w:p w14:paraId="48F899A1" w14:textId="77777777" w:rsidR="00415CF6" w:rsidRDefault="0070512E">
          <w:pPr>
            <w:pStyle w:val="TOC3"/>
            <w:tabs>
              <w:tab w:val="left" w:pos="1166"/>
            </w:tabs>
            <w:rPr>
              <w:rFonts w:asciiTheme="minorHAnsi" w:hAnsiTheme="minorHAnsi"/>
              <w:noProof/>
              <w:sz w:val="22"/>
              <w:lang w:bidi="ar-SA"/>
            </w:rPr>
          </w:pPr>
          <w:hyperlink w:anchor="_Toc374948298" w:history="1">
            <w:r w:rsidR="00415CF6" w:rsidRPr="000671C4">
              <w:rPr>
                <w:rStyle w:val="Hyperlink"/>
                <w:noProof/>
              </w:rPr>
              <w:t>2.2.1</w:t>
            </w:r>
            <w:r w:rsidR="00415CF6">
              <w:rPr>
                <w:rFonts w:asciiTheme="minorHAnsi" w:hAnsiTheme="minorHAnsi"/>
                <w:noProof/>
                <w:sz w:val="22"/>
                <w:lang w:bidi="ar-SA"/>
              </w:rPr>
              <w:tab/>
            </w:r>
            <w:r w:rsidR="00415CF6" w:rsidRPr="000671C4">
              <w:rPr>
                <w:rStyle w:val="Hyperlink"/>
                <w:noProof/>
              </w:rPr>
              <w:t>Calculating Average R-values</w:t>
            </w:r>
            <w:r w:rsidR="00415CF6">
              <w:rPr>
                <w:noProof/>
                <w:webHidden/>
              </w:rPr>
              <w:tab/>
            </w:r>
            <w:r w:rsidR="00EF0FC4">
              <w:rPr>
                <w:noProof/>
                <w:webHidden/>
              </w:rPr>
              <w:fldChar w:fldCharType="begin"/>
            </w:r>
            <w:r w:rsidR="00415CF6">
              <w:rPr>
                <w:noProof/>
                <w:webHidden/>
              </w:rPr>
              <w:instrText xml:space="preserve"> PAGEREF _Toc374948298 \h </w:instrText>
            </w:r>
            <w:r w:rsidR="00EF0FC4">
              <w:rPr>
                <w:noProof/>
                <w:webHidden/>
              </w:rPr>
            </w:r>
            <w:r w:rsidR="00EF0FC4">
              <w:rPr>
                <w:noProof/>
                <w:webHidden/>
              </w:rPr>
              <w:fldChar w:fldCharType="separate"/>
            </w:r>
            <w:r w:rsidR="00415CF6">
              <w:rPr>
                <w:noProof/>
                <w:webHidden/>
              </w:rPr>
              <w:t>13</w:t>
            </w:r>
            <w:r w:rsidR="00EF0FC4">
              <w:rPr>
                <w:noProof/>
                <w:webHidden/>
              </w:rPr>
              <w:fldChar w:fldCharType="end"/>
            </w:r>
          </w:hyperlink>
        </w:p>
        <w:p w14:paraId="042A8E0F" w14:textId="77777777" w:rsidR="00415CF6" w:rsidRDefault="0070512E">
          <w:pPr>
            <w:pStyle w:val="TOC3"/>
            <w:tabs>
              <w:tab w:val="left" w:pos="1166"/>
            </w:tabs>
            <w:rPr>
              <w:rFonts w:asciiTheme="minorHAnsi" w:hAnsiTheme="minorHAnsi"/>
              <w:noProof/>
              <w:sz w:val="22"/>
              <w:lang w:bidi="ar-SA"/>
            </w:rPr>
          </w:pPr>
          <w:hyperlink w:anchor="_Toc374948299" w:history="1">
            <w:r w:rsidR="00415CF6" w:rsidRPr="000671C4">
              <w:rPr>
                <w:rStyle w:val="Hyperlink"/>
                <w:noProof/>
              </w:rPr>
              <w:t>2.2.2</w:t>
            </w:r>
            <w:r w:rsidR="00415CF6">
              <w:rPr>
                <w:rFonts w:asciiTheme="minorHAnsi" w:hAnsiTheme="minorHAnsi"/>
                <w:noProof/>
                <w:sz w:val="22"/>
                <w:lang w:bidi="ar-SA"/>
              </w:rPr>
              <w:tab/>
            </w:r>
            <w:r w:rsidR="00415CF6" w:rsidRPr="000671C4">
              <w:rPr>
                <w:rStyle w:val="Hyperlink"/>
                <w:noProof/>
              </w:rPr>
              <w:t>Insulation Grades</w:t>
            </w:r>
            <w:r w:rsidR="00415CF6">
              <w:rPr>
                <w:noProof/>
                <w:webHidden/>
              </w:rPr>
              <w:tab/>
            </w:r>
            <w:r w:rsidR="00EF0FC4">
              <w:rPr>
                <w:noProof/>
                <w:webHidden/>
              </w:rPr>
              <w:fldChar w:fldCharType="begin"/>
            </w:r>
            <w:r w:rsidR="00415CF6">
              <w:rPr>
                <w:noProof/>
                <w:webHidden/>
              </w:rPr>
              <w:instrText xml:space="preserve"> PAGEREF _Toc374948299 \h </w:instrText>
            </w:r>
            <w:r w:rsidR="00EF0FC4">
              <w:rPr>
                <w:noProof/>
                <w:webHidden/>
              </w:rPr>
            </w:r>
            <w:r w:rsidR="00EF0FC4">
              <w:rPr>
                <w:noProof/>
                <w:webHidden/>
              </w:rPr>
              <w:fldChar w:fldCharType="separate"/>
            </w:r>
            <w:r w:rsidR="00415CF6">
              <w:rPr>
                <w:noProof/>
                <w:webHidden/>
              </w:rPr>
              <w:t>13</w:t>
            </w:r>
            <w:r w:rsidR="00EF0FC4">
              <w:rPr>
                <w:noProof/>
                <w:webHidden/>
              </w:rPr>
              <w:fldChar w:fldCharType="end"/>
            </w:r>
          </w:hyperlink>
        </w:p>
        <w:p w14:paraId="6F987D62" w14:textId="77777777" w:rsidR="00415CF6" w:rsidRDefault="0070512E">
          <w:pPr>
            <w:pStyle w:val="TOC3"/>
            <w:tabs>
              <w:tab w:val="left" w:pos="1166"/>
            </w:tabs>
            <w:rPr>
              <w:rFonts w:asciiTheme="minorHAnsi" w:hAnsiTheme="minorHAnsi"/>
              <w:noProof/>
              <w:sz w:val="22"/>
              <w:lang w:bidi="ar-SA"/>
            </w:rPr>
          </w:pPr>
          <w:hyperlink w:anchor="_Toc374948300" w:history="1">
            <w:r w:rsidR="00415CF6" w:rsidRPr="000671C4">
              <w:rPr>
                <w:rStyle w:val="Hyperlink"/>
                <w:noProof/>
              </w:rPr>
              <w:t>2.2.3</w:t>
            </w:r>
            <w:r w:rsidR="00415CF6">
              <w:rPr>
                <w:rFonts w:asciiTheme="minorHAnsi" w:hAnsiTheme="minorHAnsi"/>
                <w:noProof/>
                <w:sz w:val="22"/>
                <w:lang w:bidi="ar-SA"/>
              </w:rPr>
              <w:tab/>
            </w:r>
            <w:r w:rsidR="00415CF6" w:rsidRPr="000671C4">
              <w:rPr>
                <w:rStyle w:val="Hyperlink"/>
                <w:noProof/>
              </w:rPr>
              <w:t>Estimating Air Leakage</w:t>
            </w:r>
            <w:r w:rsidR="00415CF6">
              <w:rPr>
                <w:noProof/>
                <w:webHidden/>
              </w:rPr>
              <w:tab/>
            </w:r>
            <w:r w:rsidR="00EF0FC4">
              <w:rPr>
                <w:noProof/>
                <w:webHidden/>
              </w:rPr>
              <w:fldChar w:fldCharType="begin"/>
            </w:r>
            <w:r w:rsidR="00415CF6">
              <w:rPr>
                <w:noProof/>
                <w:webHidden/>
              </w:rPr>
              <w:instrText xml:space="preserve"> PAGEREF _Toc374948300 \h </w:instrText>
            </w:r>
            <w:r w:rsidR="00EF0FC4">
              <w:rPr>
                <w:noProof/>
                <w:webHidden/>
              </w:rPr>
            </w:r>
            <w:r w:rsidR="00EF0FC4">
              <w:rPr>
                <w:noProof/>
                <w:webHidden/>
              </w:rPr>
              <w:fldChar w:fldCharType="separate"/>
            </w:r>
            <w:r w:rsidR="00415CF6">
              <w:rPr>
                <w:noProof/>
                <w:webHidden/>
              </w:rPr>
              <w:t>13</w:t>
            </w:r>
            <w:r w:rsidR="00EF0FC4">
              <w:rPr>
                <w:noProof/>
                <w:webHidden/>
              </w:rPr>
              <w:fldChar w:fldCharType="end"/>
            </w:r>
          </w:hyperlink>
        </w:p>
        <w:p w14:paraId="480F11AF" w14:textId="77777777" w:rsidR="00415CF6" w:rsidRDefault="0070512E">
          <w:pPr>
            <w:pStyle w:val="TOC2"/>
            <w:rPr>
              <w:rFonts w:asciiTheme="minorHAnsi" w:hAnsiTheme="minorHAnsi" w:cstheme="minorBidi"/>
              <w:smallCaps w:val="0"/>
              <w:sz w:val="22"/>
              <w:szCs w:val="22"/>
            </w:rPr>
          </w:pPr>
          <w:hyperlink w:anchor="_Toc374948301" w:history="1">
            <w:r w:rsidR="00415CF6" w:rsidRPr="000671C4">
              <w:rPr>
                <w:rStyle w:val="Hyperlink"/>
                <w:lang w:bidi="en-US"/>
              </w:rPr>
              <w:t>2.3</w:t>
            </w:r>
            <w:r w:rsidR="00415CF6">
              <w:rPr>
                <w:rFonts w:asciiTheme="minorHAnsi" w:hAnsiTheme="minorHAnsi" w:cstheme="minorBidi"/>
                <w:smallCaps w:val="0"/>
                <w:sz w:val="22"/>
                <w:szCs w:val="22"/>
              </w:rPr>
              <w:tab/>
            </w:r>
            <w:r w:rsidR="00415CF6" w:rsidRPr="000671C4">
              <w:rPr>
                <w:rStyle w:val="Hyperlink"/>
                <w:lang w:bidi="en-US"/>
              </w:rPr>
              <w:t>Modeling “As-Built” and “Weatherized” Homes</w:t>
            </w:r>
            <w:r w:rsidR="00415CF6">
              <w:rPr>
                <w:webHidden/>
              </w:rPr>
              <w:tab/>
            </w:r>
            <w:r w:rsidR="00EF0FC4">
              <w:rPr>
                <w:webHidden/>
              </w:rPr>
              <w:fldChar w:fldCharType="begin"/>
            </w:r>
            <w:r w:rsidR="00415CF6">
              <w:rPr>
                <w:webHidden/>
              </w:rPr>
              <w:instrText xml:space="preserve"> PAGEREF _Toc374948301 \h </w:instrText>
            </w:r>
            <w:r w:rsidR="00EF0FC4">
              <w:rPr>
                <w:webHidden/>
              </w:rPr>
            </w:r>
            <w:r w:rsidR="00EF0FC4">
              <w:rPr>
                <w:webHidden/>
              </w:rPr>
              <w:fldChar w:fldCharType="separate"/>
            </w:r>
            <w:r w:rsidR="00415CF6">
              <w:rPr>
                <w:webHidden/>
              </w:rPr>
              <w:t>14</w:t>
            </w:r>
            <w:r w:rsidR="00EF0FC4">
              <w:rPr>
                <w:webHidden/>
              </w:rPr>
              <w:fldChar w:fldCharType="end"/>
            </w:r>
          </w:hyperlink>
        </w:p>
        <w:p w14:paraId="052654CC" w14:textId="77777777" w:rsidR="00415CF6" w:rsidRDefault="0070512E">
          <w:pPr>
            <w:pStyle w:val="TOC2"/>
            <w:rPr>
              <w:rFonts w:asciiTheme="minorHAnsi" w:hAnsiTheme="minorHAnsi" w:cstheme="minorBidi"/>
              <w:smallCaps w:val="0"/>
              <w:sz w:val="22"/>
              <w:szCs w:val="22"/>
            </w:rPr>
          </w:pPr>
          <w:hyperlink w:anchor="_Toc374948302" w:history="1">
            <w:r w:rsidR="00415CF6" w:rsidRPr="000671C4">
              <w:rPr>
                <w:rStyle w:val="Hyperlink"/>
                <w:lang w:bidi="en-US"/>
              </w:rPr>
              <w:t>2.4</w:t>
            </w:r>
            <w:r w:rsidR="00415CF6">
              <w:rPr>
                <w:rFonts w:asciiTheme="minorHAnsi" w:hAnsiTheme="minorHAnsi" w:cstheme="minorBidi"/>
                <w:smallCaps w:val="0"/>
                <w:sz w:val="22"/>
                <w:szCs w:val="22"/>
              </w:rPr>
              <w:tab/>
            </w:r>
            <w:r w:rsidR="00415CF6" w:rsidRPr="000671C4">
              <w:rPr>
                <w:rStyle w:val="Hyperlink"/>
                <w:lang w:bidi="en-US"/>
              </w:rPr>
              <w:t>Telephone Survey</w:t>
            </w:r>
            <w:r w:rsidR="00415CF6">
              <w:rPr>
                <w:webHidden/>
              </w:rPr>
              <w:tab/>
            </w:r>
            <w:r w:rsidR="00EF0FC4">
              <w:rPr>
                <w:webHidden/>
              </w:rPr>
              <w:fldChar w:fldCharType="begin"/>
            </w:r>
            <w:r w:rsidR="00415CF6">
              <w:rPr>
                <w:webHidden/>
              </w:rPr>
              <w:instrText xml:space="preserve"> PAGEREF _Toc374948302 \h </w:instrText>
            </w:r>
            <w:r w:rsidR="00EF0FC4">
              <w:rPr>
                <w:webHidden/>
              </w:rPr>
            </w:r>
            <w:r w:rsidR="00EF0FC4">
              <w:rPr>
                <w:webHidden/>
              </w:rPr>
              <w:fldChar w:fldCharType="separate"/>
            </w:r>
            <w:r w:rsidR="00415CF6">
              <w:rPr>
                <w:webHidden/>
              </w:rPr>
              <w:t>15</w:t>
            </w:r>
            <w:r w:rsidR="00EF0FC4">
              <w:rPr>
                <w:webHidden/>
              </w:rPr>
              <w:fldChar w:fldCharType="end"/>
            </w:r>
          </w:hyperlink>
        </w:p>
        <w:p w14:paraId="2A8FD101" w14:textId="77777777" w:rsidR="00415CF6" w:rsidRDefault="0070512E">
          <w:pPr>
            <w:pStyle w:val="TOC2"/>
            <w:rPr>
              <w:rFonts w:asciiTheme="minorHAnsi" w:hAnsiTheme="minorHAnsi" w:cstheme="minorBidi"/>
              <w:smallCaps w:val="0"/>
              <w:sz w:val="22"/>
              <w:szCs w:val="22"/>
            </w:rPr>
          </w:pPr>
          <w:hyperlink w:anchor="_Toc374948303" w:history="1">
            <w:r w:rsidR="00415CF6" w:rsidRPr="000671C4">
              <w:rPr>
                <w:rStyle w:val="Hyperlink"/>
                <w:lang w:bidi="en-US"/>
              </w:rPr>
              <w:t>2.5</w:t>
            </w:r>
            <w:r w:rsidR="00415CF6">
              <w:rPr>
                <w:rFonts w:asciiTheme="minorHAnsi" w:hAnsiTheme="minorHAnsi" w:cstheme="minorBidi"/>
                <w:smallCaps w:val="0"/>
                <w:sz w:val="22"/>
                <w:szCs w:val="22"/>
              </w:rPr>
              <w:tab/>
            </w:r>
            <w:r w:rsidR="00415CF6" w:rsidRPr="000671C4">
              <w:rPr>
                <w:rStyle w:val="Hyperlink"/>
                <w:lang w:bidi="en-US"/>
              </w:rPr>
              <w:t>Inspecting Room Air Conditioners and Space Heaters</w:t>
            </w:r>
            <w:r w:rsidR="00415CF6">
              <w:rPr>
                <w:webHidden/>
              </w:rPr>
              <w:tab/>
            </w:r>
            <w:r w:rsidR="00EF0FC4">
              <w:rPr>
                <w:webHidden/>
              </w:rPr>
              <w:fldChar w:fldCharType="begin"/>
            </w:r>
            <w:r w:rsidR="00415CF6">
              <w:rPr>
                <w:webHidden/>
              </w:rPr>
              <w:instrText xml:space="preserve"> PAGEREF _Toc374948303 \h </w:instrText>
            </w:r>
            <w:r w:rsidR="00EF0FC4">
              <w:rPr>
                <w:webHidden/>
              </w:rPr>
            </w:r>
            <w:r w:rsidR="00EF0FC4">
              <w:rPr>
                <w:webHidden/>
              </w:rPr>
              <w:fldChar w:fldCharType="separate"/>
            </w:r>
            <w:r w:rsidR="00415CF6">
              <w:rPr>
                <w:webHidden/>
              </w:rPr>
              <w:t>15</w:t>
            </w:r>
            <w:r w:rsidR="00EF0FC4">
              <w:rPr>
                <w:webHidden/>
              </w:rPr>
              <w:fldChar w:fldCharType="end"/>
            </w:r>
          </w:hyperlink>
        </w:p>
        <w:p w14:paraId="6A51E45C" w14:textId="77777777" w:rsidR="00415CF6" w:rsidRDefault="0070512E">
          <w:pPr>
            <w:pStyle w:val="TOC1"/>
            <w:rPr>
              <w:rFonts w:asciiTheme="minorHAnsi" w:hAnsiTheme="minorHAnsi"/>
              <w:b w:val="0"/>
              <w:smallCaps w:val="0"/>
              <w:noProof/>
              <w:sz w:val="22"/>
            </w:rPr>
          </w:pPr>
          <w:hyperlink w:anchor="_Toc374948304" w:history="1">
            <w:r w:rsidR="00415CF6" w:rsidRPr="000671C4">
              <w:rPr>
                <w:rStyle w:val="Hyperlink"/>
                <w:rFonts w:cs="Arial"/>
                <w:noProof/>
                <w:lang w:bidi="en-US"/>
              </w:rPr>
              <w:t>3</w:t>
            </w:r>
            <w:r w:rsidR="00415CF6">
              <w:rPr>
                <w:rFonts w:asciiTheme="minorHAnsi" w:hAnsiTheme="minorHAnsi"/>
                <w:b w:val="0"/>
                <w:smallCaps w:val="0"/>
                <w:noProof/>
                <w:sz w:val="22"/>
              </w:rPr>
              <w:tab/>
            </w:r>
            <w:r w:rsidR="00415CF6" w:rsidRPr="000671C4">
              <w:rPr>
                <w:rStyle w:val="Hyperlink"/>
                <w:noProof/>
                <w:lang w:bidi="en-US"/>
              </w:rPr>
              <w:t>Weatherization Assessment</w:t>
            </w:r>
            <w:r w:rsidR="00415CF6">
              <w:rPr>
                <w:noProof/>
                <w:webHidden/>
              </w:rPr>
              <w:tab/>
            </w:r>
            <w:r w:rsidR="00EF0FC4">
              <w:rPr>
                <w:noProof/>
                <w:webHidden/>
              </w:rPr>
              <w:fldChar w:fldCharType="begin"/>
            </w:r>
            <w:r w:rsidR="00415CF6">
              <w:rPr>
                <w:noProof/>
                <w:webHidden/>
              </w:rPr>
              <w:instrText xml:space="preserve"> PAGEREF _Toc374948304 \h </w:instrText>
            </w:r>
            <w:r w:rsidR="00EF0FC4">
              <w:rPr>
                <w:noProof/>
                <w:webHidden/>
              </w:rPr>
            </w:r>
            <w:r w:rsidR="00EF0FC4">
              <w:rPr>
                <w:noProof/>
                <w:webHidden/>
              </w:rPr>
              <w:fldChar w:fldCharType="separate"/>
            </w:r>
            <w:r w:rsidR="00415CF6">
              <w:rPr>
                <w:noProof/>
                <w:webHidden/>
              </w:rPr>
              <w:t>16</w:t>
            </w:r>
            <w:r w:rsidR="00EF0FC4">
              <w:rPr>
                <w:noProof/>
                <w:webHidden/>
              </w:rPr>
              <w:fldChar w:fldCharType="end"/>
            </w:r>
          </w:hyperlink>
        </w:p>
        <w:p w14:paraId="62B284D2" w14:textId="77777777" w:rsidR="00415CF6" w:rsidRDefault="0070512E">
          <w:pPr>
            <w:pStyle w:val="TOC2"/>
            <w:rPr>
              <w:rFonts w:asciiTheme="minorHAnsi" w:hAnsiTheme="minorHAnsi" w:cstheme="minorBidi"/>
              <w:smallCaps w:val="0"/>
              <w:sz w:val="22"/>
              <w:szCs w:val="22"/>
            </w:rPr>
          </w:pPr>
          <w:hyperlink w:anchor="_Toc374948305" w:history="1">
            <w:r w:rsidR="00415CF6" w:rsidRPr="000671C4">
              <w:rPr>
                <w:rStyle w:val="Hyperlink"/>
                <w:lang w:bidi="en-US"/>
              </w:rPr>
              <w:t>3.1</w:t>
            </w:r>
            <w:r w:rsidR="00415CF6">
              <w:rPr>
                <w:rFonts w:asciiTheme="minorHAnsi" w:hAnsiTheme="minorHAnsi" w:cstheme="minorBidi"/>
                <w:smallCaps w:val="0"/>
                <w:sz w:val="22"/>
                <w:szCs w:val="22"/>
              </w:rPr>
              <w:tab/>
            </w:r>
            <w:r w:rsidR="00415CF6" w:rsidRPr="000671C4">
              <w:rPr>
                <w:rStyle w:val="Hyperlink"/>
                <w:lang w:bidi="en-US"/>
              </w:rPr>
              <w:t>Performance-Based Weatherization Assessment Results</w:t>
            </w:r>
            <w:r w:rsidR="00415CF6">
              <w:rPr>
                <w:webHidden/>
              </w:rPr>
              <w:tab/>
            </w:r>
            <w:r w:rsidR="00EF0FC4">
              <w:rPr>
                <w:webHidden/>
              </w:rPr>
              <w:fldChar w:fldCharType="begin"/>
            </w:r>
            <w:r w:rsidR="00415CF6">
              <w:rPr>
                <w:webHidden/>
              </w:rPr>
              <w:instrText xml:space="preserve"> PAGEREF _Toc374948305 \h </w:instrText>
            </w:r>
            <w:r w:rsidR="00EF0FC4">
              <w:rPr>
                <w:webHidden/>
              </w:rPr>
            </w:r>
            <w:r w:rsidR="00EF0FC4">
              <w:rPr>
                <w:webHidden/>
              </w:rPr>
              <w:fldChar w:fldCharType="separate"/>
            </w:r>
            <w:r w:rsidR="00415CF6">
              <w:rPr>
                <w:webHidden/>
              </w:rPr>
              <w:t>17</w:t>
            </w:r>
            <w:r w:rsidR="00EF0FC4">
              <w:rPr>
                <w:webHidden/>
              </w:rPr>
              <w:fldChar w:fldCharType="end"/>
            </w:r>
          </w:hyperlink>
        </w:p>
        <w:p w14:paraId="759E5F9A" w14:textId="77777777" w:rsidR="00415CF6" w:rsidRDefault="0070512E">
          <w:pPr>
            <w:pStyle w:val="TOC2"/>
            <w:rPr>
              <w:rFonts w:asciiTheme="minorHAnsi" w:hAnsiTheme="minorHAnsi" w:cstheme="minorBidi"/>
              <w:smallCaps w:val="0"/>
              <w:sz w:val="22"/>
              <w:szCs w:val="22"/>
            </w:rPr>
          </w:pPr>
          <w:hyperlink w:anchor="_Toc374948306" w:history="1">
            <w:r w:rsidR="00415CF6" w:rsidRPr="000671C4">
              <w:rPr>
                <w:rStyle w:val="Hyperlink"/>
                <w:lang w:bidi="en-US"/>
              </w:rPr>
              <w:t>3.2</w:t>
            </w:r>
            <w:r w:rsidR="00415CF6">
              <w:rPr>
                <w:rFonts w:asciiTheme="minorHAnsi" w:hAnsiTheme="minorHAnsi" w:cstheme="minorBidi"/>
                <w:smallCaps w:val="0"/>
                <w:sz w:val="22"/>
                <w:szCs w:val="22"/>
              </w:rPr>
              <w:tab/>
            </w:r>
            <w:r w:rsidR="00415CF6" w:rsidRPr="000671C4">
              <w:rPr>
                <w:rStyle w:val="Hyperlink"/>
                <w:lang w:bidi="en-US"/>
              </w:rPr>
              <w:t>Prescriptive Weatherization Assessment</w:t>
            </w:r>
            <w:r w:rsidR="00415CF6">
              <w:rPr>
                <w:webHidden/>
              </w:rPr>
              <w:tab/>
            </w:r>
            <w:r w:rsidR="00EF0FC4">
              <w:rPr>
                <w:webHidden/>
              </w:rPr>
              <w:fldChar w:fldCharType="begin"/>
            </w:r>
            <w:r w:rsidR="00415CF6">
              <w:rPr>
                <w:webHidden/>
              </w:rPr>
              <w:instrText xml:space="preserve"> PAGEREF _Toc374948306 \h </w:instrText>
            </w:r>
            <w:r w:rsidR="00EF0FC4">
              <w:rPr>
                <w:webHidden/>
              </w:rPr>
            </w:r>
            <w:r w:rsidR="00EF0FC4">
              <w:rPr>
                <w:webHidden/>
              </w:rPr>
              <w:fldChar w:fldCharType="separate"/>
            </w:r>
            <w:r w:rsidR="00415CF6">
              <w:rPr>
                <w:webHidden/>
              </w:rPr>
              <w:t>25</w:t>
            </w:r>
            <w:r w:rsidR="00EF0FC4">
              <w:rPr>
                <w:webHidden/>
              </w:rPr>
              <w:fldChar w:fldCharType="end"/>
            </w:r>
          </w:hyperlink>
        </w:p>
        <w:p w14:paraId="57C685B0" w14:textId="77777777" w:rsidR="00415CF6" w:rsidRDefault="0070512E">
          <w:pPr>
            <w:pStyle w:val="TOC2"/>
            <w:rPr>
              <w:rFonts w:asciiTheme="minorHAnsi" w:hAnsiTheme="minorHAnsi" w:cstheme="minorBidi"/>
              <w:smallCaps w:val="0"/>
              <w:sz w:val="22"/>
              <w:szCs w:val="22"/>
            </w:rPr>
          </w:pPr>
          <w:hyperlink w:anchor="_Toc374948307" w:history="1">
            <w:r w:rsidR="00415CF6" w:rsidRPr="000671C4">
              <w:rPr>
                <w:rStyle w:val="Hyperlink"/>
                <w:lang w:bidi="en-US"/>
              </w:rPr>
              <w:t>3.3</w:t>
            </w:r>
            <w:r w:rsidR="00415CF6">
              <w:rPr>
                <w:rFonts w:asciiTheme="minorHAnsi" w:hAnsiTheme="minorHAnsi" w:cstheme="minorBidi"/>
                <w:smallCaps w:val="0"/>
                <w:sz w:val="22"/>
                <w:szCs w:val="22"/>
              </w:rPr>
              <w:tab/>
            </w:r>
            <w:r w:rsidR="00415CF6" w:rsidRPr="000671C4">
              <w:rPr>
                <w:rStyle w:val="Hyperlink"/>
                <w:lang w:bidi="en-US"/>
              </w:rPr>
              <w:t>Comparing Performance and Prescriptive Compliance Results</w:t>
            </w:r>
            <w:r w:rsidR="00415CF6">
              <w:rPr>
                <w:webHidden/>
              </w:rPr>
              <w:tab/>
            </w:r>
            <w:r w:rsidR="00EF0FC4">
              <w:rPr>
                <w:webHidden/>
              </w:rPr>
              <w:fldChar w:fldCharType="begin"/>
            </w:r>
            <w:r w:rsidR="00415CF6">
              <w:rPr>
                <w:webHidden/>
              </w:rPr>
              <w:instrText xml:space="preserve"> PAGEREF _Toc374948307 \h </w:instrText>
            </w:r>
            <w:r w:rsidR="00EF0FC4">
              <w:rPr>
                <w:webHidden/>
              </w:rPr>
            </w:r>
            <w:r w:rsidR="00EF0FC4">
              <w:rPr>
                <w:webHidden/>
              </w:rPr>
              <w:fldChar w:fldCharType="separate"/>
            </w:r>
            <w:r w:rsidR="00415CF6">
              <w:rPr>
                <w:webHidden/>
              </w:rPr>
              <w:t>28</w:t>
            </w:r>
            <w:r w:rsidR="00EF0FC4">
              <w:rPr>
                <w:webHidden/>
              </w:rPr>
              <w:fldChar w:fldCharType="end"/>
            </w:r>
          </w:hyperlink>
        </w:p>
        <w:p w14:paraId="76039CC2" w14:textId="77777777" w:rsidR="00415CF6" w:rsidRDefault="0070512E">
          <w:pPr>
            <w:pStyle w:val="TOC2"/>
            <w:rPr>
              <w:rFonts w:asciiTheme="minorHAnsi" w:hAnsiTheme="minorHAnsi" w:cstheme="minorBidi"/>
              <w:smallCaps w:val="0"/>
              <w:sz w:val="22"/>
              <w:szCs w:val="22"/>
            </w:rPr>
          </w:pPr>
          <w:hyperlink w:anchor="_Toc374948308" w:history="1">
            <w:r w:rsidR="00415CF6" w:rsidRPr="000671C4">
              <w:rPr>
                <w:rStyle w:val="Hyperlink"/>
                <w:lang w:bidi="en-US"/>
              </w:rPr>
              <w:t>3.4</w:t>
            </w:r>
            <w:r w:rsidR="00415CF6">
              <w:rPr>
                <w:rFonts w:asciiTheme="minorHAnsi" w:hAnsiTheme="minorHAnsi" w:cstheme="minorBidi"/>
                <w:smallCaps w:val="0"/>
                <w:sz w:val="22"/>
                <w:szCs w:val="22"/>
              </w:rPr>
              <w:tab/>
            </w:r>
            <w:r w:rsidR="00415CF6" w:rsidRPr="000671C4">
              <w:rPr>
                <w:rStyle w:val="Hyperlink"/>
                <w:lang w:bidi="en-US"/>
              </w:rPr>
              <w:t>As-Built vs. Weatherized Energy Consumption and Cost</w:t>
            </w:r>
            <w:r w:rsidR="00415CF6">
              <w:rPr>
                <w:webHidden/>
              </w:rPr>
              <w:tab/>
            </w:r>
            <w:r w:rsidR="00EF0FC4">
              <w:rPr>
                <w:webHidden/>
              </w:rPr>
              <w:fldChar w:fldCharType="begin"/>
            </w:r>
            <w:r w:rsidR="00415CF6">
              <w:rPr>
                <w:webHidden/>
              </w:rPr>
              <w:instrText xml:space="preserve"> PAGEREF _Toc374948308 \h </w:instrText>
            </w:r>
            <w:r w:rsidR="00EF0FC4">
              <w:rPr>
                <w:webHidden/>
              </w:rPr>
            </w:r>
            <w:r w:rsidR="00EF0FC4">
              <w:rPr>
                <w:webHidden/>
              </w:rPr>
              <w:fldChar w:fldCharType="separate"/>
            </w:r>
            <w:r w:rsidR="00415CF6">
              <w:rPr>
                <w:webHidden/>
              </w:rPr>
              <w:t>33</w:t>
            </w:r>
            <w:r w:rsidR="00EF0FC4">
              <w:rPr>
                <w:webHidden/>
              </w:rPr>
              <w:fldChar w:fldCharType="end"/>
            </w:r>
          </w:hyperlink>
        </w:p>
        <w:p w14:paraId="03A1A6EE" w14:textId="77777777" w:rsidR="00415CF6" w:rsidRDefault="0070512E">
          <w:pPr>
            <w:pStyle w:val="TOC2"/>
            <w:rPr>
              <w:rFonts w:asciiTheme="minorHAnsi" w:hAnsiTheme="minorHAnsi" w:cstheme="minorBidi"/>
              <w:smallCaps w:val="0"/>
              <w:sz w:val="22"/>
              <w:szCs w:val="22"/>
            </w:rPr>
          </w:pPr>
          <w:hyperlink w:anchor="_Toc374948309" w:history="1">
            <w:r w:rsidR="00415CF6" w:rsidRPr="000671C4">
              <w:rPr>
                <w:rStyle w:val="Hyperlink"/>
                <w:lang w:bidi="en-US"/>
              </w:rPr>
              <w:t>3.5</w:t>
            </w:r>
            <w:r w:rsidR="00415CF6">
              <w:rPr>
                <w:rFonts w:asciiTheme="minorHAnsi" w:hAnsiTheme="minorHAnsi" w:cstheme="minorBidi"/>
                <w:smallCaps w:val="0"/>
                <w:sz w:val="22"/>
                <w:szCs w:val="22"/>
              </w:rPr>
              <w:tab/>
            </w:r>
            <w:r w:rsidR="00415CF6" w:rsidRPr="000671C4">
              <w:rPr>
                <w:rStyle w:val="Hyperlink"/>
                <w:lang w:bidi="en-US"/>
              </w:rPr>
              <w:t>HERS Ratings by Compliance with Weatherization Standard</w:t>
            </w:r>
            <w:r w:rsidR="00415CF6">
              <w:rPr>
                <w:webHidden/>
              </w:rPr>
              <w:tab/>
            </w:r>
            <w:r w:rsidR="00EF0FC4">
              <w:rPr>
                <w:webHidden/>
              </w:rPr>
              <w:fldChar w:fldCharType="begin"/>
            </w:r>
            <w:r w:rsidR="00415CF6">
              <w:rPr>
                <w:webHidden/>
              </w:rPr>
              <w:instrText xml:space="preserve"> PAGEREF _Toc374948309 \h </w:instrText>
            </w:r>
            <w:r w:rsidR="00EF0FC4">
              <w:rPr>
                <w:webHidden/>
              </w:rPr>
            </w:r>
            <w:r w:rsidR="00EF0FC4">
              <w:rPr>
                <w:webHidden/>
              </w:rPr>
              <w:fldChar w:fldCharType="separate"/>
            </w:r>
            <w:r w:rsidR="00415CF6">
              <w:rPr>
                <w:webHidden/>
              </w:rPr>
              <w:t>35</w:t>
            </w:r>
            <w:r w:rsidR="00EF0FC4">
              <w:rPr>
                <w:webHidden/>
              </w:rPr>
              <w:fldChar w:fldCharType="end"/>
            </w:r>
          </w:hyperlink>
        </w:p>
        <w:p w14:paraId="6B8DB407" w14:textId="77777777" w:rsidR="00415CF6" w:rsidRDefault="0070512E">
          <w:pPr>
            <w:pStyle w:val="TOC1"/>
            <w:rPr>
              <w:rFonts w:asciiTheme="minorHAnsi" w:hAnsiTheme="minorHAnsi"/>
              <w:b w:val="0"/>
              <w:smallCaps w:val="0"/>
              <w:noProof/>
              <w:sz w:val="22"/>
            </w:rPr>
          </w:pPr>
          <w:hyperlink w:anchor="_Toc374948310" w:history="1">
            <w:r w:rsidR="00415CF6" w:rsidRPr="000671C4">
              <w:rPr>
                <w:rStyle w:val="Hyperlink"/>
                <w:rFonts w:cs="Arial"/>
                <w:noProof/>
                <w:lang w:bidi="en-US"/>
              </w:rPr>
              <w:t>4</w:t>
            </w:r>
            <w:r w:rsidR="00415CF6">
              <w:rPr>
                <w:rFonts w:asciiTheme="minorHAnsi" w:hAnsiTheme="minorHAnsi"/>
                <w:b w:val="0"/>
                <w:smallCaps w:val="0"/>
                <w:noProof/>
                <w:sz w:val="22"/>
              </w:rPr>
              <w:tab/>
            </w:r>
            <w:r w:rsidR="00415CF6" w:rsidRPr="000671C4">
              <w:rPr>
                <w:rStyle w:val="Hyperlink"/>
                <w:noProof/>
                <w:lang w:bidi="en-US"/>
              </w:rPr>
              <w:t>General Home Characteristics</w:t>
            </w:r>
            <w:r w:rsidR="00415CF6">
              <w:rPr>
                <w:noProof/>
                <w:webHidden/>
              </w:rPr>
              <w:tab/>
            </w:r>
            <w:r w:rsidR="00EF0FC4">
              <w:rPr>
                <w:noProof/>
                <w:webHidden/>
              </w:rPr>
              <w:fldChar w:fldCharType="begin"/>
            </w:r>
            <w:r w:rsidR="00415CF6">
              <w:rPr>
                <w:noProof/>
                <w:webHidden/>
              </w:rPr>
              <w:instrText xml:space="preserve"> PAGEREF _Toc374948310 \h </w:instrText>
            </w:r>
            <w:r w:rsidR="00EF0FC4">
              <w:rPr>
                <w:noProof/>
                <w:webHidden/>
              </w:rPr>
            </w:r>
            <w:r w:rsidR="00EF0FC4">
              <w:rPr>
                <w:noProof/>
                <w:webHidden/>
              </w:rPr>
              <w:fldChar w:fldCharType="separate"/>
            </w:r>
            <w:r w:rsidR="00415CF6">
              <w:rPr>
                <w:noProof/>
                <w:webHidden/>
              </w:rPr>
              <w:t>38</w:t>
            </w:r>
            <w:r w:rsidR="00EF0FC4">
              <w:rPr>
                <w:noProof/>
                <w:webHidden/>
              </w:rPr>
              <w:fldChar w:fldCharType="end"/>
            </w:r>
          </w:hyperlink>
        </w:p>
        <w:p w14:paraId="364059E5" w14:textId="77777777" w:rsidR="00415CF6" w:rsidRDefault="0070512E">
          <w:pPr>
            <w:pStyle w:val="TOC1"/>
            <w:rPr>
              <w:rFonts w:asciiTheme="minorHAnsi" w:hAnsiTheme="minorHAnsi"/>
              <w:b w:val="0"/>
              <w:smallCaps w:val="0"/>
              <w:noProof/>
              <w:sz w:val="22"/>
            </w:rPr>
          </w:pPr>
          <w:hyperlink w:anchor="_Toc374948311" w:history="1">
            <w:r w:rsidR="00415CF6" w:rsidRPr="000671C4">
              <w:rPr>
                <w:rStyle w:val="Hyperlink"/>
                <w:rFonts w:cs="Arial"/>
                <w:noProof/>
                <w:lang w:bidi="en-US"/>
              </w:rPr>
              <w:t>5</w:t>
            </w:r>
            <w:r w:rsidR="00415CF6">
              <w:rPr>
                <w:rFonts w:asciiTheme="minorHAnsi" w:hAnsiTheme="minorHAnsi"/>
                <w:b w:val="0"/>
                <w:smallCaps w:val="0"/>
                <w:noProof/>
                <w:sz w:val="22"/>
              </w:rPr>
              <w:tab/>
            </w:r>
            <w:r w:rsidR="00415CF6" w:rsidRPr="000671C4">
              <w:rPr>
                <w:rStyle w:val="Hyperlink"/>
                <w:noProof/>
                <w:lang w:bidi="en-US"/>
              </w:rPr>
              <w:t>Building Envelope</w:t>
            </w:r>
            <w:r w:rsidR="00415CF6">
              <w:rPr>
                <w:noProof/>
                <w:webHidden/>
              </w:rPr>
              <w:tab/>
            </w:r>
            <w:r w:rsidR="00EF0FC4">
              <w:rPr>
                <w:noProof/>
                <w:webHidden/>
              </w:rPr>
              <w:fldChar w:fldCharType="begin"/>
            </w:r>
            <w:r w:rsidR="00415CF6">
              <w:rPr>
                <w:noProof/>
                <w:webHidden/>
              </w:rPr>
              <w:instrText xml:space="preserve"> PAGEREF _Toc374948311 \h </w:instrText>
            </w:r>
            <w:r w:rsidR="00EF0FC4">
              <w:rPr>
                <w:noProof/>
                <w:webHidden/>
              </w:rPr>
            </w:r>
            <w:r w:rsidR="00EF0FC4">
              <w:rPr>
                <w:noProof/>
                <w:webHidden/>
              </w:rPr>
              <w:fldChar w:fldCharType="separate"/>
            </w:r>
            <w:r w:rsidR="00415CF6">
              <w:rPr>
                <w:noProof/>
                <w:webHidden/>
              </w:rPr>
              <w:t>45</w:t>
            </w:r>
            <w:r w:rsidR="00EF0FC4">
              <w:rPr>
                <w:noProof/>
                <w:webHidden/>
              </w:rPr>
              <w:fldChar w:fldCharType="end"/>
            </w:r>
          </w:hyperlink>
        </w:p>
        <w:p w14:paraId="5DC568A7" w14:textId="77777777" w:rsidR="00415CF6" w:rsidRDefault="0070512E">
          <w:pPr>
            <w:pStyle w:val="TOC2"/>
            <w:rPr>
              <w:rFonts w:asciiTheme="minorHAnsi" w:hAnsiTheme="minorHAnsi" w:cstheme="minorBidi"/>
              <w:smallCaps w:val="0"/>
              <w:sz w:val="22"/>
              <w:szCs w:val="22"/>
            </w:rPr>
          </w:pPr>
          <w:hyperlink w:anchor="_Toc374948312" w:history="1">
            <w:r w:rsidR="00415CF6" w:rsidRPr="000671C4">
              <w:rPr>
                <w:rStyle w:val="Hyperlink"/>
                <w:lang w:bidi="en-US"/>
              </w:rPr>
              <w:t>5.1</w:t>
            </w:r>
            <w:r w:rsidR="00415CF6">
              <w:rPr>
                <w:rFonts w:asciiTheme="minorHAnsi" w:hAnsiTheme="minorHAnsi" w:cstheme="minorBidi"/>
                <w:smallCaps w:val="0"/>
                <w:sz w:val="22"/>
                <w:szCs w:val="22"/>
              </w:rPr>
              <w:tab/>
            </w:r>
            <w:r w:rsidR="00415CF6" w:rsidRPr="000671C4">
              <w:rPr>
                <w:rStyle w:val="Hyperlink"/>
                <w:lang w:bidi="en-US"/>
              </w:rPr>
              <w:t>Calculating Average R-value</w:t>
            </w:r>
            <w:r w:rsidR="00415CF6">
              <w:rPr>
                <w:webHidden/>
              </w:rPr>
              <w:tab/>
            </w:r>
            <w:r w:rsidR="00EF0FC4">
              <w:rPr>
                <w:webHidden/>
              </w:rPr>
              <w:fldChar w:fldCharType="begin"/>
            </w:r>
            <w:r w:rsidR="00415CF6">
              <w:rPr>
                <w:webHidden/>
              </w:rPr>
              <w:instrText xml:space="preserve"> PAGEREF _Toc374948312 \h </w:instrText>
            </w:r>
            <w:r w:rsidR="00EF0FC4">
              <w:rPr>
                <w:webHidden/>
              </w:rPr>
            </w:r>
            <w:r w:rsidR="00EF0FC4">
              <w:rPr>
                <w:webHidden/>
              </w:rPr>
              <w:fldChar w:fldCharType="separate"/>
            </w:r>
            <w:r w:rsidR="00415CF6">
              <w:rPr>
                <w:webHidden/>
              </w:rPr>
              <w:t>45</w:t>
            </w:r>
            <w:r w:rsidR="00EF0FC4">
              <w:rPr>
                <w:webHidden/>
              </w:rPr>
              <w:fldChar w:fldCharType="end"/>
            </w:r>
          </w:hyperlink>
        </w:p>
        <w:p w14:paraId="794CACED" w14:textId="77777777" w:rsidR="00415CF6" w:rsidRDefault="0070512E">
          <w:pPr>
            <w:pStyle w:val="TOC2"/>
            <w:rPr>
              <w:rFonts w:asciiTheme="minorHAnsi" w:hAnsiTheme="minorHAnsi" w:cstheme="minorBidi"/>
              <w:smallCaps w:val="0"/>
              <w:sz w:val="22"/>
              <w:szCs w:val="22"/>
            </w:rPr>
          </w:pPr>
          <w:hyperlink w:anchor="_Toc374948313" w:history="1">
            <w:r w:rsidR="00415CF6" w:rsidRPr="000671C4">
              <w:rPr>
                <w:rStyle w:val="Hyperlink"/>
                <w:lang w:bidi="en-US"/>
              </w:rPr>
              <w:t>5.2</w:t>
            </w:r>
            <w:r w:rsidR="00415CF6">
              <w:rPr>
                <w:rFonts w:asciiTheme="minorHAnsi" w:hAnsiTheme="minorHAnsi" w:cstheme="minorBidi"/>
                <w:smallCaps w:val="0"/>
                <w:sz w:val="22"/>
                <w:szCs w:val="22"/>
              </w:rPr>
              <w:tab/>
            </w:r>
            <w:r w:rsidR="00415CF6" w:rsidRPr="000671C4">
              <w:rPr>
                <w:rStyle w:val="Hyperlink"/>
                <w:lang w:bidi="en-US"/>
              </w:rPr>
              <w:t>Above-Grade Walls</w:t>
            </w:r>
            <w:r w:rsidR="00415CF6">
              <w:rPr>
                <w:webHidden/>
              </w:rPr>
              <w:tab/>
            </w:r>
            <w:r w:rsidR="00EF0FC4">
              <w:rPr>
                <w:webHidden/>
              </w:rPr>
              <w:fldChar w:fldCharType="begin"/>
            </w:r>
            <w:r w:rsidR="00415CF6">
              <w:rPr>
                <w:webHidden/>
              </w:rPr>
              <w:instrText xml:space="preserve"> PAGEREF _Toc374948313 \h </w:instrText>
            </w:r>
            <w:r w:rsidR="00EF0FC4">
              <w:rPr>
                <w:webHidden/>
              </w:rPr>
            </w:r>
            <w:r w:rsidR="00EF0FC4">
              <w:rPr>
                <w:webHidden/>
              </w:rPr>
              <w:fldChar w:fldCharType="separate"/>
            </w:r>
            <w:r w:rsidR="00415CF6">
              <w:rPr>
                <w:webHidden/>
              </w:rPr>
              <w:t>45</w:t>
            </w:r>
            <w:r w:rsidR="00EF0FC4">
              <w:rPr>
                <w:webHidden/>
              </w:rPr>
              <w:fldChar w:fldCharType="end"/>
            </w:r>
          </w:hyperlink>
        </w:p>
        <w:p w14:paraId="0D92ED46" w14:textId="77777777" w:rsidR="00415CF6" w:rsidRDefault="0070512E">
          <w:pPr>
            <w:pStyle w:val="TOC3"/>
            <w:tabs>
              <w:tab w:val="left" w:pos="1166"/>
            </w:tabs>
            <w:rPr>
              <w:rFonts w:asciiTheme="minorHAnsi" w:hAnsiTheme="minorHAnsi"/>
              <w:noProof/>
              <w:sz w:val="22"/>
              <w:lang w:bidi="ar-SA"/>
            </w:rPr>
          </w:pPr>
          <w:hyperlink w:anchor="_Toc374948314" w:history="1">
            <w:r w:rsidR="00415CF6" w:rsidRPr="000671C4">
              <w:rPr>
                <w:rStyle w:val="Hyperlink"/>
                <w:noProof/>
              </w:rPr>
              <w:t>5.2.1</w:t>
            </w:r>
            <w:r w:rsidR="00415CF6">
              <w:rPr>
                <w:rFonts w:asciiTheme="minorHAnsi" w:hAnsiTheme="minorHAnsi"/>
                <w:noProof/>
                <w:sz w:val="22"/>
                <w:lang w:bidi="ar-SA"/>
              </w:rPr>
              <w:tab/>
            </w:r>
            <w:r w:rsidR="00415CF6" w:rsidRPr="000671C4">
              <w:rPr>
                <w:rStyle w:val="Hyperlink"/>
                <w:noProof/>
              </w:rPr>
              <w:t>Conditioned to Ambient Walls</w:t>
            </w:r>
            <w:r w:rsidR="00415CF6">
              <w:rPr>
                <w:noProof/>
                <w:webHidden/>
              </w:rPr>
              <w:tab/>
            </w:r>
            <w:r w:rsidR="00EF0FC4">
              <w:rPr>
                <w:noProof/>
                <w:webHidden/>
              </w:rPr>
              <w:fldChar w:fldCharType="begin"/>
            </w:r>
            <w:r w:rsidR="00415CF6">
              <w:rPr>
                <w:noProof/>
                <w:webHidden/>
              </w:rPr>
              <w:instrText xml:space="preserve"> PAGEREF _Toc374948314 \h </w:instrText>
            </w:r>
            <w:r w:rsidR="00EF0FC4">
              <w:rPr>
                <w:noProof/>
                <w:webHidden/>
              </w:rPr>
            </w:r>
            <w:r w:rsidR="00EF0FC4">
              <w:rPr>
                <w:noProof/>
                <w:webHidden/>
              </w:rPr>
              <w:fldChar w:fldCharType="separate"/>
            </w:r>
            <w:r w:rsidR="00415CF6">
              <w:rPr>
                <w:noProof/>
                <w:webHidden/>
              </w:rPr>
              <w:t>45</w:t>
            </w:r>
            <w:r w:rsidR="00EF0FC4">
              <w:rPr>
                <w:noProof/>
                <w:webHidden/>
              </w:rPr>
              <w:fldChar w:fldCharType="end"/>
            </w:r>
          </w:hyperlink>
        </w:p>
        <w:p w14:paraId="58A53C91" w14:textId="77777777" w:rsidR="00415CF6" w:rsidRDefault="0070512E">
          <w:pPr>
            <w:pStyle w:val="TOC3"/>
            <w:tabs>
              <w:tab w:val="left" w:pos="1166"/>
            </w:tabs>
            <w:rPr>
              <w:rFonts w:asciiTheme="minorHAnsi" w:hAnsiTheme="minorHAnsi"/>
              <w:noProof/>
              <w:sz w:val="22"/>
              <w:lang w:bidi="ar-SA"/>
            </w:rPr>
          </w:pPr>
          <w:hyperlink w:anchor="_Toc374948315" w:history="1">
            <w:r w:rsidR="00415CF6" w:rsidRPr="000671C4">
              <w:rPr>
                <w:rStyle w:val="Hyperlink"/>
                <w:noProof/>
              </w:rPr>
              <w:t>5.2.2</w:t>
            </w:r>
            <w:r w:rsidR="00415CF6">
              <w:rPr>
                <w:rFonts w:asciiTheme="minorHAnsi" w:hAnsiTheme="minorHAnsi"/>
                <w:noProof/>
                <w:sz w:val="22"/>
                <w:lang w:bidi="ar-SA"/>
              </w:rPr>
              <w:tab/>
            </w:r>
            <w:r w:rsidR="00415CF6" w:rsidRPr="000671C4">
              <w:rPr>
                <w:rStyle w:val="Hyperlink"/>
                <w:noProof/>
              </w:rPr>
              <w:t>Other Wall Locations</w:t>
            </w:r>
            <w:r w:rsidR="00415CF6">
              <w:rPr>
                <w:noProof/>
                <w:webHidden/>
              </w:rPr>
              <w:tab/>
            </w:r>
            <w:r w:rsidR="00EF0FC4">
              <w:rPr>
                <w:noProof/>
                <w:webHidden/>
              </w:rPr>
              <w:fldChar w:fldCharType="begin"/>
            </w:r>
            <w:r w:rsidR="00415CF6">
              <w:rPr>
                <w:noProof/>
                <w:webHidden/>
              </w:rPr>
              <w:instrText xml:space="preserve"> PAGEREF _Toc374948315 \h </w:instrText>
            </w:r>
            <w:r w:rsidR="00EF0FC4">
              <w:rPr>
                <w:noProof/>
                <w:webHidden/>
              </w:rPr>
            </w:r>
            <w:r w:rsidR="00EF0FC4">
              <w:rPr>
                <w:noProof/>
                <w:webHidden/>
              </w:rPr>
              <w:fldChar w:fldCharType="separate"/>
            </w:r>
            <w:r w:rsidR="00415CF6">
              <w:rPr>
                <w:noProof/>
                <w:webHidden/>
              </w:rPr>
              <w:t>48</w:t>
            </w:r>
            <w:r w:rsidR="00EF0FC4">
              <w:rPr>
                <w:noProof/>
                <w:webHidden/>
              </w:rPr>
              <w:fldChar w:fldCharType="end"/>
            </w:r>
          </w:hyperlink>
        </w:p>
        <w:p w14:paraId="561171F9" w14:textId="77777777" w:rsidR="00415CF6" w:rsidRDefault="0070512E">
          <w:pPr>
            <w:pStyle w:val="TOC3"/>
            <w:tabs>
              <w:tab w:val="left" w:pos="1166"/>
            </w:tabs>
            <w:rPr>
              <w:rFonts w:asciiTheme="minorHAnsi" w:hAnsiTheme="minorHAnsi"/>
              <w:noProof/>
              <w:sz w:val="22"/>
              <w:lang w:bidi="ar-SA"/>
            </w:rPr>
          </w:pPr>
          <w:hyperlink w:anchor="_Toc374948316" w:history="1">
            <w:r w:rsidR="00415CF6" w:rsidRPr="000671C4">
              <w:rPr>
                <w:rStyle w:val="Hyperlink"/>
                <w:noProof/>
              </w:rPr>
              <w:t>5.2.3</w:t>
            </w:r>
            <w:r w:rsidR="00415CF6">
              <w:rPr>
                <w:rFonts w:asciiTheme="minorHAnsi" w:hAnsiTheme="minorHAnsi"/>
                <w:noProof/>
                <w:sz w:val="22"/>
                <w:lang w:bidi="ar-SA"/>
              </w:rPr>
              <w:tab/>
            </w:r>
            <w:r w:rsidR="00415CF6" w:rsidRPr="000671C4">
              <w:rPr>
                <w:rStyle w:val="Hyperlink"/>
                <w:noProof/>
              </w:rPr>
              <w:t>Opportunities and Barriers to Increasing Wall Insulation</w:t>
            </w:r>
            <w:r w:rsidR="00415CF6">
              <w:rPr>
                <w:noProof/>
                <w:webHidden/>
              </w:rPr>
              <w:tab/>
            </w:r>
            <w:r w:rsidR="00EF0FC4">
              <w:rPr>
                <w:noProof/>
                <w:webHidden/>
              </w:rPr>
              <w:fldChar w:fldCharType="begin"/>
            </w:r>
            <w:r w:rsidR="00415CF6">
              <w:rPr>
                <w:noProof/>
                <w:webHidden/>
              </w:rPr>
              <w:instrText xml:space="preserve"> PAGEREF _Toc374948316 \h </w:instrText>
            </w:r>
            <w:r w:rsidR="00EF0FC4">
              <w:rPr>
                <w:noProof/>
                <w:webHidden/>
              </w:rPr>
            </w:r>
            <w:r w:rsidR="00EF0FC4">
              <w:rPr>
                <w:noProof/>
                <w:webHidden/>
              </w:rPr>
              <w:fldChar w:fldCharType="separate"/>
            </w:r>
            <w:r w:rsidR="00415CF6">
              <w:rPr>
                <w:noProof/>
                <w:webHidden/>
              </w:rPr>
              <w:t>50</w:t>
            </w:r>
            <w:r w:rsidR="00EF0FC4">
              <w:rPr>
                <w:noProof/>
                <w:webHidden/>
              </w:rPr>
              <w:fldChar w:fldCharType="end"/>
            </w:r>
          </w:hyperlink>
        </w:p>
        <w:p w14:paraId="764E3B7D" w14:textId="77777777" w:rsidR="00415CF6" w:rsidRDefault="0070512E">
          <w:pPr>
            <w:pStyle w:val="TOC2"/>
            <w:rPr>
              <w:rFonts w:asciiTheme="minorHAnsi" w:hAnsiTheme="minorHAnsi" w:cstheme="minorBidi"/>
              <w:smallCaps w:val="0"/>
              <w:sz w:val="22"/>
              <w:szCs w:val="22"/>
            </w:rPr>
          </w:pPr>
          <w:hyperlink w:anchor="_Toc374948317" w:history="1">
            <w:r w:rsidR="00415CF6" w:rsidRPr="000671C4">
              <w:rPr>
                <w:rStyle w:val="Hyperlink"/>
                <w:lang w:bidi="en-US"/>
              </w:rPr>
              <w:t>5.3</w:t>
            </w:r>
            <w:r w:rsidR="00415CF6">
              <w:rPr>
                <w:rFonts w:asciiTheme="minorHAnsi" w:hAnsiTheme="minorHAnsi" w:cstheme="minorBidi"/>
                <w:smallCaps w:val="0"/>
                <w:sz w:val="22"/>
                <w:szCs w:val="22"/>
              </w:rPr>
              <w:tab/>
            </w:r>
            <w:r w:rsidR="00415CF6" w:rsidRPr="000671C4">
              <w:rPr>
                <w:rStyle w:val="Hyperlink"/>
                <w:lang w:bidi="en-US"/>
              </w:rPr>
              <w:t>Ceilings</w:t>
            </w:r>
            <w:r w:rsidR="00415CF6">
              <w:rPr>
                <w:webHidden/>
              </w:rPr>
              <w:tab/>
            </w:r>
            <w:r w:rsidR="00EF0FC4">
              <w:rPr>
                <w:webHidden/>
              </w:rPr>
              <w:fldChar w:fldCharType="begin"/>
            </w:r>
            <w:r w:rsidR="00415CF6">
              <w:rPr>
                <w:webHidden/>
              </w:rPr>
              <w:instrText xml:space="preserve"> PAGEREF _Toc374948317 \h </w:instrText>
            </w:r>
            <w:r w:rsidR="00EF0FC4">
              <w:rPr>
                <w:webHidden/>
              </w:rPr>
            </w:r>
            <w:r w:rsidR="00EF0FC4">
              <w:rPr>
                <w:webHidden/>
              </w:rPr>
              <w:fldChar w:fldCharType="separate"/>
            </w:r>
            <w:r w:rsidR="00415CF6">
              <w:rPr>
                <w:webHidden/>
              </w:rPr>
              <w:t>51</w:t>
            </w:r>
            <w:r w:rsidR="00EF0FC4">
              <w:rPr>
                <w:webHidden/>
              </w:rPr>
              <w:fldChar w:fldCharType="end"/>
            </w:r>
          </w:hyperlink>
        </w:p>
        <w:p w14:paraId="324D290A" w14:textId="77777777" w:rsidR="00415CF6" w:rsidRDefault="0070512E">
          <w:pPr>
            <w:pStyle w:val="TOC3"/>
            <w:tabs>
              <w:tab w:val="left" w:pos="1166"/>
            </w:tabs>
            <w:rPr>
              <w:rFonts w:asciiTheme="minorHAnsi" w:hAnsiTheme="minorHAnsi"/>
              <w:noProof/>
              <w:sz w:val="22"/>
              <w:lang w:bidi="ar-SA"/>
            </w:rPr>
          </w:pPr>
          <w:hyperlink w:anchor="_Toc374948318" w:history="1">
            <w:r w:rsidR="00415CF6" w:rsidRPr="000671C4">
              <w:rPr>
                <w:rStyle w:val="Hyperlink"/>
                <w:noProof/>
              </w:rPr>
              <w:t>5.3.1</w:t>
            </w:r>
            <w:r w:rsidR="00415CF6">
              <w:rPr>
                <w:rFonts w:asciiTheme="minorHAnsi" w:hAnsiTheme="minorHAnsi"/>
                <w:noProof/>
                <w:sz w:val="22"/>
                <w:lang w:bidi="ar-SA"/>
              </w:rPr>
              <w:tab/>
            </w:r>
            <w:r w:rsidR="00415CF6" w:rsidRPr="000671C4">
              <w:rPr>
                <w:rStyle w:val="Hyperlink"/>
                <w:noProof/>
              </w:rPr>
              <w:t>Opportunities and Barriers to Increasing Ceiling Insulation</w:t>
            </w:r>
            <w:r w:rsidR="00415CF6">
              <w:rPr>
                <w:noProof/>
                <w:webHidden/>
              </w:rPr>
              <w:tab/>
            </w:r>
            <w:r w:rsidR="00EF0FC4">
              <w:rPr>
                <w:noProof/>
                <w:webHidden/>
              </w:rPr>
              <w:fldChar w:fldCharType="begin"/>
            </w:r>
            <w:r w:rsidR="00415CF6">
              <w:rPr>
                <w:noProof/>
                <w:webHidden/>
              </w:rPr>
              <w:instrText xml:space="preserve"> PAGEREF _Toc374948318 \h </w:instrText>
            </w:r>
            <w:r w:rsidR="00EF0FC4">
              <w:rPr>
                <w:noProof/>
                <w:webHidden/>
              </w:rPr>
            </w:r>
            <w:r w:rsidR="00EF0FC4">
              <w:rPr>
                <w:noProof/>
                <w:webHidden/>
              </w:rPr>
              <w:fldChar w:fldCharType="separate"/>
            </w:r>
            <w:r w:rsidR="00415CF6">
              <w:rPr>
                <w:noProof/>
                <w:webHidden/>
              </w:rPr>
              <w:t>55</w:t>
            </w:r>
            <w:r w:rsidR="00EF0FC4">
              <w:rPr>
                <w:noProof/>
                <w:webHidden/>
              </w:rPr>
              <w:fldChar w:fldCharType="end"/>
            </w:r>
          </w:hyperlink>
        </w:p>
        <w:p w14:paraId="552C3D92" w14:textId="77777777" w:rsidR="00415CF6" w:rsidRDefault="0070512E">
          <w:pPr>
            <w:pStyle w:val="TOC2"/>
            <w:rPr>
              <w:rFonts w:asciiTheme="minorHAnsi" w:hAnsiTheme="minorHAnsi" w:cstheme="minorBidi"/>
              <w:smallCaps w:val="0"/>
              <w:sz w:val="22"/>
              <w:szCs w:val="22"/>
            </w:rPr>
          </w:pPr>
          <w:hyperlink w:anchor="_Toc374948319" w:history="1">
            <w:r w:rsidR="00415CF6" w:rsidRPr="000671C4">
              <w:rPr>
                <w:rStyle w:val="Hyperlink"/>
                <w:lang w:bidi="en-US"/>
              </w:rPr>
              <w:t>5.4</w:t>
            </w:r>
            <w:r w:rsidR="00415CF6">
              <w:rPr>
                <w:rFonts w:asciiTheme="minorHAnsi" w:hAnsiTheme="minorHAnsi" w:cstheme="minorBidi"/>
                <w:smallCaps w:val="0"/>
                <w:sz w:val="22"/>
                <w:szCs w:val="22"/>
              </w:rPr>
              <w:tab/>
            </w:r>
            <w:r w:rsidR="00415CF6" w:rsidRPr="000671C4">
              <w:rPr>
                <w:rStyle w:val="Hyperlink"/>
                <w:lang w:bidi="en-US"/>
              </w:rPr>
              <w:t>Floors</w:t>
            </w:r>
            <w:r w:rsidR="00415CF6">
              <w:rPr>
                <w:webHidden/>
              </w:rPr>
              <w:tab/>
            </w:r>
            <w:r w:rsidR="00EF0FC4">
              <w:rPr>
                <w:webHidden/>
              </w:rPr>
              <w:fldChar w:fldCharType="begin"/>
            </w:r>
            <w:r w:rsidR="00415CF6">
              <w:rPr>
                <w:webHidden/>
              </w:rPr>
              <w:instrText xml:space="preserve"> PAGEREF _Toc374948319 \h </w:instrText>
            </w:r>
            <w:r w:rsidR="00EF0FC4">
              <w:rPr>
                <w:webHidden/>
              </w:rPr>
            </w:r>
            <w:r w:rsidR="00EF0FC4">
              <w:rPr>
                <w:webHidden/>
              </w:rPr>
              <w:fldChar w:fldCharType="separate"/>
            </w:r>
            <w:r w:rsidR="00415CF6">
              <w:rPr>
                <w:webHidden/>
              </w:rPr>
              <w:t>55</w:t>
            </w:r>
            <w:r w:rsidR="00EF0FC4">
              <w:rPr>
                <w:webHidden/>
              </w:rPr>
              <w:fldChar w:fldCharType="end"/>
            </w:r>
          </w:hyperlink>
        </w:p>
        <w:p w14:paraId="1D42FB2F" w14:textId="77777777" w:rsidR="00415CF6" w:rsidRDefault="0070512E">
          <w:pPr>
            <w:pStyle w:val="TOC3"/>
            <w:tabs>
              <w:tab w:val="left" w:pos="1166"/>
            </w:tabs>
            <w:rPr>
              <w:rFonts w:asciiTheme="minorHAnsi" w:hAnsiTheme="minorHAnsi"/>
              <w:noProof/>
              <w:sz w:val="22"/>
              <w:lang w:bidi="ar-SA"/>
            </w:rPr>
          </w:pPr>
          <w:hyperlink w:anchor="_Toc374948320" w:history="1">
            <w:r w:rsidR="00415CF6" w:rsidRPr="000671C4">
              <w:rPr>
                <w:rStyle w:val="Hyperlink"/>
                <w:noProof/>
              </w:rPr>
              <w:t>5.4.1</w:t>
            </w:r>
            <w:r w:rsidR="00415CF6">
              <w:rPr>
                <w:rFonts w:asciiTheme="minorHAnsi" w:hAnsiTheme="minorHAnsi"/>
                <w:noProof/>
                <w:sz w:val="22"/>
                <w:lang w:bidi="ar-SA"/>
              </w:rPr>
              <w:tab/>
            </w:r>
            <w:r w:rsidR="00415CF6" w:rsidRPr="000671C4">
              <w:rPr>
                <w:rStyle w:val="Hyperlink"/>
                <w:noProof/>
              </w:rPr>
              <w:t>Opportunities and Barriers to Increasing Frame Floor Insulation</w:t>
            </w:r>
            <w:r w:rsidR="00415CF6">
              <w:rPr>
                <w:noProof/>
                <w:webHidden/>
              </w:rPr>
              <w:tab/>
            </w:r>
            <w:r w:rsidR="00EF0FC4">
              <w:rPr>
                <w:noProof/>
                <w:webHidden/>
              </w:rPr>
              <w:fldChar w:fldCharType="begin"/>
            </w:r>
            <w:r w:rsidR="00415CF6">
              <w:rPr>
                <w:noProof/>
                <w:webHidden/>
              </w:rPr>
              <w:instrText xml:space="preserve"> PAGEREF _Toc374948320 \h </w:instrText>
            </w:r>
            <w:r w:rsidR="00EF0FC4">
              <w:rPr>
                <w:noProof/>
                <w:webHidden/>
              </w:rPr>
            </w:r>
            <w:r w:rsidR="00EF0FC4">
              <w:rPr>
                <w:noProof/>
                <w:webHidden/>
              </w:rPr>
              <w:fldChar w:fldCharType="separate"/>
            </w:r>
            <w:r w:rsidR="00415CF6">
              <w:rPr>
                <w:noProof/>
                <w:webHidden/>
              </w:rPr>
              <w:t>59</w:t>
            </w:r>
            <w:r w:rsidR="00EF0FC4">
              <w:rPr>
                <w:noProof/>
                <w:webHidden/>
              </w:rPr>
              <w:fldChar w:fldCharType="end"/>
            </w:r>
          </w:hyperlink>
        </w:p>
        <w:p w14:paraId="2DAAF831" w14:textId="77777777" w:rsidR="00415CF6" w:rsidRDefault="0070512E">
          <w:pPr>
            <w:pStyle w:val="TOC2"/>
            <w:rPr>
              <w:rFonts w:asciiTheme="minorHAnsi" w:hAnsiTheme="minorHAnsi" w:cstheme="minorBidi"/>
              <w:smallCaps w:val="0"/>
              <w:sz w:val="22"/>
              <w:szCs w:val="22"/>
            </w:rPr>
          </w:pPr>
          <w:hyperlink w:anchor="_Toc374948321" w:history="1">
            <w:r w:rsidR="00415CF6" w:rsidRPr="000671C4">
              <w:rPr>
                <w:rStyle w:val="Hyperlink"/>
                <w:lang w:bidi="en-US"/>
              </w:rPr>
              <w:t>5.5</w:t>
            </w:r>
            <w:r w:rsidR="00415CF6">
              <w:rPr>
                <w:rFonts w:asciiTheme="minorHAnsi" w:hAnsiTheme="minorHAnsi" w:cstheme="minorBidi"/>
                <w:smallCaps w:val="0"/>
                <w:sz w:val="22"/>
                <w:szCs w:val="22"/>
              </w:rPr>
              <w:tab/>
            </w:r>
            <w:r w:rsidR="00415CF6" w:rsidRPr="000671C4">
              <w:rPr>
                <w:rStyle w:val="Hyperlink"/>
                <w:lang w:bidi="en-US"/>
              </w:rPr>
              <w:t>Foundation Walls</w:t>
            </w:r>
            <w:r w:rsidR="00415CF6">
              <w:rPr>
                <w:webHidden/>
              </w:rPr>
              <w:tab/>
            </w:r>
            <w:r w:rsidR="00EF0FC4">
              <w:rPr>
                <w:webHidden/>
              </w:rPr>
              <w:fldChar w:fldCharType="begin"/>
            </w:r>
            <w:r w:rsidR="00415CF6">
              <w:rPr>
                <w:webHidden/>
              </w:rPr>
              <w:instrText xml:space="preserve"> PAGEREF _Toc374948321 \h </w:instrText>
            </w:r>
            <w:r w:rsidR="00EF0FC4">
              <w:rPr>
                <w:webHidden/>
              </w:rPr>
            </w:r>
            <w:r w:rsidR="00EF0FC4">
              <w:rPr>
                <w:webHidden/>
              </w:rPr>
              <w:fldChar w:fldCharType="separate"/>
            </w:r>
            <w:r w:rsidR="00415CF6">
              <w:rPr>
                <w:webHidden/>
              </w:rPr>
              <w:t>59</w:t>
            </w:r>
            <w:r w:rsidR="00EF0FC4">
              <w:rPr>
                <w:webHidden/>
              </w:rPr>
              <w:fldChar w:fldCharType="end"/>
            </w:r>
          </w:hyperlink>
        </w:p>
        <w:p w14:paraId="13003989" w14:textId="77777777" w:rsidR="00415CF6" w:rsidRDefault="0070512E">
          <w:pPr>
            <w:pStyle w:val="TOC3"/>
            <w:tabs>
              <w:tab w:val="left" w:pos="1166"/>
            </w:tabs>
            <w:rPr>
              <w:rFonts w:asciiTheme="minorHAnsi" w:hAnsiTheme="minorHAnsi"/>
              <w:noProof/>
              <w:sz w:val="22"/>
              <w:lang w:bidi="ar-SA"/>
            </w:rPr>
          </w:pPr>
          <w:hyperlink w:anchor="_Toc374948322" w:history="1">
            <w:r w:rsidR="00415CF6" w:rsidRPr="000671C4">
              <w:rPr>
                <w:rStyle w:val="Hyperlink"/>
                <w:noProof/>
              </w:rPr>
              <w:t>5.5.1</w:t>
            </w:r>
            <w:r w:rsidR="00415CF6">
              <w:rPr>
                <w:rFonts w:asciiTheme="minorHAnsi" w:hAnsiTheme="minorHAnsi"/>
                <w:noProof/>
                <w:sz w:val="22"/>
                <w:lang w:bidi="ar-SA"/>
              </w:rPr>
              <w:tab/>
            </w:r>
            <w:r w:rsidR="00415CF6" w:rsidRPr="000671C4">
              <w:rPr>
                <w:rStyle w:val="Hyperlink"/>
                <w:noProof/>
              </w:rPr>
              <w:t>Improvement Opportunities for Basement Insulation</w:t>
            </w:r>
            <w:r w:rsidR="00415CF6">
              <w:rPr>
                <w:noProof/>
                <w:webHidden/>
              </w:rPr>
              <w:tab/>
            </w:r>
            <w:r w:rsidR="00EF0FC4">
              <w:rPr>
                <w:noProof/>
                <w:webHidden/>
              </w:rPr>
              <w:fldChar w:fldCharType="begin"/>
            </w:r>
            <w:r w:rsidR="00415CF6">
              <w:rPr>
                <w:noProof/>
                <w:webHidden/>
              </w:rPr>
              <w:instrText xml:space="preserve"> PAGEREF _Toc374948322 \h </w:instrText>
            </w:r>
            <w:r w:rsidR="00EF0FC4">
              <w:rPr>
                <w:noProof/>
                <w:webHidden/>
              </w:rPr>
            </w:r>
            <w:r w:rsidR="00EF0FC4">
              <w:rPr>
                <w:noProof/>
                <w:webHidden/>
              </w:rPr>
              <w:fldChar w:fldCharType="separate"/>
            </w:r>
            <w:r w:rsidR="00415CF6">
              <w:rPr>
                <w:noProof/>
                <w:webHidden/>
              </w:rPr>
              <w:t>61</w:t>
            </w:r>
            <w:r w:rsidR="00EF0FC4">
              <w:rPr>
                <w:noProof/>
                <w:webHidden/>
              </w:rPr>
              <w:fldChar w:fldCharType="end"/>
            </w:r>
          </w:hyperlink>
        </w:p>
        <w:p w14:paraId="0AABE60F" w14:textId="77777777" w:rsidR="00415CF6" w:rsidRDefault="0070512E">
          <w:pPr>
            <w:pStyle w:val="TOC2"/>
            <w:rPr>
              <w:rFonts w:asciiTheme="minorHAnsi" w:hAnsiTheme="minorHAnsi" w:cstheme="minorBidi"/>
              <w:smallCaps w:val="0"/>
              <w:sz w:val="22"/>
              <w:szCs w:val="22"/>
            </w:rPr>
          </w:pPr>
          <w:hyperlink w:anchor="_Toc374948323" w:history="1">
            <w:r w:rsidR="00415CF6" w:rsidRPr="000671C4">
              <w:rPr>
                <w:rStyle w:val="Hyperlink"/>
                <w:lang w:bidi="en-US"/>
              </w:rPr>
              <w:t>5.6</w:t>
            </w:r>
            <w:r w:rsidR="00415CF6">
              <w:rPr>
                <w:rFonts w:asciiTheme="minorHAnsi" w:hAnsiTheme="minorHAnsi" w:cstheme="minorBidi"/>
                <w:smallCaps w:val="0"/>
                <w:sz w:val="22"/>
                <w:szCs w:val="22"/>
              </w:rPr>
              <w:tab/>
            </w:r>
            <w:r w:rsidR="00415CF6" w:rsidRPr="000671C4">
              <w:rPr>
                <w:rStyle w:val="Hyperlink"/>
                <w:lang w:bidi="en-US"/>
              </w:rPr>
              <w:t>Slabs</w:t>
            </w:r>
            <w:r w:rsidR="00415CF6">
              <w:rPr>
                <w:webHidden/>
              </w:rPr>
              <w:tab/>
            </w:r>
            <w:r w:rsidR="00EF0FC4">
              <w:rPr>
                <w:webHidden/>
              </w:rPr>
              <w:fldChar w:fldCharType="begin"/>
            </w:r>
            <w:r w:rsidR="00415CF6">
              <w:rPr>
                <w:webHidden/>
              </w:rPr>
              <w:instrText xml:space="preserve"> PAGEREF _Toc374948323 \h </w:instrText>
            </w:r>
            <w:r w:rsidR="00EF0FC4">
              <w:rPr>
                <w:webHidden/>
              </w:rPr>
            </w:r>
            <w:r w:rsidR="00EF0FC4">
              <w:rPr>
                <w:webHidden/>
              </w:rPr>
              <w:fldChar w:fldCharType="separate"/>
            </w:r>
            <w:r w:rsidR="00415CF6">
              <w:rPr>
                <w:webHidden/>
              </w:rPr>
              <w:t>61</w:t>
            </w:r>
            <w:r w:rsidR="00EF0FC4">
              <w:rPr>
                <w:webHidden/>
              </w:rPr>
              <w:fldChar w:fldCharType="end"/>
            </w:r>
          </w:hyperlink>
        </w:p>
        <w:p w14:paraId="7FA58425" w14:textId="77777777" w:rsidR="00415CF6" w:rsidRDefault="0070512E">
          <w:pPr>
            <w:pStyle w:val="TOC2"/>
            <w:rPr>
              <w:rFonts w:asciiTheme="minorHAnsi" w:hAnsiTheme="minorHAnsi" w:cstheme="minorBidi"/>
              <w:smallCaps w:val="0"/>
              <w:sz w:val="22"/>
              <w:szCs w:val="22"/>
            </w:rPr>
          </w:pPr>
          <w:hyperlink w:anchor="_Toc374948324" w:history="1">
            <w:r w:rsidR="00415CF6" w:rsidRPr="000671C4">
              <w:rPr>
                <w:rStyle w:val="Hyperlink"/>
                <w:lang w:bidi="en-US"/>
              </w:rPr>
              <w:t>5.7</w:t>
            </w:r>
            <w:r w:rsidR="00415CF6">
              <w:rPr>
                <w:rFonts w:asciiTheme="minorHAnsi" w:hAnsiTheme="minorHAnsi" w:cstheme="minorBidi"/>
                <w:smallCaps w:val="0"/>
                <w:sz w:val="22"/>
                <w:szCs w:val="22"/>
              </w:rPr>
              <w:tab/>
            </w:r>
            <w:r w:rsidR="00415CF6" w:rsidRPr="000671C4">
              <w:rPr>
                <w:rStyle w:val="Hyperlink"/>
                <w:lang w:bidi="en-US"/>
              </w:rPr>
              <w:t>Rim and Band Joist Insulation</w:t>
            </w:r>
            <w:r w:rsidR="00415CF6">
              <w:rPr>
                <w:webHidden/>
              </w:rPr>
              <w:tab/>
            </w:r>
            <w:r w:rsidR="00EF0FC4">
              <w:rPr>
                <w:webHidden/>
              </w:rPr>
              <w:fldChar w:fldCharType="begin"/>
            </w:r>
            <w:r w:rsidR="00415CF6">
              <w:rPr>
                <w:webHidden/>
              </w:rPr>
              <w:instrText xml:space="preserve"> PAGEREF _Toc374948324 \h </w:instrText>
            </w:r>
            <w:r w:rsidR="00EF0FC4">
              <w:rPr>
                <w:webHidden/>
              </w:rPr>
            </w:r>
            <w:r w:rsidR="00EF0FC4">
              <w:rPr>
                <w:webHidden/>
              </w:rPr>
              <w:fldChar w:fldCharType="separate"/>
            </w:r>
            <w:r w:rsidR="00415CF6">
              <w:rPr>
                <w:webHidden/>
              </w:rPr>
              <w:t>62</w:t>
            </w:r>
            <w:r w:rsidR="00EF0FC4">
              <w:rPr>
                <w:webHidden/>
              </w:rPr>
              <w:fldChar w:fldCharType="end"/>
            </w:r>
          </w:hyperlink>
        </w:p>
        <w:p w14:paraId="0BCB7036" w14:textId="77777777" w:rsidR="00415CF6" w:rsidRDefault="0070512E">
          <w:pPr>
            <w:pStyle w:val="TOC2"/>
            <w:rPr>
              <w:rFonts w:asciiTheme="minorHAnsi" w:hAnsiTheme="minorHAnsi" w:cstheme="minorBidi"/>
              <w:smallCaps w:val="0"/>
              <w:sz w:val="22"/>
              <w:szCs w:val="22"/>
            </w:rPr>
          </w:pPr>
          <w:hyperlink w:anchor="_Toc374948325" w:history="1">
            <w:r w:rsidR="00415CF6" w:rsidRPr="000671C4">
              <w:rPr>
                <w:rStyle w:val="Hyperlink"/>
                <w:lang w:bidi="en-US"/>
              </w:rPr>
              <w:t>5.8</w:t>
            </w:r>
            <w:r w:rsidR="00415CF6">
              <w:rPr>
                <w:rFonts w:asciiTheme="minorHAnsi" w:hAnsiTheme="minorHAnsi" w:cstheme="minorBidi"/>
                <w:smallCaps w:val="0"/>
                <w:sz w:val="22"/>
                <w:szCs w:val="22"/>
              </w:rPr>
              <w:tab/>
            </w:r>
            <w:r w:rsidR="00415CF6" w:rsidRPr="000671C4">
              <w:rPr>
                <w:rStyle w:val="Hyperlink"/>
                <w:lang w:bidi="en-US"/>
              </w:rPr>
              <w:t>Windows and Skylights</w:t>
            </w:r>
            <w:r w:rsidR="00415CF6">
              <w:rPr>
                <w:webHidden/>
              </w:rPr>
              <w:tab/>
            </w:r>
            <w:r w:rsidR="00EF0FC4">
              <w:rPr>
                <w:webHidden/>
              </w:rPr>
              <w:fldChar w:fldCharType="begin"/>
            </w:r>
            <w:r w:rsidR="00415CF6">
              <w:rPr>
                <w:webHidden/>
              </w:rPr>
              <w:instrText xml:space="preserve"> PAGEREF _Toc374948325 \h </w:instrText>
            </w:r>
            <w:r w:rsidR="00EF0FC4">
              <w:rPr>
                <w:webHidden/>
              </w:rPr>
            </w:r>
            <w:r w:rsidR="00EF0FC4">
              <w:rPr>
                <w:webHidden/>
              </w:rPr>
              <w:fldChar w:fldCharType="separate"/>
            </w:r>
            <w:r w:rsidR="00415CF6">
              <w:rPr>
                <w:webHidden/>
              </w:rPr>
              <w:t>63</w:t>
            </w:r>
            <w:r w:rsidR="00EF0FC4">
              <w:rPr>
                <w:webHidden/>
              </w:rPr>
              <w:fldChar w:fldCharType="end"/>
            </w:r>
          </w:hyperlink>
        </w:p>
        <w:p w14:paraId="169C8955" w14:textId="77777777" w:rsidR="00415CF6" w:rsidRDefault="0070512E">
          <w:pPr>
            <w:pStyle w:val="TOC2"/>
            <w:rPr>
              <w:rFonts w:asciiTheme="minorHAnsi" w:hAnsiTheme="minorHAnsi" w:cstheme="minorBidi"/>
              <w:smallCaps w:val="0"/>
              <w:sz w:val="22"/>
              <w:szCs w:val="22"/>
            </w:rPr>
          </w:pPr>
          <w:hyperlink w:anchor="_Toc374948326" w:history="1">
            <w:r w:rsidR="00415CF6" w:rsidRPr="000671C4">
              <w:rPr>
                <w:rStyle w:val="Hyperlink"/>
                <w:lang w:bidi="en-US"/>
              </w:rPr>
              <w:t>5.9</w:t>
            </w:r>
            <w:r w:rsidR="00415CF6">
              <w:rPr>
                <w:rFonts w:asciiTheme="minorHAnsi" w:hAnsiTheme="minorHAnsi" w:cstheme="minorBidi"/>
                <w:smallCaps w:val="0"/>
                <w:sz w:val="22"/>
                <w:szCs w:val="22"/>
              </w:rPr>
              <w:tab/>
            </w:r>
            <w:r w:rsidR="00415CF6" w:rsidRPr="000671C4">
              <w:rPr>
                <w:rStyle w:val="Hyperlink"/>
                <w:lang w:bidi="en-US"/>
              </w:rPr>
              <w:t>Infrared Imaging</w:t>
            </w:r>
            <w:r w:rsidR="00415CF6">
              <w:rPr>
                <w:webHidden/>
              </w:rPr>
              <w:tab/>
            </w:r>
            <w:r w:rsidR="00EF0FC4">
              <w:rPr>
                <w:webHidden/>
              </w:rPr>
              <w:fldChar w:fldCharType="begin"/>
            </w:r>
            <w:r w:rsidR="00415CF6">
              <w:rPr>
                <w:webHidden/>
              </w:rPr>
              <w:instrText xml:space="preserve"> PAGEREF _Toc374948326 \h </w:instrText>
            </w:r>
            <w:r w:rsidR="00EF0FC4">
              <w:rPr>
                <w:webHidden/>
              </w:rPr>
            </w:r>
            <w:r w:rsidR="00EF0FC4">
              <w:rPr>
                <w:webHidden/>
              </w:rPr>
              <w:fldChar w:fldCharType="separate"/>
            </w:r>
            <w:r w:rsidR="00415CF6">
              <w:rPr>
                <w:webHidden/>
              </w:rPr>
              <w:t>66</w:t>
            </w:r>
            <w:r w:rsidR="00EF0FC4">
              <w:rPr>
                <w:webHidden/>
              </w:rPr>
              <w:fldChar w:fldCharType="end"/>
            </w:r>
          </w:hyperlink>
        </w:p>
        <w:p w14:paraId="0E4D40D2" w14:textId="77777777" w:rsidR="00415CF6" w:rsidRDefault="0070512E">
          <w:pPr>
            <w:pStyle w:val="TOC3"/>
            <w:tabs>
              <w:tab w:val="left" w:pos="1166"/>
            </w:tabs>
            <w:rPr>
              <w:rFonts w:asciiTheme="minorHAnsi" w:hAnsiTheme="minorHAnsi"/>
              <w:noProof/>
              <w:sz w:val="22"/>
              <w:lang w:bidi="ar-SA"/>
            </w:rPr>
          </w:pPr>
          <w:hyperlink w:anchor="_Toc374948327" w:history="1">
            <w:r w:rsidR="00415CF6" w:rsidRPr="000671C4">
              <w:rPr>
                <w:rStyle w:val="Hyperlink"/>
                <w:noProof/>
              </w:rPr>
              <w:t>5.9.1</w:t>
            </w:r>
            <w:r w:rsidR="00415CF6">
              <w:rPr>
                <w:rFonts w:asciiTheme="minorHAnsi" w:hAnsiTheme="minorHAnsi"/>
                <w:noProof/>
                <w:sz w:val="22"/>
                <w:lang w:bidi="ar-SA"/>
              </w:rPr>
              <w:tab/>
            </w:r>
            <w:r w:rsidR="00415CF6" w:rsidRPr="000671C4">
              <w:rPr>
                <w:rStyle w:val="Hyperlink"/>
                <w:noProof/>
              </w:rPr>
              <w:t>Recommendations Based on Infrared Images</w:t>
            </w:r>
            <w:r w:rsidR="00415CF6">
              <w:rPr>
                <w:noProof/>
                <w:webHidden/>
              </w:rPr>
              <w:tab/>
            </w:r>
            <w:r w:rsidR="00EF0FC4">
              <w:rPr>
                <w:noProof/>
                <w:webHidden/>
              </w:rPr>
              <w:fldChar w:fldCharType="begin"/>
            </w:r>
            <w:r w:rsidR="00415CF6">
              <w:rPr>
                <w:noProof/>
                <w:webHidden/>
              </w:rPr>
              <w:instrText xml:space="preserve"> PAGEREF _Toc374948327 \h </w:instrText>
            </w:r>
            <w:r w:rsidR="00EF0FC4">
              <w:rPr>
                <w:noProof/>
                <w:webHidden/>
              </w:rPr>
            </w:r>
            <w:r w:rsidR="00EF0FC4">
              <w:rPr>
                <w:noProof/>
                <w:webHidden/>
              </w:rPr>
              <w:fldChar w:fldCharType="separate"/>
            </w:r>
            <w:r w:rsidR="00415CF6">
              <w:rPr>
                <w:noProof/>
                <w:webHidden/>
              </w:rPr>
              <w:t>67</w:t>
            </w:r>
            <w:r w:rsidR="00EF0FC4">
              <w:rPr>
                <w:noProof/>
                <w:webHidden/>
              </w:rPr>
              <w:fldChar w:fldCharType="end"/>
            </w:r>
          </w:hyperlink>
        </w:p>
        <w:p w14:paraId="44BC81F2" w14:textId="77777777" w:rsidR="00415CF6" w:rsidRDefault="0070512E">
          <w:pPr>
            <w:pStyle w:val="TOC1"/>
            <w:rPr>
              <w:rFonts w:asciiTheme="minorHAnsi" w:hAnsiTheme="minorHAnsi"/>
              <w:b w:val="0"/>
              <w:smallCaps w:val="0"/>
              <w:noProof/>
              <w:sz w:val="22"/>
            </w:rPr>
          </w:pPr>
          <w:hyperlink w:anchor="_Toc374948328" w:history="1">
            <w:r w:rsidR="00415CF6" w:rsidRPr="000671C4">
              <w:rPr>
                <w:rStyle w:val="Hyperlink"/>
                <w:rFonts w:cs="Arial"/>
                <w:noProof/>
                <w:lang w:bidi="en-US"/>
              </w:rPr>
              <w:t>6</w:t>
            </w:r>
            <w:r w:rsidR="00415CF6">
              <w:rPr>
                <w:rFonts w:asciiTheme="minorHAnsi" w:hAnsiTheme="minorHAnsi"/>
                <w:b w:val="0"/>
                <w:smallCaps w:val="0"/>
                <w:noProof/>
                <w:sz w:val="22"/>
              </w:rPr>
              <w:tab/>
            </w:r>
            <w:r w:rsidR="00415CF6" w:rsidRPr="000671C4">
              <w:rPr>
                <w:rStyle w:val="Hyperlink"/>
                <w:noProof/>
                <w:lang w:bidi="en-US"/>
              </w:rPr>
              <w:t>Mechanical Equipment</w:t>
            </w:r>
            <w:r w:rsidR="00415CF6">
              <w:rPr>
                <w:noProof/>
                <w:webHidden/>
              </w:rPr>
              <w:tab/>
            </w:r>
            <w:r w:rsidR="00EF0FC4">
              <w:rPr>
                <w:noProof/>
                <w:webHidden/>
              </w:rPr>
              <w:fldChar w:fldCharType="begin"/>
            </w:r>
            <w:r w:rsidR="00415CF6">
              <w:rPr>
                <w:noProof/>
                <w:webHidden/>
              </w:rPr>
              <w:instrText xml:space="preserve"> PAGEREF _Toc374948328 \h </w:instrText>
            </w:r>
            <w:r w:rsidR="00EF0FC4">
              <w:rPr>
                <w:noProof/>
                <w:webHidden/>
              </w:rPr>
            </w:r>
            <w:r w:rsidR="00EF0FC4">
              <w:rPr>
                <w:noProof/>
                <w:webHidden/>
              </w:rPr>
              <w:fldChar w:fldCharType="separate"/>
            </w:r>
            <w:r w:rsidR="00415CF6">
              <w:rPr>
                <w:noProof/>
                <w:webHidden/>
              </w:rPr>
              <w:t>68</w:t>
            </w:r>
            <w:r w:rsidR="00EF0FC4">
              <w:rPr>
                <w:noProof/>
                <w:webHidden/>
              </w:rPr>
              <w:fldChar w:fldCharType="end"/>
            </w:r>
          </w:hyperlink>
        </w:p>
        <w:p w14:paraId="0ED1E999" w14:textId="77777777" w:rsidR="00415CF6" w:rsidRDefault="0070512E">
          <w:pPr>
            <w:pStyle w:val="TOC2"/>
            <w:rPr>
              <w:rFonts w:asciiTheme="minorHAnsi" w:hAnsiTheme="minorHAnsi" w:cstheme="minorBidi"/>
              <w:smallCaps w:val="0"/>
              <w:sz w:val="22"/>
              <w:szCs w:val="22"/>
            </w:rPr>
          </w:pPr>
          <w:hyperlink w:anchor="_Toc374948329" w:history="1">
            <w:r w:rsidR="00415CF6" w:rsidRPr="000671C4">
              <w:rPr>
                <w:rStyle w:val="Hyperlink"/>
                <w:lang w:bidi="en-US"/>
              </w:rPr>
              <w:t>6.1</w:t>
            </w:r>
            <w:r w:rsidR="00415CF6">
              <w:rPr>
                <w:rFonts w:asciiTheme="minorHAnsi" w:hAnsiTheme="minorHAnsi" w:cstheme="minorBidi"/>
                <w:smallCaps w:val="0"/>
                <w:sz w:val="22"/>
                <w:szCs w:val="22"/>
              </w:rPr>
              <w:tab/>
            </w:r>
            <w:r w:rsidR="00415CF6" w:rsidRPr="000671C4">
              <w:rPr>
                <w:rStyle w:val="Hyperlink"/>
                <w:lang w:bidi="en-US"/>
              </w:rPr>
              <w:t>Heating Systems</w:t>
            </w:r>
            <w:r w:rsidR="00415CF6">
              <w:rPr>
                <w:webHidden/>
              </w:rPr>
              <w:tab/>
            </w:r>
            <w:r w:rsidR="00EF0FC4">
              <w:rPr>
                <w:webHidden/>
              </w:rPr>
              <w:fldChar w:fldCharType="begin"/>
            </w:r>
            <w:r w:rsidR="00415CF6">
              <w:rPr>
                <w:webHidden/>
              </w:rPr>
              <w:instrText xml:space="preserve"> PAGEREF _Toc374948329 \h </w:instrText>
            </w:r>
            <w:r w:rsidR="00EF0FC4">
              <w:rPr>
                <w:webHidden/>
              </w:rPr>
            </w:r>
            <w:r w:rsidR="00EF0FC4">
              <w:rPr>
                <w:webHidden/>
              </w:rPr>
              <w:fldChar w:fldCharType="separate"/>
            </w:r>
            <w:r w:rsidR="00415CF6">
              <w:rPr>
                <w:webHidden/>
              </w:rPr>
              <w:t>68</w:t>
            </w:r>
            <w:r w:rsidR="00EF0FC4">
              <w:rPr>
                <w:webHidden/>
              </w:rPr>
              <w:fldChar w:fldCharType="end"/>
            </w:r>
          </w:hyperlink>
        </w:p>
        <w:p w14:paraId="25FB4D67" w14:textId="77777777" w:rsidR="00415CF6" w:rsidRDefault="0070512E">
          <w:pPr>
            <w:pStyle w:val="TOC3"/>
            <w:tabs>
              <w:tab w:val="left" w:pos="1166"/>
            </w:tabs>
            <w:rPr>
              <w:rFonts w:asciiTheme="minorHAnsi" w:hAnsiTheme="minorHAnsi"/>
              <w:noProof/>
              <w:sz w:val="22"/>
              <w:lang w:bidi="ar-SA"/>
            </w:rPr>
          </w:pPr>
          <w:hyperlink w:anchor="_Toc374948330" w:history="1">
            <w:r w:rsidR="00415CF6" w:rsidRPr="000671C4">
              <w:rPr>
                <w:rStyle w:val="Hyperlink"/>
                <w:noProof/>
              </w:rPr>
              <w:t>6.1.1</w:t>
            </w:r>
            <w:r w:rsidR="00415CF6">
              <w:rPr>
                <w:rFonts w:asciiTheme="minorHAnsi" w:hAnsiTheme="minorHAnsi"/>
                <w:noProof/>
                <w:sz w:val="22"/>
                <w:lang w:bidi="ar-SA"/>
              </w:rPr>
              <w:tab/>
            </w:r>
            <w:r w:rsidR="00415CF6" w:rsidRPr="000671C4">
              <w:rPr>
                <w:rStyle w:val="Hyperlink"/>
                <w:noProof/>
              </w:rPr>
              <w:t>Primary Heating Fuel</w:t>
            </w:r>
            <w:r w:rsidR="00415CF6">
              <w:rPr>
                <w:noProof/>
                <w:webHidden/>
              </w:rPr>
              <w:tab/>
            </w:r>
            <w:r w:rsidR="00EF0FC4">
              <w:rPr>
                <w:noProof/>
                <w:webHidden/>
              </w:rPr>
              <w:fldChar w:fldCharType="begin"/>
            </w:r>
            <w:r w:rsidR="00415CF6">
              <w:rPr>
                <w:noProof/>
                <w:webHidden/>
              </w:rPr>
              <w:instrText xml:space="preserve"> PAGEREF _Toc374948330 \h </w:instrText>
            </w:r>
            <w:r w:rsidR="00EF0FC4">
              <w:rPr>
                <w:noProof/>
                <w:webHidden/>
              </w:rPr>
            </w:r>
            <w:r w:rsidR="00EF0FC4">
              <w:rPr>
                <w:noProof/>
                <w:webHidden/>
              </w:rPr>
              <w:fldChar w:fldCharType="separate"/>
            </w:r>
            <w:r w:rsidR="00415CF6">
              <w:rPr>
                <w:noProof/>
                <w:webHidden/>
              </w:rPr>
              <w:t>68</w:t>
            </w:r>
            <w:r w:rsidR="00EF0FC4">
              <w:rPr>
                <w:noProof/>
                <w:webHidden/>
              </w:rPr>
              <w:fldChar w:fldCharType="end"/>
            </w:r>
          </w:hyperlink>
        </w:p>
        <w:p w14:paraId="34D53273" w14:textId="77777777" w:rsidR="00415CF6" w:rsidRDefault="0070512E">
          <w:pPr>
            <w:pStyle w:val="TOC3"/>
            <w:tabs>
              <w:tab w:val="left" w:pos="1166"/>
            </w:tabs>
            <w:rPr>
              <w:rFonts w:asciiTheme="minorHAnsi" w:hAnsiTheme="minorHAnsi"/>
              <w:noProof/>
              <w:sz w:val="22"/>
              <w:lang w:bidi="ar-SA"/>
            </w:rPr>
          </w:pPr>
          <w:hyperlink w:anchor="_Toc374948331" w:history="1">
            <w:r w:rsidR="00415CF6" w:rsidRPr="000671C4">
              <w:rPr>
                <w:rStyle w:val="Hyperlink"/>
                <w:noProof/>
              </w:rPr>
              <w:t>6.1.2</w:t>
            </w:r>
            <w:r w:rsidR="00415CF6">
              <w:rPr>
                <w:rFonts w:asciiTheme="minorHAnsi" w:hAnsiTheme="minorHAnsi"/>
                <w:noProof/>
                <w:sz w:val="22"/>
                <w:lang w:bidi="ar-SA"/>
              </w:rPr>
              <w:tab/>
            </w:r>
            <w:r w:rsidR="00415CF6" w:rsidRPr="000671C4">
              <w:rPr>
                <w:rStyle w:val="Hyperlink"/>
                <w:noProof/>
              </w:rPr>
              <w:t>Types of Heating Systems</w:t>
            </w:r>
            <w:r w:rsidR="00415CF6">
              <w:rPr>
                <w:noProof/>
                <w:webHidden/>
              </w:rPr>
              <w:tab/>
            </w:r>
            <w:r w:rsidR="00EF0FC4">
              <w:rPr>
                <w:noProof/>
                <w:webHidden/>
              </w:rPr>
              <w:fldChar w:fldCharType="begin"/>
            </w:r>
            <w:r w:rsidR="00415CF6">
              <w:rPr>
                <w:noProof/>
                <w:webHidden/>
              </w:rPr>
              <w:instrText xml:space="preserve"> PAGEREF _Toc374948331 \h </w:instrText>
            </w:r>
            <w:r w:rsidR="00EF0FC4">
              <w:rPr>
                <w:noProof/>
                <w:webHidden/>
              </w:rPr>
            </w:r>
            <w:r w:rsidR="00EF0FC4">
              <w:rPr>
                <w:noProof/>
                <w:webHidden/>
              </w:rPr>
              <w:fldChar w:fldCharType="separate"/>
            </w:r>
            <w:r w:rsidR="00415CF6">
              <w:rPr>
                <w:noProof/>
                <w:webHidden/>
              </w:rPr>
              <w:t>69</w:t>
            </w:r>
            <w:r w:rsidR="00EF0FC4">
              <w:rPr>
                <w:noProof/>
                <w:webHidden/>
              </w:rPr>
              <w:fldChar w:fldCharType="end"/>
            </w:r>
          </w:hyperlink>
        </w:p>
        <w:p w14:paraId="71FD2AEF" w14:textId="77777777" w:rsidR="00415CF6" w:rsidRDefault="0070512E">
          <w:pPr>
            <w:pStyle w:val="TOC3"/>
            <w:tabs>
              <w:tab w:val="left" w:pos="1166"/>
            </w:tabs>
            <w:rPr>
              <w:rFonts w:asciiTheme="minorHAnsi" w:hAnsiTheme="minorHAnsi"/>
              <w:noProof/>
              <w:sz w:val="22"/>
              <w:lang w:bidi="ar-SA"/>
            </w:rPr>
          </w:pPr>
          <w:hyperlink w:anchor="_Toc374948332" w:history="1">
            <w:r w:rsidR="00415CF6" w:rsidRPr="000671C4">
              <w:rPr>
                <w:rStyle w:val="Hyperlink"/>
                <w:noProof/>
              </w:rPr>
              <w:t>6.1.3</w:t>
            </w:r>
            <w:r w:rsidR="00415CF6">
              <w:rPr>
                <w:rFonts w:asciiTheme="minorHAnsi" w:hAnsiTheme="minorHAnsi"/>
                <w:noProof/>
                <w:sz w:val="22"/>
                <w:lang w:bidi="ar-SA"/>
              </w:rPr>
              <w:tab/>
            </w:r>
            <w:r w:rsidR="00415CF6" w:rsidRPr="000671C4">
              <w:rPr>
                <w:rStyle w:val="Hyperlink"/>
                <w:noProof/>
              </w:rPr>
              <w:t>Heating System Efficiency</w:t>
            </w:r>
            <w:r w:rsidR="00415CF6">
              <w:rPr>
                <w:noProof/>
                <w:webHidden/>
              </w:rPr>
              <w:tab/>
            </w:r>
            <w:r w:rsidR="00EF0FC4">
              <w:rPr>
                <w:noProof/>
                <w:webHidden/>
              </w:rPr>
              <w:fldChar w:fldCharType="begin"/>
            </w:r>
            <w:r w:rsidR="00415CF6">
              <w:rPr>
                <w:noProof/>
                <w:webHidden/>
              </w:rPr>
              <w:instrText xml:space="preserve"> PAGEREF _Toc374948332 \h </w:instrText>
            </w:r>
            <w:r w:rsidR="00EF0FC4">
              <w:rPr>
                <w:noProof/>
                <w:webHidden/>
              </w:rPr>
            </w:r>
            <w:r w:rsidR="00EF0FC4">
              <w:rPr>
                <w:noProof/>
                <w:webHidden/>
              </w:rPr>
              <w:fldChar w:fldCharType="separate"/>
            </w:r>
            <w:r w:rsidR="00415CF6">
              <w:rPr>
                <w:noProof/>
                <w:webHidden/>
              </w:rPr>
              <w:t>71</w:t>
            </w:r>
            <w:r w:rsidR="00EF0FC4">
              <w:rPr>
                <w:noProof/>
                <w:webHidden/>
              </w:rPr>
              <w:fldChar w:fldCharType="end"/>
            </w:r>
          </w:hyperlink>
        </w:p>
        <w:p w14:paraId="186505C4" w14:textId="77777777" w:rsidR="00415CF6" w:rsidRDefault="0070512E">
          <w:pPr>
            <w:pStyle w:val="TOC3"/>
            <w:tabs>
              <w:tab w:val="left" w:pos="1166"/>
            </w:tabs>
            <w:rPr>
              <w:rFonts w:asciiTheme="minorHAnsi" w:hAnsiTheme="minorHAnsi"/>
              <w:noProof/>
              <w:sz w:val="22"/>
              <w:lang w:bidi="ar-SA"/>
            </w:rPr>
          </w:pPr>
          <w:hyperlink w:anchor="_Toc374948333" w:history="1">
            <w:r w:rsidR="00415CF6" w:rsidRPr="000671C4">
              <w:rPr>
                <w:rStyle w:val="Hyperlink"/>
                <w:noProof/>
              </w:rPr>
              <w:t>6.1.4</w:t>
            </w:r>
            <w:r w:rsidR="00415CF6">
              <w:rPr>
                <w:rFonts w:asciiTheme="minorHAnsi" w:hAnsiTheme="minorHAnsi"/>
                <w:noProof/>
                <w:sz w:val="22"/>
                <w:lang w:bidi="ar-SA"/>
              </w:rPr>
              <w:tab/>
            </w:r>
            <w:r w:rsidR="00415CF6" w:rsidRPr="000671C4">
              <w:rPr>
                <w:rStyle w:val="Hyperlink"/>
                <w:noProof/>
              </w:rPr>
              <w:t>Heating System Age</w:t>
            </w:r>
            <w:r w:rsidR="00415CF6">
              <w:rPr>
                <w:noProof/>
                <w:webHidden/>
              </w:rPr>
              <w:tab/>
            </w:r>
            <w:r w:rsidR="00EF0FC4">
              <w:rPr>
                <w:noProof/>
                <w:webHidden/>
              </w:rPr>
              <w:fldChar w:fldCharType="begin"/>
            </w:r>
            <w:r w:rsidR="00415CF6">
              <w:rPr>
                <w:noProof/>
                <w:webHidden/>
              </w:rPr>
              <w:instrText xml:space="preserve"> PAGEREF _Toc374948333 \h </w:instrText>
            </w:r>
            <w:r w:rsidR="00EF0FC4">
              <w:rPr>
                <w:noProof/>
                <w:webHidden/>
              </w:rPr>
            </w:r>
            <w:r w:rsidR="00EF0FC4">
              <w:rPr>
                <w:noProof/>
                <w:webHidden/>
              </w:rPr>
              <w:fldChar w:fldCharType="separate"/>
            </w:r>
            <w:r w:rsidR="00415CF6">
              <w:rPr>
                <w:noProof/>
                <w:webHidden/>
              </w:rPr>
              <w:t>74</w:t>
            </w:r>
            <w:r w:rsidR="00EF0FC4">
              <w:rPr>
                <w:noProof/>
                <w:webHidden/>
              </w:rPr>
              <w:fldChar w:fldCharType="end"/>
            </w:r>
          </w:hyperlink>
        </w:p>
        <w:p w14:paraId="769AFC41" w14:textId="77777777" w:rsidR="00415CF6" w:rsidRDefault="0070512E">
          <w:pPr>
            <w:pStyle w:val="TOC2"/>
            <w:rPr>
              <w:rFonts w:asciiTheme="minorHAnsi" w:hAnsiTheme="minorHAnsi" w:cstheme="minorBidi"/>
              <w:smallCaps w:val="0"/>
              <w:sz w:val="22"/>
              <w:szCs w:val="22"/>
            </w:rPr>
          </w:pPr>
          <w:hyperlink w:anchor="_Toc374948334" w:history="1">
            <w:r w:rsidR="00415CF6" w:rsidRPr="000671C4">
              <w:rPr>
                <w:rStyle w:val="Hyperlink"/>
                <w:rFonts w:eastAsia="Times New Roman"/>
              </w:rPr>
              <w:t>6.2</w:t>
            </w:r>
            <w:r w:rsidR="00415CF6">
              <w:rPr>
                <w:rFonts w:asciiTheme="minorHAnsi" w:hAnsiTheme="minorHAnsi" w:cstheme="minorBidi"/>
                <w:smallCaps w:val="0"/>
                <w:sz w:val="22"/>
                <w:szCs w:val="22"/>
              </w:rPr>
              <w:tab/>
            </w:r>
            <w:r w:rsidR="00415CF6" w:rsidRPr="000671C4">
              <w:rPr>
                <w:rStyle w:val="Hyperlink"/>
                <w:rFonts w:eastAsia="Times New Roman"/>
              </w:rPr>
              <w:t>Cooling Systems</w:t>
            </w:r>
            <w:r w:rsidR="00415CF6">
              <w:rPr>
                <w:webHidden/>
              </w:rPr>
              <w:tab/>
            </w:r>
            <w:r w:rsidR="00EF0FC4">
              <w:rPr>
                <w:webHidden/>
              </w:rPr>
              <w:fldChar w:fldCharType="begin"/>
            </w:r>
            <w:r w:rsidR="00415CF6">
              <w:rPr>
                <w:webHidden/>
              </w:rPr>
              <w:instrText xml:space="preserve"> PAGEREF _Toc374948334 \h </w:instrText>
            </w:r>
            <w:r w:rsidR="00EF0FC4">
              <w:rPr>
                <w:webHidden/>
              </w:rPr>
            </w:r>
            <w:r w:rsidR="00EF0FC4">
              <w:rPr>
                <w:webHidden/>
              </w:rPr>
              <w:fldChar w:fldCharType="separate"/>
            </w:r>
            <w:r w:rsidR="00415CF6">
              <w:rPr>
                <w:webHidden/>
              </w:rPr>
              <w:t>76</w:t>
            </w:r>
            <w:r w:rsidR="00EF0FC4">
              <w:rPr>
                <w:webHidden/>
              </w:rPr>
              <w:fldChar w:fldCharType="end"/>
            </w:r>
          </w:hyperlink>
        </w:p>
        <w:p w14:paraId="32CC3177" w14:textId="77777777" w:rsidR="00415CF6" w:rsidRDefault="0070512E">
          <w:pPr>
            <w:pStyle w:val="TOC3"/>
            <w:tabs>
              <w:tab w:val="left" w:pos="1166"/>
            </w:tabs>
            <w:rPr>
              <w:rFonts w:asciiTheme="minorHAnsi" w:hAnsiTheme="minorHAnsi"/>
              <w:noProof/>
              <w:sz w:val="22"/>
              <w:lang w:bidi="ar-SA"/>
            </w:rPr>
          </w:pPr>
          <w:hyperlink w:anchor="_Toc374948335" w:history="1">
            <w:r w:rsidR="00415CF6" w:rsidRPr="000671C4">
              <w:rPr>
                <w:rStyle w:val="Hyperlink"/>
                <w:noProof/>
              </w:rPr>
              <w:t>6.2.1</w:t>
            </w:r>
            <w:r w:rsidR="00415CF6">
              <w:rPr>
                <w:rFonts w:asciiTheme="minorHAnsi" w:hAnsiTheme="minorHAnsi"/>
                <w:noProof/>
                <w:sz w:val="22"/>
                <w:lang w:bidi="ar-SA"/>
              </w:rPr>
              <w:tab/>
            </w:r>
            <w:r w:rsidR="00415CF6" w:rsidRPr="000671C4">
              <w:rPr>
                <w:rStyle w:val="Hyperlink"/>
                <w:noProof/>
              </w:rPr>
              <w:t>Capacity of Cooling Systems</w:t>
            </w:r>
            <w:r w:rsidR="00415CF6">
              <w:rPr>
                <w:noProof/>
                <w:webHidden/>
              </w:rPr>
              <w:tab/>
            </w:r>
            <w:r w:rsidR="00EF0FC4">
              <w:rPr>
                <w:noProof/>
                <w:webHidden/>
              </w:rPr>
              <w:fldChar w:fldCharType="begin"/>
            </w:r>
            <w:r w:rsidR="00415CF6">
              <w:rPr>
                <w:noProof/>
                <w:webHidden/>
              </w:rPr>
              <w:instrText xml:space="preserve"> PAGEREF _Toc374948335 \h </w:instrText>
            </w:r>
            <w:r w:rsidR="00EF0FC4">
              <w:rPr>
                <w:noProof/>
                <w:webHidden/>
              </w:rPr>
            </w:r>
            <w:r w:rsidR="00EF0FC4">
              <w:rPr>
                <w:noProof/>
                <w:webHidden/>
              </w:rPr>
              <w:fldChar w:fldCharType="separate"/>
            </w:r>
            <w:r w:rsidR="00415CF6">
              <w:rPr>
                <w:noProof/>
                <w:webHidden/>
              </w:rPr>
              <w:t>78</w:t>
            </w:r>
            <w:r w:rsidR="00EF0FC4">
              <w:rPr>
                <w:noProof/>
                <w:webHidden/>
              </w:rPr>
              <w:fldChar w:fldCharType="end"/>
            </w:r>
          </w:hyperlink>
        </w:p>
        <w:p w14:paraId="5E9272C7" w14:textId="77777777" w:rsidR="00415CF6" w:rsidRDefault="0070512E">
          <w:pPr>
            <w:pStyle w:val="TOC3"/>
            <w:tabs>
              <w:tab w:val="left" w:pos="1166"/>
            </w:tabs>
            <w:rPr>
              <w:rFonts w:asciiTheme="minorHAnsi" w:hAnsiTheme="minorHAnsi"/>
              <w:noProof/>
              <w:sz w:val="22"/>
              <w:lang w:bidi="ar-SA"/>
            </w:rPr>
          </w:pPr>
          <w:hyperlink w:anchor="_Toc374948336" w:history="1">
            <w:r w:rsidR="00415CF6" w:rsidRPr="000671C4">
              <w:rPr>
                <w:rStyle w:val="Hyperlink"/>
                <w:noProof/>
              </w:rPr>
              <w:t>6.2.2</w:t>
            </w:r>
            <w:r w:rsidR="00415CF6">
              <w:rPr>
                <w:rFonts w:asciiTheme="minorHAnsi" w:hAnsiTheme="minorHAnsi"/>
                <w:noProof/>
                <w:sz w:val="22"/>
                <w:lang w:bidi="ar-SA"/>
              </w:rPr>
              <w:tab/>
            </w:r>
            <w:r w:rsidR="00415CF6" w:rsidRPr="000671C4">
              <w:rPr>
                <w:rStyle w:val="Hyperlink"/>
                <w:noProof/>
              </w:rPr>
              <w:t>Efficiency of Cooling Systems</w:t>
            </w:r>
            <w:r w:rsidR="00415CF6">
              <w:rPr>
                <w:noProof/>
                <w:webHidden/>
              </w:rPr>
              <w:tab/>
            </w:r>
            <w:r w:rsidR="00EF0FC4">
              <w:rPr>
                <w:noProof/>
                <w:webHidden/>
              </w:rPr>
              <w:fldChar w:fldCharType="begin"/>
            </w:r>
            <w:r w:rsidR="00415CF6">
              <w:rPr>
                <w:noProof/>
                <w:webHidden/>
              </w:rPr>
              <w:instrText xml:space="preserve"> PAGEREF _Toc374948336 \h </w:instrText>
            </w:r>
            <w:r w:rsidR="00EF0FC4">
              <w:rPr>
                <w:noProof/>
                <w:webHidden/>
              </w:rPr>
            </w:r>
            <w:r w:rsidR="00EF0FC4">
              <w:rPr>
                <w:noProof/>
                <w:webHidden/>
              </w:rPr>
              <w:fldChar w:fldCharType="separate"/>
            </w:r>
            <w:r w:rsidR="00415CF6">
              <w:rPr>
                <w:noProof/>
                <w:webHidden/>
              </w:rPr>
              <w:t>78</w:t>
            </w:r>
            <w:r w:rsidR="00EF0FC4">
              <w:rPr>
                <w:noProof/>
                <w:webHidden/>
              </w:rPr>
              <w:fldChar w:fldCharType="end"/>
            </w:r>
          </w:hyperlink>
        </w:p>
        <w:p w14:paraId="334A2040" w14:textId="77777777" w:rsidR="00415CF6" w:rsidRDefault="0070512E">
          <w:pPr>
            <w:pStyle w:val="TOC3"/>
            <w:tabs>
              <w:tab w:val="left" w:pos="1166"/>
            </w:tabs>
            <w:rPr>
              <w:rFonts w:asciiTheme="minorHAnsi" w:hAnsiTheme="minorHAnsi"/>
              <w:noProof/>
              <w:sz w:val="22"/>
              <w:lang w:bidi="ar-SA"/>
            </w:rPr>
          </w:pPr>
          <w:hyperlink w:anchor="_Toc374948337" w:history="1">
            <w:r w:rsidR="00415CF6" w:rsidRPr="000671C4">
              <w:rPr>
                <w:rStyle w:val="Hyperlink"/>
                <w:noProof/>
              </w:rPr>
              <w:t>6.2.3</w:t>
            </w:r>
            <w:r w:rsidR="00415CF6">
              <w:rPr>
                <w:rFonts w:asciiTheme="minorHAnsi" w:hAnsiTheme="minorHAnsi"/>
                <w:noProof/>
                <w:sz w:val="22"/>
                <w:lang w:bidi="ar-SA"/>
              </w:rPr>
              <w:tab/>
            </w:r>
            <w:r w:rsidR="00415CF6" w:rsidRPr="000671C4">
              <w:rPr>
                <w:rStyle w:val="Hyperlink"/>
                <w:noProof/>
              </w:rPr>
              <w:t>Age of Cooling Systems</w:t>
            </w:r>
            <w:r w:rsidR="00415CF6">
              <w:rPr>
                <w:noProof/>
                <w:webHidden/>
              </w:rPr>
              <w:tab/>
            </w:r>
            <w:r w:rsidR="00EF0FC4">
              <w:rPr>
                <w:noProof/>
                <w:webHidden/>
              </w:rPr>
              <w:fldChar w:fldCharType="begin"/>
            </w:r>
            <w:r w:rsidR="00415CF6">
              <w:rPr>
                <w:noProof/>
                <w:webHidden/>
              </w:rPr>
              <w:instrText xml:space="preserve"> PAGEREF _Toc374948337 \h </w:instrText>
            </w:r>
            <w:r w:rsidR="00EF0FC4">
              <w:rPr>
                <w:noProof/>
                <w:webHidden/>
              </w:rPr>
            </w:r>
            <w:r w:rsidR="00EF0FC4">
              <w:rPr>
                <w:noProof/>
                <w:webHidden/>
              </w:rPr>
              <w:fldChar w:fldCharType="separate"/>
            </w:r>
            <w:r w:rsidR="00415CF6">
              <w:rPr>
                <w:noProof/>
                <w:webHidden/>
              </w:rPr>
              <w:t>80</w:t>
            </w:r>
            <w:r w:rsidR="00EF0FC4">
              <w:rPr>
                <w:noProof/>
                <w:webHidden/>
              </w:rPr>
              <w:fldChar w:fldCharType="end"/>
            </w:r>
          </w:hyperlink>
        </w:p>
        <w:p w14:paraId="3DC3F691" w14:textId="77777777" w:rsidR="00415CF6" w:rsidRDefault="0070512E">
          <w:pPr>
            <w:pStyle w:val="TOC2"/>
            <w:rPr>
              <w:rFonts w:asciiTheme="minorHAnsi" w:hAnsiTheme="minorHAnsi" w:cstheme="minorBidi"/>
              <w:smallCaps w:val="0"/>
              <w:sz w:val="22"/>
              <w:szCs w:val="22"/>
            </w:rPr>
          </w:pPr>
          <w:hyperlink w:anchor="_Toc374948338" w:history="1">
            <w:r w:rsidR="00415CF6" w:rsidRPr="000671C4">
              <w:rPr>
                <w:rStyle w:val="Hyperlink"/>
                <w:rFonts w:eastAsia="Times New Roman"/>
              </w:rPr>
              <w:t>6.3</w:t>
            </w:r>
            <w:r w:rsidR="00415CF6">
              <w:rPr>
                <w:rFonts w:asciiTheme="minorHAnsi" w:hAnsiTheme="minorHAnsi" w:cstheme="minorBidi"/>
                <w:smallCaps w:val="0"/>
                <w:sz w:val="22"/>
                <w:szCs w:val="22"/>
              </w:rPr>
              <w:tab/>
            </w:r>
            <w:r w:rsidR="00415CF6" w:rsidRPr="000671C4">
              <w:rPr>
                <w:rStyle w:val="Hyperlink"/>
                <w:rFonts w:eastAsia="Times New Roman"/>
              </w:rPr>
              <w:t>Water Heating</w:t>
            </w:r>
            <w:r w:rsidR="00415CF6">
              <w:rPr>
                <w:webHidden/>
              </w:rPr>
              <w:tab/>
            </w:r>
            <w:r w:rsidR="00EF0FC4">
              <w:rPr>
                <w:webHidden/>
              </w:rPr>
              <w:fldChar w:fldCharType="begin"/>
            </w:r>
            <w:r w:rsidR="00415CF6">
              <w:rPr>
                <w:webHidden/>
              </w:rPr>
              <w:instrText xml:space="preserve"> PAGEREF _Toc374948338 \h </w:instrText>
            </w:r>
            <w:r w:rsidR="00EF0FC4">
              <w:rPr>
                <w:webHidden/>
              </w:rPr>
            </w:r>
            <w:r w:rsidR="00EF0FC4">
              <w:rPr>
                <w:webHidden/>
              </w:rPr>
              <w:fldChar w:fldCharType="separate"/>
            </w:r>
            <w:r w:rsidR="00415CF6">
              <w:rPr>
                <w:webHidden/>
              </w:rPr>
              <w:t>82</w:t>
            </w:r>
            <w:r w:rsidR="00EF0FC4">
              <w:rPr>
                <w:webHidden/>
              </w:rPr>
              <w:fldChar w:fldCharType="end"/>
            </w:r>
          </w:hyperlink>
        </w:p>
        <w:p w14:paraId="21D6DED0" w14:textId="77777777" w:rsidR="00415CF6" w:rsidRDefault="0070512E">
          <w:pPr>
            <w:pStyle w:val="TOC3"/>
            <w:tabs>
              <w:tab w:val="left" w:pos="1166"/>
            </w:tabs>
            <w:rPr>
              <w:rFonts w:asciiTheme="minorHAnsi" w:hAnsiTheme="minorHAnsi"/>
              <w:noProof/>
              <w:sz w:val="22"/>
              <w:lang w:bidi="ar-SA"/>
            </w:rPr>
          </w:pPr>
          <w:hyperlink w:anchor="_Toc374948339" w:history="1">
            <w:r w:rsidR="00415CF6" w:rsidRPr="000671C4">
              <w:rPr>
                <w:rStyle w:val="Hyperlink"/>
                <w:noProof/>
              </w:rPr>
              <w:t>6.3.1</w:t>
            </w:r>
            <w:r w:rsidR="00415CF6">
              <w:rPr>
                <w:rFonts w:asciiTheme="minorHAnsi" w:hAnsiTheme="minorHAnsi"/>
                <w:noProof/>
                <w:sz w:val="22"/>
                <w:lang w:bidi="ar-SA"/>
              </w:rPr>
              <w:tab/>
            </w:r>
            <w:r w:rsidR="00415CF6" w:rsidRPr="000671C4">
              <w:rPr>
                <w:rStyle w:val="Hyperlink"/>
                <w:noProof/>
              </w:rPr>
              <w:t>Types of Water Heaters</w:t>
            </w:r>
            <w:r w:rsidR="00415CF6">
              <w:rPr>
                <w:noProof/>
                <w:webHidden/>
              </w:rPr>
              <w:tab/>
            </w:r>
            <w:r w:rsidR="00EF0FC4">
              <w:rPr>
                <w:noProof/>
                <w:webHidden/>
              </w:rPr>
              <w:fldChar w:fldCharType="begin"/>
            </w:r>
            <w:r w:rsidR="00415CF6">
              <w:rPr>
                <w:noProof/>
                <w:webHidden/>
              </w:rPr>
              <w:instrText xml:space="preserve"> PAGEREF _Toc374948339 \h </w:instrText>
            </w:r>
            <w:r w:rsidR="00EF0FC4">
              <w:rPr>
                <w:noProof/>
                <w:webHidden/>
              </w:rPr>
            </w:r>
            <w:r w:rsidR="00EF0FC4">
              <w:rPr>
                <w:noProof/>
                <w:webHidden/>
              </w:rPr>
              <w:fldChar w:fldCharType="separate"/>
            </w:r>
            <w:r w:rsidR="00415CF6">
              <w:rPr>
                <w:noProof/>
                <w:webHidden/>
              </w:rPr>
              <w:t>82</w:t>
            </w:r>
            <w:r w:rsidR="00EF0FC4">
              <w:rPr>
                <w:noProof/>
                <w:webHidden/>
              </w:rPr>
              <w:fldChar w:fldCharType="end"/>
            </w:r>
          </w:hyperlink>
        </w:p>
        <w:p w14:paraId="4B2E85A3" w14:textId="77777777" w:rsidR="00415CF6" w:rsidRDefault="0070512E">
          <w:pPr>
            <w:pStyle w:val="TOC3"/>
            <w:tabs>
              <w:tab w:val="left" w:pos="1166"/>
            </w:tabs>
            <w:rPr>
              <w:rFonts w:asciiTheme="minorHAnsi" w:hAnsiTheme="minorHAnsi"/>
              <w:noProof/>
              <w:sz w:val="22"/>
              <w:lang w:bidi="ar-SA"/>
            </w:rPr>
          </w:pPr>
          <w:hyperlink w:anchor="_Toc374948340" w:history="1">
            <w:r w:rsidR="00415CF6" w:rsidRPr="000671C4">
              <w:rPr>
                <w:rStyle w:val="Hyperlink"/>
                <w:noProof/>
              </w:rPr>
              <w:t>6.3.2</w:t>
            </w:r>
            <w:r w:rsidR="00415CF6">
              <w:rPr>
                <w:rFonts w:asciiTheme="minorHAnsi" w:hAnsiTheme="minorHAnsi"/>
                <w:noProof/>
                <w:sz w:val="22"/>
                <w:lang w:bidi="ar-SA"/>
              </w:rPr>
              <w:tab/>
            </w:r>
            <w:r w:rsidR="00415CF6" w:rsidRPr="000671C4">
              <w:rPr>
                <w:rStyle w:val="Hyperlink"/>
                <w:noProof/>
              </w:rPr>
              <w:t>Water Heater Tank Size</w:t>
            </w:r>
            <w:r w:rsidR="00415CF6">
              <w:rPr>
                <w:noProof/>
                <w:webHidden/>
              </w:rPr>
              <w:tab/>
            </w:r>
            <w:r w:rsidR="00EF0FC4">
              <w:rPr>
                <w:noProof/>
                <w:webHidden/>
              </w:rPr>
              <w:fldChar w:fldCharType="begin"/>
            </w:r>
            <w:r w:rsidR="00415CF6">
              <w:rPr>
                <w:noProof/>
                <w:webHidden/>
              </w:rPr>
              <w:instrText xml:space="preserve"> PAGEREF _Toc374948340 \h </w:instrText>
            </w:r>
            <w:r w:rsidR="00EF0FC4">
              <w:rPr>
                <w:noProof/>
                <w:webHidden/>
              </w:rPr>
            </w:r>
            <w:r w:rsidR="00EF0FC4">
              <w:rPr>
                <w:noProof/>
                <w:webHidden/>
              </w:rPr>
              <w:fldChar w:fldCharType="separate"/>
            </w:r>
            <w:r w:rsidR="00415CF6">
              <w:rPr>
                <w:noProof/>
                <w:webHidden/>
              </w:rPr>
              <w:t>85</w:t>
            </w:r>
            <w:r w:rsidR="00EF0FC4">
              <w:rPr>
                <w:noProof/>
                <w:webHidden/>
              </w:rPr>
              <w:fldChar w:fldCharType="end"/>
            </w:r>
          </w:hyperlink>
        </w:p>
        <w:p w14:paraId="52C9A145" w14:textId="77777777" w:rsidR="00415CF6" w:rsidRDefault="0070512E">
          <w:pPr>
            <w:pStyle w:val="TOC3"/>
            <w:tabs>
              <w:tab w:val="left" w:pos="1166"/>
            </w:tabs>
            <w:rPr>
              <w:rFonts w:asciiTheme="minorHAnsi" w:hAnsiTheme="minorHAnsi"/>
              <w:noProof/>
              <w:sz w:val="22"/>
              <w:lang w:bidi="ar-SA"/>
            </w:rPr>
          </w:pPr>
          <w:hyperlink w:anchor="_Toc374948341" w:history="1">
            <w:r w:rsidR="00415CF6" w:rsidRPr="000671C4">
              <w:rPr>
                <w:rStyle w:val="Hyperlink"/>
                <w:noProof/>
              </w:rPr>
              <w:t>6.3.3</w:t>
            </w:r>
            <w:r w:rsidR="00415CF6">
              <w:rPr>
                <w:rFonts w:asciiTheme="minorHAnsi" w:hAnsiTheme="minorHAnsi"/>
                <w:noProof/>
                <w:sz w:val="22"/>
                <w:lang w:bidi="ar-SA"/>
              </w:rPr>
              <w:tab/>
            </w:r>
            <w:r w:rsidR="00415CF6" w:rsidRPr="000671C4">
              <w:rPr>
                <w:rStyle w:val="Hyperlink"/>
                <w:noProof/>
              </w:rPr>
              <w:t>Water Heater Energy Factor</w:t>
            </w:r>
            <w:r w:rsidR="00415CF6">
              <w:rPr>
                <w:noProof/>
                <w:webHidden/>
              </w:rPr>
              <w:tab/>
            </w:r>
            <w:r w:rsidR="00EF0FC4">
              <w:rPr>
                <w:noProof/>
                <w:webHidden/>
              </w:rPr>
              <w:fldChar w:fldCharType="begin"/>
            </w:r>
            <w:r w:rsidR="00415CF6">
              <w:rPr>
                <w:noProof/>
                <w:webHidden/>
              </w:rPr>
              <w:instrText xml:space="preserve"> PAGEREF _Toc374948341 \h </w:instrText>
            </w:r>
            <w:r w:rsidR="00EF0FC4">
              <w:rPr>
                <w:noProof/>
                <w:webHidden/>
              </w:rPr>
            </w:r>
            <w:r w:rsidR="00EF0FC4">
              <w:rPr>
                <w:noProof/>
                <w:webHidden/>
              </w:rPr>
              <w:fldChar w:fldCharType="separate"/>
            </w:r>
            <w:r w:rsidR="00415CF6">
              <w:rPr>
                <w:noProof/>
                <w:webHidden/>
              </w:rPr>
              <w:t>86</w:t>
            </w:r>
            <w:r w:rsidR="00EF0FC4">
              <w:rPr>
                <w:noProof/>
                <w:webHidden/>
              </w:rPr>
              <w:fldChar w:fldCharType="end"/>
            </w:r>
          </w:hyperlink>
        </w:p>
        <w:p w14:paraId="1C3CB2DA" w14:textId="77777777" w:rsidR="00415CF6" w:rsidRDefault="0070512E">
          <w:pPr>
            <w:pStyle w:val="TOC3"/>
            <w:tabs>
              <w:tab w:val="left" w:pos="1166"/>
            </w:tabs>
            <w:rPr>
              <w:rFonts w:asciiTheme="minorHAnsi" w:hAnsiTheme="minorHAnsi"/>
              <w:noProof/>
              <w:sz w:val="22"/>
              <w:lang w:bidi="ar-SA"/>
            </w:rPr>
          </w:pPr>
          <w:hyperlink w:anchor="_Toc374948342" w:history="1">
            <w:r w:rsidR="00415CF6" w:rsidRPr="000671C4">
              <w:rPr>
                <w:rStyle w:val="Hyperlink"/>
                <w:noProof/>
              </w:rPr>
              <w:t>6.3.4</w:t>
            </w:r>
            <w:r w:rsidR="00415CF6">
              <w:rPr>
                <w:rFonts w:asciiTheme="minorHAnsi" w:hAnsiTheme="minorHAnsi"/>
                <w:noProof/>
                <w:sz w:val="22"/>
                <w:lang w:bidi="ar-SA"/>
              </w:rPr>
              <w:tab/>
            </w:r>
            <w:r w:rsidR="00415CF6" w:rsidRPr="000671C4">
              <w:rPr>
                <w:rStyle w:val="Hyperlink"/>
                <w:noProof/>
              </w:rPr>
              <w:t>Age of Water Heaters</w:t>
            </w:r>
            <w:r w:rsidR="00415CF6">
              <w:rPr>
                <w:noProof/>
                <w:webHidden/>
              </w:rPr>
              <w:tab/>
            </w:r>
            <w:r w:rsidR="00EF0FC4">
              <w:rPr>
                <w:noProof/>
                <w:webHidden/>
              </w:rPr>
              <w:fldChar w:fldCharType="begin"/>
            </w:r>
            <w:r w:rsidR="00415CF6">
              <w:rPr>
                <w:noProof/>
                <w:webHidden/>
              </w:rPr>
              <w:instrText xml:space="preserve"> PAGEREF _Toc374948342 \h </w:instrText>
            </w:r>
            <w:r w:rsidR="00EF0FC4">
              <w:rPr>
                <w:noProof/>
                <w:webHidden/>
              </w:rPr>
            </w:r>
            <w:r w:rsidR="00EF0FC4">
              <w:rPr>
                <w:noProof/>
                <w:webHidden/>
              </w:rPr>
              <w:fldChar w:fldCharType="separate"/>
            </w:r>
            <w:r w:rsidR="00415CF6">
              <w:rPr>
                <w:noProof/>
                <w:webHidden/>
              </w:rPr>
              <w:t>89</w:t>
            </w:r>
            <w:r w:rsidR="00EF0FC4">
              <w:rPr>
                <w:noProof/>
                <w:webHidden/>
              </w:rPr>
              <w:fldChar w:fldCharType="end"/>
            </w:r>
          </w:hyperlink>
        </w:p>
        <w:p w14:paraId="5FA6266A" w14:textId="77777777" w:rsidR="00415CF6" w:rsidRDefault="0070512E">
          <w:pPr>
            <w:pStyle w:val="TOC1"/>
            <w:rPr>
              <w:rFonts w:asciiTheme="minorHAnsi" w:hAnsiTheme="minorHAnsi"/>
              <w:b w:val="0"/>
              <w:smallCaps w:val="0"/>
              <w:noProof/>
              <w:sz w:val="22"/>
            </w:rPr>
          </w:pPr>
          <w:hyperlink w:anchor="_Toc374948343" w:history="1">
            <w:r w:rsidR="00415CF6" w:rsidRPr="000671C4">
              <w:rPr>
                <w:rStyle w:val="Hyperlink"/>
                <w:rFonts w:cs="Arial"/>
                <w:noProof/>
                <w:lang w:bidi="en-US"/>
              </w:rPr>
              <w:t>7</w:t>
            </w:r>
            <w:r w:rsidR="00415CF6">
              <w:rPr>
                <w:rFonts w:asciiTheme="minorHAnsi" w:hAnsiTheme="minorHAnsi"/>
                <w:b w:val="0"/>
                <w:smallCaps w:val="0"/>
                <w:noProof/>
                <w:sz w:val="22"/>
              </w:rPr>
              <w:tab/>
            </w:r>
            <w:r w:rsidR="00415CF6" w:rsidRPr="000671C4">
              <w:rPr>
                <w:rStyle w:val="Hyperlink"/>
                <w:noProof/>
                <w:lang w:bidi="en-US"/>
              </w:rPr>
              <w:t>Diagnostics</w:t>
            </w:r>
            <w:r w:rsidR="00415CF6">
              <w:rPr>
                <w:noProof/>
                <w:webHidden/>
              </w:rPr>
              <w:tab/>
            </w:r>
            <w:r w:rsidR="00EF0FC4">
              <w:rPr>
                <w:noProof/>
                <w:webHidden/>
              </w:rPr>
              <w:fldChar w:fldCharType="begin"/>
            </w:r>
            <w:r w:rsidR="00415CF6">
              <w:rPr>
                <w:noProof/>
                <w:webHidden/>
              </w:rPr>
              <w:instrText xml:space="preserve"> PAGEREF _Toc374948343 \h </w:instrText>
            </w:r>
            <w:r w:rsidR="00EF0FC4">
              <w:rPr>
                <w:noProof/>
                <w:webHidden/>
              </w:rPr>
            </w:r>
            <w:r w:rsidR="00EF0FC4">
              <w:rPr>
                <w:noProof/>
                <w:webHidden/>
              </w:rPr>
              <w:fldChar w:fldCharType="separate"/>
            </w:r>
            <w:r w:rsidR="00415CF6">
              <w:rPr>
                <w:noProof/>
                <w:webHidden/>
              </w:rPr>
              <w:t>92</w:t>
            </w:r>
            <w:r w:rsidR="00EF0FC4">
              <w:rPr>
                <w:noProof/>
                <w:webHidden/>
              </w:rPr>
              <w:fldChar w:fldCharType="end"/>
            </w:r>
          </w:hyperlink>
        </w:p>
        <w:p w14:paraId="041CACD1" w14:textId="77777777" w:rsidR="00415CF6" w:rsidRDefault="0070512E">
          <w:pPr>
            <w:pStyle w:val="TOC2"/>
            <w:rPr>
              <w:rFonts w:asciiTheme="minorHAnsi" w:hAnsiTheme="minorHAnsi" w:cstheme="minorBidi"/>
              <w:smallCaps w:val="0"/>
              <w:sz w:val="22"/>
              <w:szCs w:val="22"/>
            </w:rPr>
          </w:pPr>
          <w:hyperlink w:anchor="_Toc374948344" w:history="1">
            <w:r w:rsidR="00415CF6" w:rsidRPr="000671C4">
              <w:rPr>
                <w:rStyle w:val="Hyperlink"/>
                <w:lang w:bidi="en-US"/>
              </w:rPr>
              <w:t>7.1</w:t>
            </w:r>
            <w:r w:rsidR="00415CF6">
              <w:rPr>
                <w:rFonts w:asciiTheme="minorHAnsi" w:hAnsiTheme="minorHAnsi" w:cstheme="minorBidi"/>
                <w:smallCaps w:val="0"/>
                <w:sz w:val="22"/>
                <w:szCs w:val="22"/>
              </w:rPr>
              <w:tab/>
            </w:r>
            <w:r w:rsidR="00415CF6" w:rsidRPr="000671C4">
              <w:rPr>
                <w:rStyle w:val="Hyperlink"/>
                <w:lang w:bidi="en-US"/>
              </w:rPr>
              <w:t>Estimating Air Leakage</w:t>
            </w:r>
            <w:r w:rsidR="00415CF6">
              <w:rPr>
                <w:webHidden/>
              </w:rPr>
              <w:tab/>
            </w:r>
            <w:r w:rsidR="00EF0FC4">
              <w:rPr>
                <w:webHidden/>
              </w:rPr>
              <w:fldChar w:fldCharType="begin"/>
            </w:r>
            <w:r w:rsidR="00415CF6">
              <w:rPr>
                <w:webHidden/>
              </w:rPr>
              <w:instrText xml:space="preserve"> PAGEREF _Toc374948344 \h </w:instrText>
            </w:r>
            <w:r w:rsidR="00EF0FC4">
              <w:rPr>
                <w:webHidden/>
              </w:rPr>
            </w:r>
            <w:r w:rsidR="00EF0FC4">
              <w:rPr>
                <w:webHidden/>
              </w:rPr>
              <w:fldChar w:fldCharType="separate"/>
            </w:r>
            <w:r w:rsidR="00415CF6">
              <w:rPr>
                <w:webHidden/>
              </w:rPr>
              <w:t>92</w:t>
            </w:r>
            <w:r w:rsidR="00EF0FC4">
              <w:rPr>
                <w:webHidden/>
              </w:rPr>
              <w:fldChar w:fldCharType="end"/>
            </w:r>
          </w:hyperlink>
        </w:p>
        <w:p w14:paraId="5B1E8E83" w14:textId="77777777" w:rsidR="00415CF6" w:rsidRDefault="0070512E">
          <w:pPr>
            <w:pStyle w:val="TOC2"/>
            <w:rPr>
              <w:rFonts w:asciiTheme="minorHAnsi" w:hAnsiTheme="minorHAnsi" w:cstheme="minorBidi"/>
              <w:smallCaps w:val="0"/>
              <w:sz w:val="22"/>
              <w:szCs w:val="22"/>
            </w:rPr>
          </w:pPr>
          <w:hyperlink w:anchor="_Toc374948345" w:history="1">
            <w:r w:rsidR="00415CF6" w:rsidRPr="000671C4">
              <w:rPr>
                <w:rStyle w:val="Hyperlink"/>
                <w:lang w:bidi="en-US"/>
              </w:rPr>
              <w:t>7.2</w:t>
            </w:r>
            <w:r w:rsidR="00415CF6">
              <w:rPr>
                <w:rFonts w:asciiTheme="minorHAnsi" w:hAnsiTheme="minorHAnsi" w:cstheme="minorBidi"/>
                <w:smallCaps w:val="0"/>
                <w:sz w:val="22"/>
                <w:szCs w:val="22"/>
              </w:rPr>
              <w:tab/>
            </w:r>
            <w:r w:rsidR="00415CF6" w:rsidRPr="000671C4">
              <w:rPr>
                <w:rStyle w:val="Hyperlink"/>
                <w:lang w:bidi="en-US"/>
              </w:rPr>
              <w:t>Air Leakage Results</w:t>
            </w:r>
            <w:r w:rsidR="00415CF6">
              <w:rPr>
                <w:webHidden/>
              </w:rPr>
              <w:tab/>
            </w:r>
            <w:r w:rsidR="00EF0FC4">
              <w:rPr>
                <w:webHidden/>
              </w:rPr>
              <w:fldChar w:fldCharType="begin"/>
            </w:r>
            <w:r w:rsidR="00415CF6">
              <w:rPr>
                <w:webHidden/>
              </w:rPr>
              <w:instrText xml:space="preserve"> PAGEREF _Toc374948345 \h </w:instrText>
            </w:r>
            <w:r w:rsidR="00EF0FC4">
              <w:rPr>
                <w:webHidden/>
              </w:rPr>
            </w:r>
            <w:r w:rsidR="00EF0FC4">
              <w:rPr>
                <w:webHidden/>
              </w:rPr>
              <w:fldChar w:fldCharType="separate"/>
            </w:r>
            <w:r w:rsidR="00415CF6">
              <w:rPr>
                <w:webHidden/>
              </w:rPr>
              <w:t>93</w:t>
            </w:r>
            <w:r w:rsidR="00EF0FC4">
              <w:rPr>
                <w:webHidden/>
              </w:rPr>
              <w:fldChar w:fldCharType="end"/>
            </w:r>
          </w:hyperlink>
        </w:p>
        <w:p w14:paraId="3E4E2775" w14:textId="77777777" w:rsidR="00415CF6" w:rsidRDefault="0070512E">
          <w:pPr>
            <w:pStyle w:val="TOC2"/>
            <w:rPr>
              <w:rFonts w:asciiTheme="minorHAnsi" w:hAnsiTheme="minorHAnsi" w:cstheme="minorBidi"/>
              <w:smallCaps w:val="0"/>
              <w:sz w:val="22"/>
              <w:szCs w:val="22"/>
            </w:rPr>
          </w:pPr>
          <w:hyperlink w:anchor="_Toc374948346" w:history="1">
            <w:r w:rsidR="00415CF6" w:rsidRPr="000671C4">
              <w:rPr>
                <w:rStyle w:val="Hyperlink"/>
                <w:lang w:bidi="en-US"/>
              </w:rPr>
              <w:t>7.3</w:t>
            </w:r>
            <w:r w:rsidR="00415CF6">
              <w:rPr>
                <w:rFonts w:asciiTheme="minorHAnsi" w:hAnsiTheme="minorHAnsi" w:cstheme="minorBidi"/>
                <w:smallCaps w:val="0"/>
                <w:sz w:val="22"/>
                <w:szCs w:val="22"/>
              </w:rPr>
              <w:tab/>
            </w:r>
            <w:r w:rsidR="00415CF6" w:rsidRPr="000671C4">
              <w:rPr>
                <w:rStyle w:val="Hyperlink"/>
                <w:lang w:bidi="en-US"/>
              </w:rPr>
              <w:t>Duct Leakage Results</w:t>
            </w:r>
            <w:r w:rsidR="00415CF6">
              <w:rPr>
                <w:webHidden/>
              </w:rPr>
              <w:tab/>
            </w:r>
            <w:r w:rsidR="00EF0FC4">
              <w:rPr>
                <w:webHidden/>
              </w:rPr>
              <w:fldChar w:fldCharType="begin"/>
            </w:r>
            <w:r w:rsidR="00415CF6">
              <w:rPr>
                <w:webHidden/>
              </w:rPr>
              <w:instrText xml:space="preserve"> PAGEREF _Toc374948346 \h </w:instrText>
            </w:r>
            <w:r w:rsidR="00EF0FC4">
              <w:rPr>
                <w:webHidden/>
              </w:rPr>
            </w:r>
            <w:r w:rsidR="00EF0FC4">
              <w:rPr>
                <w:webHidden/>
              </w:rPr>
              <w:fldChar w:fldCharType="separate"/>
            </w:r>
            <w:r w:rsidR="00415CF6">
              <w:rPr>
                <w:webHidden/>
              </w:rPr>
              <w:t>98</w:t>
            </w:r>
            <w:r w:rsidR="00EF0FC4">
              <w:rPr>
                <w:webHidden/>
              </w:rPr>
              <w:fldChar w:fldCharType="end"/>
            </w:r>
          </w:hyperlink>
        </w:p>
        <w:p w14:paraId="574C949C" w14:textId="77777777" w:rsidR="00415CF6" w:rsidRDefault="0070512E">
          <w:pPr>
            <w:pStyle w:val="TOC1"/>
            <w:rPr>
              <w:rFonts w:asciiTheme="minorHAnsi" w:hAnsiTheme="minorHAnsi"/>
              <w:b w:val="0"/>
              <w:smallCaps w:val="0"/>
              <w:noProof/>
              <w:sz w:val="22"/>
            </w:rPr>
          </w:pPr>
          <w:hyperlink w:anchor="_Toc374948347" w:history="1">
            <w:r w:rsidR="00415CF6" w:rsidRPr="000671C4">
              <w:rPr>
                <w:rStyle w:val="Hyperlink"/>
                <w:rFonts w:cs="Arial"/>
                <w:noProof/>
                <w:lang w:bidi="en-US"/>
              </w:rPr>
              <w:t>8</w:t>
            </w:r>
            <w:r w:rsidR="00415CF6">
              <w:rPr>
                <w:rFonts w:asciiTheme="minorHAnsi" w:hAnsiTheme="minorHAnsi"/>
                <w:b w:val="0"/>
                <w:smallCaps w:val="0"/>
                <w:noProof/>
                <w:sz w:val="22"/>
              </w:rPr>
              <w:tab/>
            </w:r>
            <w:r w:rsidR="00415CF6" w:rsidRPr="000671C4">
              <w:rPr>
                <w:rStyle w:val="Hyperlink"/>
                <w:noProof/>
                <w:lang w:bidi="en-US"/>
              </w:rPr>
              <w:t>Duct Insulation</w:t>
            </w:r>
            <w:r w:rsidR="00415CF6">
              <w:rPr>
                <w:noProof/>
                <w:webHidden/>
              </w:rPr>
              <w:tab/>
            </w:r>
            <w:r w:rsidR="00EF0FC4">
              <w:rPr>
                <w:noProof/>
                <w:webHidden/>
              </w:rPr>
              <w:fldChar w:fldCharType="begin"/>
            </w:r>
            <w:r w:rsidR="00415CF6">
              <w:rPr>
                <w:noProof/>
                <w:webHidden/>
              </w:rPr>
              <w:instrText xml:space="preserve"> PAGEREF _Toc374948347 \h </w:instrText>
            </w:r>
            <w:r w:rsidR="00EF0FC4">
              <w:rPr>
                <w:noProof/>
                <w:webHidden/>
              </w:rPr>
            </w:r>
            <w:r w:rsidR="00EF0FC4">
              <w:rPr>
                <w:noProof/>
                <w:webHidden/>
              </w:rPr>
              <w:fldChar w:fldCharType="separate"/>
            </w:r>
            <w:r w:rsidR="00415CF6">
              <w:rPr>
                <w:noProof/>
                <w:webHidden/>
              </w:rPr>
              <w:t>101</w:t>
            </w:r>
            <w:r w:rsidR="00EF0FC4">
              <w:rPr>
                <w:noProof/>
                <w:webHidden/>
              </w:rPr>
              <w:fldChar w:fldCharType="end"/>
            </w:r>
          </w:hyperlink>
        </w:p>
        <w:p w14:paraId="2FEE0E19" w14:textId="77777777" w:rsidR="00415CF6" w:rsidRDefault="0070512E">
          <w:pPr>
            <w:pStyle w:val="TOC1"/>
            <w:rPr>
              <w:rFonts w:asciiTheme="minorHAnsi" w:hAnsiTheme="minorHAnsi"/>
              <w:b w:val="0"/>
              <w:smallCaps w:val="0"/>
              <w:noProof/>
              <w:sz w:val="22"/>
            </w:rPr>
          </w:pPr>
          <w:hyperlink w:anchor="_Toc374948348" w:history="1">
            <w:r w:rsidR="00415CF6" w:rsidRPr="000671C4">
              <w:rPr>
                <w:rStyle w:val="Hyperlink"/>
                <w:rFonts w:cs="Arial"/>
                <w:noProof/>
                <w:lang w:bidi="en-US"/>
              </w:rPr>
              <w:t>9</w:t>
            </w:r>
            <w:r w:rsidR="00415CF6">
              <w:rPr>
                <w:rFonts w:asciiTheme="minorHAnsi" w:hAnsiTheme="minorHAnsi"/>
                <w:b w:val="0"/>
                <w:smallCaps w:val="0"/>
                <w:noProof/>
                <w:sz w:val="22"/>
              </w:rPr>
              <w:tab/>
            </w:r>
            <w:r w:rsidR="00415CF6" w:rsidRPr="000671C4">
              <w:rPr>
                <w:rStyle w:val="Hyperlink"/>
                <w:noProof/>
                <w:lang w:bidi="en-US"/>
              </w:rPr>
              <w:t>Ventilation</w:t>
            </w:r>
            <w:r w:rsidR="00415CF6">
              <w:rPr>
                <w:noProof/>
                <w:webHidden/>
              </w:rPr>
              <w:tab/>
            </w:r>
            <w:r w:rsidR="00EF0FC4">
              <w:rPr>
                <w:noProof/>
                <w:webHidden/>
              </w:rPr>
              <w:fldChar w:fldCharType="begin"/>
            </w:r>
            <w:r w:rsidR="00415CF6">
              <w:rPr>
                <w:noProof/>
                <w:webHidden/>
              </w:rPr>
              <w:instrText xml:space="preserve"> PAGEREF _Toc374948348 \h </w:instrText>
            </w:r>
            <w:r w:rsidR="00EF0FC4">
              <w:rPr>
                <w:noProof/>
                <w:webHidden/>
              </w:rPr>
            </w:r>
            <w:r w:rsidR="00EF0FC4">
              <w:rPr>
                <w:noProof/>
                <w:webHidden/>
              </w:rPr>
              <w:fldChar w:fldCharType="separate"/>
            </w:r>
            <w:r w:rsidR="00415CF6">
              <w:rPr>
                <w:noProof/>
                <w:webHidden/>
              </w:rPr>
              <w:t>104</w:t>
            </w:r>
            <w:r w:rsidR="00EF0FC4">
              <w:rPr>
                <w:noProof/>
                <w:webHidden/>
              </w:rPr>
              <w:fldChar w:fldCharType="end"/>
            </w:r>
          </w:hyperlink>
        </w:p>
        <w:p w14:paraId="5A9F9E5C" w14:textId="77777777" w:rsidR="00415CF6" w:rsidRDefault="0070512E">
          <w:pPr>
            <w:pStyle w:val="TOC1"/>
            <w:rPr>
              <w:rFonts w:asciiTheme="minorHAnsi" w:hAnsiTheme="minorHAnsi"/>
              <w:b w:val="0"/>
              <w:smallCaps w:val="0"/>
              <w:noProof/>
              <w:sz w:val="22"/>
            </w:rPr>
          </w:pPr>
          <w:hyperlink w:anchor="_Toc374948349" w:history="1">
            <w:r w:rsidR="00415CF6" w:rsidRPr="000671C4">
              <w:rPr>
                <w:rStyle w:val="Hyperlink"/>
                <w:rFonts w:cs="Arial"/>
                <w:noProof/>
                <w:lang w:bidi="en-US"/>
              </w:rPr>
              <w:t>10</w:t>
            </w:r>
            <w:r w:rsidR="00415CF6">
              <w:rPr>
                <w:rFonts w:asciiTheme="minorHAnsi" w:hAnsiTheme="minorHAnsi"/>
                <w:b w:val="0"/>
                <w:smallCaps w:val="0"/>
                <w:noProof/>
                <w:sz w:val="22"/>
              </w:rPr>
              <w:tab/>
            </w:r>
            <w:r w:rsidR="00415CF6" w:rsidRPr="000671C4">
              <w:rPr>
                <w:rStyle w:val="Hyperlink"/>
                <w:noProof/>
                <w:lang w:bidi="en-US"/>
              </w:rPr>
              <w:t>Renewables</w:t>
            </w:r>
            <w:r w:rsidR="00415CF6">
              <w:rPr>
                <w:noProof/>
                <w:webHidden/>
              </w:rPr>
              <w:tab/>
            </w:r>
            <w:r w:rsidR="00EF0FC4">
              <w:rPr>
                <w:noProof/>
                <w:webHidden/>
              </w:rPr>
              <w:fldChar w:fldCharType="begin"/>
            </w:r>
            <w:r w:rsidR="00415CF6">
              <w:rPr>
                <w:noProof/>
                <w:webHidden/>
              </w:rPr>
              <w:instrText xml:space="preserve"> PAGEREF _Toc374948349 \h </w:instrText>
            </w:r>
            <w:r w:rsidR="00EF0FC4">
              <w:rPr>
                <w:noProof/>
                <w:webHidden/>
              </w:rPr>
            </w:r>
            <w:r w:rsidR="00EF0FC4">
              <w:rPr>
                <w:noProof/>
                <w:webHidden/>
              </w:rPr>
              <w:fldChar w:fldCharType="separate"/>
            </w:r>
            <w:r w:rsidR="00415CF6">
              <w:rPr>
                <w:noProof/>
                <w:webHidden/>
              </w:rPr>
              <w:t>105</w:t>
            </w:r>
            <w:r w:rsidR="00EF0FC4">
              <w:rPr>
                <w:noProof/>
                <w:webHidden/>
              </w:rPr>
              <w:fldChar w:fldCharType="end"/>
            </w:r>
          </w:hyperlink>
        </w:p>
        <w:p w14:paraId="388B21FD" w14:textId="77777777" w:rsidR="00415CF6" w:rsidRDefault="0070512E">
          <w:pPr>
            <w:pStyle w:val="TOC1"/>
            <w:rPr>
              <w:rFonts w:asciiTheme="minorHAnsi" w:hAnsiTheme="minorHAnsi"/>
              <w:b w:val="0"/>
              <w:smallCaps w:val="0"/>
              <w:noProof/>
              <w:sz w:val="22"/>
            </w:rPr>
          </w:pPr>
          <w:hyperlink w:anchor="_Toc374948350" w:history="1">
            <w:r w:rsidR="00415CF6" w:rsidRPr="000671C4">
              <w:rPr>
                <w:rStyle w:val="Hyperlink"/>
                <w:rFonts w:cs="Arial"/>
                <w:noProof/>
                <w:lang w:bidi="en-US"/>
              </w:rPr>
              <w:t>11</w:t>
            </w:r>
            <w:r w:rsidR="00415CF6">
              <w:rPr>
                <w:rFonts w:asciiTheme="minorHAnsi" w:hAnsiTheme="minorHAnsi"/>
                <w:b w:val="0"/>
                <w:smallCaps w:val="0"/>
                <w:noProof/>
                <w:sz w:val="22"/>
              </w:rPr>
              <w:tab/>
            </w:r>
            <w:r w:rsidR="00415CF6" w:rsidRPr="000671C4">
              <w:rPr>
                <w:rStyle w:val="Hyperlink"/>
                <w:noProof/>
                <w:lang w:bidi="en-US"/>
              </w:rPr>
              <w:t>Appliances</w:t>
            </w:r>
            <w:r w:rsidR="00415CF6">
              <w:rPr>
                <w:noProof/>
                <w:webHidden/>
              </w:rPr>
              <w:tab/>
            </w:r>
            <w:r w:rsidR="00EF0FC4">
              <w:rPr>
                <w:noProof/>
                <w:webHidden/>
              </w:rPr>
              <w:fldChar w:fldCharType="begin"/>
            </w:r>
            <w:r w:rsidR="00415CF6">
              <w:rPr>
                <w:noProof/>
                <w:webHidden/>
              </w:rPr>
              <w:instrText xml:space="preserve"> PAGEREF _Toc374948350 \h </w:instrText>
            </w:r>
            <w:r w:rsidR="00EF0FC4">
              <w:rPr>
                <w:noProof/>
                <w:webHidden/>
              </w:rPr>
            </w:r>
            <w:r w:rsidR="00EF0FC4">
              <w:rPr>
                <w:noProof/>
                <w:webHidden/>
              </w:rPr>
              <w:fldChar w:fldCharType="separate"/>
            </w:r>
            <w:r w:rsidR="00415CF6">
              <w:rPr>
                <w:noProof/>
                <w:webHidden/>
              </w:rPr>
              <w:t>106</w:t>
            </w:r>
            <w:r w:rsidR="00EF0FC4">
              <w:rPr>
                <w:noProof/>
                <w:webHidden/>
              </w:rPr>
              <w:fldChar w:fldCharType="end"/>
            </w:r>
          </w:hyperlink>
        </w:p>
        <w:p w14:paraId="4CA3B655" w14:textId="77777777" w:rsidR="00415CF6" w:rsidRDefault="0070512E">
          <w:pPr>
            <w:pStyle w:val="TOC2"/>
            <w:rPr>
              <w:rFonts w:asciiTheme="minorHAnsi" w:hAnsiTheme="minorHAnsi" w:cstheme="minorBidi"/>
              <w:smallCaps w:val="0"/>
              <w:sz w:val="22"/>
              <w:szCs w:val="22"/>
            </w:rPr>
          </w:pPr>
          <w:hyperlink w:anchor="_Toc374948351" w:history="1">
            <w:r w:rsidR="00415CF6" w:rsidRPr="000671C4">
              <w:rPr>
                <w:rStyle w:val="Hyperlink"/>
                <w:lang w:bidi="en-US"/>
              </w:rPr>
              <w:t>11.1</w:t>
            </w:r>
            <w:r w:rsidR="00415CF6">
              <w:rPr>
                <w:rFonts w:asciiTheme="minorHAnsi" w:hAnsiTheme="minorHAnsi" w:cstheme="minorBidi"/>
                <w:smallCaps w:val="0"/>
                <w:sz w:val="22"/>
                <w:szCs w:val="22"/>
              </w:rPr>
              <w:tab/>
            </w:r>
            <w:r w:rsidR="00415CF6" w:rsidRPr="000671C4">
              <w:rPr>
                <w:rStyle w:val="Hyperlink"/>
                <w:lang w:bidi="en-US"/>
              </w:rPr>
              <w:t>ENERGY STAR</w:t>
            </w:r>
            <w:r w:rsidR="00415CF6" w:rsidRPr="000671C4">
              <w:rPr>
                <w:rStyle w:val="Hyperlink"/>
                <w:rFonts w:cs="Arial"/>
                <w:vertAlign w:val="superscript"/>
                <w:lang w:bidi="en-US"/>
              </w:rPr>
              <w:t>®</w:t>
            </w:r>
            <w:r w:rsidR="00415CF6" w:rsidRPr="000671C4">
              <w:rPr>
                <w:rStyle w:val="Hyperlink"/>
                <w:lang w:bidi="en-US"/>
              </w:rPr>
              <w:t xml:space="preserve"> Appliances</w:t>
            </w:r>
            <w:r w:rsidR="00415CF6">
              <w:rPr>
                <w:webHidden/>
              </w:rPr>
              <w:tab/>
            </w:r>
            <w:r w:rsidR="00EF0FC4">
              <w:rPr>
                <w:webHidden/>
              </w:rPr>
              <w:fldChar w:fldCharType="begin"/>
            </w:r>
            <w:r w:rsidR="00415CF6">
              <w:rPr>
                <w:webHidden/>
              </w:rPr>
              <w:instrText xml:space="preserve"> PAGEREF _Toc374948351 \h </w:instrText>
            </w:r>
            <w:r w:rsidR="00EF0FC4">
              <w:rPr>
                <w:webHidden/>
              </w:rPr>
            </w:r>
            <w:r w:rsidR="00EF0FC4">
              <w:rPr>
                <w:webHidden/>
              </w:rPr>
              <w:fldChar w:fldCharType="separate"/>
            </w:r>
            <w:r w:rsidR="00415CF6">
              <w:rPr>
                <w:webHidden/>
              </w:rPr>
              <w:t>107</w:t>
            </w:r>
            <w:r w:rsidR="00EF0FC4">
              <w:rPr>
                <w:webHidden/>
              </w:rPr>
              <w:fldChar w:fldCharType="end"/>
            </w:r>
          </w:hyperlink>
        </w:p>
        <w:p w14:paraId="3F96C966" w14:textId="77777777" w:rsidR="00415CF6" w:rsidRDefault="0070512E">
          <w:pPr>
            <w:pStyle w:val="TOC2"/>
            <w:rPr>
              <w:rFonts w:asciiTheme="minorHAnsi" w:hAnsiTheme="minorHAnsi" w:cstheme="minorBidi"/>
              <w:smallCaps w:val="0"/>
              <w:sz w:val="22"/>
              <w:szCs w:val="22"/>
            </w:rPr>
          </w:pPr>
          <w:hyperlink w:anchor="_Toc374948352" w:history="1">
            <w:r w:rsidR="00415CF6" w:rsidRPr="000671C4">
              <w:rPr>
                <w:rStyle w:val="Hyperlink"/>
                <w:lang w:bidi="en-US"/>
              </w:rPr>
              <w:t>11.2</w:t>
            </w:r>
            <w:r w:rsidR="00415CF6">
              <w:rPr>
                <w:rFonts w:asciiTheme="minorHAnsi" w:hAnsiTheme="minorHAnsi" w:cstheme="minorBidi"/>
                <w:smallCaps w:val="0"/>
                <w:sz w:val="22"/>
                <w:szCs w:val="22"/>
              </w:rPr>
              <w:tab/>
            </w:r>
            <w:r w:rsidR="00415CF6" w:rsidRPr="000671C4">
              <w:rPr>
                <w:rStyle w:val="Hyperlink"/>
                <w:lang w:bidi="en-US"/>
              </w:rPr>
              <w:t>Refrigerators</w:t>
            </w:r>
            <w:r w:rsidR="00415CF6">
              <w:rPr>
                <w:webHidden/>
              </w:rPr>
              <w:tab/>
            </w:r>
            <w:r w:rsidR="00EF0FC4">
              <w:rPr>
                <w:webHidden/>
              </w:rPr>
              <w:fldChar w:fldCharType="begin"/>
            </w:r>
            <w:r w:rsidR="00415CF6">
              <w:rPr>
                <w:webHidden/>
              </w:rPr>
              <w:instrText xml:space="preserve"> PAGEREF _Toc374948352 \h </w:instrText>
            </w:r>
            <w:r w:rsidR="00EF0FC4">
              <w:rPr>
                <w:webHidden/>
              </w:rPr>
            </w:r>
            <w:r w:rsidR="00EF0FC4">
              <w:rPr>
                <w:webHidden/>
              </w:rPr>
              <w:fldChar w:fldCharType="separate"/>
            </w:r>
            <w:r w:rsidR="00415CF6">
              <w:rPr>
                <w:webHidden/>
              </w:rPr>
              <w:t>108</w:t>
            </w:r>
            <w:r w:rsidR="00EF0FC4">
              <w:rPr>
                <w:webHidden/>
              </w:rPr>
              <w:fldChar w:fldCharType="end"/>
            </w:r>
          </w:hyperlink>
        </w:p>
        <w:p w14:paraId="16B924D3" w14:textId="77777777" w:rsidR="00415CF6" w:rsidRDefault="0070512E">
          <w:pPr>
            <w:pStyle w:val="TOC2"/>
            <w:rPr>
              <w:rFonts w:asciiTheme="minorHAnsi" w:hAnsiTheme="minorHAnsi" w:cstheme="minorBidi"/>
              <w:smallCaps w:val="0"/>
              <w:sz w:val="22"/>
              <w:szCs w:val="22"/>
            </w:rPr>
          </w:pPr>
          <w:hyperlink w:anchor="_Toc374948353" w:history="1">
            <w:r w:rsidR="00415CF6" w:rsidRPr="000671C4">
              <w:rPr>
                <w:rStyle w:val="Hyperlink"/>
                <w:lang w:bidi="en-US"/>
              </w:rPr>
              <w:t>11.3</w:t>
            </w:r>
            <w:r w:rsidR="00415CF6">
              <w:rPr>
                <w:rFonts w:asciiTheme="minorHAnsi" w:hAnsiTheme="minorHAnsi" w:cstheme="minorBidi"/>
                <w:smallCaps w:val="0"/>
                <w:sz w:val="22"/>
                <w:szCs w:val="22"/>
              </w:rPr>
              <w:tab/>
            </w:r>
            <w:r w:rsidR="00415CF6" w:rsidRPr="000671C4">
              <w:rPr>
                <w:rStyle w:val="Hyperlink"/>
                <w:lang w:bidi="en-US"/>
              </w:rPr>
              <w:t>Separate Freezers</w:t>
            </w:r>
            <w:r w:rsidR="00415CF6">
              <w:rPr>
                <w:webHidden/>
              </w:rPr>
              <w:tab/>
            </w:r>
            <w:r w:rsidR="00EF0FC4">
              <w:rPr>
                <w:webHidden/>
              </w:rPr>
              <w:fldChar w:fldCharType="begin"/>
            </w:r>
            <w:r w:rsidR="00415CF6">
              <w:rPr>
                <w:webHidden/>
              </w:rPr>
              <w:instrText xml:space="preserve"> PAGEREF _Toc374948353 \h </w:instrText>
            </w:r>
            <w:r w:rsidR="00EF0FC4">
              <w:rPr>
                <w:webHidden/>
              </w:rPr>
            </w:r>
            <w:r w:rsidR="00EF0FC4">
              <w:rPr>
                <w:webHidden/>
              </w:rPr>
              <w:fldChar w:fldCharType="separate"/>
            </w:r>
            <w:r w:rsidR="00415CF6">
              <w:rPr>
                <w:webHidden/>
              </w:rPr>
              <w:t>110</w:t>
            </w:r>
            <w:r w:rsidR="00EF0FC4">
              <w:rPr>
                <w:webHidden/>
              </w:rPr>
              <w:fldChar w:fldCharType="end"/>
            </w:r>
          </w:hyperlink>
        </w:p>
        <w:p w14:paraId="57C6732A" w14:textId="77777777" w:rsidR="00415CF6" w:rsidRDefault="0070512E">
          <w:pPr>
            <w:pStyle w:val="TOC2"/>
            <w:rPr>
              <w:rFonts w:asciiTheme="minorHAnsi" w:hAnsiTheme="minorHAnsi" w:cstheme="minorBidi"/>
              <w:smallCaps w:val="0"/>
              <w:sz w:val="22"/>
              <w:szCs w:val="22"/>
            </w:rPr>
          </w:pPr>
          <w:hyperlink w:anchor="_Toc374948354" w:history="1">
            <w:r w:rsidR="00415CF6" w:rsidRPr="000671C4">
              <w:rPr>
                <w:rStyle w:val="Hyperlink"/>
                <w:lang w:bidi="en-US"/>
              </w:rPr>
              <w:t>11.4</w:t>
            </w:r>
            <w:r w:rsidR="00415CF6">
              <w:rPr>
                <w:rFonts w:asciiTheme="minorHAnsi" w:hAnsiTheme="minorHAnsi" w:cstheme="minorBidi"/>
                <w:smallCaps w:val="0"/>
                <w:sz w:val="22"/>
                <w:szCs w:val="22"/>
              </w:rPr>
              <w:tab/>
            </w:r>
            <w:r w:rsidR="00415CF6" w:rsidRPr="000671C4">
              <w:rPr>
                <w:rStyle w:val="Hyperlink"/>
                <w:lang w:bidi="en-US"/>
              </w:rPr>
              <w:t>Dishwashers</w:t>
            </w:r>
            <w:r w:rsidR="00415CF6">
              <w:rPr>
                <w:webHidden/>
              </w:rPr>
              <w:tab/>
            </w:r>
            <w:r w:rsidR="00EF0FC4">
              <w:rPr>
                <w:webHidden/>
              </w:rPr>
              <w:fldChar w:fldCharType="begin"/>
            </w:r>
            <w:r w:rsidR="00415CF6">
              <w:rPr>
                <w:webHidden/>
              </w:rPr>
              <w:instrText xml:space="preserve"> PAGEREF _Toc374948354 \h </w:instrText>
            </w:r>
            <w:r w:rsidR="00EF0FC4">
              <w:rPr>
                <w:webHidden/>
              </w:rPr>
            </w:r>
            <w:r w:rsidR="00EF0FC4">
              <w:rPr>
                <w:webHidden/>
              </w:rPr>
              <w:fldChar w:fldCharType="separate"/>
            </w:r>
            <w:r w:rsidR="00415CF6">
              <w:rPr>
                <w:webHidden/>
              </w:rPr>
              <w:t>112</w:t>
            </w:r>
            <w:r w:rsidR="00EF0FC4">
              <w:rPr>
                <w:webHidden/>
              </w:rPr>
              <w:fldChar w:fldCharType="end"/>
            </w:r>
          </w:hyperlink>
        </w:p>
        <w:p w14:paraId="733CFB28" w14:textId="77777777" w:rsidR="00415CF6" w:rsidRDefault="0070512E">
          <w:pPr>
            <w:pStyle w:val="TOC2"/>
            <w:rPr>
              <w:rFonts w:asciiTheme="minorHAnsi" w:hAnsiTheme="minorHAnsi" w:cstheme="minorBidi"/>
              <w:smallCaps w:val="0"/>
              <w:sz w:val="22"/>
              <w:szCs w:val="22"/>
            </w:rPr>
          </w:pPr>
          <w:hyperlink w:anchor="_Toc374948355" w:history="1">
            <w:r w:rsidR="00415CF6" w:rsidRPr="000671C4">
              <w:rPr>
                <w:rStyle w:val="Hyperlink"/>
                <w:lang w:bidi="en-US"/>
              </w:rPr>
              <w:t>11.5</w:t>
            </w:r>
            <w:r w:rsidR="00415CF6">
              <w:rPr>
                <w:rFonts w:asciiTheme="minorHAnsi" w:hAnsiTheme="minorHAnsi" w:cstheme="minorBidi"/>
                <w:smallCaps w:val="0"/>
                <w:sz w:val="22"/>
                <w:szCs w:val="22"/>
              </w:rPr>
              <w:tab/>
            </w:r>
            <w:r w:rsidR="00415CF6" w:rsidRPr="000671C4">
              <w:rPr>
                <w:rStyle w:val="Hyperlink"/>
                <w:lang w:bidi="en-US"/>
              </w:rPr>
              <w:t>Clothes Washers</w:t>
            </w:r>
            <w:r w:rsidR="00415CF6">
              <w:rPr>
                <w:webHidden/>
              </w:rPr>
              <w:tab/>
            </w:r>
            <w:r w:rsidR="00EF0FC4">
              <w:rPr>
                <w:webHidden/>
              </w:rPr>
              <w:fldChar w:fldCharType="begin"/>
            </w:r>
            <w:r w:rsidR="00415CF6">
              <w:rPr>
                <w:webHidden/>
              </w:rPr>
              <w:instrText xml:space="preserve"> PAGEREF _Toc374948355 \h </w:instrText>
            </w:r>
            <w:r w:rsidR="00EF0FC4">
              <w:rPr>
                <w:webHidden/>
              </w:rPr>
            </w:r>
            <w:r w:rsidR="00EF0FC4">
              <w:rPr>
                <w:webHidden/>
              </w:rPr>
              <w:fldChar w:fldCharType="separate"/>
            </w:r>
            <w:r w:rsidR="00415CF6">
              <w:rPr>
                <w:webHidden/>
              </w:rPr>
              <w:t>112</w:t>
            </w:r>
            <w:r w:rsidR="00EF0FC4">
              <w:rPr>
                <w:webHidden/>
              </w:rPr>
              <w:fldChar w:fldCharType="end"/>
            </w:r>
          </w:hyperlink>
        </w:p>
        <w:p w14:paraId="057C12C3" w14:textId="77777777" w:rsidR="00415CF6" w:rsidRDefault="0070512E">
          <w:pPr>
            <w:pStyle w:val="TOC2"/>
            <w:rPr>
              <w:rFonts w:asciiTheme="minorHAnsi" w:hAnsiTheme="minorHAnsi" w:cstheme="minorBidi"/>
              <w:smallCaps w:val="0"/>
              <w:sz w:val="22"/>
              <w:szCs w:val="22"/>
            </w:rPr>
          </w:pPr>
          <w:hyperlink w:anchor="_Toc374948356" w:history="1">
            <w:r w:rsidR="00415CF6" w:rsidRPr="000671C4">
              <w:rPr>
                <w:rStyle w:val="Hyperlink"/>
                <w:lang w:bidi="en-US"/>
              </w:rPr>
              <w:t>11.6</w:t>
            </w:r>
            <w:r w:rsidR="00415CF6">
              <w:rPr>
                <w:rFonts w:asciiTheme="minorHAnsi" w:hAnsiTheme="minorHAnsi" w:cstheme="minorBidi"/>
                <w:smallCaps w:val="0"/>
                <w:sz w:val="22"/>
                <w:szCs w:val="22"/>
              </w:rPr>
              <w:tab/>
            </w:r>
            <w:r w:rsidR="00415CF6" w:rsidRPr="000671C4">
              <w:rPr>
                <w:rStyle w:val="Hyperlink"/>
                <w:lang w:bidi="en-US"/>
              </w:rPr>
              <w:t>Clothes Dryers</w:t>
            </w:r>
            <w:r w:rsidR="00415CF6">
              <w:rPr>
                <w:webHidden/>
              </w:rPr>
              <w:tab/>
            </w:r>
            <w:r w:rsidR="00EF0FC4">
              <w:rPr>
                <w:webHidden/>
              </w:rPr>
              <w:fldChar w:fldCharType="begin"/>
            </w:r>
            <w:r w:rsidR="00415CF6">
              <w:rPr>
                <w:webHidden/>
              </w:rPr>
              <w:instrText xml:space="preserve"> PAGEREF _Toc374948356 \h </w:instrText>
            </w:r>
            <w:r w:rsidR="00EF0FC4">
              <w:rPr>
                <w:webHidden/>
              </w:rPr>
            </w:r>
            <w:r w:rsidR="00EF0FC4">
              <w:rPr>
                <w:webHidden/>
              </w:rPr>
              <w:fldChar w:fldCharType="separate"/>
            </w:r>
            <w:r w:rsidR="00415CF6">
              <w:rPr>
                <w:webHidden/>
              </w:rPr>
              <w:t>113</w:t>
            </w:r>
            <w:r w:rsidR="00EF0FC4">
              <w:rPr>
                <w:webHidden/>
              </w:rPr>
              <w:fldChar w:fldCharType="end"/>
            </w:r>
          </w:hyperlink>
        </w:p>
        <w:p w14:paraId="03E8859B" w14:textId="77777777" w:rsidR="00415CF6" w:rsidRDefault="0070512E">
          <w:pPr>
            <w:pStyle w:val="TOC1"/>
            <w:rPr>
              <w:rFonts w:asciiTheme="minorHAnsi" w:hAnsiTheme="minorHAnsi"/>
              <w:b w:val="0"/>
              <w:smallCaps w:val="0"/>
              <w:noProof/>
              <w:sz w:val="22"/>
            </w:rPr>
          </w:pPr>
          <w:hyperlink w:anchor="_Toc374948357" w:history="1">
            <w:r w:rsidR="00415CF6" w:rsidRPr="000671C4">
              <w:rPr>
                <w:rStyle w:val="Hyperlink"/>
                <w:rFonts w:cs="Arial"/>
                <w:noProof/>
                <w:lang w:bidi="en-US"/>
              </w:rPr>
              <w:t>12</w:t>
            </w:r>
            <w:r w:rsidR="00415CF6">
              <w:rPr>
                <w:rFonts w:asciiTheme="minorHAnsi" w:hAnsiTheme="minorHAnsi"/>
                <w:b w:val="0"/>
                <w:smallCaps w:val="0"/>
                <w:noProof/>
                <w:sz w:val="22"/>
              </w:rPr>
              <w:tab/>
            </w:r>
            <w:r w:rsidR="00415CF6" w:rsidRPr="000671C4">
              <w:rPr>
                <w:rStyle w:val="Hyperlink"/>
                <w:noProof/>
                <w:lang w:bidi="en-US"/>
              </w:rPr>
              <w:t>Auditor Rankings of Homes and Energy Features</w:t>
            </w:r>
            <w:r w:rsidR="00415CF6">
              <w:rPr>
                <w:noProof/>
                <w:webHidden/>
              </w:rPr>
              <w:tab/>
            </w:r>
            <w:r w:rsidR="00EF0FC4">
              <w:rPr>
                <w:noProof/>
                <w:webHidden/>
              </w:rPr>
              <w:fldChar w:fldCharType="begin"/>
            </w:r>
            <w:r w:rsidR="00415CF6">
              <w:rPr>
                <w:noProof/>
                <w:webHidden/>
              </w:rPr>
              <w:instrText xml:space="preserve"> PAGEREF _Toc374948357 \h </w:instrText>
            </w:r>
            <w:r w:rsidR="00EF0FC4">
              <w:rPr>
                <w:noProof/>
                <w:webHidden/>
              </w:rPr>
            </w:r>
            <w:r w:rsidR="00EF0FC4">
              <w:rPr>
                <w:noProof/>
                <w:webHidden/>
              </w:rPr>
              <w:fldChar w:fldCharType="separate"/>
            </w:r>
            <w:r w:rsidR="00415CF6">
              <w:rPr>
                <w:noProof/>
                <w:webHidden/>
              </w:rPr>
              <w:t>115</w:t>
            </w:r>
            <w:r w:rsidR="00EF0FC4">
              <w:rPr>
                <w:noProof/>
                <w:webHidden/>
              </w:rPr>
              <w:fldChar w:fldCharType="end"/>
            </w:r>
          </w:hyperlink>
        </w:p>
        <w:p w14:paraId="0A5A38B8" w14:textId="77777777" w:rsidR="00415CF6" w:rsidRDefault="0070512E">
          <w:pPr>
            <w:pStyle w:val="TOC1"/>
            <w:rPr>
              <w:rFonts w:asciiTheme="minorHAnsi" w:hAnsiTheme="minorHAnsi"/>
              <w:b w:val="0"/>
              <w:smallCaps w:val="0"/>
              <w:noProof/>
              <w:sz w:val="22"/>
            </w:rPr>
          </w:pPr>
          <w:hyperlink w:anchor="_Toc374948358" w:history="1">
            <w:r w:rsidR="00415CF6" w:rsidRPr="000671C4">
              <w:rPr>
                <w:rStyle w:val="Hyperlink"/>
                <w:rFonts w:cs="Arial"/>
                <w:noProof/>
                <w:lang w:bidi="en-US"/>
              </w:rPr>
              <w:t>13</w:t>
            </w:r>
            <w:r w:rsidR="00415CF6">
              <w:rPr>
                <w:rFonts w:asciiTheme="minorHAnsi" w:hAnsiTheme="minorHAnsi"/>
                <w:b w:val="0"/>
                <w:smallCaps w:val="0"/>
                <w:noProof/>
                <w:sz w:val="22"/>
              </w:rPr>
              <w:tab/>
            </w:r>
            <w:r w:rsidR="00415CF6" w:rsidRPr="000671C4">
              <w:rPr>
                <w:rStyle w:val="Hyperlink"/>
                <w:noProof/>
                <w:lang w:bidi="en-US"/>
              </w:rPr>
              <w:t>Inspection and Data Collection Challenges</w:t>
            </w:r>
            <w:r w:rsidR="00415CF6">
              <w:rPr>
                <w:noProof/>
                <w:webHidden/>
              </w:rPr>
              <w:tab/>
            </w:r>
            <w:r w:rsidR="00EF0FC4">
              <w:rPr>
                <w:noProof/>
                <w:webHidden/>
              </w:rPr>
              <w:fldChar w:fldCharType="begin"/>
            </w:r>
            <w:r w:rsidR="00415CF6">
              <w:rPr>
                <w:noProof/>
                <w:webHidden/>
              </w:rPr>
              <w:instrText xml:space="preserve"> PAGEREF _Toc374948358 \h </w:instrText>
            </w:r>
            <w:r w:rsidR="00EF0FC4">
              <w:rPr>
                <w:noProof/>
                <w:webHidden/>
              </w:rPr>
            </w:r>
            <w:r w:rsidR="00EF0FC4">
              <w:rPr>
                <w:noProof/>
                <w:webHidden/>
              </w:rPr>
              <w:fldChar w:fldCharType="separate"/>
            </w:r>
            <w:r w:rsidR="00415CF6">
              <w:rPr>
                <w:noProof/>
                <w:webHidden/>
              </w:rPr>
              <w:t>120</w:t>
            </w:r>
            <w:r w:rsidR="00EF0FC4">
              <w:rPr>
                <w:noProof/>
                <w:webHidden/>
              </w:rPr>
              <w:fldChar w:fldCharType="end"/>
            </w:r>
          </w:hyperlink>
        </w:p>
        <w:p w14:paraId="423EA12B" w14:textId="77777777" w:rsidR="00415CF6" w:rsidRDefault="0070512E">
          <w:pPr>
            <w:pStyle w:val="TOC2"/>
            <w:rPr>
              <w:rFonts w:asciiTheme="minorHAnsi" w:hAnsiTheme="minorHAnsi" w:cstheme="minorBidi"/>
              <w:smallCaps w:val="0"/>
              <w:sz w:val="22"/>
              <w:szCs w:val="22"/>
            </w:rPr>
          </w:pPr>
          <w:hyperlink w:anchor="_Toc374948359" w:history="1">
            <w:r w:rsidR="00415CF6" w:rsidRPr="000671C4">
              <w:rPr>
                <w:rStyle w:val="Hyperlink"/>
                <w:lang w:bidi="en-US"/>
              </w:rPr>
              <w:t>13.1</w:t>
            </w:r>
            <w:r w:rsidR="00415CF6">
              <w:rPr>
                <w:rFonts w:asciiTheme="minorHAnsi" w:hAnsiTheme="minorHAnsi" w:cstheme="minorBidi"/>
                <w:smallCaps w:val="0"/>
                <w:sz w:val="22"/>
                <w:szCs w:val="22"/>
              </w:rPr>
              <w:tab/>
            </w:r>
            <w:r w:rsidR="00415CF6" w:rsidRPr="000671C4">
              <w:rPr>
                <w:rStyle w:val="Hyperlink"/>
                <w:lang w:bidi="en-US"/>
              </w:rPr>
              <w:t>Data Collection Methods</w:t>
            </w:r>
            <w:r w:rsidR="00415CF6">
              <w:rPr>
                <w:webHidden/>
              </w:rPr>
              <w:tab/>
            </w:r>
            <w:r w:rsidR="00EF0FC4">
              <w:rPr>
                <w:webHidden/>
              </w:rPr>
              <w:fldChar w:fldCharType="begin"/>
            </w:r>
            <w:r w:rsidR="00415CF6">
              <w:rPr>
                <w:webHidden/>
              </w:rPr>
              <w:instrText xml:space="preserve"> PAGEREF _Toc374948359 \h </w:instrText>
            </w:r>
            <w:r w:rsidR="00EF0FC4">
              <w:rPr>
                <w:webHidden/>
              </w:rPr>
            </w:r>
            <w:r w:rsidR="00EF0FC4">
              <w:rPr>
                <w:webHidden/>
              </w:rPr>
              <w:fldChar w:fldCharType="separate"/>
            </w:r>
            <w:r w:rsidR="00415CF6">
              <w:rPr>
                <w:webHidden/>
              </w:rPr>
              <w:t>120</w:t>
            </w:r>
            <w:r w:rsidR="00EF0FC4">
              <w:rPr>
                <w:webHidden/>
              </w:rPr>
              <w:fldChar w:fldCharType="end"/>
            </w:r>
          </w:hyperlink>
        </w:p>
        <w:p w14:paraId="77B9BC8B" w14:textId="77777777" w:rsidR="00415CF6" w:rsidRDefault="0070512E">
          <w:pPr>
            <w:pStyle w:val="TOC2"/>
            <w:rPr>
              <w:rFonts w:asciiTheme="minorHAnsi" w:hAnsiTheme="minorHAnsi" w:cstheme="minorBidi"/>
              <w:smallCaps w:val="0"/>
              <w:sz w:val="22"/>
              <w:szCs w:val="22"/>
            </w:rPr>
          </w:pPr>
          <w:hyperlink w:anchor="_Toc374948360" w:history="1">
            <w:r w:rsidR="00415CF6" w:rsidRPr="000671C4">
              <w:rPr>
                <w:rStyle w:val="Hyperlink"/>
                <w:lang w:bidi="en-US"/>
              </w:rPr>
              <w:t>13.2</w:t>
            </w:r>
            <w:r w:rsidR="00415CF6">
              <w:rPr>
                <w:rFonts w:asciiTheme="minorHAnsi" w:hAnsiTheme="minorHAnsi" w:cstheme="minorBidi"/>
                <w:smallCaps w:val="0"/>
                <w:sz w:val="22"/>
                <w:szCs w:val="22"/>
              </w:rPr>
              <w:tab/>
            </w:r>
            <w:r w:rsidR="00415CF6" w:rsidRPr="000671C4">
              <w:rPr>
                <w:rStyle w:val="Hyperlink"/>
                <w:lang w:bidi="en-US"/>
              </w:rPr>
              <w:t>Time Constraints</w:t>
            </w:r>
            <w:r w:rsidR="00415CF6">
              <w:rPr>
                <w:webHidden/>
              </w:rPr>
              <w:tab/>
            </w:r>
            <w:r w:rsidR="00EF0FC4">
              <w:rPr>
                <w:webHidden/>
              </w:rPr>
              <w:fldChar w:fldCharType="begin"/>
            </w:r>
            <w:r w:rsidR="00415CF6">
              <w:rPr>
                <w:webHidden/>
              </w:rPr>
              <w:instrText xml:space="preserve"> PAGEREF _Toc374948360 \h </w:instrText>
            </w:r>
            <w:r w:rsidR="00EF0FC4">
              <w:rPr>
                <w:webHidden/>
              </w:rPr>
            </w:r>
            <w:r w:rsidR="00EF0FC4">
              <w:rPr>
                <w:webHidden/>
              </w:rPr>
              <w:fldChar w:fldCharType="separate"/>
            </w:r>
            <w:r w:rsidR="00415CF6">
              <w:rPr>
                <w:webHidden/>
              </w:rPr>
              <w:t>120</w:t>
            </w:r>
            <w:r w:rsidR="00EF0FC4">
              <w:rPr>
                <w:webHidden/>
              </w:rPr>
              <w:fldChar w:fldCharType="end"/>
            </w:r>
          </w:hyperlink>
        </w:p>
        <w:p w14:paraId="2B831D1A" w14:textId="77777777" w:rsidR="00415CF6" w:rsidRDefault="0070512E">
          <w:pPr>
            <w:pStyle w:val="TOC2"/>
            <w:rPr>
              <w:rFonts w:asciiTheme="minorHAnsi" w:hAnsiTheme="minorHAnsi" w:cstheme="minorBidi"/>
              <w:smallCaps w:val="0"/>
              <w:sz w:val="22"/>
              <w:szCs w:val="22"/>
            </w:rPr>
          </w:pPr>
          <w:hyperlink w:anchor="_Toc374948361" w:history="1">
            <w:r w:rsidR="00415CF6" w:rsidRPr="000671C4">
              <w:rPr>
                <w:rStyle w:val="Hyperlink"/>
                <w:lang w:bidi="en-US"/>
              </w:rPr>
              <w:t>13.3</w:t>
            </w:r>
            <w:r w:rsidR="00415CF6">
              <w:rPr>
                <w:rFonts w:asciiTheme="minorHAnsi" w:hAnsiTheme="minorHAnsi" w:cstheme="minorBidi"/>
                <w:smallCaps w:val="0"/>
                <w:sz w:val="22"/>
                <w:szCs w:val="22"/>
              </w:rPr>
              <w:tab/>
            </w:r>
            <w:r w:rsidR="00415CF6" w:rsidRPr="000671C4">
              <w:rPr>
                <w:rStyle w:val="Hyperlink"/>
                <w:lang w:bidi="en-US"/>
              </w:rPr>
              <w:t>Appliance Data</w:t>
            </w:r>
            <w:r w:rsidR="00415CF6">
              <w:rPr>
                <w:webHidden/>
              </w:rPr>
              <w:tab/>
            </w:r>
            <w:r w:rsidR="00EF0FC4">
              <w:rPr>
                <w:webHidden/>
              </w:rPr>
              <w:fldChar w:fldCharType="begin"/>
            </w:r>
            <w:r w:rsidR="00415CF6">
              <w:rPr>
                <w:webHidden/>
              </w:rPr>
              <w:instrText xml:space="preserve"> PAGEREF _Toc374948361 \h </w:instrText>
            </w:r>
            <w:r w:rsidR="00EF0FC4">
              <w:rPr>
                <w:webHidden/>
              </w:rPr>
            </w:r>
            <w:r w:rsidR="00EF0FC4">
              <w:rPr>
                <w:webHidden/>
              </w:rPr>
              <w:fldChar w:fldCharType="separate"/>
            </w:r>
            <w:r w:rsidR="00415CF6">
              <w:rPr>
                <w:webHidden/>
              </w:rPr>
              <w:t>120</w:t>
            </w:r>
            <w:r w:rsidR="00EF0FC4">
              <w:rPr>
                <w:webHidden/>
              </w:rPr>
              <w:fldChar w:fldCharType="end"/>
            </w:r>
          </w:hyperlink>
        </w:p>
        <w:p w14:paraId="60004AFB" w14:textId="77777777" w:rsidR="00415CF6" w:rsidRDefault="0070512E">
          <w:pPr>
            <w:pStyle w:val="TOC2"/>
            <w:rPr>
              <w:rFonts w:asciiTheme="minorHAnsi" w:hAnsiTheme="minorHAnsi" w:cstheme="minorBidi"/>
              <w:smallCaps w:val="0"/>
              <w:sz w:val="22"/>
              <w:szCs w:val="22"/>
            </w:rPr>
          </w:pPr>
          <w:hyperlink w:anchor="_Toc374948362" w:history="1">
            <w:r w:rsidR="00415CF6" w:rsidRPr="000671C4">
              <w:rPr>
                <w:rStyle w:val="Hyperlink"/>
                <w:lang w:bidi="en-US"/>
              </w:rPr>
              <w:t>13.4</w:t>
            </w:r>
            <w:r w:rsidR="00415CF6">
              <w:rPr>
                <w:rFonts w:asciiTheme="minorHAnsi" w:hAnsiTheme="minorHAnsi" w:cstheme="minorBidi"/>
                <w:smallCaps w:val="0"/>
                <w:sz w:val="22"/>
                <w:szCs w:val="22"/>
              </w:rPr>
              <w:tab/>
            </w:r>
            <w:r w:rsidR="00415CF6" w:rsidRPr="000671C4">
              <w:rPr>
                <w:rStyle w:val="Hyperlink"/>
                <w:lang w:bidi="en-US"/>
              </w:rPr>
              <w:t>Mechanical Equipment Data</w:t>
            </w:r>
            <w:r w:rsidR="00415CF6">
              <w:rPr>
                <w:webHidden/>
              </w:rPr>
              <w:tab/>
            </w:r>
            <w:r w:rsidR="00EF0FC4">
              <w:rPr>
                <w:webHidden/>
              </w:rPr>
              <w:fldChar w:fldCharType="begin"/>
            </w:r>
            <w:r w:rsidR="00415CF6">
              <w:rPr>
                <w:webHidden/>
              </w:rPr>
              <w:instrText xml:space="preserve"> PAGEREF _Toc374948362 \h </w:instrText>
            </w:r>
            <w:r w:rsidR="00EF0FC4">
              <w:rPr>
                <w:webHidden/>
              </w:rPr>
            </w:r>
            <w:r w:rsidR="00EF0FC4">
              <w:rPr>
                <w:webHidden/>
              </w:rPr>
              <w:fldChar w:fldCharType="separate"/>
            </w:r>
            <w:r w:rsidR="00415CF6">
              <w:rPr>
                <w:webHidden/>
              </w:rPr>
              <w:t>121</w:t>
            </w:r>
            <w:r w:rsidR="00EF0FC4">
              <w:rPr>
                <w:webHidden/>
              </w:rPr>
              <w:fldChar w:fldCharType="end"/>
            </w:r>
          </w:hyperlink>
        </w:p>
        <w:p w14:paraId="0649658A" w14:textId="77777777" w:rsidR="00415CF6" w:rsidRDefault="0070512E">
          <w:pPr>
            <w:pStyle w:val="TOC2"/>
            <w:rPr>
              <w:rFonts w:asciiTheme="minorHAnsi" w:hAnsiTheme="minorHAnsi" w:cstheme="minorBidi"/>
              <w:smallCaps w:val="0"/>
              <w:sz w:val="22"/>
              <w:szCs w:val="22"/>
            </w:rPr>
          </w:pPr>
          <w:hyperlink w:anchor="_Toc374948363" w:history="1">
            <w:r w:rsidR="00415CF6" w:rsidRPr="000671C4">
              <w:rPr>
                <w:rStyle w:val="Hyperlink"/>
                <w:lang w:bidi="en-US"/>
              </w:rPr>
              <w:t>13.5</w:t>
            </w:r>
            <w:r w:rsidR="00415CF6">
              <w:rPr>
                <w:rFonts w:asciiTheme="minorHAnsi" w:hAnsiTheme="minorHAnsi" w:cstheme="minorBidi"/>
                <w:smallCaps w:val="0"/>
                <w:sz w:val="22"/>
                <w:szCs w:val="22"/>
              </w:rPr>
              <w:tab/>
            </w:r>
            <w:r w:rsidR="00415CF6" w:rsidRPr="000671C4">
              <w:rPr>
                <w:rStyle w:val="Hyperlink"/>
                <w:lang w:bidi="en-US"/>
              </w:rPr>
              <w:t>Window U-factor and SHGC values</w:t>
            </w:r>
            <w:r w:rsidR="00415CF6">
              <w:rPr>
                <w:webHidden/>
              </w:rPr>
              <w:tab/>
            </w:r>
            <w:r w:rsidR="00EF0FC4">
              <w:rPr>
                <w:webHidden/>
              </w:rPr>
              <w:fldChar w:fldCharType="begin"/>
            </w:r>
            <w:r w:rsidR="00415CF6">
              <w:rPr>
                <w:webHidden/>
              </w:rPr>
              <w:instrText xml:space="preserve"> PAGEREF _Toc374948363 \h </w:instrText>
            </w:r>
            <w:r w:rsidR="00EF0FC4">
              <w:rPr>
                <w:webHidden/>
              </w:rPr>
            </w:r>
            <w:r w:rsidR="00EF0FC4">
              <w:rPr>
                <w:webHidden/>
              </w:rPr>
              <w:fldChar w:fldCharType="separate"/>
            </w:r>
            <w:r w:rsidR="00415CF6">
              <w:rPr>
                <w:webHidden/>
              </w:rPr>
              <w:t>121</w:t>
            </w:r>
            <w:r w:rsidR="00EF0FC4">
              <w:rPr>
                <w:webHidden/>
              </w:rPr>
              <w:fldChar w:fldCharType="end"/>
            </w:r>
          </w:hyperlink>
        </w:p>
        <w:p w14:paraId="48C91741" w14:textId="77777777" w:rsidR="00415CF6" w:rsidRDefault="0070512E">
          <w:pPr>
            <w:pStyle w:val="TOC2"/>
            <w:rPr>
              <w:rFonts w:asciiTheme="minorHAnsi" w:hAnsiTheme="minorHAnsi" w:cstheme="minorBidi"/>
              <w:smallCaps w:val="0"/>
              <w:sz w:val="22"/>
              <w:szCs w:val="22"/>
            </w:rPr>
          </w:pPr>
          <w:hyperlink w:anchor="_Toc374948364" w:history="1">
            <w:r w:rsidR="00415CF6" w:rsidRPr="000671C4">
              <w:rPr>
                <w:rStyle w:val="Hyperlink"/>
                <w:lang w:bidi="en-US"/>
              </w:rPr>
              <w:t>13.6</w:t>
            </w:r>
            <w:r w:rsidR="00415CF6">
              <w:rPr>
                <w:rFonts w:asciiTheme="minorHAnsi" w:hAnsiTheme="minorHAnsi" w:cstheme="minorBidi"/>
                <w:smallCaps w:val="0"/>
                <w:sz w:val="22"/>
                <w:szCs w:val="22"/>
              </w:rPr>
              <w:tab/>
            </w:r>
            <w:r w:rsidR="00415CF6" w:rsidRPr="000671C4">
              <w:rPr>
                <w:rStyle w:val="Hyperlink"/>
                <w:lang w:bidi="en-US"/>
              </w:rPr>
              <w:t>Field Protocols and Assumptions</w:t>
            </w:r>
            <w:r w:rsidR="00415CF6">
              <w:rPr>
                <w:webHidden/>
              </w:rPr>
              <w:tab/>
            </w:r>
            <w:r w:rsidR="00EF0FC4">
              <w:rPr>
                <w:webHidden/>
              </w:rPr>
              <w:fldChar w:fldCharType="begin"/>
            </w:r>
            <w:r w:rsidR="00415CF6">
              <w:rPr>
                <w:webHidden/>
              </w:rPr>
              <w:instrText xml:space="preserve"> PAGEREF _Toc374948364 \h </w:instrText>
            </w:r>
            <w:r w:rsidR="00EF0FC4">
              <w:rPr>
                <w:webHidden/>
              </w:rPr>
            </w:r>
            <w:r w:rsidR="00EF0FC4">
              <w:rPr>
                <w:webHidden/>
              </w:rPr>
              <w:fldChar w:fldCharType="separate"/>
            </w:r>
            <w:r w:rsidR="00415CF6">
              <w:rPr>
                <w:webHidden/>
              </w:rPr>
              <w:t>121</w:t>
            </w:r>
            <w:r w:rsidR="00EF0FC4">
              <w:rPr>
                <w:webHidden/>
              </w:rPr>
              <w:fldChar w:fldCharType="end"/>
            </w:r>
          </w:hyperlink>
        </w:p>
        <w:p w14:paraId="658DF453" w14:textId="77777777" w:rsidR="00415CF6" w:rsidRDefault="0070512E">
          <w:pPr>
            <w:pStyle w:val="TOC2"/>
            <w:rPr>
              <w:rFonts w:asciiTheme="minorHAnsi" w:hAnsiTheme="minorHAnsi" w:cstheme="minorBidi"/>
              <w:smallCaps w:val="0"/>
              <w:sz w:val="22"/>
              <w:szCs w:val="22"/>
            </w:rPr>
          </w:pPr>
          <w:hyperlink w:anchor="_Toc374948365" w:history="1">
            <w:r w:rsidR="00415CF6" w:rsidRPr="000671C4">
              <w:rPr>
                <w:rStyle w:val="Hyperlink"/>
                <w:lang w:bidi="en-US"/>
              </w:rPr>
              <w:t>13.7</w:t>
            </w:r>
            <w:r w:rsidR="00415CF6">
              <w:rPr>
                <w:rFonts w:asciiTheme="minorHAnsi" w:hAnsiTheme="minorHAnsi" w:cstheme="minorBidi"/>
                <w:smallCaps w:val="0"/>
                <w:sz w:val="22"/>
                <w:szCs w:val="22"/>
              </w:rPr>
              <w:tab/>
            </w:r>
            <w:r w:rsidR="00415CF6" w:rsidRPr="000671C4">
              <w:rPr>
                <w:rStyle w:val="Hyperlink"/>
                <w:lang w:bidi="en-US"/>
              </w:rPr>
              <w:t>Occupant Behavior</w:t>
            </w:r>
            <w:r w:rsidR="00415CF6">
              <w:rPr>
                <w:webHidden/>
              </w:rPr>
              <w:tab/>
            </w:r>
            <w:r w:rsidR="00EF0FC4">
              <w:rPr>
                <w:webHidden/>
              </w:rPr>
              <w:fldChar w:fldCharType="begin"/>
            </w:r>
            <w:r w:rsidR="00415CF6">
              <w:rPr>
                <w:webHidden/>
              </w:rPr>
              <w:instrText xml:space="preserve"> PAGEREF _Toc374948365 \h </w:instrText>
            </w:r>
            <w:r w:rsidR="00EF0FC4">
              <w:rPr>
                <w:webHidden/>
              </w:rPr>
            </w:r>
            <w:r w:rsidR="00EF0FC4">
              <w:rPr>
                <w:webHidden/>
              </w:rPr>
              <w:fldChar w:fldCharType="separate"/>
            </w:r>
            <w:r w:rsidR="00415CF6">
              <w:rPr>
                <w:webHidden/>
              </w:rPr>
              <w:t>122</w:t>
            </w:r>
            <w:r w:rsidR="00EF0FC4">
              <w:rPr>
                <w:webHidden/>
              </w:rPr>
              <w:fldChar w:fldCharType="end"/>
            </w:r>
          </w:hyperlink>
        </w:p>
        <w:p w14:paraId="11E2FA95" w14:textId="77777777" w:rsidR="00415CF6" w:rsidRDefault="0070512E">
          <w:pPr>
            <w:pStyle w:val="TOC1"/>
            <w:rPr>
              <w:rFonts w:asciiTheme="minorHAnsi" w:hAnsiTheme="minorHAnsi"/>
              <w:b w:val="0"/>
              <w:smallCaps w:val="0"/>
              <w:noProof/>
              <w:sz w:val="22"/>
            </w:rPr>
          </w:pPr>
          <w:hyperlink w:anchor="_Toc374948366" w:history="1">
            <w:r w:rsidR="00415CF6" w:rsidRPr="000671C4">
              <w:rPr>
                <w:rStyle w:val="Hyperlink"/>
                <w:rFonts w:cs="Arial"/>
                <w:noProof/>
                <w:lang w:bidi="en-US"/>
              </w:rPr>
              <w:t>14</w:t>
            </w:r>
            <w:r w:rsidR="00415CF6">
              <w:rPr>
                <w:rFonts w:asciiTheme="minorHAnsi" w:hAnsiTheme="minorHAnsi"/>
                <w:b w:val="0"/>
                <w:smallCaps w:val="0"/>
                <w:noProof/>
                <w:sz w:val="22"/>
              </w:rPr>
              <w:tab/>
            </w:r>
            <w:r w:rsidR="00415CF6" w:rsidRPr="000671C4">
              <w:rPr>
                <w:rStyle w:val="Hyperlink"/>
                <w:noProof/>
                <w:lang w:bidi="en-US"/>
              </w:rPr>
              <w:t>Conclusions and Recommendations</w:t>
            </w:r>
            <w:r w:rsidR="00415CF6">
              <w:rPr>
                <w:noProof/>
                <w:webHidden/>
              </w:rPr>
              <w:tab/>
            </w:r>
            <w:r w:rsidR="00EF0FC4">
              <w:rPr>
                <w:noProof/>
                <w:webHidden/>
              </w:rPr>
              <w:fldChar w:fldCharType="begin"/>
            </w:r>
            <w:r w:rsidR="00415CF6">
              <w:rPr>
                <w:noProof/>
                <w:webHidden/>
              </w:rPr>
              <w:instrText xml:space="preserve"> PAGEREF _Toc374948366 \h </w:instrText>
            </w:r>
            <w:r w:rsidR="00EF0FC4">
              <w:rPr>
                <w:noProof/>
                <w:webHidden/>
              </w:rPr>
            </w:r>
            <w:r w:rsidR="00EF0FC4">
              <w:rPr>
                <w:noProof/>
                <w:webHidden/>
              </w:rPr>
              <w:fldChar w:fldCharType="separate"/>
            </w:r>
            <w:r w:rsidR="00415CF6">
              <w:rPr>
                <w:noProof/>
                <w:webHidden/>
              </w:rPr>
              <w:t>123</w:t>
            </w:r>
            <w:r w:rsidR="00EF0FC4">
              <w:rPr>
                <w:noProof/>
                <w:webHidden/>
              </w:rPr>
              <w:fldChar w:fldCharType="end"/>
            </w:r>
          </w:hyperlink>
        </w:p>
        <w:p w14:paraId="4BB3E538" w14:textId="77777777" w:rsidR="00415CF6" w:rsidRDefault="0070512E">
          <w:pPr>
            <w:pStyle w:val="TOC2"/>
            <w:rPr>
              <w:rFonts w:asciiTheme="minorHAnsi" w:hAnsiTheme="minorHAnsi" w:cstheme="minorBidi"/>
              <w:smallCaps w:val="0"/>
              <w:sz w:val="22"/>
              <w:szCs w:val="22"/>
            </w:rPr>
          </w:pPr>
          <w:hyperlink w:anchor="_Toc374948367" w:history="1">
            <w:r w:rsidR="00415CF6" w:rsidRPr="000671C4">
              <w:rPr>
                <w:rStyle w:val="Hyperlink"/>
                <w:lang w:bidi="en-US"/>
              </w:rPr>
              <w:t>14.1</w:t>
            </w:r>
            <w:r w:rsidR="00415CF6">
              <w:rPr>
                <w:rFonts w:asciiTheme="minorHAnsi" w:hAnsiTheme="minorHAnsi" w:cstheme="minorBidi"/>
                <w:smallCaps w:val="0"/>
                <w:sz w:val="22"/>
                <w:szCs w:val="22"/>
              </w:rPr>
              <w:tab/>
            </w:r>
            <w:r w:rsidR="00415CF6" w:rsidRPr="000671C4">
              <w:rPr>
                <w:rStyle w:val="Hyperlink"/>
                <w:lang w:bidi="en-US"/>
              </w:rPr>
              <w:t>Weatherization Standard</w:t>
            </w:r>
            <w:r w:rsidR="00415CF6">
              <w:rPr>
                <w:webHidden/>
              </w:rPr>
              <w:tab/>
            </w:r>
            <w:r w:rsidR="00EF0FC4">
              <w:rPr>
                <w:webHidden/>
              </w:rPr>
              <w:fldChar w:fldCharType="begin"/>
            </w:r>
            <w:r w:rsidR="00415CF6">
              <w:rPr>
                <w:webHidden/>
              </w:rPr>
              <w:instrText xml:space="preserve"> PAGEREF _Toc374948367 \h </w:instrText>
            </w:r>
            <w:r w:rsidR="00EF0FC4">
              <w:rPr>
                <w:webHidden/>
              </w:rPr>
            </w:r>
            <w:r w:rsidR="00EF0FC4">
              <w:rPr>
                <w:webHidden/>
              </w:rPr>
              <w:fldChar w:fldCharType="separate"/>
            </w:r>
            <w:r w:rsidR="00415CF6">
              <w:rPr>
                <w:webHidden/>
              </w:rPr>
              <w:t>123</w:t>
            </w:r>
            <w:r w:rsidR="00EF0FC4">
              <w:rPr>
                <w:webHidden/>
              </w:rPr>
              <w:fldChar w:fldCharType="end"/>
            </w:r>
          </w:hyperlink>
        </w:p>
        <w:p w14:paraId="4F6D6CEF" w14:textId="77777777" w:rsidR="00415CF6" w:rsidRDefault="0070512E">
          <w:pPr>
            <w:pStyle w:val="TOC2"/>
            <w:rPr>
              <w:rFonts w:asciiTheme="minorHAnsi" w:hAnsiTheme="minorHAnsi" w:cstheme="minorBidi"/>
              <w:smallCaps w:val="0"/>
              <w:sz w:val="22"/>
              <w:szCs w:val="22"/>
            </w:rPr>
          </w:pPr>
          <w:hyperlink w:anchor="_Toc374948368" w:history="1">
            <w:r w:rsidR="00415CF6" w:rsidRPr="000671C4">
              <w:rPr>
                <w:rStyle w:val="Hyperlink"/>
                <w:lang w:bidi="en-US"/>
              </w:rPr>
              <w:t>14.2</w:t>
            </w:r>
            <w:r w:rsidR="00415CF6">
              <w:rPr>
                <w:rFonts w:asciiTheme="minorHAnsi" w:hAnsiTheme="minorHAnsi" w:cstheme="minorBidi"/>
                <w:smallCaps w:val="0"/>
                <w:sz w:val="22"/>
                <w:szCs w:val="22"/>
              </w:rPr>
              <w:tab/>
            </w:r>
            <w:r w:rsidR="00415CF6" w:rsidRPr="000671C4">
              <w:rPr>
                <w:rStyle w:val="Hyperlink"/>
                <w:lang w:bidi="en-US"/>
              </w:rPr>
              <w:t>Program Opportunities</w:t>
            </w:r>
            <w:r w:rsidR="00415CF6">
              <w:rPr>
                <w:webHidden/>
              </w:rPr>
              <w:tab/>
            </w:r>
            <w:r w:rsidR="00EF0FC4">
              <w:rPr>
                <w:webHidden/>
              </w:rPr>
              <w:fldChar w:fldCharType="begin"/>
            </w:r>
            <w:r w:rsidR="00415CF6">
              <w:rPr>
                <w:webHidden/>
              </w:rPr>
              <w:instrText xml:space="preserve"> PAGEREF _Toc374948368 \h </w:instrText>
            </w:r>
            <w:r w:rsidR="00EF0FC4">
              <w:rPr>
                <w:webHidden/>
              </w:rPr>
            </w:r>
            <w:r w:rsidR="00EF0FC4">
              <w:rPr>
                <w:webHidden/>
              </w:rPr>
              <w:fldChar w:fldCharType="separate"/>
            </w:r>
            <w:r w:rsidR="00415CF6">
              <w:rPr>
                <w:webHidden/>
              </w:rPr>
              <w:t>124</w:t>
            </w:r>
            <w:r w:rsidR="00EF0FC4">
              <w:rPr>
                <w:webHidden/>
              </w:rPr>
              <w:fldChar w:fldCharType="end"/>
            </w:r>
          </w:hyperlink>
        </w:p>
        <w:p w14:paraId="33F8F3A0" w14:textId="77777777" w:rsidR="00415CF6" w:rsidRDefault="0070512E">
          <w:pPr>
            <w:pStyle w:val="TOC2"/>
            <w:rPr>
              <w:rFonts w:asciiTheme="minorHAnsi" w:hAnsiTheme="minorHAnsi" w:cstheme="minorBidi"/>
              <w:smallCaps w:val="0"/>
              <w:sz w:val="22"/>
              <w:szCs w:val="22"/>
            </w:rPr>
          </w:pPr>
          <w:hyperlink w:anchor="_Toc374948369" w:history="1">
            <w:r w:rsidR="00415CF6" w:rsidRPr="000671C4">
              <w:rPr>
                <w:rStyle w:val="Hyperlink"/>
                <w:lang w:bidi="en-US"/>
              </w:rPr>
              <w:t>14.3</w:t>
            </w:r>
            <w:r w:rsidR="00415CF6">
              <w:rPr>
                <w:rFonts w:asciiTheme="minorHAnsi" w:hAnsiTheme="minorHAnsi" w:cstheme="minorBidi"/>
                <w:smallCaps w:val="0"/>
                <w:sz w:val="22"/>
                <w:szCs w:val="22"/>
              </w:rPr>
              <w:tab/>
            </w:r>
            <w:r w:rsidR="00415CF6" w:rsidRPr="000671C4">
              <w:rPr>
                <w:rStyle w:val="Hyperlink"/>
                <w:lang w:bidi="en-US"/>
              </w:rPr>
              <w:t>Other</w:t>
            </w:r>
            <w:r w:rsidR="00415CF6">
              <w:rPr>
                <w:webHidden/>
              </w:rPr>
              <w:tab/>
            </w:r>
            <w:r w:rsidR="00EF0FC4">
              <w:rPr>
                <w:webHidden/>
              </w:rPr>
              <w:fldChar w:fldCharType="begin"/>
            </w:r>
            <w:r w:rsidR="00415CF6">
              <w:rPr>
                <w:webHidden/>
              </w:rPr>
              <w:instrText xml:space="preserve"> PAGEREF _Toc374948369 \h </w:instrText>
            </w:r>
            <w:r w:rsidR="00EF0FC4">
              <w:rPr>
                <w:webHidden/>
              </w:rPr>
            </w:r>
            <w:r w:rsidR="00EF0FC4">
              <w:rPr>
                <w:webHidden/>
              </w:rPr>
              <w:fldChar w:fldCharType="separate"/>
            </w:r>
            <w:r w:rsidR="00415CF6">
              <w:rPr>
                <w:webHidden/>
              </w:rPr>
              <w:t>126</w:t>
            </w:r>
            <w:r w:rsidR="00EF0FC4">
              <w:rPr>
                <w:webHidden/>
              </w:rPr>
              <w:fldChar w:fldCharType="end"/>
            </w:r>
          </w:hyperlink>
        </w:p>
        <w:p w14:paraId="70A7230E" w14:textId="77777777" w:rsidR="00415CF6" w:rsidRDefault="0070512E">
          <w:pPr>
            <w:pStyle w:val="TOC1"/>
            <w:rPr>
              <w:rFonts w:asciiTheme="minorHAnsi" w:hAnsiTheme="minorHAnsi"/>
              <w:b w:val="0"/>
              <w:smallCaps w:val="0"/>
              <w:noProof/>
              <w:sz w:val="22"/>
            </w:rPr>
          </w:pPr>
          <w:hyperlink w:anchor="_Toc374948370" w:history="1">
            <w:r w:rsidR="00415CF6" w:rsidRPr="000671C4">
              <w:rPr>
                <w:rStyle w:val="Hyperlink"/>
                <w:rFonts w:cs="Arial"/>
                <w:noProof/>
                <w:snapToGrid w:val="0"/>
                <w:w w:val="0"/>
              </w:rPr>
              <w:t>Appendix A</w:t>
            </w:r>
            <w:r w:rsidR="00415CF6">
              <w:rPr>
                <w:rFonts w:asciiTheme="minorHAnsi" w:hAnsiTheme="minorHAnsi"/>
                <w:b w:val="0"/>
                <w:smallCaps w:val="0"/>
                <w:noProof/>
                <w:sz w:val="22"/>
              </w:rPr>
              <w:tab/>
            </w:r>
            <w:r w:rsidR="00415CF6" w:rsidRPr="000671C4">
              <w:rPr>
                <w:rStyle w:val="Hyperlink"/>
                <w:noProof/>
              </w:rPr>
              <w:t>Weatherization Histograms</w:t>
            </w:r>
            <w:r w:rsidR="00415CF6">
              <w:rPr>
                <w:noProof/>
                <w:webHidden/>
              </w:rPr>
              <w:tab/>
            </w:r>
            <w:r w:rsidR="005D6A5E">
              <w:rPr>
                <w:noProof/>
                <w:webHidden/>
              </w:rPr>
              <w:t>A</w:t>
            </w:r>
            <w:r w:rsidR="00EF0FC4">
              <w:rPr>
                <w:noProof/>
                <w:webHidden/>
              </w:rPr>
              <w:fldChar w:fldCharType="begin"/>
            </w:r>
            <w:r w:rsidR="00415CF6">
              <w:rPr>
                <w:noProof/>
                <w:webHidden/>
              </w:rPr>
              <w:instrText xml:space="preserve"> PAGEREF _Toc374948370 \h </w:instrText>
            </w:r>
            <w:r w:rsidR="00EF0FC4">
              <w:rPr>
                <w:noProof/>
                <w:webHidden/>
              </w:rPr>
            </w:r>
            <w:r w:rsidR="00EF0FC4">
              <w:rPr>
                <w:noProof/>
                <w:webHidden/>
              </w:rPr>
              <w:fldChar w:fldCharType="separate"/>
            </w:r>
            <w:r w:rsidR="00415CF6">
              <w:rPr>
                <w:noProof/>
                <w:webHidden/>
              </w:rPr>
              <w:t>1</w:t>
            </w:r>
            <w:r w:rsidR="00EF0FC4">
              <w:rPr>
                <w:noProof/>
                <w:webHidden/>
              </w:rPr>
              <w:fldChar w:fldCharType="end"/>
            </w:r>
          </w:hyperlink>
        </w:p>
        <w:p w14:paraId="56F8B96F" w14:textId="77777777" w:rsidR="00415CF6" w:rsidRDefault="0070512E">
          <w:pPr>
            <w:pStyle w:val="TOC1"/>
            <w:rPr>
              <w:rFonts w:asciiTheme="minorHAnsi" w:hAnsiTheme="minorHAnsi"/>
              <w:b w:val="0"/>
              <w:smallCaps w:val="0"/>
              <w:noProof/>
              <w:sz w:val="22"/>
            </w:rPr>
          </w:pPr>
          <w:hyperlink w:anchor="_Toc374948371" w:history="1">
            <w:r w:rsidR="00415CF6" w:rsidRPr="000671C4">
              <w:rPr>
                <w:rStyle w:val="Hyperlink"/>
                <w:rFonts w:cs="Arial"/>
                <w:noProof/>
                <w:snapToGrid w:val="0"/>
                <w:w w:val="0"/>
              </w:rPr>
              <w:t>Appendix B</w:t>
            </w:r>
            <w:r w:rsidR="00415CF6">
              <w:rPr>
                <w:rFonts w:asciiTheme="minorHAnsi" w:hAnsiTheme="minorHAnsi"/>
                <w:b w:val="0"/>
                <w:smallCaps w:val="0"/>
                <w:noProof/>
                <w:sz w:val="22"/>
              </w:rPr>
              <w:tab/>
            </w:r>
            <w:r w:rsidR="00415CF6" w:rsidRPr="000671C4">
              <w:rPr>
                <w:rStyle w:val="Hyperlink"/>
                <w:noProof/>
              </w:rPr>
              <w:t>Insulation Grades</w:t>
            </w:r>
            <w:r w:rsidR="00415CF6">
              <w:rPr>
                <w:noProof/>
                <w:webHidden/>
              </w:rPr>
              <w:tab/>
            </w:r>
            <w:r w:rsidR="005D6A5E">
              <w:rPr>
                <w:noProof/>
                <w:webHidden/>
              </w:rPr>
              <w:t>B</w:t>
            </w:r>
            <w:r w:rsidR="00EF0FC4">
              <w:rPr>
                <w:noProof/>
                <w:webHidden/>
              </w:rPr>
              <w:fldChar w:fldCharType="begin"/>
            </w:r>
            <w:r w:rsidR="00415CF6">
              <w:rPr>
                <w:noProof/>
                <w:webHidden/>
              </w:rPr>
              <w:instrText xml:space="preserve"> PAGEREF _Toc374948371 \h </w:instrText>
            </w:r>
            <w:r w:rsidR="00EF0FC4">
              <w:rPr>
                <w:noProof/>
                <w:webHidden/>
              </w:rPr>
            </w:r>
            <w:r w:rsidR="00EF0FC4">
              <w:rPr>
                <w:noProof/>
                <w:webHidden/>
              </w:rPr>
              <w:fldChar w:fldCharType="separate"/>
            </w:r>
            <w:r w:rsidR="00415CF6">
              <w:rPr>
                <w:noProof/>
                <w:webHidden/>
              </w:rPr>
              <w:t>1</w:t>
            </w:r>
            <w:r w:rsidR="00EF0FC4">
              <w:rPr>
                <w:noProof/>
                <w:webHidden/>
              </w:rPr>
              <w:fldChar w:fldCharType="end"/>
            </w:r>
          </w:hyperlink>
        </w:p>
        <w:p w14:paraId="1EEEC027" w14:textId="77777777" w:rsidR="00415CF6" w:rsidRDefault="0070512E">
          <w:pPr>
            <w:pStyle w:val="TOC1"/>
            <w:rPr>
              <w:rFonts w:asciiTheme="minorHAnsi" w:hAnsiTheme="minorHAnsi"/>
              <w:b w:val="0"/>
              <w:smallCaps w:val="0"/>
              <w:noProof/>
              <w:sz w:val="22"/>
            </w:rPr>
          </w:pPr>
          <w:hyperlink w:anchor="_Toc374948372" w:history="1">
            <w:r w:rsidR="00415CF6" w:rsidRPr="000671C4">
              <w:rPr>
                <w:rStyle w:val="Hyperlink"/>
                <w:rFonts w:cs="Arial"/>
                <w:noProof/>
                <w:snapToGrid w:val="0"/>
                <w:w w:val="0"/>
              </w:rPr>
              <w:t>Appendix C</w:t>
            </w:r>
            <w:r w:rsidR="00415CF6">
              <w:rPr>
                <w:rFonts w:asciiTheme="minorHAnsi" w:hAnsiTheme="minorHAnsi"/>
                <w:b w:val="0"/>
                <w:smallCaps w:val="0"/>
                <w:noProof/>
                <w:sz w:val="22"/>
              </w:rPr>
              <w:tab/>
            </w:r>
            <w:r w:rsidR="00415CF6" w:rsidRPr="000671C4">
              <w:rPr>
                <w:rStyle w:val="Hyperlink"/>
                <w:noProof/>
              </w:rPr>
              <w:t>Building Envelope—Additional Details</w:t>
            </w:r>
            <w:r w:rsidR="00415CF6">
              <w:rPr>
                <w:noProof/>
                <w:webHidden/>
              </w:rPr>
              <w:tab/>
            </w:r>
            <w:r w:rsidR="005D6A5E">
              <w:rPr>
                <w:noProof/>
                <w:webHidden/>
              </w:rPr>
              <w:t>C</w:t>
            </w:r>
            <w:r w:rsidR="00EF0FC4">
              <w:rPr>
                <w:noProof/>
                <w:webHidden/>
              </w:rPr>
              <w:fldChar w:fldCharType="begin"/>
            </w:r>
            <w:r w:rsidR="00415CF6">
              <w:rPr>
                <w:noProof/>
                <w:webHidden/>
              </w:rPr>
              <w:instrText xml:space="preserve"> PAGEREF _Toc374948372 \h </w:instrText>
            </w:r>
            <w:r w:rsidR="00EF0FC4">
              <w:rPr>
                <w:noProof/>
                <w:webHidden/>
              </w:rPr>
            </w:r>
            <w:r w:rsidR="00EF0FC4">
              <w:rPr>
                <w:noProof/>
                <w:webHidden/>
              </w:rPr>
              <w:fldChar w:fldCharType="separate"/>
            </w:r>
            <w:r w:rsidR="00415CF6">
              <w:rPr>
                <w:noProof/>
                <w:webHidden/>
              </w:rPr>
              <w:t>1</w:t>
            </w:r>
            <w:r w:rsidR="00EF0FC4">
              <w:rPr>
                <w:noProof/>
                <w:webHidden/>
              </w:rPr>
              <w:fldChar w:fldCharType="end"/>
            </w:r>
          </w:hyperlink>
        </w:p>
        <w:p w14:paraId="484E5010" w14:textId="77777777" w:rsidR="00415CF6" w:rsidRDefault="0070512E">
          <w:pPr>
            <w:pStyle w:val="TOC2"/>
            <w:rPr>
              <w:rFonts w:asciiTheme="minorHAnsi" w:hAnsiTheme="minorHAnsi" w:cstheme="minorBidi"/>
              <w:smallCaps w:val="0"/>
              <w:sz w:val="22"/>
              <w:szCs w:val="22"/>
            </w:rPr>
          </w:pPr>
          <w:hyperlink w:anchor="_Toc374948373" w:history="1">
            <w:r w:rsidR="00415CF6" w:rsidRPr="000671C4">
              <w:rPr>
                <w:rStyle w:val="Hyperlink"/>
                <w:rFonts w:cs="Arial"/>
                <w:snapToGrid w:val="0"/>
                <w:w w:val="0"/>
              </w:rPr>
              <w:t>C.1</w:t>
            </w:r>
            <w:r w:rsidR="00415CF6">
              <w:rPr>
                <w:rFonts w:asciiTheme="minorHAnsi" w:hAnsiTheme="minorHAnsi" w:cstheme="minorBidi"/>
                <w:smallCaps w:val="0"/>
                <w:sz w:val="22"/>
                <w:szCs w:val="22"/>
              </w:rPr>
              <w:tab/>
            </w:r>
            <w:r w:rsidR="00415CF6" w:rsidRPr="000671C4">
              <w:rPr>
                <w:rStyle w:val="Hyperlink"/>
              </w:rPr>
              <w:t>Windows and Skylights</w:t>
            </w:r>
            <w:r w:rsidR="00415CF6">
              <w:rPr>
                <w:webHidden/>
              </w:rPr>
              <w:tab/>
            </w:r>
            <w:r w:rsidR="005D6A5E">
              <w:rPr>
                <w:webHidden/>
              </w:rPr>
              <w:t>C</w:t>
            </w:r>
            <w:r w:rsidR="00EF0FC4">
              <w:rPr>
                <w:webHidden/>
              </w:rPr>
              <w:fldChar w:fldCharType="begin"/>
            </w:r>
            <w:r w:rsidR="00415CF6">
              <w:rPr>
                <w:webHidden/>
              </w:rPr>
              <w:instrText xml:space="preserve"> PAGEREF _Toc374948373 \h </w:instrText>
            </w:r>
            <w:r w:rsidR="00EF0FC4">
              <w:rPr>
                <w:webHidden/>
              </w:rPr>
            </w:r>
            <w:r w:rsidR="00EF0FC4">
              <w:rPr>
                <w:webHidden/>
              </w:rPr>
              <w:fldChar w:fldCharType="separate"/>
            </w:r>
            <w:r w:rsidR="00415CF6">
              <w:rPr>
                <w:webHidden/>
              </w:rPr>
              <w:t>1</w:t>
            </w:r>
            <w:r w:rsidR="00EF0FC4">
              <w:rPr>
                <w:webHidden/>
              </w:rPr>
              <w:fldChar w:fldCharType="end"/>
            </w:r>
          </w:hyperlink>
        </w:p>
        <w:p w14:paraId="7F6262FB" w14:textId="77777777" w:rsidR="00415CF6" w:rsidRDefault="0070512E">
          <w:pPr>
            <w:pStyle w:val="TOC2"/>
            <w:rPr>
              <w:rFonts w:asciiTheme="minorHAnsi" w:hAnsiTheme="minorHAnsi" w:cstheme="minorBidi"/>
              <w:smallCaps w:val="0"/>
              <w:sz w:val="22"/>
              <w:szCs w:val="22"/>
            </w:rPr>
          </w:pPr>
          <w:hyperlink w:anchor="_Toc374948374" w:history="1">
            <w:r w:rsidR="00415CF6" w:rsidRPr="000671C4">
              <w:rPr>
                <w:rStyle w:val="Hyperlink"/>
                <w:rFonts w:cs="Arial"/>
                <w:snapToGrid w:val="0"/>
                <w:w w:val="0"/>
              </w:rPr>
              <w:t>C.2</w:t>
            </w:r>
            <w:r w:rsidR="00415CF6">
              <w:rPr>
                <w:rFonts w:asciiTheme="minorHAnsi" w:hAnsiTheme="minorHAnsi" w:cstheme="minorBidi"/>
                <w:smallCaps w:val="0"/>
                <w:sz w:val="22"/>
                <w:szCs w:val="22"/>
              </w:rPr>
              <w:tab/>
            </w:r>
            <w:r w:rsidR="00415CF6" w:rsidRPr="000671C4">
              <w:rPr>
                <w:rStyle w:val="Hyperlink"/>
              </w:rPr>
              <w:t>Doors</w:t>
            </w:r>
            <w:r w:rsidR="00415CF6">
              <w:rPr>
                <w:webHidden/>
              </w:rPr>
              <w:tab/>
            </w:r>
            <w:r w:rsidR="005D6A5E">
              <w:rPr>
                <w:webHidden/>
              </w:rPr>
              <w:t>C</w:t>
            </w:r>
            <w:r w:rsidR="00EF0FC4">
              <w:rPr>
                <w:webHidden/>
              </w:rPr>
              <w:fldChar w:fldCharType="begin"/>
            </w:r>
            <w:r w:rsidR="00415CF6">
              <w:rPr>
                <w:webHidden/>
              </w:rPr>
              <w:instrText xml:space="preserve"> PAGEREF _Toc374948374 \h </w:instrText>
            </w:r>
            <w:r w:rsidR="00EF0FC4">
              <w:rPr>
                <w:webHidden/>
              </w:rPr>
            </w:r>
            <w:r w:rsidR="00EF0FC4">
              <w:rPr>
                <w:webHidden/>
              </w:rPr>
              <w:fldChar w:fldCharType="separate"/>
            </w:r>
            <w:r w:rsidR="00415CF6">
              <w:rPr>
                <w:webHidden/>
              </w:rPr>
              <w:t>3</w:t>
            </w:r>
            <w:r w:rsidR="00EF0FC4">
              <w:rPr>
                <w:webHidden/>
              </w:rPr>
              <w:fldChar w:fldCharType="end"/>
            </w:r>
          </w:hyperlink>
        </w:p>
        <w:p w14:paraId="7C7C29F8" w14:textId="77777777" w:rsidR="00415CF6" w:rsidRDefault="0070512E">
          <w:pPr>
            <w:pStyle w:val="TOC1"/>
            <w:rPr>
              <w:rFonts w:asciiTheme="minorHAnsi" w:hAnsiTheme="minorHAnsi"/>
              <w:b w:val="0"/>
              <w:smallCaps w:val="0"/>
              <w:noProof/>
              <w:sz w:val="22"/>
            </w:rPr>
          </w:pPr>
          <w:hyperlink w:anchor="_Toc374948375" w:history="1">
            <w:r w:rsidR="00415CF6" w:rsidRPr="000671C4">
              <w:rPr>
                <w:rStyle w:val="Hyperlink"/>
                <w:rFonts w:cs="Arial"/>
                <w:noProof/>
                <w:snapToGrid w:val="0"/>
                <w:w w:val="0"/>
              </w:rPr>
              <w:t>Appendix D</w:t>
            </w:r>
            <w:r w:rsidR="00415CF6">
              <w:rPr>
                <w:rFonts w:asciiTheme="minorHAnsi" w:hAnsiTheme="minorHAnsi"/>
                <w:b w:val="0"/>
                <w:smallCaps w:val="0"/>
                <w:noProof/>
                <w:sz w:val="22"/>
              </w:rPr>
              <w:tab/>
            </w:r>
            <w:r w:rsidR="00415CF6" w:rsidRPr="000671C4">
              <w:rPr>
                <w:rStyle w:val="Hyperlink"/>
                <w:noProof/>
              </w:rPr>
              <w:t>Infrared Imaging Details and Examples</w:t>
            </w:r>
            <w:r w:rsidR="00415CF6">
              <w:rPr>
                <w:noProof/>
                <w:webHidden/>
              </w:rPr>
              <w:tab/>
            </w:r>
            <w:r w:rsidR="005D6A5E">
              <w:rPr>
                <w:noProof/>
                <w:webHidden/>
              </w:rPr>
              <w:t>D</w:t>
            </w:r>
            <w:r w:rsidR="00EF0FC4">
              <w:rPr>
                <w:noProof/>
                <w:webHidden/>
              </w:rPr>
              <w:fldChar w:fldCharType="begin"/>
            </w:r>
            <w:r w:rsidR="00415CF6">
              <w:rPr>
                <w:noProof/>
                <w:webHidden/>
              </w:rPr>
              <w:instrText xml:space="preserve"> PAGEREF _Toc374948375 \h </w:instrText>
            </w:r>
            <w:r w:rsidR="00EF0FC4">
              <w:rPr>
                <w:noProof/>
                <w:webHidden/>
              </w:rPr>
            </w:r>
            <w:r w:rsidR="00EF0FC4">
              <w:rPr>
                <w:noProof/>
                <w:webHidden/>
              </w:rPr>
              <w:fldChar w:fldCharType="separate"/>
            </w:r>
            <w:r w:rsidR="00415CF6">
              <w:rPr>
                <w:noProof/>
                <w:webHidden/>
              </w:rPr>
              <w:t>1</w:t>
            </w:r>
            <w:r w:rsidR="00EF0FC4">
              <w:rPr>
                <w:noProof/>
                <w:webHidden/>
              </w:rPr>
              <w:fldChar w:fldCharType="end"/>
            </w:r>
          </w:hyperlink>
        </w:p>
        <w:p w14:paraId="426319C9" w14:textId="77777777" w:rsidR="00415CF6" w:rsidRDefault="0070512E">
          <w:pPr>
            <w:pStyle w:val="TOC2"/>
            <w:rPr>
              <w:rFonts w:asciiTheme="minorHAnsi" w:hAnsiTheme="minorHAnsi" w:cstheme="minorBidi"/>
              <w:smallCaps w:val="0"/>
              <w:sz w:val="22"/>
              <w:szCs w:val="22"/>
            </w:rPr>
          </w:pPr>
          <w:hyperlink w:anchor="_Toc374948376" w:history="1">
            <w:r w:rsidR="00415CF6" w:rsidRPr="000671C4">
              <w:rPr>
                <w:rStyle w:val="Hyperlink"/>
                <w:rFonts w:cs="Arial"/>
                <w:snapToGrid w:val="0"/>
                <w:w w:val="0"/>
              </w:rPr>
              <w:t>D.1</w:t>
            </w:r>
            <w:r w:rsidR="00415CF6">
              <w:rPr>
                <w:rFonts w:asciiTheme="minorHAnsi" w:hAnsiTheme="minorHAnsi" w:cstheme="minorBidi"/>
                <w:smallCaps w:val="0"/>
                <w:sz w:val="22"/>
                <w:szCs w:val="22"/>
              </w:rPr>
              <w:tab/>
            </w:r>
            <w:r w:rsidR="00415CF6" w:rsidRPr="000671C4">
              <w:rPr>
                <w:rStyle w:val="Hyperlink"/>
              </w:rPr>
              <w:t>Examples of Air Leakage Using IR</w:t>
            </w:r>
            <w:r w:rsidR="00415CF6">
              <w:rPr>
                <w:webHidden/>
              </w:rPr>
              <w:tab/>
            </w:r>
            <w:r w:rsidR="005D6A5E">
              <w:rPr>
                <w:webHidden/>
              </w:rPr>
              <w:t>D</w:t>
            </w:r>
            <w:r w:rsidR="00EF0FC4">
              <w:rPr>
                <w:webHidden/>
              </w:rPr>
              <w:fldChar w:fldCharType="begin"/>
            </w:r>
            <w:r w:rsidR="00415CF6">
              <w:rPr>
                <w:webHidden/>
              </w:rPr>
              <w:instrText xml:space="preserve"> PAGEREF _Toc374948376 \h </w:instrText>
            </w:r>
            <w:r w:rsidR="00EF0FC4">
              <w:rPr>
                <w:webHidden/>
              </w:rPr>
            </w:r>
            <w:r w:rsidR="00EF0FC4">
              <w:rPr>
                <w:webHidden/>
              </w:rPr>
              <w:fldChar w:fldCharType="separate"/>
            </w:r>
            <w:r w:rsidR="00415CF6">
              <w:rPr>
                <w:webHidden/>
              </w:rPr>
              <w:t>1</w:t>
            </w:r>
            <w:r w:rsidR="00EF0FC4">
              <w:rPr>
                <w:webHidden/>
              </w:rPr>
              <w:fldChar w:fldCharType="end"/>
            </w:r>
          </w:hyperlink>
        </w:p>
        <w:p w14:paraId="6EE1163F" w14:textId="77777777" w:rsidR="00415CF6" w:rsidRDefault="0070512E">
          <w:pPr>
            <w:pStyle w:val="TOC3"/>
            <w:tabs>
              <w:tab w:val="left" w:pos="1320"/>
            </w:tabs>
            <w:rPr>
              <w:rFonts w:asciiTheme="minorHAnsi" w:hAnsiTheme="minorHAnsi"/>
              <w:noProof/>
              <w:sz w:val="22"/>
              <w:lang w:bidi="ar-SA"/>
            </w:rPr>
          </w:pPr>
          <w:hyperlink w:anchor="_Toc374948377" w:history="1">
            <w:r w:rsidR="00415CF6" w:rsidRPr="000671C4">
              <w:rPr>
                <w:rStyle w:val="Hyperlink"/>
                <w:noProof/>
              </w:rPr>
              <w:t>D.1.1</w:t>
            </w:r>
            <w:r w:rsidR="00415CF6">
              <w:rPr>
                <w:rFonts w:asciiTheme="minorHAnsi" w:hAnsiTheme="minorHAnsi"/>
                <w:noProof/>
                <w:sz w:val="22"/>
                <w:lang w:bidi="ar-SA"/>
              </w:rPr>
              <w:tab/>
            </w:r>
            <w:r w:rsidR="00415CF6" w:rsidRPr="000671C4">
              <w:rPr>
                <w:rStyle w:val="Hyperlink"/>
                <w:noProof/>
              </w:rPr>
              <w:t>Air Leaks at Top Plates, Exterior Walls, and Ceilings</w:t>
            </w:r>
            <w:r w:rsidR="00415CF6">
              <w:rPr>
                <w:noProof/>
                <w:webHidden/>
              </w:rPr>
              <w:tab/>
            </w:r>
            <w:r w:rsidR="005D6A5E">
              <w:rPr>
                <w:noProof/>
                <w:webHidden/>
              </w:rPr>
              <w:t>D</w:t>
            </w:r>
            <w:r w:rsidR="00EF0FC4">
              <w:rPr>
                <w:noProof/>
                <w:webHidden/>
              </w:rPr>
              <w:fldChar w:fldCharType="begin"/>
            </w:r>
            <w:r w:rsidR="00415CF6">
              <w:rPr>
                <w:noProof/>
                <w:webHidden/>
              </w:rPr>
              <w:instrText xml:space="preserve"> PAGEREF _Toc374948377 \h </w:instrText>
            </w:r>
            <w:r w:rsidR="00EF0FC4">
              <w:rPr>
                <w:noProof/>
                <w:webHidden/>
              </w:rPr>
            </w:r>
            <w:r w:rsidR="00EF0FC4">
              <w:rPr>
                <w:noProof/>
                <w:webHidden/>
              </w:rPr>
              <w:fldChar w:fldCharType="separate"/>
            </w:r>
            <w:r w:rsidR="00415CF6">
              <w:rPr>
                <w:noProof/>
                <w:webHidden/>
              </w:rPr>
              <w:t>2</w:t>
            </w:r>
            <w:r w:rsidR="00EF0FC4">
              <w:rPr>
                <w:noProof/>
                <w:webHidden/>
              </w:rPr>
              <w:fldChar w:fldCharType="end"/>
            </w:r>
          </w:hyperlink>
        </w:p>
        <w:p w14:paraId="4C1F741C" w14:textId="77777777" w:rsidR="00415CF6" w:rsidRDefault="0070512E">
          <w:pPr>
            <w:pStyle w:val="TOC3"/>
            <w:tabs>
              <w:tab w:val="left" w:pos="1320"/>
            </w:tabs>
            <w:rPr>
              <w:rFonts w:asciiTheme="minorHAnsi" w:hAnsiTheme="minorHAnsi"/>
              <w:noProof/>
              <w:sz w:val="22"/>
              <w:lang w:bidi="ar-SA"/>
            </w:rPr>
          </w:pPr>
          <w:hyperlink w:anchor="_Toc374948378" w:history="1">
            <w:r w:rsidR="00415CF6" w:rsidRPr="000671C4">
              <w:rPr>
                <w:rStyle w:val="Hyperlink"/>
                <w:noProof/>
              </w:rPr>
              <w:t>D.1.2</w:t>
            </w:r>
            <w:r w:rsidR="00415CF6">
              <w:rPr>
                <w:rFonts w:asciiTheme="minorHAnsi" w:hAnsiTheme="minorHAnsi"/>
                <w:noProof/>
                <w:sz w:val="22"/>
                <w:lang w:bidi="ar-SA"/>
              </w:rPr>
              <w:tab/>
            </w:r>
            <w:r w:rsidR="00415CF6" w:rsidRPr="000671C4">
              <w:rPr>
                <w:rStyle w:val="Hyperlink"/>
                <w:noProof/>
              </w:rPr>
              <w:t>Air Leaks at Attic Hatches, Windows, Doors, and Baseboard</w:t>
            </w:r>
            <w:r w:rsidR="00415CF6">
              <w:rPr>
                <w:noProof/>
                <w:webHidden/>
              </w:rPr>
              <w:tab/>
            </w:r>
            <w:r w:rsidR="005D6A5E">
              <w:rPr>
                <w:noProof/>
                <w:webHidden/>
              </w:rPr>
              <w:t>D</w:t>
            </w:r>
            <w:r w:rsidR="00EF0FC4">
              <w:rPr>
                <w:noProof/>
                <w:webHidden/>
              </w:rPr>
              <w:fldChar w:fldCharType="begin"/>
            </w:r>
            <w:r w:rsidR="00415CF6">
              <w:rPr>
                <w:noProof/>
                <w:webHidden/>
              </w:rPr>
              <w:instrText xml:space="preserve"> PAGEREF _Toc374948378 \h </w:instrText>
            </w:r>
            <w:r w:rsidR="00EF0FC4">
              <w:rPr>
                <w:noProof/>
                <w:webHidden/>
              </w:rPr>
            </w:r>
            <w:r w:rsidR="00EF0FC4">
              <w:rPr>
                <w:noProof/>
                <w:webHidden/>
              </w:rPr>
              <w:fldChar w:fldCharType="separate"/>
            </w:r>
            <w:r w:rsidR="00415CF6">
              <w:rPr>
                <w:noProof/>
                <w:webHidden/>
              </w:rPr>
              <w:t>4</w:t>
            </w:r>
            <w:r w:rsidR="00EF0FC4">
              <w:rPr>
                <w:noProof/>
                <w:webHidden/>
              </w:rPr>
              <w:fldChar w:fldCharType="end"/>
            </w:r>
          </w:hyperlink>
        </w:p>
        <w:p w14:paraId="6DB62E83" w14:textId="77777777" w:rsidR="00415CF6" w:rsidRDefault="0070512E">
          <w:pPr>
            <w:pStyle w:val="TOC3"/>
            <w:tabs>
              <w:tab w:val="left" w:pos="1320"/>
            </w:tabs>
            <w:rPr>
              <w:rFonts w:asciiTheme="minorHAnsi" w:hAnsiTheme="minorHAnsi"/>
              <w:noProof/>
              <w:sz w:val="22"/>
              <w:lang w:bidi="ar-SA"/>
            </w:rPr>
          </w:pPr>
          <w:hyperlink w:anchor="_Toc374948379" w:history="1">
            <w:r w:rsidR="00415CF6" w:rsidRPr="000671C4">
              <w:rPr>
                <w:rStyle w:val="Hyperlink"/>
                <w:noProof/>
              </w:rPr>
              <w:t>D.1.3</w:t>
            </w:r>
            <w:r w:rsidR="00415CF6">
              <w:rPr>
                <w:rFonts w:asciiTheme="minorHAnsi" w:hAnsiTheme="minorHAnsi"/>
                <w:noProof/>
                <w:sz w:val="22"/>
                <w:lang w:bidi="ar-SA"/>
              </w:rPr>
              <w:tab/>
            </w:r>
            <w:r w:rsidR="00415CF6" w:rsidRPr="000671C4">
              <w:rPr>
                <w:rStyle w:val="Hyperlink"/>
                <w:noProof/>
              </w:rPr>
              <w:t>Air Leaks at Recessed Lighting Fixture</w:t>
            </w:r>
            <w:r w:rsidR="00415CF6">
              <w:rPr>
                <w:noProof/>
                <w:webHidden/>
              </w:rPr>
              <w:tab/>
            </w:r>
            <w:r w:rsidR="005D6A5E">
              <w:rPr>
                <w:noProof/>
                <w:webHidden/>
              </w:rPr>
              <w:t>D</w:t>
            </w:r>
            <w:r w:rsidR="00EF0FC4">
              <w:rPr>
                <w:noProof/>
                <w:webHidden/>
              </w:rPr>
              <w:fldChar w:fldCharType="begin"/>
            </w:r>
            <w:r w:rsidR="00415CF6">
              <w:rPr>
                <w:noProof/>
                <w:webHidden/>
              </w:rPr>
              <w:instrText xml:space="preserve"> PAGEREF _Toc374948379 \h </w:instrText>
            </w:r>
            <w:r w:rsidR="00EF0FC4">
              <w:rPr>
                <w:noProof/>
                <w:webHidden/>
              </w:rPr>
            </w:r>
            <w:r w:rsidR="00EF0FC4">
              <w:rPr>
                <w:noProof/>
                <w:webHidden/>
              </w:rPr>
              <w:fldChar w:fldCharType="separate"/>
            </w:r>
            <w:r w:rsidR="00415CF6">
              <w:rPr>
                <w:noProof/>
                <w:webHidden/>
              </w:rPr>
              <w:t>7</w:t>
            </w:r>
            <w:r w:rsidR="00EF0FC4">
              <w:rPr>
                <w:noProof/>
                <w:webHidden/>
              </w:rPr>
              <w:fldChar w:fldCharType="end"/>
            </w:r>
          </w:hyperlink>
        </w:p>
        <w:p w14:paraId="0123375A" w14:textId="77777777" w:rsidR="00415CF6" w:rsidRDefault="0070512E">
          <w:pPr>
            <w:pStyle w:val="TOC2"/>
            <w:rPr>
              <w:rFonts w:asciiTheme="minorHAnsi" w:hAnsiTheme="minorHAnsi" w:cstheme="minorBidi"/>
              <w:smallCaps w:val="0"/>
              <w:sz w:val="22"/>
              <w:szCs w:val="22"/>
            </w:rPr>
          </w:pPr>
          <w:hyperlink w:anchor="_Toc374948380" w:history="1">
            <w:r w:rsidR="00415CF6" w:rsidRPr="000671C4">
              <w:rPr>
                <w:rStyle w:val="Hyperlink"/>
                <w:rFonts w:cs="Arial"/>
                <w:snapToGrid w:val="0"/>
                <w:w w:val="0"/>
              </w:rPr>
              <w:t>D.2</w:t>
            </w:r>
            <w:r w:rsidR="00415CF6">
              <w:rPr>
                <w:rFonts w:asciiTheme="minorHAnsi" w:hAnsiTheme="minorHAnsi" w:cstheme="minorBidi"/>
                <w:smallCaps w:val="0"/>
                <w:sz w:val="22"/>
                <w:szCs w:val="22"/>
              </w:rPr>
              <w:tab/>
            </w:r>
            <w:r w:rsidR="00415CF6" w:rsidRPr="000671C4">
              <w:rPr>
                <w:rStyle w:val="Hyperlink"/>
              </w:rPr>
              <w:t>Examples of Insulation Assessment Using IR</w:t>
            </w:r>
            <w:r w:rsidR="00415CF6">
              <w:rPr>
                <w:webHidden/>
              </w:rPr>
              <w:tab/>
            </w:r>
            <w:r w:rsidR="005D6A5E">
              <w:rPr>
                <w:webHidden/>
              </w:rPr>
              <w:t>D</w:t>
            </w:r>
            <w:r w:rsidR="00EF0FC4">
              <w:rPr>
                <w:webHidden/>
              </w:rPr>
              <w:fldChar w:fldCharType="begin"/>
            </w:r>
            <w:r w:rsidR="00415CF6">
              <w:rPr>
                <w:webHidden/>
              </w:rPr>
              <w:instrText xml:space="preserve"> PAGEREF _Toc374948380 \h </w:instrText>
            </w:r>
            <w:r w:rsidR="00EF0FC4">
              <w:rPr>
                <w:webHidden/>
              </w:rPr>
            </w:r>
            <w:r w:rsidR="00EF0FC4">
              <w:rPr>
                <w:webHidden/>
              </w:rPr>
              <w:fldChar w:fldCharType="separate"/>
            </w:r>
            <w:r w:rsidR="00415CF6">
              <w:rPr>
                <w:webHidden/>
              </w:rPr>
              <w:t>7</w:t>
            </w:r>
            <w:r w:rsidR="00EF0FC4">
              <w:rPr>
                <w:webHidden/>
              </w:rPr>
              <w:fldChar w:fldCharType="end"/>
            </w:r>
          </w:hyperlink>
        </w:p>
        <w:p w14:paraId="3F0F3091" w14:textId="77777777" w:rsidR="00415CF6" w:rsidRDefault="0070512E">
          <w:pPr>
            <w:pStyle w:val="TOC2"/>
            <w:rPr>
              <w:rFonts w:asciiTheme="minorHAnsi" w:hAnsiTheme="minorHAnsi" w:cstheme="minorBidi"/>
              <w:smallCaps w:val="0"/>
              <w:sz w:val="22"/>
              <w:szCs w:val="22"/>
            </w:rPr>
          </w:pPr>
          <w:hyperlink w:anchor="_Toc374948381" w:history="1">
            <w:r w:rsidR="00415CF6" w:rsidRPr="000671C4">
              <w:rPr>
                <w:rStyle w:val="Hyperlink"/>
                <w:rFonts w:cs="Arial"/>
                <w:snapToGrid w:val="0"/>
                <w:w w:val="0"/>
              </w:rPr>
              <w:t>D.3</w:t>
            </w:r>
            <w:r w:rsidR="00415CF6">
              <w:rPr>
                <w:rFonts w:asciiTheme="minorHAnsi" w:hAnsiTheme="minorHAnsi" w:cstheme="minorBidi"/>
                <w:smallCaps w:val="0"/>
                <w:sz w:val="22"/>
                <w:szCs w:val="22"/>
              </w:rPr>
              <w:tab/>
            </w:r>
            <w:r w:rsidR="00415CF6" w:rsidRPr="000671C4">
              <w:rPr>
                <w:rStyle w:val="Hyperlink"/>
              </w:rPr>
              <w:t>Good Practices Identified Using IR</w:t>
            </w:r>
            <w:r w:rsidR="00415CF6">
              <w:rPr>
                <w:webHidden/>
              </w:rPr>
              <w:tab/>
            </w:r>
            <w:r w:rsidR="005D6A5E">
              <w:rPr>
                <w:webHidden/>
              </w:rPr>
              <w:t>D</w:t>
            </w:r>
            <w:r w:rsidR="00EF0FC4">
              <w:rPr>
                <w:webHidden/>
              </w:rPr>
              <w:fldChar w:fldCharType="begin"/>
            </w:r>
            <w:r w:rsidR="00415CF6">
              <w:rPr>
                <w:webHidden/>
              </w:rPr>
              <w:instrText xml:space="preserve"> PAGEREF _Toc374948381 \h </w:instrText>
            </w:r>
            <w:r w:rsidR="00EF0FC4">
              <w:rPr>
                <w:webHidden/>
              </w:rPr>
            </w:r>
            <w:r w:rsidR="00EF0FC4">
              <w:rPr>
                <w:webHidden/>
              </w:rPr>
              <w:fldChar w:fldCharType="separate"/>
            </w:r>
            <w:r w:rsidR="00415CF6">
              <w:rPr>
                <w:webHidden/>
              </w:rPr>
              <w:t>14</w:t>
            </w:r>
            <w:r w:rsidR="00EF0FC4">
              <w:rPr>
                <w:webHidden/>
              </w:rPr>
              <w:fldChar w:fldCharType="end"/>
            </w:r>
          </w:hyperlink>
        </w:p>
        <w:p w14:paraId="44C6FF59" w14:textId="77777777" w:rsidR="00415CF6" w:rsidRDefault="0070512E">
          <w:pPr>
            <w:pStyle w:val="TOC1"/>
            <w:rPr>
              <w:rFonts w:asciiTheme="minorHAnsi" w:hAnsiTheme="minorHAnsi"/>
              <w:b w:val="0"/>
              <w:smallCaps w:val="0"/>
              <w:noProof/>
              <w:sz w:val="22"/>
            </w:rPr>
          </w:pPr>
          <w:hyperlink w:anchor="_Toc374948382" w:history="1">
            <w:r w:rsidR="00415CF6" w:rsidRPr="000671C4">
              <w:rPr>
                <w:rStyle w:val="Hyperlink"/>
                <w:rFonts w:cs="Arial"/>
                <w:noProof/>
                <w:snapToGrid w:val="0"/>
                <w:w w:val="0"/>
              </w:rPr>
              <w:t>Appendix E</w:t>
            </w:r>
            <w:r w:rsidR="00415CF6">
              <w:rPr>
                <w:rFonts w:asciiTheme="minorHAnsi" w:hAnsiTheme="minorHAnsi"/>
                <w:b w:val="0"/>
                <w:smallCaps w:val="0"/>
                <w:noProof/>
                <w:sz w:val="22"/>
              </w:rPr>
              <w:tab/>
            </w:r>
            <w:r w:rsidR="00415CF6" w:rsidRPr="000671C4">
              <w:rPr>
                <w:rStyle w:val="Hyperlink"/>
                <w:noProof/>
              </w:rPr>
              <w:t>Modeling Details</w:t>
            </w:r>
            <w:r w:rsidR="00415CF6">
              <w:rPr>
                <w:noProof/>
                <w:webHidden/>
              </w:rPr>
              <w:tab/>
            </w:r>
            <w:r w:rsidR="005D6A5E">
              <w:rPr>
                <w:noProof/>
                <w:webHidden/>
              </w:rPr>
              <w:t>E</w:t>
            </w:r>
            <w:r w:rsidR="00EF0FC4">
              <w:rPr>
                <w:noProof/>
                <w:webHidden/>
              </w:rPr>
              <w:fldChar w:fldCharType="begin"/>
            </w:r>
            <w:r w:rsidR="00415CF6">
              <w:rPr>
                <w:noProof/>
                <w:webHidden/>
              </w:rPr>
              <w:instrText xml:space="preserve"> PAGEREF _Toc374948382 \h </w:instrText>
            </w:r>
            <w:r w:rsidR="00EF0FC4">
              <w:rPr>
                <w:noProof/>
                <w:webHidden/>
              </w:rPr>
            </w:r>
            <w:r w:rsidR="00EF0FC4">
              <w:rPr>
                <w:noProof/>
                <w:webHidden/>
              </w:rPr>
              <w:fldChar w:fldCharType="separate"/>
            </w:r>
            <w:r w:rsidR="00415CF6">
              <w:rPr>
                <w:noProof/>
                <w:webHidden/>
              </w:rPr>
              <w:t>1</w:t>
            </w:r>
            <w:r w:rsidR="00EF0FC4">
              <w:rPr>
                <w:noProof/>
                <w:webHidden/>
              </w:rPr>
              <w:fldChar w:fldCharType="end"/>
            </w:r>
          </w:hyperlink>
        </w:p>
        <w:p w14:paraId="213EC204" w14:textId="77777777" w:rsidR="00415CF6" w:rsidRDefault="0070512E">
          <w:pPr>
            <w:pStyle w:val="TOC2"/>
            <w:rPr>
              <w:rFonts w:asciiTheme="minorHAnsi" w:hAnsiTheme="minorHAnsi" w:cstheme="minorBidi"/>
              <w:smallCaps w:val="0"/>
              <w:sz w:val="22"/>
              <w:szCs w:val="22"/>
            </w:rPr>
          </w:pPr>
          <w:hyperlink w:anchor="_Toc374948383" w:history="1">
            <w:r w:rsidR="00415CF6" w:rsidRPr="000671C4">
              <w:rPr>
                <w:rStyle w:val="Hyperlink"/>
                <w:rFonts w:cs="Arial"/>
                <w:snapToGrid w:val="0"/>
                <w:w w:val="0"/>
              </w:rPr>
              <w:t>E.1</w:t>
            </w:r>
            <w:r w:rsidR="00415CF6">
              <w:rPr>
                <w:rFonts w:asciiTheme="minorHAnsi" w:hAnsiTheme="minorHAnsi" w:cstheme="minorBidi"/>
                <w:smallCaps w:val="0"/>
                <w:sz w:val="22"/>
                <w:szCs w:val="22"/>
              </w:rPr>
              <w:tab/>
            </w:r>
            <w:r w:rsidR="00415CF6" w:rsidRPr="000671C4">
              <w:rPr>
                <w:rStyle w:val="Hyperlink"/>
              </w:rPr>
              <w:t>Insulation Grades</w:t>
            </w:r>
            <w:r w:rsidR="00415CF6">
              <w:rPr>
                <w:webHidden/>
              </w:rPr>
              <w:tab/>
            </w:r>
            <w:r w:rsidR="005D6A5E">
              <w:rPr>
                <w:webHidden/>
              </w:rPr>
              <w:t>E</w:t>
            </w:r>
            <w:r w:rsidR="00EF0FC4">
              <w:rPr>
                <w:webHidden/>
              </w:rPr>
              <w:fldChar w:fldCharType="begin"/>
            </w:r>
            <w:r w:rsidR="00415CF6">
              <w:rPr>
                <w:webHidden/>
              </w:rPr>
              <w:instrText xml:space="preserve"> PAGEREF _Toc374948383 \h </w:instrText>
            </w:r>
            <w:r w:rsidR="00EF0FC4">
              <w:rPr>
                <w:webHidden/>
              </w:rPr>
            </w:r>
            <w:r w:rsidR="00EF0FC4">
              <w:rPr>
                <w:webHidden/>
              </w:rPr>
              <w:fldChar w:fldCharType="separate"/>
            </w:r>
            <w:r w:rsidR="00415CF6">
              <w:rPr>
                <w:webHidden/>
              </w:rPr>
              <w:t>2</w:t>
            </w:r>
            <w:r w:rsidR="00EF0FC4">
              <w:rPr>
                <w:webHidden/>
              </w:rPr>
              <w:fldChar w:fldCharType="end"/>
            </w:r>
          </w:hyperlink>
        </w:p>
        <w:p w14:paraId="7FA5CE45" w14:textId="77777777" w:rsidR="00415CF6" w:rsidRDefault="0070512E">
          <w:pPr>
            <w:pStyle w:val="TOC2"/>
            <w:rPr>
              <w:rFonts w:asciiTheme="minorHAnsi" w:hAnsiTheme="minorHAnsi" w:cstheme="minorBidi"/>
              <w:smallCaps w:val="0"/>
              <w:sz w:val="22"/>
              <w:szCs w:val="22"/>
            </w:rPr>
          </w:pPr>
          <w:hyperlink w:anchor="_Toc374948384" w:history="1">
            <w:r w:rsidR="00415CF6" w:rsidRPr="000671C4">
              <w:rPr>
                <w:rStyle w:val="Hyperlink"/>
                <w:rFonts w:cs="Arial"/>
                <w:snapToGrid w:val="0"/>
                <w:w w:val="0"/>
              </w:rPr>
              <w:t>E.2</w:t>
            </w:r>
            <w:r w:rsidR="00415CF6">
              <w:rPr>
                <w:rFonts w:asciiTheme="minorHAnsi" w:hAnsiTheme="minorHAnsi" w:cstheme="minorBidi"/>
                <w:smallCaps w:val="0"/>
                <w:sz w:val="22"/>
                <w:szCs w:val="22"/>
              </w:rPr>
              <w:tab/>
            </w:r>
            <w:r w:rsidR="00415CF6" w:rsidRPr="000671C4">
              <w:rPr>
                <w:rStyle w:val="Hyperlink"/>
              </w:rPr>
              <w:t>Air and Duct Leakage Estimates</w:t>
            </w:r>
            <w:r w:rsidR="00415CF6">
              <w:rPr>
                <w:webHidden/>
              </w:rPr>
              <w:tab/>
            </w:r>
            <w:r w:rsidR="005D6A5E">
              <w:rPr>
                <w:webHidden/>
              </w:rPr>
              <w:t>E</w:t>
            </w:r>
            <w:r w:rsidR="00EF0FC4">
              <w:rPr>
                <w:webHidden/>
              </w:rPr>
              <w:fldChar w:fldCharType="begin"/>
            </w:r>
            <w:r w:rsidR="00415CF6">
              <w:rPr>
                <w:webHidden/>
              </w:rPr>
              <w:instrText xml:space="preserve"> PAGEREF _Toc374948384 \h </w:instrText>
            </w:r>
            <w:r w:rsidR="00EF0FC4">
              <w:rPr>
                <w:webHidden/>
              </w:rPr>
            </w:r>
            <w:r w:rsidR="00EF0FC4">
              <w:rPr>
                <w:webHidden/>
              </w:rPr>
              <w:fldChar w:fldCharType="separate"/>
            </w:r>
            <w:r w:rsidR="00415CF6">
              <w:rPr>
                <w:webHidden/>
              </w:rPr>
              <w:t>1</w:t>
            </w:r>
            <w:r w:rsidR="00EF0FC4">
              <w:rPr>
                <w:webHidden/>
              </w:rPr>
              <w:fldChar w:fldCharType="end"/>
            </w:r>
          </w:hyperlink>
        </w:p>
        <w:p w14:paraId="16E71D76" w14:textId="77777777" w:rsidR="00415CF6" w:rsidRDefault="0070512E">
          <w:pPr>
            <w:pStyle w:val="TOC1"/>
            <w:rPr>
              <w:rFonts w:asciiTheme="minorHAnsi" w:hAnsiTheme="minorHAnsi"/>
              <w:b w:val="0"/>
              <w:smallCaps w:val="0"/>
              <w:noProof/>
              <w:sz w:val="22"/>
            </w:rPr>
          </w:pPr>
          <w:hyperlink w:anchor="_Toc374948385" w:history="1">
            <w:r w:rsidR="00415CF6" w:rsidRPr="000671C4">
              <w:rPr>
                <w:rStyle w:val="Hyperlink"/>
                <w:rFonts w:cs="Arial"/>
                <w:noProof/>
                <w:snapToGrid w:val="0"/>
                <w:w w:val="0"/>
              </w:rPr>
              <w:t>Appendix F</w:t>
            </w:r>
            <w:r w:rsidR="00415CF6">
              <w:rPr>
                <w:rFonts w:asciiTheme="minorHAnsi" w:hAnsiTheme="minorHAnsi"/>
                <w:b w:val="0"/>
                <w:smallCaps w:val="0"/>
                <w:noProof/>
                <w:sz w:val="22"/>
              </w:rPr>
              <w:tab/>
            </w:r>
            <w:r w:rsidR="00415CF6" w:rsidRPr="000671C4">
              <w:rPr>
                <w:rStyle w:val="Hyperlink"/>
                <w:noProof/>
              </w:rPr>
              <w:t>Mechanical Equipment—Additional Details</w:t>
            </w:r>
            <w:r w:rsidR="00415CF6">
              <w:rPr>
                <w:noProof/>
                <w:webHidden/>
              </w:rPr>
              <w:tab/>
            </w:r>
            <w:r w:rsidR="005D6A5E">
              <w:rPr>
                <w:noProof/>
                <w:webHidden/>
              </w:rPr>
              <w:t>F</w:t>
            </w:r>
            <w:r w:rsidR="00EF0FC4">
              <w:rPr>
                <w:noProof/>
                <w:webHidden/>
              </w:rPr>
              <w:fldChar w:fldCharType="begin"/>
            </w:r>
            <w:r w:rsidR="00415CF6">
              <w:rPr>
                <w:noProof/>
                <w:webHidden/>
              </w:rPr>
              <w:instrText xml:space="preserve"> PAGEREF _Toc374948385 \h </w:instrText>
            </w:r>
            <w:r w:rsidR="00EF0FC4">
              <w:rPr>
                <w:noProof/>
                <w:webHidden/>
              </w:rPr>
            </w:r>
            <w:r w:rsidR="00EF0FC4">
              <w:rPr>
                <w:noProof/>
                <w:webHidden/>
              </w:rPr>
              <w:fldChar w:fldCharType="separate"/>
            </w:r>
            <w:r w:rsidR="00415CF6">
              <w:rPr>
                <w:noProof/>
                <w:webHidden/>
              </w:rPr>
              <w:t>1</w:t>
            </w:r>
            <w:r w:rsidR="00EF0FC4">
              <w:rPr>
                <w:noProof/>
                <w:webHidden/>
              </w:rPr>
              <w:fldChar w:fldCharType="end"/>
            </w:r>
          </w:hyperlink>
        </w:p>
        <w:p w14:paraId="3B61FD07" w14:textId="77777777" w:rsidR="00415CF6" w:rsidRDefault="0070512E">
          <w:pPr>
            <w:pStyle w:val="TOC2"/>
            <w:rPr>
              <w:rFonts w:asciiTheme="minorHAnsi" w:hAnsiTheme="minorHAnsi" w:cstheme="minorBidi"/>
              <w:smallCaps w:val="0"/>
              <w:sz w:val="22"/>
              <w:szCs w:val="22"/>
            </w:rPr>
          </w:pPr>
          <w:hyperlink w:anchor="_Toc374948386" w:history="1">
            <w:r w:rsidR="00415CF6" w:rsidRPr="000671C4">
              <w:rPr>
                <w:rStyle w:val="Hyperlink"/>
                <w:rFonts w:cs="Arial"/>
                <w:snapToGrid w:val="0"/>
                <w:w w:val="0"/>
              </w:rPr>
              <w:t>F.1</w:t>
            </w:r>
            <w:r w:rsidR="00415CF6">
              <w:rPr>
                <w:rFonts w:asciiTheme="minorHAnsi" w:hAnsiTheme="minorHAnsi" w:cstheme="minorBidi"/>
                <w:smallCaps w:val="0"/>
                <w:sz w:val="22"/>
                <w:szCs w:val="22"/>
              </w:rPr>
              <w:tab/>
            </w:r>
            <w:r w:rsidR="00415CF6" w:rsidRPr="000671C4">
              <w:rPr>
                <w:rStyle w:val="Hyperlink"/>
              </w:rPr>
              <w:t>Appendix – Heating</w:t>
            </w:r>
            <w:r w:rsidR="00415CF6">
              <w:rPr>
                <w:webHidden/>
              </w:rPr>
              <w:tab/>
            </w:r>
            <w:r w:rsidR="005D6A5E">
              <w:rPr>
                <w:webHidden/>
              </w:rPr>
              <w:t>F</w:t>
            </w:r>
            <w:r w:rsidR="00EF0FC4">
              <w:rPr>
                <w:webHidden/>
              </w:rPr>
              <w:fldChar w:fldCharType="begin"/>
            </w:r>
            <w:r w:rsidR="00415CF6">
              <w:rPr>
                <w:webHidden/>
              </w:rPr>
              <w:instrText xml:space="preserve"> PAGEREF _Toc374948386 \h </w:instrText>
            </w:r>
            <w:r w:rsidR="00EF0FC4">
              <w:rPr>
                <w:webHidden/>
              </w:rPr>
            </w:r>
            <w:r w:rsidR="00EF0FC4">
              <w:rPr>
                <w:webHidden/>
              </w:rPr>
              <w:fldChar w:fldCharType="separate"/>
            </w:r>
            <w:r w:rsidR="00415CF6">
              <w:rPr>
                <w:webHidden/>
              </w:rPr>
              <w:t>1</w:t>
            </w:r>
            <w:r w:rsidR="00EF0FC4">
              <w:rPr>
                <w:webHidden/>
              </w:rPr>
              <w:fldChar w:fldCharType="end"/>
            </w:r>
          </w:hyperlink>
        </w:p>
        <w:p w14:paraId="3934C21F" w14:textId="77777777" w:rsidR="00415CF6" w:rsidRDefault="0070512E">
          <w:pPr>
            <w:pStyle w:val="TOC2"/>
            <w:rPr>
              <w:rFonts w:asciiTheme="minorHAnsi" w:hAnsiTheme="minorHAnsi" w:cstheme="minorBidi"/>
              <w:smallCaps w:val="0"/>
              <w:sz w:val="22"/>
              <w:szCs w:val="22"/>
            </w:rPr>
          </w:pPr>
          <w:hyperlink w:anchor="_Toc374948387" w:history="1">
            <w:r w:rsidR="00415CF6" w:rsidRPr="000671C4">
              <w:rPr>
                <w:rStyle w:val="Hyperlink"/>
                <w:rFonts w:cs="Arial"/>
                <w:snapToGrid w:val="0"/>
                <w:w w:val="0"/>
              </w:rPr>
              <w:t>F.2</w:t>
            </w:r>
            <w:r w:rsidR="00415CF6">
              <w:rPr>
                <w:rFonts w:asciiTheme="minorHAnsi" w:hAnsiTheme="minorHAnsi" w:cstheme="minorBidi"/>
                <w:smallCaps w:val="0"/>
                <w:sz w:val="22"/>
                <w:szCs w:val="22"/>
              </w:rPr>
              <w:tab/>
            </w:r>
            <w:r w:rsidR="00415CF6" w:rsidRPr="000671C4">
              <w:rPr>
                <w:rStyle w:val="Hyperlink"/>
              </w:rPr>
              <w:t>Appendix – AC</w:t>
            </w:r>
            <w:r w:rsidR="00415CF6">
              <w:rPr>
                <w:webHidden/>
              </w:rPr>
              <w:tab/>
            </w:r>
            <w:r w:rsidR="005D6A5E">
              <w:rPr>
                <w:webHidden/>
              </w:rPr>
              <w:t>F</w:t>
            </w:r>
            <w:r w:rsidR="00EF0FC4">
              <w:rPr>
                <w:webHidden/>
              </w:rPr>
              <w:fldChar w:fldCharType="begin"/>
            </w:r>
            <w:r w:rsidR="00415CF6">
              <w:rPr>
                <w:webHidden/>
              </w:rPr>
              <w:instrText xml:space="preserve"> PAGEREF _Toc374948387 \h </w:instrText>
            </w:r>
            <w:r w:rsidR="00EF0FC4">
              <w:rPr>
                <w:webHidden/>
              </w:rPr>
            </w:r>
            <w:r w:rsidR="00EF0FC4">
              <w:rPr>
                <w:webHidden/>
              </w:rPr>
              <w:fldChar w:fldCharType="separate"/>
            </w:r>
            <w:r w:rsidR="00415CF6">
              <w:rPr>
                <w:webHidden/>
              </w:rPr>
              <w:t>6</w:t>
            </w:r>
            <w:r w:rsidR="00EF0FC4">
              <w:rPr>
                <w:webHidden/>
              </w:rPr>
              <w:fldChar w:fldCharType="end"/>
            </w:r>
          </w:hyperlink>
        </w:p>
        <w:p w14:paraId="3807EB2A" w14:textId="77777777" w:rsidR="00415CF6" w:rsidRDefault="0070512E">
          <w:pPr>
            <w:pStyle w:val="TOC2"/>
            <w:rPr>
              <w:rFonts w:asciiTheme="minorHAnsi" w:hAnsiTheme="minorHAnsi" w:cstheme="minorBidi"/>
              <w:smallCaps w:val="0"/>
              <w:sz w:val="22"/>
              <w:szCs w:val="22"/>
            </w:rPr>
          </w:pPr>
          <w:hyperlink w:anchor="_Toc374948388" w:history="1">
            <w:r w:rsidR="00415CF6" w:rsidRPr="000671C4">
              <w:rPr>
                <w:rStyle w:val="Hyperlink"/>
                <w:rFonts w:cs="Arial"/>
                <w:snapToGrid w:val="0"/>
                <w:w w:val="0"/>
              </w:rPr>
              <w:t>F.3</w:t>
            </w:r>
            <w:r w:rsidR="00415CF6">
              <w:rPr>
                <w:rFonts w:asciiTheme="minorHAnsi" w:hAnsiTheme="minorHAnsi" w:cstheme="minorBidi"/>
                <w:smallCaps w:val="0"/>
                <w:sz w:val="22"/>
                <w:szCs w:val="22"/>
              </w:rPr>
              <w:tab/>
            </w:r>
            <w:r w:rsidR="00415CF6" w:rsidRPr="000671C4">
              <w:rPr>
                <w:rStyle w:val="Hyperlink"/>
              </w:rPr>
              <w:t>Appendix – Water Heaters</w:t>
            </w:r>
            <w:r w:rsidR="00415CF6">
              <w:rPr>
                <w:webHidden/>
              </w:rPr>
              <w:tab/>
            </w:r>
            <w:r w:rsidR="005D6A5E">
              <w:rPr>
                <w:webHidden/>
              </w:rPr>
              <w:t>F</w:t>
            </w:r>
            <w:r w:rsidR="00EF0FC4">
              <w:rPr>
                <w:webHidden/>
              </w:rPr>
              <w:fldChar w:fldCharType="begin"/>
            </w:r>
            <w:r w:rsidR="00415CF6">
              <w:rPr>
                <w:webHidden/>
              </w:rPr>
              <w:instrText xml:space="preserve"> PAGEREF _Toc374948388 \h </w:instrText>
            </w:r>
            <w:r w:rsidR="00EF0FC4">
              <w:rPr>
                <w:webHidden/>
              </w:rPr>
            </w:r>
            <w:r w:rsidR="00EF0FC4">
              <w:rPr>
                <w:webHidden/>
              </w:rPr>
              <w:fldChar w:fldCharType="separate"/>
            </w:r>
            <w:r w:rsidR="00415CF6">
              <w:rPr>
                <w:webHidden/>
              </w:rPr>
              <w:t>11</w:t>
            </w:r>
            <w:r w:rsidR="00EF0FC4">
              <w:rPr>
                <w:webHidden/>
              </w:rPr>
              <w:fldChar w:fldCharType="end"/>
            </w:r>
          </w:hyperlink>
        </w:p>
        <w:p w14:paraId="22D5842D" w14:textId="77777777" w:rsidR="00415CF6" w:rsidRDefault="0070512E">
          <w:pPr>
            <w:pStyle w:val="TOC1"/>
            <w:rPr>
              <w:rFonts w:asciiTheme="minorHAnsi" w:hAnsiTheme="minorHAnsi"/>
              <w:b w:val="0"/>
              <w:smallCaps w:val="0"/>
              <w:noProof/>
              <w:sz w:val="22"/>
            </w:rPr>
          </w:pPr>
          <w:hyperlink w:anchor="_Toc374948389" w:history="1">
            <w:r w:rsidR="00415CF6" w:rsidRPr="000671C4">
              <w:rPr>
                <w:rStyle w:val="Hyperlink"/>
                <w:rFonts w:cs="Arial"/>
                <w:noProof/>
                <w:snapToGrid w:val="0"/>
                <w:w w:val="0"/>
              </w:rPr>
              <w:t>Appendix G</w:t>
            </w:r>
            <w:r w:rsidR="00415CF6">
              <w:rPr>
                <w:rFonts w:asciiTheme="minorHAnsi" w:hAnsiTheme="minorHAnsi"/>
                <w:b w:val="0"/>
                <w:smallCaps w:val="0"/>
                <w:noProof/>
                <w:sz w:val="22"/>
              </w:rPr>
              <w:tab/>
            </w:r>
            <w:r w:rsidR="00415CF6" w:rsidRPr="000671C4">
              <w:rPr>
                <w:rStyle w:val="Hyperlink"/>
                <w:noProof/>
              </w:rPr>
              <w:t>Additional Maps of Site Visit Distribution</w:t>
            </w:r>
            <w:r w:rsidR="00415CF6">
              <w:rPr>
                <w:noProof/>
                <w:webHidden/>
              </w:rPr>
              <w:tab/>
            </w:r>
            <w:r w:rsidR="005D6A5E">
              <w:rPr>
                <w:noProof/>
                <w:webHidden/>
              </w:rPr>
              <w:t>G</w:t>
            </w:r>
            <w:r w:rsidR="00EF0FC4">
              <w:rPr>
                <w:noProof/>
                <w:webHidden/>
              </w:rPr>
              <w:fldChar w:fldCharType="begin"/>
            </w:r>
            <w:r w:rsidR="00415CF6">
              <w:rPr>
                <w:noProof/>
                <w:webHidden/>
              </w:rPr>
              <w:instrText xml:space="preserve"> PAGEREF _Toc374948389 \h </w:instrText>
            </w:r>
            <w:r w:rsidR="00EF0FC4">
              <w:rPr>
                <w:noProof/>
                <w:webHidden/>
              </w:rPr>
            </w:r>
            <w:r w:rsidR="00EF0FC4">
              <w:rPr>
                <w:noProof/>
                <w:webHidden/>
              </w:rPr>
              <w:fldChar w:fldCharType="separate"/>
            </w:r>
            <w:r w:rsidR="00415CF6">
              <w:rPr>
                <w:noProof/>
                <w:webHidden/>
              </w:rPr>
              <w:t>1</w:t>
            </w:r>
            <w:r w:rsidR="00EF0FC4">
              <w:rPr>
                <w:noProof/>
                <w:webHidden/>
              </w:rPr>
              <w:fldChar w:fldCharType="end"/>
            </w:r>
          </w:hyperlink>
        </w:p>
        <w:p w14:paraId="743C649F" w14:textId="77777777" w:rsidR="00415CF6" w:rsidRDefault="0070512E">
          <w:pPr>
            <w:pStyle w:val="TOC1"/>
            <w:rPr>
              <w:rFonts w:asciiTheme="minorHAnsi" w:hAnsiTheme="minorHAnsi"/>
              <w:b w:val="0"/>
              <w:smallCaps w:val="0"/>
              <w:noProof/>
              <w:sz w:val="22"/>
            </w:rPr>
          </w:pPr>
          <w:hyperlink w:anchor="_Toc374948390" w:history="1">
            <w:r w:rsidR="00415CF6" w:rsidRPr="000671C4">
              <w:rPr>
                <w:rStyle w:val="Hyperlink"/>
                <w:rFonts w:cs="Arial"/>
                <w:noProof/>
                <w:snapToGrid w:val="0"/>
                <w:w w:val="0"/>
              </w:rPr>
              <w:t>Appendix H</w:t>
            </w:r>
            <w:r w:rsidR="00415CF6">
              <w:rPr>
                <w:rFonts w:asciiTheme="minorHAnsi" w:hAnsiTheme="minorHAnsi"/>
                <w:b w:val="0"/>
                <w:smallCaps w:val="0"/>
                <w:noProof/>
                <w:sz w:val="22"/>
              </w:rPr>
              <w:tab/>
            </w:r>
            <w:r w:rsidR="00415CF6" w:rsidRPr="000671C4">
              <w:rPr>
                <w:rStyle w:val="Hyperlink"/>
                <w:noProof/>
              </w:rPr>
              <w:t>Telephone Recruitment Survey Results</w:t>
            </w:r>
            <w:r w:rsidR="00415CF6">
              <w:rPr>
                <w:noProof/>
                <w:webHidden/>
              </w:rPr>
              <w:tab/>
            </w:r>
            <w:r w:rsidR="005D6A5E">
              <w:rPr>
                <w:noProof/>
                <w:webHidden/>
              </w:rPr>
              <w:t>H</w:t>
            </w:r>
            <w:r w:rsidR="00EF0FC4">
              <w:rPr>
                <w:noProof/>
                <w:webHidden/>
              </w:rPr>
              <w:fldChar w:fldCharType="begin"/>
            </w:r>
            <w:r w:rsidR="00415CF6">
              <w:rPr>
                <w:noProof/>
                <w:webHidden/>
              </w:rPr>
              <w:instrText xml:space="preserve"> PAGEREF _Toc374948390 \h </w:instrText>
            </w:r>
            <w:r w:rsidR="00EF0FC4">
              <w:rPr>
                <w:noProof/>
                <w:webHidden/>
              </w:rPr>
            </w:r>
            <w:r w:rsidR="00EF0FC4">
              <w:rPr>
                <w:noProof/>
                <w:webHidden/>
              </w:rPr>
              <w:fldChar w:fldCharType="separate"/>
            </w:r>
            <w:r w:rsidR="00415CF6">
              <w:rPr>
                <w:noProof/>
                <w:webHidden/>
              </w:rPr>
              <w:t>1</w:t>
            </w:r>
            <w:r w:rsidR="00EF0FC4">
              <w:rPr>
                <w:noProof/>
                <w:webHidden/>
              </w:rPr>
              <w:fldChar w:fldCharType="end"/>
            </w:r>
          </w:hyperlink>
        </w:p>
        <w:p w14:paraId="4BED2365" w14:textId="77777777" w:rsidR="00415CF6" w:rsidRDefault="0070512E">
          <w:pPr>
            <w:pStyle w:val="TOC1"/>
            <w:rPr>
              <w:rFonts w:asciiTheme="minorHAnsi" w:hAnsiTheme="minorHAnsi"/>
              <w:b w:val="0"/>
              <w:smallCaps w:val="0"/>
              <w:noProof/>
              <w:sz w:val="22"/>
            </w:rPr>
          </w:pPr>
          <w:hyperlink w:anchor="_Toc374948391" w:history="1">
            <w:r w:rsidR="00415CF6" w:rsidRPr="000671C4">
              <w:rPr>
                <w:rStyle w:val="Hyperlink"/>
                <w:rFonts w:cs="Arial"/>
                <w:noProof/>
                <w:snapToGrid w:val="0"/>
                <w:w w:val="0"/>
              </w:rPr>
              <w:t>Appendix I</w:t>
            </w:r>
            <w:r w:rsidR="00415CF6">
              <w:rPr>
                <w:rFonts w:asciiTheme="minorHAnsi" w:hAnsiTheme="minorHAnsi"/>
                <w:b w:val="0"/>
                <w:smallCaps w:val="0"/>
                <w:noProof/>
                <w:sz w:val="22"/>
              </w:rPr>
              <w:tab/>
            </w:r>
            <w:r w:rsidR="00415CF6" w:rsidRPr="000671C4">
              <w:rPr>
                <w:rStyle w:val="Hyperlink"/>
                <w:noProof/>
              </w:rPr>
              <w:t>Comparison of Onsite and Telephone Survey Results</w:t>
            </w:r>
            <w:r w:rsidR="00415CF6">
              <w:rPr>
                <w:noProof/>
                <w:webHidden/>
              </w:rPr>
              <w:tab/>
            </w:r>
            <w:r w:rsidR="005D6A5E">
              <w:rPr>
                <w:noProof/>
                <w:webHidden/>
              </w:rPr>
              <w:t>I</w:t>
            </w:r>
            <w:r w:rsidR="00EF0FC4">
              <w:rPr>
                <w:noProof/>
                <w:webHidden/>
              </w:rPr>
              <w:fldChar w:fldCharType="begin"/>
            </w:r>
            <w:r w:rsidR="00415CF6">
              <w:rPr>
                <w:noProof/>
                <w:webHidden/>
              </w:rPr>
              <w:instrText xml:space="preserve"> PAGEREF _Toc374948391 \h </w:instrText>
            </w:r>
            <w:r w:rsidR="00EF0FC4">
              <w:rPr>
                <w:noProof/>
                <w:webHidden/>
              </w:rPr>
            </w:r>
            <w:r w:rsidR="00EF0FC4">
              <w:rPr>
                <w:noProof/>
                <w:webHidden/>
              </w:rPr>
              <w:fldChar w:fldCharType="separate"/>
            </w:r>
            <w:r w:rsidR="00415CF6">
              <w:rPr>
                <w:noProof/>
                <w:webHidden/>
              </w:rPr>
              <w:t>1</w:t>
            </w:r>
            <w:r w:rsidR="00EF0FC4">
              <w:rPr>
                <w:noProof/>
                <w:webHidden/>
              </w:rPr>
              <w:fldChar w:fldCharType="end"/>
            </w:r>
          </w:hyperlink>
        </w:p>
        <w:p w14:paraId="6373A870" w14:textId="77777777" w:rsidR="00415CF6" w:rsidRDefault="0070512E">
          <w:pPr>
            <w:pStyle w:val="TOC1"/>
            <w:rPr>
              <w:rFonts w:asciiTheme="minorHAnsi" w:hAnsiTheme="minorHAnsi"/>
              <w:b w:val="0"/>
              <w:smallCaps w:val="0"/>
              <w:noProof/>
              <w:sz w:val="22"/>
            </w:rPr>
          </w:pPr>
          <w:hyperlink w:anchor="_Toc374948392" w:history="1">
            <w:r w:rsidR="00415CF6" w:rsidRPr="000671C4">
              <w:rPr>
                <w:rStyle w:val="Hyperlink"/>
                <w:rFonts w:cs="Arial"/>
                <w:noProof/>
                <w:snapToGrid w:val="0"/>
                <w:w w:val="0"/>
              </w:rPr>
              <w:t>Appendix J</w:t>
            </w:r>
            <w:r w:rsidR="00415CF6">
              <w:rPr>
                <w:rFonts w:asciiTheme="minorHAnsi" w:hAnsiTheme="minorHAnsi"/>
                <w:b w:val="0"/>
                <w:smallCaps w:val="0"/>
                <w:noProof/>
                <w:sz w:val="22"/>
              </w:rPr>
              <w:tab/>
            </w:r>
            <w:r w:rsidR="00415CF6" w:rsidRPr="000671C4">
              <w:rPr>
                <w:rStyle w:val="Hyperlink"/>
                <w:noProof/>
              </w:rPr>
              <w:t>Targeting Homes to Increase Weatherization</w:t>
            </w:r>
            <w:r w:rsidR="00415CF6">
              <w:rPr>
                <w:noProof/>
                <w:webHidden/>
              </w:rPr>
              <w:tab/>
            </w:r>
            <w:r w:rsidR="005D6A5E">
              <w:rPr>
                <w:noProof/>
                <w:webHidden/>
              </w:rPr>
              <w:t>J</w:t>
            </w:r>
            <w:r w:rsidR="00EF0FC4">
              <w:rPr>
                <w:noProof/>
                <w:webHidden/>
              </w:rPr>
              <w:fldChar w:fldCharType="begin"/>
            </w:r>
            <w:r w:rsidR="00415CF6">
              <w:rPr>
                <w:noProof/>
                <w:webHidden/>
              </w:rPr>
              <w:instrText xml:space="preserve"> PAGEREF _Toc374948392 \h </w:instrText>
            </w:r>
            <w:r w:rsidR="00EF0FC4">
              <w:rPr>
                <w:noProof/>
                <w:webHidden/>
              </w:rPr>
            </w:r>
            <w:r w:rsidR="00EF0FC4">
              <w:rPr>
                <w:noProof/>
                <w:webHidden/>
              </w:rPr>
              <w:fldChar w:fldCharType="separate"/>
            </w:r>
            <w:r w:rsidR="00415CF6">
              <w:rPr>
                <w:noProof/>
                <w:webHidden/>
              </w:rPr>
              <w:t>1</w:t>
            </w:r>
            <w:r w:rsidR="00EF0FC4">
              <w:rPr>
                <w:noProof/>
                <w:webHidden/>
              </w:rPr>
              <w:fldChar w:fldCharType="end"/>
            </w:r>
          </w:hyperlink>
        </w:p>
        <w:p w14:paraId="6711CD37" w14:textId="77777777" w:rsidR="00415CF6" w:rsidRDefault="0070512E">
          <w:pPr>
            <w:pStyle w:val="TOC1"/>
            <w:rPr>
              <w:rFonts w:asciiTheme="minorHAnsi" w:hAnsiTheme="minorHAnsi"/>
              <w:b w:val="0"/>
              <w:smallCaps w:val="0"/>
              <w:noProof/>
              <w:sz w:val="22"/>
            </w:rPr>
          </w:pPr>
          <w:hyperlink w:anchor="_Toc374948393" w:history="1">
            <w:r w:rsidR="00415CF6" w:rsidRPr="000671C4">
              <w:rPr>
                <w:rStyle w:val="Hyperlink"/>
                <w:rFonts w:cs="Arial"/>
                <w:noProof/>
                <w:snapToGrid w:val="0"/>
                <w:w w:val="0"/>
              </w:rPr>
              <w:t>Appendix K</w:t>
            </w:r>
            <w:r w:rsidR="00415CF6">
              <w:rPr>
                <w:rFonts w:asciiTheme="minorHAnsi" w:hAnsiTheme="minorHAnsi"/>
                <w:b w:val="0"/>
                <w:smallCaps w:val="0"/>
                <w:noProof/>
                <w:sz w:val="22"/>
              </w:rPr>
              <w:tab/>
            </w:r>
            <w:r w:rsidR="00415CF6" w:rsidRPr="000671C4">
              <w:rPr>
                <w:rStyle w:val="Hyperlink"/>
                <w:noProof/>
              </w:rPr>
              <w:t>Draft Weatherization Standard</w:t>
            </w:r>
            <w:r w:rsidR="00415CF6">
              <w:rPr>
                <w:noProof/>
                <w:webHidden/>
              </w:rPr>
              <w:tab/>
            </w:r>
            <w:r w:rsidR="005D6A5E">
              <w:rPr>
                <w:noProof/>
                <w:webHidden/>
              </w:rPr>
              <w:t>K</w:t>
            </w:r>
            <w:r w:rsidR="00EF0FC4">
              <w:rPr>
                <w:noProof/>
                <w:webHidden/>
              </w:rPr>
              <w:fldChar w:fldCharType="begin"/>
            </w:r>
            <w:r w:rsidR="00415CF6">
              <w:rPr>
                <w:noProof/>
                <w:webHidden/>
              </w:rPr>
              <w:instrText xml:space="preserve"> PAGEREF _Toc374948393 \h </w:instrText>
            </w:r>
            <w:r w:rsidR="00EF0FC4">
              <w:rPr>
                <w:noProof/>
                <w:webHidden/>
              </w:rPr>
            </w:r>
            <w:r w:rsidR="00EF0FC4">
              <w:rPr>
                <w:noProof/>
                <w:webHidden/>
              </w:rPr>
              <w:fldChar w:fldCharType="separate"/>
            </w:r>
            <w:r w:rsidR="00415CF6">
              <w:rPr>
                <w:noProof/>
                <w:webHidden/>
              </w:rPr>
              <w:t>1</w:t>
            </w:r>
            <w:r w:rsidR="00EF0FC4">
              <w:rPr>
                <w:noProof/>
                <w:webHidden/>
              </w:rPr>
              <w:fldChar w:fldCharType="end"/>
            </w:r>
          </w:hyperlink>
        </w:p>
        <w:p w14:paraId="30FAB2D7" w14:textId="77777777" w:rsidR="00415CF6" w:rsidRDefault="0070512E">
          <w:pPr>
            <w:pStyle w:val="TOC1"/>
            <w:rPr>
              <w:rFonts w:asciiTheme="minorHAnsi" w:hAnsiTheme="minorHAnsi"/>
              <w:b w:val="0"/>
              <w:smallCaps w:val="0"/>
              <w:noProof/>
              <w:sz w:val="22"/>
            </w:rPr>
          </w:pPr>
          <w:hyperlink w:anchor="_Toc374948394" w:history="1">
            <w:r w:rsidR="00415CF6" w:rsidRPr="000671C4">
              <w:rPr>
                <w:rStyle w:val="Hyperlink"/>
                <w:rFonts w:cs="Arial"/>
                <w:noProof/>
                <w:snapToGrid w:val="0"/>
                <w:w w:val="0"/>
              </w:rPr>
              <w:t>Appendix L</w:t>
            </w:r>
            <w:r w:rsidR="00415CF6">
              <w:rPr>
                <w:rFonts w:asciiTheme="minorHAnsi" w:hAnsiTheme="minorHAnsi"/>
                <w:b w:val="0"/>
                <w:smallCaps w:val="0"/>
                <w:noProof/>
                <w:sz w:val="22"/>
              </w:rPr>
              <w:tab/>
            </w:r>
            <w:r w:rsidR="00415CF6" w:rsidRPr="000671C4">
              <w:rPr>
                <w:rStyle w:val="Hyperlink"/>
                <w:noProof/>
              </w:rPr>
              <w:t>Onsite Data Collection Form</w:t>
            </w:r>
            <w:r w:rsidR="00415CF6">
              <w:rPr>
                <w:noProof/>
                <w:webHidden/>
              </w:rPr>
              <w:tab/>
            </w:r>
            <w:r w:rsidR="005D6A5E">
              <w:rPr>
                <w:noProof/>
                <w:webHidden/>
              </w:rPr>
              <w:t>L</w:t>
            </w:r>
            <w:r w:rsidR="00EF0FC4">
              <w:rPr>
                <w:noProof/>
                <w:webHidden/>
              </w:rPr>
              <w:fldChar w:fldCharType="begin"/>
            </w:r>
            <w:r w:rsidR="00415CF6">
              <w:rPr>
                <w:noProof/>
                <w:webHidden/>
              </w:rPr>
              <w:instrText xml:space="preserve"> PAGEREF _Toc374948394 \h </w:instrText>
            </w:r>
            <w:r w:rsidR="00EF0FC4">
              <w:rPr>
                <w:noProof/>
                <w:webHidden/>
              </w:rPr>
            </w:r>
            <w:r w:rsidR="00EF0FC4">
              <w:rPr>
                <w:noProof/>
                <w:webHidden/>
              </w:rPr>
              <w:fldChar w:fldCharType="separate"/>
            </w:r>
            <w:r w:rsidR="00415CF6">
              <w:rPr>
                <w:noProof/>
                <w:webHidden/>
              </w:rPr>
              <w:t>1</w:t>
            </w:r>
            <w:r w:rsidR="00EF0FC4">
              <w:rPr>
                <w:noProof/>
                <w:webHidden/>
              </w:rPr>
              <w:fldChar w:fldCharType="end"/>
            </w:r>
          </w:hyperlink>
        </w:p>
        <w:p w14:paraId="1CAB9F40" w14:textId="77777777" w:rsidR="00623A07" w:rsidRDefault="00EF0FC4" w:rsidP="004341CC">
          <w:r>
            <w:fldChar w:fldCharType="end"/>
          </w:r>
        </w:p>
      </w:sdtContent>
    </w:sdt>
    <w:p w14:paraId="7F09161D" w14:textId="77777777" w:rsidR="001278BF" w:rsidRDefault="001278BF">
      <w:pPr>
        <w:pStyle w:val="TableofFigures"/>
        <w:tabs>
          <w:tab w:val="right" w:leader="dot" w:pos="9350"/>
        </w:tabs>
      </w:pPr>
    </w:p>
    <w:p w14:paraId="1AA25BC3" w14:textId="77777777" w:rsidR="001278BF" w:rsidRPr="001278BF" w:rsidRDefault="001278BF" w:rsidP="00AE0F34">
      <w:pPr>
        <w:pStyle w:val="TOCTitle"/>
      </w:pPr>
      <w:r>
        <w:t>Tables</w:t>
      </w:r>
    </w:p>
    <w:p w14:paraId="61A6F9D1" w14:textId="77777777" w:rsidR="00415CF6" w:rsidRDefault="00EF0FC4">
      <w:pPr>
        <w:pStyle w:val="TableofFigures"/>
        <w:tabs>
          <w:tab w:val="right" w:leader="dot" w:pos="9350"/>
        </w:tabs>
        <w:rPr>
          <w:rFonts w:asciiTheme="minorHAnsi" w:hAnsiTheme="minorHAnsi"/>
          <w:b w:val="0"/>
          <w:smallCaps w:val="0"/>
          <w:noProof/>
          <w:sz w:val="22"/>
          <w:lang w:bidi="ar-SA"/>
        </w:rPr>
      </w:pPr>
      <w:r>
        <w:rPr>
          <w:b w:val="0"/>
          <w:caps/>
          <w:smallCaps w:val="0"/>
          <w:sz w:val="20"/>
        </w:rPr>
        <w:fldChar w:fldCharType="begin"/>
      </w:r>
      <w:r w:rsidR="001278BF">
        <w:instrText xml:space="preserve"> TOC \h \z \c "Table" </w:instrText>
      </w:r>
      <w:r>
        <w:rPr>
          <w:b w:val="0"/>
          <w:caps/>
          <w:smallCaps w:val="0"/>
          <w:sz w:val="20"/>
        </w:rPr>
        <w:fldChar w:fldCharType="separate"/>
      </w:r>
      <w:hyperlink w:anchor="_Toc374948395" w:history="1">
        <w:r w:rsidR="00415CF6" w:rsidRPr="004B23A6">
          <w:rPr>
            <w:rStyle w:val="Hyperlink"/>
            <w:noProof/>
          </w:rPr>
          <w:t>Table ES</w:t>
        </w:r>
        <w:r w:rsidR="00415CF6" w:rsidRPr="004B23A6">
          <w:rPr>
            <w:rStyle w:val="Hyperlink"/>
            <w:noProof/>
          </w:rPr>
          <w:noBreakHyphen/>
          <w:t>1: Sample Design Planned and Actual, with Sampling Error</w:t>
        </w:r>
        <w:r w:rsidR="00415CF6">
          <w:rPr>
            <w:noProof/>
            <w:webHidden/>
          </w:rPr>
          <w:tab/>
        </w:r>
        <w:r>
          <w:rPr>
            <w:noProof/>
            <w:webHidden/>
          </w:rPr>
          <w:fldChar w:fldCharType="begin"/>
        </w:r>
        <w:r w:rsidR="00415CF6">
          <w:rPr>
            <w:noProof/>
            <w:webHidden/>
          </w:rPr>
          <w:instrText xml:space="preserve"> PAGEREF _Toc374948395 \h </w:instrText>
        </w:r>
        <w:r>
          <w:rPr>
            <w:noProof/>
            <w:webHidden/>
          </w:rPr>
        </w:r>
        <w:r>
          <w:rPr>
            <w:noProof/>
            <w:webHidden/>
          </w:rPr>
          <w:fldChar w:fldCharType="separate"/>
        </w:r>
        <w:r w:rsidR="00415CF6">
          <w:rPr>
            <w:noProof/>
            <w:webHidden/>
          </w:rPr>
          <w:t>III</w:t>
        </w:r>
        <w:r>
          <w:rPr>
            <w:noProof/>
            <w:webHidden/>
          </w:rPr>
          <w:fldChar w:fldCharType="end"/>
        </w:r>
      </w:hyperlink>
    </w:p>
    <w:p w14:paraId="5DCAA6AF"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396" w:history="1">
        <w:r w:rsidR="00415CF6" w:rsidRPr="004B23A6">
          <w:rPr>
            <w:rStyle w:val="Hyperlink"/>
            <w:noProof/>
          </w:rPr>
          <w:t>Table ES</w:t>
        </w:r>
        <w:r w:rsidR="00415CF6" w:rsidRPr="004B23A6">
          <w:rPr>
            <w:rStyle w:val="Hyperlink"/>
            <w:noProof/>
          </w:rPr>
          <w:noBreakHyphen/>
          <w:t>2: Weatherization Prescriptive Checklist and Performance Modeling Inputs</w:t>
        </w:r>
        <w:r w:rsidR="00415CF6">
          <w:rPr>
            <w:noProof/>
            <w:webHidden/>
          </w:rPr>
          <w:tab/>
        </w:r>
        <w:r w:rsidR="00EF0FC4">
          <w:rPr>
            <w:noProof/>
            <w:webHidden/>
          </w:rPr>
          <w:fldChar w:fldCharType="begin"/>
        </w:r>
        <w:r w:rsidR="00415CF6">
          <w:rPr>
            <w:noProof/>
            <w:webHidden/>
          </w:rPr>
          <w:instrText xml:space="preserve"> PAGEREF _Toc374948396 \h </w:instrText>
        </w:r>
        <w:r w:rsidR="00EF0FC4">
          <w:rPr>
            <w:noProof/>
            <w:webHidden/>
          </w:rPr>
        </w:r>
        <w:r w:rsidR="00EF0FC4">
          <w:rPr>
            <w:noProof/>
            <w:webHidden/>
          </w:rPr>
          <w:fldChar w:fldCharType="separate"/>
        </w:r>
        <w:r w:rsidR="00415CF6">
          <w:rPr>
            <w:noProof/>
            <w:webHidden/>
          </w:rPr>
          <w:t>IV</w:t>
        </w:r>
        <w:r w:rsidR="00EF0FC4">
          <w:rPr>
            <w:noProof/>
            <w:webHidden/>
          </w:rPr>
          <w:fldChar w:fldCharType="end"/>
        </w:r>
      </w:hyperlink>
    </w:p>
    <w:p w14:paraId="426966A9"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397" w:history="1">
        <w:r w:rsidR="00415CF6" w:rsidRPr="004B23A6">
          <w:rPr>
            <w:rStyle w:val="Hyperlink"/>
            <w:noProof/>
          </w:rPr>
          <w:t>Table ES</w:t>
        </w:r>
        <w:r w:rsidR="00415CF6" w:rsidRPr="004B23A6">
          <w:rPr>
            <w:rStyle w:val="Hyperlink"/>
            <w:noProof/>
          </w:rPr>
          <w:noBreakHyphen/>
          <w:t>3: Weatherization Assessment</w:t>
        </w:r>
        <w:r w:rsidR="00415CF6">
          <w:rPr>
            <w:noProof/>
            <w:webHidden/>
          </w:rPr>
          <w:tab/>
        </w:r>
        <w:r w:rsidR="00EF0FC4">
          <w:rPr>
            <w:noProof/>
            <w:webHidden/>
          </w:rPr>
          <w:fldChar w:fldCharType="begin"/>
        </w:r>
        <w:r w:rsidR="00415CF6">
          <w:rPr>
            <w:noProof/>
            <w:webHidden/>
          </w:rPr>
          <w:instrText xml:space="preserve"> PAGEREF _Toc374948397 \h </w:instrText>
        </w:r>
        <w:r w:rsidR="00EF0FC4">
          <w:rPr>
            <w:noProof/>
            <w:webHidden/>
          </w:rPr>
        </w:r>
        <w:r w:rsidR="00EF0FC4">
          <w:rPr>
            <w:noProof/>
            <w:webHidden/>
          </w:rPr>
          <w:fldChar w:fldCharType="separate"/>
        </w:r>
        <w:r w:rsidR="00415CF6">
          <w:rPr>
            <w:noProof/>
            <w:webHidden/>
          </w:rPr>
          <w:t>V</w:t>
        </w:r>
        <w:r w:rsidR="00EF0FC4">
          <w:rPr>
            <w:noProof/>
            <w:webHidden/>
          </w:rPr>
          <w:fldChar w:fldCharType="end"/>
        </w:r>
      </w:hyperlink>
    </w:p>
    <w:p w14:paraId="60942820"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398" w:history="1">
        <w:r w:rsidR="00415CF6" w:rsidRPr="004B23A6">
          <w:rPr>
            <w:rStyle w:val="Hyperlink"/>
            <w:noProof/>
          </w:rPr>
          <w:t>Table ES</w:t>
        </w:r>
        <w:r w:rsidR="00415CF6" w:rsidRPr="004B23A6">
          <w:rPr>
            <w:rStyle w:val="Hyperlink"/>
            <w:noProof/>
          </w:rPr>
          <w:noBreakHyphen/>
          <w:t>4: Distance from Baseline of the Performance-Based Standard by Overall Energy Consumption (MMBtu)</w:t>
        </w:r>
        <w:r w:rsidR="00415CF6">
          <w:rPr>
            <w:noProof/>
            <w:webHidden/>
          </w:rPr>
          <w:tab/>
        </w:r>
        <w:r w:rsidR="00EF0FC4">
          <w:rPr>
            <w:noProof/>
            <w:webHidden/>
          </w:rPr>
          <w:fldChar w:fldCharType="begin"/>
        </w:r>
        <w:r w:rsidR="00415CF6">
          <w:rPr>
            <w:noProof/>
            <w:webHidden/>
          </w:rPr>
          <w:instrText xml:space="preserve"> PAGEREF _Toc374948398 \h </w:instrText>
        </w:r>
        <w:r w:rsidR="00EF0FC4">
          <w:rPr>
            <w:noProof/>
            <w:webHidden/>
          </w:rPr>
        </w:r>
        <w:r w:rsidR="00EF0FC4">
          <w:rPr>
            <w:noProof/>
            <w:webHidden/>
          </w:rPr>
          <w:fldChar w:fldCharType="separate"/>
        </w:r>
        <w:r w:rsidR="00415CF6">
          <w:rPr>
            <w:noProof/>
            <w:webHidden/>
          </w:rPr>
          <w:t>VII</w:t>
        </w:r>
        <w:r w:rsidR="00EF0FC4">
          <w:rPr>
            <w:noProof/>
            <w:webHidden/>
          </w:rPr>
          <w:fldChar w:fldCharType="end"/>
        </w:r>
      </w:hyperlink>
    </w:p>
    <w:p w14:paraId="2ED43F73"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399" w:history="1">
        <w:r w:rsidR="00415CF6" w:rsidRPr="004B23A6">
          <w:rPr>
            <w:rStyle w:val="Hyperlink"/>
            <w:noProof/>
          </w:rPr>
          <w:t>Table ES</w:t>
        </w:r>
        <w:r w:rsidR="00415CF6" w:rsidRPr="004B23A6">
          <w:rPr>
            <w:rStyle w:val="Hyperlink"/>
            <w:noProof/>
          </w:rPr>
          <w:noBreakHyphen/>
          <w:t>5: Weatherization by HES Participation</w:t>
        </w:r>
        <w:r w:rsidR="00415CF6">
          <w:rPr>
            <w:noProof/>
            <w:webHidden/>
          </w:rPr>
          <w:tab/>
        </w:r>
        <w:r w:rsidR="00EF0FC4">
          <w:rPr>
            <w:noProof/>
            <w:webHidden/>
          </w:rPr>
          <w:fldChar w:fldCharType="begin"/>
        </w:r>
        <w:r w:rsidR="00415CF6">
          <w:rPr>
            <w:noProof/>
            <w:webHidden/>
          </w:rPr>
          <w:instrText xml:space="preserve"> PAGEREF _Toc374948399 \h </w:instrText>
        </w:r>
        <w:r w:rsidR="00EF0FC4">
          <w:rPr>
            <w:noProof/>
            <w:webHidden/>
          </w:rPr>
        </w:r>
        <w:r w:rsidR="00EF0FC4">
          <w:rPr>
            <w:noProof/>
            <w:webHidden/>
          </w:rPr>
          <w:fldChar w:fldCharType="separate"/>
        </w:r>
        <w:r w:rsidR="00415CF6">
          <w:rPr>
            <w:noProof/>
            <w:webHidden/>
          </w:rPr>
          <w:t>IX</w:t>
        </w:r>
        <w:r w:rsidR="00EF0FC4">
          <w:rPr>
            <w:noProof/>
            <w:webHidden/>
          </w:rPr>
          <w:fldChar w:fldCharType="end"/>
        </w:r>
      </w:hyperlink>
    </w:p>
    <w:p w14:paraId="1F92E0DE"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00" w:history="1">
        <w:r w:rsidR="00415CF6" w:rsidRPr="004B23A6">
          <w:rPr>
            <w:rStyle w:val="Hyperlink"/>
            <w:noProof/>
          </w:rPr>
          <w:t>Table ES</w:t>
        </w:r>
        <w:r w:rsidR="00415CF6" w:rsidRPr="004B23A6">
          <w:rPr>
            <w:rStyle w:val="Hyperlink"/>
            <w:noProof/>
          </w:rPr>
          <w:noBreakHyphen/>
          <w:t>6: Weatherization by Home Age</w:t>
        </w:r>
        <w:r w:rsidR="00415CF6">
          <w:rPr>
            <w:noProof/>
            <w:webHidden/>
          </w:rPr>
          <w:tab/>
        </w:r>
        <w:r w:rsidR="00EF0FC4">
          <w:rPr>
            <w:noProof/>
            <w:webHidden/>
          </w:rPr>
          <w:fldChar w:fldCharType="begin"/>
        </w:r>
        <w:r w:rsidR="00415CF6">
          <w:rPr>
            <w:noProof/>
            <w:webHidden/>
          </w:rPr>
          <w:instrText xml:space="preserve"> PAGEREF _Toc374948400 \h </w:instrText>
        </w:r>
        <w:r w:rsidR="00EF0FC4">
          <w:rPr>
            <w:noProof/>
            <w:webHidden/>
          </w:rPr>
        </w:r>
        <w:r w:rsidR="00EF0FC4">
          <w:rPr>
            <w:noProof/>
            <w:webHidden/>
          </w:rPr>
          <w:fldChar w:fldCharType="separate"/>
        </w:r>
        <w:r w:rsidR="00415CF6">
          <w:rPr>
            <w:noProof/>
            <w:webHidden/>
          </w:rPr>
          <w:t>X</w:t>
        </w:r>
        <w:r w:rsidR="00EF0FC4">
          <w:rPr>
            <w:noProof/>
            <w:webHidden/>
          </w:rPr>
          <w:fldChar w:fldCharType="end"/>
        </w:r>
      </w:hyperlink>
    </w:p>
    <w:p w14:paraId="60C96011"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01" w:history="1">
        <w:r w:rsidR="00415CF6" w:rsidRPr="004B23A6">
          <w:rPr>
            <w:rStyle w:val="Hyperlink"/>
            <w:noProof/>
          </w:rPr>
          <w:t>Table ES</w:t>
        </w:r>
        <w:r w:rsidR="00415CF6" w:rsidRPr="004B23A6">
          <w:rPr>
            <w:rStyle w:val="Hyperlink"/>
            <w:noProof/>
          </w:rPr>
          <w:noBreakHyphen/>
          <w:t>7: Prescriptive Compliance and Efficiencies by Performance-Based Compliance Results*</w:t>
        </w:r>
        <w:r w:rsidR="00415CF6">
          <w:rPr>
            <w:noProof/>
            <w:webHidden/>
          </w:rPr>
          <w:tab/>
        </w:r>
        <w:r w:rsidR="00EF0FC4">
          <w:rPr>
            <w:noProof/>
            <w:webHidden/>
          </w:rPr>
          <w:fldChar w:fldCharType="begin"/>
        </w:r>
        <w:r w:rsidR="00415CF6">
          <w:rPr>
            <w:noProof/>
            <w:webHidden/>
          </w:rPr>
          <w:instrText xml:space="preserve"> PAGEREF _Toc374948401 \h </w:instrText>
        </w:r>
        <w:r w:rsidR="00EF0FC4">
          <w:rPr>
            <w:noProof/>
            <w:webHidden/>
          </w:rPr>
        </w:r>
        <w:r w:rsidR="00EF0FC4">
          <w:rPr>
            <w:noProof/>
            <w:webHidden/>
          </w:rPr>
          <w:fldChar w:fldCharType="separate"/>
        </w:r>
        <w:r w:rsidR="00415CF6">
          <w:rPr>
            <w:noProof/>
            <w:webHidden/>
          </w:rPr>
          <w:t>XIII</w:t>
        </w:r>
        <w:r w:rsidR="00EF0FC4">
          <w:rPr>
            <w:noProof/>
            <w:webHidden/>
          </w:rPr>
          <w:fldChar w:fldCharType="end"/>
        </w:r>
      </w:hyperlink>
    </w:p>
    <w:p w14:paraId="28774797"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02" w:history="1">
        <w:r w:rsidR="00415CF6" w:rsidRPr="004B23A6">
          <w:rPr>
            <w:rStyle w:val="Hyperlink"/>
            <w:noProof/>
          </w:rPr>
          <w:t>Table ES</w:t>
        </w:r>
        <w:r w:rsidR="00415CF6" w:rsidRPr="004B23A6">
          <w:rPr>
            <w:rStyle w:val="Hyperlink"/>
            <w:noProof/>
          </w:rPr>
          <w:noBreakHyphen/>
          <w:t>8: HERS Ratings and Performance-Based Compliance</w:t>
        </w:r>
        <w:r w:rsidR="00415CF6">
          <w:rPr>
            <w:noProof/>
            <w:webHidden/>
          </w:rPr>
          <w:tab/>
        </w:r>
        <w:r w:rsidR="00EF0FC4">
          <w:rPr>
            <w:noProof/>
            <w:webHidden/>
          </w:rPr>
          <w:fldChar w:fldCharType="begin"/>
        </w:r>
        <w:r w:rsidR="00415CF6">
          <w:rPr>
            <w:noProof/>
            <w:webHidden/>
          </w:rPr>
          <w:instrText xml:space="preserve"> PAGEREF _Toc374948402 \h </w:instrText>
        </w:r>
        <w:r w:rsidR="00EF0FC4">
          <w:rPr>
            <w:noProof/>
            <w:webHidden/>
          </w:rPr>
        </w:r>
        <w:r w:rsidR="00EF0FC4">
          <w:rPr>
            <w:noProof/>
            <w:webHidden/>
          </w:rPr>
          <w:fldChar w:fldCharType="separate"/>
        </w:r>
        <w:r w:rsidR="00415CF6">
          <w:rPr>
            <w:noProof/>
            <w:webHidden/>
          </w:rPr>
          <w:t>XIV</w:t>
        </w:r>
        <w:r w:rsidR="00EF0FC4">
          <w:rPr>
            <w:noProof/>
            <w:webHidden/>
          </w:rPr>
          <w:fldChar w:fldCharType="end"/>
        </w:r>
      </w:hyperlink>
    </w:p>
    <w:p w14:paraId="0302366A"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03" w:history="1">
        <w:r w:rsidR="00415CF6" w:rsidRPr="004B23A6">
          <w:rPr>
            <w:rStyle w:val="Hyperlink"/>
            <w:noProof/>
          </w:rPr>
          <w:t>Table 1</w:t>
        </w:r>
        <w:r w:rsidR="00415CF6" w:rsidRPr="004B23A6">
          <w:rPr>
            <w:rStyle w:val="Hyperlink"/>
            <w:noProof/>
          </w:rPr>
          <w:noBreakHyphen/>
          <w:t>1: Example Table</w:t>
        </w:r>
        <w:r w:rsidR="00415CF6">
          <w:rPr>
            <w:noProof/>
            <w:webHidden/>
          </w:rPr>
          <w:tab/>
        </w:r>
        <w:r w:rsidR="00EF0FC4">
          <w:rPr>
            <w:noProof/>
            <w:webHidden/>
          </w:rPr>
          <w:fldChar w:fldCharType="begin"/>
        </w:r>
        <w:r w:rsidR="00415CF6">
          <w:rPr>
            <w:noProof/>
            <w:webHidden/>
          </w:rPr>
          <w:instrText xml:space="preserve"> PAGEREF _Toc374948403 \h </w:instrText>
        </w:r>
        <w:r w:rsidR="00EF0FC4">
          <w:rPr>
            <w:noProof/>
            <w:webHidden/>
          </w:rPr>
        </w:r>
        <w:r w:rsidR="00EF0FC4">
          <w:rPr>
            <w:noProof/>
            <w:webHidden/>
          </w:rPr>
          <w:fldChar w:fldCharType="separate"/>
        </w:r>
        <w:r w:rsidR="00415CF6">
          <w:rPr>
            <w:noProof/>
            <w:webHidden/>
          </w:rPr>
          <w:t>2</w:t>
        </w:r>
        <w:r w:rsidR="00EF0FC4">
          <w:rPr>
            <w:noProof/>
            <w:webHidden/>
          </w:rPr>
          <w:fldChar w:fldCharType="end"/>
        </w:r>
      </w:hyperlink>
    </w:p>
    <w:p w14:paraId="06EE29B9"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04" w:history="1">
        <w:r w:rsidR="00415CF6" w:rsidRPr="004B23A6">
          <w:rPr>
            <w:rStyle w:val="Hyperlink"/>
            <w:noProof/>
          </w:rPr>
          <w:t>Table 2</w:t>
        </w:r>
        <w:r w:rsidR="00415CF6" w:rsidRPr="004B23A6">
          <w:rPr>
            <w:rStyle w:val="Hyperlink"/>
            <w:noProof/>
          </w:rPr>
          <w:noBreakHyphen/>
          <w:t>1: Sample Design Planned and Actual, with Sampling Error</w:t>
        </w:r>
        <w:r w:rsidR="00415CF6">
          <w:rPr>
            <w:noProof/>
            <w:webHidden/>
          </w:rPr>
          <w:tab/>
        </w:r>
        <w:r w:rsidR="00EF0FC4">
          <w:rPr>
            <w:noProof/>
            <w:webHidden/>
          </w:rPr>
          <w:fldChar w:fldCharType="begin"/>
        </w:r>
        <w:r w:rsidR="00415CF6">
          <w:rPr>
            <w:noProof/>
            <w:webHidden/>
          </w:rPr>
          <w:instrText xml:space="preserve"> PAGEREF _Toc374948404 \h </w:instrText>
        </w:r>
        <w:r w:rsidR="00EF0FC4">
          <w:rPr>
            <w:noProof/>
            <w:webHidden/>
          </w:rPr>
        </w:r>
        <w:r w:rsidR="00EF0FC4">
          <w:rPr>
            <w:noProof/>
            <w:webHidden/>
          </w:rPr>
          <w:fldChar w:fldCharType="separate"/>
        </w:r>
        <w:r w:rsidR="00415CF6">
          <w:rPr>
            <w:noProof/>
            <w:webHidden/>
          </w:rPr>
          <w:t>9</w:t>
        </w:r>
        <w:r w:rsidR="00EF0FC4">
          <w:rPr>
            <w:noProof/>
            <w:webHidden/>
          </w:rPr>
          <w:fldChar w:fldCharType="end"/>
        </w:r>
      </w:hyperlink>
    </w:p>
    <w:p w14:paraId="79C34DEF"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05" w:history="1">
        <w:r w:rsidR="00415CF6" w:rsidRPr="004B23A6">
          <w:rPr>
            <w:rStyle w:val="Hyperlink"/>
            <w:noProof/>
          </w:rPr>
          <w:t>Table 2</w:t>
        </w:r>
        <w:r w:rsidR="00415CF6" w:rsidRPr="004B23A6">
          <w:rPr>
            <w:rStyle w:val="Hyperlink"/>
            <w:noProof/>
          </w:rPr>
          <w:noBreakHyphen/>
          <w:t>2: Onsite Baseline Proportional Weights</w:t>
        </w:r>
        <w:r w:rsidR="00415CF6">
          <w:rPr>
            <w:noProof/>
            <w:webHidden/>
          </w:rPr>
          <w:tab/>
        </w:r>
        <w:r w:rsidR="00EF0FC4">
          <w:rPr>
            <w:noProof/>
            <w:webHidden/>
          </w:rPr>
          <w:fldChar w:fldCharType="begin"/>
        </w:r>
        <w:r w:rsidR="00415CF6">
          <w:rPr>
            <w:noProof/>
            <w:webHidden/>
          </w:rPr>
          <w:instrText xml:space="preserve"> PAGEREF _Toc374948405 \h </w:instrText>
        </w:r>
        <w:r w:rsidR="00EF0FC4">
          <w:rPr>
            <w:noProof/>
            <w:webHidden/>
          </w:rPr>
        </w:r>
        <w:r w:rsidR="00EF0FC4">
          <w:rPr>
            <w:noProof/>
            <w:webHidden/>
          </w:rPr>
          <w:fldChar w:fldCharType="separate"/>
        </w:r>
        <w:r w:rsidR="00415CF6">
          <w:rPr>
            <w:noProof/>
            <w:webHidden/>
          </w:rPr>
          <w:t>12</w:t>
        </w:r>
        <w:r w:rsidR="00EF0FC4">
          <w:rPr>
            <w:noProof/>
            <w:webHidden/>
          </w:rPr>
          <w:fldChar w:fldCharType="end"/>
        </w:r>
      </w:hyperlink>
    </w:p>
    <w:p w14:paraId="5491D5B4"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06" w:history="1">
        <w:r w:rsidR="00415CF6" w:rsidRPr="004B23A6">
          <w:rPr>
            <w:rStyle w:val="Hyperlink"/>
            <w:noProof/>
          </w:rPr>
          <w:t>Table 2</w:t>
        </w:r>
        <w:r w:rsidR="00415CF6" w:rsidRPr="004B23A6">
          <w:rPr>
            <w:rStyle w:val="Hyperlink"/>
            <w:noProof/>
          </w:rPr>
          <w:noBreakHyphen/>
          <w:t xml:space="preserve">3: Revised Weights Example—Air Changes per Hour at 50 Pascals* </w:t>
        </w:r>
        <w:r w:rsidR="00415CF6" w:rsidRPr="004B23A6">
          <w:rPr>
            <w:rStyle w:val="Hyperlink"/>
            <w:rFonts w:ascii="Times New Roman" w:hAnsi="Times New Roman" w:cs="Times New Roman"/>
            <w:noProof/>
          </w:rPr>
          <w:t>(Base: All homes where air leakage was tested)</w:t>
        </w:r>
        <w:r w:rsidR="00415CF6">
          <w:rPr>
            <w:noProof/>
            <w:webHidden/>
          </w:rPr>
          <w:tab/>
        </w:r>
        <w:r w:rsidR="00EF0FC4">
          <w:rPr>
            <w:noProof/>
            <w:webHidden/>
          </w:rPr>
          <w:fldChar w:fldCharType="begin"/>
        </w:r>
        <w:r w:rsidR="00415CF6">
          <w:rPr>
            <w:noProof/>
            <w:webHidden/>
          </w:rPr>
          <w:instrText xml:space="preserve"> PAGEREF _Toc374948406 \h </w:instrText>
        </w:r>
        <w:r w:rsidR="00EF0FC4">
          <w:rPr>
            <w:noProof/>
            <w:webHidden/>
          </w:rPr>
        </w:r>
        <w:r w:rsidR="00EF0FC4">
          <w:rPr>
            <w:noProof/>
            <w:webHidden/>
          </w:rPr>
          <w:fldChar w:fldCharType="separate"/>
        </w:r>
        <w:r w:rsidR="00415CF6">
          <w:rPr>
            <w:noProof/>
            <w:webHidden/>
          </w:rPr>
          <w:t>12</w:t>
        </w:r>
        <w:r w:rsidR="00EF0FC4">
          <w:rPr>
            <w:noProof/>
            <w:webHidden/>
          </w:rPr>
          <w:fldChar w:fldCharType="end"/>
        </w:r>
      </w:hyperlink>
    </w:p>
    <w:p w14:paraId="79C0501A"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07" w:history="1">
        <w:r w:rsidR="00415CF6" w:rsidRPr="004B23A6">
          <w:rPr>
            <w:rStyle w:val="Hyperlink"/>
            <w:noProof/>
          </w:rPr>
          <w:t>Table 3</w:t>
        </w:r>
        <w:r w:rsidR="00415CF6" w:rsidRPr="004B23A6">
          <w:rPr>
            <w:rStyle w:val="Hyperlink"/>
            <w:noProof/>
          </w:rPr>
          <w:noBreakHyphen/>
          <w:t>1: Weatherization Prescriptive Checklist and Performance Modeling Inputs</w:t>
        </w:r>
        <w:r w:rsidR="00415CF6">
          <w:rPr>
            <w:noProof/>
            <w:webHidden/>
          </w:rPr>
          <w:tab/>
        </w:r>
        <w:r w:rsidR="00EF0FC4">
          <w:rPr>
            <w:noProof/>
            <w:webHidden/>
          </w:rPr>
          <w:fldChar w:fldCharType="begin"/>
        </w:r>
        <w:r w:rsidR="00415CF6">
          <w:rPr>
            <w:noProof/>
            <w:webHidden/>
          </w:rPr>
          <w:instrText xml:space="preserve"> PAGEREF _Toc374948407 \h </w:instrText>
        </w:r>
        <w:r w:rsidR="00EF0FC4">
          <w:rPr>
            <w:noProof/>
            <w:webHidden/>
          </w:rPr>
        </w:r>
        <w:r w:rsidR="00EF0FC4">
          <w:rPr>
            <w:noProof/>
            <w:webHidden/>
          </w:rPr>
          <w:fldChar w:fldCharType="separate"/>
        </w:r>
        <w:r w:rsidR="00415CF6">
          <w:rPr>
            <w:noProof/>
            <w:webHidden/>
          </w:rPr>
          <w:t>16</w:t>
        </w:r>
        <w:r w:rsidR="00EF0FC4">
          <w:rPr>
            <w:noProof/>
            <w:webHidden/>
          </w:rPr>
          <w:fldChar w:fldCharType="end"/>
        </w:r>
      </w:hyperlink>
    </w:p>
    <w:p w14:paraId="61CDDCFF"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08" w:history="1">
        <w:r w:rsidR="00415CF6" w:rsidRPr="004B23A6">
          <w:rPr>
            <w:rStyle w:val="Hyperlink"/>
            <w:noProof/>
          </w:rPr>
          <w:t>Table 3</w:t>
        </w:r>
        <w:r w:rsidR="00415CF6" w:rsidRPr="004B23A6">
          <w:rPr>
            <w:rStyle w:val="Hyperlink"/>
            <w:noProof/>
          </w:rPr>
          <w:noBreakHyphen/>
          <w:t xml:space="preserve">2: Weatherization Compliance Rate </w:t>
        </w:r>
        <w:r w:rsidR="00415CF6" w:rsidRPr="004B23A6">
          <w:rPr>
            <w:rStyle w:val="Hyperlink"/>
            <w:rFonts w:ascii="Times New Roman" w:hAnsi="Times New Roman" w:cs="Times New Roman"/>
            <w:noProof/>
          </w:rPr>
          <w:t>(Base: All homes)</w:t>
        </w:r>
        <w:r w:rsidR="00415CF6">
          <w:rPr>
            <w:noProof/>
            <w:webHidden/>
          </w:rPr>
          <w:tab/>
        </w:r>
        <w:r w:rsidR="00EF0FC4">
          <w:rPr>
            <w:noProof/>
            <w:webHidden/>
          </w:rPr>
          <w:fldChar w:fldCharType="begin"/>
        </w:r>
        <w:r w:rsidR="00415CF6">
          <w:rPr>
            <w:noProof/>
            <w:webHidden/>
          </w:rPr>
          <w:instrText xml:space="preserve"> PAGEREF _Toc374948408 \h </w:instrText>
        </w:r>
        <w:r w:rsidR="00EF0FC4">
          <w:rPr>
            <w:noProof/>
            <w:webHidden/>
          </w:rPr>
        </w:r>
        <w:r w:rsidR="00EF0FC4">
          <w:rPr>
            <w:noProof/>
            <w:webHidden/>
          </w:rPr>
          <w:fldChar w:fldCharType="separate"/>
        </w:r>
        <w:r w:rsidR="00415CF6">
          <w:rPr>
            <w:noProof/>
            <w:webHidden/>
          </w:rPr>
          <w:t>17</w:t>
        </w:r>
        <w:r w:rsidR="00EF0FC4">
          <w:rPr>
            <w:noProof/>
            <w:webHidden/>
          </w:rPr>
          <w:fldChar w:fldCharType="end"/>
        </w:r>
      </w:hyperlink>
    </w:p>
    <w:p w14:paraId="31A3FDAD"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09" w:history="1">
        <w:r w:rsidR="00415CF6" w:rsidRPr="004B23A6">
          <w:rPr>
            <w:rStyle w:val="Hyperlink"/>
            <w:noProof/>
          </w:rPr>
          <w:t>Table 3</w:t>
        </w:r>
        <w:r w:rsidR="00415CF6" w:rsidRPr="004B23A6">
          <w:rPr>
            <w:rStyle w:val="Hyperlink"/>
            <w:noProof/>
          </w:rPr>
          <w:noBreakHyphen/>
          <w:t xml:space="preserve">3: Lower and Upper Bounds for Weatherization Compliance Estimate at 90% Confidence Level </w:t>
        </w:r>
        <w:r w:rsidR="00415CF6" w:rsidRPr="004B23A6">
          <w:rPr>
            <w:rStyle w:val="Hyperlink"/>
            <w:rFonts w:ascii="Times New Roman" w:hAnsi="Times New Roman" w:cs="Times New Roman"/>
            <w:noProof/>
          </w:rPr>
          <w:t>(Base: All homes)</w:t>
        </w:r>
        <w:r w:rsidR="00415CF6">
          <w:rPr>
            <w:noProof/>
            <w:webHidden/>
          </w:rPr>
          <w:tab/>
        </w:r>
        <w:r w:rsidR="00EF0FC4">
          <w:rPr>
            <w:noProof/>
            <w:webHidden/>
          </w:rPr>
          <w:fldChar w:fldCharType="begin"/>
        </w:r>
        <w:r w:rsidR="00415CF6">
          <w:rPr>
            <w:noProof/>
            <w:webHidden/>
          </w:rPr>
          <w:instrText xml:space="preserve"> PAGEREF _Toc374948409 \h </w:instrText>
        </w:r>
        <w:r w:rsidR="00EF0FC4">
          <w:rPr>
            <w:noProof/>
            <w:webHidden/>
          </w:rPr>
        </w:r>
        <w:r w:rsidR="00EF0FC4">
          <w:rPr>
            <w:noProof/>
            <w:webHidden/>
          </w:rPr>
          <w:fldChar w:fldCharType="separate"/>
        </w:r>
        <w:r w:rsidR="00415CF6">
          <w:rPr>
            <w:noProof/>
            <w:webHidden/>
          </w:rPr>
          <w:t>17</w:t>
        </w:r>
        <w:r w:rsidR="00EF0FC4">
          <w:rPr>
            <w:noProof/>
            <w:webHidden/>
          </w:rPr>
          <w:fldChar w:fldCharType="end"/>
        </w:r>
      </w:hyperlink>
    </w:p>
    <w:p w14:paraId="7B47A3EB"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10" w:history="1">
        <w:r w:rsidR="00415CF6" w:rsidRPr="004B23A6">
          <w:rPr>
            <w:rStyle w:val="Hyperlink"/>
            <w:noProof/>
          </w:rPr>
          <w:t>Table 3</w:t>
        </w:r>
        <w:r w:rsidR="00415CF6" w:rsidRPr="004B23A6">
          <w:rPr>
            <w:rStyle w:val="Hyperlink"/>
            <w:noProof/>
          </w:rPr>
          <w:noBreakHyphen/>
          <w:t xml:space="preserve">4: Distance from Baseline of the Performance-Based Standard by Overall Energy Consumption </w:t>
        </w:r>
        <w:r w:rsidR="00415CF6" w:rsidRPr="004B23A6">
          <w:rPr>
            <w:rStyle w:val="Hyperlink"/>
            <w:rFonts w:ascii="Times New Roman" w:hAnsi="Times New Roman" w:cs="Times New Roman"/>
            <w:noProof/>
          </w:rPr>
          <w:t>(Base: All homes)</w:t>
        </w:r>
        <w:r w:rsidR="00415CF6">
          <w:rPr>
            <w:noProof/>
            <w:webHidden/>
          </w:rPr>
          <w:tab/>
        </w:r>
        <w:r w:rsidR="00EF0FC4">
          <w:rPr>
            <w:noProof/>
            <w:webHidden/>
          </w:rPr>
          <w:fldChar w:fldCharType="begin"/>
        </w:r>
        <w:r w:rsidR="00415CF6">
          <w:rPr>
            <w:noProof/>
            <w:webHidden/>
          </w:rPr>
          <w:instrText xml:space="preserve"> PAGEREF _Toc374948410 \h </w:instrText>
        </w:r>
        <w:r w:rsidR="00EF0FC4">
          <w:rPr>
            <w:noProof/>
            <w:webHidden/>
          </w:rPr>
        </w:r>
        <w:r w:rsidR="00EF0FC4">
          <w:rPr>
            <w:noProof/>
            <w:webHidden/>
          </w:rPr>
          <w:fldChar w:fldCharType="separate"/>
        </w:r>
        <w:r w:rsidR="00415CF6">
          <w:rPr>
            <w:noProof/>
            <w:webHidden/>
          </w:rPr>
          <w:t>18</w:t>
        </w:r>
        <w:r w:rsidR="00EF0FC4">
          <w:rPr>
            <w:noProof/>
            <w:webHidden/>
          </w:rPr>
          <w:fldChar w:fldCharType="end"/>
        </w:r>
      </w:hyperlink>
    </w:p>
    <w:p w14:paraId="066878EB"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11" w:history="1">
        <w:r w:rsidR="00415CF6" w:rsidRPr="004B23A6">
          <w:rPr>
            <w:rStyle w:val="Hyperlink"/>
            <w:noProof/>
          </w:rPr>
          <w:t>Table 3</w:t>
        </w:r>
        <w:r w:rsidR="00415CF6" w:rsidRPr="004B23A6">
          <w:rPr>
            <w:rStyle w:val="Hyperlink"/>
            <w:noProof/>
          </w:rPr>
          <w:noBreakHyphen/>
          <w:t xml:space="preserve">5: Weatherization Assessment by County  </w:t>
        </w:r>
        <w:r w:rsidR="00415CF6" w:rsidRPr="004B23A6">
          <w:rPr>
            <w:rStyle w:val="Hyperlink"/>
            <w:rFonts w:ascii="Times New Roman" w:hAnsi="Times New Roman" w:cs="Times New Roman"/>
            <w:noProof/>
          </w:rPr>
          <w:t>(Base: All homes)</w:t>
        </w:r>
        <w:r w:rsidR="00415CF6">
          <w:rPr>
            <w:noProof/>
            <w:webHidden/>
          </w:rPr>
          <w:tab/>
        </w:r>
        <w:r w:rsidR="00EF0FC4">
          <w:rPr>
            <w:noProof/>
            <w:webHidden/>
          </w:rPr>
          <w:fldChar w:fldCharType="begin"/>
        </w:r>
        <w:r w:rsidR="00415CF6">
          <w:rPr>
            <w:noProof/>
            <w:webHidden/>
          </w:rPr>
          <w:instrText xml:space="preserve"> PAGEREF _Toc374948411 \h </w:instrText>
        </w:r>
        <w:r w:rsidR="00EF0FC4">
          <w:rPr>
            <w:noProof/>
            <w:webHidden/>
          </w:rPr>
        </w:r>
        <w:r w:rsidR="00EF0FC4">
          <w:rPr>
            <w:noProof/>
            <w:webHidden/>
          </w:rPr>
          <w:fldChar w:fldCharType="separate"/>
        </w:r>
        <w:r w:rsidR="00415CF6">
          <w:rPr>
            <w:noProof/>
            <w:webHidden/>
          </w:rPr>
          <w:t>19</w:t>
        </w:r>
        <w:r w:rsidR="00EF0FC4">
          <w:rPr>
            <w:noProof/>
            <w:webHidden/>
          </w:rPr>
          <w:fldChar w:fldCharType="end"/>
        </w:r>
      </w:hyperlink>
    </w:p>
    <w:p w14:paraId="70F37D4D"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12" w:history="1">
        <w:r w:rsidR="00415CF6" w:rsidRPr="004B23A6">
          <w:rPr>
            <w:rStyle w:val="Hyperlink"/>
            <w:noProof/>
          </w:rPr>
          <w:t>Table 3</w:t>
        </w:r>
        <w:r w:rsidR="00415CF6" w:rsidRPr="004B23A6">
          <w:rPr>
            <w:rStyle w:val="Hyperlink"/>
            <w:noProof/>
          </w:rPr>
          <w:noBreakHyphen/>
          <w:t xml:space="preserve">6: Weatherization by HES Participation </w:t>
        </w:r>
        <w:r w:rsidR="00415CF6" w:rsidRPr="004B23A6">
          <w:rPr>
            <w:rStyle w:val="Hyperlink"/>
            <w:rFonts w:ascii="Times New Roman" w:hAnsi="Times New Roman" w:cs="Times New Roman"/>
            <w:noProof/>
          </w:rPr>
          <w:t>(Base: All homes)</w:t>
        </w:r>
        <w:r w:rsidR="00415CF6">
          <w:rPr>
            <w:noProof/>
            <w:webHidden/>
          </w:rPr>
          <w:tab/>
        </w:r>
        <w:r w:rsidR="00EF0FC4">
          <w:rPr>
            <w:noProof/>
            <w:webHidden/>
          </w:rPr>
          <w:fldChar w:fldCharType="begin"/>
        </w:r>
        <w:r w:rsidR="00415CF6">
          <w:rPr>
            <w:noProof/>
            <w:webHidden/>
          </w:rPr>
          <w:instrText xml:space="preserve"> PAGEREF _Toc374948412 \h </w:instrText>
        </w:r>
        <w:r w:rsidR="00EF0FC4">
          <w:rPr>
            <w:noProof/>
            <w:webHidden/>
          </w:rPr>
        </w:r>
        <w:r w:rsidR="00EF0FC4">
          <w:rPr>
            <w:noProof/>
            <w:webHidden/>
          </w:rPr>
          <w:fldChar w:fldCharType="separate"/>
        </w:r>
        <w:r w:rsidR="00415CF6">
          <w:rPr>
            <w:noProof/>
            <w:webHidden/>
          </w:rPr>
          <w:t>21</w:t>
        </w:r>
        <w:r w:rsidR="00EF0FC4">
          <w:rPr>
            <w:noProof/>
            <w:webHidden/>
          </w:rPr>
          <w:fldChar w:fldCharType="end"/>
        </w:r>
      </w:hyperlink>
    </w:p>
    <w:p w14:paraId="481ADA13"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13" w:history="1">
        <w:r w:rsidR="00415CF6" w:rsidRPr="004B23A6">
          <w:rPr>
            <w:rStyle w:val="Hyperlink"/>
            <w:noProof/>
          </w:rPr>
          <w:t>Table 3</w:t>
        </w:r>
        <w:r w:rsidR="00415CF6" w:rsidRPr="004B23A6">
          <w:rPr>
            <w:rStyle w:val="Hyperlink"/>
            <w:noProof/>
          </w:rPr>
          <w:noBreakHyphen/>
          <w:t xml:space="preserve">7: Weatherization by Home Age </w:t>
        </w:r>
        <w:r w:rsidR="00415CF6" w:rsidRPr="004B23A6">
          <w:rPr>
            <w:rStyle w:val="Hyperlink"/>
            <w:rFonts w:ascii="Times New Roman" w:hAnsi="Times New Roman" w:cs="Times New Roman"/>
            <w:noProof/>
          </w:rPr>
          <w:t>(Base: All homes)</w:t>
        </w:r>
        <w:r w:rsidR="00415CF6">
          <w:rPr>
            <w:noProof/>
            <w:webHidden/>
          </w:rPr>
          <w:tab/>
        </w:r>
        <w:r w:rsidR="00EF0FC4">
          <w:rPr>
            <w:noProof/>
            <w:webHidden/>
          </w:rPr>
          <w:fldChar w:fldCharType="begin"/>
        </w:r>
        <w:r w:rsidR="00415CF6">
          <w:rPr>
            <w:noProof/>
            <w:webHidden/>
          </w:rPr>
          <w:instrText xml:space="preserve"> PAGEREF _Toc374948413 \h </w:instrText>
        </w:r>
        <w:r w:rsidR="00EF0FC4">
          <w:rPr>
            <w:noProof/>
            <w:webHidden/>
          </w:rPr>
        </w:r>
        <w:r w:rsidR="00EF0FC4">
          <w:rPr>
            <w:noProof/>
            <w:webHidden/>
          </w:rPr>
          <w:fldChar w:fldCharType="separate"/>
        </w:r>
        <w:r w:rsidR="00415CF6">
          <w:rPr>
            <w:noProof/>
            <w:webHidden/>
          </w:rPr>
          <w:t>22</w:t>
        </w:r>
        <w:r w:rsidR="00EF0FC4">
          <w:rPr>
            <w:noProof/>
            <w:webHidden/>
          </w:rPr>
          <w:fldChar w:fldCharType="end"/>
        </w:r>
      </w:hyperlink>
    </w:p>
    <w:p w14:paraId="492CE258"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14" w:history="1">
        <w:r w:rsidR="00415CF6" w:rsidRPr="004B23A6">
          <w:rPr>
            <w:rStyle w:val="Hyperlink"/>
            <w:noProof/>
          </w:rPr>
          <w:t>Table 3</w:t>
        </w:r>
        <w:r w:rsidR="00415CF6" w:rsidRPr="004B23A6">
          <w:rPr>
            <w:rStyle w:val="Hyperlink"/>
            <w:noProof/>
          </w:rPr>
          <w:noBreakHyphen/>
          <w:t xml:space="preserve">8: Weatherization by Primary Heating Fuel </w:t>
        </w:r>
        <w:r w:rsidR="00415CF6" w:rsidRPr="004B23A6">
          <w:rPr>
            <w:rStyle w:val="Hyperlink"/>
            <w:rFonts w:ascii="Times New Roman" w:hAnsi="Times New Roman" w:cs="Times New Roman"/>
            <w:noProof/>
          </w:rPr>
          <w:t>(Base: All homes)</w:t>
        </w:r>
        <w:r w:rsidR="00415CF6">
          <w:rPr>
            <w:noProof/>
            <w:webHidden/>
          </w:rPr>
          <w:tab/>
        </w:r>
        <w:r w:rsidR="00EF0FC4">
          <w:rPr>
            <w:noProof/>
            <w:webHidden/>
          </w:rPr>
          <w:fldChar w:fldCharType="begin"/>
        </w:r>
        <w:r w:rsidR="00415CF6">
          <w:rPr>
            <w:noProof/>
            <w:webHidden/>
          </w:rPr>
          <w:instrText xml:space="preserve"> PAGEREF _Toc374948414 \h </w:instrText>
        </w:r>
        <w:r w:rsidR="00EF0FC4">
          <w:rPr>
            <w:noProof/>
            <w:webHidden/>
          </w:rPr>
        </w:r>
        <w:r w:rsidR="00EF0FC4">
          <w:rPr>
            <w:noProof/>
            <w:webHidden/>
          </w:rPr>
          <w:fldChar w:fldCharType="separate"/>
        </w:r>
        <w:r w:rsidR="00415CF6">
          <w:rPr>
            <w:noProof/>
            <w:webHidden/>
          </w:rPr>
          <w:t>23</w:t>
        </w:r>
        <w:r w:rsidR="00EF0FC4">
          <w:rPr>
            <w:noProof/>
            <w:webHidden/>
          </w:rPr>
          <w:fldChar w:fldCharType="end"/>
        </w:r>
      </w:hyperlink>
    </w:p>
    <w:p w14:paraId="59F422D5"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15" w:history="1">
        <w:r w:rsidR="00415CF6" w:rsidRPr="004B23A6">
          <w:rPr>
            <w:rStyle w:val="Hyperlink"/>
            <w:noProof/>
          </w:rPr>
          <w:t>Table 3</w:t>
        </w:r>
        <w:r w:rsidR="00415CF6" w:rsidRPr="004B23A6">
          <w:rPr>
            <w:rStyle w:val="Hyperlink"/>
            <w:noProof/>
          </w:rPr>
          <w:noBreakHyphen/>
          <w:t xml:space="preserve">9: Weatherization by House Type </w:t>
        </w:r>
        <w:r w:rsidR="00415CF6" w:rsidRPr="004B23A6">
          <w:rPr>
            <w:rStyle w:val="Hyperlink"/>
            <w:rFonts w:ascii="Times New Roman" w:hAnsi="Times New Roman" w:cs="Times New Roman"/>
            <w:noProof/>
          </w:rPr>
          <w:t>(Base: All homes)</w:t>
        </w:r>
        <w:r w:rsidR="00415CF6">
          <w:rPr>
            <w:noProof/>
            <w:webHidden/>
          </w:rPr>
          <w:tab/>
        </w:r>
        <w:r w:rsidR="00EF0FC4">
          <w:rPr>
            <w:noProof/>
            <w:webHidden/>
          </w:rPr>
          <w:fldChar w:fldCharType="begin"/>
        </w:r>
        <w:r w:rsidR="00415CF6">
          <w:rPr>
            <w:noProof/>
            <w:webHidden/>
          </w:rPr>
          <w:instrText xml:space="preserve"> PAGEREF _Toc374948415 \h </w:instrText>
        </w:r>
        <w:r w:rsidR="00EF0FC4">
          <w:rPr>
            <w:noProof/>
            <w:webHidden/>
          </w:rPr>
        </w:r>
        <w:r w:rsidR="00EF0FC4">
          <w:rPr>
            <w:noProof/>
            <w:webHidden/>
          </w:rPr>
          <w:fldChar w:fldCharType="separate"/>
        </w:r>
        <w:r w:rsidR="00415CF6">
          <w:rPr>
            <w:noProof/>
            <w:webHidden/>
          </w:rPr>
          <w:t>24</w:t>
        </w:r>
        <w:r w:rsidR="00EF0FC4">
          <w:rPr>
            <w:noProof/>
            <w:webHidden/>
          </w:rPr>
          <w:fldChar w:fldCharType="end"/>
        </w:r>
      </w:hyperlink>
    </w:p>
    <w:p w14:paraId="05E92F8E"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16" w:history="1">
        <w:r w:rsidR="00415CF6" w:rsidRPr="004B23A6">
          <w:rPr>
            <w:rStyle w:val="Hyperlink"/>
            <w:noProof/>
          </w:rPr>
          <w:t>Table 3</w:t>
        </w:r>
        <w:r w:rsidR="00415CF6" w:rsidRPr="004B23A6">
          <w:rPr>
            <w:rStyle w:val="Hyperlink"/>
            <w:noProof/>
          </w:rPr>
          <w:noBreakHyphen/>
          <w:t xml:space="preserve">10: Compliance with Prescriptive Weatherization Requirements </w:t>
        </w:r>
        <w:r w:rsidR="00415CF6" w:rsidRPr="004B23A6">
          <w:rPr>
            <w:rStyle w:val="Hyperlink"/>
            <w:rFonts w:ascii="Times New Roman" w:hAnsi="Times New Roman" w:cs="Times New Roman"/>
            <w:noProof/>
          </w:rPr>
          <w:t>(Base: All homes)</w:t>
        </w:r>
        <w:r w:rsidR="00415CF6">
          <w:rPr>
            <w:noProof/>
            <w:webHidden/>
          </w:rPr>
          <w:tab/>
        </w:r>
        <w:r w:rsidR="00EF0FC4">
          <w:rPr>
            <w:noProof/>
            <w:webHidden/>
          </w:rPr>
          <w:fldChar w:fldCharType="begin"/>
        </w:r>
        <w:r w:rsidR="00415CF6">
          <w:rPr>
            <w:noProof/>
            <w:webHidden/>
          </w:rPr>
          <w:instrText xml:space="preserve"> PAGEREF _Toc374948416 \h </w:instrText>
        </w:r>
        <w:r w:rsidR="00EF0FC4">
          <w:rPr>
            <w:noProof/>
            <w:webHidden/>
          </w:rPr>
        </w:r>
        <w:r w:rsidR="00EF0FC4">
          <w:rPr>
            <w:noProof/>
            <w:webHidden/>
          </w:rPr>
          <w:fldChar w:fldCharType="separate"/>
        </w:r>
        <w:r w:rsidR="00415CF6">
          <w:rPr>
            <w:noProof/>
            <w:webHidden/>
          </w:rPr>
          <w:t>26</w:t>
        </w:r>
        <w:r w:rsidR="00EF0FC4">
          <w:rPr>
            <w:noProof/>
            <w:webHidden/>
          </w:rPr>
          <w:fldChar w:fldCharType="end"/>
        </w:r>
      </w:hyperlink>
    </w:p>
    <w:p w14:paraId="5DD21CD2"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17" w:history="1">
        <w:r w:rsidR="00415CF6" w:rsidRPr="004B23A6">
          <w:rPr>
            <w:rStyle w:val="Hyperlink"/>
            <w:noProof/>
          </w:rPr>
          <w:t>Table 3</w:t>
        </w:r>
        <w:r w:rsidR="00415CF6" w:rsidRPr="004B23A6">
          <w:rPr>
            <w:rStyle w:val="Hyperlink"/>
            <w:noProof/>
          </w:rPr>
          <w:noBreakHyphen/>
          <w:t xml:space="preserve">11: Prescriptive Compliance Under Difference Scenarios </w:t>
        </w:r>
        <w:r w:rsidR="00415CF6" w:rsidRPr="004B23A6">
          <w:rPr>
            <w:rStyle w:val="Hyperlink"/>
            <w:rFonts w:ascii="Times New Roman" w:hAnsi="Times New Roman" w:cs="Times New Roman"/>
            <w:noProof/>
          </w:rPr>
          <w:t>(Base: All homes)</w:t>
        </w:r>
        <w:r w:rsidR="00415CF6">
          <w:rPr>
            <w:noProof/>
            <w:webHidden/>
          </w:rPr>
          <w:tab/>
        </w:r>
        <w:r w:rsidR="00EF0FC4">
          <w:rPr>
            <w:noProof/>
            <w:webHidden/>
          </w:rPr>
          <w:fldChar w:fldCharType="begin"/>
        </w:r>
        <w:r w:rsidR="00415CF6">
          <w:rPr>
            <w:noProof/>
            <w:webHidden/>
          </w:rPr>
          <w:instrText xml:space="preserve"> PAGEREF _Toc374948417 \h </w:instrText>
        </w:r>
        <w:r w:rsidR="00EF0FC4">
          <w:rPr>
            <w:noProof/>
            <w:webHidden/>
          </w:rPr>
        </w:r>
        <w:r w:rsidR="00EF0FC4">
          <w:rPr>
            <w:noProof/>
            <w:webHidden/>
          </w:rPr>
          <w:fldChar w:fldCharType="separate"/>
        </w:r>
        <w:r w:rsidR="00415CF6">
          <w:rPr>
            <w:noProof/>
            <w:webHidden/>
          </w:rPr>
          <w:t>27</w:t>
        </w:r>
        <w:r w:rsidR="00EF0FC4">
          <w:rPr>
            <w:noProof/>
            <w:webHidden/>
          </w:rPr>
          <w:fldChar w:fldCharType="end"/>
        </w:r>
      </w:hyperlink>
    </w:p>
    <w:p w14:paraId="60A89401"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18" w:history="1">
        <w:r w:rsidR="00415CF6" w:rsidRPr="004B23A6">
          <w:rPr>
            <w:rStyle w:val="Hyperlink"/>
            <w:noProof/>
          </w:rPr>
          <w:t>Table 3</w:t>
        </w:r>
        <w:r w:rsidR="00415CF6" w:rsidRPr="004B23A6">
          <w:rPr>
            <w:rStyle w:val="Hyperlink"/>
            <w:noProof/>
          </w:rPr>
          <w:noBreakHyphen/>
          <w:t xml:space="preserve">12: Prescriptive Compliance and Efficiencies by Performance-Based Compliance Results* </w:t>
        </w:r>
        <w:r w:rsidR="00415CF6" w:rsidRPr="004B23A6">
          <w:rPr>
            <w:rStyle w:val="Hyperlink"/>
            <w:rFonts w:ascii="Times New Roman" w:hAnsi="Times New Roman" w:cs="Times New Roman"/>
            <w:noProof/>
          </w:rPr>
          <w:t>(Base: All Homes)</w:t>
        </w:r>
        <w:r w:rsidR="00415CF6">
          <w:rPr>
            <w:noProof/>
            <w:webHidden/>
          </w:rPr>
          <w:tab/>
        </w:r>
        <w:r w:rsidR="00EF0FC4">
          <w:rPr>
            <w:noProof/>
            <w:webHidden/>
          </w:rPr>
          <w:fldChar w:fldCharType="begin"/>
        </w:r>
        <w:r w:rsidR="00415CF6">
          <w:rPr>
            <w:noProof/>
            <w:webHidden/>
          </w:rPr>
          <w:instrText xml:space="preserve"> PAGEREF _Toc374948418 \h </w:instrText>
        </w:r>
        <w:r w:rsidR="00EF0FC4">
          <w:rPr>
            <w:noProof/>
            <w:webHidden/>
          </w:rPr>
        </w:r>
        <w:r w:rsidR="00EF0FC4">
          <w:rPr>
            <w:noProof/>
            <w:webHidden/>
          </w:rPr>
          <w:fldChar w:fldCharType="separate"/>
        </w:r>
        <w:r w:rsidR="00415CF6">
          <w:rPr>
            <w:noProof/>
            <w:webHidden/>
          </w:rPr>
          <w:t>30</w:t>
        </w:r>
        <w:r w:rsidR="00EF0FC4">
          <w:rPr>
            <w:noProof/>
            <w:webHidden/>
          </w:rPr>
          <w:fldChar w:fldCharType="end"/>
        </w:r>
      </w:hyperlink>
    </w:p>
    <w:p w14:paraId="3E42E3E6"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19" w:history="1">
        <w:r w:rsidR="00415CF6" w:rsidRPr="004B23A6">
          <w:rPr>
            <w:rStyle w:val="Hyperlink"/>
            <w:noProof/>
          </w:rPr>
          <w:t>Table 3</w:t>
        </w:r>
        <w:r w:rsidR="00415CF6" w:rsidRPr="004B23A6">
          <w:rPr>
            <w:rStyle w:val="Hyperlink"/>
            <w:noProof/>
          </w:rPr>
          <w:noBreakHyphen/>
          <w:t xml:space="preserve">13: Prescriptive Compliance and Statistics for Performance-Based Non-Compliant Homes by Primary Heating Fuel* </w:t>
        </w:r>
        <w:r w:rsidR="00415CF6" w:rsidRPr="004B23A6">
          <w:rPr>
            <w:rStyle w:val="Hyperlink"/>
            <w:rFonts w:ascii="Times New Roman" w:hAnsi="Times New Roman" w:cs="Times New Roman"/>
            <w:noProof/>
          </w:rPr>
          <w:t>(Base: All Performance-Based Non-Compliant Homes)</w:t>
        </w:r>
        <w:r w:rsidR="00415CF6">
          <w:rPr>
            <w:noProof/>
            <w:webHidden/>
          </w:rPr>
          <w:tab/>
        </w:r>
        <w:r w:rsidR="00EF0FC4">
          <w:rPr>
            <w:noProof/>
            <w:webHidden/>
          </w:rPr>
          <w:fldChar w:fldCharType="begin"/>
        </w:r>
        <w:r w:rsidR="00415CF6">
          <w:rPr>
            <w:noProof/>
            <w:webHidden/>
          </w:rPr>
          <w:instrText xml:space="preserve"> PAGEREF _Toc374948419 \h </w:instrText>
        </w:r>
        <w:r w:rsidR="00EF0FC4">
          <w:rPr>
            <w:noProof/>
            <w:webHidden/>
          </w:rPr>
        </w:r>
        <w:r w:rsidR="00EF0FC4">
          <w:rPr>
            <w:noProof/>
            <w:webHidden/>
          </w:rPr>
          <w:fldChar w:fldCharType="separate"/>
        </w:r>
        <w:r w:rsidR="00415CF6">
          <w:rPr>
            <w:noProof/>
            <w:webHidden/>
          </w:rPr>
          <w:t>31</w:t>
        </w:r>
        <w:r w:rsidR="00EF0FC4">
          <w:rPr>
            <w:noProof/>
            <w:webHidden/>
          </w:rPr>
          <w:fldChar w:fldCharType="end"/>
        </w:r>
      </w:hyperlink>
    </w:p>
    <w:p w14:paraId="272DB9DC"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20" w:history="1">
        <w:r w:rsidR="00415CF6" w:rsidRPr="004B23A6">
          <w:rPr>
            <w:rStyle w:val="Hyperlink"/>
            <w:noProof/>
          </w:rPr>
          <w:t>Table 3</w:t>
        </w:r>
        <w:r w:rsidR="00415CF6" w:rsidRPr="004B23A6">
          <w:rPr>
            <w:rStyle w:val="Hyperlink"/>
            <w:noProof/>
          </w:rPr>
          <w:noBreakHyphen/>
          <w:t xml:space="preserve">14: Prescriptive Compliance and Statistics for Performance-Based Non-Compliant Homes by Household Income* </w:t>
        </w:r>
        <w:r w:rsidR="00415CF6" w:rsidRPr="004B23A6">
          <w:rPr>
            <w:rStyle w:val="Hyperlink"/>
            <w:rFonts w:ascii="Times New Roman" w:hAnsi="Times New Roman" w:cs="Times New Roman"/>
            <w:noProof/>
          </w:rPr>
          <w:t>(Base: All Performance-Based Non-Compliant Homes)</w:t>
        </w:r>
        <w:r w:rsidR="00415CF6">
          <w:rPr>
            <w:noProof/>
            <w:webHidden/>
          </w:rPr>
          <w:tab/>
        </w:r>
        <w:r w:rsidR="00EF0FC4">
          <w:rPr>
            <w:noProof/>
            <w:webHidden/>
          </w:rPr>
          <w:fldChar w:fldCharType="begin"/>
        </w:r>
        <w:r w:rsidR="00415CF6">
          <w:rPr>
            <w:noProof/>
            <w:webHidden/>
          </w:rPr>
          <w:instrText xml:space="preserve"> PAGEREF _Toc374948420 \h </w:instrText>
        </w:r>
        <w:r w:rsidR="00EF0FC4">
          <w:rPr>
            <w:noProof/>
            <w:webHidden/>
          </w:rPr>
        </w:r>
        <w:r w:rsidR="00EF0FC4">
          <w:rPr>
            <w:noProof/>
            <w:webHidden/>
          </w:rPr>
          <w:fldChar w:fldCharType="separate"/>
        </w:r>
        <w:r w:rsidR="00415CF6">
          <w:rPr>
            <w:noProof/>
            <w:webHidden/>
          </w:rPr>
          <w:t>32</w:t>
        </w:r>
        <w:r w:rsidR="00EF0FC4">
          <w:rPr>
            <w:noProof/>
            <w:webHidden/>
          </w:rPr>
          <w:fldChar w:fldCharType="end"/>
        </w:r>
      </w:hyperlink>
    </w:p>
    <w:p w14:paraId="203FF574"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21" w:history="1">
        <w:r w:rsidR="00415CF6" w:rsidRPr="004B23A6">
          <w:rPr>
            <w:rStyle w:val="Hyperlink"/>
            <w:noProof/>
          </w:rPr>
          <w:t>Table 3</w:t>
        </w:r>
        <w:r w:rsidR="00415CF6" w:rsidRPr="004B23A6">
          <w:rPr>
            <w:rStyle w:val="Hyperlink"/>
            <w:noProof/>
          </w:rPr>
          <w:noBreakHyphen/>
          <w:t xml:space="preserve">15: As-Built vs. Weatherized Average Measure-Level Energy Consumption (MMBtu) </w:t>
        </w:r>
        <w:r w:rsidR="00415CF6" w:rsidRPr="004B23A6">
          <w:rPr>
            <w:rStyle w:val="Hyperlink"/>
            <w:rFonts w:ascii="Times New Roman" w:hAnsi="Times New Roman" w:cs="Times New Roman"/>
            <w:noProof/>
          </w:rPr>
          <w:t>(Base: All homes)</w:t>
        </w:r>
        <w:r w:rsidR="00415CF6">
          <w:rPr>
            <w:noProof/>
            <w:webHidden/>
          </w:rPr>
          <w:tab/>
        </w:r>
        <w:r w:rsidR="00EF0FC4">
          <w:rPr>
            <w:noProof/>
            <w:webHidden/>
          </w:rPr>
          <w:fldChar w:fldCharType="begin"/>
        </w:r>
        <w:r w:rsidR="00415CF6">
          <w:rPr>
            <w:noProof/>
            <w:webHidden/>
          </w:rPr>
          <w:instrText xml:space="preserve"> PAGEREF _Toc374948421 \h </w:instrText>
        </w:r>
        <w:r w:rsidR="00EF0FC4">
          <w:rPr>
            <w:noProof/>
            <w:webHidden/>
          </w:rPr>
        </w:r>
        <w:r w:rsidR="00EF0FC4">
          <w:rPr>
            <w:noProof/>
            <w:webHidden/>
          </w:rPr>
          <w:fldChar w:fldCharType="separate"/>
        </w:r>
        <w:r w:rsidR="00415CF6">
          <w:rPr>
            <w:noProof/>
            <w:webHidden/>
          </w:rPr>
          <w:t>34</w:t>
        </w:r>
        <w:r w:rsidR="00EF0FC4">
          <w:rPr>
            <w:noProof/>
            <w:webHidden/>
          </w:rPr>
          <w:fldChar w:fldCharType="end"/>
        </w:r>
      </w:hyperlink>
    </w:p>
    <w:p w14:paraId="50B83663"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22" w:history="1">
        <w:r w:rsidR="00415CF6" w:rsidRPr="004B23A6">
          <w:rPr>
            <w:rStyle w:val="Hyperlink"/>
            <w:noProof/>
          </w:rPr>
          <w:t>Table 3</w:t>
        </w:r>
        <w:r w:rsidR="00415CF6" w:rsidRPr="004B23A6">
          <w:rPr>
            <w:rStyle w:val="Hyperlink"/>
            <w:noProof/>
          </w:rPr>
          <w:noBreakHyphen/>
          <w:t xml:space="preserve">16: As-Built vs. Weatherized End Use Energy Costs* </w:t>
        </w:r>
        <w:r w:rsidR="00415CF6" w:rsidRPr="004B23A6">
          <w:rPr>
            <w:rStyle w:val="Hyperlink"/>
            <w:rFonts w:ascii="Times New Roman" w:hAnsi="Times New Roman" w:cs="Times New Roman"/>
            <w:noProof/>
          </w:rPr>
          <w:t>(Base: All homes)</w:t>
        </w:r>
        <w:r w:rsidR="00415CF6">
          <w:rPr>
            <w:noProof/>
            <w:webHidden/>
          </w:rPr>
          <w:tab/>
        </w:r>
        <w:r w:rsidR="00EF0FC4">
          <w:rPr>
            <w:noProof/>
            <w:webHidden/>
          </w:rPr>
          <w:fldChar w:fldCharType="begin"/>
        </w:r>
        <w:r w:rsidR="00415CF6">
          <w:rPr>
            <w:noProof/>
            <w:webHidden/>
          </w:rPr>
          <w:instrText xml:space="preserve"> PAGEREF _Toc374948422 \h </w:instrText>
        </w:r>
        <w:r w:rsidR="00EF0FC4">
          <w:rPr>
            <w:noProof/>
            <w:webHidden/>
          </w:rPr>
        </w:r>
        <w:r w:rsidR="00EF0FC4">
          <w:rPr>
            <w:noProof/>
            <w:webHidden/>
          </w:rPr>
          <w:fldChar w:fldCharType="separate"/>
        </w:r>
        <w:r w:rsidR="00415CF6">
          <w:rPr>
            <w:noProof/>
            <w:webHidden/>
          </w:rPr>
          <w:t>35</w:t>
        </w:r>
        <w:r w:rsidR="00EF0FC4">
          <w:rPr>
            <w:noProof/>
            <w:webHidden/>
          </w:rPr>
          <w:fldChar w:fldCharType="end"/>
        </w:r>
      </w:hyperlink>
    </w:p>
    <w:p w14:paraId="460B463C"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23" w:history="1">
        <w:r w:rsidR="00415CF6" w:rsidRPr="004B23A6">
          <w:rPr>
            <w:rStyle w:val="Hyperlink"/>
            <w:noProof/>
          </w:rPr>
          <w:t>Table 3</w:t>
        </w:r>
        <w:r w:rsidR="00415CF6" w:rsidRPr="004B23A6">
          <w:rPr>
            <w:rStyle w:val="Hyperlink"/>
            <w:noProof/>
          </w:rPr>
          <w:noBreakHyphen/>
          <w:t xml:space="preserve">17: HERS Ratings and Performance-Based Compliance </w:t>
        </w:r>
        <w:r w:rsidR="00415CF6" w:rsidRPr="004B23A6">
          <w:rPr>
            <w:rStyle w:val="Hyperlink"/>
            <w:rFonts w:ascii="Times New Roman" w:hAnsi="Times New Roman" w:cs="Times New Roman"/>
            <w:noProof/>
          </w:rPr>
          <w:t>(Base: All homes)</w:t>
        </w:r>
        <w:r w:rsidR="00415CF6">
          <w:rPr>
            <w:noProof/>
            <w:webHidden/>
          </w:rPr>
          <w:tab/>
        </w:r>
        <w:r w:rsidR="00EF0FC4">
          <w:rPr>
            <w:noProof/>
            <w:webHidden/>
          </w:rPr>
          <w:fldChar w:fldCharType="begin"/>
        </w:r>
        <w:r w:rsidR="00415CF6">
          <w:rPr>
            <w:noProof/>
            <w:webHidden/>
          </w:rPr>
          <w:instrText xml:space="preserve"> PAGEREF _Toc374948423 \h </w:instrText>
        </w:r>
        <w:r w:rsidR="00EF0FC4">
          <w:rPr>
            <w:noProof/>
            <w:webHidden/>
          </w:rPr>
        </w:r>
        <w:r w:rsidR="00EF0FC4">
          <w:rPr>
            <w:noProof/>
            <w:webHidden/>
          </w:rPr>
          <w:fldChar w:fldCharType="separate"/>
        </w:r>
        <w:r w:rsidR="00415CF6">
          <w:rPr>
            <w:noProof/>
            <w:webHidden/>
          </w:rPr>
          <w:t>36</w:t>
        </w:r>
        <w:r w:rsidR="00EF0FC4">
          <w:rPr>
            <w:noProof/>
            <w:webHidden/>
          </w:rPr>
          <w:fldChar w:fldCharType="end"/>
        </w:r>
      </w:hyperlink>
    </w:p>
    <w:p w14:paraId="39925692"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24" w:history="1">
        <w:r w:rsidR="00415CF6" w:rsidRPr="004B23A6">
          <w:rPr>
            <w:rStyle w:val="Hyperlink"/>
            <w:noProof/>
          </w:rPr>
          <w:t>Table 4</w:t>
        </w:r>
        <w:r w:rsidR="00415CF6" w:rsidRPr="004B23A6">
          <w:rPr>
            <w:rStyle w:val="Hyperlink"/>
            <w:noProof/>
          </w:rPr>
          <w:noBreakHyphen/>
          <w:t>1: Summary of General Home Characteristics</w:t>
        </w:r>
        <w:r w:rsidR="00415CF6">
          <w:rPr>
            <w:noProof/>
            <w:webHidden/>
          </w:rPr>
          <w:tab/>
        </w:r>
        <w:r w:rsidR="00EF0FC4">
          <w:rPr>
            <w:noProof/>
            <w:webHidden/>
          </w:rPr>
          <w:fldChar w:fldCharType="begin"/>
        </w:r>
        <w:r w:rsidR="00415CF6">
          <w:rPr>
            <w:noProof/>
            <w:webHidden/>
          </w:rPr>
          <w:instrText xml:space="preserve"> PAGEREF _Toc374948424 \h </w:instrText>
        </w:r>
        <w:r w:rsidR="00EF0FC4">
          <w:rPr>
            <w:noProof/>
            <w:webHidden/>
          </w:rPr>
        </w:r>
        <w:r w:rsidR="00EF0FC4">
          <w:rPr>
            <w:noProof/>
            <w:webHidden/>
          </w:rPr>
          <w:fldChar w:fldCharType="separate"/>
        </w:r>
        <w:r w:rsidR="00415CF6">
          <w:rPr>
            <w:noProof/>
            <w:webHidden/>
          </w:rPr>
          <w:t>38</w:t>
        </w:r>
        <w:r w:rsidR="00EF0FC4">
          <w:rPr>
            <w:noProof/>
            <w:webHidden/>
          </w:rPr>
          <w:fldChar w:fldCharType="end"/>
        </w:r>
      </w:hyperlink>
    </w:p>
    <w:p w14:paraId="3E0FF2A9"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25" w:history="1">
        <w:r w:rsidR="00415CF6" w:rsidRPr="004B23A6">
          <w:rPr>
            <w:rStyle w:val="Hyperlink"/>
            <w:noProof/>
          </w:rPr>
          <w:t>Table 4</w:t>
        </w:r>
        <w:r w:rsidR="00415CF6" w:rsidRPr="004B23A6">
          <w:rPr>
            <w:rStyle w:val="Hyperlink"/>
            <w:noProof/>
          </w:rPr>
          <w:noBreakHyphen/>
          <w:t>2: Types of Homes</w:t>
        </w:r>
        <w:r w:rsidR="00415CF6">
          <w:rPr>
            <w:noProof/>
            <w:webHidden/>
          </w:rPr>
          <w:tab/>
        </w:r>
        <w:r w:rsidR="00EF0FC4">
          <w:rPr>
            <w:noProof/>
            <w:webHidden/>
          </w:rPr>
          <w:fldChar w:fldCharType="begin"/>
        </w:r>
        <w:r w:rsidR="00415CF6">
          <w:rPr>
            <w:noProof/>
            <w:webHidden/>
          </w:rPr>
          <w:instrText xml:space="preserve"> PAGEREF _Toc374948425 \h </w:instrText>
        </w:r>
        <w:r w:rsidR="00EF0FC4">
          <w:rPr>
            <w:noProof/>
            <w:webHidden/>
          </w:rPr>
        </w:r>
        <w:r w:rsidR="00EF0FC4">
          <w:rPr>
            <w:noProof/>
            <w:webHidden/>
          </w:rPr>
          <w:fldChar w:fldCharType="separate"/>
        </w:r>
        <w:r w:rsidR="00415CF6">
          <w:rPr>
            <w:noProof/>
            <w:webHidden/>
          </w:rPr>
          <w:t>39</w:t>
        </w:r>
        <w:r w:rsidR="00EF0FC4">
          <w:rPr>
            <w:noProof/>
            <w:webHidden/>
          </w:rPr>
          <w:fldChar w:fldCharType="end"/>
        </w:r>
      </w:hyperlink>
    </w:p>
    <w:p w14:paraId="04DD0C26"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26" w:history="1">
        <w:r w:rsidR="00415CF6" w:rsidRPr="004B23A6">
          <w:rPr>
            <w:rStyle w:val="Hyperlink"/>
            <w:noProof/>
          </w:rPr>
          <w:t>Table 4</w:t>
        </w:r>
        <w:r w:rsidR="00415CF6" w:rsidRPr="004B23A6">
          <w:rPr>
            <w:rStyle w:val="Hyperlink"/>
            <w:noProof/>
          </w:rPr>
          <w:noBreakHyphen/>
          <w:t>3: Number of Stories per Home</w:t>
        </w:r>
        <w:r w:rsidR="00415CF6">
          <w:rPr>
            <w:noProof/>
            <w:webHidden/>
          </w:rPr>
          <w:tab/>
        </w:r>
        <w:r w:rsidR="00EF0FC4">
          <w:rPr>
            <w:noProof/>
            <w:webHidden/>
          </w:rPr>
          <w:fldChar w:fldCharType="begin"/>
        </w:r>
        <w:r w:rsidR="00415CF6">
          <w:rPr>
            <w:noProof/>
            <w:webHidden/>
          </w:rPr>
          <w:instrText xml:space="preserve"> PAGEREF _Toc374948426 \h </w:instrText>
        </w:r>
        <w:r w:rsidR="00EF0FC4">
          <w:rPr>
            <w:noProof/>
            <w:webHidden/>
          </w:rPr>
        </w:r>
        <w:r w:rsidR="00EF0FC4">
          <w:rPr>
            <w:noProof/>
            <w:webHidden/>
          </w:rPr>
          <w:fldChar w:fldCharType="separate"/>
        </w:r>
        <w:r w:rsidR="00415CF6">
          <w:rPr>
            <w:noProof/>
            <w:webHidden/>
          </w:rPr>
          <w:t>39</w:t>
        </w:r>
        <w:r w:rsidR="00EF0FC4">
          <w:rPr>
            <w:noProof/>
            <w:webHidden/>
          </w:rPr>
          <w:fldChar w:fldCharType="end"/>
        </w:r>
      </w:hyperlink>
    </w:p>
    <w:p w14:paraId="2F27BD9C"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27" w:history="1">
        <w:r w:rsidR="00415CF6" w:rsidRPr="004B23A6">
          <w:rPr>
            <w:rStyle w:val="Hyperlink"/>
            <w:noProof/>
          </w:rPr>
          <w:t>Table 4</w:t>
        </w:r>
        <w:r w:rsidR="00415CF6" w:rsidRPr="004B23A6">
          <w:rPr>
            <w:rStyle w:val="Hyperlink"/>
            <w:noProof/>
          </w:rPr>
          <w:noBreakHyphen/>
          <w:t>4: Number of Bedrooms per Home</w:t>
        </w:r>
        <w:r w:rsidR="00415CF6">
          <w:rPr>
            <w:noProof/>
            <w:webHidden/>
          </w:rPr>
          <w:tab/>
        </w:r>
        <w:r w:rsidR="00EF0FC4">
          <w:rPr>
            <w:noProof/>
            <w:webHidden/>
          </w:rPr>
          <w:fldChar w:fldCharType="begin"/>
        </w:r>
        <w:r w:rsidR="00415CF6">
          <w:rPr>
            <w:noProof/>
            <w:webHidden/>
          </w:rPr>
          <w:instrText xml:space="preserve"> PAGEREF _Toc374948427 \h </w:instrText>
        </w:r>
        <w:r w:rsidR="00EF0FC4">
          <w:rPr>
            <w:noProof/>
            <w:webHidden/>
          </w:rPr>
        </w:r>
        <w:r w:rsidR="00EF0FC4">
          <w:rPr>
            <w:noProof/>
            <w:webHidden/>
          </w:rPr>
          <w:fldChar w:fldCharType="separate"/>
        </w:r>
        <w:r w:rsidR="00415CF6">
          <w:rPr>
            <w:noProof/>
            <w:webHidden/>
          </w:rPr>
          <w:t>40</w:t>
        </w:r>
        <w:r w:rsidR="00EF0FC4">
          <w:rPr>
            <w:noProof/>
            <w:webHidden/>
          </w:rPr>
          <w:fldChar w:fldCharType="end"/>
        </w:r>
      </w:hyperlink>
    </w:p>
    <w:p w14:paraId="22A1DF2B"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28" w:history="1">
        <w:r w:rsidR="00415CF6" w:rsidRPr="004B23A6">
          <w:rPr>
            <w:rStyle w:val="Hyperlink"/>
            <w:noProof/>
          </w:rPr>
          <w:t>Table 4</w:t>
        </w:r>
        <w:r w:rsidR="00415CF6" w:rsidRPr="004B23A6">
          <w:rPr>
            <w:rStyle w:val="Hyperlink"/>
            <w:noProof/>
          </w:rPr>
          <w:noBreakHyphen/>
          <w:t>5: When Home was Built</w:t>
        </w:r>
        <w:r w:rsidR="00415CF6">
          <w:rPr>
            <w:noProof/>
            <w:webHidden/>
          </w:rPr>
          <w:tab/>
        </w:r>
        <w:r w:rsidR="00EF0FC4">
          <w:rPr>
            <w:noProof/>
            <w:webHidden/>
          </w:rPr>
          <w:fldChar w:fldCharType="begin"/>
        </w:r>
        <w:r w:rsidR="00415CF6">
          <w:rPr>
            <w:noProof/>
            <w:webHidden/>
          </w:rPr>
          <w:instrText xml:space="preserve"> PAGEREF _Toc374948428 \h </w:instrText>
        </w:r>
        <w:r w:rsidR="00EF0FC4">
          <w:rPr>
            <w:noProof/>
            <w:webHidden/>
          </w:rPr>
        </w:r>
        <w:r w:rsidR="00EF0FC4">
          <w:rPr>
            <w:noProof/>
            <w:webHidden/>
          </w:rPr>
          <w:fldChar w:fldCharType="separate"/>
        </w:r>
        <w:r w:rsidR="00415CF6">
          <w:rPr>
            <w:noProof/>
            <w:webHidden/>
          </w:rPr>
          <w:t>40</w:t>
        </w:r>
        <w:r w:rsidR="00EF0FC4">
          <w:rPr>
            <w:noProof/>
            <w:webHidden/>
          </w:rPr>
          <w:fldChar w:fldCharType="end"/>
        </w:r>
      </w:hyperlink>
    </w:p>
    <w:p w14:paraId="36FB31C3"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29" w:history="1">
        <w:r w:rsidR="00415CF6" w:rsidRPr="004B23A6">
          <w:rPr>
            <w:rStyle w:val="Hyperlink"/>
            <w:noProof/>
          </w:rPr>
          <w:t>Table 4</w:t>
        </w:r>
        <w:r w:rsidR="00415CF6" w:rsidRPr="004B23A6">
          <w:rPr>
            <w:rStyle w:val="Hyperlink"/>
            <w:noProof/>
          </w:rPr>
          <w:noBreakHyphen/>
          <w:t>6: Square Feet of Conditioned Area</w:t>
        </w:r>
        <w:r w:rsidR="00415CF6">
          <w:rPr>
            <w:noProof/>
            <w:webHidden/>
          </w:rPr>
          <w:tab/>
        </w:r>
        <w:r w:rsidR="00EF0FC4">
          <w:rPr>
            <w:noProof/>
            <w:webHidden/>
          </w:rPr>
          <w:fldChar w:fldCharType="begin"/>
        </w:r>
        <w:r w:rsidR="00415CF6">
          <w:rPr>
            <w:noProof/>
            <w:webHidden/>
          </w:rPr>
          <w:instrText xml:space="preserve"> PAGEREF _Toc374948429 \h </w:instrText>
        </w:r>
        <w:r w:rsidR="00EF0FC4">
          <w:rPr>
            <w:noProof/>
            <w:webHidden/>
          </w:rPr>
        </w:r>
        <w:r w:rsidR="00EF0FC4">
          <w:rPr>
            <w:noProof/>
            <w:webHidden/>
          </w:rPr>
          <w:fldChar w:fldCharType="separate"/>
        </w:r>
        <w:r w:rsidR="00415CF6">
          <w:rPr>
            <w:noProof/>
            <w:webHidden/>
          </w:rPr>
          <w:t>41</w:t>
        </w:r>
        <w:r w:rsidR="00EF0FC4">
          <w:rPr>
            <w:noProof/>
            <w:webHidden/>
          </w:rPr>
          <w:fldChar w:fldCharType="end"/>
        </w:r>
      </w:hyperlink>
    </w:p>
    <w:p w14:paraId="5DB0E812"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30" w:history="1">
        <w:r w:rsidR="00415CF6" w:rsidRPr="004B23A6">
          <w:rPr>
            <w:rStyle w:val="Hyperlink"/>
            <w:noProof/>
          </w:rPr>
          <w:t>Table 4</w:t>
        </w:r>
        <w:r w:rsidR="00415CF6" w:rsidRPr="004B23A6">
          <w:rPr>
            <w:rStyle w:val="Hyperlink"/>
            <w:noProof/>
          </w:rPr>
          <w:noBreakHyphen/>
          <w:t>7: Basement Type</w:t>
        </w:r>
        <w:r w:rsidR="00415CF6">
          <w:rPr>
            <w:noProof/>
            <w:webHidden/>
          </w:rPr>
          <w:tab/>
        </w:r>
        <w:r w:rsidR="00EF0FC4">
          <w:rPr>
            <w:noProof/>
            <w:webHidden/>
          </w:rPr>
          <w:fldChar w:fldCharType="begin"/>
        </w:r>
        <w:r w:rsidR="00415CF6">
          <w:rPr>
            <w:noProof/>
            <w:webHidden/>
          </w:rPr>
          <w:instrText xml:space="preserve"> PAGEREF _Toc374948430 \h </w:instrText>
        </w:r>
        <w:r w:rsidR="00EF0FC4">
          <w:rPr>
            <w:noProof/>
            <w:webHidden/>
          </w:rPr>
        </w:r>
        <w:r w:rsidR="00EF0FC4">
          <w:rPr>
            <w:noProof/>
            <w:webHidden/>
          </w:rPr>
          <w:fldChar w:fldCharType="separate"/>
        </w:r>
        <w:r w:rsidR="00415CF6">
          <w:rPr>
            <w:noProof/>
            <w:webHidden/>
          </w:rPr>
          <w:t>41</w:t>
        </w:r>
        <w:r w:rsidR="00EF0FC4">
          <w:rPr>
            <w:noProof/>
            <w:webHidden/>
          </w:rPr>
          <w:fldChar w:fldCharType="end"/>
        </w:r>
      </w:hyperlink>
    </w:p>
    <w:p w14:paraId="66C3D965"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31" w:history="1">
        <w:r w:rsidR="00415CF6" w:rsidRPr="004B23A6">
          <w:rPr>
            <w:rStyle w:val="Hyperlink"/>
            <w:noProof/>
          </w:rPr>
          <w:t>Table 4</w:t>
        </w:r>
        <w:r w:rsidR="00415CF6" w:rsidRPr="004B23A6">
          <w:rPr>
            <w:rStyle w:val="Hyperlink"/>
            <w:noProof/>
          </w:rPr>
          <w:noBreakHyphen/>
          <w:t>8: Number of Thermostats</w:t>
        </w:r>
        <w:r w:rsidR="00415CF6">
          <w:rPr>
            <w:noProof/>
            <w:webHidden/>
          </w:rPr>
          <w:tab/>
        </w:r>
        <w:r w:rsidR="00EF0FC4">
          <w:rPr>
            <w:noProof/>
            <w:webHidden/>
          </w:rPr>
          <w:fldChar w:fldCharType="begin"/>
        </w:r>
        <w:r w:rsidR="00415CF6">
          <w:rPr>
            <w:noProof/>
            <w:webHidden/>
          </w:rPr>
          <w:instrText xml:space="preserve"> PAGEREF _Toc374948431 \h </w:instrText>
        </w:r>
        <w:r w:rsidR="00EF0FC4">
          <w:rPr>
            <w:noProof/>
            <w:webHidden/>
          </w:rPr>
        </w:r>
        <w:r w:rsidR="00EF0FC4">
          <w:rPr>
            <w:noProof/>
            <w:webHidden/>
          </w:rPr>
          <w:fldChar w:fldCharType="separate"/>
        </w:r>
        <w:r w:rsidR="00415CF6">
          <w:rPr>
            <w:noProof/>
            <w:webHidden/>
          </w:rPr>
          <w:t>42</w:t>
        </w:r>
        <w:r w:rsidR="00EF0FC4">
          <w:rPr>
            <w:noProof/>
            <w:webHidden/>
          </w:rPr>
          <w:fldChar w:fldCharType="end"/>
        </w:r>
      </w:hyperlink>
    </w:p>
    <w:p w14:paraId="0277F640"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32" w:history="1">
        <w:r w:rsidR="00415CF6" w:rsidRPr="004B23A6">
          <w:rPr>
            <w:rStyle w:val="Hyperlink"/>
            <w:noProof/>
          </w:rPr>
          <w:t>Table 4</w:t>
        </w:r>
        <w:r w:rsidR="00415CF6" w:rsidRPr="004B23A6">
          <w:rPr>
            <w:rStyle w:val="Hyperlink"/>
            <w:noProof/>
          </w:rPr>
          <w:noBreakHyphen/>
          <w:t>9: Room Air Conditioners</w:t>
        </w:r>
        <w:r w:rsidR="00415CF6">
          <w:rPr>
            <w:noProof/>
            <w:webHidden/>
          </w:rPr>
          <w:tab/>
        </w:r>
        <w:r w:rsidR="00EF0FC4">
          <w:rPr>
            <w:noProof/>
            <w:webHidden/>
          </w:rPr>
          <w:fldChar w:fldCharType="begin"/>
        </w:r>
        <w:r w:rsidR="00415CF6">
          <w:rPr>
            <w:noProof/>
            <w:webHidden/>
          </w:rPr>
          <w:instrText xml:space="preserve"> PAGEREF _Toc374948432 \h </w:instrText>
        </w:r>
        <w:r w:rsidR="00EF0FC4">
          <w:rPr>
            <w:noProof/>
            <w:webHidden/>
          </w:rPr>
        </w:r>
        <w:r w:rsidR="00EF0FC4">
          <w:rPr>
            <w:noProof/>
            <w:webHidden/>
          </w:rPr>
          <w:fldChar w:fldCharType="separate"/>
        </w:r>
        <w:r w:rsidR="00415CF6">
          <w:rPr>
            <w:noProof/>
            <w:webHidden/>
          </w:rPr>
          <w:t>43</w:t>
        </w:r>
        <w:r w:rsidR="00EF0FC4">
          <w:rPr>
            <w:noProof/>
            <w:webHidden/>
          </w:rPr>
          <w:fldChar w:fldCharType="end"/>
        </w:r>
      </w:hyperlink>
    </w:p>
    <w:p w14:paraId="4F2EA0B5"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33" w:history="1">
        <w:r w:rsidR="00415CF6" w:rsidRPr="004B23A6">
          <w:rPr>
            <w:rStyle w:val="Hyperlink"/>
            <w:noProof/>
          </w:rPr>
          <w:t>Table 4</w:t>
        </w:r>
        <w:r w:rsidR="00415CF6" w:rsidRPr="004B23A6">
          <w:rPr>
            <w:rStyle w:val="Hyperlink"/>
            <w:noProof/>
          </w:rPr>
          <w:noBreakHyphen/>
          <w:t>10: Presence of Asbestos or Vermiculite</w:t>
        </w:r>
        <w:r w:rsidR="00415CF6">
          <w:rPr>
            <w:noProof/>
            <w:webHidden/>
          </w:rPr>
          <w:tab/>
        </w:r>
        <w:r w:rsidR="00EF0FC4">
          <w:rPr>
            <w:noProof/>
            <w:webHidden/>
          </w:rPr>
          <w:fldChar w:fldCharType="begin"/>
        </w:r>
        <w:r w:rsidR="00415CF6">
          <w:rPr>
            <w:noProof/>
            <w:webHidden/>
          </w:rPr>
          <w:instrText xml:space="preserve"> PAGEREF _Toc374948433 \h </w:instrText>
        </w:r>
        <w:r w:rsidR="00EF0FC4">
          <w:rPr>
            <w:noProof/>
            <w:webHidden/>
          </w:rPr>
        </w:r>
        <w:r w:rsidR="00EF0FC4">
          <w:rPr>
            <w:noProof/>
            <w:webHidden/>
          </w:rPr>
          <w:fldChar w:fldCharType="separate"/>
        </w:r>
        <w:r w:rsidR="00415CF6">
          <w:rPr>
            <w:noProof/>
            <w:webHidden/>
          </w:rPr>
          <w:t>43</w:t>
        </w:r>
        <w:r w:rsidR="00EF0FC4">
          <w:rPr>
            <w:noProof/>
            <w:webHidden/>
          </w:rPr>
          <w:fldChar w:fldCharType="end"/>
        </w:r>
      </w:hyperlink>
    </w:p>
    <w:p w14:paraId="4AD82715"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34" w:history="1">
        <w:r w:rsidR="00415CF6" w:rsidRPr="004B23A6">
          <w:rPr>
            <w:rStyle w:val="Hyperlink"/>
            <w:noProof/>
          </w:rPr>
          <w:t>Table 4</w:t>
        </w:r>
        <w:r w:rsidR="00415CF6" w:rsidRPr="004B23A6">
          <w:rPr>
            <w:rStyle w:val="Hyperlink"/>
            <w:noProof/>
          </w:rPr>
          <w:noBreakHyphen/>
          <w:t>11: Fuel source for Fireplace, Stove, and Space Heater</w:t>
        </w:r>
        <w:r w:rsidR="00415CF6">
          <w:rPr>
            <w:noProof/>
            <w:webHidden/>
          </w:rPr>
          <w:tab/>
        </w:r>
        <w:r w:rsidR="00EF0FC4">
          <w:rPr>
            <w:noProof/>
            <w:webHidden/>
          </w:rPr>
          <w:fldChar w:fldCharType="begin"/>
        </w:r>
        <w:r w:rsidR="00415CF6">
          <w:rPr>
            <w:noProof/>
            <w:webHidden/>
          </w:rPr>
          <w:instrText xml:space="preserve"> PAGEREF _Toc374948434 \h </w:instrText>
        </w:r>
        <w:r w:rsidR="00EF0FC4">
          <w:rPr>
            <w:noProof/>
            <w:webHidden/>
          </w:rPr>
        </w:r>
        <w:r w:rsidR="00EF0FC4">
          <w:rPr>
            <w:noProof/>
            <w:webHidden/>
          </w:rPr>
          <w:fldChar w:fldCharType="separate"/>
        </w:r>
        <w:r w:rsidR="00415CF6">
          <w:rPr>
            <w:noProof/>
            <w:webHidden/>
          </w:rPr>
          <w:t>44</w:t>
        </w:r>
        <w:r w:rsidR="00EF0FC4">
          <w:rPr>
            <w:noProof/>
            <w:webHidden/>
          </w:rPr>
          <w:fldChar w:fldCharType="end"/>
        </w:r>
      </w:hyperlink>
    </w:p>
    <w:p w14:paraId="61602D9D"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35" w:history="1">
        <w:r w:rsidR="00415CF6" w:rsidRPr="004B23A6">
          <w:rPr>
            <w:rStyle w:val="Hyperlink"/>
            <w:noProof/>
          </w:rPr>
          <w:t>Table 5</w:t>
        </w:r>
        <w:r w:rsidR="00415CF6" w:rsidRPr="004B23A6">
          <w:rPr>
            <w:rStyle w:val="Hyperlink"/>
            <w:noProof/>
          </w:rPr>
          <w:noBreakHyphen/>
          <w:t xml:space="preserve">1: Conditioned to Ambient Walls – R-value Statistics  </w:t>
        </w:r>
        <w:r w:rsidR="00415CF6" w:rsidRPr="004B23A6">
          <w:rPr>
            <w:rStyle w:val="Hyperlink"/>
            <w:rFonts w:ascii="Times New Roman" w:hAnsi="Times New Roman" w:cs="Times New Roman"/>
            <w:noProof/>
          </w:rPr>
          <w:t>(Base: All homes)</w:t>
        </w:r>
        <w:r w:rsidR="00415CF6">
          <w:rPr>
            <w:noProof/>
            <w:webHidden/>
          </w:rPr>
          <w:tab/>
        </w:r>
        <w:r w:rsidR="00EF0FC4">
          <w:rPr>
            <w:noProof/>
            <w:webHidden/>
          </w:rPr>
          <w:fldChar w:fldCharType="begin"/>
        </w:r>
        <w:r w:rsidR="00415CF6">
          <w:rPr>
            <w:noProof/>
            <w:webHidden/>
          </w:rPr>
          <w:instrText xml:space="preserve"> PAGEREF _Toc374948435 \h </w:instrText>
        </w:r>
        <w:r w:rsidR="00EF0FC4">
          <w:rPr>
            <w:noProof/>
            <w:webHidden/>
          </w:rPr>
        </w:r>
        <w:r w:rsidR="00EF0FC4">
          <w:rPr>
            <w:noProof/>
            <w:webHidden/>
          </w:rPr>
          <w:fldChar w:fldCharType="separate"/>
        </w:r>
        <w:r w:rsidR="00415CF6">
          <w:rPr>
            <w:noProof/>
            <w:webHidden/>
          </w:rPr>
          <w:t>46</w:t>
        </w:r>
        <w:r w:rsidR="00EF0FC4">
          <w:rPr>
            <w:noProof/>
            <w:webHidden/>
          </w:rPr>
          <w:fldChar w:fldCharType="end"/>
        </w:r>
      </w:hyperlink>
    </w:p>
    <w:p w14:paraId="41C2C9D6"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36" w:history="1">
        <w:r w:rsidR="00415CF6" w:rsidRPr="004B23A6">
          <w:rPr>
            <w:rStyle w:val="Hyperlink"/>
            <w:noProof/>
          </w:rPr>
          <w:t>Table 5</w:t>
        </w:r>
        <w:r w:rsidR="00415CF6" w:rsidRPr="004B23A6">
          <w:rPr>
            <w:rStyle w:val="Hyperlink"/>
            <w:noProof/>
          </w:rPr>
          <w:noBreakHyphen/>
          <w:t>2: Type of Cavity</w:t>
        </w:r>
        <w:r w:rsidR="00415CF6" w:rsidRPr="004B23A6">
          <w:rPr>
            <w:rStyle w:val="Hyperlink"/>
            <w:noProof/>
            <w:vertAlign w:val="superscript"/>
          </w:rPr>
          <w:t xml:space="preserve"> </w:t>
        </w:r>
        <w:r w:rsidR="00415CF6" w:rsidRPr="004B23A6">
          <w:rPr>
            <w:rStyle w:val="Hyperlink"/>
            <w:noProof/>
          </w:rPr>
          <w:t xml:space="preserve">Insulation in Conditioned to Ambient Walls </w:t>
        </w:r>
        <w:r w:rsidR="00415CF6" w:rsidRPr="004B23A6">
          <w:rPr>
            <w:rStyle w:val="Hyperlink"/>
            <w:rFonts w:ascii="Times New Roman" w:hAnsi="Times New Roman" w:cs="Times New Roman"/>
            <w:noProof/>
          </w:rPr>
          <w:t>(Base: All homes)</w:t>
        </w:r>
        <w:r w:rsidR="00415CF6">
          <w:rPr>
            <w:noProof/>
            <w:webHidden/>
          </w:rPr>
          <w:tab/>
        </w:r>
        <w:r w:rsidR="00EF0FC4">
          <w:rPr>
            <w:noProof/>
            <w:webHidden/>
          </w:rPr>
          <w:fldChar w:fldCharType="begin"/>
        </w:r>
        <w:r w:rsidR="00415CF6">
          <w:rPr>
            <w:noProof/>
            <w:webHidden/>
          </w:rPr>
          <w:instrText xml:space="preserve"> PAGEREF _Toc374948436 \h </w:instrText>
        </w:r>
        <w:r w:rsidR="00EF0FC4">
          <w:rPr>
            <w:noProof/>
            <w:webHidden/>
          </w:rPr>
        </w:r>
        <w:r w:rsidR="00EF0FC4">
          <w:rPr>
            <w:noProof/>
            <w:webHidden/>
          </w:rPr>
          <w:fldChar w:fldCharType="separate"/>
        </w:r>
        <w:r w:rsidR="00415CF6">
          <w:rPr>
            <w:noProof/>
            <w:webHidden/>
          </w:rPr>
          <w:t>47</w:t>
        </w:r>
        <w:r w:rsidR="00EF0FC4">
          <w:rPr>
            <w:noProof/>
            <w:webHidden/>
          </w:rPr>
          <w:fldChar w:fldCharType="end"/>
        </w:r>
      </w:hyperlink>
    </w:p>
    <w:p w14:paraId="68C5DC80"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37" w:history="1">
        <w:r w:rsidR="00415CF6" w:rsidRPr="004B23A6">
          <w:rPr>
            <w:rStyle w:val="Hyperlink"/>
            <w:noProof/>
          </w:rPr>
          <w:t>Table 5</w:t>
        </w:r>
        <w:r w:rsidR="00415CF6" w:rsidRPr="004B23A6">
          <w:rPr>
            <w:rStyle w:val="Hyperlink"/>
            <w:noProof/>
          </w:rPr>
          <w:noBreakHyphen/>
          <w:t xml:space="preserve">3: Conditioned to Ambient Walls – Framing Description* </w:t>
        </w:r>
        <w:r w:rsidR="00415CF6" w:rsidRPr="004B23A6">
          <w:rPr>
            <w:rStyle w:val="Hyperlink"/>
            <w:rFonts w:ascii="Times New Roman" w:hAnsi="Times New Roman" w:cs="Times New Roman"/>
            <w:noProof/>
          </w:rPr>
          <w:t>(Base: All homes)</w:t>
        </w:r>
        <w:r w:rsidR="00415CF6">
          <w:rPr>
            <w:noProof/>
            <w:webHidden/>
          </w:rPr>
          <w:tab/>
        </w:r>
        <w:r w:rsidR="00EF0FC4">
          <w:rPr>
            <w:noProof/>
            <w:webHidden/>
          </w:rPr>
          <w:fldChar w:fldCharType="begin"/>
        </w:r>
        <w:r w:rsidR="00415CF6">
          <w:rPr>
            <w:noProof/>
            <w:webHidden/>
          </w:rPr>
          <w:instrText xml:space="preserve"> PAGEREF _Toc374948437 \h </w:instrText>
        </w:r>
        <w:r w:rsidR="00EF0FC4">
          <w:rPr>
            <w:noProof/>
            <w:webHidden/>
          </w:rPr>
        </w:r>
        <w:r w:rsidR="00EF0FC4">
          <w:rPr>
            <w:noProof/>
            <w:webHidden/>
          </w:rPr>
          <w:fldChar w:fldCharType="separate"/>
        </w:r>
        <w:r w:rsidR="00415CF6">
          <w:rPr>
            <w:noProof/>
            <w:webHidden/>
          </w:rPr>
          <w:t>47</w:t>
        </w:r>
        <w:r w:rsidR="00EF0FC4">
          <w:rPr>
            <w:noProof/>
            <w:webHidden/>
          </w:rPr>
          <w:fldChar w:fldCharType="end"/>
        </w:r>
      </w:hyperlink>
    </w:p>
    <w:p w14:paraId="09A8F877"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38" w:history="1">
        <w:r w:rsidR="00415CF6" w:rsidRPr="004B23A6">
          <w:rPr>
            <w:rStyle w:val="Hyperlink"/>
            <w:noProof/>
          </w:rPr>
          <w:t>Table 5</w:t>
        </w:r>
        <w:r w:rsidR="00415CF6" w:rsidRPr="004B23A6">
          <w:rPr>
            <w:rStyle w:val="Hyperlink"/>
            <w:noProof/>
          </w:rPr>
          <w:noBreakHyphen/>
          <w:t xml:space="preserve">4: Conditioned to Ambient Walls – Insulation Installation Grade &amp; Verification </w:t>
        </w:r>
        <w:r w:rsidR="00415CF6" w:rsidRPr="004B23A6">
          <w:rPr>
            <w:rStyle w:val="Hyperlink"/>
            <w:rFonts w:ascii="Times New Roman" w:hAnsi="Times New Roman" w:cs="Times New Roman"/>
            <w:noProof/>
          </w:rPr>
          <w:t>(Base: All homes with insulation in conditioned to ambient walls)</w:t>
        </w:r>
        <w:r w:rsidR="00415CF6">
          <w:rPr>
            <w:noProof/>
            <w:webHidden/>
          </w:rPr>
          <w:tab/>
        </w:r>
        <w:r w:rsidR="00EF0FC4">
          <w:rPr>
            <w:noProof/>
            <w:webHidden/>
          </w:rPr>
          <w:fldChar w:fldCharType="begin"/>
        </w:r>
        <w:r w:rsidR="00415CF6">
          <w:rPr>
            <w:noProof/>
            <w:webHidden/>
          </w:rPr>
          <w:instrText xml:space="preserve"> PAGEREF _Toc374948438 \h </w:instrText>
        </w:r>
        <w:r w:rsidR="00EF0FC4">
          <w:rPr>
            <w:noProof/>
            <w:webHidden/>
          </w:rPr>
        </w:r>
        <w:r w:rsidR="00EF0FC4">
          <w:rPr>
            <w:noProof/>
            <w:webHidden/>
          </w:rPr>
          <w:fldChar w:fldCharType="separate"/>
        </w:r>
        <w:r w:rsidR="00415CF6">
          <w:rPr>
            <w:noProof/>
            <w:webHidden/>
          </w:rPr>
          <w:t>48</w:t>
        </w:r>
        <w:r w:rsidR="00EF0FC4">
          <w:rPr>
            <w:noProof/>
            <w:webHidden/>
          </w:rPr>
          <w:fldChar w:fldCharType="end"/>
        </w:r>
      </w:hyperlink>
    </w:p>
    <w:p w14:paraId="3250982A"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39" w:history="1">
        <w:r w:rsidR="00415CF6" w:rsidRPr="004B23A6">
          <w:rPr>
            <w:rStyle w:val="Hyperlink"/>
            <w:noProof/>
          </w:rPr>
          <w:t>Table 5</w:t>
        </w:r>
        <w:r w:rsidR="00415CF6" w:rsidRPr="004B23A6">
          <w:rPr>
            <w:rStyle w:val="Hyperlink"/>
            <w:noProof/>
          </w:rPr>
          <w:noBreakHyphen/>
          <w:t>5: Type of Continuous Insulation</w:t>
        </w:r>
        <w:r w:rsidR="00415CF6" w:rsidRPr="004B23A6">
          <w:rPr>
            <w:rStyle w:val="Hyperlink"/>
            <w:noProof/>
            <w:vertAlign w:val="superscript"/>
          </w:rPr>
          <w:t>*</w:t>
        </w:r>
        <w:r w:rsidR="00415CF6" w:rsidRPr="004B23A6">
          <w:rPr>
            <w:rStyle w:val="Hyperlink"/>
            <w:noProof/>
          </w:rPr>
          <w:t xml:space="preserve"> on Conditioned to Ambient Walls </w:t>
        </w:r>
        <w:r w:rsidR="00415CF6" w:rsidRPr="004B23A6">
          <w:rPr>
            <w:rStyle w:val="Hyperlink"/>
            <w:rFonts w:ascii="Times New Roman" w:hAnsi="Times New Roman" w:cs="Times New Roman"/>
            <w:noProof/>
          </w:rPr>
          <w:t>(Base: All homes)</w:t>
        </w:r>
        <w:r w:rsidR="00415CF6">
          <w:rPr>
            <w:noProof/>
            <w:webHidden/>
          </w:rPr>
          <w:tab/>
        </w:r>
        <w:r w:rsidR="00EF0FC4">
          <w:rPr>
            <w:noProof/>
            <w:webHidden/>
          </w:rPr>
          <w:fldChar w:fldCharType="begin"/>
        </w:r>
        <w:r w:rsidR="00415CF6">
          <w:rPr>
            <w:noProof/>
            <w:webHidden/>
          </w:rPr>
          <w:instrText xml:space="preserve"> PAGEREF _Toc374948439 \h </w:instrText>
        </w:r>
        <w:r w:rsidR="00EF0FC4">
          <w:rPr>
            <w:noProof/>
            <w:webHidden/>
          </w:rPr>
        </w:r>
        <w:r w:rsidR="00EF0FC4">
          <w:rPr>
            <w:noProof/>
            <w:webHidden/>
          </w:rPr>
          <w:fldChar w:fldCharType="separate"/>
        </w:r>
        <w:r w:rsidR="00415CF6">
          <w:rPr>
            <w:noProof/>
            <w:webHidden/>
          </w:rPr>
          <w:t>48</w:t>
        </w:r>
        <w:r w:rsidR="00EF0FC4">
          <w:rPr>
            <w:noProof/>
            <w:webHidden/>
          </w:rPr>
          <w:fldChar w:fldCharType="end"/>
        </w:r>
      </w:hyperlink>
    </w:p>
    <w:p w14:paraId="58EA602B"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40" w:history="1">
        <w:r w:rsidR="00415CF6" w:rsidRPr="004B23A6">
          <w:rPr>
            <w:rStyle w:val="Hyperlink"/>
            <w:noProof/>
          </w:rPr>
          <w:t>Table 5</w:t>
        </w:r>
        <w:r w:rsidR="00415CF6" w:rsidRPr="004B23A6">
          <w:rPr>
            <w:rStyle w:val="Hyperlink"/>
            <w:noProof/>
          </w:rPr>
          <w:noBreakHyphen/>
          <w:t xml:space="preserve">6: Other Wall Locations—R-value Statistics </w:t>
        </w:r>
        <w:r w:rsidR="00415CF6" w:rsidRPr="004B23A6">
          <w:rPr>
            <w:rStyle w:val="Hyperlink"/>
            <w:rFonts w:ascii="Times New Roman" w:hAnsi="Times New Roman" w:cs="Times New Roman"/>
            <w:noProof/>
          </w:rPr>
          <w:t>(Base: All homes with applicable wall locations)</w:t>
        </w:r>
        <w:r w:rsidR="00415CF6">
          <w:rPr>
            <w:noProof/>
            <w:webHidden/>
          </w:rPr>
          <w:tab/>
        </w:r>
        <w:r w:rsidR="00EF0FC4">
          <w:rPr>
            <w:noProof/>
            <w:webHidden/>
          </w:rPr>
          <w:fldChar w:fldCharType="begin"/>
        </w:r>
        <w:r w:rsidR="00415CF6">
          <w:rPr>
            <w:noProof/>
            <w:webHidden/>
          </w:rPr>
          <w:instrText xml:space="preserve"> PAGEREF _Toc374948440 \h </w:instrText>
        </w:r>
        <w:r w:rsidR="00EF0FC4">
          <w:rPr>
            <w:noProof/>
            <w:webHidden/>
          </w:rPr>
        </w:r>
        <w:r w:rsidR="00EF0FC4">
          <w:rPr>
            <w:noProof/>
            <w:webHidden/>
          </w:rPr>
          <w:fldChar w:fldCharType="separate"/>
        </w:r>
        <w:r w:rsidR="00415CF6">
          <w:rPr>
            <w:noProof/>
            <w:webHidden/>
          </w:rPr>
          <w:t>49</w:t>
        </w:r>
        <w:r w:rsidR="00EF0FC4">
          <w:rPr>
            <w:noProof/>
            <w:webHidden/>
          </w:rPr>
          <w:fldChar w:fldCharType="end"/>
        </w:r>
      </w:hyperlink>
    </w:p>
    <w:p w14:paraId="32783474"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41" w:history="1">
        <w:r w:rsidR="00415CF6" w:rsidRPr="004B23A6">
          <w:rPr>
            <w:rStyle w:val="Hyperlink"/>
            <w:noProof/>
          </w:rPr>
          <w:t>Table 5</w:t>
        </w:r>
        <w:r w:rsidR="00415CF6" w:rsidRPr="004B23A6">
          <w:rPr>
            <w:rStyle w:val="Hyperlink"/>
            <w:noProof/>
          </w:rPr>
          <w:noBreakHyphen/>
          <w:t xml:space="preserve">7: Other Wall Locations-Insulation Type, Insulation Grade, and Wall Framing </w:t>
        </w:r>
        <w:r w:rsidR="00415CF6" w:rsidRPr="004B23A6">
          <w:rPr>
            <w:rStyle w:val="Hyperlink"/>
            <w:rFonts w:ascii="Times New Roman" w:hAnsi="Times New Roman" w:cs="Times New Roman"/>
            <w:noProof/>
          </w:rPr>
          <w:t>(Base: All homes with applicable wall locations)</w:t>
        </w:r>
        <w:r w:rsidR="00415CF6">
          <w:rPr>
            <w:noProof/>
            <w:webHidden/>
          </w:rPr>
          <w:tab/>
        </w:r>
        <w:r w:rsidR="00EF0FC4">
          <w:rPr>
            <w:noProof/>
            <w:webHidden/>
          </w:rPr>
          <w:fldChar w:fldCharType="begin"/>
        </w:r>
        <w:r w:rsidR="00415CF6">
          <w:rPr>
            <w:noProof/>
            <w:webHidden/>
          </w:rPr>
          <w:instrText xml:space="preserve"> PAGEREF _Toc374948441 \h </w:instrText>
        </w:r>
        <w:r w:rsidR="00EF0FC4">
          <w:rPr>
            <w:noProof/>
            <w:webHidden/>
          </w:rPr>
        </w:r>
        <w:r w:rsidR="00EF0FC4">
          <w:rPr>
            <w:noProof/>
            <w:webHidden/>
          </w:rPr>
          <w:fldChar w:fldCharType="separate"/>
        </w:r>
        <w:r w:rsidR="00415CF6">
          <w:rPr>
            <w:noProof/>
            <w:webHidden/>
          </w:rPr>
          <w:t>50</w:t>
        </w:r>
        <w:r w:rsidR="00EF0FC4">
          <w:rPr>
            <w:noProof/>
            <w:webHidden/>
          </w:rPr>
          <w:fldChar w:fldCharType="end"/>
        </w:r>
      </w:hyperlink>
    </w:p>
    <w:p w14:paraId="48811005"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42" w:history="1">
        <w:r w:rsidR="00415CF6" w:rsidRPr="004B23A6">
          <w:rPr>
            <w:rStyle w:val="Hyperlink"/>
            <w:noProof/>
          </w:rPr>
          <w:t>Table 5</w:t>
        </w:r>
        <w:r w:rsidR="00415CF6" w:rsidRPr="004B23A6">
          <w:rPr>
            <w:rStyle w:val="Hyperlink"/>
            <w:noProof/>
          </w:rPr>
          <w:noBreakHyphen/>
          <w:t xml:space="preserve">8: Flat Ceilings – R-value Statistics  </w:t>
        </w:r>
        <w:r w:rsidR="00415CF6" w:rsidRPr="004B23A6">
          <w:rPr>
            <w:rStyle w:val="Hyperlink"/>
            <w:rFonts w:ascii="Times New Roman" w:hAnsi="Times New Roman" w:cs="Times New Roman"/>
            <w:noProof/>
          </w:rPr>
          <w:t>(Base: All homes with flat ceilings)</w:t>
        </w:r>
        <w:r w:rsidR="00415CF6">
          <w:rPr>
            <w:noProof/>
            <w:webHidden/>
          </w:rPr>
          <w:tab/>
        </w:r>
        <w:r w:rsidR="00EF0FC4">
          <w:rPr>
            <w:noProof/>
            <w:webHidden/>
          </w:rPr>
          <w:fldChar w:fldCharType="begin"/>
        </w:r>
        <w:r w:rsidR="00415CF6">
          <w:rPr>
            <w:noProof/>
            <w:webHidden/>
          </w:rPr>
          <w:instrText xml:space="preserve"> PAGEREF _Toc374948442 \h </w:instrText>
        </w:r>
        <w:r w:rsidR="00EF0FC4">
          <w:rPr>
            <w:noProof/>
            <w:webHidden/>
          </w:rPr>
        </w:r>
        <w:r w:rsidR="00EF0FC4">
          <w:rPr>
            <w:noProof/>
            <w:webHidden/>
          </w:rPr>
          <w:fldChar w:fldCharType="separate"/>
        </w:r>
        <w:r w:rsidR="00415CF6">
          <w:rPr>
            <w:noProof/>
            <w:webHidden/>
          </w:rPr>
          <w:t>51</w:t>
        </w:r>
        <w:r w:rsidR="00EF0FC4">
          <w:rPr>
            <w:noProof/>
            <w:webHidden/>
          </w:rPr>
          <w:fldChar w:fldCharType="end"/>
        </w:r>
      </w:hyperlink>
    </w:p>
    <w:p w14:paraId="1A506D68"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43" w:history="1">
        <w:r w:rsidR="00415CF6" w:rsidRPr="004B23A6">
          <w:rPr>
            <w:rStyle w:val="Hyperlink"/>
            <w:noProof/>
          </w:rPr>
          <w:t>Table 5</w:t>
        </w:r>
        <w:r w:rsidR="00415CF6" w:rsidRPr="004B23A6">
          <w:rPr>
            <w:rStyle w:val="Hyperlink"/>
            <w:noProof/>
          </w:rPr>
          <w:noBreakHyphen/>
          <w:t xml:space="preserve">9: Vaulted Ceilings – R-value Statistics </w:t>
        </w:r>
        <w:r w:rsidR="00415CF6" w:rsidRPr="004B23A6">
          <w:rPr>
            <w:rStyle w:val="Hyperlink"/>
            <w:rFonts w:ascii="Times New Roman" w:hAnsi="Times New Roman" w:cs="Times New Roman"/>
            <w:noProof/>
          </w:rPr>
          <w:t>(Base: All homes with vaulted ceilings)</w:t>
        </w:r>
        <w:r w:rsidR="00415CF6">
          <w:rPr>
            <w:noProof/>
            <w:webHidden/>
          </w:rPr>
          <w:tab/>
        </w:r>
        <w:r w:rsidR="00EF0FC4">
          <w:rPr>
            <w:noProof/>
            <w:webHidden/>
          </w:rPr>
          <w:fldChar w:fldCharType="begin"/>
        </w:r>
        <w:r w:rsidR="00415CF6">
          <w:rPr>
            <w:noProof/>
            <w:webHidden/>
          </w:rPr>
          <w:instrText xml:space="preserve"> PAGEREF _Toc374948443 \h </w:instrText>
        </w:r>
        <w:r w:rsidR="00EF0FC4">
          <w:rPr>
            <w:noProof/>
            <w:webHidden/>
          </w:rPr>
        </w:r>
        <w:r w:rsidR="00EF0FC4">
          <w:rPr>
            <w:noProof/>
            <w:webHidden/>
          </w:rPr>
          <w:fldChar w:fldCharType="separate"/>
        </w:r>
        <w:r w:rsidR="00415CF6">
          <w:rPr>
            <w:noProof/>
            <w:webHidden/>
          </w:rPr>
          <w:t>52</w:t>
        </w:r>
        <w:r w:rsidR="00EF0FC4">
          <w:rPr>
            <w:noProof/>
            <w:webHidden/>
          </w:rPr>
          <w:fldChar w:fldCharType="end"/>
        </w:r>
      </w:hyperlink>
    </w:p>
    <w:p w14:paraId="1A81DD3D"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44" w:history="1">
        <w:r w:rsidR="00415CF6" w:rsidRPr="004B23A6">
          <w:rPr>
            <w:rStyle w:val="Hyperlink"/>
            <w:noProof/>
          </w:rPr>
          <w:t>Table 5</w:t>
        </w:r>
        <w:r w:rsidR="00415CF6" w:rsidRPr="004B23A6">
          <w:rPr>
            <w:rStyle w:val="Hyperlink"/>
            <w:noProof/>
          </w:rPr>
          <w:noBreakHyphen/>
          <w:t xml:space="preserve">10: Summary of Other Ceiling Attributes </w:t>
        </w:r>
        <w:r w:rsidR="00415CF6" w:rsidRPr="004B23A6">
          <w:rPr>
            <w:rStyle w:val="Hyperlink"/>
            <w:rFonts w:ascii="Times New Roman" w:hAnsi="Times New Roman" w:cs="Times New Roman"/>
            <w:noProof/>
          </w:rPr>
          <w:t>(Base: All homes with applicable ceiling locations)</w:t>
        </w:r>
        <w:r w:rsidR="00415CF6">
          <w:rPr>
            <w:noProof/>
            <w:webHidden/>
          </w:rPr>
          <w:tab/>
        </w:r>
        <w:r w:rsidR="00EF0FC4">
          <w:rPr>
            <w:noProof/>
            <w:webHidden/>
          </w:rPr>
          <w:fldChar w:fldCharType="begin"/>
        </w:r>
        <w:r w:rsidR="00415CF6">
          <w:rPr>
            <w:noProof/>
            <w:webHidden/>
          </w:rPr>
          <w:instrText xml:space="preserve"> PAGEREF _Toc374948444 \h </w:instrText>
        </w:r>
        <w:r w:rsidR="00EF0FC4">
          <w:rPr>
            <w:noProof/>
            <w:webHidden/>
          </w:rPr>
        </w:r>
        <w:r w:rsidR="00EF0FC4">
          <w:rPr>
            <w:noProof/>
            <w:webHidden/>
          </w:rPr>
          <w:fldChar w:fldCharType="separate"/>
        </w:r>
        <w:r w:rsidR="00415CF6">
          <w:rPr>
            <w:noProof/>
            <w:webHidden/>
          </w:rPr>
          <w:t>54</w:t>
        </w:r>
        <w:r w:rsidR="00EF0FC4">
          <w:rPr>
            <w:noProof/>
            <w:webHidden/>
          </w:rPr>
          <w:fldChar w:fldCharType="end"/>
        </w:r>
      </w:hyperlink>
    </w:p>
    <w:p w14:paraId="03113851"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45" w:history="1">
        <w:r w:rsidR="00415CF6" w:rsidRPr="004B23A6">
          <w:rPr>
            <w:rStyle w:val="Hyperlink"/>
            <w:noProof/>
          </w:rPr>
          <w:t>Table 5</w:t>
        </w:r>
        <w:r w:rsidR="00415CF6" w:rsidRPr="004B23A6">
          <w:rPr>
            <w:rStyle w:val="Hyperlink"/>
            <w:noProof/>
          </w:rPr>
          <w:noBreakHyphen/>
          <w:t xml:space="preserve">11: Frame Floors Over Unconditioned Basements – R-value Statistics </w:t>
        </w:r>
        <w:r w:rsidR="00415CF6" w:rsidRPr="004B23A6">
          <w:rPr>
            <w:rStyle w:val="Hyperlink"/>
            <w:rFonts w:ascii="Times New Roman" w:hAnsi="Times New Roman" w:cs="Times New Roman"/>
            <w:noProof/>
          </w:rPr>
          <w:t>(Base: All homes with full or partial unconditioned basements)</w:t>
        </w:r>
        <w:r w:rsidR="00415CF6">
          <w:rPr>
            <w:noProof/>
            <w:webHidden/>
          </w:rPr>
          <w:tab/>
        </w:r>
        <w:r w:rsidR="00EF0FC4">
          <w:rPr>
            <w:noProof/>
            <w:webHidden/>
          </w:rPr>
          <w:fldChar w:fldCharType="begin"/>
        </w:r>
        <w:r w:rsidR="00415CF6">
          <w:rPr>
            <w:noProof/>
            <w:webHidden/>
          </w:rPr>
          <w:instrText xml:space="preserve"> PAGEREF _Toc374948445 \h </w:instrText>
        </w:r>
        <w:r w:rsidR="00EF0FC4">
          <w:rPr>
            <w:noProof/>
            <w:webHidden/>
          </w:rPr>
        </w:r>
        <w:r w:rsidR="00EF0FC4">
          <w:rPr>
            <w:noProof/>
            <w:webHidden/>
          </w:rPr>
          <w:fldChar w:fldCharType="separate"/>
        </w:r>
        <w:r w:rsidR="00415CF6">
          <w:rPr>
            <w:noProof/>
            <w:webHidden/>
          </w:rPr>
          <w:t>55</w:t>
        </w:r>
        <w:r w:rsidR="00EF0FC4">
          <w:rPr>
            <w:noProof/>
            <w:webHidden/>
          </w:rPr>
          <w:fldChar w:fldCharType="end"/>
        </w:r>
      </w:hyperlink>
    </w:p>
    <w:p w14:paraId="46AA3605"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46" w:history="1">
        <w:r w:rsidR="00415CF6" w:rsidRPr="004B23A6">
          <w:rPr>
            <w:rStyle w:val="Hyperlink"/>
            <w:noProof/>
          </w:rPr>
          <w:t>Table 5</w:t>
        </w:r>
        <w:r w:rsidR="00415CF6" w:rsidRPr="004B23A6">
          <w:rPr>
            <w:rStyle w:val="Hyperlink"/>
            <w:noProof/>
          </w:rPr>
          <w:noBreakHyphen/>
          <w:t xml:space="preserve">12: Frame Floors Over Garages – R-value Statistics </w:t>
        </w:r>
        <w:r w:rsidR="00415CF6" w:rsidRPr="004B23A6">
          <w:rPr>
            <w:rStyle w:val="Hyperlink"/>
            <w:rFonts w:ascii="Times New Roman" w:hAnsi="Times New Roman" w:cs="Times New Roman"/>
            <w:noProof/>
          </w:rPr>
          <w:t>(Base: All homes with conditioned space over a garage)</w:t>
        </w:r>
        <w:r w:rsidR="00415CF6">
          <w:rPr>
            <w:noProof/>
            <w:webHidden/>
          </w:rPr>
          <w:tab/>
        </w:r>
        <w:r w:rsidR="00EF0FC4">
          <w:rPr>
            <w:noProof/>
            <w:webHidden/>
          </w:rPr>
          <w:fldChar w:fldCharType="begin"/>
        </w:r>
        <w:r w:rsidR="00415CF6">
          <w:rPr>
            <w:noProof/>
            <w:webHidden/>
          </w:rPr>
          <w:instrText xml:space="preserve"> PAGEREF _Toc374948446 \h </w:instrText>
        </w:r>
        <w:r w:rsidR="00EF0FC4">
          <w:rPr>
            <w:noProof/>
            <w:webHidden/>
          </w:rPr>
        </w:r>
        <w:r w:rsidR="00EF0FC4">
          <w:rPr>
            <w:noProof/>
            <w:webHidden/>
          </w:rPr>
          <w:fldChar w:fldCharType="separate"/>
        </w:r>
        <w:r w:rsidR="00415CF6">
          <w:rPr>
            <w:noProof/>
            <w:webHidden/>
          </w:rPr>
          <w:t>56</w:t>
        </w:r>
        <w:r w:rsidR="00EF0FC4">
          <w:rPr>
            <w:noProof/>
            <w:webHidden/>
          </w:rPr>
          <w:fldChar w:fldCharType="end"/>
        </w:r>
      </w:hyperlink>
    </w:p>
    <w:p w14:paraId="0AE7394F"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47" w:history="1">
        <w:r w:rsidR="00415CF6" w:rsidRPr="004B23A6">
          <w:rPr>
            <w:rStyle w:val="Hyperlink"/>
            <w:noProof/>
          </w:rPr>
          <w:t>Table 5</w:t>
        </w:r>
        <w:r w:rsidR="00415CF6" w:rsidRPr="004B23A6">
          <w:rPr>
            <w:rStyle w:val="Hyperlink"/>
            <w:noProof/>
          </w:rPr>
          <w:noBreakHyphen/>
          <w:t xml:space="preserve">13: Other Frame Floors – R-value Statistics </w:t>
        </w:r>
        <w:r w:rsidR="00415CF6" w:rsidRPr="004B23A6">
          <w:rPr>
            <w:rStyle w:val="Hyperlink"/>
            <w:rFonts w:ascii="Times New Roman" w:hAnsi="Times New Roman" w:cs="Times New Roman"/>
            <w:noProof/>
          </w:rPr>
          <w:t>(Base: All homes with applicable floor locations)</w:t>
        </w:r>
        <w:r w:rsidR="00415CF6">
          <w:rPr>
            <w:noProof/>
            <w:webHidden/>
          </w:rPr>
          <w:tab/>
        </w:r>
        <w:r w:rsidR="00EF0FC4">
          <w:rPr>
            <w:noProof/>
            <w:webHidden/>
          </w:rPr>
          <w:fldChar w:fldCharType="begin"/>
        </w:r>
        <w:r w:rsidR="00415CF6">
          <w:rPr>
            <w:noProof/>
            <w:webHidden/>
          </w:rPr>
          <w:instrText xml:space="preserve"> PAGEREF _Toc374948447 \h </w:instrText>
        </w:r>
        <w:r w:rsidR="00EF0FC4">
          <w:rPr>
            <w:noProof/>
            <w:webHidden/>
          </w:rPr>
        </w:r>
        <w:r w:rsidR="00EF0FC4">
          <w:rPr>
            <w:noProof/>
            <w:webHidden/>
          </w:rPr>
          <w:fldChar w:fldCharType="separate"/>
        </w:r>
        <w:r w:rsidR="00415CF6">
          <w:rPr>
            <w:noProof/>
            <w:webHidden/>
          </w:rPr>
          <w:t>57</w:t>
        </w:r>
        <w:r w:rsidR="00EF0FC4">
          <w:rPr>
            <w:noProof/>
            <w:webHidden/>
          </w:rPr>
          <w:fldChar w:fldCharType="end"/>
        </w:r>
      </w:hyperlink>
    </w:p>
    <w:p w14:paraId="638E4DDC"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48" w:history="1">
        <w:r w:rsidR="00415CF6" w:rsidRPr="004B23A6">
          <w:rPr>
            <w:rStyle w:val="Hyperlink"/>
            <w:noProof/>
          </w:rPr>
          <w:t>Table 5</w:t>
        </w:r>
        <w:r w:rsidR="00415CF6" w:rsidRPr="004B23A6">
          <w:rPr>
            <w:rStyle w:val="Hyperlink"/>
            <w:noProof/>
          </w:rPr>
          <w:noBreakHyphen/>
          <w:t xml:space="preserve">14: Summary of Other Frame Floor Attributes </w:t>
        </w:r>
        <w:r w:rsidR="00415CF6" w:rsidRPr="004B23A6">
          <w:rPr>
            <w:rStyle w:val="Hyperlink"/>
            <w:rFonts w:ascii="Times New Roman" w:hAnsi="Times New Roman" w:cs="Times New Roman"/>
            <w:noProof/>
          </w:rPr>
          <w:t>(Base: All homes with applicable floor locations)</w:t>
        </w:r>
        <w:r w:rsidR="00415CF6">
          <w:rPr>
            <w:noProof/>
            <w:webHidden/>
          </w:rPr>
          <w:tab/>
        </w:r>
        <w:r w:rsidR="00EF0FC4">
          <w:rPr>
            <w:noProof/>
            <w:webHidden/>
          </w:rPr>
          <w:fldChar w:fldCharType="begin"/>
        </w:r>
        <w:r w:rsidR="00415CF6">
          <w:rPr>
            <w:noProof/>
            <w:webHidden/>
          </w:rPr>
          <w:instrText xml:space="preserve"> PAGEREF _Toc374948448 \h </w:instrText>
        </w:r>
        <w:r w:rsidR="00EF0FC4">
          <w:rPr>
            <w:noProof/>
            <w:webHidden/>
          </w:rPr>
        </w:r>
        <w:r w:rsidR="00EF0FC4">
          <w:rPr>
            <w:noProof/>
            <w:webHidden/>
          </w:rPr>
          <w:fldChar w:fldCharType="separate"/>
        </w:r>
        <w:r w:rsidR="00415CF6">
          <w:rPr>
            <w:noProof/>
            <w:webHidden/>
          </w:rPr>
          <w:t>58</w:t>
        </w:r>
        <w:r w:rsidR="00EF0FC4">
          <w:rPr>
            <w:noProof/>
            <w:webHidden/>
          </w:rPr>
          <w:fldChar w:fldCharType="end"/>
        </w:r>
      </w:hyperlink>
    </w:p>
    <w:p w14:paraId="654DD9AB"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49" w:history="1">
        <w:r w:rsidR="00415CF6" w:rsidRPr="004B23A6">
          <w:rPr>
            <w:rStyle w:val="Hyperlink"/>
            <w:noProof/>
          </w:rPr>
          <w:t>Table 5</w:t>
        </w:r>
        <w:r w:rsidR="00415CF6" w:rsidRPr="004B23A6">
          <w:rPr>
            <w:rStyle w:val="Hyperlink"/>
            <w:noProof/>
          </w:rPr>
          <w:noBreakHyphen/>
          <w:t xml:space="preserve">15: Foundation Walls in Conditioned Spaces – R-value Statistics* </w:t>
        </w:r>
        <w:r w:rsidR="00415CF6" w:rsidRPr="004B23A6">
          <w:rPr>
            <w:rStyle w:val="Hyperlink"/>
            <w:rFonts w:ascii="Times New Roman" w:hAnsi="Times New Roman" w:cs="Times New Roman"/>
            <w:noProof/>
          </w:rPr>
          <w:t>(Base: All homes with foundation walls abutting conditioned space)</w:t>
        </w:r>
        <w:r w:rsidR="00415CF6">
          <w:rPr>
            <w:noProof/>
            <w:webHidden/>
          </w:rPr>
          <w:tab/>
        </w:r>
        <w:r w:rsidR="00EF0FC4">
          <w:rPr>
            <w:noProof/>
            <w:webHidden/>
          </w:rPr>
          <w:fldChar w:fldCharType="begin"/>
        </w:r>
        <w:r w:rsidR="00415CF6">
          <w:rPr>
            <w:noProof/>
            <w:webHidden/>
          </w:rPr>
          <w:instrText xml:space="preserve"> PAGEREF _Toc374948449 \h </w:instrText>
        </w:r>
        <w:r w:rsidR="00EF0FC4">
          <w:rPr>
            <w:noProof/>
            <w:webHidden/>
          </w:rPr>
        </w:r>
        <w:r w:rsidR="00EF0FC4">
          <w:rPr>
            <w:noProof/>
            <w:webHidden/>
          </w:rPr>
          <w:fldChar w:fldCharType="separate"/>
        </w:r>
        <w:r w:rsidR="00415CF6">
          <w:rPr>
            <w:noProof/>
            <w:webHidden/>
          </w:rPr>
          <w:t>59</w:t>
        </w:r>
        <w:r w:rsidR="00EF0FC4">
          <w:rPr>
            <w:noProof/>
            <w:webHidden/>
          </w:rPr>
          <w:fldChar w:fldCharType="end"/>
        </w:r>
      </w:hyperlink>
    </w:p>
    <w:p w14:paraId="76A472C6"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50" w:history="1">
        <w:r w:rsidR="00415CF6" w:rsidRPr="004B23A6">
          <w:rPr>
            <w:rStyle w:val="Hyperlink"/>
            <w:noProof/>
          </w:rPr>
          <w:t>Table 5</w:t>
        </w:r>
        <w:r w:rsidR="00415CF6" w:rsidRPr="004B23A6">
          <w:rPr>
            <w:rStyle w:val="Hyperlink"/>
            <w:noProof/>
          </w:rPr>
          <w:noBreakHyphen/>
          <w:t xml:space="preserve">16: Summary of Other Foundation Wall Attributes </w:t>
        </w:r>
        <w:r w:rsidR="00415CF6" w:rsidRPr="004B23A6">
          <w:rPr>
            <w:rStyle w:val="Hyperlink"/>
            <w:rFonts w:ascii="Times New Roman" w:hAnsi="Times New Roman" w:cs="Times New Roman"/>
            <w:noProof/>
          </w:rPr>
          <w:t>(Base: All homes with foundation walls abutting conditioned space)</w:t>
        </w:r>
        <w:r w:rsidR="00415CF6">
          <w:rPr>
            <w:noProof/>
            <w:webHidden/>
          </w:rPr>
          <w:tab/>
        </w:r>
        <w:r w:rsidR="00EF0FC4">
          <w:rPr>
            <w:noProof/>
            <w:webHidden/>
          </w:rPr>
          <w:fldChar w:fldCharType="begin"/>
        </w:r>
        <w:r w:rsidR="00415CF6">
          <w:rPr>
            <w:noProof/>
            <w:webHidden/>
          </w:rPr>
          <w:instrText xml:space="preserve"> PAGEREF _Toc374948450 \h </w:instrText>
        </w:r>
        <w:r w:rsidR="00EF0FC4">
          <w:rPr>
            <w:noProof/>
            <w:webHidden/>
          </w:rPr>
        </w:r>
        <w:r w:rsidR="00EF0FC4">
          <w:rPr>
            <w:noProof/>
            <w:webHidden/>
          </w:rPr>
          <w:fldChar w:fldCharType="separate"/>
        </w:r>
        <w:r w:rsidR="00415CF6">
          <w:rPr>
            <w:noProof/>
            <w:webHidden/>
          </w:rPr>
          <w:t>60</w:t>
        </w:r>
        <w:r w:rsidR="00EF0FC4">
          <w:rPr>
            <w:noProof/>
            <w:webHidden/>
          </w:rPr>
          <w:fldChar w:fldCharType="end"/>
        </w:r>
      </w:hyperlink>
    </w:p>
    <w:p w14:paraId="1DD40739"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51" w:history="1">
        <w:r w:rsidR="00415CF6" w:rsidRPr="004B23A6">
          <w:rPr>
            <w:rStyle w:val="Hyperlink"/>
            <w:noProof/>
          </w:rPr>
          <w:t>Table 5</w:t>
        </w:r>
        <w:r w:rsidR="00415CF6" w:rsidRPr="004B23A6">
          <w:rPr>
            <w:rStyle w:val="Hyperlink"/>
            <w:noProof/>
          </w:rPr>
          <w:noBreakHyphen/>
          <w:t xml:space="preserve">17: Homes In Need of Basement/Crawlspace Insulation </w:t>
        </w:r>
        <w:r w:rsidR="00415CF6" w:rsidRPr="004B23A6">
          <w:rPr>
            <w:rStyle w:val="Hyperlink"/>
            <w:rFonts w:ascii="Times New Roman" w:hAnsi="Times New Roman" w:cs="Times New Roman"/>
            <w:noProof/>
          </w:rPr>
          <w:t>(Base: All homes with an unconditioned basement or crawlspace)</w:t>
        </w:r>
        <w:r w:rsidR="00415CF6">
          <w:rPr>
            <w:noProof/>
            <w:webHidden/>
          </w:rPr>
          <w:tab/>
        </w:r>
        <w:r w:rsidR="00EF0FC4">
          <w:rPr>
            <w:noProof/>
            <w:webHidden/>
          </w:rPr>
          <w:fldChar w:fldCharType="begin"/>
        </w:r>
        <w:r w:rsidR="00415CF6">
          <w:rPr>
            <w:noProof/>
            <w:webHidden/>
          </w:rPr>
          <w:instrText xml:space="preserve"> PAGEREF _Toc374948451 \h </w:instrText>
        </w:r>
        <w:r w:rsidR="00EF0FC4">
          <w:rPr>
            <w:noProof/>
            <w:webHidden/>
          </w:rPr>
        </w:r>
        <w:r w:rsidR="00EF0FC4">
          <w:rPr>
            <w:noProof/>
            <w:webHidden/>
          </w:rPr>
          <w:fldChar w:fldCharType="separate"/>
        </w:r>
        <w:r w:rsidR="00415CF6">
          <w:rPr>
            <w:noProof/>
            <w:webHidden/>
          </w:rPr>
          <w:t>61</w:t>
        </w:r>
        <w:r w:rsidR="00EF0FC4">
          <w:rPr>
            <w:noProof/>
            <w:webHidden/>
          </w:rPr>
          <w:fldChar w:fldCharType="end"/>
        </w:r>
      </w:hyperlink>
    </w:p>
    <w:p w14:paraId="6A25E1C2"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52" w:history="1">
        <w:r w:rsidR="00415CF6" w:rsidRPr="004B23A6">
          <w:rPr>
            <w:rStyle w:val="Hyperlink"/>
            <w:noProof/>
          </w:rPr>
          <w:t>Table 5</w:t>
        </w:r>
        <w:r w:rsidR="00415CF6" w:rsidRPr="004B23A6">
          <w:rPr>
            <w:rStyle w:val="Hyperlink"/>
            <w:noProof/>
          </w:rPr>
          <w:noBreakHyphen/>
          <w:t>18: Summary of Conditioned to Ambient Rim/Band Joists</w:t>
        </w:r>
        <w:r w:rsidR="00415CF6">
          <w:rPr>
            <w:noProof/>
            <w:webHidden/>
          </w:rPr>
          <w:tab/>
        </w:r>
        <w:r w:rsidR="00EF0FC4">
          <w:rPr>
            <w:noProof/>
            <w:webHidden/>
          </w:rPr>
          <w:fldChar w:fldCharType="begin"/>
        </w:r>
        <w:r w:rsidR="00415CF6">
          <w:rPr>
            <w:noProof/>
            <w:webHidden/>
          </w:rPr>
          <w:instrText xml:space="preserve"> PAGEREF _Toc374948452 \h </w:instrText>
        </w:r>
        <w:r w:rsidR="00EF0FC4">
          <w:rPr>
            <w:noProof/>
            <w:webHidden/>
          </w:rPr>
        </w:r>
        <w:r w:rsidR="00EF0FC4">
          <w:rPr>
            <w:noProof/>
            <w:webHidden/>
          </w:rPr>
          <w:fldChar w:fldCharType="separate"/>
        </w:r>
        <w:r w:rsidR="00415CF6">
          <w:rPr>
            <w:noProof/>
            <w:webHidden/>
          </w:rPr>
          <w:t>62</w:t>
        </w:r>
        <w:r w:rsidR="00EF0FC4">
          <w:rPr>
            <w:noProof/>
            <w:webHidden/>
          </w:rPr>
          <w:fldChar w:fldCharType="end"/>
        </w:r>
      </w:hyperlink>
    </w:p>
    <w:p w14:paraId="4A52B754"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53" w:history="1">
        <w:r w:rsidR="00415CF6" w:rsidRPr="004B23A6">
          <w:rPr>
            <w:rStyle w:val="Hyperlink"/>
            <w:noProof/>
          </w:rPr>
          <w:t>Table 5</w:t>
        </w:r>
        <w:r w:rsidR="00415CF6" w:rsidRPr="004B23A6">
          <w:rPr>
            <w:rStyle w:val="Hyperlink"/>
            <w:noProof/>
          </w:rPr>
          <w:noBreakHyphen/>
          <w:t xml:space="preserve">19: Summary of Other Rim/Band Joist Locations </w:t>
        </w:r>
        <w:r w:rsidR="00415CF6" w:rsidRPr="004B23A6">
          <w:rPr>
            <w:rStyle w:val="Hyperlink"/>
            <w:rFonts w:ascii="Times New Roman" w:hAnsi="Times New Roman" w:cs="Times New Roman"/>
            <w:noProof/>
          </w:rPr>
          <w:t>(Base: All homes with applicable joist locations)</w:t>
        </w:r>
        <w:r w:rsidR="00415CF6">
          <w:rPr>
            <w:noProof/>
            <w:webHidden/>
          </w:rPr>
          <w:tab/>
        </w:r>
        <w:r w:rsidR="00EF0FC4">
          <w:rPr>
            <w:noProof/>
            <w:webHidden/>
          </w:rPr>
          <w:fldChar w:fldCharType="begin"/>
        </w:r>
        <w:r w:rsidR="00415CF6">
          <w:rPr>
            <w:noProof/>
            <w:webHidden/>
          </w:rPr>
          <w:instrText xml:space="preserve"> PAGEREF _Toc374948453 \h </w:instrText>
        </w:r>
        <w:r w:rsidR="00EF0FC4">
          <w:rPr>
            <w:noProof/>
            <w:webHidden/>
          </w:rPr>
        </w:r>
        <w:r w:rsidR="00EF0FC4">
          <w:rPr>
            <w:noProof/>
            <w:webHidden/>
          </w:rPr>
          <w:fldChar w:fldCharType="separate"/>
        </w:r>
        <w:r w:rsidR="00415CF6">
          <w:rPr>
            <w:noProof/>
            <w:webHidden/>
          </w:rPr>
          <w:t>63</w:t>
        </w:r>
        <w:r w:rsidR="00EF0FC4">
          <w:rPr>
            <w:noProof/>
            <w:webHidden/>
          </w:rPr>
          <w:fldChar w:fldCharType="end"/>
        </w:r>
      </w:hyperlink>
    </w:p>
    <w:p w14:paraId="624FE1E9"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54" w:history="1">
        <w:r w:rsidR="00415CF6" w:rsidRPr="004B23A6">
          <w:rPr>
            <w:rStyle w:val="Hyperlink"/>
            <w:noProof/>
          </w:rPr>
          <w:t>Table 5</w:t>
        </w:r>
        <w:r w:rsidR="00415CF6" w:rsidRPr="004B23A6">
          <w:rPr>
            <w:rStyle w:val="Hyperlink"/>
            <w:noProof/>
          </w:rPr>
          <w:noBreakHyphen/>
          <w:t xml:space="preserve">20: Homes with All Exterior Windows Meeting Weatherization Standard </w:t>
        </w:r>
        <w:r w:rsidR="00415CF6" w:rsidRPr="004B23A6">
          <w:rPr>
            <w:rStyle w:val="Hyperlink"/>
            <w:rFonts w:ascii="Times New Roman" w:hAnsi="Times New Roman" w:cs="Times New Roman"/>
            <w:noProof/>
          </w:rPr>
          <w:t>(Base: All homes)</w:t>
        </w:r>
        <w:r w:rsidR="00415CF6">
          <w:rPr>
            <w:noProof/>
            <w:webHidden/>
          </w:rPr>
          <w:tab/>
        </w:r>
        <w:r w:rsidR="00EF0FC4">
          <w:rPr>
            <w:noProof/>
            <w:webHidden/>
          </w:rPr>
          <w:fldChar w:fldCharType="begin"/>
        </w:r>
        <w:r w:rsidR="00415CF6">
          <w:rPr>
            <w:noProof/>
            <w:webHidden/>
          </w:rPr>
          <w:instrText xml:space="preserve"> PAGEREF _Toc374948454 \h </w:instrText>
        </w:r>
        <w:r w:rsidR="00EF0FC4">
          <w:rPr>
            <w:noProof/>
            <w:webHidden/>
          </w:rPr>
        </w:r>
        <w:r w:rsidR="00EF0FC4">
          <w:rPr>
            <w:noProof/>
            <w:webHidden/>
          </w:rPr>
          <w:fldChar w:fldCharType="separate"/>
        </w:r>
        <w:r w:rsidR="00415CF6">
          <w:rPr>
            <w:noProof/>
            <w:webHidden/>
          </w:rPr>
          <w:t>64</w:t>
        </w:r>
        <w:r w:rsidR="00EF0FC4">
          <w:rPr>
            <w:noProof/>
            <w:webHidden/>
          </w:rPr>
          <w:fldChar w:fldCharType="end"/>
        </w:r>
      </w:hyperlink>
    </w:p>
    <w:p w14:paraId="2D9AA407"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55" w:history="1">
        <w:r w:rsidR="00415CF6" w:rsidRPr="004B23A6">
          <w:rPr>
            <w:rStyle w:val="Hyperlink"/>
            <w:noProof/>
          </w:rPr>
          <w:t>Table 5</w:t>
        </w:r>
        <w:r w:rsidR="00415CF6" w:rsidRPr="004B23A6">
          <w:rPr>
            <w:rStyle w:val="Hyperlink"/>
            <w:noProof/>
          </w:rPr>
          <w:noBreakHyphen/>
          <w:t>21: Types of Windows by Percent of Homes</w:t>
        </w:r>
        <w:r w:rsidR="00415CF6">
          <w:rPr>
            <w:noProof/>
            <w:webHidden/>
          </w:rPr>
          <w:tab/>
        </w:r>
        <w:r w:rsidR="00EF0FC4">
          <w:rPr>
            <w:noProof/>
            <w:webHidden/>
          </w:rPr>
          <w:fldChar w:fldCharType="begin"/>
        </w:r>
        <w:r w:rsidR="00415CF6">
          <w:rPr>
            <w:noProof/>
            <w:webHidden/>
          </w:rPr>
          <w:instrText xml:space="preserve"> PAGEREF _Toc374948455 \h </w:instrText>
        </w:r>
        <w:r w:rsidR="00EF0FC4">
          <w:rPr>
            <w:noProof/>
            <w:webHidden/>
          </w:rPr>
        </w:r>
        <w:r w:rsidR="00EF0FC4">
          <w:rPr>
            <w:noProof/>
            <w:webHidden/>
          </w:rPr>
          <w:fldChar w:fldCharType="separate"/>
        </w:r>
        <w:r w:rsidR="00415CF6">
          <w:rPr>
            <w:noProof/>
            <w:webHidden/>
          </w:rPr>
          <w:t>65</w:t>
        </w:r>
        <w:r w:rsidR="00EF0FC4">
          <w:rPr>
            <w:noProof/>
            <w:webHidden/>
          </w:rPr>
          <w:fldChar w:fldCharType="end"/>
        </w:r>
      </w:hyperlink>
    </w:p>
    <w:p w14:paraId="2093681A"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56" w:history="1">
        <w:r w:rsidR="00415CF6" w:rsidRPr="004B23A6">
          <w:rPr>
            <w:rStyle w:val="Hyperlink"/>
            <w:noProof/>
          </w:rPr>
          <w:t>Table 5</w:t>
        </w:r>
        <w:r w:rsidR="00415CF6" w:rsidRPr="004B23A6">
          <w:rPr>
            <w:rStyle w:val="Hyperlink"/>
            <w:noProof/>
          </w:rPr>
          <w:noBreakHyphen/>
          <w:t>22: Types of Windows by Percent of Window Area</w:t>
        </w:r>
        <w:r w:rsidR="00415CF6">
          <w:rPr>
            <w:noProof/>
            <w:webHidden/>
          </w:rPr>
          <w:tab/>
        </w:r>
        <w:r w:rsidR="00EF0FC4">
          <w:rPr>
            <w:noProof/>
            <w:webHidden/>
          </w:rPr>
          <w:fldChar w:fldCharType="begin"/>
        </w:r>
        <w:r w:rsidR="00415CF6">
          <w:rPr>
            <w:noProof/>
            <w:webHidden/>
          </w:rPr>
          <w:instrText xml:space="preserve"> PAGEREF _Toc374948456 \h </w:instrText>
        </w:r>
        <w:r w:rsidR="00EF0FC4">
          <w:rPr>
            <w:noProof/>
            <w:webHidden/>
          </w:rPr>
        </w:r>
        <w:r w:rsidR="00EF0FC4">
          <w:rPr>
            <w:noProof/>
            <w:webHidden/>
          </w:rPr>
          <w:fldChar w:fldCharType="separate"/>
        </w:r>
        <w:r w:rsidR="00415CF6">
          <w:rPr>
            <w:noProof/>
            <w:webHidden/>
          </w:rPr>
          <w:t>66</w:t>
        </w:r>
        <w:r w:rsidR="00EF0FC4">
          <w:rPr>
            <w:noProof/>
            <w:webHidden/>
          </w:rPr>
          <w:fldChar w:fldCharType="end"/>
        </w:r>
      </w:hyperlink>
    </w:p>
    <w:p w14:paraId="520D72D4"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57" w:history="1">
        <w:r w:rsidR="00415CF6" w:rsidRPr="004B23A6">
          <w:rPr>
            <w:rStyle w:val="Hyperlink"/>
            <w:noProof/>
          </w:rPr>
          <w:t>Table 5</w:t>
        </w:r>
        <w:r w:rsidR="00415CF6" w:rsidRPr="004B23A6">
          <w:rPr>
            <w:rStyle w:val="Hyperlink"/>
            <w:noProof/>
          </w:rPr>
          <w:noBreakHyphen/>
          <w:t>23: Percentage of Sites with Infrared Photos</w:t>
        </w:r>
        <w:r w:rsidR="00415CF6">
          <w:rPr>
            <w:noProof/>
            <w:webHidden/>
          </w:rPr>
          <w:tab/>
        </w:r>
        <w:r w:rsidR="00EF0FC4">
          <w:rPr>
            <w:noProof/>
            <w:webHidden/>
          </w:rPr>
          <w:fldChar w:fldCharType="begin"/>
        </w:r>
        <w:r w:rsidR="00415CF6">
          <w:rPr>
            <w:noProof/>
            <w:webHidden/>
          </w:rPr>
          <w:instrText xml:space="preserve"> PAGEREF _Toc374948457 \h </w:instrText>
        </w:r>
        <w:r w:rsidR="00EF0FC4">
          <w:rPr>
            <w:noProof/>
            <w:webHidden/>
          </w:rPr>
        </w:r>
        <w:r w:rsidR="00EF0FC4">
          <w:rPr>
            <w:noProof/>
            <w:webHidden/>
          </w:rPr>
          <w:fldChar w:fldCharType="separate"/>
        </w:r>
        <w:r w:rsidR="00415CF6">
          <w:rPr>
            <w:noProof/>
            <w:webHidden/>
          </w:rPr>
          <w:t>67</w:t>
        </w:r>
        <w:r w:rsidR="00EF0FC4">
          <w:rPr>
            <w:noProof/>
            <w:webHidden/>
          </w:rPr>
          <w:fldChar w:fldCharType="end"/>
        </w:r>
      </w:hyperlink>
    </w:p>
    <w:p w14:paraId="68FB107F"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58" w:history="1">
        <w:r w:rsidR="00415CF6" w:rsidRPr="004B23A6">
          <w:rPr>
            <w:rStyle w:val="Hyperlink"/>
            <w:noProof/>
          </w:rPr>
          <w:t>Table 6</w:t>
        </w:r>
        <w:r w:rsidR="00415CF6" w:rsidRPr="004B23A6">
          <w:rPr>
            <w:rStyle w:val="Hyperlink"/>
            <w:noProof/>
          </w:rPr>
          <w:noBreakHyphen/>
          <w:t>1: Homes in Each Primary Fuel Category and Income Level</w:t>
        </w:r>
        <w:r w:rsidR="00415CF6">
          <w:rPr>
            <w:noProof/>
            <w:webHidden/>
          </w:rPr>
          <w:tab/>
        </w:r>
        <w:r w:rsidR="00EF0FC4">
          <w:rPr>
            <w:noProof/>
            <w:webHidden/>
          </w:rPr>
          <w:fldChar w:fldCharType="begin"/>
        </w:r>
        <w:r w:rsidR="00415CF6">
          <w:rPr>
            <w:noProof/>
            <w:webHidden/>
          </w:rPr>
          <w:instrText xml:space="preserve"> PAGEREF _Toc374948458 \h </w:instrText>
        </w:r>
        <w:r w:rsidR="00EF0FC4">
          <w:rPr>
            <w:noProof/>
            <w:webHidden/>
          </w:rPr>
        </w:r>
        <w:r w:rsidR="00EF0FC4">
          <w:rPr>
            <w:noProof/>
            <w:webHidden/>
          </w:rPr>
          <w:fldChar w:fldCharType="separate"/>
        </w:r>
        <w:r w:rsidR="00415CF6">
          <w:rPr>
            <w:noProof/>
            <w:webHidden/>
          </w:rPr>
          <w:t>68</w:t>
        </w:r>
        <w:r w:rsidR="00EF0FC4">
          <w:rPr>
            <w:noProof/>
            <w:webHidden/>
          </w:rPr>
          <w:fldChar w:fldCharType="end"/>
        </w:r>
      </w:hyperlink>
    </w:p>
    <w:p w14:paraId="02B4BE0B"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59" w:history="1">
        <w:r w:rsidR="00415CF6" w:rsidRPr="004B23A6">
          <w:rPr>
            <w:rStyle w:val="Hyperlink"/>
            <w:noProof/>
          </w:rPr>
          <w:t>Table 6</w:t>
        </w:r>
        <w:r w:rsidR="00415CF6" w:rsidRPr="004B23A6">
          <w:rPr>
            <w:rStyle w:val="Hyperlink"/>
            <w:noProof/>
          </w:rPr>
          <w:noBreakHyphen/>
          <w:t>2: Percent of Homes with Each Type of Heating System Present</w:t>
        </w:r>
        <w:r w:rsidR="00415CF6">
          <w:rPr>
            <w:noProof/>
            <w:webHidden/>
          </w:rPr>
          <w:tab/>
        </w:r>
        <w:r w:rsidR="00EF0FC4">
          <w:rPr>
            <w:noProof/>
            <w:webHidden/>
          </w:rPr>
          <w:fldChar w:fldCharType="begin"/>
        </w:r>
        <w:r w:rsidR="00415CF6">
          <w:rPr>
            <w:noProof/>
            <w:webHidden/>
          </w:rPr>
          <w:instrText xml:space="preserve"> PAGEREF _Toc374948459 \h </w:instrText>
        </w:r>
        <w:r w:rsidR="00EF0FC4">
          <w:rPr>
            <w:noProof/>
            <w:webHidden/>
          </w:rPr>
        </w:r>
        <w:r w:rsidR="00EF0FC4">
          <w:rPr>
            <w:noProof/>
            <w:webHidden/>
          </w:rPr>
          <w:fldChar w:fldCharType="separate"/>
        </w:r>
        <w:r w:rsidR="00415CF6">
          <w:rPr>
            <w:noProof/>
            <w:webHidden/>
          </w:rPr>
          <w:t>71</w:t>
        </w:r>
        <w:r w:rsidR="00EF0FC4">
          <w:rPr>
            <w:noProof/>
            <w:webHidden/>
          </w:rPr>
          <w:fldChar w:fldCharType="end"/>
        </w:r>
      </w:hyperlink>
    </w:p>
    <w:p w14:paraId="6AEB60AB"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60" w:history="1">
        <w:r w:rsidR="00415CF6" w:rsidRPr="004B23A6">
          <w:rPr>
            <w:rStyle w:val="Hyperlink"/>
            <w:noProof/>
          </w:rPr>
          <w:t>Table 6</w:t>
        </w:r>
        <w:r w:rsidR="00415CF6" w:rsidRPr="004B23A6">
          <w:rPr>
            <w:rStyle w:val="Hyperlink"/>
            <w:noProof/>
          </w:rPr>
          <w:noBreakHyphen/>
          <w:t>3: ASHP Efficiency (HSPF)</w:t>
        </w:r>
        <w:r w:rsidR="00415CF6">
          <w:rPr>
            <w:noProof/>
            <w:webHidden/>
          </w:rPr>
          <w:tab/>
        </w:r>
        <w:r w:rsidR="00EF0FC4">
          <w:rPr>
            <w:noProof/>
            <w:webHidden/>
          </w:rPr>
          <w:fldChar w:fldCharType="begin"/>
        </w:r>
        <w:r w:rsidR="00415CF6">
          <w:rPr>
            <w:noProof/>
            <w:webHidden/>
          </w:rPr>
          <w:instrText xml:space="preserve"> PAGEREF _Toc374948460 \h </w:instrText>
        </w:r>
        <w:r w:rsidR="00EF0FC4">
          <w:rPr>
            <w:noProof/>
            <w:webHidden/>
          </w:rPr>
        </w:r>
        <w:r w:rsidR="00EF0FC4">
          <w:rPr>
            <w:noProof/>
            <w:webHidden/>
          </w:rPr>
          <w:fldChar w:fldCharType="separate"/>
        </w:r>
        <w:r w:rsidR="00415CF6">
          <w:rPr>
            <w:noProof/>
            <w:webHidden/>
          </w:rPr>
          <w:t>72</w:t>
        </w:r>
        <w:r w:rsidR="00EF0FC4">
          <w:rPr>
            <w:noProof/>
            <w:webHidden/>
          </w:rPr>
          <w:fldChar w:fldCharType="end"/>
        </w:r>
      </w:hyperlink>
    </w:p>
    <w:p w14:paraId="62E8748F"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61" w:history="1">
        <w:r w:rsidR="00415CF6" w:rsidRPr="004B23A6">
          <w:rPr>
            <w:rStyle w:val="Hyperlink"/>
            <w:noProof/>
          </w:rPr>
          <w:t>Table 6</w:t>
        </w:r>
        <w:r w:rsidR="00415CF6" w:rsidRPr="004B23A6">
          <w:rPr>
            <w:rStyle w:val="Hyperlink"/>
            <w:noProof/>
          </w:rPr>
          <w:noBreakHyphen/>
          <w:t>4: Boiler AFUE by Fuel Type</w:t>
        </w:r>
        <w:r w:rsidR="00415CF6">
          <w:rPr>
            <w:noProof/>
            <w:webHidden/>
          </w:rPr>
          <w:tab/>
        </w:r>
        <w:r w:rsidR="00EF0FC4">
          <w:rPr>
            <w:noProof/>
            <w:webHidden/>
          </w:rPr>
          <w:fldChar w:fldCharType="begin"/>
        </w:r>
        <w:r w:rsidR="00415CF6">
          <w:rPr>
            <w:noProof/>
            <w:webHidden/>
          </w:rPr>
          <w:instrText xml:space="preserve"> PAGEREF _Toc374948461 \h </w:instrText>
        </w:r>
        <w:r w:rsidR="00EF0FC4">
          <w:rPr>
            <w:noProof/>
            <w:webHidden/>
          </w:rPr>
        </w:r>
        <w:r w:rsidR="00EF0FC4">
          <w:rPr>
            <w:noProof/>
            <w:webHidden/>
          </w:rPr>
          <w:fldChar w:fldCharType="separate"/>
        </w:r>
        <w:r w:rsidR="00415CF6">
          <w:rPr>
            <w:noProof/>
            <w:webHidden/>
          </w:rPr>
          <w:t>72</w:t>
        </w:r>
        <w:r w:rsidR="00EF0FC4">
          <w:rPr>
            <w:noProof/>
            <w:webHidden/>
          </w:rPr>
          <w:fldChar w:fldCharType="end"/>
        </w:r>
      </w:hyperlink>
    </w:p>
    <w:p w14:paraId="0ACC8D36"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62" w:history="1">
        <w:r w:rsidR="00415CF6" w:rsidRPr="004B23A6">
          <w:rPr>
            <w:rStyle w:val="Hyperlink"/>
            <w:noProof/>
          </w:rPr>
          <w:t>Table 6</w:t>
        </w:r>
        <w:r w:rsidR="00415CF6" w:rsidRPr="004B23A6">
          <w:rPr>
            <w:rStyle w:val="Hyperlink"/>
            <w:noProof/>
          </w:rPr>
          <w:noBreakHyphen/>
          <w:t>5: Furnace AFUE by Fuel Type</w:t>
        </w:r>
        <w:r w:rsidR="00415CF6">
          <w:rPr>
            <w:noProof/>
            <w:webHidden/>
          </w:rPr>
          <w:tab/>
        </w:r>
        <w:r w:rsidR="00EF0FC4">
          <w:rPr>
            <w:noProof/>
            <w:webHidden/>
          </w:rPr>
          <w:fldChar w:fldCharType="begin"/>
        </w:r>
        <w:r w:rsidR="00415CF6">
          <w:rPr>
            <w:noProof/>
            <w:webHidden/>
          </w:rPr>
          <w:instrText xml:space="preserve"> PAGEREF _Toc374948462 \h </w:instrText>
        </w:r>
        <w:r w:rsidR="00EF0FC4">
          <w:rPr>
            <w:noProof/>
            <w:webHidden/>
          </w:rPr>
        </w:r>
        <w:r w:rsidR="00EF0FC4">
          <w:rPr>
            <w:noProof/>
            <w:webHidden/>
          </w:rPr>
          <w:fldChar w:fldCharType="separate"/>
        </w:r>
        <w:r w:rsidR="00415CF6">
          <w:rPr>
            <w:noProof/>
            <w:webHidden/>
          </w:rPr>
          <w:t>73</w:t>
        </w:r>
        <w:r w:rsidR="00EF0FC4">
          <w:rPr>
            <w:noProof/>
            <w:webHidden/>
          </w:rPr>
          <w:fldChar w:fldCharType="end"/>
        </w:r>
      </w:hyperlink>
    </w:p>
    <w:p w14:paraId="6451FC60"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63" w:history="1">
        <w:r w:rsidR="00415CF6" w:rsidRPr="004B23A6">
          <w:rPr>
            <w:rStyle w:val="Hyperlink"/>
            <w:noProof/>
          </w:rPr>
          <w:t>Table 6</w:t>
        </w:r>
        <w:r w:rsidR="00415CF6" w:rsidRPr="004B23A6">
          <w:rPr>
            <w:rStyle w:val="Hyperlink"/>
            <w:noProof/>
          </w:rPr>
          <w:noBreakHyphen/>
          <w:t>6: Mean Boiler and Furnace AFUE by Income Level</w:t>
        </w:r>
        <w:r w:rsidR="00415CF6">
          <w:rPr>
            <w:noProof/>
            <w:webHidden/>
          </w:rPr>
          <w:tab/>
        </w:r>
        <w:r w:rsidR="00EF0FC4">
          <w:rPr>
            <w:noProof/>
            <w:webHidden/>
          </w:rPr>
          <w:fldChar w:fldCharType="begin"/>
        </w:r>
        <w:r w:rsidR="00415CF6">
          <w:rPr>
            <w:noProof/>
            <w:webHidden/>
          </w:rPr>
          <w:instrText xml:space="preserve"> PAGEREF _Toc374948463 \h </w:instrText>
        </w:r>
        <w:r w:rsidR="00EF0FC4">
          <w:rPr>
            <w:noProof/>
            <w:webHidden/>
          </w:rPr>
        </w:r>
        <w:r w:rsidR="00EF0FC4">
          <w:rPr>
            <w:noProof/>
            <w:webHidden/>
          </w:rPr>
          <w:fldChar w:fldCharType="separate"/>
        </w:r>
        <w:r w:rsidR="00415CF6">
          <w:rPr>
            <w:noProof/>
            <w:webHidden/>
          </w:rPr>
          <w:t>73</w:t>
        </w:r>
        <w:r w:rsidR="00EF0FC4">
          <w:rPr>
            <w:noProof/>
            <w:webHidden/>
          </w:rPr>
          <w:fldChar w:fldCharType="end"/>
        </w:r>
      </w:hyperlink>
    </w:p>
    <w:p w14:paraId="384BCBB6"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64" w:history="1">
        <w:r w:rsidR="00415CF6" w:rsidRPr="004B23A6">
          <w:rPr>
            <w:rStyle w:val="Hyperlink"/>
            <w:noProof/>
          </w:rPr>
          <w:t>Table 6</w:t>
        </w:r>
        <w:r w:rsidR="00415CF6" w:rsidRPr="004B23A6">
          <w:rPr>
            <w:rStyle w:val="Hyperlink"/>
            <w:noProof/>
          </w:rPr>
          <w:noBreakHyphen/>
          <w:t>7: Efficiencies of Other Heating Systems</w:t>
        </w:r>
        <w:r w:rsidR="00415CF6">
          <w:rPr>
            <w:noProof/>
            <w:webHidden/>
          </w:rPr>
          <w:tab/>
        </w:r>
        <w:r w:rsidR="00EF0FC4">
          <w:rPr>
            <w:noProof/>
            <w:webHidden/>
          </w:rPr>
          <w:fldChar w:fldCharType="begin"/>
        </w:r>
        <w:r w:rsidR="00415CF6">
          <w:rPr>
            <w:noProof/>
            <w:webHidden/>
          </w:rPr>
          <w:instrText xml:space="preserve"> PAGEREF _Toc374948464 \h </w:instrText>
        </w:r>
        <w:r w:rsidR="00EF0FC4">
          <w:rPr>
            <w:noProof/>
            <w:webHidden/>
          </w:rPr>
        </w:r>
        <w:r w:rsidR="00EF0FC4">
          <w:rPr>
            <w:noProof/>
            <w:webHidden/>
          </w:rPr>
          <w:fldChar w:fldCharType="separate"/>
        </w:r>
        <w:r w:rsidR="00415CF6">
          <w:rPr>
            <w:noProof/>
            <w:webHidden/>
          </w:rPr>
          <w:t>73</w:t>
        </w:r>
        <w:r w:rsidR="00EF0FC4">
          <w:rPr>
            <w:noProof/>
            <w:webHidden/>
          </w:rPr>
          <w:fldChar w:fldCharType="end"/>
        </w:r>
      </w:hyperlink>
    </w:p>
    <w:p w14:paraId="4ED2E0FB"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65" w:history="1">
        <w:r w:rsidR="00415CF6" w:rsidRPr="004B23A6">
          <w:rPr>
            <w:rStyle w:val="Hyperlink"/>
            <w:noProof/>
          </w:rPr>
          <w:t>Table 6</w:t>
        </w:r>
        <w:r w:rsidR="00415CF6" w:rsidRPr="004B23A6">
          <w:rPr>
            <w:rStyle w:val="Hyperlink"/>
            <w:noProof/>
          </w:rPr>
          <w:noBreakHyphen/>
          <w:t>8: ASHP Age</w:t>
        </w:r>
        <w:r w:rsidR="00415CF6">
          <w:rPr>
            <w:noProof/>
            <w:webHidden/>
          </w:rPr>
          <w:tab/>
        </w:r>
        <w:r w:rsidR="00EF0FC4">
          <w:rPr>
            <w:noProof/>
            <w:webHidden/>
          </w:rPr>
          <w:fldChar w:fldCharType="begin"/>
        </w:r>
        <w:r w:rsidR="00415CF6">
          <w:rPr>
            <w:noProof/>
            <w:webHidden/>
          </w:rPr>
          <w:instrText xml:space="preserve"> PAGEREF _Toc374948465 \h </w:instrText>
        </w:r>
        <w:r w:rsidR="00EF0FC4">
          <w:rPr>
            <w:noProof/>
            <w:webHidden/>
          </w:rPr>
        </w:r>
        <w:r w:rsidR="00EF0FC4">
          <w:rPr>
            <w:noProof/>
            <w:webHidden/>
          </w:rPr>
          <w:fldChar w:fldCharType="separate"/>
        </w:r>
        <w:r w:rsidR="00415CF6">
          <w:rPr>
            <w:noProof/>
            <w:webHidden/>
          </w:rPr>
          <w:t>74</w:t>
        </w:r>
        <w:r w:rsidR="00EF0FC4">
          <w:rPr>
            <w:noProof/>
            <w:webHidden/>
          </w:rPr>
          <w:fldChar w:fldCharType="end"/>
        </w:r>
      </w:hyperlink>
    </w:p>
    <w:p w14:paraId="0B0DCB30"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66" w:history="1">
        <w:r w:rsidR="00415CF6" w:rsidRPr="004B23A6">
          <w:rPr>
            <w:rStyle w:val="Hyperlink"/>
            <w:noProof/>
          </w:rPr>
          <w:t>Table 6</w:t>
        </w:r>
        <w:r w:rsidR="00415CF6" w:rsidRPr="004B23A6">
          <w:rPr>
            <w:rStyle w:val="Hyperlink"/>
            <w:noProof/>
          </w:rPr>
          <w:noBreakHyphen/>
          <w:t>9: Boiler Age by Fuel Type (age in years)</w:t>
        </w:r>
        <w:r w:rsidR="00415CF6">
          <w:rPr>
            <w:noProof/>
            <w:webHidden/>
          </w:rPr>
          <w:tab/>
        </w:r>
        <w:r w:rsidR="00EF0FC4">
          <w:rPr>
            <w:noProof/>
            <w:webHidden/>
          </w:rPr>
          <w:fldChar w:fldCharType="begin"/>
        </w:r>
        <w:r w:rsidR="00415CF6">
          <w:rPr>
            <w:noProof/>
            <w:webHidden/>
          </w:rPr>
          <w:instrText xml:space="preserve"> PAGEREF _Toc374948466 \h </w:instrText>
        </w:r>
        <w:r w:rsidR="00EF0FC4">
          <w:rPr>
            <w:noProof/>
            <w:webHidden/>
          </w:rPr>
        </w:r>
        <w:r w:rsidR="00EF0FC4">
          <w:rPr>
            <w:noProof/>
            <w:webHidden/>
          </w:rPr>
          <w:fldChar w:fldCharType="separate"/>
        </w:r>
        <w:r w:rsidR="00415CF6">
          <w:rPr>
            <w:noProof/>
            <w:webHidden/>
          </w:rPr>
          <w:t>74</w:t>
        </w:r>
        <w:r w:rsidR="00EF0FC4">
          <w:rPr>
            <w:noProof/>
            <w:webHidden/>
          </w:rPr>
          <w:fldChar w:fldCharType="end"/>
        </w:r>
      </w:hyperlink>
    </w:p>
    <w:p w14:paraId="2B38A749"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67" w:history="1">
        <w:r w:rsidR="00415CF6" w:rsidRPr="004B23A6">
          <w:rPr>
            <w:rStyle w:val="Hyperlink"/>
            <w:noProof/>
          </w:rPr>
          <w:t>Table 6</w:t>
        </w:r>
        <w:r w:rsidR="00415CF6" w:rsidRPr="004B23A6">
          <w:rPr>
            <w:rStyle w:val="Hyperlink"/>
            <w:noProof/>
          </w:rPr>
          <w:noBreakHyphen/>
          <w:t>10: Furnace Age by Fuel Type</w:t>
        </w:r>
        <w:r w:rsidR="00415CF6">
          <w:rPr>
            <w:noProof/>
            <w:webHidden/>
          </w:rPr>
          <w:tab/>
        </w:r>
        <w:r w:rsidR="00EF0FC4">
          <w:rPr>
            <w:noProof/>
            <w:webHidden/>
          </w:rPr>
          <w:fldChar w:fldCharType="begin"/>
        </w:r>
        <w:r w:rsidR="00415CF6">
          <w:rPr>
            <w:noProof/>
            <w:webHidden/>
          </w:rPr>
          <w:instrText xml:space="preserve"> PAGEREF _Toc374948467 \h </w:instrText>
        </w:r>
        <w:r w:rsidR="00EF0FC4">
          <w:rPr>
            <w:noProof/>
            <w:webHidden/>
          </w:rPr>
        </w:r>
        <w:r w:rsidR="00EF0FC4">
          <w:rPr>
            <w:noProof/>
            <w:webHidden/>
          </w:rPr>
          <w:fldChar w:fldCharType="separate"/>
        </w:r>
        <w:r w:rsidR="00415CF6">
          <w:rPr>
            <w:noProof/>
            <w:webHidden/>
          </w:rPr>
          <w:t>75</w:t>
        </w:r>
        <w:r w:rsidR="00EF0FC4">
          <w:rPr>
            <w:noProof/>
            <w:webHidden/>
          </w:rPr>
          <w:fldChar w:fldCharType="end"/>
        </w:r>
      </w:hyperlink>
    </w:p>
    <w:p w14:paraId="377673DC"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68" w:history="1">
        <w:r w:rsidR="00415CF6" w:rsidRPr="004B23A6">
          <w:rPr>
            <w:rStyle w:val="Hyperlink"/>
            <w:noProof/>
          </w:rPr>
          <w:t>Table 6</w:t>
        </w:r>
        <w:r w:rsidR="00415CF6" w:rsidRPr="004B23A6">
          <w:rPr>
            <w:rStyle w:val="Hyperlink"/>
            <w:noProof/>
          </w:rPr>
          <w:noBreakHyphen/>
          <w:t>11: Mean Boiler and Furnace Age by Income Level</w:t>
        </w:r>
        <w:r w:rsidR="00415CF6">
          <w:rPr>
            <w:noProof/>
            <w:webHidden/>
          </w:rPr>
          <w:tab/>
        </w:r>
        <w:r w:rsidR="00EF0FC4">
          <w:rPr>
            <w:noProof/>
            <w:webHidden/>
          </w:rPr>
          <w:fldChar w:fldCharType="begin"/>
        </w:r>
        <w:r w:rsidR="00415CF6">
          <w:rPr>
            <w:noProof/>
            <w:webHidden/>
          </w:rPr>
          <w:instrText xml:space="preserve"> PAGEREF _Toc374948468 \h </w:instrText>
        </w:r>
        <w:r w:rsidR="00EF0FC4">
          <w:rPr>
            <w:noProof/>
            <w:webHidden/>
          </w:rPr>
        </w:r>
        <w:r w:rsidR="00EF0FC4">
          <w:rPr>
            <w:noProof/>
            <w:webHidden/>
          </w:rPr>
          <w:fldChar w:fldCharType="separate"/>
        </w:r>
        <w:r w:rsidR="00415CF6">
          <w:rPr>
            <w:noProof/>
            <w:webHidden/>
          </w:rPr>
          <w:t>75</w:t>
        </w:r>
        <w:r w:rsidR="00EF0FC4">
          <w:rPr>
            <w:noProof/>
            <w:webHidden/>
          </w:rPr>
          <w:fldChar w:fldCharType="end"/>
        </w:r>
      </w:hyperlink>
    </w:p>
    <w:p w14:paraId="56479EAE"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69" w:history="1">
        <w:r w:rsidR="00415CF6" w:rsidRPr="004B23A6">
          <w:rPr>
            <w:rStyle w:val="Hyperlink"/>
            <w:noProof/>
          </w:rPr>
          <w:t>Table 6</w:t>
        </w:r>
        <w:r w:rsidR="00415CF6" w:rsidRPr="004B23A6">
          <w:rPr>
            <w:rStyle w:val="Hyperlink"/>
            <w:noProof/>
          </w:rPr>
          <w:noBreakHyphen/>
          <w:t>12: Percent of Homes with Any Type of AC System</w:t>
        </w:r>
        <w:r w:rsidR="00415CF6">
          <w:rPr>
            <w:noProof/>
            <w:webHidden/>
          </w:rPr>
          <w:tab/>
        </w:r>
        <w:r w:rsidR="00EF0FC4">
          <w:rPr>
            <w:noProof/>
            <w:webHidden/>
          </w:rPr>
          <w:fldChar w:fldCharType="begin"/>
        </w:r>
        <w:r w:rsidR="00415CF6">
          <w:rPr>
            <w:noProof/>
            <w:webHidden/>
          </w:rPr>
          <w:instrText xml:space="preserve"> PAGEREF _Toc374948469 \h </w:instrText>
        </w:r>
        <w:r w:rsidR="00EF0FC4">
          <w:rPr>
            <w:noProof/>
            <w:webHidden/>
          </w:rPr>
        </w:r>
        <w:r w:rsidR="00EF0FC4">
          <w:rPr>
            <w:noProof/>
            <w:webHidden/>
          </w:rPr>
          <w:fldChar w:fldCharType="separate"/>
        </w:r>
        <w:r w:rsidR="00415CF6">
          <w:rPr>
            <w:noProof/>
            <w:webHidden/>
          </w:rPr>
          <w:t>76</w:t>
        </w:r>
        <w:r w:rsidR="00EF0FC4">
          <w:rPr>
            <w:noProof/>
            <w:webHidden/>
          </w:rPr>
          <w:fldChar w:fldCharType="end"/>
        </w:r>
      </w:hyperlink>
    </w:p>
    <w:p w14:paraId="149F584C"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70" w:history="1">
        <w:r w:rsidR="00415CF6" w:rsidRPr="004B23A6">
          <w:rPr>
            <w:rStyle w:val="Hyperlink"/>
            <w:noProof/>
          </w:rPr>
          <w:t>Table 6</w:t>
        </w:r>
        <w:r w:rsidR="00415CF6" w:rsidRPr="004B23A6">
          <w:rPr>
            <w:rStyle w:val="Hyperlink"/>
            <w:noProof/>
          </w:rPr>
          <w:noBreakHyphen/>
          <w:t>13: Percent of Homes with Each Type of AC System Present</w:t>
        </w:r>
        <w:r w:rsidR="00415CF6">
          <w:rPr>
            <w:noProof/>
            <w:webHidden/>
          </w:rPr>
          <w:tab/>
        </w:r>
        <w:r w:rsidR="00EF0FC4">
          <w:rPr>
            <w:noProof/>
            <w:webHidden/>
          </w:rPr>
          <w:fldChar w:fldCharType="begin"/>
        </w:r>
        <w:r w:rsidR="00415CF6">
          <w:rPr>
            <w:noProof/>
            <w:webHidden/>
          </w:rPr>
          <w:instrText xml:space="preserve"> PAGEREF _Toc374948470 \h </w:instrText>
        </w:r>
        <w:r w:rsidR="00EF0FC4">
          <w:rPr>
            <w:noProof/>
            <w:webHidden/>
          </w:rPr>
        </w:r>
        <w:r w:rsidR="00EF0FC4">
          <w:rPr>
            <w:noProof/>
            <w:webHidden/>
          </w:rPr>
          <w:fldChar w:fldCharType="separate"/>
        </w:r>
        <w:r w:rsidR="00415CF6">
          <w:rPr>
            <w:noProof/>
            <w:webHidden/>
          </w:rPr>
          <w:t>77</w:t>
        </w:r>
        <w:r w:rsidR="00EF0FC4">
          <w:rPr>
            <w:noProof/>
            <w:webHidden/>
          </w:rPr>
          <w:fldChar w:fldCharType="end"/>
        </w:r>
      </w:hyperlink>
    </w:p>
    <w:p w14:paraId="400B2258"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71" w:history="1">
        <w:r w:rsidR="00415CF6" w:rsidRPr="004B23A6">
          <w:rPr>
            <w:rStyle w:val="Hyperlink"/>
            <w:noProof/>
          </w:rPr>
          <w:t>Table 6</w:t>
        </w:r>
        <w:r w:rsidR="00415CF6" w:rsidRPr="004B23A6">
          <w:rPr>
            <w:rStyle w:val="Hyperlink"/>
            <w:noProof/>
          </w:rPr>
          <w:noBreakHyphen/>
          <w:t>14: Number of Room Air Conditioning Units, by Income</w:t>
        </w:r>
        <w:r w:rsidR="00415CF6">
          <w:rPr>
            <w:noProof/>
            <w:webHidden/>
          </w:rPr>
          <w:tab/>
        </w:r>
        <w:r w:rsidR="00EF0FC4">
          <w:rPr>
            <w:noProof/>
            <w:webHidden/>
          </w:rPr>
          <w:fldChar w:fldCharType="begin"/>
        </w:r>
        <w:r w:rsidR="00415CF6">
          <w:rPr>
            <w:noProof/>
            <w:webHidden/>
          </w:rPr>
          <w:instrText xml:space="preserve"> PAGEREF _Toc374948471 \h </w:instrText>
        </w:r>
        <w:r w:rsidR="00EF0FC4">
          <w:rPr>
            <w:noProof/>
            <w:webHidden/>
          </w:rPr>
        </w:r>
        <w:r w:rsidR="00EF0FC4">
          <w:rPr>
            <w:noProof/>
            <w:webHidden/>
          </w:rPr>
          <w:fldChar w:fldCharType="separate"/>
        </w:r>
        <w:r w:rsidR="00415CF6">
          <w:rPr>
            <w:noProof/>
            <w:webHidden/>
          </w:rPr>
          <w:t>77</w:t>
        </w:r>
        <w:r w:rsidR="00EF0FC4">
          <w:rPr>
            <w:noProof/>
            <w:webHidden/>
          </w:rPr>
          <w:fldChar w:fldCharType="end"/>
        </w:r>
      </w:hyperlink>
    </w:p>
    <w:p w14:paraId="06314F6E"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72" w:history="1">
        <w:r w:rsidR="00415CF6" w:rsidRPr="004B23A6">
          <w:rPr>
            <w:rStyle w:val="Hyperlink"/>
            <w:noProof/>
          </w:rPr>
          <w:t>Table 6</w:t>
        </w:r>
        <w:r w:rsidR="00415CF6" w:rsidRPr="004B23A6">
          <w:rPr>
            <w:rStyle w:val="Hyperlink"/>
            <w:noProof/>
          </w:rPr>
          <w:noBreakHyphen/>
          <w:t>15: AC System Capacity (tons)</w:t>
        </w:r>
        <w:r w:rsidR="00415CF6">
          <w:rPr>
            <w:noProof/>
            <w:webHidden/>
          </w:rPr>
          <w:tab/>
        </w:r>
        <w:r w:rsidR="00EF0FC4">
          <w:rPr>
            <w:noProof/>
            <w:webHidden/>
          </w:rPr>
          <w:fldChar w:fldCharType="begin"/>
        </w:r>
        <w:r w:rsidR="00415CF6">
          <w:rPr>
            <w:noProof/>
            <w:webHidden/>
          </w:rPr>
          <w:instrText xml:space="preserve"> PAGEREF _Toc374948472 \h </w:instrText>
        </w:r>
        <w:r w:rsidR="00EF0FC4">
          <w:rPr>
            <w:noProof/>
            <w:webHidden/>
          </w:rPr>
        </w:r>
        <w:r w:rsidR="00EF0FC4">
          <w:rPr>
            <w:noProof/>
            <w:webHidden/>
          </w:rPr>
          <w:fldChar w:fldCharType="separate"/>
        </w:r>
        <w:r w:rsidR="00415CF6">
          <w:rPr>
            <w:noProof/>
            <w:webHidden/>
          </w:rPr>
          <w:t>78</w:t>
        </w:r>
        <w:r w:rsidR="00EF0FC4">
          <w:rPr>
            <w:noProof/>
            <w:webHidden/>
          </w:rPr>
          <w:fldChar w:fldCharType="end"/>
        </w:r>
      </w:hyperlink>
    </w:p>
    <w:p w14:paraId="2CC0F10D"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73" w:history="1">
        <w:r w:rsidR="00415CF6" w:rsidRPr="004B23A6">
          <w:rPr>
            <w:rStyle w:val="Hyperlink"/>
            <w:noProof/>
          </w:rPr>
          <w:t>Table 6</w:t>
        </w:r>
        <w:r w:rsidR="00415CF6" w:rsidRPr="004B23A6">
          <w:rPr>
            <w:rStyle w:val="Hyperlink"/>
            <w:noProof/>
          </w:rPr>
          <w:noBreakHyphen/>
          <w:t>16: AC Efficiency by System Type</w:t>
        </w:r>
        <w:r w:rsidR="00415CF6">
          <w:rPr>
            <w:noProof/>
            <w:webHidden/>
          </w:rPr>
          <w:tab/>
        </w:r>
        <w:r w:rsidR="00EF0FC4">
          <w:rPr>
            <w:noProof/>
            <w:webHidden/>
          </w:rPr>
          <w:fldChar w:fldCharType="begin"/>
        </w:r>
        <w:r w:rsidR="00415CF6">
          <w:rPr>
            <w:noProof/>
            <w:webHidden/>
          </w:rPr>
          <w:instrText xml:space="preserve"> PAGEREF _Toc374948473 \h </w:instrText>
        </w:r>
        <w:r w:rsidR="00EF0FC4">
          <w:rPr>
            <w:noProof/>
            <w:webHidden/>
          </w:rPr>
        </w:r>
        <w:r w:rsidR="00EF0FC4">
          <w:rPr>
            <w:noProof/>
            <w:webHidden/>
          </w:rPr>
          <w:fldChar w:fldCharType="separate"/>
        </w:r>
        <w:r w:rsidR="00415CF6">
          <w:rPr>
            <w:noProof/>
            <w:webHidden/>
          </w:rPr>
          <w:t>79</w:t>
        </w:r>
        <w:r w:rsidR="00EF0FC4">
          <w:rPr>
            <w:noProof/>
            <w:webHidden/>
          </w:rPr>
          <w:fldChar w:fldCharType="end"/>
        </w:r>
      </w:hyperlink>
    </w:p>
    <w:p w14:paraId="00EC3B25"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74" w:history="1">
        <w:r w:rsidR="00415CF6" w:rsidRPr="004B23A6">
          <w:rPr>
            <w:rStyle w:val="Hyperlink"/>
            <w:noProof/>
          </w:rPr>
          <w:t>Table 6</w:t>
        </w:r>
        <w:r w:rsidR="00415CF6" w:rsidRPr="004B23A6">
          <w:rPr>
            <w:rStyle w:val="Hyperlink"/>
            <w:noProof/>
          </w:rPr>
          <w:noBreakHyphen/>
          <w:t>17: Mean Central and Room AC Efficiency by Income Level</w:t>
        </w:r>
        <w:r w:rsidR="00415CF6">
          <w:rPr>
            <w:noProof/>
            <w:webHidden/>
          </w:rPr>
          <w:tab/>
        </w:r>
        <w:r w:rsidR="00EF0FC4">
          <w:rPr>
            <w:noProof/>
            <w:webHidden/>
          </w:rPr>
          <w:fldChar w:fldCharType="begin"/>
        </w:r>
        <w:r w:rsidR="00415CF6">
          <w:rPr>
            <w:noProof/>
            <w:webHidden/>
          </w:rPr>
          <w:instrText xml:space="preserve"> PAGEREF _Toc374948474 \h </w:instrText>
        </w:r>
        <w:r w:rsidR="00EF0FC4">
          <w:rPr>
            <w:noProof/>
            <w:webHidden/>
          </w:rPr>
        </w:r>
        <w:r w:rsidR="00EF0FC4">
          <w:rPr>
            <w:noProof/>
            <w:webHidden/>
          </w:rPr>
          <w:fldChar w:fldCharType="separate"/>
        </w:r>
        <w:r w:rsidR="00415CF6">
          <w:rPr>
            <w:noProof/>
            <w:webHidden/>
          </w:rPr>
          <w:t>80</w:t>
        </w:r>
        <w:r w:rsidR="00EF0FC4">
          <w:rPr>
            <w:noProof/>
            <w:webHidden/>
          </w:rPr>
          <w:fldChar w:fldCharType="end"/>
        </w:r>
      </w:hyperlink>
    </w:p>
    <w:p w14:paraId="01A5AF7F"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75" w:history="1">
        <w:r w:rsidR="00415CF6" w:rsidRPr="004B23A6">
          <w:rPr>
            <w:rStyle w:val="Hyperlink"/>
            <w:noProof/>
          </w:rPr>
          <w:t>Table 6</w:t>
        </w:r>
        <w:r w:rsidR="00415CF6" w:rsidRPr="004B23A6">
          <w:rPr>
            <w:rStyle w:val="Hyperlink"/>
            <w:noProof/>
          </w:rPr>
          <w:noBreakHyphen/>
          <w:t>18: AC Age (age in years)</w:t>
        </w:r>
        <w:r w:rsidR="00415CF6">
          <w:rPr>
            <w:noProof/>
            <w:webHidden/>
          </w:rPr>
          <w:tab/>
        </w:r>
        <w:r w:rsidR="00EF0FC4">
          <w:rPr>
            <w:noProof/>
            <w:webHidden/>
          </w:rPr>
          <w:fldChar w:fldCharType="begin"/>
        </w:r>
        <w:r w:rsidR="00415CF6">
          <w:rPr>
            <w:noProof/>
            <w:webHidden/>
          </w:rPr>
          <w:instrText xml:space="preserve"> PAGEREF _Toc374948475 \h </w:instrText>
        </w:r>
        <w:r w:rsidR="00EF0FC4">
          <w:rPr>
            <w:noProof/>
            <w:webHidden/>
          </w:rPr>
        </w:r>
        <w:r w:rsidR="00EF0FC4">
          <w:rPr>
            <w:noProof/>
            <w:webHidden/>
          </w:rPr>
          <w:fldChar w:fldCharType="separate"/>
        </w:r>
        <w:r w:rsidR="00415CF6">
          <w:rPr>
            <w:noProof/>
            <w:webHidden/>
          </w:rPr>
          <w:t>80</w:t>
        </w:r>
        <w:r w:rsidR="00EF0FC4">
          <w:rPr>
            <w:noProof/>
            <w:webHidden/>
          </w:rPr>
          <w:fldChar w:fldCharType="end"/>
        </w:r>
      </w:hyperlink>
    </w:p>
    <w:p w14:paraId="4C4A3F54"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76" w:history="1">
        <w:r w:rsidR="00415CF6" w:rsidRPr="004B23A6">
          <w:rPr>
            <w:rStyle w:val="Hyperlink"/>
            <w:noProof/>
          </w:rPr>
          <w:t>Table 6</w:t>
        </w:r>
        <w:r w:rsidR="00415CF6" w:rsidRPr="004B23A6">
          <w:rPr>
            <w:rStyle w:val="Hyperlink"/>
            <w:noProof/>
          </w:rPr>
          <w:noBreakHyphen/>
          <w:t>19: Mean AC System Age by Income Level (age in years)</w:t>
        </w:r>
        <w:r w:rsidR="00415CF6">
          <w:rPr>
            <w:noProof/>
            <w:webHidden/>
          </w:rPr>
          <w:tab/>
        </w:r>
        <w:r w:rsidR="00EF0FC4">
          <w:rPr>
            <w:noProof/>
            <w:webHidden/>
          </w:rPr>
          <w:fldChar w:fldCharType="begin"/>
        </w:r>
        <w:r w:rsidR="00415CF6">
          <w:rPr>
            <w:noProof/>
            <w:webHidden/>
          </w:rPr>
          <w:instrText xml:space="preserve"> PAGEREF _Toc374948476 \h </w:instrText>
        </w:r>
        <w:r w:rsidR="00EF0FC4">
          <w:rPr>
            <w:noProof/>
            <w:webHidden/>
          </w:rPr>
        </w:r>
        <w:r w:rsidR="00EF0FC4">
          <w:rPr>
            <w:noProof/>
            <w:webHidden/>
          </w:rPr>
          <w:fldChar w:fldCharType="separate"/>
        </w:r>
        <w:r w:rsidR="00415CF6">
          <w:rPr>
            <w:noProof/>
            <w:webHidden/>
          </w:rPr>
          <w:t>81</w:t>
        </w:r>
        <w:r w:rsidR="00EF0FC4">
          <w:rPr>
            <w:noProof/>
            <w:webHidden/>
          </w:rPr>
          <w:fldChar w:fldCharType="end"/>
        </w:r>
      </w:hyperlink>
    </w:p>
    <w:p w14:paraId="576C5496"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77" w:history="1">
        <w:r w:rsidR="00415CF6" w:rsidRPr="004B23A6">
          <w:rPr>
            <w:rStyle w:val="Hyperlink"/>
            <w:noProof/>
          </w:rPr>
          <w:t>Table 6</w:t>
        </w:r>
        <w:r w:rsidR="00415CF6" w:rsidRPr="004B23A6">
          <w:rPr>
            <w:rStyle w:val="Hyperlink"/>
            <w:noProof/>
          </w:rPr>
          <w:noBreakHyphen/>
          <w:t>20: Percent of Homes with Each Type of Water Heater, by Primary Heating Fuel and Income</w:t>
        </w:r>
        <w:r w:rsidR="00415CF6">
          <w:rPr>
            <w:noProof/>
            <w:webHidden/>
          </w:rPr>
          <w:tab/>
        </w:r>
        <w:r w:rsidR="00EF0FC4">
          <w:rPr>
            <w:noProof/>
            <w:webHidden/>
          </w:rPr>
          <w:fldChar w:fldCharType="begin"/>
        </w:r>
        <w:r w:rsidR="00415CF6">
          <w:rPr>
            <w:noProof/>
            <w:webHidden/>
          </w:rPr>
          <w:instrText xml:space="preserve"> PAGEREF _Toc374948477 \h </w:instrText>
        </w:r>
        <w:r w:rsidR="00EF0FC4">
          <w:rPr>
            <w:noProof/>
            <w:webHidden/>
          </w:rPr>
        </w:r>
        <w:r w:rsidR="00EF0FC4">
          <w:rPr>
            <w:noProof/>
            <w:webHidden/>
          </w:rPr>
          <w:fldChar w:fldCharType="separate"/>
        </w:r>
        <w:r w:rsidR="00415CF6">
          <w:rPr>
            <w:noProof/>
            <w:webHidden/>
          </w:rPr>
          <w:t>83</w:t>
        </w:r>
        <w:r w:rsidR="00EF0FC4">
          <w:rPr>
            <w:noProof/>
            <w:webHidden/>
          </w:rPr>
          <w:fldChar w:fldCharType="end"/>
        </w:r>
      </w:hyperlink>
    </w:p>
    <w:p w14:paraId="71F5F2A1"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78" w:history="1">
        <w:r w:rsidR="00415CF6" w:rsidRPr="004B23A6">
          <w:rPr>
            <w:rStyle w:val="Hyperlink"/>
            <w:noProof/>
          </w:rPr>
          <w:t>Table 6</w:t>
        </w:r>
        <w:r w:rsidR="00415CF6" w:rsidRPr="004B23A6">
          <w:rPr>
            <w:rStyle w:val="Hyperlink"/>
            <w:noProof/>
          </w:rPr>
          <w:noBreakHyphen/>
          <w:t xml:space="preserve">21: Water Heater Fuel by System Type </w:t>
        </w:r>
        <w:r w:rsidR="00415CF6" w:rsidRPr="004B23A6">
          <w:rPr>
            <w:rStyle w:val="Hyperlink"/>
            <w:rFonts w:ascii="Times New Roman" w:hAnsi="Times New Roman" w:cs="Times New Roman"/>
            <w:noProof/>
          </w:rPr>
          <w:t>(Base: All DHW Systems)</w:t>
        </w:r>
        <w:r w:rsidR="00415CF6">
          <w:rPr>
            <w:noProof/>
            <w:webHidden/>
          </w:rPr>
          <w:tab/>
        </w:r>
        <w:r w:rsidR="00EF0FC4">
          <w:rPr>
            <w:noProof/>
            <w:webHidden/>
          </w:rPr>
          <w:fldChar w:fldCharType="begin"/>
        </w:r>
        <w:r w:rsidR="00415CF6">
          <w:rPr>
            <w:noProof/>
            <w:webHidden/>
          </w:rPr>
          <w:instrText xml:space="preserve"> PAGEREF _Toc374948478 \h </w:instrText>
        </w:r>
        <w:r w:rsidR="00EF0FC4">
          <w:rPr>
            <w:noProof/>
            <w:webHidden/>
          </w:rPr>
        </w:r>
        <w:r w:rsidR="00EF0FC4">
          <w:rPr>
            <w:noProof/>
            <w:webHidden/>
          </w:rPr>
          <w:fldChar w:fldCharType="separate"/>
        </w:r>
        <w:r w:rsidR="00415CF6">
          <w:rPr>
            <w:noProof/>
            <w:webHidden/>
          </w:rPr>
          <w:t>84</w:t>
        </w:r>
        <w:r w:rsidR="00EF0FC4">
          <w:rPr>
            <w:noProof/>
            <w:webHidden/>
          </w:rPr>
          <w:fldChar w:fldCharType="end"/>
        </w:r>
      </w:hyperlink>
    </w:p>
    <w:p w14:paraId="0369F929"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79" w:history="1">
        <w:r w:rsidR="00415CF6" w:rsidRPr="004B23A6">
          <w:rPr>
            <w:rStyle w:val="Hyperlink"/>
            <w:noProof/>
          </w:rPr>
          <w:t>Table 6</w:t>
        </w:r>
        <w:r w:rsidR="00415CF6" w:rsidRPr="004B23A6">
          <w:rPr>
            <w:rStyle w:val="Hyperlink"/>
            <w:noProof/>
          </w:rPr>
          <w:noBreakHyphen/>
          <w:t xml:space="preserve">22: All Water Heaters, by Fuel and System Type </w:t>
        </w:r>
        <w:r w:rsidR="00415CF6" w:rsidRPr="004B23A6">
          <w:rPr>
            <w:rStyle w:val="Hyperlink"/>
            <w:rFonts w:ascii="Times New Roman" w:hAnsi="Times New Roman" w:cs="Times New Roman"/>
            <w:noProof/>
          </w:rPr>
          <w:t>(Base: All DHW systems; all percentages weighted)</w:t>
        </w:r>
        <w:r w:rsidR="00415CF6">
          <w:rPr>
            <w:noProof/>
            <w:webHidden/>
          </w:rPr>
          <w:tab/>
        </w:r>
        <w:r w:rsidR="00EF0FC4">
          <w:rPr>
            <w:noProof/>
            <w:webHidden/>
          </w:rPr>
          <w:fldChar w:fldCharType="begin"/>
        </w:r>
        <w:r w:rsidR="00415CF6">
          <w:rPr>
            <w:noProof/>
            <w:webHidden/>
          </w:rPr>
          <w:instrText xml:space="preserve"> PAGEREF _Toc374948479 \h </w:instrText>
        </w:r>
        <w:r w:rsidR="00EF0FC4">
          <w:rPr>
            <w:noProof/>
            <w:webHidden/>
          </w:rPr>
        </w:r>
        <w:r w:rsidR="00EF0FC4">
          <w:rPr>
            <w:noProof/>
            <w:webHidden/>
          </w:rPr>
          <w:fldChar w:fldCharType="separate"/>
        </w:r>
        <w:r w:rsidR="00415CF6">
          <w:rPr>
            <w:noProof/>
            <w:webHidden/>
          </w:rPr>
          <w:t>84</w:t>
        </w:r>
        <w:r w:rsidR="00EF0FC4">
          <w:rPr>
            <w:noProof/>
            <w:webHidden/>
          </w:rPr>
          <w:fldChar w:fldCharType="end"/>
        </w:r>
      </w:hyperlink>
    </w:p>
    <w:p w14:paraId="13885850"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80" w:history="1">
        <w:r w:rsidR="00415CF6" w:rsidRPr="004B23A6">
          <w:rPr>
            <w:rStyle w:val="Hyperlink"/>
            <w:noProof/>
          </w:rPr>
          <w:t>Table 6</w:t>
        </w:r>
        <w:r w:rsidR="00415CF6" w:rsidRPr="004B23A6">
          <w:rPr>
            <w:rStyle w:val="Hyperlink"/>
            <w:noProof/>
          </w:rPr>
          <w:noBreakHyphen/>
          <w:t>23: Volume of Water Heater Tanks (gallons)</w:t>
        </w:r>
        <w:r w:rsidR="00415CF6">
          <w:rPr>
            <w:noProof/>
            <w:webHidden/>
          </w:rPr>
          <w:tab/>
        </w:r>
        <w:r w:rsidR="00EF0FC4">
          <w:rPr>
            <w:noProof/>
            <w:webHidden/>
          </w:rPr>
          <w:fldChar w:fldCharType="begin"/>
        </w:r>
        <w:r w:rsidR="00415CF6">
          <w:rPr>
            <w:noProof/>
            <w:webHidden/>
          </w:rPr>
          <w:instrText xml:space="preserve"> PAGEREF _Toc374948480 \h </w:instrText>
        </w:r>
        <w:r w:rsidR="00EF0FC4">
          <w:rPr>
            <w:noProof/>
            <w:webHidden/>
          </w:rPr>
        </w:r>
        <w:r w:rsidR="00EF0FC4">
          <w:rPr>
            <w:noProof/>
            <w:webHidden/>
          </w:rPr>
          <w:fldChar w:fldCharType="separate"/>
        </w:r>
        <w:r w:rsidR="00415CF6">
          <w:rPr>
            <w:noProof/>
            <w:webHidden/>
          </w:rPr>
          <w:t>85</w:t>
        </w:r>
        <w:r w:rsidR="00EF0FC4">
          <w:rPr>
            <w:noProof/>
            <w:webHidden/>
          </w:rPr>
          <w:fldChar w:fldCharType="end"/>
        </w:r>
      </w:hyperlink>
    </w:p>
    <w:p w14:paraId="70B0B44D"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81" w:history="1">
        <w:r w:rsidR="00415CF6" w:rsidRPr="004B23A6">
          <w:rPr>
            <w:rStyle w:val="Hyperlink"/>
            <w:noProof/>
          </w:rPr>
          <w:t>Table 6</w:t>
        </w:r>
        <w:r w:rsidR="00415CF6" w:rsidRPr="004B23A6">
          <w:rPr>
            <w:rStyle w:val="Hyperlink"/>
            <w:noProof/>
          </w:rPr>
          <w:noBreakHyphen/>
          <w:t xml:space="preserve">24: Volume of Conventional Storage Tank Water Heaters (gallons) </w:t>
        </w:r>
        <w:r w:rsidR="00415CF6" w:rsidRPr="004B23A6">
          <w:rPr>
            <w:rStyle w:val="Hyperlink"/>
            <w:rFonts w:ascii="Times New Roman" w:hAnsi="Times New Roman" w:cs="Times New Roman"/>
            <w:noProof/>
          </w:rPr>
          <w:t>(Base: All conventional storage tank water heaters)</w:t>
        </w:r>
        <w:r w:rsidR="00415CF6">
          <w:rPr>
            <w:noProof/>
            <w:webHidden/>
          </w:rPr>
          <w:tab/>
        </w:r>
        <w:r w:rsidR="00EF0FC4">
          <w:rPr>
            <w:noProof/>
            <w:webHidden/>
          </w:rPr>
          <w:fldChar w:fldCharType="begin"/>
        </w:r>
        <w:r w:rsidR="00415CF6">
          <w:rPr>
            <w:noProof/>
            <w:webHidden/>
          </w:rPr>
          <w:instrText xml:space="preserve"> PAGEREF _Toc374948481 \h </w:instrText>
        </w:r>
        <w:r w:rsidR="00EF0FC4">
          <w:rPr>
            <w:noProof/>
            <w:webHidden/>
          </w:rPr>
        </w:r>
        <w:r w:rsidR="00EF0FC4">
          <w:rPr>
            <w:noProof/>
            <w:webHidden/>
          </w:rPr>
          <w:fldChar w:fldCharType="separate"/>
        </w:r>
        <w:r w:rsidR="00415CF6">
          <w:rPr>
            <w:noProof/>
            <w:webHidden/>
          </w:rPr>
          <w:t>85</w:t>
        </w:r>
        <w:r w:rsidR="00EF0FC4">
          <w:rPr>
            <w:noProof/>
            <w:webHidden/>
          </w:rPr>
          <w:fldChar w:fldCharType="end"/>
        </w:r>
      </w:hyperlink>
    </w:p>
    <w:p w14:paraId="4601D380"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82" w:history="1">
        <w:r w:rsidR="00415CF6" w:rsidRPr="004B23A6">
          <w:rPr>
            <w:rStyle w:val="Hyperlink"/>
            <w:noProof/>
          </w:rPr>
          <w:t>Table 6</w:t>
        </w:r>
        <w:r w:rsidR="00415CF6" w:rsidRPr="004B23A6">
          <w:rPr>
            <w:rStyle w:val="Hyperlink"/>
            <w:noProof/>
          </w:rPr>
          <w:noBreakHyphen/>
          <w:t xml:space="preserve">25: Natural Gas and Propane Conventional Storage Tank Water Heater Size, Grouped by 2015 Federal Appliance Standard Size Categories </w:t>
        </w:r>
        <w:r w:rsidR="00415CF6" w:rsidRPr="004B23A6">
          <w:rPr>
            <w:rStyle w:val="Hyperlink"/>
            <w:rFonts w:ascii="Times New Roman" w:hAnsi="Times New Roman" w:cs="Times New Roman"/>
            <w:noProof/>
          </w:rPr>
          <w:t>(Base: All natural gas and propane-fired conventional storage tank water heaters)</w:t>
        </w:r>
        <w:r w:rsidR="00415CF6">
          <w:rPr>
            <w:noProof/>
            <w:webHidden/>
          </w:rPr>
          <w:tab/>
        </w:r>
        <w:r w:rsidR="00EF0FC4">
          <w:rPr>
            <w:noProof/>
            <w:webHidden/>
          </w:rPr>
          <w:fldChar w:fldCharType="begin"/>
        </w:r>
        <w:r w:rsidR="00415CF6">
          <w:rPr>
            <w:noProof/>
            <w:webHidden/>
          </w:rPr>
          <w:instrText xml:space="preserve"> PAGEREF _Toc374948482 \h </w:instrText>
        </w:r>
        <w:r w:rsidR="00EF0FC4">
          <w:rPr>
            <w:noProof/>
            <w:webHidden/>
          </w:rPr>
        </w:r>
        <w:r w:rsidR="00EF0FC4">
          <w:rPr>
            <w:noProof/>
            <w:webHidden/>
          </w:rPr>
          <w:fldChar w:fldCharType="separate"/>
        </w:r>
        <w:r w:rsidR="00415CF6">
          <w:rPr>
            <w:noProof/>
            <w:webHidden/>
          </w:rPr>
          <w:t>86</w:t>
        </w:r>
        <w:r w:rsidR="00EF0FC4">
          <w:rPr>
            <w:noProof/>
            <w:webHidden/>
          </w:rPr>
          <w:fldChar w:fldCharType="end"/>
        </w:r>
      </w:hyperlink>
    </w:p>
    <w:p w14:paraId="4F1BB422"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83" w:history="1">
        <w:r w:rsidR="00415CF6" w:rsidRPr="004B23A6">
          <w:rPr>
            <w:rStyle w:val="Hyperlink"/>
            <w:noProof/>
          </w:rPr>
          <w:t>Table 6</w:t>
        </w:r>
        <w:r w:rsidR="00415CF6" w:rsidRPr="004B23A6">
          <w:rPr>
            <w:rStyle w:val="Hyperlink"/>
            <w:noProof/>
          </w:rPr>
          <w:noBreakHyphen/>
          <w:t xml:space="preserve">26: Oil Conventional Storage Tank Water Heater Size, Grouped by 2015 Federal Appliance Standard Size Categories </w:t>
        </w:r>
        <w:r w:rsidR="00415CF6" w:rsidRPr="004B23A6">
          <w:rPr>
            <w:rStyle w:val="Hyperlink"/>
            <w:rFonts w:ascii="Times New Roman" w:hAnsi="Times New Roman" w:cs="Times New Roman"/>
            <w:noProof/>
          </w:rPr>
          <w:t>(Base: All oil-fired conventional storage tank water heaters)</w:t>
        </w:r>
        <w:r w:rsidR="00415CF6">
          <w:rPr>
            <w:noProof/>
            <w:webHidden/>
          </w:rPr>
          <w:tab/>
        </w:r>
        <w:r w:rsidR="00EF0FC4">
          <w:rPr>
            <w:noProof/>
            <w:webHidden/>
          </w:rPr>
          <w:fldChar w:fldCharType="begin"/>
        </w:r>
        <w:r w:rsidR="00415CF6">
          <w:rPr>
            <w:noProof/>
            <w:webHidden/>
          </w:rPr>
          <w:instrText xml:space="preserve"> PAGEREF _Toc374948483 \h </w:instrText>
        </w:r>
        <w:r w:rsidR="00EF0FC4">
          <w:rPr>
            <w:noProof/>
            <w:webHidden/>
          </w:rPr>
        </w:r>
        <w:r w:rsidR="00EF0FC4">
          <w:rPr>
            <w:noProof/>
            <w:webHidden/>
          </w:rPr>
          <w:fldChar w:fldCharType="separate"/>
        </w:r>
        <w:r w:rsidR="00415CF6">
          <w:rPr>
            <w:noProof/>
            <w:webHidden/>
          </w:rPr>
          <w:t>86</w:t>
        </w:r>
        <w:r w:rsidR="00EF0FC4">
          <w:rPr>
            <w:noProof/>
            <w:webHidden/>
          </w:rPr>
          <w:fldChar w:fldCharType="end"/>
        </w:r>
      </w:hyperlink>
    </w:p>
    <w:p w14:paraId="74DA65FF"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84" w:history="1">
        <w:r w:rsidR="00415CF6" w:rsidRPr="004B23A6">
          <w:rPr>
            <w:rStyle w:val="Hyperlink"/>
            <w:noProof/>
          </w:rPr>
          <w:t>Table 6</w:t>
        </w:r>
        <w:r w:rsidR="00415CF6" w:rsidRPr="004B23A6">
          <w:rPr>
            <w:rStyle w:val="Hyperlink"/>
            <w:noProof/>
          </w:rPr>
          <w:noBreakHyphen/>
          <w:t>27: Electric Conventional Storage Tank Water Heater Size, Grouped by 2015 Federal Appliance Standard Size Categories</w:t>
        </w:r>
        <w:r w:rsidR="00415CF6" w:rsidRPr="004B23A6">
          <w:rPr>
            <w:rStyle w:val="Hyperlink"/>
            <w:rFonts w:eastAsiaTheme="minorHAnsi"/>
            <w:noProof/>
          </w:rPr>
          <w:t xml:space="preserve"> </w:t>
        </w:r>
        <w:r w:rsidR="00415CF6" w:rsidRPr="004B23A6">
          <w:rPr>
            <w:rStyle w:val="Hyperlink"/>
            <w:rFonts w:ascii="Times New Roman" w:eastAsiaTheme="minorHAnsi" w:hAnsi="Times New Roman" w:cs="Times New Roman"/>
            <w:noProof/>
          </w:rPr>
          <w:t>(Base: All electric conventional storage tank water heaters)</w:t>
        </w:r>
        <w:r w:rsidR="00415CF6">
          <w:rPr>
            <w:noProof/>
            <w:webHidden/>
          </w:rPr>
          <w:tab/>
        </w:r>
        <w:r w:rsidR="00EF0FC4">
          <w:rPr>
            <w:noProof/>
            <w:webHidden/>
          </w:rPr>
          <w:fldChar w:fldCharType="begin"/>
        </w:r>
        <w:r w:rsidR="00415CF6">
          <w:rPr>
            <w:noProof/>
            <w:webHidden/>
          </w:rPr>
          <w:instrText xml:space="preserve"> PAGEREF _Toc374948484 \h </w:instrText>
        </w:r>
        <w:r w:rsidR="00EF0FC4">
          <w:rPr>
            <w:noProof/>
            <w:webHidden/>
          </w:rPr>
        </w:r>
        <w:r w:rsidR="00EF0FC4">
          <w:rPr>
            <w:noProof/>
            <w:webHidden/>
          </w:rPr>
          <w:fldChar w:fldCharType="separate"/>
        </w:r>
        <w:r w:rsidR="00415CF6">
          <w:rPr>
            <w:noProof/>
            <w:webHidden/>
          </w:rPr>
          <w:t>86</w:t>
        </w:r>
        <w:r w:rsidR="00EF0FC4">
          <w:rPr>
            <w:noProof/>
            <w:webHidden/>
          </w:rPr>
          <w:fldChar w:fldCharType="end"/>
        </w:r>
      </w:hyperlink>
    </w:p>
    <w:p w14:paraId="7987EC2F"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85" w:history="1">
        <w:r w:rsidR="00415CF6" w:rsidRPr="004B23A6">
          <w:rPr>
            <w:rStyle w:val="Hyperlink"/>
            <w:noProof/>
          </w:rPr>
          <w:t>Table 6</w:t>
        </w:r>
        <w:r w:rsidR="00415CF6" w:rsidRPr="004B23A6">
          <w:rPr>
            <w:rStyle w:val="Hyperlink"/>
            <w:noProof/>
          </w:rPr>
          <w:noBreakHyphen/>
          <w:t>28: Conventional Storage Tank Water Heater Energy Factor by Fuel Type</w:t>
        </w:r>
        <w:r w:rsidR="00415CF6">
          <w:rPr>
            <w:noProof/>
            <w:webHidden/>
          </w:rPr>
          <w:tab/>
        </w:r>
        <w:r w:rsidR="00EF0FC4">
          <w:rPr>
            <w:noProof/>
            <w:webHidden/>
          </w:rPr>
          <w:fldChar w:fldCharType="begin"/>
        </w:r>
        <w:r w:rsidR="00415CF6">
          <w:rPr>
            <w:noProof/>
            <w:webHidden/>
          </w:rPr>
          <w:instrText xml:space="preserve"> PAGEREF _Toc374948485 \h </w:instrText>
        </w:r>
        <w:r w:rsidR="00EF0FC4">
          <w:rPr>
            <w:noProof/>
            <w:webHidden/>
          </w:rPr>
        </w:r>
        <w:r w:rsidR="00EF0FC4">
          <w:rPr>
            <w:noProof/>
            <w:webHidden/>
          </w:rPr>
          <w:fldChar w:fldCharType="separate"/>
        </w:r>
        <w:r w:rsidR="00415CF6">
          <w:rPr>
            <w:noProof/>
            <w:webHidden/>
          </w:rPr>
          <w:t>87</w:t>
        </w:r>
        <w:r w:rsidR="00EF0FC4">
          <w:rPr>
            <w:noProof/>
            <w:webHidden/>
          </w:rPr>
          <w:fldChar w:fldCharType="end"/>
        </w:r>
      </w:hyperlink>
    </w:p>
    <w:p w14:paraId="6E7CAD59"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86" w:history="1">
        <w:r w:rsidR="00415CF6" w:rsidRPr="004B23A6">
          <w:rPr>
            <w:rStyle w:val="Hyperlink"/>
            <w:noProof/>
          </w:rPr>
          <w:t>Table 6</w:t>
        </w:r>
        <w:r w:rsidR="00415CF6" w:rsidRPr="004B23A6">
          <w:rPr>
            <w:rStyle w:val="Hyperlink"/>
            <w:noProof/>
          </w:rPr>
          <w:noBreakHyphen/>
          <w:t>29: Indirect Tank Energy Factor by Fuel Type</w:t>
        </w:r>
        <w:r w:rsidR="00415CF6">
          <w:rPr>
            <w:noProof/>
            <w:webHidden/>
          </w:rPr>
          <w:tab/>
        </w:r>
        <w:r w:rsidR="00EF0FC4">
          <w:rPr>
            <w:noProof/>
            <w:webHidden/>
          </w:rPr>
          <w:fldChar w:fldCharType="begin"/>
        </w:r>
        <w:r w:rsidR="00415CF6">
          <w:rPr>
            <w:noProof/>
            <w:webHidden/>
          </w:rPr>
          <w:instrText xml:space="preserve"> PAGEREF _Toc374948486 \h </w:instrText>
        </w:r>
        <w:r w:rsidR="00EF0FC4">
          <w:rPr>
            <w:noProof/>
            <w:webHidden/>
          </w:rPr>
        </w:r>
        <w:r w:rsidR="00EF0FC4">
          <w:rPr>
            <w:noProof/>
            <w:webHidden/>
          </w:rPr>
          <w:fldChar w:fldCharType="separate"/>
        </w:r>
        <w:r w:rsidR="00415CF6">
          <w:rPr>
            <w:noProof/>
            <w:webHidden/>
          </w:rPr>
          <w:t>87</w:t>
        </w:r>
        <w:r w:rsidR="00EF0FC4">
          <w:rPr>
            <w:noProof/>
            <w:webHidden/>
          </w:rPr>
          <w:fldChar w:fldCharType="end"/>
        </w:r>
      </w:hyperlink>
    </w:p>
    <w:p w14:paraId="40132D49"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87" w:history="1">
        <w:r w:rsidR="00415CF6" w:rsidRPr="004B23A6">
          <w:rPr>
            <w:rStyle w:val="Hyperlink"/>
            <w:noProof/>
          </w:rPr>
          <w:t>Table 6</w:t>
        </w:r>
        <w:r w:rsidR="00415CF6" w:rsidRPr="004B23A6">
          <w:rPr>
            <w:rStyle w:val="Hyperlink"/>
            <w:noProof/>
          </w:rPr>
          <w:noBreakHyphen/>
          <w:t>30: Tankless Coil EF by Fuel Type, based on Occupancy</w:t>
        </w:r>
        <w:r w:rsidR="00415CF6">
          <w:rPr>
            <w:noProof/>
            <w:webHidden/>
          </w:rPr>
          <w:tab/>
        </w:r>
        <w:r w:rsidR="00EF0FC4">
          <w:rPr>
            <w:noProof/>
            <w:webHidden/>
          </w:rPr>
          <w:fldChar w:fldCharType="begin"/>
        </w:r>
        <w:r w:rsidR="00415CF6">
          <w:rPr>
            <w:noProof/>
            <w:webHidden/>
          </w:rPr>
          <w:instrText xml:space="preserve"> PAGEREF _Toc374948487 \h </w:instrText>
        </w:r>
        <w:r w:rsidR="00EF0FC4">
          <w:rPr>
            <w:noProof/>
            <w:webHidden/>
          </w:rPr>
        </w:r>
        <w:r w:rsidR="00EF0FC4">
          <w:rPr>
            <w:noProof/>
            <w:webHidden/>
          </w:rPr>
          <w:fldChar w:fldCharType="separate"/>
        </w:r>
        <w:r w:rsidR="00415CF6">
          <w:rPr>
            <w:noProof/>
            <w:webHidden/>
          </w:rPr>
          <w:t>88</w:t>
        </w:r>
        <w:r w:rsidR="00EF0FC4">
          <w:rPr>
            <w:noProof/>
            <w:webHidden/>
          </w:rPr>
          <w:fldChar w:fldCharType="end"/>
        </w:r>
      </w:hyperlink>
    </w:p>
    <w:p w14:paraId="3ABD3066"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88" w:history="1">
        <w:r w:rsidR="00415CF6" w:rsidRPr="004B23A6">
          <w:rPr>
            <w:rStyle w:val="Hyperlink"/>
            <w:noProof/>
          </w:rPr>
          <w:t>Table 6</w:t>
        </w:r>
        <w:r w:rsidR="00415CF6" w:rsidRPr="004B23A6">
          <w:rPr>
            <w:rStyle w:val="Hyperlink"/>
            <w:noProof/>
          </w:rPr>
          <w:noBreakHyphen/>
          <w:t>31: Instantaneous Water Heater EF</w:t>
        </w:r>
        <w:r w:rsidR="00415CF6">
          <w:rPr>
            <w:noProof/>
            <w:webHidden/>
          </w:rPr>
          <w:tab/>
        </w:r>
        <w:r w:rsidR="00EF0FC4">
          <w:rPr>
            <w:noProof/>
            <w:webHidden/>
          </w:rPr>
          <w:fldChar w:fldCharType="begin"/>
        </w:r>
        <w:r w:rsidR="00415CF6">
          <w:rPr>
            <w:noProof/>
            <w:webHidden/>
          </w:rPr>
          <w:instrText xml:space="preserve"> PAGEREF _Toc374948488 \h </w:instrText>
        </w:r>
        <w:r w:rsidR="00EF0FC4">
          <w:rPr>
            <w:noProof/>
            <w:webHidden/>
          </w:rPr>
        </w:r>
        <w:r w:rsidR="00EF0FC4">
          <w:rPr>
            <w:noProof/>
            <w:webHidden/>
          </w:rPr>
          <w:fldChar w:fldCharType="separate"/>
        </w:r>
        <w:r w:rsidR="00415CF6">
          <w:rPr>
            <w:noProof/>
            <w:webHidden/>
          </w:rPr>
          <w:t>88</w:t>
        </w:r>
        <w:r w:rsidR="00EF0FC4">
          <w:rPr>
            <w:noProof/>
            <w:webHidden/>
          </w:rPr>
          <w:fldChar w:fldCharType="end"/>
        </w:r>
      </w:hyperlink>
    </w:p>
    <w:p w14:paraId="06F67B98"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89" w:history="1">
        <w:r w:rsidR="00415CF6" w:rsidRPr="004B23A6">
          <w:rPr>
            <w:rStyle w:val="Hyperlink"/>
            <w:noProof/>
          </w:rPr>
          <w:t>Table 6</w:t>
        </w:r>
        <w:r w:rsidR="00415CF6" w:rsidRPr="004B23A6">
          <w:rPr>
            <w:rStyle w:val="Hyperlink"/>
            <w:noProof/>
          </w:rPr>
          <w:noBreakHyphen/>
          <w:t>32: Mean Water Heater Energy Factor by Income Level</w:t>
        </w:r>
        <w:r w:rsidR="00415CF6">
          <w:rPr>
            <w:noProof/>
            <w:webHidden/>
          </w:rPr>
          <w:tab/>
        </w:r>
        <w:r w:rsidR="00EF0FC4">
          <w:rPr>
            <w:noProof/>
            <w:webHidden/>
          </w:rPr>
          <w:fldChar w:fldCharType="begin"/>
        </w:r>
        <w:r w:rsidR="00415CF6">
          <w:rPr>
            <w:noProof/>
            <w:webHidden/>
          </w:rPr>
          <w:instrText xml:space="preserve"> PAGEREF _Toc374948489 \h </w:instrText>
        </w:r>
        <w:r w:rsidR="00EF0FC4">
          <w:rPr>
            <w:noProof/>
            <w:webHidden/>
          </w:rPr>
        </w:r>
        <w:r w:rsidR="00EF0FC4">
          <w:rPr>
            <w:noProof/>
            <w:webHidden/>
          </w:rPr>
          <w:fldChar w:fldCharType="separate"/>
        </w:r>
        <w:r w:rsidR="00415CF6">
          <w:rPr>
            <w:noProof/>
            <w:webHidden/>
          </w:rPr>
          <w:t>89</w:t>
        </w:r>
        <w:r w:rsidR="00EF0FC4">
          <w:rPr>
            <w:noProof/>
            <w:webHidden/>
          </w:rPr>
          <w:fldChar w:fldCharType="end"/>
        </w:r>
      </w:hyperlink>
    </w:p>
    <w:p w14:paraId="38F03516"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90" w:history="1">
        <w:r w:rsidR="00415CF6" w:rsidRPr="004B23A6">
          <w:rPr>
            <w:rStyle w:val="Hyperlink"/>
            <w:noProof/>
          </w:rPr>
          <w:t>Table 6</w:t>
        </w:r>
        <w:r w:rsidR="00415CF6" w:rsidRPr="004B23A6">
          <w:rPr>
            <w:rStyle w:val="Hyperlink"/>
            <w:noProof/>
          </w:rPr>
          <w:noBreakHyphen/>
          <w:t>33: Water Heater Age by System Type (age in years)</w:t>
        </w:r>
        <w:r w:rsidR="00415CF6">
          <w:rPr>
            <w:noProof/>
            <w:webHidden/>
          </w:rPr>
          <w:tab/>
        </w:r>
        <w:r w:rsidR="00EF0FC4">
          <w:rPr>
            <w:noProof/>
            <w:webHidden/>
          </w:rPr>
          <w:fldChar w:fldCharType="begin"/>
        </w:r>
        <w:r w:rsidR="00415CF6">
          <w:rPr>
            <w:noProof/>
            <w:webHidden/>
          </w:rPr>
          <w:instrText xml:space="preserve"> PAGEREF _Toc374948490 \h </w:instrText>
        </w:r>
        <w:r w:rsidR="00EF0FC4">
          <w:rPr>
            <w:noProof/>
            <w:webHidden/>
          </w:rPr>
        </w:r>
        <w:r w:rsidR="00EF0FC4">
          <w:rPr>
            <w:noProof/>
            <w:webHidden/>
          </w:rPr>
          <w:fldChar w:fldCharType="separate"/>
        </w:r>
        <w:r w:rsidR="00415CF6">
          <w:rPr>
            <w:noProof/>
            <w:webHidden/>
          </w:rPr>
          <w:t>89</w:t>
        </w:r>
        <w:r w:rsidR="00EF0FC4">
          <w:rPr>
            <w:noProof/>
            <w:webHidden/>
          </w:rPr>
          <w:fldChar w:fldCharType="end"/>
        </w:r>
      </w:hyperlink>
    </w:p>
    <w:p w14:paraId="72314FAD"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91" w:history="1">
        <w:r w:rsidR="00415CF6" w:rsidRPr="004B23A6">
          <w:rPr>
            <w:rStyle w:val="Hyperlink"/>
            <w:noProof/>
          </w:rPr>
          <w:t>Table 6</w:t>
        </w:r>
        <w:r w:rsidR="00415CF6" w:rsidRPr="004B23A6">
          <w:rPr>
            <w:rStyle w:val="Hyperlink"/>
            <w:noProof/>
          </w:rPr>
          <w:noBreakHyphen/>
          <w:t>34: Mean Water Heater Age by Income Level (age in years)</w:t>
        </w:r>
        <w:r w:rsidR="00415CF6">
          <w:rPr>
            <w:noProof/>
            <w:webHidden/>
          </w:rPr>
          <w:tab/>
        </w:r>
        <w:r w:rsidR="00EF0FC4">
          <w:rPr>
            <w:noProof/>
            <w:webHidden/>
          </w:rPr>
          <w:fldChar w:fldCharType="begin"/>
        </w:r>
        <w:r w:rsidR="00415CF6">
          <w:rPr>
            <w:noProof/>
            <w:webHidden/>
          </w:rPr>
          <w:instrText xml:space="preserve"> PAGEREF _Toc374948491 \h </w:instrText>
        </w:r>
        <w:r w:rsidR="00EF0FC4">
          <w:rPr>
            <w:noProof/>
            <w:webHidden/>
          </w:rPr>
        </w:r>
        <w:r w:rsidR="00EF0FC4">
          <w:rPr>
            <w:noProof/>
            <w:webHidden/>
          </w:rPr>
          <w:fldChar w:fldCharType="separate"/>
        </w:r>
        <w:r w:rsidR="00415CF6">
          <w:rPr>
            <w:noProof/>
            <w:webHidden/>
          </w:rPr>
          <w:t>90</w:t>
        </w:r>
        <w:r w:rsidR="00EF0FC4">
          <w:rPr>
            <w:noProof/>
            <w:webHidden/>
          </w:rPr>
          <w:fldChar w:fldCharType="end"/>
        </w:r>
      </w:hyperlink>
    </w:p>
    <w:p w14:paraId="68CA9303"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92" w:history="1">
        <w:r w:rsidR="00415CF6" w:rsidRPr="004B23A6">
          <w:rPr>
            <w:rStyle w:val="Hyperlink"/>
            <w:noProof/>
          </w:rPr>
          <w:t>Table 7</w:t>
        </w:r>
        <w:r w:rsidR="00415CF6" w:rsidRPr="004B23A6">
          <w:rPr>
            <w:rStyle w:val="Hyperlink"/>
            <w:noProof/>
          </w:rPr>
          <w:noBreakHyphen/>
          <w:t>1: Estimated Air Leakage for Low-Income Homes—Inputs and Outputs</w:t>
        </w:r>
        <w:r w:rsidR="00415CF6">
          <w:rPr>
            <w:noProof/>
            <w:webHidden/>
          </w:rPr>
          <w:tab/>
        </w:r>
        <w:r w:rsidR="00EF0FC4">
          <w:rPr>
            <w:noProof/>
            <w:webHidden/>
          </w:rPr>
          <w:fldChar w:fldCharType="begin"/>
        </w:r>
        <w:r w:rsidR="00415CF6">
          <w:rPr>
            <w:noProof/>
            <w:webHidden/>
          </w:rPr>
          <w:instrText xml:space="preserve"> PAGEREF _Toc374948492 \h </w:instrText>
        </w:r>
        <w:r w:rsidR="00EF0FC4">
          <w:rPr>
            <w:noProof/>
            <w:webHidden/>
          </w:rPr>
        </w:r>
        <w:r w:rsidR="00EF0FC4">
          <w:rPr>
            <w:noProof/>
            <w:webHidden/>
          </w:rPr>
          <w:fldChar w:fldCharType="separate"/>
        </w:r>
        <w:r w:rsidR="00415CF6">
          <w:rPr>
            <w:noProof/>
            <w:webHidden/>
          </w:rPr>
          <w:t>93</w:t>
        </w:r>
        <w:r w:rsidR="00EF0FC4">
          <w:rPr>
            <w:noProof/>
            <w:webHidden/>
          </w:rPr>
          <w:fldChar w:fldCharType="end"/>
        </w:r>
      </w:hyperlink>
    </w:p>
    <w:p w14:paraId="3E76BAF9"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93" w:history="1">
        <w:r w:rsidR="00415CF6" w:rsidRPr="004B23A6">
          <w:rPr>
            <w:rStyle w:val="Hyperlink"/>
            <w:noProof/>
          </w:rPr>
          <w:t>Table 7</w:t>
        </w:r>
        <w:r w:rsidR="00415CF6" w:rsidRPr="004B23A6">
          <w:rPr>
            <w:rStyle w:val="Hyperlink"/>
            <w:noProof/>
          </w:rPr>
          <w:noBreakHyphen/>
          <w:t>2: Estimated Air Leakage for Non-Low-Income Homes—Inputs and Outputs</w:t>
        </w:r>
        <w:r w:rsidR="00415CF6">
          <w:rPr>
            <w:noProof/>
            <w:webHidden/>
          </w:rPr>
          <w:tab/>
        </w:r>
        <w:r w:rsidR="00EF0FC4">
          <w:rPr>
            <w:noProof/>
            <w:webHidden/>
          </w:rPr>
          <w:fldChar w:fldCharType="begin"/>
        </w:r>
        <w:r w:rsidR="00415CF6">
          <w:rPr>
            <w:noProof/>
            <w:webHidden/>
          </w:rPr>
          <w:instrText xml:space="preserve"> PAGEREF _Toc374948493 \h </w:instrText>
        </w:r>
        <w:r w:rsidR="00EF0FC4">
          <w:rPr>
            <w:noProof/>
            <w:webHidden/>
          </w:rPr>
        </w:r>
        <w:r w:rsidR="00EF0FC4">
          <w:rPr>
            <w:noProof/>
            <w:webHidden/>
          </w:rPr>
          <w:fldChar w:fldCharType="separate"/>
        </w:r>
        <w:r w:rsidR="00415CF6">
          <w:rPr>
            <w:noProof/>
            <w:webHidden/>
          </w:rPr>
          <w:t>93</w:t>
        </w:r>
        <w:r w:rsidR="00EF0FC4">
          <w:rPr>
            <w:noProof/>
            <w:webHidden/>
          </w:rPr>
          <w:fldChar w:fldCharType="end"/>
        </w:r>
      </w:hyperlink>
    </w:p>
    <w:p w14:paraId="6BEFB6F9"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94" w:history="1">
        <w:r w:rsidR="00415CF6" w:rsidRPr="004B23A6">
          <w:rPr>
            <w:rStyle w:val="Hyperlink"/>
            <w:noProof/>
          </w:rPr>
          <w:t>Table 7</w:t>
        </w:r>
        <w:r w:rsidR="00415CF6" w:rsidRPr="004B23A6">
          <w:rPr>
            <w:rStyle w:val="Hyperlink"/>
            <w:noProof/>
          </w:rPr>
          <w:noBreakHyphen/>
          <w:t xml:space="preserve">3: Envelope Leakage Statistics — Air Changes per Hour at 50 Pascals </w:t>
        </w:r>
        <w:r w:rsidR="00415CF6" w:rsidRPr="004B23A6">
          <w:rPr>
            <w:rStyle w:val="Hyperlink"/>
            <w:rFonts w:ascii="Times New Roman" w:hAnsi="Times New Roman" w:cs="Times New Roman"/>
            <w:noProof/>
          </w:rPr>
          <w:t>(Base: All sites where air leakage was tested)</w:t>
        </w:r>
        <w:r w:rsidR="00415CF6">
          <w:rPr>
            <w:noProof/>
            <w:webHidden/>
          </w:rPr>
          <w:tab/>
        </w:r>
        <w:r w:rsidR="00EF0FC4">
          <w:rPr>
            <w:noProof/>
            <w:webHidden/>
          </w:rPr>
          <w:fldChar w:fldCharType="begin"/>
        </w:r>
        <w:r w:rsidR="00415CF6">
          <w:rPr>
            <w:noProof/>
            <w:webHidden/>
          </w:rPr>
          <w:instrText xml:space="preserve"> PAGEREF _Toc374948494 \h </w:instrText>
        </w:r>
        <w:r w:rsidR="00EF0FC4">
          <w:rPr>
            <w:noProof/>
            <w:webHidden/>
          </w:rPr>
        </w:r>
        <w:r w:rsidR="00EF0FC4">
          <w:rPr>
            <w:noProof/>
            <w:webHidden/>
          </w:rPr>
          <w:fldChar w:fldCharType="separate"/>
        </w:r>
        <w:r w:rsidR="00415CF6">
          <w:rPr>
            <w:noProof/>
            <w:webHidden/>
          </w:rPr>
          <w:t>94</w:t>
        </w:r>
        <w:r w:rsidR="00EF0FC4">
          <w:rPr>
            <w:noProof/>
            <w:webHidden/>
          </w:rPr>
          <w:fldChar w:fldCharType="end"/>
        </w:r>
      </w:hyperlink>
    </w:p>
    <w:p w14:paraId="664B6A76"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95" w:history="1">
        <w:r w:rsidR="00415CF6" w:rsidRPr="004B23A6">
          <w:rPr>
            <w:rStyle w:val="Hyperlink"/>
            <w:noProof/>
          </w:rPr>
          <w:t>Table 7</w:t>
        </w:r>
        <w:r w:rsidR="00415CF6" w:rsidRPr="004B23A6">
          <w:rPr>
            <w:rStyle w:val="Hyperlink"/>
            <w:noProof/>
          </w:rPr>
          <w:noBreakHyphen/>
          <w:t xml:space="preserve">4: Envelope Leakage Statistics — Air Changes per Hour at 50 Pascals </w:t>
        </w:r>
        <w:r w:rsidR="00415CF6" w:rsidRPr="004B23A6">
          <w:rPr>
            <w:rStyle w:val="Hyperlink"/>
            <w:rFonts w:ascii="Times New Roman" w:hAnsi="Times New Roman" w:cs="Times New Roman"/>
            <w:noProof/>
          </w:rPr>
          <w:t>(Base: All sites, includes estimated air leakage values for 24 sites)</w:t>
        </w:r>
        <w:r w:rsidR="00415CF6">
          <w:rPr>
            <w:noProof/>
            <w:webHidden/>
          </w:rPr>
          <w:tab/>
        </w:r>
        <w:r w:rsidR="00EF0FC4">
          <w:rPr>
            <w:noProof/>
            <w:webHidden/>
          </w:rPr>
          <w:fldChar w:fldCharType="begin"/>
        </w:r>
        <w:r w:rsidR="00415CF6">
          <w:rPr>
            <w:noProof/>
            <w:webHidden/>
          </w:rPr>
          <w:instrText xml:space="preserve"> PAGEREF _Toc374948495 \h </w:instrText>
        </w:r>
        <w:r w:rsidR="00EF0FC4">
          <w:rPr>
            <w:noProof/>
            <w:webHidden/>
          </w:rPr>
        </w:r>
        <w:r w:rsidR="00EF0FC4">
          <w:rPr>
            <w:noProof/>
            <w:webHidden/>
          </w:rPr>
          <w:fldChar w:fldCharType="separate"/>
        </w:r>
        <w:r w:rsidR="00415CF6">
          <w:rPr>
            <w:noProof/>
            <w:webHidden/>
          </w:rPr>
          <w:t>96</w:t>
        </w:r>
        <w:r w:rsidR="00EF0FC4">
          <w:rPr>
            <w:noProof/>
            <w:webHidden/>
          </w:rPr>
          <w:fldChar w:fldCharType="end"/>
        </w:r>
      </w:hyperlink>
    </w:p>
    <w:p w14:paraId="76402261"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96" w:history="1">
        <w:r w:rsidR="00415CF6" w:rsidRPr="004B23A6">
          <w:rPr>
            <w:rStyle w:val="Hyperlink"/>
            <w:noProof/>
          </w:rPr>
          <w:t>Table 7</w:t>
        </w:r>
        <w:r w:rsidR="00415CF6" w:rsidRPr="004B23A6">
          <w:rPr>
            <w:rStyle w:val="Hyperlink"/>
            <w:noProof/>
          </w:rPr>
          <w:noBreakHyphen/>
          <w:t xml:space="preserve">5: Envelope Leakage Statistics by Home Age </w:t>
        </w:r>
        <w:r w:rsidR="00415CF6" w:rsidRPr="004B23A6">
          <w:rPr>
            <w:rStyle w:val="Hyperlink"/>
            <w:rFonts w:ascii="Times New Roman" w:hAnsi="Times New Roman" w:cs="Times New Roman"/>
            <w:noProof/>
          </w:rPr>
          <w:t>(Base: All sites, includes estimated air leakage values for 24 sites)</w:t>
        </w:r>
        <w:r w:rsidR="00415CF6">
          <w:rPr>
            <w:noProof/>
            <w:webHidden/>
          </w:rPr>
          <w:tab/>
        </w:r>
        <w:r w:rsidR="00EF0FC4">
          <w:rPr>
            <w:noProof/>
            <w:webHidden/>
          </w:rPr>
          <w:fldChar w:fldCharType="begin"/>
        </w:r>
        <w:r w:rsidR="00415CF6">
          <w:rPr>
            <w:noProof/>
            <w:webHidden/>
          </w:rPr>
          <w:instrText xml:space="preserve"> PAGEREF _Toc374948496 \h </w:instrText>
        </w:r>
        <w:r w:rsidR="00EF0FC4">
          <w:rPr>
            <w:noProof/>
            <w:webHidden/>
          </w:rPr>
        </w:r>
        <w:r w:rsidR="00EF0FC4">
          <w:rPr>
            <w:noProof/>
            <w:webHidden/>
          </w:rPr>
          <w:fldChar w:fldCharType="separate"/>
        </w:r>
        <w:r w:rsidR="00415CF6">
          <w:rPr>
            <w:noProof/>
            <w:webHidden/>
          </w:rPr>
          <w:t>97</w:t>
        </w:r>
        <w:r w:rsidR="00EF0FC4">
          <w:rPr>
            <w:noProof/>
            <w:webHidden/>
          </w:rPr>
          <w:fldChar w:fldCharType="end"/>
        </w:r>
      </w:hyperlink>
    </w:p>
    <w:p w14:paraId="1573EA90"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97" w:history="1">
        <w:r w:rsidR="00415CF6" w:rsidRPr="004B23A6">
          <w:rPr>
            <w:rStyle w:val="Hyperlink"/>
            <w:noProof/>
          </w:rPr>
          <w:t>Table 7</w:t>
        </w:r>
        <w:r w:rsidR="00415CF6" w:rsidRPr="004B23A6">
          <w:rPr>
            <w:rStyle w:val="Hyperlink"/>
            <w:noProof/>
          </w:rPr>
          <w:noBreakHyphen/>
          <w:t xml:space="preserve">6: Duct Leakage to the Outside Statistics—CFM25/100 sq. ft. </w:t>
        </w:r>
        <w:r w:rsidR="00415CF6" w:rsidRPr="004B23A6">
          <w:rPr>
            <w:rStyle w:val="Hyperlink"/>
            <w:rFonts w:ascii="Times New Roman" w:hAnsi="Times New Roman" w:cs="Times New Roman"/>
            <w:noProof/>
          </w:rPr>
          <w:t>(Base: All sites where duct leakage to the outside tests were conducted)</w:t>
        </w:r>
        <w:r w:rsidR="00415CF6">
          <w:rPr>
            <w:noProof/>
            <w:webHidden/>
          </w:rPr>
          <w:tab/>
        </w:r>
        <w:r w:rsidR="00EF0FC4">
          <w:rPr>
            <w:noProof/>
            <w:webHidden/>
          </w:rPr>
          <w:fldChar w:fldCharType="begin"/>
        </w:r>
        <w:r w:rsidR="00415CF6">
          <w:rPr>
            <w:noProof/>
            <w:webHidden/>
          </w:rPr>
          <w:instrText xml:space="preserve"> PAGEREF _Toc374948497 \h </w:instrText>
        </w:r>
        <w:r w:rsidR="00EF0FC4">
          <w:rPr>
            <w:noProof/>
            <w:webHidden/>
          </w:rPr>
        </w:r>
        <w:r w:rsidR="00EF0FC4">
          <w:rPr>
            <w:noProof/>
            <w:webHidden/>
          </w:rPr>
          <w:fldChar w:fldCharType="separate"/>
        </w:r>
        <w:r w:rsidR="00415CF6">
          <w:rPr>
            <w:noProof/>
            <w:webHidden/>
          </w:rPr>
          <w:t>98</w:t>
        </w:r>
        <w:r w:rsidR="00EF0FC4">
          <w:rPr>
            <w:noProof/>
            <w:webHidden/>
          </w:rPr>
          <w:fldChar w:fldCharType="end"/>
        </w:r>
      </w:hyperlink>
    </w:p>
    <w:p w14:paraId="1AFA4B97"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98" w:history="1">
        <w:r w:rsidR="00415CF6" w:rsidRPr="004B23A6">
          <w:rPr>
            <w:rStyle w:val="Hyperlink"/>
            <w:noProof/>
          </w:rPr>
          <w:t>Table 7</w:t>
        </w:r>
        <w:r w:rsidR="00415CF6" w:rsidRPr="004B23A6">
          <w:rPr>
            <w:rStyle w:val="Hyperlink"/>
            <w:noProof/>
          </w:rPr>
          <w:noBreakHyphen/>
          <w:t xml:space="preserve">7: Duct Leakage to the Outside Statistics by Home Age </w:t>
        </w:r>
        <w:r w:rsidR="00415CF6" w:rsidRPr="004B23A6">
          <w:rPr>
            <w:rStyle w:val="Hyperlink"/>
            <w:rFonts w:ascii="Times New Roman" w:hAnsi="Times New Roman" w:cs="Times New Roman"/>
            <w:noProof/>
          </w:rPr>
          <w:t>(Base: All sites where duct leakage to the outside tests were conducted)</w:t>
        </w:r>
        <w:r w:rsidR="00415CF6">
          <w:rPr>
            <w:noProof/>
            <w:webHidden/>
          </w:rPr>
          <w:tab/>
        </w:r>
        <w:r w:rsidR="00EF0FC4">
          <w:rPr>
            <w:noProof/>
            <w:webHidden/>
          </w:rPr>
          <w:fldChar w:fldCharType="begin"/>
        </w:r>
        <w:r w:rsidR="00415CF6">
          <w:rPr>
            <w:noProof/>
            <w:webHidden/>
          </w:rPr>
          <w:instrText xml:space="preserve"> PAGEREF _Toc374948498 \h </w:instrText>
        </w:r>
        <w:r w:rsidR="00EF0FC4">
          <w:rPr>
            <w:noProof/>
            <w:webHidden/>
          </w:rPr>
        </w:r>
        <w:r w:rsidR="00EF0FC4">
          <w:rPr>
            <w:noProof/>
            <w:webHidden/>
          </w:rPr>
          <w:fldChar w:fldCharType="separate"/>
        </w:r>
        <w:r w:rsidR="00415CF6">
          <w:rPr>
            <w:noProof/>
            <w:webHidden/>
          </w:rPr>
          <w:t>99</w:t>
        </w:r>
        <w:r w:rsidR="00EF0FC4">
          <w:rPr>
            <w:noProof/>
            <w:webHidden/>
          </w:rPr>
          <w:fldChar w:fldCharType="end"/>
        </w:r>
      </w:hyperlink>
    </w:p>
    <w:p w14:paraId="0F3298F4"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499" w:history="1">
        <w:r w:rsidR="00415CF6" w:rsidRPr="004B23A6">
          <w:rPr>
            <w:rStyle w:val="Hyperlink"/>
            <w:noProof/>
          </w:rPr>
          <w:t>Table 7</w:t>
        </w:r>
        <w:r w:rsidR="00415CF6" w:rsidRPr="004B23A6">
          <w:rPr>
            <w:rStyle w:val="Hyperlink"/>
            <w:noProof/>
          </w:rPr>
          <w:noBreakHyphen/>
          <w:t xml:space="preserve">8: Duct Leakage to the Outside Statistics by Duct System End Use </w:t>
        </w:r>
        <w:r w:rsidR="00415CF6" w:rsidRPr="004B23A6">
          <w:rPr>
            <w:rStyle w:val="Hyperlink"/>
            <w:rFonts w:ascii="Times New Roman" w:hAnsi="Times New Roman" w:cs="Times New Roman"/>
            <w:noProof/>
          </w:rPr>
          <w:t>(Base: All duct systems tested for leakage to the outside)*</w:t>
        </w:r>
        <w:r w:rsidR="00415CF6">
          <w:rPr>
            <w:noProof/>
            <w:webHidden/>
          </w:rPr>
          <w:tab/>
        </w:r>
        <w:r w:rsidR="00EF0FC4">
          <w:rPr>
            <w:noProof/>
            <w:webHidden/>
          </w:rPr>
          <w:fldChar w:fldCharType="begin"/>
        </w:r>
        <w:r w:rsidR="00415CF6">
          <w:rPr>
            <w:noProof/>
            <w:webHidden/>
          </w:rPr>
          <w:instrText xml:space="preserve"> PAGEREF _Toc374948499 \h </w:instrText>
        </w:r>
        <w:r w:rsidR="00EF0FC4">
          <w:rPr>
            <w:noProof/>
            <w:webHidden/>
          </w:rPr>
        </w:r>
        <w:r w:rsidR="00EF0FC4">
          <w:rPr>
            <w:noProof/>
            <w:webHidden/>
          </w:rPr>
          <w:fldChar w:fldCharType="separate"/>
        </w:r>
        <w:r w:rsidR="00415CF6">
          <w:rPr>
            <w:noProof/>
            <w:webHidden/>
          </w:rPr>
          <w:t>100</w:t>
        </w:r>
        <w:r w:rsidR="00EF0FC4">
          <w:rPr>
            <w:noProof/>
            <w:webHidden/>
          </w:rPr>
          <w:fldChar w:fldCharType="end"/>
        </w:r>
      </w:hyperlink>
    </w:p>
    <w:p w14:paraId="23228BDA"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00" w:history="1">
        <w:r w:rsidR="00415CF6" w:rsidRPr="004B23A6">
          <w:rPr>
            <w:rStyle w:val="Hyperlink"/>
            <w:noProof/>
          </w:rPr>
          <w:t>Table 8</w:t>
        </w:r>
        <w:r w:rsidR="00415CF6" w:rsidRPr="004B23A6">
          <w:rPr>
            <w:rStyle w:val="Hyperlink"/>
            <w:noProof/>
          </w:rPr>
          <w:noBreakHyphen/>
          <w:t xml:space="preserve">1: Characteristics of Ducts and Duct Insulation </w:t>
        </w:r>
        <w:r w:rsidR="00415CF6" w:rsidRPr="004B23A6">
          <w:rPr>
            <w:rStyle w:val="Hyperlink"/>
            <w:rFonts w:ascii="Times New Roman" w:hAnsi="Times New Roman" w:cs="Times New Roman"/>
            <w:noProof/>
          </w:rPr>
          <w:t>(Base: All homes with ducts)</w:t>
        </w:r>
        <w:r w:rsidR="00415CF6">
          <w:rPr>
            <w:noProof/>
            <w:webHidden/>
          </w:rPr>
          <w:tab/>
        </w:r>
        <w:r w:rsidR="00EF0FC4">
          <w:rPr>
            <w:noProof/>
            <w:webHidden/>
          </w:rPr>
          <w:fldChar w:fldCharType="begin"/>
        </w:r>
        <w:r w:rsidR="00415CF6">
          <w:rPr>
            <w:noProof/>
            <w:webHidden/>
          </w:rPr>
          <w:instrText xml:space="preserve"> PAGEREF _Toc374948500 \h </w:instrText>
        </w:r>
        <w:r w:rsidR="00EF0FC4">
          <w:rPr>
            <w:noProof/>
            <w:webHidden/>
          </w:rPr>
        </w:r>
        <w:r w:rsidR="00EF0FC4">
          <w:rPr>
            <w:noProof/>
            <w:webHidden/>
          </w:rPr>
          <w:fldChar w:fldCharType="separate"/>
        </w:r>
        <w:r w:rsidR="00415CF6">
          <w:rPr>
            <w:noProof/>
            <w:webHidden/>
          </w:rPr>
          <w:t>101</w:t>
        </w:r>
        <w:r w:rsidR="00EF0FC4">
          <w:rPr>
            <w:noProof/>
            <w:webHidden/>
          </w:rPr>
          <w:fldChar w:fldCharType="end"/>
        </w:r>
      </w:hyperlink>
    </w:p>
    <w:p w14:paraId="7F5C0169"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01" w:history="1">
        <w:r w:rsidR="00415CF6" w:rsidRPr="004B23A6">
          <w:rPr>
            <w:rStyle w:val="Hyperlink"/>
            <w:noProof/>
          </w:rPr>
          <w:t>Table 8</w:t>
        </w:r>
        <w:r w:rsidR="00415CF6" w:rsidRPr="004B23A6">
          <w:rPr>
            <w:rStyle w:val="Hyperlink"/>
            <w:noProof/>
          </w:rPr>
          <w:noBreakHyphen/>
          <w:t>2: Ducts compared to Weatherization Standards</w:t>
        </w:r>
        <w:r w:rsidR="00415CF6">
          <w:rPr>
            <w:noProof/>
            <w:webHidden/>
          </w:rPr>
          <w:tab/>
        </w:r>
        <w:r w:rsidR="00EF0FC4">
          <w:rPr>
            <w:noProof/>
            <w:webHidden/>
          </w:rPr>
          <w:fldChar w:fldCharType="begin"/>
        </w:r>
        <w:r w:rsidR="00415CF6">
          <w:rPr>
            <w:noProof/>
            <w:webHidden/>
          </w:rPr>
          <w:instrText xml:space="preserve"> PAGEREF _Toc374948501 \h </w:instrText>
        </w:r>
        <w:r w:rsidR="00EF0FC4">
          <w:rPr>
            <w:noProof/>
            <w:webHidden/>
          </w:rPr>
        </w:r>
        <w:r w:rsidR="00EF0FC4">
          <w:rPr>
            <w:noProof/>
            <w:webHidden/>
          </w:rPr>
          <w:fldChar w:fldCharType="separate"/>
        </w:r>
        <w:r w:rsidR="00415CF6">
          <w:rPr>
            <w:noProof/>
            <w:webHidden/>
          </w:rPr>
          <w:t>102</w:t>
        </w:r>
        <w:r w:rsidR="00EF0FC4">
          <w:rPr>
            <w:noProof/>
            <w:webHidden/>
          </w:rPr>
          <w:fldChar w:fldCharType="end"/>
        </w:r>
      </w:hyperlink>
    </w:p>
    <w:p w14:paraId="07AF0379"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02" w:history="1">
        <w:r w:rsidR="00415CF6" w:rsidRPr="004B23A6">
          <w:rPr>
            <w:rStyle w:val="Hyperlink"/>
            <w:noProof/>
          </w:rPr>
          <w:t>Table 8</w:t>
        </w:r>
        <w:r w:rsidR="00415CF6" w:rsidRPr="004B23A6">
          <w:rPr>
            <w:rStyle w:val="Hyperlink"/>
            <w:noProof/>
          </w:rPr>
          <w:noBreakHyphen/>
          <w:t>3: Supply and Return Ducts Compared to Weatherization Standards</w:t>
        </w:r>
        <w:r w:rsidR="00415CF6">
          <w:rPr>
            <w:noProof/>
            <w:webHidden/>
          </w:rPr>
          <w:tab/>
        </w:r>
        <w:r w:rsidR="00EF0FC4">
          <w:rPr>
            <w:noProof/>
            <w:webHidden/>
          </w:rPr>
          <w:fldChar w:fldCharType="begin"/>
        </w:r>
        <w:r w:rsidR="00415CF6">
          <w:rPr>
            <w:noProof/>
            <w:webHidden/>
          </w:rPr>
          <w:instrText xml:space="preserve"> PAGEREF _Toc374948502 \h </w:instrText>
        </w:r>
        <w:r w:rsidR="00EF0FC4">
          <w:rPr>
            <w:noProof/>
            <w:webHidden/>
          </w:rPr>
        </w:r>
        <w:r w:rsidR="00EF0FC4">
          <w:rPr>
            <w:noProof/>
            <w:webHidden/>
          </w:rPr>
          <w:fldChar w:fldCharType="separate"/>
        </w:r>
        <w:r w:rsidR="00415CF6">
          <w:rPr>
            <w:noProof/>
            <w:webHidden/>
          </w:rPr>
          <w:t>103</w:t>
        </w:r>
        <w:r w:rsidR="00EF0FC4">
          <w:rPr>
            <w:noProof/>
            <w:webHidden/>
          </w:rPr>
          <w:fldChar w:fldCharType="end"/>
        </w:r>
      </w:hyperlink>
    </w:p>
    <w:p w14:paraId="6024E2D7"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03" w:history="1">
        <w:r w:rsidR="00415CF6" w:rsidRPr="004B23A6">
          <w:rPr>
            <w:rStyle w:val="Hyperlink"/>
            <w:noProof/>
          </w:rPr>
          <w:t>Table 9</w:t>
        </w:r>
        <w:r w:rsidR="00415CF6" w:rsidRPr="004B23A6">
          <w:rPr>
            <w:rStyle w:val="Hyperlink"/>
            <w:noProof/>
          </w:rPr>
          <w:noBreakHyphen/>
          <w:t>1: Whole House Fan Presence</w:t>
        </w:r>
        <w:r w:rsidR="00415CF6">
          <w:rPr>
            <w:noProof/>
            <w:webHidden/>
          </w:rPr>
          <w:tab/>
        </w:r>
        <w:r w:rsidR="00EF0FC4">
          <w:rPr>
            <w:noProof/>
            <w:webHidden/>
          </w:rPr>
          <w:fldChar w:fldCharType="begin"/>
        </w:r>
        <w:r w:rsidR="00415CF6">
          <w:rPr>
            <w:noProof/>
            <w:webHidden/>
          </w:rPr>
          <w:instrText xml:space="preserve"> PAGEREF _Toc374948503 \h </w:instrText>
        </w:r>
        <w:r w:rsidR="00EF0FC4">
          <w:rPr>
            <w:noProof/>
            <w:webHidden/>
          </w:rPr>
        </w:r>
        <w:r w:rsidR="00EF0FC4">
          <w:rPr>
            <w:noProof/>
            <w:webHidden/>
          </w:rPr>
          <w:fldChar w:fldCharType="separate"/>
        </w:r>
        <w:r w:rsidR="00415CF6">
          <w:rPr>
            <w:noProof/>
            <w:webHidden/>
          </w:rPr>
          <w:t>104</w:t>
        </w:r>
        <w:r w:rsidR="00EF0FC4">
          <w:rPr>
            <w:noProof/>
            <w:webHidden/>
          </w:rPr>
          <w:fldChar w:fldCharType="end"/>
        </w:r>
      </w:hyperlink>
    </w:p>
    <w:p w14:paraId="021F408E"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04" w:history="1">
        <w:r w:rsidR="00415CF6" w:rsidRPr="004B23A6">
          <w:rPr>
            <w:rStyle w:val="Hyperlink"/>
            <w:noProof/>
          </w:rPr>
          <w:t>Table 11</w:t>
        </w:r>
        <w:r w:rsidR="00415CF6" w:rsidRPr="004B23A6">
          <w:rPr>
            <w:rStyle w:val="Hyperlink"/>
            <w:noProof/>
          </w:rPr>
          <w:noBreakHyphen/>
          <w:t>1: Appliance Saturations</w:t>
        </w:r>
        <w:r w:rsidR="00415CF6">
          <w:rPr>
            <w:noProof/>
            <w:webHidden/>
          </w:rPr>
          <w:tab/>
        </w:r>
        <w:r w:rsidR="00EF0FC4">
          <w:rPr>
            <w:noProof/>
            <w:webHidden/>
          </w:rPr>
          <w:fldChar w:fldCharType="begin"/>
        </w:r>
        <w:r w:rsidR="00415CF6">
          <w:rPr>
            <w:noProof/>
            <w:webHidden/>
          </w:rPr>
          <w:instrText xml:space="preserve"> PAGEREF _Toc374948504 \h </w:instrText>
        </w:r>
        <w:r w:rsidR="00EF0FC4">
          <w:rPr>
            <w:noProof/>
            <w:webHidden/>
          </w:rPr>
        </w:r>
        <w:r w:rsidR="00EF0FC4">
          <w:rPr>
            <w:noProof/>
            <w:webHidden/>
          </w:rPr>
          <w:fldChar w:fldCharType="separate"/>
        </w:r>
        <w:r w:rsidR="00415CF6">
          <w:rPr>
            <w:noProof/>
            <w:webHidden/>
          </w:rPr>
          <w:t>106</w:t>
        </w:r>
        <w:r w:rsidR="00EF0FC4">
          <w:rPr>
            <w:noProof/>
            <w:webHidden/>
          </w:rPr>
          <w:fldChar w:fldCharType="end"/>
        </w:r>
      </w:hyperlink>
    </w:p>
    <w:p w14:paraId="03FC3106"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05" w:history="1">
        <w:r w:rsidR="00415CF6" w:rsidRPr="004B23A6">
          <w:rPr>
            <w:rStyle w:val="Hyperlink"/>
            <w:noProof/>
          </w:rPr>
          <w:t>Table 11</w:t>
        </w:r>
        <w:r w:rsidR="00415CF6" w:rsidRPr="004B23A6">
          <w:rPr>
            <w:rStyle w:val="Hyperlink"/>
            <w:noProof/>
          </w:rPr>
          <w:noBreakHyphen/>
          <w:t>2: ENERGY STAR-Qualified Appliances</w:t>
        </w:r>
        <w:r w:rsidR="00415CF6">
          <w:rPr>
            <w:noProof/>
            <w:webHidden/>
          </w:rPr>
          <w:tab/>
        </w:r>
        <w:r w:rsidR="00EF0FC4">
          <w:rPr>
            <w:noProof/>
            <w:webHidden/>
          </w:rPr>
          <w:fldChar w:fldCharType="begin"/>
        </w:r>
        <w:r w:rsidR="00415CF6">
          <w:rPr>
            <w:noProof/>
            <w:webHidden/>
          </w:rPr>
          <w:instrText xml:space="preserve"> PAGEREF _Toc374948505 \h </w:instrText>
        </w:r>
        <w:r w:rsidR="00EF0FC4">
          <w:rPr>
            <w:noProof/>
            <w:webHidden/>
          </w:rPr>
        </w:r>
        <w:r w:rsidR="00EF0FC4">
          <w:rPr>
            <w:noProof/>
            <w:webHidden/>
          </w:rPr>
          <w:fldChar w:fldCharType="separate"/>
        </w:r>
        <w:r w:rsidR="00415CF6">
          <w:rPr>
            <w:noProof/>
            <w:webHidden/>
          </w:rPr>
          <w:t>107</w:t>
        </w:r>
        <w:r w:rsidR="00EF0FC4">
          <w:rPr>
            <w:noProof/>
            <w:webHidden/>
          </w:rPr>
          <w:fldChar w:fldCharType="end"/>
        </w:r>
      </w:hyperlink>
    </w:p>
    <w:p w14:paraId="7CF177D0"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06" w:history="1">
        <w:r w:rsidR="00415CF6" w:rsidRPr="004B23A6">
          <w:rPr>
            <w:rStyle w:val="Hyperlink"/>
            <w:noProof/>
          </w:rPr>
          <w:t>Table 11</w:t>
        </w:r>
        <w:r w:rsidR="00415CF6" w:rsidRPr="004B23A6">
          <w:rPr>
            <w:rStyle w:val="Hyperlink"/>
            <w:noProof/>
          </w:rPr>
          <w:noBreakHyphen/>
          <w:t>3: ENERGY STAR-Qualified Appliances by Income Category</w:t>
        </w:r>
        <w:r w:rsidR="00415CF6">
          <w:rPr>
            <w:noProof/>
            <w:webHidden/>
          </w:rPr>
          <w:tab/>
        </w:r>
        <w:r w:rsidR="00EF0FC4">
          <w:rPr>
            <w:noProof/>
            <w:webHidden/>
          </w:rPr>
          <w:fldChar w:fldCharType="begin"/>
        </w:r>
        <w:r w:rsidR="00415CF6">
          <w:rPr>
            <w:noProof/>
            <w:webHidden/>
          </w:rPr>
          <w:instrText xml:space="preserve"> PAGEREF _Toc374948506 \h </w:instrText>
        </w:r>
        <w:r w:rsidR="00EF0FC4">
          <w:rPr>
            <w:noProof/>
            <w:webHidden/>
          </w:rPr>
        </w:r>
        <w:r w:rsidR="00EF0FC4">
          <w:rPr>
            <w:noProof/>
            <w:webHidden/>
          </w:rPr>
          <w:fldChar w:fldCharType="separate"/>
        </w:r>
        <w:r w:rsidR="00415CF6">
          <w:rPr>
            <w:noProof/>
            <w:webHidden/>
          </w:rPr>
          <w:t>107</w:t>
        </w:r>
        <w:r w:rsidR="00EF0FC4">
          <w:rPr>
            <w:noProof/>
            <w:webHidden/>
          </w:rPr>
          <w:fldChar w:fldCharType="end"/>
        </w:r>
      </w:hyperlink>
    </w:p>
    <w:p w14:paraId="568E6614"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07" w:history="1">
        <w:r w:rsidR="00415CF6" w:rsidRPr="004B23A6">
          <w:rPr>
            <w:rStyle w:val="Hyperlink"/>
            <w:noProof/>
          </w:rPr>
          <w:t>Table 11</w:t>
        </w:r>
        <w:r w:rsidR="00415CF6" w:rsidRPr="004B23A6">
          <w:rPr>
            <w:rStyle w:val="Hyperlink"/>
            <w:noProof/>
          </w:rPr>
          <w:noBreakHyphen/>
          <w:t>4: Year of Manufacture for Refrigerators</w:t>
        </w:r>
        <w:r w:rsidR="00415CF6">
          <w:rPr>
            <w:noProof/>
            <w:webHidden/>
          </w:rPr>
          <w:tab/>
        </w:r>
        <w:r w:rsidR="00EF0FC4">
          <w:rPr>
            <w:noProof/>
            <w:webHidden/>
          </w:rPr>
          <w:fldChar w:fldCharType="begin"/>
        </w:r>
        <w:r w:rsidR="00415CF6">
          <w:rPr>
            <w:noProof/>
            <w:webHidden/>
          </w:rPr>
          <w:instrText xml:space="preserve"> PAGEREF _Toc374948507 \h </w:instrText>
        </w:r>
        <w:r w:rsidR="00EF0FC4">
          <w:rPr>
            <w:noProof/>
            <w:webHidden/>
          </w:rPr>
        </w:r>
        <w:r w:rsidR="00EF0FC4">
          <w:rPr>
            <w:noProof/>
            <w:webHidden/>
          </w:rPr>
          <w:fldChar w:fldCharType="separate"/>
        </w:r>
        <w:r w:rsidR="00415CF6">
          <w:rPr>
            <w:noProof/>
            <w:webHidden/>
          </w:rPr>
          <w:t>108</w:t>
        </w:r>
        <w:r w:rsidR="00EF0FC4">
          <w:rPr>
            <w:noProof/>
            <w:webHidden/>
          </w:rPr>
          <w:fldChar w:fldCharType="end"/>
        </w:r>
      </w:hyperlink>
    </w:p>
    <w:p w14:paraId="2FEF042E"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08" w:history="1">
        <w:r w:rsidR="00415CF6" w:rsidRPr="004B23A6">
          <w:rPr>
            <w:rStyle w:val="Hyperlink"/>
            <w:noProof/>
          </w:rPr>
          <w:t>Table 11</w:t>
        </w:r>
        <w:r w:rsidR="00415CF6" w:rsidRPr="004B23A6">
          <w:rPr>
            <w:rStyle w:val="Hyperlink"/>
            <w:noProof/>
          </w:rPr>
          <w:noBreakHyphen/>
          <w:t>5: Electricity Consumption of Refrigerators: Verified Data (kWh/year)</w:t>
        </w:r>
        <w:r w:rsidR="00415CF6">
          <w:rPr>
            <w:noProof/>
            <w:webHidden/>
          </w:rPr>
          <w:tab/>
        </w:r>
        <w:r w:rsidR="00EF0FC4">
          <w:rPr>
            <w:noProof/>
            <w:webHidden/>
          </w:rPr>
          <w:fldChar w:fldCharType="begin"/>
        </w:r>
        <w:r w:rsidR="00415CF6">
          <w:rPr>
            <w:noProof/>
            <w:webHidden/>
          </w:rPr>
          <w:instrText xml:space="preserve"> PAGEREF _Toc374948508 \h </w:instrText>
        </w:r>
        <w:r w:rsidR="00EF0FC4">
          <w:rPr>
            <w:noProof/>
            <w:webHidden/>
          </w:rPr>
        </w:r>
        <w:r w:rsidR="00EF0FC4">
          <w:rPr>
            <w:noProof/>
            <w:webHidden/>
          </w:rPr>
          <w:fldChar w:fldCharType="separate"/>
        </w:r>
        <w:r w:rsidR="00415CF6">
          <w:rPr>
            <w:noProof/>
            <w:webHidden/>
          </w:rPr>
          <w:t>109</w:t>
        </w:r>
        <w:r w:rsidR="00EF0FC4">
          <w:rPr>
            <w:noProof/>
            <w:webHidden/>
          </w:rPr>
          <w:fldChar w:fldCharType="end"/>
        </w:r>
      </w:hyperlink>
    </w:p>
    <w:p w14:paraId="7F80164C"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09" w:history="1">
        <w:r w:rsidR="00415CF6" w:rsidRPr="004B23A6">
          <w:rPr>
            <w:rStyle w:val="Hyperlink"/>
            <w:noProof/>
          </w:rPr>
          <w:t>Table 11</w:t>
        </w:r>
        <w:r w:rsidR="00415CF6" w:rsidRPr="004B23A6">
          <w:rPr>
            <w:rStyle w:val="Hyperlink"/>
            <w:noProof/>
          </w:rPr>
          <w:noBreakHyphen/>
          <w:t>6: Electricity Consumption of Refrigerators: Verified Data and Age-Based Defaults (kWh/year)</w:t>
        </w:r>
        <w:r w:rsidR="00415CF6">
          <w:rPr>
            <w:noProof/>
            <w:webHidden/>
          </w:rPr>
          <w:tab/>
        </w:r>
        <w:r w:rsidR="00EF0FC4">
          <w:rPr>
            <w:noProof/>
            <w:webHidden/>
          </w:rPr>
          <w:fldChar w:fldCharType="begin"/>
        </w:r>
        <w:r w:rsidR="00415CF6">
          <w:rPr>
            <w:noProof/>
            <w:webHidden/>
          </w:rPr>
          <w:instrText xml:space="preserve"> PAGEREF _Toc374948509 \h </w:instrText>
        </w:r>
        <w:r w:rsidR="00EF0FC4">
          <w:rPr>
            <w:noProof/>
            <w:webHidden/>
          </w:rPr>
        </w:r>
        <w:r w:rsidR="00EF0FC4">
          <w:rPr>
            <w:noProof/>
            <w:webHidden/>
          </w:rPr>
          <w:fldChar w:fldCharType="separate"/>
        </w:r>
        <w:r w:rsidR="00415CF6">
          <w:rPr>
            <w:noProof/>
            <w:webHidden/>
          </w:rPr>
          <w:t>109</w:t>
        </w:r>
        <w:r w:rsidR="00EF0FC4">
          <w:rPr>
            <w:noProof/>
            <w:webHidden/>
          </w:rPr>
          <w:fldChar w:fldCharType="end"/>
        </w:r>
      </w:hyperlink>
    </w:p>
    <w:p w14:paraId="6FE46DA6"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10" w:history="1">
        <w:r w:rsidR="00415CF6" w:rsidRPr="004B23A6">
          <w:rPr>
            <w:rStyle w:val="Hyperlink"/>
            <w:noProof/>
          </w:rPr>
          <w:t>Table 11</w:t>
        </w:r>
        <w:r w:rsidR="00415CF6" w:rsidRPr="004B23A6">
          <w:rPr>
            <w:rStyle w:val="Hyperlink"/>
            <w:noProof/>
          </w:rPr>
          <w:noBreakHyphen/>
          <w:t>7: Year of Manufacture for Separate Freezers</w:t>
        </w:r>
        <w:r w:rsidR="00415CF6">
          <w:rPr>
            <w:noProof/>
            <w:webHidden/>
          </w:rPr>
          <w:tab/>
        </w:r>
        <w:r w:rsidR="00EF0FC4">
          <w:rPr>
            <w:noProof/>
            <w:webHidden/>
          </w:rPr>
          <w:fldChar w:fldCharType="begin"/>
        </w:r>
        <w:r w:rsidR="00415CF6">
          <w:rPr>
            <w:noProof/>
            <w:webHidden/>
          </w:rPr>
          <w:instrText xml:space="preserve"> PAGEREF _Toc374948510 \h </w:instrText>
        </w:r>
        <w:r w:rsidR="00EF0FC4">
          <w:rPr>
            <w:noProof/>
            <w:webHidden/>
          </w:rPr>
        </w:r>
        <w:r w:rsidR="00EF0FC4">
          <w:rPr>
            <w:noProof/>
            <w:webHidden/>
          </w:rPr>
          <w:fldChar w:fldCharType="separate"/>
        </w:r>
        <w:r w:rsidR="00415CF6">
          <w:rPr>
            <w:noProof/>
            <w:webHidden/>
          </w:rPr>
          <w:t>110</w:t>
        </w:r>
        <w:r w:rsidR="00EF0FC4">
          <w:rPr>
            <w:noProof/>
            <w:webHidden/>
          </w:rPr>
          <w:fldChar w:fldCharType="end"/>
        </w:r>
      </w:hyperlink>
    </w:p>
    <w:p w14:paraId="294F65E1"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11" w:history="1">
        <w:r w:rsidR="00415CF6" w:rsidRPr="004B23A6">
          <w:rPr>
            <w:rStyle w:val="Hyperlink"/>
            <w:noProof/>
          </w:rPr>
          <w:t>Table 11</w:t>
        </w:r>
        <w:r w:rsidR="00415CF6" w:rsidRPr="004B23A6">
          <w:rPr>
            <w:rStyle w:val="Hyperlink"/>
            <w:noProof/>
          </w:rPr>
          <w:noBreakHyphen/>
          <w:t>8: Electricity Consumption of Separate Freezers: Verified Data and Age-Based Defaults (kWh/year)</w:t>
        </w:r>
        <w:r w:rsidR="00415CF6">
          <w:rPr>
            <w:noProof/>
            <w:webHidden/>
          </w:rPr>
          <w:tab/>
        </w:r>
        <w:r w:rsidR="00EF0FC4">
          <w:rPr>
            <w:noProof/>
            <w:webHidden/>
          </w:rPr>
          <w:fldChar w:fldCharType="begin"/>
        </w:r>
        <w:r w:rsidR="00415CF6">
          <w:rPr>
            <w:noProof/>
            <w:webHidden/>
          </w:rPr>
          <w:instrText xml:space="preserve"> PAGEREF _Toc374948511 \h </w:instrText>
        </w:r>
        <w:r w:rsidR="00EF0FC4">
          <w:rPr>
            <w:noProof/>
            <w:webHidden/>
          </w:rPr>
        </w:r>
        <w:r w:rsidR="00EF0FC4">
          <w:rPr>
            <w:noProof/>
            <w:webHidden/>
          </w:rPr>
          <w:fldChar w:fldCharType="separate"/>
        </w:r>
        <w:r w:rsidR="00415CF6">
          <w:rPr>
            <w:noProof/>
            <w:webHidden/>
          </w:rPr>
          <w:t>111</w:t>
        </w:r>
        <w:r w:rsidR="00EF0FC4">
          <w:rPr>
            <w:noProof/>
            <w:webHidden/>
          </w:rPr>
          <w:fldChar w:fldCharType="end"/>
        </w:r>
      </w:hyperlink>
    </w:p>
    <w:p w14:paraId="660423DB"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12" w:history="1">
        <w:r w:rsidR="00415CF6" w:rsidRPr="004B23A6">
          <w:rPr>
            <w:rStyle w:val="Hyperlink"/>
            <w:noProof/>
          </w:rPr>
          <w:t>Table 11</w:t>
        </w:r>
        <w:r w:rsidR="00415CF6" w:rsidRPr="004B23A6">
          <w:rPr>
            <w:rStyle w:val="Hyperlink"/>
            <w:noProof/>
          </w:rPr>
          <w:noBreakHyphen/>
          <w:t>9: Electricity Consumption of Separate Freezers: Verified Data (kWh/year)</w:t>
        </w:r>
        <w:r w:rsidR="00415CF6">
          <w:rPr>
            <w:noProof/>
            <w:webHidden/>
          </w:rPr>
          <w:tab/>
        </w:r>
        <w:r w:rsidR="00EF0FC4">
          <w:rPr>
            <w:noProof/>
            <w:webHidden/>
          </w:rPr>
          <w:fldChar w:fldCharType="begin"/>
        </w:r>
        <w:r w:rsidR="00415CF6">
          <w:rPr>
            <w:noProof/>
            <w:webHidden/>
          </w:rPr>
          <w:instrText xml:space="preserve"> PAGEREF _Toc374948512 \h </w:instrText>
        </w:r>
        <w:r w:rsidR="00EF0FC4">
          <w:rPr>
            <w:noProof/>
            <w:webHidden/>
          </w:rPr>
        </w:r>
        <w:r w:rsidR="00EF0FC4">
          <w:rPr>
            <w:noProof/>
            <w:webHidden/>
          </w:rPr>
          <w:fldChar w:fldCharType="separate"/>
        </w:r>
        <w:r w:rsidR="00415CF6">
          <w:rPr>
            <w:noProof/>
            <w:webHidden/>
          </w:rPr>
          <w:t>111</w:t>
        </w:r>
        <w:r w:rsidR="00EF0FC4">
          <w:rPr>
            <w:noProof/>
            <w:webHidden/>
          </w:rPr>
          <w:fldChar w:fldCharType="end"/>
        </w:r>
      </w:hyperlink>
    </w:p>
    <w:p w14:paraId="47E06E76"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13" w:history="1">
        <w:r w:rsidR="00415CF6" w:rsidRPr="004B23A6">
          <w:rPr>
            <w:rStyle w:val="Hyperlink"/>
            <w:noProof/>
          </w:rPr>
          <w:t>Table 11</w:t>
        </w:r>
        <w:r w:rsidR="00415CF6" w:rsidRPr="004B23A6">
          <w:rPr>
            <w:rStyle w:val="Hyperlink"/>
            <w:noProof/>
          </w:rPr>
          <w:noBreakHyphen/>
          <w:t>10: Year of Manufacture for Dishwashers</w:t>
        </w:r>
        <w:r w:rsidR="00415CF6">
          <w:rPr>
            <w:noProof/>
            <w:webHidden/>
          </w:rPr>
          <w:tab/>
        </w:r>
        <w:r w:rsidR="00EF0FC4">
          <w:rPr>
            <w:noProof/>
            <w:webHidden/>
          </w:rPr>
          <w:fldChar w:fldCharType="begin"/>
        </w:r>
        <w:r w:rsidR="00415CF6">
          <w:rPr>
            <w:noProof/>
            <w:webHidden/>
          </w:rPr>
          <w:instrText xml:space="preserve"> PAGEREF _Toc374948513 \h </w:instrText>
        </w:r>
        <w:r w:rsidR="00EF0FC4">
          <w:rPr>
            <w:noProof/>
            <w:webHidden/>
          </w:rPr>
        </w:r>
        <w:r w:rsidR="00EF0FC4">
          <w:rPr>
            <w:noProof/>
            <w:webHidden/>
          </w:rPr>
          <w:fldChar w:fldCharType="separate"/>
        </w:r>
        <w:r w:rsidR="00415CF6">
          <w:rPr>
            <w:noProof/>
            <w:webHidden/>
          </w:rPr>
          <w:t>112</w:t>
        </w:r>
        <w:r w:rsidR="00EF0FC4">
          <w:rPr>
            <w:noProof/>
            <w:webHidden/>
          </w:rPr>
          <w:fldChar w:fldCharType="end"/>
        </w:r>
      </w:hyperlink>
    </w:p>
    <w:p w14:paraId="07FA7FE9"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14" w:history="1">
        <w:r w:rsidR="00415CF6" w:rsidRPr="004B23A6">
          <w:rPr>
            <w:rStyle w:val="Hyperlink"/>
            <w:noProof/>
          </w:rPr>
          <w:t>Table 11</w:t>
        </w:r>
        <w:r w:rsidR="00415CF6" w:rsidRPr="004B23A6">
          <w:rPr>
            <w:rStyle w:val="Hyperlink"/>
            <w:noProof/>
          </w:rPr>
          <w:noBreakHyphen/>
          <w:t>11: Year of Manufacture for Clothes Washers</w:t>
        </w:r>
        <w:r w:rsidR="00415CF6">
          <w:rPr>
            <w:noProof/>
            <w:webHidden/>
          </w:rPr>
          <w:tab/>
        </w:r>
        <w:r w:rsidR="00EF0FC4">
          <w:rPr>
            <w:noProof/>
            <w:webHidden/>
          </w:rPr>
          <w:fldChar w:fldCharType="begin"/>
        </w:r>
        <w:r w:rsidR="00415CF6">
          <w:rPr>
            <w:noProof/>
            <w:webHidden/>
          </w:rPr>
          <w:instrText xml:space="preserve"> PAGEREF _Toc374948514 \h </w:instrText>
        </w:r>
        <w:r w:rsidR="00EF0FC4">
          <w:rPr>
            <w:noProof/>
            <w:webHidden/>
          </w:rPr>
        </w:r>
        <w:r w:rsidR="00EF0FC4">
          <w:rPr>
            <w:noProof/>
            <w:webHidden/>
          </w:rPr>
          <w:fldChar w:fldCharType="separate"/>
        </w:r>
        <w:r w:rsidR="00415CF6">
          <w:rPr>
            <w:noProof/>
            <w:webHidden/>
          </w:rPr>
          <w:t>112</w:t>
        </w:r>
        <w:r w:rsidR="00EF0FC4">
          <w:rPr>
            <w:noProof/>
            <w:webHidden/>
          </w:rPr>
          <w:fldChar w:fldCharType="end"/>
        </w:r>
      </w:hyperlink>
    </w:p>
    <w:p w14:paraId="3009B55C"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15" w:history="1">
        <w:r w:rsidR="00415CF6" w:rsidRPr="004B23A6">
          <w:rPr>
            <w:rStyle w:val="Hyperlink"/>
            <w:noProof/>
          </w:rPr>
          <w:t>Table 11</w:t>
        </w:r>
        <w:r w:rsidR="00415CF6" w:rsidRPr="004B23A6">
          <w:rPr>
            <w:rStyle w:val="Hyperlink"/>
            <w:noProof/>
          </w:rPr>
          <w:noBreakHyphen/>
          <w:t>12: Types of Clothes Washers</w:t>
        </w:r>
        <w:r w:rsidR="00415CF6">
          <w:rPr>
            <w:noProof/>
            <w:webHidden/>
          </w:rPr>
          <w:tab/>
        </w:r>
        <w:r w:rsidR="00EF0FC4">
          <w:rPr>
            <w:noProof/>
            <w:webHidden/>
          </w:rPr>
          <w:fldChar w:fldCharType="begin"/>
        </w:r>
        <w:r w:rsidR="00415CF6">
          <w:rPr>
            <w:noProof/>
            <w:webHidden/>
          </w:rPr>
          <w:instrText xml:space="preserve"> PAGEREF _Toc374948515 \h </w:instrText>
        </w:r>
        <w:r w:rsidR="00EF0FC4">
          <w:rPr>
            <w:noProof/>
            <w:webHidden/>
          </w:rPr>
        </w:r>
        <w:r w:rsidR="00EF0FC4">
          <w:rPr>
            <w:noProof/>
            <w:webHidden/>
          </w:rPr>
          <w:fldChar w:fldCharType="separate"/>
        </w:r>
        <w:r w:rsidR="00415CF6">
          <w:rPr>
            <w:noProof/>
            <w:webHidden/>
          </w:rPr>
          <w:t>113</w:t>
        </w:r>
        <w:r w:rsidR="00EF0FC4">
          <w:rPr>
            <w:noProof/>
            <w:webHidden/>
          </w:rPr>
          <w:fldChar w:fldCharType="end"/>
        </w:r>
      </w:hyperlink>
    </w:p>
    <w:p w14:paraId="7F7F483C"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16" w:history="1">
        <w:r w:rsidR="00415CF6" w:rsidRPr="004B23A6">
          <w:rPr>
            <w:rStyle w:val="Hyperlink"/>
            <w:noProof/>
          </w:rPr>
          <w:t>Table 11</w:t>
        </w:r>
        <w:r w:rsidR="00415CF6" w:rsidRPr="004B23A6">
          <w:rPr>
            <w:rStyle w:val="Hyperlink"/>
            <w:noProof/>
          </w:rPr>
          <w:noBreakHyphen/>
          <w:t>13: Year of Manufacture for Clothes Dryers</w:t>
        </w:r>
        <w:r w:rsidR="00415CF6">
          <w:rPr>
            <w:noProof/>
            <w:webHidden/>
          </w:rPr>
          <w:tab/>
        </w:r>
        <w:r w:rsidR="00EF0FC4">
          <w:rPr>
            <w:noProof/>
            <w:webHidden/>
          </w:rPr>
          <w:fldChar w:fldCharType="begin"/>
        </w:r>
        <w:r w:rsidR="00415CF6">
          <w:rPr>
            <w:noProof/>
            <w:webHidden/>
          </w:rPr>
          <w:instrText xml:space="preserve"> PAGEREF _Toc374948516 \h </w:instrText>
        </w:r>
        <w:r w:rsidR="00EF0FC4">
          <w:rPr>
            <w:noProof/>
            <w:webHidden/>
          </w:rPr>
        </w:r>
        <w:r w:rsidR="00EF0FC4">
          <w:rPr>
            <w:noProof/>
            <w:webHidden/>
          </w:rPr>
          <w:fldChar w:fldCharType="separate"/>
        </w:r>
        <w:r w:rsidR="00415CF6">
          <w:rPr>
            <w:noProof/>
            <w:webHidden/>
          </w:rPr>
          <w:t>113</w:t>
        </w:r>
        <w:r w:rsidR="00EF0FC4">
          <w:rPr>
            <w:noProof/>
            <w:webHidden/>
          </w:rPr>
          <w:fldChar w:fldCharType="end"/>
        </w:r>
      </w:hyperlink>
    </w:p>
    <w:p w14:paraId="51032061"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17" w:history="1">
        <w:r w:rsidR="00415CF6" w:rsidRPr="004B23A6">
          <w:rPr>
            <w:rStyle w:val="Hyperlink"/>
            <w:noProof/>
          </w:rPr>
          <w:t>Table 11</w:t>
        </w:r>
        <w:r w:rsidR="00415CF6" w:rsidRPr="004B23A6">
          <w:rPr>
            <w:rStyle w:val="Hyperlink"/>
            <w:noProof/>
          </w:rPr>
          <w:noBreakHyphen/>
          <w:t>14: Clothes Dryer Fuel</w:t>
        </w:r>
        <w:r w:rsidR="00415CF6">
          <w:rPr>
            <w:noProof/>
            <w:webHidden/>
          </w:rPr>
          <w:tab/>
        </w:r>
        <w:r w:rsidR="00EF0FC4">
          <w:rPr>
            <w:noProof/>
            <w:webHidden/>
          </w:rPr>
          <w:fldChar w:fldCharType="begin"/>
        </w:r>
        <w:r w:rsidR="00415CF6">
          <w:rPr>
            <w:noProof/>
            <w:webHidden/>
          </w:rPr>
          <w:instrText xml:space="preserve"> PAGEREF _Toc374948517 \h </w:instrText>
        </w:r>
        <w:r w:rsidR="00EF0FC4">
          <w:rPr>
            <w:noProof/>
            <w:webHidden/>
          </w:rPr>
        </w:r>
        <w:r w:rsidR="00EF0FC4">
          <w:rPr>
            <w:noProof/>
            <w:webHidden/>
          </w:rPr>
          <w:fldChar w:fldCharType="separate"/>
        </w:r>
        <w:r w:rsidR="00415CF6">
          <w:rPr>
            <w:noProof/>
            <w:webHidden/>
          </w:rPr>
          <w:t>114</w:t>
        </w:r>
        <w:r w:rsidR="00EF0FC4">
          <w:rPr>
            <w:noProof/>
            <w:webHidden/>
          </w:rPr>
          <w:fldChar w:fldCharType="end"/>
        </w:r>
      </w:hyperlink>
    </w:p>
    <w:p w14:paraId="7FFE095E"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18" w:history="1">
        <w:r w:rsidR="00415CF6" w:rsidRPr="004B23A6">
          <w:rPr>
            <w:rStyle w:val="Hyperlink"/>
            <w:noProof/>
          </w:rPr>
          <w:t>Table 12</w:t>
        </w:r>
        <w:r w:rsidR="00415CF6" w:rsidRPr="004B23A6">
          <w:rPr>
            <w:rStyle w:val="Hyperlink"/>
            <w:noProof/>
          </w:rPr>
          <w:noBreakHyphen/>
          <w:t>1: Number One Worst Rated Energy Feature for Homes Below Weatherization Standard</w:t>
        </w:r>
        <w:r w:rsidR="00415CF6">
          <w:rPr>
            <w:noProof/>
            <w:webHidden/>
          </w:rPr>
          <w:tab/>
        </w:r>
        <w:r w:rsidR="00EF0FC4">
          <w:rPr>
            <w:noProof/>
            <w:webHidden/>
          </w:rPr>
          <w:fldChar w:fldCharType="begin"/>
        </w:r>
        <w:r w:rsidR="00415CF6">
          <w:rPr>
            <w:noProof/>
            <w:webHidden/>
          </w:rPr>
          <w:instrText xml:space="preserve"> PAGEREF _Toc374948518 \h </w:instrText>
        </w:r>
        <w:r w:rsidR="00EF0FC4">
          <w:rPr>
            <w:noProof/>
            <w:webHidden/>
          </w:rPr>
        </w:r>
        <w:r w:rsidR="00EF0FC4">
          <w:rPr>
            <w:noProof/>
            <w:webHidden/>
          </w:rPr>
          <w:fldChar w:fldCharType="separate"/>
        </w:r>
        <w:r w:rsidR="00415CF6">
          <w:rPr>
            <w:noProof/>
            <w:webHidden/>
          </w:rPr>
          <w:t>115</w:t>
        </w:r>
        <w:r w:rsidR="00EF0FC4">
          <w:rPr>
            <w:noProof/>
            <w:webHidden/>
          </w:rPr>
          <w:fldChar w:fldCharType="end"/>
        </w:r>
      </w:hyperlink>
    </w:p>
    <w:p w14:paraId="4FBA5D13"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19" w:history="1">
        <w:r w:rsidR="00415CF6" w:rsidRPr="004B23A6">
          <w:rPr>
            <w:rStyle w:val="Hyperlink"/>
            <w:noProof/>
          </w:rPr>
          <w:t>Table 12</w:t>
        </w:r>
        <w:r w:rsidR="00415CF6" w:rsidRPr="004B23A6">
          <w:rPr>
            <w:rStyle w:val="Hyperlink"/>
            <w:noProof/>
          </w:rPr>
          <w:noBreakHyphen/>
          <w:t xml:space="preserve">2: Number One Worst Rated Energy Feature for Homes Below Weatherization Standard by HES Participation </w:t>
        </w:r>
        <w:r w:rsidR="00415CF6" w:rsidRPr="004B23A6">
          <w:rPr>
            <w:rStyle w:val="Hyperlink"/>
            <w:rFonts w:ascii="Times New Roman" w:hAnsi="Times New Roman" w:cs="Times New Roman"/>
            <w:noProof/>
          </w:rPr>
          <w:t>(Base: Homes below Wx standard for performance-based compliance)</w:t>
        </w:r>
        <w:r w:rsidR="00415CF6">
          <w:rPr>
            <w:noProof/>
            <w:webHidden/>
          </w:rPr>
          <w:tab/>
        </w:r>
        <w:r w:rsidR="00EF0FC4">
          <w:rPr>
            <w:noProof/>
            <w:webHidden/>
          </w:rPr>
          <w:fldChar w:fldCharType="begin"/>
        </w:r>
        <w:r w:rsidR="00415CF6">
          <w:rPr>
            <w:noProof/>
            <w:webHidden/>
          </w:rPr>
          <w:instrText xml:space="preserve"> PAGEREF _Toc374948519 \h </w:instrText>
        </w:r>
        <w:r w:rsidR="00EF0FC4">
          <w:rPr>
            <w:noProof/>
            <w:webHidden/>
          </w:rPr>
        </w:r>
        <w:r w:rsidR="00EF0FC4">
          <w:rPr>
            <w:noProof/>
            <w:webHidden/>
          </w:rPr>
          <w:fldChar w:fldCharType="separate"/>
        </w:r>
        <w:r w:rsidR="00415CF6">
          <w:rPr>
            <w:noProof/>
            <w:webHidden/>
          </w:rPr>
          <w:t>116</w:t>
        </w:r>
        <w:r w:rsidR="00EF0FC4">
          <w:rPr>
            <w:noProof/>
            <w:webHidden/>
          </w:rPr>
          <w:fldChar w:fldCharType="end"/>
        </w:r>
      </w:hyperlink>
    </w:p>
    <w:p w14:paraId="3B917A8B"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20" w:history="1">
        <w:r w:rsidR="00415CF6" w:rsidRPr="004B23A6">
          <w:rPr>
            <w:rStyle w:val="Hyperlink"/>
            <w:noProof/>
          </w:rPr>
          <w:t>Table 12</w:t>
        </w:r>
        <w:r w:rsidR="00415CF6" w:rsidRPr="004B23A6">
          <w:rPr>
            <w:rStyle w:val="Hyperlink"/>
            <w:noProof/>
          </w:rPr>
          <w:noBreakHyphen/>
          <w:t xml:space="preserve">3: Number One Worst Rated Energy Feature for Homes Below Weatherization Standard by Year Built </w:t>
        </w:r>
        <w:r w:rsidR="00415CF6" w:rsidRPr="004B23A6">
          <w:rPr>
            <w:rStyle w:val="Hyperlink"/>
            <w:rFonts w:ascii="Times New Roman" w:hAnsi="Times New Roman" w:cs="Times New Roman"/>
            <w:noProof/>
          </w:rPr>
          <w:t>(Base: Homes below Wx standard for performance-based compliance)</w:t>
        </w:r>
        <w:r w:rsidR="00415CF6">
          <w:rPr>
            <w:noProof/>
            <w:webHidden/>
          </w:rPr>
          <w:tab/>
        </w:r>
        <w:r w:rsidR="00EF0FC4">
          <w:rPr>
            <w:noProof/>
            <w:webHidden/>
          </w:rPr>
          <w:fldChar w:fldCharType="begin"/>
        </w:r>
        <w:r w:rsidR="00415CF6">
          <w:rPr>
            <w:noProof/>
            <w:webHidden/>
          </w:rPr>
          <w:instrText xml:space="preserve"> PAGEREF _Toc374948520 \h </w:instrText>
        </w:r>
        <w:r w:rsidR="00EF0FC4">
          <w:rPr>
            <w:noProof/>
            <w:webHidden/>
          </w:rPr>
        </w:r>
        <w:r w:rsidR="00EF0FC4">
          <w:rPr>
            <w:noProof/>
            <w:webHidden/>
          </w:rPr>
          <w:fldChar w:fldCharType="separate"/>
        </w:r>
        <w:r w:rsidR="00415CF6">
          <w:rPr>
            <w:noProof/>
            <w:webHidden/>
          </w:rPr>
          <w:t>117</w:t>
        </w:r>
        <w:r w:rsidR="00EF0FC4">
          <w:rPr>
            <w:noProof/>
            <w:webHidden/>
          </w:rPr>
          <w:fldChar w:fldCharType="end"/>
        </w:r>
      </w:hyperlink>
    </w:p>
    <w:p w14:paraId="5716FBC3"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21" w:history="1">
        <w:r w:rsidR="00415CF6" w:rsidRPr="004B23A6">
          <w:rPr>
            <w:rStyle w:val="Hyperlink"/>
            <w:noProof/>
          </w:rPr>
          <w:t>Table 12</w:t>
        </w:r>
        <w:r w:rsidR="00415CF6" w:rsidRPr="004B23A6">
          <w:rPr>
            <w:rStyle w:val="Hyperlink"/>
            <w:noProof/>
          </w:rPr>
          <w:noBreakHyphen/>
          <w:t xml:space="preserve">4: Number One Worst Rated Energy Feature for Homes Below Weatherization Standard by County </w:t>
        </w:r>
        <w:r w:rsidR="00415CF6" w:rsidRPr="004B23A6">
          <w:rPr>
            <w:rStyle w:val="Hyperlink"/>
            <w:rFonts w:ascii="Times New Roman" w:hAnsi="Times New Roman" w:cs="Times New Roman"/>
            <w:noProof/>
          </w:rPr>
          <w:t>(Base: Homes below Wx standard for performance-based compliance)</w:t>
        </w:r>
        <w:r w:rsidR="00415CF6">
          <w:rPr>
            <w:noProof/>
            <w:webHidden/>
          </w:rPr>
          <w:tab/>
        </w:r>
        <w:r w:rsidR="00EF0FC4">
          <w:rPr>
            <w:noProof/>
            <w:webHidden/>
          </w:rPr>
          <w:fldChar w:fldCharType="begin"/>
        </w:r>
        <w:r w:rsidR="00415CF6">
          <w:rPr>
            <w:noProof/>
            <w:webHidden/>
          </w:rPr>
          <w:instrText xml:space="preserve"> PAGEREF _Toc374948521 \h </w:instrText>
        </w:r>
        <w:r w:rsidR="00EF0FC4">
          <w:rPr>
            <w:noProof/>
            <w:webHidden/>
          </w:rPr>
        </w:r>
        <w:r w:rsidR="00EF0FC4">
          <w:rPr>
            <w:noProof/>
            <w:webHidden/>
          </w:rPr>
          <w:fldChar w:fldCharType="separate"/>
        </w:r>
        <w:r w:rsidR="00415CF6">
          <w:rPr>
            <w:noProof/>
            <w:webHidden/>
          </w:rPr>
          <w:t>118</w:t>
        </w:r>
        <w:r w:rsidR="00EF0FC4">
          <w:rPr>
            <w:noProof/>
            <w:webHidden/>
          </w:rPr>
          <w:fldChar w:fldCharType="end"/>
        </w:r>
      </w:hyperlink>
    </w:p>
    <w:p w14:paraId="27C55CCE"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22" w:history="1">
        <w:r w:rsidR="00415CF6" w:rsidRPr="004B23A6">
          <w:rPr>
            <w:rStyle w:val="Hyperlink"/>
            <w:noProof/>
          </w:rPr>
          <w:t>Table 12</w:t>
        </w:r>
        <w:r w:rsidR="00415CF6" w:rsidRPr="004B23A6">
          <w:rPr>
            <w:rStyle w:val="Hyperlink"/>
            <w:noProof/>
          </w:rPr>
          <w:noBreakHyphen/>
          <w:t xml:space="preserve">5: Worst Energy Features by Ranking </w:t>
        </w:r>
        <w:r w:rsidR="00415CF6" w:rsidRPr="004B23A6">
          <w:rPr>
            <w:rStyle w:val="Hyperlink"/>
            <w:rFonts w:ascii="Times New Roman" w:hAnsi="Times New Roman" w:cs="Times New Roman"/>
            <w:noProof/>
          </w:rPr>
          <w:t>(Base: Homes below Wx standard for performance-based compliance)</w:t>
        </w:r>
        <w:r w:rsidR="00415CF6">
          <w:rPr>
            <w:noProof/>
            <w:webHidden/>
          </w:rPr>
          <w:tab/>
        </w:r>
        <w:r w:rsidR="00EF0FC4">
          <w:rPr>
            <w:noProof/>
            <w:webHidden/>
          </w:rPr>
          <w:fldChar w:fldCharType="begin"/>
        </w:r>
        <w:r w:rsidR="00415CF6">
          <w:rPr>
            <w:noProof/>
            <w:webHidden/>
          </w:rPr>
          <w:instrText xml:space="preserve"> PAGEREF _Toc374948522 \h </w:instrText>
        </w:r>
        <w:r w:rsidR="00EF0FC4">
          <w:rPr>
            <w:noProof/>
            <w:webHidden/>
          </w:rPr>
        </w:r>
        <w:r w:rsidR="00EF0FC4">
          <w:rPr>
            <w:noProof/>
            <w:webHidden/>
          </w:rPr>
          <w:fldChar w:fldCharType="separate"/>
        </w:r>
        <w:r w:rsidR="00415CF6">
          <w:rPr>
            <w:noProof/>
            <w:webHidden/>
          </w:rPr>
          <w:t>119</w:t>
        </w:r>
        <w:r w:rsidR="00EF0FC4">
          <w:rPr>
            <w:noProof/>
            <w:webHidden/>
          </w:rPr>
          <w:fldChar w:fldCharType="end"/>
        </w:r>
      </w:hyperlink>
    </w:p>
    <w:p w14:paraId="59861311"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23" w:history="1">
        <w:r w:rsidR="00415CF6" w:rsidRPr="004B23A6">
          <w:rPr>
            <w:rStyle w:val="Hyperlink"/>
            <w:noProof/>
          </w:rPr>
          <w:t>Table C</w:t>
        </w:r>
        <w:r w:rsidR="00415CF6" w:rsidRPr="004B23A6">
          <w:rPr>
            <w:rStyle w:val="Hyperlink"/>
            <w:noProof/>
          </w:rPr>
          <w:noBreakHyphen/>
          <w:t>1: Types of Window Frames by Percent of Window Area</w:t>
        </w:r>
        <w:r w:rsidR="00415CF6">
          <w:rPr>
            <w:noProof/>
            <w:webHidden/>
          </w:rPr>
          <w:tab/>
        </w:r>
        <w:r w:rsidR="00893172">
          <w:rPr>
            <w:noProof/>
            <w:webHidden/>
          </w:rPr>
          <w:t>C</w:t>
        </w:r>
        <w:r w:rsidR="00EF0FC4">
          <w:rPr>
            <w:noProof/>
            <w:webHidden/>
          </w:rPr>
          <w:fldChar w:fldCharType="begin"/>
        </w:r>
        <w:r w:rsidR="00415CF6">
          <w:rPr>
            <w:noProof/>
            <w:webHidden/>
          </w:rPr>
          <w:instrText xml:space="preserve"> PAGEREF _Toc374948523 \h </w:instrText>
        </w:r>
        <w:r w:rsidR="00EF0FC4">
          <w:rPr>
            <w:noProof/>
            <w:webHidden/>
          </w:rPr>
        </w:r>
        <w:r w:rsidR="00EF0FC4">
          <w:rPr>
            <w:noProof/>
            <w:webHidden/>
          </w:rPr>
          <w:fldChar w:fldCharType="separate"/>
        </w:r>
        <w:r w:rsidR="00415CF6">
          <w:rPr>
            <w:noProof/>
            <w:webHidden/>
          </w:rPr>
          <w:t>1</w:t>
        </w:r>
        <w:r w:rsidR="00EF0FC4">
          <w:rPr>
            <w:noProof/>
            <w:webHidden/>
          </w:rPr>
          <w:fldChar w:fldCharType="end"/>
        </w:r>
      </w:hyperlink>
    </w:p>
    <w:p w14:paraId="079650EA"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24" w:history="1">
        <w:r w:rsidR="00415CF6" w:rsidRPr="004B23A6">
          <w:rPr>
            <w:rStyle w:val="Hyperlink"/>
            <w:noProof/>
          </w:rPr>
          <w:t>Table C</w:t>
        </w:r>
        <w:r w:rsidR="00415CF6" w:rsidRPr="004B23A6">
          <w:rPr>
            <w:rStyle w:val="Hyperlink"/>
            <w:noProof/>
          </w:rPr>
          <w:noBreakHyphen/>
          <w:t>2: Glazing Percentage of Exterior Wall Area</w:t>
        </w:r>
        <w:r w:rsidR="00415CF6">
          <w:rPr>
            <w:noProof/>
            <w:webHidden/>
          </w:rPr>
          <w:tab/>
        </w:r>
        <w:r w:rsidR="00893172">
          <w:rPr>
            <w:noProof/>
            <w:webHidden/>
          </w:rPr>
          <w:t>C</w:t>
        </w:r>
        <w:r w:rsidR="00EF0FC4">
          <w:rPr>
            <w:noProof/>
            <w:webHidden/>
          </w:rPr>
          <w:fldChar w:fldCharType="begin"/>
        </w:r>
        <w:r w:rsidR="00415CF6">
          <w:rPr>
            <w:noProof/>
            <w:webHidden/>
          </w:rPr>
          <w:instrText xml:space="preserve"> PAGEREF _Toc374948524 \h </w:instrText>
        </w:r>
        <w:r w:rsidR="00EF0FC4">
          <w:rPr>
            <w:noProof/>
            <w:webHidden/>
          </w:rPr>
        </w:r>
        <w:r w:rsidR="00EF0FC4">
          <w:rPr>
            <w:noProof/>
            <w:webHidden/>
          </w:rPr>
          <w:fldChar w:fldCharType="separate"/>
        </w:r>
        <w:r w:rsidR="00415CF6">
          <w:rPr>
            <w:noProof/>
            <w:webHidden/>
          </w:rPr>
          <w:t>1</w:t>
        </w:r>
        <w:r w:rsidR="00EF0FC4">
          <w:rPr>
            <w:noProof/>
            <w:webHidden/>
          </w:rPr>
          <w:fldChar w:fldCharType="end"/>
        </w:r>
      </w:hyperlink>
    </w:p>
    <w:p w14:paraId="2CAADD67"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25" w:history="1">
        <w:r w:rsidR="00415CF6" w:rsidRPr="004B23A6">
          <w:rPr>
            <w:rStyle w:val="Hyperlink"/>
            <w:noProof/>
          </w:rPr>
          <w:t>Table C</w:t>
        </w:r>
        <w:r w:rsidR="00415CF6" w:rsidRPr="004B23A6">
          <w:rPr>
            <w:rStyle w:val="Hyperlink"/>
            <w:noProof/>
          </w:rPr>
          <w:noBreakHyphen/>
          <w:t>3: Percent of South-Facing Glazing on Exterior Walls</w:t>
        </w:r>
        <w:r w:rsidR="00415CF6">
          <w:rPr>
            <w:noProof/>
            <w:webHidden/>
          </w:rPr>
          <w:tab/>
        </w:r>
        <w:r w:rsidR="00893172">
          <w:rPr>
            <w:noProof/>
            <w:webHidden/>
          </w:rPr>
          <w:t>C</w:t>
        </w:r>
        <w:r w:rsidR="00EF0FC4">
          <w:rPr>
            <w:noProof/>
            <w:webHidden/>
          </w:rPr>
          <w:fldChar w:fldCharType="begin"/>
        </w:r>
        <w:r w:rsidR="00415CF6">
          <w:rPr>
            <w:noProof/>
            <w:webHidden/>
          </w:rPr>
          <w:instrText xml:space="preserve"> PAGEREF _Toc374948525 \h </w:instrText>
        </w:r>
        <w:r w:rsidR="00EF0FC4">
          <w:rPr>
            <w:noProof/>
            <w:webHidden/>
          </w:rPr>
        </w:r>
        <w:r w:rsidR="00EF0FC4">
          <w:rPr>
            <w:noProof/>
            <w:webHidden/>
          </w:rPr>
          <w:fldChar w:fldCharType="separate"/>
        </w:r>
        <w:r w:rsidR="00415CF6">
          <w:rPr>
            <w:noProof/>
            <w:webHidden/>
          </w:rPr>
          <w:t>2</w:t>
        </w:r>
        <w:r w:rsidR="00EF0FC4">
          <w:rPr>
            <w:noProof/>
            <w:webHidden/>
          </w:rPr>
          <w:fldChar w:fldCharType="end"/>
        </w:r>
      </w:hyperlink>
    </w:p>
    <w:p w14:paraId="31FC7B55"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26" w:history="1">
        <w:r w:rsidR="00415CF6" w:rsidRPr="004B23A6">
          <w:rPr>
            <w:rStyle w:val="Hyperlink"/>
            <w:noProof/>
          </w:rPr>
          <w:t>Table C</w:t>
        </w:r>
        <w:r w:rsidR="00415CF6" w:rsidRPr="004B23A6">
          <w:rPr>
            <w:rStyle w:val="Hyperlink"/>
            <w:noProof/>
          </w:rPr>
          <w:noBreakHyphen/>
          <w:t>4: Skylights</w:t>
        </w:r>
        <w:r w:rsidR="00415CF6">
          <w:rPr>
            <w:noProof/>
            <w:webHidden/>
          </w:rPr>
          <w:tab/>
        </w:r>
        <w:r w:rsidR="00893172">
          <w:rPr>
            <w:noProof/>
            <w:webHidden/>
          </w:rPr>
          <w:t>C</w:t>
        </w:r>
        <w:r w:rsidR="00EF0FC4">
          <w:rPr>
            <w:noProof/>
            <w:webHidden/>
          </w:rPr>
          <w:fldChar w:fldCharType="begin"/>
        </w:r>
        <w:r w:rsidR="00415CF6">
          <w:rPr>
            <w:noProof/>
            <w:webHidden/>
          </w:rPr>
          <w:instrText xml:space="preserve"> PAGEREF _Toc374948526 \h </w:instrText>
        </w:r>
        <w:r w:rsidR="00EF0FC4">
          <w:rPr>
            <w:noProof/>
            <w:webHidden/>
          </w:rPr>
        </w:r>
        <w:r w:rsidR="00EF0FC4">
          <w:rPr>
            <w:noProof/>
            <w:webHidden/>
          </w:rPr>
          <w:fldChar w:fldCharType="separate"/>
        </w:r>
        <w:r w:rsidR="00415CF6">
          <w:rPr>
            <w:noProof/>
            <w:webHidden/>
          </w:rPr>
          <w:t>2</w:t>
        </w:r>
        <w:r w:rsidR="00EF0FC4">
          <w:rPr>
            <w:noProof/>
            <w:webHidden/>
          </w:rPr>
          <w:fldChar w:fldCharType="end"/>
        </w:r>
      </w:hyperlink>
    </w:p>
    <w:p w14:paraId="3E142739"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27" w:history="1">
        <w:r w:rsidR="00415CF6" w:rsidRPr="004B23A6">
          <w:rPr>
            <w:rStyle w:val="Hyperlink"/>
            <w:noProof/>
          </w:rPr>
          <w:t>Table C</w:t>
        </w:r>
        <w:r w:rsidR="00415CF6" w:rsidRPr="004B23A6">
          <w:rPr>
            <w:rStyle w:val="Hyperlink"/>
            <w:noProof/>
          </w:rPr>
          <w:noBreakHyphen/>
          <w:t>5: Exterior Doors</w:t>
        </w:r>
        <w:r w:rsidR="00415CF6">
          <w:rPr>
            <w:noProof/>
            <w:webHidden/>
          </w:rPr>
          <w:tab/>
        </w:r>
        <w:r w:rsidR="00893172">
          <w:rPr>
            <w:noProof/>
            <w:webHidden/>
          </w:rPr>
          <w:t>C</w:t>
        </w:r>
        <w:r w:rsidR="00EF0FC4">
          <w:rPr>
            <w:noProof/>
            <w:webHidden/>
          </w:rPr>
          <w:fldChar w:fldCharType="begin"/>
        </w:r>
        <w:r w:rsidR="00415CF6">
          <w:rPr>
            <w:noProof/>
            <w:webHidden/>
          </w:rPr>
          <w:instrText xml:space="preserve"> PAGEREF _Toc374948527 \h </w:instrText>
        </w:r>
        <w:r w:rsidR="00EF0FC4">
          <w:rPr>
            <w:noProof/>
            <w:webHidden/>
          </w:rPr>
        </w:r>
        <w:r w:rsidR="00EF0FC4">
          <w:rPr>
            <w:noProof/>
            <w:webHidden/>
          </w:rPr>
          <w:fldChar w:fldCharType="separate"/>
        </w:r>
        <w:r w:rsidR="00415CF6">
          <w:rPr>
            <w:noProof/>
            <w:webHidden/>
          </w:rPr>
          <w:t>3</w:t>
        </w:r>
        <w:r w:rsidR="00EF0FC4">
          <w:rPr>
            <w:noProof/>
            <w:webHidden/>
          </w:rPr>
          <w:fldChar w:fldCharType="end"/>
        </w:r>
      </w:hyperlink>
    </w:p>
    <w:p w14:paraId="26318A27"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28" w:history="1">
        <w:r w:rsidR="00415CF6" w:rsidRPr="004B23A6">
          <w:rPr>
            <w:rStyle w:val="Hyperlink"/>
            <w:noProof/>
          </w:rPr>
          <w:t>Table F</w:t>
        </w:r>
        <w:r w:rsidR="00415CF6" w:rsidRPr="004B23A6">
          <w:rPr>
            <w:rStyle w:val="Hyperlink"/>
            <w:noProof/>
          </w:rPr>
          <w:noBreakHyphen/>
          <w:t>5: Heating System Age Ranges</w:t>
        </w:r>
        <w:r w:rsidR="00415CF6">
          <w:rPr>
            <w:noProof/>
            <w:webHidden/>
          </w:rPr>
          <w:tab/>
        </w:r>
        <w:r w:rsidR="00893172">
          <w:rPr>
            <w:noProof/>
            <w:webHidden/>
          </w:rPr>
          <w:t>F</w:t>
        </w:r>
        <w:r w:rsidR="00EF0FC4">
          <w:rPr>
            <w:noProof/>
            <w:webHidden/>
          </w:rPr>
          <w:fldChar w:fldCharType="begin"/>
        </w:r>
        <w:r w:rsidR="00415CF6">
          <w:rPr>
            <w:noProof/>
            <w:webHidden/>
          </w:rPr>
          <w:instrText xml:space="preserve"> PAGEREF _Toc374948528 \h </w:instrText>
        </w:r>
        <w:r w:rsidR="00EF0FC4">
          <w:rPr>
            <w:noProof/>
            <w:webHidden/>
          </w:rPr>
        </w:r>
        <w:r w:rsidR="00EF0FC4">
          <w:rPr>
            <w:noProof/>
            <w:webHidden/>
          </w:rPr>
          <w:fldChar w:fldCharType="separate"/>
        </w:r>
        <w:r w:rsidR="00415CF6">
          <w:rPr>
            <w:noProof/>
            <w:webHidden/>
          </w:rPr>
          <w:t>4</w:t>
        </w:r>
        <w:r w:rsidR="00EF0FC4">
          <w:rPr>
            <w:noProof/>
            <w:webHidden/>
          </w:rPr>
          <w:fldChar w:fldCharType="end"/>
        </w:r>
      </w:hyperlink>
    </w:p>
    <w:p w14:paraId="558DC8D7"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29" w:history="1">
        <w:r w:rsidR="00415CF6" w:rsidRPr="004B23A6">
          <w:rPr>
            <w:rStyle w:val="Hyperlink"/>
            <w:noProof/>
          </w:rPr>
          <w:t>Table F</w:t>
        </w:r>
        <w:r w:rsidR="00415CF6" w:rsidRPr="004B23A6">
          <w:rPr>
            <w:rStyle w:val="Hyperlink"/>
            <w:noProof/>
          </w:rPr>
          <w:noBreakHyphen/>
          <w:t>6: Location of Heating System</w:t>
        </w:r>
        <w:r w:rsidR="00415CF6">
          <w:rPr>
            <w:noProof/>
            <w:webHidden/>
          </w:rPr>
          <w:tab/>
        </w:r>
        <w:r w:rsidR="00893172">
          <w:rPr>
            <w:noProof/>
            <w:webHidden/>
          </w:rPr>
          <w:t>F</w:t>
        </w:r>
        <w:r w:rsidR="00EF0FC4">
          <w:rPr>
            <w:noProof/>
            <w:webHidden/>
          </w:rPr>
          <w:fldChar w:fldCharType="begin"/>
        </w:r>
        <w:r w:rsidR="00415CF6">
          <w:rPr>
            <w:noProof/>
            <w:webHidden/>
          </w:rPr>
          <w:instrText xml:space="preserve"> PAGEREF _Toc374948529 \h </w:instrText>
        </w:r>
        <w:r w:rsidR="00EF0FC4">
          <w:rPr>
            <w:noProof/>
            <w:webHidden/>
          </w:rPr>
        </w:r>
        <w:r w:rsidR="00EF0FC4">
          <w:rPr>
            <w:noProof/>
            <w:webHidden/>
          </w:rPr>
          <w:fldChar w:fldCharType="separate"/>
        </w:r>
        <w:r w:rsidR="00415CF6">
          <w:rPr>
            <w:noProof/>
            <w:webHidden/>
          </w:rPr>
          <w:t>5</w:t>
        </w:r>
        <w:r w:rsidR="00EF0FC4">
          <w:rPr>
            <w:noProof/>
            <w:webHidden/>
          </w:rPr>
          <w:fldChar w:fldCharType="end"/>
        </w:r>
      </w:hyperlink>
    </w:p>
    <w:p w14:paraId="3B5ED5AB"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30" w:history="1">
        <w:r w:rsidR="00415CF6" w:rsidRPr="004B23A6">
          <w:rPr>
            <w:rStyle w:val="Hyperlink"/>
            <w:noProof/>
          </w:rPr>
          <w:t>Table F</w:t>
        </w:r>
        <w:r w:rsidR="00415CF6" w:rsidRPr="004B23A6">
          <w:rPr>
            <w:rStyle w:val="Hyperlink"/>
            <w:noProof/>
          </w:rPr>
          <w:noBreakHyphen/>
          <w:t>7: Hydronic Heat Pipe Insulation</w:t>
        </w:r>
        <w:r w:rsidR="00415CF6">
          <w:rPr>
            <w:noProof/>
            <w:webHidden/>
          </w:rPr>
          <w:tab/>
        </w:r>
        <w:r w:rsidR="00893172">
          <w:rPr>
            <w:noProof/>
            <w:webHidden/>
          </w:rPr>
          <w:t>F</w:t>
        </w:r>
        <w:r w:rsidR="00EF0FC4">
          <w:rPr>
            <w:noProof/>
            <w:webHidden/>
          </w:rPr>
          <w:fldChar w:fldCharType="begin"/>
        </w:r>
        <w:r w:rsidR="00415CF6">
          <w:rPr>
            <w:noProof/>
            <w:webHidden/>
          </w:rPr>
          <w:instrText xml:space="preserve"> PAGEREF _Toc374948530 \h </w:instrText>
        </w:r>
        <w:r w:rsidR="00EF0FC4">
          <w:rPr>
            <w:noProof/>
            <w:webHidden/>
          </w:rPr>
        </w:r>
        <w:r w:rsidR="00EF0FC4">
          <w:rPr>
            <w:noProof/>
            <w:webHidden/>
          </w:rPr>
          <w:fldChar w:fldCharType="separate"/>
        </w:r>
        <w:r w:rsidR="00415CF6">
          <w:rPr>
            <w:noProof/>
            <w:webHidden/>
          </w:rPr>
          <w:t>6</w:t>
        </w:r>
        <w:r w:rsidR="00EF0FC4">
          <w:rPr>
            <w:noProof/>
            <w:webHidden/>
          </w:rPr>
          <w:fldChar w:fldCharType="end"/>
        </w:r>
      </w:hyperlink>
    </w:p>
    <w:p w14:paraId="4037DABC"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31" w:history="1">
        <w:r w:rsidR="00415CF6" w:rsidRPr="004B23A6">
          <w:rPr>
            <w:rStyle w:val="Hyperlink"/>
            <w:noProof/>
          </w:rPr>
          <w:t>Table F</w:t>
        </w:r>
        <w:r w:rsidR="00415CF6" w:rsidRPr="004B23A6">
          <w:rPr>
            <w:rStyle w:val="Hyperlink"/>
            <w:noProof/>
          </w:rPr>
          <w:noBreakHyphen/>
          <w:t>8: Number of Room Air Conditioning Units, by Primary Heating Fuel and Income</w:t>
        </w:r>
        <w:r w:rsidR="00415CF6">
          <w:rPr>
            <w:noProof/>
            <w:webHidden/>
          </w:rPr>
          <w:tab/>
        </w:r>
        <w:r w:rsidR="00893172">
          <w:rPr>
            <w:noProof/>
            <w:webHidden/>
          </w:rPr>
          <w:t>F</w:t>
        </w:r>
        <w:r w:rsidR="00EF0FC4">
          <w:rPr>
            <w:noProof/>
            <w:webHidden/>
          </w:rPr>
          <w:fldChar w:fldCharType="begin"/>
        </w:r>
        <w:r w:rsidR="00415CF6">
          <w:rPr>
            <w:noProof/>
            <w:webHidden/>
          </w:rPr>
          <w:instrText xml:space="preserve"> PAGEREF _Toc374948531 \h </w:instrText>
        </w:r>
        <w:r w:rsidR="00EF0FC4">
          <w:rPr>
            <w:noProof/>
            <w:webHidden/>
          </w:rPr>
        </w:r>
        <w:r w:rsidR="00EF0FC4">
          <w:rPr>
            <w:noProof/>
            <w:webHidden/>
          </w:rPr>
          <w:fldChar w:fldCharType="separate"/>
        </w:r>
        <w:r w:rsidR="00415CF6">
          <w:rPr>
            <w:noProof/>
            <w:webHidden/>
          </w:rPr>
          <w:t>6</w:t>
        </w:r>
        <w:r w:rsidR="00EF0FC4">
          <w:rPr>
            <w:noProof/>
            <w:webHidden/>
          </w:rPr>
          <w:fldChar w:fldCharType="end"/>
        </w:r>
      </w:hyperlink>
    </w:p>
    <w:p w14:paraId="39CF416D"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32" w:history="1">
        <w:r w:rsidR="00415CF6" w:rsidRPr="004B23A6">
          <w:rPr>
            <w:rStyle w:val="Hyperlink"/>
            <w:noProof/>
          </w:rPr>
          <w:t>Table F</w:t>
        </w:r>
        <w:r w:rsidR="00415CF6" w:rsidRPr="004B23A6">
          <w:rPr>
            <w:rStyle w:val="Hyperlink"/>
            <w:noProof/>
          </w:rPr>
          <w:noBreakHyphen/>
          <w:t>9: Location of Indoor Coil for Cooling System</w:t>
        </w:r>
        <w:r w:rsidR="00415CF6">
          <w:rPr>
            <w:noProof/>
            <w:webHidden/>
          </w:rPr>
          <w:tab/>
        </w:r>
        <w:r w:rsidR="00893172">
          <w:rPr>
            <w:noProof/>
            <w:webHidden/>
          </w:rPr>
          <w:t>F</w:t>
        </w:r>
        <w:r w:rsidR="00EF0FC4">
          <w:rPr>
            <w:noProof/>
            <w:webHidden/>
          </w:rPr>
          <w:fldChar w:fldCharType="begin"/>
        </w:r>
        <w:r w:rsidR="00415CF6">
          <w:rPr>
            <w:noProof/>
            <w:webHidden/>
          </w:rPr>
          <w:instrText xml:space="preserve"> PAGEREF _Toc374948532 \h </w:instrText>
        </w:r>
        <w:r w:rsidR="00EF0FC4">
          <w:rPr>
            <w:noProof/>
            <w:webHidden/>
          </w:rPr>
        </w:r>
        <w:r w:rsidR="00EF0FC4">
          <w:rPr>
            <w:noProof/>
            <w:webHidden/>
          </w:rPr>
          <w:fldChar w:fldCharType="separate"/>
        </w:r>
        <w:r w:rsidR="00415CF6">
          <w:rPr>
            <w:noProof/>
            <w:webHidden/>
          </w:rPr>
          <w:t>7</w:t>
        </w:r>
        <w:r w:rsidR="00EF0FC4">
          <w:rPr>
            <w:noProof/>
            <w:webHidden/>
          </w:rPr>
          <w:fldChar w:fldCharType="end"/>
        </w:r>
      </w:hyperlink>
    </w:p>
    <w:p w14:paraId="5F0DD859"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33" w:history="1">
        <w:r w:rsidR="00415CF6" w:rsidRPr="004B23A6">
          <w:rPr>
            <w:rStyle w:val="Hyperlink"/>
            <w:noProof/>
          </w:rPr>
          <w:t>Table F</w:t>
        </w:r>
        <w:r w:rsidR="00415CF6" w:rsidRPr="004B23A6">
          <w:rPr>
            <w:rStyle w:val="Hyperlink"/>
            <w:noProof/>
          </w:rPr>
          <w:noBreakHyphen/>
          <w:t>10: Location of Indoor Coil for Cooling System, by Primary Heating Fuel and Household Income</w:t>
        </w:r>
        <w:r w:rsidR="00415CF6">
          <w:rPr>
            <w:noProof/>
            <w:webHidden/>
          </w:rPr>
          <w:tab/>
        </w:r>
        <w:r w:rsidR="00893172">
          <w:rPr>
            <w:noProof/>
            <w:webHidden/>
          </w:rPr>
          <w:t>F</w:t>
        </w:r>
        <w:r w:rsidR="00EF0FC4">
          <w:rPr>
            <w:noProof/>
            <w:webHidden/>
          </w:rPr>
          <w:fldChar w:fldCharType="begin"/>
        </w:r>
        <w:r w:rsidR="00415CF6">
          <w:rPr>
            <w:noProof/>
            <w:webHidden/>
          </w:rPr>
          <w:instrText xml:space="preserve"> PAGEREF _Toc374948533 \h </w:instrText>
        </w:r>
        <w:r w:rsidR="00EF0FC4">
          <w:rPr>
            <w:noProof/>
            <w:webHidden/>
          </w:rPr>
        </w:r>
        <w:r w:rsidR="00EF0FC4">
          <w:rPr>
            <w:noProof/>
            <w:webHidden/>
          </w:rPr>
          <w:fldChar w:fldCharType="separate"/>
        </w:r>
        <w:r w:rsidR="00415CF6">
          <w:rPr>
            <w:noProof/>
            <w:webHidden/>
          </w:rPr>
          <w:t>8</w:t>
        </w:r>
        <w:r w:rsidR="00EF0FC4">
          <w:rPr>
            <w:noProof/>
            <w:webHidden/>
          </w:rPr>
          <w:fldChar w:fldCharType="end"/>
        </w:r>
      </w:hyperlink>
    </w:p>
    <w:p w14:paraId="3131C1CC"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34" w:history="1">
        <w:r w:rsidR="00415CF6" w:rsidRPr="004B23A6">
          <w:rPr>
            <w:rStyle w:val="Hyperlink"/>
            <w:noProof/>
          </w:rPr>
          <w:t>Table F</w:t>
        </w:r>
        <w:r w:rsidR="00415CF6" w:rsidRPr="004B23A6">
          <w:rPr>
            <w:rStyle w:val="Hyperlink"/>
            <w:noProof/>
          </w:rPr>
          <w:noBreakHyphen/>
          <w:t>11: Mean AC System Efficiency, by Primary Heating Fuel and Income Level</w:t>
        </w:r>
        <w:r w:rsidR="00415CF6">
          <w:rPr>
            <w:noProof/>
            <w:webHidden/>
          </w:rPr>
          <w:tab/>
        </w:r>
        <w:r w:rsidR="00893172">
          <w:rPr>
            <w:noProof/>
            <w:webHidden/>
          </w:rPr>
          <w:t>F</w:t>
        </w:r>
        <w:r w:rsidR="00EF0FC4">
          <w:rPr>
            <w:noProof/>
            <w:webHidden/>
          </w:rPr>
          <w:fldChar w:fldCharType="begin"/>
        </w:r>
        <w:r w:rsidR="00415CF6">
          <w:rPr>
            <w:noProof/>
            <w:webHidden/>
          </w:rPr>
          <w:instrText xml:space="preserve"> PAGEREF _Toc374948534 \h </w:instrText>
        </w:r>
        <w:r w:rsidR="00EF0FC4">
          <w:rPr>
            <w:noProof/>
            <w:webHidden/>
          </w:rPr>
        </w:r>
        <w:r w:rsidR="00EF0FC4">
          <w:rPr>
            <w:noProof/>
            <w:webHidden/>
          </w:rPr>
          <w:fldChar w:fldCharType="separate"/>
        </w:r>
        <w:r w:rsidR="00415CF6">
          <w:rPr>
            <w:noProof/>
            <w:webHidden/>
          </w:rPr>
          <w:t>8</w:t>
        </w:r>
        <w:r w:rsidR="00EF0FC4">
          <w:rPr>
            <w:noProof/>
            <w:webHidden/>
          </w:rPr>
          <w:fldChar w:fldCharType="end"/>
        </w:r>
      </w:hyperlink>
    </w:p>
    <w:p w14:paraId="5CE4856D"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35" w:history="1">
        <w:r w:rsidR="00415CF6" w:rsidRPr="004B23A6">
          <w:rPr>
            <w:rStyle w:val="Hyperlink"/>
            <w:noProof/>
          </w:rPr>
          <w:t>Table F</w:t>
        </w:r>
        <w:r w:rsidR="00415CF6" w:rsidRPr="004B23A6">
          <w:rPr>
            <w:rStyle w:val="Hyperlink"/>
            <w:noProof/>
          </w:rPr>
          <w:noBreakHyphen/>
          <w:t>12: Mean AC System Age by Primary Heating Fuel and Income Level (age in years)</w:t>
        </w:r>
        <w:r w:rsidR="00415CF6">
          <w:rPr>
            <w:noProof/>
            <w:webHidden/>
          </w:rPr>
          <w:tab/>
        </w:r>
        <w:r w:rsidR="00893172">
          <w:rPr>
            <w:noProof/>
            <w:webHidden/>
          </w:rPr>
          <w:t>F</w:t>
        </w:r>
        <w:r w:rsidR="00EF0FC4">
          <w:rPr>
            <w:noProof/>
            <w:webHidden/>
          </w:rPr>
          <w:fldChar w:fldCharType="begin"/>
        </w:r>
        <w:r w:rsidR="00415CF6">
          <w:rPr>
            <w:noProof/>
            <w:webHidden/>
          </w:rPr>
          <w:instrText xml:space="preserve"> PAGEREF _Toc374948535 \h </w:instrText>
        </w:r>
        <w:r w:rsidR="00EF0FC4">
          <w:rPr>
            <w:noProof/>
            <w:webHidden/>
          </w:rPr>
        </w:r>
        <w:r w:rsidR="00EF0FC4">
          <w:rPr>
            <w:noProof/>
            <w:webHidden/>
          </w:rPr>
          <w:fldChar w:fldCharType="separate"/>
        </w:r>
        <w:r w:rsidR="00415CF6">
          <w:rPr>
            <w:noProof/>
            <w:webHidden/>
          </w:rPr>
          <w:t>9</w:t>
        </w:r>
        <w:r w:rsidR="00EF0FC4">
          <w:rPr>
            <w:noProof/>
            <w:webHidden/>
          </w:rPr>
          <w:fldChar w:fldCharType="end"/>
        </w:r>
      </w:hyperlink>
    </w:p>
    <w:p w14:paraId="45DF8A07"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36" w:history="1">
        <w:r w:rsidR="00415CF6" w:rsidRPr="004B23A6">
          <w:rPr>
            <w:rStyle w:val="Hyperlink"/>
            <w:noProof/>
          </w:rPr>
          <w:t>Table F</w:t>
        </w:r>
        <w:r w:rsidR="00415CF6" w:rsidRPr="004B23A6">
          <w:rPr>
            <w:rStyle w:val="Hyperlink"/>
            <w:noProof/>
          </w:rPr>
          <w:noBreakHyphen/>
          <w:t>13: AC System Age Ranges</w:t>
        </w:r>
        <w:r w:rsidR="00415CF6">
          <w:rPr>
            <w:noProof/>
            <w:webHidden/>
          </w:rPr>
          <w:tab/>
        </w:r>
        <w:r w:rsidR="00893172">
          <w:rPr>
            <w:noProof/>
            <w:webHidden/>
          </w:rPr>
          <w:t>F</w:t>
        </w:r>
        <w:r w:rsidR="00EF0FC4">
          <w:rPr>
            <w:noProof/>
            <w:webHidden/>
          </w:rPr>
          <w:fldChar w:fldCharType="begin"/>
        </w:r>
        <w:r w:rsidR="00415CF6">
          <w:rPr>
            <w:noProof/>
            <w:webHidden/>
          </w:rPr>
          <w:instrText xml:space="preserve"> PAGEREF _Toc374948536 \h </w:instrText>
        </w:r>
        <w:r w:rsidR="00EF0FC4">
          <w:rPr>
            <w:noProof/>
            <w:webHidden/>
          </w:rPr>
        </w:r>
        <w:r w:rsidR="00EF0FC4">
          <w:rPr>
            <w:noProof/>
            <w:webHidden/>
          </w:rPr>
          <w:fldChar w:fldCharType="separate"/>
        </w:r>
        <w:r w:rsidR="00415CF6">
          <w:rPr>
            <w:noProof/>
            <w:webHidden/>
          </w:rPr>
          <w:t>10</w:t>
        </w:r>
        <w:r w:rsidR="00EF0FC4">
          <w:rPr>
            <w:noProof/>
            <w:webHidden/>
          </w:rPr>
          <w:fldChar w:fldCharType="end"/>
        </w:r>
      </w:hyperlink>
    </w:p>
    <w:p w14:paraId="2BBF09CF"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37" w:history="1">
        <w:r w:rsidR="00415CF6" w:rsidRPr="004B23A6">
          <w:rPr>
            <w:rStyle w:val="Hyperlink"/>
            <w:noProof/>
          </w:rPr>
          <w:t>Table F</w:t>
        </w:r>
        <w:r w:rsidR="00415CF6" w:rsidRPr="004B23A6">
          <w:rPr>
            <w:rStyle w:val="Hyperlink"/>
            <w:noProof/>
          </w:rPr>
          <w:noBreakHyphen/>
          <w:t>14: Mean Water Heater EF by Primary Heating Fuel and Income Level</w:t>
        </w:r>
        <w:r w:rsidR="00415CF6">
          <w:rPr>
            <w:noProof/>
            <w:webHidden/>
          </w:rPr>
          <w:tab/>
        </w:r>
        <w:r w:rsidR="00893172">
          <w:rPr>
            <w:noProof/>
            <w:webHidden/>
          </w:rPr>
          <w:t>F</w:t>
        </w:r>
        <w:r w:rsidR="00EF0FC4">
          <w:rPr>
            <w:noProof/>
            <w:webHidden/>
          </w:rPr>
          <w:fldChar w:fldCharType="begin"/>
        </w:r>
        <w:r w:rsidR="00415CF6">
          <w:rPr>
            <w:noProof/>
            <w:webHidden/>
          </w:rPr>
          <w:instrText xml:space="preserve"> PAGEREF _Toc374948537 \h </w:instrText>
        </w:r>
        <w:r w:rsidR="00EF0FC4">
          <w:rPr>
            <w:noProof/>
            <w:webHidden/>
          </w:rPr>
        </w:r>
        <w:r w:rsidR="00EF0FC4">
          <w:rPr>
            <w:noProof/>
            <w:webHidden/>
          </w:rPr>
          <w:fldChar w:fldCharType="separate"/>
        </w:r>
        <w:r w:rsidR="00415CF6">
          <w:rPr>
            <w:noProof/>
            <w:webHidden/>
          </w:rPr>
          <w:t>11</w:t>
        </w:r>
        <w:r w:rsidR="00EF0FC4">
          <w:rPr>
            <w:noProof/>
            <w:webHidden/>
          </w:rPr>
          <w:fldChar w:fldCharType="end"/>
        </w:r>
      </w:hyperlink>
    </w:p>
    <w:p w14:paraId="5AE806D1"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38" w:history="1">
        <w:r w:rsidR="00415CF6" w:rsidRPr="004B23A6">
          <w:rPr>
            <w:rStyle w:val="Hyperlink"/>
            <w:noProof/>
          </w:rPr>
          <w:t>Table F</w:t>
        </w:r>
        <w:r w:rsidR="00415CF6" w:rsidRPr="004B23A6">
          <w:rPr>
            <w:rStyle w:val="Hyperlink"/>
            <w:noProof/>
          </w:rPr>
          <w:noBreakHyphen/>
          <w:t>15: Mean Water Heater Age by Region and Income Level (age in years)</w:t>
        </w:r>
        <w:r w:rsidR="00415CF6">
          <w:rPr>
            <w:noProof/>
            <w:webHidden/>
          </w:rPr>
          <w:tab/>
        </w:r>
        <w:r w:rsidR="00893172">
          <w:rPr>
            <w:noProof/>
            <w:webHidden/>
          </w:rPr>
          <w:t>F</w:t>
        </w:r>
        <w:r w:rsidR="00EF0FC4">
          <w:rPr>
            <w:noProof/>
            <w:webHidden/>
          </w:rPr>
          <w:fldChar w:fldCharType="begin"/>
        </w:r>
        <w:r w:rsidR="00415CF6">
          <w:rPr>
            <w:noProof/>
            <w:webHidden/>
          </w:rPr>
          <w:instrText xml:space="preserve"> PAGEREF _Toc374948538 \h </w:instrText>
        </w:r>
        <w:r w:rsidR="00EF0FC4">
          <w:rPr>
            <w:noProof/>
            <w:webHidden/>
          </w:rPr>
        </w:r>
        <w:r w:rsidR="00EF0FC4">
          <w:rPr>
            <w:noProof/>
            <w:webHidden/>
          </w:rPr>
          <w:fldChar w:fldCharType="separate"/>
        </w:r>
        <w:r w:rsidR="00415CF6">
          <w:rPr>
            <w:noProof/>
            <w:webHidden/>
          </w:rPr>
          <w:t>12</w:t>
        </w:r>
        <w:r w:rsidR="00EF0FC4">
          <w:rPr>
            <w:noProof/>
            <w:webHidden/>
          </w:rPr>
          <w:fldChar w:fldCharType="end"/>
        </w:r>
      </w:hyperlink>
    </w:p>
    <w:p w14:paraId="125A57BF"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39" w:history="1">
        <w:r w:rsidR="00415CF6" w:rsidRPr="004B23A6">
          <w:rPr>
            <w:rStyle w:val="Hyperlink"/>
            <w:noProof/>
          </w:rPr>
          <w:t>Table F</w:t>
        </w:r>
        <w:r w:rsidR="00415CF6" w:rsidRPr="004B23A6">
          <w:rPr>
            <w:rStyle w:val="Hyperlink"/>
            <w:noProof/>
          </w:rPr>
          <w:noBreakHyphen/>
          <w:t>16: Water Heater Age Ranges</w:t>
        </w:r>
        <w:r w:rsidR="00415CF6">
          <w:rPr>
            <w:noProof/>
            <w:webHidden/>
          </w:rPr>
          <w:tab/>
        </w:r>
        <w:r w:rsidR="00893172">
          <w:rPr>
            <w:noProof/>
            <w:webHidden/>
          </w:rPr>
          <w:t>F</w:t>
        </w:r>
        <w:r w:rsidR="00EF0FC4">
          <w:rPr>
            <w:noProof/>
            <w:webHidden/>
          </w:rPr>
          <w:fldChar w:fldCharType="begin"/>
        </w:r>
        <w:r w:rsidR="00415CF6">
          <w:rPr>
            <w:noProof/>
            <w:webHidden/>
          </w:rPr>
          <w:instrText xml:space="preserve"> PAGEREF _Toc374948539 \h </w:instrText>
        </w:r>
        <w:r w:rsidR="00EF0FC4">
          <w:rPr>
            <w:noProof/>
            <w:webHidden/>
          </w:rPr>
        </w:r>
        <w:r w:rsidR="00EF0FC4">
          <w:rPr>
            <w:noProof/>
            <w:webHidden/>
          </w:rPr>
          <w:fldChar w:fldCharType="separate"/>
        </w:r>
        <w:r w:rsidR="00415CF6">
          <w:rPr>
            <w:noProof/>
            <w:webHidden/>
          </w:rPr>
          <w:t>13</w:t>
        </w:r>
        <w:r w:rsidR="00EF0FC4">
          <w:rPr>
            <w:noProof/>
            <w:webHidden/>
          </w:rPr>
          <w:fldChar w:fldCharType="end"/>
        </w:r>
      </w:hyperlink>
    </w:p>
    <w:p w14:paraId="2EE4E95E"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40" w:history="1">
        <w:r w:rsidR="00415CF6" w:rsidRPr="004B23A6">
          <w:rPr>
            <w:rStyle w:val="Hyperlink"/>
            <w:noProof/>
          </w:rPr>
          <w:t>Table F</w:t>
        </w:r>
        <w:r w:rsidR="00415CF6" w:rsidRPr="004B23A6">
          <w:rPr>
            <w:rStyle w:val="Hyperlink"/>
            <w:noProof/>
          </w:rPr>
          <w:noBreakHyphen/>
          <w:t>17: Water Heater Tank Wrap Insulation</w:t>
        </w:r>
        <w:r w:rsidR="00415CF6">
          <w:rPr>
            <w:noProof/>
            <w:webHidden/>
          </w:rPr>
          <w:tab/>
        </w:r>
        <w:r w:rsidR="00893172">
          <w:rPr>
            <w:noProof/>
            <w:webHidden/>
          </w:rPr>
          <w:t>F</w:t>
        </w:r>
        <w:r w:rsidR="00EF0FC4">
          <w:rPr>
            <w:noProof/>
            <w:webHidden/>
          </w:rPr>
          <w:fldChar w:fldCharType="begin"/>
        </w:r>
        <w:r w:rsidR="00415CF6">
          <w:rPr>
            <w:noProof/>
            <w:webHidden/>
          </w:rPr>
          <w:instrText xml:space="preserve"> PAGEREF _Toc374948540 \h </w:instrText>
        </w:r>
        <w:r w:rsidR="00EF0FC4">
          <w:rPr>
            <w:noProof/>
            <w:webHidden/>
          </w:rPr>
        </w:r>
        <w:r w:rsidR="00EF0FC4">
          <w:rPr>
            <w:noProof/>
            <w:webHidden/>
          </w:rPr>
          <w:fldChar w:fldCharType="separate"/>
        </w:r>
        <w:r w:rsidR="00415CF6">
          <w:rPr>
            <w:noProof/>
            <w:webHidden/>
          </w:rPr>
          <w:t>13</w:t>
        </w:r>
        <w:r w:rsidR="00EF0FC4">
          <w:rPr>
            <w:noProof/>
            <w:webHidden/>
          </w:rPr>
          <w:fldChar w:fldCharType="end"/>
        </w:r>
      </w:hyperlink>
    </w:p>
    <w:p w14:paraId="1ED990B8"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41" w:history="1">
        <w:r w:rsidR="00415CF6" w:rsidRPr="004B23A6">
          <w:rPr>
            <w:rStyle w:val="Hyperlink"/>
            <w:noProof/>
          </w:rPr>
          <w:t>Table F</w:t>
        </w:r>
        <w:r w:rsidR="00415CF6" w:rsidRPr="004B23A6">
          <w:rPr>
            <w:rStyle w:val="Hyperlink"/>
            <w:noProof/>
          </w:rPr>
          <w:noBreakHyphen/>
          <w:t>18: Homes with Water Heater Pipe Insulation</w:t>
        </w:r>
        <w:r w:rsidR="00415CF6">
          <w:rPr>
            <w:noProof/>
            <w:webHidden/>
          </w:rPr>
          <w:tab/>
        </w:r>
        <w:r w:rsidR="00893172">
          <w:rPr>
            <w:noProof/>
            <w:webHidden/>
          </w:rPr>
          <w:t>F</w:t>
        </w:r>
        <w:r w:rsidR="00EF0FC4">
          <w:rPr>
            <w:noProof/>
            <w:webHidden/>
          </w:rPr>
          <w:fldChar w:fldCharType="begin"/>
        </w:r>
        <w:r w:rsidR="00415CF6">
          <w:rPr>
            <w:noProof/>
            <w:webHidden/>
          </w:rPr>
          <w:instrText xml:space="preserve"> PAGEREF _Toc374948541 \h </w:instrText>
        </w:r>
        <w:r w:rsidR="00EF0FC4">
          <w:rPr>
            <w:noProof/>
            <w:webHidden/>
          </w:rPr>
        </w:r>
        <w:r w:rsidR="00EF0FC4">
          <w:rPr>
            <w:noProof/>
            <w:webHidden/>
          </w:rPr>
          <w:fldChar w:fldCharType="separate"/>
        </w:r>
        <w:r w:rsidR="00415CF6">
          <w:rPr>
            <w:noProof/>
            <w:webHidden/>
          </w:rPr>
          <w:t>14</w:t>
        </w:r>
        <w:r w:rsidR="00EF0FC4">
          <w:rPr>
            <w:noProof/>
            <w:webHidden/>
          </w:rPr>
          <w:fldChar w:fldCharType="end"/>
        </w:r>
      </w:hyperlink>
    </w:p>
    <w:p w14:paraId="1B91A6F5"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42" w:history="1">
        <w:r w:rsidR="00415CF6" w:rsidRPr="004B23A6">
          <w:rPr>
            <w:rStyle w:val="Hyperlink"/>
            <w:noProof/>
          </w:rPr>
          <w:t>Table F</w:t>
        </w:r>
        <w:r w:rsidR="00415CF6" w:rsidRPr="004B23A6">
          <w:rPr>
            <w:rStyle w:val="Hyperlink"/>
            <w:noProof/>
          </w:rPr>
          <w:noBreakHyphen/>
          <w:t>19: Location of Water Heater</w:t>
        </w:r>
        <w:r w:rsidR="00415CF6">
          <w:rPr>
            <w:noProof/>
            <w:webHidden/>
          </w:rPr>
          <w:tab/>
        </w:r>
        <w:r w:rsidR="00893172">
          <w:rPr>
            <w:noProof/>
            <w:webHidden/>
          </w:rPr>
          <w:t>F</w:t>
        </w:r>
        <w:r w:rsidR="00EF0FC4">
          <w:rPr>
            <w:noProof/>
            <w:webHidden/>
          </w:rPr>
          <w:fldChar w:fldCharType="begin"/>
        </w:r>
        <w:r w:rsidR="00415CF6">
          <w:rPr>
            <w:noProof/>
            <w:webHidden/>
          </w:rPr>
          <w:instrText xml:space="preserve"> PAGEREF _Toc374948542 \h </w:instrText>
        </w:r>
        <w:r w:rsidR="00EF0FC4">
          <w:rPr>
            <w:noProof/>
            <w:webHidden/>
          </w:rPr>
        </w:r>
        <w:r w:rsidR="00EF0FC4">
          <w:rPr>
            <w:noProof/>
            <w:webHidden/>
          </w:rPr>
          <w:fldChar w:fldCharType="separate"/>
        </w:r>
        <w:r w:rsidR="00415CF6">
          <w:rPr>
            <w:noProof/>
            <w:webHidden/>
          </w:rPr>
          <w:t>15</w:t>
        </w:r>
        <w:r w:rsidR="00EF0FC4">
          <w:rPr>
            <w:noProof/>
            <w:webHidden/>
          </w:rPr>
          <w:fldChar w:fldCharType="end"/>
        </w:r>
      </w:hyperlink>
    </w:p>
    <w:p w14:paraId="3DBEBCC0"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43" w:history="1">
        <w:r w:rsidR="00415CF6" w:rsidRPr="004B23A6">
          <w:rPr>
            <w:rStyle w:val="Hyperlink"/>
            <w:noProof/>
          </w:rPr>
          <w:t>Table H</w:t>
        </w:r>
        <w:r w:rsidR="00415CF6" w:rsidRPr="004B23A6">
          <w:rPr>
            <w:rStyle w:val="Hyperlink"/>
            <w:noProof/>
          </w:rPr>
          <w:noBreakHyphen/>
          <w:t xml:space="preserve">1: Study Interest by County </w:t>
        </w:r>
        <w:r w:rsidR="00415CF6" w:rsidRPr="004B23A6">
          <w:rPr>
            <w:rStyle w:val="Hyperlink"/>
            <w:rFonts w:ascii="Times New Roman" w:hAnsi="Times New Roman" w:cs="Times New Roman"/>
            <w:noProof/>
          </w:rPr>
          <w:t>(Base: Recruitment survey respondents)</w:t>
        </w:r>
        <w:r w:rsidR="00415CF6">
          <w:rPr>
            <w:noProof/>
            <w:webHidden/>
          </w:rPr>
          <w:tab/>
        </w:r>
        <w:r w:rsidR="00893172">
          <w:rPr>
            <w:noProof/>
            <w:webHidden/>
          </w:rPr>
          <w:t>H</w:t>
        </w:r>
        <w:r w:rsidR="00EF0FC4">
          <w:rPr>
            <w:noProof/>
            <w:webHidden/>
          </w:rPr>
          <w:fldChar w:fldCharType="begin"/>
        </w:r>
        <w:r w:rsidR="00415CF6">
          <w:rPr>
            <w:noProof/>
            <w:webHidden/>
          </w:rPr>
          <w:instrText xml:space="preserve"> PAGEREF _Toc374948543 \h </w:instrText>
        </w:r>
        <w:r w:rsidR="00EF0FC4">
          <w:rPr>
            <w:noProof/>
            <w:webHidden/>
          </w:rPr>
        </w:r>
        <w:r w:rsidR="00EF0FC4">
          <w:rPr>
            <w:noProof/>
            <w:webHidden/>
          </w:rPr>
          <w:fldChar w:fldCharType="separate"/>
        </w:r>
        <w:r w:rsidR="00415CF6">
          <w:rPr>
            <w:noProof/>
            <w:webHidden/>
          </w:rPr>
          <w:t>1</w:t>
        </w:r>
        <w:r w:rsidR="00EF0FC4">
          <w:rPr>
            <w:noProof/>
            <w:webHidden/>
          </w:rPr>
          <w:fldChar w:fldCharType="end"/>
        </w:r>
      </w:hyperlink>
    </w:p>
    <w:p w14:paraId="595BF0FC"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44" w:history="1">
        <w:r w:rsidR="00415CF6" w:rsidRPr="004B23A6">
          <w:rPr>
            <w:rStyle w:val="Hyperlink"/>
            <w:noProof/>
          </w:rPr>
          <w:t>Table H</w:t>
        </w:r>
        <w:r w:rsidR="00415CF6" w:rsidRPr="004B23A6">
          <w:rPr>
            <w:rStyle w:val="Hyperlink"/>
            <w:noProof/>
          </w:rPr>
          <w:noBreakHyphen/>
          <w:t xml:space="preserve">2: Study Interest by Ownership </w:t>
        </w:r>
        <w:r w:rsidR="00415CF6" w:rsidRPr="004B23A6">
          <w:rPr>
            <w:rStyle w:val="Hyperlink"/>
            <w:rFonts w:ascii="Times New Roman" w:hAnsi="Times New Roman" w:cs="Times New Roman"/>
            <w:noProof/>
          </w:rPr>
          <w:t>(Base: Recruitment survey respondents)</w:t>
        </w:r>
        <w:r w:rsidR="00415CF6">
          <w:rPr>
            <w:noProof/>
            <w:webHidden/>
          </w:rPr>
          <w:tab/>
        </w:r>
        <w:r w:rsidR="00893172">
          <w:rPr>
            <w:noProof/>
            <w:webHidden/>
          </w:rPr>
          <w:t>H</w:t>
        </w:r>
        <w:r w:rsidR="00EF0FC4">
          <w:rPr>
            <w:noProof/>
            <w:webHidden/>
          </w:rPr>
          <w:fldChar w:fldCharType="begin"/>
        </w:r>
        <w:r w:rsidR="00415CF6">
          <w:rPr>
            <w:noProof/>
            <w:webHidden/>
          </w:rPr>
          <w:instrText xml:space="preserve"> PAGEREF _Toc374948544 \h </w:instrText>
        </w:r>
        <w:r w:rsidR="00EF0FC4">
          <w:rPr>
            <w:noProof/>
            <w:webHidden/>
          </w:rPr>
        </w:r>
        <w:r w:rsidR="00EF0FC4">
          <w:rPr>
            <w:noProof/>
            <w:webHidden/>
          </w:rPr>
          <w:fldChar w:fldCharType="separate"/>
        </w:r>
        <w:r w:rsidR="00415CF6">
          <w:rPr>
            <w:noProof/>
            <w:webHidden/>
          </w:rPr>
          <w:t>2</w:t>
        </w:r>
        <w:r w:rsidR="00EF0FC4">
          <w:rPr>
            <w:noProof/>
            <w:webHidden/>
          </w:rPr>
          <w:fldChar w:fldCharType="end"/>
        </w:r>
      </w:hyperlink>
    </w:p>
    <w:p w14:paraId="3738C837"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45" w:history="1">
        <w:r w:rsidR="00415CF6" w:rsidRPr="004B23A6">
          <w:rPr>
            <w:rStyle w:val="Hyperlink"/>
            <w:noProof/>
          </w:rPr>
          <w:t>Table H</w:t>
        </w:r>
        <w:r w:rsidR="00415CF6" w:rsidRPr="004B23A6">
          <w:rPr>
            <w:rStyle w:val="Hyperlink"/>
            <w:noProof/>
          </w:rPr>
          <w:noBreakHyphen/>
          <w:t xml:space="preserve">3: Study Interest by House Type </w:t>
        </w:r>
        <w:r w:rsidR="00415CF6" w:rsidRPr="004B23A6">
          <w:rPr>
            <w:rStyle w:val="Hyperlink"/>
            <w:rFonts w:ascii="Times New Roman" w:hAnsi="Times New Roman" w:cs="Times New Roman"/>
            <w:noProof/>
          </w:rPr>
          <w:t>(Base: Recruitment survey respondents)</w:t>
        </w:r>
        <w:r w:rsidR="00415CF6">
          <w:rPr>
            <w:noProof/>
            <w:webHidden/>
          </w:rPr>
          <w:tab/>
        </w:r>
        <w:r w:rsidR="00893172">
          <w:rPr>
            <w:noProof/>
            <w:webHidden/>
          </w:rPr>
          <w:t>H</w:t>
        </w:r>
        <w:r w:rsidR="00EF0FC4">
          <w:rPr>
            <w:noProof/>
            <w:webHidden/>
          </w:rPr>
          <w:fldChar w:fldCharType="begin"/>
        </w:r>
        <w:r w:rsidR="00415CF6">
          <w:rPr>
            <w:noProof/>
            <w:webHidden/>
          </w:rPr>
          <w:instrText xml:space="preserve"> PAGEREF _Toc374948545 \h </w:instrText>
        </w:r>
        <w:r w:rsidR="00EF0FC4">
          <w:rPr>
            <w:noProof/>
            <w:webHidden/>
          </w:rPr>
        </w:r>
        <w:r w:rsidR="00EF0FC4">
          <w:rPr>
            <w:noProof/>
            <w:webHidden/>
          </w:rPr>
          <w:fldChar w:fldCharType="separate"/>
        </w:r>
        <w:r w:rsidR="00415CF6">
          <w:rPr>
            <w:noProof/>
            <w:webHidden/>
          </w:rPr>
          <w:t>2</w:t>
        </w:r>
        <w:r w:rsidR="00EF0FC4">
          <w:rPr>
            <w:noProof/>
            <w:webHidden/>
          </w:rPr>
          <w:fldChar w:fldCharType="end"/>
        </w:r>
      </w:hyperlink>
    </w:p>
    <w:p w14:paraId="1865C990"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46" w:history="1">
        <w:r w:rsidR="00415CF6" w:rsidRPr="004B23A6">
          <w:rPr>
            <w:rStyle w:val="Hyperlink"/>
            <w:noProof/>
          </w:rPr>
          <w:t>Table H</w:t>
        </w:r>
        <w:r w:rsidR="00415CF6" w:rsidRPr="004B23A6">
          <w:rPr>
            <w:rStyle w:val="Hyperlink"/>
            <w:noProof/>
          </w:rPr>
          <w:noBreakHyphen/>
          <w:t xml:space="preserve">4: Study Interest by Primary Heating Fuel </w:t>
        </w:r>
        <w:r w:rsidR="00415CF6" w:rsidRPr="004B23A6">
          <w:rPr>
            <w:rStyle w:val="Hyperlink"/>
            <w:rFonts w:ascii="Times New Roman" w:hAnsi="Times New Roman" w:cs="Times New Roman"/>
            <w:noProof/>
          </w:rPr>
          <w:t>(Base: Recruitment survey respondents)</w:t>
        </w:r>
        <w:r w:rsidR="00415CF6">
          <w:rPr>
            <w:noProof/>
            <w:webHidden/>
          </w:rPr>
          <w:tab/>
        </w:r>
        <w:r w:rsidR="00893172">
          <w:rPr>
            <w:noProof/>
            <w:webHidden/>
          </w:rPr>
          <w:t>H</w:t>
        </w:r>
        <w:r w:rsidR="00EF0FC4">
          <w:rPr>
            <w:noProof/>
            <w:webHidden/>
          </w:rPr>
          <w:fldChar w:fldCharType="begin"/>
        </w:r>
        <w:r w:rsidR="00415CF6">
          <w:rPr>
            <w:noProof/>
            <w:webHidden/>
          </w:rPr>
          <w:instrText xml:space="preserve"> PAGEREF _Toc374948546 \h </w:instrText>
        </w:r>
        <w:r w:rsidR="00EF0FC4">
          <w:rPr>
            <w:noProof/>
            <w:webHidden/>
          </w:rPr>
        </w:r>
        <w:r w:rsidR="00EF0FC4">
          <w:rPr>
            <w:noProof/>
            <w:webHidden/>
          </w:rPr>
          <w:fldChar w:fldCharType="separate"/>
        </w:r>
        <w:r w:rsidR="00415CF6">
          <w:rPr>
            <w:noProof/>
            <w:webHidden/>
          </w:rPr>
          <w:t>3</w:t>
        </w:r>
        <w:r w:rsidR="00EF0FC4">
          <w:rPr>
            <w:noProof/>
            <w:webHidden/>
          </w:rPr>
          <w:fldChar w:fldCharType="end"/>
        </w:r>
      </w:hyperlink>
    </w:p>
    <w:p w14:paraId="13F25C27"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47" w:history="1">
        <w:r w:rsidR="00415CF6" w:rsidRPr="004B23A6">
          <w:rPr>
            <w:rStyle w:val="Hyperlink"/>
            <w:noProof/>
          </w:rPr>
          <w:t>Table H</w:t>
        </w:r>
        <w:r w:rsidR="00415CF6" w:rsidRPr="004B23A6">
          <w:rPr>
            <w:rStyle w:val="Hyperlink"/>
            <w:noProof/>
          </w:rPr>
          <w:noBreakHyphen/>
          <w:t xml:space="preserve">5: Study Interest by Year Home was Built </w:t>
        </w:r>
        <w:r w:rsidR="00415CF6" w:rsidRPr="004B23A6">
          <w:rPr>
            <w:rStyle w:val="Hyperlink"/>
            <w:rFonts w:ascii="Times New Roman" w:hAnsi="Times New Roman" w:cs="Times New Roman"/>
            <w:noProof/>
          </w:rPr>
          <w:t>(Base: Recruitment survey respondents)</w:t>
        </w:r>
        <w:r w:rsidR="00415CF6">
          <w:rPr>
            <w:noProof/>
            <w:webHidden/>
          </w:rPr>
          <w:tab/>
        </w:r>
        <w:r w:rsidR="00893172">
          <w:rPr>
            <w:noProof/>
            <w:webHidden/>
          </w:rPr>
          <w:t>H</w:t>
        </w:r>
        <w:r w:rsidR="00EF0FC4">
          <w:rPr>
            <w:noProof/>
            <w:webHidden/>
          </w:rPr>
          <w:fldChar w:fldCharType="begin"/>
        </w:r>
        <w:r w:rsidR="00415CF6">
          <w:rPr>
            <w:noProof/>
            <w:webHidden/>
          </w:rPr>
          <w:instrText xml:space="preserve"> PAGEREF _Toc374948547 \h </w:instrText>
        </w:r>
        <w:r w:rsidR="00EF0FC4">
          <w:rPr>
            <w:noProof/>
            <w:webHidden/>
          </w:rPr>
        </w:r>
        <w:r w:rsidR="00EF0FC4">
          <w:rPr>
            <w:noProof/>
            <w:webHidden/>
          </w:rPr>
          <w:fldChar w:fldCharType="separate"/>
        </w:r>
        <w:r w:rsidR="00415CF6">
          <w:rPr>
            <w:noProof/>
            <w:webHidden/>
          </w:rPr>
          <w:t>3</w:t>
        </w:r>
        <w:r w:rsidR="00EF0FC4">
          <w:rPr>
            <w:noProof/>
            <w:webHidden/>
          </w:rPr>
          <w:fldChar w:fldCharType="end"/>
        </w:r>
      </w:hyperlink>
    </w:p>
    <w:p w14:paraId="53C5F88B"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48" w:history="1">
        <w:r w:rsidR="00415CF6" w:rsidRPr="004B23A6">
          <w:rPr>
            <w:rStyle w:val="Hyperlink"/>
            <w:noProof/>
          </w:rPr>
          <w:t>Table H</w:t>
        </w:r>
        <w:r w:rsidR="00415CF6" w:rsidRPr="004B23A6">
          <w:rPr>
            <w:rStyle w:val="Hyperlink"/>
            <w:noProof/>
          </w:rPr>
          <w:noBreakHyphen/>
          <w:t xml:space="preserve">6: Study Interest by House Size </w:t>
        </w:r>
        <w:r w:rsidR="00415CF6" w:rsidRPr="004B23A6">
          <w:rPr>
            <w:rStyle w:val="Hyperlink"/>
            <w:rFonts w:ascii="Times New Roman" w:hAnsi="Times New Roman" w:cs="Times New Roman"/>
            <w:noProof/>
          </w:rPr>
          <w:t>(Base: Recruitment survey respondents)</w:t>
        </w:r>
        <w:r w:rsidR="00415CF6">
          <w:rPr>
            <w:noProof/>
            <w:webHidden/>
          </w:rPr>
          <w:tab/>
        </w:r>
        <w:r w:rsidR="00893172">
          <w:rPr>
            <w:noProof/>
            <w:webHidden/>
          </w:rPr>
          <w:t>H</w:t>
        </w:r>
        <w:r w:rsidR="00EF0FC4">
          <w:rPr>
            <w:noProof/>
            <w:webHidden/>
          </w:rPr>
          <w:fldChar w:fldCharType="begin"/>
        </w:r>
        <w:r w:rsidR="00415CF6">
          <w:rPr>
            <w:noProof/>
            <w:webHidden/>
          </w:rPr>
          <w:instrText xml:space="preserve"> PAGEREF _Toc374948548 \h </w:instrText>
        </w:r>
        <w:r w:rsidR="00EF0FC4">
          <w:rPr>
            <w:noProof/>
            <w:webHidden/>
          </w:rPr>
        </w:r>
        <w:r w:rsidR="00EF0FC4">
          <w:rPr>
            <w:noProof/>
            <w:webHidden/>
          </w:rPr>
          <w:fldChar w:fldCharType="separate"/>
        </w:r>
        <w:r w:rsidR="00415CF6">
          <w:rPr>
            <w:noProof/>
            <w:webHidden/>
          </w:rPr>
          <w:t>4</w:t>
        </w:r>
        <w:r w:rsidR="00EF0FC4">
          <w:rPr>
            <w:noProof/>
            <w:webHidden/>
          </w:rPr>
          <w:fldChar w:fldCharType="end"/>
        </w:r>
      </w:hyperlink>
    </w:p>
    <w:p w14:paraId="6CDCC50F"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49" w:history="1">
        <w:r w:rsidR="00415CF6" w:rsidRPr="004B23A6">
          <w:rPr>
            <w:rStyle w:val="Hyperlink"/>
            <w:noProof/>
          </w:rPr>
          <w:t>Table H</w:t>
        </w:r>
        <w:r w:rsidR="00415CF6" w:rsidRPr="004B23A6">
          <w:rPr>
            <w:rStyle w:val="Hyperlink"/>
            <w:noProof/>
          </w:rPr>
          <w:noBreakHyphen/>
          <w:t xml:space="preserve">8: Study Interest by Age </w:t>
        </w:r>
        <w:r w:rsidR="00415CF6" w:rsidRPr="004B23A6">
          <w:rPr>
            <w:rStyle w:val="Hyperlink"/>
            <w:rFonts w:ascii="Times New Roman" w:hAnsi="Times New Roman" w:cs="Times New Roman"/>
            <w:noProof/>
          </w:rPr>
          <w:t>(Base: Recruitment survey respondents)</w:t>
        </w:r>
        <w:r w:rsidR="00415CF6">
          <w:rPr>
            <w:noProof/>
            <w:webHidden/>
          </w:rPr>
          <w:tab/>
        </w:r>
        <w:r w:rsidR="00893172">
          <w:rPr>
            <w:noProof/>
            <w:webHidden/>
          </w:rPr>
          <w:t>H</w:t>
        </w:r>
        <w:r w:rsidR="00EF0FC4">
          <w:rPr>
            <w:noProof/>
            <w:webHidden/>
          </w:rPr>
          <w:fldChar w:fldCharType="begin"/>
        </w:r>
        <w:r w:rsidR="00415CF6">
          <w:rPr>
            <w:noProof/>
            <w:webHidden/>
          </w:rPr>
          <w:instrText xml:space="preserve"> PAGEREF _Toc374948549 \h </w:instrText>
        </w:r>
        <w:r w:rsidR="00EF0FC4">
          <w:rPr>
            <w:noProof/>
            <w:webHidden/>
          </w:rPr>
        </w:r>
        <w:r w:rsidR="00EF0FC4">
          <w:rPr>
            <w:noProof/>
            <w:webHidden/>
          </w:rPr>
          <w:fldChar w:fldCharType="separate"/>
        </w:r>
        <w:r w:rsidR="00415CF6">
          <w:rPr>
            <w:noProof/>
            <w:webHidden/>
          </w:rPr>
          <w:t>5</w:t>
        </w:r>
        <w:r w:rsidR="00EF0FC4">
          <w:rPr>
            <w:noProof/>
            <w:webHidden/>
          </w:rPr>
          <w:fldChar w:fldCharType="end"/>
        </w:r>
      </w:hyperlink>
    </w:p>
    <w:p w14:paraId="6C80C51C"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50" w:history="1">
        <w:r w:rsidR="00415CF6" w:rsidRPr="004B23A6">
          <w:rPr>
            <w:rStyle w:val="Hyperlink"/>
            <w:noProof/>
          </w:rPr>
          <w:t>Table H</w:t>
        </w:r>
        <w:r w:rsidR="00415CF6" w:rsidRPr="004B23A6">
          <w:rPr>
            <w:rStyle w:val="Hyperlink"/>
            <w:noProof/>
          </w:rPr>
          <w:noBreakHyphen/>
          <w:t xml:space="preserve">9: Study Interest by Income Level </w:t>
        </w:r>
        <w:r w:rsidR="00415CF6" w:rsidRPr="004B23A6">
          <w:rPr>
            <w:rStyle w:val="Hyperlink"/>
            <w:rFonts w:ascii="Times New Roman" w:hAnsi="Times New Roman" w:cs="Times New Roman"/>
            <w:noProof/>
          </w:rPr>
          <w:t>(Base: Recruitment survey respondents)</w:t>
        </w:r>
        <w:r w:rsidR="00415CF6">
          <w:rPr>
            <w:noProof/>
            <w:webHidden/>
          </w:rPr>
          <w:tab/>
        </w:r>
        <w:r w:rsidR="00893172">
          <w:rPr>
            <w:noProof/>
            <w:webHidden/>
          </w:rPr>
          <w:t>H</w:t>
        </w:r>
        <w:r w:rsidR="00EF0FC4">
          <w:rPr>
            <w:noProof/>
            <w:webHidden/>
          </w:rPr>
          <w:fldChar w:fldCharType="begin"/>
        </w:r>
        <w:r w:rsidR="00415CF6">
          <w:rPr>
            <w:noProof/>
            <w:webHidden/>
          </w:rPr>
          <w:instrText xml:space="preserve"> PAGEREF _Toc374948550 \h </w:instrText>
        </w:r>
        <w:r w:rsidR="00EF0FC4">
          <w:rPr>
            <w:noProof/>
            <w:webHidden/>
          </w:rPr>
        </w:r>
        <w:r w:rsidR="00EF0FC4">
          <w:rPr>
            <w:noProof/>
            <w:webHidden/>
          </w:rPr>
          <w:fldChar w:fldCharType="separate"/>
        </w:r>
        <w:r w:rsidR="00415CF6">
          <w:rPr>
            <w:noProof/>
            <w:webHidden/>
          </w:rPr>
          <w:t>5</w:t>
        </w:r>
        <w:r w:rsidR="00EF0FC4">
          <w:rPr>
            <w:noProof/>
            <w:webHidden/>
          </w:rPr>
          <w:fldChar w:fldCharType="end"/>
        </w:r>
      </w:hyperlink>
    </w:p>
    <w:p w14:paraId="2316BC55"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51" w:history="1">
        <w:r w:rsidR="00415CF6" w:rsidRPr="004B23A6">
          <w:rPr>
            <w:rStyle w:val="Hyperlink"/>
            <w:noProof/>
          </w:rPr>
          <w:t>Table I</w:t>
        </w:r>
        <w:r w:rsidR="00415CF6" w:rsidRPr="004B23A6">
          <w:rPr>
            <w:rStyle w:val="Hyperlink"/>
            <w:noProof/>
          </w:rPr>
          <w:noBreakHyphen/>
          <w:t>1: Comparison of Primary Heating Fuel</w:t>
        </w:r>
        <w:r w:rsidR="00415CF6">
          <w:rPr>
            <w:noProof/>
            <w:webHidden/>
          </w:rPr>
          <w:tab/>
        </w:r>
        <w:r w:rsidR="00893172">
          <w:rPr>
            <w:noProof/>
            <w:webHidden/>
          </w:rPr>
          <w:t>I</w:t>
        </w:r>
        <w:r w:rsidR="00EF0FC4">
          <w:rPr>
            <w:noProof/>
            <w:webHidden/>
          </w:rPr>
          <w:fldChar w:fldCharType="begin"/>
        </w:r>
        <w:r w:rsidR="00415CF6">
          <w:rPr>
            <w:noProof/>
            <w:webHidden/>
          </w:rPr>
          <w:instrText xml:space="preserve"> PAGEREF _Toc374948551 \h </w:instrText>
        </w:r>
        <w:r w:rsidR="00EF0FC4">
          <w:rPr>
            <w:noProof/>
            <w:webHidden/>
          </w:rPr>
        </w:r>
        <w:r w:rsidR="00EF0FC4">
          <w:rPr>
            <w:noProof/>
            <w:webHidden/>
          </w:rPr>
          <w:fldChar w:fldCharType="separate"/>
        </w:r>
        <w:r w:rsidR="00415CF6">
          <w:rPr>
            <w:noProof/>
            <w:webHidden/>
          </w:rPr>
          <w:t>1</w:t>
        </w:r>
        <w:r w:rsidR="00EF0FC4">
          <w:rPr>
            <w:noProof/>
            <w:webHidden/>
          </w:rPr>
          <w:fldChar w:fldCharType="end"/>
        </w:r>
      </w:hyperlink>
    </w:p>
    <w:p w14:paraId="3A43D7C7"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52" w:history="1">
        <w:r w:rsidR="00415CF6" w:rsidRPr="004B23A6">
          <w:rPr>
            <w:rStyle w:val="Hyperlink"/>
            <w:noProof/>
          </w:rPr>
          <w:t>Table I</w:t>
        </w:r>
        <w:r w:rsidR="00415CF6" w:rsidRPr="004B23A6">
          <w:rPr>
            <w:rStyle w:val="Hyperlink"/>
            <w:noProof/>
          </w:rPr>
          <w:noBreakHyphen/>
          <w:t>2: Comparison of Ownership Status</w:t>
        </w:r>
        <w:r w:rsidR="00415CF6">
          <w:rPr>
            <w:noProof/>
            <w:webHidden/>
          </w:rPr>
          <w:tab/>
        </w:r>
        <w:r w:rsidR="00893172">
          <w:rPr>
            <w:noProof/>
            <w:webHidden/>
          </w:rPr>
          <w:t>I</w:t>
        </w:r>
        <w:r w:rsidR="00EF0FC4">
          <w:rPr>
            <w:noProof/>
            <w:webHidden/>
          </w:rPr>
          <w:fldChar w:fldCharType="begin"/>
        </w:r>
        <w:r w:rsidR="00415CF6">
          <w:rPr>
            <w:noProof/>
            <w:webHidden/>
          </w:rPr>
          <w:instrText xml:space="preserve"> PAGEREF _Toc374948552 \h </w:instrText>
        </w:r>
        <w:r w:rsidR="00EF0FC4">
          <w:rPr>
            <w:noProof/>
            <w:webHidden/>
          </w:rPr>
        </w:r>
        <w:r w:rsidR="00EF0FC4">
          <w:rPr>
            <w:noProof/>
            <w:webHidden/>
          </w:rPr>
          <w:fldChar w:fldCharType="separate"/>
        </w:r>
        <w:r w:rsidR="00415CF6">
          <w:rPr>
            <w:noProof/>
            <w:webHidden/>
          </w:rPr>
          <w:t>1</w:t>
        </w:r>
        <w:r w:rsidR="00EF0FC4">
          <w:rPr>
            <w:noProof/>
            <w:webHidden/>
          </w:rPr>
          <w:fldChar w:fldCharType="end"/>
        </w:r>
      </w:hyperlink>
    </w:p>
    <w:p w14:paraId="57B9D165"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53" w:history="1">
        <w:r w:rsidR="00415CF6" w:rsidRPr="004B23A6">
          <w:rPr>
            <w:rStyle w:val="Hyperlink"/>
            <w:noProof/>
          </w:rPr>
          <w:t>Table I</w:t>
        </w:r>
        <w:r w:rsidR="00415CF6" w:rsidRPr="004B23A6">
          <w:rPr>
            <w:rStyle w:val="Hyperlink"/>
            <w:noProof/>
          </w:rPr>
          <w:noBreakHyphen/>
          <w:t>3: Comparison of House Type</w:t>
        </w:r>
        <w:r w:rsidR="00415CF6">
          <w:rPr>
            <w:noProof/>
            <w:webHidden/>
          </w:rPr>
          <w:tab/>
        </w:r>
        <w:r w:rsidR="00893172">
          <w:rPr>
            <w:noProof/>
            <w:webHidden/>
          </w:rPr>
          <w:t>I</w:t>
        </w:r>
        <w:r w:rsidR="00EF0FC4">
          <w:rPr>
            <w:noProof/>
            <w:webHidden/>
          </w:rPr>
          <w:fldChar w:fldCharType="begin"/>
        </w:r>
        <w:r w:rsidR="00415CF6">
          <w:rPr>
            <w:noProof/>
            <w:webHidden/>
          </w:rPr>
          <w:instrText xml:space="preserve"> PAGEREF _Toc374948553 \h </w:instrText>
        </w:r>
        <w:r w:rsidR="00EF0FC4">
          <w:rPr>
            <w:noProof/>
            <w:webHidden/>
          </w:rPr>
        </w:r>
        <w:r w:rsidR="00EF0FC4">
          <w:rPr>
            <w:noProof/>
            <w:webHidden/>
          </w:rPr>
          <w:fldChar w:fldCharType="separate"/>
        </w:r>
        <w:r w:rsidR="00415CF6">
          <w:rPr>
            <w:noProof/>
            <w:webHidden/>
          </w:rPr>
          <w:t>1</w:t>
        </w:r>
        <w:r w:rsidR="00EF0FC4">
          <w:rPr>
            <w:noProof/>
            <w:webHidden/>
          </w:rPr>
          <w:fldChar w:fldCharType="end"/>
        </w:r>
      </w:hyperlink>
    </w:p>
    <w:p w14:paraId="0EA3034F"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54" w:history="1">
        <w:r w:rsidR="00415CF6" w:rsidRPr="004B23A6">
          <w:rPr>
            <w:rStyle w:val="Hyperlink"/>
            <w:noProof/>
          </w:rPr>
          <w:t>Table I</w:t>
        </w:r>
        <w:r w:rsidR="00415CF6" w:rsidRPr="004B23A6">
          <w:rPr>
            <w:rStyle w:val="Hyperlink"/>
            <w:noProof/>
          </w:rPr>
          <w:noBreakHyphen/>
          <w:t>4: Comparison of Home Age</w:t>
        </w:r>
        <w:r w:rsidR="00415CF6">
          <w:rPr>
            <w:noProof/>
            <w:webHidden/>
          </w:rPr>
          <w:tab/>
        </w:r>
        <w:r w:rsidR="00893172">
          <w:rPr>
            <w:noProof/>
            <w:webHidden/>
          </w:rPr>
          <w:t>I</w:t>
        </w:r>
        <w:r w:rsidR="00EF0FC4">
          <w:rPr>
            <w:noProof/>
            <w:webHidden/>
          </w:rPr>
          <w:fldChar w:fldCharType="begin"/>
        </w:r>
        <w:r w:rsidR="00415CF6">
          <w:rPr>
            <w:noProof/>
            <w:webHidden/>
          </w:rPr>
          <w:instrText xml:space="preserve"> PAGEREF _Toc374948554 \h </w:instrText>
        </w:r>
        <w:r w:rsidR="00EF0FC4">
          <w:rPr>
            <w:noProof/>
            <w:webHidden/>
          </w:rPr>
        </w:r>
        <w:r w:rsidR="00EF0FC4">
          <w:rPr>
            <w:noProof/>
            <w:webHidden/>
          </w:rPr>
          <w:fldChar w:fldCharType="separate"/>
        </w:r>
        <w:r w:rsidR="00415CF6">
          <w:rPr>
            <w:noProof/>
            <w:webHidden/>
          </w:rPr>
          <w:t>2</w:t>
        </w:r>
        <w:r w:rsidR="00EF0FC4">
          <w:rPr>
            <w:noProof/>
            <w:webHidden/>
          </w:rPr>
          <w:fldChar w:fldCharType="end"/>
        </w:r>
      </w:hyperlink>
    </w:p>
    <w:p w14:paraId="1EC2AB98"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55" w:history="1">
        <w:r w:rsidR="00415CF6" w:rsidRPr="004B23A6">
          <w:rPr>
            <w:rStyle w:val="Hyperlink"/>
            <w:noProof/>
          </w:rPr>
          <w:t>Table I</w:t>
        </w:r>
        <w:r w:rsidR="00415CF6" w:rsidRPr="004B23A6">
          <w:rPr>
            <w:rStyle w:val="Hyperlink"/>
            <w:noProof/>
          </w:rPr>
          <w:noBreakHyphen/>
          <w:t>5: Comparison of Number of Bedrooms</w:t>
        </w:r>
        <w:r w:rsidR="00415CF6">
          <w:rPr>
            <w:noProof/>
            <w:webHidden/>
          </w:rPr>
          <w:tab/>
        </w:r>
        <w:r w:rsidR="00893172">
          <w:rPr>
            <w:noProof/>
            <w:webHidden/>
          </w:rPr>
          <w:t>I</w:t>
        </w:r>
        <w:r w:rsidR="00EF0FC4">
          <w:rPr>
            <w:noProof/>
            <w:webHidden/>
          </w:rPr>
          <w:fldChar w:fldCharType="begin"/>
        </w:r>
        <w:r w:rsidR="00415CF6">
          <w:rPr>
            <w:noProof/>
            <w:webHidden/>
          </w:rPr>
          <w:instrText xml:space="preserve"> PAGEREF _Toc374948555 \h </w:instrText>
        </w:r>
        <w:r w:rsidR="00EF0FC4">
          <w:rPr>
            <w:noProof/>
            <w:webHidden/>
          </w:rPr>
        </w:r>
        <w:r w:rsidR="00EF0FC4">
          <w:rPr>
            <w:noProof/>
            <w:webHidden/>
          </w:rPr>
          <w:fldChar w:fldCharType="separate"/>
        </w:r>
        <w:r w:rsidR="00415CF6">
          <w:rPr>
            <w:noProof/>
            <w:webHidden/>
          </w:rPr>
          <w:t>2</w:t>
        </w:r>
        <w:r w:rsidR="00EF0FC4">
          <w:rPr>
            <w:noProof/>
            <w:webHidden/>
          </w:rPr>
          <w:fldChar w:fldCharType="end"/>
        </w:r>
      </w:hyperlink>
    </w:p>
    <w:p w14:paraId="2D3D9B0B"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56" w:history="1">
        <w:r w:rsidR="00415CF6" w:rsidRPr="004B23A6">
          <w:rPr>
            <w:rStyle w:val="Hyperlink"/>
            <w:noProof/>
          </w:rPr>
          <w:t>Table J</w:t>
        </w:r>
        <w:r w:rsidR="00415CF6" w:rsidRPr="004B23A6">
          <w:rPr>
            <w:rStyle w:val="Hyperlink"/>
            <w:noProof/>
          </w:rPr>
          <w:noBreakHyphen/>
          <w:t>1: Input Variables with Accompanying Odds Ratio and Relative Rate</w:t>
        </w:r>
        <w:r w:rsidR="00415CF6">
          <w:rPr>
            <w:noProof/>
            <w:webHidden/>
          </w:rPr>
          <w:tab/>
        </w:r>
        <w:r w:rsidR="00893172">
          <w:rPr>
            <w:noProof/>
            <w:webHidden/>
          </w:rPr>
          <w:t>J</w:t>
        </w:r>
        <w:r w:rsidR="00EF0FC4">
          <w:rPr>
            <w:noProof/>
            <w:webHidden/>
          </w:rPr>
          <w:fldChar w:fldCharType="begin"/>
        </w:r>
        <w:r w:rsidR="00415CF6">
          <w:rPr>
            <w:noProof/>
            <w:webHidden/>
          </w:rPr>
          <w:instrText xml:space="preserve"> PAGEREF _Toc374948556 \h </w:instrText>
        </w:r>
        <w:r w:rsidR="00EF0FC4">
          <w:rPr>
            <w:noProof/>
            <w:webHidden/>
          </w:rPr>
        </w:r>
        <w:r w:rsidR="00EF0FC4">
          <w:rPr>
            <w:noProof/>
            <w:webHidden/>
          </w:rPr>
          <w:fldChar w:fldCharType="separate"/>
        </w:r>
        <w:r w:rsidR="00415CF6">
          <w:rPr>
            <w:noProof/>
            <w:webHidden/>
          </w:rPr>
          <w:t>2</w:t>
        </w:r>
        <w:r w:rsidR="00EF0FC4">
          <w:rPr>
            <w:noProof/>
            <w:webHidden/>
          </w:rPr>
          <w:fldChar w:fldCharType="end"/>
        </w:r>
      </w:hyperlink>
    </w:p>
    <w:p w14:paraId="2F71D102"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57" w:history="1">
        <w:r w:rsidR="00415CF6" w:rsidRPr="004B23A6">
          <w:rPr>
            <w:rStyle w:val="Hyperlink"/>
            <w:noProof/>
          </w:rPr>
          <w:t>Table J</w:t>
        </w:r>
        <w:r w:rsidR="00415CF6" w:rsidRPr="004B23A6">
          <w:rPr>
            <w:rStyle w:val="Hyperlink"/>
            <w:noProof/>
          </w:rPr>
          <w:noBreakHyphen/>
          <w:t xml:space="preserve">2: </w:t>
        </w:r>
        <w:r w:rsidR="00415CF6" w:rsidRPr="004B23A6">
          <w:rPr>
            <w:rStyle w:val="Hyperlink"/>
            <w:rFonts w:eastAsia="Times New Roman" w:cs="Times New Roman"/>
            <w:noProof/>
          </w:rPr>
          <w:t>Input Variables and PAF and CI</w:t>
        </w:r>
        <w:r w:rsidR="00415CF6">
          <w:rPr>
            <w:noProof/>
            <w:webHidden/>
          </w:rPr>
          <w:tab/>
        </w:r>
        <w:r w:rsidR="00893172">
          <w:rPr>
            <w:noProof/>
            <w:webHidden/>
          </w:rPr>
          <w:t>J</w:t>
        </w:r>
        <w:r w:rsidR="00EF0FC4">
          <w:rPr>
            <w:noProof/>
            <w:webHidden/>
          </w:rPr>
          <w:fldChar w:fldCharType="begin"/>
        </w:r>
        <w:r w:rsidR="00415CF6">
          <w:rPr>
            <w:noProof/>
            <w:webHidden/>
          </w:rPr>
          <w:instrText xml:space="preserve"> PAGEREF _Toc374948557 \h </w:instrText>
        </w:r>
        <w:r w:rsidR="00EF0FC4">
          <w:rPr>
            <w:noProof/>
            <w:webHidden/>
          </w:rPr>
        </w:r>
        <w:r w:rsidR="00EF0FC4">
          <w:rPr>
            <w:noProof/>
            <w:webHidden/>
          </w:rPr>
          <w:fldChar w:fldCharType="separate"/>
        </w:r>
        <w:r w:rsidR="00415CF6">
          <w:rPr>
            <w:noProof/>
            <w:webHidden/>
          </w:rPr>
          <w:t>3</w:t>
        </w:r>
        <w:r w:rsidR="00EF0FC4">
          <w:rPr>
            <w:noProof/>
            <w:webHidden/>
          </w:rPr>
          <w:fldChar w:fldCharType="end"/>
        </w:r>
      </w:hyperlink>
    </w:p>
    <w:p w14:paraId="3C6C15AA" w14:textId="77777777" w:rsidR="00623A07" w:rsidRDefault="00EF0FC4" w:rsidP="004341CC">
      <w:r>
        <w:fldChar w:fldCharType="end"/>
      </w:r>
    </w:p>
    <w:p w14:paraId="1987EFBB" w14:textId="77777777" w:rsidR="004401D5" w:rsidRDefault="004401D5" w:rsidP="004341CC"/>
    <w:p w14:paraId="0F048BAA" w14:textId="77777777" w:rsidR="004401D5" w:rsidRPr="004401D5" w:rsidRDefault="004401D5" w:rsidP="00AE0F34">
      <w:pPr>
        <w:pStyle w:val="TOCTitle"/>
      </w:pPr>
      <w:r>
        <w:t>Figures</w:t>
      </w:r>
    </w:p>
    <w:p w14:paraId="3C6EAB1C" w14:textId="77777777" w:rsidR="00415CF6" w:rsidRDefault="00EF0FC4">
      <w:pPr>
        <w:pStyle w:val="TableofFigures"/>
        <w:tabs>
          <w:tab w:val="right" w:leader="dot" w:pos="9350"/>
        </w:tabs>
        <w:rPr>
          <w:rFonts w:asciiTheme="minorHAnsi" w:hAnsiTheme="minorHAnsi"/>
          <w:b w:val="0"/>
          <w:smallCaps w:val="0"/>
          <w:noProof/>
          <w:sz w:val="22"/>
          <w:lang w:bidi="ar-SA"/>
        </w:rPr>
      </w:pPr>
      <w:r>
        <w:rPr>
          <w:b w:val="0"/>
          <w:caps/>
          <w:smallCaps w:val="0"/>
          <w:sz w:val="20"/>
        </w:rPr>
        <w:fldChar w:fldCharType="begin"/>
      </w:r>
      <w:r w:rsidR="004401D5">
        <w:instrText xml:space="preserve"> TOC \h \z \c "Figure" </w:instrText>
      </w:r>
      <w:r>
        <w:rPr>
          <w:b w:val="0"/>
          <w:caps/>
          <w:smallCaps w:val="0"/>
          <w:sz w:val="20"/>
        </w:rPr>
        <w:fldChar w:fldCharType="separate"/>
      </w:r>
      <w:hyperlink w:anchor="_Toc374948558" w:history="1">
        <w:r w:rsidR="00415CF6" w:rsidRPr="00FE0E0E">
          <w:rPr>
            <w:rStyle w:val="Hyperlink"/>
            <w:noProof/>
          </w:rPr>
          <w:t>Figure ES</w:t>
        </w:r>
        <w:r w:rsidR="00415CF6" w:rsidRPr="00FE0E0E">
          <w:rPr>
            <w:rStyle w:val="Hyperlink"/>
            <w:noProof/>
          </w:rPr>
          <w:noBreakHyphen/>
          <w:t>1: Compliance with the Weatherization Standard</w:t>
        </w:r>
        <w:r w:rsidR="00415CF6">
          <w:rPr>
            <w:noProof/>
            <w:webHidden/>
          </w:rPr>
          <w:tab/>
        </w:r>
        <w:r>
          <w:rPr>
            <w:noProof/>
            <w:webHidden/>
          </w:rPr>
          <w:fldChar w:fldCharType="begin"/>
        </w:r>
        <w:r w:rsidR="00415CF6">
          <w:rPr>
            <w:noProof/>
            <w:webHidden/>
          </w:rPr>
          <w:instrText xml:space="preserve"> PAGEREF _Toc374948558 \h </w:instrText>
        </w:r>
        <w:r>
          <w:rPr>
            <w:noProof/>
            <w:webHidden/>
          </w:rPr>
        </w:r>
        <w:r>
          <w:rPr>
            <w:noProof/>
            <w:webHidden/>
          </w:rPr>
          <w:fldChar w:fldCharType="separate"/>
        </w:r>
        <w:r w:rsidR="00415CF6">
          <w:rPr>
            <w:noProof/>
            <w:webHidden/>
          </w:rPr>
          <w:t>V</w:t>
        </w:r>
        <w:r>
          <w:rPr>
            <w:noProof/>
            <w:webHidden/>
          </w:rPr>
          <w:fldChar w:fldCharType="end"/>
        </w:r>
      </w:hyperlink>
    </w:p>
    <w:p w14:paraId="7CA72D68"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59" w:history="1">
        <w:r w:rsidR="00415CF6" w:rsidRPr="00FE0E0E">
          <w:rPr>
            <w:rStyle w:val="Hyperlink"/>
            <w:noProof/>
          </w:rPr>
          <w:t>Figure ES</w:t>
        </w:r>
        <w:r w:rsidR="00415CF6" w:rsidRPr="00FE0E0E">
          <w:rPr>
            <w:rStyle w:val="Hyperlink"/>
            <w:noProof/>
          </w:rPr>
          <w:noBreakHyphen/>
          <w:t>2: Percent Change from Reference Home Energy Consumption</w:t>
        </w:r>
        <w:r w:rsidR="00415CF6">
          <w:rPr>
            <w:noProof/>
            <w:webHidden/>
          </w:rPr>
          <w:tab/>
        </w:r>
        <w:r w:rsidR="00EF0FC4">
          <w:rPr>
            <w:noProof/>
            <w:webHidden/>
          </w:rPr>
          <w:fldChar w:fldCharType="begin"/>
        </w:r>
        <w:r w:rsidR="00415CF6">
          <w:rPr>
            <w:noProof/>
            <w:webHidden/>
          </w:rPr>
          <w:instrText xml:space="preserve"> PAGEREF _Toc374948559 \h </w:instrText>
        </w:r>
        <w:r w:rsidR="00EF0FC4">
          <w:rPr>
            <w:noProof/>
            <w:webHidden/>
          </w:rPr>
        </w:r>
        <w:r w:rsidR="00EF0FC4">
          <w:rPr>
            <w:noProof/>
            <w:webHidden/>
          </w:rPr>
          <w:fldChar w:fldCharType="separate"/>
        </w:r>
        <w:r w:rsidR="00415CF6">
          <w:rPr>
            <w:noProof/>
            <w:webHidden/>
          </w:rPr>
          <w:t>VIII</w:t>
        </w:r>
        <w:r w:rsidR="00EF0FC4">
          <w:rPr>
            <w:noProof/>
            <w:webHidden/>
          </w:rPr>
          <w:fldChar w:fldCharType="end"/>
        </w:r>
      </w:hyperlink>
    </w:p>
    <w:p w14:paraId="3485DFA0"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60" w:history="1">
        <w:r w:rsidR="00415CF6" w:rsidRPr="00FE0E0E">
          <w:rPr>
            <w:rStyle w:val="Hyperlink"/>
            <w:noProof/>
          </w:rPr>
          <w:t>Figure ES</w:t>
        </w:r>
        <w:r w:rsidR="00415CF6" w:rsidRPr="00FE0E0E">
          <w:rPr>
            <w:rStyle w:val="Hyperlink"/>
            <w:noProof/>
          </w:rPr>
          <w:noBreakHyphen/>
          <w:t>3: Compliance with Prescriptive Weatherization Requirements</w:t>
        </w:r>
        <w:r w:rsidR="00415CF6">
          <w:rPr>
            <w:noProof/>
            <w:webHidden/>
          </w:rPr>
          <w:tab/>
        </w:r>
        <w:r w:rsidR="00EF0FC4">
          <w:rPr>
            <w:noProof/>
            <w:webHidden/>
          </w:rPr>
          <w:fldChar w:fldCharType="begin"/>
        </w:r>
        <w:r w:rsidR="00415CF6">
          <w:rPr>
            <w:noProof/>
            <w:webHidden/>
          </w:rPr>
          <w:instrText xml:space="preserve"> PAGEREF _Toc374948560 \h </w:instrText>
        </w:r>
        <w:r w:rsidR="00EF0FC4">
          <w:rPr>
            <w:noProof/>
            <w:webHidden/>
          </w:rPr>
        </w:r>
        <w:r w:rsidR="00EF0FC4">
          <w:rPr>
            <w:noProof/>
            <w:webHidden/>
          </w:rPr>
          <w:fldChar w:fldCharType="separate"/>
        </w:r>
        <w:r w:rsidR="00415CF6">
          <w:rPr>
            <w:noProof/>
            <w:webHidden/>
          </w:rPr>
          <w:t>XI</w:t>
        </w:r>
        <w:r w:rsidR="00EF0FC4">
          <w:rPr>
            <w:noProof/>
            <w:webHidden/>
          </w:rPr>
          <w:fldChar w:fldCharType="end"/>
        </w:r>
      </w:hyperlink>
    </w:p>
    <w:p w14:paraId="0EE0C5E2"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61" w:history="1">
        <w:r w:rsidR="00415CF6" w:rsidRPr="00FE0E0E">
          <w:rPr>
            <w:rStyle w:val="Hyperlink"/>
            <w:noProof/>
          </w:rPr>
          <w:t>Figure ES</w:t>
        </w:r>
        <w:r w:rsidR="00415CF6" w:rsidRPr="00FE0E0E">
          <w:rPr>
            <w:rStyle w:val="Hyperlink"/>
            <w:noProof/>
          </w:rPr>
          <w:noBreakHyphen/>
          <w:t>4: HERS Ratings by Performance-Based Compliance</w:t>
        </w:r>
        <w:r w:rsidR="00415CF6">
          <w:rPr>
            <w:noProof/>
            <w:webHidden/>
          </w:rPr>
          <w:tab/>
        </w:r>
        <w:r w:rsidR="00EF0FC4">
          <w:rPr>
            <w:noProof/>
            <w:webHidden/>
          </w:rPr>
          <w:fldChar w:fldCharType="begin"/>
        </w:r>
        <w:r w:rsidR="00415CF6">
          <w:rPr>
            <w:noProof/>
            <w:webHidden/>
          </w:rPr>
          <w:instrText xml:space="preserve"> PAGEREF _Toc374948561 \h </w:instrText>
        </w:r>
        <w:r w:rsidR="00EF0FC4">
          <w:rPr>
            <w:noProof/>
            <w:webHidden/>
          </w:rPr>
        </w:r>
        <w:r w:rsidR="00EF0FC4">
          <w:rPr>
            <w:noProof/>
            <w:webHidden/>
          </w:rPr>
          <w:fldChar w:fldCharType="separate"/>
        </w:r>
        <w:r w:rsidR="00415CF6">
          <w:rPr>
            <w:noProof/>
            <w:webHidden/>
          </w:rPr>
          <w:t>XV</w:t>
        </w:r>
        <w:r w:rsidR="00EF0FC4">
          <w:rPr>
            <w:noProof/>
            <w:webHidden/>
          </w:rPr>
          <w:fldChar w:fldCharType="end"/>
        </w:r>
      </w:hyperlink>
    </w:p>
    <w:p w14:paraId="601430E3"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62" w:history="1">
        <w:r w:rsidR="00415CF6" w:rsidRPr="00FE0E0E">
          <w:rPr>
            <w:rStyle w:val="Hyperlink"/>
            <w:noProof/>
          </w:rPr>
          <w:t>Figure 2</w:t>
        </w:r>
        <w:r w:rsidR="00415CF6" w:rsidRPr="00FE0E0E">
          <w:rPr>
            <w:rStyle w:val="Hyperlink"/>
            <w:noProof/>
          </w:rPr>
          <w:noBreakHyphen/>
          <w:t>1: Distribution of Site Visits</w:t>
        </w:r>
        <w:r w:rsidR="00415CF6">
          <w:rPr>
            <w:noProof/>
            <w:webHidden/>
          </w:rPr>
          <w:tab/>
        </w:r>
        <w:r w:rsidR="00EF0FC4">
          <w:rPr>
            <w:noProof/>
            <w:webHidden/>
          </w:rPr>
          <w:fldChar w:fldCharType="begin"/>
        </w:r>
        <w:r w:rsidR="00415CF6">
          <w:rPr>
            <w:noProof/>
            <w:webHidden/>
          </w:rPr>
          <w:instrText xml:space="preserve"> PAGEREF _Toc374948562 \h </w:instrText>
        </w:r>
        <w:r w:rsidR="00EF0FC4">
          <w:rPr>
            <w:noProof/>
            <w:webHidden/>
          </w:rPr>
        </w:r>
        <w:r w:rsidR="00EF0FC4">
          <w:rPr>
            <w:noProof/>
            <w:webHidden/>
          </w:rPr>
          <w:fldChar w:fldCharType="separate"/>
        </w:r>
        <w:r w:rsidR="00415CF6">
          <w:rPr>
            <w:noProof/>
            <w:webHidden/>
          </w:rPr>
          <w:t>11</w:t>
        </w:r>
        <w:r w:rsidR="00EF0FC4">
          <w:rPr>
            <w:noProof/>
            <w:webHidden/>
          </w:rPr>
          <w:fldChar w:fldCharType="end"/>
        </w:r>
      </w:hyperlink>
    </w:p>
    <w:p w14:paraId="01A460BE"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63" w:history="1">
        <w:r w:rsidR="00415CF6" w:rsidRPr="00FE0E0E">
          <w:rPr>
            <w:rStyle w:val="Hyperlink"/>
            <w:noProof/>
          </w:rPr>
          <w:t>Figure 3</w:t>
        </w:r>
        <w:r w:rsidR="00415CF6" w:rsidRPr="00FE0E0E">
          <w:rPr>
            <w:rStyle w:val="Hyperlink"/>
            <w:noProof/>
          </w:rPr>
          <w:noBreakHyphen/>
          <w:t>1: Weatherization Assessment by County and Household Income</w:t>
        </w:r>
        <w:r w:rsidR="00415CF6">
          <w:rPr>
            <w:noProof/>
            <w:webHidden/>
          </w:rPr>
          <w:tab/>
        </w:r>
        <w:r w:rsidR="00EF0FC4">
          <w:rPr>
            <w:noProof/>
            <w:webHidden/>
          </w:rPr>
          <w:fldChar w:fldCharType="begin"/>
        </w:r>
        <w:r w:rsidR="00415CF6">
          <w:rPr>
            <w:noProof/>
            <w:webHidden/>
          </w:rPr>
          <w:instrText xml:space="preserve"> PAGEREF _Toc374948563 \h </w:instrText>
        </w:r>
        <w:r w:rsidR="00EF0FC4">
          <w:rPr>
            <w:noProof/>
            <w:webHidden/>
          </w:rPr>
        </w:r>
        <w:r w:rsidR="00EF0FC4">
          <w:rPr>
            <w:noProof/>
            <w:webHidden/>
          </w:rPr>
          <w:fldChar w:fldCharType="separate"/>
        </w:r>
        <w:r w:rsidR="00415CF6">
          <w:rPr>
            <w:noProof/>
            <w:webHidden/>
          </w:rPr>
          <w:t>20</w:t>
        </w:r>
        <w:r w:rsidR="00EF0FC4">
          <w:rPr>
            <w:noProof/>
            <w:webHidden/>
          </w:rPr>
          <w:fldChar w:fldCharType="end"/>
        </w:r>
      </w:hyperlink>
    </w:p>
    <w:p w14:paraId="1A1FF832"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64" w:history="1">
        <w:r w:rsidR="00415CF6" w:rsidRPr="00FE0E0E">
          <w:rPr>
            <w:rStyle w:val="Hyperlink"/>
            <w:noProof/>
          </w:rPr>
          <w:t>Figure 3</w:t>
        </w:r>
        <w:r w:rsidR="00415CF6" w:rsidRPr="00FE0E0E">
          <w:rPr>
            <w:rStyle w:val="Hyperlink"/>
            <w:noProof/>
          </w:rPr>
          <w:noBreakHyphen/>
          <w:t xml:space="preserve">2: Weatherization by Home Age </w:t>
        </w:r>
        <w:r w:rsidR="00415CF6" w:rsidRPr="00FE0E0E">
          <w:rPr>
            <w:rStyle w:val="Hyperlink"/>
            <w:rFonts w:ascii="Times New Roman" w:hAnsi="Times New Roman" w:cs="Times New Roman"/>
            <w:noProof/>
          </w:rPr>
          <w:t>(Base: All homes)</w:t>
        </w:r>
        <w:r w:rsidR="00415CF6">
          <w:rPr>
            <w:noProof/>
            <w:webHidden/>
          </w:rPr>
          <w:tab/>
        </w:r>
        <w:r w:rsidR="00EF0FC4">
          <w:rPr>
            <w:noProof/>
            <w:webHidden/>
          </w:rPr>
          <w:fldChar w:fldCharType="begin"/>
        </w:r>
        <w:r w:rsidR="00415CF6">
          <w:rPr>
            <w:noProof/>
            <w:webHidden/>
          </w:rPr>
          <w:instrText xml:space="preserve"> PAGEREF _Toc374948564 \h </w:instrText>
        </w:r>
        <w:r w:rsidR="00EF0FC4">
          <w:rPr>
            <w:noProof/>
            <w:webHidden/>
          </w:rPr>
        </w:r>
        <w:r w:rsidR="00EF0FC4">
          <w:rPr>
            <w:noProof/>
            <w:webHidden/>
          </w:rPr>
          <w:fldChar w:fldCharType="separate"/>
        </w:r>
        <w:r w:rsidR="00415CF6">
          <w:rPr>
            <w:noProof/>
            <w:webHidden/>
          </w:rPr>
          <w:t>23</w:t>
        </w:r>
        <w:r w:rsidR="00EF0FC4">
          <w:rPr>
            <w:noProof/>
            <w:webHidden/>
          </w:rPr>
          <w:fldChar w:fldCharType="end"/>
        </w:r>
      </w:hyperlink>
    </w:p>
    <w:p w14:paraId="57815F38"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65" w:history="1">
        <w:r w:rsidR="00415CF6" w:rsidRPr="00FE0E0E">
          <w:rPr>
            <w:rStyle w:val="Hyperlink"/>
            <w:noProof/>
          </w:rPr>
          <w:t>Figure 3</w:t>
        </w:r>
        <w:r w:rsidR="00415CF6" w:rsidRPr="00FE0E0E">
          <w:rPr>
            <w:rStyle w:val="Hyperlink"/>
            <w:noProof/>
          </w:rPr>
          <w:noBreakHyphen/>
          <w:t>3: Statewide Primary Heating Fuel by Performance-Based Compliance</w:t>
        </w:r>
        <w:r w:rsidR="00415CF6">
          <w:rPr>
            <w:noProof/>
            <w:webHidden/>
          </w:rPr>
          <w:tab/>
        </w:r>
        <w:r w:rsidR="00EF0FC4">
          <w:rPr>
            <w:noProof/>
            <w:webHidden/>
          </w:rPr>
          <w:fldChar w:fldCharType="begin"/>
        </w:r>
        <w:r w:rsidR="00415CF6">
          <w:rPr>
            <w:noProof/>
            <w:webHidden/>
          </w:rPr>
          <w:instrText xml:space="preserve"> PAGEREF _Toc374948565 \h </w:instrText>
        </w:r>
        <w:r w:rsidR="00EF0FC4">
          <w:rPr>
            <w:noProof/>
            <w:webHidden/>
          </w:rPr>
        </w:r>
        <w:r w:rsidR="00EF0FC4">
          <w:rPr>
            <w:noProof/>
            <w:webHidden/>
          </w:rPr>
          <w:fldChar w:fldCharType="separate"/>
        </w:r>
        <w:r w:rsidR="00415CF6">
          <w:rPr>
            <w:noProof/>
            <w:webHidden/>
          </w:rPr>
          <w:t>24</w:t>
        </w:r>
        <w:r w:rsidR="00EF0FC4">
          <w:rPr>
            <w:noProof/>
            <w:webHidden/>
          </w:rPr>
          <w:fldChar w:fldCharType="end"/>
        </w:r>
      </w:hyperlink>
    </w:p>
    <w:p w14:paraId="192ED082"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66" w:history="1">
        <w:r w:rsidR="00415CF6" w:rsidRPr="00FE0E0E">
          <w:rPr>
            <w:rStyle w:val="Hyperlink"/>
            <w:noProof/>
          </w:rPr>
          <w:t>Figure 3</w:t>
        </w:r>
        <w:r w:rsidR="00415CF6" w:rsidRPr="00FE0E0E">
          <w:rPr>
            <w:rStyle w:val="Hyperlink"/>
            <w:noProof/>
          </w:rPr>
          <w:noBreakHyphen/>
          <w:t xml:space="preserve">4: HERS Ratings by Performance-Based Compliance </w:t>
        </w:r>
        <w:r w:rsidR="00415CF6" w:rsidRPr="00FE0E0E">
          <w:rPr>
            <w:rStyle w:val="Hyperlink"/>
            <w:rFonts w:ascii="Times New Roman" w:hAnsi="Times New Roman" w:cs="Times New Roman"/>
            <w:noProof/>
          </w:rPr>
          <w:t>(Base: All homes)</w:t>
        </w:r>
        <w:r w:rsidR="00415CF6">
          <w:rPr>
            <w:noProof/>
            <w:webHidden/>
          </w:rPr>
          <w:tab/>
        </w:r>
        <w:r w:rsidR="00EF0FC4">
          <w:rPr>
            <w:noProof/>
            <w:webHidden/>
          </w:rPr>
          <w:fldChar w:fldCharType="begin"/>
        </w:r>
        <w:r w:rsidR="00415CF6">
          <w:rPr>
            <w:noProof/>
            <w:webHidden/>
          </w:rPr>
          <w:instrText xml:space="preserve"> PAGEREF _Toc374948566 \h </w:instrText>
        </w:r>
        <w:r w:rsidR="00EF0FC4">
          <w:rPr>
            <w:noProof/>
            <w:webHidden/>
          </w:rPr>
        </w:r>
        <w:r w:rsidR="00EF0FC4">
          <w:rPr>
            <w:noProof/>
            <w:webHidden/>
          </w:rPr>
          <w:fldChar w:fldCharType="separate"/>
        </w:r>
        <w:r w:rsidR="00415CF6">
          <w:rPr>
            <w:noProof/>
            <w:webHidden/>
          </w:rPr>
          <w:t>37</w:t>
        </w:r>
        <w:r w:rsidR="00EF0FC4">
          <w:rPr>
            <w:noProof/>
            <w:webHidden/>
          </w:rPr>
          <w:fldChar w:fldCharType="end"/>
        </w:r>
      </w:hyperlink>
    </w:p>
    <w:p w14:paraId="3401CF43"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67" w:history="1">
        <w:r w:rsidR="00415CF6" w:rsidRPr="00FE0E0E">
          <w:rPr>
            <w:rStyle w:val="Hyperlink"/>
            <w:noProof/>
          </w:rPr>
          <w:t>Figure 4</w:t>
        </w:r>
        <w:r w:rsidR="00415CF6" w:rsidRPr="00FE0E0E">
          <w:rPr>
            <w:rStyle w:val="Hyperlink"/>
            <w:noProof/>
          </w:rPr>
          <w:noBreakHyphen/>
          <w:t>1: Examples of Homes Visited</w:t>
        </w:r>
        <w:r w:rsidR="00415CF6">
          <w:rPr>
            <w:noProof/>
            <w:webHidden/>
          </w:rPr>
          <w:tab/>
        </w:r>
        <w:r w:rsidR="00EF0FC4">
          <w:rPr>
            <w:noProof/>
            <w:webHidden/>
          </w:rPr>
          <w:fldChar w:fldCharType="begin"/>
        </w:r>
        <w:r w:rsidR="00415CF6">
          <w:rPr>
            <w:noProof/>
            <w:webHidden/>
          </w:rPr>
          <w:instrText xml:space="preserve"> PAGEREF _Toc374948567 \h </w:instrText>
        </w:r>
        <w:r w:rsidR="00EF0FC4">
          <w:rPr>
            <w:noProof/>
            <w:webHidden/>
          </w:rPr>
        </w:r>
        <w:r w:rsidR="00EF0FC4">
          <w:rPr>
            <w:noProof/>
            <w:webHidden/>
          </w:rPr>
          <w:fldChar w:fldCharType="separate"/>
        </w:r>
        <w:r w:rsidR="00415CF6">
          <w:rPr>
            <w:noProof/>
            <w:webHidden/>
          </w:rPr>
          <w:t>39</w:t>
        </w:r>
        <w:r w:rsidR="00EF0FC4">
          <w:rPr>
            <w:noProof/>
            <w:webHidden/>
          </w:rPr>
          <w:fldChar w:fldCharType="end"/>
        </w:r>
      </w:hyperlink>
    </w:p>
    <w:p w14:paraId="4479147B"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68" w:history="1">
        <w:r w:rsidR="00415CF6" w:rsidRPr="00FE0E0E">
          <w:rPr>
            <w:rStyle w:val="Hyperlink"/>
            <w:noProof/>
          </w:rPr>
          <w:t>Figure 5</w:t>
        </w:r>
        <w:r w:rsidR="00415CF6" w:rsidRPr="00FE0E0E">
          <w:rPr>
            <w:rStyle w:val="Hyperlink"/>
            <w:noProof/>
          </w:rPr>
          <w:noBreakHyphen/>
          <w:t xml:space="preserve">1: Conditioned to Ambient Wall R-value by Income Status </w:t>
        </w:r>
        <w:r w:rsidR="00415CF6" w:rsidRPr="00FE0E0E">
          <w:rPr>
            <w:rStyle w:val="Hyperlink"/>
            <w:rFonts w:ascii="Times New Roman" w:hAnsi="Times New Roman" w:cs="Times New Roman"/>
            <w:noProof/>
          </w:rPr>
          <w:t>(Base: All homes)</w:t>
        </w:r>
        <w:r w:rsidR="00415CF6">
          <w:rPr>
            <w:noProof/>
            <w:webHidden/>
          </w:rPr>
          <w:tab/>
        </w:r>
        <w:r w:rsidR="00EF0FC4">
          <w:rPr>
            <w:noProof/>
            <w:webHidden/>
          </w:rPr>
          <w:fldChar w:fldCharType="begin"/>
        </w:r>
        <w:r w:rsidR="00415CF6">
          <w:rPr>
            <w:noProof/>
            <w:webHidden/>
          </w:rPr>
          <w:instrText xml:space="preserve"> PAGEREF _Toc374948568 \h </w:instrText>
        </w:r>
        <w:r w:rsidR="00EF0FC4">
          <w:rPr>
            <w:noProof/>
            <w:webHidden/>
          </w:rPr>
        </w:r>
        <w:r w:rsidR="00EF0FC4">
          <w:rPr>
            <w:noProof/>
            <w:webHidden/>
          </w:rPr>
          <w:fldChar w:fldCharType="separate"/>
        </w:r>
        <w:r w:rsidR="00415CF6">
          <w:rPr>
            <w:noProof/>
            <w:webHidden/>
          </w:rPr>
          <w:t>46</w:t>
        </w:r>
        <w:r w:rsidR="00EF0FC4">
          <w:rPr>
            <w:noProof/>
            <w:webHidden/>
          </w:rPr>
          <w:fldChar w:fldCharType="end"/>
        </w:r>
      </w:hyperlink>
    </w:p>
    <w:p w14:paraId="74139609"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69" w:history="1">
        <w:r w:rsidR="00415CF6" w:rsidRPr="00FE0E0E">
          <w:rPr>
            <w:rStyle w:val="Hyperlink"/>
            <w:noProof/>
          </w:rPr>
          <w:t>Figure 5</w:t>
        </w:r>
        <w:r w:rsidR="00415CF6" w:rsidRPr="00FE0E0E">
          <w:rPr>
            <w:rStyle w:val="Hyperlink"/>
            <w:noProof/>
          </w:rPr>
          <w:noBreakHyphen/>
          <w:t xml:space="preserve">2: Flat Ceiling R-value by Income Status </w:t>
        </w:r>
        <w:r w:rsidR="00415CF6" w:rsidRPr="00FE0E0E">
          <w:rPr>
            <w:rStyle w:val="Hyperlink"/>
            <w:rFonts w:ascii="Times New Roman" w:hAnsi="Times New Roman" w:cs="Times New Roman"/>
            <w:noProof/>
          </w:rPr>
          <w:t>(Base: All homes with flat ceilings)</w:t>
        </w:r>
        <w:r w:rsidR="00415CF6">
          <w:rPr>
            <w:noProof/>
            <w:webHidden/>
          </w:rPr>
          <w:tab/>
        </w:r>
        <w:r w:rsidR="00EF0FC4">
          <w:rPr>
            <w:noProof/>
            <w:webHidden/>
          </w:rPr>
          <w:fldChar w:fldCharType="begin"/>
        </w:r>
        <w:r w:rsidR="00415CF6">
          <w:rPr>
            <w:noProof/>
            <w:webHidden/>
          </w:rPr>
          <w:instrText xml:space="preserve"> PAGEREF _Toc374948569 \h </w:instrText>
        </w:r>
        <w:r w:rsidR="00EF0FC4">
          <w:rPr>
            <w:noProof/>
            <w:webHidden/>
          </w:rPr>
        </w:r>
        <w:r w:rsidR="00EF0FC4">
          <w:rPr>
            <w:noProof/>
            <w:webHidden/>
          </w:rPr>
          <w:fldChar w:fldCharType="separate"/>
        </w:r>
        <w:r w:rsidR="00415CF6">
          <w:rPr>
            <w:noProof/>
            <w:webHidden/>
          </w:rPr>
          <w:t>52</w:t>
        </w:r>
        <w:r w:rsidR="00EF0FC4">
          <w:rPr>
            <w:noProof/>
            <w:webHidden/>
          </w:rPr>
          <w:fldChar w:fldCharType="end"/>
        </w:r>
      </w:hyperlink>
    </w:p>
    <w:p w14:paraId="2E6FD1EE"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70" w:history="1">
        <w:r w:rsidR="00415CF6" w:rsidRPr="00FE0E0E">
          <w:rPr>
            <w:rStyle w:val="Hyperlink"/>
            <w:noProof/>
          </w:rPr>
          <w:t>Figure 5</w:t>
        </w:r>
        <w:r w:rsidR="00415CF6" w:rsidRPr="00FE0E0E">
          <w:rPr>
            <w:rStyle w:val="Hyperlink"/>
            <w:noProof/>
          </w:rPr>
          <w:noBreakHyphen/>
          <w:t xml:space="preserve">3: Vaulted Ceiling R-value by Income Status </w:t>
        </w:r>
        <w:r w:rsidR="00415CF6" w:rsidRPr="00FE0E0E">
          <w:rPr>
            <w:rStyle w:val="Hyperlink"/>
            <w:rFonts w:ascii="Times New Roman" w:hAnsi="Times New Roman" w:cs="Times New Roman"/>
            <w:noProof/>
          </w:rPr>
          <w:t>(Base: All homes with vaulted ceilings)</w:t>
        </w:r>
        <w:r w:rsidR="00415CF6">
          <w:rPr>
            <w:noProof/>
            <w:webHidden/>
          </w:rPr>
          <w:tab/>
        </w:r>
        <w:r w:rsidR="00EF0FC4">
          <w:rPr>
            <w:noProof/>
            <w:webHidden/>
          </w:rPr>
          <w:fldChar w:fldCharType="begin"/>
        </w:r>
        <w:r w:rsidR="00415CF6">
          <w:rPr>
            <w:noProof/>
            <w:webHidden/>
          </w:rPr>
          <w:instrText xml:space="preserve"> PAGEREF _Toc374948570 \h </w:instrText>
        </w:r>
        <w:r w:rsidR="00EF0FC4">
          <w:rPr>
            <w:noProof/>
            <w:webHidden/>
          </w:rPr>
        </w:r>
        <w:r w:rsidR="00EF0FC4">
          <w:rPr>
            <w:noProof/>
            <w:webHidden/>
          </w:rPr>
          <w:fldChar w:fldCharType="separate"/>
        </w:r>
        <w:r w:rsidR="00415CF6">
          <w:rPr>
            <w:noProof/>
            <w:webHidden/>
          </w:rPr>
          <w:t>53</w:t>
        </w:r>
        <w:r w:rsidR="00EF0FC4">
          <w:rPr>
            <w:noProof/>
            <w:webHidden/>
          </w:rPr>
          <w:fldChar w:fldCharType="end"/>
        </w:r>
      </w:hyperlink>
    </w:p>
    <w:p w14:paraId="12D55847"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71" w:history="1">
        <w:r w:rsidR="00415CF6" w:rsidRPr="00FE0E0E">
          <w:rPr>
            <w:rStyle w:val="Hyperlink"/>
            <w:noProof/>
          </w:rPr>
          <w:t>Figure 5</w:t>
        </w:r>
        <w:r w:rsidR="00415CF6" w:rsidRPr="00FE0E0E">
          <w:rPr>
            <w:rStyle w:val="Hyperlink"/>
            <w:noProof/>
          </w:rPr>
          <w:noBreakHyphen/>
          <w:t xml:space="preserve">4: Frame Floor Over Unconditioned Basement R-values by Income Status </w:t>
        </w:r>
        <w:r w:rsidR="00415CF6" w:rsidRPr="00FE0E0E">
          <w:rPr>
            <w:rStyle w:val="Hyperlink"/>
            <w:rFonts w:ascii="Times New Roman" w:hAnsi="Times New Roman" w:cs="Times New Roman"/>
            <w:noProof/>
          </w:rPr>
          <w:t>(Base: All homes with full or partial unconditioned basements)</w:t>
        </w:r>
        <w:r w:rsidR="00415CF6">
          <w:rPr>
            <w:noProof/>
            <w:webHidden/>
          </w:rPr>
          <w:tab/>
        </w:r>
        <w:r w:rsidR="00EF0FC4">
          <w:rPr>
            <w:noProof/>
            <w:webHidden/>
          </w:rPr>
          <w:fldChar w:fldCharType="begin"/>
        </w:r>
        <w:r w:rsidR="00415CF6">
          <w:rPr>
            <w:noProof/>
            <w:webHidden/>
          </w:rPr>
          <w:instrText xml:space="preserve"> PAGEREF _Toc374948571 \h </w:instrText>
        </w:r>
        <w:r w:rsidR="00EF0FC4">
          <w:rPr>
            <w:noProof/>
            <w:webHidden/>
          </w:rPr>
        </w:r>
        <w:r w:rsidR="00EF0FC4">
          <w:rPr>
            <w:noProof/>
            <w:webHidden/>
          </w:rPr>
          <w:fldChar w:fldCharType="separate"/>
        </w:r>
        <w:r w:rsidR="00415CF6">
          <w:rPr>
            <w:noProof/>
            <w:webHidden/>
          </w:rPr>
          <w:t>56</w:t>
        </w:r>
        <w:r w:rsidR="00EF0FC4">
          <w:rPr>
            <w:noProof/>
            <w:webHidden/>
          </w:rPr>
          <w:fldChar w:fldCharType="end"/>
        </w:r>
      </w:hyperlink>
    </w:p>
    <w:p w14:paraId="1DA853D7"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72" w:history="1">
        <w:r w:rsidR="00415CF6" w:rsidRPr="00FE0E0E">
          <w:rPr>
            <w:rStyle w:val="Hyperlink"/>
            <w:noProof/>
          </w:rPr>
          <w:t>Figure 5</w:t>
        </w:r>
        <w:r w:rsidR="00415CF6" w:rsidRPr="00FE0E0E">
          <w:rPr>
            <w:rStyle w:val="Hyperlink"/>
            <w:noProof/>
          </w:rPr>
          <w:noBreakHyphen/>
          <w:t xml:space="preserve">5: Frame Floor Over Garage R-values by Income Status </w:t>
        </w:r>
        <w:r w:rsidR="00415CF6" w:rsidRPr="00FE0E0E">
          <w:rPr>
            <w:rStyle w:val="Hyperlink"/>
            <w:rFonts w:ascii="Times New Roman" w:hAnsi="Times New Roman" w:cs="Times New Roman"/>
            <w:noProof/>
          </w:rPr>
          <w:t>(Base: All homes with conditioned space over a garage)</w:t>
        </w:r>
        <w:r w:rsidR="00415CF6">
          <w:rPr>
            <w:noProof/>
            <w:webHidden/>
          </w:rPr>
          <w:tab/>
        </w:r>
        <w:r w:rsidR="00EF0FC4">
          <w:rPr>
            <w:noProof/>
            <w:webHidden/>
          </w:rPr>
          <w:fldChar w:fldCharType="begin"/>
        </w:r>
        <w:r w:rsidR="00415CF6">
          <w:rPr>
            <w:noProof/>
            <w:webHidden/>
          </w:rPr>
          <w:instrText xml:space="preserve"> PAGEREF _Toc374948572 \h </w:instrText>
        </w:r>
        <w:r w:rsidR="00EF0FC4">
          <w:rPr>
            <w:noProof/>
            <w:webHidden/>
          </w:rPr>
        </w:r>
        <w:r w:rsidR="00EF0FC4">
          <w:rPr>
            <w:noProof/>
            <w:webHidden/>
          </w:rPr>
          <w:fldChar w:fldCharType="separate"/>
        </w:r>
        <w:r w:rsidR="00415CF6">
          <w:rPr>
            <w:noProof/>
            <w:webHidden/>
          </w:rPr>
          <w:t>57</w:t>
        </w:r>
        <w:r w:rsidR="00EF0FC4">
          <w:rPr>
            <w:noProof/>
            <w:webHidden/>
          </w:rPr>
          <w:fldChar w:fldCharType="end"/>
        </w:r>
      </w:hyperlink>
    </w:p>
    <w:p w14:paraId="5DA533D9"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73" w:history="1">
        <w:r w:rsidR="00415CF6" w:rsidRPr="00FE0E0E">
          <w:rPr>
            <w:rStyle w:val="Hyperlink"/>
            <w:noProof/>
          </w:rPr>
          <w:t>Figure 6</w:t>
        </w:r>
        <w:r w:rsidR="00415CF6" w:rsidRPr="00FE0E0E">
          <w:rPr>
            <w:rStyle w:val="Hyperlink"/>
            <w:noProof/>
          </w:rPr>
          <w:noBreakHyphen/>
          <w:t>1: Percent of Homes with Each Type of Heating System</w:t>
        </w:r>
        <w:r w:rsidR="00415CF6">
          <w:rPr>
            <w:noProof/>
            <w:webHidden/>
          </w:rPr>
          <w:tab/>
        </w:r>
        <w:r w:rsidR="00EF0FC4">
          <w:rPr>
            <w:noProof/>
            <w:webHidden/>
          </w:rPr>
          <w:fldChar w:fldCharType="begin"/>
        </w:r>
        <w:r w:rsidR="00415CF6">
          <w:rPr>
            <w:noProof/>
            <w:webHidden/>
          </w:rPr>
          <w:instrText xml:space="preserve"> PAGEREF _Toc374948573 \h </w:instrText>
        </w:r>
        <w:r w:rsidR="00EF0FC4">
          <w:rPr>
            <w:noProof/>
            <w:webHidden/>
          </w:rPr>
        </w:r>
        <w:r w:rsidR="00EF0FC4">
          <w:rPr>
            <w:noProof/>
            <w:webHidden/>
          </w:rPr>
          <w:fldChar w:fldCharType="separate"/>
        </w:r>
        <w:r w:rsidR="00415CF6">
          <w:rPr>
            <w:noProof/>
            <w:webHidden/>
          </w:rPr>
          <w:t>70</w:t>
        </w:r>
        <w:r w:rsidR="00EF0FC4">
          <w:rPr>
            <w:noProof/>
            <w:webHidden/>
          </w:rPr>
          <w:fldChar w:fldCharType="end"/>
        </w:r>
      </w:hyperlink>
    </w:p>
    <w:p w14:paraId="25C2F662"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74" w:history="1">
        <w:r w:rsidR="00415CF6" w:rsidRPr="00FE0E0E">
          <w:rPr>
            <w:rStyle w:val="Hyperlink"/>
            <w:noProof/>
          </w:rPr>
          <w:t>Figure 6</w:t>
        </w:r>
        <w:r w:rsidR="00415CF6" w:rsidRPr="00FE0E0E">
          <w:rPr>
            <w:rStyle w:val="Hyperlink"/>
            <w:noProof/>
          </w:rPr>
          <w:noBreakHyphen/>
          <w:t>2: Heating System Age Ranges (10-Year Increments)</w:t>
        </w:r>
        <w:r w:rsidR="00415CF6">
          <w:rPr>
            <w:noProof/>
            <w:webHidden/>
          </w:rPr>
          <w:tab/>
        </w:r>
        <w:r w:rsidR="00EF0FC4">
          <w:rPr>
            <w:noProof/>
            <w:webHidden/>
          </w:rPr>
          <w:fldChar w:fldCharType="begin"/>
        </w:r>
        <w:r w:rsidR="00415CF6">
          <w:rPr>
            <w:noProof/>
            <w:webHidden/>
          </w:rPr>
          <w:instrText xml:space="preserve"> PAGEREF _Toc374948574 \h </w:instrText>
        </w:r>
        <w:r w:rsidR="00EF0FC4">
          <w:rPr>
            <w:noProof/>
            <w:webHidden/>
          </w:rPr>
        </w:r>
        <w:r w:rsidR="00EF0FC4">
          <w:rPr>
            <w:noProof/>
            <w:webHidden/>
          </w:rPr>
          <w:fldChar w:fldCharType="separate"/>
        </w:r>
        <w:r w:rsidR="00415CF6">
          <w:rPr>
            <w:noProof/>
            <w:webHidden/>
          </w:rPr>
          <w:t>76</w:t>
        </w:r>
        <w:r w:rsidR="00EF0FC4">
          <w:rPr>
            <w:noProof/>
            <w:webHidden/>
          </w:rPr>
          <w:fldChar w:fldCharType="end"/>
        </w:r>
      </w:hyperlink>
    </w:p>
    <w:p w14:paraId="4372CC51"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75" w:history="1">
        <w:r w:rsidR="00415CF6" w:rsidRPr="00FE0E0E">
          <w:rPr>
            <w:rStyle w:val="Hyperlink"/>
            <w:noProof/>
          </w:rPr>
          <w:t>Figure 6</w:t>
        </w:r>
        <w:r w:rsidR="00415CF6" w:rsidRPr="00FE0E0E">
          <w:rPr>
            <w:rStyle w:val="Hyperlink"/>
            <w:noProof/>
          </w:rPr>
          <w:noBreakHyphen/>
          <w:t xml:space="preserve">3: Cooling System Age Ranges </w:t>
        </w:r>
        <w:r w:rsidR="00415CF6" w:rsidRPr="00FE0E0E">
          <w:rPr>
            <w:rStyle w:val="Hyperlink"/>
            <w:rFonts w:ascii="Times New Roman" w:hAnsi="Times New Roman" w:cs="Times New Roman"/>
            <w:noProof/>
          </w:rPr>
          <w:t>(Base: All AC systems)</w:t>
        </w:r>
        <w:r w:rsidR="00415CF6">
          <w:rPr>
            <w:noProof/>
            <w:webHidden/>
          </w:rPr>
          <w:tab/>
        </w:r>
        <w:r w:rsidR="00EF0FC4">
          <w:rPr>
            <w:noProof/>
            <w:webHidden/>
          </w:rPr>
          <w:fldChar w:fldCharType="begin"/>
        </w:r>
        <w:r w:rsidR="00415CF6">
          <w:rPr>
            <w:noProof/>
            <w:webHidden/>
          </w:rPr>
          <w:instrText xml:space="preserve"> PAGEREF _Toc374948575 \h </w:instrText>
        </w:r>
        <w:r w:rsidR="00EF0FC4">
          <w:rPr>
            <w:noProof/>
            <w:webHidden/>
          </w:rPr>
        </w:r>
        <w:r w:rsidR="00EF0FC4">
          <w:rPr>
            <w:noProof/>
            <w:webHidden/>
          </w:rPr>
          <w:fldChar w:fldCharType="separate"/>
        </w:r>
        <w:r w:rsidR="00415CF6">
          <w:rPr>
            <w:noProof/>
            <w:webHidden/>
          </w:rPr>
          <w:t>81</w:t>
        </w:r>
        <w:r w:rsidR="00EF0FC4">
          <w:rPr>
            <w:noProof/>
            <w:webHidden/>
          </w:rPr>
          <w:fldChar w:fldCharType="end"/>
        </w:r>
      </w:hyperlink>
    </w:p>
    <w:p w14:paraId="26151A8A"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76" w:history="1">
        <w:r w:rsidR="00415CF6" w:rsidRPr="00FE0E0E">
          <w:rPr>
            <w:rStyle w:val="Hyperlink"/>
            <w:noProof/>
          </w:rPr>
          <w:t>Figure 6</w:t>
        </w:r>
        <w:r w:rsidR="00415CF6" w:rsidRPr="00FE0E0E">
          <w:rPr>
            <w:rStyle w:val="Hyperlink"/>
            <w:noProof/>
          </w:rPr>
          <w:noBreakHyphen/>
          <w:t>4: Percent of Homes with Each Type of Water Heater</w:t>
        </w:r>
        <w:r w:rsidR="00415CF6">
          <w:rPr>
            <w:noProof/>
            <w:webHidden/>
          </w:rPr>
          <w:tab/>
        </w:r>
        <w:r w:rsidR="00EF0FC4">
          <w:rPr>
            <w:noProof/>
            <w:webHidden/>
          </w:rPr>
          <w:fldChar w:fldCharType="begin"/>
        </w:r>
        <w:r w:rsidR="00415CF6">
          <w:rPr>
            <w:noProof/>
            <w:webHidden/>
          </w:rPr>
          <w:instrText xml:space="preserve"> PAGEREF _Toc374948576 \h </w:instrText>
        </w:r>
        <w:r w:rsidR="00EF0FC4">
          <w:rPr>
            <w:noProof/>
            <w:webHidden/>
          </w:rPr>
        </w:r>
        <w:r w:rsidR="00EF0FC4">
          <w:rPr>
            <w:noProof/>
            <w:webHidden/>
          </w:rPr>
          <w:fldChar w:fldCharType="separate"/>
        </w:r>
        <w:r w:rsidR="00415CF6">
          <w:rPr>
            <w:noProof/>
            <w:webHidden/>
          </w:rPr>
          <w:t>82</w:t>
        </w:r>
        <w:r w:rsidR="00EF0FC4">
          <w:rPr>
            <w:noProof/>
            <w:webHidden/>
          </w:rPr>
          <w:fldChar w:fldCharType="end"/>
        </w:r>
      </w:hyperlink>
    </w:p>
    <w:p w14:paraId="12A7F52E"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77" w:history="1">
        <w:r w:rsidR="00415CF6" w:rsidRPr="00FE0E0E">
          <w:rPr>
            <w:rStyle w:val="Hyperlink"/>
            <w:noProof/>
          </w:rPr>
          <w:t>Figure 6</w:t>
        </w:r>
        <w:r w:rsidR="00415CF6" w:rsidRPr="00FE0E0E">
          <w:rPr>
            <w:rStyle w:val="Hyperlink"/>
            <w:noProof/>
          </w:rPr>
          <w:noBreakHyphen/>
          <w:t>5: Water Heater Age Ranges (10-Year Increments)</w:t>
        </w:r>
        <w:r w:rsidR="00415CF6">
          <w:rPr>
            <w:noProof/>
            <w:webHidden/>
          </w:rPr>
          <w:tab/>
        </w:r>
        <w:r w:rsidR="00EF0FC4">
          <w:rPr>
            <w:noProof/>
            <w:webHidden/>
          </w:rPr>
          <w:fldChar w:fldCharType="begin"/>
        </w:r>
        <w:r w:rsidR="00415CF6">
          <w:rPr>
            <w:noProof/>
            <w:webHidden/>
          </w:rPr>
          <w:instrText xml:space="preserve"> PAGEREF _Toc374948577 \h </w:instrText>
        </w:r>
        <w:r w:rsidR="00EF0FC4">
          <w:rPr>
            <w:noProof/>
            <w:webHidden/>
          </w:rPr>
        </w:r>
        <w:r w:rsidR="00EF0FC4">
          <w:rPr>
            <w:noProof/>
            <w:webHidden/>
          </w:rPr>
          <w:fldChar w:fldCharType="separate"/>
        </w:r>
        <w:r w:rsidR="00415CF6">
          <w:rPr>
            <w:noProof/>
            <w:webHidden/>
          </w:rPr>
          <w:t>91</w:t>
        </w:r>
        <w:r w:rsidR="00EF0FC4">
          <w:rPr>
            <w:noProof/>
            <w:webHidden/>
          </w:rPr>
          <w:fldChar w:fldCharType="end"/>
        </w:r>
      </w:hyperlink>
    </w:p>
    <w:p w14:paraId="50759F68"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78" w:history="1">
        <w:r w:rsidR="00415CF6" w:rsidRPr="00FE0E0E">
          <w:rPr>
            <w:rStyle w:val="Hyperlink"/>
            <w:noProof/>
          </w:rPr>
          <w:t>Figure 7</w:t>
        </w:r>
        <w:r w:rsidR="00415CF6" w:rsidRPr="00FE0E0E">
          <w:rPr>
            <w:rStyle w:val="Hyperlink"/>
            <w:noProof/>
          </w:rPr>
          <w:noBreakHyphen/>
          <w:t xml:space="preserve">1: Air Changes per Hour at 50 Pascals—Low-Income vs. Non-Low-Income Homes </w:t>
        </w:r>
        <w:r w:rsidR="00415CF6" w:rsidRPr="00FE0E0E">
          <w:rPr>
            <w:rStyle w:val="Hyperlink"/>
            <w:rFonts w:ascii="Times New Roman" w:hAnsi="Times New Roman" w:cs="Times New Roman"/>
            <w:noProof/>
          </w:rPr>
          <w:t>(Base: All sites where air leakage was tested)</w:t>
        </w:r>
        <w:r w:rsidR="00415CF6">
          <w:rPr>
            <w:noProof/>
            <w:webHidden/>
          </w:rPr>
          <w:tab/>
        </w:r>
        <w:r w:rsidR="00EF0FC4">
          <w:rPr>
            <w:noProof/>
            <w:webHidden/>
          </w:rPr>
          <w:fldChar w:fldCharType="begin"/>
        </w:r>
        <w:r w:rsidR="00415CF6">
          <w:rPr>
            <w:noProof/>
            <w:webHidden/>
          </w:rPr>
          <w:instrText xml:space="preserve"> PAGEREF _Toc374948578 \h </w:instrText>
        </w:r>
        <w:r w:rsidR="00EF0FC4">
          <w:rPr>
            <w:noProof/>
            <w:webHidden/>
          </w:rPr>
        </w:r>
        <w:r w:rsidR="00EF0FC4">
          <w:rPr>
            <w:noProof/>
            <w:webHidden/>
          </w:rPr>
          <w:fldChar w:fldCharType="separate"/>
        </w:r>
        <w:r w:rsidR="00415CF6">
          <w:rPr>
            <w:noProof/>
            <w:webHidden/>
          </w:rPr>
          <w:t>95</w:t>
        </w:r>
        <w:r w:rsidR="00EF0FC4">
          <w:rPr>
            <w:noProof/>
            <w:webHidden/>
          </w:rPr>
          <w:fldChar w:fldCharType="end"/>
        </w:r>
      </w:hyperlink>
    </w:p>
    <w:p w14:paraId="4B712D60"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79" w:history="1">
        <w:r w:rsidR="00415CF6" w:rsidRPr="00FE0E0E">
          <w:rPr>
            <w:rStyle w:val="Hyperlink"/>
            <w:noProof/>
          </w:rPr>
          <w:t>Figure 7</w:t>
        </w:r>
        <w:r w:rsidR="00415CF6" w:rsidRPr="00FE0E0E">
          <w:rPr>
            <w:rStyle w:val="Hyperlink"/>
            <w:noProof/>
          </w:rPr>
          <w:noBreakHyphen/>
          <w:t xml:space="preserve">2: Duct Leakage to the Outside CFM25/100 sq. ft.—Low-Income vs. Non-Low-Income Homes </w:t>
        </w:r>
        <w:r w:rsidR="00415CF6" w:rsidRPr="00FE0E0E">
          <w:rPr>
            <w:rStyle w:val="Hyperlink"/>
            <w:rFonts w:ascii="Times New Roman" w:hAnsi="Times New Roman" w:cs="Times New Roman"/>
            <w:noProof/>
          </w:rPr>
          <w:t>(Base: All sites where duct leakage to the outside tests were conducted)</w:t>
        </w:r>
        <w:r w:rsidR="00415CF6">
          <w:rPr>
            <w:noProof/>
            <w:webHidden/>
          </w:rPr>
          <w:tab/>
        </w:r>
        <w:r w:rsidR="00EF0FC4">
          <w:rPr>
            <w:noProof/>
            <w:webHidden/>
          </w:rPr>
          <w:fldChar w:fldCharType="begin"/>
        </w:r>
        <w:r w:rsidR="00415CF6">
          <w:rPr>
            <w:noProof/>
            <w:webHidden/>
          </w:rPr>
          <w:instrText xml:space="preserve"> PAGEREF _Toc374948579 \h </w:instrText>
        </w:r>
        <w:r w:rsidR="00EF0FC4">
          <w:rPr>
            <w:noProof/>
            <w:webHidden/>
          </w:rPr>
        </w:r>
        <w:r w:rsidR="00EF0FC4">
          <w:rPr>
            <w:noProof/>
            <w:webHidden/>
          </w:rPr>
          <w:fldChar w:fldCharType="separate"/>
        </w:r>
        <w:r w:rsidR="00415CF6">
          <w:rPr>
            <w:noProof/>
            <w:webHidden/>
          </w:rPr>
          <w:t>99</w:t>
        </w:r>
        <w:r w:rsidR="00EF0FC4">
          <w:rPr>
            <w:noProof/>
            <w:webHidden/>
          </w:rPr>
          <w:fldChar w:fldCharType="end"/>
        </w:r>
      </w:hyperlink>
    </w:p>
    <w:p w14:paraId="4FE6987C"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80" w:history="1">
        <w:r w:rsidR="00415CF6" w:rsidRPr="00FE0E0E">
          <w:rPr>
            <w:rStyle w:val="Hyperlink"/>
            <w:noProof/>
          </w:rPr>
          <w:t>Figure A</w:t>
        </w:r>
        <w:r w:rsidR="00415CF6" w:rsidRPr="00FE0E0E">
          <w:rPr>
            <w:rStyle w:val="Hyperlink"/>
            <w:noProof/>
          </w:rPr>
          <w:noBreakHyphen/>
          <w:t xml:space="preserve">1: Distribution of Conditioned to Ambient Wall R-Values </w:t>
        </w:r>
        <w:r w:rsidR="00415CF6" w:rsidRPr="00FE0E0E">
          <w:rPr>
            <w:rStyle w:val="Hyperlink"/>
            <w:rFonts w:ascii="Times New Roman" w:hAnsi="Times New Roman" w:cs="Times New Roman"/>
            <w:noProof/>
          </w:rPr>
          <w:t>(Base: All homes)</w:t>
        </w:r>
        <w:r w:rsidR="00415CF6">
          <w:rPr>
            <w:noProof/>
            <w:webHidden/>
          </w:rPr>
          <w:tab/>
        </w:r>
        <w:r w:rsidR="00893172">
          <w:rPr>
            <w:noProof/>
            <w:webHidden/>
          </w:rPr>
          <w:t>A</w:t>
        </w:r>
        <w:r w:rsidR="00EF0FC4">
          <w:rPr>
            <w:noProof/>
            <w:webHidden/>
          </w:rPr>
          <w:fldChar w:fldCharType="begin"/>
        </w:r>
        <w:r w:rsidR="00415CF6">
          <w:rPr>
            <w:noProof/>
            <w:webHidden/>
          </w:rPr>
          <w:instrText xml:space="preserve"> PAGEREF _Toc374948580 \h </w:instrText>
        </w:r>
        <w:r w:rsidR="00EF0FC4">
          <w:rPr>
            <w:noProof/>
            <w:webHidden/>
          </w:rPr>
        </w:r>
        <w:r w:rsidR="00EF0FC4">
          <w:rPr>
            <w:noProof/>
            <w:webHidden/>
          </w:rPr>
          <w:fldChar w:fldCharType="separate"/>
        </w:r>
        <w:r w:rsidR="00415CF6">
          <w:rPr>
            <w:noProof/>
            <w:webHidden/>
          </w:rPr>
          <w:t>1</w:t>
        </w:r>
        <w:r w:rsidR="00EF0FC4">
          <w:rPr>
            <w:noProof/>
            <w:webHidden/>
          </w:rPr>
          <w:fldChar w:fldCharType="end"/>
        </w:r>
      </w:hyperlink>
    </w:p>
    <w:p w14:paraId="5C74BA5E" w14:textId="77777777" w:rsidR="00415CF6" w:rsidRDefault="0070512E">
      <w:pPr>
        <w:pStyle w:val="TableofFigures"/>
        <w:tabs>
          <w:tab w:val="left" w:pos="6126"/>
          <w:tab w:val="right" w:leader="dot" w:pos="9350"/>
        </w:tabs>
        <w:rPr>
          <w:rFonts w:asciiTheme="minorHAnsi" w:hAnsiTheme="minorHAnsi"/>
          <w:b w:val="0"/>
          <w:smallCaps w:val="0"/>
          <w:noProof/>
          <w:sz w:val="22"/>
          <w:lang w:bidi="ar-SA"/>
        </w:rPr>
      </w:pPr>
      <w:hyperlink w:anchor="_Toc374948581" w:history="1">
        <w:r w:rsidR="00415CF6" w:rsidRPr="00FE0E0E">
          <w:rPr>
            <w:rStyle w:val="Hyperlink"/>
            <w:noProof/>
          </w:rPr>
          <w:t>Figure A</w:t>
        </w:r>
        <w:r w:rsidR="00415CF6" w:rsidRPr="00FE0E0E">
          <w:rPr>
            <w:rStyle w:val="Hyperlink"/>
            <w:noProof/>
          </w:rPr>
          <w:noBreakHyphen/>
          <w:t>2: Distribution of Flat Ceiling R-values</w:t>
        </w:r>
        <w:r w:rsidR="00415CF6">
          <w:rPr>
            <w:rFonts w:asciiTheme="minorHAnsi" w:hAnsiTheme="minorHAnsi"/>
            <w:b w:val="0"/>
            <w:smallCaps w:val="0"/>
            <w:noProof/>
            <w:sz w:val="22"/>
            <w:lang w:bidi="ar-SA"/>
          </w:rPr>
          <w:tab/>
        </w:r>
        <w:r w:rsidR="00415CF6" w:rsidRPr="00FE0E0E">
          <w:rPr>
            <w:rStyle w:val="Hyperlink"/>
            <w:noProof/>
          </w:rPr>
          <w:t xml:space="preserve"> </w:t>
        </w:r>
        <w:r w:rsidR="00415CF6" w:rsidRPr="00FE0E0E">
          <w:rPr>
            <w:rStyle w:val="Hyperlink"/>
            <w:rFonts w:ascii="Times New Roman" w:hAnsi="Times New Roman" w:cs="Times New Roman"/>
            <w:noProof/>
          </w:rPr>
          <w:t>(Base: All homes with flat ceiling insulation)</w:t>
        </w:r>
        <w:r w:rsidR="00415CF6">
          <w:rPr>
            <w:noProof/>
            <w:webHidden/>
          </w:rPr>
          <w:tab/>
        </w:r>
        <w:r w:rsidR="00893172">
          <w:rPr>
            <w:noProof/>
            <w:webHidden/>
          </w:rPr>
          <w:t>A</w:t>
        </w:r>
        <w:r w:rsidR="00EF0FC4">
          <w:rPr>
            <w:noProof/>
            <w:webHidden/>
          </w:rPr>
          <w:fldChar w:fldCharType="begin"/>
        </w:r>
        <w:r w:rsidR="00415CF6">
          <w:rPr>
            <w:noProof/>
            <w:webHidden/>
          </w:rPr>
          <w:instrText xml:space="preserve"> PAGEREF _Toc374948581 \h </w:instrText>
        </w:r>
        <w:r w:rsidR="00EF0FC4">
          <w:rPr>
            <w:noProof/>
            <w:webHidden/>
          </w:rPr>
        </w:r>
        <w:r w:rsidR="00EF0FC4">
          <w:rPr>
            <w:noProof/>
            <w:webHidden/>
          </w:rPr>
          <w:fldChar w:fldCharType="separate"/>
        </w:r>
        <w:r w:rsidR="00415CF6">
          <w:rPr>
            <w:noProof/>
            <w:webHidden/>
          </w:rPr>
          <w:t>2</w:t>
        </w:r>
        <w:r w:rsidR="00EF0FC4">
          <w:rPr>
            <w:noProof/>
            <w:webHidden/>
          </w:rPr>
          <w:fldChar w:fldCharType="end"/>
        </w:r>
      </w:hyperlink>
    </w:p>
    <w:p w14:paraId="051E8284"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82" w:history="1">
        <w:r w:rsidR="00415CF6" w:rsidRPr="00FE0E0E">
          <w:rPr>
            <w:rStyle w:val="Hyperlink"/>
            <w:noProof/>
          </w:rPr>
          <w:t>Figure A</w:t>
        </w:r>
        <w:r w:rsidR="00415CF6" w:rsidRPr="00FE0E0E">
          <w:rPr>
            <w:rStyle w:val="Hyperlink"/>
            <w:noProof/>
          </w:rPr>
          <w:noBreakHyphen/>
          <w:t xml:space="preserve">3: Distribution of Vaulted Ceiling R-Values </w:t>
        </w:r>
        <w:r w:rsidR="00415CF6" w:rsidRPr="00FE0E0E">
          <w:rPr>
            <w:rStyle w:val="Hyperlink"/>
            <w:rFonts w:ascii="Times New Roman" w:hAnsi="Times New Roman" w:cs="Times New Roman"/>
            <w:noProof/>
          </w:rPr>
          <w:t>(Base: All homes with vaulted ceilings)</w:t>
        </w:r>
        <w:r w:rsidR="00415CF6">
          <w:rPr>
            <w:noProof/>
            <w:webHidden/>
          </w:rPr>
          <w:tab/>
        </w:r>
        <w:r w:rsidR="00893172">
          <w:rPr>
            <w:noProof/>
            <w:webHidden/>
          </w:rPr>
          <w:t>A</w:t>
        </w:r>
        <w:r w:rsidR="00EF0FC4">
          <w:rPr>
            <w:noProof/>
            <w:webHidden/>
          </w:rPr>
          <w:fldChar w:fldCharType="begin"/>
        </w:r>
        <w:r w:rsidR="00415CF6">
          <w:rPr>
            <w:noProof/>
            <w:webHidden/>
          </w:rPr>
          <w:instrText xml:space="preserve"> PAGEREF _Toc374948582 \h </w:instrText>
        </w:r>
        <w:r w:rsidR="00EF0FC4">
          <w:rPr>
            <w:noProof/>
            <w:webHidden/>
          </w:rPr>
        </w:r>
        <w:r w:rsidR="00EF0FC4">
          <w:rPr>
            <w:noProof/>
            <w:webHidden/>
          </w:rPr>
          <w:fldChar w:fldCharType="separate"/>
        </w:r>
        <w:r w:rsidR="00415CF6">
          <w:rPr>
            <w:noProof/>
            <w:webHidden/>
          </w:rPr>
          <w:t>3</w:t>
        </w:r>
        <w:r w:rsidR="00EF0FC4">
          <w:rPr>
            <w:noProof/>
            <w:webHidden/>
          </w:rPr>
          <w:fldChar w:fldCharType="end"/>
        </w:r>
      </w:hyperlink>
    </w:p>
    <w:p w14:paraId="7E81B7AC"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83" w:history="1">
        <w:r w:rsidR="00415CF6" w:rsidRPr="00FE0E0E">
          <w:rPr>
            <w:rStyle w:val="Hyperlink"/>
            <w:noProof/>
          </w:rPr>
          <w:t>Figure A</w:t>
        </w:r>
        <w:r w:rsidR="00415CF6" w:rsidRPr="00FE0E0E">
          <w:rPr>
            <w:rStyle w:val="Hyperlink"/>
            <w:noProof/>
          </w:rPr>
          <w:noBreakHyphen/>
          <w:t xml:space="preserve">4: Distribution of Conditioned to Unconditioned Basement Frame Floor R-Values </w:t>
        </w:r>
        <w:r w:rsidR="00415CF6" w:rsidRPr="00FE0E0E">
          <w:rPr>
            <w:rStyle w:val="Hyperlink"/>
            <w:rFonts w:ascii="Times New Roman" w:hAnsi="Times New Roman" w:cs="Times New Roman"/>
            <w:noProof/>
          </w:rPr>
          <w:t>(Base: All homes with conditioned to unconditioned basement frame floors)</w:t>
        </w:r>
        <w:r w:rsidR="00415CF6">
          <w:rPr>
            <w:noProof/>
            <w:webHidden/>
          </w:rPr>
          <w:tab/>
        </w:r>
        <w:r w:rsidR="00893172">
          <w:rPr>
            <w:noProof/>
            <w:webHidden/>
          </w:rPr>
          <w:t>A</w:t>
        </w:r>
        <w:r w:rsidR="00EF0FC4">
          <w:rPr>
            <w:noProof/>
            <w:webHidden/>
          </w:rPr>
          <w:fldChar w:fldCharType="begin"/>
        </w:r>
        <w:r w:rsidR="00415CF6">
          <w:rPr>
            <w:noProof/>
            <w:webHidden/>
          </w:rPr>
          <w:instrText xml:space="preserve"> PAGEREF _Toc374948583 \h </w:instrText>
        </w:r>
        <w:r w:rsidR="00EF0FC4">
          <w:rPr>
            <w:noProof/>
            <w:webHidden/>
          </w:rPr>
        </w:r>
        <w:r w:rsidR="00EF0FC4">
          <w:rPr>
            <w:noProof/>
            <w:webHidden/>
          </w:rPr>
          <w:fldChar w:fldCharType="separate"/>
        </w:r>
        <w:r w:rsidR="00415CF6">
          <w:rPr>
            <w:noProof/>
            <w:webHidden/>
          </w:rPr>
          <w:t>4</w:t>
        </w:r>
        <w:r w:rsidR="00EF0FC4">
          <w:rPr>
            <w:noProof/>
            <w:webHidden/>
          </w:rPr>
          <w:fldChar w:fldCharType="end"/>
        </w:r>
      </w:hyperlink>
    </w:p>
    <w:p w14:paraId="51704AC1"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84" w:history="1">
        <w:r w:rsidR="00415CF6" w:rsidRPr="00FE0E0E">
          <w:rPr>
            <w:rStyle w:val="Hyperlink"/>
            <w:noProof/>
          </w:rPr>
          <w:t>Figure A</w:t>
        </w:r>
        <w:r w:rsidR="00415CF6" w:rsidRPr="00FE0E0E">
          <w:rPr>
            <w:rStyle w:val="Hyperlink"/>
            <w:noProof/>
          </w:rPr>
          <w:noBreakHyphen/>
          <w:t xml:space="preserve">5: Distribution of Foundation Wall R-values </w:t>
        </w:r>
        <w:r w:rsidR="00415CF6" w:rsidRPr="00FE0E0E">
          <w:rPr>
            <w:rStyle w:val="Hyperlink"/>
            <w:rFonts w:ascii="Times New Roman" w:hAnsi="Times New Roman" w:cs="Times New Roman"/>
            <w:noProof/>
          </w:rPr>
          <w:t>(Base: All homes with foundation walls abutting conditioned space)</w:t>
        </w:r>
        <w:r w:rsidR="00415CF6">
          <w:rPr>
            <w:noProof/>
            <w:webHidden/>
          </w:rPr>
          <w:tab/>
        </w:r>
        <w:r w:rsidR="00893172">
          <w:rPr>
            <w:noProof/>
            <w:webHidden/>
          </w:rPr>
          <w:t>A</w:t>
        </w:r>
        <w:r w:rsidR="00EF0FC4">
          <w:rPr>
            <w:noProof/>
            <w:webHidden/>
          </w:rPr>
          <w:fldChar w:fldCharType="begin"/>
        </w:r>
        <w:r w:rsidR="00415CF6">
          <w:rPr>
            <w:noProof/>
            <w:webHidden/>
          </w:rPr>
          <w:instrText xml:space="preserve"> PAGEREF _Toc374948584 \h </w:instrText>
        </w:r>
        <w:r w:rsidR="00EF0FC4">
          <w:rPr>
            <w:noProof/>
            <w:webHidden/>
          </w:rPr>
        </w:r>
        <w:r w:rsidR="00EF0FC4">
          <w:rPr>
            <w:noProof/>
            <w:webHidden/>
          </w:rPr>
          <w:fldChar w:fldCharType="separate"/>
        </w:r>
        <w:r w:rsidR="00415CF6">
          <w:rPr>
            <w:noProof/>
            <w:webHidden/>
          </w:rPr>
          <w:t>5</w:t>
        </w:r>
        <w:r w:rsidR="00EF0FC4">
          <w:rPr>
            <w:noProof/>
            <w:webHidden/>
          </w:rPr>
          <w:fldChar w:fldCharType="end"/>
        </w:r>
      </w:hyperlink>
    </w:p>
    <w:p w14:paraId="5BF09EF6"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85" w:history="1">
        <w:r w:rsidR="00415CF6" w:rsidRPr="00FE0E0E">
          <w:rPr>
            <w:rStyle w:val="Hyperlink"/>
            <w:noProof/>
          </w:rPr>
          <w:t>Figure A</w:t>
        </w:r>
        <w:r w:rsidR="00415CF6" w:rsidRPr="00FE0E0E">
          <w:rPr>
            <w:rStyle w:val="Hyperlink"/>
            <w:noProof/>
          </w:rPr>
          <w:noBreakHyphen/>
          <w:t xml:space="preserve">6: Distribution of Air Leakage Results (ACH50) </w:t>
        </w:r>
        <w:r w:rsidR="00415CF6" w:rsidRPr="00FE0E0E">
          <w:rPr>
            <w:rStyle w:val="Hyperlink"/>
            <w:rFonts w:ascii="Times New Roman" w:hAnsi="Times New Roman" w:cs="Times New Roman"/>
            <w:noProof/>
          </w:rPr>
          <w:t>(Base: All homes)</w:t>
        </w:r>
        <w:r w:rsidR="00415CF6">
          <w:rPr>
            <w:noProof/>
            <w:webHidden/>
          </w:rPr>
          <w:tab/>
        </w:r>
        <w:r w:rsidR="00893172">
          <w:rPr>
            <w:noProof/>
            <w:webHidden/>
          </w:rPr>
          <w:t>A</w:t>
        </w:r>
        <w:r w:rsidR="00EF0FC4">
          <w:rPr>
            <w:noProof/>
            <w:webHidden/>
          </w:rPr>
          <w:fldChar w:fldCharType="begin"/>
        </w:r>
        <w:r w:rsidR="00415CF6">
          <w:rPr>
            <w:noProof/>
            <w:webHidden/>
          </w:rPr>
          <w:instrText xml:space="preserve"> PAGEREF _Toc374948585 \h </w:instrText>
        </w:r>
        <w:r w:rsidR="00EF0FC4">
          <w:rPr>
            <w:noProof/>
            <w:webHidden/>
          </w:rPr>
        </w:r>
        <w:r w:rsidR="00EF0FC4">
          <w:rPr>
            <w:noProof/>
            <w:webHidden/>
          </w:rPr>
          <w:fldChar w:fldCharType="separate"/>
        </w:r>
        <w:r w:rsidR="00415CF6">
          <w:rPr>
            <w:noProof/>
            <w:webHidden/>
          </w:rPr>
          <w:t>6</w:t>
        </w:r>
        <w:r w:rsidR="00EF0FC4">
          <w:rPr>
            <w:noProof/>
            <w:webHidden/>
          </w:rPr>
          <w:fldChar w:fldCharType="end"/>
        </w:r>
      </w:hyperlink>
    </w:p>
    <w:p w14:paraId="390F1CD5"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86" w:history="1">
        <w:r w:rsidR="00415CF6" w:rsidRPr="00FE0E0E">
          <w:rPr>
            <w:rStyle w:val="Hyperlink"/>
            <w:noProof/>
          </w:rPr>
          <w:t>Figure A</w:t>
        </w:r>
        <w:r w:rsidR="00415CF6" w:rsidRPr="00FE0E0E">
          <w:rPr>
            <w:rStyle w:val="Hyperlink"/>
            <w:noProof/>
          </w:rPr>
          <w:noBreakHyphen/>
          <w:t xml:space="preserve">7: Distribution of Duct Leakage to the Outside Results (CFM25/100 sq. ft.) </w:t>
        </w:r>
        <w:r w:rsidR="00415CF6" w:rsidRPr="00FE0E0E">
          <w:rPr>
            <w:rStyle w:val="Hyperlink"/>
            <w:rFonts w:ascii="Times New Roman" w:hAnsi="Times New Roman" w:cs="Times New Roman"/>
            <w:noProof/>
          </w:rPr>
          <w:t>(Base: All homes where duct leakage to the outside was tested)</w:t>
        </w:r>
        <w:r w:rsidR="00415CF6">
          <w:rPr>
            <w:noProof/>
            <w:webHidden/>
          </w:rPr>
          <w:tab/>
        </w:r>
        <w:r w:rsidR="00893172">
          <w:rPr>
            <w:noProof/>
            <w:webHidden/>
          </w:rPr>
          <w:t>A</w:t>
        </w:r>
        <w:r w:rsidR="00EF0FC4">
          <w:rPr>
            <w:noProof/>
            <w:webHidden/>
          </w:rPr>
          <w:fldChar w:fldCharType="begin"/>
        </w:r>
        <w:r w:rsidR="00415CF6">
          <w:rPr>
            <w:noProof/>
            <w:webHidden/>
          </w:rPr>
          <w:instrText xml:space="preserve"> PAGEREF _Toc374948586 \h </w:instrText>
        </w:r>
        <w:r w:rsidR="00EF0FC4">
          <w:rPr>
            <w:noProof/>
            <w:webHidden/>
          </w:rPr>
        </w:r>
        <w:r w:rsidR="00EF0FC4">
          <w:rPr>
            <w:noProof/>
            <w:webHidden/>
          </w:rPr>
          <w:fldChar w:fldCharType="separate"/>
        </w:r>
        <w:r w:rsidR="00415CF6">
          <w:rPr>
            <w:noProof/>
            <w:webHidden/>
          </w:rPr>
          <w:t>7</w:t>
        </w:r>
        <w:r w:rsidR="00EF0FC4">
          <w:rPr>
            <w:noProof/>
            <w:webHidden/>
          </w:rPr>
          <w:fldChar w:fldCharType="end"/>
        </w:r>
      </w:hyperlink>
    </w:p>
    <w:p w14:paraId="13D1EC93"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87" w:history="1">
        <w:r w:rsidR="00415CF6" w:rsidRPr="00FE0E0E">
          <w:rPr>
            <w:rStyle w:val="Hyperlink"/>
            <w:noProof/>
          </w:rPr>
          <w:t>Figure A</w:t>
        </w:r>
        <w:r w:rsidR="00415CF6" w:rsidRPr="00FE0E0E">
          <w:rPr>
            <w:rStyle w:val="Hyperlink"/>
            <w:noProof/>
          </w:rPr>
          <w:noBreakHyphen/>
          <w:t xml:space="preserve">8: Distribution of Duct Insulation R-Values in Unconditioned Basements </w:t>
        </w:r>
        <w:r w:rsidR="00415CF6" w:rsidRPr="00FE0E0E">
          <w:rPr>
            <w:rStyle w:val="Hyperlink"/>
            <w:rFonts w:ascii="Times New Roman" w:hAnsi="Times New Roman" w:cs="Times New Roman"/>
            <w:noProof/>
          </w:rPr>
          <w:t>(Base: All homes with ducts in unconditioned basements)</w:t>
        </w:r>
        <w:r w:rsidR="00415CF6">
          <w:rPr>
            <w:noProof/>
            <w:webHidden/>
          </w:rPr>
          <w:tab/>
        </w:r>
        <w:r w:rsidR="00893172">
          <w:rPr>
            <w:noProof/>
            <w:webHidden/>
          </w:rPr>
          <w:t>A</w:t>
        </w:r>
        <w:r w:rsidR="00EF0FC4">
          <w:rPr>
            <w:noProof/>
            <w:webHidden/>
          </w:rPr>
          <w:fldChar w:fldCharType="begin"/>
        </w:r>
        <w:r w:rsidR="00415CF6">
          <w:rPr>
            <w:noProof/>
            <w:webHidden/>
          </w:rPr>
          <w:instrText xml:space="preserve"> PAGEREF _Toc374948587 \h </w:instrText>
        </w:r>
        <w:r w:rsidR="00EF0FC4">
          <w:rPr>
            <w:noProof/>
            <w:webHidden/>
          </w:rPr>
        </w:r>
        <w:r w:rsidR="00EF0FC4">
          <w:rPr>
            <w:noProof/>
            <w:webHidden/>
          </w:rPr>
          <w:fldChar w:fldCharType="separate"/>
        </w:r>
        <w:r w:rsidR="00415CF6">
          <w:rPr>
            <w:noProof/>
            <w:webHidden/>
          </w:rPr>
          <w:t>8</w:t>
        </w:r>
        <w:r w:rsidR="00EF0FC4">
          <w:rPr>
            <w:noProof/>
            <w:webHidden/>
          </w:rPr>
          <w:fldChar w:fldCharType="end"/>
        </w:r>
      </w:hyperlink>
    </w:p>
    <w:p w14:paraId="776D8B08"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88" w:history="1">
        <w:r w:rsidR="00415CF6" w:rsidRPr="00FE0E0E">
          <w:rPr>
            <w:rStyle w:val="Hyperlink"/>
            <w:noProof/>
          </w:rPr>
          <w:t>Figure A</w:t>
        </w:r>
        <w:r w:rsidR="00415CF6" w:rsidRPr="00FE0E0E">
          <w:rPr>
            <w:rStyle w:val="Hyperlink"/>
            <w:noProof/>
          </w:rPr>
          <w:noBreakHyphen/>
          <w:t xml:space="preserve">9: Distribution of Duct Insulation R-Values in Attics and Crawlspaces </w:t>
        </w:r>
        <w:r w:rsidR="00415CF6" w:rsidRPr="00FE0E0E">
          <w:rPr>
            <w:rStyle w:val="Hyperlink"/>
            <w:rFonts w:ascii="Times New Roman" w:hAnsi="Times New Roman" w:cs="Times New Roman"/>
            <w:noProof/>
          </w:rPr>
          <w:t>(Base: All homes with ducts in attics or crawlspaces)</w:t>
        </w:r>
        <w:r w:rsidR="00415CF6">
          <w:rPr>
            <w:noProof/>
            <w:webHidden/>
          </w:rPr>
          <w:tab/>
        </w:r>
        <w:r w:rsidR="00893172">
          <w:rPr>
            <w:noProof/>
            <w:webHidden/>
          </w:rPr>
          <w:t>A</w:t>
        </w:r>
        <w:r w:rsidR="00EF0FC4">
          <w:rPr>
            <w:noProof/>
            <w:webHidden/>
          </w:rPr>
          <w:fldChar w:fldCharType="begin"/>
        </w:r>
        <w:r w:rsidR="00415CF6">
          <w:rPr>
            <w:noProof/>
            <w:webHidden/>
          </w:rPr>
          <w:instrText xml:space="preserve"> PAGEREF _Toc374948588 \h </w:instrText>
        </w:r>
        <w:r w:rsidR="00EF0FC4">
          <w:rPr>
            <w:noProof/>
            <w:webHidden/>
          </w:rPr>
        </w:r>
        <w:r w:rsidR="00EF0FC4">
          <w:rPr>
            <w:noProof/>
            <w:webHidden/>
          </w:rPr>
          <w:fldChar w:fldCharType="separate"/>
        </w:r>
        <w:r w:rsidR="00415CF6">
          <w:rPr>
            <w:noProof/>
            <w:webHidden/>
          </w:rPr>
          <w:t>9</w:t>
        </w:r>
        <w:r w:rsidR="00EF0FC4">
          <w:rPr>
            <w:noProof/>
            <w:webHidden/>
          </w:rPr>
          <w:fldChar w:fldCharType="end"/>
        </w:r>
      </w:hyperlink>
    </w:p>
    <w:p w14:paraId="407BA49F"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89" w:history="1">
        <w:r w:rsidR="00415CF6" w:rsidRPr="00FE0E0E">
          <w:rPr>
            <w:rStyle w:val="Hyperlink"/>
            <w:noProof/>
          </w:rPr>
          <w:t>Figure A</w:t>
        </w:r>
        <w:r w:rsidR="00415CF6" w:rsidRPr="00FE0E0E">
          <w:rPr>
            <w:rStyle w:val="Hyperlink"/>
            <w:noProof/>
          </w:rPr>
          <w:noBreakHyphen/>
          <w:t xml:space="preserve">10: Distribution of Percent Change from Reference Home Energy Consumption </w:t>
        </w:r>
        <w:r w:rsidR="00415CF6" w:rsidRPr="00FE0E0E">
          <w:rPr>
            <w:rStyle w:val="Hyperlink"/>
            <w:rFonts w:ascii="Times New Roman" w:hAnsi="Times New Roman" w:cs="Times New Roman"/>
            <w:noProof/>
          </w:rPr>
          <w:t>(Base: All homes)</w:t>
        </w:r>
        <w:r w:rsidR="00415CF6">
          <w:rPr>
            <w:noProof/>
            <w:webHidden/>
          </w:rPr>
          <w:tab/>
        </w:r>
        <w:r w:rsidR="00893172">
          <w:rPr>
            <w:noProof/>
            <w:webHidden/>
          </w:rPr>
          <w:t>A</w:t>
        </w:r>
        <w:r w:rsidR="00EF0FC4">
          <w:rPr>
            <w:noProof/>
            <w:webHidden/>
          </w:rPr>
          <w:fldChar w:fldCharType="begin"/>
        </w:r>
        <w:r w:rsidR="00415CF6">
          <w:rPr>
            <w:noProof/>
            <w:webHidden/>
          </w:rPr>
          <w:instrText xml:space="preserve"> PAGEREF _Toc374948589 \h </w:instrText>
        </w:r>
        <w:r w:rsidR="00EF0FC4">
          <w:rPr>
            <w:noProof/>
            <w:webHidden/>
          </w:rPr>
        </w:r>
        <w:r w:rsidR="00EF0FC4">
          <w:rPr>
            <w:noProof/>
            <w:webHidden/>
          </w:rPr>
          <w:fldChar w:fldCharType="separate"/>
        </w:r>
        <w:r w:rsidR="00415CF6">
          <w:rPr>
            <w:noProof/>
            <w:webHidden/>
          </w:rPr>
          <w:t>10</w:t>
        </w:r>
        <w:r w:rsidR="00EF0FC4">
          <w:rPr>
            <w:noProof/>
            <w:webHidden/>
          </w:rPr>
          <w:fldChar w:fldCharType="end"/>
        </w:r>
      </w:hyperlink>
    </w:p>
    <w:p w14:paraId="62674532"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90" w:history="1">
        <w:r w:rsidR="00415CF6" w:rsidRPr="00FE0E0E">
          <w:rPr>
            <w:rStyle w:val="Hyperlink"/>
            <w:noProof/>
          </w:rPr>
          <w:t>Figure B</w:t>
        </w:r>
        <w:r w:rsidR="00415CF6" w:rsidRPr="00FE0E0E">
          <w:rPr>
            <w:rStyle w:val="Hyperlink"/>
            <w:noProof/>
          </w:rPr>
          <w:noBreakHyphen/>
          <w:t>2: Grade II Fiberglass Batts—Basement Walls</w:t>
        </w:r>
        <w:r w:rsidR="00415CF6">
          <w:rPr>
            <w:noProof/>
            <w:webHidden/>
          </w:rPr>
          <w:tab/>
        </w:r>
        <w:r w:rsidR="00893172">
          <w:rPr>
            <w:noProof/>
            <w:webHidden/>
          </w:rPr>
          <w:t>B</w:t>
        </w:r>
        <w:r w:rsidR="00EF0FC4">
          <w:rPr>
            <w:noProof/>
            <w:webHidden/>
          </w:rPr>
          <w:fldChar w:fldCharType="begin"/>
        </w:r>
        <w:r w:rsidR="00415CF6">
          <w:rPr>
            <w:noProof/>
            <w:webHidden/>
          </w:rPr>
          <w:instrText xml:space="preserve"> PAGEREF _Toc374948590 \h </w:instrText>
        </w:r>
        <w:r w:rsidR="00EF0FC4">
          <w:rPr>
            <w:noProof/>
            <w:webHidden/>
          </w:rPr>
        </w:r>
        <w:r w:rsidR="00EF0FC4">
          <w:rPr>
            <w:noProof/>
            <w:webHidden/>
          </w:rPr>
          <w:fldChar w:fldCharType="separate"/>
        </w:r>
        <w:r w:rsidR="00415CF6">
          <w:rPr>
            <w:noProof/>
            <w:webHidden/>
          </w:rPr>
          <w:t>2</w:t>
        </w:r>
        <w:r w:rsidR="00EF0FC4">
          <w:rPr>
            <w:noProof/>
            <w:webHidden/>
          </w:rPr>
          <w:fldChar w:fldCharType="end"/>
        </w:r>
      </w:hyperlink>
    </w:p>
    <w:p w14:paraId="2ED67C69"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91" w:history="1">
        <w:r w:rsidR="00415CF6" w:rsidRPr="00FE0E0E">
          <w:rPr>
            <w:rStyle w:val="Hyperlink"/>
            <w:noProof/>
          </w:rPr>
          <w:t>Figure B</w:t>
        </w:r>
        <w:r w:rsidR="00415CF6" w:rsidRPr="00FE0E0E">
          <w:rPr>
            <w:rStyle w:val="Hyperlink"/>
            <w:noProof/>
          </w:rPr>
          <w:noBreakHyphen/>
          <w:t>3: Grade III Fiberglass Batts—Attic Kneewalls</w:t>
        </w:r>
        <w:r w:rsidR="00415CF6">
          <w:rPr>
            <w:noProof/>
            <w:webHidden/>
          </w:rPr>
          <w:tab/>
        </w:r>
        <w:r w:rsidR="00893172">
          <w:rPr>
            <w:noProof/>
            <w:webHidden/>
          </w:rPr>
          <w:t>B</w:t>
        </w:r>
        <w:r w:rsidR="00EF0FC4">
          <w:rPr>
            <w:noProof/>
            <w:webHidden/>
          </w:rPr>
          <w:fldChar w:fldCharType="begin"/>
        </w:r>
        <w:r w:rsidR="00415CF6">
          <w:rPr>
            <w:noProof/>
            <w:webHidden/>
          </w:rPr>
          <w:instrText xml:space="preserve"> PAGEREF _Toc374948591 \h </w:instrText>
        </w:r>
        <w:r w:rsidR="00EF0FC4">
          <w:rPr>
            <w:noProof/>
            <w:webHidden/>
          </w:rPr>
        </w:r>
        <w:r w:rsidR="00EF0FC4">
          <w:rPr>
            <w:noProof/>
            <w:webHidden/>
          </w:rPr>
          <w:fldChar w:fldCharType="separate"/>
        </w:r>
        <w:r w:rsidR="00415CF6">
          <w:rPr>
            <w:noProof/>
            <w:webHidden/>
          </w:rPr>
          <w:t>3</w:t>
        </w:r>
        <w:r w:rsidR="00EF0FC4">
          <w:rPr>
            <w:noProof/>
            <w:webHidden/>
          </w:rPr>
          <w:fldChar w:fldCharType="end"/>
        </w:r>
      </w:hyperlink>
    </w:p>
    <w:p w14:paraId="756F9B89"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92" w:history="1">
        <w:r w:rsidR="00415CF6" w:rsidRPr="00FE0E0E">
          <w:rPr>
            <w:rStyle w:val="Hyperlink"/>
            <w:noProof/>
          </w:rPr>
          <w:t>Figure B</w:t>
        </w:r>
        <w:r w:rsidR="00415CF6" w:rsidRPr="00FE0E0E">
          <w:rPr>
            <w:rStyle w:val="Hyperlink"/>
            <w:noProof/>
          </w:rPr>
          <w:noBreakHyphen/>
          <w:t>4: Grade II Fiberglass Batts—Frame Floor</w:t>
        </w:r>
        <w:r w:rsidR="00415CF6">
          <w:rPr>
            <w:noProof/>
            <w:webHidden/>
          </w:rPr>
          <w:tab/>
        </w:r>
        <w:r w:rsidR="00893172">
          <w:rPr>
            <w:noProof/>
            <w:webHidden/>
          </w:rPr>
          <w:t>B</w:t>
        </w:r>
        <w:r w:rsidR="00EF0FC4">
          <w:rPr>
            <w:noProof/>
            <w:webHidden/>
          </w:rPr>
          <w:fldChar w:fldCharType="begin"/>
        </w:r>
        <w:r w:rsidR="00415CF6">
          <w:rPr>
            <w:noProof/>
            <w:webHidden/>
          </w:rPr>
          <w:instrText xml:space="preserve"> PAGEREF _Toc374948592 \h </w:instrText>
        </w:r>
        <w:r w:rsidR="00EF0FC4">
          <w:rPr>
            <w:noProof/>
            <w:webHidden/>
          </w:rPr>
        </w:r>
        <w:r w:rsidR="00EF0FC4">
          <w:rPr>
            <w:noProof/>
            <w:webHidden/>
          </w:rPr>
          <w:fldChar w:fldCharType="separate"/>
        </w:r>
        <w:r w:rsidR="00415CF6">
          <w:rPr>
            <w:noProof/>
            <w:webHidden/>
          </w:rPr>
          <w:t>3</w:t>
        </w:r>
        <w:r w:rsidR="00EF0FC4">
          <w:rPr>
            <w:noProof/>
            <w:webHidden/>
          </w:rPr>
          <w:fldChar w:fldCharType="end"/>
        </w:r>
      </w:hyperlink>
    </w:p>
    <w:p w14:paraId="55AEDD57"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93" w:history="1">
        <w:r w:rsidR="00415CF6" w:rsidRPr="00FE0E0E">
          <w:rPr>
            <w:rStyle w:val="Hyperlink"/>
            <w:noProof/>
          </w:rPr>
          <w:t>Figure B</w:t>
        </w:r>
        <w:r w:rsidR="00415CF6" w:rsidRPr="00FE0E0E">
          <w:rPr>
            <w:rStyle w:val="Hyperlink"/>
            <w:noProof/>
          </w:rPr>
          <w:noBreakHyphen/>
          <w:t>5: Grade III Fiberglass Batts—Frame Floor</w:t>
        </w:r>
        <w:r w:rsidR="00415CF6">
          <w:rPr>
            <w:noProof/>
            <w:webHidden/>
          </w:rPr>
          <w:tab/>
        </w:r>
        <w:r w:rsidR="00893172">
          <w:rPr>
            <w:noProof/>
            <w:webHidden/>
          </w:rPr>
          <w:t>B</w:t>
        </w:r>
        <w:r w:rsidR="00EF0FC4">
          <w:rPr>
            <w:noProof/>
            <w:webHidden/>
          </w:rPr>
          <w:fldChar w:fldCharType="begin"/>
        </w:r>
        <w:r w:rsidR="00415CF6">
          <w:rPr>
            <w:noProof/>
            <w:webHidden/>
          </w:rPr>
          <w:instrText xml:space="preserve"> PAGEREF _Toc374948593 \h </w:instrText>
        </w:r>
        <w:r w:rsidR="00EF0FC4">
          <w:rPr>
            <w:noProof/>
            <w:webHidden/>
          </w:rPr>
        </w:r>
        <w:r w:rsidR="00EF0FC4">
          <w:rPr>
            <w:noProof/>
            <w:webHidden/>
          </w:rPr>
          <w:fldChar w:fldCharType="separate"/>
        </w:r>
        <w:r w:rsidR="00415CF6">
          <w:rPr>
            <w:noProof/>
            <w:webHidden/>
          </w:rPr>
          <w:t>4</w:t>
        </w:r>
        <w:r w:rsidR="00EF0FC4">
          <w:rPr>
            <w:noProof/>
            <w:webHidden/>
          </w:rPr>
          <w:fldChar w:fldCharType="end"/>
        </w:r>
      </w:hyperlink>
    </w:p>
    <w:p w14:paraId="306E3523"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94" w:history="1">
        <w:r w:rsidR="00415CF6" w:rsidRPr="00FE0E0E">
          <w:rPr>
            <w:rStyle w:val="Hyperlink"/>
            <w:noProof/>
          </w:rPr>
          <w:t>Figure B</w:t>
        </w:r>
        <w:r w:rsidR="00415CF6" w:rsidRPr="00FE0E0E">
          <w:rPr>
            <w:rStyle w:val="Hyperlink"/>
            <w:noProof/>
          </w:rPr>
          <w:noBreakHyphen/>
          <w:t>6: Grade I Blown Fiberglass—Attic</w:t>
        </w:r>
        <w:r w:rsidR="00415CF6">
          <w:rPr>
            <w:noProof/>
            <w:webHidden/>
          </w:rPr>
          <w:tab/>
        </w:r>
        <w:r w:rsidR="00893172">
          <w:rPr>
            <w:noProof/>
            <w:webHidden/>
          </w:rPr>
          <w:t>B</w:t>
        </w:r>
        <w:r w:rsidR="00EF0FC4">
          <w:rPr>
            <w:noProof/>
            <w:webHidden/>
          </w:rPr>
          <w:fldChar w:fldCharType="begin"/>
        </w:r>
        <w:r w:rsidR="00415CF6">
          <w:rPr>
            <w:noProof/>
            <w:webHidden/>
          </w:rPr>
          <w:instrText xml:space="preserve"> PAGEREF _Toc374948594 \h </w:instrText>
        </w:r>
        <w:r w:rsidR="00EF0FC4">
          <w:rPr>
            <w:noProof/>
            <w:webHidden/>
          </w:rPr>
        </w:r>
        <w:r w:rsidR="00EF0FC4">
          <w:rPr>
            <w:noProof/>
            <w:webHidden/>
          </w:rPr>
          <w:fldChar w:fldCharType="separate"/>
        </w:r>
        <w:r w:rsidR="00415CF6">
          <w:rPr>
            <w:noProof/>
            <w:webHidden/>
          </w:rPr>
          <w:t>4</w:t>
        </w:r>
        <w:r w:rsidR="00EF0FC4">
          <w:rPr>
            <w:noProof/>
            <w:webHidden/>
          </w:rPr>
          <w:fldChar w:fldCharType="end"/>
        </w:r>
      </w:hyperlink>
    </w:p>
    <w:p w14:paraId="0EF95416"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95" w:history="1">
        <w:r w:rsidR="00415CF6" w:rsidRPr="00FE0E0E">
          <w:rPr>
            <w:rStyle w:val="Hyperlink"/>
            <w:noProof/>
          </w:rPr>
          <w:t>Figure D</w:t>
        </w:r>
        <w:r w:rsidR="00415CF6" w:rsidRPr="00FE0E0E">
          <w:rPr>
            <w:rStyle w:val="Hyperlink"/>
            <w:noProof/>
          </w:rPr>
          <w:noBreakHyphen/>
          <w:t>1: Air Leakage at Attic Top Plate</w:t>
        </w:r>
        <w:r w:rsidR="00415CF6">
          <w:rPr>
            <w:noProof/>
            <w:webHidden/>
          </w:rPr>
          <w:tab/>
        </w:r>
        <w:r w:rsidR="00893172">
          <w:rPr>
            <w:noProof/>
            <w:webHidden/>
          </w:rPr>
          <w:t>D</w:t>
        </w:r>
        <w:r w:rsidR="00EF0FC4">
          <w:rPr>
            <w:noProof/>
            <w:webHidden/>
          </w:rPr>
          <w:fldChar w:fldCharType="begin"/>
        </w:r>
        <w:r w:rsidR="00415CF6">
          <w:rPr>
            <w:noProof/>
            <w:webHidden/>
          </w:rPr>
          <w:instrText xml:space="preserve"> PAGEREF _Toc374948595 \h </w:instrText>
        </w:r>
        <w:r w:rsidR="00EF0FC4">
          <w:rPr>
            <w:noProof/>
            <w:webHidden/>
          </w:rPr>
        </w:r>
        <w:r w:rsidR="00EF0FC4">
          <w:rPr>
            <w:noProof/>
            <w:webHidden/>
          </w:rPr>
          <w:fldChar w:fldCharType="separate"/>
        </w:r>
        <w:r w:rsidR="00415CF6">
          <w:rPr>
            <w:noProof/>
            <w:webHidden/>
          </w:rPr>
          <w:t>2</w:t>
        </w:r>
        <w:r w:rsidR="00EF0FC4">
          <w:rPr>
            <w:noProof/>
            <w:webHidden/>
          </w:rPr>
          <w:fldChar w:fldCharType="end"/>
        </w:r>
      </w:hyperlink>
    </w:p>
    <w:p w14:paraId="0E1B97B4"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96" w:history="1">
        <w:r w:rsidR="00415CF6" w:rsidRPr="00FE0E0E">
          <w:rPr>
            <w:rStyle w:val="Hyperlink"/>
            <w:noProof/>
          </w:rPr>
          <w:t>Figure D</w:t>
        </w:r>
        <w:r w:rsidR="00415CF6" w:rsidRPr="00FE0E0E">
          <w:rPr>
            <w:rStyle w:val="Hyperlink"/>
            <w:noProof/>
          </w:rPr>
          <w:noBreakHyphen/>
          <w:t>2: Air Leakage through Ceiling Framing</w:t>
        </w:r>
        <w:r w:rsidR="00415CF6">
          <w:rPr>
            <w:noProof/>
            <w:webHidden/>
          </w:rPr>
          <w:tab/>
        </w:r>
        <w:r w:rsidR="00893172">
          <w:rPr>
            <w:noProof/>
            <w:webHidden/>
          </w:rPr>
          <w:t>D</w:t>
        </w:r>
        <w:r w:rsidR="00EF0FC4">
          <w:rPr>
            <w:noProof/>
            <w:webHidden/>
          </w:rPr>
          <w:fldChar w:fldCharType="begin"/>
        </w:r>
        <w:r w:rsidR="00415CF6">
          <w:rPr>
            <w:noProof/>
            <w:webHidden/>
          </w:rPr>
          <w:instrText xml:space="preserve"> PAGEREF _Toc374948596 \h </w:instrText>
        </w:r>
        <w:r w:rsidR="00EF0FC4">
          <w:rPr>
            <w:noProof/>
            <w:webHidden/>
          </w:rPr>
        </w:r>
        <w:r w:rsidR="00EF0FC4">
          <w:rPr>
            <w:noProof/>
            <w:webHidden/>
          </w:rPr>
          <w:fldChar w:fldCharType="separate"/>
        </w:r>
        <w:r w:rsidR="00415CF6">
          <w:rPr>
            <w:noProof/>
            <w:webHidden/>
          </w:rPr>
          <w:t>2</w:t>
        </w:r>
        <w:r w:rsidR="00EF0FC4">
          <w:rPr>
            <w:noProof/>
            <w:webHidden/>
          </w:rPr>
          <w:fldChar w:fldCharType="end"/>
        </w:r>
      </w:hyperlink>
    </w:p>
    <w:p w14:paraId="53978159"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97" w:history="1">
        <w:r w:rsidR="00415CF6" w:rsidRPr="00FE0E0E">
          <w:rPr>
            <w:rStyle w:val="Hyperlink"/>
            <w:noProof/>
          </w:rPr>
          <w:t>Figure D</w:t>
        </w:r>
        <w:r w:rsidR="00415CF6" w:rsidRPr="00FE0E0E">
          <w:rPr>
            <w:rStyle w:val="Hyperlink"/>
            <w:noProof/>
          </w:rPr>
          <w:noBreakHyphen/>
          <w:t>4: Air Leakage at Top Plate and Vaulted Ceiling</w:t>
        </w:r>
        <w:r w:rsidR="00415CF6">
          <w:rPr>
            <w:noProof/>
            <w:webHidden/>
          </w:rPr>
          <w:tab/>
        </w:r>
        <w:r w:rsidR="00893172">
          <w:rPr>
            <w:noProof/>
            <w:webHidden/>
          </w:rPr>
          <w:t>D</w:t>
        </w:r>
        <w:r w:rsidR="00EF0FC4">
          <w:rPr>
            <w:noProof/>
            <w:webHidden/>
          </w:rPr>
          <w:fldChar w:fldCharType="begin"/>
        </w:r>
        <w:r w:rsidR="00415CF6">
          <w:rPr>
            <w:noProof/>
            <w:webHidden/>
          </w:rPr>
          <w:instrText xml:space="preserve"> PAGEREF _Toc374948597 \h </w:instrText>
        </w:r>
        <w:r w:rsidR="00EF0FC4">
          <w:rPr>
            <w:noProof/>
            <w:webHidden/>
          </w:rPr>
        </w:r>
        <w:r w:rsidR="00EF0FC4">
          <w:rPr>
            <w:noProof/>
            <w:webHidden/>
          </w:rPr>
          <w:fldChar w:fldCharType="separate"/>
        </w:r>
        <w:r w:rsidR="00415CF6">
          <w:rPr>
            <w:noProof/>
            <w:webHidden/>
          </w:rPr>
          <w:t>3</w:t>
        </w:r>
        <w:r w:rsidR="00EF0FC4">
          <w:rPr>
            <w:noProof/>
            <w:webHidden/>
          </w:rPr>
          <w:fldChar w:fldCharType="end"/>
        </w:r>
      </w:hyperlink>
    </w:p>
    <w:p w14:paraId="764A0C92"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98" w:history="1">
        <w:r w:rsidR="00415CF6" w:rsidRPr="00FE0E0E">
          <w:rPr>
            <w:rStyle w:val="Hyperlink"/>
            <w:noProof/>
          </w:rPr>
          <w:t>Figure D</w:t>
        </w:r>
        <w:r w:rsidR="00415CF6" w:rsidRPr="00FE0E0E">
          <w:rPr>
            <w:rStyle w:val="Hyperlink"/>
            <w:noProof/>
          </w:rPr>
          <w:noBreakHyphen/>
          <w:t>5: Air Leakage at an Exterior Door</w:t>
        </w:r>
        <w:r w:rsidR="00415CF6">
          <w:rPr>
            <w:noProof/>
            <w:webHidden/>
          </w:rPr>
          <w:tab/>
        </w:r>
        <w:r w:rsidR="00893172">
          <w:rPr>
            <w:noProof/>
            <w:webHidden/>
          </w:rPr>
          <w:t>D</w:t>
        </w:r>
        <w:r w:rsidR="00EF0FC4">
          <w:rPr>
            <w:noProof/>
            <w:webHidden/>
          </w:rPr>
          <w:fldChar w:fldCharType="begin"/>
        </w:r>
        <w:r w:rsidR="00415CF6">
          <w:rPr>
            <w:noProof/>
            <w:webHidden/>
          </w:rPr>
          <w:instrText xml:space="preserve"> PAGEREF _Toc374948598 \h </w:instrText>
        </w:r>
        <w:r w:rsidR="00EF0FC4">
          <w:rPr>
            <w:noProof/>
            <w:webHidden/>
          </w:rPr>
        </w:r>
        <w:r w:rsidR="00EF0FC4">
          <w:rPr>
            <w:noProof/>
            <w:webHidden/>
          </w:rPr>
          <w:fldChar w:fldCharType="separate"/>
        </w:r>
        <w:r w:rsidR="00415CF6">
          <w:rPr>
            <w:noProof/>
            <w:webHidden/>
          </w:rPr>
          <w:t>4</w:t>
        </w:r>
        <w:r w:rsidR="00EF0FC4">
          <w:rPr>
            <w:noProof/>
            <w:webHidden/>
          </w:rPr>
          <w:fldChar w:fldCharType="end"/>
        </w:r>
      </w:hyperlink>
    </w:p>
    <w:p w14:paraId="11D123B2"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599" w:history="1">
        <w:r w:rsidR="00415CF6" w:rsidRPr="00FE0E0E">
          <w:rPr>
            <w:rStyle w:val="Hyperlink"/>
            <w:noProof/>
          </w:rPr>
          <w:t>Figure D</w:t>
        </w:r>
        <w:r w:rsidR="00415CF6" w:rsidRPr="00FE0E0E">
          <w:rPr>
            <w:rStyle w:val="Hyperlink"/>
            <w:noProof/>
          </w:rPr>
          <w:noBreakHyphen/>
          <w:t>6: Air Leakage at Baseboard Trim</w:t>
        </w:r>
        <w:r w:rsidR="00415CF6">
          <w:rPr>
            <w:noProof/>
            <w:webHidden/>
          </w:rPr>
          <w:tab/>
        </w:r>
        <w:r w:rsidR="00893172">
          <w:rPr>
            <w:noProof/>
            <w:webHidden/>
          </w:rPr>
          <w:t>D</w:t>
        </w:r>
        <w:r w:rsidR="00EF0FC4">
          <w:rPr>
            <w:noProof/>
            <w:webHidden/>
          </w:rPr>
          <w:fldChar w:fldCharType="begin"/>
        </w:r>
        <w:r w:rsidR="00415CF6">
          <w:rPr>
            <w:noProof/>
            <w:webHidden/>
          </w:rPr>
          <w:instrText xml:space="preserve"> PAGEREF _Toc374948599 \h </w:instrText>
        </w:r>
        <w:r w:rsidR="00EF0FC4">
          <w:rPr>
            <w:noProof/>
            <w:webHidden/>
          </w:rPr>
        </w:r>
        <w:r w:rsidR="00EF0FC4">
          <w:rPr>
            <w:noProof/>
            <w:webHidden/>
          </w:rPr>
          <w:fldChar w:fldCharType="separate"/>
        </w:r>
        <w:r w:rsidR="00415CF6">
          <w:rPr>
            <w:noProof/>
            <w:webHidden/>
          </w:rPr>
          <w:t>5</w:t>
        </w:r>
        <w:r w:rsidR="00EF0FC4">
          <w:rPr>
            <w:noProof/>
            <w:webHidden/>
          </w:rPr>
          <w:fldChar w:fldCharType="end"/>
        </w:r>
      </w:hyperlink>
    </w:p>
    <w:p w14:paraId="1F531173"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600" w:history="1">
        <w:r w:rsidR="00415CF6" w:rsidRPr="00FE0E0E">
          <w:rPr>
            <w:rStyle w:val="Hyperlink"/>
            <w:noProof/>
          </w:rPr>
          <w:t>Figure D</w:t>
        </w:r>
        <w:r w:rsidR="00415CF6" w:rsidRPr="00FE0E0E">
          <w:rPr>
            <w:rStyle w:val="Hyperlink"/>
            <w:noProof/>
          </w:rPr>
          <w:noBreakHyphen/>
          <w:t>7: Air Leakage through Baseboard and Outlet</w:t>
        </w:r>
        <w:r w:rsidR="00415CF6">
          <w:rPr>
            <w:noProof/>
            <w:webHidden/>
          </w:rPr>
          <w:tab/>
        </w:r>
        <w:r w:rsidR="00893172">
          <w:rPr>
            <w:noProof/>
            <w:webHidden/>
          </w:rPr>
          <w:t>D</w:t>
        </w:r>
        <w:r w:rsidR="00EF0FC4">
          <w:rPr>
            <w:noProof/>
            <w:webHidden/>
          </w:rPr>
          <w:fldChar w:fldCharType="begin"/>
        </w:r>
        <w:r w:rsidR="00415CF6">
          <w:rPr>
            <w:noProof/>
            <w:webHidden/>
          </w:rPr>
          <w:instrText xml:space="preserve"> PAGEREF _Toc374948600 \h </w:instrText>
        </w:r>
        <w:r w:rsidR="00EF0FC4">
          <w:rPr>
            <w:noProof/>
            <w:webHidden/>
          </w:rPr>
        </w:r>
        <w:r w:rsidR="00EF0FC4">
          <w:rPr>
            <w:noProof/>
            <w:webHidden/>
          </w:rPr>
          <w:fldChar w:fldCharType="separate"/>
        </w:r>
        <w:r w:rsidR="00415CF6">
          <w:rPr>
            <w:noProof/>
            <w:webHidden/>
          </w:rPr>
          <w:t>5</w:t>
        </w:r>
        <w:r w:rsidR="00EF0FC4">
          <w:rPr>
            <w:noProof/>
            <w:webHidden/>
          </w:rPr>
          <w:fldChar w:fldCharType="end"/>
        </w:r>
      </w:hyperlink>
    </w:p>
    <w:p w14:paraId="50D11B94"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601" w:history="1">
        <w:r w:rsidR="00415CF6" w:rsidRPr="00FE0E0E">
          <w:rPr>
            <w:rStyle w:val="Hyperlink"/>
            <w:noProof/>
          </w:rPr>
          <w:t>Figure D</w:t>
        </w:r>
        <w:r w:rsidR="00415CF6" w:rsidRPr="00FE0E0E">
          <w:rPr>
            <w:rStyle w:val="Hyperlink"/>
            <w:noProof/>
          </w:rPr>
          <w:noBreakHyphen/>
          <w:t>8: Air Leakage through an Attic Hatch</w:t>
        </w:r>
        <w:r w:rsidR="00415CF6">
          <w:rPr>
            <w:noProof/>
            <w:webHidden/>
          </w:rPr>
          <w:tab/>
        </w:r>
        <w:r w:rsidR="00893172">
          <w:rPr>
            <w:noProof/>
            <w:webHidden/>
          </w:rPr>
          <w:t>D</w:t>
        </w:r>
        <w:r w:rsidR="00EF0FC4">
          <w:rPr>
            <w:noProof/>
            <w:webHidden/>
          </w:rPr>
          <w:fldChar w:fldCharType="begin"/>
        </w:r>
        <w:r w:rsidR="00415CF6">
          <w:rPr>
            <w:noProof/>
            <w:webHidden/>
          </w:rPr>
          <w:instrText xml:space="preserve"> PAGEREF _Toc374948601 \h </w:instrText>
        </w:r>
        <w:r w:rsidR="00EF0FC4">
          <w:rPr>
            <w:noProof/>
            <w:webHidden/>
          </w:rPr>
        </w:r>
        <w:r w:rsidR="00EF0FC4">
          <w:rPr>
            <w:noProof/>
            <w:webHidden/>
          </w:rPr>
          <w:fldChar w:fldCharType="separate"/>
        </w:r>
        <w:r w:rsidR="00415CF6">
          <w:rPr>
            <w:noProof/>
            <w:webHidden/>
          </w:rPr>
          <w:t>6</w:t>
        </w:r>
        <w:r w:rsidR="00EF0FC4">
          <w:rPr>
            <w:noProof/>
            <w:webHidden/>
          </w:rPr>
          <w:fldChar w:fldCharType="end"/>
        </w:r>
      </w:hyperlink>
    </w:p>
    <w:p w14:paraId="011BDC74"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602" w:history="1">
        <w:r w:rsidR="00415CF6" w:rsidRPr="00FE0E0E">
          <w:rPr>
            <w:rStyle w:val="Hyperlink"/>
            <w:noProof/>
          </w:rPr>
          <w:t>Figure D</w:t>
        </w:r>
        <w:r w:rsidR="00415CF6" w:rsidRPr="00FE0E0E">
          <w:rPr>
            <w:rStyle w:val="Hyperlink"/>
            <w:noProof/>
          </w:rPr>
          <w:noBreakHyphen/>
          <w:t>9: Air Leakage at Framing around Window</w:t>
        </w:r>
        <w:r w:rsidR="00415CF6">
          <w:rPr>
            <w:noProof/>
            <w:webHidden/>
          </w:rPr>
          <w:tab/>
        </w:r>
        <w:r w:rsidR="00893172">
          <w:rPr>
            <w:noProof/>
            <w:webHidden/>
          </w:rPr>
          <w:t>D</w:t>
        </w:r>
        <w:r w:rsidR="00EF0FC4">
          <w:rPr>
            <w:noProof/>
            <w:webHidden/>
          </w:rPr>
          <w:fldChar w:fldCharType="begin"/>
        </w:r>
        <w:r w:rsidR="00415CF6">
          <w:rPr>
            <w:noProof/>
            <w:webHidden/>
          </w:rPr>
          <w:instrText xml:space="preserve"> PAGEREF _Toc374948602 \h </w:instrText>
        </w:r>
        <w:r w:rsidR="00EF0FC4">
          <w:rPr>
            <w:noProof/>
            <w:webHidden/>
          </w:rPr>
        </w:r>
        <w:r w:rsidR="00EF0FC4">
          <w:rPr>
            <w:noProof/>
            <w:webHidden/>
          </w:rPr>
          <w:fldChar w:fldCharType="separate"/>
        </w:r>
        <w:r w:rsidR="00415CF6">
          <w:rPr>
            <w:noProof/>
            <w:webHidden/>
          </w:rPr>
          <w:t>6</w:t>
        </w:r>
        <w:r w:rsidR="00EF0FC4">
          <w:rPr>
            <w:noProof/>
            <w:webHidden/>
          </w:rPr>
          <w:fldChar w:fldCharType="end"/>
        </w:r>
      </w:hyperlink>
    </w:p>
    <w:p w14:paraId="24E4FFE5"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603" w:history="1">
        <w:r w:rsidR="00415CF6" w:rsidRPr="00FE0E0E">
          <w:rPr>
            <w:rStyle w:val="Hyperlink"/>
            <w:noProof/>
          </w:rPr>
          <w:t>Figure D</w:t>
        </w:r>
        <w:r w:rsidR="00415CF6" w:rsidRPr="00FE0E0E">
          <w:rPr>
            <w:rStyle w:val="Hyperlink"/>
            <w:noProof/>
          </w:rPr>
          <w:noBreakHyphen/>
          <w:t>10: Air Leakage at Framing around Bathroom Window</w:t>
        </w:r>
        <w:r w:rsidR="00415CF6">
          <w:rPr>
            <w:noProof/>
            <w:webHidden/>
          </w:rPr>
          <w:tab/>
        </w:r>
        <w:r w:rsidR="00893172">
          <w:rPr>
            <w:noProof/>
            <w:webHidden/>
          </w:rPr>
          <w:t>D</w:t>
        </w:r>
        <w:r w:rsidR="00EF0FC4">
          <w:rPr>
            <w:noProof/>
            <w:webHidden/>
          </w:rPr>
          <w:fldChar w:fldCharType="begin"/>
        </w:r>
        <w:r w:rsidR="00415CF6">
          <w:rPr>
            <w:noProof/>
            <w:webHidden/>
          </w:rPr>
          <w:instrText xml:space="preserve"> PAGEREF _Toc374948603 \h </w:instrText>
        </w:r>
        <w:r w:rsidR="00EF0FC4">
          <w:rPr>
            <w:noProof/>
            <w:webHidden/>
          </w:rPr>
        </w:r>
        <w:r w:rsidR="00EF0FC4">
          <w:rPr>
            <w:noProof/>
            <w:webHidden/>
          </w:rPr>
          <w:fldChar w:fldCharType="separate"/>
        </w:r>
        <w:r w:rsidR="00415CF6">
          <w:rPr>
            <w:noProof/>
            <w:webHidden/>
          </w:rPr>
          <w:t>7</w:t>
        </w:r>
        <w:r w:rsidR="00EF0FC4">
          <w:rPr>
            <w:noProof/>
            <w:webHidden/>
          </w:rPr>
          <w:fldChar w:fldCharType="end"/>
        </w:r>
      </w:hyperlink>
    </w:p>
    <w:p w14:paraId="0039BF0D"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604" w:history="1">
        <w:r w:rsidR="00415CF6" w:rsidRPr="00FE0E0E">
          <w:rPr>
            <w:rStyle w:val="Hyperlink"/>
            <w:noProof/>
          </w:rPr>
          <w:t>Figure D</w:t>
        </w:r>
        <w:r w:rsidR="00415CF6" w:rsidRPr="00FE0E0E">
          <w:rPr>
            <w:rStyle w:val="Hyperlink"/>
            <w:noProof/>
          </w:rPr>
          <w:noBreakHyphen/>
          <w:t>11: Air Leakage at a Recessed Light Fixture</w:t>
        </w:r>
        <w:r w:rsidR="00415CF6">
          <w:rPr>
            <w:noProof/>
            <w:webHidden/>
          </w:rPr>
          <w:tab/>
        </w:r>
        <w:r w:rsidR="00893172">
          <w:rPr>
            <w:noProof/>
            <w:webHidden/>
          </w:rPr>
          <w:t>D</w:t>
        </w:r>
        <w:r w:rsidR="00EF0FC4">
          <w:rPr>
            <w:noProof/>
            <w:webHidden/>
          </w:rPr>
          <w:fldChar w:fldCharType="begin"/>
        </w:r>
        <w:r w:rsidR="00415CF6">
          <w:rPr>
            <w:noProof/>
            <w:webHidden/>
          </w:rPr>
          <w:instrText xml:space="preserve"> PAGEREF _Toc374948604 \h </w:instrText>
        </w:r>
        <w:r w:rsidR="00EF0FC4">
          <w:rPr>
            <w:noProof/>
            <w:webHidden/>
          </w:rPr>
        </w:r>
        <w:r w:rsidR="00EF0FC4">
          <w:rPr>
            <w:noProof/>
            <w:webHidden/>
          </w:rPr>
          <w:fldChar w:fldCharType="separate"/>
        </w:r>
        <w:r w:rsidR="00415CF6">
          <w:rPr>
            <w:noProof/>
            <w:webHidden/>
          </w:rPr>
          <w:t>7</w:t>
        </w:r>
        <w:r w:rsidR="00EF0FC4">
          <w:rPr>
            <w:noProof/>
            <w:webHidden/>
          </w:rPr>
          <w:fldChar w:fldCharType="end"/>
        </w:r>
      </w:hyperlink>
    </w:p>
    <w:p w14:paraId="4262FFF2"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605" w:history="1">
        <w:r w:rsidR="00415CF6" w:rsidRPr="00FE0E0E">
          <w:rPr>
            <w:rStyle w:val="Hyperlink"/>
            <w:noProof/>
          </w:rPr>
          <w:t>Figure D</w:t>
        </w:r>
        <w:r w:rsidR="00415CF6" w:rsidRPr="00FE0E0E">
          <w:rPr>
            <w:rStyle w:val="Hyperlink"/>
            <w:noProof/>
          </w:rPr>
          <w:noBreakHyphen/>
          <w:t>12: Missing Knee Wall Insulation</w:t>
        </w:r>
        <w:r w:rsidR="00415CF6">
          <w:rPr>
            <w:noProof/>
            <w:webHidden/>
          </w:rPr>
          <w:tab/>
        </w:r>
        <w:r w:rsidR="00893172">
          <w:rPr>
            <w:noProof/>
            <w:webHidden/>
          </w:rPr>
          <w:t>D</w:t>
        </w:r>
        <w:r w:rsidR="00EF0FC4">
          <w:rPr>
            <w:noProof/>
            <w:webHidden/>
          </w:rPr>
          <w:fldChar w:fldCharType="begin"/>
        </w:r>
        <w:r w:rsidR="00415CF6">
          <w:rPr>
            <w:noProof/>
            <w:webHidden/>
          </w:rPr>
          <w:instrText xml:space="preserve"> PAGEREF _Toc374948605 \h </w:instrText>
        </w:r>
        <w:r w:rsidR="00EF0FC4">
          <w:rPr>
            <w:noProof/>
            <w:webHidden/>
          </w:rPr>
        </w:r>
        <w:r w:rsidR="00EF0FC4">
          <w:rPr>
            <w:noProof/>
            <w:webHidden/>
          </w:rPr>
          <w:fldChar w:fldCharType="separate"/>
        </w:r>
        <w:r w:rsidR="00415CF6">
          <w:rPr>
            <w:noProof/>
            <w:webHidden/>
          </w:rPr>
          <w:t>8</w:t>
        </w:r>
        <w:r w:rsidR="00EF0FC4">
          <w:rPr>
            <w:noProof/>
            <w:webHidden/>
          </w:rPr>
          <w:fldChar w:fldCharType="end"/>
        </w:r>
      </w:hyperlink>
    </w:p>
    <w:p w14:paraId="6B01BB2C"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606" w:history="1">
        <w:r w:rsidR="00415CF6" w:rsidRPr="00FE0E0E">
          <w:rPr>
            <w:rStyle w:val="Hyperlink"/>
            <w:noProof/>
          </w:rPr>
          <w:t>Figure D</w:t>
        </w:r>
        <w:r w:rsidR="00415CF6" w:rsidRPr="00FE0E0E">
          <w:rPr>
            <w:rStyle w:val="Hyperlink"/>
            <w:noProof/>
          </w:rPr>
          <w:noBreakHyphen/>
          <w:t>13: Missing Attic Insulation</w:t>
        </w:r>
        <w:r w:rsidR="00415CF6">
          <w:rPr>
            <w:noProof/>
            <w:webHidden/>
          </w:rPr>
          <w:tab/>
        </w:r>
        <w:r w:rsidR="00893172">
          <w:rPr>
            <w:noProof/>
            <w:webHidden/>
          </w:rPr>
          <w:t>D</w:t>
        </w:r>
        <w:r w:rsidR="00EF0FC4">
          <w:rPr>
            <w:noProof/>
            <w:webHidden/>
          </w:rPr>
          <w:fldChar w:fldCharType="begin"/>
        </w:r>
        <w:r w:rsidR="00415CF6">
          <w:rPr>
            <w:noProof/>
            <w:webHidden/>
          </w:rPr>
          <w:instrText xml:space="preserve"> PAGEREF _Toc374948606 \h </w:instrText>
        </w:r>
        <w:r w:rsidR="00EF0FC4">
          <w:rPr>
            <w:noProof/>
            <w:webHidden/>
          </w:rPr>
        </w:r>
        <w:r w:rsidR="00EF0FC4">
          <w:rPr>
            <w:noProof/>
            <w:webHidden/>
          </w:rPr>
          <w:fldChar w:fldCharType="separate"/>
        </w:r>
        <w:r w:rsidR="00415CF6">
          <w:rPr>
            <w:noProof/>
            <w:webHidden/>
          </w:rPr>
          <w:t>8</w:t>
        </w:r>
        <w:r w:rsidR="00EF0FC4">
          <w:rPr>
            <w:noProof/>
            <w:webHidden/>
          </w:rPr>
          <w:fldChar w:fldCharType="end"/>
        </w:r>
      </w:hyperlink>
    </w:p>
    <w:p w14:paraId="3C7665C5"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607" w:history="1">
        <w:r w:rsidR="00415CF6" w:rsidRPr="00FE0E0E">
          <w:rPr>
            <w:rStyle w:val="Hyperlink"/>
            <w:noProof/>
          </w:rPr>
          <w:t>Figure D</w:t>
        </w:r>
        <w:r w:rsidR="00415CF6" w:rsidRPr="00FE0E0E">
          <w:rPr>
            <w:rStyle w:val="Hyperlink"/>
            <w:noProof/>
          </w:rPr>
          <w:noBreakHyphen/>
          <w:t>14: Missing Wall Insulation</w:t>
        </w:r>
        <w:r w:rsidR="00415CF6">
          <w:rPr>
            <w:noProof/>
            <w:webHidden/>
          </w:rPr>
          <w:tab/>
        </w:r>
        <w:r w:rsidR="00893172">
          <w:rPr>
            <w:noProof/>
            <w:webHidden/>
          </w:rPr>
          <w:t>D</w:t>
        </w:r>
        <w:r w:rsidR="00EF0FC4">
          <w:rPr>
            <w:noProof/>
            <w:webHidden/>
          </w:rPr>
          <w:fldChar w:fldCharType="begin"/>
        </w:r>
        <w:r w:rsidR="00415CF6">
          <w:rPr>
            <w:noProof/>
            <w:webHidden/>
          </w:rPr>
          <w:instrText xml:space="preserve"> PAGEREF _Toc374948607 \h </w:instrText>
        </w:r>
        <w:r w:rsidR="00EF0FC4">
          <w:rPr>
            <w:noProof/>
            <w:webHidden/>
          </w:rPr>
        </w:r>
        <w:r w:rsidR="00EF0FC4">
          <w:rPr>
            <w:noProof/>
            <w:webHidden/>
          </w:rPr>
          <w:fldChar w:fldCharType="separate"/>
        </w:r>
        <w:r w:rsidR="00415CF6">
          <w:rPr>
            <w:noProof/>
            <w:webHidden/>
          </w:rPr>
          <w:t>9</w:t>
        </w:r>
        <w:r w:rsidR="00EF0FC4">
          <w:rPr>
            <w:noProof/>
            <w:webHidden/>
          </w:rPr>
          <w:fldChar w:fldCharType="end"/>
        </w:r>
      </w:hyperlink>
    </w:p>
    <w:p w14:paraId="252B07DE"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608" w:history="1">
        <w:r w:rsidR="00415CF6" w:rsidRPr="00FE0E0E">
          <w:rPr>
            <w:rStyle w:val="Hyperlink"/>
            <w:noProof/>
          </w:rPr>
          <w:t>Figure D</w:t>
        </w:r>
        <w:r w:rsidR="00415CF6" w:rsidRPr="00FE0E0E">
          <w:rPr>
            <w:rStyle w:val="Hyperlink"/>
            <w:noProof/>
          </w:rPr>
          <w:noBreakHyphen/>
          <w:t>15: Settling of Blown-In Cellulose Insulation</w:t>
        </w:r>
        <w:r w:rsidR="00415CF6">
          <w:rPr>
            <w:noProof/>
            <w:webHidden/>
          </w:rPr>
          <w:tab/>
        </w:r>
        <w:r w:rsidR="00893172">
          <w:rPr>
            <w:noProof/>
            <w:webHidden/>
          </w:rPr>
          <w:t>D</w:t>
        </w:r>
        <w:r w:rsidR="00EF0FC4">
          <w:rPr>
            <w:noProof/>
            <w:webHidden/>
          </w:rPr>
          <w:fldChar w:fldCharType="begin"/>
        </w:r>
        <w:r w:rsidR="00415CF6">
          <w:rPr>
            <w:noProof/>
            <w:webHidden/>
          </w:rPr>
          <w:instrText xml:space="preserve"> PAGEREF _Toc374948608 \h </w:instrText>
        </w:r>
        <w:r w:rsidR="00EF0FC4">
          <w:rPr>
            <w:noProof/>
            <w:webHidden/>
          </w:rPr>
        </w:r>
        <w:r w:rsidR="00EF0FC4">
          <w:rPr>
            <w:noProof/>
            <w:webHidden/>
          </w:rPr>
          <w:fldChar w:fldCharType="separate"/>
        </w:r>
        <w:r w:rsidR="00415CF6">
          <w:rPr>
            <w:noProof/>
            <w:webHidden/>
          </w:rPr>
          <w:t>10</w:t>
        </w:r>
        <w:r w:rsidR="00EF0FC4">
          <w:rPr>
            <w:noProof/>
            <w:webHidden/>
          </w:rPr>
          <w:fldChar w:fldCharType="end"/>
        </w:r>
      </w:hyperlink>
    </w:p>
    <w:p w14:paraId="7ED98631"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609" w:history="1">
        <w:r w:rsidR="00415CF6" w:rsidRPr="00FE0E0E">
          <w:rPr>
            <w:rStyle w:val="Hyperlink"/>
            <w:noProof/>
          </w:rPr>
          <w:t>Figure D</w:t>
        </w:r>
        <w:r w:rsidR="00415CF6" w:rsidRPr="00FE0E0E">
          <w:rPr>
            <w:rStyle w:val="Hyperlink"/>
            <w:noProof/>
          </w:rPr>
          <w:noBreakHyphen/>
          <w:t>16: Missing Attic Insulation</w:t>
        </w:r>
        <w:r w:rsidR="00415CF6">
          <w:rPr>
            <w:noProof/>
            <w:webHidden/>
          </w:rPr>
          <w:tab/>
        </w:r>
        <w:r w:rsidR="00893172">
          <w:rPr>
            <w:noProof/>
            <w:webHidden/>
          </w:rPr>
          <w:t>D</w:t>
        </w:r>
        <w:r w:rsidR="00EF0FC4">
          <w:rPr>
            <w:noProof/>
            <w:webHidden/>
          </w:rPr>
          <w:fldChar w:fldCharType="begin"/>
        </w:r>
        <w:r w:rsidR="00415CF6">
          <w:rPr>
            <w:noProof/>
            <w:webHidden/>
          </w:rPr>
          <w:instrText xml:space="preserve"> PAGEREF _Toc374948609 \h </w:instrText>
        </w:r>
        <w:r w:rsidR="00EF0FC4">
          <w:rPr>
            <w:noProof/>
            <w:webHidden/>
          </w:rPr>
        </w:r>
        <w:r w:rsidR="00EF0FC4">
          <w:rPr>
            <w:noProof/>
            <w:webHidden/>
          </w:rPr>
          <w:fldChar w:fldCharType="separate"/>
        </w:r>
        <w:r w:rsidR="00415CF6">
          <w:rPr>
            <w:noProof/>
            <w:webHidden/>
          </w:rPr>
          <w:t>11</w:t>
        </w:r>
        <w:r w:rsidR="00EF0FC4">
          <w:rPr>
            <w:noProof/>
            <w:webHidden/>
          </w:rPr>
          <w:fldChar w:fldCharType="end"/>
        </w:r>
      </w:hyperlink>
    </w:p>
    <w:p w14:paraId="79FE0EFE"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610" w:history="1">
        <w:r w:rsidR="00415CF6" w:rsidRPr="00FE0E0E">
          <w:rPr>
            <w:rStyle w:val="Hyperlink"/>
            <w:noProof/>
          </w:rPr>
          <w:t>Figure D</w:t>
        </w:r>
        <w:r w:rsidR="00415CF6" w:rsidRPr="00FE0E0E">
          <w:rPr>
            <w:rStyle w:val="Hyperlink"/>
            <w:noProof/>
          </w:rPr>
          <w:noBreakHyphen/>
          <w:t>17: Uninsulated Band Joist</w:t>
        </w:r>
        <w:r w:rsidR="00415CF6">
          <w:rPr>
            <w:noProof/>
            <w:webHidden/>
          </w:rPr>
          <w:tab/>
        </w:r>
        <w:r w:rsidR="00893172">
          <w:rPr>
            <w:noProof/>
            <w:webHidden/>
          </w:rPr>
          <w:t>D</w:t>
        </w:r>
        <w:r w:rsidR="00EF0FC4">
          <w:rPr>
            <w:noProof/>
            <w:webHidden/>
          </w:rPr>
          <w:fldChar w:fldCharType="begin"/>
        </w:r>
        <w:r w:rsidR="00415CF6">
          <w:rPr>
            <w:noProof/>
            <w:webHidden/>
          </w:rPr>
          <w:instrText xml:space="preserve"> PAGEREF _Toc374948610 \h </w:instrText>
        </w:r>
        <w:r w:rsidR="00EF0FC4">
          <w:rPr>
            <w:noProof/>
            <w:webHidden/>
          </w:rPr>
        </w:r>
        <w:r w:rsidR="00EF0FC4">
          <w:rPr>
            <w:noProof/>
            <w:webHidden/>
          </w:rPr>
          <w:fldChar w:fldCharType="separate"/>
        </w:r>
        <w:r w:rsidR="00415CF6">
          <w:rPr>
            <w:noProof/>
            <w:webHidden/>
          </w:rPr>
          <w:t>11</w:t>
        </w:r>
        <w:r w:rsidR="00EF0FC4">
          <w:rPr>
            <w:noProof/>
            <w:webHidden/>
          </w:rPr>
          <w:fldChar w:fldCharType="end"/>
        </w:r>
      </w:hyperlink>
    </w:p>
    <w:p w14:paraId="22921698"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611" w:history="1">
        <w:r w:rsidR="00415CF6" w:rsidRPr="00FE0E0E">
          <w:rPr>
            <w:rStyle w:val="Hyperlink"/>
            <w:noProof/>
          </w:rPr>
          <w:t>Figure D</w:t>
        </w:r>
        <w:r w:rsidR="00415CF6" w:rsidRPr="00FE0E0E">
          <w:rPr>
            <w:rStyle w:val="Hyperlink"/>
            <w:noProof/>
          </w:rPr>
          <w:noBreakHyphen/>
          <w:t>18: Likely Moisture Damage in Bathroom</w:t>
        </w:r>
        <w:r w:rsidR="00415CF6">
          <w:rPr>
            <w:noProof/>
            <w:webHidden/>
          </w:rPr>
          <w:tab/>
        </w:r>
        <w:r w:rsidR="00893172">
          <w:rPr>
            <w:noProof/>
            <w:webHidden/>
          </w:rPr>
          <w:t>D</w:t>
        </w:r>
        <w:r w:rsidR="00EF0FC4">
          <w:rPr>
            <w:noProof/>
            <w:webHidden/>
          </w:rPr>
          <w:fldChar w:fldCharType="begin"/>
        </w:r>
        <w:r w:rsidR="00415CF6">
          <w:rPr>
            <w:noProof/>
            <w:webHidden/>
          </w:rPr>
          <w:instrText xml:space="preserve"> PAGEREF _Toc374948611 \h </w:instrText>
        </w:r>
        <w:r w:rsidR="00EF0FC4">
          <w:rPr>
            <w:noProof/>
            <w:webHidden/>
          </w:rPr>
        </w:r>
        <w:r w:rsidR="00EF0FC4">
          <w:rPr>
            <w:noProof/>
            <w:webHidden/>
          </w:rPr>
          <w:fldChar w:fldCharType="separate"/>
        </w:r>
        <w:r w:rsidR="00415CF6">
          <w:rPr>
            <w:noProof/>
            <w:webHidden/>
          </w:rPr>
          <w:t>12</w:t>
        </w:r>
        <w:r w:rsidR="00EF0FC4">
          <w:rPr>
            <w:noProof/>
            <w:webHidden/>
          </w:rPr>
          <w:fldChar w:fldCharType="end"/>
        </w:r>
      </w:hyperlink>
    </w:p>
    <w:p w14:paraId="5979837C"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612" w:history="1">
        <w:r w:rsidR="00415CF6" w:rsidRPr="00FE0E0E">
          <w:rPr>
            <w:rStyle w:val="Hyperlink"/>
            <w:noProof/>
          </w:rPr>
          <w:t>Figure D</w:t>
        </w:r>
        <w:r w:rsidR="00415CF6" w:rsidRPr="00FE0E0E">
          <w:rPr>
            <w:rStyle w:val="Hyperlink"/>
            <w:noProof/>
          </w:rPr>
          <w:noBreakHyphen/>
          <w:t>19: Old, Inconsistent Vaulted Ceiling Insulation</w:t>
        </w:r>
        <w:r w:rsidR="00415CF6">
          <w:rPr>
            <w:noProof/>
            <w:webHidden/>
          </w:rPr>
          <w:tab/>
        </w:r>
        <w:r w:rsidR="00893172">
          <w:rPr>
            <w:noProof/>
            <w:webHidden/>
          </w:rPr>
          <w:t>D</w:t>
        </w:r>
        <w:r w:rsidR="00EF0FC4">
          <w:rPr>
            <w:noProof/>
            <w:webHidden/>
          </w:rPr>
          <w:fldChar w:fldCharType="begin"/>
        </w:r>
        <w:r w:rsidR="00415CF6">
          <w:rPr>
            <w:noProof/>
            <w:webHidden/>
          </w:rPr>
          <w:instrText xml:space="preserve"> PAGEREF _Toc374948612 \h </w:instrText>
        </w:r>
        <w:r w:rsidR="00EF0FC4">
          <w:rPr>
            <w:noProof/>
            <w:webHidden/>
          </w:rPr>
        </w:r>
        <w:r w:rsidR="00EF0FC4">
          <w:rPr>
            <w:noProof/>
            <w:webHidden/>
          </w:rPr>
          <w:fldChar w:fldCharType="separate"/>
        </w:r>
        <w:r w:rsidR="00415CF6">
          <w:rPr>
            <w:noProof/>
            <w:webHidden/>
          </w:rPr>
          <w:t>12</w:t>
        </w:r>
        <w:r w:rsidR="00EF0FC4">
          <w:rPr>
            <w:noProof/>
            <w:webHidden/>
          </w:rPr>
          <w:fldChar w:fldCharType="end"/>
        </w:r>
      </w:hyperlink>
    </w:p>
    <w:p w14:paraId="25B603B7"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613" w:history="1">
        <w:r w:rsidR="00415CF6" w:rsidRPr="00FE0E0E">
          <w:rPr>
            <w:rStyle w:val="Hyperlink"/>
            <w:noProof/>
          </w:rPr>
          <w:t>Figure D</w:t>
        </w:r>
        <w:r w:rsidR="00415CF6" w:rsidRPr="00FE0E0E">
          <w:rPr>
            <w:rStyle w:val="Hyperlink"/>
            <w:noProof/>
          </w:rPr>
          <w:noBreakHyphen/>
          <w:t>20: Poor Insulation Installation in Tray Ceiling</w:t>
        </w:r>
        <w:r w:rsidR="00415CF6">
          <w:rPr>
            <w:noProof/>
            <w:webHidden/>
          </w:rPr>
          <w:tab/>
        </w:r>
        <w:r w:rsidR="00893172">
          <w:rPr>
            <w:noProof/>
            <w:webHidden/>
          </w:rPr>
          <w:t>D</w:t>
        </w:r>
        <w:r w:rsidR="00EF0FC4">
          <w:rPr>
            <w:noProof/>
            <w:webHidden/>
          </w:rPr>
          <w:fldChar w:fldCharType="begin"/>
        </w:r>
        <w:r w:rsidR="00415CF6">
          <w:rPr>
            <w:noProof/>
            <w:webHidden/>
          </w:rPr>
          <w:instrText xml:space="preserve"> PAGEREF _Toc374948613 \h </w:instrText>
        </w:r>
        <w:r w:rsidR="00EF0FC4">
          <w:rPr>
            <w:noProof/>
            <w:webHidden/>
          </w:rPr>
        </w:r>
        <w:r w:rsidR="00EF0FC4">
          <w:rPr>
            <w:noProof/>
            <w:webHidden/>
          </w:rPr>
          <w:fldChar w:fldCharType="separate"/>
        </w:r>
        <w:r w:rsidR="00415CF6">
          <w:rPr>
            <w:noProof/>
            <w:webHidden/>
          </w:rPr>
          <w:t>13</w:t>
        </w:r>
        <w:r w:rsidR="00EF0FC4">
          <w:rPr>
            <w:noProof/>
            <w:webHidden/>
          </w:rPr>
          <w:fldChar w:fldCharType="end"/>
        </w:r>
      </w:hyperlink>
    </w:p>
    <w:p w14:paraId="52B94AE3"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614" w:history="1">
        <w:r w:rsidR="00415CF6" w:rsidRPr="00FE0E0E">
          <w:rPr>
            <w:rStyle w:val="Hyperlink"/>
            <w:noProof/>
          </w:rPr>
          <w:t>Figure D</w:t>
        </w:r>
        <w:r w:rsidR="00415CF6" w:rsidRPr="00FE0E0E">
          <w:rPr>
            <w:rStyle w:val="Hyperlink"/>
            <w:noProof/>
          </w:rPr>
          <w:noBreakHyphen/>
          <w:t>21: Spray Foam Vaulted Ceiling and Attic Wall</w:t>
        </w:r>
        <w:r w:rsidR="00415CF6">
          <w:rPr>
            <w:noProof/>
            <w:webHidden/>
          </w:rPr>
          <w:tab/>
        </w:r>
        <w:r w:rsidR="00893172">
          <w:rPr>
            <w:noProof/>
            <w:webHidden/>
          </w:rPr>
          <w:t>D</w:t>
        </w:r>
        <w:r w:rsidR="00EF0FC4">
          <w:rPr>
            <w:noProof/>
            <w:webHidden/>
          </w:rPr>
          <w:fldChar w:fldCharType="begin"/>
        </w:r>
        <w:r w:rsidR="00415CF6">
          <w:rPr>
            <w:noProof/>
            <w:webHidden/>
          </w:rPr>
          <w:instrText xml:space="preserve"> PAGEREF _Toc374948614 \h </w:instrText>
        </w:r>
        <w:r w:rsidR="00EF0FC4">
          <w:rPr>
            <w:noProof/>
            <w:webHidden/>
          </w:rPr>
        </w:r>
        <w:r w:rsidR="00EF0FC4">
          <w:rPr>
            <w:noProof/>
            <w:webHidden/>
          </w:rPr>
          <w:fldChar w:fldCharType="separate"/>
        </w:r>
        <w:r w:rsidR="00415CF6">
          <w:rPr>
            <w:noProof/>
            <w:webHidden/>
          </w:rPr>
          <w:t>14</w:t>
        </w:r>
        <w:r w:rsidR="00EF0FC4">
          <w:rPr>
            <w:noProof/>
            <w:webHidden/>
          </w:rPr>
          <w:fldChar w:fldCharType="end"/>
        </w:r>
      </w:hyperlink>
    </w:p>
    <w:p w14:paraId="297AC447"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615" w:history="1">
        <w:r w:rsidR="00415CF6" w:rsidRPr="00FE0E0E">
          <w:rPr>
            <w:rStyle w:val="Hyperlink"/>
            <w:noProof/>
          </w:rPr>
          <w:t>Figure D</w:t>
        </w:r>
        <w:r w:rsidR="00415CF6" w:rsidRPr="00FE0E0E">
          <w:rPr>
            <w:rStyle w:val="Hyperlink"/>
            <w:noProof/>
          </w:rPr>
          <w:noBreakHyphen/>
          <w:t>22: Well Installed Wall Insulation</w:t>
        </w:r>
        <w:r w:rsidR="00415CF6">
          <w:rPr>
            <w:noProof/>
            <w:webHidden/>
          </w:rPr>
          <w:tab/>
        </w:r>
        <w:r w:rsidR="00893172">
          <w:rPr>
            <w:noProof/>
            <w:webHidden/>
          </w:rPr>
          <w:t>D</w:t>
        </w:r>
        <w:r w:rsidR="00EF0FC4">
          <w:rPr>
            <w:noProof/>
            <w:webHidden/>
          </w:rPr>
          <w:fldChar w:fldCharType="begin"/>
        </w:r>
        <w:r w:rsidR="00415CF6">
          <w:rPr>
            <w:noProof/>
            <w:webHidden/>
          </w:rPr>
          <w:instrText xml:space="preserve"> PAGEREF _Toc374948615 \h </w:instrText>
        </w:r>
        <w:r w:rsidR="00EF0FC4">
          <w:rPr>
            <w:noProof/>
            <w:webHidden/>
          </w:rPr>
        </w:r>
        <w:r w:rsidR="00EF0FC4">
          <w:rPr>
            <w:noProof/>
            <w:webHidden/>
          </w:rPr>
          <w:fldChar w:fldCharType="separate"/>
        </w:r>
        <w:r w:rsidR="00415CF6">
          <w:rPr>
            <w:noProof/>
            <w:webHidden/>
          </w:rPr>
          <w:t>14</w:t>
        </w:r>
        <w:r w:rsidR="00EF0FC4">
          <w:rPr>
            <w:noProof/>
            <w:webHidden/>
          </w:rPr>
          <w:fldChar w:fldCharType="end"/>
        </w:r>
      </w:hyperlink>
    </w:p>
    <w:p w14:paraId="65C89B27"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616" w:history="1">
        <w:r w:rsidR="00415CF6" w:rsidRPr="00FE0E0E">
          <w:rPr>
            <w:rStyle w:val="Hyperlink"/>
            <w:noProof/>
          </w:rPr>
          <w:t>Figure G</w:t>
        </w:r>
        <w:r w:rsidR="00415CF6" w:rsidRPr="00FE0E0E">
          <w:rPr>
            <w:rStyle w:val="Hyperlink"/>
            <w:noProof/>
          </w:rPr>
          <w:noBreakHyphen/>
          <w:t>1: Distribution of Site Visits by Town</w:t>
        </w:r>
        <w:r w:rsidR="00415CF6">
          <w:rPr>
            <w:noProof/>
            <w:webHidden/>
          </w:rPr>
          <w:tab/>
        </w:r>
        <w:r w:rsidR="00893172">
          <w:rPr>
            <w:noProof/>
            <w:webHidden/>
          </w:rPr>
          <w:t>G</w:t>
        </w:r>
        <w:r w:rsidR="00EF0FC4">
          <w:rPr>
            <w:noProof/>
            <w:webHidden/>
          </w:rPr>
          <w:fldChar w:fldCharType="begin"/>
        </w:r>
        <w:r w:rsidR="00415CF6">
          <w:rPr>
            <w:noProof/>
            <w:webHidden/>
          </w:rPr>
          <w:instrText xml:space="preserve"> PAGEREF _Toc374948616 \h </w:instrText>
        </w:r>
        <w:r w:rsidR="00EF0FC4">
          <w:rPr>
            <w:noProof/>
            <w:webHidden/>
          </w:rPr>
        </w:r>
        <w:r w:rsidR="00EF0FC4">
          <w:rPr>
            <w:noProof/>
            <w:webHidden/>
          </w:rPr>
          <w:fldChar w:fldCharType="separate"/>
        </w:r>
        <w:r w:rsidR="00415CF6">
          <w:rPr>
            <w:noProof/>
            <w:webHidden/>
          </w:rPr>
          <w:t>1</w:t>
        </w:r>
        <w:r w:rsidR="00EF0FC4">
          <w:rPr>
            <w:noProof/>
            <w:webHidden/>
          </w:rPr>
          <w:fldChar w:fldCharType="end"/>
        </w:r>
      </w:hyperlink>
    </w:p>
    <w:p w14:paraId="5BF50C52"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617" w:history="1">
        <w:r w:rsidR="00415CF6" w:rsidRPr="00FE0E0E">
          <w:rPr>
            <w:rStyle w:val="Hyperlink"/>
            <w:noProof/>
          </w:rPr>
          <w:t>Figure G</w:t>
        </w:r>
        <w:r w:rsidR="00415CF6" w:rsidRPr="00FE0E0E">
          <w:rPr>
            <w:rStyle w:val="Hyperlink"/>
            <w:noProof/>
          </w:rPr>
          <w:noBreakHyphen/>
          <w:t>2: Site Visit Distribution by County and Income Status</w:t>
        </w:r>
        <w:r w:rsidR="00415CF6">
          <w:rPr>
            <w:noProof/>
            <w:webHidden/>
          </w:rPr>
          <w:tab/>
        </w:r>
        <w:r w:rsidR="00893172">
          <w:rPr>
            <w:noProof/>
            <w:webHidden/>
          </w:rPr>
          <w:t>G</w:t>
        </w:r>
        <w:r w:rsidR="00EF0FC4">
          <w:rPr>
            <w:noProof/>
            <w:webHidden/>
          </w:rPr>
          <w:fldChar w:fldCharType="begin"/>
        </w:r>
        <w:r w:rsidR="00415CF6">
          <w:rPr>
            <w:noProof/>
            <w:webHidden/>
          </w:rPr>
          <w:instrText xml:space="preserve"> PAGEREF _Toc374948617 \h </w:instrText>
        </w:r>
        <w:r w:rsidR="00EF0FC4">
          <w:rPr>
            <w:noProof/>
            <w:webHidden/>
          </w:rPr>
        </w:r>
        <w:r w:rsidR="00EF0FC4">
          <w:rPr>
            <w:noProof/>
            <w:webHidden/>
          </w:rPr>
          <w:fldChar w:fldCharType="separate"/>
        </w:r>
        <w:r w:rsidR="00415CF6">
          <w:rPr>
            <w:noProof/>
            <w:webHidden/>
          </w:rPr>
          <w:t>2</w:t>
        </w:r>
        <w:r w:rsidR="00EF0FC4">
          <w:rPr>
            <w:noProof/>
            <w:webHidden/>
          </w:rPr>
          <w:fldChar w:fldCharType="end"/>
        </w:r>
      </w:hyperlink>
    </w:p>
    <w:p w14:paraId="62E687DE"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618" w:history="1">
        <w:r w:rsidR="00415CF6" w:rsidRPr="00FE0E0E">
          <w:rPr>
            <w:rStyle w:val="Hyperlink"/>
            <w:noProof/>
          </w:rPr>
          <w:t>Figure G</w:t>
        </w:r>
        <w:r w:rsidR="00415CF6" w:rsidRPr="00FE0E0E">
          <w:rPr>
            <w:rStyle w:val="Hyperlink"/>
            <w:noProof/>
          </w:rPr>
          <w:noBreakHyphen/>
          <w:t>3: Site Visit Distribution by County and Primary Heating Fuel</w:t>
        </w:r>
        <w:r w:rsidR="00415CF6">
          <w:rPr>
            <w:noProof/>
            <w:webHidden/>
          </w:rPr>
          <w:tab/>
        </w:r>
        <w:r w:rsidR="00893172">
          <w:rPr>
            <w:noProof/>
            <w:webHidden/>
          </w:rPr>
          <w:t>G</w:t>
        </w:r>
        <w:r w:rsidR="00EF0FC4">
          <w:rPr>
            <w:noProof/>
            <w:webHidden/>
          </w:rPr>
          <w:fldChar w:fldCharType="begin"/>
        </w:r>
        <w:r w:rsidR="00415CF6">
          <w:rPr>
            <w:noProof/>
            <w:webHidden/>
          </w:rPr>
          <w:instrText xml:space="preserve"> PAGEREF _Toc374948618 \h </w:instrText>
        </w:r>
        <w:r w:rsidR="00EF0FC4">
          <w:rPr>
            <w:noProof/>
            <w:webHidden/>
          </w:rPr>
        </w:r>
        <w:r w:rsidR="00EF0FC4">
          <w:rPr>
            <w:noProof/>
            <w:webHidden/>
          </w:rPr>
          <w:fldChar w:fldCharType="separate"/>
        </w:r>
        <w:r w:rsidR="00415CF6">
          <w:rPr>
            <w:noProof/>
            <w:webHidden/>
          </w:rPr>
          <w:t>3</w:t>
        </w:r>
        <w:r w:rsidR="00EF0FC4">
          <w:rPr>
            <w:noProof/>
            <w:webHidden/>
          </w:rPr>
          <w:fldChar w:fldCharType="end"/>
        </w:r>
      </w:hyperlink>
    </w:p>
    <w:p w14:paraId="40F746EF" w14:textId="77777777" w:rsidR="00415CF6" w:rsidRDefault="0070512E">
      <w:pPr>
        <w:pStyle w:val="TableofFigures"/>
        <w:tabs>
          <w:tab w:val="right" w:leader="dot" w:pos="9350"/>
        </w:tabs>
        <w:rPr>
          <w:rFonts w:asciiTheme="minorHAnsi" w:hAnsiTheme="minorHAnsi"/>
          <w:b w:val="0"/>
          <w:smallCaps w:val="0"/>
          <w:noProof/>
          <w:sz w:val="22"/>
          <w:lang w:bidi="ar-SA"/>
        </w:rPr>
      </w:pPr>
      <w:hyperlink w:anchor="_Toc374948619" w:history="1">
        <w:r w:rsidR="00415CF6" w:rsidRPr="00FE0E0E">
          <w:rPr>
            <w:rStyle w:val="Hyperlink"/>
            <w:noProof/>
          </w:rPr>
          <w:t>Figure J</w:t>
        </w:r>
        <w:r w:rsidR="00415CF6" w:rsidRPr="00FE0E0E">
          <w:rPr>
            <w:rStyle w:val="Hyperlink"/>
            <w:noProof/>
          </w:rPr>
          <w:noBreakHyphen/>
          <w:t xml:space="preserve">1: </w:t>
        </w:r>
        <w:r w:rsidR="00415CF6" w:rsidRPr="00FE0E0E">
          <w:rPr>
            <w:rStyle w:val="Hyperlink"/>
            <w:rFonts w:eastAsia="Times New Roman" w:cs="Times New Roman"/>
            <w:noProof/>
          </w:rPr>
          <w:t>Diagram of Predictors Associated with Reduced Odds of Weatherization</w:t>
        </w:r>
        <w:r w:rsidR="00415CF6">
          <w:rPr>
            <w:noProof/>
            <w:webHidden/>
          </w:rPr>
          <w:tab/>
        </w:r>
        <w:r w:rsidR="00893172">
          <w:rPr>
            <w:noProof/>
            <w:webHidden/>
          </w:rPr>
          <w:t>J</w:t>
        </w:r>
        <w:r w:rsidR="00EF0FC4">
          <w:rPr>
            <w:noProof/>
            <w:webHidden/>
          </w:rPr>
          <w:fldChar w:fldCharType="begin"/>
        </w:r>
        <w:r w:rsidR="00415CF6">
          <w:rPr>
            <w:noProof/>
            <w:webHidden/>
          </w:rPr>
          <w:instrText xml:space="preserve"> PAGEREF _Toc374948619 \h </w:instrText>
        </w:r>
        <w:r w:rsidR="00EF0FC4">
          <w:rPr>
            <w:noProof/>
            <w:webHidden/>
          </w:rPr>
        </w:r>
        <w:r w:rsidR="00EF0FC4">
          <w:rPr>
            <w:noProof/>
            <w:webHidden/>
          </w:rPr>
          <w:fldChar w:fldCharType="separate"/>
        </w:r>
        <w:r w:rsidR="00415CF6">
          <w:rPr>
            <w:noProof/>
            <w:webHidden/>
          </w:rPr>
          <w:t>4</w:t>
        </w:r>
        <w:r w:rsidR="00EF0FC4">
          <w:rPr>
            <w:noProof/>
            <w:webHidden/>
          </w:rPr>
          <w:fldChar w:fldCharType="end"/>
        </w:r>
      </w:hyperlink>
    </w:p>
    <w:p w14:paraId="69691F41" w14:textId="77777777" w:rsidR="00623A07" w:rsidRDefault="00EF0FC4" w:rsidP="004341CC">
      <w:pPr>
        <w:sectPr w:rsidR="00623A07" w:rsidSect="004341CC">
          <w:headerReference w:type="even" r:id="rId15"/>
          <w:headerReference w:type="first" r:id="rId16"/>
          <w:footerReference w:type="first" r:id="rId17"/>
          <w:pgSz w:w="12240" w:h="15840"/>
          <w:pgMar w:top="1440" w:right="1440" w:bottom="1440" w:left="1440" w:header="720" w:footer="720" w:gutter="0"/>
          <w:cols w:space="720"/>
          <w:titlePg/>
          <w:docGrid w:linePitch="360"/>
        </w:sectPr>
      </w:pPr>
      <w:r>
        <w:fldChar w:fldCharType="end"/>
      </w:r>
    </w:p>
    <w:p w14:paraId="00E0F80E" w14:textId="77777777" w:rsidR="00346D4A" w:rsidRPr="009C2855" w:rsidRDefault="00346D4A" w:rsidP="00A901DD">
      <w:pPr>
        <w:pStyle w:val="Heading1"/>
        <w:numPr>
          <w:ilvl w:val="0"/>
          <w:numId w:val="0"/>
        </w:numPr>
      </w:pPr>
      <w:bookmarkStart w:id="4" w:name="_Toc374948276"/>
      <w:r w:rsidRPr="009C2855">
        <w:t>Executive Summary</w:t>
      </w:r>
      <w:bookmarkEnd w:id="4"/>
      <w:r w:rsidR="001F505B" w:rsidRPr="009C2855">
        <w:t xml:space="preserve"> </w:t>
      </w:r>
    </w:p>
    <w:p w14:paraId="5198D2BA" w14:textId="5BBFDF96" w:rsidR="00123EA6" w:rsidRDefault="00A07C96" w:rsidP="00123EA6">
      <w:r>
        <w:t>In 2011, t</w:t>
      </w:r>
      <w:r w:rsidR="00123EA6">
        <w:t>he State of Connecticut passed Public Act 11-9</w:t>
      </w:r>
      <w:r w:rsidR="00610D96">
        <w:t>,</w:t>
      </w:r>
      <w:r w:rsidR="00123EA6">
        <w:t xml:space="preserve"> </w:t>
      </w:r>
      <w:r w:rsidR="00123EA6" w:rsidRPr="00EA2CC5">
        <w:rPr>
          <w:i/>
        </w:rPr>
        <w:t xml:space="preserve">An Act Concerning the Establishment of the Department of Energy and Environmental Protection </w:t>
      </w:r>
      <w:r w:rsidR="00123EA6">
        <w:rPr>
          <w:i/>
        </w:rPr>
        <w:t>[DEEP]</w:t>
      </w:r>
      <w:r w:rsidR="00123EA6" w:rsidRPr="00EA2CC5">
        <w:rPr>
          <w:i/>
        </w:rPr>
        <w:t xml:space="preserve"> and Planning</w:t>
      </w:r>
      <w:r w:rsidR="00123EA6">
        <w:rPr>
          <w:i/>
        </w:rPr>
        <w:t xml:space="preserve"> for Connecticut's Energy Future</w:t>
      </w:r>
      <w:r w:rsidR="00610D96">
        <w:rPr>
          <w:i/>
        </w:rPr>
        <w:t>,</w:t>
      </w:r>
      <w:r w:rsidR="00123EA6">
        <w:rPr>
          <w:rStyle w:val="FootnoteReference"/>
        </w:rPr>
        <w:footnoteReference w:id="2"/>
      </w:r>
      <w:r w:rsidR="00123EA6">
        <w:t xml:space="preserve"> which</w:t>
      </w:r>
      <w:r w:rsidR="00123EA6" w:rsidRPr="00453B9E">
        <w:t xml:space="preserve"> specifies that the Conservation and Load Management Plan </w:t>
      </w:r>
      <w:r w:rsidR="00F50406">
        <w:t xml:space="preserve">should </w:t>
      </w:r>
      <w:r w:rsidR="00123EA6" w:rsidRPr="00453B9E">
        <w:t>propose</w:t>
      </w:r>
      <w:r w:rsidR="0016536A">
        <w:t xml:space="preserve"> ways in which </w:t>
      </w:r>
      <w:r w:rsidR="00F55DCD">
        <w:t>the legislation</w:t>
      </w:r>
      <w:r w:rsidR="0016536A">
        <w:t xml:space="preserve">’s </w:t>
      </w:r>
      <w:r w:rsidR="00EA084C">
        <w:t xml:space="preserve">stated </w:t>
      </w:r>
      <w:r w:rsidR="0016536A">
        <w:t xml:space="preserve">goal of weatherizing 80% of </w:t>
      </w:r>
      <w:r w:rsidR="00FA72AE">
        <w:t xml:space="preserve">the </w:t>
      </w:r>
      <w:r w:rsidR="0016536A">
        <w:t xml:space="preserve">residential units in the state </w:t>
      </w:r>
      <w:r w:rsidR="00EE61FA">
        <w:t xml:space="preserve">by 2030 </w:t>
      </w:r>
      <w:r w:rsidR="0016536A">
        <w:t>might be achieved</w:t>
      </w:r>
      <w:r w:rsidR="00123EA6" w:rsidRPr="00453B9E">
        <w:t xml:space="preserve">. As a result of this legislation, the Connecticut Energy Efficiency Board </w:t>
      </w:r>
      <w:r w:rsidR="00123EA6">
        <w:t>(EEB)</w:t>
      </w:r>
      <w:r w:rsidR="00396B8C">
        <w:t>, over several months and with considerable stakeholder input,</w:t>
      </w:r>
      <w:r w:rsidR="00123EA6" w:rsidRPr="00453B9E">
        <w:t xml:space="preserve"> developed a draft weatherization standard</w:t>
      </w:r>
      <w:r w:rsidR="00123EA6">
        <w:rPr>
          <w:rStyle w:val="FootnoteReference"/>
        </w:rPr>
        <w:footnoteReference w:id="3"/>
      </w:r>
      <w:r w:rsidR="00123EA6" w:rsidRPr="00453B9E">
        <w:t xml:space="preserve"> </w:t>
      </w:r>
      <w:ins w:id="5" w:author="Glenn Reed" w:date="2014-01-29T22:15:00Z">
        <w:r w:rsidR="00326993">
          <w:t xml:space="preserve">for single-family homes </w:t>
        </w:r>
      </w:ins>
      <w:r w:rsidR="00123EA6">
        <w:t xml:space="preserve">(from here on referred to as the “weatherization standard” or just “the standard”) </w:t>
      </w:r>
      <w:r w:rsidR="00123EA6" w:rsidRPr="00453B9E">
        <w:t xml:space="preserve">that defines </w:t>
      </w:r>
      <w:r w:rsidR="00913632">
        <w:t>what constitutes</w:t>
      </w:r>
      <w:r w:rsidR="00123EA6" w:rsidRPr="00453B9E">
        <w:t xml:space="preserve"> </w:t>
      </w:r>
      <w:r w:rsidR="00123EA6" w:rsidRPr="002919CA">
        <w:rPr>
          <w:i/>
        </w:rPr>
        <w:t>weatherization</w:t>
      </w:r>
      <w:r w:rsidR="00C243DC">
        <w:rPr>
          <w:i/>
        </w:rPr>
        <w:t xml:space="preserve"> </w:t>
      </w:r>
      <w:r w:rsidR="00C243DC">
        <w:t xml:space="preserve">(see </w:t>
      </w:r>
      <w:r w:rsidR="00EF0FC4">
        <w:fldChar w:fldCharType="begin"/>
      </w:r>
      <w:r w:rsidR="00C243DC">
        <w:instrText xml:space="preserve"> REF _Ref374359188 \n \h </w:instrText>
      </w:r>
      <w:r w:rsidR="00EF0FC4">
        <w:fldChar w:fldCharType="separate"/>
      </w:r>
      <w:r w:rsidR="00042BC2">
        <w:t>Appendix K</w:t>
      </w:r>
      <w:r w:rsidR="00EF0FC4">
        <w:fldChar w:fldCharType="end"/>
      </w:r>
      <w:r w:rsidR="00C243DC">
        <w:t>)</w:t>
      </w:r>
      <w:r w:rsidR="00123EA6" w:rsidRPr="00453B9E">
        <w:t xml:space="preserve">. </w:t>
      </w:r>
      <w:r w:rsidR="00123EA6">
        <w:t>NMR Group, Inc., the primary Residential Area evaluation contractor, was asked to assess the current state of weatherization in Connecticut in an effort to provide DEEP, the EEB, and the electric and gas utilities (</w:t>
      </w:r>
      <w:r w:rsidR="0021418D">
        <w:t>“</w:t>
      </w:r>
      <w:r w:rsidR="00123EA6">
        <w:t>the Companies</w:t>
      </w:r>
      <w:r w:rsidR="0021418D">
        <w:t>”</w:t>
      </w:r>
      <w:r w:rsidR="00123EA6">
        <w:t xml:space="preserve">) with information that would assist their planning efforts in </w:t>
      </w:r>
      <w:r w:rsidR="00B11BFC">
        <w:t xml:space="preserve">pursuit </w:t>
      </w:r>
      <w:r w:rsidR="00123EA6">
        <w:t>of the weatherization goal.</w:t>
      </w:r>
    </w:p>
    <w:p w14:paraId="6ED918C3" w14:textId="77777777" w:rsidR="00123EA6" w:rsidRDefault="00123EA6" w:rsidP="00123EA6">
      <w:r>
        <w:t xml:space="preserve">In order to assess future progress toward this goal, DEEP and the EEB determined that they must first establish the baseline of homes that currently meet the weatherization standard. </w:t>
      </w:r>
      <w:r w:rsidR="000859C9">
        <w:t>T</w:t>
      </w:r>
      <w:r>
        <w:t xml:space="preserve">he primary objective of this study is to determine </w:t>
      </w:r>
      <w:r w:rsidR="00396B8C">
        <w:t xml:space="preserve">the </w:t>
      </w:r>
      <w:r>
        <w:t xml:space="preserve">percentage of single-family residential units in Connecticut currently meet </w:t>
      </w:r>
      <w:r w:rsidR="000859C9">
        <w:t xml:space="preserve">the </w:t>
      </w:r>
      <w:r>
        <w:t xml:space="preserve">standard. </w:t>
      </w:r>
      <w:r w:rsidR="003958F6">
        <w:t>Although</w:t>
      </w:r>
      <w:r>
        <w:t>, Public Act 11-9 encompasses multifamily residential units as well as single-family units</w:t>
      </w:r>
      <w:r w:rsidR="003958F6">
        <w:t>,</w:t>
      </w:r>
      <w:r>
        <w:t xml:space="preserve"> </w:t>
      </w:r>
      <w:commentRangeStart w:id="6"/>
      <w:r w:rsidR="003958F6">
        <w:t>a</w:t>
      </w:r>
      <w:r>
        <w:t xml:space="preserve">t the request of DEEP and the EEB, </w:t>
      </w:r>
      <w:r w:rsidR="00A5114F">
        <w:t xml:space="preserve">NMR did not include </w:t>
      </w:r>
      <w:r>
        <w:t>multifamily units in this study</w:t>
      </w:r>
      <w:r w:rsidR="005246A0">
        <w:t xml:space="preserve"> (approximately 36% of all units</w:t>
      </w:r>
      <w:commentRangeEnd w:id="6"/>
      <w:r w:rsidR="00326993">
        <w:rPr>
          <w:rStyle w:val="CommentReference"/>
        </w:rPr>
        <w:commentReference w:id="6"/>
      </w:r>
      <w:r w:rsidR="005246A0">
        <w:t>)</w:t>
      </w:r>
      <w:r w:rsidR="007621A4">
        <w:t>,</w:t>
      </w:r>
      <w:r>
        <w:t xml:space="preserve"> and all results are for single-family residential units only.</w:t>
      </w:r>
      <w:r w:rsidR="00D22895">
        <w:t xml:space="preserve"> </w:t>
      </w:r>
      <w:r>
        <w:t>The study included both single-family detached (i.e., stand</w:t>
      </w:r>
      <w:r w:rsidR="0008212B">
        <w:t>-</w:t>
      </w:r>
      <w:r>
        <w:t>alone) and single-family attached (e.g., duplex or townhouse) homes. NMR worked with Home Energy Solutions (HES) vendors to collect the information necessary to estimate baseline weatherization conditions; this report collectively refers to NMR and the vendors as “the Team”</w:t>
      </w:r>
      <w:r w:rsidR="008B7D60">
        <w:t xml:space="preserve"> or “the evaluators.”</w:t>
      </w:r>
    </w:p>
    <w:p w14:paraId="1997EB6D" w14:textId="77777777" w:rsidR="00123EA6" w:rsidRDefault="00123EA6" w:rsidP="00123EA6">
      <w:r>
        <w:t>Secondary research objectives in this report include the following:</w:t>
      </w:r>
    </w:p>
    <w:p w14:paraId="742F6E5D" w14:textId="77777777" w:rsidR="00123EA6" w:rsidRDefault="00123EA6" w:rsidP="00123EA6">
      <w:pPr>
        <w:pStyle w:val="ListParagraph"/>
        <w:numPr>
          <w:ilvl w:val="0"/>
          <w:numId w:val="5"/>
        </w:numPr>
      </w:pPr>
      <w:r>
        <w:t xml:space="preserve">Detail what percentage of single-family homes with </w:t>
      </w:r>
      <w:r w:rsidR="00EB4706">
        <w:t xml:space="preserve">various </w:t>
      </w:r>
      <w:r>
        <w:t>characteristics (e.g., low</w:t>
      </w:r>
      <w:r w:rsidR="008C33F9">
        <w:t xml:space="preserve"> </w:t>
      </w:r>
      <w:r>
        <w:t>income vs. non-low</w:t>
      </w:r>
      <w:r w:rsidR="008C33F9">
        <w:t xml:space="preserve"> </w:t>
      </w:r>
      <w:r>
        <w:t xml:space="preserve">income, fuel oil vs. natural gas heated homes, etc.) fall above and below the weatherization threshold. </w:t>
      </w:r>
    </w:p>
    <w:p w14:paraId="5AA9E7B6" w14:textId="77777777" w:rsidR="00123EA6" w:rsidRDefault="00123EA6" w:rsidP="00123EA6">
      <w:pPr>
        <w:pStyle w:val="ListParagraph"/>
        <w:numPr>
          <w:ilvl w:val="0"/>
          <w:numId w:val="5"/>
        </w:numPr>
      </w:pPr>
      <w:r>
        <w:t xml:space="preserve">Characterize the weatherization-related features of single-family homes in Connecticut. </w:t>
      </w:r>
    </w:p>
    <w:p w14:paraId="432B09C2" w14:textId="77777777" w:rsidR="00123EA6" w:rsidRDefault="00123EA6" w:rsidP="00123EA6">
      <w:pPr>
        <w:pStyle w:val="ListParagraph"/>
        <w:numPr>
          <w:ilvl w:val="1"/>
          <w:numId w:val="5"/>
        </w:numPr>
      </w:pPr>
      <w:r>
        <w:t>Detail the characteristics of homes’ thermal envelopes (wall insulation, ceiling insulation, air infiltration, duct leakage, etc.)</w:t>
      </w:r>
      <w:r w:rsidR="003958F6">
        <w:t>, including visually inspecting homes’ thermal envelopes using infrared cameras</w:t>
      </w:r>
      <w:r w:rsidR="00BB3FC3">
        <w:t>.</w:t>
      </w:r>
    </w:p>
    <w:p w14:paraId="65222CBE" w14:textId="77777777" w:rsidR="00123EA6" w:rsidRDefault="00123EA6" w:rsidP="00123EA6">
      <w:pPr>
        <w:pStyle w:val="ListParagraph"/>
        <w:numPr>
          <w:ilvl w:val="1"/>
          <w:numId w:val="5"/>
        </w:numPr>
      </w:pPr>
      <w:r>
        <w:t>Detail the characteristics of homes’ heating, cooling, and water heating equipment.</w:t>
      </w:r>
    </w:p>
    <w:p w14:paraId="6B1B69FC" w14:textId="77777777" w:rsidR="00123EA6" w:rsidRDefault="00123EA6" w:rsidP="00123EA6">
      <w:pPr>
        <w:pStyle w:val="ListParagraph"/>
        <w:numPr>
          <w:ilvl w:val="1"/>
          <w:numId w:val="5"/>
        </w:numPr>
      </w:pPr>
      <w:r>
        <w:t xml:space="preserve">Detail the characteristics of other energy-related features (e.g., appliances).  </w:t>
      </w:r>
    </w:p>
    <w:p w14:paraId="15BDD725" w14:textId="77777777" w:rsidR="00123EA6" w:rsidRDefault="00123EA6" w:rsidP="00123EA6">
      <w:r>
        <w:t xml:space="preserve">The findings detailing the characteristics of homes’ thermal envelopes, mechanical systems, and other energy-related features can be found in the main body of this report.  </w:t>
      </w:r>
    </w:p>
    <w:p w14:paraId="2EF35DD1" w14:textId="77777777" w:rsidR="009E768E" w:rsidRDefault="009E768E" w:rsidP="00685335">
      <w:pPr>
        <w:pStyle w:val="Heading2"/>
        <w:numPr>
          <w:ilvl w:val="0"/>
          <w:numId w:val="0"/>
        </w:numPr>
      </w:pPr>
      <w:bookmarkStart w:id="7" w:name="_Toc374948277"/>
      <w:r>
        <w:t>Sampling Plan</w:t>
      </w:r>
      <w:bookmarkEnd w:id="7"/>
    </w:p>
    <w:p w14:paraId="4962D751" w14:textId="77777777" w:rsidR="009E768E" w:rsidRDefault="009E768E" w:rsidP="009E768E">
      <w:r>
        <w:t xml:space="preserve">The study focused exclusively on single-family homes, both detached (stand-alone homes) and attached (side-by-side duplexes and townhouses </w:t>
      </w:r>
      <w:r w:rsidR="000A1A36">
        <w:t>that have</w:t>
      </w:r>
      <w:r>
        <w:t xml:space="preserve"> a wall dividing them from attic to basement and that pay utilities separately). </w:t>
      </w:r>
      <w:r w:rsidR="000E4887">
        <w:t>Multifamily units</w:t>
      </w:r>
      <w:r w:rsidR="00E26327">
        <w:t>—even smaller ones with two-to-four units—</w:t>
      </w:r>
      <w:r w:rsidR="000E4887">
        <w:t>were excluded from the study due to the complexity of including them in the evaluation. Specifically, multifamily units would be difficult to recruit for this study as these units have a higher proportion of renters</w:t>
      </w:r>
      <w:r w:rsidR="00E26327">
        <w:t>; the need to secure landlord permission—and the difficulties in doing so—reduce</w:t>
      </w:r>
      <w:r w:rsidR="003A4D3C">
        <w:t>d</w:t>
      </w:r>
      <w:r w:rsidR="00E26327">
        <w:t xml:space="preserve"> the likelihood that the team would have permission to enter such buildings to perform a weatherization assessment</w:t>
      </w:r>
      <w:r w:rsidR="000E4887">
        <w:t xml:space="preserve">. Additionally, it can be challenging to assess the efficiency of the buildings without having access to all of the units. From a logistics perspective, it would be quite </w:t>
      </w:r>
      <w:r w:rsidR="00E26327">
        <w:t>difficult</w:t>
      </w:r>
      <w:r w:rsidR="000E4887">
        <w:t xml:space="preserve"> to </w:t>
      </w:r>
      <w:r w:rsidR="00020F3F">
        <w:t xml:space="preserve">coordinate </w:t>
      </w:r>
      <w:r w:rsidR="000E4887">
        <w:t xml:space="preserve">participation of multiple tenants </w:t>
      </w:r>
      <w:r w:rsidR="00020F3F">
        <w:t xml:space="preserve">(renters or condominium owners) </w:t>
      </w:r>
      <w:r w:rsidR="000E4887">
        <w:t xml:space="preserve">within the same building in order to achieve the most </w:t>
      </w:r>
      <w:r w:rsidR="003A4D3C">
        <w:t>reliable</w:t>
      </w:r>
      <w:r w:rsidR="000E4887">
        <w:t xml:space="preserve"> study results. All of these factors lend themselves to a</w:t>
      </w:r>
      <w:r w:rsidR="00020F3F">
        <w:t xml:space="preserve"> more</w:t>
      </w:r>
      <w:r w:rsidR="000E4887">
        <w:t xml:space="preserve"> expensive study, and </w:t>
      </w:r>
      <w:r w:rsidR="00020F3F">
        <w:t xml:space="preserve">the </w:t>
      </w:r>
      <w:r w:rsidR="00502E9E">
        <w:t>evaluators</w:t>
      </w:r>
      <w:r w:rsidR="00020F3F">
        <w:t xml:space="preserve"> w</w:t>
      </w:r>
      <w:r w:rsidR="00CA40CC">
        <w:t>ere</w:t>
      </w:r>
      <w:r w:rsidR="00020F3F">
        <w:t xml:space="preserve"> directed to exclude them for this reason</w:t>
      </w:r>
      <w:r w:rsidR="000E4887">
        <w:t xml:space="preserve">. </w:t>
      </w:r>
      <w:r>
        <w:t xml:space="preserve">The evaluators relied on a disproportionately stratified design that aimed to </w:t>
      </w:r>
      <w:r w:rsidRPr="00F731CA">
        <w:t xml:space="preserve">achieve 10% sampling error or better at the 90% confidence level </w:t>
      </w:r>
      <w:r>
        <w:t>across all of Connecticut</w:t>
      </w:r>
      <w:r w:rsidRPr="00F731CA">
        <w:t xml:space="preserve"> and </w:t>
      </w:r>
      <w:r>
        <w:t xml:space="preserve">also </w:t>
      </w:r>
      <w:r w:rsidRPr="00F731CA">
        <w:t>for several subgroups of interest</w:t>
      </w:r>
      <w:r>
        <w:t xml:space="preserve"> (</w:t>
      </w:r>
      <w:r w:rsidR="00EF0FC4">
        <w:fldChar w:fldCharType="begin"/>
      </w:r>
      <w:r w:rsidR="00B44FDA">
        <w:instrText xml:space="preserve"> REF _Ref365441485 \h </w:instrText>
      </w:r>
      <w:r w:rsidR="00EF0FC4">
        <w:fldChar w:fldCharType="separate"/>
      </w:r>
      <w:r w:rsidR="00042BC2">
        <w:t>Table ES</w:t>
      </w:r>
      <w:r w:rsidR="00042BC2">
        <w:noBreakHyphen/>
      </w:r>
      <w:r w:rsidR="00042BC2">
        <w:rPr>
          <w:noProof/>
        </w:rPr>
        <w:t>1</w:t>
      </w:r>
      <w:r w:rsidR="00EF0FC4">
        <w:fldChar w:fldCharType="end"/>
      </w:r>
      <w:r>
        <w:t>, shaded cells)</w:t>
      </w:r>
      <w:r w:rsidRPr="00F731CA">
        <w:t xml:space="preserve">. This level of precision means that </w:t>
      </w:r>
      <w:r>
        <w:t xml:space="preserve">one can be </w:t>
      </w:r>
      <w:r w:rsidRPr="00F731CA">
        <w:t xml:space="preserve">90% confident that the results are a reasonably (±10% or </w:t>
      </w:r>
      <w:r>
        <w:t>less</w:t>
      </w:r>
      <w:r w:rsidRPr="00F731CA">
        <w:t xml:space="preserve">) accurate description of all the </w:t>
      </w:r>
      <w:r>
        <w:t xml:space="preserve">single-family homes </w:t>
      </w:r>
      <w:r w:rsidRPr="00EE311B">
        <w:t>in Connecticut.</w:t>
      </w:r>
      <w:r>
        <w:t xml:space="preserve"> </w:t>
      </w:r>
      <w:r w:rsidR="00FB031D">
        <w:t>The T</w:t>
      </w:r>
      <w:r w:rsidR="005246A0">
        <w:t>eam based a</w:t>
      </w:r>
      <w:r>
        <w:t>ll precisions on a coefficient of variation of 0.5.</w:t>
      </w:r>
      <w:r>
        <w:rPr>
          <w:rStyle w:val="FootnoteReference"/>
        </w:rPr>
        <w:footnoteReference w:id="4"/>
      </w:r>
      <w:r>
        <w:t xml:space="preserve"> For more details on the sampling methodology</w:t>
      </w:r>
      <w:r w:rsidR="00914681">
        <w:t>,</w:t>
      </w:r>
      <w:r>
        <w:t xml:space="preserve"> see the </w:t>
      </w:r>
      <w:hyperlink w:anchor="_Sampling_Methodology" w:history="1">
        <w:r w:rsidRPr="009E768E">
          <w:rPr>
            <w:rStyle w:val="Hyperlink"/>
          </w:rPr>
          <w:t>Sampling Methodology</w:t>
        </w:r>
      </w:hyperlink>
      <w:r>
        <w:t xml:space="preserve"> section in the main body of the report. </w:t>
      </w:r>
    </w:p>
    <w:p w14:paraId="6FEB27B3" w14:textId="77777777" w:rsidR="009E768E" w:rsidRDefault="009E768E" w:rsidP="009E768E">
      <w:pPr>
        <w:pStyle w:val="Caption"/>
      </w:pPr>
      <w:bookmarkStart w:id="8" w:name="_Ref365441485"/>
      <w:bookmarkStart w:id="9" w:name="_Toc374948395"/>
      <w:r>
        <w:t xml:space="preserve">Table </w:t>
      </w:r>
      <w:r w:rsidR="00B44FDA">
        <w:t>E</w:t>
      </w:r>
      <w:r w:rsidR="00C56095">
        <w:t>S</w:t>
      </w:r>
      <w:r w:rsidR="00A01FFD">
        <w:noBreakHyphen/>
      </w:r>
      <w:fldSimple w:instr=" SEQ Table \* ARABIC \s 1 ">
        <w:r w:rsidR="00042BC2">
          <w:rPr>
            <w:noProof/>
          </w:rPr>
          <w:t>1</w:t>
        </w:r>
      </w:fldSimple>
      <w:bookmarkEnd w:id="8"/>
      <w:r>
        <w:t xml:space="preserve">: </w:t>
      </w:r>
      <w:r w:rsidRPr="00C15367">
        <w:t xml:space="preserve">Sample </w:t>
      </w:r>
      <w:r>
        <w:t>Design Planned and Actual, with Sampling Error</w:t>
      </w:r>
      <w:bookmarkEnd w:id="9"/>
    </w:p>
    <w:tbl>
      <w:tblPr>
        <w:tblW w:w="8759"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4158"/>
        <w:gridCol w:w="1533"/>
        <w:gridCol w:w="1534"/>
        <w:gridCol w:w="1534"/>
      </w:tblGrid>
      <w:tr w:rsidR="009E768E" w:rsidRPr="00D91A53" w14:paraId="245AF26E" w14:textId="77777777" w:rsidTr="00497478">
        <w:trPr>
          <w:trHeight w:val="828"/>
          <w:jc w:val="center"/>
        </w:trPr>
        <w:tc>
          <w:tcPr>
            <w:tcW w:w="4158" w:type="dxa"/>
            <w:tcBorders>
              <w:bottom w:val="double" w:sz="4" w:space="0" w:color="auto"/>
            </w:tcBorders>
            <w:shd w:val="clear" w:color="auto" w:fill="auto"/>
            <w:noWrap/>
            <w:vAlign w:val="center"/>
            <w:hideMark/>
          </w:tcPr>
          <w:p w14:paraId="2B5EDFBC" w14:textId="77777777" w:rsidR="009E768E" w:rsidRPr="0080795D" w:rsidRDefault="009E768E" w:rsidP="00497478">
            <w:pPr>
              <w:keepNext/>
              <w:keepLines/>
              <w:spacing w:after="0" w:line="240" w:lineRule="auto"/>
              <w:jc w:val="center"/>
              <w:rPr>
                <w:rFonts w:eastAsia="Times New Roman"/>
                <w:b/>
                <w:sz w:val="20"/>
                <w:szCs w:val="20"/>
              </w:rPr>
            </w:pPr>
            <w:r w:rsidRPr="0080795D">
              <w:rPr>
                <w:rFonts w:eastAsia="Times New Roman"/>
                <w:b/>
                <w:sz w:val="20"/>
                <w:szCs w:val="20"/>
              </w:rPr>
              <w:t>Single-family Segment</w:t>
            </w:r>
          </w:p>
        </w:tc>
        <w:tc>
          <w:tcPr>
            <w:tcW w:w="1533" w:type="dxa"/>
            <w:tcBorders>
              <w:top w:val="single" w:sz="12" w:space="0" w:color="auto"/>
              <w:bottom w:val="double" w:sz="4" w:space="0" w:color="auto"/>
            </w:tcBorders>
            <w:shd w:val="clear" w:color="auto" w:fill="auto"/>
            <w:noWrap/>
            <w:vAlign w:val="center"/>
            <w:hideMark/>
          </w:tcPr>
          <w:p w14:paraId="71BA03BD" w14:textId="77777777" w:rsidR="009E768E" w:rsidRPr="0080795D" w:rsidRDefault="009E768E" w:rsidP="00497478">
            <w:pPr>
              <w:keepNext/>
              <w:keepLines/>
              <w:spacing w:after="0" w:line="240" w:lineRule="auto"/>
              <w:jc w:val="center"/>
              <w:rPr>
                <w:rFonts w:eastAsia="Times New Roman"/>
                <w:b/>
                <w:sz w:val="20"/>
                <w:szCs w:val="20"/>
              </w:rPr>
            </w:pPr>
            <w:r w:rsidRPr="0080795D">
              <w:rPr>
                <w:rFonts w:eastAsia="Times New Roman"/>
                <w:b/>
                <w:sz w:val="20"/>
                <w:szCs w:val="20"/>
              </w:rPr>
              <w:t>Planned Sample Size</w:t>
            </w:r>
          </w:p>
        </w:tc>
        <w:tc>
          <w:tcPr>
            <w:tcW w:w="1534" w:type="dxa"/>
            <w:tcBorders>
              <w:top w:val="single" w:sz="12" w:space="0" w:color="auto"/>
              <w:bottom w:val="double" w:sz="4" w:space="0" w:color="auto"/>
            </w:tcBorders>
            <w:vAlign w:val="center"/>
          </w:tcPr>
          <w:p w14:paraId="082E5EB4" w14:textId="77777777" w:rsidR="009E768E" w:rsidRPr="0080795D" w:rsidRDefault="009E768E" w:rsidP="00497478">
            <w:pPr>
              <w:keepNext/>
              <w:keepLines/>
              <w:spacing w:after="0" w:line="240" w:lineRule="auto"/>
              <w:jc w:val="center"/>
              <w:rPr>
                <w:rFonts w:eastAsia="Times New Roman"/>
                <w:b/>
                <w:sz w:val="20"/>
                <w:szCs w:val="20"/>
              </w:rPr>
            </w:pPr>
            <w:r w:rsidRPr="0080795D">
              <w:rPr>
                <w:rFonts w:eastAsia="Times New Roman"/>
                <w:b/>
                <w:sz w:val="20"/>
                <w:szCs w:val="20"/>
              </w:rPr>
              <w:t>Actual Sample Size</w:t>
            </w:r>
          </w:p>
        </w:tc>
        <w:tc>
          <w:tcPr>
            <w:tcW w:w="1534" w:type="dxa"/>
            <w:tcBorders>
              <w:top w:val="single" w:sz="12" w:space="0" w:color="auto"/>
              <w:bottom w:val="double" w:sz="4" w:space="0" w:color="auto"/>
            </w:tcBorders>
            <w:shd w:val="clear" w:color="auto" w:fill="auto"/>
            <w:vAlign w:val="center"/>
            <w:hideMark/>
          </w:tcPr>
          <w:p w14:paraId="75F3C860" w14:textId="77777777" w:rsidR="009E768E" w:rsidRPr="0080795D" w:rsidRDefault="009E768E" w:rsidP="00497478">
            <w:pPr>
              <w:keepNext/>
              <w:keepLines/>
              <w:spacing w:after="0" w:line="240" w:lineRule="auto"/>
              <w:jc w:val="center"/>
              <w:rPr>
                <w:rFonts w:eastAsia="Times New Roman"/>
                <w:b/>
                <w:sz w:val="20"/>
                <w:szCs w:val="20"/>
              </w:rPr>
            </w:pPr>
            <w:r w:rsidRPr="0080795D">
              <w:rPr>
                <w:rFonts w:eastAsia="Times New Roman"/>
                <w:b/>
                <w:sz w:val="20"/>
                <w:szCs w:val="20"/>
              </w:rPr>
              <w:t>Precision</w:t>
            </w:r>
          </w:p>
        </w:tc>
      </w:tr>
      <w:tr w:rsidR="009E768E" w:rsidRPr="00D91A53" w14:paraId="7F359909" w14:textId="77777777" w:rsidTr="00497478">
        <w:trPr>
          <w:trHeight w:val="300"/>
          <w:jc w:val="center"/>
        </w:trPr>
        <w:tc>
          <w:tcPr>
            <w:tcW w:w="4158" w:type="dxa"/>
            <w:tcBorders>
              <w:top w:val="single" w:sz="6" w:space="0" w:color="auto"/>
              <w:bottom w:val="double" w:sz="4" w:space="0" w:color="auto"/>
            </w:tcBorders>
            <w:shd w:val="clear" w:color="auto" w:fill="auto"/>
            <w:noWrap/>
            <w:vAlign w:val="center"/>
            <w:hideMark/>
          </w:tcPr>
          <w:p w14:paraId="50131AA3" w14:textId="77777777" w:rsidR="009E768E" w:rsidRPr="00D91A53" w:rsidRDefault="009E768E" w:rsidP="00497478">
            <w:pPr>
              <w:keepNext/>
              <w:keepLines/>
              <w:spacing w:after="0" w:line="240" w:lineRule="auto"/>
              <w:jc w:val="right"/>
              <w:rPr>
                <w:rFonts w:eastAsia="Times New Roman"/>
                <w:sz w:val="20"/>
                <w:szCs w:val="20"/>
              </w:rPr>
            </w:pPr>
            <w:r w:rsidRPr="00D91A53">
              <w:rPr>
                <w:rFonts w:eastAsia="Times New Roman"/>
                <w:sz w:val="20"/>
                <w:szCs w:val="20"/>
              </w:rPr>
              <w:t xml:space="preserve">Overall </w:t>
            </w:r>
          </w:p>
        </w:tc>
        <w:tc>
          <w:tcPr>
            <w:tcW w:w="1533" w:type="dxa"/>
            <w:tcBorders>
              <w:top w:val="single" w:sz="6" w:space="0" w:color="auto"/>
              <w:bottom w:val="double" w:sz="4" w:space="0" w:color="auto"/>
            </w:tcBorders>
            <w:shd w:val="clear" w:color="auto" w:fill="auto"/>
            <w:noWrap/>
            <w:vAlign w:val="center"/>
            <w:hideMark/>
          </w:tcPr>
          <w:p w14:paraId="07F1AD4B" w14:textId="77777777" w:rsidR="009E768E" w:rsidRPr="00D91A53" w:rsidRDefault="009E768E" w:rsidP="00497478">
            <w:pPr>
              <w:keepNext/>
              <w:keepLines/>
              <w:tabs>
                <w:tab w:val="decimal" w:pos="744"/>
              </w:tabs>
              <w:spacing w:after="0" w:line="240" w:lineRule="auto"/>
              <w:rPr>
                <w:rFonts w:eastAsia="Times New Roman"/>
                <w:color w:val="000000"/>
                <w:sz w:val="20"/>
                <w:szCs w:val="20"/>
              </w:rPr>
            </w:pPr>
            <w:r w:rsidRPr="00D91A53">
              <w:rPr>
                <w:rFonts w:eastAsia="Times New Roman"/>
                <w:color w:val="000000"/>
                <w:sz w:val="20"/>
                <w:szCs w:val="20"/>
              </w:rPr>
              <w:t>180</w:t>
            </w:r>
          </w:p>
        </w:tc>
        <w:tc>
          <w:tcPr>
            <w:tcW w:w="1534" w:type="dxa"/>
            <w:tcBorders>
              <w:top w:val="single" w:sz="6" w:space="0" w:color="auto"/>
              <w:bottom w:val="double" w:sz="4" w:space="0" w:color="auto"/>
            </w:tcBorders>
            <w:vAlign w:val="center"/>
          </w:tcPr>
          <w:p w14:paraId="5D91D40F" w14:textId="77777777" w:rsidR="009E768E" w:rsidRPr="00D91A53" w:rsidRDefault="009E768E" w:rsidP="00497478">
            <w:pPr>
              <w:keepNext/>
              <w:keepLines/>
              <w:tabs>
                <w:tab w:val="decimal" w:pos="744"/>
              </w:tabs>
              <w:spacing w:after="0" w:line="240" w:lineRule="auto"/>
              <w:rPr>
                <w:rFonts w:eastAsia="Times New Roman"/>
                <w:color w:val="000000"/>
                <w:sz w:val="20"/>
                <w:szCs w:val="20"/>
              </w:rPr>
            </w:pPr>
            <w:r>
              <w:rPr>
                <w:rFonts w:eastAsia="Times New Roman"/>
                <w:color w:val="000000"/>
                <w:sz w:val="20"/>
                <w:szCs w:val="20"/>
              </w:rPr>
              <w:t>180</w:t>
            </w:r>
          </w:p>
        </w:tc>
        <w:tc>
          <w:tcPr>
            <w:tcW w:w="1534" w:type="dxa"/>
            <w:tcBorders>
              <w:top w:val="single" w:sz="6" w:space="0" w:color="auto"/>
              <w:bottom w:val="double" w:sz="4" w:space="0" w:color="auto"/>
            </w:tcBorders>
            <w:shd w:val="clear" w:color="auto" w:fill="auto"/>
            <w:noWrap/>
            <w:vAlign w:val="center"/>
            <w:hideMark/>
          </w:tcPr>
          <w:p w14:paraId="3E813E08" w14:textId="77777777" w:rsidR="009E768E" w:rsidRPr="00D91A53" w:rsidRDefault="009E768E" w:rsidP="00497478">
            <w:pPr>
              <w:keepNext/>
              <w:keepLines/>
              <w:tabs>
                <w:tab w:val="decimal" w:pos="744"/>
              </w:tabs>
              <w:spacing w:after="0" w:line="240" w:lineRule="auto"/>
              <w:rPr>
                <w:rFonts w:eastAsia="Times New Roman"/>
                <w:b/>
                <w:color w:val="000000"/>
                <w:sz w:val="20"/>
                <w:szCs w:val="20"/>
              </w:rPr>
            </w:pPr>
            <w:r w:rsidRPr="00D91A53">
              <w:rPr>
                <w:rFonts w:eastAsia="Times New Roman"/>
                <w:b/>
                <w:color w:val="000000"/>
                <w:sz w:val="20"/>
                <w:szCs w:val="20"/>
              </w:rPr>
              <w:t>6%</w:t>
            </w:r>
          </w:p>
        </w:tc>
      </w:tr>
      <w:tr w:rsidR="009E768E" w:rsidRPr="00D91A53" w14:paraId="7EB1A85F" w14:textId="77777777" w:rsidTr="00497478">
        <w:trPr>
          <w:trHeight w:val="312"/>
          <w:jc w:val="center"/>
        </w:trPr>
        <w:tc>
          <w:tcPr>
            <w:tcW w:w="4158" w:type="dxa"/>
            <w:tcBorders>
              <w:top w:val="double" w:sz="4" w:space="0" w:color="auto"/>
              <w:bottom w:val="single" w:sz="6" w:space="0" w:color="auto"/>
            </w:tcBorders>
            <w:shd w:val="clear" w:color="auto" w:fill="D9D9D9" w:themeFill="background1" w:themeFillShade="D9"/>
            <w:noWrap/>
            <w:vAlign w:val="center"/>
            <w:hideMark/>
          </w:tcPr>
          <w:p w14:paraId="463CF032" w14:textId="77777777" w:rsidR="009E768E" w:rsidRPr="00D91A53" w:rsidRDefault="009E768E" w:rsidP="00497478">
            <w:pPr>
              <w:keepNext/>
              <w:keepLines/>
              <w:spacing w:after="0" w:line="240" w:lineRule="auto"/>
              <w:jc w:val="right"/>
              <w:rPr>
                <w:rFonts w:eastAsia="Times New Roman"/>
                <w:sz w:val="20"/>
                <w:szCs w:val="20"/>
              </w:rPr>
            </w:pPr>
            <w:r>
              <w:rPr>
                <w:rFonts w:eastAsia="Times New Roman"/>
                <w:sz w:val="20"/>
                <w:szCs w:val="20"/>
              </w:rPr>
              <w:t>Low-income</w:t>
            </w:r>
          </w:p>
        </w:tc>
        <w:tc>
          <w:tcPr>
            <w:tcW w:w="1533" w:type="dxa"/>
            <w:tcBorders>
              <w:top w:val="double" w:sz="4" w:space="0" w:color="auto"/>
              <w:bottom w:val="single" w:sz="6" w:space="0" w:color="auto"/>
            </w:tcBorders>
            <w:shd w:val="clear" w:color="auto" w:fill="auto"/>
            <w:noWrap/>
            <w:vAlign w:val="center"/>
            <w:hideMark/>
          </w:tcPr>
          <w:p w14:paraId="2AD786CE" w14:textId="77777777" w:rsidR="009E768E" w:rsidRPr="00D91A53" w:rsidRDefault="009E768E" w:rsidP="00497478">
            <w:pPr>
              <w:keepNext/>
              <w:keepLines/>
              <w:tabs>
                <w:tab w:val="decimal" w:pos="744"/>
              </w:tabs>
              <w:spacing w:after="0" w:line="240" w:lineRule="auto"/>
              <w:rPr>
                <w:rFonts w:eastAsia="Times New Roman"/>
                <w:color w:val="000000"/>
                <w:sz w:val="20"/>
                <w:szCs w:val="20"/>
              </w:rPr>
            </w:pPr>
            <w:r w:rsidRPr="00D91A53">
              <w:rPr>
                <w:rFonts w:eastAsia="Times New Roman"/>
                <w:color w:val="000000"/>
                <w:sz w:val="20"/>
                <w:szCs w:val="20"/>
              </w:rPr>
              <w:t>68</w:t>
            </w:r>
          </w:p>
        </w:tc>
        <w:tc>
          <w:tcPr>
            <w:tcW w:w="1534" w:type="dxa"/>
            <w:tcBorders>
              <w:top w:val="double" w:sz="4" w:space="0" w:color="auto"/>
              <w:bottom w:val="single" w:sz="6" w:space="0" w:color="auto"/>
            </w:tcBorders>
            <w:vAlign w:val="center"/>
          </w:tcPr>
          <w:p w14:paraId="295B621B" w14:textId="77777777" w:rsidR="009E768E" w:rsidRPr="00D91A53" w:rsidRDefault="009E768E" w:rsidP="00497478">
            <w:pPr>
              <w:keepNext/>
              <w:keepLines/>
              <w:tabs>
                <w:tab w:val="decimal" w:pos="744"/>
              </w:tabs>
              <w:spacing w:after="0" w:line="240" w:lineRule="auto"/>
              <w:rPr>
                <w:rFonts w:eastAsia="Times New Roman"/>
                <w:color w:val="000000"/>
                <w:sz w:val="20"/>
                <w:szCs w:val="20"/>
              </w:rPr>
            </w:pPr>
            <w:r>
              <w:rPr>
                <w:rFonts w:eastAsia="Times New Roman"/>
                <w:color w:val="000000"/>
                <w:sz w:val="20"/>
                <w:szCs w:val="20"/>
              </w:rPr>
              <w:t>34</w:t>
            </w:r>
          </w:p>
        </w:tc>
        <w:tc>
          <w:tcPr>
            <w:tcW w:w="1534" w:type="dxa"/>
            <w:tcBorders>
              <w:top w:val="double" w:sz="4" w:space="0" w:color="auto"/>
              <w:bottom w:val="single" w:sz="6" w:space="0" w:color="auto"/>
            </w:tcBorders>
            <w:shd w:val="clear" w:color="auto" w:fill="auto"/>
            <w:noWrap/>
            <w:vAlign w:val="center"/>
            <w:hideMark/>
          </w:tcPr>
          <w:p w14:paraId="31CF7469" w14:textId="77777777" w:rsidR="009E768E" w:rsidRPr="0043026F" w:rsidRDefault="009E768E" w:rsidP="00497478">
            <w:pPr>
              <w:keepNext/>
              <w:keepLines/>
              <w:tabs>
                <w:tab w:val="decimal" w:pos="744"/>
              </w:tabs>
              <w:spacing w:after="0" w:line="240" w:lineRule="auto"/>
              <w:rPr>
                <w:rFonts w:eastAsia="Times New Roman"/>
                <w:color w:val="000000"/>
                <w:sz w:val="20"/>
                <w:szCs w:val="20"/>
              </w:rPr>
            </w:pPr>
            <w:r w:rsidRPr="0043026F">
              <w:rPr>
                <w:rFonts w:eastAsia="Times New Roman"/>
                <w:color w:val="000000"/>
                <w:sz w:val="20"/>
                <w:szCs w:val="20"/>
              </w:rPr>
              <w:t>14%</w:t>
            </w:r>
          </w:p>
        </w:tc>
      </w:tr>
      <w:tr w:rsidR="009E768E" w:rsidRPr="00D91A53" w14:paraId="20E9C494" w14:textId="77777777" w:rsidTr="00497478">
        <w:trPr>
          <w:trHeight w:val="312"/>
          <w:jc w:val="center"/>
        </w:trPr>
        <w:tc>
          <w:tcPr>
            <w:tcW w:w="4158" w:type="dxa"/>
            <w:tcBorders>
              <w:top w:val="single" w:sz="6" w:space="0" w:color="auto"/>
              <w:bottom w:val="single" w:sz="6" w:space="0" w:color="auto"/>
            </w:tcBorders>
            <w:shd w:val="clear" w:color="auto" w:fill="D9D9D9" w:themeFill="background1" w:themeFillShade="D9"/>
            <w:noWrap/>
            <w:vAlign w:val="center"/>
            <w:hideMark/>
          </w:tcPr>
          <w:p w14:paraId="0095489D" w14:textId="77777777" w:rsidR="009E768E" w:rsidRPr="00D91A53" w:rsidRDefault="009E768E" w:rsidP="00497478">
            <w:pPr>
              <w:keepNext/>
              <w:keepLines/>
              <w:spacing w:after="0" w:line="240" w:lineRule="auto"/>
              <w:jc w:val="right"/>
              <w:rPr>
                <w:rFonts w:eastAsia="Times New Roman"/>
                <w:sz w:val="20"/>
                <w:szCs w:val="20"/>
              </w:rPr>
            </w:pPr>
            <w:r>
              <w:rPr>
                <w:rFonts w:eastAsia="Times New Roman"/>
                <w:sz w:val="20"/>
                <w:szCs w:val="20"/>
              </w:rPr>
              <w:t>Non-low-income</w:t>
            </w:r>
          </w:p>
        </w:tc>
        <w:tc>
          <w:tcPr>
            <w:tcW w:w="1533" w:type="dxa"/>
            <w:tcBorders>
              <w:top w:val="single" w:sz="6" w:space="0" w:color="auto"/>
              <w:bottom w:val="single" w:sz="6" w:space="0" w:color="auto"/>
            </w:tcBorders>
            <w:shd w:val="clear" w:color="auto" w:fill="auto"/>
            <w:noWrap/>
            <w:vAlign w:val="center"/>
            <w:hideMark/>
          </w:tcPr>
          <w:p w14:paraId="7A0F6B80" w14:textId="77777777" w:rsidR="009E768E" w:rsidRPr="00D91A53" w:rsidRDefault="009E768E" w:rsidP="00497478">
            <w:pPr>
              <w:keepNext/>
              <w:keepLines/>
              <w:tabs>
                <w:tab w:val="decimal" w:pos="744"/>
              </w:tabs>
              <w:spacing w:after="0" w:line="240" w:lineRule="auto"/>
              <w:rPr>
                <w:rFonts w:eastAsia="Times New Roman"/>
                <w:color w:val="000000"/>
                <w:sz w:val="20"/>
                <w:szCs w:val="20"/>
              </w:rPr>
            </w:pPr>
            <w:r w:rsidRPr="00D91A53">
              <w:rPr>
                <w:rFonts w:eastAsia="Times New Roman"/>
                <w:color w:val="000000"/>
                <w:sz w:val="20"/>
                <w:szCs w:val="20"/>
              </w:rPr>
              <w:t>76</w:t>
            </w:r>
          </w:p>
        </w:tc>
        <w:tc>
          <w:tcPr>
            <w:tcW w:w="1534" w:type="dxa"/>
            <w:tcBorders>
              <w:top w:val="single" w:sz="6" w:space="0" w:color="auto"/>
              <w:bottom w:val="single" w:sz="6" w:space="0" w:color="auto"/>
            </w:tcBorders>
            <w:vAlign w:val="center"/>
          </w:tcPr>
          <w:p w14:paraId="3C9BFDBF" w14:textId="77777777" w:rsidR="009E768E" w:rsidRPr="00D91A53" w:rsidRDefault="009E768E" w:rsidP="00497478">
            <w:pPr>
              <w:keepNext/>
              <w:keepLines/>
              <w:tabs>
                <w:tab w:val="decimal" w:pos="744"/>
              </w:tabs>
              <w:spacing w:after="0" w:line="240" w:lineRule="auto"/>
              <w:rPr>
                <w:rFonts w:eastAsia="Times New Roman"/>
                <w:color w:val="000000"/>
                <w:sz w:val="20"/>
                <w:szCs w:val="20"/>
              </w:rPr>
            </w:pPr>
            <w:r>
              <w:rPr>
                <w:rFonts w:eastAsia="Times New Roman"/>
                <w:color w:val="000000"/>
                <w:sz w:val="20"/>
                <w:szCs w:val="20"/>
              </w:rPr>
              <w:t>146</w:t>
            </w:r>
          </w:p>
        </w:tc>
        <w:tc>
          <w:tcPr>
            <w:tcW w:w="1534" w:type="dxa"/>
            <w:tcBorders>
              <w:top w:val="single" w:sz="6" w:space="0" w:color="auto"/>
              <w:bottom w:val="single" w:sz="6" w:space="0" w:color="auto"/>
            </w:tcBorders>
            <w:shd w:val="clear" w:color="auto" w:fill="auto"/>
            <w:noWrap/>
            <w:vAlign w:val="center"/>
            <w:hideMark/>
          </w:tcPr>
          <w:p w14:paraId="47624B26" w14:textId="77777777" w:rsidR="009E768E" w:rsidRPr="00D91A53" w:rsidRDefault="009E768E" w:rsidP="00497478">
            <w:pPr>
              <w:keepNext/>
              <w:keepLines/>
              <w:tabs>
                <w:tab w:val="decimal" w:pos="744"/>
              </w:tabs>
              <w:spacing w:after="0" w:line="240" w:lineRule="auto"/>
              <w:rPr>
                <w:rFonts w:eastAsia="Times New Roman"/>
                <w:b/>
                <w:color w:val="000000"/>
                <w:sz w:val="20"/>
                <w:szCs w:val="20"/>
              </w:rPr>
            </w:pPr>
            <w:r>
              <w:rPr>
                <w:rFonts w:eastAsia="Times New Roman"/>
                <w:b/>
                <w:color w:val="000000"/>
                <w:sz w:val="20"/>
                <w:szCs w:val="20"/>
              </w:rPr>
              <w:t>7</w:t>
            </w:r>
            <w:r w:rsidRPr="00D91A53">
              <w:rPr>
                <w:rFonts w:eastAsia="Times New Roman"/>
                <w:b/>
                <w:color w:val="000000"/>
                <w:sz w:val="20"/>
                <w:szCs w:val="20"/>
              </w:rPr>
              <w:t>%</w:t>
            </w:r>
          </w:p>
        </w:tc>
      </w:tr>
      <w:tr w:rsidR="009E768E" w:rsidRPr="00D91A53" w14:paraId="3F689056" w14:textId="77777777" w:rsidTr="00497478">
        <w:trPr>
          <w:trHeight w:val="312"/>
          <w:jc w:val="center"/>
        </w:trPr>
        <w:tc>
          <w:tcPr>
            <w:tcW w:w="4158" w:type="dxa"/>
            <w:tcBorders>
              <w:top w:val="single" w:sz="6" w:space="0" w:color="auto"/>
              <w:bottom w:val="double" w:sz="4" w:space="0" w:color="auto"/>
            </w:tcBorders>
            <w:shd w:val="clear" w:color="auto" w:fill="auto"/>
            <w:noWrap/>
            <w:vAlign w:val="center"/>
            <w:hideMark/>
          </w:tcPr>
          <w:p w14:paraId="43271817" w14:textId="77777777" w:rsidR="009E768E" w:rsidRPr="00D91A53" w:rsidRDefault="009E768E" w:rsidP="00497478">
            <w:pPr>
              <w:keepNext/>
              <w:keepLines/>
              <w:spacing w:after="0" w:line="240" w:lineRule="auto"/>
              <w:jc w:val="right"/>
              <w:rPr>
                <w:rFonts w:eastAsia="Times New Roman"/>
                <w:sz w:val="20"/>
                <w:szCs w:val="20"/>
              </w:rPr>
            </w:pPr>
            <w:r w:rsidRPr="00D91A53">
              <w:rPr>
                <w:rFonts w:eastAsia="Times New Roman"/>
                <w:sz w:val="20"/>
                <w:szCs w:val="20"/>
              </w:rPr>
              <w:t>Income eligibility not identified</w:t>
            </w:r>
          </w:p>
        </w:tc>
        <w:tc>
          <w:tcPr>
            <w:tcW w:w="1533" w:type="dxa"/>
            <w:tcBorders>
              <w:top w:val="single" w:sz="6" w:space="0" w:color="auto"/>
              <w:bottom w:val="double" w:sz="4" w:space="0" w:color="auto"/>
            </w:tcBorders>
            <w:shd w:val="clear" w:color="auto" w:fill="auto"/>
            <w:noWrap/>
            <w:vAlign w:val="center"/>
            <w:hideMark/>
          </w:tcPr>
          <w:p w14:paraId="4DD3F848" w14:textId="77777777" w:rsidR="009E768E" w:rsidRPr="00D91A53" w:rsidRDefault="009E768E" w:rsidP="00497478">
            <w:pPr>
              <w:keepNext/>
              <w:keepLines/>
              <w:tabs>
                <w:tab w:val="decimal" w:pos="744"/>
              </w:tabs>
              <w:spacing w:after="0" w:line="240" w:lineRule="auto"/>
              <w:rPr>
                <w:rFonts w:eastAsia="Times New Roman"/>
                <w:color w:val="000000"/>
                <w:sz w:val="20"/>
                <w:szCs w:val="20"/>
              </w:rPr>
            </w:pPr>
            <w:r w:rsidRPr="00D91A53">
              <w:rPr>
                <w:rFonts w:eastAsia="Times New Roman"/>
                <w:color w:val="000000"/>
                <w:sz w:val="20"/>
                <w:szCs w:val="20"/>
              </w:rPr>
              <w:t>36</w:t>
            </w:r>
            <w:r w:rsidRPr="0043026F">
              <w:rPr>
                <w:rFonts w:eastAsia="Times New Roman"/>
                <w:color w:val="000000"/>
                <w:sz w:val="20"/>
                <w:szCs w:val="20"/>
                <w:vertAlign w:val="superscript"/>
              </w:rPr>
              <w:t>*</w:t>
            </w:r>
          </w:p>
        </w:tc>
        <w:tc>
          <w:tcPr>
            <w:tcW w:w="1534" w:type="dxa"/>
            <w:tcBorders>
              <w:top w:val="single" w:sz="6" w:space="0" w:color="auto"/>
              <w:bottom w:val="double" w:sz="4" w:space="0" w:color="auto"/>
            </w:tcBorders>
            <w:vAlign w:val="center"/>
          </w:tcPr>
          <w:p w14:paraId="57E8B866" w14:textId="77777777" w:rsidR="009E768E" w:rsidRPr="00D91A53" w:rsidRDefault="009E768E" w:rsidP="00497478">
            <w:pPr>
              <w:keepNext/>
              <w:keepLines/>
              <w:tabs>
                <w:tab w:val="decimal" w:pos="744"/>
              </w:tabs>
              <w:spacing w:after="0" w:line="240" w:lineRule="auto"/>
              <w:rPr>
                <w:rFonts w:eastAsia="Times New Roman"/>
                <w:color w:val="000000"/>
                <w:sz w:val="20"/>
                <w:szCs w:val="20"/>
              </w:rPr>
            </w:pPr>
            <w:r>
              <w:rPr>
                <w:rFonts w:eastAsia="Times New Roman"/>
                <w:color w:val="000000"/>
                <w:sz w:val="20"/>
                <w:szCs w:val="20"/>
              </w:rPr>
              <w:t>0</w:t>
            </w:r>
            <w:r w:rsidRPr="0043026F">
              <w:rPr>
                <w:rFonts w:eastAsia="Times New Roman"/>
                <w:color w:val="000000"/>
                <w:sz w:val="20"/>
                <w:szCs w:val="20"/>
                <w:vertAlign w:val="superscript"/>
              </w:rPr>
              <w:t>*</w:t>
            </w:r>
          </w:p>
        </w:tc>
        <w:tc>
          <w:tcPr>
            <w:tcW w:w="1534" w:type="dxa"/>
            <w:tcBorders>
              <w:top w:val="single" w:sz="6" w:space="0" w:color="auto"/>
              <w:bottom w:val="double" w:sz="4" w:space="0" w:color="auto"/>
            </w:tcBorders>
            <w:shd w:val="clear" w:color="auto" w:fill="auto"/>
            <w:noWrap/>
            <w:vAlign w:val="center"/>
            <w:hideMark/>
          </w:tcPr>
          <w:p w14:paraId="15F6FD85" w14:textId="77777777" w:rsidR="009E768E" w:rsidRPr="00D91A53" w:rsidRDefault="009E768E" w:rsidP="00497478">
            <w:pPr>
              <w:keepNext/>
              <w:keepLines/>
              <w:tabs>
                <w:tab w:val="decimal" w:pos="744"/>
              </w:tabs>
              <w:spacing w:after="0" w:line="240" w:lineRule="auto"/>
              <w:rPr>
                <w:rFonts w:eastAsia="Times New Roman"/>
                <w:color w:val="000000"/>
                <w:sz w:val="20"/>
                <w:szCs w:val="20"/>
              </w:rPr>
            </w:pPr>
            <w:r>
              <w:rPr>
                <w:rFonts w:eastAsia="Times New Roman"/>
                <w:color w:val="000000"/>
                <w:sz w:val="20"/>
                <w:szCs w:val="20"/>
              </w:rPr>
              <w:t>n/a</w:t>
            </w:r>
          </w:p>
        </w:tc>
      </w:tr>
      <w:tr w:rsidR="009E768E" w:rsidRPr="00D91A53" w14:paraId="259ADE04" w14:textId="77777777" w:rsidTr="00497478">
        <w:trPr>
          <w:trHeight w:val="288"/>
          <w:jc w:val="center"/>
        </w:trPr>
        <w:tc>
          <w:tcPr>
            <w:tcW w:w="4158" w:type="dxa"/>
            <w:tcBorders>
              <w:top w:val="single" w:sz="6" w:space="0" w:color="auto"/>
              <w:bottom w:val="single" w:sz="6" w:space="0" w:color="auto"/>
            </w:tcBorders>
            <w:shd w:val="clear" w:color="auto" w:fill="D9D9D9" w:themeFill="background1" w:themeFillShade="D9"/>
            <w:noWrap/>
            <w:vAlign w:val="center"/>
            <w:hideMark/>
          </w:tcPr>
          <w:p w14:paraId="297615D9" w14:textId="77777777" w:rsidR="009E768E" w:rsidRPr="00D91A53" w:rsidRDefault="009E768E" w:rsidP="00497478">
            <w:pPr>
              <w:keepNext/>
              <w:keepLines/>
              <w:spacing w:after="0" w:line="240" w:lineRule="auto"/>
              <w:jc w:val="right"/>
              <w:rPr>
                <w:rFonts w:eastAsia="Times New Roman"/>
                <w:sz w:val="20"/>
                <w:szCs w:val="20"/>
              </w:rPr>
            </w:pPr>
            <w:r w:rsidRPr="00D91A53">
              <w:rPr>
                <w:rFonts w:eastAsia="Times New Roman"/>
                <w:sz w:val="20"/>
                <w:szCs w:val="20"/>
              </w:rPr>
              <w:t>Fuel oil heat</w:t>
            </w:r>
          </w:p>
        </w:tc>
        <w:tc>
          <w:tcPr>
            <w:tcW w:w="1533" w:type="dxa"/>
            <w:tcBorders>
              <w:top w:val="single" w:sz="6" w:space="0" w:color="auto"/>
              <w:bottom w:val="single" w:sz="6" w:space="0" w:color="auto"/>
            </w:tcBorders>
            <w:shd w:val="clear" w:color="auto" w:fill="auto"/>
            <w:noWrap/>
            <w:vAlign w:val="center"/>
            <w:hideMark/>
          </w:tcPr>
          <w:p w14:paraId="3231012C" w14:textId="77777777" w:rsidR="009E768E" w:rsidRPr="00D91A53" w:rsidRDefault="009E768E" w:rsidP="00497478">
            <w:pPr>
              <w:keepNext/>
              <w:keepLines/>
              <w:tabs>
                <w:tab w:val="decimal" w:pos="744"/>
              </w:tabs>
              <w:spacing w:after="0" w:line="240" w:lineRule="auto"/>
              <w:rPr>
                <w:rFonts w:eastAsia="Times New Roman"/>
                <w:color w:val="000000"/>
                <w:sz w:val="20"/>
                <w:szCs w:val="20"/>
              </w:rPr>
            </w:pPr>
            <w:r w:rsidRPr="00D91A53">
              <w:rPr>
                <w:rFonts w:eastAsia="Times New Roman"/>
                <w:color w:val="000000"/>
                <w:sz w:val="20"/>
                <w:szCs w:val="20"/>
              </w:rPr>
              <w:t>109</w:t>
            </w:r>
          </w:p>
        </w:tc>
        <w:tc>
          <w:tcPr>
            <w:tcW w:w="1534" w:type="dxa"/>
            <w:tcBorders>
              <w:top w:val="single" w:sz="6" w:space="0" w:color="auto"/>
              <w:bottom w:val="single" w:sz="6" w:space="0" w:color="auto"/>
            </w:tcBorders>
            <w:vAlign w:val="center"/>
          </w:tcPr>
          <w:p w14:paraId="1D06B892" w14:textId="77777777" w:rsidR="009E768E" w:rsidRPr="00D91A53" w:rsidRDefault="009E768E" w:rsidP="00497478">
            <w:pPr>
              <w:keepNext/>
              <w:keepLines/>
              <w:tabs>
                <w:tab w:val="decimal" w:pos="744"/>
              </w:tabs>
              <w:spacing w:after="0" w:line="240" w:lineRule="auto"/>
              <w:rPr>
                <w:rFonts w:eastAsia="Times New Roman"/>
                <w:color w:val="000000"/>
                <w:sz w:val="20"/>
                <w:szCs w:val="20"/>
              </w:rPr>
            </w:pPr>
            <w:r>
              <w:rPr>
                <w:rFonts w:eastAsia="Times New Roman"/>
                <w:color w:val="000000"/>
                <w:sz w:val="20"/>
                <w:szCs w:val="20"/>
              </w:rPr>
              <w:t>111</w:t>
            </w:r>
          </w:p>
        </w:tc>
        <w:tc>
          <w:tcPr>
            <w:tcW w:w="1534" w:type="dxa"/>
            <w:tcBorders>
              <w:top w:val="single" w:sz="6" w:space="0" w:color="auto"/>
              <w:bottom w:val="single" w:sz="6" w:space="0" w:color="auto"/>
            </w:tcBorders>
            <w:shd w:val="clear" w:color="auto" w:fill="auto"/>
            <w:noWrap/>
            <w:vAlign w:val="center"/>
            <w:hideMark/>
          </w:tcPr>
          <w:p w14:paraId="25E38CBC" w14:textId="77777777" w:rsidR="009E768E" w:rsidRPr="00D91A53" w:rsidRDefault="009E768E" w:rsidP="00497478">
            <w:pPr>
              <w:keepNext/>
              <w:keepLines/>
              <w:tabs>
                <w:tab w:val="decimal" w:pos="744"/>
              </w:tabs>
              <w:spacing w:after="0" w:line="240" w:lineRule="auto"/>
              <w:rPr>
                <w:rFonts w:eastAsia="Times New Roman"/>
                <w:b/>
                <w:color w:val="000000"/>
                <w:sz w:val="20"/>
                <w:szCs w:val="20"/>
              </w:rPr>
            </w:pPr>
            <w:r w:rsidRPr="00D91A53">
              <w:rPr>
                <w:rFonts w:eastAsia="Times New Roman"/>
                <w:b/>
                <w:color w:val="000000"/>
                <w:sz w:val="20"/>
                <w:szCs w:val="20"/>
              </w:rPr>
              <w:t>8%</w:t>
            </w:r>
          </w:p>
        </w:tc>
      </w:tr>
      <w:tr w:rsidR="009E768E" w:rsidRPr="00D91A53" w14:paraId="74A5836C" w14:textId="77777777" w:rsidTr="00497478">
        <w:trPr>
          <w:trHeight w:val="288"/>
          <w:jc w:val="center"/>
        </w:trPr>
        <w:tc>
          <w:tcPr>
            <w:tcW w:w="4158" w:type="dxa"/>
            <w:tcBorders>
              <w:top w:val="single" w:sz="6" w:space="0" w:color="auto"/>
              <w:bottom w:val="double" w:sz="4" w:space="0" w:color="auto"/>
            </w:tcBorders>
            <w:shd w:val="clear" w:color="auto" w:fill="D9D9D9" w:themeFill="background1" w:themeFillShade="D9"/>
            <w:noWrap/>
            <w:vAlign w:val="center"/>
            <w:hideMark/>
          </w:tcPr>
          <w:p w14:paraId="41441180" w14:textId="77777777" w:rsidR="009E768E" w:rsidRPr="00D91A53" w:rsidRDefault="009E768E" w:rsidP="00497478">
            <w:pPr>
              <w:keepNext/>
              <w:keepLines/>
              <w:spacing w:after="0" w:line="240" w:lineRule="auto"/>
              <w:jc w:val="right"/>
              <w:rPr>
                <w:rFonts w:eastAsia="Times New Roman"/>
                <w:sz w:val="20"/>
                <w:szCs w:val="20"/>
              </w:rPr>
            </w:pPr>
            <w:commentRangeStart w:id="10"/>
            <w:r w:rsidRPr="00D91A53">
              <w:rPr>
                <w:rFonts w:eastAsia="Times New Roman"/>
                <w:sz w:val="20"/>
                <w:szCs w:val="20"/>
              </w:rPr>
              <w:t>All other heating fuels</w:t>
            </w:r>
            <w:commentRangeEnd w:id="10"/>
            <w:r w:rsidR="001243E7">
              <w:rPr>
                <w:rStyle w:val="CommentReference"/>
              </w:rPr>
              <w:commentReference w:id="10"/>
            </w:r>
          </w:p>
        </w:tc>
        <w:tc>
          <w:tcPr>
            <w:tcW w:w="1533" w:type="dxa"/>
            <w:tcBorders>
              <w:top w:val="single" w:sz="6" w:space="0" w:color="auto"/>
              <w:bottom w:val="double" w:sz="4" w:space="0" w:color="auto"/>
            </w:tcBorders>
            <w:shd w:val="clear" w:color="auto" w:fill="auto"/>
            <w:noWrap/>
            <w:vAlign w:val="center"/>
            <w:hideMark/>
          </w:tcPr>
          <w:p w14:paraId="6B60315E" w14:textId="77777777" w:rsidR="009E768E" w:rsidRPr="00D91A53" w:rsidRDefault="009E768E" w:rsidP="00497478">
            <w:pPr>
              <w:keepNext/>
              <w:keepLines/>
              <w:tabs>
                <w:tab w:val="decimal" w:pos="744"/>
              </w:tabs>
              <w:spacing w:after="0" w:line="240" w:lineRule="auto"/>
              <w:rPr>
                <w:rFonts w:eastAsia="Times New Roman"/>
                <w:color w:val="000000"/>
                <w:sz w:val="20"/>
                <w:szCs w:val="20"/>
              </w:rPr>
            </w:pPr>
            <w:r w:rsidRPr="00D91A53">
              <w:rPr>
                <w:rFonts w:eastAsia="Times New Roman"/>
                <w:color w:val="000000"/>
                <w:sz w:val="20"/>
                <w:szCs w:val="20"/>
              </w:rPr>
              <w:t>71</w:t>
            </w:r>
            <w:r w:rsidRPr="0043026F">
              <w:rPr>
                <w:rFonts w:eastAsia="Times New Roman"/>
                <w:color w:val="000000"/>
                <w:sz w:val="20"/>
                <w:szCs w:val="20"/>
                <w:vertAlign w:val="superscript"/>
              </w:rPr>
              <w:t>**</w:t>
            </w:r>
          </w:p>
        </w:tc>
        <w:tc>
          <w:tcPr>
            <w:tcW w:w="1534" w:type="dxa"/>
            <w:tcBorders>
              <w:top w:val="single" w:sz="6" w:space="0" w:color="auto"/>
              <w:bottom w:val="double" w:sz="4" w:space="0" w:color="auto"/>
            </w:tcBorders>
            <w:vAlign w:val="center"/>
          </w:tcPr>
          <w:p w14:paraId="6452C321" w14:textId="77777777" w:rsidR="009E768E" w:rsidRPr="00D91A53" w:rsidRDefault="009E768E" w:rsidP="00497478">
            <w:pPr>
              <w:keepNext/>
              <w:keepLines/>
              <w:tabs>
                <w:tab w:val="decimal" w:pos="744"/>
              </w:tabs>
              <w:spacing w:after="0" w:line="240" w:lineRule="auto"/>
              <w:rPr>
                <w:rFonts w:eastAsia="Times New Roman"/>
                <w:color w:val="000000"/>
                <w:sz w:val="20"/>
                <w:szCs w:val="20"/>
              </w:rPr>
            </w:pPr>
            <w:r>
              <w:rPr>
                <w:rFonts w:eastAsia="Times New Roman"/>
                <w:color w:val="000000"/>
                <w:sz w:val="20"/>
                <w:szCs w:val="20"/>
              </w:rPr>
              <w:t>69</w:t>
            </w:r>
            <w:r w:rsidRPr="0043026F">
              <w:rPr>
                <w:rFonts w:eastAsia="Times New Roman"/>
                <w:color w:val="000000"/>
                <w:sz w:val="20"/>
                <w:szCs w:val="20"/>
                <w:vertAlign w:val="superscript"/>
              </w:rPr>
              <w:t>**</w:t>
            </w:r>
          </w:p>
        </w:tc>
        <w:tc>
          <w:tcPr>
            <w:tcW w:w="1534" w:type="dxa"/>
            <w:tcBorders>
              <w:top w:val="single" w:sz="6" w:space="0" w:color="auto"/>
              <w:bottom w:val="double" w:sz="4" w:space="0" w:color="auto"/>
            </w:tcBorders>
            <w:shd w:val="clear" w:color="auto" w:fill="auto"/>
            <w:noWrap/>
            <w:vAlign w:val="center"/>
            <w:hideMark/>
          </w:tcPr>
          <w:p w14:paraId="5614BD0D" w14:textId="77777777" w:rsidR="009E768E" w:rsidRPr="00EE311B" w:rsidRDefault="009E768E" w:rsidP="00497478">
            <w:pPr>
              <w:keepNext/>
              <w:keepLines/>
              <w:tabs>
                <w:tab w:val="decimal" w:pos="744"/>
              </w:tabs>
              <w:spacing w:after="0" w:line="240" w:lineRule="auto"/>
              <w:rPr>
                <w:rFonts w:eastAsia="Times New Roman"/>
                <w:b/>
                <w:color w:val="000000"/>
                <w:sz w:val="20"/>
                <w:szCs w:val="20"/>
              </w:rPr>
            </w:pPr>
            <w:r w:rsidRPr="00EE311B">
              <w:rPr>
                <w:rFonts w:eastAsia="Times New Roman"/>
                <w:b/>
                <w:color w:val="000000"/>
                <w:sz w:val="20"/>
                <w:szCs w:val="20"/>
              </w:rPr>
              <w:t>10%</w:t>
            </w:r>
          </w:p>
        </w:tc>
      </w:tr>
      <w:tr w:rsidR="009E768E" w:rsidRPr="00D91A53" w14:paraId="29F23537" w14:textId="77777777" w:rsidTr="00497478">
        <w:trPr>
          <w:trHeight w:val="288"/>
          <w:jc w:val="center"/>
        </w:trPr>
        <w:tc>
          <w:tcPr>
            <w:tcW w:w="4158" w:type="dxa"/>
            <w:shd w:val="clear" w:color="auto" w:fill="D9D9D9" w:themeFill="background1" w:themeFillShade="D9"/>
            <w:noWrap/>
            <w:vAlign w:val="center"/>
            <w:hideMark/>
          </w:tcPr>
          <w:p w14:paraId="0CAFAF10" w14:textId="77777777" w:rsidR="009E768E" w:rsidRPr="00D91A53" w:rsidRDefault="009E768E" w:rsidP="00497478">
            <w:pPr>
              <w:keepNext/>
              <w:keepLines/>
              <w:spacing w:after="0" w:line="240" w:lineRule="auto"/>
              <w:jc w:val="right"/>
              <w:rPr>
                <w:rFonts w:eastAsia="Times New Roman"/>
                <w:sz w:val="20"/>
                <w:szCs w:val="20"/>
              </w:rPr>
            </w:pPr>
            <w:r w:rsidRPr="00D91A53">
              <w:rPr>
                <w:rFonts w:eastAsia="Times New Roman"/>
                <w:sz w:val="20"/>
                <w:szCs w:val="20"/>
              </w:rPr>
              <w:t xml:space="preserve">Own </w:t>
            </w:r>
          </w:p>
        </w:tc>
        <w:tc>
          <w:tcPr>
            <w:tcW w:w="1533" w:type="dxa"/>
            <w:shd w:val="clear" w:color="auto" w:fill="auto"/>
            <w:noWrap/>
            <w:vAlign w:val="center"/>
            <w:hideMark/>
          </w:tcPr>
          <w:p w14:paraId="4ADBB0C9" w14:textId="77777777" w:rsidR="009E768E" w:rsidRPr="00D91A53" w:rsidRDefault="009E768E" w:rsidP="00497478">
            <w:pPr>
              <w:keepNext/>
              <w:keepLines/>
              <w:tabs>
                <w:tab w:val="decimal" w:pos="744"/>
              </w:tabs>
              <w:spacing w:after="0" w:line="240" w:lineRule="auto"/>
              <w:rPr>
                <w:rFonts w:eastAsia="Times New Roman"/>
                <w:color w:val="000000"/>
                <w:sz w:val="20"/>
                <w:szCs w:val="20"/>
              </w:rPr>
            </w:pPr>
            <w:r w:rsidRPr="00D91A53">
              <w:rPr>
                <w:rFonts w:eastAsia="Times New Roman"/>
                <w:color w:val="000000"/>
                <w:sz w:val="20"/>
                <w:szCs w:val="20"/>
              </w:rPr>
              <w:t>159</w:t>
            </w:r>
          </w:p>
        </w:tc>
        <w:tc>
          <w:tcPr>
            <w:tcW w:w="1534" w:type="dxa"/>
            <w:vAlign w:val="center"/>
          </w:tcPr>
          <w:p w14:paraId="6919DCCB" w14:textId="77777777" w:rsidR="009E768E" w:rsidRPr="00D91A53" w:rsidRDefault="009E768E" w:rsidP="00497478">
            <w:pPr>
              <w:keepNext/>
              <w:keepLines/>
              <w:tabs>
                <w:tab w:val="decimal" w:pos="744"/>
              </w:tabs>
              <w:spacing w:after="0" w:line="240" w:lineRule="auto"/>
              <w:rPr>
                <w:rFonts w:eastAsia="Times New Roman"/>
                <w:color w:val="000000"/>
                <w:sz w:val="20"/>
                <w:szCs w:val="20"/>
              </w:rPr>
            </w:pPr>
            <w:r>
              <w:rPr>
                <w:rFonts w:eastAsia="Times New Roman"/>
                <w:color w:val="000000"/>
                <w:sz w:val="20"/>
                <w:szCs w:val="20"/>
              </w:rPr>
              <w:t>177</w:t>
            </w:r>
          </w:p>
        </w:tc>
        <w:tc>
          <w:tcPr>
            <w:tcW w:w="1534" w:type="dxa"/>
            <w:shd w:val="clear" w:color="auto" w:fill="auto"/>
            <w:noWrap/>
            <w:vAlign w:val="center"/>
            <w:hideMark/>
          </w:tcPr>
          <w:p w14:paraId="2038466B" w14:textId="77777777" w:rsidR="009E768E" w:rsidRPr="00D91A53" w:rsidRDefault="009E768E" w:rsidP="00497478">
            <w:pPr>
              <w:keepNext/>
              <w:keepLines/>
              <w:tabs>
                <w:tab w:val="decimal" w:pos="744"/>
              </w:tabs>
              <w:spacing w:after="0" w:line="240" w:lineRule="auto"/>
              <w:rPr>
                <w:rFonts w:eastAsia="Times New Roman"/>
                <w:b/>
                <w:color w:val="000000"/>
                <w:sz w:val="20"/>
                <w:szCs w:val="20"/>
              </w:rPr>
            </w:pPr>
            <w:r w:rsidRPr="00D91A53">
              <w:rPr>
                <w:rFonts w:eastAsia="Times New Roman"/>
                <w:b/>
                <w:color w:val="000000"/>
                <w:sz w:val="20"/>
                <w:szCs w:val="20"/>
              </w:rPr>
              <w:t>6%</w:t>
            </w:r>
          </w:p>
        </w:tc>
      </w:tr>
      <w:tr w:rsidR="009E768E" w:rsidRPr="001E1D2F" w14:paraId="6D106AD5" w14:textId="77777777" w:rsidTr="00497478">
        <w:trPr>
          <w:trHeight w:val="288"/>
          <w:jc w:val="center"/>
        </w:trPr>
        <w:tc>
          <w:tcPr>
            <w:tcW w:w="4158" w:type="dxa"/>
            <w:shd w:val="clear" w:color="auto" w:fill="auto"/>
            <w:noWrap/>
            <w:vAlign w:val="center"/>
            <w:hideMark/>
          </w:tcPr>
          <w:p w14:paraId="4BF03740" w14:textId="77777777" w:rsidR="009E768E" w:rsidRPr="00D91A53" w:rsidRDefault="009E768E" w:rsidP="00497478">
            <w:pPr>
              <w:keepNext/>
              <w:keepLines/>
              <w:spacing w:after="0" w:line="240" w:lineRule="auto"/>
              <w:jc w:val="right"/>
              <w:rPr>
                <w:rFonts w:eastAsia="Times New Roman"/>
                <w:sz w:val="20"/>
                <w:szCs w:val="20"/>
              </w:rPr>
            </w:pPr>
            <w:r w:rsidRPr="00D91A53">
              <w:rPr>
                <w:rFonts w:eastAsia="Times New Roman"/>
                <w:sz w:val="20"/>
                <w:szCs w:val="20"/>
              </w:rPr>
              <w:t xml:space="preserve">Rent </w:t>
            </w:r>
          </w:p>
        </w:tc>
        <w:tc>
          <w:tcPr>
            <w:tcW w:w="1533" w:type="dxa"/>
            <w:shd w:val="clear" w:color="auto" w:fill="auto"/>
            <w:noWrap/>
            <w:vAlign w:val="center"/>
            <w:hideMark/>
          </w:tcPr>
          <w:p w14:paraId="59847BE6" w14:textId="77777777" w:rsidR="009E768E" w:rsidRPr="00D91A53" w:rsidRDefault="009E768E" w:rsidP="00497478">
            <w:pPr>
              <w:keepNext/>
              <w:keepLines/>
              <w:tabs>
                <w:tab w:val="decimal" w:pos="744"/>
              </w:tabs>
              <w:spacing w:after="0" w:line="240" w:lineRule="auto"/>
              <w:rPr>
                <w:rFonts w:eastAsia="Times New Roman"/>
                <w:color w:val="000000"/>
                <w:sz w:val="20"/>
                <w:szCs w:val="20"/>
              </w:rPr>
            </w:pPr>
            <w:r w:rsidRPr="00D91A53">
              <w:rPr>
                <w:rFonts w:eastAsia="Times New Roman"/>
                <w:color w:val="000000"/>
                <w:sz w:val="20"/>
                <w:szCs w:val="20"/>
              </w:rPr>
              <w:t>21</w:t>
            </w:r>
          </w:p>
        </w:tc>
        <w:tc>
          <w:tcPr>
            <w:tcW w:w="1534" w:type="dxa"/>
            <w:vAlign w:val="center"/>
          </w:tcPr>
          <w:p w14:paraId="4A9204BD" w14:textId="77777777" w:rsidR="009E768E" w:rsidRPr="00D91A53" w:rsidRDefault="009E768E" w:rsidP="00497478">
            <w:pPr>
              <w:keepNext/>
              <w:keepLines/>
              <w:tabs>
                <w:tab w:val="decimal" w:pos="744"/>
              </w:tabs>
              <w:spacing w:after="0" w:line="240" w:lineRule="auto"/>
              <w:rPr>
                <w:rFonts w:eastAsia="Times New Roman"/>
                <w:color w:val="000000"/>
                <w:sz w:val="20"/>
                <w:szCs w:val="20"/>
              </w:rPr>
            </w:pPr>
            <w:r>
              <w:rPr>
                <w:rFonts w:eastAsia="Times New Roman"/>
                <w:color w:val="000000"/>
                <w:sz w:val="20"/>
                <w:szCs w:val="20"/>
              </w:rPr>
              <w:t>3</w:t>
            </w:r>
          </w:p>
        </w:tc>
        <w:tc>
          <w:tcPr>
            <w:tcW w:w="1534" w:type="dxa"/>
            <w:shd w:val="clear" w:color="auto" w:fill="auto"/>
            <w:noWrap/>
            <w:vAlign w:val="center"/>
            <w:hideMark/>
          </w:tcPr>
          <w:p w14:paraId="5ECCACDC" w14:textId="77777777" w:rsidR="009E768E" w:rsidRPr="001E1D2F" w:rsidRDefault="009E768E" w:rsidP="00497478">
            <w:pPr>
              <w:keepNext/>
              <w:keepLines/>
              <w:tabs>
                <w:tab w:val="decimal" w:pos="744"/>
              </w:tabs>
              <w:spacing w:after="0" w:line="240" w:lineRule="auto"/>
              <w:rPr>
                <w:rFonts w:eastAsia="Times New Roman"/>
                <w:color w:val="000000"/>
                <w:sz w:val="20"/>
                <w:szCs w:val="20"/>
              </w:rPr>
            </w:pPr>
            <w:r>
              <w:rPr>
                <w:rFonts w:eastAsia="Times New Roman"/>
                <w:color w:val="000000"/>
                <w:sz w:val="20"/>
                <w:szCs w:val="20"/>
              </w:rPr>
              <w:t>47</w:t>
            </w:r>
            <w:r w:rsidRPr="00D91A53">
              <w:rPr>
                <w:rFonts w:eastAsia="Times New Roman"/>
                <w:color w:val="000000"/>
                <w:sz w:val="20"/>
                <w:szCs w:val="20"/>
              </w:rPr>
              <w:t>%</w:t>
            </w:r>
          </w:p>
        </w:tc>
      </w:tr>
    </w:tbl>
    <w:p w14:paraId="29DF5156" w14:textId="77777777" w:rsidR="009E768E" w:rsidRDefault="009E768E" w:rsidP="009E768E">
      <w:pPr>
        <w:keepNext/>
        <w:keepLines/>
        <w:spacing w:after="0"/>
        <w:ind w:left="274"/>
        <w:rPr>
          <w:rFonts w:cs="Times New Roman"/>
          <w:sz w:val="20"/>
          <w:szCs w:val="20"/>
        </w:rPr>
      </w:pPr>
      <w:r w:rsidRPr="002919CA">
        <w:rPr>
          <w:rFonts w:cs="Times New Roman"/>
          <w:sz w:val="20"/>
          <w:szCs w:val="20"/>
        </w:rPr>
        <w:t>*</w:t>
      </w:r>
      <w:r w:rsidRPr="0043026F">
        <w:rPr>
          <w:rFonts w:cs="Times New Roman"/>
          <w:sz w:val="20"/>
          <w:szCs w:val="20"/>
        </w:rPr>
        <w:t xml:space="preserve">The survey approach for identifying household income asked respondents if their income was above or below a certain amount based on their family size. This unobtrusive approach meant that </w:t>
      </w:r>
      <w:r>
        <w:rPr>
          <w:rFonts w:cs="Times New Roman"/>
          <w:sz w:val="20"/>
          <w:szCs w:val="20"/>
        </w:rPr>
        <w:t>the evaluators</w:t>
      </w:r>
      <w:r w:rsidRPr="0043026F">
        <w:rPr>
          <w:rFonts w:cs="Times New Roman"/>
          <w:sz w:val="20"/>
          <w:szCs w:val="20"/>
        </w:rPr>
        <w:t xml:space="preserve"> were able to identify the income status for all participants in the onsite study. </w:t>
      </w:r>
    </w:p>
    <w:p w14:paraId="77400FB4" w14:textId="77777777" w:rsidR="009E768E" w:rsidRPr="0043026F" w:rsidRDefault="009E768E" w:rsidP="009E768E">
      <w:pPr>
        <w:ind w:left="274"/>
        <w:rPr>
          <w:rFonts w:cs="Times New Roman"/>
          <w:sz w:val="20"/>
          <w:szCs w:val="20"/>
        </w:rPr>
      </w:pPr>
      <w:r>
        <w:rPr>
          <w:sz w:val="20"/>
          <w:szCs w:val="20"/>
        </w:rPr>
        <w:t>*</w:t>
      </w:r>
      <w:r w:rsidRPr="00A04569">
        <w:rPr>
          <w:sz w:val="20"/>
          <w:szCs w:val="20"/>
        </w:rPr>
        <w:t>*</w:t>
      </w:r>
      <w:r>
        <w:rPr>
          <w:sz w:val="20"/>
          <w:szCs w:val="20"/>
        </w:rPr>
        <w:t>The evaluators planned for</w:t>
      </w:r>
      <w:r w:rsidRPr="00A04569">
        <w:rPr>
          <w:sz w:val="20"/>
          <w:szCs w:val="20"/>
        </w:rPr>
        <w:t xml:space="preserve"> 47 of these homes </w:t>
      </w:r>
      <w:r>
        <w:rPr>
          <w:sz w:val="20"/>
          <w:szCs w:val="20"/>
        </w:rPr>
        <w:t>to heat with natural gas, and 46 of the homes in the final sample actually did so</w:t>
      </w:r>
      <w:r w:rsidRPr="00A04569">
        <w:rPr>
          <w:sz w:val="20"/>
          <w:szCs w:val="20"/>
        </w:rPr>
        <w:t>.</w:t>
      </w:r>
    </w:p>
    <w:p w14:paraId="6FA766D2" w14:textId="77777777" w:rsidR="009E768E" w:rsidRPr="009E768E" w:rsidRDefault="009E768E" w:rsidP="009E768E"/>
    <w:p w14:paraId="04207F01" w14:textId="77777777" w:rsidR="007D4D6B" w:rsidRDefault="00BB667D" w:rsidP="0075171A">
      <w:pPr>
        <w:pStyle w:val="Heading2"/>
        <w:numPr>
          <w:ilvl w:val="0"/>
          <w:numId w:val="0"/>
        </w:numPr>
      </w:pPr>
      <w:bookmarkStart w:id="11" w:name="_Toc374948278"/>
      <w:r>
        <w:t>Weatherization Assessment</w:t>
      </w:r>
      <w:bookmarkEnd w:id="11"/>
    </w:p>
    <w:p w14:paraId="6DB4EE73" w14:textId="38AE2E5D" w:rsidR="00123EA6" w:rsidRDefault="00123EA6" w:rsidP="00123EA6">
      <w:pPr>
        <w:keepNext/>
        <w:keepLines/>
      </w:pPr>
      <w:r>
        <w:t xml:space="preserve">The Team assessed compliance with the </w:t>
      </w:r>
      <w:ins w:id="12" w:author="Glenn Reed" w:date="2014-01-29T22:29:00Z">
        <w:r w:rsidR="0005096D">
          <w:t xml:space="preserve">draft </w:t>
        </w:r>
      </w:ins>
      <w:r>
        <w:t xml:space="preserve">weatherization standard </w:t>
      </w:r>
      <w:r w:rsidR="00914681">
        <w:t xml:space="preserve">by </w:t>
      </w:r>
      <w:r>
        <w:t xml:space="preserve">using the performance approach described in the memorandum issued by the </w:t>
      </w:r>
      <w:r w:rsidR="007B24BB">
        <w:t>EEB</w:t>
      </w:r>
      <w:r>
        <w:t xml:space="preserve"> on June 10, 2012</w:t>
      </w:r>
      <w:commentRangeStart w:id="13"/>
      <w:r>
        <w:t>.</w:t>
      </w:r>
      <w:r>
        <w:rPr>
          <w:rStyle w:val="FootnoteReference"/>
        </w:rPr>
        <w:footnoteReference w:id="5"/>
      </w:r>
      <w:commentRangeEnd w:id="13"/>
      <w:r w:rsidR="004D6563">
        <w:rPr>
          <w:rStyle w:val="CommentReference"/>
        </w:rPr>
        <w:commentReference w:id="13"/>
      </w:r>
      <w:r>
        <w:t xml:space="preserve"> </w:t>
      </w:r>
      <w:r w:rsidR="00C51FF5">
        <w:t>Th</w:t>
      </w:r>
      <w:r w:rsidR="00914681">
        <w:t>is</w:t>
      </w:r>
      <w:r w:rsidR="00C51FF5">
        <w:t xml:space="preserve"> document states that</w:t>
      </w:r>
      <w:r>
        <w:t xml:space="preserve"> in order to comply with the performance</w:t>
      </w:r>
      <w:r w:rsidR="00F21FE9">
        <w:t>-based</w:t>
      </w:r>
      <w:r>
        <w:t xml:space="preserve"> approach</w:t>
      </w:r>
      <w:r w:rsidR="00610D96">
        <w:t>,</w:t>
      </w:r>
      <w:r>
        <w:t xml:space="preserve"> a home must demonstrate modeled energy usage that is equal to or less than the same home built to the criteria listed in</w:t>
      </w:r>
      <w:r w:rsidR="005125FD">
        <w:t xml:space="preserve"> </w:t>
      </w:r>
      <w:r w:rsidR="00EF0FC4">
        <w:fldChar w:fldCharType="begin"/>
      </w:r>
      <w:r w:rsidR="005125FD">
        <w:instrText xml:space="preserve"> REF _Ref360190655 \h </w:instrText>
      </w:r>
      <w:r w:rsidR="00EF0FC4">
        <w:fldChar w:fldCharType="separate"/>
      </w:r>
      <w:r w:rsidR="00042BC2">
        <w:t>Table ES</w:t>
      </w:r>
      <w:r w:rsidR="00042BC2">
        <w:noBreakHyphen/>
      </w:r>
      <w:r w:rsidR="00042BC2">
        <w:rPr>
          <w:noProof/>
        </w:rPr>
        <w:t>2</w:t>
      </w:r>
      <w:r w:rsidR="00EF0FC4">
        <w:fldChar w:fldCharType="end"/>
      </w:r>
      <w:r>
        <w:t xml:space="preserve">. </w:t>
      </w:r>
      <w:r w:rsidR="003452D0">
        <w:t xml:space="preserve">As shown, all of the items listed in the weatherization standard are related to the building envelope. </w:t>
      </w:r>
      <w:commentRangeStart w:id="15"/>
      <w:r w:rsidR="007B24BB">
        <w:t xml:space="preserve">The Team </w:t>
      </w:r>
      <w:commentRangeEnd w:id="15"/>
      <w:r w:rsidR="0005096D">
        <w:rPr>
          <w:rStyle w:val="CommentReference"/>
        </w:rPr>
        <w:commentReference w:id="15"/>
      </w:r>
      <w:r w:rsidR="007B24BB">
        <w:t>excluded m</w:t>
      </w:r>
      <w:r w:rsidR="003452D0">
        <w:t>echanical equipment from the standard for the following</w:t>
      </w:r>
      <w:r w:rsidR="007B24BB">
        <w:t xml:space="preserve"> reasons</w:t>
      </w:r>
      <w:r w:rsidR="003452D0">
        <w:t>: it can be difficult to induce early retirement, mechanical equipment is covered through non-weatherization related program activities, and much of the mechanical equipment currently in use will be replaced with new equipment by 2030, when compliance with the standard is expected to be 80%.</w:t>
      </w:r>
    </w:p>
    <w:p w14:paraId="512CAE9B" w14:textId="77777777" w:rsidR="00540BF4" w:rsidRDefault="00B44FDA" w:rsidP="00540BF4">
      <w:pPr>
        <w:pStyle w:val="Caption"/>
      </w:pPr>
      <w:bookmarkStart w:id="16" w:name="_Ref360190655"/>
      <w:bookmarkStart w:id="17" w:name="_Toc374948396"/>
      <w:r>
        <w:t>Table E</w:t>
      </w:r>
      <w:r w:rsidR="00C56095">
        <w:t>S</w:t>
      </w:r>
      <w:r w:rsidR="00A01FFD">
        <w:noBreakHyphen/>
      </w:r>
      <w:fldSimple w:instr=" SEQ Table \* ARABIC \s 1 ">
        <w:r w:rsidR="00042BC2">
          <w:rPr>
            <w:noProof/>
          </w:rPr>
          <w:t>2</w:t>
        </w:r>
      </w:fldSimple>
      <w:bookmarkEnd w:id="16"/>
      <w:r w:rsidR="00540BF4">
        <w:t>: Weatherization Prescriptive Checklist and Performance Modeling Inputs</w:t>
      </w:r>
      <w:bookmarkEnd w:id="17"/>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4464"/>
        <w:gridCol w:w="4320"/>
      </w:tblGrid>
      <w:tr w:rsidR="00BB667D" w14:paraId="151C882A" w14:textId="77777777" w:rsidTr="002177FF">
        <w:trPr>
          <w:trHeight w:val="288"/>
          <w:jc w:val="center"/>
        </w:trPr>
        <w:tc>
          <w:tcPr>
            <w:tcW w:w="4464" w:type="dxa"/>
            <w:tcBorders>
              <w:top w:val="single" w:sz="12" w:space="0" w:color="000000" w:themeColor="text1"/>
              <w:bottom w:val="double" w:sz="4" w:space="0" w:color="auto"/>
              <w:right w:val="single" w:sz="4" w:space="0" w:color="000000" w:themeColor="text1"/>
            </w:tcBorders>
            <w:vAlign w:val="center"/>
          </w:tcPr>
          <w:p w14:paraId="3A3361D3" w14:textId="77777777" w:rsidR="00BB667D" w:rsidRPr="003C1B03" w:rsidRDefault="00BB667D" w:rsidP="002177FF">
            <w:pPr>
              <w:keepNext/>
              <w:keepLines/>
              <w:spacing w:after="0"/>
              <w:jc w:val="center"/>
              <w:rPr>
                <w:b/>
                <w:sz w:val="20"/>
                <w:szCs w:val="20"/>
              </w:rPr>
            </w:pPr>
            <w:r>
              <w:rPr>
                <w:b/>
                <w:sz w:val="20"/>
                <w:szCs w:val="20"/>
              </w:rPr>
              <w:t>Building Element</w:t>
            </w:r>
          </w:p>
        </w:tc>
        <w:tc>
          <w:tcPr>
            <w:tcW w:w="4320" w:type="dxa"/>
            <w:tcBorders>
              <w:top w:val="single" w:sz="12" w:space="0" w:color="000000" w:themeColor="text1"/>
              <w:left w:val="single" w:sz="4" w:space="0" w:color="000000" w:themeColor="text1"/>
              <w:bottom w:val="double" w:sz="4" w:space="0" w:color="auto"/>
              <w:right w:val="single" w:sz="12" w:space="0" w:color="000000" w:themeColor="text1"/>
            </w:tcBorders>
            <w:vAlign w:val="center"/>
          </w:tcPr>
          <w:p w14:paraId="603CBC9C" w14:textId="77777777" w:rsidR="00BB667D" w:rsidRPr="005840ED" w:rsidRDefault="00BB667D" w:rsidP="002177FF">
            <w:pPr>
              <w:keepNext/>
              <w:keepLines/>
              <w:spacing w:after="0"/>
              <w:rPr>
                <w:b/>
                <w:sz w:val="20"/>
                <w:szCs w:val="20"/>
              </w:rPr>
            </w:pPr>
            <w:r>
              <w:rPr>
                <w:b/>
                <w:sz w:val="20"/>
                <w:szCs w:val="20"/>
              </w:rPr>
              <w:t>Prescriptive Requirements and Modeling Inputs for Performance Approach</w:t>
            </w:r>
          </w:p>
        </w:tc>
      </w:tr>
      <w:tr w:rsidR="00BB667D" w14:paraId="535A189F" w14:textId="77777777" w:rsidTr="002177FF">
        <w:trPr>
          <w:trHeight w:val="288"/>
          <w:jc w:val="center"/>
        </w:trPr>
        <w:tc>
          <w:tcPr>
            <w:tcW w:w="4464" w:type="dxa"/>
            <w:tcBorders>
              <w:top w:val="double" w:sz="4" w:space="0" w:color="auto"/>
              <w:right w:val="single" w:sz="4" w:space="0" w:color="000000" w:themeColor="text1"/>
            </w:tcBorders>
            <w:vAlign w:val="center"/>
          </w:tcPr>
          <w:p w14:paraId="02A05E6C" w14:textId="77777777" w:rsidR="00BB667D" w:rsidRDefault="00BB667D" w:rsidP="002177FF">
            <w:pPr>
              <w:keepNext/>
              <w:keepLines/>
              <w:spacing w:after="0"/>
              <w:jc w:val="right"/>
              <w:rPr>
                <w:sz w:val="20"/>
                <w:szCs w:val="20"/>
              </w:rPr>
            </w:pPr>
            <w:r>
              <w:rPr>
                <w:sz w:val="20"/>
                <w:szCs w:val="20"/>
              </w:rPr>
              <w:t>Above Grade Walls</w:t>
            </w:r>
          </w:p>
        </w:tc>
        <w:tc>
          <w:tcPr>
            <w:tcW w:w="4320" w:type="dxa"/>
            <w:tcBorders>
              <w:top w:val="double" w:sz="4" w:space="0" w:color="auto"/>
              <w:left w:val="single" w:sz="4" w:space="0" w:color="000000" w:themeColor="text1"/>
              <w:right w:val="single" w:sz="12" w:space="0" w:color="000000" w:themeColor="text1"/>
            </w:tcBorders>
            <w:vAlign w:val="center"/>
          </w:tcPr>
          <w:p w14:paraId="5D52FA53" w14:textId="77777777" w:rsidR="00BB667D" w:rsidRDefault="00BB667D" w:rsidP="002177FF">
            <w:pPr>
              <w:keepNext/>
              <w:keepLines/>
              <w:spacing w:after="0"/>
              <w:rPr>
                <w:sz w:val="20"/>
                <w:szCs w:val="20"/>
              </w:rPr>
            </w:pPr>
            <w:r>
              <w:rPr>
                <w:sz w:val="20"/>
                <w:szCs w:val="20"/>
              </w:rPr>
              <w:t>R-11</w:t>
            </w:r>
          </w:p>
        </w:tc>
      </w:tr>
      <w:tr w:rsidR="00BB667D" w14:paraId="012F1AE0" w14:textId="77777777" w:rsidTr="002177FF">
        <w:trPr>
          <w:trHeight w:val="288"/>
          <w:jc w:val="center"/>
        </w:trPr>
        <w:tc>
          <w:tcPr>
            <w:tcW w:w="4464" w:type="dxa"/>
            <w:tcBorders>
              <w:right w:val="single" w:sz="4" w:space="0" w:color="000000" w:themeColor="text1"/>
            </w:tcBorders>
            <w:vAlign w:val="center"/>
          </w:tcPr>
          <w:p w14:paraId="426F6DC5" w14:textId="77777777" w:rsidR="00BB667D" w:rsidRDefault="00BB667D" w:rsidP="002177FF">
            <w:pPr>
              <w:keepNext/>
              <w:keepLines/>
              <w:spacing w:after="0"/>
              <w:jc w:val="right"/>
              <w:rPr>
                <w:sz w:val="20"/>
                <w:szCs w:val="20"/>
              </w:rPr>
            </w:pPr>
            <w:r>
              <w:rPr>
                <w:sz w:val="20"/>
                <w:szCs w:val="20"/>
              </w:rPr>
              <w:t>Flat Ceilings</w:t>
            </w:r>
          </w:p>
        </w:tc>
        <w:tc>
          <w:tcPr>
            <w:tcW w:w="4320" w:type="dxa"/>
            <w:tcBorders>
              <w:left w:val="single" w:sz="4" w:space="0" w:color="000000" w:themeColor="text1"/>
              <w:right w:val="single" w:sz="12" w:space="0" w:color="000000" w:themeColor="text1"/>
            </w:tcBorders>
            <w:vAlign w:val="center"/>
          </w:tcPr>
          <w:p w14:paraId="47D2E885" w14:textId="77777777" w:rsidR="00BB667D" w:rsidRDefault="00BB667D" w:rsidP="002177FF">
            <w:pPr>
              <w:keepNext/>
              <w:keepLines/>
              <w:spacing w:after="0"/>
              <w:rPr>
                <w:sz w:val="20"/>
                <w:szCs w:val="20"/>
              </w:rPr>
            </w:pPr>
            <w:r>
              <w:rPr>
                <w:sz w:val="20"/>
                <w:szCs w:val="20"/>
              </w:rPr>
              <w:t>R-30</w:t>
            </w:r>
          </w:p>
        </w:tc>
      </w:tr>
      <w:tr w:rsidR="00BB667D" w14:paraId="2950A4E1" w14:textId="77777777" w:rsidTr="002177FF">
        <w:trPr>
          <w:trHeight w:val="288"/>
          <w:jc w:val="center"/>
        </w:trPr>
        <w:tc>
          <w:tcPr>
            <w:tcW w:w="4464" w:type="dxa"/>
            <w:tcBorders>
              <w:right w:val="single" w:sz="4" w:space="0" w:color="000000" w:themeColor="text1"/>
            </w:tcBorders>
            <w:vAlign w:val="center"/>
          </w:tcPr>
          <w:p w14:paraId="0726ADB7" w14:textId="77777777" w:rsidR="00BB667D" w:rsidRDefault="00BB667D" w:rsidP="002177FF">
            <w:pPr>
              <w:keepNext/>
              <w:keepLines/>
              <w:spacing w:after="0"/>
              <w:jc w:val="right"/>
              <w:rPr>
                <w:sz w:val="20"/>
                <w:szCs w:val="20"/>
              </w:rPr>
            </w:pPr>
            <w:r>
              <w:rPr>
                <w:sz w:val="20"/>
                <w:szCs w:val="20"/>
              </w:rPr>
              <w:t>Cathedral Ceilings</w:t>
            </w:r>
          </w:p>
        </w:tc>
        <w:tc>
          <w:tcPr>
            <w:tcW w:w="4320" w:type="dxa"/>
            <w:tcBorders>
              <w:left w:val="single" w:sz="4" w:space="0" w:color="000000" w:themeColor="text1"/>
              <w:right w:val="single" w:sz="12" w:space="0" w:color="000000" w:themeColor="text1"/>
            </w:tcBorders>
            <w:vAlign w:val="center"/>
          </w:tcPr>
          <w:p w14:paraId="71E2EAA5" w14:textId="77777777" w:rsidR="00BB667D" w:rsidRDefault="00BB667D" w:rsidP="002177FF">
            <w:pPr>
              <w:keepNext/>
              <w:keepLines/>
              <w:spacing w:after="0"/>
              <w:rPr>
                <w:sz w:val="20"/>
                <w:szCs w:val="20"/>
              </w:rPr>
            </w:pPr>
            <w:r>
              <w:rPr>
                <w:sz w:val="20"/>
                <w:szCs w:val="20"/>
              </w:rPr>
              <w:t>R-19</w:t>
            </w:r>
          </w:p>
        </w:tc>
      </w:tr>
      <w:tr w:rsidR="00BB667D" w14:paraId="6B972833" w14:textId="77777777" w:rsidTr="002177FF">
        <w:trPr>
          <w:trHeight w:val="288"/>
          <w:jc w:val="center"/>
        </w:trPr>
        <w:tc>
          <w:tcPr>
            <w:tcW w:w="4464" w:type="dxa"/>
            <w:tcBorders>
              <w:right w:val="single" w:sz="4" w:space="0" w:color="000000" w:themeColor="text1"/>
            </w:tcBorders>
            <w:vAlign w:val="center"/>
          </w:tcPr>
          <w:p w14:paraId="15D22162" w14:textId="77777777" w:rsidR="00BB667D" w:rsidRDefault="00484B3A" w:rsidP="002177FF">
            <w:pPr>
              <w:keepNext/>
              <w:keepLines/>
              <w:spacing w:after="0"/>
              <w:jc w:val="right"/>
              <w:rPr>
                <w:sz w:val="20"/>
                <w:szCs w:val="20"/>
              </w:rPr>
            </w:pPr>
            <w:r>
              <w:rPr>
                <w:sz w:val="20"/>
                <w:szCs w:val="20"/>
              </w:rPr>
              <w:t xml:space="preserve">Unconditioned </w:t>
            </w:r>
            <w:r w:rsidR="00BB667D">
              <w:rPr>
                <w:sz w:val="20"/>
                <w:szCs w:val="20"/>
              </w:rPr>
              <w:t>Basements &amp; Crawlspaces</w:t>
            </w:r>
          </w:p>
        </w:tc>
        <w:tc>
          <w:tcPr>
            <w:tcW w:w="4320" w:type="dxa"/>
            <w:tcBorders>
              <w:left w:val="single" w:sz="4" w:space="0" w:color="000000" w:themeColor="text1"/>
              <w:right w:val="single" w:sz="12" w:space="0" w:color="000000" w:themeColor="text1"/>
            </w:tcBorders>
            <w:vAlign w:val="center"/>
          </w:tcPr>
          <w:p w14:paraId="395777AE" w14:textId="77777777" w:rsidR="00BB667D" w:rsidRDefault="00BB667D" w:rsidP="002177FF">
            <w:pPr>
              <w:keepNext/>
              <w:keepLines/>
              <w:spacing w:after="0"/>
              <w:rPr>
                <w:sz w:val="20"/>
                <w:szCs w:val="20"/>
              </w:rPr>
            </w:pPr>
            <w:r>
              <w:rPr>
                <w:sz w:val="20"/>
                <w:szCs w:val="20"/>
              </w:rPr>
              <w:t>Floor separating basement from conditioned space above is insulated to R-13</w:t>
            </w:r>
          </w:p>
        </w:tc>
      </w:tr>
      <w:tr w:rsidR="00BB667D" w14:paraId="2CBACC43" w14:textId="77777777" w:rsidTr="002177FF">
        <w:trPr>
          <w:trHeight w:val="288"/>
          <w:jc w:val="center"/>
        </w:trPr>
        <w:tc>
          <w:tcPr>
            <w:tcW w:w="4464" w:type="dxa"/>
            <w:tcBorders>
              <w:right w:val="single" w:sz="4" w:space="0" w:color="000000" w:themeColor="text1"/>
            </w:tcBorders>
            <w:vAlign w:val="center"/>
          </w:tcPr>
          <w:p w14:paraId="20EE0C23" w14:textId="77777777" w:rsidR="00BB667D" w:rsidRDefault="00F33C74" w:rsidP="002177FF">
            <w:pPr>
              <w:keepNext/>
              <w:keepLines/>
              <w:spacing w:after="0"/>
              <w:jc w:val="right"/>
              <w:rPr>
                <w:sz w:val="20"/>
                <w:szCs w:val="20"/>
              </w:rPr>
            </w:pPr>
            <w:r>
              <w:rPr>
                <w:sz w:val="20"/>
                <w:szCs w:val="20"/>
              </w:rPr>
              <w:t xml:space="preserve">Conditioned </w:t>
            </w:r>
            <w:r w:rsidR="00BB667D">
              <w:rPr>
                <w:sz w:val="20"/>
                <w:szCs w:val="20"/>
              </w:rPr>
              <w:t>Basements &amp; Crawlspaces</w:t>
            </w:r>
          </w:p>
        </w:tc>
        <w:tc>
          <w:tcPr>
            <w:tcW w:w="4320" w:type="dxa"/>
            <w:tcBorders>
              <w:left w:val="single" w:sz="4" w:space="0" w:color="000000" w:themeColor="text1"/>
              <w:right w:val="single" w:sz="12" w:space="0" w:color="000000" w:themeColor="text1"/>
            </w:tcBorders>
            <w:vAlign w:val="center"/>
          </w:tcPr>
          <w:p w14:paraId="67546BDC" w14:textId="77777777" w:rsidR="00BB667D" w:rsidRDefault="00BB667D" w:rsidP="002177FF">
            <w:pPr>
              <w:keepNext/>
              <w:keepLines/>
              <w:spacing w:after="0"/>
              <w:rPr>
                <w:sz w:val="20"/>
                <w:szCs w:val="20"/>
              </w:rPr>
            </w:pPr>
            <w:commentRangeStart w:id="18"/>
            <w:del w:id="19" w:author="Richard Faesy" w:date="2014-01-27T21:04:00Z">
              <w:r w:rsidDel="001243E7">
                <w:rPr>
                  <w:sz w:val="20"/>
                  <w:szCs w:val="20"/>
                </w:rPr>
                <w:delText xml:space="preserve">Interior </w:delText>
              </w:r>
            </w:del>
            <w:commentRangeEnd w:id="18"/>
            <w:r w:rsidR="001243E7">
              <w:rPr>
                <w:rStyle w:val="CommentReference"/>
              </w:rPr>
              <w:commentReference w:id="18"/>
            </w:r>
            <w:r>
              <w:rPr>
                <w:sz w:val="20"/>
                <w:szCs w:val="20"/>
              </w:rPr>
              <w:t>walls fully insulated to R-5</w:t>
            </w:r>
          </w:p>
        </w:tc>
      </w:tr>
      <w:tr w:rsidR="00BB667D" w14:paraId="1F0B01D4" w14:textId="77777777" w:rsidTr="002177FF">
        <w:trPr>
          <w:trHeight w:val="288"/>
          <w:jc w:val="center"/>
        </w:trPr>
        <w:tc>
          <w:tcPr>
            <w:tcW w:w="4464" w:type="dxa"/>
            <w:tcBorders>
              <w:right w:val="single" w:sz="4" w:space="0" w:color="000000" w:themeColor="text1"/>
            </w:tcBorders>
            <w:vAlign w:val="center"/>
          </w:tcPr>
          <w:p w14:paraId="153AEB0D" w14:textId="77777777" w:rsidR="00BB667D" w:rsidRDefault="00BB667D" w:rsidP="002177FF">
            <w:pPr>
              <w:keepNext/>
              <w:keepLines/>
              <w:spacing w:after="0"/>
              <w:jc w:val="right"/>
              <w:rPr>
                <w:sz w:val="20"/>
                <w:szCs w:val="20"/>
              </w:rPr>
            </w:pPr>
            <w:r>
              <w:rPr>
                <w:sz w:val="20"/>
                <w:szCs w:val="20"/>
              </w:rPr>
              <w:t>Slab on Grade</w:t>
            </w:r>
          </w:p>
        </w:tc>
        <w:tc>
          <w:tcPr>
            <w:tcW w:w="4320" w:type="dxa"/>
            <w:tcBorders>
              <w:left w:val="single" w:sz="4" w:space="0" w:color="000000" w:themeColor="text1"/>
              <w:right w:val="single" w:sz="12" w:space="0" w:color="000000" w:themeColor="text1"/>
            </w:tcBorders>
            <w:vAlign w:val="center"/>
          </w:tcPr>
          <w:p w14:paraId="10581ADB" w14:textId="77777777" w:rsidR="00BB667D" w:rsidRDefault="00BB667D" w:rsidP="002177FF">
            <w:pPr>
              <w:keepNext/>
              <w:keepLines/>
              <w:spacing w:after="0"/>
              <w:rPr>
                <w:sz w:val="20"/>
                <w:szCs w:val="20"/>
              </w:rPr>
            </w:pPr>
            <w:r>
              <w:rPr>
                <w:sz w:val="20"/>
                <w:szCs w:val="20"/>
              </w:rPr>
              <w:t>R-5 four feet below grade; assume to proper depth if present</w:t>
            </w:r>
          </w:p>
        </w:tc>
      </w:tr>
      <w:tr w:rsidR="00BB667D" w14:paraId="65BB33F9" w14:textId="77777777" w:rsidTr="002177FF">
        <w:trPr>
          <w:trHeight w:val="288"/>
          <w:jc w:val="center"/>
        </w:trPr>
        <w:tc>
          <w:tcPr>
            <w:tcW w:w="4464" w:type="dxa"/>
            <w:tcBorders>
              <w:right w:val="single" w:sz="4" w:space="0" w:color="000000" w:themeColor="text1"/>
            </w:tcBorders>
            <w:vAlign w:val="center"/>
          </w:tcPr>
          <w:p w14:paraId="0451D353" w14:textId="77777777" w:rsidR="00BB667D" w:rsidRDefault="00BB667D" w:rsidP="002177FF">
            <w:pPr>
              <w:keepNext/>
              <w:keepLines/>
              <w:spacing w:after="0"/>
              <w:jc w:val="right"/>
              <w:rPr>
                <w:sz w:val="20"/>
                <w:szCs w:val="20"/>
              </w:rPr>
            </w:pPr>
            <w:r>
              <w:rPr>
                <w:sz w:val="20"/>
                <w:szCs w:val="20"/>
              </w:rPr>
              <w:t>Windows</w:t>
            </w:r>
          </w:p>
        </w:tc>
        <w:tc>
          <w:tcPr>
            <w:tcW w:w="4320" w:type="dxa"/>
            <w:tcBorders>
              <w:left w:val="single" w:sz="4" w:space="0" w:color="000000" w:themeColor="text1"/>
              <w:right w:val="single" w:sz="12" w:space="0" w:color="000000" w:themeColor="text1"/>
            </w:tcBorders>
            <w:vAlign w:val="center"/>
          </w:tcPr>
          <w:p w14:paraId="5224B832" w14:textId="77777777" w:rsidR="00BB667D" w:rsidRDefault="00BB667D" w:rsidP="002177FF">
            <w:pPr>
              <w:keepNext/>
              <w:keepLines/>
              <w:spacing w:after="0"/>
              <w:rPr>
                <w:sz w:val="20"/>
                <w:szCs w:val="20"/>
              </w:rPr>
            </w:pPr>
            <w:r>
              <w:rPr>
                <w:sz w:val="20"/>
                <w:szCs w:val="20"/>
              </w:rPr>
              <w:t>U-0.50 (Double pane or single pane with storm)</w:t>
            </w:r>
          </w:p>
        </w:tc>
      </w:tr>
      <w:tr w:rsidR="00BB667D" w14:paraId="5BF58E5D" w14:textId="77777777" w:rsidTr="002177FF">
        <w:trPr>
          <w:trHeight w:val="288"/>
          <w:jc w:val="center"/>
        </w:trPr>
        <w:tc>
          <w:tcPr>
            <w:tcW w:w="4464" w:type="dxa"/>
            <w:tcBorders>
              <w:right w:val="single" w:sz="4" w:space="0" w:color="000000" w:themeColor="text1"/>
            </w:tcBorders>
            <w:vAlign w:val="center"/>
          </w:tcPr>
          <w:p w14:paraId="59C5C12E" w14:textId="77777777" w:rsidR="00BB667D" w:rsidRDefault="00BB667D" w:rsidP="002177FF">
            <w:pPr>
              <w:keepNext/>
              <w:keepLines/>
              <w:spacing w:after="0"/>
              <w:jc w:val="right"/>
              <w:rPr>
                <w:sz w:val="20"/>
                <w:szCs w:val="20"/>
              </w:rPr>
            </w:pPr>
            <w:r>
              <w:rPr>
                <w:sz w:val="20"/>
                <w:szCs w:val="20"/>
              </w:rPr>
              <w:t>Air Leakage</w:t>
            </w:r>
          </w:p>
        </w:tc>
        <w:tc>
          <w:tcPr>
            <w:tcW w:w="4320" w:type="dxa"/>
            <w:tcBorders>
              <w:left w:val="single" w:sz="4" w:space="0" w:color="000000" w:themeColor="text1"/>
              <w:right w:val="single" w:sz="12" w:space="0" w:color="000000" w:themeColor="text1"/>
            </w:tcBorders>
            <w:vAlign w:val="center"/>
          </w:tcPr>
          <w:p w14:paraId="1290E6DE" w14:textId="77777777" w:rsidR="00BB667D" w:rsidRDefault="00BB667D" w:rsidP="002177FF">
            <w:pPr>
              <w:keepNext/>
              <w:keepLines/>
              <w:spacing w:after="0"/>
              <w:rPr>
                <w:sz w:val="20"/>
                <w:szCs w:val="20"/>
              </w:rPr>
            </w:pPr>
            <w:r>
              <w:rPr>
                <w:sz w:val="20"/>
                <w:szCs w:val="20"/>
              </w:rPr>
              <w:t>9 ACH @ 50 Pascals based on HES program data</w:t>
            </w:r>
          </w:p>
        </w:tc>
      </w:tr>
      <w:tr w:rsidR="00BB667D" w14:paraId="69EC509A" w14:textId="77777777" w:rsidTr="002177FF">
        <w:trPr>
          <w:trHeight w:val="288"/>
          <w:jc w:val="center"/>
        </w:trPr>
        <w:tc>
          <w:tcPr>
            <w:tcW w:w="4464" w:type="dxa"/>
            <w:tcBorders>
              <w:right w:val="single" w:sz="4" w:space="0" w:color="000000" w:themeColor="text1"/>
            </w:tcBorders>
            <w:vAlign w:val="center"/>
          </w:tcPr>
          <w:p w14:paraId="76637D11" w14:textId="77777777" w:rsidR="00BB667D" w:rsidRDefault="00BB667D" w:rsidP="002177FF">
            <w:pPr>
              <w:keepNext/>
              <w:keepLines/>
              <w:spacing w:after="0"/>
              <w:jc w:val="right"/>
              <w:rPr>
                <w:sz w:val="20"/>
                <w:szCs w:val="20"/>
              </w:rPr>
            </w:pPr>
            <w:r>
              <w:rPr>
                <w:sz w:val="20"/>
                <w:szCs w:val="20"/>
              </w:rPr>
              <w:t>Duct Leakage for ducts outside conditioned space</w:t>
            </w:r>
          </w:p>
        </w:tc>
        <w:tc>
          <w:tcPr>
            <w:tcW w:w="4320" w:type="dxa"/>
            <w:tcBorders>
              <w:left w:val="single" w:sz="4" w:space="0" w:color="000000" w:themeColor="text1"/>
              <w:right w:val="single" w:sz="12" w:space="0" w:color="000000" w:themeColor="text1"/>
            </w:tcBorders>
            <w:vAlign w:val="center"/>
          </w:tcPr>
          <w:p w14:paraId="61C1FBF8" w14:textId="77777777" w:rsidR="00BB667D" w:rsidRDefault="00BB667D" w:rsidP="002177FF">
            <w:pPr>
              <w:keepNext/>
              <w:keepLines/>
              <w:spacing w:after="0"/>
              <w:rPr>
                <w:sz w:val="20"/>
                <w:szCs w:val="20"/>
              </w:rPr>
            </w:pPr>
            <w:r>
              <w:rPr>
                <w:sz w:val="20"/>
                <w:szCs w:val="20"/>
              </w:rPr>
              <w:t>16 CFM @ 25 Pascals per 100 sq. ft. of conditioned space based on HES program data</w:t>
            </w:r>
          </w:p>
        </w:tc>
      </w:tr>
      <w:tr w:rsidR="00BB667D" w14:paraId="389E0290" w14:textId="77777777" w:rsidTr="002177FF">
        <w:trPr>
          <w:trHeight w:val="288"/>
          <w:jc w:val="center"/>
        </w:trPr>
        <w:tc>
          <w:tcPr>
            <w:tcW w:w="4464" w:type="dxa"/>
            <w:tcBorders>
              <w:right w:val="single" w:sz="4" w:space="0" w:color="000000" w:themeColor="text1"/>
            </w:tcBorders>
            <w:vAlign w:val="center"/>
          </w:tcPr>
          <w:p w14:paraId="29DD1949" w14:textId="77777777" w:rsidR="00BB667D" w:rsidRDefault="00BB667D" w:rsidP="0003442B">
            <w:pPr>
              <w:keepNext/>
              <w:keepLines/>
              <w:spacing w:after="0"/>
              <w:jc w:val="right"/>
              <w:rPr>
                <w:sz w:val="20"/>
                <w:szCs w:val="20"/>
              </w:rPr>
            </w:pPr>
            <w:r>
              <w:rPr>
                <w:sz w:val="20"/>
                <w:szCs w:val="20"/>
              </w:rPr>
              <w:t xml:space="preserve">Duct Insulation: </w:t>
            </w:r>
            <w:r w:rsidR="0003442B">
              <w:rPr>
                <w:sz w:val="20"/>
                <w:szCs w:val="20"/>
              </w:rPr>
              <w:t xml:space="preserve">Unconditioned </w:t>
            </w:r>
            <w:r>
              <w:rPr>
                <w:sz w:val="20"/>
                <w:szCs w:val="20"/>
              </w:rPr>
              <w:t>Basements</w:t>
            </w:r>
          </w:p>
        </w:tc>
        <w:tc>
          <w:tcPr>
            <w:tcW w:w="4320" w:type="dxa"/>
            <w:tcBorders>
              <w:left w:val="single" w:sz="4" w:space="0" w:color="000000" w:themeColor="text1"/>
              <w:right w:val="single" w:sz="12" w:space="0" w:color="000000" w:themeColor="text1"/>
            </w:tcBorders>
            <w:vAlign w:val="center"/>
          </w:tcPr>
          <w:p w14:paraId="221FCA3B" w14:textId="77777777" w:rsidR="00BB667D" w:rsidRDefault="00BB667D" w:rsidP="002177FF">
            <w:pPr>
              <w:keepNext/>
              <w:keepLines/>
              <w:spacing w:after="0"/>
              <w:rPr>
                <w:sz w:val="20"/>
                <w:szCs w:val="20"/>
              </w:rPr>
            </w:pPr>
            <w:r>
              <w:rPr>
                <w:sz w:val="20"/>
                <w:szCs w:val="20"/>
              </w:rPr>
              <w:t>R-2</w:t>
            </w:r>
          </w:p>
        </w:tc>
      </w:tr>
      <w:tr w:rsidR="00BB667D" w14:paraId="3B8A6EC0" w14:textId="77777777" w:rsidTr="002177FF">
        <w:trPr>
          <w:trHeight w:val="288"/>
          <w:jc w:val="center"/>
        </w:trPr>
        <w:tc>
          <w:tcPr>
            <w:tcW w:w="4464" w:type="dxa"/>
            <w:tcBorders>
              <w:right w:val="single" w:sz="4" w:space="0" w:color="000000" w:themeColor="text1"/>
            </w:tcBorders>
            <w:vAlign w:val="center"/>
          </w:tcPr>
          <w:p w14:paraId="20D532F2" w14:textId="77777777" w:rsidR="00BB667D" w:rsidRDefault="00BB667D" w:rsidP="0003442B">
            <w:pPr>
              <w:keepLines/>
              <w:spacing w:after="0"/>
              <w:jc w:val="right"/>
              <w:rPr>
                <w:sz w:val="20"/>
                <w:szCs w:val="20"/>
              </w:rPr>
            </w:pPr>
            <w:r>
              <w:rPr>
                <w:sz w:val="20"/>
                <w:szCs w:val="20"/>
              </w:rPr>
              <w:t xml:space="preserve">Duct Insulation: </w:t>
            </w:r>
            <w:r w:rsidR="0003442B">
              <w:rPr>
                <w:sz w:val="20"/>
                <w:szCs w:val="20"/>
              </w:rPr>
              <w:t xml:space="preserve">Unconditioned </w:t>
            </w:r>
            <w:r>
              <w:rPr>
                <w:sz w:val="20"/>
                <w:szCs w:val="20"/>
              </w:rPr>
              <w:t>Attics and Crawlspaces</w:t>
            </w:r>
          </w:p>
        </w:tc>
        <w:tc>
          <w:tcPr>
            <w:tcW w:w="4320" w:type="dxa"/>
            <w:tcBorders>
              <w:left w:val="single" w:sz="4" w:space="0" w:color="000000" w:themeColor="text1"/>
              <w:right w:val="single" w:sz="12" w:space="0" w:color="000000" w:themeColor="text1"/>
            </w:tcBorders>
            <w:vAlign w:val="center"/>
          </w:tcPr>
          <w:p w14:paraId="2E101F38" w14:textId="77777777" w:rsidR="00BB667D" w:rsidRDefault="00BB667D" w:rsidP="002177FF">
            <w:pPr>
              <w:keepLines/>
              <w:spacing w:after="0"/>
              <w:rPr>
                <w:sz w:val="20"/>
                <w:szCs w:val="20"/>
              </w:rPr>
            </w:pPr>
            <w:r>
              <w:rPr>
                <w:sz w:val="20"/>
                <w:szCs w:val="20"/>
              </w:rPr>
              <w:t>R-4.2</w:t>
            </w:r>
          </w:p>
        </w:tc>
      </w:tr>
    </w:tbl>
    <w:p w14:paraId="48C7998F" w14:textId="77777777" w:rsidR="00BB667D" w:rsidRDefault="00BB667D" w:rsidP="00BB667D"/>
    <w:p w14:paraId="2C5AECAD" w14:textId="77777777" w:rsidR="005449C9" w:rsidRDefault="00123EA6" w:rsidP="00123EA6">
      <w:r>
        <w:t xml:space="preserve">The evaluators used REM/Rate™ software to model each of the 180 homes audited as part of this study. REM/Rate is </w:t>
      </w:r>
      <w:r w:rsidR="00710EEE">
        <w:t xml:space="preserve">a </w:t>
      </w:r>
      <w:r>
        <w:t>residential energy analysis software that is commonly used to model the performance of residential buildings</w:t>
      </w:r>
      <w:r w:rsidR="00914681">
        <w:t xml:space="preserve">; </w:t>
      </w:r>
      <w:r>
        <w:t xml:space="preserve">the software is most notably </w:t>
      </w:r>
      <w:commentRangeStart w:id="20"/>
      <w:r>
        <w:t>used</w:t>
      </w:r>
      <w:r w:rsidR="00710EEE">
        <w:t xml:space="preserve"> </w:t>
      </w:r>
      <w:commentRangeEnd w:id="20"/>
      <w:r w:rsidR="00C872EB">
        <w:rPr>
          <w:rStyle w:val="CommentReference"/>
        </w:rPr>
        <w:commentReference w:id="20"/>
      </w:r>
      <w:r w:rsidR="00710EEE">
        <w:t>by</w:t>
      </w:r>
      <w:r>
        <w:t xml:space="preserve"> the ENERGY STAR</w:t>
      </w:r>
      <w:r w:rsidRPr="00EC2979">
        <w:rPr>
          <w:vertAlign w:val="superscript"/>
        </w:rPr>
        <w:t>®</w:t>
      </w:r>
      <w:r>
        <w:t xml:space="preserve"> Homes program. In order to assess performance</w:t>
      </w:r>
      <w:r w:rsidR="00610D96">
        <w:t>-</w:t>
      </w:r>
      <w:r>
        <w:t xml:space="preserve">based compliance, each site was modeled once with the energy efficiency characteristics that </w:t>
      </w:r>
      <w:r w:rsidR="003D43A1">
        <w:t>were identified onsite (the “as-</w:t>
      </w:r>
      <w:r>
        <w:t xml:space="preserve">built” model) and once using the efficiency specifications provided in </w:t>
      </w:r>
      <w:r w:rsidR="00EF0FC4">
        <w:fldChar w:fldCharType="begin"/>
      </w:r>
      <w:r w:rsidR="00292399">
        <w:instrText xml:space="preserve"> REF _Ref360190655 \h </w:instrText>
      </w:r>
      <w:r w:rsidR="00EF0FC4">
        <w:fldChar w:fldCharType="separate"/>
      </w:r>
      <w:r w:rsidR="00042BC2">
        <w:t>Table ES</w:t>
      </w:r>
      <w:r w:rsidR="00042BC2">
        <w:noBreakHyphen/>
      </w:r>
      <w:r w:rsidR="00042BC2">
        <w:rPr>
          <w:noProof/>
        </w:rPr>
        <w:t>2</w:t>
      </w:r>
      <w:r w:rsidR="00EF0FC4">
        <w:fldChar w:fldCharType="end"/>
      </w:r>
      <w:r w:rsidR="00AA3BAB">
        <w:t xml:space="preserve"> (the “weatherized” model)</w:t>
      </w:r>
      <w:r>
        <w:t xml:space="preserve">. </w:t>
      </w:r>
      <w:r w:rsidR="00EF0FC4">
        <w:fldChar w:fldCharType="begin"/>
      </w:r>
      <w:r w:rsidR="00FB031D">
        <w:instrText xml:space="preserve"> REF _Ref357692830 \n \h </w:instrText>
      </w:r>
      <w:r w:rsidR="00EF0FC4">
        <w:fldChar w:fldCharType="separate"/>
      </w:r>
      <w:r w:rsidR="00042BC2">
        <w:t>Appendix E</w:t>
      </w:r>
      <w:r w:rsidR="00EF0FC4">
        <w:fldChar w:fldCharType="end"/>
      </w:r>
      <w:r w:rsidR="00FB031D">
        <w:t xml:space="preserve"> provides m</w:t>
      </w:r>
      <w:r>
        <w:t xml:space="preserve">ore details </w:t>
      </w:r>
      <w:r w:rsidR="00FB031D">
        <w:t xml:space="preserve">on </w:t>
      </w:r>
      <w:r>
        <w:t>the modeling inputs.</w:t>
      </w:r>
    </w:p>
    <w:p w14:paraId="373667A3" w14:textId="77777777" w:rsidR="009031A6" w:rsidRDefault="00866B99" w:rsidP="00AE43B0">
      <w:pPr>
        <w:pStyle w:val="Heading2"/>
        <w:numPr>
          <w:ilvl w:val="0"/>
          <w:numId w:val="0"/>
        </w:numPr>
      </w:pPr>
      <w:bookmarkStart w:id="21" w:name="_Toc374948279"/>
      <w:r>
        <w:t>Overview of</w:t>
      </w:r>
      <w:r w:rsidR="009031A6">
        <w:t xml:space="preserve"> Weatherization Results</w:t>
      </w:r>
      <w:bookmarkEnd w:id="21"/>
    </w:p>
    <w:p w14:paraId="3D32BA4C" w14:textId="77777777" w:rsidR="003B19CF" w:rsidRDefault="005C1C5B" w:rsidP="003B19CF">
      <w:pPr>
        <w:keepNext/>
        <w:keepLines/>
      </w:pPr>
      <w:r>
        <w:t>Overall, 26% of the sampled homes (with a 90% confidence interval of 21% to 31%) comply with weatherization standard (</w:t>
      </w:r>
      <w:r w:rsidR="00EF0FC4">
        <w:fldChar w:fldCharType="begin"/>
      </w:r>
      <w:r w:rsidR="00C56A20">
        <w:instrText xml:space="preserve"> REF _Ref374712065 \h </w:instrText>
      </w:r>
      <w:r w:rsidR="00EF0FC4">
        <w:fldChar w:fldCharType="separate"/>
      </w:r>
      <w:r w:rsidR="00042BC2">
        <w:t>Table ES</w:t>
      </w:r>
      <w:r w:rsidR="00042BC2">
        <w:noBreakHyphen/>
      </w:r>
      <w:r w:rsidR="00042BC2">
        <w:rPr>
          <w:noProof/>
        </w:rPr>
        <w:t>3</w:t>
      </w:r>
      <w:r w:rsidR="00EF0FC4">
        <w:fldChar w:fldCharType="end"/>
      </w:r>
      <w:r w:rsidR="003B19CF">
        <w:t xml:space="preserve"> and </w:t>
      </w:r>
      <w:r w:rsidR="00EF0FC4">
        <w:fldChar w:fldCharType="begin"/>
      </w:r>
      <w:r>
        <w:instrText xml:space="preserve"> REF _Ref365295276 \h </w:instrText>
      </w:r>
      <w:r w:rsidR="00EF0FC4">
        <w:fldChar w:fldCharType="separate"/>
      </w:r>
      <w:r w:rsidR="00042BC2">
        <w:t>Figure ES</w:t>
      </w:r>
      <w:r w:rsidR="00042BC2">
        <w:noBreakHyphen/>
      </w:r>
      <w:r w:rsidR="00042BC2">
        <w:rPr>
          <w:noProof/>
        </w:rPr>
        <w:t>1</w:t>
      </w:r>
      <w:r w:rsidR="00EF0FC4">
        <w:fldChar w:fldCharType="end"/>
      </w:r>
      <w:r>
        <w:t>)</w:t>
      </w:r>
      <w:r w:rsidR="003B19CF">
        <w:t>. Non-low-income homes (29%) are much more likely to comply with the standard than are low-income homes (15%). Similarly, the 16 homes heated primarily by electricity (50%) are much more likely than homes heated by natural gas (22%) and homes heated by oil and other fuels (25%) to be compliant with the standard.</w:t>
      </w:r>
    </w:p>
    <w:p w14:paraId="5E21C688" w14:textId="77777777" w:rsidR="003B19CF" w:rsidRPr="0067097E" w:rsidRDefault="003B19CF" w:rsidP="003B19CF">
      <w:pPr>
        <w:pStyle w:val="Caption"/>
        <w:contextualSpacing/>
      </w:pPr>
      <w:bookmarkStart w:id="22" w:name="_Ref374712065"/>
      <w:bookmarkStart w:id="23" w:name="_Toc374948397"/>
      <w:r>
        <w:t>Table E</w:t>
      </w:r>
      <w:r w:rsidR="00BC6D35">
        <w:t>S</w:t>
      </w:r>
      <w:r w:rsidR="00A01FFD">
        <w:noBreakHyphen/>
      </w:r>
      <w:fldSimple w:instr=" SEQ Table \* ARABIC \s 1 ">
        <w:r w:rsidR="00042BC2">
          <w:rPr>
            <w:noProof/>
          </w:rPr>
          <w:t>3</w:t>
        </w:r>
      </w:fldSimple>
      <w:bookmarkEnd w:id="22"/>
      <w:r>
        <w:t>: Weatherization Assessment</w:t>
      </w:r>
      <w:bookmarkEnd w:id="23"/>
    </w:p>
    <w:p w14:paraId="50CA2FD7" w14:textId="77777777" w:rsidR="003B19CF" w:rsidRPr="00DB7B96" w:rsidRDefault="003B19CF" w:rsidP="003B19CF">
      <w:pPr>
        <w:keepNext/>
        <w:contextualSpacing/>
        <w:jc w:val="center"/>
        <w:rPr>
          <w:sz w:val="20"/>
          <w:szCs w:val="20"/>
        </w:rPr>
      </w:pPr>
      <w:r w:rsidRPr="00DB7B96">
        <w:rPr>
          <w:sz w:val="20"/>
          <w:szCs w:val="20"/>
        </w:rPr>
        <w:t>(Base: All homes)</w:t>
      </w:r>
    </w:p>
    <w:tbl>
      <w:tblPr>
        <w:tblStyle w:val="TableGrid"/>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2158"/>
        <w:gridCol w:w="1460"/>
        <w:gridCol w:w="1386"/>
        <w:gridCol w:w="1314"/>
        <w:gridCol w:w="1043"/>
        <w:gridCol w:w="1043"/>
        <w:gridCol w:w="1172"/>
      </w:tblGrid>
      <w:tr w:rsidR="003B19CF" w14:paraId="7810B1EE" w14:textId="77777777" w:rsidTr="00CA40CC">
        <w:trPr>
          <w:trHeight w:val="288"/>
        </w:trPr>
        <w:tc>
          <w:tcPr>
            <w:tcW w:w="2158" w:type="dxa"/>
            <w:vMerge w:val="restart"/>
            <w:tcBorders>
              <w:top w:val="single" w:sz="12" w:space="0" w:color="000000" w:themeColor="text1"/>
              <w:right w:val="single" w:sz="4" w:space="0" w:color="000000" w:themeColor="text1"/>
            </w:tcBorders>
            <w:vAlign w:val="center"/>
          </w:tcPr>
          <w:p w14:paraId="779A1C2D" w14:textId="77777777" w:rsidR="003B19CF" w:rsidRPr="005840ED" w:rsidRDefault="003B19CF" w:rsidP="00CA40CC">
            <w:pPr>
              <w:keepNext/>
              <w:keepLines/>
              <w:spacing w:after="0"/>
              <w:contextualSpacing/>
              <w:rPr>
                <w:b/>
                <w:sz w:val="20"/>
                <w:szCs w:val="20"/>
              </w:rPr>
            </w:pPr>
          </w:p>
        </w:tc>
        <w:tc>
          <w:tcPr>
            <w:tcW w:w="4160" w:type="dxa"/>
            <w:gridSpan w:val="3"/>
            <w:tcBorders>
              <w:top w:val="single" w:sz="12" w:space="0" w:color="000000" w:themeColor="text1"/>
              <w:bottom w:val="single" w:sz="4" w:space="0" w:color="000000" w:themeColor="text1"/>
              <w:right w:val="single" w:sz="12" w:space="0" w:color="000000" w:themeColor="text1"/>
            </w:tcBorders>
            <w:vAlign w:val="center"/>
          </w:tcPr>
          <w:p w14:paraId="6E37D8B7" w14:textId="77777777" w:rsidR="003B19CF" w:rsidRDefault="003B19CF" w:rsidP="00CA40CC">
            <w:pPr>
              <w:keepNext/>
              <w:keepLines/>
              <w:spacing w:after="0"/>
              <w:contextualSpacing/>
              <w:jc w:val="center"/>
              <w:rPr>
                <w:b/>
                <w:sz w:val="20"/>
                <w:szCs w:val="20"/>
              </w:rPr>
            </w:pPr>
            <w:r>
              <w:rPr>
                <w:b/>
                <w:sz w:val="20"/>
                <w:szCs w:val="20"/>
              </w:rPr>
              <w:t>Primary Heating Fuel</w:t>
            </w:r>
          </w:p>
        </w:tc>
        <w:tc>
          <w:tcPr>
            <w:tcW w:w="2086" w:type="dxa"/>
            <w:gridSpan w:val="2"/>
            <w:tcBorders>
              <w:top w:val="single" w:sz="12" w:space="0" w:color="000000" w:themeColor="text1"/>
              <w:left w:val="single" w:sz="12" w:space="0" w:color="000000" w:themeColor="text1"/>
              <w:bottom w:val="single" w:sz="4" w:space="0" w:color="000000" w:themeColor="text1"/>
              <w:right w:val="single" w:sz="12" w:space="0" w:color="000000" w:themeColor="text1"/>
            </w:tcBorders>
            <w:vAlign w:val="center"/>
          </w:tcPr>
          <w:p w14:paraId="6F81D3BF" w14:textId="77777777" w:rsidR="003B19CF" w:rsidRDefault="003B19CF" w:rsidP="00CA40CC">
            <w:pPr>
              <w:keepNext/>
              <w:keepLines/>
              <w:spacing w:after="0"/>
              <w:contextualSpacing/>
              <w:jc w:val="center"/>
              <w:rPr>
                <w:b/>
                <w:sz w:val="20"/>
                <w:szCs w:val="20"/>
              </w:rPr>
            </w:pPr>
            <w:r>
              <w:rPr>
                <w:b/>
                <w:sz w:val="20"/>
                <w:szCs w:val="20"/>
              </w:rPr>
              <w:t>Household Income</w:t>
            </w:r>
          </w:p>
        </w:tc>
        <w:tc>
          <w:tcPr>
            <w:tcW w:w="1172" w:type="dxa"/>
            <w:vMerge w:val="restart"/>
            <w:tcBorders>
              <w:top w:val="single" w:sz="12" w:space="0" w:color="000000" w:themeColor="text1"/>
              <w:left w:val="single" w:sz="12" w:space="0" w:color="000000" w:themeColor="text1"/>
            </w:tcBorders>
            <w:vAlign w:val="center"/>
          </w:tcPr>
          <w:p w14:paraId="62A53C8C" w14:textId="77777777" w:rsidR="003B19CF" w:rsidRDefault="003B19CF" w:rsidP="00CA40CC">
            <w:pPr>
              <w:keepNext/>
              <w:keepLines/>
              <w:spacing w:after="0"/>
              <w:contextualSpacing/>
              <w:jc w:val="center"/>
              <w:rPr>
                <w:b/>
                <w:sz w:val="20"/>
                <w:szCs w:val="20"/>
              </w:rPr>
            </w:pPr>
            <w:r>
              <w:rPr>
                <w:b/>
                <w:sz w:val="20"/>
                <w:szCs w:val="20"/>
              </w:rPr>
              <w:t>Statewide (Weighted)</w:t>
            </w:r>
          </w:p>
        </w:tc>
      </w:tr>
      <w:tr w:rsidR="003B19CF" w14:paraId="6D89FADE" w14:textId="77777777" w:rsidTr="00CA40CC">
        <w:trPr>
          <w:trHeight w:val="288"/>
        </w:trPr>
        <w:tc>
          <w:tcPr>
            <w:tcW w:w="2158" w:type="dxa"/>
            <w:vMerge/>
            <w:tcBorders>
              <w:bottom w:val="double" w:sz="4" w:space="0" w:color="auto"/>
              <w:right w:val="single" w:sz="4" w:space="0" w:color="000000" w:themeColor="text1"/>
            </w:tcBorders>
            <w:vAlign w:val="center"/>
          </w:tcPr>
          <w:p w14:paraId="3386E6F5" w14:textId="77777777" w:rsidR="003B19CF" w:rsidRPr="005840ED" w:rsidRDefault="003B19CF" w:rsidP="00CA40CC">
            <w:pPr>
              <w:keepNext/>
              <w:keepLines/>
              <w:spacing w:after="0"/>
              <w:contextualSpacing/>
              <w:rPr>
                <w:b/>
                <w:sz w:val="20"/>
                <w:szCs w:val="20"/>
              </w:rPr>
            </w:pPr>
          </w:p>
        </w:tc>
        <w:tc>
          <w:tcPr>
            <w:tcW w:w="1460" w:type="dxa"/>
            <w:tcBorders>
              <w:top w:val="single" w:sz="4" w:space="0" w:color="000000" w:themeColor="text1"/>
              <w:bottom w:val="double" w:sz="4" w:space="0" w:color="auto"/>
              <w:right w:val="single" w:sz="4" w:space="0" w:color="000000" w:themeColor="text1"/>
            </w:tcBorders>
            <w:vAlign w:val="center"/>
          </w:tcPr>
          <w:p w14:paraId="59570345" w14:textId="77777777" w:rsidR="003B19CF" w:rsidRPr="005840ED" w:rsidRDefault="003B19CF" w:rsidP="00CA40CC">
            <w:pPr>
              <w:keepNext/>
              <w:keepLines/>
              <w:spacing w:after="0"/>
              <w:contextualSpacing/>
              <w:jc w:val="center"/>
              <w:rPr>
                <w:rFonts w:eastAsia="Times New Roman" w:cs="Times New Roman"/>
                <w:b/>
                <w:sz w:val="20"/>
                <w:szCs w:val="20"/>
                <w:lang w:bidi="ar-SA"/>
              </w:rPr>
            </w:pPr>
            <w:r>
              <w:rPr>
                <w:b/>
                <w:sz w:val="20"/>
                <w:szCs w:val="20"/>
              </w:rPr>
              <w:t>Oil and Other Fuels</w:t>
            </w:r>
          </w:p>
        </w:tc>
        <w:tc>
          <w:tcPr>
            <w:tcW w:w="1386"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7A2545BB" w14:textId="77777777" w:rsidR="003B19CF" w:rsidRPr="005840ED" w:rsidRDefault="003B19CF" w:rsidP="00CA40CC">
            <w:pPr>
              <w:keepNext/>
              <w:keepLines/>
              <w:spacing w:after="0"/>
              <w:contextualSpacing/>
              <w:jc w:val="center"/>
              <w:rPr>
                <w:rFonts w:eastAsia="Times New Roman" w:cs="Times New Roman"/>
                <w:b/>
                <w:sz w:val="20"/>
                <w:szCs w:val="20"/>
                <w:lang w:bidi="ar-SA"/>
              </w:rPr>
            </w:pPr>
            <w:r>
              <w:rPr>
                <w:b/>
                <w:sz w:val="20"/>
                <w:szCs w:val="20"/>
              </w:rPr>
              <w:t xml:space="preserve">Natural </w:t>
            </w:r>
            <w:r>
              <w:rPr>
                <w:b/>
                <w:sz w:val="20"/>
                <w:szCs w:val="20"/>
              </w:rPr>
              <w:br/>
              <w:t>Gas</w:t>
            </w:r>
          </w:p>
        </w:tc>
        <w:tc>
          <w:tcPr>
            <w:tcW w:w="1314"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02F104B5" w14:textId="77777777" w:rsidR="003B19CF" w:rsidRPr="005840ED" w:rsidRDefault="003B19CF" w:rsidP="00CA40CC">
            <w:pPr>
              <w:keepNext/>
              <w:keepLines/>
              <w:spacing w:after="0"/>
              <w:contextualSpacing/>
              <w:jc w:val="center"/>
              <w:rPr>
                <w:rFonts w:eastAsia="Times New Roman" w:cs="Times New Roman"/>
                <w:b/>
                <w:sz w:val="20"/>
                <w:szCs w:val="20"/>
                <w:lang w:bidi="ar-SA"/>
              </w:rPr>
            </w:pPr>
            <w:r>
              <w:rPr>
                <w:b/>
                <w:sz w:val="20"/>
                <w:szCs w:val="20"/>
              </w:rPr>
              <w:t>Electricity</w:t>
            </w:r>
          </w:p>
        </w:tc>
        <w:tc>
          <w:tcPr>
            <w:tcW w:w="1043"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734E4B46" w14:textId="77777777" w:rsidR="003B19CF" w:rsidRDefault="003B19CF" w:rsidP="00CA40CC">
            <w:pPr>
              <w:keepNext/>
              <w:keepLines/>
              <w:spacing w:after="0"/>
              <w:contextualSpacing/>
              <w:jc w:val="center"/>
              <w:rPr>
                <w:rFonts w:eastAsia="Times New Roman" w:cs="Times New Roman"/>
                <w:b/>
                <w:sz w:val="20"/>
                <w:szCs w:val="20"/>
                <w:lang w:bidi="ar-SA"/>
              </w:rPr>
            </w:pPr>
            <w:r>
              <w:rPr>
                <w:b/>
                <w:sz w:val="20"/>
                <w:szCs w:val="20"/>
              </w:rPr>
              <w:t>Low Income</w:t>
            </w:r>
          </w:p>
        </w:tc>
        <w:tc>
          <w:tcPr>
            <w:tcW w:w="1043"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1DAAAD20" w14:textId="77777777" w:rsidR="003B19CF" w:rsidRDefault="003B19CF" w:rsidP="00CA40CC">
            <w:pPr>
              <w:keepNext/>
              <w:keepLines/>
              <w:spacing w:after="0"/>
              <w:contextualSpacing/>
              <w:jc w:val="center"/>
              <w:rPr>
                <w:b/>
                <w:sz w:val="20"/>
                <w:szCs w:val="20"/>
              </w:rPr>
            </w:pPr>
            <w:r>
              <w:rPr>
                <w:b/>
                <w:sz w:val="20"/>
                <w:szCs w:val="20"/>
              </w:rPr>
              <w:t>Non-Low Income</w:t>
            </w:r>
          </w:p>
        </w:tc>
        <w:tc>
          <w:tcPr>
            <w:tcW w:w="1172" w:type="dxa"/>
            <w:vMerge/>
            <w:tcBorders>
              <w:left w:val="single" w:sz="12" w:space="0" w:color="000000" w:themeColor="text1"/>
              <w:bottom w:val="double" w:sz="4" w:space="0" w:color="auto"/>
            </w:tcBorders>
            <w:vAlign w:val="center"/>
          </w:tcPr>
          <w:p w14:paraId="37C0765F" w14:textId="77777777" w:rsidR="003B19CF" w:rsidRDefault="003B19CF" w:rsidP="00CA40CC">
            <w:pPr>
              <w:keepNext/>
              <w:keepLines/>
              <w:spacing w:after="0"/>
              <w:contextualSpacing/>
              <w:jc w:val="center"/>
              <w:rPr>
                <w:b/>
                <w:sz w:val="20"/>
                <w:szCs w:val="20"/>
              </w:rPr>
            </w:pPr>
          </w:p>
        </w:tc>
      </w:tr>
      <w:tr w:rsidR="003B19CF" w14:paraId="573689DE" w14:textId="77777777" w:rsidTr="00CA40CC">
        <w:trPr>
          <w:trHeight w:val="288"/>
        </w:trPr>
        <w:tc>
          <w:tcPr>
            <w:tcW w:w="2158" w:type="dxa"/>
            <w:tcBorders>
              <w:top w:val="double" w:sz="4" w:space="0" w:color="auto"/>
              <w:bottom w:val="single" w:sz="4" w:space="0" w:color="000000" w:themeColor="text1"/>
            </w:tcBorders>
            <w:vAlign w:val="center"/>
          </w:tcPr>
          <w:p w14:paraId="616A071D" w14:textId="77777777" w:rsidR="003B19CF" w:rsidRPr="00423B0C" w:rsidRDefault="003B19CF" w:rsidP="00CA40CC">
            <w:pPr>
              <w:keepNext/>
              <w:keepLines/>
              <w:spacing w:after="0"/>
              <w:contextualSpacing/>
              <w:jc w:val="right"/>
              <w:rPr>
                <w:i/>
                <w:sz w:val="20"/>
                <w:szCs w:val="20"/>
              </w:rPr>
            </w:pPr>
            <w:r w:rsidRPr="00423B0C">
              <w:rPr>
                <w:i/>
                <w:sz w:val="20"/>
                <w:szCs w:val="20"/>
              </w:rPr>
              <w:t>n</w:t>
            </w:r>
          </w:p>
        </w:tc>
        <w:tc>
          <w:tcPr>
            <w:tcW w:w="1460" w:type="dxa"/>
            <w:tcBorders>
              <w:top w:val="double" w:sz="4" w:space="0" w:color="auto"/>
              <w:bottom w:val="single" w:sz="4" w:space="0" w:color="000000" w:themeColor="text1"/>
              <w:right w:val="single" w:sz="4" w:space="0" w:color="000000" w:themeColor="text1"/>
            </w:tcBorders>
            <w:vAlign w:val="center"/>
          </w:tcPr>
          <w:p w14:paraId="3B9FD61A" w14:textId="77777777" w:rsidR="003B19CF" w:rsidRPr="00423B0C" w:rsidRDefault="003B19CF" w:rsidP="00CA40CC">
            <w:pPr>
              <w:keepNext/>
              <w:keepLines/>
              <w:spacing w:after="0"/>
              <w:contextualSpacing/>
              <w:jc w:val="center"/>
              <w:rPr>
                <w:rFonts w:eastAsia="Times New Roman" w:cs="Times New Roman"/>
                <w:i/>
                <w:sz w:val="20"/>
                <w:szCs w:val="20"/>
                <w:lang w:bidi="ar-SA"/>
              </w:rPr>
            </w:pPr>
            <w:r>
              <w:rPr>
                <w:i/>
                <w:sz w:val="20"/>
                <w:szCs w:val="20"/>
              </w:rPr>
              <w:t>118</w:t>
            </w:r>
          </w:p>
        </w:tc>
        <w:tc>
          <w:tcPr>
            <w:tcW w:w="1386"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7DE572DE" w14:textId="77777777" w:rsidR="003B19CF" w:rsidRPr="00423B0C" w:rsidRDefault="003B19CF" w:rsidP="00CA40CC">
            <w:pPr>
              <w:keepNext/>
              <w:keepLines/>
              <w:spacing w:after="0"/>
              <w:contextualSpacing/>
              <w:jc w:val="center"/>
              <w:rPr>
                <w:rFonts w:eastAsia="Times New Roman" w:cs="Times New Roman"/>
                <w:i/>
                <w:sz w:val="20"/>
                <w:szCs w:val="20"/>
                <w:lang w:bidi="ar-SA"/>
              </w:rPr>
            </w:pPr>
            <w:r>
              <w:rPr>
                <w:i/>
                <w:sz w:val="20"/>
                <w:szCs w:val="20"/>
              </w:rPr>
              <w:t>46</w:t>
            </w:r>
          </w:p>
        </w:tc>
        <w:tc>
          <w:tcPr>
            <w:tcW w:w="1314"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66749D2A" w14:textId="77777777" w:rsidR="003B19CF" w:rsidRPr="00423B0C" w:rsidRDefault="003B19CF" w:rsidP="00CA40CC">
            <w:pPr>
              <w:keepNext/>
              <w:keepLines/>
              <w:spacing w:after="0"/>
              <w:contextualSpacing/>
              <w:jc w:val="center"/>
              <w:rPr>
                <w:rFonts w:eastAsia="Times New Roman" w:cs="Times New Roman"/>
                <w:i/>
                <w:sz w:val="20"/>
                <w:szCs w:val="20"/>
                <w:lang w:bidi="ar-SA"/>
              </w:rPr>
            </w:pPr>
            <w:r>
              <w:rPr>
                <w:i/>
                <w:sz w:val="20"/>
                <w:szCs w:val="20"/>
              </w:rPr>
              <w:t>16</w:t>
            </w:r>
          </w:p>
        </w:tc>
        <w:tc>
          <w:tcPr>
            <w:tcW w:w="1043"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22BE5177" w14:textId="77777777" w:rsidR="003B19CF" w:rsidRPr="00423B0C" w:rsidRDefault="003B19CF" w:rsidP="00CA40CC">
            <w:pPr>
              <w:keepNext/>
              <w:keepLines/>
              <w:spacing w:after="0"/>
              <w:contextualSpacing/>
              <w:jc w:val="center"/>
              <w:rPr>
                <w:rFonts w:eastAsia="Times New Roman" w:cs="Times New Roman"/>
                <w:i/>
                <w:sz w:val="20"/>
                <w:szCs w:val="20"/>
                <w:lang w:bidi="ar-SA"/>
              </w:rPr>
            </w:pPr>
            <w:r>
              <w:rPr>
                <w:i/>
                <w:sz w:val="20"/>
                <w:szCs w:val="20"/>
              </w:rPr>
              <w:t>34</w:t>
            </w:r>
          </w:p>
        </w:tc>
        <w:tc>
          <w:tcPr>
            <w:tcW w:w="1043"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7A4809B5" w14:textId="77777777" w:rsidR="003B19CF" w:rsidRPr="00423B0C" w:rsidRDefault="003B19CF" w:rsidP="00CA40CC">
            <w:pPr>
              <w:keepNext/>
              <w:keepLines/>
              <w:spacing w:after="0"/>
              <w:contextualSpacing/>
              <w:jc w:val="center"/>
              <w:rPr>
                <w:rFonts w:eastAsia="Times New Roman" w:cs="Times New Roman"/>
                <w:i/>
                <w:sz w:val="20"/>
                <w:szCs w:val="20"/>
                <w:lang w:bidi="ar-SA"/>
              </w:rPr>
            </w:pPr>
            <w:r>
              <w:rPr>
                <w:i/>
                <w:sz w:val="20"/>
                <w:szCs w:val="20"/>
              </w:rPr>
              <w:t>146</w:t>
            </w:r>
          </w:p>
        </w:tc>
        <w:tc>
          <w:tcPr>
            <w:tcW w:w="1172" w:type="dxa"/>
            <w:tcBorders>
              <w:top w:val="double" w:sz="4" w:space="0" w:color="auto"/>
              <w:left w:val="single" w:sz="12" w:space="0" w:color="000000" w:themeColor="text1"/>
              <w:bottom w:val="single" w:sz="4" w:space="0" w:color="000000" w:themeColor="text1"/>
            </w:tcBorders>
            <w:vAlign w:val="center"/>
          </w:tcPr>
          <w:p w14:paraId="38A96FE6" w14:textId="77777777" w:rsidR="003B19CF" w:rsidRPr="00423B0C" w:rsidRDefault="003B19CF" w:rsidP="00CA40CC">
            <w:pPr>
              <w:keepNext/>
              <w:keepLines/>
              <w:spacing w:after="0"/>
              <w:contextualSpacing/>
              <w:jc w:val="center"/>
              <w:rPr>
                <w:rFonts w:eastAsia="Times New Roman" w:cs="Times New Roman"/>
                <w:i/>
                <w:sz w:val="20"/>
                <w:szCs w:val="20"/>
                <w:lang w:bidi="ar-SA"/>
              </w:rPr>
            </w:pPr>
            <w:r>
              <w:rPr>
                <w:i/>
                <w:sz w:val="20"/>
                <w:szCs w:val="20"/>
              </w:rPr>
              <w:t>180</w:t>
            </w:r>
          </w:p>
        </w:tc>
      </w:tr>
      <w:tr w:rsidR="003B19CF" w14:paraId="13C77B63" w14:textId="77777777" w:rsidTr="00CA40CC">
        <w:trPr>
          <w:trHeight w:val="288"/>
        </w:trPr>
        <w:tc>
          <w:tcPr>
            <w:tcW w:w="2158" w:type="dxa"/>
            <w:tcBorders>
              <w:top w:val="single" w:sz="4" w:space="0" w:color="000000" w:themeColor="text1"/>
            </w:tcBorders>
            <w:vAlign w:val="center"/>
          </w:tcPr>
          <w:p w14:paraId="6253F625" w14:textId="77777777" w:rsidR="003B19CF" w:rsidRPr="005840ED" w:rsidRDefault="003B19CF" w:rsidP="00CA40CC">
            <w:pPr>
              <w:keepNext/>
              <w:keepLines/>
              <w:spacing w:after="0"/>
              <w:contextualSpacing/>
              <w:jc w:val="right"/>
              <w:rPr>
                <w:rFonts w:eastAsia="Times New Roman" w:cs="Times New Roman"/>
                <w:sz w:val="20"/>
                <w:szCs w:val="20"/>
                <w:lang w:bidi="ar-SA"/>
              </w:rPr>
            </w:pPr>
            <w:r>
              <w:rPr>
                <w:sz w:val="20"/>
                <w:szCs w:val="20"/>
              </w:rPr>
              <w:t>Homes Meet or Exceed Wx Standard</w:t>
            </w:r>
          </w:p>
        </w:tc>
        <w:tc>
          <w:tcPr>
            <w:tcW w:w="1460" w:type="dxa"/>
            <w:tcBorders>
              <w:top w:val="single" w:sz="4" w:space="0" w:color="000000" w:themeColor="text1"/>
              <w:right w:val="single" w:sz="4" w:space="0" w:color="000000" w:themeColor="text1"/>
            </w:tcBorders>
            <w:vAlign w:val="center"/>
          </w:tcPr>
          <w:p w14:paraId="4A16C3E1" w14:textId="77777777" w:rsidR="003B19CF" w:rsidRPr="005840ED" w:rsidRDefault="003B19CF" w:rsidP="00CA40CC">
            <w:pPr>
              <w:keepNext/>
              <w:keepLines/>
              <w:spacing w:after="0"/>
              <w:contextualSpacing/>
              <w:jc w:val="center"/>
              <w:rPr>
                <w:rFonts w:eastAsia="Times New Roman" w:cs="Times New Roman"/>
                <w:sz w:val="20"/>
                <w:szCs w:val="20"/>
                <w:lang w:bidi="ar-SA"/>
              </w:rPr>
            </w:pPr>
            <w:r>
              <w:rPr>
                <w:sz w:val="20"/>
                <w:szCs w:val="20"/>
              </w:rPr>
              <w:t>25%</w:t>
            </w:r>
            <w:r w:rsidRPr="00464902">
              <w:rPr>
                <w:sz w:val="20"/>
                <w:szCs w:val="20"/>
                <w:vertAlign w:val="superscript"/>
              </w:rPr>
              <w:t>a</w:t>
            </w:r>
          </w:p>
        </w:tc>
        <w:tc>
          <w:tcPr>
            <w:tcW w:w="1386" w:type="dxa"/>
            <w:tcBorders>
              <w:top w:val="single" w:sz="4" w:space="0" w:color="000000" w:themeColor="text1"/>
              <w:left w:val="single" w:sz="4" w:space="0" w:color="000000" w:themeColor="text1"/>
              <w:right w:val="single" w:sz="4" w:space="0" w:color="000000" w:themeColor="text1"/>
            </w:tcBorders>
            <w:vAlign w:val="center"/>
          </w:tcPr>
          <w:p w14:paraId="666571CB" w14:textId="77777777" w:rsidR="003B19CF" w:rsidRPr="005840ED" w:rsidRDefault="003B19CF" w:rsidP="00CA40CC">
            <w:pPr>
              <w:keepNext/>
              <w:keepLines/>
              <w:spacing w:after="0"/>
              <w:contextualSpacing/>
              <w:jc w:val="center"/>
              <w:rPr>
                <w:rFonts w:eastAsia="Times New Roman" w:cs="Times New Roman"/>
                <w:sz w:val="20"/>
                <w:szCs w:val="20"/>
                <w:lang w:bidi="ar-SA"/>
              </w:rPr>
            </w:pPr>
            <w:r>
              <w:rPr>
                <w:sz w:val="20"/>
                <w:szCs w:val="20"/>
              </w:rPr>
              <w:t>22%</w:t>
            </w:r>
            <w:r w:rsidRPr="00464902">
              <w:rPr>
                <w:sz w:val="20"/>
                <w:szCs w:val="20"/>
                <w:vertAlign w:val="superscript"/>
              </w:rPr>
              <w:t>b</w:t>
            </w:r>
          </w:p>
        </w:tc>
        <w:tc>
          <w:tcPr>
            <w:tcW w:w="1314" w:type="dxa"/>
            <w:tcBorders>
              <w:top w:val="single" w:sz="4" w:space="0" w:color="000000" w:themeColor="text1"/>
              <w:left w:val="single" w:sz="4" w:space="0" w:color="000000" w:themeColor="text1"/>
              <w:right w:val="single" w:sz="12" w:space="0" w:color="000000" w:themeColor="text1"/>
            </w:tcBorders>
            <w:vAlign w:val="center"/>
          </w:tcPr>
          <w:p w14:paraId="5CCB5787" w14:textId="77777777" w:rsidR="003B19CF" w:rsidRPr="005840ED" w:rsidRDefault="003B19CF" w:rsidP="00CA40CC">
            <w:pPr>
              <w:keepNext/>
              <w:keepLines/>
              <w:spacing w:after="0"/>
              <w:contextualSpacing/>
              <w:jc w:val="center"/>
              <w:rPr>
                <w:rFonts w:eastAsia="Times New Roman" w:cs="Times New Roman"/>
                <w:sz w:val="20"/>
                <w:szCs w:val="20"/>
                <w:lang w:bidi="ar-SA"/>
              </w:rPr>
            </w:pPr>
            <w:r>
              <w:rPr>
                <w:sz w:val="20"/>
                <w:szCs w:val="20"/>
              </w:rPr>
              <w:t>50%</w:t>
            </w:r>
            <w:r w:rsidRPr="00464902">
              <w:rPr>
                <w:sz w:val="20"/>
                <w:szCs w:val="20"/>
                <w:vertAlign w:val="superscript"/>
              </w:rPr>
              <w:t>a,b</w:t>
            </w:r>
          </w:p>
        </w:tc>
        <w:tc>
          <w:tcPr>
            <w:tcW w:w="1043" w:type="dxa"/>
            <w:tcBorders>
              <w:top w:val="single" w:sz="4" w:space="0" w:color="000000" w:themeColor="text1"/>
              <w:left w:val="single" w:sz="12" w:space="0" w:color="000000" w:themeColor="text1"/>
              <w:right w:val="single" w:sz="4" w:space="0" w:color="000000" w:themeColor="text1"/>
            </w:tcBorders>
            <w:vAlign w:val="center"/>
          </w:tcPr>
          <w:p w14:paraId="7FE9CDA0" w14:textId="77777777" w:rsidR="003B19CF" w:rsidRPr="005840ED" w:rsidRDefault="003B19CF" w:rsidP="00CA40CC">
            <w:pPr>
              <w:keepNext/>
              <w:keepLines/>
              <w:spacing w:after="0"/>
              <w:contextualSpacing/>
              <w:jc w:val="center"/>
              <w:rPr>
                <w:rFonts w:eastAsia="Times New Roman" w:cs="Times New Roman"/>
                <w:sz w:val="20"/>
                <w:szCs w:val="20"/>
                <w:lang w:bidi="ar-SA"/>
              </w:rPr>
            </w:pPr>
            <w:r>
              <w:rPr>
                <w:sz w:val="20"/>
                <w:szCs w:val="20"/>
              </w:rPr>
              <w:t>15%</w:t>
            </w:r>
            <w:r w:rsidRPr="00464902">
              <w:rPr>
                <w:sz w:val="20"/>
                <w:szCs w:val="20"/>
                <w:vertAlign w:val="superscript"/>
              </w:rPr>
              <w:t>c</w:t>
            </w:r>
          </w:p>
        </w:tc>
        <w:tc>
          <w:tcPr>
            <w:tcW w:w="1043" w:type="dxa"/>
            <w:tcBorders>
              <w:top w:val="single" w:sz="4" w:space="0" w:color="000000" w:themeColor="text1"/>
              <w:left w:val="single" w:sz="4" w:space="0" w:color="000000" w:themeColor="text1"/>
              <w:right w:val="single" w:sz="12" w:space="0" w:color="000000" w:themeColor="text1"/>
            </w:tcBorders>
            <w:vAlign w:val="center"/>
          </w:tcPr>
          <w:p w14:paraId="47826F6E" w14:textId="77777777" w:rsidR="003B19CF" w:rsidRPr="005840ED" w:rsidRDefault="003B19CF" w:rsidP="00CA40CC">
            <w:pPr>
              <w:keepNext/>
              <w:keepLines/>
              <w:spacing w:after="0"/>
              <w:contextualSpacing/>
              <w:jc w:val="center"/>
              <w:rPr>
                <w:rFonts w:eastAsia="Times New Roman" w:cs="Times New Roman"/>
                <w:sz w:val="20"/>
                <w:szCs w:val="20"/>
                <w:lang w:bidi="ar-SA"/>
              </w:rPr>
            </w:pPr>
            <w:r>
              <w:rPr>
                <w:sz w:val="20"/>
                <w:szCs w:val="20"/>
              </w:rPr>
              <w:t>29%</w:t>
            </w:r>
            <w:r w:rsidRPr="00464902">
              <w:rPr>
                <w:sz w:val="20"/>
                <w:szCs w:val="20"/>
                <w:vertAlign w:val="superscript"/>
              </w:rPr>
              <w:t>c</w:t>
            </w:r>
          </w:p>
        </w:tc>
        <w:tc>
          <w:tcPr>
            <w:tcW w:w="1172" w:type="dxa"/>
            <w:tcBorders>
              <w:top w:val="single" w:sz="4" w:space="0" w:color="000000" w:themeColor="text1"/>
              <w:left w:val="single" w:sz="12" w:space="0" w:color="000000" w:themeColor="text1"/>
            </w:tcBorders>
            <w:vAlign w:val="center"/>
          </w:tcPr>
          <w:p w14:paraId="71F9B5FC" w14:textId="77777777" w:rsidR="003B19CF" w:rsidRPr="005840ED" w:rsidRDefault="003B19CF" w:rsidP="00CA40CC">
            <w:pPr>
              <w:keepNext/>
              <w:keepLines/>
              <w:spacing w:after="0"/>
              <w:contextualSpacing/>
              <w:jc w:val="center"/>
              <w:rPr>
                <w:rFonts w:eastAsia="Times New Roman" w:cs="Times New Roman"/>
                <w:sz w:val="20"/>
                <w:szCs w:val="20"/>
                <w:lang w:bidi="ar-SA"/>
              </w:rPr>
            </w:pPr>
            <w:r>
              <w:rPr>
                <w:sz w:val="20"/>
                <w:szCs w:val="20"/>
              </w:rPr>
              <w:t>26%</w:t>
            </w:r>
          </w:p>
        </w:tc>
      </w:tr>
      <w:tr w:rsidR="003B19CF" w14:paraId="4E0A664B" w14:textId="77777777" w:rsidTr="00CA40CC">
        <w:trPr>
          <w:trHeight w:val="288"/>
        </w:trPr>
        <w:tc>
          <w:tcPr>
            <w:tcW w:w="2158" w:type="dxa"/>
            <w:vAlign w:val="center"/>
          </w:tcPr>
          <w:p w14:paraId="66D53BBC" w14:textId="77777777" w:rsidR="003B19CF" w:rsidRPr="00092954" w:rsidRDefault="003B19CF" w:rsidP="00CA40CC">
            <w:pPr>
              <w:keepNext/>
              <w:keepLines/>
              <w:spacing w:after="0"/>
              <w:contextualSpacing/>
              <w:jc w:val="right"/>
              <w:rPr>
                <w:rFonts w:eastAsia="Times New Roman" w:cs="Times New Roman"/>
                <w:sz w:val="20"/>
                <w:szCs w:val="20"/>
                <w:lang w:bidi="ar-SA"/>
              </w:rPr>
            </w:pPr>
            <w:r>
              <w:rPr>
                <w:sz w:val="20"/>
                <w:szCs w:val="20"/>
              </w:rPr>
              <w:t>Homes Below Wx Standard</w:t>
            </w:r>
          </w:p>
        </w:tc>
        <w:tc>
          <w:tcPr>
            <w:tcW w:w="1460" w:type="dxa"/>
            <w:tcBorders>
              <w:bottom w:val="single" w:sz="12" w:space="0" w:color="000000" w:themeColor="text1"/>
              <w:right w:val="single" w:sz="4" w:space="0" w:color="000000" w:themeColor="text1"/>
            </w:tcBorders>
            <w:vAlign w:val="center"/>
          </w:tcPr>
          <w:p w14:paraId="1D619309" w14:textId="77777777" w:rsidR="003B19CF" w:rsidRPr="005840ED" w:rsidRDefault="003B19CF" w:rsidP="00CA40CC">
            <w:pPr>
              <w:keepNext/>
              <w:keepLines/>
              <w:spacing w:after="0"/>
              <w:contextualSpacing/>
              <w:jc w:val="center"/>
              <w:rPr>
                <w:rFonts w:eastAsia="Times New Roman" w:cs="Times New Roman"/>
                <w:sz w:val="20"/>
                <w:szCs w:val="20"/>
                <w:lang w:bidi="ar-SA"/>
              </w:rPr>
            </w:pPr>
            <w:r>
              <w:rPr>
                <w:sz w:val="20"/>
                <w:szCs w:val="20"/>
              </w:rPr>
              <w:t>75%</w:t>
            </w:r>
            <w:r w:rsidRPr="00464902">
              <w:rPr>
                <w:sz w:val="20"/>
                <w:szCs w:val="20"/>
                <w:vertAlign w:val="superscript"/>
              </w:rPr>
              <w:t>a</w:t>
            </w:r>
          </w:p>
        </w:tc>
        <w:tc>
          <w:tcPr>
            <w:tcW w:w="1386" w:type="dxa"/>
            <w:tcBorders>
              <w:left w:val="single" w:sz="4" w:space="0" w:color="000000" w:themeColor="text1"/>
              <w:bottom w:val="single" w:sz="12" w:space="0" w:color="000000" w:themeColor="text1"/>
              <w:right w:val="single" w:sz="4" w:space="0" w:color="000000" w:themeColor="text1"/>
            </w:tcBorders>
            <w:vAlign w:val="center"/>
          </w:tcPr>
          <w:p w14:paraId="43527DC9" w14:textId="77777777" w:rsidR="003B19CF" w:rsidRPr="005840ED" w:rsidRDefault="003B19CF" w:rsidP="00CA40CC">
            <w:pPr>
              <w:keepNext/>
              <w:keepLines/>
              <w:spacing w:after="0"/>
              <w:contextualSpacing/>
              <w:jc w:val="center"/>
              <w:rPr>
                <w:rFonts w:eastAsia="Times New Roman" w:cs="Times New Roman"/>
                <w:sz w:val="20"/>
                <w:szCs w:val="20"/>
                <w:lang w:bidi="ar-SA"/>
              </w:rPr>
            </w:pPr>
            <w:r>
              <w:rPr>
                <w:sz w:val="20"/>
                <w:szCs w:val="20"/>
              </w:rPr>
              <w:t>78%</w:t>
            </w:r>
            <w:r w:rsidRPr="00464902">
              <w:rPr>
                <w:sz w:val="20"/>
                <w:szCs w:val="20"/>
                <w:vertAlign w:val="superscript"/>
              </w:rPr>
              <w:t>b</w:t>
            </w:r>
          </w:p>
        </w:tc>
        <w:tc>
          <w:tcPr>
            <w:tcW w:w="1314" w:type="dxa"/>
            <w:tcBorders>
              <w:left w:val="single" w:sz="4" w:space="0" w:color="000000" w:themeColor="text1"/>
              <w:bottom w:val="single" w:sz="12" w:space="0" w:color="000000" w:themeColor="text1"/>
              <w:right w:val="single" w:sz="12" w:space="0" w:color="000000" w:themeColor="text1"/>
            </w:tcBorders>
            <w:vAlign w:val="center"/>
          </w:tcPr>
          <w:p w14:paraId="4EB066BA" w14:textId="77777777" w:rsidR="003B19CF" w:rsidRPr="005840ED" w:rsidRDefault="003B19CF" w:rsidP="00CA40CC">
            <w:pPr>
              <w:keepNext/>
              <w:keepLines/>
              <w:spacing w:after="0"/>
              <w:contextualSpacing/>
              <w:jc w:val="center"/>
              <w:rPr>
                <w:rFonts w:eastAsia="Times New Roman" w:cs="Times New Roman"/>
                <w:sz w:val="20"/>
                <w:szCs w:val="20"/>
                <w:lang w:bidi="ar-SA"/>
              </w:rPr>
            </w:pPr>
            <w:r>
              <w:rPr>
                <w:sz w:val="20"/>
                <w:szCs w:val="20"/>
              </w:rPr>
              <w:t>50%</w:t>
            </w:r>
            <w:r w:rsidRPr="00464902">
              <w:rPr>
                <w:sz w:val="20"/>
                <w:szCs w:val="20"/>
                <w:vertAlign w:val="superscript"/>
              </w:rPr>
              <w:t>a,b</w:t>
            </w:r>
          </w:p>
        </w:tc>
        <w:tc>
          <w:tcPr>
            <w:tcW w:w="1043" w:type="dxa"/>
            <w:tcBorders>
              <w:left w:val="single" w:sz="12" w:space="0" w:color="000000" w:themeColor="text1"/>
              <w:bottom w:val="single" w:sz="12" w:space="0" w:color="000000" w:themeColor="text1"/>
              <w:right w:val="single" w:sz="4" w:space="0" w:color="000000" w:themeColor="text1"/>
            </w:tcBorders>
            <w:vAlign w:val="center"/>
          </w:tcPr>
          <w:p w14:paraId="6061DE30" w14:textId="77777777" w:rsidR="003B19CF" w:rsidRPr="005840ED" w:rsidRDefault="003B19CF" w:rsidP="00CA40CC">
            <w:pPr>
              <w:keepNext/>
              <w:keepLines/>
              <w:spacing w:after="0"/>
              <w:contextualSpacing/>
              <w:jc w:val="center"/>
              <w:rPr>
                <w:rFonts w:eastAsia="Times New Roman" w:cs="Times New Roman"/>
                <w:sz w:val="20"/>
                <w:szCs w:val="20"/>
                <w:lang w:bidi="ar-SA"/>
              </w:rPr>
            </w:pPr>
            <w:r>
              <w:rPr>
                <w:sz w:val="20"/>
                <w:szCs w:val="20"/>
              </w:rPr>
              <w:t>85%</w:t>
            </w:r>
            <w:r w:rsidRPr="00464902">
              <w:rPr>
                <w:sz w:val="20"/>
                <w:szCs w:val="20"/>
                <w:vertAlign w:val="superscript"/>
              </w:rPr>
              <w:t>c</w:t>
            </w:r>
          </w:p>
        </w:tc>
        <w:tc>
          <w:tcPr>
            <w:tcW w:w="1043" w:type="dxa"/>
            <w:tcBorders>
              <w:left w:val="single" w:sz="4" w:space="0" w:color="000000" w:themeColor="text1"/>
              <w:bottom w:val="single" w:sz="12" w:space="0" w:color="000000" w:themeColor="text1"/>
              <w:right w:val="single" w:sz="12" w:space="0" w:color="000000" w:themeColor="text1"/>
            </w:tcBorders>
            <w:vAlign w:val="center"/>
          </w:tcPr>
          <w:p w14:paraId="2595B181" w14:textId="77777777" w:rsidR="003B19CF" w:rsidRPr="005840ED" w:rsidRDefault="003B19CF" w:rsidP="00CA40CC">
            <w:pPr>
              <w:keepNext/>
              <w:keepLines/>
              <w:spacing w:after="0"/>
              <w:contextualSpacing/>
              <w:jc w:val="center"/>
              <w:rPr>
                <w:rFonts w:eastAsia="Times New Roman" w:cs="Times New Roman"/>
                <w:sz w:val="20"/>
                <w:szCs w:val="20"/>
                <w:lang w:bidi="ar-SA"/>
              </w:rPr>
            </w:pPr>
            <w:r>
              <w:rPr>
                <w:sz w:val="20"/>
                <w:szCs w:val="20"/>
              </w:rPr>
              <w:t>71%</w:t>
            </w:r>
            <w:r w:rsidRPr="00464902">
              <w:rPr>
                <w:sz w:val="20"/>
                <w:szCs w:val="20"/>
                <w:vertAlign w:val="superscript"/>
              </w:rPr>
              <w:t>c</w:t>
            </w:r>
          </w:p>
        </w:tc>
        <w:tc>
          <w:tcPr>
            <w:tcW w:w="1172" w:type="dxa"/>
            <w:tcBorders>
              <w:left w:val="single" w:sz="12" w:space="0" w:color="000000" w:themeColor="text1"/>
            </w:tcBorders>
            <w:vAlign w:val="center"/>
          </w:tcPr>
          <w:p w14:paraId="7AC76213" w14:textId="77777777" w:rsidR="003B19CF" w:rsidRPr="005840ED" w:rsidRDefault="003B19CF" w:rsidP="00CA40CC">
            <w:pPr>
              <w:keepNext/>
              <w:keepLines/>
              <w:spacing w:after="0"/>
              <w:contextualSpacing/>
              <w:jc w:val="center"/>
              <w:rPr>
                <w:rFonts w:eastAsia="Times New Roman" w:cs="Times New Roman"/>
                <w:sz w:val="20"/>
                <w:szCs w:val="20"/>
                <w:lang w:bidi="ar-SA"/>
              </w:rPr>
            </w:pPr>
            <w:r>
              <w:rPr>
                <w:sz w:val="20"/>
                <w:szCs w:val="20"/>
              </w:rPr>
              <w:t>74%</w:t>
            </w:r>
          </w:p>
        </w:tc>
      </w:tr>
    </w:tbl>
    <w:p w14:paraId="00031A99" w14:textId="77777777" w:rsidR="003B19CF" w:rsidRDefault="003B19CF" w:rsidP="003B19CF">
      <w:pPr>
        <w:ind w:left="-86"/>
        <w:contextualSpacing/>
        <w:rPr>
          <w:sz w:val="20"/>
          <w:szCs w:val="20"/>
        </w:rPr>
      </w:pPr>
      <w:proofErr w:type="spellStart"/>
      <w:proofErr w:type="gramStart"/>
      <w:r w:rsidRPr="00B17F21">
        <w:rPr>
          <w:sz w:val="20"/>
          <w:szCs w:val="20"/>
          <w:vertAlign w:val="superscript"/>
        </w:rPr>
        <w:t>a</w:t>
      </w:r>
      <w:r>
        <w:rPr>
          <w:sz w:val="20"/>
          <w:szCs w:val="20"/>
          <w:vertAlign w:val="superscript"/>
        </w:rPr>
        <w:t>,</w:t>
      </w:r>
      <w:proofErr w:type="gramEnd"/>
      <w:r>
        <w:rPr>
          <w:sz w:val="20"/>
          <w:szCs w:val="20"/>
          <w:vertAlign w:val="superscript"/>
        </w:rPr>
        <w:t>b,c</w:t>
      </w:r>
      <w:proofErr w:type="spellEnd"/>
      <w:r>
        <w:rPr>
          <w:sz w:val="20"/>
          <w:szCs w:val="20"/>
          <w:vertAlign w:val="superscript"/>
        </w:rPr>
        <w:t xml:space="preserve"> </w:t>
      </w:r>
      <w:r>
        <w:rPr>
          <w:sz w:val="20"/>
          <w:szCs w:val="20"/>
        </w:rPr>
        <w:t>Statistically significant difference at the 90% confidence level</w:t>
      </w:r>
      <w:commentRangeStart w:id="24"/>
      <w:r>
        <w:rPr>
          <w:sz w:val="20"/>
          <w:szCs w:val="20"/>
        </w:rPr>
        <w:t>.</w:t>
      </w:r>
      <w:r>
        <w:rPr>
          <w:rStyle w:val="FootnoteReference"/>
          <w:sz w:val="20"/>
          <w:szCs w:val="20"/>
        </w:rPr>
        <w:footnoteReference w:id="6"/>
      </w:r>
      <w:commentRangeEnd w:id="24"/>
      <w:r w:rsidR="004D6563">
        <w:rPr>
          <w:rStyle w:val="CommentReference"/>
        </w:rPr>
        <w:commentReference w:id="24"/>
      </w:r>
      <w:r>
        <w:rPr>
          <w:sz w:val="20"/>
          <w:szCs w:val="20"/>
        </w:rPr>
        <w:t xml:space="preserve"> </w:t>
      </w:r>
    </w:p>
    <w:p w14:paraId="122020C6" w14:textId="77777777" w:rsidR="007743B8" w:rsidRDefault="007743B8" w:rsidP="00EC2979"/>
    <w:p w14:paraId="75960074" w14:textId="77777777" w:rsidR="005C1C5B" w:rsidRDefault="005C1C5B" w:rsidP="005C1C5B">
      <w:pPr>
        <w:pStyle w:val="Caption"/>
      </w:pPr>
      <w:bookmarkStart w:id="25" w:name="_Ref365295276"/>
      <w:bookmarkStart w:id="26" w:name="_Ref365297169"/>
      <w:bookmarkStart w:id="27" w:name="_Toc374948558"/>
      <w:r>
        <w:t xml:space="preserve">Figure </w:t>
      </w:r>
      <w:r w:rsidR="00B44FDA">
        <w:t>E</w:t>
      </w:r>
      <w:r w:rsidR="00BC6D35">
        <w:t>S</w:t>
      </w:r>
      <w:r w:rsidR="00B11DBC">
        <w:noBreakHyphen/>
      </w:r>
      <w:fldSimple w:instr=" SEQ Figure \* ARABIC \s 1 ">
        <w:r w:rsidR="00042BC2">
          <w:rPr>
            <w:noProof/>
          </w:rPr>
          <w:t>1</w:t>
        </w:r>
      </w:fldSimple>
      <w:bookmarkEnd w:id="25"/>
      <w:r>
        <w:t>: Compliance with the Weatherization Standard</w:t>
      </w:r>
      <w:bookmarkEnd w:id="26"/>
      <w:bookmarkEnd w:id="27"/>
    </w:p>
    <w:p w14:paraId="169C5678" w14:textId="77777777" w:rsidR="007B24BB" w:rsidRDefault="005C1C5B" w:rsidP="00DB7B96">
      <w:pPr>
        <w:jc w:val="center"/>
      </w:pPr>
      <w:r>
        <w:rPr>
          <w:noProof/>
          <w:lang w:bidi="ar-SA"/>
        </w:rPr>
        <w:drawing>
          <wp:inline distT="0" distB="0" distL="0" distR="0" wp14:anchorId="64DF0885" wp14:editId="5B56B912">
            <wp:extent cx="4547870" cy="2737485"/>
            <wp:effectExtent l="0" t="0" r="5080" b="57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547870" cy="2737485"/>
                    </a:xfrm>
                    <a:prstGeom prst="rect">
                      <a:avLst/>
                    </a:prstGeom>
                    <a:noFill/>
                  </pic:spPr>
                </pic:pic>
              </a:graphicData>
            </a:graphic>
          </wp:inline>
        </w:drawing>
      </w:r>
    </w:p>
    <w:p w14:paraId="06AE0041" w14:textId="77777777" w:rsidR="00132B52" w:rsidRDefault="00132B52" w:rsidP="00EC2979">
      <w:pPr>
        <w:keepNext/>
        <w:keepLines/>
      </w:pPr>
      <w:r>
        <w:t xml:space="preserve">The bullets below highlight the key findings discussed in the rest of the executive summary. Each bullet </w:t>
      </w:r>
      <w:commentRangeStart w:id="28"/>
      <w:r>
        <w:t xml:space="preserve">contains a link to the associated table </w:t>
      </w:r>
      <w:commentRangeEnd w:id="28"/>
      <w:r w:rsidR="0005096D">
        <w:rPr>
          <w:rStyle w:val="CommentReference"/>
        </w:rPr>
        <w:commentReference w:id="28"/>
      </w:r>
      <w:r>
        <w:t xml:space="preserve">or figure </w:t>
      </w:r>
      <w:r w:rsidR="00B11910">
        <w:t xml:space="preserve">in the </w:t>
      </w:r>
      <w:r w:rsidR="006804B7">
        <w:t>more detailed section of the executive summary</w:t>
      </w:r>
      <w:r w:rsidR="00B11910">
        <w:t xml:space="preserve"> </w:t>
      </w:r>
      <w:r>
        <w:t xml:space="preserve">where </w:t>
      </w:r>
      <w:r w:rsidR="00B11910">
        <w:t xml:space="preserve">the evaluators present </w:t>
      </w:r>
      <w:r w:rsidR="006804B7">
        <w:t>additional</w:t>
      </w:r>
      <w:r>
        <w:t xml:space="preserve"> findings</w:t>
      </w:r>
      <w:r w:rsidR="006804B7">
        <w:t xml:space="preserve"> (see </w:t>
      </w:r>
      <w:hyperlink w:anchor="_Detailed_Additional_" w:history="1">
        <w:r w:rsidR="006804B7" w:rsidRPr="006804B7">
          <w:rPr>
            <w:rStyle w:val="Hyperlink"/>
          </w:rPr>
          <w:t>Additional Weatherization Results</w:t>
        </w:r>
      </w:hyperlink>
      <w:r w:rsidR="006804B7">
        <w:t>)</w:t>
      </w:r>
      <w:r w:rsidR="007B24BB">
        <w:t>.</w:t>
      </w:r>
    </w:p>
    <w:p w14:paraId="5C4C7C1A" w14:textId="77777777" w:rsidR="005C1C5B" w:rsidRDefault="00597341" w:rsidP="00AE43B0">
      <w:pPr>
        <w:pStyle w:val="ListParagraph"/>
        <w:numPr>
          <w:ilvl w:val="0"/>
          <w:numId w:val="39"/>
        </w:numPr>
      </w:pPr>
      <w:r>
        <w:t>Newer homes are significantly more likely than older homes to comply with the standard. For example, homes built in 2000 or later have a compliance rate of 87%, while homes built in 1939 or earlier have a compliance rate of 7% (</w:t>
      </w:r>
      <w:r w:rsidR="00EF0FC4">
        <w:fldChar w:fldCharType="begin"/>
      </w:r>
      <w:r>
        <w:instrText xml:space="preserve"> REF _Ref360190659 \h </w:instrText>
      </w:r>
      <w:r w:rsidR="00EF0FC4">
        <w:fldChar w:fldCharType="separate"/>
      </w:r>
      <w:r w:rsidR="00042BC2">
        <w:t>Table ES</w:t>
      </w:r>
      <w:r w:rsidR="00042BC2">
        <w:noBreakHyphen/>
      </w:r>
      <w:r w:rsidR="00042BC2">
        <w:rPr>
          <w:noProof/>
        </w:rPr>
        <w:t>6</w:t>
      </w:r>
      <w:r w:rsidR="00EF0FC4">
        <w:fldChar w:fldCharType="end"/>
      </w:r>
      <w:r>
        <w:t>).</w:t>
      </w:r>
    </w:p>
    <w:p w14:paraId="7D41DE03" w14:textId="77777777" w:rsidR="00597341" w:rsidRDefault="00597341" w:rsidP="00AE43B0">
      <w:pPr>
        <w:pStyle w:val="ListParagraph"/>
        <w:numPr>
          <w:ilvl w:val="0"/>
          <w:numId w:val="39"/>
        </w:numPr>
      </w:pPr>
      <w:r>
        <w:t>Non-low</w:t>
      </w:r>
      <w:r w:rsidR="00914681">
        <w:t>-</w:t>
      </w:r>
      <w:r>
        <w:t>income homes (29%</w:t>
      </w:r>
      <w:r w:rsidR="004E315B">
        <w:t xml:space="preserve"> compliance</w:t>
      </w:r>
      <w:r>
        <w:t>) are significantly more likely than low-income homes (15%</w:t>
      </w:r>
      <w:r w:rsidR="004E315B">
        <w:t xml:space="preserve"> compliance</w:t>
      </w:r>
      <w:r>
        <w:t>) to comply with the standard (</w:t>
      </w:r>
      <w:r w:rsidR="00EF0FC4">
        <w:fldChar w:fldCharType="begin"/>
      </w:r>
      <w:r w:rsidR="00577A1F">
        <w:instrText xml:space="preserve"> REF _Ref365295276 \h </w:instrText>
      </w:r>
      <w:r w:rsidR="00EF0FC4">
        <w:fldChar w:fldCharType="separate"/>
      </w:r>
      <w:r w:rsidR="00042BC2">
        <w:t>Figure ES</w:t>
      </w:r>
      <w:r w:rsidR="00042BC2">
        <w:noBreakHyphen/>
      </w:r>
      <w:r w:rsidR="00042BC2">
        <w:rPr>
          <w:noProof/>
        </w:rPr>
        <w:t>1</w:t>
      </w:r>
      <w:r w:rsidR="00EF0FC4">
        <w:fldChar w:fldCharType="end"/>
      </w:r>
      <w:r>
        <w:t>).</w:t>
      </w:r>
      <w:r w:rsidR="00EA77D4">
        <w:t xml:space="preserve"> </w:t>
      </w:r>
    </w:p>
    <w:p w14:paraId="62EF20DC" w14:textId="77777777" w:rsidR="00E9484C" w:rsidRDefault="00E9484C" w:rsidP="00AE43B0">
      <w:pPr>
        <w:pStyle w:val="ListParagraph"/>
        <w:numPr>
          <w:ilvl w:val="0"/>
          <w:numId w:val="39"/>
        </w:numPr>
      </w:pPr>
      <w:r>
        <w:t>On average, compliant homes exceed the standard (when comparing the energy consumption of the “as built” model to the prescriptive weatherization model) by 9%, while non-compliant homes fall below the standard by 31% (</w:t>
      </w:r>
      <w:r w:rsidR="00EF0FC4">
        <w:fldChar w:fldCharType="begin"/>
      </w:r>
      <w:r w:rsidR="000C17DB">
        <w:instrText xml:space="preserve"> REF _Ref372719204 \h </w:instrText>
      </w:r>
      <w:r w:rsidR="00EF0FC4">
        <w:fldChar w:fldCharType="separate"/>
      </w:r>
      <w:r w:rsidR="00042BC2">
        <w:t>Figure ES</w:t>
      </w:r>
      <w:r w:rsidR="00042BC2">
        <w:noBreakHyphen/>
      </w:r>
      <w:r w:rsidR="00042BC2">
        <w:rPr>
          <w:noProof/>
        </w:rPr>
        <w:t>2</w:t>
      </w:r>
      <w:r w:rsidR="00EF0FC4">
        <w:fldChar w:fldCharType="end"/>
      </w:r>
      <w:r>
        <w:t>).</w:t>
      </w:r>
    </w:p>
    <w:p w14:paraId="0ACC76DC" w14:textId="77777777" w:rsidR="00D858E6" w:rsidRDefault="007D6AAF" w:rsidP="00D858E6">
      <w:pPr>
        <w:pStyle w:val="ListParagraph"/>
        <w:numPr>
          <w:ilvl w:val="0"/>
          <w:numId w:val="39"/>
        </w:numPr>
      </w:pPr>
      <w:r>
        <w:t>Just 5% of the sampled homes comply with all applicable prescriptive requirements</w:t>
      </w:r>
      <w:r w:rsidR="002D119C">
        <w:t xml:space="preserve"> (</w:t>
      </w:r>
      <w:r w:rsidR="00EF0FC4">
        <w:fldChar w:fldCharType="begin"/>
      </w:r>
      <w:r w:rsidR="00ED1C91">
        <w:instrText xml:space="preserve"> REF _Ref364339478 \h </w:instrText>
      </w:r>
      <w:r w:rsidR="00EF0FC4">
        <w:fldChar w:fldCharType="separate"/>
      </w:r>
      <w:r w:rsidR="00042BC2">
        <w:t>Figure ES</w:t>
      </w:r>
      <w:r w:rsidR="00042BC2">
        <w:noBreakHyphen/>
      </w:r>
      <w:r w:rsidR="00042BC2">
        <w:rPr>
          <w:noProof/>
        </w:rPr>
        <w:t>3</w:t>
      </w:r>
      <w:r w:rsidR="00EF0FC4">
        <w:fldChar w:fldCharType="end"/>
      </w:r>
      <w:r w:rsidR="002D119C">
        <w:t>)</w:t>
      </w:r>
      <w:r>
        <w:t>.</w:t>
      </w:r>
      <w:r w:rsidR="00D858E6">
        <w:t xml:space="preserve"> </w:t>
      </w:r>
    </w:p>
    <w:p w14:paraId="60F88EB7" w14:textId="77777777" w:rsidR="007D6AAF" w:rsidRDefault="007D6AAF" w:rsidP="00AE43B0">
      <w:pPr>
        <w:pStyle w:val="ListParagraph"/>
        <w:numPr>
          <w:ilvl w:val="0"/>
          <w:numId w:val="39"/>
        </w:numPr>
      </w:pPr>
      <w:r>
        <w:t>Compliance with the individual measures listed in the standard ranged from 15% (floors over unconditioned basements) to 82% (windows) (</w:t>
      </w:r>
      <w:r w:rsidR="00EF0FC4">
        <w:fldChar w:fldCharType="begin"/>
      </w:r>
      <w:r>
        <w:instrText xml:space="preserve"> REF _Ref364339478 \h </w:instrText>
      </w:r>
      <w:r w:rsidR="00EF0FC4">
        <w:fldChar w:fldCharType="separate"/>
      </w:r>
      <w:r w:rsidR="00042BC2">
        <w:t>Figure ES</w:t>
      </w:r>
      <w:r w:rsidR="00042BC2">
        <w:noBreakHyphen/>
      </w:r>
      <w:r w:rsidR="00042BC2">
        <w:rPr>
          <w:noProof/>
        </w:rPr>
        <w:t>3</w:t>
      </w:r>
      <w:r w:rsidR="00EF0FC4">
        <w:fldChar w:fldCharType="end"/>
      </w:r>
      <w:r>
        <w:t>).</w:t>
      </w:r>
      <w:r w:rsidR="00D858E6">
        <w:t xml:space="preserve"> The three prescriptive components with the lowest compliance rates are floors over unconditioned basements (15%), flat ceilings (34%), and air leakage (39%). </w:t>
      </w:r>
    </w:p>
    <w:p w14:paraId="3A87F68C" w14:textId="77777777" w:rsidR="00382480" w:rsidRDefault="00382480" w:rsidP="006132B6">
      <w:pPr>
        <w:pStyle w:val="ListParagraph"/>
        <w:keepNext/>
        <w:keepLines/>
        <w:numPr>
          <w:ilvl w:val="0"/>
          <w:numId w:val="39"/>
        </w:numPr>
      </w:pPr>
      <w:r>
        <w:t>Six measures show statistically significant differences in average efficiency when comparing compliant homes to non-compliant homes</w:t>
      </w:r>
      <w:r w:rsidR="0089664F">
        <w:t xml:space="preserve"> (</w:t>
      </w:r>
      <w:r w:rsidR="00EF0FC4">
        <w:fldChar w:fldCharType="begin"/>
      </w:r>
      <w:r w:rsidR="0089664F">
        <w:instrText xml:space="preserve"> REF _Ref360190661 \h </w:instrText>
      </w:r>
      <w:r w:rsidR="00EF0FC4">
        <w:fldChar w:fldCharType="separate"/>
      </w:r>
      <w:r w:rsidR="00042BC2">
        <w:t>Table ES</w:t>
      </w:r>
      <w:r w:rsidR="00042BC2">
        <w:noBreakHyphen/>
      </w:r>
      <w:r w:rsidR="00042BC2">
        <w:rPr>
          <w:noProof/>
        </w:rPr>
        <w:t>7</w:t>
      </w:r>
      <w:r w:rsidR="00EF0FC4">
        <w:fldChar w:fldCharType="end"/>
      </w:r>
      <w:r w:rsidR="0089664F">
        <w:t>)</w:t>
      </w:r>
      <w:r>
        <w:t>. These measures include:</w:t>
      </w:r>
    </w:p>
    <w:p w14:paraId="0D0A1A33" w14:textId="77777777" w:rsidR="00382480" w:rsidRDefault="00382480" w:rsidP="006132B6">
      <w:pPr>
        <w:pStyle w:val="ListParagraph"/>
        <w:keepNext/>
        <w:keepLines/>
        <w:numPr>
          <w:ilvl w:val="1"/>
          <w:numId w:val="39"/>
        </w:numPr>
      </w:pPr>
      <w:r>
        <w:t>Conditioned to ambient wall insulation – R-15.1 vs. R-7.6</w:t>
      </w:r>
    </w:p>
    <w:p w14:paraId="579BD8FD" w14:textId="77777777" w:rsidR="00382480" w:rsidRDefault="00382480" w:rsidP="00AE43B0">
      <w:pPr>
        <w:pStyle w:val="ListParagraph"/>
        <w:numPr>
          <w:ilvl w:val="1"/>
          <w:numId w:val="39"/>
        </w:numPr>
      </w:pPr>
      <w:r>
        <w:t>Flat ceiling insulation – R-32.5 vs. R-17.2</w:t>
      </w:r>
    </w:p>
    <w:p w14:paraId="10E0402C" w14:textId="77777777" w:rsidR="00382480" w:rsidRDefault="00382480" w:rsidP="00AE43B0">
      <w:pPr>
        <w:pStyle w:val="ListParagraph"/>
        <w:numPr>
          <w:ilvl w:val="1"/>
          <w:numId w:val="39"/>
        </w:numPr>
      </w:pPr>
      <w:r>
        <w:t xml:space="preserve">Conditioned to unconditioned </w:t>
      </w:r>
      <w:commentRangeStart w:id="29"/>
      <w:r>
        <w:t xml:space="preserve">basement frame floor </w:t>
      </w:r>
      <w:commentRangeEnd w:id="29"/>
      <w:r w:rsidR="00B448F0">
        <w:rPr>
          <w:rStyle w:val="CommentReference"/>
        </w:rPr>
        <w:commentReference w:id="29"/>
      </w:r>
      <w:r>
        <w:t>insulation – R-9.9 vs. R-2.6</w:t>
      </w:r>
    </w:p>
    <w:p w14:paraId="060A9ECC" w14:textId="77777777" w:rsidR="00382480" w:rsidRDefault="00382480" w:rsidP="00AE43B0">
      <w:pPr>
        <w:pStyle w:val="ListParagraph"/>
        <w:numPr>
          <w:ilvl w:val="1"/>
          <w:numId w:val="39"/>
        </w:numPr>
      </w:pPr>
      <w:r>
        <w:t xml:space="preserve">Conditioned to </w:t>
      </w:r>
      <w:commentRangeStart w:id="30"/>
      <w:r>
        <w:t xml:space="preserve">garage frame floor insulation </w:t>
      </w:r>
      <w:commentRangeEnd w:id="30"/>
      <w:r w:rsidR="00B448F0">
        <w:rPr>
          <w:rStyle w:val="CommentReference"/>
        </w:rPr>
        <w:commentReference w:id="30"/>
      </w:r>
      <w:r>
        <w:t>– R-22.4 vs. R-13.2</w:t>
      </w:r>
    </w:p>
    <w:p w14:paraId="607A9E2C" w14:textId="77777777" w:rsidR="00382480" w:rsidRDefault="00382480" w:rsidP="00AE43B0">
      <w:pPr>
        <w:pStyle w:val="ListParagraph"/>
        <w:numPr>
          <w:ilvl w:val="1"/>
          <w:numId w:val="39"/>
        </w:numPr>
      </w:pPr>
      <w:r>
        <w:t>Air infiltration – 6.6 ACH50 vs. 13.2 ACH50</w:t>
      </w:r>
    </w:p>
    <w:p w14:paraId="5B12E250" w14:textId="77777777" w:rsidR="00382480" w:rsidRDefault="00382480" w:rsidP="00AE43B0">
      <w:pPr>
        <w:pStyle w:val="ListParagraph"/>
        <w:numPr>
          <w:ilvl w:val="1"/>
          <w:numId w:val="39"/>
        </w:numPr>
      </w:pPr>
      <w:r>
        <w:t>Duct leakage to the outside – 13.7 CFM25/100 sq. ft. vs. 19.8 CFM25/100 sq. ft.</w:t>
      </w:r>
    </w:p>
    <w:p w14:paraId="7E80F937" w14:textId="01FC19BB" w:rsidR="00382480" w:rsidRPr="007743B8" w:rsidRDefault="00902AC2" w:rsidP="00AE43B0">
      <w:pPr>
        <w:pStyle w:val="ListParagraph"/>
        <w:numPr>
          <w:ilvl w:val="0"/>
          <w:numId w:val="39"/>
        </w:numPr>
      </w:pPr>
      <w:r>
        <w:t xml:space="preserve">Compliant homes have a significantly lower </w:t>
      </w:r>
      <w:ins w:id="31" w:author="Richard Faesy" w:date="2014-01-27T21:23:00Z">
        <w:r w:rsidR="00B448F0">
          <w:t xml:space="preserve">(better) </w:t>
        </w:r>
      </w:ins>
      <w:r>
        <w:t>average HERS index (score of 96) than non-compliant homes (score of 127)</w:t>
      </w:r>
      <w:r w:rsidR="00132B52">
        <w:t xml:space="preserve"> (</w:t>
      </w:r>
      <w:r w:rsidR="00EF0FC4">
        <w:fldChar w:fldCharType="begin"/>
      </w:r>
      <w:r w:rsidR="00132B52">
        <w:instrText xml:space="preserve"> REF _Ref360190663 \h </w:instrText>
      </w:r>
      <w:r w:rsidR="00EF0FC4">
        <w:fldChar w:fldCharType="separate"/>
      </w:r>
      <w:r w:rsidR="00042BC2">
        <w:t>Figure ES</w:t>
      </w:r>
      <w:r w:rsidR="00042BC2">
        <w:noBreakHyphen/>
      </w:r>
      <w:r w:rsidR="00042BC2">
        <w:rPr>
          <w:noProof/>
        </w:rPr>
        <w:t>4</w:t>
      </w:r>
      <w:r w:rsidR="00EF0FC4">
        <w:fldChar w:fldCharType="end"/>
      </w:r>
      <w:r w:rsidR="00132B52">
        <w:t>)</w:t>
      </w:r>
      <w:r>
        <w:t>.</w:t>
      </w:r>
    </w:p>
    <w:p w14:paraId="34E5B13C" w14:textId="77777777" w:rsidR="007C7AF0" w:rsidRDefault="00AE035A">
      <w:pPr>
        <w:spacing w:after="200"/>
        <w:jc w:val="left"/>
      </w:pPr>
      <w:r>
        <w:t>Advanced s</w:t>
      </w:r>
      <w:r w:rsidR="00866B99">
        <w:t xml:space="preserve">tatistical modeling </w:t>
      </w:r>
      <w:r>
        <w:t xml:space="preserve">(see </w:t>
      </w:r>
      <w:r w:rsidR="00EF0FC4">
        <w:fldChar w:fldCharType="begin"/>
      </w:r>
      <w:r>
        <w:instrText xml:space="preserve"> REF _Ref366480889 \n \h </w:instrText>
      </w:r>
      <w:r w:rsidR="00EF0FC4">
        <w:fldChar w:fldCharType="separate"/>
      </w:r>
      <w:r w:rsidR="00042BC2">
        <w:t>Appendix J</w:t>
      </w:r>
      <w:r w:rsidR="00EF0FC4">
        <w:fldChar w:fldCharType="end"/>
      </w:r>
      <w:r>
        <w:t xml:space="preserve"> for details) </w:t>
      </w:r>
      <w:r w:rsidR="00866B99">
        <w:t xml:space="preserve">also revealed that older homes—particularly those that do not heat with electricity and have not taken part in HES—provide the greatest opportunity to move the state closer to achieving 80% weatherization. </w:t>
      </w:r>
      <w:r w:rsidR="007805F0" w:rsidRPr="007805F0">
        <w:t>Although the study found that low-income homes were less likely to meet the standard than non-low-income homes, status as a low-income home was not a defining characteristic of non-weatherized homes. Targeting older homes for weatherization would capture many low-income homes, but targeting low-income homes would not lead to large increases in the number of weatherized homes.</w:t>
      </w:r>
    </w:p>
    <w:p w14:paraId="6ACD272E" w14:textId="77777777" w:rsidR="009031A6" w:rsidRDefault="005C2D3A" w:rsidP="006132B6">
      <w:pPr>
        <w:pStyle w:val="Heading2"/>
        <w:keepLines/>
        <w:numPr>
          <w:ilvl w:val="0"/>
          <w:numId w:val="0"/>
        </w:numPr>
      </w:pPr>
      <w:bookmarkStart w:id="32" w:name="_Detailed_Additional_"/>
      <w:bookmarkStart w:id="33" w:name="_Toc374948280"/>
      <w:bookmarkEnd w:id="32"/>
      <w:r>
        <w:t xml:space="preserve">Additional </w:t>
      </w:r>
      <w:r w:rsidR="009031A6">
        <w:t>Weatherization Results</w:t>
      </w:r>
      <w:bookmarkEnd w:id="33"/>
    </w:p>
    <w:p w14:paraId="5B650E7D" w14:textId="77777777" w:rsidR="003B19CF" w:rsidRPr="003B19CF" w:rsidRDefault="003B19CF" w:rsidP="006132B6">
      <w:r>
        <w:t xml:space="preserve">The remainder of this executive summary provides high-level information on some of the important issues related to the estimated weatherization baseline. Readers seeking more detailed results should refer to the main body of the report and the appendices. </w:t>
      </w:r>
    </w:p>
    <w:p w14:paraId="4EE9B823" w14:textId="77777777" w:rsidR="00BB667D" w:rsidRDefault="00CA51F1" w:rsidP="00DB7B96">
      <w:pPr>
        <w:pStyle w:val="Heading3"/>
        <w:numPr>
          <w:ilvl w:val="0"/>
          <w:numId w:val="0"/>
        </w:numPr>
      </w:pPr>
      <w:bookmarkStart w:id="34" w:name="_Toc374948281"/>
      <w:r>
        <w:t>Performance-</w:t>
      </w:r>
      <w:r w:rsidR="00BB667D">
        <w:t xml:space="preserve">Based </w:t>
      </w:r>
      <w:r w:rsidR="00F37699">
        <w:t>Results</w:t>
      </w:r>
      <w:bookmarkEnd w:id="34"/>
    </w:p>
    <w:p w14:paraId="7749F1AD" w14:textId="562781D2" w:rsidR="003556A7" w:rsidRDefault="00142C95" w:rsidP="00CD3845">
      <w:r>
        <w:fldChar w:fldCharType="begin"/>
      </w:r>
      <w:r>
        <w:instrText xml:space="preserve"> REF _Ref360190657 \h  \* MERGEFORMAT </w:instrText>
      </w:r>
      <w:r>
        <w:fldChar w:fldCharType="separate"/>
      </w:r>
      <w:r w:rsidR="00042BC2">
        <w:t>Table ES</w:t>
      </w:r>
      <w:r w:rsidR="00042BC2">
        <w:noBreakHyphen/>
        <w:t>4</w:t>
      </w:r>
      <w:r>
        <w:fldChar w:fldCharType="end"/>
      </w:r>
      <w:r w:rsidR="005125FD">
        <w:t xml:space="preserve"> </w:t>
      </w:r>
      <w:r w:rsidR="003556A7">
        <w:t xml:space="preserve">shows the </w:t>
      </w:r>
      <w:r w:rsidR="00213BF8">
        <w:t xml:space="preserve">amount </w:t>
      </w:r>
      <w:r w:rsidR="003556A7">
        <w:t xml:space="preserve">by which homes either exceed or fall below the weatherization standard when comparing the energy consumption </w:t>
      </w:r>
      <w:r w:rsidR="007D7ED3">
        <w:t xml:space="preserve">(in MMBtu) </w:t>
      </w:r>
      <w:r w:rsidR="003556A7">
        <w:t xml:space="preserve">of the “as built” </w:t>
      </w:r>
      <w:r w:rsidR="009112E5">
        <w:t xml:space="preserve">and “weatherized” energy models. </w:t>
      </w:r>
      <w:r w:rsidR="003556A7">
        <w:t xml:space="preserve">Nearly two-thirds of homes that comply with the standard (63%) </w:t>
      </w:r>
      <w:r w:rsidR="005B4EE8">
        <w:t xml:space="preserve">do so </w:t>
      </w:r>
      <w:r w:rsidR="003556A7">
        <w:t xml:space="preserve">by a margin of 10% or less, </w:t>
      </w:r>
      <w:r w:rsidR="00213BF8">
        <w:t>while just</w:t>
      </w:r>
      <w:r w:rsidR="003556A7">
        <w:t xml:space="preserve"> 2% comply by a margin of </w:t>
      </w:r>
      <w:r w:rsidR="00213BF8">
        <w:t>more than 25</w:t>
      </w:r>
      <w:r w:rsidR="003556A7">
        <w:t xml:space="preserve">%. </w:t>
      </w:r>
      <w:r w:rsidR="00213BF8">
        <w:t>Distance from the prescriptive baseline among non-compliant homes is more varied, with roughly one</w:t>
      </w:r>
      <w:r w:rsidR="00CE3A41">
        <w:t>-</w:t>
      </w:r>
      <w:r w:rsidR="00213BF8">
        <w:t>quarter of homes falling into each</w:t>
      </w:r>
      <w:r w:rsidR="00626DF4">
        <w:t xml:space="preserve"> of the four </w:t>
      </w:r>
      <w:r w:rsidR="00BD35FE">
        <w:t>categories</w:t>
      </w:r>
      <w:r w:rsidR="00626DF4">
        <w:t xml:space="preserve"> </w:t>
      </w:r>
      <w:r w:rsidR="005F4812">
        <w:t>present</w:t>
      </w:r>
      <w:r w:rsidR="00213BF8">
        <w:t xml:space="preserve">ed in </w:t>
      </w:r>
      <w:r>
        <w:fldChar w:fldCharType="begin"/>
      </w:r>
      <w:r>
        <w:instrText xml:space="preserve"> REF _Ref360190657 \h  \* MERGEFORMAT </w:instrText>
      </w:r>
      <w:r>
        <w:fldChar w:fldCharType="separate"/>
      </w:r>
      <w:r w:rsidR="00042BC2">
        <w:t>Table ES</w:t>
      </w:r>
      <w:r w:rsidR="00042BC2">
        <w:noBreakHyphen/>
        <w:t>4</w:t>
      </w:r>
      <w:r>
        <w:fldChar w:fldCharType="end"/>
      </w:r>
      <w:r w:rsidR="00213BF8">
        <w:t>.</w:t>
      </w:r>
      <w:r w:rsidR="003556A7">
        <w:t xml:space="preserve"> </w:t>
      </w:r>
      <w:r w:rsidR="00B54F99">
        <w:t xml:space="preserve">In </w:t>
      </w:r>
      <w:r w:rsidR="00D770C4">
        <w:t>summary</w:t>
      </w:r>
      <w:r w:rsidR="003556A7">
        <w:t xml:space="preserve">, most homes that do comply with the standard </w:t>
      </w:r>
      <w:r w:rsidR="002A78B1">
        <w:t xml:space="preserve">just barely </w:t>
      </w:r>
      <w:r w:rsidR="003556A7">
        <w:t xml:space="preserve">do so </w:t>
      </w:r>
      <w:r w:rsidR="002A78B1">
        <w:t xml:space="preserve">but the homes that do not comply with the standard often miss by a wide margin. </w:t>
      </w:r>
      <w:r w:rsidR="00CD3845">
        <w:t xml:space="preserve">See </w:t>
      </w:r>
      <w:r w:rsidR="00EF0FC4">
        <w:fldChar w:fldCharType="begin"/>
      </w:r>
      <w:r w:rsidR="00CD3845">
        <w:instrText xml:space="preserve"> REF _Ref374628312 \h </w:instrText>
      </w:r>
      <w:r w:rsidR="00EF0FC4">
        <w:fldChar w:fldCharType="separate"/>
      </w:r>
      <w:r w:rsidR="00042BC2">
        <w:t>Figure A</w:t>
      </w:r>
      <w:r w:rsidR="00042BC2">
        <w:noBreakHyphen/>
      </w:r>
      <w:r w:rsidR="00042BC2">
        <w:rPr>
          <w:noProof/>
        </w:rPr>
        <w:t>10</w:t>
      </w:r>
      <w:r w:rsidR="00EF0FC4">
        <w:fldChar w:fldCharType="end"/>
      </w:r>
      <w:r w:rsidR="00CD3845">
        <w:t xml:space="preserve"> in </w:t>
      </w:r>
      <w:r w:rsidR="00EF0FC4">
        <w:fldChar w:fldCharType="begin"/>
      </w:r>
      <w:r w:rsidR="00CD3845">
        <w:instrText xml:space="preserve"> REF _Ref374628341 \n \h </w:instrText>
      </w:r>
      <w:r w:rsidR="00EF0FC4">
        <w:fldChar w:fldCharType="separate"/>
      </w:r>
      <w:r w:rsidR="00042BC2">
        <w:t>Appendix A</w:t>
      </w:r>
      <w:r w:rsidR="00EF0FC4">
        <w:fldChar w:fldCharType="end"/>
      </w:r>
      <w:r w:rsidR="00CD3845">
        <w:t xml:space="preserve"> for additional details on the level at which homes either exceed or fall below the weatherization standard</w:t>
      </w:r>
      <w:ins w:id="35" w:author="Richard Faesy" w:date="2014-01-27T21:26:00Z">
        <w:r w:rsidR="00B448F0">
          <w:t>.</w:t>
        </w:r>
      </w:ins>
    </w:p>
    <w:p w14:paraId="6AC96751" w14:textId="77777777" w:rsidR="00540BF4" w:rsidRDefault="00B44FDA" w:rsidP="00D31FC8">
      <w:pPr>
        <w:pStyle w:val="Caption"/>
      </w:pPr>
      <w:bookmarkStart w:id="36" w:name="_Ref360190657"/>
      <w:bookmarkStart w:id="37" w:name="_Toc374948398"/>
      <w:r>
        <w:t>Table E</w:t>
      </w:r>
      <w:r w:rsidR="00BC6D35">
        <w:t>S</w:t>
      </w:r>
      <w:r w:rsidR="00A01FFD">
        <w:noBreakHyphen/>
      </w:r>
      <w:fldSimple w:instr=" SEQ Table \* ARABIC \s 1 ">
        <w:r w:rsidR="00042BC2">
          <w:rPr>
            <w:noProof/>
          </w:rPr>
          <w:t>4</w:t>
        </w:r>
      </w:fldSimple>
      <w:bookmarkEnd w:id="36"/>
      <w:r w:rsidR="00540BF4">
        <w:t>: Distance from Baseline of the Performance-Based Standard by Overall Energy Consumption</w:t>
      </w:r>
      <w:r w:rsidR="00E30179">
        <w:t xml:space="preserve"> (MMBtu)</w:t>
      </w:r>
      <w:bookmarkEnd w:id="37"/>
    </w:p>
    <w:p w14:paraId="4B8D76CD" w14:textId="77777777" w:rsidR="003556A7" w:rsidRPr="00DB7B96" w:rsidRDefault="003556A7" w:rsidP="00DB7B96">
      <w:pPr>
        <w:keepNext/>
        <w:spacing w:line="240" w:lineRule="auto"/>
        <w:jc w:val="center"/>
        <w:rPr>
          <w:sz w:val="20"/>
          <w:szCs w:val="20"/>
        </w:rPr>
      </w:pPr>
      <w:r w:rsidRPr="00DB7B96">
        <w:rPr>
          <w:sz w:val="20"/>
          <w:szCs w:val="20"/>
        </w:rPr>
        <w:t>(Base: All homes)</w:t>
      </w:r>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3168"/>
        <w:gridCol w:w="1223"/>
        <w:gridCol w:w="1222"/>
        <w:gridCol w:w="1222"/>
        <w:gridCol w:w="1222"/>
      </w:tblGrid>
      <w:tr w:rsidR="003556A7" w14:paraId="578C9628" w14:textId="77777777" w:rsidTr="00DF7835">
        <w:trPr>
          <w:trHeight w:val="288"/>
          <w:jc w:val="center"/>
        </w:trPr>
        <w:tc>
          <w:tcPr>
            <w:tcW w:w="3168" w:type="dxa"/>
            <w:vMerge w:val="restart"/>
            <w:tcBorders>
              <w:top w:val="single" w:sz="12" w:space="0" w:color="000000" w:themeColor="text1"/>
              <w:left w:val="single" w:sz="12" w:space="0" w:color="000000" w:themeColor="text1"/>
              <w:bottom w:val="double" w:sz="4" w:space="0" w:color="auto"/>
              <w:right w:val="single" w:sz="4" w:space="0" w:color="000000" w:themeColor="text1"/>
            </w:tcBorders>
            <w:vAlign w:val="center"/>
          </w:tcPr>
          <w:p w14:paraId="0D13715D" w14:textId="77777777" w:rsidR="003556A7" w:rsidRDefault="003556A7" w:rsidP="00DB7B96">
            <w:pPr>
              <w:keepNext/>
              <w:keepLines/>
              <w:spacing w:after="0"/>
              <w:rPr>
                <w:b/>
                <w:sz w:val="20"/>
                <w:szCs w:val="20"/>
              </w:rPr>
            </w:pPr>
          </w:p>
        </w:tc>
        <w:tc>
          <w:tcPr>
            <w:tcW w:w="4889" w:type="dxa"/>
            <w:gridSpan w:val="4"/>
            <w:tcBorders>
              <w:top w:val="single" w:sz="12" w:space="0" w:color="000000" w:themeColor="text1"/>
              <w:left w:val="single" w:sz="4" w:space="0" w:color="000000" w:themeColor="text1"/>
              <w:bottom w:val="single" w:sz="4" w:space="0" w:color="000000" w:themeColor="text1"/>
              <w:right w:val="single" w:sz="12" w:space="0" w:color="000000" w:themeColor="text1"/>
            </w:tcBorders>
            <w:vAlign w:val="center"/>
            <w:hideMark/>
          </w:tcPr>
          <w:p w14:paraId="3DF0BCED" w14:textId="77777777" w:rsidR="003556A7" w:rsidRDefault="003556A7" w:rsidP="00DB7B96">
            <w:pPr>
              <w:keepNext/>
              <w:keepLines/>
              <w:spacing w:after="0"/>
              <w:jc w:val="center"/>
              <w:rPr>
                <w:b/>
                <w:sz w:val="20"/>
                <w:szCs w:val="20"/>
              </w:rPr>
            </w:pPr>
            <w:r>
              <w:rPr>
                <w:b/>
                <w:sz w:val="20"/>
                <w:szCs w:val="20"/>
              </w:rPr>
              <w:t>Statewide Weighted</w:t>
            </w:r>
          </w:p>
        </w:tc>
      </w:tr>
      <w:tr w:rsidR="003556A7" w14:paraId="1EEC77E9" w14:textId="77777777" w:rsidTr="00DF7835">
        <w:trPr>
          <w:trHeight w:val="288"/>
          <w:jc w:val="center"/>
        </w:trPr>
        <w:tc>
          <w:tcPr>
            <w:tcW w:w="3168" w:type="dxa"/>
            <w:vMerge/>
            <w:tcBorders>
              <w:top w:val="single" w:sz="12" w:space="0" w:color="000000" w:themeColor="text1"/>
              <w:left w:val="single" w:sz="12" w:space="0" w:color="000000" w:themeColor="text1"/>
              <w:bottom w:val="double" w:sz="4" w:space="0" w:color="auto"/>
              <w:right w:val="single" w:sz="4" w:space="0" w:color="000000" w:themeColor="text1"/>
            </w:tcBorders>
            <w:vAlign w:val="center"/>
            <w:hideMark/>
          </w:tcPr>
          <w:p w14:paraId="47695000" w14:textId="77777777" w:rsidR="003556A7" w:rsidRDefault="003556A7" w:rsidP="00DB7B96">
            <w:pPr>
              <w:keepNext/>
              <w:spacing w:after="0"/>
              <w:rPr>
                <w:b/>
                <w:sz w:val="20"/>
                <w:szCs w:val="20"/>
              </w:rPr>
            </w:pPr>
          </w:p>
        </w:tc>
        <w:tc>
          <w:tcPr>
            <w:tcW w:w="1223" w:type="dxa"/>
            <w:tcBorders>
              <w:top w:val="single" w:sz="4" w:space="0" w:color="000000" w:themeColor="text1"/>
              <w:left w:val="single" w:sz="4" w:space="0" w:color="000000" w:themeColor="text1"/>
              <w:bottom w:val="double" w:sz="4" w:space="0" w:color="000000" w:themeColor="text1"/>
              <w:right w:val="single" w:sz="4" w:space="0" w:color="000000" w:themeColor="text1"/>
            </w:tcBorders>
            <w:vAlign w:val="center"/>
            <w:hideMark/>
          </w:tcPr>
          <w:p w14:paraId="2E2EF72D" w14:textId="77777777" w:rsidR="003556A7" w:rsidRDefault="003556A7" w:rsidP="00DB7B96">
            <w:pPr>
              <w:keepNext/>
              <w:keepLines/>
              <w:spacing w:after="0"/>
              <w:jc w:val="center"/>
              <w:rPr>
                <w:rFonts w:eastAsia="Times New Roman" w:cs="Times New Roman"/>
                <w:b/>
                <w:sz w:val="20"/>
                <w:szCs w:val="20"/>
                <w:lang w:bidi="ar-SA"/>
              </w:rPr>
            </w:pPr>
            <w:r>
              <w:rPr>
                <w:b/>
                <w:sz w:val="20"/>
                <w:szCs w:val="20"/>
              </w:rPr>
              <w:t>0-10%</w:t>
            </w:r>
          </w:p>
        </w:tc>
        <w:tc>
          <w:tcPr>
            <w:tcW w:w="1222" w:type="dxa"/>
            <w:tcBorders>
              <w:top w:val="single" w:sz="4" w:space="0" w:color="000000" w:themeColor="text1"/>
              <w:left w:val="single" w:sz="4" w:space="0" w:color="000000" w:themeColor="text1"/>
              <w:bottom w:val="double" w:sz="4" w:space="0" w:color="000000" w:themeColor="text1"/>
              <w:right w:val="single" w:sz="4" w:space="0" w:color="000000" w:themeColor="text1"/>
            </w:tcBorders>
            <w:vAlign w:val="center"/>
            <w:hideMark/>
          </w:tcPr>
          <w:p w14:paraId="5ACD57C2" w14:textId="77777777" w:rsidR="003556A7" w:rsidRDefault="003556A7" w:rsidP="00DB7B96">
            <w:pPr>
              <w:keepNext/>
              <w:keepLines/>
              <w:spacing w:after="0"/>
              <w:jc w:val="center"/>
              <w:rPr>
                <w:rFonts w:eastAsia="Times New Roman" w:cs="Times New Roman"/>
                <w:b/>
                <w:sz w:val="20"/>
                <w:szCs w:val="20"/>
                <w:lang w:bidi="ar-SA"/>
              </w:rPr>
            </w:pPr>
            <w:r>
              <w:rPr>
                <w:b/>
                <w:sz w:val="20"/>
                <w:szCs w:val="20"/>
              </w:rPr>
              <w:t>11-25%</w:t>
            </w:r>
          </w:p>
        </w:tc>
        <w:tc>
          <w:tcPr>
            <w:tcW w:w="1222" w:type="dxa"/>
            <w:tcBorders>
              <w:top w:val="single" w:sz="4" w:space="0" w:color="000000" w:themeColor="text1"/>
              <w:left w:val="single" w:sz="4" w:space="0" w:color="000000" w:themeColor="text1"/>
              <w:bottom w:val="double" w:sz="4" w:space="0" w:color="000000" w:themeColor="text1"/>
              <w:right w:val="single" w:sz="4" w:space="0" w:color="000000" w:themeColor="text1"/>
            </w:tcBorders>
            <w:vAlign w:val="center"/>
            <w:hideMark/>
          </w:tcPr>
          <w:p w14:paraId="12AC8239" w14:textId="77777777" w:rsidR="003556A7" w:rsidRDefault="003556A7" w:rsidP="00DB7B96">
            <w:pPr>
              <w:keepNext/>
              <w:keepLines/>
              <w:spacing w:after="0"/>
              <w:jc w:val="center"/>
              <w:rPr>
                <w:b/>
                <w:sz w:val="20"/>
                <w:szCs w:val="20"/>
              </w:rPr>
            </w:pPr>
            <w:r>
              <w:rPr>
                <w:b/>
                <w:sz w:val="20"/>
                <w:szCs w:val="20"/>
              </w:rPr>
              <w:t>26-50%</w:t>
            </w:r>
          </w:p>
        </w:tc>
        <w:tc>
          <w:tcPr>
            <w:tcW w:w="1222" w:type="dxa"/>
            <w:tcBorders>
              <w:top w:val="single" w:sz="4" w:space="0" w:color="000000" w:themeColor="text1"/>
              <w:left w:val="single" w:sz="4" w:space="0" w:color="000000" w:themeColor="text1"/>
              <w:bottom w:val="double" w:sz="4" w:space="0" w:color="auto"/>
              <w:right w:val="single" w:sz="12" w:space="0" w:color="000000" w:themeColor="text1"/>
            </w:tcBorders>
            <w:vAlign w:val="center"/>
            <w:hideMark/>
          </w:tcPr>
          <w:p w14:paraId="7F0C88E3" w14:textId="77777777" w:rsidR="003556A7" w:rsidRDefault="003556A7" w:rsidP="00DB7B96">
            <w:pPr>
              <w:keepNext/>
              <w:keepLines/>
              <w:spacing w:after="0"/>
              <w:jc w:val="center"/>
              <w:rPr>
                <w:b/>
                <w:sz w:val="20"/>
                <w:szCs w:val="20"/>
              </w:rPr>
            </w:pPr>
            <w:r>
              <w:rPr>
                <w:b/>
                <w:sz w:val="20"/>
                <w:szCs w:val="20"/>
              </w:rPr>
              <w:t>&gt;50%</w:t>
            </w:r>
          </w:p>
        </w:tc>
      </w:tr>
      <w:tr w:rsidR="003556A7" w14:paraId="689A6F05" w14:textId="77777777" w:rsidTr="00DF7835">
        <w:trPr>
          <w:trHeight w:val="288"/>
          <w:jc w:val="center"/>
        </w:trPr>
        <w:tc>
          <w:tcPr>
            <w:tcW w:w="3168" w:type="dxa"/>
            <w:tcBorders>
              <w:top w:val="double" w:sz="4" w:space="0" w:color="auto"/>
              <w:left w:val="single" w:sz="12" w:space="0" w:color="000000" w:themeColor="text1"/>
              <w:bottom w:val="single" w:sz="4" w:space="0" w:color="000000" w:themeColor="text1"/>
              <w:right w:val="single" w:sz="4" w:space="0" w:color="000000" w:themeColor="text1"/>
            </w:tcBorders>
            <w:vAlign w:val="center"/>
            <w:hideMark/>
          </w:tcPr>
          <w:p w14:paraId="70C0DA77" w14:textId="77777777" w:rsidR="003556A7" w:rsidRDefault="003556A7" w:rsidP="00DB7B96">
            <w:pPr>
              <w:keepNext/>
              <w:keepLines/>
              <w:spacing w:after="0"/>
              <w:jc w:val="right"/>
              <w:rPr>
                <w:i/>
                <w:sz w:val="20"/>
                <w:szCs w:val="20"/>
              </w:rPr>
            </w:pPr>
            <w:r>
              <w:rPr>
                <w:i/>
                <w:sz w:val="20"/>
                <w:szCs w:val="20"/>
              </w:rPr>
              <w:t>n</w:t>
            </w:r>
          </w:p>
        </w:tc>
        <w:tc>
          <w:tcPr>
            <w:tcW w:w="1223" w:type="dxa"/>
            <w:tcBorders>
              <w:top w:val="double" w:sz="4" w:space="0" w:color="000000" w:themeColor="text1"/>
              <w:left w:val="single" w:sz="4" w:space="0" w:color="000000" w:themeColor="text1"/>
              <w:bottom w:val="single" w:sz="4" w:space="0" w:color="000000" w:themeColor="text1"/>
              <w:right w:val="single" w:sz="4" w:space="0" w:color="000000" w:themeColor="text1"/>
            </w:tcBorders>
            <w:vAlign w:val="center"/>
          </w:tcPr>
          <w:p w14:paraId="318A099B" w14:textId="77777777" w:rsidR="003556A7" w:rsidRDefault="003556A7" w:rsidP="00DB7B96">
            <w:pPr>
              <w:keepNext/>
              <w:keepLines/>
              <w:spacing w:after="0"/>
              <w:jc w:val="center"/>
              <w:rPr>
                <w:rFonts w:eastAsia="Times New Roman" w:cs="Times New Roman"/>
                <w:i/>
                <w:sz w:val="20"/>
                <w:szCs w:val="20"/>
                <w:lang w:bidi="ar-SA"/>
              </w:rPr>
            </w:pPr>
            <w:r>
              <w:rPr>
                <w:i/>
                <w:sz w:val="20"/>
                <w:szCs w:val="20"/>
              </w:rPr>
              <w:t>30</w:t>
            </w:r>
          </w:p>
        </w:tc>
        <w:tc>
          <w:tcPr>
            <w:tcW w:w="1222" w:type="dxa"/>
            <w:tcBorders>
              <w:top w:val="double" w:sz="4" w:space="0" w:color="000000" w:themeColor="text1"/>
              <w:left w:val="single" w:sz="4" w:space="0" w:color="000000" w:themeColor="text1"/>
              <w:bottom w:val="single" w:sz="4" w:space="0" w:color="000000" w:themeColor="text1"/>
              <w:right w:val="single" w:sz="4" w:space="0" w:color="000000" w:themeColor="text1"/>
            </w:tcBorders>
            <w:vAlign w:val="center"/>
          </w:tcPr>
          <w:p w14:paraId="179F5B40" w14:textId="77777777" w:rsidR="003556A7" w:rsidRDefault="003556A7" w:rsidP="00DB7B96">
            <w:pPr>
              <w:keepNext/>
              <w:keepLines/>
              <w:spacing w:after="0"/>
              <w:jc w:val="center"/>
              <w:rPr>
                <w:rFonts w:eastAsia="Times New Roman" w:cs="Times New Roman"/>
                <w:i/>
                <w:sz w:val="20"/>
                <w:szCs w:val="20"/>
                <w:lang w:bidi="ar-SA"/>
              </w:rPr>
            </w:pPr>
            <w:r>
              <w:rPr>
                <w:i/>
                <w:sz w:val="20"/>
                <w:szCs w:val="20"/>
              </w:rPr>
              <w:t>17</w:t>
            </w:r>
          </w:p>
        </w:tc>
        <w:tc>
          <w:tcPr>
            <w:tcW w:w="1222" w:type="dxa"/>
            <w:tcBorders>
              <w:top w:val="double" w:sz="4" w:space="0" w:color="000000" w:themeColor="text1"/>
              <w:left w:val="single" w:sz="4" w:space="0" w:color="000000" w:themeColor="text1"/>
              <w:bottom w:val="single" w:sz="4" w:space="0" w:color="000000" w:themeColor="text1"/>
              <w:right w:val="single" w:sz="4" w:space="0" w:color="000000" w:themeColor="text1"/>
            </w:tcBorders>
            <w:vAlign w:val="center"/>
          </w:tcPr>
          <w:p w14:paraId="577C54DB" w14:textId="77777777" w:rsidR="003556A7" w:rsidRDefault="003556A7" w:rsidP="00DB7B96">
            <w:pPr>
              <w:keepNext/>
              <w:keepLines/>
              <w:spacing w:after="0"/>
              <w:jc w:val="center"/>
              <w:rPr>
                <w:rFonts w:eastAsia="Times New Roman" w:cs="Times New Roman"/>
                <w:i/>
                <w:sz w:val="20"/>
                <w:szCs w:val="20"/>
                <w:lang w:bidi="ar-SA"/>
              </w:rPr>
            </w:pPr>
            <w:r>
              <w:rPr>
                <w:i/>
                <w:sz w:val="20"/>
                <w:szCs w:val="20"/>
              </w:rPr>
              <w:t>1</w:t>
            </w:r>
          </w:p>
        </w:tc>
        <w:tc>
          <w:tcPr>
            <w:tcW w:w="1222"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57D02EA6" w14:textId="77777777" w:rsidR="003556A7" w:rsidRDefault="003556A7" w:rsidP="00DB7B96">
            <w:pPr>
              <w:keepNext/>
              <w:keepLines/>
              <w:spacing w:after="0"/>
              <w:jc w:val="center"/>
              <w:rPr>
                <w:rFonts w:eastAsia="Times New Roman" w:cs="Times New Roman"/>
                <w:i/>
                <w:sz w:val="20"/>
                <w:szCs w:val="20"/>
                <w:lang w:bidi="ar-SA"/>
              </w:rPr>
            </w:pPr>
            <w:r>
              <w:rPr>
                <w:i/>
                <w:sz w:val="20"/>
                <w:szCs w:val="20"/>
              </w:rPr>
              <w:t>--</w:t>
            </w:r>
          </w:p>
        </w:tc>
      </w:tr>
      <w:tr w:rsidR="003556A7" w14:paraId="6707E08B" w14:textId="77777777" w:rsidTr="00B43E88">
        <w:trPr>
          <w:trHeight w:val="288"/>
          <w:jc w:val="center"/>
        </w:trPr>
        <w:tc>
          <w:tcPr>
            <w:tcW w:w="3168" w:type="dxa"/>
            <w:tcBorders>
              <w:top w:val="single" w:sz="4" w:space="0" w:color="000000" w:themeColor="text1"/>
              <w:left w:val="single" w:sz="12" w:space="0" w:color="000000" w:themeColor="text1"/>
              <w:bottom w:val="double" w:sz="4" w:space="0" w:color="auto"/>
              <w:right w:val="single" w:sz="4" w:space="0" w:color="000000" w:themeColor="text1"/>
            </w:tcBorders>
            <w:vAlign w:val="center"/>
            <w:hideMark/>
          </w:tcPr>
          <w:p w14:paraId="07A1EF0F" w14:textId="77777777" w:rsidR="003556A7" w:rsidRDefault="003556A7" w:rsidP="00DB7B96">
            <w:pPr>
              <w:keepNext/>
              <w:keepLines/>
              <w:spacing w:after="0"/>
              <w:jc w:val="right"/>
              <w:rPr>
                <w:rFonts w:eastAsia="Times New Roman" w:cs="Times New Roman"/>
                <w:sz w:val="20"/>
                <w:szCs w:val="20"/>
                <w:lang w:bidi="ar-SA"/>
              </w:rPr>
            </w:pPr>
            <w:r>
              <w:rPr>
                <w:sz w:val="20"/>
                <w:szCs w:val="20"/>
              </w:rPr>
              <w:t>Homes Meet or Exceed Standard</w:t>
            </w:r>
          </w:p>
        </w:tc>
        <w:tc>
          <w:tcPr>
            <w:tcW w:w="1223" w:type="dxa"/>
            <w:tcBorders>
              <w:top w:val="single" w:sz="4" w:space="0" w:color="000000" w:themeColor="text1"/>
              <w:left w:val="single" w:sz="4" w:space="0" w:color="000000" w:themeColor="text1"/>
              <w:bottom w:val="double" w:sz="4" w:space="0" w:color="auto"/>
              <w:right w:val="single" w:sz="4" w:space="0" w:color="000000" w:themeColor="text1"/>
            </w:tcBorders>
            <w:shd w:val="clear" w:color="auto" w:fill="FFFFFF" w:themeFill="background1"/>
            <w:vAlign w:val="center"/>
          </w:tcPr>
          <w:p w14:paraId="6A5CB690" w14:textId="77777777" w:rsidR="003556A7" w:rsidRDefault="003556A7" w:rsidP="00DB7B96">
            <w:pPr>
              <w:keepNext/>
              <w:keepLines/>
              <w:spacing w:after="0"/>
              <w:jc w:val="center"/>
              <w:rPr>
                <w:rFonts w:eastAsia="Times New Roman" w:cs="Times New Roman"/>
                <w:sz w:val="20"/>
                <w:szCs w:val="20"/>
                <w:lang w:bidi="ar-SA"/>
              </w:rPr>
            </w:pPr>
            <w:r>
              <w:rPr>
                <w:sz w:val="20"/>
                <w:szCs w:val="20"/>
              </w:rPr>
              <w:t>63%</w:t>
            </w:r>
          </w:p>
        </w:tc>
        <w:tc>
          <w:tcPr>
            <w:tcW w:w="1222"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01D4A149" w14:textId="77777777" w:rsidR="003556A7" w:rsidRDefault="003556A7" w:rsidP="00DB7B96">
            <w:pPr>
              <w:keepNext/>
              <w:keepLines/>
              <w:spacing w:after="0"/>
              <w:jc w:val="center"/>
              <w:rPr>
                <w:rFonts w:eastAsia="Times New Roman" w:cs="Times New Roman"/>
                <w:sz w:val="20"/>
                <w:szCs w:val="20"/>
                <w:lang w:bidi="ar-SA"/>
              </w:rPr>
            </w:pPr>
            <w:r>
              <w:rPr>
                <w:sz w:val="20"/>
                <w:szCs w:val="20"/>
              </w:rPr>
              <w:t>35%</w:t>
            </w:r>
          </w:p>
        </w:tc>
        <w:tc>
          <w:tcPr>
            <w:tcW w:w="1222"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553C215E" w14:textId="77777777" w:rsidR="003556A7" w:rsidRDefault="003556A7" w:rsidP="00DB7B96">
            <w:pPr>
              <w:keepNext/>
              <w:keepLines/>
              <w:spacing w:after="0"/>
              <w:jc w:val="center"/>
              <w:rPr>
                <w:rFonts w:eastAsia="Times New Roman" w:cs="Times New Roman"/>
                <w:sz w:val="20"/>
                <w:szCs w:val="20"/>
                <w:lang w:bidi="ar-SA"/>
              </w:rPr>
            </w:pPr>
            <w:r>
              <w:rPr>
                <w:sz w:val="20"/>
                <w:szCs w:val="20"/>
              </w:rPr>
              <w:t>2%</w:t>
            </w:r>
          </w:p>
        </w:tc>
        <w:tc>
          <w:tcPr>
            <w:tcW w:w="1222"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7ED907A9" w14:textId="77777777" w:rsidR="003556A7" w:rsidRDefault="003556A7" w:rsidP="00DB7B96">
            <w:pPr>
              <w:keepNext/>
              <w:keepLines/>
              <w:spacing w:after="0"/>
              <w:jc w:val="center"/>
              <w:rPr>
                <w:rFonts w:eastAsia="Times New Roman" w:cs="Times New Roman"/>
                <w:sz w:val="20"/>
                <w:szCs w:val="20"/>
                <w:lang w:bidi="ar-SA"/>
              </w:rPr>
            </w:pPr>
            <w:r>
              <w:rPr>
                <w:sz w:val="20"/>
                <w:szCs w:val="20"/>
              </w:rPr>
              <w:t>--</w:t>
            </w:r>
          </w:p>
        </w:tc>
      </w:tr>
      <w:tr w:rsidR="003556A7" w14:paraId="7A72DC1B" w14:textId="77777777" w:rsidTr="00DF7835">
        <w:trPr>
          <w:trHeight w:val="288"/>
          <w:jc w:val="center"/>
        </w:trPr>
        <w:tc>
          <w:tcPr>
            <w:tcW w:w="3168"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343E21F8" w14:textId="77777777" w:rsidR="003556A7" w:rsidRPr="00B90549" w:rsidRDefault="003556A7" w:rsidP="00DB7B96">
            <w:pPr>
              <w:keepNext/>
              <w:keepLines/>
              <w:spacing w:after="0"/>
              <w:jc w:val="right"/>
              <w:rPr>
                <w:rFonts w:eastAsia="Times New Roman" w:cs="Times New Roman"/>
                <w:i/>
                <w:sz w:val="20"/>
                <w:szCs w:val="20"/>
                <w:lang w:bidi="ar-SA"/>
              </w:rPr>
            </w:pPr>
            <w:r w:rsidRPr="00B90549">
              <w:rPr>
                <w:i/>
                <w:sz w:val="20"/>
                <w:szCs w:val="20"/>
              </w:rPr>
              <w:t>n</w:t>
            </w:r>
          </w:p>
        </w:tc>
        <w:tc>
          <w:tcPr>
            <w:tcW w:w="1223"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4EA9E908" w14:textId="77777777" w:rsidR="003556A7" w:rsidRPr="00B90549" w:rsidRDefault="003556A7" w:rsidP="00DB7B96">
            <w:pPr>
              <w:keepNext/>
              <w:keepLines/>
              <w:spacing w:after="0"/>
              <w:jc w:val="center"/>
              <w:rPr>
                <w:rFonts w:eastAsia="Times New Roman" w:cs="Times New Roman"/>
                <w:i/>
                <w:sz w:val="20"/>
                <w:szCs w:val="20"/>
                <w:lang w:bidi="ar-SA"/>
              </w:rPr>
            </w:pPr>
            <w:r>
              <w:rPr>
                <w:i/>
                <w:sz w:val="20"/>
                <w:szCs w:val="20"/>
              </w:rPr>
              <w:t>31</w:t>
            </w:r>
          </w:p>
        </w:tc>
        <w:tc>
          <w:tcPr>
            <w:tcW w:w="1222"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675DABC0" w14:textId="77777777" w:rsidR="003556A7" w:rsidRPr="00B90549" w:rsidRDefault="003556A7" w:rsidP="00DB7B96">
            <w:pPr>
              <w:keepNext/>
              <w:keepLines/>
              <w:spacing w:after="0"/>
              <w:jc w:val="center"/>
              <w:rPr>
                <w:rFonts w:eastAsia="Times New Roman" w:cs="Times New Roman"/>
                <w:i/>
                <w:sz w:val="20"/>
                <w:szCs w:val="20"/>
                <w:lang w:bidi="ar-SA"/>
              </w:rPr>
            </w:pPr>
            <w:r>
              <w:rPr>
                <w:i/>
                <w:sz w:val="20"/>
                <w:szCs w:val="20"/>
              </w:rPr>
              <w:t>37</w:t>
            </w:r>
          </w:p>
        </w:tc>
        <w:tc>
          <w:tcPr>
            <w:tcW w:w="1222"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0F92C868" w14:textId="77777777" w:rsidR="003556A7" w:rsidRPr="00B90549" w:rsidRDefault="003556A7" w:rsidP="00DB7B96">
            <w:pPr>
              <w:keepNext/>
              <w:keepLines/>
              <w:spacing w:after="0"/>
              <w:jc w:val="center"/>
              <w:rPr>
                <w:rFonts w:eastAsia="Times New Roman" w:cs="Times New Roman"/>
                <w:i/>
                <w:sz w:val="20"/>
                <w:szCs w:val="20"/>
                <w:lang w:bidi="ar-SA"/>
              </w:rPr>
            </w:pPr>
            <w:r>
              <w:rPr>
                <w:i/>
                <w:sz w:val="20"/>
                <w:szCs w:val="20"/>
              </w:rPr>
              <w:t>33</w:t>
            </w:r>
          </w:p>
        </w:tc>
        <w:tc>
          <w:tcPr>
            <w:tcW w:w="1222"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0D1F0797" w14:textId="77777777" w:rsidR="003556A7" w:rsidRPr="00B90549" w:rsidRDefault="003556A7" w:rsidP="00DB7B96">
            <w:pPr>
              <w:keepNext/>
              <w:keepLines/>
              <w:spacing w:after="0"/>
              <w:jc w:val="center"/>
              <w:rPr>
                <w:rFonts w:eastAsia="Times New Roman" w:cs="Times New Roman"/>
                <w:i/>
                <w:sz w:val="20"/>
                <w:szCs w:val="20"/>
                <w:lang w:bidi="ar-SA"/>
              </w:rPr>
            </w:pPr>
            <w:r>
              <w:rPr>
                <w:i/>
                <w:sz w:val="20"/>
                <w:szCs w:val="20"/>
              </w:rPr>
              <w:t>31</w:t>
            </w:r>
          </w:p>
        </w:tc>
      </w:tr>
      <w:tr w:rsidR="003556A7" w14:paraId="13D05826" w14:textId="77777777" w:rsidTr="00DF7835">
        <w:trPr>
          <w:trHeight w:val="288"/>
          <w:jc w:val="center"/>
        </w:trPr>
        <w:tc>
          <w:tcPr>
            <w:tcW w:w="3168" w:type="dxa"/>
            <w:tcBorders>
              <w:top w:val="single" w:sz="4" w:space="0" w:color="000000" w:themeColor="text1"/>
              <w:left w:val="single" w:sz="12" w:space="0" w:color="000000" w:themeColor="text1"/>
              <w:bottom w:val="single" w:sz="12" w:space="0" w:color="000000" w:themeColor="text1"/>
              <w:right w:val="single" w:sz="4" w:space="0" w:color="000000" w:themeColor="text1"/>
            </w:tcBorders>
            <w:vAlign w:val="center"/>
          </w:tcPr>
          <w:p w14:paraId="2372F71D" w14:textId="77777777" w:rsidR="003556A7" w:rsidRDefault="003556A7" w:rsidP="00DB7B96">
            <w:pPr>
              <w:keepNext/>
              <w:spacing w:after="0"/>
              <w:jc w:val="right"/>
              <w:rPr>
                <w:rFonts w:eastAsia="Times New Roman" w:cs="Times New Roman"/>
                <w:sz w:val="20"/>
                <w:szCs w:val="20"/>
                <w:lang w:bidi="ar-SA"/>
              </w:rPr>
            </w:pPr>
            <w:r>
              <w:rPr>
                <w:sz w:val="20"/>
                <w:szCs w:val="20"/>
              </w:rPr>
              <w:t>Homes Below Standard</w:t>
            </w:r>
          </w:p>
        </w:tc>
        <w:tc>
          <w:tcPr>
            <w:tcW w:w="1223" w:type="dxa"/>
            <w:tcBorders>
              <w:top w:val="single" w:sz="4" w:space="0" w:color="000000" w:themeColor="text1"/>
              <w:left w:val="single" w:sz="4" w:space="0" w:color="000000" w:themeColor="text1"/>
              <w:bottom w:val="single" w:sz="12" w:space="0" w:color="000000" w:themeColor="text1"/>
              <w:right w:val="single" w:sz="4" w:space="0" w:color="000000" w:themeColor="text1"/>
            </w:tcBorders>
            <w:vAlign w:val="center"/>
          </w:tcPr>
          <w:p w14:paraId="0C7EDE64" w14:textId="77777777" w:rsidR="003556A7" w:rsidRDefault="003556A7" w:rsidP="00DB7B96">
            <w:pPr>
              <w:keepNext/>
              <w:keepLines/>
              <w:spacing w:after="0"/>
              <w:jc w:val="center"/>
              <w:rPr>
                <w:rFonts w:eastAsia="Times New Roman" w:cs="Times New Roman"/>
                <w:sz w:val="20"/>
                <w:szCs w:val="20"/>
                <w:lang w:bidi="ar-SA"/>
              </w:rPr>
            </w:pPr>
            <w:r>
              <w:rPr>
                <w:sz w:val="20"/>
                <w:szCs w:val="20"/>
              </w:rPr>
              <w:t>23%</w:t>
            </w:r>
          </w:p>
        </w:tc>
        <w:tc>
          <w:tcPr>
            <w:tcW w:w="1222" w:type="dxa"/>
            <w:tcBorders>
              <w:top w:val="single" w:sz="4" w:space="0" w:color="000000" w:themeColor="text1"/>
              <w:left w:val="single" w:sz="4" w:space="0" w:color="000000" w:themeColor="text1"/>
              <w:bottom w:val="single" w:sz="12" w:space="0" w:color="000000" w:themeColor="text1"/>
              <w:right w:val="single" w:sz="4" w:space="0" w:color="000000" w:themeColor="text1"/>
            </w:tcBorders>
            <w:vAlign w:val="center"/>
          </w:tcPr>
          <w:p w14:paraId="7A266769" w14:textId="77777777" w:rsidR="003556A7" w:rsidRDefault="003556A7" w:rsidP="00DB7B96">
            <w:pPr>
              <w:keepNext/>
              <w:keepLines/>
              <w:spacing w:after="0"/>
              <w:jc w:val="center"/>
              <w:rPr>
                <w:rFonts w:eastAsia="Times New Roman" w:cs="Times New Roman"/>
                <w:sz w:val="20"/>
                <w:szCs w:val="20"/>
                <w:lang w:bidi="ar-SA"/>
              </w:rPr>
            </w:pPr>
            <w:r>
              <w:rPr>
                <w:sz w:val="20"/>
                <w:szCs w:val="20"/>
              </w:rPr>
              <w:t>28%</w:t>
            </w:r>
          </w:p>
        </w:tc>
        <w:tc>
          <w:tcPr>
            <w:tcW w:w="1222" w:type="dxa"/>
            <w:tcBorders>
              <w:top w:val="single" w:sz="4" w:space="0" w:color="000000" w:themeColor="text1"/>
              <w:left w:val="single" w:sz="4" w:space="0" w:color="000000" w:themeColor="text1"/>
              <w:bottom w:val="single" w:sz="12" w:space="0" w:color="000000" w:themeColor="text1"/>
              <w:right w:val="single" w:sz="4" w:space="0" w:color="000000" w:themeColor="text1"/>
            </w:tcBorders>
            <w:vAlign w:val="center"/>
          </w:tcPr>
          <w:p w14:paraId="2E5A131E" w14:textId="77777777" w:rsidR="003556A7" w:rsidRDefault="003556A7" w:rsidP="00DB7B96">
            <w:pPr>
              <w:keepNext/>
              <w:keepLines/>
              <w:spacing w:after="0"/>
              <w:jc w:val="center"/>
              <w:rPr>
                <w:rFonts w:eastAsia="Times New Roman" w:cs="Times New Roman"/>
                <w:sz w:val="20"/>
                <w:szCs w:val="20"/>
                <w:lang w:bidi="ar-SA"/>
              </w:rPr>
            </w:pPr>
            <w:r>
              <w:rPr>
                <w:sz w:val="20"/>
                <w:szCs w:val="20"/>
              </w:rPr>
              <w:t>25%</w:t>
            </w:r>
          </w:p>
        </w:tc>
        <w:tc>
          <w:tcPr>
            <w:tcW w:w="1222" w:type="dxa"/>
            <w:tcBorders>
              <w:top w:val="single" w:sz="4" w:space="0" w:color="000000" w:themeColor="text1"/>
              <w:left w:val="single" w:sz="4" w:space="0" w:color="000000" w:themeColor="text1"/>
              <w:bottom w:val="single" w:sz="12" w:space="0" w:color="000000" w:themeColor="text1"/>
              <w:right w:val="single" w:sz="12" w:space="0" w:color="000000" w:themeColor="text1"/>
            </w:tcBorders>
            <w:vAlign w:val="center"/>
          </w:tcPr>
          <w:p w14:paraId="509C35FF" w14:textId="77777777" w:rsidR="003556A7" w:rsidRDefault="003556A7" w:rsidP="00DB7B96">
            <w:pPr>
              <w:keepNext/>
              <w:keepLines/>
              <w:spacing w:after="0"/>
              <w:jc w:val="center"/>
              <w:rPr>
                <w:rFonts w:eastAsia="Times New Roman" w:cs="Times New Roman"/>
                <w:sz w:val="20"/>
                <w:szCs w:val="20"/>
                <w:lang w:bidi="ar-SA"/>
              </w:rPr>
            </w:pPr>
            <w:r>
              <w:rPr>
                <w:sz w:val="20"/>
                <w:szCs w:val="20"/>
              </w:rPr>
              <w:t>24%</w:t>
            </w:r>
          </w:p>
        </w:tc>
      </w:tr>
    </w:tbl>
    <w:p w14:paraId="3AD25B7C" w14:textId="77777777" w:rsidR="003556A7" w:rsidRDefault="003556A7" w:rsidP="00F37699">
      <w:pPr>
        <w:rPr>
          <w:sz w:val="20"/>
          <w:szCs w:val="20"/>
        </w:rPr>
      </w:pPr>
    </w:p>
    <w:p w14:paraId="330C67EF" w14:textId="77777777" w:rsidR="0068101C" w:rsidRDefault="00EF0FC4" w:rsidP="00DB7B96">
      <w:pPr>
        <w:keepNext/>
        <w:keepLines/>
        <w:rPr>
          <w:sz w:val="20"/>
          <w:szCs w:val="20"/>
        </w:rPr>
      </w:pPr>
      <w:r>
        <w:rPr>
          <w:sz w:val="20"/>
          <w:szCs w:val="20"/>
        </w:rPr>
        <w:fldChar w:fldCharType="begin"/>
      </w:r>
      <w:r w:rsidR="0068101C">
        <w:rPr>
          <w:sz w:val="20"/>
          <w:szCs w:val="20"/>
        </w:rPr>
        <w:instrText xml:space="preserve"> REF _Ref364346800 \h </w:instrText>
      </w:r>
      <w:r>
        <w:rPr>
          <w:sz w:val="20"/>
          <w:szCs w:val="20"/>
        </w:rPr>
      </w:r>
      <w:r>
        <w:rPr>
          <w:sz w:val="20"/>
          <w:szCs w:val="20"/>
        </w:rPr>
        <w:fldChar w:fldCharType="separate"/>
      </w:r>
      <w:r w:rsidR="00042BC2">
        <w:t>Figure ES</w:t>
      </w:r>
      <w:r w:rsidR="00042BC2">
        <w:noBreakHyphen/>
      </w:r>
      <w:r w:rsidR="00042BC2">
        <w:rPr>
          <w:noProof/>
        </w:rPr>
        <w:t>2</w:t>
      </w:r>
      <w:r>
        <w:rPr>
          <w:sz w:val="20"/>
          <w:szCs w:val="20"/>
        </w:rPr>
        <w:fldChar w:fldCharType="end"/>
      </w:r>
      <w:r w:rsidR="0068101C">
        <w:rPr>
          <w:sz w:val="20"/>
          <w:szCs w:val="20"/>
        </w:rPr>
        <w:t xml:space="preserve"> </w:t>
      </w:r>
      <w:r w:rsidR="0068101C" w:rsidRPr="00DB7B96">
        <w:t>displays</w:t>
      </w:r>
      <w:r w:rsidR="0068101C">
        <w:t xml:space="preserve"> the distance from the standard in overall energy consumption (MMBtu)</w:t>
      </w:r>
      <w:r w:rsidR="00D13F3A">
        <w:t>, more specifically by showing</w:t>
      </w:r>
      <w:r w:rsidR="0068101C">
        <w:t xml:space="preserve"> </w:t>
      </w:r>
      <w:r w:rsidR="00D13F3A">
        <w:t xml:space="preserve">the percent change in energy consumption for each home relative to its “weatherized” counterpart. </w:t>
      </w:r>
      <w:r w:rsidR="0068101C">
        <w:t xml:space="preserve">The blue points indicate homes that had overall energy consumption greater than </w:t>
      </w:r>
      <w:r w:rsidR="00D24C27">
        <w:t xml:space="preserve">that of </w:t>
      </w:r>
      <w:r w:rsidR="0068101C">
        <w:t xml:space="preserve">the “weatherized” home, while red points indicate homes that had overall energy consumption less than that of the “weatherized” home. </w:t>
      </w:r>
      <w:r>
        <w:fldChar w:fldCharType="begin"/>
      </w:r>
      <w:r w:rsidR="000F59B7">
        <w:instrText xml:space="preserve"> REF _Ref374628312 \h </w:instrText>
      </w:r>
      <w:r>
        <w:fldChar w:fldCharType="separate"/>
      </w:r>
      <w:r w:rsidR="00042BC2">
        <w:t>Figure A</w:t>
      </w:r>
      <w:r w:rsidR="00042BC2">
        <w:noBreakHyphen/>
      </w:r>
      <w:r w:rsidR="00042BC2">
        <w:rPr>
          <w:noProof/>
        </w:rPr>
        <w:t>10</w:t>
      </w:r>
      <w:r>
        <w:fldChar w:fldCharType="end"/>
      </w:r>
      <w:r w:rsidR="009B15F1">
        <w:t xml:space="preserve"> in </w:t>
      </w:r>
      <w:r>
        <w:fldChar w:fldCharType="begin"/>
      </w:r>
      <w:r w:rsidR="009B15F1">
        <w:instrText xml:space="preserve"> REF _Ref374628341 \n \h </w:instrText>
      </w:r>
      <w:r>
        <w:fldChar w:fldCharType="separate"/>
      </w:r>
      <w:r w:rsidR="00042BC2">
        <w:t xml:space="preserve">Appendix </w:t>
      </w:r>
      <w:proofErr w:type="gramStart"/>
      <w:r w:rsidR="00042BC2">
        <w:t>A</w:t>
      </w:r>
      <w:proofErr w:type="gramEnd"/>
      <w:r>
        <w:fldChar w:fldCharType="end"/>
      </w:r>
      <w:r w:rsidR="009B15F1">
        <w:t xml:space="preserve"> </w:t>
      </w:r>
      <w:r w:rsidR="000F59B7">
        <w:t xml:space="preserve">displays the same information in the form of a histogram. </w:t>
      </w:r>
    </w:p>
    <w:p w14:paraId="7DFC0507" w14:textId="77777777" w:rsidR="0068101C" w:rsidRDefault="0068101C" w:rsidP="0068101C">
      <w:pPr>
        <w:pStyle w:val="Caption"/>
      </w:pPr>
      <w:bookmarkStart w:id="38" w:name="_Ref372719204"/>
      <w:bookmarkStart w:id="39" w:name="_Ref364346800"/>
      <w:bookmarkStart w:id="40" w:name="_Toc374948559"/>
      <w:r>
        <w:t xml:space="preserve">Figure </w:t>
      </w:r>
      <w:r w:rsidR="00B44FDA">
        <w:t>E</w:t>
      </w:r>
      <w:r w:rsidR="00BC6D35">
        <w:t>S</w:t>
      </w:r>
      <w:r w:rsidR="00B11DBC">
        <w:noBreakHyphen/>
      </w:r>
      <w:fldSimple w:instr=" SEQ Figure \* ARABIC \s 1 ">
        <w:r w:rsidR="00042BC2">
          <w:rPr>
            <w:noProof/>
          </w:rPr>
          <w:t>2</w:t>
        </w:r>
      </w:fldSimple>
      <w:bookmarkEnd w:id="38"/>
      <w:bookmarkEnd w:id="39"/>
      <w:r>
        <w:t>: Percent Change from Reference Home Energy Consumption</w:t>
      </w:r>
      <w:bookmarkEnd w:id="40"/>
    </w:p>
    <w:p w14:paraId="4859C924" w14:textId="77777777" w:rsidR="00F37699" w:rsidRDefault="00584378" w:rsidP="00DB7B96">
      <w:pPr>
        <w:jc w:val="center"/>
      </w:pPr>
      <w:r>
        <w:rPr>
          <w:noProof/>
          <w:lang w:bidi="ar-SA"/>
        </w:rPr>
        <w:drawing>
          <wp:inline distT="0" distB="0" distL="0" distR="0" wp14:anchorId="2906D0D1" wp14:editId="05859D46">
            <wp:extent cx="4976037" cy="3058295"/>
            <wp:effectExtent l="0" t="0" r="0"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975213" cy="3057788"/>
                    </a:xfrm>
                    <a:prstGeom prst="rect">
                      <a:avLst/>
                    </a:prstGeom>
                    <a:noFill/>
                  </pic:spPr>
                </pic:pic>
              </a:graphicData>
            </a:graphic>
          </wp:inline>
        </w:drawing>
      </w:r>
    </w:p>
    <w:p w14:paraId="37863DA0" w14:textId="77777777" w:rsidR="00540BF4" w:rsidRDefault="00B935E3" w:rsidP="00DB7B96">
      <w:pPr>
        <w:keepNext/>
        <w:keepLines/>
      </w:pPr>
      <w:r>
        <w:t>Ten percent of the 180 homes visited for this study were found to have participated in the HES program, which is similar to the historical program participation rate for the broader population</w:t>
      </w:r>
      <w:r w:rsidR="0032204E">
        <w:t xml:space="preserve"> (meaning the sample homes displayed no bias in their HES participation)</w:t>
      </w:r>
      <w:r>
        <w:t xml:space="preserve">. </w:t>
      </w:r>
      <w:r w:rsidR="005449C9">
        <w:t xml:space="preserve">As shown in </w:t>
      </w:r>
      <w:r w:rsidR="00EF0FC4">
        <w:fldChar w:fldCharType="begin"/>
      </w:r>
      <w:r w:rsidR="005125FD">
        <w:instrText xml:space="preserve"> REF _Ref360190658 \h </w:instrText>
      </w:r>
      <w:r w:rsidR="00EF0FC4">
        <w:fldChar w:fldCharType="separate"/>
      </w:r>
      <w:r w:rsidR="00042BC2">
        <w:t>Table ES</w:t>
      </w:r>
      <w:r w:rsidR="00042BC2">
        <w:noBreakHyphen/>
      </w:r>
      <w:r w:rsidR="00042BC2">
        <w:rPr>
          <w:noProof/>
        </w:rPr>
        <w:t>5</w:t>
      </w:r>
      <w:r w:rsidR="00EF0FC4">
        <w:fldChar w:fldCharType="end"/>
      </w:r>
      <w:r w:rsidR="005449C9">
        <w:t>, homes that had previously participated in the HES program are more likely to meet the weatherization requirements than homes that have not participated in the HES program (39% and 25%, respectively)</w:t>
      </w:r>
      <w:r w:rsidR="00643DD0">
        <w:t>;</w:t>
      </w:r>
      <w:r w:rsidR="005449C9">
        <w:t xml:space="preserve"> however</w:t>
      </w:r>
      <w:r w:rsidR="00643DD0">
        <w:t>,</w:t>
      </w:r>
      <w:r w:rsidR="005449C9">
        <w:t xml:space="preserve"> the difference is not significant at the 90% confidence level. </w:t>
      </w:r>
      <w:r w:rsidR="00BE3D81">
        <w:t>This likely reflects the fact that</w:t>
      </w:r>
      <w:r w:rsidR="005449C9">
        <w:t xml:space="preserve"> many HES participants receive only the core services and either are not eligible to receive or choose not to adopt the deeper measures outlined in the standard</w:t>
      </w:r>
      <w:commentRangeStart w:id="41"/>
      <w:r w:rsidR="000539AD">
        <w:t>.</w:t>
      </w:r>
      <w:r w:rsidR="00BE3D81">
        <w:rPr>
          <w:rStyle w:val="FootnoteReference"/>
        </w:rPr>
        <w:footnoteReference w:id="7"/>
      </w:r>
      <w:commentRangeEnd w:id="41"/>
      <w:r w:rsidR="00E80CA6">
        <w:rPr>
          <w:rStyle w:val="CommentReference"/>
        </w:rPr>
        <w:commentReference w:id="41"/>
      </w:r>
      <w:r w:rsidR="00B6012A">
        <w:t xml:space="preserve"> </w:t>
      </w:r>
    </w:p>
    <w:p w14:paraId="33F6EAE8" w14:textId="77777777" w:rsidR="00BD454B" w:rsidRDefault="00BD454B" w:rsidP="00DB7B96">
      <w:pPr>
        <w:keepNext/>
        <w:keepLines/>
      </w:pPr>
      <w:r>
        <w:t xml:space="preserve">As noted above, the difference in compliance between HES participants and non-participants is not significant at the 90% confidence level. </w:t>
      </w:r>
      <w:r w:rsidR="00C20059">
        <w:t>To explore this issue further</w:t>
      </w:r>
      <w:r w:rsidR="00C47CEA">
        <w:t xml:space="preserve">, the Team used a regression model to identify key attributes that should be targeted in order to increase compliance with the weatherization standard. The regression model indicates that HES non-participants should be targeted to increase compliance with the standard. In fact, participation in the HES program was one of three variables that the model identified as a significant contributor to compliance with the standard (see </w:t>
      </w:r>
      <w:r w:rsidR="00EF0FC4">
        <w:fldChar w:fldCharType="begin"/>
      </w:r>
      <w:r w:rsidR="00C47CEA">
        <w:instrText xml:space="preserve"> REF _Ref366480889 \n \h </w:instrText>
      </w:r>
      <w:r w:rsidR="00EF0FC4">
        <w:fldChar w:fldCharType="separate"/>
      </w:r>
      <w:r w:rsidR="00042BC2">
        <w:t>Appendix J</w:t>
      </w:r>
      <w:r w:rsidR="00EF0FC4">
        <w:fldChar w:fldCharType="end"/>
      </w:r>
      <w:r w:rsidR="00C47CEA">
        <w:t xml:space="preserve"> for additional details). </w:t>
      </w:r>
    </w:p>
    <w:p w14:paraId="229EA092" w14:textId="77777777" w:rsidR="00540BF4" w:rsidRDefault="00B44FDA" w:rsidP="00B44FDA">
      <w:pPr>
        <w:pStyle w:val="Caption"/>
        <w:contextualSpacing/>
      </w:pPr>
      <w:bookmarkStart w:id="42" w:name="_Ref360190658"/>
      <w:bookmarkStart w:id="43" w:name="_Toc374948399"/>
      <w:r>
        <w:t>Table E</w:t>
      </w:r>
      <w:r w:rsidR="00BC6D35">
        <w:t>S</w:t>
      </w:r>
      <w:r w:rsidR="00A01FFD">
        <w:noBreakHyphen/>
      </w:r>
      <w:fldSimple w:instr=" SEQ Table \* ARABIC \s 1 ">
        <w:r w:rsidR="00042BC2">
          <w:rPr>
            <w:noProof/>
          </w:rPr>
          <w:t>5</w:t>
        </w:r>
      </w:fldSimple>
      <w:bookmarkEnd w:id="42"/>
      <w:r w:rsidR="00540BF4">
        <w:t>: Weatherization by HES Participation</w:t>
      </w:r>
      <w:bookmarkEnd w:id="43"/>
    </w:p>
    <w:p w14:paraId="3A82D629" w14:textId="77777777" w:rsidR="000539AD" w:rsidRPr="00DB7B96" w:rsidRDefault="00540BF4" w:rsidP="00DB7B96">
      <w:pPr>
        <w:keepNext/>
        <w:spacing w:line="240" w:lineRule="auto"/>
        <w:contextualSpacing/>
        <w:jc w:val="center"/>
        <w:rPr>
          <w:sz w:val="20"/>
          <w:szCs w:val="20"/>
        </w:rPr>
      </w:pPr>
      <w:r w:rsidRPr="00DB7B96">
        <w:rPr>
          <w:sz w:val="20"/>
          <w:szCs w:val="20"/>
        </w:rPr>
        <w:t xml:space="preserve"> </w:t>
      </w:r>
      <w:r w:rsidR="000539AD" w:rsidRPr="00DB7B96">
        <w:rPr>
          <w:sz w:val="20"/>
          <w:szCs w:val="20"/>
        </w:rPr>
        <w:t>(Base: All homes)</w:t>
      </w:r>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3528"/>
        <w:gridCol w:w="1890"/>
        <w:gridCol w:w="1890"/>
      </w:tblGrid>
      <w:tr w:rsidR="00F37699" w14:paraId="59668D38" w14:textId="77777777" w:rsidTr="002177FF">
        <w:trPr>
          <w:trHeight w:val="288"/>
          <w:jc w:val="center"/>
        </w:trPr>
        <w:tc>
          <w:tcPr>
            <w:tcW w:w="3528" w:type="dxa"/>
            <w:vMerge w:val="restart"/>
            <w:tcBorders>
              <w:top w:val="single" w:sz="12" w:space="0" w:color="000000" w:themeColor="text1"/>
              <w:right w:val="single" w:sz="4" w:space="0" w:color="000000" w:themeColor="text1"/>
            </w:tcBorders>
            <w:vAlign w:val="center"/>
          </w:tcPr>
          <w:p w14:paraId="485EA38F" w14:textId="77777777" w:rsidR="00F37699" w:rsidRPr="005840ED" w:rsidRDefault="00F37699" w:rsidP="00DB7B96">
            <w:pPr>
              <w:keepNext/>
              <w:keepLines/>
              <w:spacing w:after="0"/>
              <w:contextualSpacing/>
              <w:rPr>
                <w:b/>
                <w:sz w:val="20"/>
                <w:szCs w:val="20"/>
              </w:rPr>
            </w:pPr>
          </w:p>
        </w:tc>
        <w:tc>
          <w:tcPr>
            <w:tcW w:w="3780" w:type="dxa"/>
            <w:gridSpan w:val="2"/>
            <w:tcBorders>
              <w:top w:val="single" w:sz="12" w:space="0" w:color="000000" w:themeColor="text1"/>
              <w:bottom w:val="single" w:sz="4" w:space="0" w:color="000000" w:themeColor="text1"/>
              <w:right w:val="single" w:sz="12" w:space="0" w:color="000000" w:themeColor="text1"/>
            </w:tcBorders>
            <w:vAlign w:val="center"/>
          </w:tcPr>
          <w:p w14:paraId="71B5756B" w14:textId="77777777" w:rsidR="00F37699" w:rsidRDefault="00F37699" w:rsidP="00DB7B96">
            <w:pPr>
              <w:keepNext/>
              <w:keepLines/>
              <w:spacing w:after="0"/>
              <w:contextualSpacing/>
              <w:jc w:val="center"/>
              <w:rPr>
                <w:b/>
                <w:sz w:val="20"/>
                <w:szCs w:val="20"/>
              </w:rPr>
            </w:pPr>
            <w:r>
              <w:rPr>
                <w:b/>
                <w:sz w:val="20"/>
                <w:szCs w:val="20"/>
              </w:rPr>
              <w:t>Statewide Weighted</w:t>
            </w:r>
          </w:p>
        </w:tc>
      </w:tr>
      <w:tr w:rsidR="00F37699" w14:paraId="0C2852EA" w14:textId="77777777" w:rsidTr="002177FF">
        <w:trPr>
          <w:trHeight w:val="288"/>
          <w:jc w:val="center"/>
        </w:trPr>
        <w:tc>
          <w:tcPr>
            <w:tcW w:w="3528" w:type="dxa"/>
            <w:vMerge/>
            <w:tcBorders>
              <w:bottom w:val="double" w:sz="4" w:space="0" w:color="auto"/>
              <w:right w:val="single" w:sz="4" w:space="0" w:color="000000" w:themeColor="text1"/>
            </w:tcBorders>
            <w:vAlign w:val="center"/>
          </w:tcPr>
          <w:p w14:paraId="4E448738" w14:textId="77777777" w:rsidR="00F37699" w:rsidRPr="005840ED" w:rsidRDefault="00F37699" w:rsidP="00DB7B96">
            <w:pPr>
              <w:keepNext/>
              <w:keepLines/>
              <w:spacing w:after="0"/>
              <w:contextualSpacing/>
              <w:rPr>
                <w:b/>
                <w:sz w:val="20"/>
                <w:szCs w:val="20"/>
              </w:rPr>
            </w:pPr>
          </w:p>
        </w:tc>
        <w:tc>
          <w:tcPr>
            <w:tcW w:w="1890" w:type="dxa"/>
            <w:tcBorders>
              <w:top w:val="single" w:sz="4" w:space="0" w:color="000000" w:themeColor="text1"/>
              <w:bottom w:val="double" w:sz="4" w:space="0" w:color="auto"/>
              <w:right w:val="single" w:sz="4" w:space="0" w:color="000000" w:themeColor="text1"/>
            </w:tcBorders>
            <w:vAlign w:val="center"/>
          </w:tcPr>
          <w:p w14:paraId="36043C12" w14:textId="77777777" w:rsidR="00F37699" w:rsidRPr="005840ED" w:rsidRDefault="00F37699" w:rsidP="00DB7B96">
            <w:pPr>
              <w:keepNext/>
              <w:keepLines/>
              <w:spacing w:after="0"/>
              <w:contextualSpacing/>
              <w:jc w:val="center"/>
              <w:rPr>
                <w:rFonts w:eastAsia="Times New Roman" w:cs="Times New Roman"/>
                <w:b/>
                <w:sz w:val="20"/>
                <w:szCs w:val="20"/>
                <w:lang w:bidi="ar-SA"/>
              </w:rPr>
            </w:pPr>
            <w:r>
              <w:rPr>
                <w:b/>
                <w:sz w:val="20"/>
                <w:szCs w:val="20"/>
              </w:rPr>
              <w:t>Participant</w:t>
            </w:r>
          </w:p>
        </w:tc>
        <w:tc>
          <w:tcPr>
            <w:tcW w:w="1890"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5B815860" w14:textId="77777777" w:rsidR="00F37699" w:rsidRPr="005840ED" w:rsidRDefault="00F37699" w:rsidP="00DB7B96">
            <w:pPr>
              <w:keepNext/>
              <w:keepLines/>
              <w:spacing w:after="0"/>
              <w:contextualSpacing/>
              <w:jc w:val="center"/>
              <w:rPr>
                <w:rFonts w:eastAsia="Times New Roman" w:cs="Times New Roman"/>
                <w:b/>
                <w:sz w:val="20"/>
                <w:szCs w:val="20"/>
                <w:lang w:bidi="ar-SA"/>
              </w:rPr>
            </w:pPr>
            <w:r>
              <w:rPr>
                <w:b/>
                <w:sz w:val="20"/>
                <w:szCs w:val="20"/>
              </w:rPr>
              <w:t>Non-Participant</w:t>
            </w:r>
          </w:p>
        </w:tc>
      </w:tr>
      <w:tr w:rsidR="00F37699" w14:paraId="43F019CF" w14:textId="77777777" w:rsidTr="002177FF">
        <w:trPr>
          <w:trHeight w:val="288"/>
          <w:jc w:val="center"/>
        </w:trPr>
        <w:tc>
          <w:tcPr>
            <w:tcW w:w="3528" w:type="dxa"/>
            <w:tcBorders>
              <w:top w:val="double" w:sz="4" w:space="0" w:color="auto"/>
              <w:bottom w:val="single" w:sz="4" w:space="0" w:color="000000" w:themeColor="text1"/>
            </w:tcBorders>
            <w:vAlign w:val="center"/>
          </w:tcPr>
          <w:p w14:paraId="02018E0A" w14:textId="77777777" w:rsidR="00F37699" w:rsidRPr="00423B0C" w:rsidRDefault="00F37699" w:rsidP="00DB7B96">
            <w:pPr>
              <w:keepNext/>
              <w:keepLines/>
              <w:spacing w:after="0"/>
              <w:contextualSpacing/>
              <w:jc w:val="right"/>
              <w:rPr>
                <w:i/>
                <w:sz w:val="20"/>
                <w:szCs w:val="20"/>
              </w:rPr>
            </w:pPr>
            <w:r w:rsidRPr="00423B0C">
              <w:rPr>
                <w:i/>
                <w:sz w:val="20"/>
                <w:szCs w:val="20"/>
              </w:rPr>
              <w:t>n</w:t>
            </w:r>
          </w:p>
        </w:tc>
        <w:tc>
          <w:tcPr>
            <w:tcW w:w="1890" w:type="dxa"/>
            <w:tcBorders>
              <w:top w:val="double" w:sz="4" w:space="0" w:color="auto"/>
              <w:bottom w:val="single" w:sz="4" w:space="0" w:color="000000" w:themeColor="text1"/>
              <w:right w:val="single" w:sz="4" w:space="0" w:color="000000" w:themeColor="text1"/>
            </w:tcBorders>
            <w:vAlign w:val="center"/>
          </w:tcPr>
          <w:p w14:paraId="10B2BD7F" w14:textId="77777777" w:rsidR="00F37699" w:rsidRPr="00423B0C" w:rsidRDefault="00F37699" w:rsidP="00DB7B96">
            <w:pPr>
              <w:keepNext/>
              <w:keepLines/>
              <w:spacing w:after="0"/>
              <w:contextualSpacing/>
              <w:jc w:val="center"/>
              <w:rPr>
                <w:rFonts w:eastAsia="Times New Roman" w:cs="Times New Roman"/>
                <w:i/>
                <w:sz w:val="20"/>
                <w:szCs w:val="20"/>
                <w:lang w:bidi="ar-SA"/>
              </w:rPr>
            </w:pPr>
            <w:r>
              <w:rPr>
                <w:i/>
                <w:sz w:val="20"/>
                <w:szCs w:val="20"/>
              </w:rPr>
              <w:t>18</w:t>
            </w:r>
          </w:p>
        </w:tc>
        <w:tc>
          <w:tcPr>
            <w:tcW w:w="1890"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341C7CE5" w14:textId="77777777" w:rsidR="00F37699" w:rsidRPr="00423B0C" w:rsidRDefault="00F37699" w:rsidP="00DB7B96">
            <w:pPr>
              <w:keepNext/>
              <w:keepLines/>
              <w:spacing w:after="0"/>
              <w:contextualSpacing/>
              <w:jc w:val="center"/>
              <w:rPr>
                <w:rFonts w:eastAsia="Times New Roman" w:cs="Times New Roman"/>
                <w:i/>
                <w:sz w:val="20"/>
                <w:szCs w:val="20"/>
                <w:lang w:bidi="ar-SA"/>
              </w:rPr>
            </w:pPr>
            <w:r>
              <w:rPr>
                <w:i/>
                <w:sz w:val="20"/>
                <w:szCs w:val="20"/>
              </w:rPr>
              <w:t>162</w:t>
            </w:r>
          </w:p>
        </w:tc>
      </w:tr>
      <w:tr w:rsidR="00F37699" w14:paraId="49903A31" w14:textId="77777777" w:rsidTr="002177FF">
        <w:trPr>
          <w:trHeight w:val="288"/>
          <w:jc w:val="center"/>
        </w:trPr>
        <w:tc>
          <w:tcPr>
            <w:tcW w:w="3528" w:type="dxa"/>
            <w:tcBorders>
              <w:top w:val="single" w:sz="4" w:space="0" w:color="000000" w:themeColor="text1"/>
            </w:tcBorders>
            <w:vAlign w:val="center"/>
          </w:tcPr>
          <w:p w14:paraId="6D1AF203" w14:textId="77777777" w:rsidR="00F37699" w:rsidRPr="005840ED" w:rsidRDefault="00F37699" w:rsidP="00DB7B96">
            <w:pPr>
              <w:keepNext/>
              <w:keepLines/>
              <w:spacing w:after="0"/>
              <w:contextualSpacing/>
              <w:jc w:val="right"/>
              <w:rPr>
                <w:rFonts w:eastAsia="Times New Roman" w:cs="Times New Roman"/>
                <w:sz w:val="20"/>
                <w:szCs w:val="20"/>
                <w:lang w:bidi="ar-SA"/>
              </w:rPr>
            </w:pPr>
            <w:r>
              <w:rPr>
                <w:sz w:val="20"/>
                <w:szCs w:val="20"/>
              </w:rPr>
              <w:t>Homes Meet or Exceed Wx Standard</w:t>
            </w:r>
          </w:p>
        </w:tc>
        <w:tc>
          <w:tcPr>
            <w:tcW w:w="1890" w:type="dxa"/>
            <w:tcBorders>
              <w:top w:val="single" w:sz="4" w:space="0" w:color="000000" w:themeColor="text1"/>
              <w:right w:val="single" w:sz="4" w:space="0" w:color="000000" w:themeColor="text1"/>
            </w:tcBorders>
            <w:vAlign w:val="center"/>
          </w:tcPr>
          <w:p w14:paraId="3DC358CC" w14:textId="77777777" w:rsidR="00F37699" w:rsidRPr="005840ED" w:rsidRDefault="00F37699" w:rsidP="00DB7B96">
            <w:pPr>
              <w:keepNext/>
              <w:keepLines/>
              <w:spacing w:after="0"/>
              <w:contextualSpacing/>
              <w:jc w:val="center"/>
              <w:rPr>
                <w:rFonts w:eastAsia="Times New Roman" w:cs="Times New Roman"/>
                <w:sz w:val="20"/>
                <w:szCs w:val="20"/>
                <w:lang w:bidi="ar-SA"/>
              </w:rPr>
            </w:pPr>
            <w:r>
              <w:rPr>
                <w:sz w:val="20"/>
                <w:szCs w:val="20"/>
              </w:rPr>
              <w:t>39%</w:t>
            </w:r>
          </w:p>
        </w:tc>
        <w:tc>
          <w:tcPr>
            <w:tcW w:w="1890" w:type="dxa"/>
            <w:tcBorders>
              <w:top w:val="single" w:sz="4" w:space="0" w:color="000000" w:themeColor="text1"/>
              <w:left w:val="single" w:sz="4" w:space="0" w:color="000000" w:themeColor="text1"/>
              <w:right w:val="single" w:sz="12" w:space="0" w:color="000000" w:themeColor="text1"/>
            </w:tcBorders>
            <w:vAlign w:val="center"/>
          </w:tcPr>
          <w:p w14:paraId="0A325FC2" w14:textId="77777777" w:rsidR="00F37699" w:rsidRPr="005840ED" w:rsidRDefault="00F37699" w:rsidP="00DB7B96">
            <w:pPr>
              <w:keepNext/>
              <w:keepLines/>
              <w:spacing w:after="0"/>
              <w:contextualSpacing/>
              <w:jc w:val="center"/>
              <w:rPr>
                <w:rFonts w:eastAsia="Times New Roman" w:cs="Times New Roman"/>
                <w:sz w:val="20"/>
                <w:szCs w:val="20"/>
                <w:lang w:bidi="ar-SA"/>
              </w:rPr>
            </w:pPr>
            <w:r>
              <w:rPr>
                <w:sz w:val="20"/>
                <w:szCs w:val="20"/>
              </w:rPr>
              <w:t>25%</w:t>
            </w:r>
          </w:p>
        </w:tc>
      </w:tr>
      <w:tr w:rsidR="00F37699" w14:paraId="1B344E49" w14:textId="77777777" w:rsidTr="002177FF">
        <w:trPr>
          <w:trHeight w:val="288"/>
          <w:jc w:val="center"/>
        </w:trPr>
        <w:tc>
          <w:tcPr>
            <w:tcW w:w="3528" w:type="dxa"/>
            <w:vAlign w:val="center"/>
          </w:tcPr>
          <w:p w14:paraId="3D1543CA" w14:textId="77777777" w:rsidR="00F37699" w:rsidRPr="00092954" w:rsidRDefault="00F37699" w:rsidP="00DB7B96">
            <w:pPr>
              <w:keepNext/>
              <w:keepLines/>
              <w:spacing w:after="0"/>
              <w:contextualSpacing/>
              <w:jc w:val="right"/>
              <w:rPr>
                <w:rFonts w:eastAsia="Times New Roman" w:cs="Times New Roman"/>
                <w:sz w:val="20"/>
                <w:szCs w:val="20"/>
                <w:lang w:bidi="ar-SA"/>
              </w:rPr>
            </w:pPr>
            <w:r>
              <w:rPr>
                <w:sz w:val="20"/>
                <w:szCs w:val="20"/>
              </w:rPr>
              <w:t>Homes Below Wx Standard</w:t>
            </w:r>
          </w:p>
        </w:tc>
        <w:tc>
          <w:tcPr>
            <w:tcW w:w="1890" w:type="dxa"/>
            <w:tcBorders>
              <w:bottom w:val="single" w:sz="12" w:space="0" w:color="000000" w:themeColor="text1"/>
              <w:right w:val="single" w:sz="4" w:space="0" w:color="000000" w:themeColor="text1"/>
            </w:tcBorders>
            <w:vAlign w:val="center"/>
          </w:tcPr>
          <w:p w14:paraId="73D67BFD" w14:textId="77777777" w:rsidR="00F37699" w:rsidRPr="005840ED" w:rsidRDefault="00F37699" w:rsidP="00DB7B96">
            <w:pPr>
              <w:keepNext/>
              <w:keepLines/>
              <w:spacing w:after="0"/>
              <w:contextualSpacing/>
              <w:jc w:val="center"/>
              <w:rPr>
                <w:rFonts w:eastAsia="Times New Roman" w:cs="Times New Roman"/>
                <w:sz w:val="20"/>
                <w:szCs w:val="20"/>
                <w:lang w:bidi="ar-SA"/>
              </w:rPr>
            </w:pPr>
            <w:r>
              <w:rPr>
                <w:sz w:val="20"/>
                <w:szCs w:val="20"/>
              </w:rPr>
              <w:t>61%</w:t>
            </w:r>
          </w:p>
        </w:tc>
        <w:tc>
          <w:tcPr>
            <w:tcW w:w="1890" w:type="dxa"/>
            <w:tcBorders>
              <w:left w:val="single" w:sz="4" w:space="0" w:color="000000" w:themeColor="text1"/>
              <w:bottom w:val="single" w:sz="12" w:space="0" w:color="000000" w:themeColor="text1"/>
              <w:right w:val="single" w:sz="12" w:space="0" w:color="000000" w:themeColor="text1"/>
            </w:tcBorders>
            <w:vAlign w:val="center"/>
          </w:tcPr>
          <w:p w14:paraId="065F906D" w14:textId="77777777" w:rsidR="00F37699" w:rsidRPr="005840ED" w:rsidRDefault="00F37699" w:rsidP="00DB7B96">
            <w:pPr>
              <w:keepNext/>
              <w:keepLines/>
              <w:spacing w:after="0"/>
              <w:contextualSpacing/>
              <w:jc w:val="center"/>
              <w:rPr>
                <w:rFonts w:eastAsia="Times New Roman" w:cs="Times New Roman"/>
                <w:sz w:val="20"/>
                <w:szCs w:val="20"/>
                <w:lang w:bidi="ar-SA"/>
              </w:rPr>
            </w:pPr>
            <w:r>
              <w:rPr>
                <w:sz w:val="20"/>
                <w:szCs w:val="20"/>
              </w:rPr>
              <w:t>75%</w:t>
            </w:r>
          </w:p>
        </w:tc>
      </w:tr>
    </w:tbl>
    <w:p w14:paraId="40AC1233" w14:textId="77777777" w:rsidR="00F37699" w:rsidRDefault="00F37699" w:rsidP="00F37699"/>
    <w:p w14:paraId="2442F38A" w14:textId="77777777" w:rsidR="005449C9" w:rsidRDefault="00EF0FC4" w:rsidP="006132B6">
      <w:pPr>
        <w:keepNext/>
        <w:keepLines/>
      </w:pPr>
      <w:r>
        <w:fldChar w:fldCharType="begin"/>
      </w:r>
      <w:r w:rsidR="005125FD">
        <w:instrText xml:space="preserve"> REF _Ref360190659 \h </w:instrText>
      </w:r>
      <w:r>
        <w:fldChar w:fldCharType="separate"/>
      </w:r>
      <w:r w:rsidR="00042BC2">
        <w:t>Table ES</w:t>
      </w:r>
      <w:r w:rsidR="00042BC2">
        <w:noBreakHyphen/>
      </w:r>
      <w:r w:rsidR="00042BC2">
        <w:rPr>
          <w:noProof/>
        </w:rPr>
        <w:t>6</w:t>
      </w:r>
      <w:r>
        <w:fldChar w:fldCharType="end"/>
      </w:r>
      <w:r w:rsidR="005125FD">
        <w:t xml:space="preserve"> </w:t>
      </w:r>
      <w:r w:rsidR="005449C9">
        <w:t xml:space="preserve">shows that newer homes are significantly more likely to meet the weatherization </w:t>
      </w:r>
      <w:r w:rsidR="0000024C">
        <w:t xml:space="preserve">standard </w:t>
      </w:r>
      <w:r w:rsidR="005449C9">
        <w:t xml:space="preserve">than older homes. Homes built between 1980 and 1989 (48%) are </w:t>
      </w:r>
      <w:r w:rsidR="000350FF">
        <w:t xml:space="preserve">substantially </w:t>
      </w:r>
      <w:r w:rsidR="005449C9">
        <w:t xml:space="preserve">more likely </w:t>
      </w:r>
      <w:r w:rsidR="00B935E3">
        <w:t xml:space="preserve">to meet the standard </w:t>
      </w:r>
      <w:r w:rsidR="005449C9">
        <w:t xml:space="preserve">than homes built </w:t>
      </w:r>
      <w:r w:rsidR="00055EEE">
        <w:t>prior to that period</w:t>
      </w:r>
      <w:r w:rsidR="005449C9">
        <w:t xml:space="preserve">. This jump </w:t>
      </w:r>
      <w:r w:rsidR="00EE5FD9">
        <w:t>may be</w:t>
      </w:r>
      <w:r w:rsidR="006637D0">
        <w:t xml:space="preserve"> </w:t>
      </w:r>
      <w:r w:rsidR="005449C9">
        <w:t xml:space="preserve">due to the fact that the </w:t>
      </w:r>
      <w:r w:rsidR="00EE5FD9">
        <w:t>State began</w:t>
      </w:r>
      <w:r w:rsidR="005449C9">
        <w:t xml:space="preserve"> enforcing energy </w:t>
      </w:r>
      <w:r w:rsidR="00597740">
        <w:t xml:space="preserve">code </w:t>
      </w:r>
      <w:r w:rsidR="005449C9">
        <w:t xml:space="preserve">requirements </w:t>
      </w:r>
      <w:r w:rsidR="00F07169">
        <w:t>around</w:t>
      </w:r>
      <w:r w:rsidR="00B935E3">
        <w:t xml:space="preserve"> 1980</w:t>
      </w:r>
      <w:r w:rsidR="005449C9">
        <w:t>.</w:t>
      </w:r>
      <w:commentRangeStart w:id="44"/>
      <w:r w:rsidR="00435610">
        <w:rPr>
          <w:rStyle w:val="FootnoteReference"/>
        </w:rPr>
        <w:footnoteReference w:id="8"/>
      </w:r>
      <w:r w:rsidR="005449C9">
        <w:rPr>
          <w:rStyle w:val="FootnoteReference"/>
        </w:rPr>
        <w:footnoteReference w:id="9"/>
      </w:r>
      <w:commentRangeEnd w:id="44"/>
      <w:r w:rsidR="00E80CA6">
        <w:rPr>
          <w:rStyle w:val="CommentReference"/>
        </w:rPr>
        <w:commentReference w:id="44"/>
      </w:r>
      <w:r w:rsidR="005449C9">
        <w:t xml:space="preserve"> </w:t>
      </w:r>
      <w:r w:rsidR="008A7A7E">
        <w:t>Although the sample of homes built in or after 1980 is small,</w:t>
      </w:r>
      <w:r w:rsidR="00B935E3">
        <w:t xml:space="preserve"> these homes show a steady increase in compliance with the standard </w:t>
      </w:r>
      <w:r w:rsidR="008A7A7E">
        <w:t xml:space="preserve">each decade starting with the </w:t>
      </w:r>
      <w:r w:rsidR="00B935E3">
        <w:t>1980</w:t>
      </w:r>
      <w:r w:rsidR="008A7A7E">
        <w:t>s</w:t>
      </w:r>
      <w:r w:rsidR="00B935E3">
        <w:t xml:space="preserve">. </w:t>
      </w:r>
      <w:r w:rsidR="00C469E8">
        <w:t>T</w:t>
      </w:r>
      <w:r w:rsidR="004D2A6E">
        <w:t xml:space="preserve">he overall sample of the audited homes accurately reflects the ages of homes in the actual population (see </w:t>
      </w:r>
      <w:r>
        <w:fldChar w:fldCharType="begin"/>
      </w:r>
      <w:r w:rsidR="004D2A6E">
        <w:instrText xml:space="preserve"> REF _Ref359403149 \n \h </w:instrText>
      </w:r>
      <w:r>
        <w:fldChar w:fldCharType="separate"/>
      </w:r>
      <w:r w:rsidR="00042BC2">
        <w:t>Appendix H</w:t>
      </w:r>
      <w:r>
        <w:fldChar w:fldCharType="end"/>
      </w:r>
      <w:r w:rsidR="004D2A6E">
        <w:t xml:space="preserve">, </w:t>
      </w:r>
      <w:r>
        <w:fldChar w:fldCharType="begin"/>
      </w:r>
      <w:r w:rsidR="004D2A6E">
        <w:instrText xml:space="preserve"> REF _Ref360163446 \h </w:instrText>
      </w:r>
      <w:r>
        <w:fldChar w:fldCharType="separate"/>
      </w:r>
      <w:r w:rsidR="00042BC2" w:rsidRPr="001C50D2">
        <w:t xml:space="preserve">Table </w:t>
      </w:r>
      <w:r w:rsidR="00042BC2">
        <w:t>H</w:t>
      </w:r>
      <w:r w:rsidR="00042BC2">
        <w:noBreakHyphen/>
      </w:r>
      <w:r w:rsidR="00042BC2">
        <w:rPr>
          <w:noProof/>
        </w:rPr>
        <w:t>5</w:t>
      </w:r>
      <w:r>
        <w:fldChar w:fldCharType="end"/>
      </w:r>
      <w:r w:rsidR="004D2A6E">
        <w:t>).</w:t>
      </w:r>
    </w:p>
    <w:p w14:paraId="3785B3C6" w14:textId="77777777" w:rsidR="00540BF4" w:rsidRDefault="00B44FDA" w:rsidP="00B44FDA">
      <w:pPr>
        <w:pStyle w:val="Caption"/>
        <w:contextualSpacing/>
      </w:pPr>
      <w:bookmarkStart w:id="45" w:name="_Ref360190659"/>
      <w:bookmarkStart w:id="46" w:name="_Toc374948400"/>
      <w:r>
        <w:t>Table E</w:t>
      </w:r>
      <w:r w:rsidR="00BC6D35">
        <w:t>S</w:t>
      </w:r>
      <w:r w:rsidR="00A01FFD">
        <w:noBreakHyphen/>
      </w:r>
      <w:fldSimple w:instr=" SEQ Table \* ARABIC \s 1 ">
        <w:r w:rsidR="00042BC2">
          <w:rPr>
            <w:noProof/>
          </w:rPr>
          <w:t>6</w:t>
        </w:r>
      </w:fldSimple>
      <w:bookmarkEnd w:id="45"/>
      <w:r w:rsidR="00540BF4">
        <w:t>: Weatherization by Home Age</w:t>
      </w:r>
      <w:bookmarkEnd w:id="46"/>
    </w:p>
    <w:p w14:paraId="1F4E8714" w14:textId="77777777" w:rsidR="00F37699" w:rsidRPr="001A2C82" w:rsidRDefault="00F37699" w:rsidP="001A2C82">
      <w:pPr>
        <w:keepNext/>
        <w:spacing w:line="240" w:lineRule="auto"/>
        <w:contextualSpacing/>
        <w:jc w:val="center"/>
        <w:rPr>
          <w:sz w:val="20"/>
          <w:szCs w:val="20"/>
        </w:rPr>
      </w:pPr>
      <w:r w:rsidRPr="001A2C82">
        <w:rPr>
          <w:sz w:val="20"/>
          <w:szCs w:val="20"/>
        </w:rPr>
        <w:t>(Base: All homes)</w:t>
      </w:r>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2243"/>
        <w:gridCol w:w="1223"/>
        <w:gridCol w:w="1222"/>
        <w:gridCol w:w="1222"/>
        <w:gridCol w:w="1222"/>
        <w:gridCol w:w="1222"/>
        <w:gridCol w:w="1222"/>
      </w:tblGrid>
      <w:tr w:rsidR="00F37699" w14:paraId="1867140A" w14:textId="77777777" w:rsidTr="002177FF">
        <w:trPr>
          <w:trHeight w:val="288"/>
          <w:jc w:val="center"/>
        </w:trPr>
        <w:tc>
          <w:tcPr>
            <w:tcW w:w="2243" w:type="dxa"/>
            <w:vMerge w:val="restart"/>
            <w:tcBorders>
              <w:top w:val="single" w:sz="12" w:space="0" w:color="000000" w:themeColor="text1"/>
              <w:right w:val="single" w:sz="4" w:space="0" w:color="000000" w:themeColor="text1"/>
            </w:tcBorders>
            <w:vAlign w:val="center"/>
          </w:tcPr>
          <w:p w14:paraId="22A0BD12" w14:textId="77777777" w:rsidR="00F37699" w:rsidRPr="005840ED" w:rsidRDefault="00F37699" w:rsidP="001A2C82">
            <w:pPr>
              <w:keepNext/>
              <w:keepLines/>
              <w:spacing w:after="0"/>
              <w:contextualSpacing/>
              <w:rPr>
                <w:b/>
                <w:sz w:val="20"/>
                <w:szCs w:val="20"/>
              </w:rPr>
            </w:pPr>
          </w:p>
        </w:tc>
        <w:tc>
          <w:tcPr>
            <w:tcW w:w="7333" w:type="dxa"/>
            <w:gridSpan w:val="6"/>
            <w:tcBorders>
              <w:top w:val="single" w:sz="12" w:space="0" w:color="000000" w:themeColor="text1"/>
              <w:bottom w:val="single" w:sz="4" w:space="0" w:color="000000" w:themeColor="text1"/>
              <w:right w:val="single" w:sz="12" w:space="0" w:color="000000" w:themeColor="text1"/>
            </w:tcBorders>
            <w:vAlign w:val="center"/>
          </w:tcPr>
          <w:p w14:paraId="0B8214DD" w14:textId="77777777" w:rsidR="00F37699" w:rsidRDefault="00F37699" w:rsidP="001A2C82">
            <w:pPr>
              <w:keepNext/>
              <w:keepLines/>
              <w:spacing w:after="0"/>
              <w:contextualSpacing/>
              <w:jc w:val="center"/>
              <w:rPr>
                <w:b/>
                <w:sz w:val="20"/>
                <w:szCs w:val="20"/>
              </w:rPr>
            </w:pPr>
            <w:r>
              <w:rPr>
                <w:b/>
                <w:sz w:val="20"/>
                <w:szCs w:val="20"/>
              </w:rPr>
              <w:t>Statewide Weighted</w:t>
            </w:r>
          </w:p>
        </w:tc>
      </w:tr>
      <w:tr w:rsidR="00F37699" w14:paraId="3EB41687" w14:textId="77777777" w:rsidTr="002177FF">
        <w:trPr>
          <w:trHeight w:val="288"/>
          <w:jc w:val="center"/>
        </w:trPr>
        <w:tc>
          <w:tcPr>
            <w:tcW w:w="2243" w:type="dxa"/>
            <w:vMerge/>
            <w:tcBorders>
              <w:bottom w:val="double" w:sz="4" w:space="0" w:color="auto"/>
              <w:right w:val="single" w:sz="4" w:space="0" w:color="000000" w:themeColor="text1"/>
            </w:tcBorders>
            <w:vAlign w:val="center"/>
          </w:tcPr>
          <w:p w14:paraId="45788E7C" w14:textId="77777777" w:rsidR="00F37699" w:rsidRPr="005840ED" w:rsidRDefault="00F37699" w:rsidP="001A2C82">
            <w:pPr>
              <w:keepNext/>
              <w:keepLines/>
              <w:spacing w:after="0"/>
              <w:contextualSpacing/>
              <w:rPr>
                <w:b/>
                <w:sz w:val="20"/>
                <w:szCs w:val="20"/>
              </w:rPr>
            </w:pPr>
          </w:p>
        </w:tc>
        <w:tc>
          <w:tcPr>
            <w:tcW w:w="1223" w:type="dxa"/>
            <w:tcBorders>
              <w:top w:val="single" w:sz="4" w:space="0" w:color="000000" w:themeColor="text1"/>
              <w:bottom w:val="double" w:sz="4" w:space="0" w:color="auto"/>
              <w:right w:val="single" w:sz="4" w:space="0" w:color="000000" w:themeColor="text1"/>
            </w:tcBorders>
            <w:vAlign w:val="center"/>
          </w:tcPr>
          <w:p w14:paraId="3CFF167F" w14:textId="77777777" w:rsidR="00F37699" w:rsidRPr="005840ED" w:rsidRDefault="00F37699" w:rsidP="001A2C82">
            <w:pPr>
              <w:keepNext/>
              <w:keepLines/>
              <w:spacing w:after="0"/>
              <w:contextualSpacing/>
              <w:jc w:val="center"/>
              <w:rPr>
                <w:rFonts w:eastAsia="Times New Roman" w:cs="Times New Roman"/>
                <w:b/>
                <w:sz w:val="20"/>
                <w:szCs w:val="20"/>
                <w:lang w:bidi="ar-SA"/>
              </w:rPr>
            </w:pPr>
            <w:r>
              <w:rPr>
                <w:b/>
                <w:sz w:val="20"/>
                <w:szCs w:val="20"/>
              </w:rPr>
              <w:t>1939 or earlier</w:t>
            </w:r>
          </w:p>
        </w:tc>
        <w:tc>
          <w:tcPr>
            <w:tcW w:w="1222"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210ECBBF" w14:textId="77777777" w:rsidR="00F37699" w:rsidRPr="005840ED" w:rsidRDefault="00F37699" w:rsidP="001A2C82">
            <w:pPr>
              <w:keepNext/>
              <w:keepLines/>
              <w:spacing w:after="0"/>
              <w:contextualSpacing/>
              <w:jc w:val="center"/>
              <w:rPr>
                <w:rFonts w:eastAsia="Times New Roman" w:cs="Times New Roman"/>
                <w:b/>
                <w:sz w:val="20"/>
                <w:szCs w:val="20"/>
                <w:lang w:bidi="ar-SA"/>
              </w:rPr>
            </w:pPr>
            <w:r>
              <w:rPr>
                <w:b/>
                <w:sz w:val="20"/>
                <w:szCs w:val="20"/>
              </w:rPr>
              <w:t>1940 to 1959</w:t>
            </w:r>
          </w:p>
        </w:tc>
        <w:tc>
          <w:tcPr>
            <w:tcW w:w="1222"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4FAB2E69" w14:textId="77777777" w:rsidR="00F37699" w:rsidRPr="005840ED" w:rsidRDefault="00F37699" w:rsidP="001A2C82">
            <w:pPr>
              <w:keepNext/>
              <w:keepLines/>
              <w:spacing w:after="0"/>
              <w:contextualSpacing/>
              <w:jc w:val="center"/>
              <w:rPr>
                <w:b/>
                <w:sz w:val="20"/>
                <w:szCs w:val="20"/>
              </w:rPr>
            </w:pPr>
            <w:r>
              <w:rPr>
                <w:b/>
                <w:sz w:val="20"/>
                <w:szCs w:val="20"/>
              </w:rPr>
              <w:t>1960 to 1979</w:t>
            </w:r>
          </w:p>
        </w:tc>
        <w:tc>
          <w:tcPr>
            <w:tcW w:w="1222"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75204BAE" w14:textId="77777777" w:rsidR="00F37699" w:rsidRPr="005840ED" w:rsidRDefault="00F37699" w:rsidP="001A2C82">
            <w:pPr>
              <w:keepNext/>
              <w:keepLines/>
              <w:spacing w:after="0"/>
              <w:contextualSpacing/>
              <w:jc w:val="center"/>
              <w:rPr>
                <w:b/>
                <w:sz w:val="20"/>
                <w:szCs w:val="20"/>
              </w:rPr>
            </w:pPr>
            <w:r>
              <w:rPr>
                <w:b/>
                <w:sz w:val="20"/>
                <w:szCs w:val="20"/>
              </w:rPr>
              <w:t>1980 to 1989</w:t>
            </w:r>
          </w:p>
        </w:tc>
        <w:tc>
          <w:tcPr>
            <w:tcW w:w="1222"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730454BC" w14:textId="77777777" w:rsidR="00F37699" w:rsidRPr="005840ED" w:rsidRDefault="00F37699" w:rsidP="001A2C82">
            <w:pPr>
              <w:keepNext/>
              <w:keepLines/>
              <w:spacing w:after="0"/>
              <w:contextualSpacing/>
              <w:jc w:val="center"/>
              <w:rPr>
                <w:b/>
                <w:sz w:val="20"/>
                <w:szCs w:val="20"/>
              </w:rPr>
            </w:pPr>
            <w:r>
              <w:rPr>
                <w:b/>
                <w:sz w:val="20"/>
                <w:szCs w:val="20"/>
              </w:rPr>
              <w:t>1990 to 1999</w:t>
            </w:r>
          </w:p>
        </w:tc>
        <w:tc>
          <w:tcPr>
            <w:tcW w:w="1222"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08339A53" w14:textId="77777777" w:rsidR="00F37699" w:rsidRPr="005840ED" w:rsidRDefault="00F37699" w:rsidP="001A2C82">
            <w:pPr>
              <w:keepNext/>
              <w:keepLines/>
              <w:spacing w:after="0"/>
              <w:contextualSpacing/>
              <w:jc w:val="center"/>
              <w:rPr>
                <w:b/>
                <w:sz w:val="20"/>
                <w:szCs w:val="20"/>
              </w:rPr>
            </w:pPr>
            <w:r>
              <w:rPr>
                <w:b/>
                <w:sz w:val="20"/>
                <w:szCs w:val="20"/>
              </w:rPr>
              <w:t>2000 or later</w:t>
            </w:r>
          </w:p>
        </w:tc>
      </w:tr>
      <w:tr w:rsidR="00F37699" w14:paraId="77DFFC40" w14:textId="77777777" w:rsidTr="006132B6">
        <w:trPr>
          <w:trHeight w:val="288"/>
          <w:jc w:val="center"/>
        </w:trPr>
        <w:tc>
          <w:tcPr>
            <w:tcW w:w="2243" w:type="dxa"/>
            <w:tcBorders>
              <w:top w:val="double" w:sz="4" w:space="0" w:color="auto"/>
              <w:bottom w:val="single" w:sz="4" w:space="0" w:color="000000" w:themeColor="text1"/>
            </w:tcBorders>
            <w:vAlign w:val="center"/>
          </w:tcPr>
          <w:p w14:paraId="1DD1119C" w14:textId="77777777" w:rsidR="00F37699" w:rsidRPr="00423B0C" w:rsidRDefault="00F37699" w:rsidP="001A2C82">
            <w:pPr>
              <w:keepNext/>
              <w:keepLines/>
              <w:spacing w:after="0"/>
              <w:contextualSpacing/>
              <w:jc w:val="right"/>
              <w:rPr>
                <w:i/>
                <w:sz w:val="20"/>
                <w:szCs w:val="20"/>
              </w:rPr>
            </w:pPr>
            <w:r w:rsidRPr="00423B0C">
              <w:rPr>
                <w:i/>
                <w:sz w:val="20"/>
                <w:szCs w:val="20"/>
              </w:rPr>
              <w:t>n</w:t>
            </w:r>
          </w:p>
        </w:tc>
        <w:tc>
          <w:tcPr>
            <w:tcW w:w="1223" w:type="dxa"/>
            <w:tcBorders>
              <w:top w:val="double" w:sz="4" w:space="0" w:color="auto"/>
              <w:bottom w:val="single" w:sz="4" w:space="0" w:color="000000" w:themeColor="text1"/>
              <w:right w:val="single" w:sz="4" w:space="0" w:color="000000" w:themeColor="text1"/>
            </w:tcBorders>
            <w:vAlign w:val="center"/>
          </w:tcPr>
          <w:p w14:paraId="789D5BF8" w14:textId="77777777" w:rsidR="00F37699" w:rsidRPr="00423B0C" w:rsidRDefault="00F37699" w:rsidP="001A2C82">
            <w:pPr>
              <w:keepNext/>
              <w:keepLines/>
              <w:spacing w:after="0"/>
              <w:contextualSpacing/>
              <w:jc w:val="center"/>
              <w:rPr>
                <w:rFonts w:eastAsia="Times New Roman" w:cs="Times New Roman"/>
                <w:i/>
                <w:sz w:val="20"/>
                <w:szCs w:val="20"/>
                <w:lang w:bidi="ar-SA"/>
              </w:rPr>
            </w:pPr>
            <w:r>
              <w:rPr>
                <w:i/>
                <w:sz w:val="20"/>
                <w:szCs w:val="20"/>
              </w:rPr>
              <w:t>29</w:t>
            </w:r>
          </w:p>
        </w:tc>
        <w:tc>
          <w:tcPr>
            <w:tcW w:w="1222"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47DE322D" w14:textId="77777777" w:rsidR="00F37699" w:rsidRPr="00423B0C" w:rsidRDefault="00F37699" w:rsidP="001A2C82">
            <w:pPr>
              <w:keepNext/>
              <w:keepLines/>
              <w:spacing w:after="0"/>
              <w:contextualSpacing/>
              <w:jc w:val="center"/>
              <w:rPr>
                <w:rFonts w:eastAsia="Times New Roman" w:cs="Times New Roman"/>
                <w:i/>
                <w:sz w:val="20"/>
                <w:szCs w:val="20"/>
                <w:lang w:bidi="ar-SA"/>
              </w:rPr>
            </w:pPr>
            <w:r>
              <w:rPr>
                <w:i/>
                <w:sz w:val="20"/>
                <w:szCs w:val="20"/>
              </w:rPr>
              <w:t>46</w:t>
            </w:r>
          </w:p>
        </w:tc>
        <w:tc>
          <w:tcPr>
            <w:tcW w:w="1222"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3237D691" w14:textId="77777777" w:rsidR="00F37699" w:rsidRPr="00423B0C" w:rsidRDefault="00F37699" w:rsidP="001A2C82">
            <w:pPr>
              <w:keepNext/>
              <w:keepLines/>
              <w:spacing w:after="0"/>
              <w:contextualSpacing/>
              <w:jc w:val="center"/>
              <w:rPr>
                <w:rFonts w:eastAsia="Times New Roman" w:cs="Times New Roman"/>
                <w:i/>
                <w:sz w:val="20"/>
                <w:szCs w:val="20"/>
                <w:lang w:bidi="ar-SA"/>
              </w:rPr>
            </w:pPr>
            <w:r>
              <w:rPr>
                <w:i/>
                <w:sz w:val="20"/>
                <w:szCs w:val="20"/>
              </w:rPr>
              <w:t>49</w:t>
            </w:r>
          </w:p>
        </w:tc>
        <w:tc>
          <w:tcPr>
            <w:tcW w:w="1222"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232F59EF" w14:textId="77777777" w:rsidR="00F37699" w:rsidRPr="00423B0C" w:rsidRDefault="00F37699" w:rsidP="001A2C82">
            <w:pPr>
              <w:keepNext/>
              <w:keepLines/>
              <w:spacing w:after="0"/>
              <w:contextualSpacing/>
              <w:jc w:val="center"/>
              <w:rPr>
                <w:rFonts w:eastAsia="Times New Roman" w:cs="Times New Roman"/>
                <w:i/>
                <w:sz w:val="20"/>
                <w:szCs w:val="20"/>
                <w:lang w:bidi="ar-SA"/>
              </w:rPr>
            </w:pPr>
            <w:r>
              <w:rPr>
                <w:i/>
                <w:sz w:val="20"/>
                <w:szCs w:val="20"/>
              </w:rPr>
              <w:t>25</w:t>
            </w:r>
          </w:p>
        </w:tc>
        <w:tc>
          <w:tcPr>
            <w:tcW w:w="1222"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6A99F6D2" w14:textId="77777777" w:rsidR="00F37699" w:rsidRPr="00423B0C" w:rsidRDefault="00F37699" w:rsidP="001A2C82">
            <w:pPr>
              <w:keepNext/>
              <w:keepLines/>
              <w:spacing w:after="0"/>
              <w:contextualSpacing/>
              <w:jc w:val="center"/>
              <w:rPr>
                <w:rFonts w:eastAsia="Times New Roman" w:cs="Times New Roman"/>
                <w:i/>
                <w:sz w:val="20"/>
                <w:szCs w:val="20"/>
                <w:lang w:bidi="ar-SA"/>
              </w:rPr>
            </w:pPr>
            <w:r>
              <w:rPr>
                <w:i/>
                <w:sz w:val="20"/>
                <w:szCs w:val="20"/>
              </w:rPr>
              <w:t>15</w:t>
            </w:r>
          </w:p>
        </w:tc>
        <w:tc>
          <w:tcPr>
            <w:tcW w:w="1222"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2F9EBDB1" w14:textId="77777777" w:rsidR="00F37699" w:rsidRPr="00423B0C" w:rsidRDefault="00F37699" w:rsidP="001A2C82">
            <w:pPr>
              <w:keepNext/>
              <w:keepLines/>
              <w:spacing w:after="0"/>
              <w:contextualSpacing/>
              <w:jc w:val="center"/>
              <w:rPr>
                <w:rFonts w:eastAsia="Times New Roman" w:cs="Times New Roman"/>
                <w:i/>
                <w:sz w:val="20"/>
                <w:szCs w:val="20"/>
                <w:lang w:bidi="ar-SA"/>
              </w:rPr>
            </w:pPr>
            <w:r>
              <w:rPr>
                <w:i/>
                <w:sz w:val="20"/>
                <w:szCs w:val="20"/>
              </w:rPr>
              <w:t>16</w:t>
            </w:r>
          </w:p>
        </w:tc>
      </w:tr>
      <w:tr w:rsidR="001C64D5" w14:paraId="7AE9FF25" w14:textId="77777777" w:rsidTr="006132B6">
        <w:trPr>
          <w:trHeight w:val="288"/>
          <w:jc w:val="center"/>
        </w:trPr>
        <w:tc>
          <w:tcPr>
            <w:tcW w:w="2243" w:type="dxa"/>
            <w:tcBorders>
              <w:top w:val="single" w:sz="4" w:space="0" w:color="000000" w:themeColor="text1"/>
              <w:bottom w:val="single" w:sz="4" w:space="0" w:color="000000" w:themeColor="text1"/>
            </w:tcBorders>
            <w:vAlign w:val="center"/>
          </w:tcPr>
          <w:p w14:paraId="66DD11FE" w14:textId="77777777" w:rsidR="001C64D5" w:rsidRDefault="001C64D5" w:rsidP="001A2C82">
            <w:pPr>
              <w:keepNext/>
              <w:keepLines/>
              <w:spacing w:after="0"/>
              <w:contextualSpacing/>
              <w:jc w:val="right"/>
              <w:rPr>
                <w:sz w:val="20"/>
                <w:szCs w:val="20"/>
              </w:rPr>
            </w:pPr>
            <w:r>
              <w:rPr>
                <w:sz w:val="20"/>
                <w:szCs w:val="20"/>
              </w:rPr>
              <w:t>Percent of Single-Family Homes in Sample</w:t>
            </w:r>
          </w:p>
        </w:tc>
        <w:tc>
          <w:tcPr>
            <w:tcW w:w="1223" w:type="dxa"/>
            <w:tcBorders>
              <w:top w:val="single" w:sz="4" w:space="0" w:color="000000" w:themeColor="text1"/>
              <w:bottom w:val="single" w:sz="4" w:space="0" w:color="000000" w:themeColor="text1"/>
              <w:right w:val="single" w:sz="4" w:space="0" w:color="000000" w:themeColor="text1"/>
            </w:tcBorders>
            <w:vAlign w:val="center"/>
          </w:tcPr>
          <w:p w14:paraId="4A082918" w14:textId="77777777" w:rsidR="001C64D5" w:rsidRDefault="001C64D5" w:rsidP="001A2C82">
            <w:pPr>
              <w:keepNext/>
              <w:keepLines/>
              <w:spacing w:after="0"/>
              <w:contextualSpacing/>
              <w:jc w:val="center"/>
              <w:rPr>
                <w:sz w:val="20"/>
                <w:szCs w:val="20"/>
              </w:rPr>
            </w:pPr>
            <w:r>
              <w:rPr>
                <w:sz w:val="20"/>
                <w:szCs w:val="20"/>
              </w:rPr>
              <w:t>16%</w:t>
            </w:r>
          </w:p>
        </w:tc>
        <w:tc>
          <w:tcPr>
            <w:tcW w:w="122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61D662B" w14:textId="77777777" w:rsidR="001C64D5" w:rsidRDefault="001C64D5" w:rsidP="001A2C82">
            <w:pPr>
              <w:keepNext/>
              <w:keepLines/>
              <w:spacing w:after="0"/>
              <w:contextualSpacing/>
              <w:jc w:val="center"/>
              <w:rPr>
                <w:sz w:val="20"/>
                <w:szCs w:val="20"/>
              </w:rPr>
            </w:pPr>
            <w:r>
              <w:rPr>
                <w:sz w:val="20"/>
                <w:szCs w:val="20"/>
              </w:rPr>
              <w:t>26%</w:t>
            </w:r>
          </w:p>
        </w:tc>
        <w:tc>
          <w:tcPr>
            <w:tcW w:w="122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0E56168" w14:textId="77777777" w:rsidR="001C64D5" w:rsidRDefault="001C64D5" w:rsidP="001A2C82">
            <w:pPr>
              <w:keepNext/>
              <w:keepLines/>
              <w:spacing w:after="0"/>
              <w:contextualSpacing/>
              <w:jc w:val="center"/>
              <w:rPr>
                <w:sz w:val="20"/>
                <w:szCs w:val="20"/>
              </w:rPr>
            </w:pPr>
            <w:r>
              <w:rPr>
                <w:sz w:val="20"/>
                <w:szCs w:val="20"/>
              </w:rPr>
              <w:t>27%</w:t>
            </w:r>
          </w:p>
        </w:tc>
        <w:tc>
          <w:tcPr>
            <w:tcW w:w="122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AD687D5" w14:textId="77777777" w:rsidR="001C64D5" w:rsidRDefault="001C64D5" w:rsidP="001A2C82">
            <w:pPr>
              <w:keepNext/>
              <w:keepLines/>
              <w:spacing w:after="0"/>
              <w:contextualSpacing/>
              <w:jc w:val="center"/>
              <w:rPr>
                <w:sz w:val="20"/>
                <w:szCs w:val="20"/>
              </w:rPr>
            </w:pPr>
            <w:r>
              <w:rPr>
                <w:sz w:val="20"/>
                <w:szCs w:val="20"/>
              </w:rPr>
              <w:t>14%</w:t>
            </w:r>
          </w:p>
        </w:tc>
        <w:tc>
          <w:tcPr>
            <w:tcW w:w="122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325C0EF" w14:textId="77777777" w:rsidR="001C64D5" w:rsidRDefault="001C64D5" w:rsidP="001A2C82">
            <w:pPr>
              <w:keepNext/>
              <w:keepLines/>
              <w:spacing w:after="0"/>
              <w:contextualSpacing/>
              <w:jc w:val="center"/>
              <w:rPr>
                <w:sz w:val="20"/>
                <w:szCs w:val="20"/>
              </w:rPr>
            </w:pPr>
            <w:r>
              <w:rPr>
                <w:sz w:val="20"/>
                <w:szCs w:val="20"/>
              </w:rPr>
              <w:t>8%</w:t>
            </w:r>
          </w:p>
        </w:tc>
        <w:tc>
          <w:tcPr>
            <w:tcW w:w="1222"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4A676066" w14:textId="77777777" w:rsidR="001C64D5" w:rsidRDefault="001C64D5" w:rsidP="001A2C82">
            <w:pPr>
              <w:keepNext/>
              <w:keepLines/>
              <w:spacing w:after="0"/>
              <w:contextualSpacing/>
              <w:jc w:val="center"/>
              <w:rPr>
                <w:sz w:val="20"/>
                <w:szCs w:val="20"/>
              </w:rPr>
            </w:pPr>
            <w:r>
              <w:rPr>
                <w:sz w:val="20"/>
                <w:szCs w:val="20"/>
              </w:rPr>
              <w:t>9%</w:t>
            </w:r>
          </w:p>
        </w:tc>
      </w:tr>
      <w:tr w:rsidR="00F01CBF" w14:paraId="70862F75" w14:textId="77777777" w:rsidTr="006132B6">
        <w:trPr>
          <w:trHeight w:val="288"/>
          <w:jc w:val="center"/>
        </w:trPr>
        <w:tc>
          <w:tcPr>
            <w:tcW w:w="2243" w:type="dxa"/>
            <w:tcBorders>
              <w:top w:val="single" w:sz="4" w:space="0" w:color="000000" w:themeColor="text1"/>
              <w:bottom w:val="double" w:sz="4" w:space="0" w:color="auto"/>
            </w:tcBorders>
            <w:vAlign w:val="center"/>
          </w:tcPr>
          <w:p w14:paraId="7DEE2353" w14:textId="77777777" w:rsidR="00F01CBF" w:rsidRDefault="00F01CBF" w:rsidP="001A2C82">
            <w:pPr>
              <w:keepNext/>
              <w:keepLines/>
              <w:spacing w:after="0"/>
              <w:contextualSpacing/>
              <w:jc w:val="right"/>
              <w:rPr>
                <w:sz w:val="20"/>
                <w:szCs w:val="20"/>
              </w:rPr>
            </w:pPr>
            <w:r>
              <w:rPr>
                <w:sz w:val="20"/>
                <w:szCs w:val="20"/>
              </w:rPr>
              <w:t>Percent of Single-Family Homes Statewide</w:t>
            </w:r>
          </w:p>
        </w:tc>
        <w:tc>
          <w:tcPr>
            <w:tcW w:w="1223" w:type="dxa"/>
            <w:tcBorders>
              <w:top w:val="single" w:sz="4" w:space="0" w:color="000000" w:themeColor="text1"/>
              <w:bottom w:val="double" w:sz="4" w:space="0" w:color="auto"/>
              <w:right w:val="single" w:sz="4" w:space="0" w:color="000000" w:themeColor="text1"/>
            </w:tcBorders>
            <w:vAlign w:val="center"/>
          </w:tcPr>
          <w:p w14:paraId="33CE3524" w14:textId="77777777" w:rsidR="00F01CBF" w:rsidRDefault="00F01CBF" w:rsidP="001A2C82">
            <w:pPr>
              <w:keepNext/>
              <w:keepLines/>
              <w:spacing w:after="0"/>
              <w:contextualSpacing/>
              <w:jc w:val="center"/>
              <w:rPr>
                <w:sz w:val="20"/>
                <w:szCs w:val="20"/>
              </w:rPr>
            </w:pPr>
            <w:r>
              <w:rPr>
                <w:sz w:val="20"/>
                <w:szCs w:val="20"/>
              </w:rPr>
              <w:t>18%</w:t>
            </w:r>
          </w:p>
        </w:tc>
        <w:tc>
          <w:tcPr>
            <w:tcW w:w="1222"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08D98803" w14:textId="77777777" w:rsidR="00F01CBF" w:rsidRDefault="00F01CBF" w:rsidP="001A2C82">
            <w:pPr>
              <w:keepNext/>
              <w:keepLines/>
              <w:spacing w:after="0"/>
              <w:contextualSpacing/>
              <w:jc w:val="center"/>
              <w:rPr>
                <w:sz w:val="20"/>
                <w:szCs w:val="20"/>
              </w:rPr>
            </w:pPr>
            <w:r>
              <w:rPr>
                <w:sz w:val="20"/>
                <w:szCs w:val="20"/>
              </w:rPr>
              <w:t>27%</w:t>
            </w:r>
          </w:p>
        </w:tc>
        <w:tc>
          <w:tcPr>
            <w:tcW w:w="1222"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1C439E14" w14:textId="77777777" w:rsidR="00F01CBF" w:rsidRDefault="00F01CBF" w:rsidP="001A2C82">
            <w:pPr>
              <w:keepNext/>
              <w:keepLines/>
              <w:spacing w:after="0"/>
              <w:contextualSpacing/>
              <w:jc w:val="center"/>
              <w:rPr>
                <w:sz w:val="20"/>
                <w:szCs w:val="20"/>
              </w:rPr>
            </w:pPr>
            <w:r>
              <w:rPr>
                <w:sz w:val="20"/>
                <w:szCs w:val="20"/>
              </w:rPr>
              <w:t>27%</w:t>
            </w:r>
          </w:p>
        </w:tc>
        <w:tc>
          <w:tcPr>
            <w:tcW w:w="1222"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69142793" w14:textId="77777777" w:rsidR="00F01CBF" w:rsidRDefault="00F01CBF" w:rsidP="001A2C82">
            <w:pPr>
              <w:keepNext/>
              <w:keepLines/>
              <w:spacing w:after="0"/>
              <w:contextualSpacing/>
              <w:jc w:val="center"/>
              <w:rPr>
                <w:sz w:val="20"/>
                <w:szCs w:val="20"/>
              </w:rPr>
            </w:pPr>
            <w:r>
              <w:rPr>
                <w:sz w:val="20"/>
                <w:szCs w:val="20"/>
              </w:rPr>
              <w:t>12%</w:t>
            </w:r>
          </w:p>
        </w:tc>
        <w:tc>
          <w:tcPr>
            <w:tcW w:w="1222"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453F2917" w14:textId="77777777" w:rsidR="00F01CBF" w:rsidRDefault="00F01CBF" w:rsidP="001A2C82">
            <w:pPr>
              <w:keepNext/>
              <w:keepLines/>
              <w:spacing w:after="0"/>
              <w:contextualSpacing/>
              <w:jc w:val="center"/>
              <w:rPr>
                <w:sz w:val="20"/>
                <w:szCs w:val="20"/>
              </w:rPr>
            </w:pPr>
            <w:r>
              <w:rPr>
                <w:sz w:val="20"/>
                <w:szCs w:val="20"/>
              </w:rPr>
              <w:t>8%</w:t>
            </w:r>
          </w:p>
        </w:tc>
        <w:tc>
          <w:tcPr>
            <w:tcW w:w="1222"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23182668" w14:textId="77777777" w:rsidR="00F01CBF" w:rsidRDefault="00F01CBF" w:rsidP="001A2C82">
            <w:pPr>
              <w:keepNext/>
              <w:keepLines/>
              <w:spacing w:after="0"/>
              <w:contextualSpacing/>
              <w:jc w:val="center"/>
              <w:rPr>
                <w:sz w:val="20"/>
                <w:szCs w:val="20"/>
              </w:rPr>
            </w:pPr>
            <w:r>
              <w:rPr>
                <w:sz w:val="20"/>
                <w:szCs w:val="20"/>
              </w:rPr>
              <w:t>8%</w:t>
            </w:r>
          </w:p>
        </w:tc>
      </w:tr>
      <w:tr w:rsidR="00F37699" w14:paraId="7ECB796F" w14:textId="77777777" w:rsidTr="006132B6">
        <w:trPr>
          <w:trHeight w:val="288"/>
          <w:jc w:val="center"/>
        </w:trPr>
        <w:tc>
          <w:tcPr>
            <w:tcW w:w="2243" w:type="dxa"/>
            <w:tcBorders>
              <w:top w:val="double" w:sz="4" w:space="0" w:color="auto"/>
            </w:tcBorders>
            <w:vAlign w:val="center"/>
          </w:tcPr>
          <w:p w14:paraId="66D786E0" w14:textId="77777777" w:rsidR="00F37699" w:rsidRPr="005840ED" w:rsidRDefault="00F37699" w:rsidP="001A2C82">
            <w:pPr>
              <w:keepNext/>
              <w:keepLines/>
              <w:spacing w:after="0"/>
              <w:contextualSpacing/>
              <w:jc w:val="right"/>
              <w:rPr>
                <w:rFonts w:eastAsia="Times New Roman" w:cs="Times New Roman"/>
                <w:sz w:val="20"/>
                <w:szCs w:val="20"/>
                <w:lang w:bidi="ar-SA"/>
              </w:rPr>
            </w:pPr>
            <w:r>
              <w:rPr>
                <w:sz w:val="20"/>
                <w:szCs w:val="20"/>
              </w:rPr>
              <w:t>Homes Meet or Exceed Wx Standard</w:t>
            </w:r>
          </w:p>
        </w:tc>
        <w:tc>
          <w:tcPr>
            <w:tcW w:w="1223" w:type="dxa"/>
            <w:tcBorders>
              <w:top w:val="double" w:sz="4" w:space="0" w:color="auto"/>
              <w:right w:val="single" w:sz="4" w:space="0" w:color="000000" w:themeColor="text1"/>
            </w:tcBorders>
            <w:vAlign w:val="center"/>
          </w:tcPr>
          <w:p w14:paraId="755E2473" w14:textId="77777777" w:rsidR="00F37699" w:rsidRPr="005840ED" w:rsidRDefault="00F37699" w:rsidP="001A2C82">
            <w:pPr>
              <w:keepNext/>
              <w:keepLines/>
              <w:spacing w:after="0"/>
              <w:contextualSpacing/>
              <w:jc w:val="center"/>
              <w:rPr>
                <w:rFonts w:eastAsia="Times New Roman" w:cs="Times New Roman"/>
                <w:sz w:val="20"/>
                <w:szCs w:val="20"/>
                <w:lang w:bidi="ar-SA"/>
              </w:rPr>
            </w:pPr>
            <w:r>
              <w:rPr>
                <w:sz w:val="20"/>
                <w:szCs w:val="20"/>
              </w:rPr>
              <w:t>7%</w:t>
            </w:r>
            <w:r w:rsidRPr="0067532E">
              <w:rPr>
                <w:sz w:val="20"/>
                <w:szCs w:val="20"/>
                <w:vertAlign w:val="superscript"/>
              </w:rPr>
              <w:t>a,b,c</w:t>
            </w:r>
          </w:p>
        </w:tc>
        <w:tc>
          <w:tcPr>
            <w:tcW w:w="1222" w:type="dxa"/>
            <w:tcBorders>
              <w:top w:val="double" w:sz="4" w:space="0" w:color="auto"/>
              <w:left w:val="single" w:sz="4" w:space="0" w:color="000000" w:themeColor="text1"/>
              <w:right w:val="single" w:sz="4" w:space="0" w:color="000000" w:themeColor="text1"/>
            </w:tcBorders>
            <w:vAlign w:val="center"/>
          </w:tcPr>
          <w:p w14:paraId="37A95141" w14:textId="77777777" w:rsidR="00F37699" w:rsidRPr="005840ED" w:rsidRDefault="00F37699" w:rsidP="001A2C82">
            <w:pPr>
              <w:keepNext/>
              <w:keepLines/>
              <w:spacing w:after="0"/>
              <w:contextualSpacing/>
              <w:jc w:val="center"/>
              <w:rPr>
                <w:rFonts w:eastAsia="Times New Roman" w:cs="Times New Roman"/>
                <w:sz w:val="20"/>
                <w:szCs w:val="20"/>
                <w:lang w:bidi="ar-SA"/>
              </w:rPr>
            </w:pPr>
            <w:r>
              <w:rPr>
                <w:sz w:val="20"/>
                <w:szCs w:val="20"/>
              </w:rPr>
              <w:t>6%</w:t>
            </w:r>
            <w:r w:rsidRPr="0067532E">
              <w:rPr>
                <w:sz w:val="20"/>
                <w:szCs w:val="20"/>
                <w:vertAlign w:val="superscript"/>
              </w:rPr>
              <w:t>d,e,f</w:t>
            </w:r>
          </w:p>
        </w:tc>
        <w:tc>
          <w:tcPr>
            <w:tcW w:w="1222" w:type="dxa"/>
            <w:tcBorders>
              <w:top w:val="double" w:sz="4" w:space="0" w:color="auto"/>
              <w:left w:val="single" w:sz="4" w:space="0" w:color="000000" w:themeColor="text1"/>
              <w:right w:val="single" w:sz="4" w:space="0" w:color="000000" w:themeColor="text1"/>
            </w:tcBorders>
            <w:vAlign w:val="center"/>
          </w:tcPr>
          <w:p w14:paraId="759EFFA7" w14:textId="77777777" w:rsidR="00F37699" w:rsidRPr="005840ED" w:rsidRDefault="00F37699" w:rsidP="001A2C82">
            <w:pPr>
              <w:keepNext/>
              <w:keepLines/>
              <w:spacing w:after="0"/>
              <w:contextualSpacing/>
              <w:jc w:val="center"/>
              <w:rPr>
                <w:rFonts w:eastAsia="Times New Roman" w:cs="Times New Roman"/>
                <w:sz w:val="20"/>
                <w:szCs w:val="20"/>
                <w:lang w:bidi="ar-SA"/>
              </w:rPr>
            </w:pPr>
            <w:r>
              <w:rPr>
                <w:sz w:val="20"/>
                <w:szCs w:val="20"/>
              </w:rPr>
              <w:t>16%</w:t>
            </w:r>
            <w:r w:rsidRPr="0067532E">
              <w:rPr>
                <w:sz w:val="20"/>
                <w:szCs w:val="20"/>
                <w:vertAlign w:val="superscript"/>
              </w:rPr>
              <w:t>g,h,i</w:t>
            </w:r>
          </w:p>
        </w:tc>
        <w:tc>
          <w:tcPr>
            <w:tcW w:w="1222" w:type="dxa"/>
            <w:tcBorders>
              <w:top w:val="double" w:sz="4" w:space="0" w:color="auto"/>
              <w:left w:val="single" w:sz="4" w:space="0" w:color="000000" w:themeColor="text1"/>
              <w:right w:val="single" w:sz="4" w:space="0" w:color="000000" w:themeColor="text1"/>
            </w:tcBorders>
            <w:vAlign w:val="center"/>
          </w:tcPr>
          <w:p w14:paraId="6FC2B016" w14:textId="77777777" w:rsidR="00F37699" w:rsidRPr="005840ED" w:rsidRDefault="00F37699" w:rsidP="001A2C82">
            <w:pPr>
              <w:keepNext/>
              <w:keepLines/>
              <w:spacing w:after="0"/>
              <w:contextualSpacing/>
              <w:jc w:val="center"/>
              <w:rPr>
                <w:rFonts w:eastAsia="Times New Roman" w:cs="Times New Roman"/>
                <w:sz w:val="20"/>
                <w:szCs w:val="20"/>
                <w:lang w:bidi="ar-SA"/>
              </w:rPr>
            </w:pPr>
            <w:r>
              <w:rPr>
                <w:sz w:val="20"/>
                <w:szCs w:val="20"/>
              </w:rPr>
              <w:t>48%</w:t>
            </w:r>
            <w:r w:rsidRPr="0067532E">
              <w:rPr>
                <w:sz w:val="20"/>
                <w:szCs w:val="20"/>
                <w:vertAlign w:val="superscript"/>
              </w:rPr>
              <w:t>a,d,g,j</w:t>
            </w:r>
          </w:p>
        </w:tc>
        <w:tc>
          <w:tcPr>
            <w:tcW w:w="1222" w:type="dxa"/>
            <w:tcBorders>
              <w:top w:val="double" w:sz="4" w:space="0" w:color="auto"/>
              <w:left w:val="single" w:sz="4" w:space="0" w:color="000000" w:themeColor="text1"/>
              <w:right w:val="single" w:sz="4" w:space="0" w:color="000000" w:themeColor="text1"/>
            </w:tcBorders>
            <w:vAlign w:val="center"/>
          </w:tcPr>
          <w:p w14:paraId="1AEA371A" w14:textId="77777777" w:rsidR="00F37699" w:rsidRPr="005840ED" w:rsidRDefault="00F37699" w:rsidP="001A2C82">
            <w:pPr>
              <w:keepNext/>
              <w:keepLines/>
              <w:spacing w:after="0"/>
              <w:contextualSpacing/>
              <w:jc w:val="center"/>
              <w:rPr>
                <w:rFonts w:eastAsia="Times New Roman" w:cs="Times New Roman"/>
                <w:sz w:val="20"/>
                <w:szCs w:val="20"/>
                <w:lang w:bidi="ar-SA"/>
              </w:rPr>
            </w:pPr>
            <w:r>
              <w:rPr>
                <w:sz w:val="20"/>
                <w:szCs w:val="20"/>
              </w:rPr>
              <w:t>67%</w:t>
            </w:r>
            <w:r w:rsidRPr="0067532E">
              <w:rPr>
                <w:sz w:val="20"/>
                <w:szCs w:val="20"/>
                <w:vertAlign w:val="superscript"/>
              </w:rPr>
              <w:t>b,e,h</w:t>
            </w:r>
          </w:p>
        </w:tc>
        <w:tc>
          <w:tcPr>
            <w:tcW w:w="1222" w:type="dxa"/>
            <w:tcBorders>
              <w:top w:val="double" w:sz="4" w:space="0" w:color="auto"/>
              <w:left w:val="single" w:sz="4" w:space="0" w:color="000000" w:themeColor="text1"/>
              <w:right w:val="single" w:sz="12" w:space="0" w:color="000000" w:themeColor="text1"/>
            </w:tcBorders>
            <w:vAlign w:val="center"/>
          </w:tcPr>
          <w:p w14:paraId="2650A4B5" w14:textId="77777777" w:rsidR="00F37699" w:rsidRPr="005840ED" w:rsidRDefault="00F37699" w:rsidP="001A2C82">
            <w:pPr>
              <w:keepNext/>
              <w:keepLines/>
              <w:spacing w:after="0"/>
              <w:contextualSpacing/>
              <w:jc w:val="center"/>
              <w:rPr>
                <w:rFonts w:eastAsia="Times New Roman" w:cs="Times New Roman"/>
                <w:sz w:val="20"/>
                <w:szCs w:val="20"/>
                <w:lang w:bidi="ar-SA"/>
              </w:rPr>
            </w:pPr>
            <w:r>
              <w:rPr>
                <w:sz w:val="20"/>
                <w:szCs w:val="20"/>
              </w:rPr>
              <w:t>87%</w:t>
            </w:r>
            <w:r w:rsidRPr="0067532E">
              <w:rPr>
                <w:sz w:val="20"/>
                <w:szCs w:val="20"/>
                <w:vertAlign w:val="superscript"/>
              </w:rPr>
              <w:t>c,f,i,j</w:t>
            </w:r>
          </w:p>
        </w:tc>
      </w:tr>
      <w:tr w:rsidR="00F37699" w14:paraId="6ED66505" w14:textId="77777777" w:rsidTr="002177FF">
        <w:trPr>
          <w:trHeight w:val="288"/>
          <w:jc w:val="center"/>
        </w:trPr>
        <w:tc>
          <w:tcPr>
            <w:tcW w:w="2243" w:type="dxa"/>
            <w:vAlign w:val="center"/>
          </w:tcPr>
          <w:p w14:paraId="5EFE94AD" w14:textId="77777777" w:rsidR="00F37699" w:rsidRPr="00092954" w:rsidRDefault="00F37699" w:rsidP="001A2C82">
            <w:pPr>
              <w:keepNext/>
              <w:keepLines/>
              <w:spacing w:after="0"/>
              <w:contextualSpacing/>
              <w:jc w:val="right"/>
              <w:rPr>
                <w:rFonts w:eastAsia="Times New Roman" w:cs="Times New Roman"/>
                <w:sz w:val="20"/>
                <w:szCs w:val="20"/>
                <w:lang w:bidi="ar-SA"/>
              </w:rPr>
            </w:pPr>
            <w:r>
              <w:rPr>
                <w:sz w:val="20"/>
                <w:szCs w:val="20"/>
              </w:rPr>
              <w:t>Homes Below Wx Standard</w:t>
            </w:r>
          </w:p>
        </w:tc>
        <w:tc>
          <w:tcPr>
            <w:tcW w:w="1223" w:type="dxa"/>
            <w:tcBorders>
              <w:bottom w:val="single" w:sz="12" w:space="0" w:color="000000" w:themeColor="text1"/>
              <w:right w:val="single" w:sz="4" w:space="0" w:color="000000" w:themeColor="text1"/>
            </w:tcBorders>
            <w:vAlign w:val="center"/>
          </w:tcPr>
          <w:p w14:paraId="679AACB4" w14:textId="77777777" w:rsidR="00F37699" w:rsidRPr="005840ED" w:rsidRDefault="00F37699" w:rsidP="001A2C82">
            <w:pPr>
              <w:keepNext/>
              <w:keepLines/>
              <w:spacing w:after="0"/>
              <w:contextualSpacing/>
              <w:jc w:val="center"/>
              <w:rPr>
                <w:rFonts w:eastAsia="Times New Roman" w:cs="Times New Roman"/>
                <w:sz w:val="20"/>
                <w:szCs w:val="20"/>
                <w:lang w:bidi="ar-SA"/>
              </w:rPr>
            </w:pPr>
            <w:r>
              <w:rPr>
                <w:sz w:val="20"/>
                <w:szCs w:val="20"/>
              </w:rPr>
              <w:t>93%</w:t>
            </w:r>
            <w:r w:rsidRPr="0067532E">
              <w:rPr>
                <w:sz w:val="20"/>
                <w:szCs w:val="20"/>
                <w:vertAlign w:val="superscript"/>
              </w:rPr>
              <w:t>a,b,c</w:t>
            </w:r>
          </w:p>
        </w:tc>
        <w:tc>
          <w:tcPr>
            <w:tcW w:w="1222" w:type="dxa"/>
            <w:tcBorders>
              <w:left w:val="single" w:sz="4" w:space="0" w:color="000000" w:themeColor="text1"/>
              <w:bottom w:val="single" w:sz="12" w:space="0" w:color="000000" w:themeColor="text1"/>
              <w:right w:val="single" w:sz="4" w:space="0" w:color="000000" w:themeColor="text1"/>
            </w:tcBorders>
            <w:vAlign w:val="center"/>
          </w:tcPr>
          <w:p w14:paraId="33E058E5" w14:textId="77777777" w:rsidR="00F37699" w:rsidRPr="005840ED" w:rsidRDefault="00F37699" w:rsidP="001A2C82">
            <w:pPr>
              <w:keepNext/>
              <w:keepLines/>
              <w:spacing w:after="0"/>
              <w:contextualSpacing/>
              <w:jc w:val="center"/>
              <w:rPr>
                <w:rFonts w:eastAsia="Times New Roman" w:cs="Times New Roman"/>
                <w:sz w:val="20"/>
                <w:szCs w:val="20"/>
                <w:lang w:bidi="ar-SA"/>
              </w:rPr>
            </w:pPr>
            <w:r>
              <w:rPr>
                <w:sz w:val="20"/>
                <w:szCs w:val="20"/>
              </w:rPr>
              <w:t>94%</w:t>
            </w:r>
            <w:r w:rsidRPr="0067532E">
              <w:rPr>
                <w:sz w:val="20"/>
                <w:szCs w:val="20"/>
                <w:vertAlign w:val="superscript"/>
              </w:rPr>
              <w:t>d,e,f</w:t>
            </w:r>
          </w:p>
        </w:tc>
        <w:tc>
          <w:tcPr>
            <w:tcW w:w="1222" w:type="dxa"/>
            <w:tcBorders>
              <w:left w:val="single" w:sz="4" w:space="0" w:color="000000" w:themeColor="text1"/>
              <w:bottom w:val="single" w:sz="12" w:space="0" w:color="000000" w:themeColor="text1"/>
              <w:right w:val="single" w:sz="4" w:space="0" w:color="000000" w:themeColor="text1"/>
            </w:tcBorders>
            <w:vAlign w:val="center"/>
          </w:tcPr>
          <w:p w14:paraId="40BF2B6C" w14:textId="77777777" w:rsidR="00F37699" w:rsidRPr="005840ED" w:rsidRDefault="00F37699" w:rsidP="001A2C82">
            <w:pPr>
              <w:keepNext/>
              <w:keepLines/>
              <w:spacing w:after="0"/>
              <w:contextualSpacing/>
              <w:jc w:val="center"/>
              <w:rPr>
                <w:rFonts w:eastAsia="Times New Roman" w:cs="Times New Roman"/>
                <w:sz w:val="20"/>
                <w:szCs w:val="20"/>
                <w:lang w:bidi="ar-SA"/>
              </w:rPr>
            </w:pPr>
            <w:r>
              <w:rPr>
                <w:sz w:val="20"/>
                <w:szCs w:val="20"/>
              </w:rPr>
              <w:t>84%</w:t>
            </w:r>
            <w:r w:rsidRPr="0067532E">
              <w:rPr>
                <w:sz w:val="20"/>
                <w:szCs w:val="20"/>
                <w:vertAlign w:val="superscript"/>
              </w:rPr>
              <w:t>g,h,i</w:t>
            </w:r>
          </w:p>
        </w:tc>
        <w:tc>
          <w:tcPr>
            <w:tcW w:w="1222" w:type="dxa"/>
            <w:tcBorders>
              <w:left w:val="single" w:sz="4" w:space="0" w:color="000000" w:themeColor="text1"/>
              <w:bottom w:val="single" w:sz="12" w:space="0" w:color="000000" w:themeColor="text1"/>
              <w:right w:val="single" w:sz="4" w:space="0" w:color="000000" w:themeColor="text1"/>
            </w:tcBorders>
            <w:vAlign w:val="center"/>
          </w:tcPr>
          <w:p w14:paraId="00F1AD19" w14:textId="77777777" w:rsidR="00F37699" w:rsidRPr="005840ED" w:rsidRDefault="00F37699" w:rsidP="001A2C82">
            <w:pPr>
              <w:keepNext/>
              <w:keepLines/>
              <w:spacing w:after="0"/>
              <w:contextualSpacing/>
              <w:jc w:val="center"/>
              <w:rPr>
                <w:rFonts w:eastAsia="Times New Roman" w:cs="Times New Roman"/>
                <w:sz w:val="20"/>
                <w:szCs w:val="20"/>
                <w:lang w:bidi="ar-SA"/>
              </w:rPr>
            </w:pPr>
            <w:r>
              <w:rPr>
                <w:sz w:val="20"/>
                <w:szCs w:val="20"/>
              </w:rPr>
              <w:t>52%</w:t>
            </w:r>
            <w:r w:rsidRPr="0067532E">
              <w:rPr>
                <w:sz w:val="20"/>
                <w:szCs w:val="20"/>
                <w:vertAlign w:val="superscript"/>
              </w:rPr>
              <w:t>a,d,g,j</w:t>
            </w:r>
          </w:p>
        </w:tc>
        <w:tc>
          <w:tcPr>
            <w:tcW w:w="1222" w:type="dxa"/>
            <w:tcBorders>
              <w:left w:val="single" w:sz="4" w:space="0" w:color="000000" w:themeColor="text1"/>
              <w:bottom w:val="single" w:sz="12" w:space="0" w:color="000000" w:themeColor="text1"/>
              <w:right w:val="single" w:sz="4" w:space="0" w:color="000000" w:themeColor="text1"/>
            </w:tcBorders>
            <w:vAlign w:val="center"/>
          </w:tcPr>
          <w:p w14:paraId="528A49E9" w14:textId="77777777" w:rsidR="00F37699" w:rsidRPr="005840ED" w:rsidRDefault="00F37699" w:rsidP="001A2C82">
            <w:pPr>
              <w:keepNext/>
              <w:keepLines/>
              <w:spacing w:after="0"/>
              <w:contextualSpacing/>
              <w:jc w:val="center"/>
              <w:rPr>
                <w:rFonts w:eastAsia="Times New Roman" w:cs="Times New Roman"/>
                <w:sz w:val="20"/>
                <w:szCs w:val="20"/>
                <w:lang w:bidi="ar-SA"/>
              </w:rPr>
            </w:pPr>
            <w:r>
              <w:rPr>
                <w:sz w:val="20"/>
                <w:szCs w:val="20"/>
              </w:rPr>
              <w:t>33%</w:t>
            </w:r>
            <w:r w:rsidRPr="0067532E">
              <w:rPr>
                <w:sz w:val="20"/>
                <w:szCs w:val="20"/>
                <w:vertAlign w:val="superscript"/>
              </w:rPr>
              <w:t>b,e,h</w:t>
            </w:r>
          </w:p>
        </w:tc>
        <w:tc>
          <w:tcPr>
            <w:tcW w:w="1222" w:type="dxa"/>
            <w:tcBorders>
              <w:left w:val="single" w:sz="4" w:space="0" w:color="000000" w:themeColor="text1"/>
              <w:bottom w:val="single" w:sz="12" w:space="0" w:color="000000" w:themeColor="text1"/>
              <w:right w:val="single" w:sz="12" w:space="0" w:color="000000" w:themeColor="text1"/>
            </w:tcBorders>
            <w:vAlign w:val="center"/>
          </w:tcPr>
          <w:p w14:paraId="1E424178" w14:textId="77777777" w:rsidR="00F37699" w:rsidRPr="005840ED" w:rsidRDefault="00F37699" w:rsidP="001A2C82">
            <w:pPr>
              <w:keepNext/>
              <w:keepLines/>
              <w:spacing w:after="0"/>
              <w:contextualSpacing/>
              <w:jc w:val="center"/>
              <w:rPr>
                <w:rFonts w:eastAsia="Times New Roman" w:cs="Times New Roman"/>
                <w:sz w:val="20"/>
                <w:szCs w:val="20"/>
                <w:lang w:bidi="ar-SA"/>
              </w:rPr>
            </w:pPr>
            <w:r>
              <w:rPr>
                <w:sz w:val="20"/>
                <w:szCs w:val="20"/>
              </w:rPr>
              <w:t>13%</w:t>
            </w:r>
            <w:r w:rsidRPr="0067532E">
              <w:rPr>
                <w:sz w:val="20"/>
                <w:szCs w:val="20"/>
                <w:vertAlign w:val="superscript"/>
              </w:rPr>
              <w:t>c,f,i,j</w:t>
            </w:r>
          </w:p>
        </w:tc>
      </w:tr>
    </w:tbl>
    <w:p w14:paraId="31EE5526" w14:textId="77777777" w:rsidR="00F37699" w:rsidRDefault="00F37699" w:rsidP="00887A5E">
      <w:pPr>
        <w:keepNext/>
        <w:spacing w:line="240" w:lineRule="auto"/>
        <w:ind w:left="-90"/>
        <w:contextualSpacing/>
        <w:rPr>
          <w:sz w:val="20"/>
          <w:szCs w:val="20"/>
        </w:rPr>
      </w:pPr>
      <w:proofErr w:type="spellStart"/>
      <w:r w:rsidRPr="00B17F21">
        <w:rPr>
          <w:sz w:val="20"/>
          <w:szCs w:val="20"/>
          <w:vertAlign w:val="superscript"/>
        </w:rPr>
        <w:t>a</w:t>
      </w:r>
      <w:r>
        <w:rPr>
          <w:sz w:val="20"/>
          <w:szCs w:val="20"/>
          <w:vertAlign w:val="superscript"/>
        </w:rPr>
        <w:t>,b,c,d,e,f,g,h,i,j</w:t>
      </w:r>
      <w:proofErr w:type="spellEnd"/>
      <w:r>
        <w:rPr>
          <w:sz w:val="20"/>
          <w:szCs w:val="20"/>
          <w:vertAlign w:val="superscript"/>
        </w:rPr>
        <w:t xml:space="preserve"> </w:t>
      </w:r>
      <w:r>
        <w:rPr>
          <w:sz w:val="20"/>
          <w:szCs w:val="20"/>
        </w:rPr>
        <w:t xml:space="preserve">Statistically significant </w:t>
      </w:r>
      <w:r w:rsidR="00620EE9">
        <w:rPr>
          <w:sz w:val="20"/>
          <w:szCs w:val="20"/>
        </w:rPr>
        <w:t xml:space="preserve">difference </w:t>
      </w:r>
      <w:r w:rsidR="00887A5E">
        <w:rPr>
          <w:sz w:val="20"/>
          <w:szCs w:val="20"/>
        </w:rPr>
        <w:t xml:space="preserve">at the 90% confidence level. </w:t>
      </w:r>
    </w:p>
    <w:p w14:paraId="1F454EAD" w14:textId="77777777" w:rsidR="00C469E8" w:rsidRPr="00887A5E" w:rsidRDefault="00C469E8" w:rsidP="006132B6"/>
    <w:p w14:paraId="40E7FB58" w14:textId="77777777" w:rsidR="00F37699" w:rsidRDefault="00CA51F1" w:rsidP="005B3B72">
      <w:pPr>
        <w:pStyle w:val="Heading3"/>
        <w:numPr>
          <w:ilvl w:val="0"/>
          <w:numId w:val="0"/>
        </w:numPr>
      </w:pPr>
      <w:bookmarkStart w:id="47" w:name="_Toc374948282"/>
      <w:r>
        <w:t>Prescriptive-</w:t>
      </w:r>
      <w:r w:rsidR="00F37699">
        <w:t>Based Results</w:t>
      </w:r>
      <w:bookmarkEnd w:id="47"/>
    </w:p>
    <w:p w14:paraId="1EA23729" w14:textId="77777777" w:rsidR="00993E31" w:rsidRDefault="005449C9" w:rsidP="00540BF4">
      <w:r w:rsidRPr="00577878">
        <w:t>While compliance with the weatherization standard is primarily assessed using the performance</w:t>
      </w:r>
      <w:r w:rsidR="004B65EC">
        <w:t>-based</w:t>
      </w:r>
      <w:r w:rsidRPr="00577878">
        <w:t xml:space="preserve"> approach, </w:t>
      </w:r>
      <w:r>
        <w:t>the evaluators</w:t>
      </w:r>
      <w:r w:rsidRPr="00577878">
        <w:t xml:space="preserve"> also analyzed compliance with the prescriptive approach. In order to comply with the prescriptive approach</w:t>
      </w:r>
      <w:r w:rsidR="005125FD">
        <w:t>,</w:t>
      </w:r>
      <w:r w:rsidRPr="00577878">
        <w:t xml:space="preserve"> a home must meet</w:t>
      </w:r>
      <w:r w:rsidR="00A551B3">
        <w:t xml:space="preserve"> or exceed</w:t>
      </w:r>
      <w:r w:rsidRPr="00577878">
        <w:t xml:space="preserve"> all of the </w:t>
      </w:r>
      <w:r w:rsidR="00A551B3">
        <w:t xml:space="preserve">applicable </w:t>
      </w:r>
      <w:r w:rsidRPr="00577878">
        <w:t xml:space="preserve">requirements listed in </w:t>
      </w:r>
      <w:r w:rsidR="00EF0FC4">
        <w:fldChar w:fldCharType="begin"/>
      </w:r>
      <w:r w:rsidR="006132B6">
        <w:instrText xml:space="preserve"> REF _Ref360190655 \h </w:instrText>
      </w:r>
      <w:r w:rsidR="00EF0FC4">
        <w:fldChar w:fldCharType="separate"/>
      </w:r>
      <w:r w:rsidR="00042BC2">
        <w:t>Table ES</w:t>
      </w:r>
      <w:r w:rsidR="00042BC2">
        <w:noBreakHyphen/>
      </w:r>
      <w:r w:rsidR="00042BC2">
        <w:rPr>
          <w:noProof/>
        </w:rPr>
        <w:t>2</w:t>
      </w:r>
      <w:r w:rsidR="00EF0FC4">
        <w:fldChar w:fldCharType="end"/>
      </w:r>
      <w:r w:rsidRPr="00577878">
        <w:t>.</w:t>
      </w:r>
      <w:r w:rsidR="00D62C45">
        <w:t xml:space="preserve"> This analysis </w:t>
      </w:r>
      <w:r w:rsidR="009A6F04">
        <w:t>determined the following</w:t>
      </w:r>
      <w:r w:rsidR="00D62C45">
        <w:t>:</w:t>
      </w:r>
    </w:p>
    <w:p w14:paraId="502AF1B7" w14:textId="77777777" w:rsidR="00E50CAD" w:rsidRDefault="00E50CAD" w:rsidP="00E50CAD">
      <w:pPr>
        <w:pStyle w:val="ListParagraph"/>
        <w:numPr>
          <w:ilvl w:val="0"/>
          <w:numId w:val="37"/>
        </w:numPr>
      </w:pPr>
      <w:r>
        <w:t>Just 5% of the sampled homes comply with all applicable prescriptive requirements, which stands in contrast to the 26% of homes with meet the standard based on the performance-based approach (</w:t>
      </w:r>
      <w:r w:rsidR="00EF0FC4">
        <w:fldChar w:fldCharType="begin"/>
      </w:r>
      <w:r w:rsidR="00244F67">
        <w:instrText xml:space="preserve"> REF _Ref374712065 \h </w:instrText>
      </w:r>
      <w:r w:rsidR="00EF0FC4">
        <w:fldChar w:fldCharType="separate"/>
      </w:r>
      <w:r w:rsidR="00042BC2">
        <w:t>Table ES</w:t>
      </w:r>
      <w:r w:rsidR="00042BC2">
        <w:noBreakHyphen/>
      </w:r>
      <w:r w:rsidR="00042BC2">
        <w:rPr>
          <w:noProof/>
        </w:rPr>
        <w:t>3</w:t>
      </w:r>
      <w:r w:rsidR="00EF0FC4">
        <w:fldChar w:fldCharType="end"/>
      </w:r>
      <w:r w:rsidR="00244F67">
        <w:t xml:space="preserve"> and </w:t>
      </w:r>
      <w:r w:rsidR="00EF0FC4">
        <w:fldChar w:fldCharType="begin"/>
      </w:r>
      <w:r w:rsidR="00244F67">
        <w:instrText xml:space="preserve"> REF _Ref374712079 \h </w:instrText>
      </w:r>
      <w:r w:rsidR="00EF0FC4">
        <w:fldChar w:fldCharType="separate"/>
      </w:r>
      <w:r w:rsidR="00042BC2">
        <w:t>Figure ES</w:t>
      </w:r>
      <w:r w:rsidR="00042BC2">
        <w:noBreakHyphen/>
      </w:r>
      <w:r w:rsidR="00042BC2">
        <w:rPr>
          <w:noProof/>
        </w:rPr>
        <w:t>3</w:t>
      </w:r>
      <w:r w:rsidR="00EF0FC4">
        <w:fldChar w:fldCharType="end"/>
      </w:r>
      <w:r>
        <w:t>).</w:t>
      </w:r>
    </w:p>
    <w:p w14:paraId="1A87E0CF" w14:textId="77777777" w:rsidR="00993E31" w:rsidRDefault="00993E31" w:rsidP="005B3B72">
      <w:pPr>
        <w:pStyle w:val="ListParagraph"/>
        <w:numPr>
          <w:ilvl w:val="0"/>
          <w:numId w:val="37"/>
        </w:numPr>
      </w:pPr>
      <w:r>
        <w:t>Compliance with the individual measures listed in the standard ranged from 15% (floors over unconditioned basements) to 82% (windows)</w:t>
      </w:r>
      <w:r w:rsidR="006C7AA3">
        <w:t xml:space="preserve"> (</w:t>
      </w:r>
      <w:r w:rsidR="00EF0FC4">
        <w:fldChar w:fldCharType="begin"/>
      </w:r>
      <w:r w:rsidR="006C7AA3">
        <w:instrText xml:space="preserve"> REF _Ref364339478 \h </w:instrText>
      </w:r>
      <w:r w:rsidR="00EF0FC4">
        <w:fldChar w:fldCharType="separate"/>
      </w:r>
      <w:r w:rsidR="00042BC2">
        <w:t>Figure ES</w:t>
      </w:r>
      <w:r w:rsidR="00042BC2">
        <w:noBreakHyphen/>
      </w:r>
      <w:r w:rsidR="00042BC2">
        <w:rPr>
          <w:noProof/>
        </w:rPr>
        <w:t>3</w:t>
      </w:r>
      <w:r w:rsidR="00EF0FC4">
        <w:fldChar w:fldCharType="end"/>
      </w:r>
      <w:r w:rsidR="006C7AA3">
        <w:t>)</w:t>
      </w:r>
      <w:r>
        <w:t>.</w:t>
      </w:r>
    </w:p>
    <w:p w14:paraId="69C82B2E" w14:textId="77777777" w:rsidR="00993E31" w:rsidRDefault="005449C9" w:rsidP="00540BF4">
      <w:r w:rsidRPr="00577878">
        <w:t>The difference between performance and prescriptive</w:t>
      </w:r>
      <w:r w:rsidR="00F14F98">
        <w:t>-</w:t>
      </w:r>
      <w:r w:rsidRPr="00577878">
        <w:t>based compliance is not surprising</w:t>
      </w:r>
      <w:r w:rsidR="00F14F98">
        <w:t>,</w:t>
      </w:r>
      <w:r w:rsidRPr="00577878">
        <w:t xml:space="preserve"> as the performance approach allows for trade-offs</w:t>
      </w:r>
      <w:r w:rsidR="00B60ECD">
        <w:t xml:space="preserve"> in the efficiency of individual home components</w:t>
      </w:r>
      <w:r w:rsidRPr="00577878">
        <w:t xml:space="preserve"> that the </w:t>
      </w:r>
      <w:r w:rsidR="00E50CAD">
        <w:t xml:space="preserve">“all-or-none” </w:t>
      </w:r>
      <w:r w:rsidRPr="00577878">
        <w:t>prescriptive approach does not.</w:t>
      </w:r>
      <w:r w:rsidR="00F371FB">
        <w:rPr>
          <w:rStyle w:val="FootnoteReference"/>
        </w:rPr>
        <w:footnoteReference w:id="10"/>
      </w:r>
      <w:r w:rsidRPr="00577878">
        <w:t xml:space="preserve"> </w:t>
      </w:r>
      <w:r w:rsidR="00EF0FC4">
        <w:fldChar w:fldCharType="begin"/>
      </w:r>
      <w:r w:rsidR="00B573B5">
        <w:instrText xml:space="preserve"> REF _Ref374628341 \n \h </w:instrText>
      </w:r>
      <w:r w:rsidR="00EF0FC4">
        <w:fldChar w:fldCharType="separate"/>
      </w:r>
      <w:r w:rsidR="00042BC2">
        <w:t xml:space="preserve">Appendix </w:t>
      </w:r>
      <w:proofErr w:type="gramStart"/>
      <w:r w:rsidR="00042BC2">
        <w:t>A</w:t>
      </w:r>
      <w:proofErr w:type="gramEnd"/>
      <w:r w:rsidR="00EF0FC4">
        <w:fldChar w:fldCharType="end"/>
      </w:r>
      <w:r w:rsidR="00B573B5">
        <w:t xml:space="preserve"> presents histograms that display the distribution of efficiency levels for most of the measures outlined in the standard; these may be helpful for the EEB when reviewing the current standard requirements. </w:t>
      </w:r>
    </w:p>
    <w:p w14:paraId="3F2D7694" w14:textId="77777777" w:rsidR="006C7AA3" w:rsidRDefault="006C7AA3" w:rsidP="006C7AA3">
      <w:pPr>
        <w:pStyle w:val="Caption"/>
      </w:pPr>
      <w:bookmarkStart w:id="48" w:name="_Ref364339478"/>
      <w:bookmarkStart w:id="49" w:name="_Ref374712079"/>
      <w:bookmarkStart w:id="50" w:name="_Toc374948560"/>
      <w:r>
        <w:t>Figure E</w:t>
      </w:r>
      <w:r w:rsidR="00BC6D35">
        <w:t>S</w:t>
      </w:r>
      <w:r w:rsidR="00B11DBC">
        <w:noBreakHyphen/>
      </w:r>
      <w:fldSimple w:instr=" SEQ Figure \* ARABIC \s 1 ">
        <w:r w:rsidR="00042BC2">
          <w:rPr>
            <w:noProof/>
          </w:rPr>
          <w:t>3</w:t>
        </w:r>
      </w:fldSimple>
      <w:bookmarkEnd w:id="48"/>
      <w:bookmarkEnd w:id="49"/>
      <w:r>
        <w:t>: Compliance with Prescriptive Weatherization Requirements</w:t>
      </w:r>
      <w:bookmarkEnd w:id="50"/>
    </w:p>
    <w:p w14:paraId="4E2AD0B3" w14:textId="77777777" w:rsidR="00540BF4" w:rsidRDefault="006132B6" w:rsidP="005449C9">
      <w:r>
        <w:rPr>
          <w:noProof/>
          <w:lang w:bidi="ar-SA"/>
        </w:rPr>
        <w:drawing>
          <wp:inline distT="0" distB="0" distL="0" distR="0" wp14:anchorId="71EF3482" wp14:editId="00BE5445">
            <wp:extent cx="5674993" cy="2628900"/>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80071" cy="2631252"/>
                    </a:xfrm>
                    <a:prstGeom prst="rect">
                      <a:avLst/>
                    </a:prstGeom>
                    <a:noFill/>
                  </pic:spPr>
                </pic:pic>
              </a:graphicData>
            </a:graphic>
          </wp:inline>
        </w:drawing>
      </w:r>
    </w:p>
    <w:p w14:paraId="5B954110" w14:textId="77777777" w:rsidR="00540BF4" w:rsidRDefault="00540BF4" w:rsidP="005449C9"/>
    <w:p w14:paraId="07EDDB15" w14:textId="77777777" w:rsidR="00AA43A9" w:rsidRDefault="00AA43A9" w:rsidP="00F649C8">
      <w:pPr>
        <w:sectPr w:rsidR="00AA43A9" w:rsidSect="00467722">
          <w:headerReference w:type="even" r:id="rId21"/>
          <w:headerReference w:type="default" r:id="rId22"/>
          <w:footerReference w:type="default" r:id="rId23"/>
          <w:headerReference w:type="first" r:id="rId24"/>
          <w:pgSz w:w="12240" w:h="15840"/>
          <w:pgMar w:top="1440" w:right="1440" w:bottom="1440" w:left="1440" w:header="720" w:footer="720" w:gutter="0"/>
          <w:pgNumType w:fmt="upperRoman" w:start="1"/>
          <w:cols w:space="720"/>
          <w:docGrid w:linePitch="360"/>
        </w:sectPr>
      </w:pPr>
      <w:r>
        <w:tab/>
      </w:r>
    </w:p>
    <w:p w14:paraId="4AFA670E" w14:textId="77777777" w:rsidR="007B4AAD" w:rsidRDefault="007B4AAD" w:rsidP="00603436">
      <w:pPr>
        <w:pStyle w:val="Heading3"/>
        <w:numPr>
          <w:ilvl w:val="0"/>
          <w:numId w:val="0"/>
        </w:numPr>
      </w:pPr>
      <w:bookmarkStart w:id="51" w:name="_Toc374948283"/>
      <w:r>
        <w:t>Performance vs. Prescriptive Results</w:t>
      </w:r>
      <w:bookmarkEnd w:id="51"/>
    </w:p>
    <w:p w14:paraId="0350674C" w14:textId="3FBB147A" w:rsidR="005449C9" w:rsidRDefault="00EF0FC4" w:rsidP="005449C9">
      <w:r>
        <w:fldChar w:fldCharType="begin"/>
      </w:r>
      <w:r w:rsidR="005125FD">
        <w:instrText xml:space="preserve"> REF _Ref360190661 \h </w:instrText>
      </w:r>
      <w:r>
        <w:fldChar w:fldCharType="separate"/>
      </w:r>
      <w:r w:rsidR="00042BC2">
        <w:t>Table ES</w:t>
      </w:r>
      <w:r w:rsidR="00042BC2">
        <w:noBreakHyphen/>
      </w:r>
      <w:r w:rsidR="00042BC2">
        <w:rPr>
          <w:noProof/>
        </w:rPr>
        <w:t>7</w:t>
      </w:r>
      <w:r>
        <w:fldChar w:fldCharType="end"/>
      </w:r>
      <w:r w:rsidR="00A26432">
        <w:t xml:space="preserve"> displays the </w:t>
      </w:r>
      <w:r w:rsidR="00BF09C9">
        <w:t>prescriptive measure-level compliance</w:t>
      </w:r>
      <w:r w:rsidR="00A26432">
        <w:t xml:space="preserve"> for homes that meet and do not meet the performance-based weatherization standard. </w:t>
      </w:r>
      <w:r w:rsidR="005449C9">
        <w:t>As shown, homes that meet or exceed the weatherization standard using the performance path are significantly more likely than non-compliant homes to meet the measure level prescriptive requirements for the following measures: all above</w:t>
      </w:r>
      <w:r w:rsidR="00F14F98">
        <w:t>-</w:t>
      </w:r>
      <w:r w:rsidR="005449C9">
        <w:t xml:space="preserve">grade wall locations, flat ceilings, </w:t>
      </w:r>
      <w:del w:id="52" w:author="Glenn Reed" w:date="2014-01-29T22:46:00Z">
        <w:r w:rsidR="005449C9" w:rsidDel="00E80CA6">
          <w:delText xml:space="preserve">vaulted </w:delText>
        </w:r>
      </w:del>
      <w:ins w:id="53" w:author="Glenn Reed" w:date="2014-01-29T22:46:00Z">
        <w:r w:rsidR="00E80CA6">
          <w:t xml:space="preserve">cathedral </w:t>
        </w:r>
      </w:ins>
      <w:r w:rsidR="005449C9">
        <w:t xml:space="preserve">ceilings, all frame floor locations except conditioned to ambient floors, conditioned foundation walls, windows, air leakage, and duct insulation in unconditioned basements. </w:t>
      </w:r>
    </w:p>
    <w:p w14:paraId="3E976E9B" w14:textId="77777777" w:rsidR="00953EE7" w:rsidRDefault="00B372BD" w:rsidP="005449C9">
      <w:r>
        <w:t>Six</w:t>
      </w:r>
      <w:r w:rsidR="005449C9">
        <w:t xml:space="preserve"> measures show statistically significant differences in average efficiency when comparing</w:t>
      </w:r>
      <w:r w:rsidR="004E58B4">
        <w:t xml:space="preserve"> performance-based</w:t>
      </w:r>
      <w:r w:rsidR="005449C9">
        <w:t xml:space="preserve"> compliant homes to non-compliant homes. These measures include</w:t>
      </w:r>
      <w:r w:rsidR="00953EE7">
        <w:t>:</w:t>
      </w:r>
    </w:p>
    <w:p w14:paraId="527AF94A" w14:textId="77777777" w:rsidR="00953EE7" w:rsidRDefault="00953EE7" w:rsidP="007C7AF0">
      <w:pPr>
        <w:pStyle w:val="ListParagraph"/>
        <w:numPr>
          <w:ilvl w:val="0"/>
          <w:numId w:val="38"/>
        </w:numPr>
      </w:pPr>
      <w:r>
        <w:t xml:space="preserve">Conditioned to ambient </w:t>
      </w:r>
      <w:commentRangeStart w:id="54"/>
      <w:r>
        <w:t xml:space="preserve">wall </w:t>
      </w:r>
      <w:commentRangeEnd w:id="54"/>
      <w:r w:rsidR="00AC30E5">
        <w:rPr>
          <w:rStyle w:val="CommentReference"/>
        </w:rPr>
        <w:commentReference w:id="54"/>
      </w:r>
      <w:r>
        <w:t>insulation – R-15.1 vs. R-7.6</w:t>
      </w:r>
    </w:p>
    <w:p w14:paraId="52BA7994" w14:textId="77777777" w:rsidR="00953EE7" w:rsidRDefault="00953EE7" w:rsidP="007C7AF0">
      <w:pPr>
        <w:pStyle w:val="ListParagraph"/>
        <w:numPr>
          <w:ilvl w:val="0"/>
          <w:numId w:val="38"/>
        </w:numPr>
      </w:pPr>
      <w:r>
        <w:t>Flat ceiling insulation – R-32.5 vs. R-17.2</w:t>
      </w:r>
    </w:p>
    <w:p w14:paraId="56D6F99B" w14:textId="77777777" w:rsidR="00953EE7" w:rsidRDefault="00953EE7" w:rsidP="007C7AF0">
      <w:pPr>
        <w:pStyle w:val="ListParagraph"/>
        <w:numPr>
          <w:ilvl w:val="0"/>
          <w:numId w:val="38"/>
        </w:numPr>
      </w:pPr>
      <w:r>
        <w:t xml:space="preserve">Conditioned to unconditioned </w:t>
      </w:r>
      <w:commentRangeStart w:id="55"/>
      <w:r>
        <w:t xml:space="preserve">basement frame floor insulation </w:t>
      </w:r>
      <w:commentRangeEnd w:id="55"/>
      <w:r w:rsidR="00F13D25">
        <w:rPr>
          <w:rStyle w:val="CommentReference"/>
        </w:rPr>
        <w:commentReference w:id="55"/>
      </w:r>
      <w:r>
        <w:t>– R-9.9</w:t>
      </w:r>
      <w:r w:rsidR="00671FB6">
        <w:rPr>
          <w:rStyle w:val="FootnoteReference"/>
        </w:rPr>
        <w:footnoteReference w:id="11"/>
      </w:r>
      <w:r>
        <w:t xml:space="preserve"> vs. R-2.6</w:t>
      </w:r>
    </w:p>
    <w:p w14:paraId="10329D28" w14:textId="77777777" w:rsidR="00953EE7" w:rsidRDefault="00953EE7" w:rsidP="007C7AF0">
      <w:pPr>
        <w:pStyle w:val="ListParagraph"/>
        <w:numPr>
          <w:ilvl w:val="0"/>
          <w:numId w:val="38"/>
        </w:numPr>
      </w:pPr>
      <w:r>
        <w:t xml:space="preserve">Conditioned to garage frame </w:t>
      </w:r>
      <w:commentRangeStart w:id="56"/>
      <w:r>
        <w:t xml:space="preserve">floor </w:t>
      </w:r>
      <w:commentRangeEnd w:id="56"/>
      <w:r w:rsidR="00F13D25">
        <w:rPr>
          <w:rStyle w:val="CommentReference"/>
        </w:rPr>
        <w:commentReference w:id="56"/>
      </w:r>
      <w:r>
        <w:t>insulation – R-22.4 vs. R-13.2</w:t>
      </w:r>
    </w:p>
    <w:p w14:paraId="00C3C5F3" w14:textId="77777777" w:rsidR="00953EE7" w:rsidRDefault="00953EE7" w:rsidP="007C7AF0">
      <w:pPr>
        <w:pStyle w:val="ListParagraph"/>
        <w:numPr>
          <w:ilvl w:val="0"/>
          <w:numId w:val="38"/>
        </w:numPr>
      </w:pPr>
      <w:r>
        <w:t>Air infiltration – 6.6 ACH50 vs. 13.2 ACH50</w:t>
      </w:r>
    </w:p>
    <w:p w14:paraId="718DBA84" w14:textId="77777777" w:rsidR="00953EE7" w:rsidRDefault="00953EE7" w:rsidP="007C7AF0">
      <w:pPr>
        <w:pStyle w:val="ListParagraph"/>
        <w:numPr>
          <w:ilvl w:val="0"/>
          <w:numId w:val="38"/>
        </w:numPr>
      </w:pPr>
      <w:r>
        <w:t>Duct leakage to the outside – 13.7 CFM25/100 sq. ft. vs. 19.8 CFM25/100 sq. ft.</w:t>
      </w:r>
    </w:p>
    <w:p w14:paraId="65393F7B" w14:textId="77777777" w:rsidR="005449C9" w:rsidRDefault="00E338F1" w:rsidP="005449C9">
      <w:r>
        <w:t>Three measures—air leakage, flat ceiling insulation, and conditioned to ambient wall insulation—appear to present the largest opportunities in non-compliant homes</w:t>
      </w:r>
      <w:r w:rsidR="006868C1">
        <w:t>. T</w:t>
      </w:r>
      <w:r>
        <w:t>his is due to the fact that these measures are found in nearly all homes (it is possible</w:t>
      </w:r>
      <w:r w:rsidR="00F14F98">
        <w:t>, but very rare,</w:t>
      </w:r>
      <w:r>
        <w:t xml:space="preserve"> for a home to have no flat ceiling insulation) and, as mentioned above, have significantly lower average efficiency levels</w:t>
      </w:r>
      <w:r w:rsidR="00186918">
        <w:t xml:space="preserve"> in non-compliant homes</w:t>
      </w:r>
      <w:r>
        <w:t xml:space="preserve"> than </w:t>
      </w:r>
      <w:r w:rsidR="00186918">
        <w:t xml:space="preserve">in </w:t>
      </w:r>
      <w:r>
        <w:t>compliant homes.</w:t>
      </w:r>
      <w:r w:rsidR="00F14F98">
        <w:t xml:space="preserve"> </w:t>
      </w:r>
      <w:r w:rsidR="005449C9">
        <w:t>The main body of the report provides additional detail</w:t>
      </w:r>
      <w:r w:rsidR="00F14F98">
        <w:t>s</w:t>
      </w:r>
      <w:r w:rsidR="005449C9">
        <w:t xml:space="preserve"> on non-compliant homes, including a</w:t>
      </w:r>
      <w:r w:rsidR="008C33F9">
        <w:t xml:space="preserve">nalysis by heating fuel and </w:t>
      </w:r>
      <w:r w:rsidR="005449C9">
        <w:t>income status.</w:t>
      </w:r>
    </w:p>
    <w:p w14:paraId="60453BDB" w14:textId="77777777" w:rsidR="003D43A1" w:rsidRDefault="003D43A1" w:rsidP="005449C9">
      <w:r>
        <w:t xml:space="preserve">On average, using the performance-based modeling approach, as-built models show significantly higher overall </w:t>
      </w:r>
      <w:commentRangeStart w:id="57"/>
      <w:r>
        <w:t xml:space="preserve">energy </w:t>
      </w:r>
      <w:commentRangeStart w:id="58"/>
      <w:r>
        <w:t xml:space="preserve">costs </w:t>
      </w:r>
      <w:commentRangeEnd w:id="58"/>
      <w:r w:rsidR="00AC30E5">
        <w:rPr>
          <w:rStyle w:val="CommentReference"/>
        </w:rPr>
        <w:commentReference w:id="58"/>
      </w:r>
      <w:commentRangeEnd w:id="57"/>
      <w:r w:rsidR="00981904">
        <w:rPr>
          <w:rStyle w:val="CommentReference"/>
        </w:rPr>
        <w:commentReference w:id="57"/>
      </w:r>
      <w:r>
        <w:t>($5,118) than</w:t>
      </w:r>
      <w:r w:rsidR="00B657D0">
        <w:t xml:space="preserve"> their</w:t>
      </w:r>
      <w:r>
        <w:t xml:space="preserve"> weatherized counterparts ($4,504) (see </w:t>
      </w:r>
      <w:hyperlink w:anchor="_As-Built_vs._Weatherized" w:history="1">
        <w:r w:rsidR="005D254A" w:rsidRPr="005D254A">
          <w:rPr>
            <w:rStyle w:val="Hyperlink"/>
          </w:rPr>
          <w:t>Section 3.4</w:t>
        </w:r>
      </w:hyperlink>
      <w:r w:rsidR="005D254A">
        <w:t xml:space="preserve"> </w:t>
      </w:r>
      <w:r>
        <w:t>for additional details).</w:t>
      </w:r>
    </w:p>
    <w:p w14:paraId="5B162928" w14:textId="77777777" w:rsidR="00655355" w:rsidRDefault="00655355" w:rsidP="002177FF"/>
    <w:p w14:paraId="7C35D33F" w14:textId="77777777" w:rsidR="00655355" w:rsidRDefault="00655355" w:rsidP="002177FF">
      <w:pPr>
        <w:sectPr w:rsidR="00655355" w:rsidSect="00B93578">
          <w:pgSz w:w="12240" w:h="15840"/>
          <w:pgMar w:top="1440" w:right="1440" w:bottom="1440" w:left="1440" w:header="720" w:footer="720" w:gutter="0"/>
          <w:pgNumType w:fmt="upperRoman"/>
          <w:cols w:space="720"/>
          <w:docGrid w:linePitch="360"/>
        </w:sectPr>
      </w:pPr>
    </w:p>
    <w:p w14:paraId="37F6116C" w14:textId="77777777" w:rsidR="00540BF4" w:rsidRDefault="00B44FDA" w:rsidP="00B44FDA">
      <w:pPr>
        <w:pStyle w:val="Caption"/>
        <w:contextualSpacing/>
      </w:pPr>
      <w:bookmarkStart w:id="59" w:name="_Ref360190661"/>
      <w:bookmarkStart w:id="60" w:name="_Toc374948401"/>
      <w:r>
        <w:t>Table E</w:t>
      </w:r>
      <w:r w:rsidR="00BC6D35">
        <w:t>S</w:t>
      </w:r>
      <w:r w:rsidR="00A01FFD">
        <w:noBreakHyphen/>
      </w:r>
      <w:fldSimple w:instr=" SEQ Table \* ARABIC \s 1 ">
        <w:r w:rsidR="00042BC2">
          <w:rPr>
            <w:noProof/>
          </w:rPr>
          <w:t>7</w:t>
        </w:r>
      </w:fldSimple>
      <w:bookmarkEnd w:id="59"/>
      <w:r w:rsidR="00540BF4">
        <w:t>: Prescriptive Compliance and Efficiencies by Performance-Based Compliance Results*</w:t>
      </w:r>
      <w:bookmarkEnd w:id="60"/>
    </w:p>
    <w:p w14:paraId="760727AF" w14:textId="77777777" w:rsidR="002177FF" w:rsidRPr="007C7AF0" w:rsidRDefault="002177FF" w:rsidP="007C7AF0">
      <w:pPr>
        <w:spacing w:line="240" w:lineRule="auto"/>
        <w:contextualSpacing/>
        <w:jc w:val="center"/>
        <w:rPr>
          <w:sz w:val="20"/>
          <w:szCs w:val="20"/>
        </w:rPr>
      </w:pPr>
      <w:r w:rsidRPr="007C7AF0">
        <w:rPr>
          <w:sz w:val="20"/>
          <w:szCs w:val="20"/>
        </w:rPr>
        <w:t>(Base: All Homes)</w:t>
      </w:r>
    </w:p>
    <w:tbl>
      <w:tblPr>
        <w:tblStyle w:val="TableGrid"/>
        <w:tblW w:w="11834" w:type="dxa"/>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ayout w:type="fixed"/>
        <w:tblLook w:val="04A0" w:firstRow="1" w:lastRow="0" w:firstColumn="1" w:lastColumn="0" w:noHBand="0" w:noVBand="1"/>
      </w:tblPr>
      <w:tblGrid>
        <w:gridCol w:w="3744"/>
        <w:gridCol w:w="1583"/>
        <w:gridCol w:w="647"/>
        <w:gridCol w:w="1584"/>
        <w:gridCol w:w="969"/>
        <w:gridCol w:w="661"/>
        <w:gridCol w:w="1584"/>
        <w:gridCol w:w="1062"/>
      </w:tblGrid>
      <w:tr w:rsidR="002177FF" w:rsidRPr="00577878" w14:paraId="5AC46624" w14:textId="77777777" w:rsidTr="00F138F3">
        <w:trPr>
          <w:trHeight w:val="300"/>
          <w:jc w:val="center"/>
        </w:trPr>
        <w:tc>
          <w:tcPr>
            <w:tcW w:w="3744" w:type="dxa"/>
            <w:vMerge w:val="restart"/>
            <w:tcBorders>
              <w:top w:val="single" w:sz="12" w:space="0" w:color="000000" w:themeColor="text1"/>
              <w:bottom w:val="double" w:sz="4" w:space="0" w:color="auto"/>
              <w:right w:val="single" w:sz="4" w:space="0" w:color="000000" w:themeColor="text1"/>
            </w:tcBorders>
            <w:vAlign w:val="center"/>
          </w:tcPr>
          <w:p w14:paraId="0B8A6169" w14:textId="77777777" w:rsidR="002177FF" w:rsidRPr="00577878" w:rsidRDefault="002177FF" w:rsidP="002B2CD3">
            <w:pPr>
              <w:keepLines/>
              <w:spacing w:after="0"/>
              <w:contextualSpacing/>
              <w:jc w:val="center"/>
              <w:rPr>
                <w:b/>
                <w:sz w:val="20"/>
                <w:szCs w:val="20"/>
              </w:rPr>
            </w:pPr>
            <w:r w:rsidRPr="00577878">
              <w:rPr>
                <w:b/>
                <w:sz w:val="20"/>
                <w:szCs w:val="20"/>
              </w:rPr>
              <w:t>Measure or Characteristic</w:t>
            </w:r>
          </w:p>
        </w:tc>
        <w:tc>
          <w:tcPr>
            <w:tcW w:w="1583" w:type="dxa"/>
            <w:vMerge w:val="restart"/>
            <w:tcBorders>
              <w:top w:val="single" w:sz="12" w:space="0" w:color="000000" w:themeColor="text1"/>
              <w:bottom w:val="double" w:sz="4" w:space="0" w:color="auto"/>
              <w:right w:val="single" w:sz="12" w:space="0" w:color="000000" w:themeColor="text1"/>
            </w:tcBorders>
            <w:vAlign w:val="center"/>
          </w:tcPr>
          <w:p w14:paraId="56C79DEF" w14:textId="77777777" w:rsidR="002177FF" w:rsidRPr="00577878" w:rsidRDefault="002177FF" w:rsidP="002818D3">
            <w:pPr>
              <w:keepLines/>
              <w:spacing w:after="0"/>
              <w:contextualSpacing/>
              <w:jc w:val="center"/>
              <w:rPr>
                <w:b/>
                <w:sz w:val="20"/>
                <w:szCs w:val="20"/>
              </w:rPr>
            </w:pPr>
            <w:r w:rsidRPr="00577878">
              <w:rPr>
                <w:b/>
                <w:sz w:val="20"/>
                <w:szCs w:val="20"/>
              </w:rPr>
              <w:t>Requirement</w:t>
            </w:r>
            <w:r w:rsidR="00B93578">
              <w:rPr>
                <w:b/>
                <w:sz w:val="20"/>
                <w:szCs w:val="20"/>
              </w:rPr>
              <w:br/>
              <w:t>(and Units)</w:t>
            </w:r>
          </w:p>
        </w:tc>
        <w:tc>
          <w:tcPr>
            <w:tcW w:w="6507" w:type="dxa"/>
            <w:gridSpan w:val="6"/>
            <w:tcBorders>
              <w:top w:val="single" w:sz="12" w:space="0" w:color="000000" w:themeColor="text1"/>
              <w:left w:val="single" w:sz="12" w:space="0" w:color="000000" w:themeColor="text1"/>
              <w:bottom w:val="double" w:sz="4" w:space="0" w:color="auto"/>
              <w:right w:val="single" w:sz="12" w:space="0" w:color="000000" w:themeColor="text1"/>
            </w:tcBorders>
            <w:vAlign w:val="center"/>
          </w:tcPr>
          <w:p w14:paraId="4302BAC8" w14:textId="77777777" w:rsidR="002177FF" w:rsidRDefault="002177FF" w:rsidP="000A4674">
            <w:pPr>
              <w:keepLines/>
              <w:spacing w:after="0"/>
              <w:contextualSpacing/>
              <w:jc w:val="center"/>
              <w:rPr>
                <w:b/>
                <w:sz w:val="20"/>
                <w:szCs w:val="20"/>
              </w:rPr>
            </w:pPr>
            <w:r>
              <w:rPr>
                <w:b/>
                <w:sz w:val="20"/>
                <w:szCs w:val="20"/>
              </w:rPr>
              <w:t>Statewide Weighted</w:t>
            </w:r>
          </w:p>
        </w:tc>
      </w:tr>
      <w:tr w:rsidR="002177FF" w:rsidRPr="00577878" w14:paraId="65160285" w14:textId="77777777" w:rsidTr="00F138F3">
        <w:trPr>
          <w:trHeight w:val="300"/>
          <w:jc w:val="center"/>
        </w:trPr>
        <w:tc>
          <w:tcPr>
            <w:tcW w:w="3744" w:type="dxa"/>
            <w:vMerge/>
            <w:tcBorders>
              <w:top w:val="single" w:sz="4" w:space="0" w:color="000000" w:themeColor="text1"/>
              <w:bottom w:val="double" w:sz="4" w:space="0" w:color="auto"/>
              <w:right w:val="single" w:sz="4" w:space="0" w:color="000000" w:themeColor="text1"/>
            </w:tcBorders>
            <w:vAlign w:val="center"/>
          </w:tcPr>
          <w:p w14:paraId="3B8F6AF7" w14:textId="77777777" w:rsidR="002177FF" w:rsidRPr="00577878" w:rsidRDefault="002177FF" w:rsidP="007C7AF0">
            <w:pPr>
              <w:keepLines/>
              <w:spacing w:after="0"/>
              <w:contextualSpacing/>
              <w:jc w:val="center"/>
              <w:rPr>
                <w:b/>
                <w:sz w:val="20"/>
                <w:szCs w:val="20"/>
              </w:rPr>
            </w:pPr>
          </w:p>
        </w:tc>
        <w:tc>
          <w:tcPr>
            <w:tcW w:w="1583" w:type="dxa"/>
            <w:vMerge/>
            <w:tcBorders>
              <w:top w:val="single" w:sz="4" w:space="0" w:color="000000" w:themeColor="text1"/>
              <w:bottom w:val="double" w:sz="4" w:space="0" w:color="auto"/>
              <w:right w:val="single" w:sz="12" w:space="0" w:color="000000" w:themeColor="text1"/>
            </w:tcBorders>
            <w:vAlign w:val="center"/>
          </w:tcPr>
          <w:p w14:paraId="08075130" w14:textId="77777777" w:rsidR="002177FF" w:rsidRPr="00577878" w:rsidRDefault="002177FF" w:rsidP="007C7AF0">
            <w:pPr>
              <w:keepLines/>
              <w:spacing w:after="0"/>
              <w:contextualSpacing/>
              <w:jc w:val="center"/>
              <w:rPr>
                <w:b/>
                <w:sz w:val="20"/>
                <w:szCs w:val="20"/>
              </w:rPr>
            </w:pPr>
          </w:p>
        </w:tc>
        <w:tc>
          <w:tcPr>
            <w:tcW w:w="3200" w:type="dxa"/>
            <w:gridSpan w:val="3"/>
            <w:tcBorders>
              <w:top w:val="single" w:sz="4" w:space="0" w:color="000000" w:themeColor="text1"/>
              <w:left w:val="single" w:sz="12" w:space="0" w:color="000000" w:themeColor="text1"/>
              <w:right w:val="single" w:sz="12" w:space="0" w:color="000000" w:themeColor="text1"/>
            </w:tcBorders>
            <w:vAlign w:val="center"/>
          </w:tcPr>
          <w:p w14:paraId="1BC24E8B" w14:textId="77777777" w:rsidR="002177FF" w:rsidRPr="00577878" w:rsidRDefault="002177FF" w:rsidP="007C7AF0">
            <w:pPr>
              <w:keepLines/>
              <w:spacing w:after="0"/>
              <w:contextualSpacing/>
              <w:jc w:val="center"/>
              <w:rPr>
                <w:rFonts w:eastAsia="Times New Roman" w:cs="Times New Roman"/>
                <w:b/>
                <w:sz w:val="20"/>
                <w:szCs w:val="20"/>
                <w:lang w:bidi="ar-SA"/>
              </w:rPr>
            </w:pPr>
            <w:r>
              <w:rPr>
                <w:b/>
                <w:sz w:val="20"/>
                <w:szCs w:val="20"/>
              </w:rPr>
              <w:t>Homes Meet or Exceed Wx Standard</w:t>
            </w:r>
          </w:p>
        </w:tc>
        <w:tc>
          <w:tcPr>
            <w:tcW w:w="3307" w:type="dxa"/>
            <w:gridSpan w:val="3"/>
            <w:tcBorders>
              <w:top w:val="single" w:sz="4" w:space="0" w:color="000000" w:themeColor="text1"/>
              <w:bottom w:val="single" w:sz="4" w:space="0" w:color="000000" w:themeColor="text1"/>
              <w:right w:val="single" w:sz="12" w:space="0" w:color="000000" w:themeColor="text1"/>
            </w:tcBorders>
            <w:vAlign w:val="center"/>
          </w:tcPr>
          <w:p w14:paraId="084BF581" w14:textId="77777777" w:rsidR="002177FF" w:rsidRPr="00577878" w:rsidRDefault="002177FF" w:rsidP="007C7AF0">
            <w:pPr>
              <w:keepLines/>
              <w:spacing w:after="0"/>
              <w:contextualSpacing/>
              <w:jc w:val="center"/>
              <w:rPr>
                <w:rFonts w:eastAsia="Times New Roman" w:cs="Times New Roman"/>
                <w:b/>
                <w:sz w:val="20"/>
                <w:szCs w:val="20"/>
                <w:lang w:bidi="ar-SA"/>
              </w:rPr>
            </w:pPr>
            <w:r>
              <w:rPr>
                <w:b/>
                <w:sz w:val="20"/>
                <w:szCs w:val="20"/>
              </w:rPr>
              <w:t>Homes Below Wx Standard</w:t>
            </w:r>
          </w:p>
        </w:tc>
      </w:tr>
      <w:tr w:rsidR="002177FF" w:rsidRPr="00577878" w14:paraId="6FAE1FCC" w14:textId="77777777" w:rsidTr="00F138F3">
        <w:trPr>
          <w:trHeight w:val="300"/>
          <w:jc w:val="center"/>
        </w:trPr>
        <w:tc>
          <w:tcPr>
            <w:tcW w:w="3744" w:type="dxa"/>
            <w:vMerge/>
            <w:tcBorders>
              <w:top w:val="single" w:sz="4" w:space="0" w:color="000000" w:themeColor="text1"/>
              <w:bottom w:val="double" w:sz="4" w:space="0" w:color="auto"/>
              <w:right w:val="single" w:sz="4" w:space="0" w:color="000000" w:themeColor="text1"/>
            </w:tcBorders>
            <w:vAlign w:val="center"/>
          </w:tcPr>
          <w:p w14:paraId="186B8C0C" w14:textId="77777777" w:rsidR="002177FF" w:rsidRPr="00577878" w:rsidRDefault="002177FF" w:rsidP="007C7AF0">
            <w:pPr>
              <w:keepLines/>
              <w:spacing w:after="0"/>
              <w:contextualSpacing/>
              <w:jc w:val="center"/>
              <w:rPr>
                <w:b/>
                <w:sz w:val="20"/>
                <w:szCs w:val="20"/>
              </w:rPr>
            </w:pPr>
          </w:p>
        </w:tc>
        <w:tc>
          <w:tcPr>
            <w:tcW w:w="1583" w:type="dxa"/>
            <w:vMerge/>
            <w:tcBorders>
              <w:top w:val="single" w:sz="4" w:space="0" w:color="000000" w:themeColor="text1"/>
              <w:bottom w:val="double" w:sz="4" w:space="0" w:color="auto"/>
              <w:right w:val="single" w:sz="12" w:space="0" w:color="000000" w:themeColor="text1"/>
            </w:tcBorders>
            <w:vAlign w:val="center"/>
          </w:tcPr>
          <w:p w14:paraId="70E87921" w14:textId="77777777" w:rsidR="002177FF" w:rsidRPr="00577878" w:rsidRDefault="002177FF" w:rsidP="007C7AF0">
            <w:pPr>
              <w:keepLines/>
              <w:spacing w:after="0"/>
              <w:contextualSpacing/>
              <w:jc w:val="center"/>
              <w:rPr>
                <w:b/>
                <w:sz w:val="20"/>
                <w:szCs w:val="20"/>
              </w:rPr>
            </w:pPr>
          </w:p>
        </w:tc>
        <w:tc>
          <w:tcPr>
            <w:tcW w:w="647" w:type="dxa"/>
            <w:tcBorders>
              <w:left w:val="single" w:sz="12" w:space="0" w:color="000000" w:themeColor="text1"/>
              <w:bottom w:val="double" w:sz="4" w:space="0" w:color="auto"/>
              <w:right w:val="single" w:sz="4" w:space="0" w:color="000000" w:themeColor="text1"/>
            </w:tcBorders>
            <w:vAlign w:val="center"/>
          </w:tcPr>
          <w:p w14:paraId="217BDFDA" w14:textId="77777777" w:rsidR="002177FF" w:rsidRPr="00CB4B74" w:rsidRDefault="002177FF" w:rsidP="007C7AF0">
            <w:pPr>
              <w:keepLines/>
              <w:spacing w:after="0"/>
              <w:contextualSpacing/>
              <w:jc w:val="center"/>
              <w:rPr>
                <w:rFonts w:eastAsia="Times New Roman" w:cs="Times New Roman"/>
                <w:b/>
                <w:i/>
                <w:sz w:val="20"/>
                <w:szCs w:val="20"/>
                <w:lang w:bidi="ar-SA"/>
              </w:rPr>
            </w:pPr>
            <w:r w:rsidRPr="00CB4B74">
              <w:rPr>
                <w:b/>
                <w:i/>
                <w:sz w:val="20"/>
                <w:szCs w:val="20"/>
              </w:rPr>
              <w:t>n</w:t>
            </w:r>
          </w:p>
        </w:tc>
        <w:tc>
          <w:tcPr>
            <w:tcW w:w="1584"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28476139" w14:textId="77777777" w:rsidR="002177FF" w:rsidRPr="00577878" w:rsidRDefault="002177FF" w:rsidP="00C66664">
            <w:pPr>
              <w:keepLines/>
              <w:spacing w:after="0"/>
              <w:contextualSpacing/>
              <w:jc w:val="center"/>
              <w:rPr>
                <w:rFonts w:eastAsia="Times New Roman" w:cs="Times New Roman"/>
                <w:b/>
                <w:sz w:val="20"/>
                <w:szCs w:val="20"/>
                <w:lang w:bidi="ar-SA"/>
              </w:rPr>
            </w:pPr>
            <w:r>
              <w:rPr>
                <w:b/>
                <w:sz w:val="20"/>
                <w:szCs w:val="20"/>
              </w:rPr>
              <w:t xml:space="preserve">% </w:t>
            </w:r>
            <w:r w:rsidR="00C66664">
              <w:rPr>
                <w:b/>
                <w:sz w:val="20"/>
                <w:szCs w:val="20"/>
              </w:rPr>
              <w:t>Prescript</w:t>
            </w:r>
            <w:r w:rsidR="00F138F3">
              <w:rPr>
                <w:b/>
                <w:sz w:val="20"/>
                <w:szCs w:val="20"/>
              </w:rPr>
              <w:t>ive</w:t>
            </w:r>
            <w:r w:rsidR="00C66664">
              <w:rPr>
                <w:b/>
                <w:sz w:val="20"/>
                <w:szCs w:val="20"/>
              </w:rPr>
              <w:t xml:space="preserve"> </w:t>
            </w:r>
            <w:r>
              <w:rPr>
                <w:b/>
                <w:sz w:val="20"/>
                <w:szCs w:val="20"/>
              </w:rPr>
              <w:t>Compliance</w:t>
            </w:r>
          </w:p>
        </w:tc>
        <w:tc>
          <w:tcPr>
            <w:tcW w:w="969"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556995EE" w14:textId="77777777" w:rsidR="002177FF" w:rsidRPr="00577878" w:rsidRDefault="002177FF" w:rsidP="007C7AF0">
            <w:pPr>
              <w:keepLines/>
              <w:spacing w:after="0"/>
              <w:contextualSpacing/>
              <w:jc w:val="center"/>
              <w:rPr>
                <w:rFonts w:eastAsia="Times New Roman" w:cs="Times New Roman"/>
                <w:b/>
                <w:sz w:val="20"/>
                <w:szCs w:val="20"/>
                <w:lang w:bidi="ar-SA"/>
              </w:rPr>
            </w:pPr>
            <w:r>
              <w:rPr>
                <w:b/>
                <w:sz w:val="20"/>
                <w:szCs w:val="20"/>
              </w:rPr>
              <w:t>Average Value</w:t>
            </w:r>
          </w:p>
        </w:tc>
        <w:tc>
          <w:tcPr>
            <w:tcW w:w="661" w:type="dxa"/>
            <w:tcBorders>
              <w:top w:val="single" w:sz="4" w:space="0" w:color="000000" w:themeColor="text1"/>
              <w:bottom w:val="double" w:sz="4" w:space="0" w:color="auto"/>
              <w:right w:val="single" w:sz="4" w:space="0" w:color="000000" w:themeColor="text1"/>
            </w:tcBorders>
            <w:vAlign w:val="center"/>
          </w:tcPr>
          <w:p w14:paraId="4EA9BD93" w14:textId="77777777" w:rsidR="002177FF" w:rsidRPr="00CB4B74" w:rsidRDefault="002177FF" w:rsidP="007C7AF0">
            <w:pPr>
              <w:keepLines/>
              <w:spacing w:after="0"/>
              <w:contextualSpacing/>
              <w:jc w:val="center"/>
              <w:rPr>
                <w:b/>
                <w:i/>
                <w:sz w:val="20"/>
                <w:szCs w:val="20"/>
              </w:rPr>
            </w:pPr>
            <w:r w:rsidRPr="00CB4B74">
              <w:rPr>
                <w:b/>
                <w:i/>
                <w:sz w:val="20"/>
                <w:szCs w:val="20"/>
              </w:rPr>
              <w:t>n</w:t>
            </w:r>
          </w:p>
        </w:tc>
        <w:tc>
          <w:tcPr>
            <w:tcW w:w="1584"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60DAA2BE" w14:textId="77777777" w:rsidR="002177FF" w:rsidRPr="00577878" w:rsidRDefault="002177FF" w:rsidP="007C7AF0">
            <w:pPr>
              <w:keepLines/>
              <w:spacing w:after="0"/>
              <w:contextualSpacing/>
              <w:jc w:val="center"/>
              <w:rPr>
                <w:b/>
                <w:sz w:val="20"/>
                <w:szCs w:val="20"/>
              </w:rPr>
            </w:pPr>
            <w:r>
              <w:rPr>
                <w:b/>
                <w:sz w:val="20"/>
                <w:szCs w:val="20"/>
              </w:rPr>
              <w:t xml:space="preserve">% </w:t>
            </w:r>
            <w:r w:rsidR="00C66664">
              <w:rPr>
                <w:b/>
                <w:sz w:val="20"/>
                <w:szCs w:val="20"/>
              </w:rPr>
              <w:t>Prescript</w:t>
            </w:r>
            <w:r w:rsidR="00F138F3">
              <w:rPr>
                <w:b/>
                <w:sz w:val="20"/>
                <w:szCs w:val="20"/>
              </w:rPr>
              <w:t>ive</w:t>
            </w:r>
            <w:r w:rsidR="00C66664">
              <w:rPr>
                <w:b/>
                <w:sz w:val="20"/>
                <w:szCs w:val="20"/>
              </w:rPr>
              <w:t xml:space="preserve"> </w:t>
            </w:r>
            <w:r>
              <w:rPr>
                <w:b/>
                <w:sz w:val="20"/>
                <w:szCs w:val="20"/>
              </w:rPr>
              <w:t>Compliance</w:t>
            </w:r>
          </w:p>
        </w:tc>
        <w:tc>
          <w:tcPr>
            <w:tcW w:w="1062"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3EA233E8" w14:textId="77777777" w:rsidR="002177FF" w:rsidRPr="00577878" w:rsidRDefault="002177FF" w:rsidP="007C7AF0">
            <w:pPr>
              <w:keepLines/>
              <w:spacing w:after="0"/>
              <w:contextualSpacing/>
              <w:jc w:val="center"/>
              <w:rPr>
                <w:b/>
                <w:sz w:val="20"/>
                <w:szCs w:val="20"/>
              </w:rPr>
            </w:pPr>
            <w:r>
              <w:rPr>
                <w:b/>
                <w:sz w:val="20"/>
                <w:szCs w:val="20"/>
              </w:rPr>
              <w:t>Average Value</w:t>
            </w:r>
          </w:p>
        </w:tc>
      </w:tr>
      <w:tr w:rsidR="002177FF" w:rsidRPr="00577878" w14:paraId="4BE593B9" w14:textId="77777777" w:rsidTr="00F138F3">
        <w:trPr>
          <w:trHeight w:val="288"/>
          <w:jc w:val="center"/>
        </w:trPr>
        <w:tc>
          <w:tcPr>
            <w:tcW w:w="3744" w:type="dxa"/>
            <w:tcBorders>
              <w:top w:val="double" w:sz="4" w:space="0" w:color="auto"/>
            </w:tcBorders>
            <w:vAlign w:val="center"/>
          </w:tcPr>
          <w:p w14:paraId="0606D11F" w14:textId="77777777" w:rsidR="002177FF" w:rsidRPr="00577878" w:rsidRDefault="002177FF" w:rsidP="002B2CD3">
            <w:pPr>
              <w:keepLines/>
              <w:spacing w:after="0"/>
              <w:contextualSpacing/>
              <w:jc w:val="right"/>
              <w:rPr>
                <w:sz w:val="20"/>
                <w:szCs w:val="20"/>
              </w:rPr>
            </w:pPr>
            <w:r>
              <w:rPr>
                <w:sz w:val="20"/>
                <w:szCs w:val="20"/>
              </w:rPr>
              <w:t>Conditioned to Ambient Walls</w:t>
            </w:r>
          </w:p>
        </w:tc>
        <w:tc>
          <w:tcPr>
            <w:tcW w:w="1583" w:type="dxa"/>
            <w:vMerge w:val="restart"/>
            <w:tcBorders>
              <w:top w:val="double" w:sz="4" w:space="0" w:color="auto"/>
              <w:right w:val="single" w:sz="12" w:space="0" w:color="000000" w:themeColor="text1"/>
            </w:tcBorders>
            <w:vAlign w:val="center"/>
          </w:tcPr>
          <w:p w14:paraId="4E91370D" w14:textId="77777777" w:rsidR="002177FF" w:rsidRPr="00577878" w:rsidRDefault="002177FF" w:rsidP="002818D3">
            <w:pPr>
              <w:keepLines/>
              <w:spacing w:after="0"/>
              <w:contextualSpacing/>
              <w:jc w:val="center"/>
              <w:rPr>
                <w:sz w:val="20"/>
                <w:szCs w:val="20"/>
              </w:rPr>
            </w:pPr>
            <w:r w:rsidRPr="00577878">
              <w:rPr>
                <w:sz w:val="20"/>
                <w:szCs w:val="20"/>
              </w:rPr>
              <w:t>R-11</w:t>
            </w:r>
          </w:p>
        </w:tc>
        <w:tc>
          <w:tcPr>
            <w:tcW w:w="647"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33F9CEAE" w14:textId="77777777" w:rsidR="002177FF" w:rsidRPr="00CB4B74" w:rsidRDefault="002177FF" w:rsidP="000A4674">
            <w:pPr>
              <w:keepLines/>
              <w:spacing w:after="0"/>
              <w:contextualSpacing/>
              <w:jc w:val="center"/>
              <w:rPr>
                <w:i/>
                <w:sz w:val="20"/>
                <w:szCs w:val="20"/>
              </w:rPr>
            </w:pPr>
            <w:r>
              <w:rPr>
                <w:i/>
                <w:sz w:val="20"/>
                <w:szCs w:val="20"/>
              </w:rPr>
              <w:t>48</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17AC4B4" w14:textId="77777777" w:rsidR="002177FF" w:rsidRPr="00577878" w:rsidRDefault="002177FF" w:rsidP="003D1920">
            <w:pPr>
              <w:keepLines/>
              <w:spacing w:after="0"/>
              <w:contextualSpacing/>
              <w:jc w:val="center"/>
              <w:rPr>
                <w:sz w:val="20"/>
                <w:szCs w:val="20"/>
              </w:rPr>
            </w:pPr>
            <w:r>
              <w:rPr>
                <w:sz w:val="20"/>
                <w:szCs w:val="20"/>
              </w:rPr>
              <w:t>96%</w:t>
            </w:r>
            <w:r w:rsidRPr="00990D7C">
              <w:rPr>
                <w:sz w:val="20"/>
                <w:szCs w:val="20"/>
                <w:vertAlign w:val="superscript"/>
              </w:rPr>
              <w:t>a</w:t>
            </w:r>
          </w:p>
        </w:tc>
        <w:tc>
          <w:tcPr>
            <w:tcW w:w="969"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2DD8D88D" w14:textId="77777777" w:rsidR="002177FF" w:rsidRPr="00577878" w:rsidRDefault="002177FF" w:rsidP="003D1920">
            <w:pPr>
              <w:keepLines/>
              <w:spacing w:after="0"/>
              <w:contextualSpacing/>
              <w:jc w:val="center"/>
              <w:rPr>
                <w:sz w:val="20"/>
                <w:szCs w:val="20"/>
              </w:rPr>
            </w:pPr>
            <w:r>
              <w:rPr>
                <w:sz w:val="20"/>
                <w:szCs w:val="20"/>
              </w:rPr>
              <w:t>15.1</w:t>
            </w:r>
            <w:r w:rsidRPr="00990D7C">
              <w:rPr>
                <w:sz w:val="20"/>
                <w:szCs w:val="20"/>
                <w:vertAlign w:val="superscript"/>
              </w:rPr>
              <w:t>b</w:t>
            </w:r>
          </w:p>
        </w:tc>
        <w:tc>
          <w:tcPr>
            <w:tcW w:w="661"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72F864AC" w14:textId="77777777" w:rsidR="002177FF" w:rsidRPr="00CB4B74" w:rsidRDefault="002177FF" w:rsidP="003D1920">
            <w:pPr>
              <w:keepLines/>
              <w:spacing w:after="0"/>
              <w:contextualSpacing/>
              <w:jc w:val="center"/>
              <w:rPr>
                <w:i/>
                <w:sz w:val="20"/>
                <w:szCs w:val="20"/>
              </w:rPr>
            </w:pPr>
            <w:r>
              <w:rPr>
                <w:i/>
                <w:sz w:val="20"/>
                <w:szCs w:val="20"/>
              </w:rPr>
              <w:t>132</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E3B1751" w14:textId="77777777" w:rsidR="002177FF" w:rsidRPr="00577878" w:rsidRDefault="002177FF" w:rsidP="003D1920">
            <w:pPr>
              <w:keepLines/>
              <w:spacing w:after="0"/>
              <w:contextualSpacing/>
              <w:jc w:val="center"/>
              <w:rPr>
                <w:sz w:val="20"/>
                <w:szCs w:val="20"/>
              </w:rPr>
            </w:pPr>
            <w:r>
              <w:rPr>
                <w:sz w:val="20"/>
                <w:szCs w:val="20"/>
              </w:rPr>
              <w:t>42%</w:t>
            </w:r>
            <w:r w:rsidRPr="00990D7C">
              <w:rPr>
                <w:sz w:val="20"/>
                <w:szCs w:val="20"/>
                <w:vertAlign w:val="superscript"/>
              </w:rPr>
              <w:t>a</w:t>
            </w:r>
          </w:p>
        </w:tc>
        <w:tc>
          <w:tcPr>
            <w:tcW w:w="1062"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7BFA4993" w14:textId="77777777" w:rsidR="002177FF" w:rsidRPr="00577878" w:rsidRDefault="002177FF" w:rsidP="003D1920">
            <w:pPr>
              <w:keepLines/>
              <w:spacing w:after="0"/>
              <w:contextualSpacing/>
              <w:jc w:val="center"/>
              <w:rPr>
                <w:sz w:val="20"/>
                <w:szCs w:val="20"/>
              </w:rPr>
            </w:pPr>
            <w:r>
              <w:rPr>
                <w:sz w:val="20"/>
                <w:szCs w:val="20"/>
              </w:rPr>
              <w:t>7.6</w:t>
            </w:r>
            <w:r w:rsidRPr="00990D7C">
              <w:rPr>
                <w:sz w:val="20"/>
                <w:szCs w:val="20"/>
                <w:vertAlign w:val="superscript"/>
              </w:rPr>
              <w:t>b</w:t>
            </w:r>
          </w:p>
        </w:tc>
      </w:tr>
      <w:tr w:rsidR="002177FF" w:rsidRPr="00577878" w14:paraId="09E3B11F" w14:textId="77777777" w:rsidTr="00F138F3">
        <w:trPr>
          <w:trHeight w:val="288"/>
          <w:jc w:val="center"/>
        </w:trPr>
        <w:tc>
          <w:tcPr>
            <w:tcW w:w="3744" w:type="dxa"/>
            <w:tcBorders>
              <w:top w:val="single" w:sz="4" w:space="0" w:color="000000" w:themeColor="text1"/>
            </w:tcBorders>
            <w:vAlign w:val="center"/>
          </w:tcPr>
          <w:p w14:paraId="4160FBD8" w14:textId="77777777" w:rsidR="002177FF" w:rsidRDefault="002177FF" w:rsidP="002B2CD3">
            <w:pPr>
              <w:keepLines/>
              <w:spacing w:after="0"/>
              <w:contextualSpacing/>
              <w:jc w:val="right"/>
              <w:rPr>
                <w:sz w:val="20"/>
                <w:szCs w:val="20"/>
              </w:rPr>
            </w:pPr>
            <w:r>
              <w:rPr>
                <w:sz w:val="20"/>
                <w:szCs w:val="20"/>
              </w:rPr>
              <w:t>Conditioned to Garage Walls</w:t>
            </w:r>
          </w:p>
        </w:tc>
        <w:tc>
          <w:tcPr>
            <w:tcW w:w="1583" w:type="dxa"/>
            <w:vMerge/>
            <w:tcBorders>
              <w:right w:val="single" w:sz="12" w:space="0" w:color="000000" w:themeColor="text1"/>
            </w:tcBorders>
            <w:vAlign w:val="center"/>
          </w:tcPr>
          <w:p w14:paraId="40AA6CED" w14:textId="77777777" w:rsidR="002177FF" w:rsidRPr="00577878" w:rsidRDefault="002177FF" w:rsidP="007C7AF0">
            <w:pPr>
              <w:keepLines/>
              <w:spacing w:after="0"/>
              <w:contextualSpacing/>
              <w:jc w:val="center"/>
              <w:rPr>
                <w:sz w:val="20"/>
                <w:szCs w:val="20"/>
              </w:rPr>
            </w:pPr>
          </w:p>
        </w:tc>
        <w:tc>
          <w:tcPr>
            <w:tcW w:w="647"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6521A9AB" w14:textId="77777777" w:rsidR="002177FF" w:rsidRPr="00CB4B74" w:rsidRDefault="002177FF" w:rsidP="007C7AF0">
            <w:pPr>
              <w:keepLines/>
              <w:spacing w:after="0"/>
              <w:contextualSpacing/>
              <w:jc w:val="center"/>
              <w:rPr>
                <w:rFonts w:eastAsia="Times New Roman" w:cs="Times New Roman"/>
                <w:i/>
                <w:sz w:val="20"/>
                <w:szCs w:val="20"/>
                <w:lang w:bidi="ar-SA"/>
              </w:rPr>
            </w:pPr>
            <w:r>
              <w:rPr>
                <w:i/>
                <w:sz w:val="20"/>
                <w:szCs w:val="20"/>
              </w:rPr>
              <w:t>40</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77702B3" w14:textId="77777777" w:rsidR="002177FF" w:rsidRPr="00577878" w:rsidRDefault="002177FF" w:rsidP="007C7AF0">
            <w:pPr>
              <w:keepLines/>
              <w:spacing w:after="0"/>
              <w:contextualSpacing/>
              <w:jc w:val="center"/>
              <w:rPr>
                <w:rFonts w:eastAsia="Times New Roman" w:cs="Times New Roman"/>
                <w:sz w:val="20"/>
                <w:szCs w:val="20"/>
                <w:lang w:bidi="ar-SA"/>
              </w:rPr>
            </w:pPr>
            <w:r>
              <w:rPr>
                <w:sz w:val="20"/>
                <w:szCs w:val="20"/>
              </w:rPr>
              <w:t>92%</w:t>
            </w:r>
            <w:r w:rsidRPr="00990D7C">
              <w:rPr>
                <w:sz w:val="20"/>
                <w:szCs w:val="20"/>
                <w:vertAlign w:val="superscript"/>
              </w:rPr>
              <w:t>a</w:t>
            </w:r>
          </w:p>
        </w:tc>
        <w:tc>
          <w:tcPr>
            <w:tcW w:w="969"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0BAF775B" w14:textId="77777777" w:rsidR="002177FF" w:rsidRPr="00577878" w:rsidRDefault="002177FF" w:rsidP="007C7AF0">
            <w:pPr>
              <w:keepLines/>
              <w:spacing w:after="0"/>
              <w:contextualSpacing/>
              <w:jc w:val="center"/>
              <w:rPr>
                <w:rFonts w:eastAsia="Times New Roman" w:cs="Times New Roman"/>
                <w:sz w:val="20"/>
                <w:szCs w:val="20"/>
                <w:lang w:bidi="ar-SA"/>
              </w:rPr>
            </w:pPr>
            <w:r>
              <w:rPr>
                <w:sz w:val="20"/>
                <w:szCs w:val="20"/>
              </w:rPr>
              <w:t>13.5</w:t>
            </w:r>
            <w:r w:rsidRPr="00990D7C">
              <w:rPr>
                <w:sz w:val="20"/>
                <w:szCs w:val="20"/>
                <w:vertAlign w:val="superscript"/>
              </w:rPr>
              <w:t>b</w:t>
            </w:r>
          </w:p>
        </w:tc>
        <w:tc>
          <w:tcPr>
            <w:tcW w:w="661"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658287DE" w14:textId="77777777" w:rsidR="002177FF" w:rsidRPr="00CB4B74" w:rsidRDefault="002177FF" w:rsidP="007C7AF0">
            <w:pPr>
              <w:keepLines/>
              <w:spacing w:after="0"/>
              <w:contextualSpacing/>
              <w:jc w:val="center"/>
              <w:rPr>
                <w:rFonts w:eastAsia="Times New Roman" w:cs="Times New Roman"/>
                <w:i/>
                <w:sz w:val="20"/>
                <w:szCs w:val="20"/>
                <w:lang w:bidi="ar-SA"/>
              </w:rPr>
            </w:pPr>
            <w:r>
              <w:rPr>
                <w:i/>
                <w:sz w:val="20"/>
                <w:szCs w:val="20"/>
              </w:rPr>
              <w:t>80</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BA3371F" w14:textId="77777777" w:rsidR="002177FF" w:rsidRPr="00577878" w:rsidRDefault="002177FF" w:rsidP="007C7AF0">
            <w:pPr>
              <w:keepLines/>
              <w:spacing w:after="0"/>
              <w:contextualSpacing/>
              <w:jc w:val="center"/>
              <w:rPr>
                <w:rFonts w:eastAsia="Times New Roman" w:cs="Times New Roman"/>
                <w:sz w:val="20"/>
                <w:szCs w:val="20"/>
                <w:lang w:bidi="ar-SA"/>
              </w:rPr>
            </w:pPr>
            <w:r>
              <w:rPr>
                <w:sz w:val="20"/>
                <w:szCs w:val="20"/>
              </w:rPr>
              <w:t>61%</w:t>
            </w:r>
            <w:r w:rsidRPr="00990D7C">
              <w:rPr>
                <w:sz w:val="20"/>
                <w:szCs w:val="20"/>
                <w:vertAlign w:val="superscript"/>
              </w:rPr>
              <w:t>a</w:t>
            </w:r>
          </w:p>
        </w:tc>
        <w:tc>
          <w:tcPr>
            <w:tcW w:w="1062"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1F869A8C" w14:textId="77777777" w:rsidR="002177FF" w:rsidRPr="00577878" w:rsidRDefault="002177FF" w:rsidP="007C7AF0">
            <w:pPr>
              <w:keepLines/>
              <w:spacing w:after="0"/>
              <w:contextualSpacing/>
              <w:jc w:val="center"/>
              <w:rPr>
                <w:rFonts w:eastAsia="Times New Roman" w:cs="Times New Roman"/>
                <w:sz w:val="20"/>
                <w:szCs w:val="20"/>
                <w:lang w:bidi="ar-SA"/>
              </w:rPr>
            </w:pPr>
            <w:r>
              <w:rPr>
                <w:sz w:val="20"/>
                <w:szCs w:val="20"/>
              </w:rPr>
              <w:t>8.4</w:t>
            </w:r>
            <w:r w:rsidRPr="00990D7C">
              <w:rPr>
                <w:sz w:val="20"/>
                <w:szCs w:val="20"/>
                <w:vertAlign w:val="superscript"/>
              </w:rPr>
              <w:t>b</w:t>
            </w:r>
          </w:p>
        </w:tc>
      </w:tr>
      <w:tr w:rsidR="002177FF" w:rsidRPr="00577878" w14:paraId="1E1773BE" w14:textId="77777777" w:rsidTr="00F138F3">
        <w:trPr>
          <w:trHeight w:val="288"/>
          <w:jc w:val="center"/>
        </w:trPr>
        <w:tc>
          <w:tcPr>
            <w:tcW w:w="3744" w:type="dxa"/>
            <w:tcBorders>
              <w:top w:val="single" w:sz="4" w:space="0" w:color="000000" w:themeColor="text1"/>
            </w:tcBorders>
            <w:vAlign w:val="center"/>
          </w:tcPr>
          <w:p w14:paraId="7F0EB7F1" w14:textId="77777777" w:rsidR="002177FF" w:rsidRDefault="002177FF" w:rsidP="002B2CD3">
            <w:pPr>
              <w:keepLines/>
              <w:spacing w:after="0"/>
              <w:contextualSpacing/>
              <w:jc w:val="right"/>
              <w:rPr>
                <w:sz w:val="20"/>
                <w:szCs w:val="20"/>
              </w:rPr>
            </w:pPr>
            <w:r>
              <w:rPr>
                <w:sz w:val="20"/>
                <w:szCs w:val="20"/>
              </w:rPr>
              <w:t>Conditioned to Attic Walls</w:t>
            </w:r>
          </w:p>
        </w:tc>
        <w:tc>
          <w:tcPr>
            <w:tcW w:w="1583" w:type="dxa"/>
            <w:vMerge/>
            <w:tcBorders>
              <w:right w:val="single" w:sz="12" w:space="0" w:color="000000" w:themeColor="text1"/>
            </w:tcBorders>
            <w:vAlign w:val="center"/>
          </w:tcPr>
          <w:p w14:paraId="72B395E7" w14:textId="77777777" w:rsidR="002177FF" w:rsidRPr="00577878" w:rsidRDefault="002177FF" w:rsidP="007C7AF0">
            <w:pPr>
              <w:keepLines/>
              <w:spacing w:after="0"/>
              <w:contextualSpacing/>
              <w:jc w:val="center"/>
              <w:rPr>
                <w:sz w:val="20"/>
                <w:szCs w:val="20"/>
              </w:rPr>
            </w:pPr>
          </w:p>
        </w:tc>
        <w:tc>
          <w:tcPr>
            <w:tcW w:w="647"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6E8ABAC6" w14:textId="77777777" w:rsidR="002177FF" w:rsidRPr="00CB4B74" w:rsidRDefault="002177FF" w:rsidP="007C7AF0">
            <w:pPr>
              <w:keepLines/>
              <w:spacing w:after="0"/>
              <w:contextualSpacing/>
              <w:jc w:val="center"/>
              <w:rPr>
                <w:rFonts w:eastAsia="Times New Roman" w:cs="Times New Roman"/>
                <w:i/>
                <w:sz w:val="20"/>
                <w:szCs w:val="20"/>
                <w:lang w:bidi="ar-SA"/>
              </w:rPr>
            </w:pPr>
            <w:r>
              <w:rPr>
                <w:i/>
                <w:sz w:val="20"/>
                <w:szCs w:val="20"/>
              </w:rPr>
              <w:t>27</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B2C2182" w14:textId="77777777" w:rsidR="002177FF" w:rsidRPr="00577878" w:rsidRDefault="002177FF" w:rsidP="007C7AF0">
            <w:pPr>
              <w:keepLines/>
              <w:spacing w:after="0"/>
              <w:contextualSpacing/>
              <w:jc w:val="center"/>
              <w:rPr>
                <w:rFonts w:eastAsia="Times New Roman" w:cs="Times New Roman"/>
                <w:sz w:val="20"/>
                <w:szCs w:val="20"/>
                <w:lang w:bidi="ar-SA"/>
              </w:rPr>
            </w:pPr>
            <w:r>
              <w:rPr>
                <w:sz w:val="20"/>
                <w:szCs w:val="20"/>
              </w:rPr>
              <w:t>85%</w:t>
            </w:r>
            <w:r w:rsidRPr="00990D7C">
              <w:rPr>
                <w:sz w:val="20"/>
                <w:szCs w:val="20"/>
                <w:vertAlign w:val="superscript"/>
              </w:rPr>
              <w:t>a</w:t>
            </w:r>
          </w:p>
        </w:tc>
        <w:tc>
          <w:tcPr>
            <w:tcW w:w="969"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470E6180" w14:textId="77777777" w:rsidR="002177FF" w:rsidRPr="00577878" w:rsidRDefault="002177FF" w:rsidP="007C7AF0">
            <w:pPr>
              <w:keepLines/>
              <w:spacing w:after="0"/>
              <w:contextualSpacing/>
              <w:jc w:val="center"/>
              <w:rPr>
                <w:rFonts w:eastAsia="Times New Roman" w:cs="Times New Roman"/>
                <w:sz w:val="20"/>
                <w:szCs w:val="20"/>
                <w:lang w:bidi="ar-SA"/>
              </w:rPr>
            </w:pPr>
            <w:r>
              <w:rPr>
                <w:sz w:val="20"/>
                <w:szCs w:val="20"/>
              </w:rPr>
              <w:t>12.7</w:t>
            </w:r>
            <w:r w:rsidRPr="00990D7C">
              <w:rPr>
                <w:sz w:val="20"/>
                <w:szCs w:val="20"/>
                <w:vertAlign w:val="superscript"/>
              </w:rPr>
              <w:t>b</w:t>
            </w:r>
          </w:p>
        </w:tc>
        <w:tc>
          <w:tcPr>
            <w:tcW w:w="661"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0DBF4D36" w14:textId="77777777" w:rsidR="002177FF" w:rsidRPr="00CB4B74" w:rsidRDefault="002177FF" w:rsidP="007C7AF0">
            <w:pPr>
              <w:keepLines/>
              <w:spacing w:after="0"/>
              <w:contextualSpacing/>
              <w:jc w:val="center"/>
              <w:rPr>
                <w:rFonts w:eastAsia="Times New Roman" w:cs="Times New Roman"/>
                <w:i/>
                <w:sz w:val="20"/>
                <w:szCs w:val="20"/>
                <w:lang w:bidi="ar-SA"/>
              </w:rPr>
            </w:pPr>
            <w:r>
              <w:rPr>
                <w:i/>
                <w:sz w:val="20"/>
                <w:szCs w:val="20"/>
              </w:rPr>
              <w:t>74</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F01BEB2" w14:textId="77777777" w:rsidR="002177FF" w:rsidRPr="00577878" w:rsidRDefault="002177FF" w:rsidP="007C7AF0">
            <w:pPr>
              <w:keepLines/>
              <w:spacing w:after="0"/>
              <w:contextualSpacing/>
              <w:jc w:val="center"/>
              <w:rPr>
                <w:rFonts w:eastAsia="Times New Roman" w:cs="Times New Roman"/>
                <w:sz w:val="20"/>
                <w:szCs w:val="20"/>
                <w:lang w:bidi="ar-SA"/>
              </w:rPr>
            </w:pPr>
            <w:r>
              <w:rPr>
                <w:sz w:val="20"/>
                <w:szCs w:val="20"/>
              </w:rPr>
              <w:t>49%</w:t>
            </w:r>
            <w:r w:rsidRPr="00990D7C">
              <w:rPr>
                <w:sz w:val="20"/>
                <w:szCs w:val="20"/>
                <w:vertAlign w:val="superscript"/>
              </w:rPr>
              <w:t>a</w:t>
            </w:r>
          </w:p>
        </w:tc>
        <w:tc>
          <w:tcPr>
            <w:tcW w:w="1062"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00FDA7B5" w14:textId="77777777" w:rsidR="002177FF" w:rsidRPr="00577878" w:rsidRDefault="002177FF" w:rsidP="007C7AF0">
            <w:pPr>
              <w:keepLines/>
              <w:spacing w:after="0"/>
              <w:contextualSpacing/>
              <w:jc w:val="center"/>
              <w:rPr>
                <w:rFonts w:eastAsia="Times New Roman" w:cs="Times New Roman"/>
                <w:sz w:val="20"/>
                <w:szCs w:val="20"/>
                <w:lang w:bidi="ar-SA"/>
              </w:rPr>
            </w:pPr>
            <w:r>
              <w:rPr>
                <w:sz w:val="20"/>
                <w:szCs w:val="20"/>
              </w:rPr>
              <w:t>7.8</w:t>
            </w:r>
            <w:r w:rsidRPr="00990D7C">
              <w:rPr>
                <w:sz w:val="20"/>
                <w:szCs w:val="20"/>
                <w:vertAlign w:val="superscript"/>
              </w:rPr>
              <w:t>b</w:t>
            </w:r>
          </w:p>
        </w:tc>
      </w:tr>
      <w:tr w:rsidR="002177FF" w:rsidRPr="00577878" w14:paraId="0FD23B2C" w14:textId="77777777" w:rsidTr="00F138F3">
        <w:trPr>
          <w:trHeight w:val="288"/>
          <w:jc w:val="center"/>
        </w:trPr>
        <w:tc>
          <w:tcPr>
            <w:tcW w:w="3744" w:type="dxa"/>
            <w:tcBorders>
              <w:top w:val="single" w:sz="4" w:space="0" w:color="000000" w:themeColor="text1"/>
            </w:tcBorders>
            <w:vAlign w:val="center"/>
          </w:tcPr>
          <w:p w14:paraId="04C00137" w14:textId="77777777" w:rsidR="002177FF" w:rsidRDefault="002177FF" w:rsidP="002B2CD3">
            <w:pPr>
              <w:keepLines/>
              <w:spacing w:after="0"/>
              <w:contextualSpacing/>
              <w:jc w:val="right"/>
              <w:rPr>
                <w:sz w:val="20"/>
                <w:szCs w:val="20"/>
              </w:rPr>
            </w:pPr>
            <w:r>
              <w:rPr>
                <w:sz w:val="20"/>
                <w:szCs w:val="20"/>
              </w:rPr>
              <w:t>Conditioned to UC Basement Walls</w:t>
            </w:r>
          </w:p>
        </w:tc>
        <w:tc>
          <w:tcPr>
            <w:tcW w:w="1583" w:type="dxa"/>
            <w:vMerge/>
            <w:tcBorders>
              <w:right w:val="single" w:sz="12" w:space="0" w:color="000000" w:themeColor="text1"/>
            </w:tcBorders>
            <w:vAlign w:val="center"/>
          </w:tcPr>
          <w:p w14:paraId="54FB5B01" w14:textId="77777777" w:rsidR="002177FF" w:rsidRPr="00577878" w:rsidRDefault="002177FF" w:rsidP="007C7AF0">
            <w:pPr>
              <w:keepLines/>
              <w:spacing w:after="0"/>
              <w:contextualSpacing/>
              <w:jc w:val="center"/>
              <w:rPr>
                <w:sz w:val="20"/>
                <w:szCs w:val="20"/>
              </w:rPr>
            </w:pPr>
          </w:p>
        </w:tc>
        <w:tc>
          <w:tcPr>
            <w:tcW w:w="647"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49DF2A83" w14:textId="77777777" w:rsidR="002177FF" w:rsidRPr="00CB4B74" w:rsidRDefault="002177FF" w:rsidP="007C7AF0">
            <w:pPr>
              <w:keepLines/>
              <w:spacing w:after="0"/>
              <w:contextualSpacing/>
              <w:jc w:val="center"/>
              <w:rPr>
                <w:rFonts w:eastAsia="Times New Roman" w:cs="Times New Roman"/>
                <w:i/>
                <w:sz w:val="20"/>
                <w:szCs w:val="20"/>
                <w:lang w:bidi="ar-SA"/>
              </w:rPr>
            </w:pPr>
            <w:r>
              <w:rPr>
                <w:i/>
                <w:sz w:val="20"/>
                <w:szCs w:val="20"/>
              </w:rPr>
              <w:t>30</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16ED064" w14:textId="77777777" w:rsidR="002177FF" w:rsidRPr="00577878" w:rsidRDefault="002177FF" w:rsidP="007C7AF0">
            <w:pPr>
              <w:keepLines/>
              <w:spacing w:after="0"/>
              <w:contextualSpacing/>
              <w:jc w:val="center"/>
              <w:rPr>
                <w:rFonts w:eastAsia="Times New Roman" w:cs="Times New Roman"/>
                <w:sz w:val="20"/>
                <w:szCs w:val="20"/>
                <w:lang w:bidi="ar-SA"/>
              </w:rPr>
            </w:pPr>
            <w:r>
              <w:rPr>
                <w:sz w:val="20"/>
                <w:szCs w:val="20"/>
              </w:rPr>
              <w:t>43%</w:t>
            </w:r>
            <w:r w:rsidRPr="00990D7C">
              <w:rPr>
                <w:sz w:val="20"/>
                <w:szCs w:val="20"/>
                <w:vertAlign w:val="superscript"/>
              </w:rPr>
              <w:t>a</w:t>
            </w:r>
          </w:p>
        </w:tc>
        <w:tc>
          <w:tcPr>
            <w:tcW w:w="969"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633D35E9" w14:textId="77777777" w:rsidR="002177FF" w:rsidRPr="00577878" w:rsidRDefault="002177FF" w:rsidP="007C7AF0">
            <w:pPr>
              <w:keepLines/>
              <w:spacing w:after="0"/>
              <w:contextualSpacing/>
              <w:jc w:val="center"/>
              <w:rPr>
                <w:rFonts w:eastAsia="Times New Roman" w:cs="Times New Roman"/>
                <w:sz w:val="20"/>
                <w:szCs w:val="20"/>
                <w:lang w:bidi="ar-SA"/>
              </w:rPr>
            </w:pPr>
            <w:r>
              <w:rPr>
                <w:sz w:val="20"/>
                <w:szCs w:val="20"/>
              </w:rPr>
              <w:t>6.5</w:t>
            </w:r>
            <w:r w:rsidRPr="00990D7C">
              <w:rPr>
                <w:sz w:val="20"/>
                <w:szCs w:val="20"/>
                <w:vertAlign w:val="superscript"/>
              </w:rPr>
              <w:t>b</w:t>
            </w:r>
          </w:p>
        </w:tc>
        <w:tc>
          <w:tcPr>
            <w:tcW w:w="661"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3E4A2494" w14:textId="77777777" w:rsidR="002177FF" w:rsidRPr="00CB4B74" w:rsidRDefault="002177FF" w:rsidP="007C7AF0">
            <w:pPr>
              <w:keepLines/>
              <w:spacing w:after="0"/>
              <w:contextualSpacing/>
              <w:jc w:val="center"/>
              <w:rPr>
                <w:rFonts w:eastAsia="Times New Roman" w:cs="Times New Roman"/>
                <w:i/>
                <w:sz w:val="20"/>
                <w:szCs w:val="20"/>
                <w:lang w:bidi="ar-SA"/>
              </w:rPr>
            </w:pPr>
            <w:r>
              <w:rPr>
                <w:i/>
                <w:sz w:val="20"/>
                <w:szCs w:val="20"/>
              </w:rPr>
              <w:t>81</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D6A220D" w14:textId="77777777" w:rsidR="002177FF" w:rsidRPr="00577878" w:rsidRDefault="002177FF" w:rsidP="007C7AF0">
            <w:pPr>
              <w:keepLines/>
              <w:spacing w:after="0"/>
              <w:contextualSpacing/>
              <w:jc w:val="center"/>
              <w:rPr>
                <w:rFonts w:eastAsia="Times New Roman" w:cs="Times New Roman"/>
                <w:sz w:val="20"/>
                <w:szCs w:val="20"/>
                <w:lang w:bidi="ar-SA"/>
              </w:rPr>
            </w:pPr>
            <w:r>
              <w:rPr>
                <w:sz w:val="20"/>
                <w:szCs w:val="20"/>
              </w:rPr>
              <w:t>19%</w:t>
            </w:r>
            <w:r w:rsidRPr="00990D7C">
              <w:rPr>
                <w:sz w:val="20"/>
                <w:szCs w:val="20"/>
                <w:vertAlign w:val="superscript"/>
              </w:rPr>
              <w:t>a</w:t>
            </w:r>
          </w:p>
        </w:tc>
        <w:tc>
          <w:tcPr>
            <w:tcW w:w="1062"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2BA90FDC" w14:textId="77777777" w:rsidR="002177FF" w:rsidRPr="00577878" w:rsidRDefault="002177FF" w:rsidP="007C7AF0">
            <w:pPr>
              <w:keepLines/>
              <w:spacing w:after="0"/>
              <w:contextualSpacing/>
              <w:jc w:val="center"/>
              <w:rPr>
                <w:rFonts w:eastAsia="Times New Roman" w:cs="Times New Roman"/>
                <w:sz w:val="20"/>
                <w:szCs w:val="20"/>
                <w:lang w:bidi="ar-SA"/>
              </w:rPr>
            </w:pPr>
            <w:r>
              <w:rPr>
                <w:sz w:val="20"/>
                <w:szCs w:val="20"/>
              </w:rPr>
              <w:t>2.5</w:t>
            </w:r>
            <w:r w:rsidRPr="00990D7C">
              <w:rPr>
                <w:sz w:val="20"/>
                <w:szCs w:val="20"/>
                <w:vertAlign w:val="superscript"/>
              </w:rPr>
              <w:t>b</w:t>
            </w:r>
          </w:p>
        </w:tc>
      </w:tr>
      <w:tr w:rsidR="002177FF" w:rsidRPr="00577878" w14:paraId="329EDCEE" w14:textId="77777777" w:rsidTr="00F138F3">
        <w:trPr>
          <w:trHeight w:val="288"/>
          <w:jc w:val="center"/>
        </w:trPr>
        <w:tc>
          <w:tcPr>
            <w:tcW w:w="3744" w:type="dxa"/>
            <w:vAlign w:val="center"/>
          </w:tcPr>
          <w:p w14:paraId="0F34CF12" w14:textId="77777777" w:rsidR="002177FF" w:rsidRPr="00577878" w:rsidRDefault="002177FF" w:rsidP="002B2CD3">
            <w:pPr>
              <w:keepLines/>
              <w:spacing w:after="0"/>
              <w:contextualSpacing/>
              <w:jc w:val="right"/>
              <w:rPr>
                <w:sz w:val="20"/>
                <w:szCs w:val="20"/>
              </w:rPr>
            </w:pPr>
            <w:r w:rsidRPr="00577878">
              <w:rPr>
                <w:sz w:val="20"/>
                <w:szCs w:val="20"/>
              </w:rPr>
              <w:t>Flat Ceilings</w:t>
            </w:r>
          </w:p>
        </w:tc>
        <w:tc>
          <w:tcPr>
            <w:tcW w:w="1583" w:type="dxa"/>
            <w:tcBorders>
              <w:right w:val="single" w:sz="12" w:space="0" w:color="000000" w:themeColor="text1"/>
            </w:tcBorders>
            <w:vAlign w:val="center"/>
          </w:tcPr>
          <w:p w14:paraId="77F88EF9" w14:textId="77777777" w:rsidR="002177FF" w:rsidRPr="00577878" w:rsidRDefault="002177FF" w:rsidP="002818D3">
            <w:pPr>
              <w:keepLines/>
              <w:spacing w:after="0"/>
              <w:contextualSpacing/>
              <w:jc w:val="center"/>
              <w:rPr>
                <w:sz w:val="20"/>
                <w:szCs w:val="20"/>
              </w:rPr>
            </w:pPr>
            <w:r w:rsidRPr="00577878">
              <w:rPr>
                <w:sz w:val="20"/>
                <w:szCs w:val="20"/>
              </w:rPr>
              <w:t>R-30</w:t>
            </w:r>
          </w:p>
        </w:tc>
        <w:tc>
          <w:tcPr>
            <w:tcW w:w="647"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1591D175" w14:textId="77777777" w:rsidR="002177FF" w:rsidRPr="00CB4B74" w:rsidRDefault="002177FF" w:rsidP="000A4674">
            <w:pPr>
              <w:keepLines/>
              <w:spacing w:after="0"/>
              <w:contextualSpacing/>
              <w:jc w:val="center"/>
              <w:rPr>
                <w:i/>
                <w:sz w:val="20"/>
                <w:szCs w:val="20"/>
              </w:rPr>
            </w:pPr>
            <w:r>
              <w:rPr>
                <w:i/>
                <w:sz w:val="20"/>
                <w:szCs w:val="20"/>
              </w:rPr>
              <w:t>45</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61D37AB" w14:textId="77777777" w:rsidR="002177FF" w:rsidRPr="00577878" w:rsidRDefault="002177FF" w:rsidP="003D1920">
            <w:pPr>
              <w:keepLines/>
              <w:spacing w:after="0"/>
              <w:contextualSpacing/>
              <w:jc w:val="center"/>
              <w:rPr>
                <w:sz w:val="20"/>
                <w:szCs w:val="20"/>
              </w:rPr>
            </w:pPr>
            <w:r>
              <w:rPr>
                <w:sz w:val="20"/>
                <w:szCs w:val="20"/>
              </w:rPr>
              <w:t>75%</w:t>
            </w:r>
            <w:r w:rsidRPr="00990D7C">
              <w:rPr>
                <w:sz w:val="20"/>
                <w:szCs w:val="20"/>
                <w:vertAlign w:val="superscript"/>
              </w:rPr>
              <w:t>a</w:t>
            </w:r>
          </w:p>
        </w:tc>
        <w:tc>
          <w:tcPr>
            <w:tcW w:w="969"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79ED5D81" w14:textId="77777777" w:rsidR="002177FF" w:rsidRPr="00577878" w:rsidRDefault="002177FF" w:rsidP="003D1920">
            <w:pPr>
              <w:keepLines/>
              <w:spacing w:after="0"/>
              <w:contextualSpacing/>
              <w:jc w:val="center"/>
              <w:rPr>
                <w:sz w:val="20"/>
                <w:szCs w:val="20"/>
              </w:rPr>
            </w:pPr>
            <w:r>
              <w:rPr>
                <w:sz w:val="20"/>
                <w:szCs w:val="20"/>
              </w:rPr>
              <w:t>32.5</w:t>
            </w:r>
            <w:r w:rsidRPr="00990D7C">
              <w:rPr>
                <w:sz w:val="20"/>
                <w:szCs w:val="20"/>
                <w:vertAlign w:val="superscript"/>
              </w:rPr>
              <w:t>b</w:t>
            </w:r>
          </w:p>
        </w:tc>
        <w:tc>
          <w:tcPr>
            <w:tcW w:w="661"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22291B85" w14:textId="77777777" w:rsidR="002177FF" w:rsidRPr="00CB4B74" w:rsidRDefault="002177FF" w:rsidP="003D1920">
            <w:pPr>
              <w:keepLines/>
              <w:spacing w:after="0"/>
              <w:contextualSpacing/>
              <w:jc w:val="center"/>
              <w:rPr>
                <w:i/>
                <w:sz w:val="20"/>
                <w:szCs w:val="20"/>
              </w:rPr>
            </w:pPr>
            <w:r>
              <w:rPr>
                <w:i/>
                <w:sz w:val="20"/>
                <w:szCs w:val="20"/>
              </w:rPr>
              <w:t>129</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E118852" w14:textId="77777777" w:rsidR="002177FF" w:rsidRPr="00577878" w:rsidRDefault="002177FF" w:rsidP="003D1920">
            <w:pPr>
              <w:keepLines/>
              <w:spacing w:after="0"/>
              <w:contextualSpacing/>
              <w:jc w:val="center"/>
              <w:rPr>
                <w:sz w:val="20"/>
                <w:szCs w:val="20"/>
              </w:rPr>
            </w:pPr>
            <w:r>
              <w:rPr>
                <w:sz w:val="20"/>
                <w:szCs w:val="20"/>
              </w:rPr>
              <w:t>21%</w:t>
            </w:r>
            <w:r w:rsidRPr="00990D7C">
              <w:rPr>
                <w:sz w:val="20"/>
                <w:szCs w:val="20"/>
                <w:vertAlign w:val="superscript"/>
              </w:rPr>
              <w:t>a</w:t>
            </w:r>
          </w:p>
        </w:tc>
        <w:tc>
          <w:tcPr>
            <w:tcW w:w="1062"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21A784D0" w14:textId="77777777" w:rsidR="002177FF" w:rsidRPr="00577878" w:rsidRDefault="002177FF" w:rsidP="003D1920">
            <w:pPr>
              <w:keepLines/>
              <w:spacing w:after="0"/>
              <w:contextualSpacing/>
              <w:jc w:val="center"/>
              <w:rPr>
                <w:sz w:val="20"/>
                <w:szCs w:val="20"/>
              </w:rPr>
            </w:pPr>
            <w:r>
              <w:rPr>
                <w:sz w:val="20"/>
                <w:szCs w:val="20"/>
              </w:rPr>
              <w:t>17.2</w:t>
            </w:r>
            <w:r w:rsidRPr="00990D7C">
              <w:rPr>
                <w:sz w:val="20"/>
                <w:szCs w:val="20"/>
                <w:vertAlign w:val="superscript"/>
              </w:rPr>
              <w:t>b</w:t>
            </w:r>
          </w:p>
        </w:tc>
      </w:tr>
      <w:tr w:rsidR="002177FF" w:rsidRPr="00577878" w14:paraId="433CBF50" w14:textId="77777777" w:rsidTr="00F138F3">
        <w:trPr>
          <w:trHeight w:val="288"/>
          <w:jc w:val="center"/>
        </w:trPr>
        <w:tc>
          <w:tcPr>
            <w:tcW w:w="3744" w:type="dxa"/>
            <w:vAlign w:val="center"/>
          </w:tcPr>
          <w:p w14:paraId="138E673D" w14:textId="77777777" w:rsidR="002177FF" w:rsidRPr="00577878" w:rsidRDefault="002177FF" w:rsidP="002B2CD3">
            <w:pPr>
              <w:keepLines/>
              <w:spacing w:after="0"/>
              <w:contextualSpacing/>
              <w:jc w:val="right"/>
              <w:rPr>
                <w:sz w:val="20"/>
                <w:szCs w:val="20"/>
              </w:rPr>
            </w:pPr>
            <w:r>
              <w:rPr>
                <w:sz w:val="20"/>
                <w:szCs w:val="20"/>
              </w:rPr>
              <w:t>Vaulted</w:t>
            </w:r>
            <w:r w:rsidRPr="00577878">
              <w:rPr>
                <w:sz w:val="20"/>
                <w:szCs w:val="20"/>
              </w:rPr>
              <w:t xml:space="preserve"> Ceilings</w:t>
            </w:r>
          </w:p>
        </w:tc>
        <w:tc>
          <w:tcPr>
            <w:tcW w:w="1583" w:type="dxa"/>
            <w:tcBorders>
              <w:right w:val="single" w:sz="12" w:space="0" w:color="000000" w:themeColor="text1"/>
            </w:tcBorders>
            <w:vAlign w:val="center"/>
          </w:tcPr>
          <w:p w14:paraId="591B3B4B" w14:textId="77777777" w:rsidR="002177FF" w:rsidRPr="00577878" w:rsidRDefault="002177FF" w:rsidP="002818D3">
            <w:pPr>
              <w:keepLines/>
              <w:spacing w:after="0"/>
              <w:contextualSpacing/>
              <w:jc w:val="center"/>
              <w:rPr>
                <w:sz w:val="20"/>
                <w:szCs w:val="20"/>
              </w:rPr>
            </w:pPr>
            <w:r w:rsidRPr="00577878">
              <w:rPr>
                <w:sz w:val="20"/>
                <w:szCs w:val="20"/>
              </w:rPr>
              <w:t>R-19</w:t>
            </w:r>
          </w:p>
        </w:tc>
        <w:tc>
          <w:tcPr>
            <w:tcW w:w="647"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04BE8591" w14:textId="77777777" w:rsidR="002177FF" w:rsidRPr="00CB4B74" w:rsidRDefault="002177FF" w:rsidP="000A4674">
            <w:pPr>
              <w:keepLines/>
              <w:spacing w:after="0"/>
              <w:contextualSpacing/>
              <w:jc w:val="center"/>
              <w:rPr>
                <w:i/>
                <w:sz w:val="20"/>
                <w:szCs w:val="20"/>
              </w:rPr>
            </w:pPr>
            <w:r>
              <w:rPr>
                <w:i/>
                <w:sz w:val="20"/>
                <w:szCs w:val="20"/>
              </w:rPr>
              <w:t>27</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C16AC92" w14:textId="77777777" w:rsidR="002177FF" w:rsidRPr="00577878" w:rsidRDefault="002177FF" w:rsidP="003D1920">
            <w:pPr>
              <w:keepLines/>
              <w:spacing w:after="0"/>
              <w:contextualSpacing/>
              <w:jc w:val="center"/>
              <w:rPr>
                <w:sz w:val="20"/>
                <w:szCs w:val="20"/>
              </w:rPr>
            </w:pPr>
            <w:r>
              <w:rPr>
                <w:sz w:val="20"/>
                <w:szCs w:val="20"/>
              </w:rPr>
              <w:t>96%</w:t>
            </w:r>
            <w:r w:rsidRPr="00990D7C">
              <w:rPr>
                <w:sz w:val="20"/>
                <w:szCs w:val="20"/>
                <w:vertAlign w:val="superscript"/>
              </w:rPr>
              <w:t>a</w:t>
            </w:r>
          </w:p>
        </w:tc>
        <w:tc>
          <w:tcPr>
            <w:tcW w:w="969"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2CE72CEA" w14:textId="77777777" w:rsidR="002177FF" w:rsidRPr="00577878" w:rsidRDefault="002177FF" w:rsidP="003D1920">
            <w:pPr>
              <w:keepLines/>
              <w:spacing w:after="0"/>
              <w:contextualSpacing/>
              <w:jc w:val="center"/>
              <w:rPr>
                <w:sz w:val="20"/>
                <w:szCs w:val="20"/>
              </w:rPr>
            </w:pPr>
            <w:r>
              <w:rPr>
                <w:sz w:val="20"/>
                <w:szCs w:val="20"/>
              </w:rPr>
              <w:t>26.0</w:t>
            </w:r>
            <w:r w:rsidRPr="00990D7C">
              <w:rPr>
                <w:sz w:val="20"/>
                <w:szCs w:val="20"/>
                <w:vertAlign w:val="superscript"/>
              </w:rPr>
              <w:t>b</w:t>
            </w:r>
          </w:p>
        </w:tc>
        <w:tc>
          <w:tcPr>
            <w:tcW w:w="661"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3BB2D89C" w14:textId="77777777" w:rsidR="002177FF" w:rsidRPr="00CB4B74" w:rsidRDefault="002177FF" w:rsidP="003D1920">
            <w:pPr>
              <w:keepLines/>
              <w:spacing w:after="0"/>
              <w:contextualSpacing/>
              <w:jc w:val="center"/>
              <w:rPr>
                <w:i/>
                <w:sz w:val="20"/>
                <w:szCs w:val="20"/>
              </w:rPr>
            </w:pPr>
            <w:r>
              <w:rPr>
                <w:i/>
                <w:sz w:val="20"/>
                <w:szCs w:val="20"/>
              </w:rPr>
              <w:t>80</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72CBD13" w14:textId="77777777" w:rsidR="002177FF" w:rsidRPr="00577878" w:rsidRDefault="002177FF" w:rsidP="003D1920">
            <w:pPr>
              <w:keepLines/>
              <w:spacing w:after="0"/>
              <w:contextualSpacing/>
              <w:jc w:val="center"/>
              <w:rPr>
                <w:sz w:val="20"/>
                <w:szCs w:val="20"/>
              </w:rPr>
            </w:pPr>
            <w:r>
              <w:rPr>
                <w:sz w:val="20"/>
                <w:szCs w:val="20"/>
              </w:rPr>
              <w:t>51%</w:t>
            </w:r>
            <w:r w:rsidRPr="00990D7C">
              <w:rPr>
                <w:sz w:val="20"/>
                <w:szCs w:val="20"/>
                <w:vertAlign w:val="superscript"/>
              </w:rPr>
              <w:t>a</w:t>
            </w:r>
          </w:p>
        </w:tc>
        <w:tc>
          <w:tcPr>
            <w:tcW w:w="1062"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6A5E6B06" w14:textId="77777777" w:rsidR="002177FF" w:rsidRPr="00577878" w:rsidRDefault="002177FF" w:rsidP="003D1920">
            <w:pPr>
              <w:keepLines/>
              <w:spacing w:after="0"/>
              <w:contextualSpacing/>
              <w:jc w:val="center"/>
              <w:rPr>
                <w:sz w:val="20"/>
                <w:szCs w:val="20"/>
              </w:rPr>
            </w:pPr>
            <w:r>
              <w:rPr>
                <w:sz w:val="20"/>
                <w:szCs w:val="20"/>
              </w:rPr>
              <w:t>15.4</w:t>
            </w:r>
            <w:r w:rsidRPr="00990D7C">
              <w:rPr>
                <w:sz w:val="20"/>
                <w:szCs w:val="20"/>
                <w:vertAlign w:val="superscript"/>
              </w:rPr>
              <w:t>b</w:t>
            </w:r>
          </w:p>
        </w:tc>
      </w:tr>
      <w:tr w:rsidR="002177FF" w:rsidRPr="00577878" w14:paraId="19738339" w14:textId="77777777" w:rsidTr="00F138F3">
        <w:trPr>
          <w:trHeight w:val="288"/>
          <w:jc w:val="center"/>
        </w:trPr>
        <w:tc>
          <w:tcPr>
            <w:tcW w:w="3744" w:type="dxa"/>
            <w:vAlign w:val="center"/>
          </w:tcPr>
          <w:p w14:paraId="0C843CC1" w14:textId="4CAE59BB" w:rsidR="002177FF" w:rsidRPr="00577878" w:rsidRDefault="002177FF" w:rsidP="00AC30E5">
            <w:pPr>
              <w:keepLines/>
              <w:spacing w:after="0"/>
              <w:contextualSpacing/>
              <w:jc w:val="right"/>
              <w:rPr>
                <w:sz w:val="20"/>
                <w:szCs w:val="20"/>
              </w:rPr>
            </w:pPr>
            <w:r>
              <w:rPr>
                <w:sz w:val="20"/>
                <w:szCs w:val="20"/>
              </w:rPr>
              <w:t xml:space="preserve">Conditioned to UC Basement Frame </w:t>
            </w:r>
            <w:commentRangeStart w:id="61"/>
            <w:del w:id="62" w:author="Richard Faesy" w:date="2014-01-27T21:48:00Z">
              <w:r w:rsidDel="00AC30E5">
                <w:rPr>
                  <w:sz w:val="20"/>
                  <w:szCs w:val="20"/>
                </w:rPr>
                <w:delText>Floor</w:delText>
              </w:r>
              <w:commentRangeEnd w:id="61"/>
              <w:r w:rsidR="00AC30E5" w:rsidDel="00AC30E5">
                <w:rPr>
                  <w:rStyle w:val="CommentReference"/>
                </w:rPr>
                <w:commentReference w:id="61"/>
              </w:r>
            </w:del>
            <w:ins w:id="63" w:author="Richard Faesy" w:date="2014-01-27T21:48:00Z">
              <w:r w:rsidR="00AC30E5">
                <w:rPr>
                  <w:sz w:val="20"/>
                  <w:szCs w:val="20"/>
                </w:rPr>
                <w:t>Ceiling</w:t>
              </w:r>
            </w:ins>
          </w:p>
        </w:tc>
        <w:tc>
          <w:tcPr>
            <w:tcW w:w="1583" w:type="dxa"/>
            <w:vMerge w:val="restart"/>
            <w:tcBorders>
              <w:right w:val="single" w:sz="12" w:space="0" w:color="000000" w:themeColor="text1"/>
            </w:tcBorders>
            <w:vAlign w:val="center"/>
          </w:tcPr>
          <w:p w14:paraId="481B5FAD" w14:textId="77777777" w:rsidR="002177FF" w:rsidRPr="00577878" w:rsidRDefault="002177FF" w:rsidP="002818D3">
            <w:pPr>
              <w:keepLines/>
              <w:spacing w:after="0"/>
              <w:contextualSpacing/>
              <w:jc w:val="center"/>
              <w:rPr>
                <w:sz w:val="20"/>
                <w:szCs w:val="20"/>
              </w:rPr>
            </w:pPr>
            <w:r w:rsidRPr="00577878">
              <w:rPr>
                <w:sz w:val="20"/>
                <w:szCs w:val="20"/>
              </w:rPr>
              <w:t>R-13</w:t>
            </w:r>
          </w:p>
        </w:tc>
        <w:tc>
          <w:tcPr>
            <w:tcW w:w="647"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5D324617" w14:textId="77777777" w:rsidR="002177FF" w:rsidRPr="00CB4B74" w:rsidRDefault="002177FF" w:rsidP="000A4674">
            <w:pPr>
              <w:keepLines/>
              <w:spacing w:after="0"/>
              <w:contextualSpacing/>
              <w:jc w:val="center"/>
              <w:rPr>
                <w:i/>
                <w:sz w:val="20"/>
                <w:szCs w:val="20"/>
              </w:rPr>
            </w:pPr>
            <w:r>
              <w:rPr>
                <w:i/>
                <w:sz w:val="20"/>
                <w:szCs w:val="20"/>
              </w:rPr>
              <w:t>31</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CB7BCD1" w14:textId="77777777" w:rsidR="002177FF" w:rsidRPr="00577878" w:rsidRDefault="002177FF" w:rsidP="003D1920">
            <w:pPr>
              <w:keepLines/>
              <w:spacing w:after="0"/>
              <w:contextualSpacing/>
              <w:jc w:val="center"/>
              <w:rPr>
                <w:sz w:val="20"/>
                <w:szCs w:val="20"/>
              </w:rPr>
            </w:pPr>
            <w:r>
              <w:rPr>
                <w:sz w:val="20"/>
                <w:szCs w:val="20"/>
              </w:rPr>
              <w:t>31%</w:t>
            </w:r>
            <w:r w:rsidRPr="00990D7C">
              <w:rPr>
                <w:sz w:val="20"/>
                <w:szCs w:val="20"/>
                <w:vertAlign w:val="superscript"/>
              </w:rPr>
              <w:t>a</w:t>
            </w:r>
          </w:p>
        </w:tc>
        <w:tc>
          <w:tcPr>
            <w:tcW w:w="969"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5FD37D4F" w14:textId="77777777" w:rsidR="002177FF" w:rsidRPr="00577878" w:rsidRDefault="002177FF" w:rsidP="003D1920">
            <w:pPr>
              <w:keepLines/>
              <w:spacing w:after="0"/>
              <w:contextualSpacing/>
              <w:jc w:val="center"/>
              <w:rPr>
                <w:sz w:val="20"/>
                <w:szCs w:val="20"/>
              </w:rPr>
            </w:pPr>
            <w:r>
              <w:rPr>
                <w:sz w:val="20"/>
                <w:szCs w:val="20"/>
              </w:rPr>
              <w:t>9.9</w:t>
            </w:r>
            <w:r w:rsidRPr="00990D7C">
              <w:rPr>
                <w:sz w:val="20"/>
                <w:szCs w:val="20"/>
                <w:vertAlign w:val="superscript"/>
              </w:rPr>
              <w:t>b</w:t>
            </w:r>
          </w:p>
        </w:tc>
        <w:tc>
          <w:tcPr>
            <w:tcW w:w="661"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4F7B2261" w14:textId="77777777" w:rsidR="002177FF" w:rsidRPr="00CB4B74" w:rsidRDefault="002177FF" w:rsidP="003D1920">
            <w:pPr>
              <w:keepLines/>
              <w:spacing w:after="0"/>
              <w:contextualSpacing/>
              <w:jc w:val="center"/>
              <w:rPr>
                <w:i/>
                <w:sz w:val="20"/>
                <w:szCs w:val="20"/>
              </w:rPr>
            </w:pPr>
            <w:r>
              <w:rPr>
                <w:i/>
                <w:sz w:val="20"/>
                <w:szCs w:val="20"/>
              </w:rPr>
              <w:t>89</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1E2C58B" w14:textId="77777777" w:rsidR="002177FF" w:rsidRPr="00577878" w:rsidRDefault="002177FF" w:rsidP="003D1920">
            <w:pPr>
              <w:keepLines/>
              <w:spacing w:after="0"/>
              <w:contextualSpacing/>
              <w:jc w:val="center"/>
              <w:rPr>
                <w:sz w:val="20"/>
                <w:szCs w:val="20"/>
              </w:rPr>
            </w:pPr>
            <w:r>
              <w:rPr>
                <w:sz w:val="20"/>
                <w:szCs w:val="20"/>
              </w:rPr>
              <w:t>10%</w:t>
            </w:r>
            <w:r w:rsidRPr="00990D7C">
              <w:rPr>
                <w:sz w:val="20"/>
                <w:szCs w:val="20"/>
                <w:vertAlign w:val="superscript"/>
              </w:rPr>
              <w:t>a</w:t>
            </w:r>
          </w:p>
        </w:tc>
        <w:tc>
          <w:tcPr>
            <w:tcW w:w="1062"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33C14B53" w14:textId="77777777" w:rsidR="002177FF" w:rsidRPr="00577878" w:rsidRDefault="002177FF" w:rsidP="003D1920">
            <w:pPr>
              <w:keepLines/>
              <w:spacing w:after="0"/>
              <w:contextualSpacing/>
              <w:jc w:val="center"/>
              <w:rPr>
                <w:sz w:val="20"/>
                <w:szCs w:val="20"/>
              </w:rPr>
            </w:pPr>
            <w:r>
              <w:rPr>
                <w:sz w:val="20"/>
                <w:szCs w:val="20"/>
              </w:rPr>
              <w:t>2.6</w:t>
            </w:r>
            <w:r w:rsidRPr="00990D7C">
              <w:rPr>
                <w:sz w:val="20"/>
                <w:szCs w:val="20"/>
                <w:vertAlign w:val="superscript"/>
              </w:rPr>
              <w:t>b</w:t>
            </w:r>
          </w:p>
        </w:tc>
      </w:tr>
      <w:tr w:rsidR="002177FF" w:rsidRPr="00577878" w14:paraId="286E36D5" w14:textId="77777777" w:rsidTr="00F138F3">
        <w:trPr>
          <w:trHeight w:val="288"/>
          <w:jc w:val="center"/>
        </w:trPr>
        <w:tc>
          <w:tcPr>
            <w:tcW w:w="3744" w:type="dxa"/>
            <w:vAlign w:val="center"/>
          </w:tcPr>
          <w:p w14:paraId="7F7DF3E6" w14:textId="25123CD2" w:rsidR="002177FF" w:rsidRDefault="002177FF" w:rsidP="00AC30E5">
            <w:pPr>
              <w:keepLines/>
              <w:spacing w:after="0"/>
              <w:contextualSpacing/>
              <w:jc w:val="right"/>
              <w:rPr>
                <w:sz w:val="20"/>
                <w:szCs w:val="20"/>
              </w:rPr>
            </w:pPr>
            <w:r>
              <w:rPr>
                <w:sz w:val="20"/>
                <w:szCs w:val="20"/>
              </w:rPr>
              <w:t xml:space="preserve">Conditioned to Garage Frame </w:t>
            </w:r>
            <w:del w:id="64" w:author="Richard Faesy" w:date="2014-01-27T21:48:00Z">
              <w:r w:rsidDel="00AC30E5">
                <w:rPr>
                  <w:sz w:val="20"/>
                  <w:szCs w:val="20"/>
                </w:rPr>
                <w:delText>Floor</w:delText>
              </w:r>
            </w:del>
            <w:ins w:id="65" w:author="Richard Faesy" w:date="2014-01-27T21:48:00Z">
              <w:r w:rsidR="00AC30E5">
                <w:rPr>
                  <w:sz w:val="20"/>
                  <w:szCs w:val="20"/>
                </w:rPr>
                <w:t>Ceiling</w:t>
              </w:r>
            </w:ins>
          </w:p>
        </w:tc>
        <w:tc>
          <w:tcPr>
            <w:tcW w:w="1583" w:type="dxa"/>
            <w:vMerge/>
            <w:tcBorders>
              <w:right w:val="single" w:sz="12" w:space="0" w:color="000000" w:themeColor="text1"/>
            </w:tcBorders>
            <w:vAlign w:val="center"/>
          </w:tcPr>
          <w:p w14:paraId="1E02C8BA" w14:textId="77777777" w:rsidR="002177FF" w:rsidRPr="00577878" w:rsidRDefault="002177FF" w:rsidP="007C7AF0">
            <w:pPr>
              <w:keepLines/>
              <w:spacing w:after="0"/>
              <w:contextualSpacing/>
              <w:jc w:val="center"/>
              <w:rPr>
                <w:sz w:val="20"/>
                <w:szCs w:val="20"/>
              </w:rPr>
            </w:pPr>
          </w:p>
        </w:tc>
        <w:tc>
          <w:tcPr>
            <w:tcW w:w="647"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6BDB38F2" w14:textId="77777777" w:rsidR="002177FF" w:rsidRPr="00CB4B74" w:rsidRDefault="002177FF" w:rsidP="007C7AF0">
            <w:pPr>
              <w:keepLines/>
              <w:spacing w:after="0"/>
              <w:contextualSpacing/>
              <w:jc w:val="center"/>
              <w:rPr>
                <w:rFonts w:eastAsia="Times New Roman" w:cs="Times New Roman"/>
                <w:i/>
                <w:sz w:val="20"/>
                <w:szCs w:val="20"/>
                <w:lang w:bidi="ar-SA"/>
              </w:rPr>
            </w:pPr>
            <w:r>
              <w:rPr>
                <w:i/>
                <w:sz w:val="20"/>
                <w:szCs w:val="20"/>
              </w:rPr>
              <w:t>29</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42490A7" w14:textId="77777777" w:rsidR="002177FF" w:rsidRPr="00577878" w:rsidRDefault="002177FF" w:rsidP="007C7AF0">
            <w:pPr>
              <w:keepLines/>
              <w:spacing w:after="0"/>
              <w:contextualSpacing/>
              <w:jc w:val="center"/>
              <w:rPr>
                <w:rFonts w:eastAsia="Times New Roman" w:cs="Times New Roman"/>
                <w:sz w:val="20"/>
                <w:szCs w:val="20"/>
                <w:lang w:bidi="ar-SA"/>
              </w:rPr>
            </w:pPr>
            <w:r>
              <w:rPr>
                <w:sz w:val="20"/>
                <w:szCs w:val="20"/>
              </w:rPr>
              <w:t>89%</w:t>
            </w:r>
            <w:r w:rsidRPr="00990D7C">
              <w:rPr>
                <w:sz w:val="20"/>
                <w:szCs w:val="20"/>
                <w:vertAlign w:val="superscript"/>
              </w:rPr>
              <w:t>a</w:t>
            </w:r>
          </w:p>
        </w:tc>
        <w:tc>
          <w:tcPr>
            <w:tcW w:w="969"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19CE3082" w14:textId="77777777" w:rsidR="002177FF" w:rsidRPr="00577878" w:rsidRDefault="002177FF" w:rsidP="007C7AF0">
            <w:pPr>
              <w:keepLines/>
              <w:spacing w:after="0"/>
              <w:contextualSpacing/>
              <w:jc w:val="center"/>
              <w:rPr>
                <w:rFonts w:eastAsia="Times New Roman" w:cs="Times New Roman"/>
                <w:sz w:val="20"/>
                <w:szCs w:val="20"/>
                <w:lang w:bidi="ar-SA"/>
              </w:rPr>
            </w:pPr>
            <w:r>
              <w:rPr>
                <w:sz w:val="20"/>
                <w:szCs w:val="20"/>
              </w:rPr>
              <w:t>22.4</w:t>
            </w:r>
            <w:r w:rsidRPr="00990D7C">
              <w:rPr>
                <w:sz w:val="20"/>
                <w:szCs w:val="20"/>
                <w:vertAlign w:val="superscript"/>
              </w:rPr>
              <w:t>b</w:t>
            </w:r>
          </w:p>
        </w:tc>
        <w:tc>
          <w:tcPr>
            <w:tcW w:w="661"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1627BCE7" w14:textId="77777777" w:rsidR="002177FF" w:rsidRPr="00CB4B74" w:rsidRDefault="002177FF" w:rsidP="007C7AF0">
            <w:pPr>
              <w:keepLines/>
              <w:spacing w:after="0"/>
              <w:contextualSpacing/>
              <w:jc w:val="center"/>
              <w:rPr>
                <w:rFonts w:eastAsia="Times New Roman" w:cs="Times New Roman"/>
                <w:i/>
                <w:sz w:val="20"/>
                <w:szCs w:val="20"/>
                <w:lang w:bidi="ar-SA"/>
              </w:rPr>
            </w:pPr>
            <w:r>
              <w:rPr>
                <w:i/>
                <w:sz w:val="20"/>
                <w:szCs w:val="20"/>
              </w:rPr>
              <w:t>43</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D869CF3" w14:textId="77777777" w:rsidR="002177FF" w:rsidRPr="00577878" w:rsidRDefault="002177FF" w:rsidP="007C7AF0">
            <w:pPr>
              <w:keepLines/>
              <w:spacing w:after="0"/>
              <w:contextualSpacing/>
              <w:jc w:val="center"/>
              <w:rPr>
                <w:rFonts w:eastAsia="Times New Roman" w:cs="Times New Roman"/>
                <w:sz w:val="20"/>
                <w:szCs w:val="20"/>
                <w:lang w:bidi="ar-SA"/>
              </w:rPr>
            </w:pPr>
            <w:r>
              <w:rPr>
                <w:sz w:val="20"/>
                <w:szCs w:val="20"/>
              </w:rPr>
              <w:t>59%</w:t>
            </w:r>
            <w:r w:rsidRPr="00990D7C">
              <w:rPr>
                <w:sz w:val="20"/>
                <w:szCs w:val="20"/>
                <w:vertAlign w:val="superscript"/>
              </w:rPr>
              <w:t>a</w:t>
            </w:r>
          </w:p>
        </w:tc>
        <w:tc>
          <w:tcPr>
            <w:tcW w:w="1062"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003FBE25" w14:textId="77777777" w:rsidR="002177FF" w:rsidRPr="00577878" w:rsidRDefault="002177FF" w:rsidP="007C7AF0">
            <w:pPr>
              <w:keepLines/>
              <w:spacing w:after="0"/>
              <w:contextualSpacing/>
              <w:jc w:val="center"/>
              <w:rPr>
                <w:rFonts w:eastAsia="Times New Roman" w:cs="Times New Roman"/>
                <w:sz w:val="20"/>
                <w:szCs w:val="20"/>
                <w:lang w:bidi="ar-SA"/>
              </w:rPr>
            </w:pPr>
            <w:r>
              <w:rPr>
                <w:sz w:val="20"/>
                <w:szCs w:val="20"/>
              </w:rPr>
              <w:t>13.2</w:t>
            </w:r>
            <w:r w:rsidRPr="00990D7C">
              <w:rPr>
                <w:sz w:val="20"/>
                <w:szCs w:val="20"/>
                <w:vertAlign w:val="superscript"/>
              </w:rPr>
              <w:t>b</w:t>
            </w:r>
          </w:p>
        </w:tc>
      </w:tr>
      <w:tr w:rsidR="002177FF" w:rsidRPr="00577878" w14:paraId="5B2AABC2" w14:textId="77777777" w:rsidTr="00F138F3">
        <w:trPr>
          <w:trHeight w:val="288"/>
          <w:jc w:val="center"/>
        </w:trPr>
        <w:tc>
          <w:tcPr>
            <w:tcW w:w="3744" w:type="dxa"/>
            <w:vAlign w:val="center"/>
          </w:tcPr>
          <w:p w14:paraId="273A555C" w14:textId="77777777" w:rsidR="002177FF" w:rsidRDefault="002177FF" w:rsidP="002B2CD3">
            <w:pPr>
              <w:keepLines/>
              <w:spacing w:after="0"/>
              <w:contextualSpacing/>
              <w:jc w:val="right"/>
              <w:rPr>
                <w:sz w:val="20"/>
                <w:szCs w:val="20"/>
              </w:rPr>
            </w:pPr>
            <w:r>
              <w:rPr>
                <w:sz w:val="20"/>
                <w:szCs w:val="20"/>
              </w:rPr>
              <w:t xml:space="preserve">Conditioned to </w:t>
            </w:r>
            <w:commentRangeStart w:id="66"/>
            <w:r>
              <w:rPr>
                <w:sz w:val="20"/>
                <w:szCs w:val="20"/>
              </w:rPr>
              <w:t>Ambient Frame Floor</w:t>
            </w:r>
            <w:commentRangeEnd w:id="66"/>
            <w:r w:rsidR="00AC30E5">
              <w:rPr>
                <w:rStyle w:val="CommentReference"/>
              </w:rPr>
              <w:commentReference w:id="66"/>
            </w:r>
          </w:p>
        </w:tc>
        <w:tc>
          <w:tcPr>
            <w:tcW w:w="1583" w:type="dxa"/>
            <w:vMerge/>
            <w:tcBorders>
              <w:right w:val="single" w:sz="12" w:space="0" w:color="000000" w:themeColor="text1"/>
            </w:tcBorders>
            <w:vAlign w:val="center"/>
          </w:tcPr>
          <w:p w14:paraId="03E97355" w14:textId="77777777" w:rsidR="002177FF" w:rsidRPr="00577878" w:rsidRDefault="002177FF" w:rsidP="007C7AF0">
            <w:pPr>
              <w:keepLines/>
              <w:spacing w:after="0"/>
              <w:contextualSpacing/>
              <w:jc w:val="center"/>
              <w:rPr>
                <w:sz w:val="20"/>
                <w:szCs w:val="20"/>
              </w:rPr>
            </w:pPr>
          </w:p>
        </w:tc>
        <w:tc>
          <w:tcPr>
            <w:tcW w:w="647"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2DFA2D3E" w14:textId="77777777" w:rsidR="002177FF" w:rsidRPr="00CB4B74" w:rsidRDefault="002177FF" w:rsidP="007C7AF0">
            <w:pPr>
              <w:keepLines/>
              <w:spacing w:after="0"/>
              <w:contextualSpacing/>
              <w:jc w:val="center"/>
              <w:rPr>
                <w:rFonts w:eastAsia="Times New Roman" w:cs="Times New Roman"/>
                <w:i/>
                <w:sz w:val="20"/>
                <w:szCs w:val="20"/>
                <w:lang w:bidi="ar-SA"/>
              </w:rPr>
            </w:pPr>
            <w:r>
              <w:rPr>
                <w:i/>
                <w:sz w:val="20"/>
                <w:szCs w:val="20"/>
              </w:rPr>
              <w:t>22</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1A66130" w14:textId="77777777" w:rsidR="002177FF" w:rsidRPr="00577878" w:rsidRDefault="002177FF" w:rsidP="007C7AF0">
            <w:pPr>
              <w:keepLines/>
              <w:spacing w:after="0"/>
              <w:contextualSpacing/>
              <w:jc w:val="center"/>
              <w:rPr>
                <w:rFonts w:eastAsia="Times New Roman" w:cs="Times New Roman"/>
                <w:sz w:val="20"/>
                <w:szCs w:val="20"/>
                <w:lang w:bidi="ar-SA"/>
              </w:rPr>
            </w:pPr>
            <w:r>
              <w:rPr>
                <w:sz w:val="20"/>
                <w:szCs w:val="20"/>
              </w:rPr>
              <w:t>62%</w:t>
            </w:r>
          </w:p>
        </w:tc>
        <w:tc>
          <w:tcPr>
            <w:tcW w:w="969"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16EB5B16" w14:textId="77777777" w:rsidR="002177FF" w:rsidRPr="00577878" w:rsidRDefault="002177FF" w:rsidP="007C7AF0">
            <w:pPr>
              <w:keepLines/>
              <w:spacing w:after="0"/>
              <w:contextualSpacing/>
              <w:jc w:val="center"/>
              <w:rPr>
                <w:rFonts w:eastAsia="Times New Roman" w:cs="Times New Roman"/>
                <w:sz w:val="20"/>
                <w:szCs w:val="20"/>
                <w:lang w:bidi="ar-SA"/>
              </w:rPr>
            </w:pPr>
            <w:r>
              <w:rPr>
                <w:sz w:val="20"/>
                <w:szCs w:val="20"/>
              </w:rPr>
              <w:t>16.6</w:t>
            </w:r>
            <w:r w:rsidRPr="00990D7C">
              <w:rPr>
                <w:sz w:val="20"/>
                <w:szCs w:val="20"/>
                <w:vertAlign w:val="superscript"/>
              </w:rPr>
              <w:t>b</w:t>
            </w:r>
          </w:p>
        </w:tc>
        <w:tc>
          <w:tcPr>
            <w:tcW w:w="661"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5E121D27" w14:textId="77777777" w:rsidR="002177FF" w:rsidRPr="00CB4B74" w:rsidRDefault="002177FF" w:rsidP="007C7AF0">
            <w:pPr>
              <w:keepLines/>
              <w:spacing w:after="0"/>
              <w:contextualSpacing/>
              <w:jc w:val="center"/>
              <w:rPr>
                <w:rFonts w:eastAsia="Times New Roman" w:cs="Times New Roman"/>
                <w:i/>
                <w:sz w:val="20"/>
                <w:szCs w:val="20"/>
                <w:lang w:bidi="ar-SA"/>
              </w:rPr>
            </w:pPr>
            <w:r>
              <w:rPr>
                <w:i/>
                <w:sz w:val="20"/>
                <w:szCs w:val="20"/>
              </w:rPr>
              <w:t>54</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7F549EA" w14:textId="77777777" w:rsidR="002177FF" w:rsidRPr="00577878" w:rsidRDefault="002177FF" w:rsidP="007C7AF0">
            <w:pPr>
              <w:keepLines/>
              <w:spacing w:after="0"/>
              <w:contextualSpacing/>
              <w:jc w:val="center"/>
              <w:rPr>
                <w:rFonts w:eastAsia="Times New Roman" w:cs="Times New Roman"/>
                <w:sz w:val="20"/>
                <w:szCs w:val="20"/>
                <w:lang w:bidi="ar-SA"/>
              </w:rPr>
            </w:pPr>
            <w:r>
              <w:rPr>
                <w:sz w:val="20"/>
                <w:szCs w:val="20"/>
              </w:rPr>
              <w:t>52%</w:t>
            </w:r>
          </w:p>
        </w:tc>
        <w:tc>
          <w:tcPr>
            <w:tcW w:w="1062"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182193AA" w14:textId="77777777" w:rsidR="002177FF" w:rsidRPr="00577878" w:rsidRDefault="002177FF" w:rsidP="007C7AF0">
            <w:pPr>
              <w:keepLines/>
              <w:spacing w:after="0"/>
              <w:contextualSpacing/>
              <w:jc w:val="center"/>
              <w:rPr>
                <w:rFonts w:eastAsia="Times New Roman" w:cs="Times New Roman"/>
                <w:sz w:val="20"/>
                <w:szCs w:val="20"/>
                <w:lang w:bidi="ar-SA"/>
              </w:rPr>
            </w:pPr>
            <w:r>
              <w:rPr>
                <w:sz w:val="20"/>
                <w:szCs w:val="20"/>
              </w:rPr>
              <w:t>11.5</w:t>
            </w:r>
            <w:r w:rsidR="00E338F1" w:rsidRPr="00E338F1">
              <w:rPr>
                <w:sz w:val="20"/>
                <w:szCs w:val="20"/>
                <w:vertAlign w:val="superscript"/>
              </w:rPr>
              <w:t>b</w:t>
            </w:r>
          </w:p>
        </w:tc>
      </w:tr>
      <w:tr w:rsidR="002177FF" w:rsidRPr="00577878" w14:paraId="63BCDA7D" w14:textId="77777777" w:rsidTr="00F138F3">
        <w:trPr>
          <w:trHeight w:val="288"/>
          <w:jc w:val="center"/>
        </w:trPr>
        <w:tc>
          <w:tcPr>
            <w:tcW w:w="3744" w:type="dxa"/>
            <w:vAlign w:val="center"/>
          </w:tcPr>
          <w:p w14:paraId="0F0C2ADD" w14:textId="3E459C7C" w:rsidR="002177FF" w:rsidRDefault="002177FF" w:rsidP="00AC30E5">
            <w:pPr>
              <w:keepLines/>
              <w:spacing w:after="0"/>
              <w:contextualSpacing/>
              <w:jc w:val="right"/>
              <w:rPr>
                <w:sz w:val="20"/>
                <w:szCs w:val="20"/>
              </w:rPr>
            </w:pPr>
            <w:r>
              <w:rPr>
                <w:sz w:val="20"/>
                <w:szCs w:val="20"/>
              </w:rPr>
              <w:t xml:space="preserve">Conditioned to Enclosed Crawl Frame </w:t>
            </w:r>
            <w:del w:id="67" w:author="Richard Faesy" w:date="2014-01-27T21:48:00Z">
              <w:r w:rsidDel="00AC30E5">
                <w:rPr>
                  <w:sz w:val="20"/>
                  <w:szCs w:val="20"/>
                </w:rPr>
                <w:delText>Floor</w:delText>
              </w:r>
            </w:del>
            <w:ins w:id="68" w:author="Richard Faesy" w:date="2014-01-27T21:48:00Z">
              <w:r w:rsidR="00AC30E5">
                <w:rPr>
                  <w:sz w:val="20"/>
                  <w:szCs w:val="20"/>
                </w:rPr>
                <w:t>Ceiling</w:t>
              </w:r>
            </w:ins>
          </w:p>
        </w:tc>
        <w:tc>
          <w:tcPr>
            <w:tcW w:w="1583" w:type="dxa"/>
            <w:vMerge/>
            <w:tcBorders>
              <w:right w:val="single" w:sz="12" w:space="0" w:color="000000" w:themeColor="text1"/>
            </w:tcBorders>
            <w:vAlign w:val="center"/>
          </w:tcPr>
          <w:p w14:paraId="60D51DA6" w14:textId="77777777" w:rsidR="002177FF" w:rsidRPr="00577878" w:rsidRDefault="002177FF" w:rsidP="007C7AF0">
            <w:pPr>
              <w:keepLines/>
              <w:spacing w:after="0"/>
              <w:contextualSpacing/>
              <w:jc w:val="center"/>
              <w:rPr>
                <w:sz w:val="20"/>
                <w:szCs w:val="20"/>
              </w:rPr>
            </w:pPr>
          </w:p>
        </w:tc>
        <w:tc>
          <w:tcPr>
            <w:tcW w:w="647"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6ADF6070" w14:textId="77777777" w:rsidR="002177FF" w:rsidRPr="00CB4B74" w:rsidRDefault="002177FF" w:rsidP="007C7AF0">
            <w:pPr>
              <w:keepLines/>
              <w:spacing w:after="0"/>
              <w:contextualSpacing/>
              <w:jc w:val="center"/>
              <w:rPr>
                <w:rFonts w:eastAsia="Times New Roman" w:cs="Times New Roman"/>
                <w:i/>
                <w:sz w:val="20"/>
                <w:szCs w:val="20"/>
                <w:lang w:bidi="ar-SA"/>
              </w:rPr>
            </w:pPr>
            <w:r>
              <w:rPr>
                <w:i/>
                <w:sz w:val="20"/>
                <w:szCs w:val="20"/>
              </w:rPr>
              <w:t>2</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683A18D" w14:textId="77777777" w:rsidR="002177FF" w:rsidRPr="00577878" w:rsidRDefault="002177FF" w:rsidP="007C7AF0">
            <w:pPr>
              <w:keepLines/>
              <w:spacing w:after="0"/>
              <w:contextualSpacing/>
              <w:jc w:val="center"/>
              <w:rPr>
                <w:rFonts w:eastAsia="Times New Roman" w:cs="Times New Roman"/>
                <w:sz w:val="20"/>
                <w:szCs w:val="20"/>
                <w:lang w:bidi="ar-SA"/>
              </w:rPr>
            </w:pPr>
            <w:r>
              <w:rPr>
                <w:sz w:val="20"/>
                <w:szCs w:val="20"/>
              </w:rPr>
              <w:t>100%</w:t>
            </w:r>
            <w:r w:rsidRPr="00990D7C">
              <w:rPr>
                <w:sz w:val="20"/>
                <w:szCs w:val="20"/>
                <w:vertAlign w:val="superscript"/>
              </w:rPr>
              <w:t>a</w:t>
            </w:r>
          </w:p>
        </w:tc>
        <w:tc>
          <w:tcPr>
            <w:tcW w:w="969"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52D9513F" w14:textId="77777777" w:rsidR="002177FF" w:rsidRPr="00577878" w:rsidRDefault="002177FF" w:rsidP="007C7AF0">
            <w:pPr>
              <w:keepLines/>
              <w:spacing w:after="0"/>
              <w:contextualSpacing/>
              <w:jc w:val="center"/>
              <w:rPr>
                <w:rFonts w:eastAsia="Times New Roman" w:cs="Times New Roman"/>
                <w:sz w:val="20"/>
                <w:szCs w:val="20"/>
                <w:lang w:bidi="ar-SA"/>
              </w:rPr>
            </w:pPr>
            <w:r>
              <w:rPr>
                <w:sz w:val="20"/>
                <w:szCs w:val="20"/>
              </w:rPr>
              <w:t>29.0</w:t>
            </w:r>
            <w:r w:rsidRPr="00990D7C">
              <w:rPr>
                <w:sz w:val="20"/>
                <w:szCs w:val="20"/>
                <w:vertAlign w:val="superscript"/>
              </w:rPr>
              <w:t>b</w:t>
            </w:r>
          </w:p>
        </w:tc>
        <w:tc>
          <w:tcPr>
            <w:tcW w:w="661"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760ED279" w14:textId="77777777" w:rsidR="002177FF" w:rsidRPr="00CB4B74" w:rsidRDefault="002177FF" w:rsidP="007C7AF0">
            <w:pPr>
              <w:keepLines/>
              <w:spacing w:after="0"/>
              <w:contextualSpacing/>
              <w:jc w:val="center"/>
              <w:rPr>
                <w:rFonts w:eastAsia="Times New Roman" w:cs="Times New Roman"/>
                <w:i/>
                <w:sz w:val="20"/>
                <w:szCs w:val="20"/>
                <w:lang w:bidi="ar-SA"/>
              </w:rPr>
            </w:pPr>
            <w:r>
              <w:rPr>
                <w:i/>
                <w:sz w:val="20"/>
                <w:szCs w:val="20"/>
              </w:rPr>
              <w:t>23</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1AD5E13" w14:textId="77777777" w:rsidR="002177FF" w:rsidRPr="00577878" w:rsidRDefault="002177FF" w:rsidP="007C7AF0">
            <w:pPr>
              <w:keepLines/>
              <w:spacing w:after="0"/>
              <w:contextualSpacing/>
              <w:jc w:val="center"/>
              <w:rPr>
                <w:rFonts w:eastAsia="Times New Roman" w:cs="Times New Roman"/>
                <w:sz w:val="20"/>
                <w:szCs w:val="20"/>
                <w:lang w:bidi="ar-SA"/>
              </w:rPr>
            </w:pPr>
            <w:r>
              <w:rPr>
                <w:sz w:val="20"/>
                <w:szCs w:val="20"/>
              </w:rPr>
              <w:t>26%</w:t>
            </w:r>
            <w:r w:rsidRPr="00990D7C">
              <w:rPr>
                <w:sz w:val="20"/>
                <w:szCs w:val="20"/>
                <w:vertAlign w:val="superscript"/>
              </w:rPr>
              <w:t>a</w:t>
            </w:r>
          </w:p>
        </w:tc>
        <w:tc>
          <w:tcPr>
            <w:tcW w:w="1062"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62FECAF4" w14:textId="77777777" w:rsidR="002177FF" w:rsidRPr="00577878" w:rsidRDefault="002177FF" w:rsidP="007C7AF0">
            <w:pPr>
              <w:keepLines/>
              <w:spacing w:after="0"/>
              <w:contextualSpacing/>
              <w:jc w:val="center"/>
              <w:rPr>
                <w:rFonts w:eastAsia="Times New Roman" w:cs="Times New Roman"/>
                <w:sz w:val="20"/>
                <w:szCs w:val="20"/>
                <w:lang w:bidi="ar-SA"/>
              </w:rPr>
            </w:pPr>
            <w:r>
              <w:rPr>
                <w:sz w:val="20"/>
                <w:szCs w:val="20"/>
              </w:rPr>
              <w:t>9.1</w:t>
            </w:r>
            <w:r w:rsidRPr="00990D7C">
              <w:rPr>
                <w:sz w:val="20"/>
                <w:szCs w:val="20"/>
                <w:vertAlign w:val="superscript"/>
              </w:rPr>
              <w:t>b</w:t>
            </w:r>
          </w:p>
        </w:tc>
      </w:tr>
      <w:tr w:rsidR="002177FF" w:rsidRPr="00577878" w14:paraId="1E9FF41A" w14:textId="77777777" w:rsidTr="00F138F3">
        <w:trPr>
          <w:trHeight w:val="288"/>
          <w:jc w:val="center"/>
        </w:trPr>
        <w:tc>
          <w:tcPr>
            <w:tcW w:w="3744" w:type="dxa"/>
            <w:vAlign w:val="center"/>
          </w:tcPr>
          <w:p w14:paraId="5F16E42C" w14:textId="77777777" w:rsidR="002177FF" w:rsidRPr="00577878" w:rsidRDefault="002177FF" w:rsidP="0003442B">
            <w:pPr>
              <w:keepLines/>
              <w:spacing w:after="0"/>
              <w:contextualSpacing/>
              <w:jc w:val="right"/>
              <w:rPr>
                <w:sz w:val="20"/>
                <w:szCs w:val="20"/>
              </w:rPr>
            </w:pPr>
            <w:r w:rsidRPr="00577878">
              <w:rPr>
                <w:sz w:val="20"/>
                <w:szCs w:val="20"/>
              </w:rPr>
              <w:t xml:space="preserve">Walls in </w:t>
            </w:r>
            <w:r w:rsidR="0003442B">
              <w:rPr>
                <w:sz w:val="20"/>
                <w:szCs w:val="20"/>
              </w:rPr>
              <w:t>Conditioned</w:t>
            </w:r>
            <w:r w:rsidR="0003442B" w:rsidRPr="00577878">
              <w:rPr>
                <w:sz w:val="20"/>
                <w:szCs w:val="20"/>
              </w:rPr>
              <w:t xml:space="preserve"> </w:t>
            </w:r>
            <w:r w:rsidRPr="00577878">
              <w:rPr>
                <w:sz w:val="20"/>
                <w:szCs w:val="20"/>
              </w:rPr>
              <w:t>Basements &amp; Crawlspaces</w:t>
            </w:r>
          </w:p>
        </w:tc>
        <w:tc>
          <w:tcPr>
            <w:tcW w:w="1583" w:type="dxa"/>
            <w:tcBorders>
              <w:right w:val="single" w:sz="12" w:space="0" w:color="000000" w:themeColor="text1"/>
            </w:tcBorders>
            <w:vAlign w:val="center"/>
          </w:tcPr>
          <w:p w14:paraId="0C3C4201" w14:textId="77777777" w:rsidR="002177FF" w:rsidRPr="00577878" w:rsidRDefault="002177FF" w:rsidP="002818D3">
            <w:pPr>
              <w:keepLines/>
              <w:spacing w:after="0"/>
              <w:contextualSpacing/>
              <w:jc w:val="center"/>
              <w:rPr>
                <w:sz w:val="20"/>
                <w:szCs w:val="20"/>
              </w:rPr>
            </w:pPr>
            <w:r w:rsidRPr="00577878">
              <w:rPr>
                <w:sz w:val="20"/>
                <w:szCs w:val="20"/>
              </w:rPr>
              <w:t>R-5</w:t>
            </w:r>
            <w:r w:rsidRPr="00577878">
              <w:rPr>
                <w:sz w:val="20"/>
                <w:szCs w:val="20"/>
                <w:vertAlign w:val="superscript"/>
              </w:rPr>
              <w:t>1</w:t>
            </w:r>
          </w:p>
        </w:tc>
        <w:tc>
          <w:tcPr>
            <w:tcW w:w="647"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7EBCE7EB" w14:textId="77777777" w:rsidR="002177FF" w:rsidRPr="00CB4B74" w:rsidRDefault="002177FF" w:rsidP="000A4674">
            <w:pPr>
              <w:keepLines/>
              <w:spacing w:after="0"/>
              <w:contextualSpacing/>
              <w:jc w:val="center"/>
              <w:rPr>
                <w:i/>
                <w:sz w:val="20"/>
                <w:szCs w:val="20"/>
              </w:rPr>
            </w:pPr>
            <w:r>
              <w:rPr>
                <w:i/>
                <w:sz w:val="20"/>
                <w:szCs w:val="20"/>
              </w:rPr>
              <w:t>29</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01A0E1F" w14:textId="77777777" w:rsidR="002177FF" w:rsidRPr="00577878" w:rsidRDefault="002177FF" w:rsidP="003D1920">
            <w:pPr>
              <w:keepLines/>
              <w:spacing w:after="0"/>
              <w:contextualSpacing/>
              <w:jc w:val="center"/>
              <w:rPr>
                <w:sz w:val="20"/>
                <w:szCs w:val="20"/>
              </w:rPr>
            </w:pPr>
            <w:r>
              <w:rPr>
                <w:sz w:val="20"/>
                <w:szCs w:val="20"/>
              </w:rPr>
              <w:t>71%</w:t>
            </w:r>
            <w:r w:rsidRPr="00990D7C">
              <w:rPr>
                <w:sz w:val="20"/>
                <w:szCs w:val="20"/>
                <w:vertAlign w:val="superscript"/>
              </w:rPr>
              <w:t>a</w:t>
            </w:r>
          </w:p>
        </w:tc>
        <w:tc>
          <w:tcPr>
            <w:tcW w:w="969"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729C7687" w14:textId="77777777" w:rsidR="002177FF" w:rsidRPr="00577878" w:rsidRDefault="002177FF" w:rsidP="003D1920">
            <w:pPr>
              <w:keepLines/>
              <w:spacing w:after="0"/>
              <w:contextualSpacing/>
              <w:jc w:val="center"/>
              <w:rPr>
                <w:sz w:val="20"/>
                <w:szCs w:val="20"/>
              </w:rPr>
            </w:pPr>
            <w:r>
              <w:rPr>
                <w:sz w:val="20"/>
                <w:szCs w:val="20"/>
              </w:rPr>
              <w:t>8.3</w:t>
            </w:r>
            <w:r w:rsidRPr="00990D7C">
              <w:rPr>
                <w:sz w:val="20"/>
                <w:szCs w:val="20"/>
                <w:vertAlign w:val="superscript"/>
              </w:rPr>
              <w:t>b</w:t>
            </w:r>
          </w:p>
        </w:tc>
        <w:tc>
          <w:tcPr>
            <w:tcW w:w="661"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777C0CE1" w14:textId="77777777" w:rsidR="002177FF" w:rsidRPr="00CB4B74" w:rsidRDefault="002177FF" w:rsidP="003D1920">
            <w:pPr>
              <w:keepLines/>
              <w:spacing w:after="0"/>
              <w:contextualSpacing/>
              <w:jc w:val="center"/>
              <w:rPr>
                <w:i/>
                <w:sz w:val="20"/>
                <w:szCs w:val="20"/>
              </w:rPr>
            </w:pPr>
            <w:r>
              <w:rPr>
                <w:i/>
                <w:sz w:val="20"/>
                <w:szCs w:val="20"/>
              </w:rPr>
              <w:t>68</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D070D0B" w14:textId="77777777" w:rsidR="002177FF" w:rsidRPr="00577878" w:rsidRDefault="002177FF" w:rsidP="003D1920">
            <w:pPr>
              <w:keepLines/>
              <w:spacing w:after="0"/>
              <w:contextualSpacing/>
              <w:jc w:val="center"/>
              <w:rPr>
                <w:sz w:val="20"/>
                <w:szCs w:val="20"/>
              </w:rPr>
            </w:pPr>
            <w:r>
              <w:rPr>
                <w:sz w:val="20"/>
                <w:szCs w:val="20"/>
              </w:rPr>
              <w:t>40%</w:t>
            </w:r>
            <w:r w:rsidRPr="00990D7C">
              <w:rPr>
                <w:sz w:val="20"/>
                <w:szCs w:val="20"/>
                <w:vertAlign w:val="superscript"/>
              </w:rPr>
              <w:t>a</w:t>
            </w:r>
          </w:p>
        </w:tc>
        <w:tc>
          <w:tcPr>
            <w:tcW w:w="1062"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428C6232" w14:textId="77777777" w:rsidR="002177FF" w:rsidRPr="00577878" w:rsidRDefault="002177FF" w:rsidP="003D1920">
            <w:pPr>
              <w:keepLines/>
              <w:spacing w:after="0"/>
              <w:contextualSpacing/>
              <w:jc w:val="center"/>
              <w:rPr>
                <w:sz w:val="20"/>
                <w:szCs w:val="20"/>
              </w:rPr>
            </w:pPr>
            <w:r>
              <w:rPr>
                <w:sz w:val="20"/>
                <w:szCs w:val="20"/>
              </w:rPr>
              <w:t>4.1</w:t>
            </w:r>
            <w:r w:rsidRPr="00990D7C">
              <w:rPr>
                <w:sz w:val="20"/>
                <w:szCs w:val="20"/>
                <w:vertAlign w:val="superscript"/>
              </w:rPr>
              <w:t>b</w:t>
            </w:r>
          </w:p>
        </w:tc>
      </w:tr>
      <w:tr w:rsidR="002177FF" w:rsidRPr="00577878" w14:paraId="20D234A2" w14:textId="77777777" w:rsidTr="00F138F3">
        <w:trPr>
          <w:trHeight w:val="288"/>
          <w:jc w:val="center"/>
        </w:trPr>
        <w:tc>
          <w:tcPr>
            <w:tcW w:w="3744" w:type="dxa"/>
            <w:vAlign w:val="center"/>
          </w:tcPr>
          <w:p w14:paraId="79645E69" w14:textId="77777777" w:rsidR="002177FF" w:rsidRPr="00577878" w:rsidRDefault="002177FF" w:rsidP="002B2CD3">
            <w:pPr>
              <w:keepLines/>
              <w:spacing w:after="0"/>
              <w:contextualSpacing/>
              <w:jc w:val="right"/>
              <w:rPr>
                <w:sz w:val="20"/>
                <w:szCs w:val="20"/>
              </w:rPr>
            </w:pPr>
            <w:r w:rsidRPr="00577878">
              <w:rPr>
                <w:sz w:val="20"/>
                <w:szCs w:val="20"/>
              </w:rPr>
              <w:t>Windows</w:t>
            </w:r>
          </w:p>
        </w:tc>
        <w:tc>
          <w:tcPr>
            <w:tcW w:w="1583" w:type="dxa"/>
            <w:tcBorders>
              <w:right w:val="single" w:sz="12" w:space="0" w:color="000000" w:themeColor="text1"/>
            </w:tcBorders>
            <w:vAlign w:val="center"/>
          </w:tcPr>
          <w:p w14:paraId="1A86E19A" w14:textId="77777777" w:rsidR="002177FF" w:rsidRPr="00577878" w:rsidRDefault="002177FF" w:rsidP="002818D3">
            <w:pPr>
              <w:keepLines/>
              <w:spacing w:after="0"/>
              <w:contextualSpacing/>
              <w:jc w:val="center"/>
              <w:rPr>
                <w:sz w:val="20"/>
                <w:szCs w:val="20"/>
              </w:rPr>
            </w:pPr>
            <w:r w:rsidRPr="00577878">
              <w:rPr>
                <w:sz w:val="20"/>
                <w:szCs w:val="20"/>
              </w:rPr>
              <w:t>U-0.50</w:t>
            </w:r>
            <w:r w:rsidR="008F15EE">
              <w:rPr>
                <w:sz w:val="20"/>
                <w:szCs w:val="20"/>
                <w:vertAlign w:val="superscript"/>
              </w:rPr>
              <w:t>2</w:t>
            </w:r>
          </w:p>
        </w:tc>
        <w:tc>
          <w:tcPr>
            <w:tcW w:w="647"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4389835F" w14:textId="77777777" w:rsidR="002177FF" w:rsidRPr="00CB4B74" w:rsidRDefault="002177FF" w:rsidP="000A4674">
            <w:pPr>
              <w:keepLines/>
              <w:spacing w:after="0"/>
              <w:contextualSpacing/>
              <w:jc w:val="center"/>
              <w:rPr>
                <w:i/>
                <w:sz w:val="20"/>
                <w:szCs w:val="20"/>
              </w:rPr>
            </w:pPr>
            <w:r>
              <w:rPr>
                <w:i/>
                <w:sz w:val="20"/>
                <w:szCs w:val="20"/>
              </w:rPr>
              <w:t>48</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D81B6B8" w14:textId="77777777" w:rsidR="002177FF" w:rsidRPr="00577878" w:rsidRDefault="002177FF" w:rsidP="003D1920">
            <w:pPr>
              <w:keepLines/>
              <w:spacing w:after="0"/>
              <w:contextualSpacing/>
              <w:jc w:val="center"/>
              <w:rPr>
                <w:sz w:val="20"/>
                <w:szCs w:val="20"/>
              </w:rPr>
            </w:pPr>
            <w:r>
              <w:rPr>
                <w:sz w:val="20"/>
                <w:szCs w:val="20"/>
              </w:rPr>
              <w:t>93%</w:t>
            </w:r>
            <w:r w:rsidRPr="009F3651">
              <w:rPr>
                <w:sz w:val="20"/>
                <w:szCs w:val="20"/>
                <w:vertAlign w:val="superscript"/>
              </w:rPr>
              <w:t>a</w:t>
            </w:r>
          </w:p>
        </w:tc>
        <w:tc>
          <w:tcPr>
            <w:tcW w:w="969"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444B7734" w14:textId="77777777" w:rsidR="002177FF" w:rsidRPr="00577878" w:rsidRDefault="002177FF" w:rsidP="003D1920">
            <w:pPr>
              <w:keepLines/>
              <w:spacing w:after="0"/>
              <w:contextualSpacing/>
              <w:jc w:val="center"/>
              <w:rPr>
                <w:sz w:val="20"/>
                <w:szCs w:val="20"/>
              </w:rPr>
            </w:pPr>
            <w:r>
              <w:rPr>
                <w:sz w:val="20"/>
                <w:szCs w:val="20"/>
              </w:rPr>
              <w:t>DK**</w:t>
            </w:r>
          </w:p>
        </w:tc>
        <w:tc>
          <w:tcPr>
            <w:tcW w:w="661"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1E28CEE0" w14:textId="77777777" w:rsidR="002177FF" w:rsidRPr="00CB4B74" w:rsidRDefault="002177FF" w:rsidP="003D1920">
            <w:pPr>
              <w:keepLines/>
              <w:spacing w:after="0"/>
              <w:contextualSpacing/>
              <w:jc w:val="center"/>
              <w:rPr>
                <w:i/>
                <w:sz w:val="20"/>
                <w:szCs w:val="20"/>
              </w:rPr>
            </w:pPr>
            <w:r>
              <w:rPr>
                <w:i/>
                <w:sz w:val="20"/>
                <w:szCs w:val="20"/>
              </w:rPr>
              <w:t>132</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E9517B5" w14:textId="77777777" w:rsidR="002177FF" w:rsidRPr="00577878" w:rsidRDefault="002177FF" w:rsidP="003D1920">
            <w:pPr>
              <w:keepLines/>
              <w:spacing w:after="0"/>
              <w:contextualSpacing/>
              <w:jc w:val="center"/>
              <w:rPr>
                <w:sz w:val="20"/>
                <w:szCs w:val="20"/>
              </w:rPr>
            </w:pPr>
            <w:r>
              <w:rPr>
                <w:sz w:val="20"/>
                <w:szCs w:val="20"/>
              </w:rPr>
              <w:t>78%</w:t>
            </w:r>
            <w:r w:rsidRPr="009F3651">
              <w:rPr>
                <w:sz w:val="20"/>
                <w:szCs w:val="20"/>
                <w:vertAlign w:val="superscript"/>
              </w:rPr>
              <w:t>a</w:t>
            </w:r>
          </w:p>
        </w:tc>
        <w:tc>
          <w:tcPr>
            <w:tcW w:w="1062"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58BB344C" w14:textId="77777777" w:rsidR="002177FF" w:rsidRPr="00577878" w:rsidRDefault="002177FF" w:rsidP="003D1920">
            <w:pPr>
              <w:keepLines/>
              <w:spacing w:after="0"/>
              <w:contextualSpacing/>
              <w:jc w:val="center"/>
              <w:rPr>
                <w:sz w:val="20"/>
                <w:szCs w:val="20"/>
              </w:rPr>
            </w:pPr>
            <w:r>
              <w:rPr>
                <w:sz w:val="20"/>
                <w:szCs w:val="20"/>
              </w:rPr>
              <w:t>DK**</w:t>
            </w:r>
          </w:p>
        </w:tc>
      </w:tr>
      <w:tr w:rsidR="002177FF" w:rsidRPr="00577878" w14:paraId="75926B88" w14:textId="77777777" w:rsidTr="00F138F3">
        <w:trPr>
          <w:trHeight w:val="288"/>
          <w:jc w:val="center"/>
        </w:trPr>
        <w:tc>
          <w:tcPr>
            <w:tcW w:w="3744" w:type="dxa"/>
            <w:vAlign w:val="center"/>
          </w:tcPr>
          <w:p w14:paraId="3B39E958" w14:textId="77777777" w:rsidR="002177FF" w:rsidRPr="00577878" w:rsidRDefault="002177FF" w:rsidP="002B2CD3">
            <w:pPr>
              <w:keepLines/>
              <w:spacing w:after="0"/>
              <w:contextualSpacing/>
              <w:jc w:val="right"/>
              <w:rPr>
                <w:sz w:val="20"/>
                <w:szCs w:val="20"/>
              </w:rPr>
            </w:pPr>
            <w:r w:rsidRPr="00577878">
              <w:rPr>
                <w:sz w:val="20"/>
                <w:szCs w:val="20"/>
              </w:rPr>
              <w:t>Air Leakage</w:t>
            </w:r>
            <w:r w:rsidR="008F15EE">
              <w:rPr>
                <w:sz w:val="20"/>
                <w:szCs w:val="20"/>
                <w:vertAlign w:val="superscript"/>
              </w:rPr>
              <w:t>3</w:t>
            </w:r>
          </w:p>
        </w:tc>
        <w:tc>
          <w:tcPr>
            <w:tcW w:w="1583" w:type="dxa"/>
            <w:tcBorders>
              <w:right w:val="single" w:sz="12" w:space="0" w:color="000000" w:themeColor="text1"/>
            </w:tcBorders>
            <w:vAlign w:val="center"/>
          </w:tcPr>
          <w:p w14:paraId="37B99B2D" w14:textId="77777777" w:rsidR="002177FF" w:rsidRPr="00577878" w:rsidRDefault="002177FF" w:rsidP="002818D3">
            <w:pPr>
              <w:keepLines/>
              <w:spacing w:after="0"/>
              <w:contextualSpacing/>
              <w:jc w:val="center"/>
              <w:rPr>
                <w:sz w:val="20"/>
                <w:szCs w:val="20"/>
              </w:rPr>
            </w:pPr>
            <w:r w:rsidRPr="00577878">
              <w:rPr>
                <w:sz w:val="20"/>
                <w:szCs w:val="20"/>
              </w:rPr>
              <w:t>9 ACH50</w:t>
            </w:r>
          </w:p>
        </w:tc>
        <w:tc>
          <w:tcPr>
            <w:tcW w:w="647"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6682EEC1" w14:textId="77777777" w:rsidR="002177FF" w:rsidRPr="00CB4B74" w:rsidRDefault="002177FF" w:rsidP="000A4674">
            <w:pPr>
              <w:keepLines/>
              <w:spacing w:after="0"/>
              <w:contextualSpacing/>
              <w:jc w:val="center"/>
              <w:rPr>
                <w:i/>
                <w:sz w:val="20"/>
                <w:szCs w:val="20"/>
              </w:rPr>
            </w:pPr>
            <w:r w:rsidRPr="00CB4B74">
              <w:rPr>
                <w:i/>
                <w:sz w:val="20"/>
                <w:szCs w:val="20"/>
              </w:rPr>
              <w:t>48</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80E410C" w14:textId="77777777" w:rsidR="002177FF" w:rsidRPr="00577878" w:rsidRDefault="002177FF" w:rsidP="003D1920">
            <w:pPr>
              <w:keepLines/>
              <w:spacing w:after="0"/>
              <w:contextualSpacing/>
              <w:jc w:val="center"/>
              <w:rPr>
                <w:sz w:val="20"/>
                <w:szCs w:val="20"/>
              </w:rPr>
            </w:pPr>
            <w:r>
              <w:rPr>
                <w:sz w:val="20"/>
                <w:szCs w:val="20"/>
              </w:rPr>
              <w:t>96%</w:t>
            </w:r>
            <w:r w:rsidRPr="00863EB2">
              <w:rPr>
                <w:sz w:val="20"/>
                <w:szCs w:val="20"/>
                <w:vertAlign w:val="superscript"/>
              </w:rPr>
              <w:t>a</w:t>
            </w:r>
          </w:p>
        </w:tc>
        <w:tc>
          <w:tcPr>
            <w:tcW w:w="969"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65E24884" w14:textId="77777777" w:rsidR="002177FF" w:rsidRPr="00577878" w:rsidRDefault="002177FF" w:rsidP="003D1920">
            <w:pPr>
              <w:keepLines/>
              <w:spacing w:after="0"/>
              <w:contextualSpacing/>
              <w:jc w:val="center"/>
              <w:rPr>
                <w:sz w:val="20"/>
                <w:szCs w:val="20"/>
              </w:rPr>
            </w:pPr>
            <w:r>
              <w:rPr>
                <w:sz w:val="20"/>
                <w:szCs w:val="20"/>
              </w:rPr>
              <w:t>6.6</w:t>
            </w:r>
            <w:r w:rsidRPr="00426233">
              <w:rPr>
                <w:sz w:val="20"/>
                <w:szCs w:val="20"/>
                <w:vertAlign w:val="superscript"/>
              </w:rPr>
              <w:t>b</w:t>
            </w:r>
          </w:p>
        </w:tc>
        <w:tc>
          <w:tcPr>
            <w:tcW w:w="661"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3504E405" w14:textId="77777777" w:rsidR="002177FF" w:rsidRPr="00CB4B74" w:rsidRDefault="002177FF" w:rsidP="003D1920">
            <w:pPr>
              <w:keepLines/>
              <w:spacing w:after="0"/>
              <w:contextualSpacing/>
              <w:jc w:val="center"/>
              <w:rPr>
                <w:i/>
                <w:sz w:val="20"/>
                <w:szCs w:val="20"/>
              </w:rPr>
            </w:pPr>
            <w:r w:rsidRPr="00CB4B74">
              <w:rPr>
                <w:i/>
                <w:sz w:val="20"/>
                <w:szCs w:val="20"/>
              </w:rPr>
              <w:t>132</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7AC5528" w14:textId="77777777" w:rsidR="002177FF" w:rsidRPr="00577878" w:rsidRDefault="002177FF" w:rsidP="003D1920">
            <w:pPr>
              <w:keepLines/>
              <w:spacing w:after="0"/>
              <w:contextualSpacing/>
              <w:jc w:val="center"/>
              <w:rPr>
                <w:sz w:val="20"/>
                <w:szCs w:val="20"/>
              </w:rPr>
            </w:pPr>
            <w:r>
              <w:rPr>
                <w:sz w:val="20"/>
                <w:szCs w:val="20"/>
              </w:rPr>
              <w:t>19%</w:t>
            </w:r>
            <w:r w:rsidRPr="00467C33">
              <w:rPr>
                <w:sz w:val="20"/>
                <w:szCs w:val="20"/>
                <w:vertAlign w:val="superscript"/>
              </w:rPr>
              <w:t>a</w:t>
            </w:r>
          </w:p>
        </w:tc>
        <w:tc>
          <w:tcPr>
            <w:tcW w:w="1062"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494BA1FE" w14:textId="77777777" w:rsidR="002177FF" w:rsidRPr="00577878" w:rsidRDefault="002177FF" w:rsidP="003D1920">
            <w:pPr>
              <w:keepLines/>
              <w:spacing w:after="0"/>
              <w:contextualSpacing/>
              <w:jc w:val="center"/>
              <w:rPr>
                <w:sz w:val="20"/>
                <w:szCs w:val="20"/>
              </w:rPr>
            </w:pPr>
            <w:r>
              <w:rPr>
                <w:sz w:val="20"/>
                <w:szCs w:val="20"/>
              </w:rPr>
              <w:t>13.2</w:t>
            </w:r>
            <w:r w:rsidRPr="00426233">
              <w:rPr>
                <w:sz w:val="20"/>
                <w:szCs w:val="20"/>
                <w:vertAlign w:val="superscript"/>
              </w:rPr>
              <w:t>b</w:t>
            </w:r>
          </w:p>
        </w:tc>
      </w:tr>
      <w:tr w:rsidR="002177FF" w:rsidRPr="00577878" w14:paraId="4B8AB2E2" w14:textId="77777777" w:rsidTr="00F138F3">
        <w:trPr>
          <w:trHeight w:val="288"/>
          <w:jc w:val="center"/>
        </w:trPr>
        <w:tc>
          <w:tcPr>
            <w:tcW w:w="3744" w:type="dxa"/>
            <w:vAlign w:val="center"/>
          </w:tcPr>
          <w:p w14:paraId="0D342D95" w14:textId="77777777" w:rsidR="002177FF" w:rsidRPr="00577878" w:rsidRDefault="002177FF" w:rsidP="002B2CD3">
            <w:pPr>
              <w:keepLines/>
              <w:spacing w:after="0"/>
              <w:contextualSpacing/>
              <w:jc w:val="right"/>
              <w:rPr>
                <w:sz w:val="20"/>
                <w:szCs w:val="20"/>
              </w:rPr>
            </w:pPr>
            <w:r w:rsidRPr="00577878">
              <w:rPr>
                <w:sz w:val="20"/>
                <w:szCs w:val="20"/>
              </w:rPr>
              <w:t>Duct Leakage to the Outside</w:t>
            </w:r>
          </w:p>
        </w:tc>
        <w:tc>
          <w:tcPr>
            <w:tcW w:w="1583" w:type="dxa"/>
            <w:tcBorders>
              <w:right w:val="single" w:sz="12" w:space="0" w:color="000000" w:themeColor="text1"/>
            </w:tcBorders>
            <w:vAlign w:val="center"/>
          </w:tcPr>
          <w:p w14:paraId="25C55345" w14:textId="77777777" w:rsidR="002177FF" w:rsidRPr="00577878" w:rsidRDefault="002177FF" w:rsidP="002818D3">
            <w:pPr>
              <w:keepLines/>
              <w:spacing w:after="0"/>
              <w:contextualSpacing/>
              <w:jc w:val="center"/>
              <w:rPr>
                <w:sz w:val="20"/>
                <w:szCs w:val="20"/>
              </w:rPr>
            </w:pPr>
            <w:r w:rsidRPr="00577878">
              <w:rPr>
                <w:sz w:val="20"/>
                <w:szCs w:val="20"/>
              </w:rPr>
              <w:t>16 CFM25/100 sq. ft.</w:t>
            </w:r>
          </w:p>
        </w:tc>
        <w:tc>
          <w:tcPr>
            <w:tcW w:w="647"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1E184301" w14:textId="77777777" w:rsidR="002177FF" w:rsidRPr="00CB4B74" w:rsidRDefault="002177FF" w:rsidP="000A4674">
            <w:pPr>
              <w:keepLines/>
              <w:spacing w:after="0"/>
              <w:contextualSpacing/>
              <w:jc w:val="center"/>
              <w:rPr>
                <w:i/>
                <w:sz w:val="20"/>
                <w:szCs w:val="20"/>
              </w:rPr>
            </w:pPr>
            <w:r w:rsidRPr="00CB4B74">
              <w:rPr>
                <w:i/>
                <w:sz w:val="20"/>
                <w:szCs w:val="20"/>
              </w:rPr>
              <w:t>20</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3CF3509" w14:textId="77777777" w:rsidR="002177FF" w:rsidRPr="00577878" w:rsidRDefault="002177FF" w:rsidP="003D1920">
            <w:pPr>
              <w:keepLines/>
              <w:spacing w:after="0"/>
              <w:contextualSpacing/>
              <w:jc w:val="center"/>
              <w:rPr>
                <w:sz w:val="20"/>
                <w:szCs w:val="20"/>
              </w:rPr>
            </w:pPr>
            <w:r>
              <w:rPr>
                <w:sz w:val="20"/>
                <w:szCs w:val="20"/>
              </w:rPr>
              <w:t>63%</w:t>
            </w:r>
          </w:p>
        </w:tc>
        <w:tc>
          <w:tcPr>
            <w:tcW w:w="969"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5F327289" w14:textId="77777777" w:rsidR="002177FF" w:rsidRPr="00577878" w:rsidRDefault="002177FF" w:rsidP="003D1920">
            <w:pPr>
              <w:keepLines/>
              <w:spacing w:after="0"/>
              <w:contextualSpacing/>
              <w:jc w:val="center"/>
              <w:rPr>
                <w:sz w:val="20"/>
                <w:szCs w:val="20"/>
              </w:rPr>
            </w:pPr>
            <w:r>
              <w:rPr>
                <w:sz w:val="20"/>
                <w:szCs w:val="20"/>
              </w:rPr>
              <w:t>13.7</w:t>
            </w:r>
            <w:r w:rsidRPr="00426233">
              <w:rPr>
                <w:sz w:val="20"/>
                <w:szCs w:val="20"/>
                <w:vertAlign w:val="superscript"/>
              </w:rPr>
              <w:t>b</w:t>
            </w:r>
          </w:p>
        </w:tc>
        <w:tc>
          <w:tcPr>
            <w:tcW w:w="661"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2D60CA90" w14:textId="77777777" w:rsidR="002177FF" w:rsidRPr="00CB4B74" w:rsidRDefault="002177FF" w:rsidP="003D1920">
            <w:pPr>
              <w:keepLines/>
              <w:spacing w:after="0"/>
              <w:contextualSpacing/>
              <w:jc w:val="center"/>
              <w:rPr>
                <w:i/>
                <w:sz w:val="20"/>
                <w:szCs w:val="20"/>
              </w:rPr>
            </w:pPr>
            <w:r w:rsidRPr="00CB4B74">
              <w:rPr>
                <w:i/>
                <w:sz w:val="20"/>
                <w:szCs w:val="20"/>
              </w:rPr>
              <w:t>53</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547B327" w14:textId="77777777" w:rsidR="002177FF" w:rsidRPr="00577878" w:rsidRDefault="002177FF" w:rsidP="003D1920">
            <w:pPr>
              <w:keepLines/>
              <w:spacing w:after="0"/>
              <w:contextualSpacing/>
              <w:jc w:val="center"/>
              <w:rPr>
                <w:sz w:val="20"/>
                <w:szCs w:val="20"/>
              </w:rPr>
            </w:pPr>
            <w:r>
              <w:rPr>
                <w:sz w:val="20"/>
                <w:szCs w:val="20"/>
              </w:rPr>
              <w:t>51%</w:t>
            </w:r>
          </w:p>
        </w:tc>
        <w:tc>
          <w:tcPr>
            <w:tcW w:w="1062"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5AB0CBE3" w14:textId="77777777" w:rsidR="002177FF" w:rsidRPr="00577878" w:rsidRDefault="002177FF" w:rsidP="003D1920">
            <w:pPr>
              <w:keepLines/>
              <w:spacing w:after="0"/>
              <w:contextualSpacing/>
              <w:jc w:val="center"/>
              <w:rPr>
                <w:sz w:val="20"/>
                <w:szCs w:val="20"/>
              </w:rPr>
            </w:pPr>
            <w:r>
              <w:rPr>
                <w:sz w:val="20"/>
                <w:szCs w:val="20"/>
              </w:rPr>
              <w:t>19.8</w:t>
            </w:r>
            <w:r w:rsidRPr="00426233">
              <w:rPr>
                <w:sz w:val="20"/>
                <w:szCs w:val="20"/>
                <w:vertAlign w:val="superscript"/>
              </w:rPr>
              <w:t>b</w:t>
            </w:r>
          </w:p>
        </w:tc>
      </w:tr>
      <w:tr w:rsidR="002177FF" w:rsidRPr="00577878" w14:paraId="50537CAE" w14:textId="77777777" w:rsidTr="00F138F3">
        <w:trPr>
          <w:trHeight w:val="288"/>
          <w:jc w:val="center"/>
        </w:trPr>
        <w:tc>
          <w:tcPr>
            <w:tcW w:w="3744" w:type="dxa"/>
            <w:tcBorders>
              <w:bottom w:val="single" w:sz="4" w:space="0" w:color="000000" w:themeColor="text1"/>
            </w:tcBorders>
            <w:vAlign w:val="center"/>
          </w:tcPr>
          <w:p w14:paraId="22FD65C4" w14:textId="77777777" w:rsidR="002177FF" w:rsidRPr="00577878" w:rsidRDefault="002177FF" w:rsidP="0003442B">
            <w:pPr>
              <w:keepLines/>
              <w:spacing w:after="0"/>
              <w:contextualSpacing/>
              <w:jc w:val="right"/>
              <w:rPr>
                <w:sz w:val="20"/>
                <w:szCs w:val="20"/>
              </w:rPr>
            </w:pPr>
            <w:r w:rsidRPr="00577878">
              <w:rPr>
                <w:sz w:val="20"/>
                <w:szCs w:val="20"/>
              </w:rPr>
              <w:t xml:space="preserve">Duct Insulation: </w:t>
            </w:r>
            <w:r w:rsidR="0003442B">
              <w:rPr>
                <w:sz w:val="20"/>
                <w:szCs w:val="20"/>
              </w:rPr>
              <w:t>Unconditioned</w:t>
            </w:r>
            <w:r w:rsidR="0003442B" w:rsidRPr="00577878">
              <w:rPr>
                <w:sz w:val="20"/>
                <w:szCs w:val="20"/>
              </w:rPr>
              <w:t xml:space="preserve"> </w:t>
            </w:r>
            <w:r w:rsidRPr="00577878">
              <w:rPr>
                <w:sz w:val="20"/>
                <w:szCs w:val="20"/>
              </w:rPr>
              <w:t>Basements</w:t>
            </w:r>
          </w:p>
        </w:tc>
        <w:tc>
          <w:tcPr>
            <w:tcW w:w="1583" w:type="dxa"/>
            <w:tcBorders>
              <w:bottom w:val="single" w:sz="4" w:space="0" w:color="000000" w:themeColor="text1"/>
              <w:right w:val="single" w:sz="12" w:space="0" w:color="000000" w:themeColor="text1"/>
            </w:tcBorders>
            <w:vAlign w:val="center"/>
          </w:tcPr>
          <w:p w14:paraId="6E35C5A0" w14:textId="77777777" w:rsidR="002177FF" w:rsidRPr="00577878" w:rsidRDefault="002177FF" w:rsidP="002818D3">
            <w:pPr>
              <w:keepLines/>
              <w:spacing w:after="0"/>
              <w:contextualSpacing/>
              <w:jc w:val="center"/>
              <w:rPr>
                <w:sz w:val="20"/>
                <w:szCs w:val="20"/>
              </w:rPr>
            </w:pPr>
            <w:r w:rsidRPr="00577878">
              <w:rPr>
                <w:sz w:val="20"/>
                <w:szCs w:val="20"/>
              </w:rPr>
              <w:t>R-2</w:t>
            </w:r>
          </w:p>
        </w:tc>
        <w:tc>
          <w:tcPr>
            <w:tcW w:w="647"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1FEB7886" w14:textId="77777777" w:rsidR="002177FF" w:rsidRPr="00CB4B74" w:rsidRDefault="002177FF" w:rsidP="000A4674">
            <w:pPr>
              <w:keepLines/>
              <w:spacing w:after="0"/>
              <w:contextualSpacing/>
              <w:jc w:val="center"/>
              <w:rPr>
                <w:i/>
                <w:sz w:val="20"/>
                <w:szCs w:val="20"/>
              </w:rPr>
            </w:pPr>
            <w:r w:rsidRPr="00CB4B74">
              <w:rPr>
                <w:i/>
                <w:sz w:val="20"/>
                <w:szCs w:val="20"/>
              </w:rPr>
              <w:t>16</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77B67A6" w14:textId="77777777" w:rsidR="002177FF" w:rsidRPr="00577878" w:rsidRDefault="002177FF" w:rsidP="003D1920">
            <w:pPr>
              <w:keepLines/>
              <w:spacing w:after="0"/>
              <w:contextualSpacing/>
              <w:jc w:val="center"/>
              <w:rPr>
                <w:sz w:val="20"/>
                <w:szCs w:val="20"/>
              </w:rPr>
            </w:pPr>
            <w:r>
              <w:rPr>
                <w:sz w:val="20"/>
                <w:szCs w:val="20"/>
              </w:rPr>
              <w:t>71%</w:t>
            </w:r>
            <w:r w:rsidRPr="00863EB2">
              <w:rPr>
                <w:sz w:val="20"/>
                <w:szCs w:val="20"/>
                <w:vertAlign w:val="superscript"/>
              </w:rPr>
              <w:t>a</w:t>
            </w:r>
          </w:p>
        </w:tc>
        <w:tc>
          <w:tcPr>
            <w:tcW w:w="969"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44442345" w14:textId="77777777" w:rsidR="002177FF" w:rsidRPr="00577878" w:rsidRDefault="002177FF" w:rsidP="003D1920">
            <w:pPr>
              <w:keepLines/>
              <w:spacing w:after="0"/>
              <w:contextualSpacing/>
              <w:jc w:val="center"/>
              <w:rPr>
                <w:sz w:val="20"/>
                <w:szCs w:val="20"/>
              </w:rPr>
            </w:pPr>
            <w:r>
              <w:rPr>
                <w:sz w:val="20"/>
                <w:szCs w:val="20"/>
              </w:rPr>
              <w:t>3.8</w:t>
            </w:r>
            <w:r w:rsidRPr="0090686E">
              <w:rPr>
                <w:sz w:val="20"/>
                <w:szCs w:val="20"/>
                <w:vertAlign w:val="superscript"/>
              </w:rPr>
              <w:t>b</w:t>
            </w:r>
          </w:p>
        </w:tc>
        <w:tc>
          <w:tcPr>
            <w:tcW w:w="661"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0509F15A" w14:textId="77777777" w:rsidR="002177FF" w:rsidRPr="00CB4B74" w:rsidRDefault="002177FF" w:rsidP="003D1920">
            <w:pPr>
              <w:keepLines/>
              <w:spacing w:after="0"/>
              <w:contextualSpacing/>
              <w:jc w:val="center"/>
              <w:rPr>
                <w:i/>
                <w:sz w:val="20"/>
                <w:szCs w:val="20"/>
              </w:rPr>
            </w:pPr>
            <w:r w:rsidRPr="00CB4B74">
              <w:rPr>
                <w:i/>
                <w:sz w:val="20"/>
                <w:szCs w:val="20"/>
              </w:rPr>
              <w:t>31</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97CB0A8" w14:textId="77777777" w:rsidR="002177FF" w:rsidRPr="00577878" w:rsidRDefault="002177FF" w:rsidP="003D1920">
            <w:pPr>
              <w:keepLines/>
              <w:spacing w:after="0"/>
              <w:contextualSpacing/>
              <w:jc w:val="center"/>
              <w:rPr>
                <w:sz w:val="20"/>
                <w:szCs w:val="20"/>
              </w:rPr>
            </w:pPr>
            <w:r>
              <w:rPr>
                <w:sz w:val="20"/>
                <w:szCs w:val="20"/>
              </w:rPr>
              <w:t>38%</w:t>
            </w:r>
            <w:r w:rsidRPr="00467C33">
              <w:rPr>
                <w:sz w:val="20"/>
                <w:szCs w:val="20"/>
                <w:vertAlign w:val="superscript"/>
              </w:rPr>
              <w:t>a</w:t>
            </w:r>
          </w:p>
        </w:tc>
        <w:tc>
          <w:tcPr>
            <w:tcW w:w="1062"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6F920840" w14:textId="77777777" w:rsidR="002177FF" w:rsidRPr="00577878" w:rsidRDefault="002177FF" w:rsidP="003D1920">
            <w:pPr>
              <w:keepLines/>
              <w:spacing w:after="0"/>
              <w:contextualSpacing/>
              <w:jc w:val="center"/>
              <w:rPr>
                <w:sz w:val="20"/>
                <w:szCs w:val="20"/>
              </w:rPr>
            </w:pPr>
            <w:r>
              <w:rPr>
                <w:sz w:val="20"/>
                <w:szCs w:val="20"/>
              </w:rPr>
              <w:t>1.8</w:t>
            </w:r>
            <w:r w:rsidRPr="0090686E">
              <w:rPr>
                <w:sz w:val="20"/>
                <w:szCs w:val="20"/>
                <w:vertAlign w:val="superscript"/>
              </w:rPr>
              <w:t>b</w:t>
            </w:r>
          </w:p>
        </w:tc>
      </w:tr>
      <w:tr w:rsidR="002177FF" w:rsidRPr="00577878" w14:paraId="1E6C1F7B" w14:textId="77777777" w:rsidTr="00F138F3">
        <w:trPr>
          <w:trHeight w:val="288"/>
          <w:jc w:val="center"/>
        </w:trPr>
        <w:tc>
          <w:tcPr>
            <w:tcW w:w="3744" w:type="dxa"/>
            <w:tcBorders>
              <w:top w:val="single" w:sz="4" w:space="0" w:color="000000" w:themeColor="text1"/>
              <w:bottom w:val="single" w:sz="12" w:space="0" w:color="000000" w:themeColor="text1"/>
            </w:tcBorders>
            <w:vAlign w:val="center"/>
          </w:tcPr>
          <w:p w14:paraId="2DE2FBC0" w14:textId="77777777" w:rsidR="002177FF" w:rsidRPr="00577878" w:rsidRDefault="002177FF" w:rsidP="0003442B">
            <w:pPr>
              <w:keepLines/>
              <w:spacing w:after="0"/>
              <w:contextualSpacing/>
              <w:jc w:val="right"/>
              <w:rPr>
                <w:sz w:val="20"/>
                <w:szCs w:val="20"/>
              </w:rPr>
            </w:pPr>
            <w:r w:rsidRPr="00577878">
              <w:rPr>
                <w:sz w:val="20"/>
                <w:szCs w:val="20"/>
              </w:rPr>
              <w:t xml:space="preserve">Duct Insulation: </w:t>
            </w:r>
            <w:r w:rsidR="0003442B">
              <w:rPr>
                <w:sz w:val="20"/>
                <w:szCs w:val="20"/>
              </w:rPr>
              <w:t>Unconditioned</w:t>
            </w:r>
            <w:r w:rsidR="0003442B" w:rsidRPr="00577878">
              <w:rPr>
                <w:sz w:val="20"/>
                <w:szCs w:val="20"/>
              </w:rPr>
              <w:t xml:space="preserve"> </w:t>
            </w:r>
            <w:r w:rsidRPr="00577878">
              <w:rPr>
                <w:sz w:val="20"/>
                <w:szCs w:val="20"/>
              </w:rPr>
              <w:t>Attics &amp; Crawlspaces</w:t>
            </w:r>
          </w:p>
        </w:tc>
        <w:tc>
          <w:tcPr>
            <w:tcW w:w="1583" w:type="dxa"/>
            <w:tcBorders>
              <w:top w:val="single" w:sz="4" w:space="0" w:color="000000" w:themeColor="text1"/>
              <w:bottom w:val="single" w:sz="12" w:space="0" w:color="000000" w:themeColor="text1"/>
              <w:right w:val="single" w:sz="12" w:space="0" w:color="000000" w:themeColor="text1"/>
            </w:tcBorders>
            <w:vAlign w:val="center"/>
          </w:tcPr>
          <w:p w14:paraId="77E0B4BC" w14:textId="77777777" w:rsidR="002177FF" w:rsidRPr="00577878" w:rsidRDefault="002177FF" w:rsidP="002818D3">
            <w:pPr>
              <w:keepLines/>
              <w:spacing w:after="0"/>
              <w:contextualSpacing/>
              <w:jc w:val="center"/>
              <w:rPr>
                <w:sz w:val="20"/>
                <w:szCs w:val="20"/>
              </w:rPr>
            </w:pPr>
            <w:r w:rsidRPr="00577878">
              <w:rPr>
                <w:sz w:val="20"/>
                <w:szCs w:val="20"/>
              </w:rPr>
              <w:t>R-4.2</w:t>
            </w:r>
          </w:p>
        </w:tc>
        <w:tc>
          <w:tcPr>
            <w:tcW w:w="647" w:type="dxa"/>
            <w:tcBorders>
              <w:top w:val="single" w:sz="4" w:space="0" w:color="000000" w:themeColor="text1"/>
              <w:left w:val="single" w:sz="12" w:space="0" w:color="000000" w:themeColor="text1"/>
              <w:bottom w:val="single" w:sz="12" w:space="0" w:color="000000" w:themeColor="text1"/>
              <w:right w:val="single" w:sz="4" w:space="0" w:color="000000" w:themeColor="text1"/>
            </w:tcBorders>
            <w:vAlign w:val="center"/>
          </w:tcPr>
          <w:p w14:paraId="02829526" w14:textId="77777777" w:rsidR="002177FF" w:rsidRPr="00CB4B74" w:rsidRDefault="002177FF" w:rsidP="000A4674">
            <w:pPr>
              <w:keepLines/>
              <w:spacing w:after="0"/>
              <w:contextualSpacing/>
              <w:jc w:val="center"/>
              <w:rPr>
                <w:i/>
                <w:sz w:val="20"/>
                <w:szCs w:val="20"/>
              </w:rPr>
            </w:pPr>
            <w:r w:rsidRPr="00CB4B74">
              <w:rPr>
                <w:i/>
                <w:sz w:val="20"/>
                <w:szCs w:val="20"/>
              </w:rPr>
              <w:t>19</w:t>
            </w:r>
          </w:p>
        </w:tc>
        <w:tc>
          <w:tcPr>
            <w:tcW w:w="1584" w:type="dxa"/>
            <w:tcBorders>
              <w:top w:val="single" w:sz="4" w:space="0" w:color="000000" w:themeColor="text1"/>
              <w:left w:val="single" w:sz="4" w:space="0" w:color="000000" w:themeColor="text1"/>
              <w:bottom w:val="single" w:sz="12" w:space="0" w:color="000000" w:themeColor="text1"/>
              <w:right w:val="single" w:sz="4" w:space="0" w:color="000000" w:themeColor="text1"/>
            </w:tcBorders>
            <w:vAlign w:val="center"/>
          </w:tcPr>
          <w:p w14:paraId="66A0883A" w14:textId="77777777" w:rsidR="002177FF" w:rsidRPr="00577878" w:rsidRDefault="002177FF" w:rsidP="003D1920">
            <w:pPr>
              <w:keepLines/>
              <w:spacing w:after="0"/>
              <w:contextualSpacing/>
              <w:jc w:val="center"/>
              <w:rPr>
                <w:sz w:val="20"/>
                <w:szCs w:val="20"/>
              </w:rPr>
            </w:pPr>
            <w:r>
              <w:rPr>
                <w:sz w:val="20"/>
                <w:szCs w:val="20"/>
              </w:rPr>
              <w:t>89%</w:t>
            </w:r>
          </w:p>
        </w:tc>
        <w:tc>
          <w:tcPr>
            <w:tcW w:w="969" w:type="dxa"/>
            <w:tcBorders>
              <w:top w:val="single" w:sz="4" w:space="0" w:color="000000" w:themeColor="text1"/>
              <w:left w:val="single" w:sz="4" w:space="0" w:color="000000" w:themeColor="text1"/>
              <w:bottom w:val="single" w:sz="12" w:space="0" w:color="000000" w:themeColor="text1"/>
              <w:right w:val="single" w:sz="12" w:space="0" w:color="000000" w:themeColor="text1"/>
            </w:tcBorders>
            <w:vAlign w:val="center"/>
          </w:tcPr>
          <w:p w14:paraId="37970678" w14:textId="77777777" w:rsidR="002177FF" w:rsidRPr="00577878" w:rsidRDefault="002177FF" w:rsidP="003D1920">
            <w:pPr>
              <w:keepLines/>
              <w:spacing w:after="0"/>
              <w:contextualSpacing/>
              <w:jc w:val="center"/>
              <w:rPr>
                <w:sz w:val="20"/>
                <w:szCs w:val="20"/>
              </w:rPr>
            </w:pPr>
            <w:r>
              <w:rPr>
                <w:sz w:val="20"/>
                <w:szCs w:val="20"/>
              </w:rPr>
              <w:t>4.8</w:t>
            </w:r>
          </w:p>
        </w:tc>
        <w:tc>
          <w:tcPr>
            <w:tcW w:w="661" w:type="dxa"/>
            <w:tcBorders>
              <w:top w:val="single" w:sz="4" w:space="0" w:color="000000" w:themeColor="text1"/>
              <w:left w:val="single" w:sz="12" w:space="0" w:color="000000" w:themeColor="text1"/>
              <w:bottom w:val="single" w:sz="12" w:space="0" w:color="000000" w:themeColor="text1"/>
              <w:right w:val="single" w:sz="4" w:space="0" w:color="000000" w:themeColor="text1"/>
            </w:tcBorders>
            <w:vAlign w:val="center"/>
          </w:tcPr>
          <w:p w14:paraId="37DFFB91" w14:textId="77777777" w:rsidR="002177FF" w:rsidRPr="00CB4B74" w:rsidRDefault="002177FF" w:rsidP="003D1920">
            <w:pPr>
              <w:keepLines/>
              <w:spacing w:after="0"/>
              <w:contextualSpacing/>
              <w:jc w:val="center"/>
              <w:rPr>
                <w:i/>
                <w:sz w:val="20"/>
                <w:szCs w:val="20"/>
              </w:rPr>
            </w:pPr>
            <w:r w:rsidRPr="00CB4B74">
              <w:rPr>
                <w:i/>
                <w:sz w:val="20"/>
                <w:szCs w:val="20"/>
              </w:rPr>
              <w:t>44</w:t>
            </w:r>
          </w:p>
        </w:tc>
        <w:tc>
          <w:tcPr>
            <w:tcW w:w="1584" w:type="dxa"/>
            <w:tcBorders>
              <w:top w:val="single" w:sz="4" w:space="0" w:color="000000" w:themeColor="text1"/>
              <w:left w:val="single" w:sz="4" w:space="0" w:color="000000" w:themeColor="text1"/>
              <w:bottom w:val="single" w:sz="12" w:space="0" w:color="000000" w:themeColor="text1"/>
              <w:right w:val="single" w:sz="4" w:space="0" w:color="000000" w:themeColor="text1"/>
            </w:tcBorders>
            <w:vAlign w:val="center"/>
          </w:tcPr>
          <w:p w14:paraId="26C2B894" w14:textId="77777777" w:rsidR="002177FF" w:rsidRPr="00577878" w:rsidRDefault="002177FF" w:rsidP="003D1920">
            <w:pPr>
              <w:keepLines/>
              <w:spacing w:after="0"/>
              <w:contextualSpacing/>
              <w:jc w:val="center"/>
              <w:rPr>
                <w:sz w:val="20"/>
                <w:szCs w:val="20"/>
              </w:rPr>
            </w:pPr>
            <w:r>
              <w:rPr>
                <w:sz w:val="20"/>
                <w:szCs w:val="20"/>
              </w:rPr>
              <w:t>77%</w:t>
            </w:r>
          </w:p>
        </w:tc>
        <w:tc>
          <w:tcPr>
            <w:tcW w:w="1062" w:type="dxa"/>
            <w:tcBorders>
              <w:top w:val="single" w:sz="4" w:space="0" w:color="000000" w:themeColor="text1"/>
              <w:left w:val="single" w:sz="4" w:space="0" w:color="000000" w:themeColor="text1"/>
              <w:bottom w:val="single" w:sz="12" w:space="0" w:color="000000" w:themeColor="text1"/>
              <w:right w:val="single" w:sz="12" w:space="0" w:color="000000" w:themeColor="text1"/>
            </w:tcBorders>
            <w:vAlign w:val="center"/>
          </w:tcPr>
          <w:p w14:paraId="172FC382" w14:textId="77777777" w:rsidR="002177FF" w:rsidRPr="00577878" w:rsidRDefault="002177FF" w:rsidP="003D1920">
            <w:pPr>
              <w:keepLines/>
              <w:spacing w:after="0"/>
              <w:contextualSpacing/>
              <w:jc w:val="center"/>
              <w:rPr>
                <w:sz w:val="20"/>
                <w:szCs w:val="20"/>
              </w:rPr>
            </w:pPr>
            <w:r>
              <w:rPr>
                <w:sz w:val="20"/>
                <w:szCs w:val="20"/>
              </w:rPr>
              <w:t>4.4</w:t>
            </w:r>
          </w:p>
        </w:tc>
      </w:tr>
    </w:tbl>
    <w:p w14:paraId="35006F93" w14:textId="77777777" w:rsidR="002177FF" w:rsidRDefault="008F15EE" w:rsidP="007C7AF0">
      <w:pPr>
        <w:spacing w:line="240" w:lineRule="auto"/>
        <w:ind w:left="810"/>
        <w:contextualSpacing/>
        <w:rPr>
          <w:sz w:val="20"/>
          <w:szCs w:val="20"/>
        </w:rPr>
      </w:pPr>
      <w:r w:rsidRPr="00577878">
        <w:rPr>
          <w:sz w:val="20"/>
          <w:szCs w:val="20"/>
          <w:vertAlign w:val="superscript"/>
        </w:rPr>
        <w:t xml:space="preserve">1 </w:t>
      </w:r>
      <w:r w:rsidRPr="00577878">
        <w:rPr>
          <w:sz w:val="20"/>
          <w:szCs w:val="20"/>
        </w:rPr>
        <w:t>Interior walls must be fully insulated.</w:t>
      </w:r>
      <w:r>
        <w:rPr>
          <w:sz w:val="20"/>
          <w:szCs w:val="20"/>
        </w:rPr>
        <w:tab/>
      </w:r>
      <w:r>
        <w:rPr>
          <w:sz w:val="20"/>
          <w:szCs w:val="20"/>
        </w:rPr>
        <w:br/>
      </w:r>
      <w:r w:rsidRPr="008F15EE">
        <w:rPr>
          <w:sz w:val="20"/>
          <w:szCs w:val="20"/>
          <w:vertAlign w:val="superscript"/>
        </w:rPr>
        <w:t>2</w:t>
      </w:r>
      <w:r w:rsidRPr="008F15EE">
        <w:rPr>
          <w:sz w:val="20"/>
          <w:szCs w:val="20"/>
        </w:rPr>
        <w:t xml:space="preserve"> </w:t>
      </w:r>
      <w:r w:rsidRPr="00577878">
        <w:rPr>
          <w:sz w:val="20"/>
          <w:szCs w:val="20"/>
        </w:rPr>
        <w:t>Alternatively any double pane window or single pane with a storm window is considered compliant.</w:t>
      </w:r>
      <w:r w:rsidRPr="00577878">
        <w:rPr>
          <w:sz w:val="20"/>
          <w:szCs w:val="20"/>
        </w:rPr>
        <w:tab/>
      </w:r>
      <w:r w:rsidRPr="008F15EE">
        <w:rPr>
          <w:sz w:val="20"/>
          <w:szCs w:val="20"/>
          <w:vertAlign w:val="superscript"/>
        </w:rPr>
        <w:br/>
        <w:t>3</w:t>
      </w:r>
      <w:r w:rsidRPr="008F15EE">
        <w:rPr>
          <w:sz w:val="20"/>
          <w:szCs w:val="20"/>
        </w:rPr>
        <w:t xml:space="preserve"> </w:t>
      </w:r>
      <w:r w:rsidRPr="00577878">
        <w:rPr>
          <w:sz w:val="20"/>
          <w:szCs w:val="20"/>
        </w:rPr>
        <w:t>Compliance results include estimated air leakage levels at 24 sites where blower door tests were not conducted.</w:t>
      </w:r>
      <w:r>
        <w:rPr>
          <w:sz w:val="20"/>
          <w:szCs w:val="20"/>
        </w:rPr>
        <w:tab/>
      </w:r>
      <w:r>
        <w:rPr>
          <w:sz w:val="20"/>
          <w:szCs w:val="20"/>
          <w:vertAlign w:val="superscript"/>
        </w:rPr>
        <w:br/>
      </w:r>
      <w:proofErr w:type="spellStart"/>
      <w:proofErr w:type="gramStart"/>
      <w:r w:rsidR="002177FF" w:rsidRPr="00931BE2">
        <w:rPr>
          <w:sz w:val="20"/>
          <w:szCs w:val="20"/>
          <w:vertAlign w:val="superscript"/>
        </w:rPr>
        <w:t>a,</w:t>
      </w:r>
      <w:proofErr w:type="gramEnd"/>
      <w:r w:rsidR="002177FF" w:rsidRPr="00931BE2">
        <w:rPr>
          <w:sz w:val="20"/>
          <w:szCs w:val="20"/>
          <w:vertAlign w:val="superscript"/>
        </w:rPr>
        <w:t>b</w:t>
      </w:r>
      <w:proofErr w:type="spellEnd"/>
      <w:r w:rsidR="002177FF" w:rsidRPr="00931BE2">
        <w:rPr>
          <w:sz w:val="20"/>
          <w:szCs w:val="20"/>
          <w:vertAlign w:val="superscript"/>
        </w:rPr>
        <w:t xml:space="preserve"> </w:t>
      </w:r>
      <w:r w:rsidR="002177FF" w:rsidRPr="00931BE2">
        <w:rPr>
          <w:sz w:val="20"/>
          <w:szCs w:val="20"/>
        </w:rPr>
        <w:t>Statistically significant</w:t>
      </w:r>
      <w:r w:rsidR="00620EE9">
        <w:rPr>
          <w:sz w:val="20"/>
          <w:szCs w:val="20"/>
        </w:rPr>
        <w:t xml:space="preserve"> difference</w:t>
      </w:r>
      <w:r w:rsidR="002177FF" w:rsidRPr="00931BE2">
        <w:rPr>
          <w:sz w:val="20"/>
          <w:szCs w:val="20"/>
        </w:rPr>
        <w:t xml:space="preserve"> at the 90% confidence level. </w:t>
      </w:r>
      <w:r w:rsidR="002177FF">
        <w:rPr>
          <w:sz w:val="20"/>
          <w:szCs w:val="20"/>
        </w:rPr>
        <w:tab/>
      </w:r>
      <w:r w:rsidR="002177FF">
        <w:rPr>
          <w:sz w:val="20"/>
          <w:szCs w:val="20"/>
        </w:rPr>
        <w:br/>
        <w:t>*Slab on grade is a prescriptive requirement, but is not presented here because i</w:t>
      </w:r>
      <w:r w:rsidR="002177FF" w:rsidRPr="00577878">
        <w:rPr>
          <w:sz w:val="20"/>
          <w:szCs w:val="20"/>
        </w:rPr>
        <w:t>nspectors were unable to verify the presence, type, and R-value of slab insulation for all homes with on-grade slabs.</w:t>
      </w:r>
      <w:r w:rsidR="002177FF" w:rsidRPr="00577878">
        <w:rPr>
          <w:sz w:val="20"/>
          <w:szCs w:val="20"/>
        </w:rPr>
        <w:tab/>
      </w:r>
      <w:r w:rsidR="002177FF">
        <w:rPr>
          <w:sz w:val="20"/>
          <w:szCs w:val="20"/>
        </w:rPr>
        <w:br/>
        <w:t>**Auditors were unable to determine the U-value of windows in the majority of the inspected homes.</w:t>
      </w:r>
      <w:r w:rsidR="00B41D11">
        <w:rPr>
          <w:sz w:val="20"/>
          <w:szCs w:val="20"/>
        </w:rPr>
        <w:tab/>
      </w:r>
    </w:p>
    <w:p w14:paraId="6CC53596" w14:textId="77777777" w:rsidR="00B15181" w:rsidRPr="0088440D" w:rsidRDefault="00B15181" w:rsidP="0088440D">
      <w:pPr>
        <w:ind w:left="1440"/>
        <w:contextualSpacing/>
        <w:rPr>
          <w:sz w:val="20"/>
          <w:szCs w:val="20"/>
        </w:rPr>
        <w:sectPr w:rsidR="00B15181" w:rsidRPr="0088440D" w:rsidSect="00B93578">
          <w:pgSz w:w="15840" w:h="12240" w:orient="landscape"/>
          <w:pgMar w:top="1440" w:right="1440" w:bottom="1440" w:left="1440" w:header="720" w:footer="720" w:gutter="0"/>
          <w:pgNumType w:fmt="upperRoman"/>
          <w:cols w:space="720"/>
          <w:docGrid w:linePitch="360"/>
        </w:sectPr>
      </w:pPr>
    </w:p>
    <w:p w14:paraId="64A5BDDE" w14:textId="77777777" w:rsidR="00AA43A9" w:rsidRDefault="001475BE" w:rsidP="007C7AF0">
      <w:pPr>
        <w:pStyle w:val="Heading3"/>
        <w:numPr>
          <w:ilvl w:val="0"/>
          <w:numId w:val="0"/>
        </w:numPr>
      </w:pPr>
      <w:bookmarkStart w:id="69" w:name="_Toc374948284"/>
      <w:r>
        <w:t>HERS Ratings by Compliance</w:t>
      </w:r>
      <w:bookmarkEnd w:id="69"/>
    </w:p>
    <w:p w14:paraId="4571C996" w14:textId="77777777" w:rsidR="00210356" w:rsidRDefault="00EF0FC4" w:rsidP="001475BE">
      <w:r>
        <w:fldChar w:fldCharType="begin"/>
      </w:r>
      <w:r w:rsidR="005125FD">
        <w:instrText xml:space="preserve"> REF _Ref360190662 \h </w:instrText>
      </w:r>
      <w:r>
        <w:fldChar w:fldCharType="separate"/>
      </w:r>
      <w:r w:rsidR="00042BC2">
        <w:t>Table ES</w:t>
      </w:r>
      <w:r w:rsidR="00042BC2">
        <w:noBreakHyphen/>
      </w:r>
      <w:r w:rsidR="00042BC2">
        <w:rPr>
          <w:noProof/>
        </w:rPr>
        <w:t>8</w:t>
      </w:r>
      <w:r>
        <w:fldChar w:fldCharType="end"/>
      </w:r>
      <w:r w:rsidR="005125FD">
        <w:t xml:space="preserve"> </w:t>
      </w:r>
      <w:r w:rsidR="001475BE">
        <w:t>presents the average Home Energy Rating System (HERS) ratings by various categories and shows the associated performance</w:t>
      </w:r>
      <w:r w:rsidR="00E422D7">
        <w:t>-</w:t>
      </w:r>
      <w:r w:rsidR="001475BE">
        <w:t xml:space="preserve">based compliance within those groups. HERS </w:t>
      </w:r>
      <w:r w:rsidR="00E422D7">
        <w:t>r</w:t>
      </w:r>
      <w:r w:rsidR="001475BE">
        <w:t>atings are produced by the REM/Rate software and provide a metric for assessing overall building performance.</w:t>
      </w:r>
      <w:r w:rsidR="004005BB">
        <w:t xml:space="preserve"> Note, this </w:t>
      </w:r>
      <w:r w:rsidR="00830D96">
        <w:t>information</w:t>
      </w:r>
      <w:r w:rsidR="004005BB">
        <w:t xml:space="preserve"> is only meant to provide a comparison between HERS ratings and performance-based compliance. HERS scores had no impact on the weatherization status of a given home. </w:t>
      </w:r>
      <w:r w:rsidR="00830D96">
        <w:t xml:space="preserve">For more background on HERS ratings see </w:t>
      </w:r>
      <w:hyperlink w:anchor="_HERS_Ratings_by" w:history="1">
        <w:r w:rsidR="00830D96" w:rsidRPr="00830D96">
          <w:rPr>
            <w:rStyle w:val="Hyperlink"/>
          </w:rPr>
          <w:t>Section 3.5</w:t>
        </w:r>
      </w:hyperlink>
      <w:r w:rsidR="00830D96">
        <w:t>.</w:t>
      </w:r>
    </w:p>
    <w:p w14:paraId="394F5476" w14:textId="77777777" w:rsidR="001475BE" w:rsidRDefault="004678A5" w:rsidP="001475BE">
      <w:r>
        <w:t xml:space="preserve">HERS scores range from </w:t>
      </w:r>
      <w:commentRangeStart w:id="70"/>
      <w:r>
        <w:t xml:space="preserve">less than zero </w:t>
      </w:r>
      <w:commentRangeEnd w:id="70"/>
      <w:r w:rsidR="008B0706">
        <w:rPr>
          <w:rStyle w:val="CommentReference"/>
        </w:rPr>
        <w:commentReference w:id="70"/>
      </w:r>
      <w:commentRangeStart w:id="71"/>
      <w:r>
        <w:t>to</w:t>
      </w:r>
      <w:commentRangeEnd w:id="71"/>
      <w:r w:rsidR="00981904">
        <w:rPr>
          <w:rStyle w:val="CommentReference"/>
        </w:rPr>
        <w:commentReference w:id="71"/>
      </w:r>
      <w:r>
        <w:t xml:space="preserve"> well over 100, with a lower score indicating</w:t>
      </w:r>
      <w:r w:rsidR="00BA5433">
        <w:t xml:space="preserve"> lower energy use</w:t>
      </w:r>
      <w:r>
        <w:t xml:space="preserve">. </w:t>
      </w:r>
      <w:r w:rsidR="001475BE">
        <w:t>Homes heated by oil and other fuels have a lower</w:t>
      </w:r>
      <w:r w:rsidR="00B616D9">
        <w:t xml:space="preserve"> (better)</w:t>
      </w:r>
      <w:r w:rsidR="001475BE">
        <w:t xml:space="preserve"> average HERS rating (115.9) when compared to homes heated by natural gas (123.0) and </w:t>
      </w:r>
      <w:commentRangeStart w:id="72"/>
      <w:r w:rsidR="001475BE">
        <w:t xml:space="preserve">homes heated by electricity (123.3). </w:t>
      </w:r>
      <w:commentRangeEnd w:id="72"/>
      <w:r w:rsidR="008B0706">
        <w:rPr>
          <w:rStyle w:val="CommentReference"/>
        </w:rPr>
        <w:commentReference w:id="72"/>
      </w:r>
      <w:r w:rsidR="001475BE">
        <w:t>The overall average HERS rating, across all homes, was 118.6.</w:t>
      </w:r>
      <w:r w:rsidR="007B410D">
        <w:t xml:space="preserve"> As shown, electrically heated homes have the highest compliance rate, but do not have the lowest (best) HERS ratings. The primary reason for this is that the HERS reference home compares electric resistance heat (which the majority of electrically heated homes in the sample had) to a heat pump.</w:t>
      </w:r>
      <w:r w:rsidR="007B410D">
        <w:rPr>
          <w:rStyle w:val="FootnoteReference"/>
        </w:rPr>
        <w:footnoteReference w:id="12"/>
      </w:r>
      <w:r w:rsidR="007B410D">
        <w:t xml:space="preserve"> As a result, electrically heated homes generally have higher HERS ratings than homes heated by other fuels with similar characteristics.</w:t>
      </w:r>
    </w:p>
    <w:p w14:paraId="33680BF5" w14:textId="77777777" w:rsidR="00540BF4" w:rsidRDefault="00B44FDA" w:rsidP="00B44FDA">
      <w:pPr>
        <w:pStyle w:val="Caption"/>
        <w:contextualSpacing/>
      </w:pPr>
      <w:bookmarkStart w:id="73" w:name="_Ref360190662"/>
      <w:bookmarkStart w:id="74" w:name="_Toc374948402"/>
      <w:r>
        <w:t>Table E</w:t>
      </w:r>
      <w:r w:rsidR="00BC6D35">
        <w:t>S</w:t>
      </w:r>
      <w:r w:rsidR="00A01FFD">
        <w:noBreakHyphen/>
      </w:r>
      <w:fldSimple w:instr=" SEQ Table \* ARABIC \s 1 ">
        <w:r w:rsidR="00042BC2">
          <w:rPr>
            <w:noProof/>
          </w:rPr>
          <w:t>8</w:t>
        </w:r>
      </w:fldSimple>
      <w:bookmarkEnd w:id="73"/>
      <w:r w:rsidR="00540BF4">
        <w:t>: HERS Ratings and Performance-Based Compliance</w:t>
      </w:r>
      <w:bookmarkEnd w:id="74"/>
    </w:p>
    <w:p w14:paraId="399F8EB8" w14:textId="77777777" w:rsidR="001475BE" w:rsidRPr="007C7AF0" w:rsidRDefault="001475BE" w:rsidP="007C7AF0">
      <w:pPr>
        <w:keepNext/>
        <w:spacing w:line="240" w:lineRule="auto"/>
        <w:contextualSpacing/>
        <w:jc w:val="center"/>
        <w:rPr>
          <w:sz w:val="20"/>
          <w:szCs w:val="20"/>
        </w:rPr>
      </w:pPr>
      <w:r w:rsidRPr="007C7AF0">
        <w:rPr>
          <w:sz w:val="20"/>
          <w:szCs w:val="20"/>
        </w:rPr>
        <w:t>(Base: All homes)</w:t>
      </w:r>
    </w:p>
    <w:tbl>
      <w:tblPr>
        <w:tblStyle w:val="TableGrid"/>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2158"/>
        <w:gridCol w:w="1460"/>
        <w:gridCol w:w="1386"/>
        <w:gridCol w:w="1314"/>
        <w:gridCol w:w="1043"/>
        <w:gridCol w:w="1043"/>
        <w:gridCol w:w="1172"/>
      </w:tblGrid>
      <w:tr w:rsidR="001475BE" w14:paraId="428BB43F" w14:textId="77777777" w:rsidTr="002177FF">
        <w:trPr>
          <w:trHeight w:val="288"/>
        </w:trPr>
        <w:tc>
          <w:tcPr>
            <w:tcW w:w="2158" w:type="dxa"/>
            <w:vMerge w:val="restart"/>
            <w:tcBorders>
              <w:top w:val="single" w:sz="12" w:space="0" w:color="000000" w:themeColor="text1"/>
              <w:right w:val="single" w:sz="4" w:space="0" w:color="000000" w:themeColor="text1"/>
            </w:tcBorders>
            <w:vAlign w:val="center"/>
          </w:tcPr>
          <w:p w14:paraId="39330515" w14:textId="77777777" w:rsidR="001475BE" w:rsidRPr="005840ED" w:rsidRDefault="001475BE" w:rsidP="007C7AF0">
            <w:pPr>
              <w:keepNext/>
              <w:keepLines/>
              <w:spacing w:after="0"/>
              <w:contextualSpacing/>
              <w:rPr>
                <w:b/>
                <w:sz w:val="20"/>
                <w:szCs w:val="20"/>
              </w:rPr>
            </w:pPr>
          </w:p>
        </w:tc>
        <w:tc>
          <w:tcPr>
            <w:tcW w:w="4160" w:type="dxa"/>
            <w:gridSpan w:val="3"/>
            <w:tcBorders>
              <w:top w:val="single" w:sz="12" w:space="0" w:color="000000" w:themeColor="text1"/>
              <w:bottom w:val="single" w:sz="4" w:space="0" w:color="000000" w:themeColor="text1"/>
              <w:right w:val="single" w:sz="12" w:space="0" w:color="000000" w:themeColor="text1"/>
            </w:tcBorders>
            <w:vAlign w:val="center"/>
          </w:tcPr>
          <w:p w14:paraId="7556C11B" w14:textId="77777777" w:rsidR="001475BE" w:rsidRDefault="001475BE" w:rsidP="007C7AF0">
            <w:pPr>
              <w:keepNext/>
              <w:keepLines/>
              <w:spacing w:after="0"/>
              <w:contextualSpacing/>
              <w:jc w:val="center"/>
              <w:rPr>
                <w:b/>
                <w:sz w:val="20"/>
                <w:szCs w:val="20"/>
              </w:rPr>
            </w:pPr>
            <w:r>
              <w:rPr>
                <w:b/>
                <w:sz w:val="20"/>
                <w:szCs w:val="20"/>
              </w:rPr>
              <w:t>Primary Heating Fuel</w:t>
            </w:r>
          </w:p>
        </w:tc>
        <w:tc>
          <w:tcPr>
            <w:tcW w:w="2086" w:type="dxa"/>
            <w:gridSpan w:val="2"/>
            <w:tcBorders>
              <w:top w:val="single" w:sz="12" w:space="0" w:color="000000" w:themeColor="text1"/>
              <w:left w:val="single" w:sz="12" w:space="0" w:color="000000" w:themeColor="text1"/>
              <w:bottom w:val="single" w:sz="4" w:space="0" w:color="000000" w:themeColor="text1"/>
              <w:right w:val="single" w:sz="12" w:space="0" w:color="000000" w:themeColor="text1"/>
            </w:tcBorders>
            <w:vAlign w:val="center"/>
          </w:tcPr>
          <w:p w14:paraId="1C3B17C8" w14:textId="77777777" w:rsidR="001475BE" w:rsidRDefault="001475BE" w:rsidP="007C7AF0">
            <w:pPr>
              <w:keepNext/>
              <w:keepLines/>
              <w:spacing w:after="0"/>
              <w:contextualSpacing/>
              <w:jc w:val="center"/>
              <w:rPr>
                <w:b/>
                <w:sz w:val="20"/>
                <w:szCs w:val="20"/>
              </w:rPr>
            </w:pPr>
            <w:r>
              <w:rPr>
                <w:b/>
                <w:sz w:val="20"/>
                <w:szCs w:val="20"/>
              </w:rPr>
              <w:t>Household Income</w:t>
            </w:r>
          </w:p>
        </w:tc>
        <w:tc>
          <w:tcPr>
            <w:tcW w:w="1172" w:type="dxa"/>
            <w:vMerge w:val="restart"/>
            <w:tcBorders>
              <w:top w:val="single" w:sz="12" w:space="0" w:color="000000" w:themeColor="text1"/>
              <w:left w:val="single" w:sz="12" w:space="0" w:color="000000" w:themeColor="text1"/>
            </w:tcBorders>
            <w:vAlign w:val="center"/>
          </w:tcPr>
          <w:p w14:paraId="220C0795" w14:textId="77777777" w:rsidR="001475BE" w:rsidRDefault="001475BE" w:rsidP="007C7AF0">
            <w:pPr>
              <w:keepNext/>
              <w:keepLines/>
              <w:spacing w:after="0"/>
              <w:contextualSpacing/>
              <w:jc w:val="center"/>
              <w:rPr>
                <w:b/>
                <w:sz w:val="20"/>
                <w:szCs w:val="20"/>
              </w:rPr>
            </w:pPr>
            <w:r>
              <w:rPr>
                <w:b/>
                <w:sz w:val="20"/>
                <w:szCs w:val="20"/>
              </w:rPr>
              <w:t>Statewide (Weighted)</w:t>
            </w:r>
          </w:p>
        </w:tc>
      </w:tr>
      <w:tr w:rsidR="001475BE" w14:paraId="09FA8260" w14:textId="77777777" w:rsidTr="002177FF">
        <w:trPr>
          <w:trHeight w:val="288"/>
        </w:trPr>
        <w:tc>
          <w:tcPr>
            <w:tcW w:w="2158" w:type="dxa"/>
            <w:vMerge/>
            <w:tcBorders>
              <w:bottom w:val="double" w:sz="4" w:space="0" w:color="auto"/>
              <w:right w:val="single" w:sz="4" w:space="0" w:color="000000" w:themeColor="text1"/>
            </w:tcBorders>
            <w:vAlign w:val="center"/>
          </w:tcPr>
          <w:p w14:paraId="048EBBEB" w14:textId="77777777" w:rsidR="001475BE" w:rsidRPr="005840ED" w:rsidRDefault="001475BE" w:rsidP="007C7AF0">
            <w:pPr>
              <w:keepNext/>
              <w:keepLines/>
              <w:spacing w:after="0"/>
              <w:contextualSpacing/>
              <w:rPr>
                <w:b/>
                <w:sz w:val="20"/>
                <w:szCs w:val="20"/>
              </w:rPr>
            </w:pPr>
          </w:p>
        </w:tc>
        <w:tc>
          <w:tcPr>
            <w:tcW w:w="1460" w:type="dxa"/>
            <w:tcBorders>
              <w:top w:val="single" w:sz="4" w:space="0" w:color="000000" w:themeColor="text1"/>
              <w:bottom w:val="double" w:sz="4" w:space="0" w:color="auto"/>
              <w:right w:val="single" w:sz="4" w:space="0" w:color="000000" w:themeColor="text1"/>
            </w:tcBorders>
            <w:vAlign w:val="center"/>
          </w:tcPr>
          <w:p w14:paraId="72CBD07A" w14:textId="77777777" w:rsidR="001475BE" w:rsidRPr="005840ED" w:rsidRDefault="001475BE" w:rsidP="007C7AF0">
            <w:pPr>
              <w:keepNext/>
              <w:keepLines/>
              <w:spacing w:after="0"/>
              <w:contextualSpacing/>
              <w:jc w:val="center"/>
              <w:rPr>
                <w:rFonts w:eastAsia="Times New Roman" w:cs="Times New Roman"/>
                <w:b/>
                <w:sz w:val="20"/>
                <w:szCs w:val="20"/>
                <w:lang w:bidi="ar-SA"/>
              </w:rPr>
            </w:pPr>
            <w:r>
              <w:rPr>
                <w:b/>
                <w:sz w:val="20"/>
                <w:szCs w:val="20"/>
              </w:rPr>
              <w:t>Oil and Other Fuels</w:t>
            </w:r>
          </w:p>
        </w:tc>
        <w:tc>
          <w:tcPr>
            <w:tcW w:w="1386"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1009DBAC" w14:textId="77777777" w:rsidR="001475BE" w:rsidRPr="005840ED" w:rsidRDefault="001475BE" w:rsidP="007C7AF0">
            <w:pPr>
              <w:keepNext/>
              <w:keepLines/>
              <w:spacing w:after="0"/>
              <w:contextualSpacing/>
              <w:jc w:val="center"/>
              <w:rPr>
                <w:rFonts w:eastAsia="Times New Roman" w:cs="Times New Roman"/>
                <w:b/>
                <w:sz w:val="20"/>
                <w:szCs w:val="20"/>
                <w:lang w:bidi="ar-SA"/>
              </w:rPr>
            </w:pPr>
            <w:r>
              <w:rPr>
                <w:b/>
                <w:sz w:val="20"/>
                <w:szCs w:val="20"/>
              </w:rPr>
              <w:t xml:space="preserve">Natural </w:t>
            </w:r>
            <w:r>
              <w:rPr>
                <w:b/>
                <w:sz w:val="20"/>
                <w:szCs w:val="20"/>
              </w:rPr>
              <w:br/>
              <w:t>Gas</w:t>
            </w:r>
          </w:p>
        </w:tc>
        <w:tc>
          <w:tcPr>
            <w:tcW w:w="1314"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653D18FE" w14:textId="77777777" w:rsidR="001475BE" w:rsidRPr="005840ED" w:rsidRDefault="001475BE" w:rsidP="007C7AF0">
            <w:pPr>
              <w:keepNext/>
              <w:keepLines/>
              <w:spacing w:after="0"/>
              <w:contextualSpacing/>
              <w:jc w:val="center"/>
              <w:rPr>
                <w:rFonts w:eastAsia="Times New Roman" w:cs="Times New Roman"/>
                <w:b/>
                <w:sz w:val="20"/>
                <w:szCs w:val="20"/>
                <w:lang w:bidi="ar-SA"/>
              </w:rPr>
            </w:pPr>
            <w:r>
              <w:rPr>
                <w:b/>
                <w:sz w:val="20"/>
                <w:szCs w:val="20"/>
              </w:rPr>
              <w:t>Electricity</w:t>
            </w:r>
          </w:p>
        </w:tc>
        <w:tc>
          <w:tcPr>
            <w:tcW w:w="1043"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73F4BB5C" w14:textId="77777777" w:rsidR="001475BE" w:rsidRDefault="001475BE" w:rsidP="007C7AF0">
            <w:pPr>
              <w:keepNext/>
              <w:keepLines/>
              <w:spacing w:after="0"/>
              <w:contextualSpacing/>
              <w:jc w:val="center"/>
              <w:rPr>
                <w:rFonts w:eastAsia="Times New Roman" w:cs="Times New Roman"/>
                <w:b/>
                <w:sz w:val="20"/>
                <w:szCs w:val="20"/>
                <w:lang w:bidi="ar-SA"/>
              </w:rPr>
            </w:pPr>
            <w:r>
              <w:rPr>
                <w:b/>
                <w:sz w:val="20"/>
                <w:szCs w:val="20"/>
              </w:rPr>
              <w:t>Low Income</w:t>
            </w:r>
          </w:p>
        </w:tc>
        <w:tc>
          <w:tcPr>
            <w:tcW w:w="1043"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0EC4B8A1" w14:textId="77777777" w:rsidR="001475BE" w:rsidRDefault="001475BE" w:rsidP="007C7AF0">
            <w:pPr>
              <w:keepNext/>
              <w:keepLines/>
              <w:spacing w:after="0"/>
              <w:contextualSpacing/>
              <w:jc w:val="center"/>
              <w:rPr>
                <w:b/>
                <w:sz w:val="20"/>
                <w:szCs w:val="20"/>
              </w:rPr>
            </w:pPr>
            <w:r>
              <w:rPr>
                <w:b/>
                <w:sz w:val="20"/>
                <w:szCs w:val="20"/>
              </w:rPr>
              <w:t>Non-Low Income</w:t>
            </w:r>
          </w:p>
        </w:tc>
        <w:tc>
          <w:tcPr>
            <w:tcW w:w="1172" w:type="dxa"/>
            <w:vMerge/>
            <w:tcBorders>
              <w:left w:val="single" w:sz="12" w:space="0" w:color="000000" w:themeColor="text1"/>
              <w:bottom w:val="double" w:sz="4" w:space="0" w:color="auto"/>
            </w:tcBorders>
            <w:vAlign w:val="center"/>
          </w:tcPr>
          <w:p w14:paraId="2BEBA3E0" w14:textId="77777777" w:rsidR="001475BE" w:rsidRDefault="001475BE" w:rsidP="007C7AF0">
            <w:pPr>
              <w:keepNext/>
              <w:keepLines/>
              <w:spacing w:after="0"/>
              <w:contextualSpacing/>
              <w:jc w:val="center"/>
              <w:rPr>
                <w:b/>
                <w:sz w:val="20"/>
                <w:szCs w:val="20"/>
              </w:rPr>
            </w:pPr>
          </w:p>
        </w:tc>
      </w:tr>
      <w:tr w:rsidR="001475BE" w14:paraId="496EB0F0" w14:textId="77777777" w:rsidTr="002177FF">
        <w:trPr>
          <w:trHeight w:val="288"/>
        </w:trPr>
        <w:tc>
          <w:tcPr>
            <w:tcW w:w="2158" w:type="dxa"/>
            <w:tcBorders>
              <w:top w:val="double" w:sz="4" w:space="0" w:color="auto"/>
              <w:bottom w:val="single" w:sz="4" w:space="0" w:color="000000" w:themeColor="text1"/>
            </w:tcBorders>
            <w:vAlign w:val="center"/>
          </w:tcPr>
          <w:p w14:paraId="6A68409D" w14:textId="77777777" w:rsidR="001475BE" w:rsidRPr="00423B0C" w:rsidRDefault="001475BE" w:rsidP="007C7AF0">
            <w:pPr>
              <w:keepNext/>
              <w:keepLines/>
              <w:spacing w:after="0"/>
              <w:contextualSpacing/>
              <w:jc w:val="right"/>
              <w:rPr>
                <w:i/>
                <w:sz w:val="20"/>
                <w:szCs w:val="20"/>
              </w:rPr>
            </w:pPr>
            <w:r w:rsidRPr="00423B0C">
              <w:rPr>
                <w:i/>
                <w:sz w:val="20"/>
                <w:szCs w:val="20"/>
              </w:rPr>
              <w:t>n</w:t>
            </w:r>
          </w:p>
        </w:tc>
        <w:tc>
          <w:tcPr>
            <w:tcW w:w="1460" w:type="dxa"/>
            <w:tcBorders>
              <w:top w:val="double" w:sz="4" w:space="0" w:color="auto"/>
              <w:bottom w:val="single" w:sz="4" w:space="0" w:color="000000" w:themeColor="text1"/>
              <w:right w:val="single" w:sz="4" w:space="0" w:color="000000" w:themeColor="text1"/>
            </w:tcBorders>
            <w:vAlign w:val="center"/>
          </w:tcPr>
          <w:p w14:paraId="3C83B987" w14:textId="77777777" w:rsidR="001475BE" w:rsidRPr="00423B0C" w:rsidRDefault="001475BE" w:rsidP="007C7AF0">
            <w:pPr>
              <w:keepNext/>
              <w:keepLines/>
              <w:spacing w:after="0"/>
              <w:contextualSpacing/>
              <w:jc w:val="center"/>
              <w:rPr>
                <w:rFonts w:eastAsia="Times New Roman" w:cs="Times New Roman"/>
                <w:i/>
                <w:sz w:val="20"/>
                <w:szCs w:val="20"/>
                <w:lang w:bidi="ar-SA"/>
              </w:rPr>
            </w:pPr>
            <w:r>
              <w:rPr>
                <w:i/>
                <w:sz w:val="20"/>
                <w:szCs w:val="20"/>
              </w:rPr>
              <w:t>118</w:t>
            </w:r>
          </w:p>
        </w:tc>
        <w:tc>
          <w:tcPr>
            <w:tcW w:w="1386"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24713880" w14:textId="77777777" w:rsidR="001475BE" w:rsidRPr="00423B0C" w:rsidRDefault="001475BE" w:rsidP="007C7AF0">
            <w:pPr>
              <w:keepNext/>
              <w:keepLines/>
              <w:spacing w:after="0"/>
              <w:contextualSpacing/>
              <w:jc w:val="center"/>
              <w:rPr>
                <w:rFonts w:eastAsia="Times New Roman" w:cs="Times New Roman"/>
                <w:i/>
                <w:sz w:val="20"/>
                <w:szCs w:val="20"/>
                <w:lang w:bidi="ar-SA"/>
              </w:rPr>
            </w:pPr>
            <w:r>
              <w:rPr>
                <w:i/>
                <w:sz w:val="20"/>
                <w:szCs w:val="20"/>
              </w:rPr>
              <w:t>46</w:t>
            </w:r>
          </w:p>
        </w:tc>
        <w:tc>
          <w:tcPr>
            <w:tcW w:w="1314"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269152C7" w14:textId="77777777" w:rsidR="001475BE" w:rsidRPr="00423B0C" w:rsidRDefault="001475BE" w:rsidP="007C7AF0">
            <w:pPr>
              <w:keepNext/>
              <w:keepLines/>
              <w:spacing w:after="0"/>
              <w:contextualSpacing/>
              <w:jc w:val="center"/>
              <w:rPr>
                <w:rFonts w:eastAsia="Times New Roman" w:cs="Times New Roman"/>
                <w:i/>
                <w:sz w:val="20"/>
                <w:szCs w:val="20"/>
                <w:lang w:bidi="ar-SA"/>
              </w:rPr>
            </w:pPr>
            <w:r>
              <w:rPr>
                <w:i/>
                <w:sz w:val="20"/>
                <w:szCs w:val="20"/>
              </w:rPr>
              <w:t>16</w:t>
            </w:r>
          </w:p>
        </w:tc>
        <w:tc>
          <w:tcPr>
            <w:tcW w:w="1043"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302172B0" w14:textId="77777777" w:rsidR="001475BE" w:rsidRPr="00423B0C" w:rsidRDefault="001475BE" w:rsidP="007C7AF0">
            <w:pPr>
              <w:keepNext/>
              <w:keepLines/>
              <w:spacing w:after="0"/>
              <w:contextualSpacing/>
              <w:jc w:val="center"/>
              <w:rPr>
                <w:rFonts w:eastAsia="Times New Roman" w:cs="Times New Roman"/>
                <w:i/>
                <w:sz w:val="20"/>
                <w:szCs w:val="20"/>
                <w:lang w:bidi="ar-SA"/>
              </w:rPr>
            </w:pPr>
            <w:r>
              <w:rPr>
                <w:i/>
                <w:sz w:val="20"/>
                <w:szCs w:val="20"/>
              </w:rPr>
              <w:t>34</w:t>
            </w:r>
          </w:p>
        </w:tc>
        <w:tc>
          <w:tcPr>
            <w:tcW w:w="1043"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0E398DFA" w14:textId="77777777" w:rsidR="001475BE" w:rsidRPr="00423B0C" w:rsidRDefault="001475BE" w:rsidP="007C7AF0">
            <w:pPr>
              <w:keepNext/>
              <w:keepLines/>
              <w:spacing w:after="0"/>
              <w:contextualSpacing/>
              <w:jc w:val="center"/>
              <w:rPr>
                <w:rFonts w:eastAsia="Times New Roman" w:cs="Times New Roman"/>
                <w:i/>
                <w:sz w:val="20"/>
                <w:szCs w:val="20"/>
                <w:lang w:bidi="ar-SA"/>
              </w:rPr>
            </w:pPr>
            <w:r>
              <w:rPr>
                <w:i/>
                <w:sz w:val="20"/>
                <w:szCs w:val="20"/>
              </w:rPr>
              <w:t>146</w:t>
            </w:r>
          </w:p>
        </w:tc>
        <w:tc>
          <w:tcPr>
            <w:tcW w:w="1172" w:type="dxa"/>
            <w:tcBorders>
              <w:top w:val="double" w:sz="4" w:space="0" w:color="auto"/>
              <w:left w:val="single" w:sz="12" w:space="0" w:color="000000" w:themeColor="text1"/>
              <w:bottom w:val="single" w:sz="4" w:space="0" w:color="000000" w:themeColor="text1"/>
            </w:tcBorders>
            <w:vAlign w:val="center"/>
          </w:tcPr>
          <w:p w14:paraId="51086099" w14:textId="77777777" w:rsidR="001475BE" w:rsidRPr="00423B0C" w:rsidRDefault="001475BE" w:rsidP="007C7AF0">
            <w:pPr>
              <w:keepNext/>
              <w:keepLines/>
              <w:spacing w:after="0"/>
              <w:contextualSpacing/>
              <w:jc w:val="center"/>
              <w:rPr>
                <w:rFonts w:eastAsia="Times New Roman" w:cs="Times New Roman"/>
                <w:i/>
                <w:sz w:val="20"/>
                <w:szCs w:val="20"/>
                <w:lang w:bidi="ar-SA"/>
              </w:rPr>
            </w:pPr>
            <w:r>
              <w:rPr>
                <w:i/>
                <w:sz w:val="20"/>
                <w:szCs w:val="20"/>
              </w:rPr>
              <w:t>180</w:t>
            </w:r>
          </w:p>
        </w:tc>
      </w:tr>
      <w:tr w:rsidR="001475BE" w14:paraId="58872FAB" w14:textId="77777777" w:rsidTr="002177FF">
        <w:trPr>
          <w:trHeight w:val="288"/>
        </w:trPr>
        <w:tc>
          <w:tcPr>
            <w:tcW w:w="2158" w:type="dxa"/>
            <w:tcBorders>
              <w:top w:val="single" w:sz="4" w:space="0" w:color="000000" w:themeColor="text1"/>
              <w:bottom w:val="double" w:sz="4" w:space="0" w:color="auto"/>
            </w:tcBorders>
            <w:vAlign w:val="center"/>
          </w:tcPr>
          <w:p w14:paraId="3686BB7C" w14:textId="77777777" w:rsidR="001475BE" w:rsidRDefault="001475BE" w:rsidP="007C7AF0">
            <w:pPr>
              <w:keepNext/>
              <w:keepLines/>
              <w:spacing w:after="0"/>
              <w:contextualSpacing/>
              <w:jc w:val="right"/>
              <w:rPr>
                <w:rFonts w:eastAsia="Times New Roman" w:cs="Times New Roman"/>
                <w:sz w:val="20"/>
                <w:szCs w:val="20"/>
                <w:lang w:bidi="ar-SA"/>
              </w:rPr>
            </w:pPr>
            <w:r>
              <w:rPr>
                <w:sz w:val="20"/>
                <w:szCs w:val="20"/>
              </w:rPr>
              <w:t>Average HERS Rating</w:t>
            </w:r>
          </w:p>
        </w:tc>
        <w:tc>
          <w:tcPr>
            <w:tcW w:w="1460" w:type="dxa"/>
            <w:tcBorders>
              <w:top w:val="single" w:sz="4" w:space="0" w:color="000000" w:themeColor="text1"/>
              <w:bottom w:val="double" w:sz="4" w:space="0" w:color="auto"/>
              <w:right w:val="single" w:sz="4" w:space="0" w:color="000000" w:themeColor="text1"/>
            </w:tcBorders>
            <w:vAlign w:val="center"/>
          </w:tcPr>
          <w:p w14:paraId="69D344C8" w14:textId="77777777" w:rsidR="001475BE" w:rsidRDefault="00927D27" w:rsidP="007C7AF0">
            <w:pPr>
              <w:keepNext/>
              <w:keepLines/>
              <w:spacing w:after="0"/>
              <w:contextualSpacing/>
              <w:jc w:val="center"/>
              <w:rPr>
                <w:rFonts w:eastAsia="Times New Roman" w:cs="Times New Roman"/>
                <w:sz w:val="20"/>
                <w:szCs w:val="20"/>
                <w:lang w:bidi="ar-SA"/>
              </w:rPr>
            </w:pPr>
            <w:r>
              <w:rPr>
                <w:sz w:val="20"/>
                <w:szCs w:val="20"/>
              </w:rPr>
              <w:t>116</w:t>
            </w:r>
          </w:p>
        </w:tc>
        <w:tc>
          <w:tcPr>
            <w:tcW w:w="1386"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6902AA75" w14:textId="77777777" w:rsidR="001475BE" w:rsidRDefault="00927D27" w:rsidP="007C7AF0">
            <w:pPr>
              <w:keepNext/>
              <w:keepLines/>
              <w:spacing w:after="0"/>
              <w:contextualSpacing/>
              <w:jc w:val="center"/>
              <w:rPr>
                <w:rFonts w:eastAsia="Times New Roman" w:cs="Times New Roman"/>
                <w:sz w:val="20"/>
                <w:szCs w:val="20"/>
                <w:lang w:bidi="ar-SA"/>
              </w:rPr>
            </w:pPr>
            <w:r>
              <w:rPr>
                <w:sz w:val="20"/>
                <w:szCs w:val="20"/>
              </w:rPr>
              <w:t>123</w:t>
            </w:r>
          </w:p>
        </w:tc>
        <w:tc>
          <w:tcPr>
            <w:tcW w:w="1314"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265249BC" w14:textId="77777777" w:rsidR="001475BE" w:rsidRDefault="00927D27" w:rsidP="007C7AF0">
            <w:pPr>
              <w:keepNext/>
              <w:keepLines/>
              <w:spacing w:after="0"/>
              <w:contextualSpacing/>
              <w:jc w:val="center"/>
              <w:rPr>
                <w:rFonts w:eastAsia="Times New Roman" w:cs="Times New Roman"/>
                <w:sz w:val="20"/>
                <w:szCs w:val="20"/>
                <w:lang w:bidi="ar-SA"/>
              </w:rPr>
            </w:pPr>
            <w:r>
              <w:rPr>
                <w:sz w:val="20"/>
                <w:szCs w:val="20"/>
              </w:rPr>
              <w:t>123</w:t>
            </w:r>
          </w:p>
        </w:tc>
        <w:tc>
          <w:tcPr>
            <w:tcW w:w="1043"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3DE3751C" w14:textId="77777777" w:rsidR="001475BE" w:rsidRDefault="00927D27" w:rsidP="007C7AF0">
            <w:pPr>
              <w:keepNext/>
              <w:keepLines/>
              <w:spacing w:after="0"/>
              <w:contextualSpacing/>
              <w:jc w:val="center"/>
              <w:rPr>
                <w:rFonts w:eastAsia="Times New Roman" w:cs="Times New Roman"/>
                <w:sz w:val="20"/>
                <w:szCs w:val="20"/>
                <w:lang w:bidi="ar-SA"/>
              </w:rPr>
            </w:pPr>
            <w:r>
              <w:rPr>
                <w:sz w:val="20"/>
                <w:szCs w:val="20"/>
              </w:rPr>
              <w:t>125</w:t>
            </w:r>
          </w:p>
        </w:tc>
        <w:tc>
          <w:tcPr>
            <w:tcW w:w="1043"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5A107568" w14:textId="77777777" w:rsidR="001475BE" w:rsidRDefault="00927D27" w:rsidP="007C7AF0">
            <w:pPr>
              <w:keepNext/>
              <w:keepLines/>
              <w:spacing w:after="0"/>
              <w:contextualSpacing/>
              <w:jc w:val="center"/>
              <w:rPr>
                <w:rFonts w:eastAsia="Times New Roman" w:cs="Times New Roman"/>
                <w:sz w:val="20"/>
                <w:szCs w:val="20"/>
                <w:lang w:bidi="ar-SA"/>
              </w:rPr>
            </w:pPr>
            <w:r>
              <w:rPr>
                <w:sz w:val="20"/>
                <w:szCs w:val="20"/>
              </w:rPr>
              <w:t>117</w:t>
            </w:r>
          </w:p>
        </w:tc>
        <w:tc>
          <w:tcPr>
            <w:tcW w:w="1172" w:type="dxa"/>
            <w:tcBorders>
              <w:top w:val="single" w:sz="4" w:space="0" w:color="000000" w:themeColor="text1"/>
              <w:left w:val="single" w:sz="12" w:space="0" w:color="000000" w:themeColor="text1"/>
              <w:bottom w:val="double" w:sz="4" w:space="0" w:color="auto"/>
            </w:tcBorders>
            <w:vAlign w:val="center"/>
          </w:tcPr>
          <w:p w14:paraId="44750680" w14:textId="77777777" w:rsidR="001475BE" w:rsidRDefault="00927D27" w:rsidP="007C7AF0">
            <w:pPr>
              <w:keepNext/>
              <w:keepLines/>
              <w:spacing w:after="0"/>
              <w:contextualSpacing/>
              <w:jc w:val="center"/>
              <w:rPr>
                <w:rFonts w:eastAsia="Times New Roman" w:cs="Times New Roman"/>
                <w:sz w:val="20"/>
                <w:szCs w:val="20"/>
                <w:lang w:bidi="ar-SA"/>
              </w:rPr>
            </w:pPr>
            <w:r>
              <w:rPr>
                <w:sz w:val="20"/>
                <w:szCs w:val="20"/>
              </w:rPr>
              <w:t>119</w:t>
            </w:r>
          </w:p>
        </w:tc>
      </w:tr>
      <w:tr w:rsidR="001475BE" w14:paraId="2C7ED55B" w14:textId="77777777" w:rsidTr="002177FF">
        <w:trPr>
          <w:trHeight w:val="288"/>
        </w:trPr>
        <w:tc>
          <w:tcPr>
            <w:tcW w:w="2158" w:type="dxa"/>
            <w:tcBorders>
              <w:top w:val="double" w:sz="4" w:space="0" w:color="auto"/>
            </w:tcBorders>
            <w:vAlign w:val="center"/>
          </w:tcPr>
          <w:p w14:paraId="553CA4C9" w14:textId="77777777" w:rsidR="001475BE" w:rsidRPr="005840ED" w:rsidRDefault="001475BE" w:rsidP="007C7AF0">
            <w:pPr>
              <w:keepNext/>
              <w:keepLines/>
              <w:spacing w:after="0"/>
              <w:contextualSpacing/>
              <w:jc w:val="right"/>
              <w:rPr>
                <w:rFonts w:eastAsia="Times New Roman" w:cs="Times New Roman"/>
                <w:sz w:val="20"/>
                <w:szCs w:val="20"/>
                <w:lang w:bidi="ar-SA"/>
              </w:rPr>
            </w:pPr>
            <w:r>
              <w:rPr>
                <w:sz w:val="20"/>
                <w:szCs w:val="20"/>
              </w:rPr>
              <w:t>Homes Meet or Exceed Wx Standard</w:t>
            </w:r>
          </w:p>
        </w:tc>
        <w:tc>
          <w:tcPr>
            <w:tcW w:w="1460" w:type="dxa"/>
            <w:tcBorders>
              <w:top w:val="double" w:sz="4" w:space="0" w:color="auto"/>
              <w:right w:val="single" w:sz="4" w:space="0" w:color="000000" w:themeColor="text1"/>
            </w:tcBorders>
            <w:vAlign w:val="center"/>
          </w:tcPr>
          <w:p w14:paraId="128AA1EB" w14:textId="77777777" w:rsidR="001475BE" w:rsidRPr="005840ED" w:rsidRDefault="001475BE" w:rsidP="007C7AF0">
            <w:pPr>
              <w:keepNext/>
              <w:keepLines/>
              <w:spacing w:after="0"/>
              <w:contextualSpacing/>
              <w:jc w:val="center"/>
              <w:rPr>
                <w:rFonts w:eastAsia="Times New Roman" w:cs="Times New Roman"/>
                <w:sz w:val="20"/>
                <w:szCs w:val="20"/>
                <w:lang w:bidi="ar-SA"/>
              </w:rPr>
            </w:pPr>
            <w:r>
              <w:rPr>
                <w:sz w:val="20"/>
                <w:szCs w:val="20"/>
              </w:rPr>
              <w:t>25%</w:t>
            </w:r>
            <w:r w:rsidRPr="00464902">
              <w:rPr>
                <w:sz w:val="20"/>
                <w:szCs w:val="20"/>
                <w:vertAlign w:val="superscript"/>
              </w:rPr>
              <w:t>a</w:t>
            </w:r>
          </w:p>
        </w:tc>
        <w:tc>
          <w:tcPr>
            <w:tcW w:w="1386" w:type="dxa"/>
            <w:tcBorders>
              <w:top w:val="double" w:sz="4" w:space="0" w:color="auto"/>
              <w:left w:val="single" w:sz="4" w:space="0" w:color="000000" w:themeColor="text1"/>
              <w:right w:val="single" w:sz="4" w:space="0" w:color="000000" w:themeColor="text1"/>
            </w:tcBorders>
            <w:vAlign w:val="center"/>
          </w:tcPr>
          <w:p w14:paraId="6B726140" w14:textId="77777777" w:rsidR="001475BE" w:rsidRPr="005840ED" w:rsidRDefault="001475BE" w:rsidP="007C7AF0">
            <w:pPr>
              <w:keepNext/>
              <w:keepLines/>
              <w:spacing w:after="0"/>
              <w:contextualSpacing/>
              <w:jc w:val="center"/>
              <w:rPr>
                <w:rFonts w:eastAsia="Times New Roman" w:cs="Times New Roman"/>
                <w:sz w:val="20"/>
                <w:szCs w:val="20"/>
                <w:lang w:bidi="ar-SA"/>
              </w:rPr>
            </w:pPr>
            <w:r>
              <w:rPr>
                <w:sz w:val="20"/>
                <w:szCs w:val="20"/>
              </w:rPr>
              <w:t>22%</w:t>
            </w:r>
            <w:r w:rsidRPr="00464902">
              <w:rPr>
                <w:sz w:val="20"/>
                <w:szCs w:val="20"/>
                <w:vertAlign w:val="superscript"/>
              </w:rPr>
              <w:t>b</w:t>
            </w:r>
          </w:p>
        </w:tc>
        <w:tc>
          <w:tcPr>
            <w:tcW w:w="1314" w:type="dxa"/>
            <w:tcBorders>
              <w:top w:val="double" w:sz="4" w:space="0" w:color="auto"/>
              <w:left w:val="single" w:sz="4" w:space="0" w:color="000000" w:themeColor="text1"/>
              <w:right w:val="single" w:sz="12" w:space="0" w:color="000000" w:themeColor="text1"/>
            </w:tcBorders>
            <w:vAlign w:val="center"/>
          </w:tcPr>
          <w:p w14:paraId="1E09CCE3" w14:textId="77777777" w:rsidR="001475BE" w:rsidRPr="005840ED" w:rsidRDefault="001475BE" w:rsidP="007C7AF0">
            <w:pPr>
              <w:keepNext/>
              <w:keepLines/>
              <w:spacing w:after="0"/>
              <w:contextualSpacing/>
              <w:jc w:val="center"/>
              <w:rPr>
                <w:rFonts w:eastAsia="Times New Roman" w:cs="Times New Roman"/>
                <w:sz w:val="20"/>
                <w:szCs w:val="20"/>
                <w:lang w:bidi="ar-SA"/>
              </w:rPr>
            </w:pPr>
            <w:r>
              <w:rPr>
                <w:sz w:val="20"/>
                <w:szCs w:val="20"/>
              </w:rPr>
              <w:t>50%</w:t>
            </w:r>
            <w:r w:rsidRPr="00464902">
              <w:rPr>
                <w:sz w:val="20"/>
                <w:szCs w:val="20"/>
                <w:vertAlign w:val="superscript"/>
              </w:rPr>
              <w:t>a,b</w:t>
            </w:r>
          </w:p>
        </w:tc>
        <w:tc>
          <w:tcPr>
            <w:tcW w:w="1043" w:type="dxa"/>
            <w:tcBorders>
              <w:top w:val="double" w:sz="4" w:space="0" w:color="auto"/>
              <w:left w:val="single" w:sz="12" w:space="0" w:color="000000" w:themeColor="text1"/>
              <w:right w:val="single" w:sz="4" w:space="0" w:color="000000" w:themeColor="text1"/>
            </w:tcBorders>
            <w:vAlign w:val="center"/>
          </w:tcPr>
          <w:p w14:paraId="7905E505" w14:textId="77777777" w:rsidR="001475BE" w:rsidRPr="005840ED" w:rsidRDefault="001475BE" w:rsidP="007C7AF0">
            <w:pPr>
              <w:keepNext/>
              <w:keepLines/>
              <w:spacing w:after="0"/>
              <w:contextualSpacing/>
              <w:jc w:val="center"/>
              <w:rPr>
                <w:rFonts w:eastAsia="Times New Roman" w:cs="Times New Roman"/>
                <w:sz w:val="20"/>
                <w:szCs w:val="20"/>
                <w:lang w:bidi="ar-SA"/>
              </w:rPr>
            </w:pPr>
            <w:r>
              <w:rPr>
                <w:sz w:val="20"/>
                <w:szCs w:val="20"/>
              </w:rPr>
              <w:t>15%</w:t>
            </w:r>
            <w:r w:rsidRPr="00464902">
              <w:rPr>
                <w:sz w:val="20"/>
                <w:szCs w:val="20"/>
                <w:vertAlign w:val="superscript"/>
              </w:rPr>
              <w:t>c</w:t>
            </w:r>
          </w:p>
        </w:tc>
        <w:tc>
          <w:tcPr>
            <w:tcW w:w="1043" w:type="dxa"/>
            <w:tcBorders>
              <w:top w:val="double" w:sz="4" w:space="0" w:color="auto"/>
              <w:left w:val="single" w:sz="4" w:space="0" w:color="000000" w:themeColor="text1"/>
              <w:right w:val="single" w:sz="12" w:space="0" w:color="000000" w:themeColor="text1"/>
            </w:tcBorders>
            <w:vAlign w:val="center"/>
          </w:tcPr>
          <w:p w14:paraId="722FF8BC" w14:textId="77777777" w:rsidR="001475BE" w:rsidRPr="005840ED" w:rsidRDefault="001475BE" w:rsidP="007C7AF0">
            <w:pPr>
              <w:keepNext/>
              <w:keepLines/>
              <w:spacing w:after="0"/>
              <w:contextualSpacing/>
              <w:jc w:val="center"/>
              <w:rPr>
                <w:rFonts w:eastAsia="Times New Roman" w:cs="Times New Roman"/>
                <w:sz w:val="20"/>
                <w:szCs w:val="20"/>
                <w:lang w:bidi="ar-SA"/>
              </w:rPr>
            </w:pPr>
            <w:r>
              <w:rPr>
                <w:sz w:val="20"/>
                <w:szCs w:val="20"/>
              </w:rPr>
              <w:t>29%</w:t>
            </w:r>
            <w:r w:rsidRPr="00464902">
              <w:rPr>
                <w:sz w:val="20"/>
                <w:szCs w:val="20"/>
                <w:vertAlign w:val="superscript"/>
              </w:rPr>
              <w:t>c</w:t>
            </w:r>
          </w:p>
        </w:tc>
        <w:tc>
          <w:tcPr>
            <w:tcW w:w="1172" w:type="dxa"/>
            <w:tcBorders>
              <w:top w:val="double" w:sz="4" w:space="0" w:color="auto"/>
              <w:left w:val="single" w:sz="12" w:space="0" w:color="000000" w:themeColor="text1"/>
            </w:tcBorders>
            <w:vAlign w:val="center"/>
          </w:tcPr>
          <w:p w14:paraId="35663152" w14:textId="77777777" w:rsidR="001475BE" w:rsidRPr="005840ED" w:rsidRDefault="001475BE" w:rsidP="007C7AF0">
            <w:pPr>
              <w:keepNext/>
              <w:keepLines/>
              <w:spacing w:after="0"/>
              <w:contextualSpacing/>
              <w:jc w:val="center"/>
              <w:rPr>
                <w:rFonts w:eastAsia="Times New Roman" w:cs="Times New Roman"/>
                <w:sz w:val="20"/>
                <w:szCs w:val="20"/>
                <w:lang w:bidi="ar-SA"/>
              </w:rPr>
            </w:pPr>
            <w:r>
              <w:rPr>
                <w:sz w:val="20"/>
                <w:szCs w:val="20"/>
              </w:rPr>
              <w:t>26%</w:t>
            </w:r>
          </w:p>
        </w:tc>
      </w:tr>
      <w:tr w:rsidR="001475BE" w14:paraId="07CA3346" w14:textId="77777777" w:rsidTr="002177FF">
        <w:trPr>
          <w:trHeight w:val="288"/>
        </w:trPr>
        <w:tc>
          <w:tcPr>
            <w:tcW w:w="2158" w:type="dxa"/>
            <w:vAlign w:val="center"/>
          </w:tcPr>
          <w:p w14:paraId="18CBD13D" w14:textId="77777777" w:rsidR="001475BE" w:rsidRPr="00092954" w:rsidRDefault="001475BE" w:rsidP="007C7AF0">
            <w:pPr>
              <w:keepNext/>
              <w:keepLines/>
              <w:spacing w:after="0"/>
              <w:contextualSpacing/>
              <w:jc w:val="right"/>
              <w:rPr>
                <w:rFonts w:eastAsia="Times New Roman" w:cs="Times New Roman"/>
                <w:sz w:val="20"/>
                <w:szCs w:val="20"/>
                <w:lang w:bidi="ar-SA"/>
              </w:rPr>
            </w:pPr>
            <w:r>
              <w:rPr>
                <w:sz w:val="20"/>
                <w:szCs w:val="20"/>
              </w:rPr>
              <w:t>Homes Below Wx Standard</w:t>
            </w:r>
          </w:p>
        </w:tc>
        <w:tc>
          <w:tcPr>
            <w:tcW w:w="1460" w:type="dxa"/>
            <w:tcBorders>
              <w:bottom w:val="single" w:sz="12" w:space="0" w:color="000000" w:themeColor="text1"/>
              <w:right w:val="single" w:sz="4" w:space="0" w:color="000000" w:themeColor="text1"/>
            </w:tcBorders>
            <w:vAlign w:val="center"/>
          </w:tcPr>
          <w:p w14:paraId="5E26C815" w14:textId="77777777" w:rsidR="001475BE" w:rsidRPr="005840ED" w:rsidRDefault="001475BE" w:rsidP="007C7AF0">
            <w:pPr>
              <w:keepNext/>
              <w:keepLines/>
              <w:spacing w:after="0"/>
              <w:contextualSpacing/>
              <w:jc w:val="center"/>
              <w:rPr>
                <w:rFonts w:eastAsia="Times New Roman" w:cs="Times New Roman"/>
                <w:sz w:val="20"/>
                <w:szCs w:val="20"/>
                <w:lang w:bidi="ar-SA"/>
              </w:rPr>
            </w:pPr>
            <w:r>
              <w:rPr>
                <w:sz w:val="20"/>
                <w:szCs w:val="20"/>
              </w:rPr>
              <w:t>75%</w:t>
            </w:r>
            <w:r w:rsidRPr="00464902">
              <w:rPr>
                <w:sz w:val="20"/>
                <w:szCs w:val="20"/>
                <w:vertAlign w:val="superscript"/>
              </w:rPr>
              <w:t>a</w:t>
            </w:r>
          </w:p>
        </w:tc>
        <w:tc>
          <w:tcPr>
            <w:tcW w:w="1386" w:type="dxa"/>
            <w:tcBorders>
              <w:left w:val="single" w:sz="4" w:space="0" w:color="000000" w:themeColor="text1"/>
              <w:bottom w:val="single" w:sz="12" w:space="0" w:color="000000" w:themeColor="text1"/>
              <w:right w:val="single" w:sz="4" w:space="0" w:color="000000" w:themeColor="text1"/>
            </w:tcBorders>
            <w:vAlign w:val="center"/>
          </w:tcPr>
          <w:p w14:paraId="10D6ACF1" w14:textId="77777777" w:rsidR="001475BE" w:rsidRPr="005840ED" w:rsidRDefault="001475BE" w:rsidP="007C7AF0">
            <w:pPr>
              <w:keepNext/>
              <w:keepLines/>
              <w:spacing w:after="0"/>
              <w:contextualSpacing/>
              <w:jc w:val="center"/>
              <w:rPr>
                <w:rFonts w:eastAsia="Times New Roman" w:cs="Times New Roman"/>
                <w:sz w:val="20"/>
                <w:szCs w:val="20"/>
                <w:lang w:bidi="ar-SA"/>
              </w:rPr>
            </w:pPr>
            <w:r>
              <w:rPr>
                <w:sz w:val="20"/>
                <w:szCs w:val="20"/>
              </w:rPr>
              <w:t>78%</w:t>
            </w:r>
            <w:r w:rsidRPr="00464902">
              <w:rPr>
                <w:sz w:val="20"/>
                <w:szCs w:val="20"/>
                <w:vertAlign w:val="superscript"/>
              </w:rPr>
              <w:t>b</w:t>
            </w:r>
          </w:p>
        </w:tc>
        <w:tc>
          <w:tcPr>
            <w:tcW w:w="1314" w:type="dxa"/>
            <w:tcBorders>
              <w:left w:val="single" w:sz="4" w:space="0" w:color="000000" w:themeColor="text1"/>
              <w:bottom w:val="single" w:sz="12" w:space="0" w:color="000000" w:themeColor="text1"/>
              <w:right w:val="single" w:sz="12" w:space="0" w:color="000000" w:themeColor="text1"/>
            </w:tcBorders>
            <w:vAlign w:val="center"/>
          </w:tcPr>
          <w:p w14:paraId="16B54ED4" w14:textId="77777777" w:rsidR="001475BE" w:rsidRPr="005840ED" w:rsidRDefault="001475BE" w:rsidP="007C7AF0">
            <w:pPr>
              <w:keepNext/>
              <w:keepLines/>
              <w:spacing w:after="0"/>
              <w:contextualSpacing/>
              <w:jc w:val="center"/>
              <w:rPr>
                <w:rFonts w:eastAsia="Times New Roman" w:cs="Times New Roman"/>
                <w:sz w:val="20"/>
                <w:szCs w:val="20"/>
                <w:lang w:bidi="ar-SA"/>
              </w:rPr>
            </w:pPr>
            <w:r>
              <w:rPr>
                <w:sz w:val="20"/>
                <w:szCs w:val="20"/>
              </w:rPr>
              <w:t>50%</w:t>
            </w:r>
            <w:r w:rsidRPr="00464902">
              <w:rPr>
                <w:sz w:val="20"/>
                <w:szCs w:val="20"/>
                <w:vertAlign w:val="superscript"/>
              </w:rPr>
              <w:t>a,b</w:t>
            </w:r>
          </w:p>
        </w:tc>
        <w:tc>
          <w:tcPr>
            <w:tcW w:w="1043" w:type="dxa"/>
            <w:tcBorders>
              <w:left w:val="single" w:sz="12" w:space="0" w:color="000000" w:themeColor="text1"/>
              <w:bottom w:val="single" w:sz="12" w:space="0" w:color="000000" w:themeColor="text1"/>
              <w:right w:val="single" w:sz="4" w:space="0" w:color="000000" w:themeColor="text1"/>
            </w:tcBorders>
            <w:vAlign w:val="center"/>
          </w:tcPr>
          <w:p w14:paraId="449DD41C" w14:textId="77777777" w:rsidR="001475BE" w:rsidRPr="005840ED" w:rsidRDefault="001475BE" w:rsidP="007C7AF0">
            <w:pPr>
              <w:keepNext/>
              <w:keepLines/>
              <w:spacing w:after="0"/>
              <w:contextualSpacing/>
              <w:jc w:val="center"/>
              <w:rPr>
                <w:rFonts w:eastAsia="Times New Roman" w:cs="Times New Roman"/>
                <w:sz w:val="20"/>
                <w:szCs w:val="20"/>
                <w:lang w:bidi="ar-SA"/>
              </w:rPr>
            </w:pPr>
            <w:r>
              <w:rPr>
                <w:sz w:val="20"/>
                <w:szCs w:val="20"/>
              </w:rPr>
              <w:t>85%</w:t>
            </w:r>
            <w:r w:rsidRPr="00464902">
              <w:rPr>
                <w:sz w:val="20"/>
                <w:szCs w:val="20"/>
                <w:vertAlign w:val="superscript"/>
              </w:rPr>
              <w:t>c</w:t>
            </w:r>
          </w:p>
        </w:tc>
        <w:tc>
          <w:tcPr>
            <w:tcW w:w="1043" w:type="dxa"/>
            <w:tcBorders>
              <w:left w:val="single" w:sz="4" w:space="0" w:color="000000" w:themeColor="text1"/>
              <w:bottom w:val="single" w:sz="12" w:space="0" w:color="000000" w:themeColor="text1"/>
              <w:right w:val="single" w:sz="12" w:space="0" w:color="000000" w:themeColor="text1"/>
            </w:tcBorders>
            <w:vAlign w:val="center"/>
          </w:tcPr>
          <w:p w14:paraId="75DF1FBE" w14:textId="77777777" w:rsidR="001475BE" w:rsidRPr="005840ED" w:rsidRDefault="001475BE" w:rsidP="007C7AF0">
            <w:pPr>
              <w:keepNext/>
              <w:keepLines/>
              <w:spacing w:after="0"/>
              <w:contextualSpacing/>
              <w:jc w:val="center"/>
              <w:rPr>
                <w:rFonts w:eastAsia="Times New Roman" w:cs="Times New Roman"/>
                <w:sz w:val="20"/>
                <w:szCs w:val="20"/>
                <w:lang w:bidi="ar-SA"/>
              </w:rPr>
            </w:pPr>
            <w:r>
              <w:rPr>
                <w:sz w:val="20"/>
                <w:szCs w:val="20"/>
              </w:rPr>
              <w:t>71%</w:t>
            </w:r>
            <w:r w:rsidRPr="00464902">
              <w:rPr>
                <w:sz w:val="20"/>
                <w:szCs w:val="20"/>
                <w:vertAlign w:val="superscript"/>
              </w:rPr>
              <w:t>c</w:t>
            </w:r>
          </w:p>
        </w:tc>
        <w:tc>
          <w:tcPr>
            <w:tcW w:w="1172" w:type="dxa"/>
            <w:tcBorders>
              <w:left w:val="single" w:sz="12" w:space="0" w:color="000000" w:themeColor="text1"/>
            </w:tcBorders>
            <w:vAlign w:val="center"/>
          </w:tcPr>
          <w:p w14:paraId="0BD1B99B" w14:textId="77777777" w:rsidR="001475BE" w:rsidRPr="005840ED" w:rsidRDefault="001475BE" w:rsidP="007C7AF0">
            <w:pPr>
              <w:keepNext/>
              <w:keepLines/>
              <w:spacing w:after="0"/>
              <w:contextualSpacing/>
              <w:jc w:val="center"/>
              <w:rPr>
                <w:rFonts w:eastAsia="Times New Roman" w:cs="Times New Roman"/>
                <w:sz w:val="20"/>
                <w:szCs w:val="20"/>
                <w:lang w:bidi="ar-SA"/>
              </w:rPr>
            </w:pPr>
            <w:r>
              <w:rPr>
                <w:sz w:val="20"/>
                <w:szCs w:val="20"/>
              </w:rPr>
              <w:t>74%</w:t>
            </w:r>
          </w:p>
        </w:tc>
      </w:tr>
    </w:tbl>
    <w:p w14:paraId="731DAE3D" w14:textId="77777777" w:rsidR="001475BE" w:rsidRDefault="001475BE" w:rsidP="007C7AF0">
      <w:pPr>
        <w:keepNext/>
        <w:spacing w:line="240" w:lineRule="auto"/>
        <w:ind w:left="-90"/>
        <w:contextualSpacing/>
        <w:rPr>
          <w:sz w:val="20"/>
          <w:szCs w:val="20"/>
        </w:rPr>
      </w:pPr>
      <w:proofErr w:type="spellStart"/>
      <w:proofErr w:type="gramStart"/>
      <w:r w:rsidRPr="00B17F21">
        <w:rPr>
          <w:sz w:val="20"/>
          <w:szCs w:val="20"/>
          <w:vertAlign w:val="superscript"/>
        </w:rPr>
        <w:t>a</w:t>
      </w:r>
      <w:r>
        <w:rPr>
          <w:sz w:val="20"/>
          <w:szCs w:val="20"/>
          <w:vertAlign w:val="superscript"/>
        </w:rPr>
        <w:t>,</w:t>
      </w:r>
      <w:proofErr w:type="gramEnd"/>
      <w:r>
        <w:rPr>
          <w:sz w:val="20"/>
          <w:szCs w:val="20"/>
          <w:vertAlign w:val="superscript"/>
        </w:rPr>
        <w:t>b,c</w:t>
      </w:r>
      <w:proofErr w:type="spellEnd"/>
      <w:r>
        <w:rPr>
          <w:sz w:val="20"/>
          <w:szCs w:val="20"/>
          <w:vertAlign w:val="superscript"/>
        </w:rPr>
        <w:t xml:space="preserve"> </w:t>
      </w:r>
      <w:r>
        <w:rPr>
          <w:sz w:val="20"/>
          <w:szCs w:val="20"/>
        </w:rPr>
        <w:t>Statistically significant</w:t>
      </w:r>
      <w:r w:rsidR="00620EE9">
        <w:rPr>
          <w:sz w:val="20"/>
          <w:szCs w:val="20"/>
        </w:rPr>
        <w:t xml:space="preserve"> difference</w:t>
      </w:r>
      <w:r>
        <w:rPr>
          <w:sz w:val="20"/>
          <w:szCs w:val="20"/>
        </w:rPr>
        <w:t xml:space="preserve"> at the 90% confidence level. </w:t>
      </w:r>
    </w:p>
    <w:p w14:paraId="54B241A3" w14:textId="77777777" w:rsidR="001475BE" w:rsidRDefault="001475BE" w:rsidP="001475BE"/>
    <w:p w14:paraId="558CDE35" w14:textId="77777777" w:rsidR="000A5CD2" w:rsidRDefault="00EF0FC4" w:rsidP="001475BE">
      <w:pPr>
        <w:pStyle w:val="BodyText"/>
        <w:jc w:val="both"/>
      </w:pPr>
      <w:r>
        <w:fldChar w:fldCharType="begin"/>
      </w:r>
      <w:r w:rsidR="005125FD">
        <w:instrText xml:space="preserve"> REF _Ref360190663 \h </w:instrText>
      </w:r>
      <w:r>
        <w:fldChar w:fldCharType="separate"/>
      </w:r>
      <w:r w:rsidR="00042BC2">
        <w:t>Figure ES</w:t>
      </w:r>
      <w:r w:rsidR="00042BC2">
        <w:noBreakHyphen/>
      </w:r>
      <w:r w:rsidR="00042BC2">
        <w:rPr>
          <w:noProof/>
        </w:rPr>
        <w:t>4</w:t>
      </w:r>
      <w:r>
        <w:fldChar w:fldCharType="end"/>
      </w:r>
      <w:r w:rsidR="00463FAB">
        <w:t xml:space="preserve"> </w:t>
      </w:r>
      <w:r w:rsidR="001475BE">
        <w:t xml:space="preserve">graphs the HERS ratings of all 180 homes. The blue diamonds are homes that fall below the weatherization standard, while the red diamonds are homes that meet or exceed the weatherization standard. Most of the homes with the lowest HERS indices do indeed meet or exceed the standard. </w:t>
      </w:r>
      <w:commentRangeStart w:id="75"/>
      <w:r w:rsidR="001475BE">
        <w:t>That said, there are a number of homes with low HERS indices that do not meet or exceed the standard, and there are a number of homes with higher HERS indices that do meet or exceed the standard.</w:t>
      </w:r>
      <w:commentRangeEnd w:id="75"/>
      <w:r w:rsidR="008B0706">
        <w:rPr>
          <w:rStyle w:val="CommentReference"/>
          <w:rFonts w:eastAsiaTheme="minorEastAsia" w:cstheme="minorBidi"/>
          <w:lang w:bidi="en-US"/>
        </w:rPr>
        <w:commentReference w:id="75"/>
      </w:r>
    </w:p>
    <w:p w14:paraId="183588D9" w14:textId="77777777" w:rsidR="001475BE" w:rsidRDefault="001475BE" w:rsidP="001475BE">
      <w:pPr>
        <w:pStyle w:val="BodyText"/>
        <w:jc w:val="both"/>
      </w:pPr>
      <w:r>
        <w:t xml:space="preserve">This figure illustrates that the weatherization standard, as currently defined, is not directly correlated with overall home </w:t>
      </w:r>
      <w:commentRangeStart w:id="76"/>
      <w:r>
        <w:t>performance</w:t>
      </w:r>
      <w:commentRangeEnd w:id="76"/>
      <w:r w:rsidR="00981904">
        <w:rPr>
          <w:rStyle w:val="CommentReference"/>
          <w:rFonts w:eastAsiaTheme="minorEastAsia" w:cstheme="minorBidi"/>
          <w:lang w:bidi="en-US"/>
        </w:rPr>
        <w:commentReference w:id="76"/>
      </w:r>
      <w:r>
        <w:t>. There are a number of reasons for this, but the most obvious is that the weatherization standard does not currently account for the efficiency of mechanical equipment</w:t>
      </w:r>
      <w:r w:rsidR="00536DB4">
        <w:t xml:space="preserve"> (i.e., heating, cooling, and hot water heating equipment)</w:t>
      </w:r>
      <w:r>
        <w:t>. Mechanical equipment efficiencies are major drivers of overall home performance</w:t>
      </w:r>
      <w:r w:rsidR="007A7970">
        <w:t xml:space="preserve"> (and subsequent HERS scores)</w:t>
      </w:r>
      <w:r>
        <w:t xml:space="preserve"> and that is likely the primary reason that some less efficient homes are compliant with the standard and some more efficient homes are not. Other </w:t>
      </w:r>
      <w:commentRangeStart w:id="77"/>
      <w:r>
        <w:t xml:space="preserve">drivers </w:t>
      </w:r>
      <w:commentRangeEnd w:id="77"/>
      <w:r w:rsidR="008B0706">
        <w:rPr>
          <w:rStyle w:val="CommentReference"/>
          <w:rFonts w:eastAsiaTheme="minorEastAsia" w:cstheme="minorBidi"/>
          <w:lang w:bidi="en-US"/>
        </w:rPr>
        <w:commentReference w:id="77"/>
      </w:r>
      <w:r>
        <w:t>of overall home performance that are not included in the weatherization standard are lighting, appliances, and renewable energy.</w:t>
      </w:r>
    </w:p>
    <w:p w14:paraId="58CFAE65" w14:textId="77777777" w:rsidR="00540BF4" w:rsidRDefault="00B44FDA" w:rsidP="00B44FDA">
      <w:pPr>
        <w:pStyle w:val="Caption"/>
        <w:contextualSpacing/>
      </w:pPr>
      <w:bookmarkStart w:id="78" w:name="_Ref360190663"/>
      <w:bookmarkStart w:id="79" w:name="_Toc374948561"/>
      <w:r>
        <w:t>Figure E</w:t>
      </w:r>
      <w:r w:rsidR="00BC6D35">
        <w:t>S</w:t>
      </w:r>
      <w:r w:rsidR="00B11DBC">
        <w:noBreakHyphen/>
      </w:r>
      <w:fldSimple w:instr=" SEQ Figure \* ARABIC \s 1 ">
        <w:r w:rsidR="00042BC2">
          <w:rPr>
            <w:noProof/>
          </w:rPr>
          <w:t>4</w:t>
        </w:r>
      </w:fldSimple>
      <w:bookmarkEnd w:id="78"/>
      <w:r w:rsidR="00540BF4">
        <w:t>: HERS Ratings by Performance-Based Compliance</w:t>
      </w:r>
      <w:bookmarkEnd w:id="79"/>
    </w:p>
    <w:p w14:paraId="3262300F" w14:textId="77777777" w:rsidR="001475BE" w:rsidRPr="007C7AF0" w:rsidRDefault="001475BE" w:rsidP="007C7AF0">
      <w:pPr>
        <w:spacing w:line="240" w:lineRule="auto"/>
        <w:contextualSpacing/>
        <w:jc w:val="center"/>
        <w:rPr>
          <w:sz w:val="20"/>
          <w:szCs w:val="20"/>
        </w:rPr>
      </w:pPr>
      <w:r w:rsidRPr="007C7AF0">
        <w:rPr>
          <w:sz w:val="20"/>
          <w:szCs w:val="20"/>
        </w:rPr>
        <w:t>(Base: All homes)</w:t>
      </w:r>
    </w:p>
    <w:p w14:paraId="7BDA8158" w14:textId="77777777" w:rsidR="00D31FC8" w:rsidRPr="007A6814" w:rsidRDefault="00D31FC8" w:rsidP="007C7AF0">
      <w:pPr>
        <w:spacing w:line="240" w:lineRule="auto"/>
        <w:contextualSpacing/>
        <w:jc w:val="center"/>
      </w:pPr>
      <w:r>
        <w:rPr>
          <w:noProof/>
          <w:lang w:bidi="ar-SA"/>
        </w:rPr>
        <w:drawing>
          <wp:inline distT="0" distB="0" distL="0" distR="0" wp14:anchorId="20B3840E" wp14:editId="21DDCE47">
            <wp:extent cx="5669280" cy="2566261"/>
            <wp:effectExtent l="0" t="0" r="7620"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69280" cy="2566261"/>
                    </a:xfrm>
                    <a:prstGeom prst="rect">
                      <a:avLst/>
                    </a:prstGeom>
                    <a:noFill/>
                  </pic:spPr>
                </pic:pic>
              </a:graphicData>
            </a:graphic>
          </wp:inline>
        </w:drawing>
      </w:r>
    </w:p>
    <w:p w14:paraId="08A0FB44" w14:textId="77777777" w:rsidR="001475BE" w:rsidRDefault="001475BE" w:rsidP="001475BE">
      <w:pPr>
        <w:jc w:val="center"/>
      </w:pPr>
    </w:p>
    <w:p w14:paraId="22D42191" w14:textId="77777777" w:rsidR="00372C0B" w:rsidRDefault="00372C0B" w:rsidP="00372C0B">
      <w:pPr>
        <w:pStyle w:val="Heading2"/>
        <w:numPr>
          <w:ilvl w:val="0"/>
          <w:numId w:val="0"/>
        </w:numPr>
      </w:pPr>
      <w:bookmarkStart w:id="80" w:name="_Toc374948285"/>
      <w:r>
        <w:t>Conclusions and Recommendations</w:t>
      </w:r>
      <w:bookmarkEnd w:id="80"/>
    </w:p>
    <w:p w14:paraId="3F18848D" w14:textId="77777777" w:rsidR="005311DE" w:rsidRDefault="00C23F94" w:rsidP="00714C36">
      <w:pPr>
        <w:spacing w:before="100" w:beforeAutospacing="1" w:after="100" w:afterAutospacing="1"/>
        <w:rPr>
          <w:b/>
          <w:u w:val="single"/>
        </w:rPr>
      </w:pPr>
      <w:r>
        <w:t>The following conclusions and recommendations are focused on possible ways to increase performance-based compliance with the current weatherization standard</w:t>
      </w:r>
      <w:r w:rsidR="00A00EA6">
        <w:t xml:space="preserve">; some of the recommendations overlap but each stems from a unique conclusion of the baseline study. </w:t>
      </w:r>
      <w:r>
        <w:t xml:space="preserve">The Team makes only </w:t>
      </w:r>
      <w:r w:rsidR="00BA5433">
        <w:t>limited</w:t>
      </w:r>
      <w:r>
        <w:t xml:space="preserve"> recommendations regarding the HES or HES-IE programs, as this effort did not involve impact or process analyses of those programs.</w:t>
      </w:r>
      <w:r w:rsidR="00BA5433">
        <w:rPr>
          <w:rStyle w:val="FootnoteReference"/>
        </w:rPr>
        <w:footnoteReference w:id="13"/>
      </w:r>
      <w:r>
        <w:t xml:space="preserve"> However, the Team believes the information contained in the report will be of vital importance in assessing more substantial changes that could be made to HES in order to help the state meet the 80% weatherization goal.</w:t>
      </w:r>
      <w:r w:rsidR="00E7058D">
        <w:rPr>
          <w:rStyle w:val="FootnoteReference"/>
        </w:rPr>
        <w:footnoteReference w:id="14"/>
      </w:r>
      <w:r w:rsidR="00714C36">
        <w:t xml:space="preserve"> To that end, it is important to note that the 18 homes visited for this study that had previously participated in the HES program are only somewhat more likely to meet the weatherization requirements than the 162 homes that ha</w:t>
      </w:r>
      <w:r w:rsidR="00481B63">
        <w:t>d</w:t>
      </w:r>
      <w:r w:rsidR="00714C36">
        <w:t xml:space="preserve"> not participated (39% and 25%, respectively). While the sample size of HES homes is small, the results suggest that HES participation alone does not ensure that homes will meet the weatherization standard. Therefore, several of the following recommendations focus on deeper savings opportunities that go beyond the core program measures (which include air sealing and duct sealing, among others) that the HES program can target in order to help homes meet the weatherization standard.</w:t>
      </w:r>
    </w:p>
    <w:p w14:paraId="2AA1FD00" w14:textId="77777777" w:rsidR="005311DE" w:rsidRDefault="005311DE" w:rsidP="005311DE">
      <w:pPr>
        <w:pStyle w:val="Heading3"/>
        <w:numPr>
          <w:ilvl w:val="0"/>
          <w:numId w:val="0"/>
        </w:numPr>
      </w:pPr>
      <w:bookmarkStart w:id="81" w:name="_Toc374948286"/>
      <w:r>
        <w:t>Weatherization Standard</w:t>
      </w:r>
      <w:bookmarkEnd w:id="81"/>
    </w:p>
    <w:p w14:paraId="2373B26F" w14:textId="77777777" w:rsidR="005311DE" w:rsidRDefault="005311DE" w:rsidP="005311DE">
      <w:r>
        <w:rPr>
          <w:b/>
        </w:rPr>
        <w:t>Conclusion</w:t>
      </w:r>
      <w:r w:rsidRPr="00B5558D">
        <w:rPr>
          <w:b/>
        </w:rPr>
        <w:t>:</w:t>
      </w:r>
      <w:r w:rsidRPr="002A0798">
        <w:t xml:space="preserve"> </w:t>
      </w:r>
      <w:r>
        <w:t xml:space="preserve">Classifying basements as “conditioned” or “unconditioned” can be challenging in existing homes and as a result is often left to the discretion of the </w:t>
      </w:r>
      <w:commentRangeStart w:id="82"/>
      <w:r>
        <w:t>auditor</w:t>
      </w:r>
      <w:commentRangeEnd w:id="82"/>
      <w:r w:rsidR="00016EC9">
        <w:rPr>
          <w:rStyle w:val="CommentReference"/>
        </w:rPr>
        <w:commentReference w:id="82"/>
      </w:r>
      <w:r>
        <w:t xml:space="preserve">. The final classification can have a significant impact on the compliance of homes with the weatherization standard as multiple measures address basement insulation and the designation of a basement as “conditioned” or “unconditioned” influences the results of diagnostic tests (i.e., air and duct leakage tests). </w:t>
      </w:r>
    </w:p>
    <w:p w14:paraId="2891001A" w14:textId="7D3A0D73" w:rsidR="005311DE" w:rsidRPr="00CD5D91" w:rsidRDefault="005311DE" w:rsidP="005311DE">
      <w:pPr>
        <w:ind w:left="720"/>
      </w:pPr>
      <w:r>
        <w:rPr>
          <w:b/>
          <w:i/>
        </w:rPr>
        <w:t xml:space="preserve">Recommendation: </w:t>
      </w:r>
      <w:r>
        <w:t xml:space="preserve">The EEB should consider the best way to </w:t>
      </w:r>
      <w:r w:rsidR="009A4430">
        <w:t>address</w:t>
      </w:r>
      <w:r>
        <w:t xml:space="preserve"> basements in the weatherization standard. The current standard suggests that homeowners should insulate the frame floor separating a conditioned first floor from an unconditioned basement</w:t>
      </w:r>
      <w:commentRangeStart w:id="83"/>
      <w:r>
        <w:t>. In some cases, this suggestion may be contradictory to sound building science.</w:t>
      </w:r>
      <w:commentRangeEnd w:id="83"/>
      <w:r w:rsidR="00CE5BCA">
        <w:rPr>
          <w:rStyle w:val="CommentReference"/>
        </w:rPr>
        <w:commentReference w:id="83"/>
      </w:r>
      <w:r>
        <w:t xml:space="preserve"> </w:t>
      </w:r>
      <w:commentRangeStart w:id="84"/>
      <w:r>
        <w:t>Additionally</w:t>
      </w:r>
      <w:commentRangeEnd w:id="84"/>
      <w:r w:rsidR="00016EC9">
        <w:rPr>
          <w:rStyle w:val="CommentReference"/>
        </w:rPr>
        <w:commentReference w:id="84"/>
      </w:r>
      <w:r>
        <w:t xml:space="preserve">, there may be </w:t>
      </w:r>
      <w:r w:rsidR="00E060F8">
        <w:t>limited</w:t>
      </w:r>
      <w:r>
        <w:t xml:space="preserve"> cost-effective savings from insulation retrofits in these cases as the temperature change is typically not that dramatic between a first floor and a basement</w:t>
      </w:r>
      <w:r w:rsidR="00E060F8">
        <w:t>. Moreover,</w:t>
      </w:r>
      <w:r>
        <w:t xml:space="preserve"> insulation installation in these applications can be challenging due to wiring</w:t>
      </w:r>
      <w:ins w:id="85" w:author="Richard Faesy" w:date="2014-01-27T22:07:00Z">
        <w:r w:rsidR="00CE5BCA">
          <w:t>,</w:t>
        </w:r>
      </w:ins>
      <w:r>
        <w:t xml:space="preserve"> </w:t>
      </w:r>
      <w:del w:id="86" w:author="Richard Faesy" w:date="2014-01-27T22:07:00Z">
        <w:r w:rsidDel="00CE5BCA">
          <w:delText xml:space="preserve">and </w:delText>
        </w:r>
      </w:del>
      <w:r>
        <w:t xml:space="preserve">plumbing </w:t>
      </w:r>
      <w:r w:rsidR="00E060F8">
        <w:t>penetrations</w:t>
      </w:r>
      <w:ins w:id="87" w:author="Richard Faesy" w:date="2014-01-27T22:07:00Z">
        <w:r w:rsidR="00CE5BCA">
          <w:t xml:space="preserve"> and access </w:t>
        </w:r>
        <w:commentRangeStart w:id="88"/>
        <w:r w:rsidR="00CE5BCA">
          <w:t>stairways</w:t>
        </w:r>
      </w:ins>
      <w:commentRangeEnd w:id="88"/>
      <w:r w:rsidR="009A426D">
        <w:rPr>
          <w:rStyle w:val="CommentReference"/>
        </w:rPr>
        <w:commentReference w:id="88"/>
      </w:r>
      <w:r w:rsidR="00E060F8">
        <w:t>.</w:t>
      </w:r>
      <w:r>
        <w:t xml:space="preserve"> </w:t>
      </w:r>
    </w:p>
    <w:p w14:paraId="5DBDACA0" w14:textId="77777777" w:rsidR="005311DE" w:rsidRDefault="005311DE" w:rsidP="005311DE">
      <w:r>
        <w:rPr>
          <w:b/>
        </w:rPr>
        <w:t xml:space="preserve">Conclusion: </w:t>
      </w:r>
      <w:r>
        <w:t>It is nearly impossible for an auditor to verify the presence, type, and R-value of slab insulation in existing homes.</w:t>
      </w:r>
    </w:p>
    <w:p w14:paraId="50946565" w14:textId="77777777" w:rsidR="005311DE" w:rsidRDefault="005311DE" w:rsidP="005311DE">
      <w:pPr>
        <w:ind w:left="720"/>
      </w:pPr>
      <w:r>
        <w:rPr>
          <w:b/>
          <w:i/>
        </w:rPr>
        <w:t xml:space="preserve">Recommendation: </w:t>
      </w:r>
      <w:r>
        <w:t>The EEB should consider removing the slab insulation requirement that exists in the current draft weatherization standard. The majority of homes in the State are older homes that likely lack documentation on the presence and level of slab insulation. As a result, any assessment of slab insulation, when addressing progress towards the 80% weatherization requirement, will likely be based on general assumptions as opposed to visual verification.</w:t>
      </w:r>
    </w:p>
    <w:p w14:paraId="6802A36A" w14:textId="77777777" w:rsidR="008A0529" w:rsidRDefault="008A0529" w:rsidP="008A0529">
      <w:r>
        <w:rPr>
          <w:b/>
        </w:rPr>
        <w:t xml:space="preserve">Conclusion: </w:t>
      </w:r>
      <w:r>
        <w:t>Compliance is high for certain measures (</w:t>
      </w:r>
      <w:proofErr w:type="spellStart"/>
      <w:r>
        <w:t>e.g</w:t>
      </w:r>
      <w:proofErr w:type="spellEnd"/>
      <w:r>
        <w:t>, 82% for windows and 81% for attic duct insulation) and low for others (15% for frame floor over unconditioned basements and 34% for flat ceiling insulation).</w:t>
      </w:r>
    </w:p>
    <w:p w14:paraId="4843FD89" w14:textId="77777777" w:rsidR="008A0529" w:rsidRDefault="008A0529" w:rsidP="008A0529">
      <w:pPr>
        <w:ind w:left="720"/>
      </w:pPr>
      <w:r>
        <w:rPr>
          <w:b/>
          <w:i/>
        </w:rPr>
        <w:t xml:space="preserve">Recommendation: </w:t>
      </w:r>
      <w:r>
        <w:t>The EEB should review</w:t>
      </w:r>
      <w:r w:rsidR="00270FE8">
        <w:t xml:space="preserve"> the </w:t>
      </w:r>
      <w:r>
        <w:t>current standard definition and consider revisions to the efficiency levels required by the standard based on the study results.</w:t>
      </w:r>
      <w:r w:rsidR="009A4430">
        <w:t xml:space="preserve"> </w:t>
      </w:r>
      <w:r w:rsidR="004327FB">
        <w:t>Although the EEB should review the entire standard, the Team suggests paying pa</w:t>
      </w:r>
      <w:r w:rsidR="00DC4171">
        <w:t xml:space="preserve">rticular attention to basements and </w:t>
      </w:r>
      <w:r w:rsidR="004327FB">
        <w:t xml:space="preserve">frame floors. </w:t>
      </w:r>
      <w:r w:rsidR="00A00EA6">
        <w:t>T</w:t>
      </w:r>
      <w:r w:rsidR="009A4430">
        <w:t xml:space="preserve">he information provided in the main body of the report will </w:t>
      </w:r>
      <w:r w:rsidR="004327FB">
        <w:t>assist</w:t>
      </w:r>
      <w:r w:rsidR="009A4430">
        <w:t xml:space="preserve"> this review and potential revision. </w:t>
      </w:r>
    </w:p>
    <w:p w14:paraId="73625D6A" w14:textId="77777777" w:rsidR="008A0529" w:rsidRDefault="008A0529" w:rsidP="008A0529">
      <w:r w:rsidRPr="00B5558D">
        <w:rPr>
          <w:b/>
        </w:rPr>
        <w:t>C</w:t>
      </w:r>
      <w:r>
        <w:rPr>
          <w:b/>
        </w:rPr>
        <w:t>onclusion</w:t>
      </w:r>
      <w:r w:rsidRPr="00B5558D">
        <w:rPr>
          <w:b/>
        </w:rPr>
        <w:t xml:space="preserve">: </w:t>
      </w:r>
      <w:r>
        <w:t>The current standard only addresses frame floor insulation over unconditioned basements and excludes frame floors located over other unconditioned spaces such as garages and ambient condition</w:t>
      </w:r>
      <w:r w:rsidR="00CA40CC">
        <w:t>s</w:t>
      </w:r>
      <w:r>
        <w:t>.</w:t>
      </w:r>
      <w:r w:rsidR="00270FE8">
        <w:rPr>
          <w:rStyle w:val="FootnoteReference"/>
        </w:rPr>
        <w:footnoteReference w:id="15"/>
      </w:r>
      <w:r>
        <w:t xml:space="preserve"> Additionally, the current standard does not address rim joist insulation which is an important component of </w:t>
      </w:r>
      <w:r w:rsidR="00270FE8">
        <w:t>building envelopes.</w:t>
      </w:r>
    </w:p>
    <w:p w14:paraId="1FA693E3" w14:textId="77777777" w:rsidR="008A0529" w:rsidRDefault="008A0529" w:rsidP="008A0529">
      <w:pPr>
        <w:ind w:left="720"/>
      </w:pPr>
      <w:r>
        <w:rPr>
          <w:b/>
          <w:i/>
        </w:rPr>
        <w:t xml:space="preserve">Recommendation: </w:t>
      </w:r>
      <w:r>
        <w:t xml:space="preserve">The EEB should consider adding details to the current standard that address all frame floor locations that are located over unconditioned space (e.g., conditioned to garage frame floor locations, conditioned to ambient frame floor locations, etc.). Similarly, the EEB should consider adding a requirement to the standard that </w:t>
      </w:r>
      <w:r w:rsidR="00270FE8">
        <w:t>addresses rim joists.</w:t>
      </w:r>
    </w:p>
    <w:p w14:paraId="54841FFD" w14:textId="77777777" w:rsidR="005311DE" w:rsidRPr="005311DE" w:rsidRDefault="005311DE" w:rsidP="00F936DC">
      <w:pPr>
        <w:pStyle w:val="Heading3"/>
        <w:numPr>
          <w:ilvl w:val="0"/>
          <w:numId w:val="0"/>
        </w:numPr>
      </w:pPr>
      <w:bookmarkStart w:id="89" w:name="_Toc374948287"/>
      <w:r>
        <w:t>Program Opportunities</w:t>
      </w:r>
      <w:bookmarkEnd w:id="89"/>
    </w:p>
    <w:p w14:paraId="6BCC1369" w14:textId="77777777" w:rsidR="007032BD" w:rsidRDefault="007032BD" w:rsidP="00714C36">
      <w:pPr>
        <w:spacing w:before="100" w:beforeAutospacing="1" w:after="100" w:afterAutospacing="1"/>
      </w:pPr>
      <w:r>
        <w:rPr>
          <w:b/>
        </w:rPr>
        <w:t xml:space="preserve">Conclusion: </w:t>
      </w:r>
      <w:r w:rsidR="00E3517C">
        <w:t>S</w:t>
      </w:r>
      <w:r w:rsidR="00D56C7F">
        <w:t>tatistical modeling</w:t>
      </w:r>
      <w:r w:rsidR="00AE035A">
        <w:t xml:space="preserve"> (</w:t>
      </w:r>
      <w:r w:rsidR="00EF0FC4">
        <w:fldChar w:fldCharType="begin"/>
      </w:r>
      <w:r w:rsidR="00AE035A">
        <w:instrText xml:space="preserve"> REF _Ref366480889 \n \h </w:instrText>
      </w:r>
      <w:r w:rsidR="00EF0FC4">
        <w:fldChar w:fldCharType="separate"/>
      </w:r>
      <w:r w:rsidR="00042BC2">
        <w:t>Appendix J</w:t>
      </w:r>
      <w:r w:rsidR="00EF0FC4">
        <w:fldChar w:fldCharType="end"/>
      </w:r>
      <w:r w:rsidR="00AE035A">
        <w:t>)</w:t>
      </w:r>
      <w:r w:rsidR="00D56C7F">
        <w:t xml:space="preserve"> reveals that p</w:t>
      </w:r>
      <w:r>
        <w:t xml:space="preserve">articipation in the HES program, the age of homes, and whether homes are heated primarily by electricity are the most significant predictors of whether or not homes meet the weatherization standard. </w:t>
      </w:r>
      <w:r w:rsidR="00890155">
        <w:t xml:space="preserve">Of these three, the age of home </w:t>
      </w:r>
      <w:r w:rsidR="000E3695">
        <w:t>serves as the strongest predictor of weatherization status</w:t>
      </w:r>
      <w:r w:rsidR="00890155">
        <w:t xml:space="preserve">. </w:t>
      </w:r>
    </w:p>
    <w:p w14:paraId="0F118F92" w14:textId="77777777" w:rsidR="00890155" w:rsidRDefault="00890155" w:rsidP="007C7AF0">
      <w:pPr>
        <w:spacing w:before="100" w:beforeAutospacing="1" w:after="100" w:afterAutospacing="1"/>
        <w:ind w:left="720"/>
      </w:pPr>
      <w:r>
        <w:rPr>
          <w:b/>
          <w:i/>
        </w:rPr>
        <w:t xml:space="preserve">Recommendation: </w:t>
      </w:r>
      <w:r>
        <w:t xml:space="preserve">The HES program should target non-electrically heated homes built prior to 1980, regardless of household income. </w:t>
      </w:r>
      <w:r w:rsidR="00983170">
        <w:t>The program should prioritize those homes that have not yet taken part in the program.</w:t>
      </w:r>
      <w:r w:rsidR="00BC3CAE">
        <w:rPr>
          <w:rStyle w:val="FootnoteReference"/>
        </w:rPr>
        <w:footnoteReference w:id="16"/>
      </w:r>
      <w:r w:rsidR="007C4058">
        <w:t xml:space="preserve"> </w:t>
      </w:r>
      <w:r w:rsidR="00CA40CC">
        <w:t xml:space="preserve">Targeting </w:t>
      </w:r>
      <w:r w:rsidR="007C4058">
        <w:t>non-electrically heated homes is the best way to increase compliance with the weatherization standard</w:t>
      </w:r>
      <w:r w:rsidR="00F158E4">
        <w:t xml:space="preserve">, but HES should continue to pursue </w:t>
      </w:r>
      <w:r w:rsidR="007C4058">
        <w:t xml:space="preserve">energy saving opportunities </w:t>
      </w:r>
      <w:r w:rsidR="00F158E4">
        <w:t xml:space="preserve">(e.g., heat pumps replacing electric resistance heat) </w:t>
      </w:r>
      <w:r w:rsidR="007C4058">
        <w:t xml:space="preserve">in </w:t>
      </w:r>
      <w:r w:rsidR="00F158E4">
        <w:t xml:space="preserve">the </w:t>
      </w:r>
      <w:r w:rsidR="007C4058">
        <w:t xml:space="preserve">electrically heated homes </w:t>
      </w:r>
      <w:r w:rsidR="00F158E4">
        <w:t>that do take part in the program</w:t>
      </w:r>
      <w:r w:rsidR="001E11A7">
        <w:t xml:space="preserve"> even if</w:t>
      </w:r>
      <w:r w:rsidR="007C4058">
        <w:t xml:space="preserve"> these opportunities </w:t>
      </w:r>
      <w:r w:rsidR="00BA3A87">
        <w:t xml:space="preserve">will </w:t>
      </w:r>
      <w:r w:rsidR="007C4058">
        <w:t xml:space="preserve">not </w:t>
      </w:r>
      <w:r w:rsidR="00BA3A87">
        <w:t xml:space="preserve">greatly </w:t>
      </w:r>
      <w:r w:rsidR="007C4058">
        <w:t xml:space="preserve">increase compliance with the weatherization standard. </w:t>
      </w:r>
    </w:p>
    <w:p w14:paraId="2FBD8139" w14:textId="77777777" w:rsidR="005311DE" w:rsidRDefault="005311DE" w:rsidP="005311DE">
      <w:pPr>
        <w:spacing w:before="100" w:beforeAutospacing="1" w:after="100" w:afterAutospacing="1"/>
      </w:pPr>
      <w:r>
        <w:rPr>
          <w:b/>
        </w:rPr>
        <w:t xml:space="preserve">Conclusion: </w:t>
      </w:r>
      <w:r>
        <w:t xml:space="preserve">One out of every five homes (20%) that heat primarily with natural gas have uninsulated exterior walls. </w:t>
      </w:r>
    </w:p>
    <w:p w14:paraId="14132F7E" w14:textId="121C938B" w:rsidR="005311DE" w:rsidRPr="00D31498" w:rsidRDefault="005311DE" w:rsidP="005311DE">
      <w:pPr>
        <w:spacing w:before="100" w:beforeAutospacing="1" w:after="100" w:afterAutospacing="1"/>
        <w:ind w:left="720"/>
      </w:pPr>
      <w:r>
        <w:rPr>
          <w:b/>
          <w:i/>
        </w:rPr>
        <w:t xml:space="preserve">Recommendation: </w:t>
      </w:r>
      <w:r>
        <w:t>The Companies should ensure that HES vendors are discussing wall insulation upgrades</w:t>
      </w:r>
      <w:ins w:id="90" w:author="Glenn Reed" w:date="2014-01-30T06:03:00Z">
        <w:r w:rsidR="00016EC9">
          <w:t>, including the attendant air leakage reduction benefits,</w:t>
        </w:r>
      </w:ins>
      <w:r>
        <w:t xml:space="preserve"> with homeowners, particularly in homes with uninsulated wall cavities. The Companies may want to consider </w:t>
      </w:r>
      <w:r w:rsidR="00ED1533">
        <w:t>whether the current incentive and financing options adequately induce</w:t>
      </w:r>
      <w:r w:rsidR="00711262">
        <w:t xml:space="preserve"> adoption of</w:t>
      </w:r>
      <w:r w:rsidR="00ED1533">
        <w:t xml:space="preserve"> </w:t>
      </w:r>
      <w:r w:rsidR="00F936DC">
        <w:t xml:space="preserve">wall insulation upgrades by households with by </w:t>
      </w:r>
      <w:r w:rsidR="00ED1533">
        <w:t xml:space="preserve">natural </w:t>
      </w:r>
      <w:r w:rsidR="00F936DC">
        <w:t>gas</w:t>
      </w:r>
      <w:r w:rsidR="00ED1533">
        <w:t>.</w:t>
      </w:r>
      <w:r w:rsidR="00DE5981">
        <w:rPr>
          <w:rStyle w:val="FootnoteReference"/>
        </w:rPr>
        <w:footnoteReference w:id="17"/>
      </w:r>
    </w:p>
    <w:p w14:paraId="3F11A8B3" w14:textId="77777777" w:rsidR="005311DE" w:rsidRDefault="005311DE" w:rsidP="00D7481D">
      <w:pPr>
        <w:keepNext/>
        <w:keepLines/>
      </w:pPr>
      <w:r>
        <w:rPr>
          <w:b/>
        </w:rPr>
        <w:t xml:space="preserve">Conclusion: </w:t>
      </w:r>
      <w:r>
        <w:t xml:space="preserve">Air leakage, flat ceiling insulation, and conditioned to ambient wall insulation are significantly less efficient in performance-based non-compliant homes than in compliant homes. </w:t>
      </w:r>
    </w:p>
    <w:p w14:paraId="2381B026" w14:textId="77777777" w:rsidR="005311DE" w:rsidRDefault="005311DE" w:rsidP="005311DE">
      <w:pPr>
        <w:ind w:left="720"/>
      </w:pPr>
      <w:r>
        <w:rPr>
          <w:b/>
          <w:i/>
        </w:rPr>
        <w:t xml:space="preserve">Recommendation: </w:t>
      </w:r>
      <w:r>
        <w:t xml:space="preserve">The Companies should continue to focus on air infiltration reductions during initial HES visits and continue to have HES </w:t>
      </w:r>
      <w:proofErr w:type="gramStart"/>
      <w:r>
        <w:t>vendors</w:t>
      </w:r>
      <w:proofErr w:type="gramEnd"/>
      <w:r>
        <w:t xml:space="preserve"> offer flat ceiling and wall insulation upgrades where applicable. </w:t>
      </w:r>
      <w:r w:rsidR="004F4E6D">
        <w:t>Likewise, the</w:t>
      </w:r>
      <w:r>
        <w:t xml:space="preserve"> Companies may want to consider </w:t>
      </w:r>
      <w:r w:rsidR="004F4E6D">
        <w:t>whether the current incentive and financing options adeq</w:t>
      </w:r>
      <w:r w:rsidR="00B312ED">
        <w:t xml:space="preserve">uately induce adoption </w:t>
      </w:r>
      <w:r w:rsidR="004F4E6D">
        <w:t>of these measures</w:t>
      </w:r>
      <w:r>
        <w:t xml:space="preserve">. </w:t>
      </w:r>
    </w:p>
    <w:p w14:paraId="414F6278" w14:textId="77777777" w:rsidR="005311DE" w:rsidRDefault="005311DE" w:rsidP="005311DE">
      <w:r>
        <w:rPr>
          <w:b/>
        </w:rPr>
        <w:t xml:space="preserve">Conclusion: </w:t>
      </w:r>
      <w:r>
        <w:t xml:space="preserve">Inadequate basement insulation—primarily conditioned to unconditioned basement frame floor insulation—and foundation wall insulation are contributing factors to the low performance-based compliance with the weatherization standard. </w:t>
      </w:r>
    </w:p>
    <w:p w14:paraId="1D816612" w14:textId="77777777" w:rsidR="005311DE" w:rsidRDefault="005311DE" w:rsidP="005311DE">
      <w:pPr>
        <w:ind w:left="720"/>
      </w:pPr>
      <w:r>
        <w:rPr>
          <w:b/>
          <w:i/>
        </w:rPr>
        <w:t xml:space="preserve">Recommendation: </w:t>
      </w:r>
      <w:r>
        <w:t xml:space="preserve">Increasing basement insulation, specifically conditioned to unconditioned basement frame floor insulation, will likely increase compliance with the </w:t>
      </w:r>
      <w:r w:rsidRPr="00B5558D">
        <w:rPr>
          <w:i/>
        </w:rPr>
        <w:t>current</w:t>
      </w:r>
      <w:r>
        <w:t xml:space="preserve"> weatherization standard. </w:t>
      </w:r>
      <w:commentRangeStart w:id="91"/>
      <w:commentRangeStart w:id="92"/>
      <w:r>
        <w:t>The</w:t>
      </w:r>
      <w:commentRangeEnd w:id="91"/>
      <w:r w:rsidR="00CE5BCA">
        <w:rPr>
          <w:rStyle w:val="CommentReference"/>
        </w:rPr>
        <w:commentReference w:id="91"/>
      </w:r>
      <w:r>
        <w:t xml:space="preserve"> Companies could consider increasing the focus on basement insulation during initial HES visits and encourage homeowners to insulate their basement at either the foundation walls or the frame floor if increasing compliance with the current standard definition is a priority</w:t>
      </w:r>
      <w:commentRangeEnd w:id="92"/>
      <w:r w:rsidR="007F138A">
        <w:rPr>
          <w:rStyle w:val="CommentReference"/>
        </w:rPr>
        <w:commentReference w:id="92"/>
      </w:r>
      <w:r>
        <w:t>.</w:t>
      </w:r>
    </w:p>
    <w:p w14:paraId="0835772A" w14:textId="77777777" w:rsidR="008A0529" w:rsidRDefault="008A0529" w:rsidP="008A0529">
      <w:r>
        <w:rPr>
          <w:b/>
        </w:rPr>
        <w:t xml:space="preserve">Conclusion: </w:t>
      </w:r>
      <w:r>
        <w:t xml:space="preserve">The use of infrared cameras would help vendors with their retrofit efforts, particularly when it comes to </w:t>
      </w:r>
      <w:commentRangeStart w:id="93"/>
      <w:r>
        <w:t>air sealing</w:t>
      </w:r>
      <w:commentRangeEnd w:id="93"/>
      <w:r w:rsidR="00591DB4">
        <w:rPr>
          <w:rStyle w:val="CommentReference"/>
        </w:rPr>
        <w:commentReference w:id="93"/>
      </w:r>
      <w:r>
        <w:t>.</w:t>
      </w:r>
    </w:p>
    <w:p w14:paraId="062949B2" w14:textId="77777777" w:rsidR="008A0529" w:rsidRDefault="008A0529" w:rsidP="008A0529">
      <w:pPr>
        <w:ind w:left="720"/>
      </w:pPr>
      <w:r>
        <w:rPr>
          <w:b/>
          <w:i/>
        </w:rPr>
        <w:t>Recommendation</w:t>
      </w:r>
      <w:r w:rsidRPr="006B024C">
        <w:rPr>
          <w:b/>
          <w:i/>
        </w:rPr>
        <w:t xml:space="preserve">: </w:t>
      </w:r>
      <w:r>
        <w:t xml:space="preserve">The Companies should consider requiring and/or recommending that HES vendors utilize infrared cameras during HES visits. The use of these cameras would likely increase air infiltration reductions and help increase compliance with the weatherization standard. </w:t>
      </w:r>
    </w:p>
    <w:p w14:paraId="78FCF76B" w14:textId="77777777" w:rsidR="005311DE" w:rsidRDefault="005311DE" w:rsidP="00D7481D">
      <w:pPr>
        <w:pStyle w:val="Heading3"/>
        <w:numPr>
          <w:ilvl w:val="0"/>
          <w:numId w:val="0"/>
        </w:numPr>
      </w:pPr>
      <w:bookmarkStart w:id="94" w:name="_Toc374948288"/>
      <w:r>
        <w:t>Other</w:t>
      </w:r>
      <w:bookmarkEnd w:id="94"/>
    </w:p>
    <w:p w14:paraId="1BACC832" w14:textId="77777777" w:rsidR="008A0529" w:rsidRDefault="008A0529" w:rsidP="008A0529">
      <w:r>
        <w:rPr>
          <w:b/>
        </w:rPr>
        <w:t xml:space="preserve">Conclusion: </w:t>
      </w:r>
      <w:r w:rsidRPr="00D06867">
        <w:t xml:space="preserve">Among the 180 homes visited as part of this study, 9% (16 homes) have asbestos or vermiculite present and an additional 4% (7 homes) have mold present. </w:t>
      </w:r>
    </w:p>
    <w:p w14:paraId="4E88F79C" w14:textId="77777777" w:rsidR="008A0529" w:rsidRDefault="008A0529" w:rsidP="008A0529">
      <w:pPr>
        <w:ind w:left="720"/>
      </w:pPr>
      <w:r>
        <w:rPr>
          <w:b/>
          <w:i/>
        </w:rPr>
        <w:t xml:space="preserve">Recommendation: </w:t>
      </w:r>
      <w:r>
        <w:t xml:space="preserve">The Companies currently help address these issues through the </w:t>
      </w:r>
      <w:commentRangeStart w:id="95"/>
      <w:commentRangeStart w:id="96"/>
      <w:r>
        <w:t xml:space="preserve">healthy homes initiative </w:t>
      </w:r>
      <w:commentRangeEnd w:id="95"/>
      <w:r w:rsidR="007F138A">
        <w:rPr>
          <w:rStyle w:val="CommentReference"/>
        </w:rPr>
        <w:commentReference w:id="95"/>
      </w:r>
      <w:r>
        <w:t>and health impact assessments</w:t>
      </w:r>
      <w:commentRangeEnd w:id="96"/>
      <w:r w:rsidR="007F138A">
        <w:rPr>
          <w:rStyle w:val="CommentReference"/>
        </w:rPr>
        <w:commentReference w:id="96"/>
      </w:r>
      <w:r>
        <w:t>. The Companies should continue to work with other agencies to address these issues</w:t>
      </w:r>
      <w:r w:rsidR="00CA5202">
        <w:t xml:space="preserve">. The EEB and DEEP may also want to consider the appropriateness of offering financing to HES households and HES-IE landlords and rebates to HES-IE homeowners to fund abatement of these problems with the understanding the recipient would then adopt </w:t>
      </w:r>
      <w:r w:rsidR="00E00C52">
        <w:t xml:space="preserve">more </w:t>
      </w:r>
      <w:r w:rsidR="00F91359">
        <w:t>energ</w:t>
      </w:r>
      <w:r w:rsidR="00CA5202">
        <w:t>y-savings measures</w:t>
      </w:r>
      <w:r w:rsidR="00E00C52">
        <w:t xml:space="preserve"> such as insulation or air sealing</w:t>
      </w:r>
      <w:r w:rsidR="00CA5202">
        <w:t xml:space="preserve">. </w:t>
      </w:r>
      <w:r>
        <w:t xml:space="preserve">It is the opinion of the evaluation team that meeting the 80% weatherization requirement by 2030 without increasing the efficiency of homes with these concerns will be difficult.  </w:t>
      </w:r>
    </w:p>
    <w:p w14:paraId="77900684" w14:textId="77777777" w:rsidR="008A0529" w:rsidRDefault="008A0529" w:rsidP="00D7481D">
      <w:pPr>
        <w:keepNext/>
        <w:keepLines/>
      </w:pPr>
      <w:r>
        <w:rPr>
          <w:b/>
        </w:rPr>
        <w:t xml:space="preserve">Conclusion: </w:t>
      </w:r>
      <w:r>
        <w:t xml:space="preserve">The labor required to fully populate a REM/Rate model is significant. REM/Rate requires users to perform intensive area and volume calculations in order to </w:t>
      </w:r>
      <w:r w:rsidR="006A165F">
        <w:t>properly populate the model.</w:t>
      </w:r>
      <w:r>
        <w:t xml:space="preserve"> Additionally, REM/Rate accounts for more variables than many other software</w:t>
      </w:r>
      <w:r w:rsidR="006A165F">
        <w:t xml:space="preserve"> options</w:t>
      </w:r>
      <w:r>
        <w:t>. The result is a thorough and accurate energy consumption estimate for any given model (and the option to analyze a large selection of data).</w:t>
      </w:r>
    </w:p>
    <w:p w14:paraId="6B56F6E7" w14:textId="77777777" w:rsidR="008A0529" w:rsidRPr="00561BAB" w:rsidRDefault="008A0529" w:rsidP="008A0529">
      <w:pPr>
        <w:ind w:left="720"/>
      </w:pPr>
      <w:r>
        <w:rPr>
          <w:b/>
          <w:i/>
        </w:rPr>
        <w:t>Recommendation</w:t>
      </w:r>
      <w:r w:rsidRPr="00B5558D">
        <w:rPr>
          <w:b/>
          <w:i/>
        </w:rPr>
        <w:t xml:space="preserve">: </w:t>
      </w:r>
      <w:r>
        <w:t xml:space="preserve">The EEB should consider the pros and cons of various software options for assessing compliance using the performance-based approach. REM/Rate is a robust modeling tool that produces accurate energy consumption estimates, but it may not be a viable software option if the EEB expects HES vendors to calculate the weatherization status for HES participating homes. </w:t>
      </w:r>
      <w:commentRangeStart w:id="97"/>
      <w:r>
        <w:t>Other options such as the DOE Home Energy Score software or a customized spreadsheet based model may be more applicable</w:t>
      </w:r>
      <w:commentRangeEnd w:id="97"/>
      <w:r w:rsidR="006B3CFD">
        <w:rPr>
          <w:rStyle w:val="CommentReference"/>
        </w:rPr>
        <w:commentReference w:id="97"/>
      </w:r>
      <w:r>
        <w:t xml:space="preserve">. There would undoubtedly be a tradeoff of time/cost vs. accuracy should a less robust model be adopted, but these tradeoffs are something the Team believes the EEB should consider. </w:t>
      </w:r>
    </w:p>
    <w:p w14:paraId="024AECFD" w14:textId="77777777" w:rsidR="0083619A" w:rsidRDefault="008A0529" w:rsidP="00D7481D">
      <w:r>
        <w:t xml:space="preserve"> </w:t>
      </w:r>
    </w:p>
    <w:p w14:paraId="0F725D23" w14:textId="77777777" w:rsidR="00372C0B" w:rsidRDefault="00B93289" w:rsidP="007C7AF0">
      <w:pPr>
        <w:tabs>
          <w:tab w:val="left" w:pos="7665"/>
        </w:tabs>
      </w:pPr>
      <w:r>
        <w:tab/>
      </w:r>
    </w:p>
    <w:p w14:paraId="316BB62D" w14:textId="77777777" w:rsidR="00BB7BF3" w:rsidRDefault="00BB7BF3" w:rsidP="007C7AF0">
      <w:pPr>
        <w:pStyle w:val="ListParagraph"/>
        <w:numPr>
          <w:ilvl w:val="0"/>
          <w:numId w:val="42"/>
        </w:numPr>
        <w:sectPr w:rsidR="00BB7BF3" w:rsidSect="00AA43A9">
          <w:pgSz w:w="12240" w:h="15840"/>
          <w:pgMar w:top="1440" w:right="1440" w:bottom="1440" w:left="1440" w:header="720" w:footer="720" w:gutter="0"/>
          <w:pgNumType w:fmt="upperRoman"/>
          <w:cols w:space="720"/>
          <w:docGrid w:linePitch="360"/>
        </w:sectPr>
      </w:pPr>
    </w:p>
    <w:p w14:paraId="0C389825" w14:textId="77777777" w:rsidR="00644CD1" w:rsidRDefault="00C434C5" w:rsidP="00A901DD">
      <w:pPr>
        <w:pStyle w:val="Heading1"/>
      </w:pPr>
      <w:bookmarkStart w:id="98" w:name="_Toc374948289"/>
      <w:r>
        <w:t>Introduction</w:t>
      </w:r>
      <w:bookmarkEnd w:id="98"/>
    </w:p>
    <w:p w14:paraId="723174F7" w14:textId="77777777" w:rsidR="002B11C8" w:rsidRDefault="00A07C96" w:rsidP="00017695">
      <w:r>
        <w:t>In 2011, t</w:t>
      </w:r>
      <w:r w:rsidR="00EA2CC5">
        <w:t>he State of Connecticut passed Public Act 11-9</w:t>
      </w:r>
      <w:r w:rsidR="00620EE9">
        <w:t>,</w:t>
      </w:r>
      <w:r w:rsidR="00453B9E">
        <w:t xml:space="preserve"> </w:t>
      </w:r>
      <w:r w:rsidR="00453B9E" w:rsidRPr="00EA2CC5">
        <w:rPr>
          <w:i/>
        </w:rPr>
        <w:t xml:space="preserve">An Act Concerning the Establishment of the Department of Energy and Environmental Protection </w:t>
      </w:r>
      <w:r w:rsidR="006840B5">
        <w:rPr>
          <w:i/>
        </w:rPr>
        <w:t>[DEEP]</w:t>
      </w:r>
      <w:r w:rsidR="00453B9E" w:rsidRPr="00EA2CC5">
        <w:rPr>
          <w:i/>
        </w:rPr>
        <w:t xml:space="preserve"> and Planning</w:t>
      </w:r>
      <w:r w:rsidR="00431219">
        <w:rPr>
          <w:i/>
        </w:rPr>
        <w:t xml:space="preserve"> for Connecticut's Energy Future</w:t>
      </w:r>
      <w:r w:rsidR="00AA2C96">
        <w:rPr>
          <w:i/>
        </w:rPr>
        <w:t>,</w:t>
      </w:r>
      <w:r w:rsidR="007138CD">
        <w:rPr>
          <w:rStyle w:val="FootnoteReference"/>
        </w:rPr>
        <w:footnoteReference w:id="18"/>
      </w:r>
      <w:r w:rsidR="00431219">
        <w:t xml:space="preserve"> which</w:t>
      </w:r>
      <w:r w:rsidR="00453B9E" w:rsidRPr="00453B9E">
        <w:t xml:space="preserve"> specifies that the Conservation and Load Management Plan </w:t>
      </w:r>
      <w:r w:rsidR="000B5153">
        <w:t xml:space="preserve">should </w:t>
      </w:r>
      <w:r w:rsidR="00453B9E" w:rsidRPr="00453B9E">
        <w:t xml:space="preserve">propose how </w:t>
      </w:r>
      <w:r w:rsidR="00D06867">
        <w:t>80%</w:t>
      </w:r>
      <w:r w:rsidR="00453B9E" w:rsidRPr="00453B9E">
        <w:t xml:space="preserve"> of </w:t>
      </w:r>
      <w:r w:rsidR="00FA72AE">
        <w:t xml:space="preserve">the </w:t>
      </w:r>
      <w:r w:rsidR="00453B9E" w:rsidRPr="00453B9E">
        <w:t xml:space="preserve">residential units in Connecticut </w:t>
      </w:r>
      <w:r w:rsidR="00FA72AE">
        <w:t xml:space="preserve">could </w:t>
      </w:r>
      <w:r w:rsidR="00453B9E" w:rsidRPr="00453B9E">
        <w:t xml:space="preserve">be weatherized by 2030. As a result of this legislation, the Connecticut Energy Efficiency Board </w:t>
      </w:r>
      <w:r w:rsidR="006840B5">
        <w:t>(EEB)</w:t>
      </w:r>
      <w:r w:rsidR="00C22095">
        <w:t>, over several months and with considerable stakeholder input,</w:t>
      </w:r>
      <w:r w:rsidR="00453B9E" w:rsidRPr="00453B9E">
        <w:t xml:space="preserve"> developed a draft weatherization standard</w:t>
      </w:r>
      <w:r w:rsidR="00453B9E">
        <w:rPr>
          <w:rStyle w:val="FootnoteReference"/>
        </w:rPr>
        <w:footnoteReference w:id="19"/>
      </w:r>
      <w:r w:rsidR="00453B9E" w:rsidRPr="00453B9E">
        <w:t xml:space="preserve"> </w:t>
      </w:r>
      <w:r w:rsidR="0072369A">
        <w:t xml:space="preserve">(from here on referred to as the “weatherization standard” or just “the standard”) </w:t>
      </w:r>
      <w:r w:rsidR="00453B9E" w:rsidRPr="00453B9E">
        <w:t xml:space="preserve">that defines the term </w:t>
      </w:r>
      <w:r w:rsidR="00453B9E" w:rsidRPr="002919CA">
        <w:rPr>
          <w:i/>
        </w:rPr>
        <w:t>weatherization</w:t>
      </w:r>
      <w:r w:rsidR="00396B8C">
        <w:t xml:space="preserve"> (see </w:t>
      </w:r>
      <w:r w:rsidR="00EF0FC4">
        <w:fldChar w:fldCharType="begin"/>
      </w:r>
      <w:r w:rsidR="00396B8C">
        <w:instrText xml:space="preserve"> REF _Ref374359188 \n \h </w:instrText>
      </w:r>
      <w:r w:rsidR="00EF0FC4">
        <w:fldChar w:fldCharType="separate"/>
      </w:r>
      <w:r w:rsidR="00042BC2">
        <w:t>Appendix K</w:t>
      </w:r>
      <w:r w:rsidR="00EF0FC4">
        <w:fldChar w:fldCharType="end"/>
      </w:r>
      <w:r w:rsidR="00396B8C">
        <w:t>)</w:t>
      </w:r>
      <w:r w:rsidR="00453B9E" w:rsidRPr="00453B9E">
        <w:t xml:space="preserve">. </w:t>
      </w:r>
    </w:p>
    <w:p w14:paraId="6E612A67" w14:textId="4F773235" w:rsidR="00DC3F70" w:rsidRDefault="00EA2CC5" w:rsidP="00017695">
      <w:r>
        <w:t>In order</w:t>
      </w:r>
      <w:r w:rsidR="007138CD">
        <w:t xml:space="preserve"> to assess </w:t>
      </w:r>
      <w:r w:rsidR="0072369A">
        <w:t xml:space="preserve">future </w:t>
      </w:r>
      <w:r w:rsidR="007138CD">
        <w:t xml:space="preserve">progress toward this </w:t>
      </w:r>
      <w:r w:rsidR="0072369A">
        <w:t>goal</w:t>
      </w:r>
      <w:r w:rsidR="007138CD">
        <w:t xml:space="preserve">, </w:t>
      </w:r>
      <w:r w:rsidR="006840B5">
        <w:t>DEEP and the EEB</w:t>
      </w:r>
      <w:r w:rsidR="007138CD">
        <w:t xml:space="preserve"> determined that they must</w:t>
      </w:r>
      <w:r w:rsidR="0072369A">
        <w:t xml:space="preserve"> first</w:t>
      </w:r>
      <w:r w:rsidR="007138CD">
        <w:t xml:space="preserve"> </w:t>
      </w:r>
      <w:r w:rsidR="006840B5">
        <w:t xml:space="preserve">establish the </w:t>
      </w:r>
      <w:r w:rsidR="007138CD">
        <w:t>basel</w:t>
      </w:r>
      <w:r w:rsidR="0072369A">
        <w:t xml:space="preserve">ine of </w:t>
      </w:r>
      <w:r w:rsidR="006840B5">
        <w:t xml:space="preserve">homes that currently meet the </w:t>
      </w:r>
      <w:r w:rsidR="0072369A">
        <w:t>weatherization</w:t>
      </w:r>
      <w:r w:rsidR="006840B5">
        <w:t xml:space="preserve"> standard</w:t>
      </w:r>
      <w:r w:rsidR="007138CD">
        <w:t xml:space="preserve">. As a result, the primary objective of this study is to determine </w:t>
      </w:r>
      <w:r w:rsidR="00396B8C">
        <w:t xml:space="preserve">the </w:t>
      </w:r>
      <w:r w:rsidR="007138CD">
        <w:t>percentage of single-family residential units in Connecticut currently meet</w:t>
      </w:r>
      <w:ins w:id="99" w:author="Glenn Reed" w:date="2014-01-30T06:05:00Z">
        <w:r w:rsidR="00016EC9">
          <w:t>ing</w:t>
        </w:r>
      </w:ins>
      <w:r w:rsidR="007138CD">
        <w:t xml:space="preserve"> the weatherization standard. </w:t>
      </w:r>
      <w:r w:rsidR="00396B8C">
        <w:t>Although</w:t>
      </w:r>
      <w:r w:rsidR="00571700">
        <w:t>,</w:t>
      </w:r>
      <w:r w:rsidR="005674D2">
        <w:t xml:space="preserve"> Public Act 11-9 encompasses multifamily residential units as well as single-family units. </w:t>
      </w:r>
      <w:commentRangeStart w:id="100"/>
      <w:r w:rsidR="00DC3F70">
        <w:t>At the request of DEEP and the EEB, m</w:t>
      </w:r>
      <w:r w:rsidR="005674D2">
        <w:t xml:space="preserve">ultifamily units </w:t>
      </w:r>
      <w:r w:rsidR="0072369A">
        <w:t>are</w:t>
      </w:r>
      <w:r w:rsidR="005674D2">
        <w:t xml:space="preserve"> not included in this study and all results are for single-family residential units only. </w:t>
      </w:r>
      <w:commentRangeEnd w:id="100"/>
      <w:r w:rsidR="00016EC9">
        <w:rPr>
          <w:rStyle w:val="CommentReference"/>
        </w:rPr>
        <w:commentReference w:id="100"/>
      </w:r>
      <w:r w:rsidR="00086C95">
        <w:t>The study included both single-family detached (i.e., stand</w:t>
      </w:r>
      <w:r w:rsidR="00700573">
        <w:t>-</w:t>
      </w:r>
      <w:r w:rsidR="00086C95">
        <w:t xml:space="preserve">alone) and single-family attached (e.g., duplex or townhouse) homes. </w:t>
      </w:r>
    </w:p>
    <w:p w14:paraId="20A4A93B" w14:textId="77777777" w:rsidR="00EA2CC5" w:rsidRDefault="0073386A" w:rsidP="00017695">
      <w:r>
        <w:t>Secondary research objectives in this report include the following:</w:t>
      </w:r>
    </w:p>
    <w:p w14:paraId="67FD00FE" w14:textId="77777777" w:rsidR="0073386A" w:rsidRDefault="0073386A" w:rsidP="00770D4F">
      <w:pPr>
        <w:pStyle w:val="ListParagraph"/>
        <w:numPr>
          <w:ilvl w:val="0"/>
          <w:numId w:val="5"/>
        </w:numPr>
      </w:pPr>
      <w:r>
        <w:t xml:space="preserve">Detail what percentage of single-family homes with different characteristics (e.g., low income vs. non-low income, fuel oil vs. natural gas heated homes, etc.) fall above and below the weatherization threshold. </w:t>
      </w:r>
    </w:p>
    <w:p w14:paraId="701BF1D4" w14:textId="77777777" w:rsidR="0073386A" w:rsidRDefault="0073386A" w:rsidP="00770D4F">
      <w:pPr>
        <w:pStyle w:val="ListParagraph"/>
        <w:numPr>
          <w:ilvl w:val="0"/>
          <w:numId w:val="5"/>
        </w:numPr>
      </w:pPr>
      <w:r>
        <w:t xml:space="preserve">Characterize the weatherization-related features of single-family homes in Connecticut. </w:t>
      </w:r>
    </w:p>
    <w:p w14:paraId="7B193EE2" w14:textId="77777777" w:rsidR="0073386A" w:rsidRDefault="0034336E" w:rsidP="00770D4F">
      <w:pPr>
        <w:pStyle w:val="ListParagraph"/>
        <w:numPr>
          <w:ilvl w:val="1"/>
          <w:numId w:val="5"/>
        </w:numPr>
      </w:pPr>
      <w:r>
        <w:t>Detail the characteristics</w:t>
      </w:r>
      <w:r w:rsidR="0073386A">
        <w:t xml:space="preserve"> of homes’ </w:t>
      </w:r>
      <w:r w:rsidR="00E00232">
        <w:t xml:space="preserve">thermal </w:t>
      </w:r>
      <w:r w:rsidR="0073386A">
        <w:t>envelopes (wall insulation, ceiling insulation, air infiltration, duct leakage, etc.)</w:t>
      </w:r>
      <w:r w:rsidR="00396B8C">
        <w:t xml:space="preserve">, including </w:t>
      </w:r>
      <w:r w:rsidR="00571700">
        <w:t xml:space="preserve">visual inspection with infrared cameras. </w:t>
      </w:r>
    </w:p>
    <w:p w14:paraId="128E6176" w14:textId="77777777" w:rsidR="0073386A" w:rsidRDefault="0034336E" w:rsidP="00770D4F">
      <w:pPr>
        <w:pStyle w:val="ListParagraph"/>
        <w:numPr>
          <w:ilvl w:val="1"/>
          <w:numId w:val="5"/>
        </w:numPr>
      </w:pPr>
      <w:r>
        <w:t>Detail the characteristics of homes’ heating, cooling, and water heating equipment.</w:t>
      </w:r>
    </w:p>
    <w:p w14:paraId="7B3D9AFE" w14:textId="77777777" w:rsidR="0082339E" w:rsidRDefault="0034336E" w:rsidP="0082339E">
      <w:pPr>
        <w:pStyle w:val="ListParagraph"/>
        <w:numPr>
          <w:ilvl w:val="1"/>
          <w:numId w:val="5"/>
        </w:numPr>
      </w:pPr>
      <w:r>
        <w:t>Detail the characteristics of other energy-related features (</w:t>
      </w:r>
      <w:r w:rsidR="00E14747">
        <w:t xml:space="preserve">e.g., appliances). </w:t>
      </w:r>
      <w:r>
        <w:t xml:space="preserve"> </w:t>
      </w:r>
    </w:p>
    <w:p w14:paraId="05700C25" w14:textId="77777777" w:rsidR="00397763" w:rsidRDefault="00397763" w:rsidP="003A2056">
      <w:r>
        <w:t>NMR Group, Inc.</w:t>
      </w:r>
      <w:r w:rsidR="00620EE9">
        <w:t>,</w:t>
      </w:r>
      <w:r>
        <w:t xml:space="preserve"> served as the primary contractor on this study</w:t>
      </w:r>
      <w:r w:rsidR="002A663B">
        <w:t xml:space="preserve"> and is referred to as “the evaluators” or “the </w:t>
      </w:r>
      <w:r w:rsidR="00650375">
        <w:t>Team</w:t>
      </w:r>
      <w:r w:rsidR="002A663B">
        <w:t xml:space="preserve">” throughout the report. </w:t>
      </w:r>
      <w:r w:rsidR="00255A43">
        <w:t xml:space="preserve">The evaluators </w:t>
      </w:r>
      <w:r>
        <w:t>performed the onsite visits in partnership with the Home Energy Solutions (HES) vendors</w:t>
      </w:r>
      <w:r w:rsidR="00A92A25">
        <w:t>.</w:t>
      </w:r>
      <w:r w:rsidR="002A663B">
        <w:t xml:space="preserve"> </w:t>
      </w:r>
    </w:p>
    <w:p w14:paraId="368EA34F" w14:textId="77777777" w:rsidR="0082339E" w:rsidRDefault="0082339E" w:rsidP="00482106">
      <w:pPr>
        <w:pStyle w:val="Heading2"/>
        <w:keepLines/>
      </w:pPr>
      <w:bookmarkStart w:id="101" w:name="_Toc374948290"/>
      <w:r>
        <w:t>Description of Table Format</w:t>
      </w:r>
      <w:bookmarkEnd w:id="101"/>
    </w:p>
    <w:p w14:paraId="191BEC90" w14:textId="77777777" w:rsidR="00645D3D" w:rsidRDefault="0082339E" w:rsidP="003A2056">
      <w:pPr>
        <w:keepNext/>
        <w:keepLines/>
      </w:pPr>
      <w:r>
        <w:t>Throughout this report, many tables are presented with the following format</w:t>
      </w:r>
      <w:r w:rsidR="003508AA">
        <w:t xml:space="preserve"> (</w:t>
      </w:r>
      <w:r w:rsidR="00EF0FC4">
        <w:fldChar w:fldCharType="begin"/>
      </w:r>
      <w:r w:rsidR="009412F4">
        <w:instrText xml:space="preserve"> REF _Ref357142130 \h </w:instrText>
      </w:r>
      <w:r w:rsidR="00EF0FC4">
        <w:fldChar w:fldCharType="separate"/>
      </w:r>
      <w:r w:rsidR="00042BC2">
        <w:t xml:space="preserve">Table </w:t>
      </w:r>
      <w:r w:rsidR="00042BC2">
        <w:rPr>
          <w:noProof/>
        </w:rPr>
        <w:t>1</w:t>
      </w:r>
      <w:r w:rsidR="00042BC2">
        <w:noBreakHyphen/>
      </w:r>
      <w:r w:rsidR="00042BC2">
        <w:rPr>
          <w:noProof/>
        </w:rPr>
        <w:t>1</w:t>
      </w:r>
      <w:r w:rsidR="00EF0FC4">
        <w:fldChar w:fldCharType="end"/>
      </w:r>
      <w:r w:rsidR="003508AA">
        <w:t>)</w:t>
      </w:r>
      <w:r w:rsidR="00E00232">
        <w:t>.</w:t>
      </w:r>
      <w:r w:rsidR="00645D3D" w:rsidRPr="00645D3D">
        <w:t xml:space="preserve"> </w:t>
      </w:r>
      <w:r w:rsidR="00645D3D">
        <w:t xml:space="preserve">The left side of the table presents data broken down by the primary heating fuel in each home. There are three categories of primary heating fuel in the table: oil and other fuels, natural gas, and electricity. The </w:t>
      </w:r>
      <w:r w:rsidR="00620EE9">
        <w:t>“</w:t>
      </w:r>
      <w:r w:rsidR="003F470C">
        <w:t xml:space="preserve">oil and </w:t>
      </w:r>
      <w:r w:rsidR="00645D3D">
        <w:t>other fuels</w:t>
      </w:r>
      <w:r w:rsidR="00620EE9">
        <w:t>”</w:t>
      </w:r>
      <w:r w:rsidR="00645D3D">
        <w:t xml:space="preserve"> category is predominantly fuel oil, but it does include a few homes heated with propane, pellet fuel, or wood.</w:t>
      </w:r>
      <w:r w:rsidR="00645D3D">
        <w:rPr>
          <w:rStyle w:val="FootnoteReference"/>
        </w:rPr>
        <w:footnoteReference w:id="20"/>
      </w:r>
      <w:r w:rsidR="00645D3D">
        <w:t xml:space="preserve"> The middle of the table presents results by household income level</w:t>
      </w:r>
      <w:r w:rsidR="007126C3">
        <w:t xml:space="preserve">, which the </w:t>
      </w:r>
      <w:r w:rsidR="00650375">
        <w:t>Team</w:t>
      </w:r>
      <w:r w:rsidR="007126C3">
        <w:t xml:space="preserve"> defined similarly to the Low Income Heating Energy Assistance Program (LIHEAP). Specifically, </w:t>
      </w:r>
      <w:r w:rsidR="00C63933">
        <w:t>low-income households are those with household income at or below 60% of the state median fo</w:t>
      </w:r>
      <w:r w:rsidR="008C33F9">
        <w:t>r their family size and non-low-</w:t>
      </w:r>
      <w:r w:rsidR="00C63933">
        <w:t>income are those households above the 60% state median for their family size. T</w:t>
      </w:r>
      <w:r w:rsidR="00645D3D">
        <w:t>he far right column of the table presents data weighted to the statewide population of single-family homes (</w:t>
      </w:r>
      <w:r w:rsidR="00700573">
        <w:t>m</w:t>
      </w:r>
      <w:r w:rsidR="00645D3D">
        <w:t xml:space="preserve">ore detail on the weighting scheme can be found in the </w:t>
      </w:r>
      <w:hyperlink w:anchor="_Sampling_Methodology" w:history="1">
        <w:r w:rsidR="00645D3D" w:rsidRPr="00982F52">
          <w:rPr>
            <w:rStyle w:val="Hyperlink"/>
          </w:rPr>
          <w:t>Sampling Methodology</w:t>
        </w:r>
      </w:hyperlink>
      <w:r w:rsidR="00645D3D">
        <w:t xml:space="preserve"> section). Note, </w:t>
      </w:r>
      <w:r w:rsidR="00CE5E69">
        <w:t xml:space="preserve">data in </w:t>
      </w:r>
      <w:r w:rsidR="00645D3D">
        <w:t xml:space="preserve">all </w:t>
      </w:r>
      <w:r w:rsidR="00CE5E69">
        <w:t xml:space="preserve">other </w:t>
      </w:r>
      <w:r w:rsidR="00645D3D">
        <w:t>columns are unweighted</w:t>
      </w:r>
      <w:r w:rsidR="00CE5E69">
        <w:t>; similarly</w:t>
      </w:r>
      <w:r w:rsidR="00700573">
        <w:t>,</w:t>
      </w:r>
      <w:r w:rsidR="00CE5E69">
        <w:t xml:space="preserve"> t</w:t>
      </w:r>
      <w:r w:rsidR="00645D3D">
        <w:t xml:space="preserve">hroughout the report, data </w:t>
      </w:r>
      <w:r w:rsidR="00CE5E69">
        <w:t>are not</w:t>
      </w:r>
      <w:r w:rsidR="00645D3D">
        <w:t xml:space="preserve"> weighted unless </w:t>
      </w:r>
      <w:r w:rsidR="00700573">
        <w:t>they</w:t>
      </w:r>
      <w:r w:rsidR="00790E3D">
        <w:t xml:space="preserve"> are</w:t>
      </w:r>
      <w:r w:rsidR="00645D3D">
        <w:t xml:space="preserve"> specified as being weighted. </w:t>
      </w:r>
    </w:p>
    <w:p w14:paraId="5F4F0223" w14:textId="77777777" w:rsidR="0082339E" w:rsidRDefault="008E5EA5" w:rsidP="00026ED1">
      <w:pPr>
        <w:pStyle w:val="Caption"/>
        <w:keepLines/>
      </w:pPr>
      <w:bookmarkStart w:id="102" w:name="_Ref357142130"/>
      <w:bookmarkStart w:id="103" w:name="_Toc374948403"/>
      <w:r>
        <w:t>Table</w:t>
      </w:r>
      <w:r w:rsidR="009412F4">
        <w:t xml:space="preserve"> </w:t>
      </w:r>
      <w:fldSimple w:instr=" STYLEREF 1 \s ">
        <w:r w:rsidR="00042BC2">
          <w:rPr>
            <w:noProof/>
          </w:rPr>
          <w:t>1</w:t>
        </w:r>
      </w:fldSimple>
      <w:r w:rsidR="00A01FFD">
        <w:noBreakHyphen/>
      </w:r>
      <w:fldSimple w:instr=" SEQ Table \* ARABIC \s 1 ">
        <w:r w:rsidR="00042BC2">
          <w:rPr>
            <w:noProof/>
          </w:rPr>
          <w:t>1</w:t>
        </w:r>
      </w:fldSimple>
      <w:bookmarkEnd w:id="102"/>
      <w:r w:rsidR="009412F4">
        <w:t>: Example Table</w:t>
      </w:r>
      <w:bookmarkEnd w:id="103"/>
    </w:p>
    <w:tbl>
      <w:tblPr>
        <w:tblStyle w:val="TableGrid"/>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2158"/>
        <w:gridCol w:w="1460"/>
        <w:gridCol w:w="1386"/>
        <w:gridCol w:w="1314"/>
        <w:gridCol w:w="1043"/>
        <w:gridCol w:w="1043"/>
        <w:gridCol w:w="1172"/>
      </w:tblGrid>
      <w:tr w:rsidR="00E00232" w14:paraId="331378F6" w14:textId="77777777" w:rsidTr="003A2056">
        <w:trPr>
          <w:trHeight w:val="288"/>
        </w:trPr>
        <w:tc>
          <w:tcPr>
            <w:tcW w:w="2158" w:type="dxa"/>
            <w:tcBorders>
              <w:top w:val="single" w:sz="12" w:space="0" w:color="000000" w:themeColor="text1"/>
              <w:right w:val="single" w:sz="4" w:space="0" w:color="000000" w:themeColor="text1"/>
            </w:tcBorders>
            <w:vAlign w:val="center"/>
          </w:tcPr>
          <w:p w14:paraId="7511F0E6" w14:textId="77777777" w:rsidR="00E00232" w:rsidRPr="005840ED" w:rsidRDefault="00E00232" w:rsidP="003A2056">
            <w:pPr>
              <w:keepNext/>
              <w:keepLines/>
              <w:spacing w:after="0"/>
              <w:jc w:val="left"/>
              <w:rPr>
                <w:b/>
                <w:sz w:val="20"/>
                <w:szCs w:val="20"/>
              </w:rPr>
            </w:pPr>
          </w:p>
        </w:tc>
        <w:tc>
          <w:tcPr>
            <w:tcW w:w="4160" w:type="dxa"/>
            <w:gridSpan w:val="3"/>
            <w:tcBorders>
              <w:top w:val="single" w:sz="12" w:space="0" w:color="000000" w:themeColor="text1"/>
              <w:bottom w:val="single" w:sz="4" w:space="0" w:color="000000" w:themeColor="text1"/>
              <w:right w:val="single" w:sz="12" w:space="0" w:color="000000" w:themeColor="text1"/>
            </w:tcBorders>
            <w:vAlign w:val="center"/>
          </w:tcPr>
          <w:p w14:paraId="4C538EE1" w14:textId="77777777" w:rsidR="00E00232" w:rsidRDefault="00E00232" w:rsidP="003A2056">
            <w:pPr>
              <w:keepNext/>
              <w:keepLines/>
              <w:spacing w:after="0"/>
              <w:jc w:val="center"/>
              <w:rPr>
                <w:b/>
                <w:sz w:val="20"/>
                <w:szCs w:val="20"/>
              </w:rPr>
            </w:pPr>
            <w:r>
              <w:rPr>
                <w:b/>
                <w:sz w:val="20"/>
                <w:szCs w:val="20"/>
              </w:rPr>
              <w:t>Primary Heating Fuel</w:t>
            </w:r>
          </w:p>
        </w:tc>
        <w:tc>
          <w:tcPr>
            <w:tcW w:w="2086" w:type="dxa"/>
            <w:gridSpan w:val="2"/>
            <w:tcBorders>
              <w:top w:val="single" w:sz="12" w:space="0" w:color="000000" w:themeColor="text1"/>
              <w:left w:val="single" w:sz="12" w:space="0" w:color="000000" w:themeColor="text1"/>
              <w:bottom w:val="single" w:sz="4" w:space="0" w:color="000000" w:themeColor="text1"/>
              <w:right w:val="single" w:sz="12" w:space="0" w:color="000000" w:themeColor="text1"/>
            </w:tcBorders>
            <w:vAlign w:val="center"/>
          </w:tcPr>
          <w:p w14:paraId="3C9D3A29" w14:textId="77777777" w:rsidR="00E00232" w:rsidRDefault="00E00232" w:rsidP="003A2056">
            <w:pPr>
              <w:keepNext/>
              <w:keepLines/>
              <w:spacing w:after="0"/>
              <w:jc w:val="center"/>
              <w:rPr>
                <w:b/>
                <w:sz w:val="20"/>
                <w:szCs w:val="20"/>
              </w:rPr>
            </w:pPr>
            <w:r>
              <w:rPr>
                <w:b/>
                <w:sz w:val="20"/>
                <w:szCs w:val="20"/>
              </w:rPr>
              <w:t>Household Income</w:t>
            </w:r>
          </w:p>
        </w:tc>
        <w:tc>
          <w:tcPr>
            <w:tcW w:w="1172" w:type="dxa"/>
            <w:vMerge w:val="restart"/>
            <w:tcBorders>
              <w:top w:val="single" w:sz="12" w:space="0" w:color="000000" w:themeColor="text1"/>
              <w:left w:val="single" w:sz="12" w:space="0" w:color="000000" w:themeColor="text1"/>
            </w:tcBorders>
            <w:vAlign w:val="center"/>
          </w:tcPr>
          <w:p w14:paraId="76CD0A5D" w14:textId="77777777" w:rsidR="00E00232" w:rsidRDefault="00E00232" w:rsidP="003A2056">
            <w:pPr>
              <w:keepNext/>
              <w:keepLines/>
              <w:spacing w:after="0"/>
              <w:jc w:val="center"/>
              <w:rPr>
                <w:b/>
                <w:sz w:val="20"/>
                <w:szCs w:val="20"/>
              </w:rPr>
            </w:pPr>
            <w:r>
              <w:rPr>
                <w:b/>
                <w:sz w:val="20"/>
                <w:szCs w:val="20"/>
              </w:rPr>
              <w:t>Statewide (Weighted)</w:t>
            </w:r>
          </w:p>
        </w:tc>
      </w:tr>
      <w:tr w:rsidR="00E00232" w14:paraId="7CF08963" w14:textId="77777777" w:rsidTr="003C29D4">
        <w:trPr>
          <w:trHeight w:val="288"/>
        </w:trPr>
        <w:tc>
          <w:tcPr>
            <w:tcW w:w="2158" w:type="dxa"/>
            <w:tcBorders>
              <w:bottom w:val="double" w:sz="4" w:space="0" w:color="auto"/>
              <w:right w:val="single" w:sz="4" w:space="0" w:color="000000" w:themeColor="text1"/>
            </w:tcBorders>
            <w:vAlign w:val="center"/>
          </w:tcPr>
          <w:p w14:paraId="0D1453DB" w14:textId="77777777" w:rsidR="00E00232" w:rsidRPr="005840ED" w:rsidRDefault="00E00232" w:rsidP="003A2056">
            <w:pPr>
              <w:keepNext/>
              <w:keepLines/>
              <w:spacing w:after="0"/>
              <w:jc w:val="left"/>
              <w:rPr>
                <w:b/>
                <w:sz w:val="20"/>
                <w:szCs w:val="20"/>
              </w:rPr>
            </w:pPr>
          </w:p>
        </w:tc>
        <w:tc>
          <w:tcPr>
            <w:tcW w:w="1460" w:type="dxa"/>
            <w:tcBorders>
              <w:top w:val="single" w:sz="4" w:space="0" w:color="000000" w:themeColor="text1"/>
              <w:bottom w:val="double" w:sz="4" w:space="0" w:color="auto"/>
              <w:right w:val="single" w:sz="4" w:space="0" w:color="000000" w:themeColor="text1"/>
            </w:tcBorders>
            <w:vAlign w:val="center"/>
          </w:tcPr>
          <w:p w14:paraId="5FE1ADE8" w14:textId="77777777" w:rsidR="00E00232" w:rsidRPr="005840ED" w:rsidRDefault="003A02B8" w:rsidP="003A2056">
            <w:pPr>
              <w:keepNext/>
              <w:keepLines/>
              <w:spacing w:after="0"/>
              <w:jc w:val="center"/>
              <w:rPr>
                <w:rFonts w:eastAsia="Times New Roman" w:cs="Times New Roman"/>
                <w:b/>
                <w:sz w:val="20"/>
                <w:szCs w:val="20"/>
                <w:lang w:bidi="ar-SA"/>
              </w:rPr>
            </w:pPr>
            <w:r>
              <w:rPr>
                <w:b/>
                <w:sz w:val="20"/>
                <w:szCs w:val="20"/>
              </w:rPr>
              <w:t xml:space="preserve">Oil &amp; </w:t>
            </w:r>
            <w:r w:rsidR="00E00232">
              <w:rPr>
                <w:b/>
                <w:sz w:val="20"/>
                <w:szCs w:val="20"/>
              </w:rPr>
              <w:t>Other Fuels</w:t>
            </w:r>
          </w:p>
        </w:tc>
        <w:tc>
          <w:tcPr>
            <w:tcW w:w="1386"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6FD983B5" w14:textId="77777777" w:rsidR="00E00232" w:rsidRPr="005840ED" w:rsidRDefault="00E00232" w:rsidP="003A2056">
            <w:pPr>
              <w:keepNext/>
              <w:keepLines/>
              <w:spacing w:after="0"/>
              <w:jc w:val="center"/>
              <w:rPr>
                <w:rFonts w:eastAsia="Times New Roman" w:cs="Times New Roman"/>
                <w:b/>
                <w:sz w:val="20"/>
                <w:szCs w:val="20"/>
                <w:lang w:bidi="ar-SA"/>
              </w:rPr>
            </w:pPr>
            <w:r>
              <w:rPr>
                <w:b/>
                <w:sz w:val="20"/>
                <w:szCs w:val="20"/>
              </w:rPr>
              <w:t xml:space="preserve">Natural </w:t>
            </w:r>
            <w:r>
              <w:rPr>
                <w:b/>
                <w:sz w:val="20"/>
                <w:szCs w:val="20"/>
              </w:rPr>
              <w:br/>
              <w:t>Gas</w:t>
            </w:r>
          </w:p>
        </w:tc>
        <w:tc>
          <w:tcPr>
            <w:tcW w:w="1314"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069E9C36" w14:textId="77777777" w:rsidR="00E00232" w:rsidRPr="005840ED" w:rsidRDefault="00E00232" w:rsidP="003A2056">
            <w:pPr>
              <w:keepNext/>
              <w:keepLines/>
              <w:spacing w:after="0"/>
              <w:jc w:val="center"/>
              <w:rPr>
                <w:rFonts w:eastAsia="Times New Roman" w:cs="Times New Roman"/>
                <w:b/>
                <w:sz w:val="20"/>
                <w:szCs w:val="20"/>
                <w:lang w:bidi="ar-SA"/>
              </w:rPr>
            </w:pPr>
            <w:r>
              <w:rPr>
                <w:b/>
                <w:sz w:val="20"/>
                <w:szCs w:val="20"/>
              </w:rPr>
              <w:t>Electricity</w:t>
            </w:r>
          </w:p>
        </w:tc>
        <w:tc>
          <w:tcPr>
            <w:tcW w:w="1043"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0DDB7500" w14:textId="77777777" w:rsidR="00E00232" w:rsidRDefault="00E00232" w:rsidP="003A2056">
            <w:pPr>
              <w:keepNext/>
              <w:keepLines/>
              <w:spacing w:after="0"/>
              <w:jc w:val="center"/>
              <w:rPr>
                <w:rFonts w:eastAsia="Times New Roman" w:cs="Times New Roman"/>
                <w:b/>
                <w:sz w:val="20"/>
                <w:szCs w:val="20"/>
                <w:lang w:bidi="ar-SA"/>
              </w:rPr>
            </w:pPr>
            <w:r>
              <w:rPr>
                <w:b/>
                <w:sz w:val="20"/>
                <w:szCs w:val="20"/>
              </w:rPr>
              <w:t>Low Income</w:t>
            </w:r>
          </w:p>
        </w:tc>
        <w:tc>
          <w:tcPr>
            <w:tcW w:w="1043"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37242903" w14:textId="77777777" w:rsidR="00E00232" w:rsidRDefault="00E00232" w:rsidP="003A2056">
            <w:pPr>
              <w:keepNext/>
              <w:keepLines/>
              <w:spacing w:after="0"/>
              <w:jc w:val="center"/>
              <w:rPr>
                <w:b/>
                <w:sz w:val="20"/>
                <w:szCs w:val="20"/>
              </w:rPr>
            </w:pPr>
            <w:r>
              <w:rPr>
                <w:b/>
                <w:sz w:val="20"/>
                <w:szCs w:val="20"/>
              </w:rPr>
              <w:t>Non-Low Income</w:t>
            </w:r>
          </w:p>
        </w:tc>
        <w:tc>
          <w:tcPr>
            <w:tcW w:w="1172" w:type="dxa"/>
            <w:vMerge/>
            <w:tcBorders>
              <w:left w:val="single" w:sz="12" w:space="0" w:color="000000" w:themeColor="text1"/>
              <w:bottom w:val="double" w:sz="4" w:space="0" w:color="auto"/>
            </w:tcBorders>
            <w:vAlign w:val="center"/>
          </w:tcPr>
          <w:p w14:paraId="014631C8" w14:textId="77777777" w:rsidR="00E00232" w:rsidRDefault="00E00232" w:rsidP="003A2056">
            <w:pPr>
              <w:keepNext/>
              <w:keepLines/>
              <w:spacing w:after="0"/>
              <w:jc w:val="center"/>
              <w:rPr>
                <w:b/>
                <w:sz w:val="20"/>
                <w:szCs w:val="20"/>
              </w:rPr>
            </w:pPr>
          </w:p>
        </w:tc>
      </w:tr>
      <w:tr w:rsidR="0082339E" w14:paraId="4E9FA4BF" w14:textId="77777777" w:rsidTr="003A2056">
        <w:trPr>
          <w:trHeight w:val="288"/>
        </w:trPr>
        <w:tc>
          <w:tcPr>
            <w:tcW w:w="2158" w:type="dxa"/>
            <w:tcBorders>
              <w:top w:val="double" w:sz="4" w:space="0" w:color="auto"/>
              <w:bottom w:val="single" w:sz="4" w:space="0" w:color="000000" w:themeColor="text1"/>
            </w:tcBorders>
            <w:vAlign w:val="center"/>
          </w:tcPr>
          <w:p w14:paraId="32D3A2F6" w14:textId="77777777" w:rsidR="0082339E" w:rsidRPr="00423B0C" w:rsidRDefault="0082339E" w:rsidP="003A2056">
            <w:pPr>
              <w:keepNext/>
              <w:keepLines/>
              <w:spacing w:after="0"/>
              <w:jc w:val="right"/>
              <w:rPr>
                <w:i/>
                <w:sz w:val="20"/>
                <w:szCs w:val="20"/>
              </w:rPr>
            </w:pPr>
            <w:r>
              <w:rPr>
                <w:i/>
                <w:sz w:val="20"/>
                <w:szCs w:val="20"/>
              </w:rPr>
              <w:t>n</w:t>
            </w:r>
          </w:p>
        </w:tc>
        <w:tc>
          <w:tcPr>
            <w:tcW w:w="1460" w:type="dxa"/>
            <w:tcBorders>
              <w:top w:val="double" w:sz="4" w:space="0" w:color="auto"/>
              <w:bottom w:val="single" w:sz="4" w:space="0" w:color="000000" w:themeColor="text1"/>
              <w:right w:val="single" w:sz="4" w:space="0" w:color="000000" w:themeColor="text1"/>
            </w:tcBorders>
            <w:vAlign w:val="center"/>
          </w:tcPr>
          <w:p w14:paraId="7C1F9074" w14:textId="77777777" w:rsidR="0082339E" w:rsidRPr="00423B0C" w:rsidRDefault="0082339E" w:rsidP="003A2056">
            <w:pPr>
              <w:keepNext/>
              <w:keepLines/>
              <w:spacing w:after="0"/>
              <w:jc w:val="center"/>
              <w:rPr>
                <w:rFonts w:eastAsia="Times New Roman" w:cs="Times New Roman"/>
                <w:i/>
                <w:sz w:val="20"/>
                <w:szCs w:val="20"/>
                <w:lang w:bidi="ar-SA"/>
              </w:rPr>
            </w:pPr>
            <w:r>
              <w:rPr>
                <w:i/>
                <w:sz w:val="20"/>
                <w:szCs w:val="20"/>
              </w:rPr>
              <w:t>xx</w:t>
            </w:r>
          </w:p>
        </w:tc>
        <w:tc>
          <w:tcPr>
            <w:tcW w:w="1386"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61F5B138" w14:textId="77777777" w:rsidR="0082339E" w:rsidRPr="00423B0C" w:rsidRDefault="004D1F1B" w:rsidP="003A2056">
            <w:pPr>
              <w:keepNext/>
              <w:keepLines/>
              <w:spacing w:after="0"/>
              <w:jc w:val="center"/>
              <w:rPr>
                <w:rFonts w:eastAsia="Times New Roman" w:cs="Times New Roman"/>
                <w:i/>
                <w:sz w:val="20"/>
                <w:szCs w:val="20"/>
                <w:lang w:bidi="ar-SA"/>
              </w:rPr>
            </w:pPr>
            <w:r>
              <w:rPr>
                <w:i/>
                <w:sz w:val="20"/>
                <w:szCs w:val="20"/>
              </w:rPr>
              <w:t>xx</w:t>
            </w:r>
          </w:p>
        </w:tc>
        <w:tc>
          <w:tcPr>
            <w:tcW w:w="1314"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299C8D95" w14:textId="77777777" w:rsidR="0082339E" w:rsidRPr="00423B0C" w:rsidRDefault="0082339E" w:rsidP="003A2056">
            <w:pPr>
              <w:keepNext/>
              <w:keepLines/>
              <w:spacing w:after="0"/>
              <w:jc w:val="center"/>
              <w:rPr>
                <w:rFonts w:eastAsia="Times New Roman" w:cs="Times New Roman"/>
                <w:i/>
                <w:sz w:val="20"/>
                <w:szCs w:val="20"/>
                <w:lang w:bidi="ar-SA"/>
              </w:rPr>
            </w:pPr>
            <w:r>
              <w:rPr>
                <w:i/>
                <w:sz w:val="20"/>
                <w:szCs w:val="20"/>
              </w:rPr>
              <w:t>xx</w:t>
            </w:r>
          </w:p>
        </w:tc>
        <w:tc>
          <w:tcPr>
            <w:tcW w:w="1043"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75F0579B" w14:textId="77777777" w:rsidR="0082339E" w:rsidRPr="00423B0C" w:rsidRDefault="0082339E" w:rsidP="003A2056">
            <w:pPr>
              <w:keepNext/>
              <w:keepLines/>
              <w:spacing w:after="0"/>
              <w:jc w:val="center"/>
              <w:rPr>
                <w:rFonts w:eastAsia="Times New Roman" w:cs="Times New Roman"/>
                <w:i/>
                <w:sz w:val="20"/>
                <w:szCs w:val="20"/>
                <w:lang w:bidi="ar-SA"/>
              </w:rPr>
            </w:pPr>
            <w:r>
              <w:rPr>
                <w:i/>
                <w:sz w:val="20"/>
                <w:szCs w:val="20"/>
              </w:rPr>
              <w:t>xx</w:t>
            </w:r>
          </w:p>
        </w:tc>
        <w:tc>
          <w:tcPr>
            <w:tcW w:w="1043"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205DC448" w14:textId="77777777" w:rsidR="0082339E" w:rsidRPr="00423B0C" w:rsidRDefault="0082339E" w:rsidP="003A2056">
            <w:pPr>
              <w:keepNext/>
              <w:keepLines/>
              <w:spacing w:after="0"/>
              <w:jc w:val="center"/>
              <w:rPr>
                <w:rFonts w:eastAsia="Times New Roman" w:cs="Times New Roman"/>
                <w:i/>
                <w:sz w:val="20"/>
                <w:szCs w:val="20"/>
                <w:lang w:bidi="ar-SA"/>
              </w:rPr>
            </w:pPr>
            <w:r>
              <w:rPr>
                <w:i/>
                <w:sz w:val="20"/>
                <w:szCs w:val="20"/>
              </w:rPr>
              <w:t>xx</w:t>
            </w:r>
          </w:p>
        </w:tc>
        <w:tc>
          <w:tcPr>
            <w:tcW w:w="1172" w:type="dxa"/>
            <w:tcBorders>
              <w:top w:val="double" w:sz="4" w:space="0" w:color="auto"/>
              <w:left w:val="single" w:sz="12" w:space="0" w:color="000000" w:themeColor="text1"/>
              <w:bottom w:val="single" w:sz="4" w:space="0" w:color="000000" w:themeColor="text1"/>
            </w:tcBorders>
            <w:vAlign w:val="center"/>
          </w:tcPr>
          <w:p w14:paraId="483FB215" w14:textId="77777777" w:rsidR="0082339E" w:rsidRPr="00423B0C" w:rsidRDefault="0082339E" w:rsidP="003A2056">
            <w:pPr>
              <w:keepNext/>
              <w:keepLines/>
              <w:spacing w:after="0"/>
              <w:jc w:val="center"/>
              <w:rPr>
                <w:rFonts w:eastAsia="Times New Roman" w:cs="Times New Roman"/>
                <w:i/>
                <w:sz w:val="20"/>
                <w:szCs w:val="20"/>
                <w:lang w:bidi="ar-SA"/>
              </w:rPr>
            </w:pPr>
            <w:r>
              <w:rPr>
                <w:i/>
                <w:sz w:val="20"/>
                <w:szCs w:val="20"/>
              </w:rPr>
              <w:t>xx</w:t>
            </w:r>
          </w:p>
        </w:tc>
      </w:tr>
      <w:tr w:rsidR="0082339E" w14:paraId="0B4D0BB5" w14:textId="77777777" w:rsidTr="003A2056">
        <w:trPr>
          <w:trHeight w:val="288"/>
        </w:trPr>
        <w:tc>
          <w:tcPr>
            <w:tcW w:w="2158" w:type="dxa"/>
            <w:tcBorders>
              <w:top w:val="single" w:sz="4" w:space="0" w:color="000000" w:themeColor="text1"/>
            </w:tcBorders>
            <w:vAlign w:val="center"/>
          </w:tcPr>
          <w:p w14:paraId="5D801A69" w14:textId="77777777" w:rsidR="0082339E" w:rsidRPr="005840ED" w:rsidRDefault="0082339E" w:rsidP="003A2056">
            <w:pPr>
              <w:keepNext/>
              <w:keepLines/>
              <w:spacing w:after="0"/>
              <w:jc w:val="right"/>
              <w:rPr>
                <w:sz w:val="20"/>
                <w:szCs w:val="20"/>
              </w:rPr>
            </w:pPr>
            <w:r>
              <w:rPr>
                <w:sz w:val="20"/>
                <w:szCs w:val="20"/>
              </w:rPr>
              <w:t>Variable 1</w:t>
            </w:r>
          </w:p>
        </w:tc>
        <w:tc>
          <w:tcPr>
            <w:tcW w:w="1460" w:type="dxa"/>
            <w:tcBorders>
              <w:top w:val="single" w:sz="4" w:space="0" w:color="000000" w:themeColor="text1"/>
              <w:right w:val="single" w:sz="4" w:space="0" w:color="000000" w:themeColor="text1"/>
            </w:tcBorders>
            <w:vAlign w:val="center"/>
          </w:tcPr>
          <w:p w14:paraId="168224FC" w14:textId="77777777" w:rsidR="0082339E" w:rsidRPr="005840ED" w:rsidRDefault="0082339E" w:rsidP="003A2056">
            <w:pPr>
              <w:keepNext/>
              <w:keepLines/>
              <w:spacing w:after="0"/>
              <w:jc w:val="center"/>
              <w:rPr>
                <w:rFonts w:eastAsia="Times New Roman" w:cs="Times New Roman"/>
                <w:sz w:val="20"/>
                <w:szCs w:val="20"/>
                <w:lang w:bidi="ar-SA"/>
              </w:rPr>
            </w:pPr>
            <w:r>
              <w:rPr>
                <w:sz w:val="20"/>
                <w:szCs w:val="20"/>
              </w:rPr>
              <w:t>%</w:t>
            </w:r>
            <w:r w:rsidRPr="0082339E">
              <w:rPr>
                <w:sz w:val="20"/>
                <w:szCs w:val="20"/>
                <w:vertAlign w:val="superscript"/>
              </w:rPr>
              <w:t>a</w:t>
            </w:r>
          </w:p>
        </w:tc>
        <w:tc>
          <w:tcPr>
            <w:tcW w:w="1386" w:type="dxa"/>
            <w:tcBorders>
              <w:top w:val="single" w:sz="4" w:space="0" w:color="000000" w:themeColor="text1"/>
              <w:left w:val="single" w:sz="4" w:space="0" w:color="000000" w:themeColor="text1"/>
              <w:right w:val="single" w:sz="4" w:space="0" w:color="000000" w:themeColor="text1"/>
            </w:tcBorders>
            <w:vAlign w:val="center"/>
          </w:tcPr>
          <w:p w14:paraId="19D18E2C" w14:textId="77777777" w:rsidR="0082339E" w:rsidRPr="005840ED" w:rsidRDefault="0082339E" w:rsidP="003A2056">
            <w:pPr>
              <w:keepNext/>
              <w:keepLines/>
              <w:spacing w:after="0"/>
              <w:jc w:val="center"/>
              <w:rPr>
                <w:rFonts w:eastAsia="Times New Roman" w:cs="Times New Roman"/>
                <w:sz w:val="20"/>
                <w:szCs w:val="20"/>
                <w:lang w:bidi="ar-SA"/>
              </w:rPr>
            </w:pPr>
            <w:r>
              <w:rPr>
                <w:sz w:val="20"/>
                <w:szCs w:val="20"/>
              </w:rPr>
              <w:t>%</w:t>
            </w:r>
            <w:r w:rsidRPr="0082339E">
              <w:rPr>
                <w:sz w:val="20"/>
                <w:szCs w:val="20"/>
                <w:vertAlign w:val="superscript"/>
              </w:rPr>
              <w:t>a</w:t>
            </w:r>
          </w:p>
        </w:tc>
        <w:tc>
          <w:tcPr>
            <w:tcW w:w="1314" w:type="dxa"/>
            <w:tcBorders>
              <w:top w:val="single" w:sz="4" w:space="0" w:color="000000" w:themeColor="text1"/>
              <w:left w:val="single" w:sz="4" w:space="0" w:color="000000" w:themeColor="text1"/>
              <w:right w:val="single" w:sz="12" w:space="0" w:color="000000" w:themeColor="text1"/>
            </w:tcBorders>
            <w:vAlign w:val="center"/>
          </w:tcPr>
          <w:p w14:paraId="1747F16C" w14:textId="77777777" w:rsidR="0082339E" w:rsidRPr="005840ED" w:rsidRDefault="0082339E" w:rsidP="003A2056">
            <w:pPr>
              <w:keepNext/>
              <w:keepLines/>
              <w:spacing w:after="0"/>
              <w:jc w:val="center"/>
              <w:rPr>
                <w:rFonts w:eastAsia="Times New Roman" w:cs="Times New Roman"/>
                <w:sz w:val="20"/>
                <w:szCs w:val="20"/>
                <w:lang w:bidi="ar-SA"/>
              </w:rPr>
            </w:pPr>
            <w:r>
              <w:rPr>
                <w:sz w:val="20"/>
                <w:szCs w:val="20"/>
              </w:rPr>
              <w:t>%</w:t>
            </w:r>
          </w:p>
        </w:tc>
        <w:tc>
          <w:tcPr>
            <w:tcW w:w="1043" w:type="dxa"/>
            <w:tcBorders>
              <w:top w:val="single" w:sz="4" w:space="0" w:color="000000" w:themeColor="text1"/>
              <w:left w:val="single" w:sz="12" w:space="0" w:color="000000" w:themeColor="text1"/>
              <w:right w:val="single" w:sz="4" w:space="0" w:color="000000" w:themeColor="text1"/>
            </w:tcBorders>
            <w:vAlign w:val="center"/>
          </w:tcPr>
          <w:p w14:paraId="3E0581FE" w14:textId="77777777" w:rsidR="0082339E" w:rsidRPr="005840ED" w:rsidRDefault="0082339E" w:rsidP="003A2056">
            <w:pPr>
              <w:keepNext/>
              <w:keepLines/>
              <w:spacing w:after="0"/>
              <w:jc w:val="center"/>
              <w:rPr>
                <w:rFonts w:eastAsia="Times New Roman" w:cs="Times New Roman"/>
                <w:sz w:val="20"/>
                <w:szCs w:val="20"/>
                <w:lang w:bidi="ar-SA"/>
              </w:rPr>
            </w:pPr>
            <w:r>
              <w:rPr>
                <w:sz w:val="20"/>
                <w:szCs w:val="20"/>
              </w:rPr>
              <w:t>%</w:t>
            </w:r>
            <w:r w:rsidRPr="0082339E">
              <w:rPr>
                <w:sz w:val="20"/>
                <w:szCs w:val="20"/>
                <w:vertAlign w:val="superscript"/>
              </w:rPr>
              <w:t>c</w:t>
            </w:r>
          </w:p>
        </w:tc>
        <w:tc>
          <w:tcPr>
            <w:tcW w:w="1043" w:type="dxa"/>
            <w:tcBorders>
              <w:top w:val="single" w:sz="4" w:space="0" w:color="000000" w:themeColor="text1"/>
              <w:left w:val="single" w:sz="4" w:space="0" w:color="000000" w:themeColor="text1"/>
              <w:right w:val="single" w:sz="12" w:space="0" w:color="000000" w:themeColor="text1"/>
            </w:tcBorders>
            <w:vAlign w:val="center"/>
          </w:tcPr>
          <w:p w14:paraId="7458CB3B" w14:textId="77777777" w:rsidR="0082339E" w:rsidRPr="005840ED" w:rsidRDefault="0082339E" w:rsidP="003A2056">
            <w:pPr>
              <w:keepNext/>
              <w:keepLines/>
              <w:spacing w:after="0"/>
              <w:jc w:val="center"/>
              <w:rPr>
                <w:rFonts w:eastAsia="Times New Roman" w:cs="Times New Roman"/>
                <w:sz w:val="20"/>
                <w:szCs w:val="20"/>
                <w:lang w:bidi="ar-SA"/>
              </w:rPr>
            </w:pPr>
            <w:r>
              <w:rPr>
                <w:sz w:val="20"/>
                <w:szCs w:val="20"/>
              </w:rPr>
              <w:t>%</w:t>
            </w:r>
            <w:r w:rsidRPr="0082339E">
              <w:rPr>
                <w:sz w:val="20"/>
                <w:szCs w:val="20"/>
                <w:vertAlign w:val="superscript"/>
              </w:rPr>
              <w:t>c</w:t>
            </w:r>
          </w:p>
        </w:tc>
        <w:tc>
          <w:tcPr>
            <w:tcW w:w="1172" w:type="dxa"/>
            <w:tcBorders>
              <w:top w:val="single" w:sz="4" w:space="0" w:color="000000" w:themeColor="text1"/>
              <w:left w:val="single" w:sz="12" w:space="0" w:color="000000" w:themeColor="text1"/>
            </w:tcBorders>
            <w:vAlign w:val="center"/>
          </w:tcPr>
          <w:p w14:paraId="0D798E19" w14:textId="77777777" w:rsidR="0082339E" w:rsidRPr="005840ED" w:rsidRDefault="0082339E" w:rsidP="003A2056">
            <w:pPr>
              <w:keepNext/>
              <w:keepLines/>
              <w:spacing w:after="0"/>
              <w:jc w:val="center"/>
              <w:rPr>
                <w:rFonts w:eastAsia="Times New Roman" w:cs="Times New Roman"/>
                <w:sz w:val="20"/>
                <w:szCs w:val="20"/>
                <w:lang w:bidi="ar-SA"/>
              </w:rPr>
            </w:pPr>
            <w:r>
              <w:rPr>
                <w:sz w:val="20"/>
                <w:szCs w:val="20"/>
              </w:rPr>
              <w:t>%</w:t>
            </w:r>
          </w:p>
        </w:tc>
      </w:tr>
      <w:tr w:rsidR="0082339E" w14:paraId="52AA8204" w14:textId="77777777" w:rsidTr="003A2056">
        <w:trPr>
          <w:trHeight w:val="288"/>
        </w:trPr>
        <w:tc>
          <w:tcPr>
            <w:tcW w:w="2158" w:type="dxa"/>
            <w:vAlign w:val="center"/>
          </w:tcPr>
          <w:p w14:paraId="25C6E231" w14:textId="77777777" w:rsidR="0082339E" w:rsidRPr="00092954" w:rsidRDefault="0082339E" w:rsidP="007B1018">
            <w:pPr>
              <w:keepLines/>
              <w:spacing w:after="0"/>
              <w:jc w:val="right"/>
              <w:rPr>
                <w:sz w:val="20"/>
                <w:szCs w:val="20"/>
              </w:rPr>
            </w:pPr>
            <w:r>
              <w:rPr>
                <w:sz w:val="20"/>
                <w:szCs w:val="20"/>
              </w:rPr>
              <w:t>Variable 2</w:t>
            </w:r>
          </w:p>
        </w:tc>
        <w:tc>
          <w:tcPr>
            <w:tcW w:w="1460" w:type="dxa"/>
            <w:tcBorders>
              <w:bottom w:val="single" w:sz="12" w:space="0" w:color="000000" w:themeColor="text1"/>
              <w:right w:val="single" w:sz="4" w:space="0" w:color="000000" w:themeColor="text1"/>
            </w:tcBorders>
            <w:vAlign w:val="center"/>
          </w:tcPr>
          <w:p w14:paraId="59E0378F" w14:textId="77777777" w:rsidR="0082339E" w:rsidRPr="005840ED" w:rsidRDefault="0082339E" w:rsidP="007B1018">
            <w:pPr>
              <w:keepLines/>
              <w:spacing w:after="0"/>
              <w:jc w:val="center"/>
              <w:rPr>
                <w:sz w:val="20"/>
                <w:szCs w:val="20"/>
              </w:rPr>
            </w:pPr>
            <w:r>
              <w:rPr>
                <w:sz w:val="20"/>
                <w:szCs w:val="20"/>
              </w:rPr>
              <w:t>%</w:t>
            </w:r>
          </w:p>
        </w:tc>
        <w:tc>
          <w:tcPr>
            <w:tcW w:w="1386" w:type="dxa"/>
            <w:tcBorders>
              <w:left w:val="single" w:sz="4" w:space="0" w:color="000000" w:themeColor="text1"/>
              <w:bottom w:val="single" w:sz="12" w:space="0" w:color="000000" w:themeColor="text1"/>
              <w:right w:val="single" w:sz="4" w:space="0" w:color="000000" w:themeColor="text1"/>
            </w:tcBorders>
            <w:vAlign w:val="center"/>
          </w:tcPr>
          <w:p w14:paraId="09C046EA" w14:textId="77777777" w:rsidR="0082339E" w:rsidRPr="005840ED" w:rsidRDefault="0082339E" w:rsidP="007B1018">
            <w:pPr>
              <w:keepLines/>
              <w:spacing w:after="0"/>
              <w:jc w:val="center"/>
              <w:rPr>
                <w:sz w:val="20"/>
                <w:szCs w:val="20"/>
              </w:rPr>
            </w:pPr>
            <w:r>
              <w:rPr>
                <w:sz w:val="20"/>
                <w:szCs w:val="20"/>
              </w:rPr>
              <w:t>%</w:t>
            </w:r>
            <w:r w:rsidRPr="0082339E">
              <w:rPr>
                <w:sz w:val="20"/>
                <w:szCs w:val="20"/>
                <w:vertAlign w:val="superscript"/>
              </w:rPr>
              <w:t>b</w:t>
            </w:r>
          </w:p>
        </w:tc>
        <w:tc>
          <w:tcPr>
            <w:tcW w:w="1314" w:type="dxa"/>
            <w:tcBorders>
              <w:left w:val="single" w:sz="4" w:space="0" w:color="000000" w:themeColor="text1"/>
              <w:bottom w:val="single" w:sz="12" w:space="0" w:color="000000" w:themeColor="text1"/>
              <w:right w:val="single" w:sz="12" w:space="0" w:color="000000" w:themeColor="text1"/>
            </w:tcBorders>
            <w:vAlign w:val="center"/>
          </w:tcPr>
          <w:p w14:paraId="306D29F1" w14:textId="77777777" w:rsidR="0082339E" w:rsidRPr="005840ED" w:rsidRDefault="0082339E" w:rsidP="007B1018">
            <w:pPr>
              <w:keepLines/>
              <w:spacing w:after="0"/>
              <w:jc w:val="center"/>
              <w:rPr>
                <w:sz w:val="20"/>
                <w:szCs w:val="20"/>
              </w:rPr>
            </w:pPr>
            <w:r>
              <w:rPr>
                <w:sz w:val="20"/>
                <w:szCs w:val="20"/>
              </w:rPr>
              <w:t>%</w:t>
            </w:r>
            <w:r w:rsidRPr="0082339E">
              <w:rPr>
                <w:sz w:val="20"/>
                <w:szCs w:val="20"/>
                <w:vertAlign w:val="superscript"/>
              </w:rPr>
              <w:t>b</w:t>
            </w:r>
          </w:p>
        </w:tc>
        <w:tc>
          <w:tcPr>
            <w:tcW w:w="1043" w:type="dxa"/>
            <w:tcBorders>
              <w:left w:val="single" w:sz="12" w:space="0" w:color="000000" w:themeColor="text1"/>
              <w:bottom w:val="single" w:sz="12" w:space="0" w:color="000000" w:themeColor="text1"/>
              <w:right w:val="single" w:sz="4" w:space="0" w:color="000000" w:themeColor="text1"/>
            </w:tcBorders>
            <w:vAlign w:val="center"/>
          </w:tcPr>
          <w:p w14:paraId="66EEDF76" w14:textId="77777777" w:rsidR="0082339E" w:rsidRPr="005840ED" w:rsidRDefault="0082339E" w:rsidP="007B1018">
            <w:pPr>
              <w:keepLines/>
              <w:spacing w:after="0"/>
              <w:jc w:val="center"/>
              <w:rPr>
                <w:sz w:val="20"/>
                <w:szCs w:val="20"/>
              </w:rPr>
            </w:pPr>
            <w:r>
              <w:rPr>
                <w:sz w:val="20"/>
                <w:szCs w:val="20"/>
              </w:rPr>
              <w:t>%</w:t>
            </w:r>
          </w:p>
        </w:tc>
        <w:tc>
          <w:tcPr>
            <w:tcW w:w="1043" w:type="dxa"/>
            <w:tcBorders>
              <w:left w:val="single" w:sz="4" w:space="0" w:color="000000" w:themeColor="text1"/>
              <w:bottom w:val="single" w:sz="12" w:space="0" w:color="000000" w:themeColor="text1"/>
              <w:right w:val="single" w:sz="12" w:space="0" w:color="000000" w:themeColor="text1"/>
            </w:tcBorders>
            <w:vAlign w:val="center"/>
          </w:tcPr>
          <w:p w14:paraId="74FF94B2" w14:textId="77777777" w:rsidR="0082339E" w:rsidRPr="005840ED" w:rsidRDefault="0082339E" w:rsidP="007B1018">
            <w:pPr>
              <w:keepLines/>
              <w:spacing w:after="0"/>
              <w:jc w:val="center"/>
              <w:rPr>
                <w:sz w:val="20"/>
                <w:szCs w:val="20"/>
              </w:rPr>
            </w:pPr>
            <w:r>
              <w:rPr>
                <w:sz w:val="20"/>
                <w:szCs w:val="20"/>
              </w:rPr>
              <w:t>%</w:t>
            </w:r>
          </w:p>
        </w:tc>
        <w:tc>
          <w:tcPr>
            <w:tcW w:w="1172" w:type="dxa"/>
            <w:tcBorders>
              <w:left w:val="single" w:sz="12" w:space="0" w:color="000000" w:themeColor="text1"/>
            </w:tcBorders>
            <w:vAlign w:val="center"/>
          </w:tcPr>
          <w:p w14:paraId="0BF860E9" w14:textId="77777777" w:rsidR="0082339E" w:rsidRPr="005840ED" w:rsidRDefault="0082339E" w:rsidP="007B1018">
            <w:pPr>
              <w:keepLines/>
              <w:spacing w:after="0"/>
              <w:jc w:val="center"/>
              <w:rPr>
                <w:sz w:val="20"/>
                <w:szCs w:val="20"/>
              </w:rPr>
            </w:pPr>
            <w:r>
              <w:rPr>
                <w:sz w:val="20"/>
                <w:szCs w:val="20"/>
              </w:rPr>
              <w:t>%</w:t>
            </w:r>
          </w:p>
        </w:tc>
      </w:tr>
    </w:tbl>
    <w:p w14:paraId="724AB635" w14:textId="77777777" w:rsidR="0082339E" w:rsidRDefault="0082339E" w:rsidP="002919CA">
      <w:pPr>
        <w:ind w:left="-90"/>
        <w:rPr>
          <w:sz w:val="20"/>
          <w:szCs w:val="20"/>
        </w:rPr>
      </w:pPr>
      <w:proofErr w:type="spellStart"/>
      <w:proofErr w:type="gramStart"/>
      <w:r w:rsidRPr="00B17F21">
        <w:rPr>
          <w:sz w:val="20"/>
          <w:szCs w:val="20"/>
          <w:vertAlign w:val="superscript"/>
        </w:rPr>
        <w:t>a</w:t>
      </w:r>
      <w:r>
        <w:rPr>
          <w:sz w:val="20"/>
          <w:szCs w:val="20"/>
          <w:vertAlign w:val="superscript"/>
        </w:rPr>
        <w:t>,</w:t>
      </w:r>
      <w:proofErr w:type="gramEnd"/>
      <w:r>
        <w:rPr>
          <w:sz w:val="20"/>
          <w:szCs w:val="20"/>
          <w:vertAlign w:val="superscript"/>
        </w:rPr>
        <w:t>b,c</w:t>
      </w:r>
      <w:proofErr w:type="spellEnd"/>
      <w:r>
        <w:rPr>
          <w:sz w:val="20"/>
          <w:szCs w:val="20"/>
          <w:vertAlign w:val="superscript"/>
        </w:rPr>
        <w:t xml:space="preserve"> </w:t>
      </w:r>
      <w:r>
        <w:rPr>
          <w:sz w:val="20"/>
          <w:szCs w:val="20"/>
        </w:rPr>
        <w:t xml:space="preserve">Statistically significant </w:t>
      </w:r>
      <w:r w:rsidR="00620EE9">
        <w:rPr>
          <w:sz w:val="20"/>
          <w:szCs w:val="20"/>
        </w:rPr>
        <w:t xml:space="preserve">difference </w:t>
      </w:r>
      <w:r>
        <w:rPr>
          <w:sz w:val="20"/>
          <w:szCs w:val="20"/>
        </w:rPr>
        <w:t xml:space="preserve">at the 90% confidence level. </w:t>
      </w:r>
    </w:p>
    <w:p w14:paraId="373CF887" w14:textId="3147DF75" w:rsidR="003508AA" w:rsidRDefault="003508AA" w:rsidP="0082339E">
      <w:r>
        <w:t xml:space="preserve">Within each applicable table, </w:t>
      </w:r>
      <w:r w:rsidR="00255A43">
        <w:t>the Team</w:t>
      </w:r>
      <w:r w:rsidR="004B0A30">
        <w:t xml:space="preserve"> </w:t>
      </w:r>
      <w:r>
        <w:t xml:space="preserve">identified statistically significant results </w:t>
      </w:r>
      <w:r w:rsidR="00D27A0F">
        <w:t xml:space="preserve">at the 90% confidence level </w:t>
      </w:r>
      <w:r>
        <w:t>us</w:t>
      </w:r>
      <w:r w:rsidR="00883895">
        <w:t>ing</w:t>
      </w:r>
      <w:r>
        <w:t xml:space="preserve"> letters of the alphabet in superscript</w:t>
      </w:r>
      <w:r w:rsidR="00CE5E69">
        <w:t xml:space="preserve">; in other words, there is 90% </w:t>
      </w:r>
      <w:del w:id="104" w:author="Glenn Reed" w:date="2014-01-30T06:07:00Z">
        <w:r w:rsidR="00CE5E69" w:rsidDel="00016EC9">
          <w:delText xml:space="preserve">probably </w:delText>
        </w:r>
      </w:del>
      <w:ins w:id="105" w:author="Glenn Reed" w:date="2014-01-30T06:07:00Z">
        <w:r w:rsidR="00016EC9">
          <w:t xml:space="preserve">probability </w:t>
        </w:r>
      </w:ins>
      <w:r w:rsidR="00CE5E69">
        <w:t>that the compared results are truly different from each other, but only a 10% probability that observed differences happened by chance</w:t>
      </w:r>
      <w:r>
        <w:t>. In the example above</w:t>
      </w:r>
      <w:r w:rsidR="005F6B14">
        <w:t>,</w:t>
      </w:r>
      <w:r>
        <w:t xml:space="preserve"> a</w:t>
      </w:r>
      <w:del w:id="106" w:author="Glenn Reed" w:date="2014-01-30T06:08:00Z">
        <w:r w:rsidDel="00A715C1">
          <w:delText xml:space="preserve">n </w:delText>
        </w:r>
        <w:r w:rsidR="000C1AB4" w:rsidDel="00A715C1">
          <w:delText>a</w:delText>
        </w:r>
      </w:del>
      <w:r w:rsidR="000C1AB4">
        <w:t xml:space="preserve"> superscript </w:t>
      </w:r>
      <w:r w:rsidR="000C1AB4">
        <w:rPr>
          <w:i/>
        </w:rPr>
        <w:t>a</w:t>
      </w:r>
      <w:r>
        <w:rPr>
          <w:vertAlign w:val="superscript"/>
        </w:rPr>
        <w:t xml:space="preserve"> </w:t>
      </w:r>
      <w:r>
        <w:t>would indicate statistically significant r</w:t>
      </w:r>
      <w:r w:rsidR="00DA5448">
        <w:t xml:space="preserve">esults between the </w:t>
      </w:r>
      <w:r w:rsidR="00BC4918">
        <w:t xml:space="preserve">oil and </w:t>
      </w:r>
      <w:r w:rsidR="00004494">
        <w:t>other fuels</w:t>
      </w:r>
      <w:r w:rsidR="00DA5448">
        <w:t xml:space="preserve"> and natural gas</w:t>
      </w:r>
      <w:r>
        <w:t xml:space="preserve"> categories</w:t>
      </w:r>
      <w:r w:rsidR="00883895">
        <w:t xml:space="preserve"> for variable 1</w:t>
      </w:r>
      <w:r>
        <w:t xml:space="preserve">, a </w:t>
      </w:r>
      <w:r w:rsidR="000C1AB4">
        <w:t xml:space="preserve">superscript </w:t>
      </w:r>
      <w:r w:rsidR="000C1AB4">
        <w:rPr>
          <w:i/>
        </w:rPr>
        <w:t>b</w:t>
      </w:r>
      <w:r>
        <w:rPr>
          <w:vertAlign w:val="superscript"/>
        </w:rPr>
        <w:t xml:space="preserve"> </w:t>
      </w:r>
      <w:r>
        <w:t>would indica</w:t>
      </w:r>
      <w:r w:rsidR="00DA5448">
        <w:t>te significant results between the natural gas and electricity</w:t>
      </w:r>
      <w:r>
        <w:t xml:space="preserve"> categories</w:t>
      </w:r>
      <w:r w:rsidR="00883895">
        <w:t xml:space="preserve"> for variable 2</w:t>
      </w:r>
      <w:r>
        <w:t xml:space="preserve">, and a </w:t>
      </w:r>
      <w:r w:rsidR="00386A1C">
        <w:t xml:space="preserve">superscript </w:t>
      </w:r>
      <w:r w:rsidR="00386A1C">
        <w:rPr>
          <w:i/>
        </w:rPr>
        <w:t>c</w:t>
      </w:r>
      <w:r>
        <w:rPr>
          <w:vertAlign w:val="superscript"/>
        </w:rPr>
        <w:t xml:space="preserve">  </w:t>
      </w:r>
      <w:r>
        <w:t>would indica</w:t>
      </w:r>
      <w:r w:rsidR="00DA5448">
        <w:t>te sign</w:t>
      </w:r>
      <w:r w:rsidR="008C33F9">
        <w:t>ificant results between the low-</w:t>
      </w:r>
      <w:r w:rsidR="00DA5448">
        <w:t>income and non-low</w:t>
      </w:r>
      <w:r w:rsidR="008C33F9">
        <w:t>-</w:t>
      </w:r>
      <w:r w:rsidR="00DA5448">
        <w:t>income</w:t>
      </w:r>
      <w:r>
        <w:t xml:space="preserve"> categories</w:t>
      </w:r>
      <w:r w:rsidR="00883895">
        <w:t xml:space="preserve"> for variable 1</w:t>
      </w:r>
      <w:r>
        <w:t xml:space="preserve">. </w:t>
      </w:r>
    </w:p>
    <w:p w14:paraId="391734D3" w14:textId="77777777" w:rsidR="006457B0" w:rsidRDefault="006457B0" w:rsidP="0082339E">
      <w:r>
        <w:t xml:space="preserve">Throughout the report, many tables present percentage-based results. In these tables, any variable with a sample size of less than 10 </w:t>
      </w:r>
      <w:r w:rsidR="007B4325">
        <w:t>is</w:t>
      </w:r>
      <w:r>
        <w:t xml:space="preserve"> presented as a sample size count and the associated percentage in parentheses. For example, if the electricity category in </w:t>
      </w:r>
      <w:r w:rsidR="00EF0FC4">
        <w:fldChar w:fldCharType="begin"/>
      </w:r>
      <w:r>
        <w:instrText xml:space="preserve"> REF _Ref357142130 \h </w:instrText>
      </w:r>
      <w:r w:rsidR="00EF0FC4">
        <w:fldChar w:fldCharType="separate"/>
      </w:r>
      <w:r w:rsidR="00042BC2">
        <w:t xml:space="preserve">Table </w:t>
      </w:r>
      <w:r w:rsidR="00042BC2">
        <w:rPr>
          <w:noProof/>
        </w:rPr>
        <w:t>1</w:t>
      </w:r>
      <w:r w:rsidR="00042BC2">
        <w:noBreakHyphen/>
      </w:r>
      <w:r w:rsidR="00042BC2">
        <w:rPr>
          <w:noProof/>
        </w:rPr>
        <w:t>1</w:t>
      </w:r>
      <w:r w:rsidR="00EF0FC4">
        <w:fldChar w:fldCharType="end"/>
      </w:r>
      <w:r>
        <w:t xml:space="preserve"> had an overall sample size of eight and each variable had a sample size of four, then the data for both variable 1 and variable 2 would be presented as 4 (50%). </w:t>
      </w:r>
    </w:p>
    <w:p w14:paraId="4A525E11" w14:textId="77777777" w:rsidR="002B1503" w:rsidRDefault="002B1503" w:rsidP="00571700">
      <w:pPr>
        <w:pStyle w:val="Heading2"/>
      </w:pPr>
      <w:bookmarkStart w:id="107" w:name="_Toc374948291"/>
      <w:r>
        <w:t>Summary of Terms</w:t>
      </w:r>
      <w:bookmarkEnd w:id="107"/>
    </w:p>
    <w:p w14:paraId="54EF7CBA" w14:textId="77777777" w:rsidR="002B1503" w:rsidRDefault="00CB4274">
      <w:r>
        <w:t>Below is a brief summary of terms</w:t>
      </w:r>
      <w:r w:rsidR="00571700">
        <w:t xml:space="preserve"> commonly</w:t>
      </w:r>
      <w:r>
        <w:t xml:space="preserve"> used through</w:t>
      </w:r>
      <w:r w:rsidR="00C21FD5">
        <w:t>out</w:t>
      </w:r>
      <w:r>
        <w:t xml:space="preserve"> this report.</w:t>
      </w:r>
    </w:p>
    <w:p w14:paraId="0290E183" w14:textId="77777777" w:rsidR="00C21FD5" w:rsidRDefault="00C21FD5" w:rsidP="00C21FD5">
      <w:r>
        <w:rPr>
          <w:b/>
          <w:u w:val="single"/>
        </w:rPr>
        <w:t>Conditioned Space:</w:t>
      </w:r>
      <w:r w:rsidRPr="00571700">
        <w:rPr>
          <w:b/>
        </w:rPr>
        <w:t xml:space="preserve"> </w:t>
      </w:r>
      <w:r w:rsidR="00E241BB" w:rsidRPr="00571700">
        <w:t>The Team defined</w:t>
      </w:r>
      <w:r w:rsidR="00E241BB">
        <w:rPr>
          <w:u w:val="single"/>
        </w:rPr>
        <w:t xml:space="preserve"> </w:t>
      </w:r>
      <w:r w:rsidR="00E241BB">
        <w:t>c</w:t>
      </w:r>
      <w:r>
        <w:t>onditioned space, which includes conditioned floor area</w:t>
      </w:r>
      <w:r w:rsidR="00D86E59">
        <w:t xml:space="preserve"> (CFA)</w:t>
      </w:r>
      <w:r>
        <w:t xml:space="preserve"> and conditioned volume, using RESNET’s formal interpretation of conditioned floor area.</w:t>
      </w:r>
      <w:r>
        <w:rPr>
          <w:rStyle w:val="FootnoteReference"/>
        </w:rPr>
        <w:footnoteReference w:id="21"/>
      </w:r>
      <w:r>
        <w:t xml:space="preserve"> The following spaces are considered conditioned floor area:</w:t>
      </w:r>
    </w:p>
    <w:p w14:paraId="0B280E53" w14:textId="77777777" w:rsidR="00C21FD5" w:rsidRDefault="00C21FD5" w:rsidP="00C21FD5">
      <w:pPr>
        <w:pStyle w:val="ListParagraph"/>
        <w:numPr>
          <w:ilvl w:val="0"/>
          <w:numId w:val="54"/>
        </w:numPr>
      </w:pPr>
      <w:r>
        <w:t>Any directly conditioned space.</w:t>
      </w:r>
    </w:p>
    <w:p w14:paraId="1ABA2E52" w14:textId="77777777" w:rsidR="00C21FD5" w:rsidRDefault="00C21FD5" w:rsidP="00C21FD5">
      <w:pPr>
        <w:pStyle w:val="ListParagraph"/>
        <w:numPr>
          <w:ilvl w:val="0"/>
          <w:numId w:val="54"/>
        </w:numPr>
      </w:pPr>
      <w:r>
        <w:t>Any finished space within the thermal envelope of the building.</w:t>
      </w:r>
    </w:p>
    <w:p w14:paraId="738FB1AE" w14:textId="77777777" w:rsidR="00C21FD5" w:rsidRDefault="00C21FD5" w:rsidP="00C21FD5">
      <w:pPr>
        <w:pStyle w:val="ListParagraph"/>
        <w:numPr>
          <w:ilvl w:val="0"/>
          <w:numId w:val="54"/>
        </w:numPr>
      </w:pPr>
      <w:r>
        <w:t>Any unfinished space that is directly conditioned (i.e., directly heated via ducts or other distribution sources).</w:t>
      </w:r>
    </w:p>
    <w:p w14:paraId="6AA0501D" w14:textId="77777777" w:rsidR="00C21FD5" w:rsidRDefault="00C21FD5" w:rsidP="00C21FD5">
      <w:r>
        <w:t>In addition to conditioned floor area, conditioned space also includes conditioned volume. Conditioned volume, for the purposes of this study, includes the following spaces:</w:t>
      </w:r>
    </w:p>
    <w:p w14:paraId="232E6059" w14:textId="77777777" w:rsidR="00C21FD5" w:rsidRDefault="00C21FD5" w:rsidP="00C21FD5">
      <w:pPr>
        <w:pStyle w:val="ListParagraph"/>
        <w:numPr>
          <w:ilvl w:val="0"/>
          <w:numId w:val="55"/>
        </w:numPr>
      </w:pPr>
      <w:r>
        <w:t>Any space considered conditioned floor area.</w:t>
      </w:r>
    </w:p>
    <w:p w14:paraId="4532FAD1" w14:textId="77777777" w:rsidR="00C21FD5" w:rsidRDefault="00C21FD5" w:rsidP="00571700">
      <w:pPr>
        <w:pStyle w:val="ListParagraph"/>
        <w:numPr>
          <w:ilvl w:val="0"/>
          <w:numId w:val="55"/>
        </w:numPr>
      </w:pPr>
      <w:r>
        <w:t xml:space="preserve">Any indirectly conditioned and unfinished space located within the thermal envelope of the building. </w:t>
      </w:r>
    </w:p>
    <w:p w14:paraId="4FCCFE83" w14:textId="77777777" w:rsidR="00146211" w:rsidRPr="00146211" w:rsidRDefault="00146211" w:rsidP="00146211">
      <w:r w:rsidRPr="00571700">
        <w:rPr>
          <w:b/>
          <w:u w:val="single"/>
        </w:rPr>
        <w:t>Ambient:</w:t>
      </w:r>
      <w:r>
        <w:rPr>
          <w:b/>
        </w:rPr>
        <w:t xml:space="preserve"> </w:t>
      </w:r>
      <w:r>
        <w:t xml:space="preserve">In building science, ambient refers to outdoor conditions. For example, a conditioned to ambient wall is a wall separating </w:t>
      </w:r>
      <w:r w:rsidR="00D95A21">
        <w:t xml:space="preserve">the interior of a home from outdoor conditions (an exterior wall). </w:t>
      </w:r>
    </w:p>
    <w:p w14:paraId="064CD896" w14:textId="77777777" w:rsidR="00CB4274" w:rsidRDefault="00CB4274">
      <w:commentRangeStart w:id="108"/>
      <w:r>
        <w:rPr>
          <w:b/>
          <w:u w:val="single"/>
        </w:rPr>
        <w:t>Frame Floor:</w:t>
      </w:r>
      <w:r w:rsidRPr="00571700">
        <w:rPr>
          <w:b/>
        </w:rPr>
        <w:t xml:space="preserve"> </w:t>
      </w:r>
      <w:r>
        <w:t>Frame floor is a term that is commonly used in the building science industry to describe a floor that separates a conditioned space from an unconditioned space. For example, the floor separating an unconditioned basement from a conditioned first floor is often referred to as a conditioned to unconditioned basement frame floor. In reality, this “frame floor” is the basement ceiling. Similarly, a floor separating an unconditioned garage from a conditioned bonus room above would be considered a conditioned to garage frame floor.</w:t>
      </w:r>
      <w:commentRangeEnd w:id="108"/>
      <w:r w:rsidR="00D965EA">
        <w:rPr>
          <w:rStyle w:val="CommentReference"/>
        </w:rPr>
        <w:commentReference w:id="108"/>
      </w:r>
    </w:p>
    <w:p w14:paraId="4D1DA2AC" w14:textId="77777777" w:rsidR="0087149E" w:rsidRDefault="0087149E">
      <w:r>
        <w:rPr>
          <w:b/>
          <w:u w:val="single"/>
        </w:rPr>
        <w:t xml:space="preserve">Insulation Installation Grade: </w:t>
      </w:r>
      <w:r>
        <w:t>In order to conduct a HERS rating, auditors must assign an installation grade, consistent with the Residential Energy Services Network (RESNET) standards</w:t>
      </w:r>
      <w:r>
        <w:rPr>
          <w:rStyle w:val="FootnoteReference"/>
        </w:rPr>
        <w:footnoteReference w:id="22"/>
      </w:r>
      <w:r>
        <w:t xml:space="preserve">, to each building component with cavity insulation. There are three installation grades, which range from </w:t>
      </w:r>
      <w:r w:rsidR="00C21FD5">
        <w:t xml:space="preserve">Grade </w:t>
      </w:r>
      <w:r>
        <w:t xml:space="preserve">I to </w:t>
      </w:r>
      <w:r w:rsidR="00C21FD5">
        <w:t xml:space="preserve">Grade </w:t>
      </w:r>
      <w:r>
        <w:t xml:space="preserve">III. Grade I installation is generally considered to be “perfect,” while Grade II is considered “pretty good” and Grade III is “sloppy” (see </w:t>
      </w:r>
      <w:hyperlink w:anchor="AppendixA" w:history="1">
        <w:r w:rsidR="00EF0FC4">
          <w:rPr>
            <w:rStyle w:val="Hyperlink"/>
          </w:rPr>
          <w:fldChar w:fldCharType="begin"/>
        </w:r>
        <w:r w:rsidR="00571700">
          <w:instrText xml:space="preserve"> REF _Ref374693390 \n \h </w:instrText>
        </w:r>
        <w:r w:rsidR="00EF0FC4">
          <w:rPr>
            <w:rStyle w:val="Hyperlink"/>
          </w:rPr>
        </w:r>
        <w:r w:rsidR="00EF0FC4">
          <w:rPr>
            <w:rStyle w:val="Hyperlink"/>
          </w:rPr>
          <w:fldChar w:fldCharType="separate"/>
        </w:r>
        <w:r w:rsidR="00042BC2">
          <w:t>Appendix B</w:t>
        </w:r>
        <w:r w:rsidR="00EF0FC4">
          <w:rPr>
            <w:rStyle w:val="Hyperlink"/>
          </w:rPr>
          <w:fldChar w:fldCharType="end"/>
        </w:r>
      </w:hyperlink>
      <w:r>
        <w:t xml:space="preserve"> for more detail).</w:t>
      </w:r>
    </w:p>
    <w:p w14:paraId="04F67276" w14:textId="77777777" w:rsidR="0087149E" w:rsidRDefault="0087149E">
      <w:r>
        <w:rPr>
          <w:b/>
          <w:u w:val="single"/>
        </w:rPr>
        <w:t>ACH50:</w:t>
      </w:r>
      <w:r w:rsidRPr="00571700">
        <w:rPr>
          <w:b/>
        </w:rPr>
        <w:t xml:space="preserve"> </w:t>
      </w:r>
      <w:r>
        <w:t xml:space="preserve">Air Changes per Hour at 50 Pascals. This term is associated with air leakage testing results. When </w:t>
      </w:r>
      <w:r w:rsidR="008307B2">
        <w:t xml:space="preserve">testing </w:t>
      </w:r>
      <w:r>
        <w:t>homes for air leakage</w:t>
      </w:r>
      <w:r w:rsidR="008307B2">
        <w:t>,</w:t>
      </w:r>
      <w:r>
        <w:t xml:space="preserve"> they are pressurized or depressurized to a pressure of 50 Pascals. Air leakage results are commonly </w:t>
      </w:r>
      <w:r w:rsidR="00C21FD5">
        <w:t xml:space="preserve">normalized by the conditioned volume of the house and </w:t>
      </w:r>
      <w:r>
        <w:t>presented as the number of air changes per hour that occur at 50 Pascals of pressurization or depressurization.</w:t>
      </w:r>
    </w:p>
    <w:p w14:paraId="7D91C166" w14:textId="77777777" w:rsidR="0087149E" w:rsidRPr="0087149E" w:rsidRDefault="0087149E">
      <w:r>
        <w:rPr>
          <w:b/>
          <w:u w:val="single"/>
        </w:rPr>
        <w:t xml:space="preserve">CFM25 per 100 sq. ft.: </w:t>
      </w:r>
      <w:r>
        <w:t xml:space="preserve">Cubic feet per Minute at 25 Pascals per 100 square feet of conditioned floor area. This term is associated with duct leakage testing results. When </w:t>
      </w:r>
      <w:r w:rsidR="007E0E61">
        <w:t xml:space="preserve">testing ducts </w:t>
      </w:r>
      <w:r>
        <w:t xml:space="preserve">for leakage they are typically pressurized to 25 Pascals. Duct leakage results are commonly </w:t>
      </w:r>
      <w:r w:rsidR="00232FA0">
        <w:t xml:space="preserve">normalized by the conditioned floor area they serve and are </w:t>
      </w:r>
      <w:r>
        <w:t xml:space="preserve">presented as the flow (cubic feet per minute) of leakage, at 25 Pascals, per 100 square feet of conditioned floor area. </w:t>
      </w:r>
    </w:p>
    <w:p w14:paraId="5BB57085" w14:textId="77777777" w:rsidR="00CB4274" w:rsidRDefault="00CE0B10">
      <w:r>
        <w:rPr>
          <w:b/>
          <w:u w:val="single"/>
        </w:rPr>
        <w:t xml:space="preserve">R-value: </w:t>
      </w:r>
      <w:r>
        <w:t xml:space="preserve">R-value is, generally speaking, a measure of insulation’s ability to resist heat travelling through it. </w:t>
      </w:r>
      <w:r w:rsidR="00DF3324">
        <w:t>A higher R-value means the insulation is more resistive to heat transfer.</w:t>
      </w:r>
    </w:p>
    <w:p w14:paraId="5AAA91EE" w14:textId="77777777" w:rsidR="007E0E61" w:rsidRDefault="007E0E61">
      <w:r w:rsidRPr="00571700">
        <w:rPr>
          <w:b/>
          <w:u w:val="single"/>
        </w:rPr>
        <w:t>AFUE:</w:t>
      </w:r>
      <w:r>
        <w:rPr>
          <w:b/>
        </w:rPr>
        <w:t xml:space="preserve"> </w:t>
      </w:r>
      <w:r>
        <w:t xml:space="preserve">Annual Fuel Utilization Efficiency. This is a common measure of efficiency for mechanical equipment (e.g., furnaces and boilers). </w:t>
      </w:r>
    </w:p>
    <w:p w14:paraId="5CAD3BB7" w14:textId="77777777" w:rsidR="007E0E61" w:rsidRDefault="007E0E61">
      <w:r w:rsidRPr="00571700">
        <w:rPr>
          <w:b/>
          <w:u w:val="single"/>
        </w:rPr>
        <w:t>EF:</w:t>
      </w:r>
      <w:r>
        <w:rPr>
          <w:b/>
        </w:rPr>
        <w:t xml:space="preserve"> </w:t>
      </w:r>
      <w:r>
        <w:t xml:space="preserve">Energy Factor. This is a common measure of efficiency for various appliances (e.g., dishwashers) and water heaters. </w:t>
      </w:r>
    </w:p>
    <w:p w14:paraId="7CD8B6AA" w14:textId="77777777" w:rsidR="00AF6048" w:rsidRDefault="00527741">
      <w:r w:rsidRPr="00571700">
        <w:rPr>
          <w:b/>
          <w:u w:val="single"/>
        </w:rPr>
        <w:t>SEER:</w:t>
      </w:r>
      <w:r>
        <w:rPr>
          <w:b/>
        </w:rPr>
        <w:t xml:space="preserve"> </w:t>
      </w:r>
      <w:r>
        <w:t xml:space="preserve">Seasonal Energy Efficiency Ratio. This is a common measure of efficiency for air conditioning equipment. </w:t>
      </w:r>
    </w:p>
    <w:p w14:paraId="20E49A23" w14:textId="77777777" w:rsidR="002B11C8" w:rsidRDefault="00C434C5" w:rsidP="00AE7789">
      <w:pPr>
        <w:pStyle w:val="Heading2"/>
      </w:pPr>
      <w:bookmarkStart w:id="109" w:name="_Toc374948292"/>
      <w:r>
        <w:t>On-site Data Collection</w:t>
      </w:r>
      <w:bookmarkEnd w:id="109"/>
    </w:p>
    <w:p w14:paraId="7CF9E649" w14:textId="77777777" w:rsidR="00AB6F72" w:rsidRDefault="00E801A4" w:rsidP="00FB67D4">
      <w:r>
        <w:t>As part of this study</w:t>
      </w:r>
      <w:r w:rsidR="005F6B14">
        <w:t>,</w:t>
      </w:r>
      <w:r>
        <w:t xml:space="preserve"> the </w:t>
      </w:r>
      <w:r w:rsidR="00B7492A">
        <w:t xml:space="preserve">Team </w:t>
      </w:r>
      <w:r>
        <w:t>visited 180 sing</w:t>
      </w:r>
      <w:r w:rsidR="0080562C">
        <w:t>le-family homes throughout the S</w:t>
      </w:r>
      <w:r>
        <w:t>tate of Connecticut</w:t>
      </w:r>
      <w:r w:rsidR="00C22095">
        <w:t xml:space="preserve"> between September, 2012 and January, 2013</w:t>
      </w:r>
      <w:r>
        <w:t xml:space="preserve">. </w:t>
      </w:r>
      <w:r w:rsidR="00D020F1">
        <w:t xml:space="preserve">At the request of the EEB, the Team performed the onsite visits in partnership with the HES vendors. </w:t>
      </w:r>
      <w:r>
        <w:t xml:space="preserve">At most sites, a team of three to four people was used for data collection: one member of the </w:t>
      </w:r>
      <w:r w:rsidR="00DE1334">
        <w:t>evaluation t</w:t>
      </w:r>
      <w:r>
        <w:t xml:space="preserve">eam and two to three members from a participating HES vendor firm. Upon arrival, the evaluation team member typically began collecting information on the size and configuration of the home. At the same time, HES vendor team members began setting up equipment for diagnostic tests (e.g., blower doors and duct blasters). </w:t>
      </w:r>
      <w:r w:rsidR="0080562C">
        <w:t xml:space="preserve">After gathering information on the size and configuration of the home, evaluation team members worked with HES vendors to gather information on air and duct leakage. Once </w:t>
      </w:r>
      <w:r w:rsidR="00DE1334">
        <w:t>the</w:t>
      </w:r>
      <w:r w:rsidR="0080562C">
        <w:t xml:space="preserve">se tests were complete, evaluation team members began collecting a wide range of information independent of the HES vendors (e.g., insulation levels, mechanical equipment make and model, infrared images, appliance make and model, etc.). While evaluation </w:t>
      </w:r>
      <w:r w:rsidR="00DE1334">
        <w:t xml:space="preserve">team </w:t>
      </w:r>
      <w:r w:rsidR="0080562C">
        <w:t>members collected this information</w:t>
      </w:r>
      <w:r w:rsidR="005F6B14">
        <w:t>,</w:t>
      </w:r>
      <w:r w:rsidR="0080562C">
        <w:t xml:space="preserve"> HES vendors began </w:t>
      </w:r>
      <w:r w:rsidR="00DE1334">
        <w:t xml:space="preserve">simultaneously </w:t>
      </w:r>
      <w:r w:rsidR="0080562C">
        <w:t>performing their “core” services; these services include air sealing, duct sealing, installing hot water pipe insulation, installing efficient light bulbs, and installing water</w:t>
      </w:r>
      <w:r w:rsidR="005F6B14">
        <w:t>-</w:t>
      </w:r>
      <w:r w:rsidR="0080562C">
        <w:t xml:space="preserve">saving measures such as low-flow showerheads and faucet aerators. </w:t>
      </w:r>
      <w:r w:rsidR="00DE1334">
        <w:t xml:space="preserve">The site visits ranged from two to six hours in length, averaging approximately four hours. Homeowners were provided </w:t>
      </w:r>
      <w:r w:rsidR="005F6B14">
        <w:t xml:space="preserve">with </w:t>
      </w:r>
      <w:r w:rsidR="00FC3B1C">
        <w:t xml:space="preserve">free HES core services, </w:t>
      </w:r>
      <w:r w:rsidR="00DE1334">
        <w:t>a $100 incentive for their participation</w:t>
      </w:r>
      <w:r w:rsidR="00FC3B1C">
        <w:t>,</w:t>
      </w:r>
      <w:r w:rsidR="00DE1334">
        <w:t xml:space="preserve"> and the chance to win one of three iPads after all of the site visits were completed. </w:t>
      </w:r>
    </w:p>
    <w:p w14:paraId="1A0479DB" w14:textId="77777777" w:rsidR="00FB67D4" w:rsidRDefault="00FB67D4" w:rsidP="00FB67D4">
      <w:r>
        <w:t>An on-site data collection form with inputs mimicking those required by REM/Rate</w:t>
      </w:r>
      <w:r w:rsidR="00E16CCC">
        <w:rPr>
          <w:rFonts w:cs="Times New Roman"/>
        </w:rPr>
        <w:t>™</w:t>
      </w:r>
      <w:r>
        <w:t xml:space="preserve"> was developed</w:t>
      </w:r>
      <w:r w:rsidR="003C29D4">
        <w:t xml:space="preserve"> for this study</w:t>
      </w:r>
      <w:r>
        <w:t>.</w:t>
      </w:r>
      <w:r w:rsidR="0040678D">
        <w:rPr>
          <w:rStyle w:val="FootnoteReference"/>
        </w:rPr>
        <w:footnoteReference w:id="23"/>
      </w:r>
      <w:r w:rsidR="00EF1410">
        <w:t xml:space="preserve"> REM/Rate is </w:t>
      </w:r>
      <w:r w:rsidR="0099746F">
        <w:t xml:space="preserve">a </w:t>
      </w:r>
      <w:r w:rsidR="00EF1410">
        <w:t>residential energy analysis software that is commonly used to model the performance of residential buildings</w:t>
      </w:r>
      <w:r w:rsidR="005F6B14">
        <w:t xml:space="preserve">; </w:t>
      </w:r>
      <w:r w:rsidR="00EF1410">
        <w:t xml:space="preserve">the software is most notably used </w:t>
      </w:r>
      <w:r w:rsidR="0099746F">
        <w:t xml:space="preserve">by </w:t>
      </w:r>
      <w:r w:rsidR="00EF1410">
        <w:t>the ENERGY STAR</w:t>
      </w:r>
      <w:r w:rsidR="00EF1410">
        <w:rPr>
          <w:rFonts w:cs="Times New Roman"/>
        </w:rPr>
        <w:t>®</w:t>
      </w:r>
      <w:r w:rsidR="00EF1410">
        <w:t xml:space="preserve"> Homes program</w:t>
      </w:r>
      <w:r w:rsidR="00D519E5">
        <w:t xml:space="preserve"> and in Connecticut’s Residential New Construction Program</w:t>
      </w:r>
      <w:r w:rsidR="00EF1410">
        <w:t>.</w:t>
      </w:r>
      <w:r>
        <w:t xml:space="preserve"> It includes fields for the following information:</w:t>
      </w:r>
    </w:p>
    <w:p w14:paraId="38C37970" w14:textId="77777777" w:rsidR="00FB67D4" w:rsidRDefault="00FB67D4" w:rsidP="00770D4F">
      <w:pPr>
        <w:pStyle w:val="ListParagraph"/>
        <w:numPr>
          <w:ilvl w:val="0"/>
          <w:numId w:val="4"/>
        </w:numPr>
      </w:pPr>
      <w:r>
        <w:t>General information, including house type and year of construction, conditioned floor area, conditioned volume, primary heating fuel, number of stories, number of bedrooms, thermostat type, and ownership status;</w:t>
      </w:r>
    </w:p>
    <w:p w14:paraId="3E167DFA" w14:textId="77777777" w:rsidR="00FB67D4" w:rsidRDefault="00FB67D4" w:rsidP="00770D4F">
      <w:pPr>
        <w:pStyle w:val="ListParagraph"/>
        <w:numPr>
          <w:ilvl w:val="0"/>
          <w:numId w:val="4"/>
        </w:numPr>
      </w:pPr>
      <w:commentRangeStart w:id="110"/>
      <w:r>
        <w:t xml:space="preserve">Basement </w:t>
      </w:r>
      <w:commentRangeEnd w:id="110"/>
      <w:r w:rsidR="00591DB4">
        <w:rPr>
          <w:rStyle w:val="CommentReference"/>
        </w:rPr>
        <w:commentReference w:id="110"/>
      </w:r>
      <w:r>
        <w:t xml:space="preserve">information, detailing a basement’s characteristics to aid in categorizing a space as within or outside the </w:t>
      </w:r>
      <w:r w:rsidR="00C46BAD">
        <w:t>buildings conditioned space</w:t>
      </w:r>
      <w:r>
        <w:t>;</w:t>
      </w:r>
    </w:p>
    <w:p w14:paraId="7FEBB3D0" w14:textId="77777777" w:rsidR="005F35CD" w:rsidRDefault="00FB67D4" w:rsidP="003A2056">
      <w:pPr>
        <w:pStyle w:val="ListParagraph"/>
        <w:keepNext/>
        <w:keepLines/>
        <w:numPr>
          <w:ilvl w:val="0"/>
          <w:numId w:val="4"/>
        </w:numPr>
      </w:pPr>
      <w:r>
        <w:t>Building shell measures</w:t>
      </w:r>
      <w:r w:rsidR="005F35CD">
        <w:t xml:space="preserve"> that f</w:t>
      </w:r>
      <w:r w:rsidR="00B068B4">
        <w:t>a</w:t>
      </w:r>
      <w:r w:rsidR="005F35CD">
        <w:t>ll into two types:</w:t>
      </w:r>
    </w:p>
    <w:p w14:paraId="105E2428" w14:textId="77777777" w:rsidR="005F35CD" w:rsidRDefault="005F35CD" w:rsidP="003A2056">
      <w:pPr>
        <w:pStyle w:val="ListParagraph"/>
        <w:numPr>
          <w:ilvl w:val="1"/>
          <w:numId w:val="4"/>
        </w:numPr>
      </w:pPr>
      <w:r>
        <w:t>I</w:t>
      </w:r>
      <w:r w:rsidR="00883895">
        <w:t xml:space="preserve">nsulation </w:t>
      </w:r>
      <w:r w:rsidR="00FB67D4">
        <w:t xml:space="preserve">location, area, type, R-value, and installation grade for walls, floors, ceilings, joists, foundation walls, and slabs, </w:t>
      </w:r>
    </w:p>
    <w:p w14:paraId="069DD419" w14:textId="77777777" w:rsidR="00FB67D4" w:rsidRDefault="005F35CD" w:rsidP="003A2056">
      <w:pPr>
        <w:pStyle w:val="ListParagraph"/>
        <w:numPr>
          <w:ilvl w:val="1"/>
          <w:numId w:val="4"/>
        </w:numPr>
      </w:pPr>
      <w:r>
        <w:t>F</w:t>
      </w:r>
      <w:r w:rsidR="00FB67D4">
        <w:t>raming description where applicable;</w:t>
      </w:r>
    </w:p>
    <w:p w14:paraId="6FDE7415" w14:textId="77777777" w:rsidR="00FB67D4" w:rsidRDefault="00FB67D4" w:rsidP="00770D4F">
      <w:pPr>
        <w:pStyle w:val="ListParagraph"/>
        <w:numPr>
          <w:ilvl w:val="0"/>
          <w:numId w:val="4"/>
        </w:numPr>
      </w:pPr>
      <w:r>
        <w:t xml:space="preserve">Window type, location, area, </w:t>
      </w:r>
      <w:r w:rsidR="001D7D64">
        <w:t>U-value, and SHGC values;</w:t>
      </w:r>
    </w:p>
    <w:p w14:paraId="441841E4" w14:textId="77777777" w:rsidR="00FB67D4" w:rsidRDefault="00FB67D4" w:rsidP="00770D4F">
      <w:pPr>
        <w:pStyle w:val="ListParagraph"/>
        <w:numPr>
          <w:ilvl w:val="0"/>
          <w:numId w:val="4"/>
        </w:numPr>
      </w:pPr>
      <w:r>
        <w:t>Door type, location, area, and insulation;</w:t>
      </w:r>
    </w:p>
    <w:p w14:paraId="71A48FD5" w14:textId="77777777" w:rsidR="00FB67D4" w:rsidRDefault="00FB67D4" w:rsidP="00770D4F">
      <w:pPr>
        <w:pStyle w:val="ListParagraph"/>
        <w:numPr>
          <w:ilvl w:val="0"/>
          <w:numId w:val="4"/>
        </w:numPr>
      </w:pPr>
      <w:r>
        <w:t>Mechanical equipment, including make, model, type, age, location, efficiency, and capacity of heating, cooling, and water heating units;</w:t>
      </w:r>
    </w:p>
    <w:p w14:paraId="512ECD92" w14:textId="77777777" w:rsidR="00FB67D4" w:rsidRDefault="00FB67D4" w:rsidP="00770D4F">
      <w:pPr>
        <w:pStyle w:val="ListParagraph"/>
        <w:numPr>
          <w:ilvl w:val="0"/>
          <w:numId w:val="4"/>
        </w:numPr>
      </w:pPr>
      <w:r>
        <w:t>Appliances, including make, model, age, location, energy usage in kWh/yr</w:t>
      </w:r>
      <w:r w:rsidR="00B068B4">
        <w:t>.</w:t>
      </w:r>
      <w:r>
        <w:t>, and Energy Factor where applicable;</w:t>
      </w:r>
    </w:p>
    <w:p w14:paraId="0B914929" w14:textId="77777777" w:rsidR="00FB67D4" w:rsidRDefault="00FB67D4" w:rsidP="00770D4F">
      <w:pPr>
        <w:pStyle w:val="ListParagraph"/>
        <w:numPr>
          <w:ilvl w:val="0"/>
          <w:numId w:val="4"/>
        </w:numPr>
      </w:pPr>
      <w:r>
        <w:t>Lighting, including number of fixtures by type and location;</w:t>
      </w:r>
    </w:p>
    <w:p w14:paraId="5FB06BAE" w14:textId="77777777" w:rsidR="00FB67D4" w:rsidRDefault="00FB67D4" w:rsidP="00770D4F">
      <w:pPr>
        <w:pStyle w:val="ListParagraph"/>
        <w:numPr>
          <w:ilvl w:val="0"/>
          <w:numId w:val="4"/>
        </w:numPr>
      </w:pPr>
      <w:r>
        <w:t>Diagnostic testing, including building envelope air leakage in cubic feet per minute at 50 Pascals (CFM50) and duct leakage, both total and to the outside of the envelope, in cubic feet per minute at 25 Pascals (CFM25);</w:t>
      </w:r>
    </w:p>
    <w:p w14:paraId="0E1FDE7C" w14:textId="77777777" w:rsidR="00FB67D4" w:rsidRDefault="00FB67D4" w:rsidP="00770D4F">
      <w:pPr>
        <w:pStyle w:val="ListParagraph"/>
        <w:numPr>
          <w:ilvl w:val="0"/>
          <w:numId w:val="4"/>
        </w:numPr>
      </w:pPr>
      <w:r>
        <w:t>Duct information, including type of duct, location in the home, location on the supply or return portion of the system, insulating material, and R-value;</w:t>
      </w:r>
    </w:p>
    <w:p w14:paraId="77A70094" w14:textId="77777777" w:rsidR="00FB67D4" w:rsidRDefault="00FB67D4" w:rsidP="00770D4F">
      <w:pPr>
        <w:pStyle w:val="ListParagraph"/>
        <w:numPr>
          <w:ilvl w:val="0"/>
          <w:numId w:val="4"/>
        </w:numPr>
      </w:pPr>
      <w:r>
        <w:t xml:space="preserve">Ventilation, including attic ventilation; </w:t>
      </w:r>
      <w:r w:rsidR="00D01D50">
        <w:t>Energy Recovery and Heat Recovery Ventilation Systems (</w:t>
      </w:r>
      <w:r>
        <w:t>ERV/HRV</w:t>
      </w:r>
      <w:r w:rsidR="00D01D50">
        <w:t>)</w:t>
      </w:r>
      <w:r>
        <w:t xml:space="preserve"> make, model, rate, and recovery efficiency; and bathroom fan control type;</w:t>
      </w:r>
    </w:p>
    <w:p w14:paraId="5CCE1D2F" w14:textId="77777777" w:rsidR="00FB67D4" w:rsidRDefault="00FB67D4" w:rsidP="00770D4F">
      <w:pPr>
        <w:pStyle w:val="ListParagraph"/>
        <w:numPr>
          <w:ilvl w:val="0"/>
          <w:numId w:val="4"/>
        </w:numPr>
      </w:pPr>
      <w:r>
        <w:t>Renewable</w:t>
      </w:r>
      <w:r w:rsidR="007652ED">
        <w:t xml:space="preserve"> technologie</w:t>
      </w:r>
      <w:r>
        <w:t xml:space="preserve">s, including </w:t>
      </w:r>
      <w:r w:rsidR="00D01D50">
        <w:t>the si</w:t>
      </w:r>
      <w:r w:rsidR="00757E40">
        <w:t>ze, type, and efficiency of solar thermal, photovoltaic, and wind technologies</w:t>
      </w:r>
      <w:r w:rsidR="00B068B4">
        <w:t>; and</w:t>
      </w:r>
      <w:r w:rsidR="00757E40">
        <w:t xml:space="preserve"> </w:t>
      </w:r>
    </w:p>
    <w:p w14:paraId="6A4271CF" w14:textId="77777777" w:rsidR="00FB67D4" w:rsidRDefault="003A1568" w:rsidP="00770D4F">
      <w:pPr>
        <w:pStyle w:val="ListParagraph"/>
        <w:numPr>
          <w:ilvl w:val="0"/>
          <w:numId w:val="4"/>
        </w:numPr>
      </w:pPr>
      <w:r>
        <w:t>Auditor rankings</w:t>
      </w:r>
      <w:r w:rsidR="00FB67D4">
        <w:t>, wherein auditors record the level of opportunity for improving energy efficiency in the home on a scale of 1 (low) to 5 (high) and rank the energy features of the home by greatest savings opportunity.</w:t>
      </w:r>
    </w:p>
    <w:p w14:paraId="1214F4F5" w14:textId="77777777" w:rsidR="00FB67D4" w:rsidRDefault="00FB67D4" w:rsidP="00FB67D4">
      <w:r>
        <w:t xml:space="preserve">One challenge associated with conducting HERS ratings on existing homes is that some building shell components are not accessible or visible. </w:t>
      </w:r>
      <w:r w:rsidR="00B068B4">
        <w:t>Some c</w:t>
      </w:r>
      <w:r>
        <w:t>omponents such as frame floors over basements or foundation walls in unconditioned space have readily identifiable characteristics. However, other components—particularly conditioned to ambien</w:t>
      </w:r>
      <w:r w:rsidR="00B068B4">
        <w:t>t</w:t>
      </w:r>
      <w:r w:rsidR="001D7D64">
        <w:rPr>
          <w:rStyle w:val="FootnoteReference"/>
        </w:rPr>
        <w:footnoteReference w:id="24"/>
      </w:r>
      <w:r>
        <w:t xml:space="preserve"> wall insulation, vaulted ceiling insulation, slab insulation, and window U</w:t>
      </w:r>
      <w:r w:rsidR="007652ED">
        <w:t>-values</w:t>
      </w:r>
      <w:r>
        <w:t xml:space="preserve"> and </w:t>
      </w:r>
      <w:r w:rsidR="007652ED">
        <w:t>Solar Heat Gain Coefficients (</w:t>
      </w:r>
      <w:r>
        <w:t>SHGC</w:t>
      </w:r>
      <w:r w:rsidR="007652ED">
        <w:t>)</w:t>
      </w:r>
      <w:r>
        <w:t xml:space="preserve"> </w:t>
      </w:r>
      <w:commentRangeStart w:id="111"/>
      <w:r>
        <w:t>values</w:t>
      </w:r>
      <w:commentRangeEnd w:id="111"/>
      <w:r w:rsidR="00591DB4">
        <w:rPr>
          <w:rStyle w:val="CommentReference"/>
        </w:rPr>
        <w:commentReference w:id="111"/>
      </w:r>
      <w:r>
        <w:t>—are more difficult to verify. Auditors used a variety of methods to collect and verify building shell information while on site.</w:t>
      </w:r>
    </w:p>
    <w:p w14:paraId="49061DEA" w14:textId="77777777" w:rsidR="00FB67D4" w:rsidRDefault="00FB67D4" w:rsidP="00FB67D4">
      <w:r>
        <w:t xml:space="preserve">While infrared imaging can confirm the presence and installation grade of insulation in most shell measures, auditors periodically must infer its type and R-value based upon insulation observed elsewhere in the house, construction plans, or homeowner testimony. In the case of walls, auditors commonly probe through an existing opening – such as to the side of an electrical outlet box – to determine the type and thickness of the insulation, and then calculate an R-value. </w:t>
      </w:r>
      <w:r w:rsidR="003A2056">
        <w:t>T</w:t>
      </w:r>
      <w:r w:rsidR="00EE266F">
        <w:t>he</w:t>
      </w:r>
      <w:r w:rsidRPr="00446BEC">
        <w:t xml:space="preserve"> auditors </w:t>
      </w:r>
      <w:r w:rsidR="007652ED">
        <w:t>record</w:t>
      </w:r>
      <w:r w:rsidR="007652ED" w:rsidRPr="00446BEC">
        <w:t xml:space="preserve">ed </w:t>
      </w:r>
      <w:r w:rsidRPr="00446BEC">
        <w:t>information regarding whether a given insulation R-value was verified or assumed.</w:t>
      </w:r>
    </w:p>
    <w:p w14:paraId="0AB67BB8" w14:textId="77777777" w:rsidR="00FB67D4" w:rsidRDefault="00FB67D4" w:rsidP="00FB67D4">
      <w:r>
        <w:t>In order to conduct a HERS rating, auditors must assign an installation grade</w:t>
      </w:r>
      <w:r w:rsidR="00EF6DC0">
        <w:t>, consistent with the Residential Energy Services Network (RESNET) standards</w:t>
      </w:r>
      <w:r w:rsidR="00EF6DC0">
        <w:rPr>
          <w:rStyle w:val="FootnoteReference"/>
        </w:rPr>
        <w:footnoteReference w:id="25"/>
      </w:r>
      <w:r w:rsidR="00EF6DC0">
        <w:t>,</w:t>
      </w:r>
      <w:r>
        <w:t xml:space="preserve"> to each building component with cavity insulation. There are three installation grades, which range from I to III. Grade I installation is generally considered to be “perfect,” while Grade II is considered “pretty</w:t>
      </w:r>
      <w:r w:rsidR="00155A6C">
        <w:t xml:space="preserve"> good” and Grade III is “sloppy</w:t>
      </w:r>
      <w:r>
        <w:t>”</w:t>
      </w:r>
      <w:r w:rsidR="00155A6C">
        <w:t xml:space="preserve"> (</w:t>
      </w:r>
      <w:r w:rsidR="00B068B4">
        <w:t>s</w:t>
      </w:r>
      <w:r w:rsidR="00155A6C">
        <w:t xml:space="preserve">ee </w:t>
      </w:r>
      <w:hyperlink w:anchor="AppendixA" w:history="1">
        <w:r w:rsidR="00EF0FC4">
          <w:rPr>
            <w:rStyle w:val="Hyperlink"/>
          </w:rPr>
          <w:fldChar w:fldCharType="begin"/>
        </w:r>
        <w:r w:rsidR="00F340C9">
          <w:instrText xml:space="preserve"> REF _Ref357670681 \n \h </w:instrText>
        </w:r>
        <w:r w:rsidR="00EF0FC4">
          <w:rPr>
            <w:rStyle w:val="Hyperlink"/>
          </w:rPr>
        </w:r>
        <w:r w:rsidR="00EF0FC4">
          <w:rPr>
            <w:rStyle w:val="Hyperlink"/>
          </w:rPr>
          <w:fldChar w:fldCharType="separate"/>
        </w:r>
        <w:r w:rsidR="00042BC2">
          <w:t>Appendix A</w:t>
        </w:r>
        <w:r w:rsidR="00EF0FC4">
          <w:rPr>
            <w:rStyle w:val="Hyperlink"/>
          </w:rPr>
          <w:fldChar w:fldCharType="end"/>
        </w:r>
      </w:hyperlink>
      <w:r w:rsidR="00155A6C">
        <w:t xml:space="preserve"> for more detail).</w:t>
      </w:r>
      <w:r>
        <w:t xml:space="preserve"> When the insulation was not visible, as in an enclosed wall or ceiling cavity, auditors used either infrared cameras (when possible) or the insulation grades that were observed in other areas of the home to estimate the installation grade for that component.</w:t>
      </w:r>
    </w:p>
    <w:p w14:paraId="15B4EFED" w14:textId="77777777" w:rsidR="00FB67D4" w:rsidRDefault="00FB67D4" w:rsidP="00FB67D4">
      <w:r>
        <w:t xml:space="preserve">Defining a </w:t>
      </w:r>
      <w:commentRangeStart w:id="112"/>
      <w:r>
        <w:t xml:space="preserve">basement </w:t>
      </w:r>
      <w:commentRangeEnd w:id="112"/>
      <w:r w:rsidR="00591DB4">
        <w:rPr>
          <w:rStyle w:val="CommentReference"/>
        </w:rPr>
        <w:commentReference w:id="112"/>
      </w:r>
      <w:r>
        <w:t xml:space="preserve">as either within or outside the conditioned volume of the house is a critical step in conducting a HERS </w:t>
      </w:r>
      <w:proofErr w:type="gramStart"/>
      <w:r>
        <w:t>rating.</w:t>
      </w:r>
      <w:proofErr w:type="gramEnd"/>
      <w:r>
        <w:t xml:space="preserve"> In homes with poorly</w:t>
      </w:r>
      <w:r w:rsidR="0012062F">
        <w:t xml:space="preserve"> </w:t>
      </w:r>
      <w:r>
        <w:t xml:space="preserve">defined thermal boundaries, it is sometimes not immediately apparent whether a basement should be considered part of the conditioned space or not. For the purposes of this study, unfinished basements with neither foundation wall nor frame floor insulation were generally considered unconditioned, as this is the guideline used by contractors in the </w:t>
      </w:r>
      <w:r w:rsidR="007652ED">
        <w:t xml:space="preserve">Connecticut </w:t>
      </w:r>
      <w:r>
        <w:t xml:space="preserve">HES program. </w:t>
      </w:r>
      <w:r w:rsidR="00E37B03">
        <w:t xml:space="preserve">After some discussion with the EEB Evaluation Technical Consultant, it was decided </w:t>
      </w:r>
      <w:r w:rsidR="008F03C6">
        <w:t>that the audits performed for this study should</w:t>
      </w:r>
      <w:r w:rsidR="00E37B03">
        <w:t xml:space="preserve"> be consistent with the HES program where appropriate so that the study results are as informative as possible for the EEB moving forward. </w:t>
      </w:r>
    </w:p>
    <w:p w14:paraId="596525C5" w14:textId="77777777" w:rsidR="00FB67D4" w:rsidRDefault="00FB67D4" w:rsidP="00FB67D4">
      <w:r>
        <w:t>In some homes, these poorly</w:t>
      </w:r>
      <w:r w:rsidR="00116331">
        <w:t xml:space="preserve"> </w:t>
      </w:r>
      <w:r>
        <w:t>defined unconditioned spaces</w:t>
      </w:r>
      <w:r w:rsidR="003B4D8F">
        <w:rPr>
          <w:rStyle w:val="FootnoteReference"/>
        </w:rPr>
        <w:footnoteReference w:id="26"/>
      </w:r>
      <w:r>
        <w:t xml:space="preserve"> could not be separated from the conditioned space for the purposes of air leakage testing. Therefore, in order to obtain a more accurate measurement</w:t>
      </w:r>
      <w:r w:rsidR="007652ED">
        <w:t xml:space="preserve"> of building envelope air leakage</w:t>
      </w:r>
      <w:r>
        <w:t xml:space="preserve">, these spaces were included in the conditioned volume despite otherwise being defined as </w:t>
      </w:r>
      <w:r w:rsidR="00116331">
        <w:t xml:space="preserve">existing </w:t>
      </w:r>
      <w:r>
        <w:t xml:space="preserve">outside the </w:t>
      </w:r>
      <w:r w:rsidR="00E1544C">
        <w:t>building’s finished space</w:t>
      </w:r>
      <w:r>
        <w:t>.</w:t>
      </w:r>
      <w:r w:rsidR="000F12DC">
        <w:rPr>
          <w:rStyle w:val="FootnoteReference"/>
        </w:rPr>
        <w:footnoteReference w:id="27"/>
      </w:r>
    </w:p>
    <w:p w14:paraId="1866EC22" w14:textId="77777777" w:rsidR="00C434C5" w:rsidRDefault="00C434C5" w:rsidP="007B615F"/>
    <w:p w14:paraId="3F7D879A" w14:textId="77777777" w:rsidR="003A29F4" w:rsidRDefault="003A29F4">
      <w:pPr>
        <w:spacing w:after="200"/>
        <w:jc w:val="left"/>
        <w:sectPr w:rsidR="003A29F4" w:rsidSect="00AA43A9">
          <w:pgSz w:w="12240" w:h="15840"/>
          <w:pgMar w:top="1440" w:right="1440" w:bottom="1440" w:left="1440" w:header="720" w:footer="720" w:gutter="0"/>
          <w:pgNumType w:start="1"/>
          <w:cols w:space="720"/>
          <w:docGrid w:linePitch="360"/>
        </w:sectPr>
      </w:pPr>
    </w:p>
    <w:p w14:paraId="4DC80213" w14:textId="77777777" w:rsidR="0015140A" w:rsidRDefault="00464A1F" w:rsidP="0015140A">
      <w:pPr>
        <w:pStyle w:val="Heading1"/>
      </w:pPr>
      <w:bookmarkStart w:id="113" w:name="_Sampling_Methodology"/>
      <w:bookmarkStart w:id="114" w:name="_Toc374948293"/>
      <w:bookmarkEnd w:id="113"/>
      <w:r>
        <w:t>Methodology</w:t>
      </w:r>
      <w:bookmarkEnd w:id="114"/>
    </w:p>
    <w:p w14:paraId="0D0478A9" w14:textId="77777777" w:rsidR="00AD05D5" w:rsidRPr="0015140A" w:rsidRDefault="0015140A" w:rsidP="00FC06E2">
      <w:r>
        <w:t xml:space="preserve">This section </w:t>
      </w:r>
      <w:r w:rsidR="00693C65">
        <w:t xml:space="preserve">summarizes a variety of research components that </w:t>
      </w:r>
      <w:r w:rsidR="008026BE">
        <w:t>affected</w:t>
      </w:r>
      <w:r w:rsidR="00693C65">
        <w:t xml:space="preserve"> the results of the study. Specifically, the </w:t>
      </w:r>
      <w:r w:rsidR="000519BB">
        <w:t xml:space="preserve">section addresses </w:t>
      </w:r>
      <w:r w:rsidR="00693C65">
        <w:t xml:space="preserve">methodologies surrounding the following areas: </w:t>
      </w:r>
      <w:r w:rsidR="004810E4">
        <w:t xml:space="preserve">sampling, weighting, calculating average R-values, modeling performance-based compliance, estimating air leakage levels, </w:t>
      </w:r>
      <w:r w:rsidR="003B5C83">
        <w:t>telephone survey results</w:t>
      </w:r>
      <w:r w:rsidR="004810E4">
        <w:t xml:space="preserve">, insulation grades, </w:t>
      </w:r>
      <w:r w:rsidR="003B5C83">
        <w:t>room air conditioners, and portable space heaters.</w:t>
      </w:r>
    </w:p>
    <w:p w14:paraId="7F959221" w14:textId="77777777" w:rsidR="00C434C5" w:rsidRDefault="00C434C5" w:rsidP="00FC06E2">
      <w:pPr>
        <w:pStyle w:val="Heading2"/>
      </w:pPr>
      <w:bookmarkStart w:id="115" w:name="_Toc374948294"/>
      <w:r>
        <w:t xml:space="preserve">Sampling </w:t>
      </w:r>
      <w:r w:rsidR="009D4F84">
        <w:t xml:space="preserve">and Weighting </w:t>
      </w:r>
      <w:r>
        <w:t>Methodology</w:t>
      </w:r>
      <w:bookmarkEnd w:id="115"/>
      <w:r>
        <w:tab/>
      </w:r>
    </w:p>
    <w:p w14:paraId="2813F8AC" w14:textId="77777777" w:rsidR="006B513F" w:rsidRDefault="00FE7C93" w:rsidP="00FC06E2">
      <w:pPr>
        <w:pStyle w:val="Heading3"/>
      </w:pPr>
      <w:bookmarkStart w:id="116" w:name="_Ref358709618"/>
      <w:bookmarkStart w:id="117" w:name="_Toc374948295"/>
      <w:r>
        <w:t>Sampling Plan</w:t>
      </w:r>
      <w:bookmarkEnd w:id="116"/>
      <w:bookmarkEnd w:id="117"/>
    </w:p>
    <w:p w14:paraId="21379B8E" w14:textId="77777777" w:rsidR="00C67677" w:rsidRDefault="00B13580" w:rsidP="00A76EDA">
      <w:r>
        <w:t xml:space="preserve">As noted </w:t>
      </w:r>
      <w:r w:rsidR="007D43F6">
        <w:t>earlier</w:t>
      </w:r>
      <w:r>
        <w:t>, t</w:t>
      </w:r>
      <w:r w:rsidR="0073088C">
        <w:t>he study focused exclusively on single-fam</w:t>
      </w:r>
      <w:r>
        <w:t xml:space="preserve">ily homes, </w:t>
      </w:r>
      <w:r w:rsidR="0073088C">
        <w:t xml:space="preserve">both detached (stand-alone homes) and attached (side-by-side duplexes and townhouses </w:t>
      </w:r>
      <w:r w:rsidR="006912B5">
        <w:t>that have</w:t>
      </w:r>
      <w:r w:rsidR="0073088C">
        <w:t xml:space="preserve"> a wall dividing them from attic to basement and that pay utilities separately).</w:t>
      </w:r>
      <w:r w:rsidR="00AD05D5">
        <w:t xml:space="preserve"> Multifamily units</w:t>
      </w:r>
      <w:r w:rsidR="000519BB">
        <w:t>—even smaller ones with two-to-four units—</w:t>
      </w:r>
      <w:r w:rsidR="00AD05D5">
        <w:t>were excluded from the study due to the complexity</w:t>
      </w:r>
      <w:r w:rsidR="000519BB">
        <w:t xml:space="preserve"> and concomitant added costs</w:t>
      </w:r>
      <w:r w:rsidR="00AD05D5">
        <w:t xml:space="preserve"> of including them in the evaluation. Specifically, multifamily units would be difficult to recruit for this study as these units have a higher proportion of renters</w:t>
      </w:r>
      <w:r w:rsidR="000519BB">
        <w:t xml:space="preserve">; the need to secure </w:t>
      </w:r>
      <w:r w:rsidR="00AD05D5">
        <w:t>landlord permission</w:t>
      </w:r>
      <w:r w:rsidR="000519BB">
        <w:t>—and the difficulties in doing so—reduce</w:t>
      </w:r>
      <w:r w:rsidR="003A4D3C">
        <w:t>d</w:t>
      </w:r>
      <w:r w:rsidR="000519BB">
        <w:t xml:space="preserve"> the likelihood that the team would have permission to enter such buildings to perform a weatherization assessment</w:t>
      </w:r>
      <w:r w:rsidR="00AD05D5">
        <w:t xml:space="preserve">. Additionally, it can be challenging to assess the efficiency of the buildings without having access to all of the units. From a logistics perspective, it would be quite </w:t>
      </w:r>
      <w:r w:rsidR="00E26327">
        <w:t>difficult</w:t>
      </w:r>
      <w:r w:rsidR="00AD05D5">
        <w:t xml:space="preserve"> to </w:t>
      </w:r>
      <w:r w:rsidR="004008A7">
        <w:t xml:space="preserve">coordinate </w:t>
      </w:r>
      <w:r w:rsidR="00AD05D5">
        <w:t>participation of multiple tenants</w:t>
      </w:r>
      <w:r w:rsidR="000519BB">
        <w:t xml:space="preserve"> (renters or condominium owners)</w:t>
      </w:r>
      <w:r w:rsidR="00AD05D5">
        <w:t xml:space="preserve"> within the same building in order to achieve the most </w:t>
      </w:r>
      <w:r w:rsidR="003A4D3C">
        <w:t>reliable</w:t>
      </w:r>
      <w:r w:rsidR="00AD05D5">
        <w:t xml:space="preserve"> study results. All of these factors lend themselves to a </w:t>
      </w:r>
      <w:r w:rsidR="00983DA5">
        <w:t xml:space="preserve">more </w:t>
      </w:r>
      <w:r w:rsidR="00AD05D5">
        <w:t xml:space="preserve">expensive study, and </w:t>
      </w:r>
      <w:r w:rsidR="00983DA5">
        <w:t xml:space="preserve">the </w:t>
      </w:r>
      <w:r w:rsidR="009F2998">
        <w:t xml:space="preserve">EEB and DEEP </w:t>
      </w:r>
      <w:r w:rsidR="00983DA5">
        <w:t xml:space="preserve">directed </w:t>
      </w:r>
      <w:r w:rsidR="009F2998">
        <w:t xml:space="preserve">the Team </w:t>
      </w:r>
      <w:r w:rsidR="00983DA5">
        <w:t>to exclude them for this reason.</w:t>
      </w:r>
      <w:r w:rsidR="00AD05D5">
        <w:t xml:space="preserve"> </w:t>
      </w:r>
      <w:r>
        <w:t xml:space="preserve">The evaluators relied on a </w:t>
      </w:r>
      <w:r w:rsidR="003F207B">
        <w:t>disproportionate</w:t>
      </w:r>
      <w:r w:rsidR="00AD50CB">
        <w:t>ly</w:t>
      </w:r>
      <w:r w:rsidR="003F207B">
        <w:t xml:space="preserve"> stratified design </w:t>
      </w:r>
      <w:r>
        <w:t xml:space="preserve">that aimed to </w:t>
      </w:r>
      <w:r w:rsidR="003F207B" w:rsidRPr="00F731CA">
        <w:t xml:space="preserve">achieve 10% sampling error or better at the 90% confidence level </w:t>
      </w:r>
      <w:r w:rsidR="003F207B">
        <w:t>across all of Connecticut</w:t>
      </w:r>
      <w:r w:rsidR="003F207B" w:rsidRPr="00F731CA">
        <w:t xml:space="preserve"> and </w:t>
      </w:r>
      <w:r w:rsidR="003F207B">
        <w:t xml:space="preserve">also </w:t>
      </w:r>
      <w:r w:rsidR="003F207B" w:rsidRPr="00F731CA">
        <w:t>for several subgroups of interest</w:t>
      </w:r>
      <w:r w:rsidR="0040678D">
        <w:t xml:space="preserve"> (</w:t>
      </w:r>
      <w:r w:rsidR="00EF0FC4">
        <w:fldChar w:fldCharType="begin"/>
      </w:r>
      <w:r w:rsidR="0040678D">
        <w:instrText xml:space="preserve"> REF _Ref360174127 \h </w:instrText>
      </w:r>
      <w:r w:rsidR="00EF0FC4">
        <w:fldChar w:fldCharType="separate"/>
      </w:r>
      <w:r w:rsidR="00042BC2">
        <w:t xml:space="preserve">Table </w:t>
      </w:r>
      <w:r w:rsidR="00042BC2">
        <w:rPr>
          <w:noProof/>
        </w:rPr>
        <w:t>2</w:t>
      </w:r>
      <w:r w:rsidR="00042BC2">
        <w:noBreakHyphen/>
      </w:r>
      <w:r w:rsidR="00042BC2">
        <w:rPr>
          <w:noProof/>
        </w:rPr>
        <w:t>1</w:t>
      </w:r>
      <w:r w:rsidR="00EF0FC4">
        <w:fldChar w:fldCharType="end"/>
      </w:r>
      <w:r w:rsidR="00634996">
        <w:t xml:space="preserve">, </w:t>
      </w:r>
      <w:r w:rsidR="00AE7B64">
        <w:t>shaded cells)</w:t>
      </w:r>
      <w:r w:rsidR="003F207B" w:rsidRPr="00F731CA">
        <w:t xml:space="preserve">. This level of precision means that </w:t>
      </w:r>
      <w:r w:rsidR="003F207B">
        <w:t xml:space="preserve">one can be </w:t>
      </w:r>
      <w:r w:rsidR="003F207B" w:rsidRPr="00F731CA">
        <w:t xml:space="preserve">90% confident that the results are a reasonably (±10% or </w:t>
      </w:r>
      <w:r w:rsidR="00AD50CB">
        <w:t>less</w:t>
      </w:r>
      <w:r w:rsidR="003F207B" w:rsidRPr="00F731CA">
        <w:t xml:space="preserve">) accurate description of all the </w:t>
      </w:r>
      <w:r>
        <w:t xml:space="preserve">single-family homes </w:t>
      </w:r>
      <w:r w:rsidR="003F207B" w:rsidRPr="00EE311B">
        <w:t>in Connecticut.</w:t>
      </w:r>
      <w:r w:rsidR="00AE7B64">
        <w:t xml:space="preserve"> </w:t>
      </w:r>
      <w:r w:rsidR="001E44CE">
        <w:t>All precisions are based on a coefficient of variation of 0.5.</w:t>
      </w:r>
      <w:r w:rsidR="001E44CE">
        <w:rPr>
          <w:rStyle w:val="FootnoteReference"/>
        </w:rPr>
        <w:footnoteReference w:id="28"/>
      </w:r>
      <w:r w:rsidR="00853B3A">
        <w:t xml:space="preserve"> </w:t>
      </w:r>
      <w:r w:rsidR="00634996">
        <w:t xml:space="preserve"> </w:t>
      </w:r>
    </w:p>
    <w:p w14:paraId="6D574B7C" w14:textId="77777777" w:rsidR="00E66B26" w:rsidRDefault="00644E2B" w:rsidP="00E66B26">
      <w:pPr>
        <w:pStyle w:val="Caption"/>
      </w:pPr>
      <w:bookmarkStart w:id="118" w:name="_Ref360174127"/>
      <w:bookmarkStart w:id="119" w:name="_Toc374948404"/>
      <w:r>
        <w:t xml:space="preserve">Table </w:t>
      </w:r>
      <w:fldSimple w:instr=" STYLEREF 1 \s ">
        <w:r w:rsidR="00042BC2">
          <w:rPr>
            <w:noProof/>
          </w:rPr>
          <w:t>2</w:t>
        </w:r>
      </w:fldSimple>
      <w:r w:rsidR="00A01FFD">
        <w:noBreakHyphen/>
      </w:r>
      <w:fldSimple w:instr=" SEQ Table \* ARABIC \s 1 ">
        <w:r w:rsidR="00042BC2">
          <w:rPr>
            <w:noProof/>
          </w:rPr>
          <w:t>1</w:t>
        </w:r>
      </w:fldSimple>
      <w:bookmarkEnd w:id="118"/>
      <w:r>
        <w:t xml:space="preserve">: </w:t>
      </w:r>
      <w:r w:rsidR="003F207B" w:rsidRPr="00C15367">
        <w:t xml:space="preserve">Sample </w:t>
      </w:r>
      <w:r>
        <w:t>Design Planned and Actual, with Sampling Error</w:t>
      </w:r>
      <w:bookmarkEnd w:id="119"/>
    </w:p>
    <w:tbl>
      <w:tblPr>
        <w:tblW w:w="8759"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4158"/>
        <w:gridCol w:w="1533"/>
        <w:gridCol w:w="1534"/>
        <w:gridCol w:w="1534"/>
      </w:tblGrid>
      <w:tr w:rsidR="00A069EA" w:rsidRPr="00D91A53" w14:paraId="7B528D3D" w14:textId="77777777" w:rsidTr="000A61E8">
        <w:trPr>
          <w:trHeight w:val="828"/>
          <w:jc w:val="center"/>
        </w:trPr>
        <w:tc>
          <w:tcPr>
            <w:tcW w:w="4158" w:type="dxa"/>
            <w:tcBorders>
              <w:bottom w:val="double" w:sz="4" w:space="0" w:color="auto"/>
            </w:tcBorders>
            <w:shd w:val="clear" w:color="auto" w:fill="auto"/>
            <w:noWrap/>
            <w:vAlign w:val="center"/>
            <w:hideMark/>
          </w:tcPr>
          <w:p w14:paraId="48F7B707" w14:textId="77777777" w:rsidR="00A069EA" w:rsidRPr="0080795D" w:rsidRDefault="00A069EA" w:rsidP="006E279F">
            <w:pPr>
              <w:keepNext/>
              <w:keepLines/>
              <w:spacing w:after="0" w:line="240" w:lineRule="auto"/>
              <w:jc w:val="center"/>
              <w:rPr>
                <w:rFonts w:eastAsia="Times New Roman"/>
                <w:b/>
                <w:sz w:val="20"/>
                <w:szCs w:val="20"/>
              </w:rPr>
            </w:pPr>
            <w:r w:rsidRPr="0080795D">
              <w:rPr>
                <w:rFonts w:eastAsia="Times New Roman"/>
                <w:b/>
                <w:sz w:val="20"/>
                <w:szCs w:val="20"/>
              </w:rPr>
              <w:t>Single-family Segment</w:t>
            </w:r>
          </w:p>
        </w:tc>
        <w:tc>
          <w:tcPr>
            <w:tcW w:w="1533" w:type="dxa"/>
            <w:tcBorders>
              <w:top w:val="single" w:sz="12" w:space="0" w:color="auto"/>
              <w:bottom w:val="double" w:sz="4" w:space="0" w:color="auto"/>
            </w:tcBorders>
            <w:shd w:val="clear" w:color="auto" w:fill="auto"/>
            <w:noWrap/>
            <w:vAlign w:val="center"/>
            <w:hideMark/>
          </w:tcPr>
          <w:p w14:paraId="62355F6F" w14:textId="77777777" w:rsidR="00A069EA" w:rsidRPr="0080795D" w:rsidRDefault="00A069EA" w:rsidP="000A61E8">
            <w:pPr>
              <w:keepNext/>
              <w:keepLines/>
              <w:spacing w:after="0" w:line="240" w:lineRule="auto"/>
              <w:jc w:val="center"/>
              <w:rPr>
                <w:rFonts w:eastAsia="Times New Roman"/>
                <w:b/>
                <w:sz w:val="20"/>
                <w:szCs w:val="20"/>
              </w:rPr>
            </w:pPr>
            <w:r w:rsidRPr="0080795D">
              <w:rPr>
                <w:rFonts w:eastAsia="Times New Roman"/>
                <w:b/>
                <w:sz w:val="20"/>
                <w:szCs w:val="20"/>
              </w:rPr>
              <w:t>Planned Sample Size</w:t>
            </w:r>
          </w:p>
        </w:tc>
        <w:tc>
          <w:tcPr>
            <w:tcW w:w="1534" w:type="dxa"/>
            <w:tcBorders>
              <w:top w:val="single" w:sz="12" w:space="0" w:color="auto"/>
              <w:bottom w:val="double" w:sz="4" w:space="0" w:color="auto"/>
            </w:tcBorders>
            <w:vAlign w:val="center"/>
          </w:tcPr>
          <w:p w14:paraId="349B01A3" w14:textId="77777777" w:rsidR="00A069EA" w:rsidRPr="0080795D" w:rsidRDefault="00A069EA" w:rsidP="000A61E8">
            <w:pPr>
              <w:keepNext/>
              <w:keepLines/>
              <w:spacing w:after="0" w:line="240" w:lineRule="auto"/>
              <w:jc w:val="center"/>
              <w:rPr>
                <w:rFonts w:eastAsia="Times New Roman"/>
                <w:b/>
                <w:sz w:val="20"/>
                <w:szCs w:val="20"/>
              </w:rPr>
            </w:pPr>
            <w:r w:rsidRPr="0080795D">
              <w:rPr>
                <w:rFonts w:eastAsia="Times New Roman"/>
                <w:b/>
                <w:sz w:val="20"/>
                <w:szCs w:val="20"/>
              </w:rPr>
              <w:t>Actual Sample Size</w:t>
            </w:r>
          </w:p>
        </w:tc>
        <w:tc>
          <w:tcPr>
            <w:tcW w:w="1534" w:type="dxa"/>
            <w:tcBorders>
              <w:top w:val="single" w:sz="12" w:space="0" w:color="auto"/>
              <w:bottom w:val="double" w:sz="4" w:space="0" w:color="auto"/>
            </w:tcBorders>
            <w:shd w:val="clear" w:color="auto" w:fill="auto"/>
            <w:vAlign w:val="center"/>
            <w:hideMark/>
          </w:tcPr>
          <w:p w14:paraId="399A9BAA" w14:textId="77777777" w:rsidR="00A069EA" w:rsidRPr="0080795D" w:rsidRDefault="00A069EA" w:rsidP="00A069EA">
            <w:pPr>
              <w:keepNext/>
              <w:keepLines/>
              <w:spacing w:after="0" w:line="240" w:lineRule="auto"/>
              <w:jc w:val="center"/>
              <w:rPr>
                <w:rFonts w:eastAsia="Times New Roman"/>
                <w:b/>
                <w:sz w:val="20"/>
                <w:szCs w:val="20"/>
              </w:rPr>
            </w:pPr>
            <w:r w:rsidRPr="0080795D">
              <w:rPr>
                <w:rFonts w:eastAsia="Times New Roman"/>
                <w:b/>
                <w:sz w:val="20"/>
                <w:szCs w:val="20"/>
              </w:rPr>
              <w:t>Precision</w:t>
            </w:r>
          </w:p>
        </w:tc>
      </w:tr>
      <w:tr w:rsidR="00E66B26" w:rsidRPr="00D91A53" w14:paraId="7EB6AC83" w14:textId="77777777" w:rsidTr="00E66B26">
        <w:trPr>
          <w:trHeight w:val="300"/>
          <w:jc w:val="center"/>
        </w:trPr>
        <w:tc>
          <w:tcPr>
            <w:tcW w:w="4158" w:type="dxa"/>
            <w:tcBorders>
              <w:top w:val="single" w:sz="6" w:space="0" w:color="auto"/>
              <w:bottom w:val="double" w:sz="4" w:space="0" w:color="auto"/>
            </w:tcBorders>
            <w:shd w:val="clear" w:color="auto" w:fill="auto"/>
            <w:noWrap/>
            <w:vAlign w:val="center"/>
            <w:hideMark/>
          </w:tcPr>
          <w:p w14:paraId="29015E1D" w14:textId="77777777" w:rsidR="00E66B26" w:rsidRPr="00D91A53" w:rsidRDefault="00E66B26" w:rsidP="006E279F">
            <w:pPr>
              <w:keepNext/>
              <w:keepLines/>
              <w:spacing w:after="0" w:line="240" w:lineRule="auto"/>
              <w:jc w:val="right"/>
              <w:rPr>
                <w:rFonts w:eastAsia="Times New Roman"/>
                <w:sz w:val="20"/>
                <w:szCs w:val="20"/>
              </w:rPr>
            </w:pPr>
            <w:r w:rsidRPr="00D91A53">
              <w:rPr>
                <w:rFonts w:eastAsia="Times New Roman"/>
                <w:sz w:val="20"/>
                <w:szCs w:val="20"/>
              </w:rPr>
              <w:t xml:space="preserve">Overall </w:t>
            </w:r>
          </w:p>
        </w:tc>
        <w:tc>
          <w:tcPr>
            <w:tcW w:w="1533" w:type="dxa"/>
            <w:tcBorders>
              <w:top w:val="single" w:sz="6" w:space="0" w:color="auto"/>
              <w:bottom w:val="double" w:sz="4" w:space="0" w:color="auto"/>
            </w:tcBorders>
            <w:shd w:val="clear" w:color="auto" w:fill="auto"/>
            <w:noWrap/>
            <w:vAlign w:val="center"/>
            <w:hideMark/>
          </w:tcPr>
          <w:p w14:paraId="3484493D" w14:textId="77777777" w:rsidR="00E66B26" w:rsidRPr="00D91A53" w:rsidRDefault="00E66B26" w:rsidP="00AE7B64">
            <w:pPr>
              <w:keepNext/>
              <w:keepLines/>
              <w:tabs>
                <w:tab w:val="decimal" w:pos="744"/>
              </w:tabs>
              <w:spacing w:after="0" w:line="240" w:lineRule="auto"/>
              <w:rPr>
                <w:rFonts w:eastAsia="Times New Roman"/>
                <w:color w:val="000000"/>
                <w:sz w:val="20"/>
                <w:szCs w:val="20"/>
              </w:rPr>
            </w:pPr>
            <w:r w:rsidRPr="00D91A53">
              <w:rPr>
                <w:rFonts w:eastAsia="Times New Roman"/>
                <w:color w:val="000000"/>
                <w:sz w:val="20"/>
                <w:szCs w:val="20"/>
              </w:rPr>
              <w:t>180</w:t>
            </w:r>
          </w:p>
        </w:tc>
        <w:tc>
          <w:tcPr>
            <w:tcW w:w="1534" w:type="dxa"/>
            <w:tcBorders>
              <w:top w:val="single" w:sz="6" w:space="0" w:color="auto"/>
              <w:bottom w:val="double" w:sz="4" w:space="0" w:color="auto"/>
            </w:tcBorders>
            <w:vAlign w:val="center"/>
          </w:tcPr>
          <w:p w14:paraId="51FA86AB" w14:textId="77777777" w:rsidR="00E66B26" w:rsidRPr="00D91A53" w:rsidRDefault="00E66B26" w:rsidP="00AE7B64">
            <w:pPr>
              <w:keepNext/>
              <w:keepLines/>
              <w:tabs>
                <w:tab w:val="decimal" w:pos="744"/>
              </w:tabs>
              <w:spacing w:after="0" w:line="240" w:lineRule="auto"/>
              <w:rPr>
                <w:rFonts w:eastAsia="Times New Roman"/>
                <w:color w:val="000000"/>
                <w:sz w:val="20"/>
                <w:szCs w:val="20"/>
              </w:rPr>
            </w:pPr>
            <w:r>
              <w:rPr>
                <w:rFonts w:eastAsia="Times New Roman"/>
                <w:color w:val="000000"/>
                <w:sz w:val="20"/>
                <w:szCs w:val="20"/>
              </w:rPr>
              <w:t>180</w:t>
            </w:r>
          </w:p>
        </w:tc>
        <w:tc>
          <w:tcPr>
            <w:tcW w:w="1534" w:type="dxa"/>
            <w:tcBorders>
              <w:top w:val="single" w:sz="6" w:space="0" w:color="auto"/>
              <w:bottom w:val="double" w:sz="4" w:space="0" w:color="auto"/>
            </w:tcBorders>
            <w:shd w:val="clear" w:color="auto" w:fill="auto"/>
            <w:noWrap/>
            <w:vAlign w:val="center"/>
            <w:hideMark/>
          </w:tcPr>
          <w:p w14:paraId="130D4257" w14:textId="77777777" w:rsidR="00E66B26" w:rsidRPr="00D91A53" w:rsidRDefault="00E66B26" w:rsidP="00AE7B64">
            <w:pPr>
              <w:keepNext/>
              <w:keepLines/>
              <w:tabs>
                <w:tab w:val="decimal" w:pos="744"/>
              </w:tabs>
              <w:spacing w:after="0" w:line="240" w:lineRule="auto"/>
              <w:rPr>
                <w:rFonts w:eastAsia="Times New Roman"/>
                <w:b/>
                <w:color w:val="000000"/>
                <w:sz w:val="20"/>
                <w:szCs w:val="20"/>
              </w:rPr>
            </w:pPr>
            <w:r w:rsidRPr="00D91A53">
              <w:rPr>
                <w:rFonts w:eastAsia="Times New Roman"/>
                <w:b/>
                <w:color w:val="000000"/>
                <w:sz w:val="20"/>
                <w:szCs w:val="20"/>
              </w:rPr>
              <w:t>6%</w:t>
            </w:r>
          </w:p>
        </w:tc>
      </w:tr>
      <w:tr w:rsidR="00A069EA" w:rsidRPr="00D91A53" w14:paraId="433655D7" w14:textId="77777777" w:rsidTr="000A61E8">
        <w:trPr>
          <w:trHeight w:val="312"/>
          <w:jc w:val="center"/>
        </w:trPr>
        <w:tc>
          <w:tcPr>
            <w:tcW w:w="4158" w:type="dxa"/>
            <w:tcBorders>
              <w:top w:val="double" w:sz="4" w:space="0" w:color="auto"/>
              <w:bottom w:val="single" w:sz="6" w:space="0" w:color="auto"/>
            </w:tcBorders>
            <w:shd w:val="clear" w:color="auto" w:fill="D9D9D9" w:themeFill="background1" w:themeFillShade="D9"/>
            <w:noWrap/>
            <w:vAlign w:val="center"/>
            <w:hideMark/>
          </w:tcPr>
          <w:p w14:paraId="41052489" w14:textId="77777777" w:rsidR="00A069EA" w:rsidRPr="00D91A53" w:rsidRDefault="008134A1" w:rsidP="006E279F">
            <w:pPr>
              <w:keepNext/>
              <w:keepLines/>
              <w:spacing w:after="0" w:line="240" w:lineRule="auto"/>
              <w:jc w:val="right"/>
              <w:rPr>
                <w:rFonts w:eastAsia="Times New Roman"/>
                <w:sz w:val="20"/>
                <w:szCs w:val="20"/>
              </w:rPr>
            </w:pPr>
            <w:r>
              <w:rPr>
                <w:rFonts w:eastAsia="Times New Roman"/>
                <w:sz w:val="20"/>
                <w:szCs w:val="20"/>
              </w:rPr>
              <w:t>L</w:t>
            </w:r>
            <w:r w:rsidR="00C63933">
              <w:rPr>
                <w:rFonts w:eastAsia="Times New Roman"/>
                <w:sz w:val="20"/>
                <w:szCs w:val="20"/>
              </w:rPr>
              <w:t>ow-</w:t>
            </w:r>
            <w:r>
              <w:rPr>
                <w:rFonts w:eastAsia="Times New Roman"/>
                <w:sz w:val="20"/>
                <w:szCs w:val="20"/>
              </w:rPr>
              <w:t>income</w:t>
            </w:r>
          </w:p>
        </w:tc>
        <w:tc>
          <w:tcPr>
            <w:tcW w:w="1533" w:type="dxa"/>
            <w:tcBorders>
              <w:top w:val="double" w:sz="4" w:space="0" w:color="auto"/>
              <w:bottom w:val="single" w:sz="6" w:space="0" w:color="auto"/>
            </w:tcBorders>
            <w:shd w:val="clear" w:color="auto" w:fill="auto"/>
            <w:noWrap/>
            <w:vAlign w:val="center"/>
            <w:hideMark/>
          </w:tcPr>
          <w:p w14:paraId="7D577ADA" w14:textId="77777777" w:rsidR="00A069EA" w:rsidRPr="00D91A53" w:rsidRDefault="00A069EA" w:rsidP="000A61E8">
            <w:pPr>
              <w:keepNext/>
              <w:keepLines/>
              <w:tabs>
                <w:tab w:val="decimal" w:pos="744"/>
              </w:tabs>
              <w:spacing w:after="0" w:line="240" w:lineRule="auto"/>
              <w:rPr>
                <w:rFonts w:eastAsia="Times New Roman"/>
                <w:color w:val="000000"/>
                <w:sz w:val="20"/>
                <w:szCs w:val="20"/>
              </w:rPr>
            </w:pPr>
            <w:r w:rsidRPr="00D91A53">
              <w:rPr>
                <w:rFonts w:eastAsia="Times New Roman"/>
                <w:color w:val="000000"/>
                <w:sz w:val="20"/>
                <w:szCs w:val="20"/>
              </w:rPr>
              <w:t>68</w:t>
            </w:r>
          </w:p>
        </w:tc>
        <w:tc>
          <w:tcPr>
            <w:tcW w:w="1534" w:type="dxa"/>
            <w:tcBorders>
              <w:top w:val="double" w:sz="4" w:space="0" w:color="auto"/>
              <w:bottom w:val="single" w:sz="6" w:space="0" w:color="auto"/>
            </w:tcBorders>
            <w:vAlign w:val="center"/>
          </w:tcPr>
          <w:p w14:paraId="2010EA4B" w14:textId="77777777" w:rsidR="00A069EA" w:rsidRPr="00D91A53" w:rsidRDefault="00A069EA" w:rsidP="000A61E8">
            <w:pPr>
              <w:keepNext/>
              <w:keepLines/>
              <w:tabs>
                <w:tab w:val="decimal" w:pos="744"/>
              </w:tabs>
              <w:spacing w:after="0" w:line="240" w:lineRule="auto"/>
              <w:rPr>
                <w:rFonts w:eastAsia="Times New Roman"/>
                <w:color w:val="000000"/>
                <w:sz w:val="20"/>
                <w:szCs w:val="20"/>
              </w:rPr>
            </w:pPr>
            <w:r>
              <w:rPr>
                <w:rFonts w:eastAsia="Times New Roman"/>
                <w:color w:val="000000"/>
                <w:sz w:val="20"/>
                <w:szCs w:val="20"/>
              </w:rPr>
              <w:t>34</w:t>
            </w:r>
          </w:p>
        </w:tc>
        <w:tc>
          <w:tcPr>
            <w:tcW w:w="1534" w:type="dxa"/>
            <w:tcBorders>
              <w:top w:val="double" w:sz="4" w:space="0" w:color="auto"/>
              <w:bottom w:val="single" w:sz="6" w:space="0" w:color="auto"/>
            </w:tcBorders>
            <w:shd w:val="clear" w:color="auto" w:fill="auto"/>
            <w:noWrap/>
            <w:vAlign w:val="center"/>
            <w:hideMark/>
          </w:tcPr>
          <w:p w14:paraId="43F904B4" w14:textId="77777777" w:rsidR="00A069EA" w:rsidRPr="0043026F" w:rsidRDefault="00A069EA" w:rsidP="000A61E8">
            <w:pPr>
              <w:keepNext/>
              <w:keepLines/>
              <w:tabs>
                <w:tab w:val="decimal" w:pos="744"/>
              </w:tabs>
              <w:spacing w:after="0" w:line="240" w:lineRule="auto"/>
              <w:rPr>
                <w:rFonts w:eastAsia="Times New Roman"/>
                <w:color w:val="000000"/>
                <w:sz w:val="20"/>
                <w:szCs w:val="20"/>
              </w:rPr>
            </w:pPr>
            <w:r w:rsidRPr="0043026F">
              <w:rPr>
                <w:rFonts w:eastAsia="Times New Roman"/>
                <w:color w:val="000000"/>
                <w:sz w:val="20"/>
                <w:szCs w:val="20"/>
              </w:rPr>
              <w:t>14%</w:t>
            </w:r>
          </w:p>
        </w:tc>
      </w:tr>
      <w:tr w:rsidR="00A069EA" w:rsidRPr="00D91A53" w14:paraId="7DED1140" w14:textId="77777777" w:rsidTr="000A61E8">
        <w:trPr>
          <w:trHeight w:val="312"/>
          <w:jc w:val="center"/>
        </w:trPr>
        <w:tc>
          <w:tcPr>
            <w:tcW w:w="4158" w:type="dxa"/>
            <w:tcBorders>
              <w:top w:val="single" w:sz="6" w:space="0" w:color="auto"/>
              <w:bottom w:val="single" w:sz="6" w:space="0" w:color="auto"/>
            </w:tcBorders>
            <w:shd w:val="clear" w:color="auto" w:fill="D9D9D9" w:themeFill="background1" w:themeFillShade="D9"/>
            <w:noWrap/>
            <w:vAlign w:val="center"/>
            <w:hideMark/>
          </w:tcPr>
          <w:p w14:paraId="1687FAE4" w14:textId="77777777" w:rsidR="00A069EA" w:rsidRPr="00D91A53" w:rsidRDefault="008134A1" w:rsidP="006E279F">
            <w:pPr>
              <w:keepNext/>
              <w:keepLines/>
              <w:spacing w:after="0" w:line="240" w:lineRule="auto"/>
              <w:jc w:val="right"/>
              <w:rPr>
                <w:rFonts w:eastAsia="Times New Roman"/>
                <w:sz w:val="20"/>
                <w:szCs w:val="20"/>
              </w:rPr>
            </w:pPr>
            <w:r>
              <w:rPr>
                <w:rFonts w:eastAsia="Times New Roman"/>
                <w:sz w:val="20"/>
                <w:szCs w:val="20"/>
              </w:rPr>
              <w:t>No</w:t>
            </w:r>
            <w:r w:rsidR="00C63933">
              <w:rPr>
                <w:rFonts w:eastAsia="Times New Roman"/>
                <w:sz w:val="20"/>
                <w:szCs w:val="20"/>
              </w:rPr>
              <w:t>n</w:t>
            </w:r>
            <w:r w:rsidR="008C33F9">
              <w:rPr>
                <w:rFonts w:eastAsia="Times New Roman"/>
                <w:sz w:val="20"/>
                <w:szCs w:val="20"/>
              </w:rPr>
              <w:t>-</w:t>
            </w:r>
            <w:r>
              <w:rPr>
                <w:rFonts w:eastAsia="Times New Roman"/>
                <w:sz w:val="20"/>
                <w:szCs w:val="20"/>
              </w:rPr>
              <w:t>low-income</w:t>
            </w:r>
          </w:p>
        </w:tc>
        <w:tc>
          <w:tcPr>
            <w:tcW w:w="1533" w:type="dxa"/>
            <w:tcBorders>
              <w:top w:val="single" w:sz="6" w:space="0" w:color="auto"/>
              <w:bottom w:val="single" w:sz="6" w:space="0" w:color="auto"/>
            </w:tcBorders>
            <w:shd w:val="clear" w:color="auto" w:fill="auto"/>
            <w:noWrap/>
            <w:vAlign w:val="center"/>
            <w:hideMark/>
          </w:tcPr>
          <w:p w14:paraId="79B0B1E0" w14:textId="77777777" w:rsidR="00A069EA" w:rsidRPr="00D91A53" w:rsidRDefault="00A069EA" w:rsidP="000A61E8">
            <w:pPr>
              <w:keepNext/>
              <w:keepLines/>
              <w:tabs>
                <w:tab w:val="decimal" w:pos="744"/>
              </w:tabs>
              <w:spacing w:after="0" w:line="240" w:lineRule="auto"/>
              <w:rPr>
                <w:rFonts w:eastAsia="Times New Roman"/>
                <w:color w:val="000000"/>
                <w:sz w:val="20"/>
                <w:szCs w:val="20"/>
              </w:rPr>
            </w:pPr>
            <w:r w:rsidRPr="00D91A53">
              <w:rPr>
                <w:rFonts w:eastAsia="Times New Roman"/>
                <w:color w:val="000000"/>
                <w:sz w:val="20"/>
                <w:szCs w:val="20"/>
              </w:rPr>
              <w:t>76</w:t>
            </w:r>
          </w:p>
        </w:tc>
        <w:tc>
          <w:tcPr>
            <w:tcW w:w="1534" w:type="dxa"/>
            <w:tcBorders>
              <w:top w:val="single" w:sz="6" w:space="0" w:color="auto"/>
              <w:bottom w:val="single" w:sz="6" w:space="0" w:color="auto"/>
            </w:tcBorders>
            <w:vAlign w:val="center"/>
          </w:tcPr>
          <w:p w14:paraId="0AA4CF4C" w14:textId="77777777" w:rsidR="00A069EA" w:rsidRPr="00D91A53" w:rsidRDefault="00A069EA" w:rsidP="000A61E8">
            <w:pPr>
              <w:keepNext/>
              <w:keepLines/>
              <w:tabs>
                <w:tab w:val="decimal" w:pos="744"/>
              </w:tabs>
              <w:spacing w:after="0" w:line="240" w:lineRule="auto"/>
              <w:rPr>
                <w:rFonts w:eastAsia="Times New Roman"/>
                <w:color w:val="000000"/>
                <w:sz w:val="20"/>
                <w:szCs w:val="20"/>
              </w:rPr>
            </w:pPr>
            <w:r>
              <w:rPr>
                <w:rFonts w:eastAsia="Times New Roman"/>
                <w:color w:val="000000"/>
                <w:sz w:val="20"/>
                <w:szCs w:val="20"/>
              </w:rPr>
              <w:t>146</w:t>
            </w:r>
          </w:p>
        </w:tc>
        <w:tc>
          <w:tcPr>
            <w:tcW w:w="1534" w:type="dxa"/>
            <w:tcBorders>
              <w:top w:val="single" w:sz="6" w:space="0" w:color="auto"/>
              <w:bottom w:val="single" w:sz="6" w:space="0" w:color="auto"/>
            </w:tcBorders>
            <w:shd w:val="clear" w:color="auto" w:fill="auto"/>
            <w:noWrap/>
            <w:vAlign w:val="center"/>
            <w:hideMark/>
          </w:tcPr>
          <w:p w14:paraId="6FB13FE4" w14:textId="77777777" w:rsidR="00A069EA" w:rsidRPr="00D91A53" w:rsidRDefault="00A069EA" w:rsidP="000A61E8">
            <w:pPr>
              <w:keepNext/>
              <w:keepLines/>
              <w:tabs>
                <w:tab w:val="decimal" w:pos="744"/>
              </w:tabs>
              <w:spacing w:after="0" w:line="240" w:lineRule="auto"/>
              <w:rPr>
                <w:rFonts w:eastAsia="Times New Roman"/>
                <w:b/>
                <w:color w:val="000000"/>
                <w:sz w:val="20"/>
                <w:szCs w:val="20"/>
              </w:rPr>
            </w:pPr>
            <w:r>
              <w:rPr>
                <w:rFonts w:eastAsia="Times New Roman"/>
                <w:b/>
                <w:color w:val="000000"/>
                <w:sz w:val="20"/>
                <w:szCs w:val="20"/>
              </w:rPr>
              <w:t>7</w:t>
            </w:r>
            <w:r w:rsidRPr="00D91A53">
              <w:rPr>
                <w:rFonts w:eastAsia="Times New Roman"/>
                <w:b/>
                <w:color w:val="000000"/>
                <w:sz w:val="20"/>
                <w:szCs w:val="20"/>
              </w:rPr>
              <w:t>%</w:t>
            </w:r>
          </w:p>
        </w:tc>
      </w:tr>
      <w:tr w:rsidR="00A069EA" w:rsidRPr="00D91A53" w14:paraId="534B0E54" w14:textId="77777777" w:rsidTr="000A61E8">
        <w:trPr>
          <w:trHeight w:val="312"/>
          <w:jc w:val="center"/>
        </w:trPr>
        <w:tc>
          <w:tcPr>
            <w:tcW w:w="4158" w:type="dxa"/>
            <w:tcBorders>
              <w:top w:val="single" w:sz="6" w:space="0" w:color="auto"/>
              <w:bottom w:val="double" w:sz="4" w:space="0" w:color="auto"/>
            </w:tcBorders>
            <w:shd w:val="clear" w:color="auto" w:fill="auto"/>
            <w:noWrap/>
            <w:vAlign w:val="center"/>
            <w:hideMark/>
          </w:tcPr>
          <w:p w14:paraId="0ABBB52C" w14:textId="77777777" w:rsidR="00A069EA" w:rsidRPr="00D91A53" w:rsidRDefault="00A069EA" w:rsidP="006E279F">
            <w:pPr>
              <w:keepNext/>
              <w:keepLines/>
              <w:spacing w:after="0" w:line="240" w:lineRule="auto"/>
              <w:jc w:val="right"/>
              <w:rPr>
                <w:rFonts w:eastAsia="Times New Roman"/>
                <w:sz w:val="20"/>
                <w:szCs w:val="20"/>
              </w:rPr>
            </w:pPr>
            <w:r w:rsidRPr="00D91A53">
              <w:rPr>
                <w:rFonts w:eastAsia="Times New Roman"/>
                <w:sz w:val="20"/>
                <w:szCs w:val="20"/>
              </w:rPr>
              <w:t>Income eligibility not identified</w:t>
            </w:r>
          </w:p>
        </w:tc>
        <w:tc>
          <w:tcPr>
            <w:tcW w:w="1533" w:type="dxa"/>
            <w:tcBorders>
              <w:top w:val="single" w:sz="6" w:space="0" w:color="auto"/>
              <w:bottom w:val="double" w:sz="4" w:space="0" w:color="auto"/>
            </w:tcBorders>
            <w:shd w:val="clear" w:color="auto" w:fill="auto"/>
            <w:noWrap/>
            <w:vAlign w:val="center"/>
            <w:hideMark/>
          </w:tcPr>
          <w:p w14:paraId="5E220245" w14:textId="77777777" w:rsidR="00A069EA" w:rsidRPr="00D91A53" w:rsidRDefault="00A069EA" w:rsidP="000A61E8">
            <w:pPr>
              <w:keepNext/>
              <w:keepLines/>
              <w:tabs>
                <w:tab w:val="decimal" w:pos="744"/>
              </w:tabs>
              <w:spacing w:after="0" w:line="240" w:lineRule="auto"/>
              <w:rPr>
                <w:rFonts w:eastAsia="Times New Roman"/>
                <w:color w:val="000000"/>
                <w:sz w:val="20"/>
                <w:szCs w:val="20"/>
              </w:rPr>
            </w:pPr>
            <w:r w:rsidRPr="00D91A53">
              <w:rPr>
                <w:rFonts w:eastAsia="Times New Roman"/>
                <w:color w:val="000000"/>
                <w:sz w:val="20"/>
                <w:szCs w:val="20"/>
              </w:rPr>
              <w:t>36</w:t>
            </w:r>
            <w:r w:rsidRPr="0043026F">
              <w:rPr>
                <w:rFonts w:eastAsia="Times New Roman"/>
                <w:color w:val="000000"/>
                <w:sz w:val="20"/>
                <w:szCs w:val="20"/>
                <w:vertAlign w:val="superscript"/>
              </w:rPr>
              <w:t>*</w:t>
            </w:r>
          </w:p>
        </w:tc>
        <w:tc>
          <w:tcPr>
            <w:tcW w:w="1534" w:type="dxa"/>
            <w:tcBorders>
              <w:top w:val="single" w:sz="6" w:space="0" w:color="auto"/>
              <w:bottom w:val="double" w:sz="4" w:space="0" w:color="auto"/>
            </w:tcBorders>
            <w:vAlign w:val="center"/>
          </w:tcPr>
          <w:p w14:paraId="59BDEE20" w14:textId="77777777" w:rsidR="00A069EA" w:rsidRPr="00D91A53" w:rsidRDefault="00A069EA" w:rsidP="000A61E8">
            <w:pPr>
              <w:keepNext/>
              <w:keepLines/>
              <w:tabs>
                <w:tab w:val="decimal" w:pos="744"/>
              </w:tabs>
              <w:spacing w:after="0" w:line="240" w:lineRule="auto"/>
              <w:rPr>
                <w:rFonts w:eastAsia="Times New Roman"/>
                <w:color w:val="000000"/>
                <w:sz w:val="20"/>
                <w:szCs w:val="20"/>
              </w:rPr>
            </w:pPr>
            <w:r>
              <w:rPr>
                <w:rFonts w:eastAsia="Times New Roman"/>
                <w:color w:val="000000"/>
                <w:sz w:val="20"/>
                <w:szCs w:val="20"/>
              </w:rPr>
              <w:t>0</w:t>
            </w:r>
            <w:r w:rsidRPr="0043026F">
              <w:rPr>
                <w:rFonts w:eastAsia="Times New Roman"/>
                <w:color w:val="000000"/>
                <w:sz w:val="20"/>
                <w:szCs w:val="20"/>
                <w:vertAlign w:val="superscript"/>
              </w:rPr>
              <w:t>*</w:t>
            </w:r>
          </w:p>
        </w:tc>
        <w:tc>
          <w:tcPr>
            <w:tcW w:w="1534" w:type="dxa"/>
            <w:tcBorders>
              <w:top w:val="single" w:sz="6" w:space="0" w:color="auto"/>
              <w:bottom w:val="double" w:sz="4" w:space="0" w:color="auto"/>
            </w:tcBorders>
            <w:shd w:val="clear" w:color="auto" w:fill="auto"/>
            <w:noWrap/>
            <w:vAlign w:val="center"/>
            <w:hideMark/>
          </w:tcPr>
          <w:p w14:paraId="66653264" w14:textId="77777777" w:rsidR="00A069EA" w:rsidRPr="00D91A53" w:rsidRDefault="00A069EA" w:rsidP="000A61E8">
            <w:pPr>
              <w:keepNext/>
              <w:keepLines/>
              <w:tabs>
                <w:tab w:val="decimal" w:pos="744"/>
              </w:tabs>
              <w:spacing w:after="0" w:line="240" w:lineRule="auto"/>
              <w:rPr>
                <w:rFonts w:eastAsia="Times New Roman"/>
                <w:color w:val="000000"/>
                <w:sz w:val="20"/>
                <w:szCs w:val="20"/>
              </w:rPr>
            </w:pPr>
            <w:r>
              <w:rPr>
                <w:rFonts w:eastAsia="Times New Roman"/>
                <w:color w:val="000000"/>
                <w:sz w:val="20"/>
                <w:szCs w:val="20"/>
              </w:rPr>
              <w:t>n/a</w:t>
            </w:r>
          </w:p>
        </w:tc>
      </w:tr>
      <w:tr w:rsidR="00A069EA" w:rsidRPr="00D91A53" w14:paraId="0B61A217" w14:textId="77777777" w:rsidTr="000A61E8">
        <w:trPr>
          <w:trHeight w:val="288"/>
          <w:jc w:val="center"/>
        </w:trPr>
        <w:tc>
          <w:tcPr>
            <w:tcW w:w="4158" w:type="dxa"/>
            <w:tcBorders>
              <w:top w:val="single" w:sz="6" w:space="0" w:color="auto"/>
              <w:bottom w:val="single" w:sz="6" w:space="0" w:color="auto"/>
            </w:tcBorders>
            <w:shd w:val="clear" w:color="auto" w:fill="D9D9D9" w:themeFill="background1" w:themeFillShade="D9"/>
            <w:noWrap/>
            <w:vAlign w:val="center"/>
            <w:hideMark/>
          </w:tcPr>
          <w:p w14:paraId="01718ADB" w14:textId="77777777" w:rsidR="00A069EA" w:rsidRPr="00D91A53" w:rsidRDefault="00A069EA" w:rsidP="006E279F">
            <w:pPr>
              <w:keepNext/>
              <w:keepLines/>
              <w:spacing w:after="0" w:line="240" w:lineRule="auto"/>
              <w:jc w:val="right"/>
              <w:rPr>
                <w:rFonts w:eastAsia="Times New Roman"/>
                <w:sz w:val="20"/>
                <w:szCs w:val="20"/>
              </w:rPr>
            </w:pPr>
            <w:r w:rsidRPr="00D91A53">
              <w:rPr>
                <w:rFonts w:eastAsia="Times New Roman"/>
                <w:sz w:val="20"/>
                <w:szCs w:val="20"/>
              </w:rPr>
              <w:t>Fuel oil heat</w:t>
            </w:r>
          </w:p>
        </w:tc>
        <w:tc>
          <w:tcPr>
            <w:tcW w:w="1533" w:type="dxa"/>
            <w:tcBorders>
              <w:top w:val="single" w:sz="6" w:space="0" w:color="auto"/>
              <w:bottom w:val="single" w:sz="6" w:space="0" w:color="auto"/>
            </w:tcBorders>
            <w:shd w:val="clear" w:color="auto" w:fill="auto"/>
            <w:noWrap/>
            <w:vAlign w:val="center"/>
            <w:hideMark/>
          </w:tcPr>
          <w:p w14:paraId="7BE89AF8" w14:textId="77777777" w:rsidR="00A069EA" w:rsidRPr="00D91A53" w:rsidRDefault="00A069EA" w:rsidP="000A61E8">
            <w:pPr>
              <w:keepNext/>
              <w:keepLines/>
              <w:tabs>
                <w:tab w:val="decimal" w:pos="744"/>
              </w:tabs>
              <w:spacing w:after="0" w:line="240" w:lineRule="auto"/>
              <w:rPr>
                <w:rFonts w:eastAsia="Times New Roman"/>
                <w:color w:val="000000"/>
                <w:sz w:val="20"/>
                <w:szCs w:val="20"/>
              </w:rPr>
            </w:pPr>
            <w:r w:rsidRPr="00D91A53">
              <w:rPr>
                <w:rFonts w:eastAsia="Times New Roman"/>
                <w:color w:val="000000"/>
                <w:sz w:val="20"/>
                <w:szCs w:val="20"/>
              </w:rPr>
              <w:t>109</w:t>
            </w:r>
          </w:p>
        </w:tc>
        <w:tc>
          <w:tcPr>
            <w:tcW w:w="1534" w:type="dxa"/>
            <w:tcBorders>
              <w:top w:val="single" w:sz="6" w:space="0" w:color="auto"/>
              <w:bottom w:val="single" w:sz="6" w:space="0" w:color="auto"/>
            </w:tcBorders>
            <w:vAlign w:val="center"/>
          </w:tcPr>
          <w:p w14:paraId="258E0AC4" w14:textId="77777777" w:rsidR="00A069EA" w:rsidRPr="00D91A53" w:rsidRDefault="00A069EA" w:rsidP="000A61E8">
            <w:pPr>
              <w:keepNext/>
              <w:keepLines/>
              <w:tabs>
                <w:tab w:val="decimal" w:pos="744"/>
              </w:tabs>
              <w:spacing w:after="0" w:line="240" w:lineRule="auto"/>
              <w:rPr>
                <w:rFonts w:eastAsia="Times New Roman"/>
                <w:color w:val="000000"/>
                <w:sz w:val="20"/>
                <w:szCs w:val="20"/>
              </w:rPr>
            </w:pPr>
            <w:r>
              <w:rPr>
                <w:rFonts w:eastAsia="Times New Roman"/>
                <w:color w:val="000000"/>
                <w:sz w:val="20"/>
                <w:szCs w:val="20"/>
              </w:rPr>
              <w:t>111</w:t>
            </w:r>
          </w:p>
        </w:tc>
        <w:tc>
          <w:tcPr>
            <w:tcW w:w="1534" w:type="dxa"/>
            <w:tcBorders>
              <w:top w:val="single" w:sz="6" w:space="0" w:color="auto"/>
              <w:bottom w:val="single" w:sz="6" w:space="0" w:color="auto"/>
            </w:tcBorders>
            <w:shd w:val="clear" w:color="auto" w:fill="auto"/>
            <w:noWrap/>
            <w:vAlign w:val="center"/>
            <w:hideMark/>
          </w:tcPr>
          <w:p w14:paraId="553FCB28" w14:textId="77777777" w:rsidR="00A069EA" w:rsidRPr="00D91A53" w:rsidRDefault="00A069EA" w:rsidP="000A61E8">
            <w:pPr>
              <w:keepNext/>
              <w:keepLines/>
              <w:tabs>
                <w:tab w:val="decimal" w:pos="744"/>
              </w:tabs>
              <w:spacing w:after="0" w:line="240" w:lineRule="auto"/>
              <w:rPr>
                <w:rFonts w:eastAsia="Times New Roman"/>
                <w:b/>
                <w:color w:val="000000"/>
                <w:sz w:val="20"/>
                <w:szCs w:val="20"/>
              </w:rPr>
            </w:pPr>
            <w:r w:rsidRPr="00D91A53">
              <w:rPr>
                <w:rFonts w:eastAsia="Times New Roman"/>
                <w:b/>
                <w:color w:val="000000"/>
                <w:sz w:val="20"/>
                <w:szCs w:val="20"/>
              </w:rPr>
              <w:t>8%</w:t>
            </w:r>
          </w:p>
        </w:tc>
      </w:tr>
      <w:tr w:rsidR="00A069EA" w:rsidRPr="00D91A53" w14:paraId="04903B94" w14:textId="77777777" w:rsidTr="000A61E8">
        <w:trPr>
          <w:trHeight w:val="288"/>
          <w:jc w:val="center"/>
        </w:trPr>
        <w:tc>
          <w:tcPr>
            <w:tcW w:w="4158" w:type="dxa"/>
            <w:tcBorders>
              <w:top w:val="single" w:sz="6" w:space="0" w:color="auto"/>
              <w:bottom w:val="double" w:sz="4" w:space="0" w:color="auto"/>
            </w:tcBorders>
            <w:shd w:val="clear" w:color="auto" w:fill="D9D9D9" w:themeFill="background1" w:themeFillShade="D9"/>
            <w:noWrap/>
            <w:vAlign w:val="center"/>
            <w:hideMark/>
          </w:tcPr>
          <w:p w14:paraId="3B93F6B1" w14:textId="77777777" w:rsidR="00A069EA" w:rsidRPr="00D91A53" w:rsidRDefault="00A069EA" w:rsidP="006E279F">
            <w:pPr>
              <w:keepNext/>
              <w:keepLines/>
              <w:spacing w:after="0" w:line="240" w:lineRule="auto"/>
              <w:jc w:val="right"/>
              <w:rPr>
                <w:rFonts w:eastAsia="Times New Roman"/>
                <w:sz w:val="20"/>
                <w:szCs w:val="20"/>
              </w:rPr>
            </w:pPr>
            <w:r w:rsidRPr="00D91A53">
              <w:rPr>
                <w:rFonts w:eastAsia="Times New Roman"/>
                <w:sz w:val="20"/>
                <w:szCs w:val="20"/>
              </w:rPr>
              <w:t>All other heating fuels</w:t>
            </w:r>
          </w:p>
        </w:tc>
        <w:tc>
          <w:tcPr>
            <w:tcW w:w="1533" w:type="dxa"/>
            <w:tcBorders>
              <w:top w:val="single" w:sz="6" w:space="0" w:color="auto"/>
              <w:bottom w:val="double" w:sz="4" w:space="0" w:color="auto"/>
            </w:tcBorders>
            <w:shd w:val="clear" w:color="auto" w:fill="auto"/>
            <w:noWrap/>
            <w:vAlign w:val="center"/>
            <w:hideMark/>
          </w:tcPr>
          <w:p w14:paraId="366BAFD4" w14:textId="77777777" w:rsidR="00A069EA" w:rsidRPr="00D91A53" w:rsidRDefault="00A069EA" w:rsidP="000A61E8">
            <w:pPr>
              <w:keepNext/>
              <w:keepLines/>
              <w:tabs>
                <w:tab w:val="decimal" w:pos="744"/>
              </w:tabs>
              <w:spacing w:after="0" w:line="240" w:lineRule="auto"/>
              <w:rPr>
                <w:rFonts w:eastAsia="Times New Roman"/>
                <w:color w:val="000000"/>
                <w:sz w:val="20"/>
                <w:szCs w:val="20"/>
              </w:rPr>
            </w:pPr>
            <w:r w:rsidRPr="00D91A53">
              <w:rPr>
                <w:rFonts w:eastAsia="Times New Roman"/>
                <w:color w:val="000000"/>
                <w:sz w:val="20"/>
                <w:szCs w:val="20"/>
              </w:rPr>
              <w:t>71</w:t>
            </w:r>
            <w:r w:rsidRPr="0043026F">
              <w:rPr>
                <w:rFonts w:eastAsia="Times New Roman"/>
                <w:color w:val="000000"/>
                <w:sz w:val="20"/>
                <w:szCs w:val="20"/>
                <w:vertAlign w:val="superscript"/>
              </w:rPr>
              <w:t>**</w:t>
            </w:r>
          </w:p>
        </w:tc>
        <w:tc>
          <w:tcPr>
            <w:tcW w:w="1534" w:type="dxa"/>
            <w:tcBorders>
              <w:top w:val="single" w:sz="6" w:space="0" w:color="auto"/>
              <w:bottom w:val="double" w:sz="4" w:space="0" w:color="auto"/>
            </w:tcBorders>
            <w:vAlign w:val="center"/>
          </w:tcPr>
          <w:p w14:paraId="5C453573" w14:textId="77777777" w:rsidR="00A069EA" w:rsidRPr="00D91A53" w:rsidRDefault="00A069EA" w:rsidP="000A61E8">
            <w:pPr>
              <w:keepNext/>
              <w:keepLines/>
              <w:tabs>
                <w:tab w:val="decimal" w:pos="744"/>
              </w:tabs>
              <w:spacing w:after="0" w:line="240" w:lineRule="auto"/>
              <w:rPr>
                <w:rFonts w:eastAsia="Times New Roman"/>
                <w:color w:val="000000"/>
                <w:sz w:val="20"/>
                <w:szCs w:val="20"/>
              </w:rPr>
            </w:pPr>
            <w:r>
              <w:rPr>
                <w:rFonts w:eastAsia="Times New Roman"/>
                <w:color w:val="000000"/>
                <w:sz w:val="20"/>
                <w:szCs w:val="20"/>
              </w:rPr>
              <w:t>69</w:t>
            </w:r>
            <w:r w:rsidRPr="0043026F">
              <w:rPr>
                <w:rFonts w:eastAsia="Times New Roman"/>
                <w:color w:val="000000"/>
                <w:sz w:val="20"/>
                <w:szCs w:val="20"/>
                <w:vertAlign w:val="superscript"/>
              </w:rPr>
              <w:t>**</w:t>
            </w:r>
          </w:p>
        </w:tc>
        <w:tc>
          <w:tcPr>
            <w:tcW w:w="1534" w:type="dxa"/>
            <w:tcBorders>
              <w:top w:val="single" w:sz="6" w:space="0" w:color="auto"/>
              <w:bottom w:val="double" w:sz="4" w:space="0" w:color="auto"/>
            </w:tcBorders>
            <w:shd w:val="clear" w:color="auto" w:fill="auto"/>
            <w:noWrap/>
            <w:vAlign w:val="center"/>
            <w:hideMark/>
          </w:tcPr>
          <w:p w14:paraId="66206A05" w14:textId="77777777" w:rsidR="00A069EA" w:rsidRPr="00EE311B" w:rsidRDefault="00A069EA" w:rsidP="000A61E8">
            <w:pPr>
              <w:keepNext/>
              <w:keepLines/>
              <w:tabs>
                <w:tab w:val="decimal" w:pos="744"/>
              </w:tabs>
              <w:spacing w:after="0" w:line="240" w:lineRule="auto"/>
              <w:rPr>
                <w:rFonts w:eastAsia="Times New Roman"/>
                <w:b/>
                <w:color w:val="000000"/>
                <w:sz w:val="20"/>
                <w:szCs w:val="20"/>
              </w:rPr>
            </w:pPr>
            <w:r w:rsidRPr="00EE311B">
              <w:rPr>
                <w:rFonts w:eastAsia="Times New Roman"/>
                <w:b/>
                <w:color w:val="000000"/>
                <w:sz w:val="20"/>
                <w:szCs w:val="20"/>
              </w:rPr>
              <w:t>10%</w:t>
            </w:r>
          </w:p>
        </w:tc>
      </w:tr>
      <w:tr w:rsidR="00E66B26" w:rsidRPr="00D91A53" w14:paraId="597045AE" w14:textId="77777777" w:rsidTr="00AE7B64">
        <w:trPr>
          <w:trHeight w:val="288"/>
          <w:jc w:val="center"/>
        </w:trPr>
        <w:tc>
          <w:tcPr>
            <w:tcW w:w="4158" w:type="dxa"/>
            <w:shd w:val="clear" w:color="auto" w:fill="D9D9D9" w:themeFill="background1" w:themeFillShade="D9"/>
            <w:noWrap/>
            <w:vAlign w:val="center"/>
            <w:hideMark/>
          </w:tcPr>
          <w:p w14:paraId="2C4A569D" w14:textId="77777777" w:rsidR="00E66B26" w:rsidRPr="00D91A53" w:rsidRDefault="00E66B26" w:rsidP="006E279F">
            <w:pPr>
              <w:keepNext/>
              <w:keepLines/>
              <w:spacing w:after="0" w:line="240" w:lineRule="auto"/>
              <w:jc w:val="right"/>
              <w:rPr>
                <w:rFonts w:eastAsia="Times New Roman"/>
                <w:sz w:val="20"/>
                <w:szCs w:val="20"/>
              </w:rPr>
            </w:pPr>
            <w:r w:rsidRPr="00D91A53">
              <w:rPr>
                <w:rFonts w:eastAsia="Times New Roman"/>
                <w:sz w:val="20"/>
                <w:szCs w:val="20"/>
              </w:rPr>
              <w:t xml:space="preserve">Own </w:t>
            </w:r>
          </w:p>
        </w:tc>
        <w:tc>
          <w:tcPr>
            <w:tcW w:w="1533" w:type="dxa"/>
            <w:shd w:val="clear" w:color="auto" w:fill="auto"/>
            <w:noWrap/>
            <w:vAlign w:val="center"/>
            <w:hideMark/>
          </w:tcPr>
          <w:p w14:paraId="3AE98134" w14:textId="77777777" w:rsidR="00E66B26" w:rsidRPr="00D91A53" w:rsidRDefault="00E66B26" w:rsidP="00AE7B64">
            <w:pPr>
              <w:keepNext/>
              <w:keepLines/>
              <w:tabs>
                <w:tab w:val="decimal" w:pos="744"/>
              </w:tabs>
              <w:spacing w:after="0" w:line="240" w:lineRule="auto"/>
              <w:rPr>
                <w:rFonts w:eastAsia="Times New Roman"/>
                <w:color w:val="000000"/>
                <w:sz w:val="20"/>
                <w:szCs w:val="20"/>
              </w:rPr>
            </w:pPr>
            <w:r w:rsidRPr="00D91A53">
              <w:rPr>
                <w:rFonts w:eastAsia="Times New Roman"/>
                <w:color w:val="000000"/>
                <w:sz w:val="20"/>
                <w:szCs w:val="20"/>
              </w:rPr>
              <w:t>159</w:t>
            </w:r>
          </w:p>
        </w:tc>
        <w:tc>
          <w:tcPr>
            <w:tcW w:w="1534" w:type="dxa"/>
            <w:vAlign w:val="center"/>
          </w:tcPr>
          <w:p w14:paraId="2B0E7C43" w14:textId="77777777" w:rsidR="00E66B26" w:rsidRPr="00D91A53" w:rsidRDefault="00344D5B" w:rsidP="00AE7B64">
            <w:pPr>
              <w:keepNext/>
              <w:keepLines/>
              <w:tabs>
                <w:tab w:val="decimal" w:pos="744"/>
              </w:tabs>
              <w:spacing w:after="0" w:line="240" w:lineRule="auto"/>
              <w:rPr>
                <w:rFonts w:eastAsia="Times New Roman"/>
                <w:color w:val="000000"/>
                <w:sz w:val="20"/>
                <w:szCs w:val="20"/>
              </w:rPr>
            </w:pPr>
            <w:r>
              <w:rPr>
                <w:rFonts w:eastAsia="Times New Roman"/>
                <w:color w:val="000000"/>
                <w:sz w:val="20"/>
                <w:szCs w:val="20"/>
              </w:rPr>
              <w:t>177</w:t>
            </w:r>
          </w:p>
        </w:tc>
        <w:tc>
          <w:tcPr>
            <w:tcW w:w="1534" w:type="dxa"/>
            <w:shd w:val="clear" w:color="auto" w:fill="auto"/>
            <w:noWrap/>
            <w:vAlign w:val="center"/>
            <w:hideMark/>
          </w:tcPr>
          <w:p w14:paraId="65C1DE0B" w14:textId="77777777" w:rsidR="00E66B26" w:rsidRPr="00D91A53" w:rsidRDefault="00E66B26" w:rsidP="00AE7B64">
            <w:pPr>
              <w:keepNext/>
              <w:keepLines/>
              <w:tabs>
                <w:tab w:val="decimal" w:pos="744"/>
              </w:tabs>
              <w:spacing w:after="0" w:line="240" w:lineRule="auto"/>
              <w:rPr>
                <w:rFonts w:eastAsia="Times New Roman"/>
                <w:b/>
                <w:color w:val="000000"/>
                <w:sz w:val="20"/>
                <w:szCs w:val="20"/>
              </w:rPr>
            </w:pPr>
            <w:r w:rsidRPr="00D91A53">
              <w:rPr>
                <w:rFonts w:eastAsia="Times New Roman"/>
                <w:b/>
                <w:color w:val="000000"/>
                <w:sz w:val="20"/>
                <w:szCs w:val="20"/>
              </w:rPr>
              <w:t>6%</w:t>
            </w:r>
          </w:p>
        </w:tc>
      </w:tr>
      <w:tr w:rsidR="00E66B26" w:rsidRPr="001E1D2F" w14:paraId="4531375C" w14:textId="77777777" w:rsidTr="00E66B26">
        <w:trPr>
          <w:trHeight w:val="288"/>
          <w:jc w:val="center"/>
        </w:trPr>
        <w:tc>
          <w:tcPr>
            <w:tcW w:w="4158" w:type="dxa"/>
            <w:shd w:val="clear" w:color="auto" w:fill="auto"/>
            <w:noWrap/>
            <w:vAlign w:val="center"/>
            <w:hideMark/>
          </w:tcPr>
          <w:p w14:paraId="432DFD73" w14:textId="77777777" w:rsidR="00E66B26" w:rsidRPr="00D91A53" w:rsidRDefault="00E66B26" w:rsidP="006E279F">
            <w:pPr>
              <w:keepNext/>
              <w:keepLines/>
              <w:spacing w:after="0" w:line="240" w:lineRule="auto"/>
              <w:jc w:val="right"/>
              <w:rPr>
                <w:rFonts w:eastAsia="Times New Roman"/>
                <w:sz w:val="20"/>
                <w:szCs w:val="20"/>
              </w:rPr>
            </w:pPr>
            <w:r w:rsidRPr="00D91A53">
              <w:rPr>
                <w:rFonts w:eastAsia="Times New Roman"/>
                <w:sz w:val="20"/>
                <w:szCs w:val="20"/>
              </w:rPr>
              <w:t xml:space="preserve">Rent </w:t>
            </w:r>
          </w:p>
        </w:tc>
        <w:tc>
          <w:tcPr>
            <w:tcW w:w="1533" w:type="dxa"/>
            <w:shd w:val="clear" w:color="auto" w:fill="auto"/>
            <w:noWrap/>
            <w:vAlign w:val="center"/>
            <w:hideMark/>
          </w:tcPr>
          <w:p w14:paraId="56610B6E" w14:textId="77777777" w:rsidR="00E66B26" w:rsidRPr="00D91A53" w:rsidRDefault="00E66B26" w:rsidP="00AE7B64">
            <w:pPr>
              <w:keepNext/>
              <w:keepLines/>
              <w:tabs>
                <w:tab w:val="decimal" w:pos="744"/>
              </w:tabs>
              <w:spacing w:after="0" w:line="240" w:lineRule="auto"/>
              <w:rPr>
                <w:rFonts w:eastAsia="Times New Roman"/>
                <w:color w:val="000000"/>
                <w:sz w:val="20"/>
                <w:szCs w:val="20"/>
              </w:rPr>
            </w:pPr>
            <w:r w:rsidRPr="00D91A53">
              <w:rPr>
                <w:rFonts w:eastAsia="Times New Roman"/>
                <w:color w:val="000000"/>
                <w:sz w:val="20"/>
                <w:szCs w:val="20"/>
              </w:rPr>
              <w:t>21</w:t>
            </w:r>
          </w:p>
        </w:tc>
        <w:tc>
          <w:tcPr>
            <w:tcW w:w="1534" w:type="dxa"/>
            <w:vAlign w:val="center"/>
          </w:tcPr>
          <w:p w14:paraId="64004EF4" w14:textId="77777777" w:rsidR="00E66B26" w:rsidRPr="00D91A53" w:rsidRDefault="00344D5B" w:rsidP="00AE7B64">
            <w:pPr>
              <w:keepNext/>
              <w:keepLines/>
              <w:tabs>
                <w:tab w:val="decimal" w:pos="744"/>
              </w:tabs>
              <w:spacing w:after="0" w:line="240" w:lineRule="auto"/>
              <w:rPr>
                <w:rFonts w:eastAsia="Times New Roman"/>
                <w:color w:val="000000"/>
                <w:sz w:val="20"/>
                <w:szCs w:val="20"/>
              </w:rPr>
            </w:pPr>
            <w:r>
              <w:rPr>
                <w:rFonts w:eastAsia="Times New Roman"/>
                <w:color w:val="000000"/>
                <w:sz w:val="20"/>
                <w:szCs w:val="20"/>
              </w:rPr>
              <w:t>3</w:t>
            </w:r>
          </w:p>
        </w:tc>
        <w:tc>
          <w:tcPr>
            <w:tcW w:w="1534" w:type="dxa"/>
            <w:shd w:val="clear" w:color="auto" w:fill="auto"/>
            <w:noWrap/>
            <w:vAlign w:val="center"/>
            <w:hideMark/>
          </w:tcPr>
          <w:p w14:paraId="7AE1D83B" w14:textId="77777777" w:rsidR="00E66B26" w:rsidRPr="001E1D2F" w:rsidRDefault="0043026F" w:rsidP="00AE7B64">
            <w:pPr>
              <w:keepNext/>
              <w:keepLines/>
              <w:tabs>
                <w:tab w:val="decimal" w:pos="744"/>
              </w:tabs>
              <w:spacing w:after="0" w:line="240" w:lineRule="auto"/>
              <w:rPr>
                <w:rFonts w:eastAsia="Times New Roman"/>
                <w:color w:val="000000"/>
                <w:sz w:val="20"/>
                <w:szCs w:val="20"/>
              </w:rPr>
            </w:pPr>
            <w:r>
              <w:rPr>
                <w:rFonts w:eastAsia="Times New Roman"/>
                <w:color w:val="000000"/>
                <w:sz w:val="20"/>
                <w:szCs w:val="20"/>
              </w:rPr>
              <w:t>47</w:t>
            </w:r>
            <w:r w:rsidR="00E66B26" w:rsidRPr="00D91A53">
              <w:rPr>
                <w:rFonts w:eastAsia="Times New Roman"/>
                <w:color w:val="000000"/>
                <w:sz w:val="20"/>
                <w:szCs w:val="20"/>
              </w:rPr>
              <w:t>%</w:t>
            </w:r>
          </w:p>
        </w:tc>
      </w:tr>
    </w:tbl>
    <w:p w14:paraId="0C259BDE" w14:textId="77777777" w:rsidR="0043026F" w:rsidRDefault="00620EE9" w:rsidP="0043026F">
      <w:pPr>
        <w:keepNext/>
        <w:keepLines/>
        <w:spacing w:after="0"/>
        <w:ind w:left="274"/>
        <w:rPr>
          <w:rFonts w:cs="Times New Roman"/>
          <w:sz w:val="20"/>
          <w:szCs w:val="20"/>
        </w:rPr>
      </w:pPr>
      <w:r w:rsidRPr="002919CA">
        <w:rPr>
          <w:rFonts w:cs="Times New Roman"/>
          <w:sz w:val="20"/>
          <w:szCs w:val="20"/>
        </w:rPr>
        <w:t>*</w:t>
      </w:r>
      <w:r w:rsidR="00ED6DF6" w:rsidRPr="0043026F">
        <w:rPr>
          <w:rFonts w:cs="Times New Roman"/>
          <w:sz w:val="20"/>
          <w:szCs w:val="20"/>
        </w:rPr>
        <w:t xml:space="preserve">The survey approach for identifying household income asked respondents if their income was above or below a certain amount based on their family size. </w:t>
      </w:r>
      <w:r w:rsidR="00A069EA" w:rsidRPr="0043026F">
        <w:rPr>
          <w:rFonts w:cs="Times New Roman"/>
          <w:sz w:val="20"/>
          <w:szCs w:val="20"/>
        </w:rPr>
        <w:t xml:space="preserve">This unobtrusive approach meant that </w:t>
      </w:r>
      <w:r w:rsidR="001E76CE">
        <w:rPr>
          <w:rFonts w:cs="Times New Roman"/>
          <w:sz w:val="20"/>
          <w:szCs w:val="20"/>
        </w:rPr>
        <w:t>the evaluators</w:t>
      </w:r>
      <w:r w:rsidR="00ED6DF6" w:rsidRPr="0043026F">
        <w:rPr>
          <w:rFonts w:cs="Times New Roman"/>
          <w:sz w:val="20"/>
          <w:szCs w:val="20"/>
        </w:rPr>
        <w:t xml:space="preserve"> were able to identify the income status for all participants in the onsite study. </w:t>
      </w:r>
    </w:p>
    <w:p w14:paraId="19D94627" w14:textId="77777777" w:rsidR="003F207B" w:rsidRPr="0043026F" w:rsidRDefault="00ED6DF6" w:rsidP="0043026F">
      <w:pPr>
        <w:ind w:left="274"/>
        <w:rPr>
          <w:rFonts w:cs="Times New Roman"/>
          <w:sz w:val="20"/>
          <w:szCs w:val="20"/>
        </w:rPr>
      </w:pPr>
      <w:r>
        <w:rPr>
          <w:sz w:val="20"/>
          <w:szCs w:val="20"/>
        </w:rPr>
        <w:t>*</w:t>
      </w:r>
      <w:r w:rsidR="003F207B" w:rsidRPr="00A04569">
        <w:rPr>
          <w:sz w:val="20"/>
          <w:szCs w:val="20"/>
        </w:rPr>
        <w:t>*</w:t>
      </w:r>
      <w:r w:rsidR="00BA47E5">
        <w:rPr>
          <w:sz w:val="20"/>
          <w:szCs w:val="20"/>
        </w:rPr>
        <w:t>The evaluators planned for</w:t>
      </w:r>
      <w:r w:rsidR="003F207B" w:rsidRPr="00A04569">
        <w:rPr>
          <w:sz w:val="20"/>
          <w:szCs w:val="20"/>
        </w:rPr>
        <w:t xml:space="preserve"> 47 of these homes </w:t>
      </w:r>
      <w:r w:rsidR="00BA47E5">
        <w:rPr>
          <w:sz w:val="20"/>
          <w:szCs w:val="20"/>
        </w:rPr>
        <w:t xml:space="preserve">to heat with natural gas, and 46 of the homes in the final sample actually did </w:t>
      </w:r>
      <w:r w:rsidR="00037891">
        <w:rPr>
          <w:sz w:val="20"/>
          <w:szCs w:val="20"/>
        </w:rPr>
        <w:t>so</w:t>
      </w:r>
      <w:r w:rsidR="003F207B" w:rsidRPr="00A04569">
        <w:rPr>
          <w:sz w:val="20"/>
          <w:szCs w:val="20"/>
        </w:rPr>
        <w:t>.</w:t>
      </w:r>
    </w:p>
    <w:p w14:paraId="3F6509FA" w14:textId="77777777" w:rsidR="003F207B" w:rsidRDefault="00565069" w:rsidP="00A76EDA">
      <w:r>
        <w:t>The final sample, however, did not achieve 90/10 precision for low-income households</w:t>
      </w:r>
      <w:r w:rsidR="008104C8">
        <w:t xml:space="preserve">—although the sampling error of 14% is close to </w:t>
      </w:r>
      <w:r w:rsidR="006912B5">
        <w:t xml:space="preserve">the </w:t>
      </w:r>
      <w:r w:rsidR="008104C8">
        <w:t>desired 10%—</w:t>
      </w:r>
      <w:r>
        <w:t xml:space="preserve">and sampled fewer than expected renters (although the evaluators had not expected to achieve 90/10 precision for renters). </w:t>
      </w:r>
      <w:r w:rsidR="008104C8">
        <w:t>These are traditionally difficult groups to sample</w:t>
      </w:r>
      <w:r w:rsidR="00490CCA">
        <w:t>,</w:t>
      </w:r>
      <w:r w:rsidR="009A23FB">
        <w:rPr>
          <w:rStyle w:val="FootnoteReference"/>
        </w:rPr>
        <w:footnoteReference w:id="29"/>
      </w:r>
      <w:r w:rsidR="008104C8">
        <w:t xml:space="preserve"> but t</w:t>
      </w:r>
      <w:r w:rsidR="00677348">
        <w:t>hree</w:t>
      </w:r>
      <w:r w:rsidR="00116833">
        <w:t xml:space="preserve"> </w:t>
      </w:r>
      <w:r w:rsidR="00AE7B64">
        <w:t xml:space="preserve">factors </w:t>
      </w:r>
      <w:r w:rsidR="008104C8">
        <w:t xml:space="preserve">directly related to this study further </w:t>
      </w:r>
      <w:r w:rsidR="00AE7B64">
        <w:t xml:space="preserve">limited </w:t>
      </w:r>
      <w:r w:rsidR="004B0A30">
        <w:t>the evaluators’</w:t>
      </w:r>
      <w:r w:rsidR="00AE7B64">
        <w:t xml:space="preserve"> ability to achieve 90/10 precision for the low-income households and to visit </w:t>
      </w:r>
      <w:r w:rsidR="006D0DC8">
        <w:t>the</w:t>
      </w:r>
      <w:r w:rsidR="00AE7B64">
        <w:t xml:space="preserve"> expected </w:t>
      </w:r>
      <w:r w:rsidR="006D0DC8">
        <w:t xml:space="preserve">number of </w:t>
      </w:r>
      <w:r w:rsidR="00AE7B64">
        <w:t xml:space="preserve">rental households. </w:t>
      </w:r>
      <w:r w:rsidR="00AD4D38">
        <w:t xml:space="preserve">Two of these </w:t>
      </w:r>
      <w:r w:rsidR="00AD50CB">
        <w:t xml:space="preserve">factors </w:t>
      </w:r>
      <w:r w:rsidR="00AD4D38">
        <w:t xml:space="preserve">stem from the HES requirement that </w:t>
      </w:r>
      <w:r w:rsidR="00116833">
        <w:t xml:space="preserve">renters </w:t>
      </w:r>
      <w:r w:rsidR="00AD4D38">
        <w:t xml:space="preserve">receive permission from </w:t>
      </w:r>
      <w:r w:rsidR="00574EFC">
        <w:t xml:space="preserve">their </w:t>
      </w:r>
      <w:r w:rsidR="00AD4D38">
        <w:t xml:space="preserve">landlords before receiving HES services. </w:t>
      </w:r>
      <w:r w:rsidR="00C67677">
        <w:t>First</w:t>
      </w:r>
      <w:r w:rsidR="00AD4D38">
        <w:t xml:space="preserve">, when recruiting for the study, the evaluators informed possible participants that they would have to get landlord approval before taking part in the study; at that point, many renters indicated they did not want to take part in the study. Second, renters that did originally express interest in the study were ultimately unable or unwilling to secure landlord permission prior to the onsite visit. </w:t>
      </w:r>
      <w:r w:rsidR="00116833">
        <w:t xml:space="preserve">Because a disproportionately high number of households that rent single-family homes also qualify as low-income, the difficulty in securing participants </w:t>
      </w:r>
      <w:r w:rsidR="00CB2A84">
        <w:t>who</w:t>
      </w:r>
      <w:r w:rsidR="00116833">
        <w:t xml:space="preserve"> rent also limited </w:t>
      </w:r>
      <w:r w:rsidR="00BA45BB">
        <w:t xml:space="preserve">the </w:t>
      </w:r>
      <w:r w:rsidR="00B52331">
        <w:t xml:space="preserve">evaluators’ </w:t>
      </w:r>
      <w:r w:rsidR="00116833">
        <w:t>ability to sample as many low-income households as designed.</w:t>
      </w:r>
      <w:r w:rsidR="002548BB">
        <w:t xml:space="preserve"> </w:t>
      </w:r>
      <w:r w:rsidR="00AD4D38">
        <w:t>A third reason</w:t>
      </w:r>
      <w:r w:rsidR="00116833">
        <w:t xml:space="preserve"> for </w:t>
      </w:r>
      <w:r w:rsidR="00503AC7">
        <w:t xml:space="preserve">the </w:t>
      </w:r>
      <w:r w:rsidR="00116833">
        <w:t>lower than expected renter and low-income participation</w:t>
      </w:r>
      <w:r w:rsidR="00AD4D38">
        <w:t xml:space="preserve"> relate</w:t>
      </w:r>
      <w:r w:rsidR="00503AC7">
        <w:t>s</w:t>
      </w:r>
      <w:r w:rsidR="00AD4D38">
        <w:t xml:space="preserve"> to the structure of buildings: </w:t>
      </w:r>
      <w:r w:rsidR="00116833">
        <w:t xml:space="preserve">When scheduling onsite visits, </w:t>
      </w:r>
      <w:r w:rsidR="00AD50CB">
        <w:t xml:space="preserve">the </w:t>
      </w:r>
      <w:r w:rsidR="00116833">
        <w:t>evaluators discovered that m</w:t>
      </w:r>
      <w:r w:rsidR="00AD4D38">
        <w:t xml:space="preserve">any </w:t>
      </w:r>
      <w:r w:rsidR="00116833">
        <w:t xml:space="preserve">interested survey respondents who had </w:t>
      </w:r>
      <w:r w:rsidR="00AD4D38">
        <w:t xml:space="preserve">originally indicated that they lived in single-family attached homes </w:t>
      </w:r>
      <w:r w:rsidR="00116833">
        <w:t>actually lived in</w:t>
      </w:r>
      <w:r w:rsidR="00AD4D38">
        <w:t xml:space="preserve"> multifamily homes or attached homes </w:t>
      </w:r>
      <w:r w:rsidR="00116833">
        <w:t xml:space="preserve">that </w:t>
      </w:r>
      <w:r w:rsidR="00AD4D38">
        <w:t xml:space="preserve">were not completely separate units (i.e., they were not separated from attic to basement or they shared utilities). </w:t>
      </w:r>
    </w:p>
    <w:p w14:paraId="223CA46C" w14:textId="77777777" w:rsidR="00A76EDA" w:rsidRDefault="00853B3A" w:rsidP="00A76EDA">
      <w:r>
        <w:t xml:space="preserve">Despite the fact that these circumstances limited the evaluators’ ability to achieve the desired completions for low-income and renter households, </w:t>
      </w:r>
      <w:r w:rsidR="00EF0FC4">
        <w:fldChar w:fldCharType="begin"/>
      </w:r>
      <w:r w:rsidR="003A2056">
        <w:instrText xml:space="preserve"> REF _Ref359403149 \n \h </w:instrText>
      </w:r>
      <w:r w:rsidR="00EF0FC4">
        <w:fldChar w:fldCharType="separate"/>
      </w:r>
      <w:r w:rsidR="00042BC2">
        <w:t>Appendix H</w:t>
      </w:r>
      <w:r w:rsidR="00EF0FC4">
        <w:fldChar w:fldCharType="end"/>
      </w:r>
      <w:r>
        <w:t xml:space="preserve">, which summarizes </w:t>
      </w:r>
      <w:r w:rsidR="006D0D8F">
        <w:t xml:space="preserve">demographic and household </w:t>
      </w:r>
      <w:r>
        <w:t xml:space="preserve">characteristics of </w:t>
      </w:r>
      <w:r w:rsidR="006D0D8F">
        <w:t xml:space="preserve">telephone survey </w:t>
      </w:r>
      <w:r>
        <w:t>respondents and final onsite</w:t>
      </w:r>
      <w:r w:rsidR="006D0D8F">
        <w:t xml:space="preserve"> participants</w:t>
      </w:r>
      <w:r>
        <w:t>, demonstrates that the final onsite sample closely resembles single-family homes in Connecticut on most critical characteristics.</w:t>
      </w:r>
      <w:r w:rsidR="006D0D8F">
        <w:t xml:space="preserve"> </w:t>
      </w:r>
    </w:p>
    <w:p w14:paraId="0B7C8C98" w14:textId="77777777" w:rsidR="00A76EDA" w:rsidRDefault="005D7A89" w:rsidP="00A76EDA">
      <w:bookmarkStart w:id="120" w:name="_Ref358282090"/>
      <w:r>
        <w:t xml:space="preserve">It is also the case that the sample design </w:t>
      </w:r>
      <w:r w:rsidR="00D519E5">
        <w:t xml:space="preserve">implemented by </w:t>
      </w:r>
      <w:r w:rsidR="00503AC7">
        <w:t xml:space="preserve">the Team </w:t>
      </w:r>
      <w:r w:rsidR="00D519E5">
        <w:t>achieved</w:t>
      </w:r>
      <w:r>
        <w:t xml:space="preserve"> 90/10 precision for oil</w:t>
      </w:r>
      <w:r w:rsidR="00503AC7">
        <w:t>-</w:t>
      </w:r>
      <w:r>
        <w:t>heated households</w:t>
      </w:r>
      <w:r w:rsidR="00FC7197">
        <w:t xml:space="preserve"> and for households of all other fuel types</w:t>
      </w:r>
      <w:r w:rsidR="009F2998">
        <w:t xml:space="preserve"> combined</w:t>
      </w:r>
      <w:r>
        <w:t xml:space="preserve">. This reflects the fact that about 62% of single-family homes in Connecticut are heated with oil, and the </w:t>
      </w:r>
      <w:r w:rsidR="00650375">
        <w:t>Team</w:t>
      </w:r>
      <w:r>
        <w:t xml:space="preserve"> could not pr</w:t>
      </w:r>
      <w:r w:rsidR="007D0492">
        <w:t>omise—and did not achieve—</w:t>
      </w:r>
      <w:r>
        <w:t xml:space="preserve">90/10 precision for any other </w:t>
      </w:r>
      <w:r w:rsidR="007D0492">
        <w:t xml:space="preserve">single </w:t>
      </w:r>
      <w:r>
        <w:t xml:space="preserve">heating fuel type with a sample size of 180 (the size chosen by the EEB and DEEP from a list of options provided by the evaluators). However, </w:t>
      </w:r>
      <w:r w:rsidR="007D0492">
        <w:t xml:space="preserve">because of </w:t>
      </w:r>
      <w:r>
        <w:t xml:space="preserve">the heating fuel-oriented structure </w:t>
      </w:r>
      <w:r w:rsidR="00907013">
        <w:t xml:space="preserve">of </w:t>
      </w:r>
      <w:r w:rsidR="007D0492">
        <w:t>the HES and Home Energy Solutions Income Eligible (HES-IE)</w:t>
      </w:r>
      <w:r>
        <w:t xml:space="preserve"> programs, which will most likely be vital components of any effort to achieve 80% weatherization by 2030, this report presents results for natural</w:t>
      </w:r>
      <w:r w:rsidR="00202ABD">
        <w:t xml:space="preserve"> </w:t>
      </w:r>
      <w:r>
        <w:t xml:space="preserve">gas and electric heated households as well as oil and other fuel types to provide information in </w:t>
      </w:r>
      <w:r w:rsidR="00202ABD">
        <w:t>the</w:t>
      </w:r>
      <w:r>
        <w:t xml:space="preserve"> manner most conducive to future program planning. </w:t>
      </w:r>
      <w:r w:rsidR="00D13F0E">
        <w:t>Likewise, the weighting scheme, discussed next, also take</w:t>
      </w:r>
      <w:r w:rsidR="0036459C">
        <w:t>s</w:t>
      </w:r>
      <w:r w:rsidR="00D13F0E">
        <w:t xml:space="preserve"> the different fuel types into account. </w:t>
      </w:r>
    </w:p>
    <w:p w14:paraId="442A5007" w14:textId="77777777" w:rsidR="00A069EA" w:rsidRDefault="00EF0FC4" w:rsidP="003A2056">
      <w:pPr>
        <w:keepNext/>
        <w:keepLines/>
      </w:pPr>
      <w:r>
        <w:fldChar w:fldCharType="begin"/>
      </w:r>
      <w:r w:rsidR="00A069EA">
        <w:instrText xml:space="preserve"> REF _Ref358282108 \h </w:instrText>
      </w:r>
      <w:r>
        <w:fldChar w:fldCharType="separate"/>
      </w:r>
      <w:r w:rsidR="00042BC2">
        <w:t xml:space="preserve">Figure </w:t>
      </w:r>
      <w:r w:rsidR="00042BC2">
        <w:rPr>
          <w:noProof/>
        </w:rPr>
        <w:t>2</w:t>
      </w:r>
      <w:r w:rsidR="00042BC2">
        <w:noBreakHyphen/>
      </w:r>
      <w:r w:rsidR="00042BC2">
        <w:rPr>
          <w:noProof/>
        </w:rPr>
        <w:t>1</w:t>
      </w:r>
      <w:r>
        <w:fldChar w:fldCharType="end"/>
      </w:r>
      <w:r w:rsidR="00A069EA">
        <w:t xml:space="preserve"> maps the distribution of sites that took part in the study.</w:t>
      </w:r>
    </w:p>
    <w:p w14:paraId="264CE7D9" w14:textId="77777777" w:rsidR="007868C0" w:rsidRDefault="007868C0" w:rsidP="007868C0">
      <w:pPr>
        <w:pStyle w:val="Caption"/>
      </w:pPr>
      <w:bookmarkStart w:id="121" w:name="_Ref358282108"/>
      <w:bookmarkStart w:id="122" w:name="_Toc374948562"/>
      <w:bookmarkEnd w:id="120"/>
      <w:r>
        <w:t xml:space="preserve">Figure </w:t>
      </w:r>
      <w:fldSimple w:instr=" STYLEREF 1 \s ">
        <w:r w:rsidR="00042BC2">
          <w:rPr>
            <w:noProof/>
          </w:rPr>
          <w:t>2</w:t>
        </w:r>
      </w:fldSimple>
      <w:r w:rsidR="00B11DBC">
        <w:noBreakHyphen/>
      </w:r>
      <w:fldSimple w:instr=" SEQ Figure \* ARABIC \s 1 ">
        <w:r w:rsidR="00042BC2">
          <w:rPr>
            <w:noProof/>
          </w:rPr>
          <w:t>1</w:t>
        </w:r>
      </w:fldSimple>
      <w:bookmarkEnd w:id="121"/>
      <w:r>
        <w:t>: Distribution of Site Visits</w:t>
      </w:r>
      <w:bookmarkEnd w:id="122"/>
    </w:p>
    <w:p w14:paraId="6F67385C" w14:textId="77777777" w:rsidR="00FE7C93" w:rsidRDefault="008F721C" w:rsidP="00C434C5">
      <w:pPr>
        <w:spacing w:after="200"/>
        <w:jc w:val="left"/>
      </w:pPr>
      <w:r>
        <w:rPr>
          <w:noProof/>
          <w:lang w:bidi="ar-SA"/>
        </w:rPr>
        <w:drawing>
          <wp:inline distT="0" distB="0" distL="0" distR="0" wp14:anchorId="553F39D1" wp14:editId="7599FC13">
            <wp:extent cx="5943600" cy="459295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te Location + County pop + pop centers v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14:paraId="65EA1B07" w14:textId="77777777" w:rsidR="00FE7C93" w:rsidRDefault="00FE7C93" w:rsidP="00FC06E2">
      <w:pPr>
        <w:pStyle w:val="Heading3"/>
      </w:pPr>
      <w:bookmarkStart w:id="123" w:name="_Toc374948296"/>
      <w:r>
        <w:t>Weighting</w:t>
      </w:r>
      <w:bookmarkEnd w:id="123"/>
    </w:p>
    <w:p w14:paraId="611BD440" w14:textId="77777777" w:rsidR="00FE7C93" w:rsidRDefault="00FE7C93" w:rsidP="00772A8F">
      <w:pPr>
        <w:spacing w:after="200"/>
      </w:pPr>
      <w:r>
        <w:t xml:space="preserve">The onsite data in this analysis were proportionally weighted based on the site’s </w:t>
      </w:r>
      <w:r w:rsidR="00972FA5">
        <w:t xml:space="preserve">primary heating </w:t>
      </w:r>
      <w:r>
        <w:t xml:space="preserve">fuel type and whether or not the </w:t>
      </w:r>
      <w:r w:rsidR="00B65BB7">
        <w:t>household qualifie</w:t>
      </w:r>
      <w:r w:rsidR="00BF35F8">
        <w:t>s</w:t>
      </w:r>
      <w:r w:rsidR="00B65BB7">
        <w:t xml:space="preserve"> as low-income</w:t>
      </w:r>
      <w:r>
        <w:t xml:space="preserve">. The </w:t>
      </w:r>
      <w:r w:rsidR="0032369D">
        <w:t xml:space="preserve">Team </w:t>
      </w:r>
      <w:r>
        <w:t xml:space="preserve">weighted </w:t>
      </w:r>
      <w:r w:rsidR="0032369D">
        <w:t xml:space="preserve">the data </w:t>
      </w:r>
      <w:r>
        <w:t>to a count of Connecticut households, gathered from the American Community Survey 2008-2010 three</w:t>
      </w:r>
      <w:r w:rsidR="00425329">
        <w:t>-</w:t>
      </w:r>
      <w:r>
        <w:t xml:space="preserve">year estimates, and broken out by fuel type and </w:t>
      </w:r>
      <w:r w:rsidR="008C33F9">
        <w:t>low-</w:t>
      </w:r>
      <w:r w:rsidR="00D570F2">
        <w:t>income</w:t>
      </w:r>
      <w:r>
        <w:t xml:space="preserve"> status</w:t>
      </w:r>
      <w:r w:rsidR="00DF4E1F">
        <w:t xml:space="preserve"> as described above</w:t>
      </w:r>
      <w:r>
        <w:t>.</w:t>
      </w:r>
      <w:r w:rsidR="00772A8F">
        <w:rPr>
          <w:rStyle w:val="FootnoteReference"/>
        </w:rPr>
        <w:footnoteReference w:id="30"/>
      </w:r>
      <w:r>
        <w:t xml:space="preserve"> </w:t>
      </w:r>
      <w:r w:rsidR="0032369D">
        <w:t>T</w:t>
      </w:r>
      <w:r>
        <w:t xml:space="preserve">wo categories of </w:t>
      </w:r>
      <w:r w:rsidR="00972FA5">
        <w:t xml:space="preserve">primary heating </w:t>
      </w:r>
      <w:r>
        <w:t xml:space="preserve">fuel type </w:t>
      </w:r>
      <w:r w:rsidR="0032369D">
        <w:t xml:space="preserve">served as the basis for </w:t>
      </w:r>
      <w:r>
        <w:t xml:space="preserve">this </w:t>
      </w:r>
      <w:r w:rsidR="00972FA5">
        <w:t xml:space="preserve">weighting </w:t>
      </w:r>
      <w:r>
        <w:t>scheme</w:t>
      </w:r>
      <w:r w:rsidR="00425329">
        <w:t>:</w:t>
      </w:r>
      <w:r>
        <w:t xml:space="preserve"> </w:t>
      </w:r>
      <w:r w:rsidR="00425329">
        <w:t xml:space="preserve">(1) </w:t>
      </w:r>
      <w:r>
        <w:t>oil, propane</w:t>
      </w:r>
      <w:r w:rsidR="002048B9">
        <w:t>,</w:t>
      </w:r>
      <w:r>
        <w:t xml:space="preserve"> and other</w:t>
      </w:r>
      <w:r w:rsidR="00CD5D17">
        <w:t xml:space="preserve"> fuel types</w:t>
      </w:r>
      <w:r>
        <w:t xml:space="preserve">, and </w:t>
      </w:r>
      <w:r w:rsidR="00425329">
        <w:t>(2)</w:t>
      </w:r>
      <w:r>
        <w:t xml:space="preserve"> gas and electricity. By combining the income and </w:t>
      </w:r>
      <w:r w:rsidR="00985B43">
        <w:t xml:space="preserve">primary heating </w:t>
      </w:r>
      <w:r>
        <w:t xml:space="preserve">fuel categories, </w:t>
      </w:r>
      <w:r w:rsidR="0043520D">
        <w:t>the evaluators established</w:t>
      </w:r>
      <w:r>
        <w:t xml:space="preserve"> four weighting categories: </w:t>
      </w:r>
      <w:r w:rsidR="00972FA5">
        <w:t xml:space="preserve">(1) </w:t>
      </w:r>
      <w:r w:rsidR="00D570F2">
        <w:t>low income</w:t>
      </w:r>
      <w:r>
        <w:t xml:space="preserve"> with oil, propane, or miscellaneous fuel</w:t>
      </w:r>
      <w:r w:rsidR="002048B9">
        <w:t>;</w:t>
      </w:r>
      <w:r>
        <w:t xml:space="preserve"> </w:t>
      </w:r>
      <w:r w:rsidR="00972FA5">
        <w:t xml:space="preserve">(2) </w:t>
      </w:r>
      <w:r w:rsidR="00D570F2">
        <w:t>low income</w:t>
      </w:r>
      <w:r>
        <w:t xml:space="preserve"> with gas or electricity</w:t>
      </w:r>
      <w:r w:rsidR="002048B9">
        <w:t>;</w:t>
      </w:r>
      <w:r>
        <w:t xml:space="preserve"> </w:t>
      </w:r>
      <w:r w:rsidR="00972FA5">
        <w:t xml:space="preserve">(3) </w:t>
      </w:r>
      <w:r>
        <w:t xml:space="preserve">not </w:t>
      </w:r>
      <w:r w:rsidR="00D570F2">
        <w:t>low income</w:t>
      </w:r>
      <w:r>
        <w:t xml:space="preserve"> with oil, propane, or miscellaneous fuel</w:t>
      </w:r>
      <w:r w:rsidR="002048B9">
        <w:t>;</w:t>
      </w:r>
      <w:r>
        <w:t xml:space="preserve"> and </w:t>
      </w:r>
      <w:r w:rsidR="00972FA5">
        <w:t xml:space="preserve">(4) </w:t>
      </w:r>
      <w:r>
        <w:t xml:space="preserve">not </w:t>
      </w:r>
      <w:r w:rsidR="00D570F2">
        <w:t>low income</w:t>
      </w:r>
      <w:r>
        <w:t xml:space="preserve"> with gas or electricity. The four weighting categories resulted in baseline weights that were very close to one for all four categories</w:t>
      </w:r>
      <w:r w:rsidR="0032369D">
        <w:t>, suggesting that the sample closely resembled the population even prior to weighting the data</w:t>
      </w:r>
      <w:r>
        <w:t xml:space="preserve"> (</w:t>
      </w:r>
      <w:r w:rsidR="00EF0FC4">
        <w:fldChar w:fldCharType="begin"/>
      </w:r>
      <w:r>
        <w:instrText xml:space="preserve"> REF _Ref357686266 \h </w:instrText>
      </w:r>
      <w:r w:rsidR="00EF0FC4">
        <w:fldChar w:fldCharType="separate"/>
      </w:r>
      <w:r w:rsidR="00042BC2">
        <w:t xml:space="preserve">Table </w:t>
      </w:r>
      <w:r w:rsidR="00042BC2">
        <w:rPr>
          <w:noProof/>
        </w:rPr>
        <w:t>2</w:t>
      </w:r>
      <w:r w:rsidR="00042BC2">
        <w:noBreakHyphen/>
      </w:r>
      <w:r w:rsidR="00042BC2">
        <w:rPr>
          <w:noProof/>
        </w:rPr>
        <w:t>2</w:t>
      </w:r>
      <w:r w:rsidR="00EF0FC4">
        <w:fldChar w:fldCharType="end"/>
      </w:r>
      <w:r>
        <w:t>).</w:t>
      </w:r>
    </w:p>
    <w:p w14:paraId="03AA8CFF" w14:textId="77777777" w:rsidR="00FE7C93" w:rsidRDefault="00FE7C93" w:rsidP="00FE7C93">
      <w:pPr>
        <w:pStyle w:val="Caption"/>
      </w:pPr>
      <w:bookmarkStart w:id="124" w:name="_Ref357686266"/>
      <w:bookmarkStart w:id="125" w:name="_Ref359400495"/>
      <w:bookmarkStart w:id="126" w:name="_Toc374948405"/>
      <w:r>
        <w:t xml:space="preserve">Table </w:t>
      </w:r>
      <w:fldSimple w:instr=" STYLEREF 1 \s ">
        <w:r w:rsidR="00042BC2">
          <w:rPr>
            <w:noProof/>
          </w:rPr>
          <w:t>2</w:t>
        </w:r>
      </w:fldSimple>
      <w:r w:rsidR="00A01FFD">
        <w:noBreakHyphen/>
      </w:r>
      <w:fldSimple w:instr=" SEQ Table \* ARABIC \s 1 ">
        <w:r w:rsidR="00042BC2">
          <w:rPr>
            <w:noProof/>
          </w:rPr>
          <w:t>2</w:t>
        </w:r>
      </w:fldSimple>
      <w:bookmarkEnd w:id="124"/>
      <w:bookmarkEnd w:id="125"/>
      <w:r>
        <w:t>: Onsite Baseline Proportional Weights</w:t>
      </w:r>
      <w:bookmarkEnd w:id="126"/>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3110"/>
        <w:gridCol w:w="2350"/>
        <w:gridCol w:w="1235"/>
        <w:gridCol w:w="1483"/>
      </w:tblGrid>
      <w:tr w:rsidR="00FE7C93" w14:paraId="14369E75" w14:textId="77777777" w:rsidTr="00352358">
        <w:trPr>
          <w:trHeight w:val="288"/>
          <w:jc w:val="center"/>
        </w:trPr>
        <w:tc>
          <w:tcPr>
            <w:tcW w:w="3110" w:type="dxa"/>
            <w:tcBorders>
              <w:top w:val="single" w:sz="12" w:space="0" w:color="000000" w:themeColor="text1"/>
              <w:bottom w:val="double" w:sz="4" w:space="0" w:color="auto"/>
              <w:right w:val="single" w:sz="4" w:space="0" w:color="000000" w:themeColor="text1"/>
            </w:tcBorders>
            <w:vAlign w:val="center"/>
          </w:tcPr>
          <w:p w14:paraId="40EFBBC6" w14:textId="77777777" w:rsidR="00FE7C93" w:rsidRPr="003C1B03" w:rsidRDefault="00FE7C93" w:rsidP="00301811">
            <w:pPr>
              <w:keepLines/>
              <w:spacing w:after="0"/>
              <w:jc w:val="center"/>
              <w:rPr>
                <w:b/>
                <w:sz w:val="20"/>
                <w:szCs w:val="20"/>
              </w:rPr>
            </w:pPr>
            <w:r>
              <w:rPr>
                <w:b/>
                <w:sz w:val="20"/>
                <w:szCs w:val="20"/>
              </w:rPr>
              <w:t>Weighting Category</w:t>
            </w:r>
            <w:r w:rsidR="00972FA5">
              <w:rPr>
                <w:b/>
                <w:sz w:val="20"/>
                <w:szCs w:val="20"/>
              </w:rPr>
              <w:t xml:space="preserve"> (Income Level: Primary Heating Fuel)</w:t>
            </w:r>
          </w:p>
        </w:tc>
        <w:tc>
          <w:tcPr>
            <w:tcW w:w="2350" w:type="dxa"/>
            <w:tcBorders>
              <w:top w:val="single" w:sz="12" w:space="0" w:color="000000" w:themeColor="text1"/>
              <w:bottom w:val="double" w:sz="4" w:space="0" w:color="auto"/>
              <w:right w:val="single" w:sz="4" w:space="0" w:color="000000" w:themeColor="text1"/>
            </w:tcBorders>
            <w:vAlign w:val="center"/>
          </w:tcPr>
          <w:p w14:paraId="48036A0E" w14:textId="77777777" w:rsidR="00FE7C93" w:rsidRDefault="00FE7C93" w:rsidP="00301811">
            <w:pPr>
              <w:keepLines/>
              <w:spacing w:after="0"/>
              <w:jc w:val="center"/>
              <w:rPr>
                <w:b/>
                <w:sz w:val="20"/>
                <w:szCs w:val="20"/>
              </w:rPr>
            </w:pPr>
            <w:r>
              <w:rPr>
                <w:b/>
                <w:sz w:val="20"/>
                <w:szCs w:val="20"/>
              </w:rPr>
              <w:t>Connecticut Population</w:t>
            </w:r>
            <w:r w:rsidR="0019129E">
              <w:rPr>
                <w:b/>
                <w:sz w:val="20"/>
                <w:szCs w:val="20"/>
              </w:rPr>
              <w:t xml:space="preserve"> from ACS</w:t>
            </w:r>
          </w:p>
        </w:tc>
        <w:tc>
          <w:tcPr>
            <w:tcW w:w="1235" w:type="dxa"/>
            <w:tcBorders>
              <w:top w:val="single" w:sz="12" w:space="0" w:color="000000" w:themeColor="text1"/>
              <w:bottom w:val="double" w:sz="4" w:space="0" w:color="auto"/>
              <w:right w:val="single" w:sz="4" w:space="0" w:color="000000" w:themeColor="text1"/>
            </w:tcBorders>
            <w:vAlign w:val="center"/>
          </w:tcPr>
          <w:p w14:paraId="46086DBB" w14:textId="77777777" w:rsidR="00FE7C93" w:rsidRDefault="00FE7C93" w:rsidP="00301811">
            <w:pPr>
              <w:keepLines/>
              <w:spacing w:after="0"/>
              <w:jc w:val="center"/>
              <w:rPr>
                <w:b/>
                <w:sz w:val="20"/>
                <w:szCs w:val="20"/>
              </w:rPr>
            </w:pPr>
            <w:r>
              <w:rPr>
                <w:b/>
                <w:sz w:val="20"/>
                <w:szCs w:val="20"/>
              </w:rPr>
              <w:t>Sample</w:t>
            </w:r>
          </w:p>
        </w:tc>
        <w:tc>
          <w:tcPr>
            <w:tcW w:w="1483" w:type="dxa"/>
            <w:tcBorders>
              <w:top w:val="single" w:sz="12" w:space="0" w:color="000000" w:themeColor="text1"/>
              <w:left w:val="single" w:sz="4" w:space="0" w:color="000000" w:themeColor="text1"/>
              <w:bottom w:val="double" w:sz="4" w:space="0" w:color="auto"/>
              <w:right w:val="single" w:sz="12" w:space="0" w:color="000000" w:themeColor="text1"/>
            </w:tcBorders>
            <w:vAlign w:val="center"/>
          </w:tcPr>
          <w:p w14:paraId="4C66862F" w14:textId="77777777" w:rsidR="00FE7C93" w:rsidRPr="005840ED" w:rsidRDefault="00FE7C93" w:rsidP="00301811">
            <w:pPr>
              <w:keepLines/>
              <w:spacing w:after="0"/>
              <w:jc w:val="center"/>
              <w:rPr>
                <w:b/>
                <w:sz w:val="20"/>
                <w:szCs w:val="20"/>
              </w:rPr>
            </w:pPr>
            <w:r>
              <w:rPr>
                <w:b/>
                <w:sz w:val="20"/>
                <w:szCs w:val="20"/>
              </w:rPr>
              <w:t>Proportional Weight</w:t>
            </w:r>
          </w:p>
        </w:tc>
      </w:tr>
      <w:tr w:rsidR="00FE7C93" w14:paraId="7A560F3A" w14:textId="77777777" w:rsidTr="00352358">
        <w:trPr>
          <w:trHeight w:val="288"/>
          <w:jc w:val="center"/>
        </w:trPr>
        <w:tc>
          <w:tcPr>
            <w:tcW w:w="3110" w:type="dxa"/>
            <w:tcBorders>
              <w:top w:val="double" w:sz="4" w:space="0" w:color="auto"/>
              <w:right w:val="single" w:sz="4" w:space="0" w:color="000000" w:themeColor="text1"/>
            </w:tcBorders>
            <w:vAlign w:val="center"/>
          </w:tcPr>
          <w:p w14:paraId="0E6998C4" w14:textId="77777777" w:rsidR="00FE7C93" w:rsidRDefault="00D570F2" w:rsidP="00DE5E66">
            <w:pPr>
              <w:keepLines/>
              <w:spacing w:after="0"/>
              <w:jc w:val="right"/>
              <w:rPr>
                <w:sz w:val="20"/>
                <w:szCs w:val="20"/>
              </w:rPr>
            </w:pPr>
            <w:r>
              <w:rPr>
                <w:sz w:val="20"/>
                <w:szCs w:val="20"/>
              </w:rPr>
              <w:t>Low Income</w:t>
            </w:r>
            <w:r w:rsidR="00FE7C93">
              <w:rPr>
                <w:sz w:val="20"/>
                <w:szCs w:val="20"/>
              </w:rPr>
              <w:t>: Oil, Propane, or Miscellaneous</w:t>
            </w:r>
          </w:p>
        </w:tc>
        <w:tc>
          <w:tcPr>
            <w:tcW w:w="2350" w:type="dxa"/>
            <w:tcBorders>
              <w:top w:val="double" w:sz="4" w:space="0" w:color="auto"/>
              <w:right w:val="single" w:sz="4" w:space="0" w:color="000000" w:themeColor="text1"/>
            </w:tcBorders>
            <w:vAlign w:val="center"/>
          </w:tcPr>
          <w:p w14:paraId="04165BC4" w14:textId="77777777" w:rsidR="00FE7C93" w:rsidRDefault="00FE7C93" w:rsidP="00DE5E66">
            <w:pPr>
              <w:keepLines/>
              <w:spacing w:after="0"/>
              <w:jc w:val="center"/>
              <w:rPr>
                <w:sz w:val="20"/>
                <w:szCs w:val="20"/>
              </w:rPr>
            </w:pPr>
            <w:r>
              <w:rPr>
                <w:sz w:val="20"/>
                <w:szCs w:val="20"/>
              </w:rPr>
              <w:t>128,495</w:t>
            </w:r>
          </w:p>
        </w:tc>
        <w:tc>
          <w:tcPr>
            <w:tcW w:w="1235" w:type="dxa"/>
            <w:tcBorders>
              <w:top w:val="double" w:sz="4" w:space="0" w:color="auto"/>
              <w:right w:val="single" w:sz="4" w:space="0" w:color="000000" w:themeColor="text1"/>
            </w:tcBorders>
            <w:vAlign w:val="center"/>
          </w:tcPr>
          <w:p w14:paraId="68CB2965" w14:textId="77777777" w:rsidR="00FE7C93" w:rsidRDefault="00FE7C93" w:rsidP="00DE5E66">
            <w:pPr>
              <w:keepLines/>
              <w:spacing w:after="0"/>
              <w:jc w:val="center"/>
              <w:rPr>
                <w:sz w:val="20"/>
                <w:szCs w:val="20"/>
              </w:rPr>
            </w:pPr>
            <w:r>
              <w:rPr>
                <w:sz w:val="20"/>
                <w:szCs w:val="20"/>
              </w:rPr>
              <w:t>20</w:t>
            </w:r>
          </w:p>
        </w:tc>
        <w:tc>
          <w:tcPr>
            <w:tcW w:w="1483" w:type="dxa"/>
            <w:tcBorders>
              <w:top w:val="double" w:sz="4" w:space="0" w:color="auto"/>
              <w:left w:val="single" w:sz="4" w:space="0" w:color="000000" w:themeColor="text1"/>
              <w:right w:val="single" w:sz="12" w:space="0" w:color="000000" w:themeColor="text1"/>
            </w:tcBorders>
            <w:vAlign w:val="center"/>
          </w:tcPr>
          <w:p w14:paraId="54FFF490" w14:textId="77777777" w:rsidR="00FE7C93" w:rsidRDefault="00FE7C93" w:rsidP="00DE5E66">
            <w:pPr>
              <w:keepLines/>
              <w:spacing w:after="0"/>
              <w:jc w:val="center"/>
              <w:rPr>
                <w:sz w:val="20"/>
                <w:szCs w:val="20"/>
              </w:rPr>
            </w:pPr>
            <w:r>
              <w:rPr>
                <w:sz w:val="20"/>
                <w:szCs w:val="20"/>
              </w:rPr>
              <w:t>1.296</w:t>
            </w:r>
          </w:p>
        </w:tc>
      </w:tr>
      <w:tr w:rsidR="00FE7C93" w14:paraId="0D9F45B5" w14:textId="77777777" w:rsidTr="00352358">
        <w:trPr>
          <w:trHeight w:val="288"/>
          <w:jc w:val="center"/>
        </w:trPr>
        <w:tc>
          <w:tcPr>
            <w:tcW w:w="3110" w:type="dxa"/>
            <w:tcBorders>
              <w:right w:val="single" w:sz="4" w:space="0" w:color="000000" w:themeColor="text1"/>
            </w:tcBorders>
            <w:vAlign w:val="center"/>
          </w:tcPr>
          <w:p w14:paraId="529318E2" w14:textId="77777777" w:rsidR="00FE7C93" w:rsidRDefault="00D570F2" w:rsidP="00DE5E66">
            <w:pPr>
              <w:keepLines/>
              <w:spacing w:after="0"/>
              <w:jc w:val="right"/>
              <w:rPr>
                <w:sz w:val="20"/>
                <w:szCs w:val="20"/>
              </w:rPr>
            </w:pPr>
            <w:r>
              <w:rPr>
                <w:sz w:val="20"/>
                <w:szCs w:val="20"/>
              </w:rPr>
              <w:t>Low Income</w:t>
            </w:r>
            <w:r w:rsidR="00FE7C93">
              <w:rPr>
                <w:sz w:val="20"/>
                <w:szCs w:val="20"/>
              </w:rPr>
              <w:t>: Gas or Electric</w:t>
            </w:r>
          </w:p>
        </w:tc>
        <w:tc>
          <w:tcPr>
            <w:tcW w:w="2350" w:type="dxa"/>
            <w:tcBorders>
              <w:right w:val="single" w:sz="4" w:space="0" w:color="000000" w:themeColor="text1"/>
            </w:tcBorders>
            <w:vAlign w:val="center"/>
          </w:tcPr>
          <w:p w14:paraId="702E76D5" w14:textId="77777777" w:rsidR="00FE7C93" w:rsidRDefault="00FE7C93" w:rsidP="00DE5E66">
            <w:pPr>
              <w:keepLines/>
              <w:spacing w:after="0"/>
              <w:jc w:val="center"/>
              <w:rPr>
                <w:sz w:val="20"/>
                <w:szCs w:val="20"/>
              </w:rPr>
            </w:pPr>
            <w:r>
              <w:rPr>
                <w:sz w:val="20"/>
                <w:szCs w:val="20"/>
              </w:rPr>
              <w:t>72,766</w:t>
            </w:r>
          </w:p>
        </w:tc>
        <w:tc>
          <w:tcPr>
            <w:tcW w:w="1235" w:type="dxa"/>
            <w:tcBorders>
              <w:right w:val="single" w:sz="4" w:space="0" w:color="000000" w:themeColor="text1"/>
            </w:tcBorders>
            <w:vAlign w:val="center"/>
          </w:tcPr>
          <w:p w14:paraId="4191B653" w14:textId="77777777" w:rsidR="00FE7C93" w:rsidRDefault="00FE7C93" w:rsidP="00DE5E66">
            <w:pPr>
              <w:keepLines/>
              <w:spacing w:after="0"/>
              <w:jc w:val="center"/>
              <w:rPr>
                <w:sz w:val="20"/>
                <w:szCs w:val="20"/>
              </w:rPr>
            </w:pPr>
            <w:r>
              <w:rPr>
                <w:sz w:val="20"/>
                <w:szCs w:val="20"/>
              </w:rPr>
              <w:t>14</w:t>
            </w:r>
          </w:p>
        </w:tc>
        <w:tc>
          <w:tcPr>
            <w:tcW w:w="1483" w:type="dxa"/>
            <w:tcBorders>
              <w:left w:val="single" w:sz="4" w:space="0" w:color="000000" w:themeColor="text1"/>
              <w:right w:val="single" w:sz="12" w:space="0" w:color="000000" w:themeColor="text1"/>
            </w:tcBorders>
            <w:vAlign w:val="center"/>
          </w:tcPr>
          <w:p w14:paraId="0E0C6C31" w14:textId="77777777" w:rsidR="00FE7C93" w:rsidRDefault="00FE7C93" w:rsidP="00DE5E66">
            <w:pPr>
              <w:keepLines/>
              <w:spacing w:after="0"/>
              <w:jc w:val="center"/>
              <w:rPr>
                <w:sz w:val="20"/>
                <w:szCs w:val="20"/>
              </w:rPr>
            </w:pPr>
            <w:r>
              <w:rPr>
                <w:sz w:val="20"/>
                <w:szCs w:val="20"/>
              </w:rPr>
              <w:t>1.048</w:t>
            </w:r>
          </w:p>
        </w:tc>
      </w:tr>
      <w:tr w:rsidR="00FE7C93" w14:paraId="7B0798B2" w14:textId="77777777" w:rsidTr="00352358">
        <w:trPr>
          <w:trHeight w:val="288"/>
          <w:jc w:val="center"/>
        </w:trPr>
        <w:tc>
          <w:tcPr>
            <w:tcW w:w="3110" w:type="dxa"/>
            <w:tcBorders>
              <w:right w:val="single" w:sz="4" w:space="0" w:color="000000" w:themeColor="text1"/>
            </w:tcBorders>
            <w:vAlign w:val="center"/>
          </w:tcPr>
          <w:p w14:paraId="3241E32F" w14:textId="77777777" w:rsidR="00FE7C93" w:rsidRDefault="00081493" w:rsidP="00DE5E66">
            <w:pPr>
              <w:keepLines/>
              <w:spacing w:after="0"/>
              <w:jc w:val="right"/>
              <w:rPr>
                <w:sz w:val="20"/>
                <w:szCs w:val="20"/>
              </w:rPr>
            </w:pPr>
            <w:r>
              <w:rPr>
                <w:sz w:val="20"/>
                <w:szCs w:val="20"/>
              </w:rPr>
              <w:t xml:space="preserve">Not Low </w:t>
            </w:r>
            <w:r w:rsidR="00FE7C93">
              <w:rPr>
                <w:sz w:val="20"/>
                <w:szCs w:val="20"/>
              </w:rPr>
              <w:t>Income: Oil, Propane, or Miscellaneous</w:t>
            </w:r>
          </w:p>
        </w:tc>
        <w:tc>
          <w:tcPr>
            <w:tcW w:w="2350" w:type="dxa"/>
            <w:tcBorders>
              <w:right w:val="single" w:sz="4" w:space="0" w:color="000000" w:themeColor="text1"/>
            </w:tcBorders>
            <w:vAlign w:val="center"/>
          </w:tcPr>
          <w:p w14:paraId="24B53EEB" w14:textId="77777777" w:rsidR="00FE7C93" w:rsidRDefault="00FE7C93" w:rsidP="00DE5E66">
            <w:pPr>
              <w:keepLines/>
              <w:spacing w:after="0"/>
              <w:jc w:val="center"/>
              <w:rPr>
                <w:sz w:val="20"/>
                <w:szCs w:val="20"/>
              </w:rPr>
            </w:pPr>
            <w:r>
              <w:rPr>
                <w:sz w:val="20"/>
                <w:szCs w:val="20"/>
              </w:rPr>
              <w:t>475,295</w:t>
            </w:r>
          </w:p>
        </w:tc>
        <w:tc>
          <w:tcPr>
            <w:tcW w:w="1235" w:type="dxa"/>
            <w:tcBorders>
              <w:right w:val="single" w:sz="4" w:space="0" w:color="000000" w:themeColor="text1"/>
            </w:tcBorders>
            <w:vAlign w:val="center"/>
          </w:tcPr>
          <w:p w14:paraId="583B83BA" w14:textId="77777777" w:rsidR="00FE7C93" w:rsidRDefault="00FE7C93" w:rsidP="00DE5E66">
            <w:pPr>
              <w:keepLines/>
              <w:spacing w:after="0"/>
              <w:jc w:val="center"/>
              <w:rPr>
                <w:sz w:val="20"/>
                <w:szCs w:val="20"/>
              </w:rPr>
            </w:pPr>
            <w:r>
              <w:rPr>
                <w:sz w:val="20"/>
                <w:szCs w:val="20"/>
              </w:rPr>
              <w:t>98</w:t>
            </w:r>
          </w:p>
        </w:tc>
        <w:tc>
          <w:tcPr>
            <w:tcW w:w="1483" w:type="dxa"/>
            <w:tcBorders>
              <w:left w:val="single" w:sz="4" w:space="0" w:color="000000" w:themeColor="text1"/>
              <w:right w:val="single" w:sz="12" w:space="0" w:color="000000" w:themeColor="text1"/>
            </w:tcBorders>
            <w:vAlign w:val="center"/>
          </w:tcPr>
          <w:p w14:paraId="7E3965E9" w14:textId="77777777" w:rsidR="00FE7C93" w:rsidRDefault="00FE7C93" w:rsidP="00DE5E66">
            <w:pPr>
              <w:keepLines/>
              <w:spacing w:after="0"/>
              <w:jc w:val="center"/>
              <w:rPr>
                <w:sz w:val="20"/>
                <w:szCs w:val="20"/>
              </w:rPr>
            </w:pPr>
            <w:r>
              <w:rPr>
                <w:sz w:val="20"/>
                <w:szCs w:val="20"/>
              </w:rPr>
              <w:t>0.978</w:t>
            </w:r>
          </w:p>
        </w:tc>
      </w:tr>
      <w:tr w:rsidR="00FE7C93" w14:paraId="77C81029" w14:textId="77777777" w:rsidTr="00352358">
        <w:trPr>
          <w:trHeight w:val="288"/>
          <w:jc w:val="center"/>
        </w:trPr>
        <w:tc>
          <w:tcPr>
            <w:tcW w:w="3110" w:type="dxa"/>
            <w:tcBorders>
              <w:right w:val="single" w:sz="4" w:space="0" w:color="000000" w:themeColor="text1"/>
            </w:tcBorders>
            <w:vAlign w:val="center"/>
          </w:tcPr>
          <w:p w14:paraId="6D79EB02" w14:textId="77777777" w:rsidR="00FE7C93" w:rsidRDefault="00081493" w:rsidP="00DE5E66">
            <w:pPr>
              <w:keepLines/>
              <w:spacing w:after="0"/>
              <w:jc w:val="right"/>
              <w:rPr>
                <w:sz w:val="20"/>
                <w:szCs w:val="20"/>
              </w:rPr>
            </w:pPr>
            <w:r>
              <w:rPr>
                <w:sz w:val="20"/>
                <w:szCs w:val="20"/>
              </w:rPr>
              <w:t xml:space="preserve"> Not Low </w:t>
            </w:r>
            <w:r w:rsidR="00FE7C93">
              <w:rPr>
                <w:sz w:val="20"/>
                <w:szCs w:val="20"/>
              </w:rPr>
              <w:t xml:space="preserve">Income: Gas or Electric </w:t>
            </w:r>
          </w:p>
        </w:tc>
        <w:tc>
          <w:tcPr>
            <w:tcW w:w="2350" w:type="dxa"/>
            <w:tcBorders>
              <w:right w:val="single" w:sz="4" w:space="0" w:color="000000" w:themeColor="text1"/>
            </w:tcBorders>
            <w:vAlign w:val="center"/>
          </w:tcPr>
          <w:p w14:paraId="79399FCA" w14:textId="77777777" w:rsidR="00FE7C93" w:rsidRDefault="00FE7C93" w:rsidP="00DE5E66">
            <w:pPr>
              <w:keepLines/>
              <w:spacing w:after="0"/>
              <w:jc w:val="center"/>
              <w:rPr>
                <w:sz w:val="20"/>
                <w:szCs w:val="20"/>
              </w:rPr>
            </w:pPr>
            <w:r>
              <w:rPr>
                <w:sz w:val="20"/>
                <w:szCs w:val="20"/>
              </w:rPr>
              <w:t>216,042</w:t>
            </w:r>
          </w:p>
        </w:tc>
        <w:tc>
          <w:tcPr>
            <w:tcW w:w="1235" w:type="dxa"/>
            <w:tcBorders>
              <w:right w:val="single" w:sz="4" w:space="0" w:color="000000" w:themeColor="text1"/>
            </w:tcBorders>
            <w:vAlign w:val="center"/>
          </w:tcPr>
          <w:p w14:paraId="32B3F029" w14:textId="77777777" w:rsidR="00FE7C93" w:rsidRDefault="00FE7C93" w:rsidP="00DE5E66">
            <w:pPr>
              <w:keepLines/>
              <w:spacing w:after="0"/>
              <w:jc w:val="center"/>
              <w:rPr>
                <w:sz w:val="20"/>
                <w:szCs w:val="20"/>
              </w:rPr>
            </w:pPr>
            <w:r>
              <w:rPr>
                <w:sz w:val="20"/>
                <w:szCs w:val="20"/>
              </w:rPr>
              <w:t>48</w:t>
            </w:r>
          </w:p>
        </w:tc>
        <w:tc>
          <w:tcPr>
            <w:tcW w:w="1483" w:type="dxa"/>
            <w:tcBorders>
              <w:left w:val="single" w:sz="4" w:space="0" w:color="000000" w:themeColor="text1"/>
              <w:right w:val="single" w:sz="12" w:space="0" w:color="000000" w:themeColor="text1"/>
            </w:tcBorders>
            <w:vAlign w:val="center"/>
          </w:tcPr>
          <w:p w14:paraId="3C111E66" w14:textId="77777777" w:rsidR="00FE7C93" w:rsidRDefault="00FE7C93" w:rsidP="00DE5E66">
            <w:pPr>
              <w:keepLines/>
              <w:spacing w:after="0"/>
              <w:jc w:val="center"/>
              <w:rPr>
                <w:sz w:val="20"/>
                <w:szCs w:val="20"/>
              </w:rPr>
            </w:pPr>
            <w:r>
              <w:rPr>
                <w:sz w:val="20"/>
                <w:szCs w:val="20"/>
              </w:rPr>
              <w:t>0.908</w:t>
            </w:r>
          </w:p>
        </w:tc>
      </w:tr>
    </w:tbl>
    <w:p w14:paraId="5120DE51" w14:textId="77777777" w:rsidR="00FE7C93" w:rsidRDefault="00FE7C93" w:rsidP="00FE7C93">
      <w:pPr>
        <w:spacing w:after="200"/>
        <w:jc w:val="left"/>
      </w:pPr>
    </w:p>
    <w:p w14:paraId="74FDB924" w14:textId="77777777" w:rsidR="00060D32" w:rsidRDefault="00FE7C93" w:rsidP="00352358">
      <w:pPr>
        <w:spacing w:after="200"/>
      </w:pPr>
      <w:r>
        <w:t xml:space="preserve">The weighting scheme depicted in </w:t>
      </w:r>
      <w:r w:rsidR="00EF0FC4">
        <w:fldChar w:fldCharType="begin"/>
      </w:r>
      <w:r w:rsidR="00E16CCC">
        <w:instrText xml:space="preserve"> REF _Ref357686266 \h </w:instrText>
      </w:r>
      <w:r w:rsidR="00EF0FC4">
        <w:fldChar w:fldCharType="separate"/>
      </w:r>
      <w:r w:rsidR="00042BC2">
        <w:t xml:space="preserve">Table </w:t>
      </w:r>
      <w:r w:rsidR="00042BC2">
        <w:rPr>
          <w:noProof/>
        </w:rPr>
        <w:t>2</w:t>
      </w:r>
      <w:r w:rsidR="00042BC2">
        <w:noBreakHyphen/>
      </w:r>
      <w:r w:rsidR="00042BC2">
        <w:rPr>
          <w:noProof/>
        </w:rPr>
        <w:t>2</w:t>
      </w:r>
      <w:r w:rsidR="00EF0FC4">
        <w:fldChar w:fldCharType="end"/>
      </w:r>
      <w:r>
        <w:t xml:space="preserve"> is termed the baseline weighting scheme because </w:t>
      </w:r>
      <w:r w:rsidR="001A1F0E">
        <w:t>it represents the scheme used when the analysis applied to all homes in the sample. However,</w:t>
      </w:r>
      <w:r>
        <w:t xml:space="preserve"> a number of variables in the onsite </w:t>
      </w:r>
      <w:r w:rsidR="001A1F0E">
        <w:t xml:space="preserve">sample </w:t>
      </w:r>
      <w:r>
        <w:t xml:space="preserve">had missing values due to </w:t>
      </w:r>
      <w:r w:rsidR="00B9756B">
        <w:t xml:space="preserve">the </w:t>
      </w:r>
      <w:r>
        <w:t>variable of interest not being present in a household</w:t>
      </w:r>
      <w:r w:rsidR="007216DC">
        <w:t xml:space="preserve"> (e.g., duct systems, gas boilers, oil furnaces, etc.)</w:t>
      </w:r>
      <w:r w:rsidR="00C94791">
        <w:t>.</w:t>
      </w:r>
      <w:r>
        <w:t xml:space="preserve"> </w:t>
      </w:r>
      <w:r w:rsidR="00C94791">
        <w:t xml:space="preserve">In such situations, the baseline sample did not appropriately represent the population </w:t>
      </w:r>
      <w:r w:rsidR="007216DC">
        <w:t xml:space="preserve">of </w:t>
      </w:r>
      <w:r w:rsidR="00C94791">
        <w:t>the subset of households that had these measures</w:t>
      </w:r>
      <w:r>
        <w:t xml:space="preserve">. To adjust the weighting scheme for variables with missing values, </w:t>
      </w:r>
      <w:r w:rsidR="007216DC">
        <w:t xml:space="preserve">the </w:t>
      </w:r>
      <w:r w:rsidR="00650375">
        <w:t>Team</w:t>
      </w:r>
      <w:r w:rsidR="007216DC">
        <w:t xml:space="preserve"> developed </w:t>
      </w:r>
      <w:r>
        <w:t xml:space="preserve">adjusted weighting schemes specific to the variable under examination. </w:t>
      </w:r>
      <w:r w:rsidR="007216DC">
        <w:t>Th</w:t>
      </w:r>
      <w:r w:rsidR="003143B4">
        <w:t>e</w:t>
      </w:r>
      <w:r w:rsidR="007216DC">
        <w:t xml:space="preserve"> adjustments </w:t>
      </w:r>
      <w:r w:rsidR="003143B4">
        <w:t xml:space="preserve">created new weighting schemes that </w:t>
      </w:r>
      <w:r w:rsidR="007216DC">
        <w:t>reflected the actual portion of the overall population with these measures</w:t>
      </w:r>
      <w:r w:rsidR="00060D32">
        <w:t xml:space="preserve">. </w:t>
      </w:r>
      <w:r w:rsidR="00EF0FC4">
        <w:fldChar w:fldCharType="begin"/>
      </w:r>
      <w:r w:rsidR="00352358">
        <w:instrText xml:space="preserve"> REF _Ref359403281 \h </w:instrText>
      </w:r>
      <w:r w:rsidR="00EF0FC4">
        <w:fldChar w:fldCharType="separate"/>
      </w:r>
      <w:r w:rsidR="00042BC2">
        <w:t xml:space="preserve">Table </w:t>
      </w:r>
      <w:r w:rsidR="00042BC2">
        <w:rPr>
          <w:noProof/>
        </w:rPr>
        <w:t>2</w:t>
      </w:r>
      <w:r w:rsidR="00042BC2">
        <w:noBreakHyphen/>
      </w:r>
      <w:r w:rsidR="00042BC2">
        <w:rPr>
          <w:noProof/>
        </w:rPr>
        <w:t>3</w:t>
      </w:r>
      <w:r w:rsidR="00EF0FC4">
        <w:fldChar w:fldCharType="end"/>
      </w:r>
      <w:r w:rsidR="00352358">
        <w:t xml:space="preserve"> </w:t>
      </w:r>
      <w:r w:rsidR="00653DAB">
        <w:t xml:space="preserve">provides an example of revised weights for </w:t>
      </w:r>
      <w:r w:rsidR="007D18F4">
        <w:t xml:space="preserve">building shell </w:t>
      </w:r>
      <w:r w:rsidR="00653DAB">
        <w:t>air leakage.</w:t>
      </w:r>
      <w:r w:rsidR="007A5E85">
        <w:rPr>
          <w:rStyle w:val="FootnoteReference"/>
        </w:rPr>
        <w:footnoteReference w:id="31"/>
      </w:r>
      <w:r w:rsidR="00653DAB">
        <w:t xml:space="preserve"> </w:t>
      </w:r>
    </w:p>
    <w:p w14:paraId="44B4939D" w14:textId="77777777" w:rsidR="00026ED1" w:rsidRPr="00DC2094" w:rsidRDefault="00026ED1" w:rsidP="00B653D2">
      <w:pPr>
        <w:pStyle w:val="Caption"/>
      </w:pPr>
      <w:bookmarkStart w:id="127" w:name="_Ref359403281"/>
      <w:bookmarkStart w:id="128" w:name="_Toc374948406"/>
      <w:r>
        <w:t xml:space="preserve">Table </w:t>
      </w:r>
      <w:fldSimple w:instr=" STYLEREF 1 \s ">
        <w:r w:rsidR="00042BC2">
          <w:rPr>
            <w:noProof/>
          </w:rPr>
          <w:t>2</w:t>
        </w:r>
      </w:fldSimple>
      <w:r w:rsidR="00A01FFD">
        <w:noBreakHyphen/>
      </w:r>
      <w:fldSimple w:instr=" SEQ Table \* ARABIC \s 1 ">
        <w:r w:rsidR="00042BC2">
          <w:rPr>
            <w:noProof/>
          </w:rPr>
          <w:t>3</w:t>
        </w:r>
      </w:fldSimple>
      <w:bookmarkEnd w:id="127"/>
      <w:r>
        <w:t>: Revised Weights Exampl</w:t>
      </w:r>
      <w:r w:rsidR="0099746F">
        <w:t>e</w:t>
      </w:r>
      <w:r>
        <w:t>—Air Changes per Hour at 50 Pascals</w:t>
      </w:r>
      <w:r w:rsidR="007A5E85">
        <w:t>*</w:t>
      </w:r>
      <w:r>
        <w:br/>
      </w:r>
      <w:r w:rsidRPr="00B653D2">
        <w:rPr>
          <w:rFonts w:ascii="Times New Roman" w:hAnsi="Times New Roman" w:cs="Times New Roman"/>
          <w:b w:val="0"/>
          <w:sz w:val="20"/>
          <w:szCs w:val="20"/>
        </w:rPr>
        <w:t>(Base: All homes where air leakage was tested)</w:t>
      </w:r>
      <w:bookmarkEnd w:id="128"/>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3110"/>
        <w:gridCol w:w="2350"/>
        <w:gridCol w:w="1235"/>
        <w:gridCol w:w="1483"/>
      </w:tblGrid>
      <w:tr w:rsidR="00060D32" w14:paraId="208015BA" w14:textId="77777777" w:rsidTr="00026ED1">
        <w:trPr>
          <w:trHeight w:val="288"/>
          <w:jc w:val="center"/>
        </w:trPr>
        <w:tc>
          <w:tcPr>
            <w:tcW w:w="3110" w:type="dxa"/>
            <w:tcBorders>
              <w:top w:val="single" w:sz="12" w:space="0" w:color="000000" w:themeColor="text1"/>
              <w:bottom w:val="double" w:sz="4" w:space="0" w:color="auto"/>
              <w:right w:val="single" w:sz="4" w:space="0" w:color="000000" w:themeColor="text1"/>
            </w:tcBorders>
            <w:vAlign w:val="center"/>
          </w:tcPr>
          <w:p w14:paraId="5E8FB97D" w14:textId="77777777" w:rsidR="00060D32" w:rsidRPr="003C1B03" w:rsidRDefault="00060D32" w:rsidP="00026ED1">
            <w:pPr>
              <w:keepLines/>
              <w:spacing w:after="0"/>
              <w:jc w:val="center"/>
              <w:rPr>
                <w:b/>
                <w:sz w:val="20"/>
                <w:szCs w:val="20"/>
              </w:rPr>
            </w:pPr>
            <w:r>
              <w:rPr>
                <w:b/>
                <w:sz w:val="20"/>
                <w:szCs w:val="20"/>
              </w:rPr>
              <w:t>Weighting Category (Income Level: Primary Heating Fuel)</w:t>
            </w:r>
          </w:p>
        </w:tc>
        <w:tc>
          <w:tcPr>
            <w:tcW w:w="2350" w:type="dxa"/>
            <w:tcBorders>
              <w:top w:val="single" w:sz="12" w:space="0" w:color="000000" w:themeColor="text1"/>
              <w:bottom w:val="double" w:sz="4" w:space="0" w:color="auto"/>
              <w:right w:val="single" w:sz="4" w:space="0" w:color="000000" w:themeColor="text1"/>
            </w:tcBorders>
            <w:vAlign w:val="center"/>
          </w:tcPr>
          <w:p w14:paraId="4ACBC6E1" w14:textId="77777777" w:rsidR="00060D32" w:rsidRDefault="00060D32" w:rsidP="00026ED1">
            <w:pPr>
              <w:keepLines/>
              <w:spacing w:after="0"/>
              <w:jc w:val="center"/>
              <w:rPr>
                <w:b/>
                <w:sz w:val="20"/>
                <w:szCs w:val="20"/>
              </w:rPr>
            </w:pPr>
            <w:r>
              <w:rPr>
                <w:b/>
                <w:sz w:val="20"/>
                <w:szCs w:val="20"/>
              </w:rPr>
              <w:t>Connecticut Population from ACS</w:t>
            </w:r>
          </w:p>
        </w:tc>
        <w:tc>
          <w:tcPr>
            <w:tcW w:w="1235" w:type="dxa"/>
            <w:tcBorders>
              <w:top w:val="single" w:sz="12" w:space="0" w:color="000000" w:themeColor="text1"/>
              <w:bottom w:val="double" w:sz="4" w:space="0" w:color="auto"/>
              <w:right w:val="single" w:sz="4" w:space="0" w:color="000000" w:themeColor="text1"/>
            </w:tcBorders>
            <w:vAlign w:val="center"/>
          </w:tcPr>
          <w:p w14:paraId="069970BF" w14:textId="77777777" w:rsidR="00060D32" w:rsidRDefault="00060D32" w:rsidP="00026ED1">
            <w:pPr>
              <w:keepLines/>
              <w:spacing w:after="0"/>
              <w:jc w:val="center"/>
              <w:rPr>
                <w:b/>
                <w:sz w:val="20"/>
                <w:szCs w:val="20"/>
              </w:rPr>
            </w:pPr>
            <w:r>
              <w:rPr>
                <w:b/>
                <w:sz w:val="20"/>
                <w:szCs w:val="20"/>
              </w:rPr>
              <w:t>Sample</w:t>
            </w:r>
          </w:p>
        </w:tc>
        <w:tc>
          <w:tcPr>
            <w:tcW w:w="1483" w:type="dxa"/>
            <w:tcBorders>
              <w:top w:val="single" w:sz="12" w:space="0" w:color="000000" w:themeColor="text1"/>
              <w:left w:val="single" w:sz="4" w:space="0" w:color="000000" w:themeColor="text1"/>
              <w:bottom w:val="double" w:sz="4" w:space="0" w:color="auto"/>
              <w:right w:val="single" w:sz="12" w:space="0" w:color="000000" w:themeColor="text1"/>
            </w:tcBorders>
            <w:vAlign w:val="center"/>
          </w:tcPr>
          <w:p w14:paraId="4786FC0B" w14:textId="77777777" w:rsidR="00060D32" w:rsidRPr="005840ED" w:rsidRDefault="00060D32" w:rsidP="00026ED1">
            <w:pPr>
              <w:keepLines/>
              <w:spacing w:after="0"/>
              <w:jc w:val="center"/>
              <w:rPr>
                <w:b/>
                <w:sz w:val="20"/>
                <w:szCs w:val="20"/>
              </w:rPr>
            </w:pPr>
            <w:r>
              <w:rPr>
                <w:b/>
                <w:sz w:val="20"/>
                <w:szCs w:val="20"/>
              </w:rPr>
              <w:t>Proportional Weight</w:t>
            </w:r>
          </w:p>
        </w:tc>
      </w:tr>
      <w:tr w:rsidR="00060D32" w14:paraId="210CFBAA" w14:textId="77777777" w:rsidTr="00026ED1">
        <w:trPr>
          <w:trHeight w:val="288"/>
          <w:jc w:val="center"/>
        </w:trPr>
        <w:tc>
          <w:tcPr>
            <w:tcW w:w="3110" w:type="dxa"/>
            <w:tcBorders>
              <w:top w:val="double" w:sz="4" w:space="0" w:color="auto"/>
              <w:right w:val="single" w:sz="4" w:space="0" w:color="000000" w:themeColor="text1"/>
            </w:tcBorders>
            <w:vAlign w:val="center"/>
          </w:tcPr>
          <w:p w14:paraId="6CCE5157" w14:textId="77777777" w:rsidR="00060D32" w:rsidRDefault="00060D32" w:rsidP="00026ED1">
            <w:pPr>
              <w:keepLines/>
              <w:spacing w:after="0"/>
              <w:jc w:val="right"/>
              <w:rPr>
                <w:sz w:val="20"/>
                <w:szCs w:val="20"/>
              </w:rPr>
            </w:pPr>
            <w:r>
              <w:rPr>
                <w:sz w:val="20"/>
                <w:szCs w:val="20"/>
              </w:rPr>
              <w:t>Low Income: Oil, Propane, or Miscellaneous</w:t>
            </w:r>
          </w:p>
        </w:tc>
        <w:tc>
          <w:tcPr>
            <w:tcW w:w="2350" w:type="dxa"/>
            <w:tcBorders>
              <w:top w:val="double" w:sz="4" w:space="0" w:color="auto"/>
              <w:right w:val="single" w:sz="4" w:space="0" w:color="000000" w:themeColor="text1"/>
            </w:tcBorders>
            <w:vAlign w:val="center"/>
          </w:tcPr>
          <w:p w14:paraId="42136F77" w14:textId="77777777" w:rsidR="00060D32" w:rsidRDefault="00060D32" w:rsidP="00026ED1">
            <w:pPr>
              <w:keepLines/>
              <w:spacing w:after="0"/>
              <w:jc w:val="center"/>
              <w:rPr>
                <w:sz w:val="20"/>
                <w:szCs w:val="20"/>
              </w:rPr>
            </w:pPr>
            <w:r>
              <w:rPr>
                <w:sz w:val="20"/>
                <w:szCs w:val="20"/>
              </w:rPr>
              <w:t>128,495</w:t>
            </w:r>
          </w:p>
        </w:tc>
        <w:tc>
          <w:tcPr>
            <w:tcW w:w="1235" w:type="dxa"/>
            <w:tcBorders>
              <w:top w:val="double" w:sz="4" w:space="0" w:color="auto"/>
              <w:right w:val="single" w:sz="4" w:space="0" w:color="000000" w:themeColor="text1"/>
            </w:tcBorders>
            <w:vAlign w:val="center"/>
          </w:tcPr>
          <w:p w14:paraId="7EA8019E" w14:textId="77777777" w:rsidR="00060D32" w:rsidRDefault="00026ED1" w:rsidP="00026ED1">
            <w:pPr>
              <w:keepLines/>
              <w:spacing w:after="0"/>
              <w:jc w:val="center"/>
              <w:rPr>
                <w:sz w:val="20"/>
                <w:szCs w:val="20"/>
              </w:rPr>
            </w:pPr>
            <w:r>
              <w:rPr>
                <w:sz w:val="20"/>
                <w:szCs w:val="20"/>
              </w:rPr>
              <w:t>15</w:t>
            </w:r>
          </w:p>
        </w:tc>
        <w:tc>
          <w:tcPr>
            <w:tcW w:w="1483" w:type="dxa"/>
            <w:tcBorders>
              <w:top w:val="double" w:sz="4" w:space="0" w:color="auto"/>
              <w:left w:val="single" w:sz="4" w:space="0" w:color="000000" w:themeColor="text1"/>
              <w:right w:val="single" w:sz="12" w:space="0" w:color="000000" w:themeColor="text1"/>
            </w:tcBorders>
            <w:vAlign w:val="center"/>
          </w:tcPr>
          <w:p w14:paraId="0E52FEFD" w14:textId="77777777" w:rsidR="00060D32" w:rsidRDefault="00026ED1" w:rsidP="00026ED1">
            <w:pPr>
              <w:keepLines/>
              <w:spacing w:after="0"/>
              <w:jc w:val="center"/>
              <w:rPr>
                <w:sz w:val="20"/>
                <w:szCs w:val="20"/>
              </w:rPr>
            </w:pPr>
            <w:r>
              <w:rPr>
                <w:sz w:val="20"/>
                <w:szCs w:val="20"/>
              </w:rPr>
              <w:t>1.497</w:t>
            </w:r>
          </w:p>
        </w:tc>
      </w:tr>
      <w:tr w:rsidR="00060D32" w14:paraId="3EFDD958" w14:textId="77777777" w:rsidTr="00026ED1">
        <w:trPr>
          <w:trHeight w:val="288"/>
          <w:jc w:val="center"/>
        </w:trPr>
        <w:tc>
          <w:tcPr>
            <w:tcW w:w="3110" w:type="dxa"/>
            <w:tcBorders>
              <w:right w:val="single" w:sz="4" w:space="0" w:color="000000" w:themeColor="text1"/>
            </w:tcBorders>
            <w:vAlign w:val="center"/>
          </w:tcPr>
          <w:p w14:paraId="0A1F74BD" w14:textId="77777777" w:rsidR="00060D32" w:rsidRDefault="00060D32" w:rsidP="00026ED1">
            <w:pPr>
              <w:keepLines/>
              <w:spacing w:after="0"/>
              <w:jc w:val="right"/>
              <w:rPr>
                <w:sz w:val="20"/>
                <w:szCs w:val="20"/>
              </w:rPr>
            </w:pPr>
            <w:r>
              <w:rPr>
                <w:sz w:val="20"/>
                <w:szCs w:val="20"/>
              </w:rPr>
              <w:t>Low Income: Gas or Electric</w:t>
            </w:r>
          </w:p>
        </w:tc>
        <w:tc>
          <w:tcPr>
            <w:tcW w:w="2350" w:type="dxa"/>
            <w:tcBorders>
              <w:right w:val="single" w:sz="4" w:space="0" w:color="000000" w:themeColor="text1"/>
            </w:tcBorders>
            <w:vAlign w:val="center"/>
          </w:tcPr>
          <w:p w14:paraId="73CE312D" w14:textId="77777777" w:rsidR="00060D32" w:rsidRDefault="00060D32" w:rsidP="00026ED1">
            <w:pPr>
              <w:keepLines/>
              <w:spacing w:after="0"/>
              <w:jc w:val="center"/>
              <w:rPr>
                <w:sz w:val="20"/>
                <w:szCs w:val="20"/>
              </w:rPr>
            </w:pPr>
            <w:r>
              <w:rPr>
                <w:sz w:val="20"/>
                <w:szCs w:val="20"/>
              </w:rPr>
              <w:t>72,766</w:t>
            </w:r>
          </w:p>
        </w:tc>
        <w:tc>
          <w:tcPr>
            <w:tcW w:w="1235" w:type="dxa"/>
            <w:tcBorders>
              <w:right w:val="single" w:sz="4" w:space="0" w:color="000000" w:themeColor="text1"/>
            </w:tcBorders>
            <w:vAlign w:val="center"/>
          </w:tcPr>
          <w:p w14:paraId="4841863B" w14:textId="77777777" w:rsidR="00060D32" w:rsidRDefault="00026ED1" w:rsidP="00026ED1">
            <w:pPr>
              <w:keepLines/>
              <w:spacing w:after="0"/>
              <w:jc w:val="center"/>
              <w:rPr>
                <w:sz w:val="20"/>
                <w:szCs w:val="20"/>
              </w:rPr>
            </w:pPr>
            <w:r>
              <w:rPr>
                <w:sz w:val="20"/>
                <w:szCs w:val="20"/>
              </w:rPr>
              <w:t>12</w:t>
            </w:r>
          </w:p>
        </w:tc>
        <w:tc>
          <w:tcPr>
            <w:tcW w:w="1483" w:type="dxa"/>
            <w:tcBorders>
              <w:left w:val="single" w:sz="4" w:space="0" w:color="000000" w:themeColor="text1"/>
              <w:right w:val="single" w:sz="12" w:space="0" w:color="000000" w:themeColor="text1"/>
            </w:tcBorders>
            <w:vAlign w:val="center"/>
          </w:tcPr>
          <w:p w14:paraId="14C75B14" w14:textId="77777777" w:rsidR="00060D32" w:rsidRDefault="00026ED1" w:rsidP="00026ED1">
            <w:pPr>
              <w:keepLines/>
              <w:spacing w:after="0"/>
              <w:jc w:val="center"/>
              <w:rPr>
                <w:sz w:val="20"/>
                <w:szCs w:val="20"/>
              </w:rPr>
            </w:pPr>
            <w:r>
              <w:rPr>
                <w:sz w:val="20"/>
                <w:szCs w:val="20"/>
              </w:rPr>
              <w:t>1.06</w:t>
            </w:r>
          </w:p>
        </w:tc>
      </w:tr>
      <w:tr w:rsidR="00060D32" w14:paraId="0B882D96" w14:textId="77777777" w:rsidTr="00026ED1">
        <w:trPr>
          <w:trHeight w:val="288"/>
          <w:jc w:val="center"/>
        </w:trPr>
        <w:tc>
          <w:tcPr>
            <w:tcW w:w="3110" w:type="dxa"/>
            <w:tcBorders>
              <w:right w:val="single" w:sz="4" w:space="0" w:color="000000" w:themeColor="text1"/>
            </w:tcBorders>
            <w:vAlign w:val="center"/>
          </w:tcPr>
          <w:p w14:paraId="2B87DEF6" w14:textId="77777777" w:rsidR="00060D32" w:rsidRDefault="00060D32" w:rsidP="00026ED1">
            <w:pPr>
              <w:keepLines/>
              <w:spacing w:after="0"/>
              <w:jc w:val="right"/>
              <w:rPr>
                <w:sz w:val="20"/>
                <w:szCs w:val="20"/>
              </w:rPr>
            </w:pPr>
            <w:r>
              <w:rPr>
                <w:sz w:val="20"/>
                <w:szCs w:val="20"/>
              </w:rPr>
              <w:t>Not Low Income: Oil, Propane, or Miscellaneous</w:t>
            </w:r>
          </w:p>
        </w:tc>
        <w:tc>
          <w:tcPr>
            <w:tcW w:w="2350" w:type="dxa"/>
            <w:tcBorders>
              <w:right w:val="single" w:sz="4" w:space="0" w:color="000000" w:themeColor="text1"/>
            </w:tcBorders>
            <w:vAlign w:val="center"/>
          </w:tcPr>
          <w:p w14:paraId="16813C9E" w14:textId="77777777" w:rsidR="00060D32" w:rsidRDefault="00060D32" w:rsidP="00026ED1">
            <w:pPr>
              <w:keepLines/>
              <w:spacing w:after="0"/>
              <w:jc w:val="center"/>
              <w:rPr>
                <w:sz w:val="20"/>
                <w:szCs w:val="20"/>
              </w:rPr>
            </w:pPr>
            <w:r>
              <w:rPr>
                <w:sz w:val="20"/>
                <w:szCs w:val="20"/>
              </w:rPr>
              <w:t>475,295</w:t>
            </w:r>
          </w:p>
        </w:tc>
        <w:tc>
          <w:tcPr>
            <w:tcW w:w="1235" w:type="dxa"/>
            <w:tcBorders>
              <w:right w:val="single" w:sz="4" w:space="0" w:color="000000" w:themeColor="text1"/>
            </w:tcBorders>
            <w:vAlign w:val="center"/>
          </w:tcPr>
          <w:p w14:paraId="76FF242E" w14:textId="77777777" w:rsidR="00060D32" w:rsidRDefault="00026ED1" w:rsidP="00026ED1">
            <w:pPr>
              <w:keepLines/>
              <w:spacing w:after="0"/>
              <w:jc w:val="center"/>
              <w:rPr>
                <w:sz w:val="20"/>
                <w:szCs w:val="20"/>
              </w:rPr>
            </w:pPr>
            <w:r>
              <w:rPr>
                <w:sz w:val="20"/>
                <w:szCs w:val="20"/>
              </w:rPr>
              <w:t>88</w:t>
            </w:r>
          </w:p>
        </w:tc>
        <w:tc>
          <w:tcPr>
            <w:tcW w:w="1483" w:type="dxa"/>
            <w:tcBorders>
              <w:left w:val="single" w:sz="4" w:space="0" w:color="000000" w:themeColor="text1"/>
              <w:right w:val="single" w:sz="12" w:space="0" w:color="000000" w:themeColor="text1"/>
            </w:tcBorders>
            <w:vAlign w:val="center"/>
          </w:tcPr>
          <w:p w14:paraId="351BEE0D" w14:textId="77777777" w:rsidR="00060D32" w:rsidRDefault="00026ED1" w:rsidP="00026ED1">
            <w:pPr>
              <w:keepLines/>
              <w:spacing w:after="0"/>
              <w:jc w:val="center"/>
              <w:rPr>
                <w:sz w:val="20"/>
                <w:szCs w:val="20"/>
              </w:rPr>
            </w:pPr>
            <w:r>
              <w:rPr>
                <w:sz w:val="20"/>
                <w:szCs w:val="20"/>
              </w:rPr>
              <w:t>0.944</w:t>
            </w:r>
          </w:p>
        </w:tc>
      </w:tr>
      <w:tr w:rsidR="00060D32" w14:paraId="3CDC9ED0" w14:textId="77777777" w:rsidTr="00026ED1">
        <w:trPr>
          <w:trHeight w:val="288"/>
          <w:jc w:val="center"/>
        </w:trPr>
        <w:tc>
          <w:tcPr>
            <w:tcW w:w="3110" w:type="dxa"/>
            <w:tcBorders>
              <w:right w:val="single" w:sz="4" w:space="0" w:color="000000" w:themeColor="text1"/>
            </w:tcBorders>
            <w:vAlign w:val="center"/>
          </w:tcPr>
          <w:p w14:paraId="02498433" w14:textId="77777777" w:rsidR="00060D32" w:rsidRDefault="00060D32" w:rsidP="00026ED1">
            <w:pPr>
              <w:keepLines/>
              <w:spacing w:after="0"/>
              <w:jc w:val="right"/>
              <w:rPr>
                <w:sz w:val="20"/>
                <w:szCs w:val="20"/>
              </w:rPr>
            </w:pPr>
            <w:r>
              <w:rPr>
                <w:sz w:val="20"/>
                <w:szCs w:val="20"/>
              </w:rPr>
              <w:t xml:space="preserve"> Not Low Income: Gas or Electric </w:t>
            </w:r>
          </w:p>
        </w:tc>
        <w:tc>
          <w:tcPr>
            <w:tcW w:w="2350" w:type="dxa"/>
            <w:tcBorders>
              <w:right w:val="single" w:sz="4" w:space="0" w:color="000000" w:themeColor="text1"/>
            </w:tcBorders>
            <w:vAlign w:val="center"/>
          </w:tcPr>
          <w:p w14:paraId="59614E8D" w14:textId="77777777" w:rsidR="00060D32" w:rsidRDefault="00060D32" w:rsidP="00026ED1">
            <w:pPr>
              <w:keepLines/>
              <w:spacing w:after="0"/>
              <w:jc w:val="center"/>
              <w:rPr>
                <w:sz w:val="20"/>
                <w:szCs w:val="20"/>
              </w:rPr>
            </w:pPr>
            <w:r>
              <w:rPr>
                <w:sz w:val="20"/>
                <w:szCs w:val="20"/>
              </w:rPr>
              <w:t>216,042</w:t>
            </w:r>
          </w:p>
        </w:tc>
        <w:tc>
          <w:tcPr>
            <w:tcW w:w="1235" w:type="dxa"/>
            <w:tcBorders>
              <w:right w:val="single" w:sz="4" w:space="0" w:color="000000" w:themeColor="text1"/>
            </w:tcBorders>
            <w:vAlign w:val="center"/>
          </w:tcPr>
          <w:p w14:paraId="050F4FA5" w14:textId="77777777" w:rsidR="00060D32" w:rsidRDefault="00026ED1" w:rsidP="00026ED1">
            <w:pPr>
              <w:keepLines/>
              <w:spacing w:after="0"/>
              <w:jc w:val="center"/>
              <w:rPr>
                <w:sz w:val="20"/>
                <w:szCs w:val="20"/>
              </w:rPr>
            </w:pPr>
            <w:r>
              <w:rPr>
                <w:sz w:val="20"/>
                <w:szCs w:val="20"/>
              </w:rPr>
              <w:t>41</w:t>
            </w:r>
          </w:p>
        </w:tc>
        <w:tc>
          <w:tcPr>
            <w:tcW w:w="1483" w:type="dxa"/>
            <w:tcBorders>
              <w:left w:val="single" w:sz="4" w:space="0" w:color="000000" w:themeColor="text1"/>
              <w:right w:val="single" w:sz="12" w:space="0" w:color="000000" w:themeColor="text1"/>
            </w:tcBorders>
            <w:vAlign w:val="center"/>
          </w:tcPr>
          <w:p w14:paraId="376F1DF2" w14:textId="77777777" w:rsidR="00060D32" w:rsidRDefault="00026ED1" w:rsidP="00026ED1">
            <w:pPr>
              <w:keepLines/>
              <w:spacing w:after="0"/>
              <w:jc w:val="center"/>
              <w:rPr>
                <w:sz w:val="20"/>
                <w:szCs w:val="20"/>
              </w:rPr>
            </w:pPr>
            <w:r>
              <w:rPr>
                <w:sz w:val="20"/>
                <w:szCs w:val="20"/>
              </w:rPr>
              <w:t>0.921</w:t>
            </w:r>
          </w:p>
        </w:tc>
      </w:tr>
    </w:tbl>
    <w:p w14:paraId="76C5597E" w14:textId="77777777" w:rsidR="00FE4B45" w:rsidRDefault="00FE4B45" w:rsidP="007A5E85">
      <w:pPr>
        <w:tabs>
          <w:tab w:val="left" w:pos="2370"/>
        </w:tabs>
        <w:spacing w:after="200"/>
      </w:pPr>
    </w:p>
    <w:p w14:paraId="0C071F01" w14:textId="77777777" w:rsidR="003B5C83" w:rsidRDefault="003B5C83" w:rsidP="00FC06E2">
      <w:pPr>
        <w:pStyle w:val="Heading2"/>
      </w:pPr>
      <w:bookmarkStart w:id="129" w:name="_Toc374948297"/>
      <w:r>
        <w:t>Building Science Methodology</w:t>
      </w:r>
      <w:bookmarkEnd w:id="129"/>
    </w:p>
    <w:p w14:paraId="083D0FF5" w14:textId="77777777" w:rsidR="00FE4B45" w:rsidRDefault="00FE4B45" w:rsidP="00FC06E2">
      <w:pPr>
        <w:pStyle w:val="Heading3"/>
      </w:pPr>
      <w:bookmarkStart w:id="130" w:name="_Toc374948298"/>
      <w:r>
        <w:t>Calculating Average R-values</w:t>
      </w:r>
      <w:bookmarkEnd w:id="130"/>
    </w:p>
    <w:p w14:paraId="2999CC06" w14:textId="77777777" w:rsidR="00BD5C40" w:rsidRDefault="00FE4B45" w:rsidP="00FD29C3">
      <w:r w:rsidRPr="00446BEC">
        <w:t>The</w:t>
      </w:r>
      <w:r w:rsidR="00DC12FC">
        <w:t xml:space="preserve"> </w:t>
      </w:r>
      <w:r w:rsidR="00FC06E2">
        <w:t>T</w:t>
      </w:r>
      <w:r w:rsidR="00DC12FC">
        <w:t>eam derived the</w:t>
      </w:r>
      <w:r w:rsidRPr="00446BEC">
        <w:t xml:space="preserve"> average R-value for a given building shell component</w:t>
      </w:r>
      <w:r>
        <w:t>—</w:t>
      </w:r>
      <w:r w:rsidRPr="00446BEC">
        <w:t>e.g.</w:t>
      </w:r>
      <w:r>
        <w:t>,</w:t>
      </w:r>
      <w:r w:rsidRPr="00446BEC">
        <w:t xml:space="preserve"> conditioned to ambient walls or vaulted ceilings</w:t>
      </w:r>
      <w:r>
        <w:t>—</w:t>
      </w:r>
      <w:commentRangeStart w:id="131"/>
      <w:r w:rsidRPr="00446BEC">
        <w:t xml:space="preserve">using the </w:t>
      </w:r>
      <w:r>
        <w:t>UA (U-value*area)</w:t>
      </w:r>
      <w:r w:rsidRPr="00446BEC">
        <w:t xml:space="preserve"> equation</w:t>
      </w:r>
      <w:commentRangeEnd w:id="131"/>
      <w:r w:rsidR="003B588A">
        <w:rPr>
          <w:rStyle w:val="CommentReference"/>
        </w:rPr>
        <w:commentReference w:id="131"/>
      </w:r>
      <w:r w:rsidRPr="00446BEC">
        <w:t xml:space="preserve">. Unlike simply taking the mean of all R-values observed in a given house, the </w:t>
      </w:r>
      <w:r>
        <w:t>UA</w:t>
      </w:r>
      <w:r w:rsidRPr="00446BEC">
        <w:t xml:space="preserve"> equation accounts for the surface areas of shell components insulated to different levels</w:t>
      </w:r>
      <w:r>
        <w:t xml:space="preserve"> and in this way accounts for the fact that heat transfer follows the path of least resistance; therefore, the effective average R-value of an assembly is not simply an area-weighted average of nominal R-values.</w:t>
      </w:r>
      <w:r w:rsidRPr="00446BEC">
        <w:t xml:space="preserve"> For example, a house with walls that are 75% R-19 and 25% R-11 would have an </w:t>
      </w:r>
      <w:r>
        <w:t xml:space="preserve">area-weighted </w:t>
      </w:r>
      <w:r w:rsidRPr="00446BEC">
        <w:t xml:space="preserve">average R-value of </w:t>
      </w:r>
      <w:r>
        <w:t>R-17. The same assembly</w:t>
      </w:r>
      <w:r w:rsidRPr="00446BEC">
        <w:t xml:space="preserve"> </w:t>
      </w:r>
      <w:r>
        <w:t xml:space="preserve">using the UA approach </w:t>
      </w:r>
      <w:r w:rsidRPr="00446BEC">
        <w:t>would have R-12.3 walls</w:t>
      </w:r>
      <w:r>
        <w:t>,</w:t>
      </w:r>
      <w:r w:rsidRPr="00446BEC">
        <w:t xml:space="preserve"> on average. </w:t>
      </w:r>
      <w:r w:rsidR="007638C6">
        <w:t>Using the UA approach is</w:t>
      </w:r>
      <w:r>
        <w:t xml:space="preserve"> standard practice in the building science industry when calculating average R-values. </w:t>
      </w:r>
    </w:p>
    <w:p w14:paraId="0C34C77E" w14:textId="77777777" w:rsidR="003B5C83" w:rsidRDefault="003B5C83" w:rsidP="00FD29C3">
      <w:pPr>
        <w:pStyle w:val="Heading3"/>
      </w:pPr>
      <w:bookmarkStart w:id="132" w:name="_Toc374948299"/>
      <w:r>
        <w:t>Insulation Grades</w:t>
      </w:r>
      <w:bookmarkEnd w:id="132"/>
      <w:r>
        <w:t xml:space="preserve"> </w:t>
      </w:r>
    </w:p>
    <w:p w14:paraId="5FD5E0EC" w14:textId="77777777" w:rsidR="003B5C83" w:rsidRDefault="003B5C83" w:rsidP="003B5C83">
      <w:r>
        <w:t xml:space="preserve">As part of the auditing process, auditors applied insulation grades to all insulation locations. In order to conduct a HERS rating, auditors must assign an installation grade to each building component with cavity insulation. There are three installation grades, which range from </w:t>
      </w:r>
      <w:r w:rsidR="002C50DC">
        <w:t xml:space="preserve">Grade </w:t>
      </w:r>
      <w:r>
        <w:t xml:space="preserve">I to </w:t>
      </w:r>
      <w:r w:rsidR="002C50DC">
        <w:t xml:space="preserve">Grade </w:t>
      </w:r>
      <w:r>
        <w:t xml:space="preserve">III. </w:t>
      </w:r>
      <w:r w:rsidR="002C50DC">
        <w:t xml:space="preserve">A </w:t>
      </w:r>
      <w:r>
        <w:t xml:space="preserve">Grade I installation is generally considered to be “perfect,” while Grade II is considered “pretty good” and Grade III is “sloppy” (see </w:t>
      </w:r>
      <w:hyperlink w:anchor="AppendixA" w:history="1">
        <w:r w:rsidR="00EF0FC4">
          <w:rPr>
            <w:rStyle w:val="Hyperlink"/>
          </w:rPr>
          <w:fldChar w:fldCharType="begin"/>
        </w:r>
        <w:r w:rsidR="00FD29C3">
          <w:instrText xml:space="preserve"> REF _Ref374693390 \n \h </w:instrText>
        </w:r>
        <w:r w:rsidR="00EF0FC4">
          <w:rPr>
            <w:rStyle w:val="Hyperlink"/>
          </w:rPr>
        </w:r>
        <w:r w:rsidR="00EF0FC4">
          <w:rPr>
            <w:rStyle w:val="Hyperlink"/>
          </w:rPr>
          <w:fldChar w:fldCharType="separate"/>
        </w:r>
        <w:r w:rsidR="00042BC2">
          <w:t>Appendix B</w:t>
        </w:r>
        <w:r w:rsidR="00EF0FC4">
          <w:rPr>
            <w:rStyle w:val="Hyperlink"/>
          </w:rPr>
          <w:fldChar w:fldCharType="end"/>
        </w:r>
      </w:hyperlink>
      <w:r>
        <w:t xml:space="preserve"> for more detail). When the insulation was not visible, as in an enclosed wall or ceiling cavity, auditors used either infrared cameras (when possible) or the insulation grades that were observed in other areas of the home to estimate the installation grade for that component.</w:t>
      </w:r>
    </w:p>
    <w:p w14:paraId="2B22A7C2" w14:textId="77777777" w:rsidR="003B5C83" w:rsidRDefault="003B5C83" w:rsidP="003B5C83">
      <w:pPr>
        <w:spacing w:after="200"/>
        <w:jc w:val="left"/>
      </w:pPr>
      <w:r>
        <w:t xml:space="preserve">Insulation grades were not factored into the R-values statistics throughout the report. These statistics are based on the R-values identified during the site visits, without accounting for insulation grades. </w:t>
      </w:r>
    </w:p>
    <w:p w14:paraId="6B8A9823" w14:textId="77777777" w:rsidR="003B5C83" w:rsidRDefault="003B5C83" w:rsidP="003B5C83">
      <w:pPr>
        <w:spacing w:after="200"/>
        <w:jc w:val="left"/>
      </w:pPr>
      <w:r>
        <w:t xml:space="preserve">Prior to modeling performance-based compliance, the Team and the EEB technical consultant decided that all insulation would be modeled as a Grade II installation in the “weatherized” REM/Rate model. This means that homes with Grade I installations (high quality) </w:t>
      </w:r>
      <w:r w:rsidR="00FD29C3">
        <w:t>were</w:t>
      </w:r>
      <w:r>
        <w:t xml:space="preserve"> given additional credit when assessing performance-based compliance and homes with Grade III installations (low quality) </w:t>
      </w:r>
      <w:r w:rsidR="00FD29C3">
        <w:t>were</w:t>
      </w:r>
      <w:r>
        <w:t xml:space="preserve"> </w:t>
      </w:r>
      <w:commentRangeStart w:id="133"/>
      <w:r>
        <w:t>penalized</w:t>
      </w:r>
      <w:commentRangeEnd w:id="133"/>
      <w:r w:rsidR="006C0BC4">
        <w:rPr>
          <w:rStyle w:val="CommentReference"/>
        </w:rPr>
        <w:commentReference w:id="133"/>
      </w:r>
      <w:r>
        <w:t xml:space="preserve">. </w:t>
      </w:r>
    </w:p>
    <w:p w14:paraId="3EFB6EAD" w14:textId="77777777" w:rsidR="003B5C83" w:rsidRDefault="003B5C83" w:rsidP="00FD29C3">
      <w:pPr>
        <w:pStyle w:val="Heading3"/>
        <w:rPr>
          <w:lang w:bidi="ar-SA"/>
        </w:rPr>
      </w:pPr>
      <w:bookmarkStart w:id="134" w:name="_Toc374948300"/>
      <w:r>
        <w:rPr>
          <w:lang w:bidi="ar-SA"/>
        </w:rPr>
        <w:t>Estimating Air Leakage</w:t>
      </w:r>
      <w:bookmarkEnd w:id="134"/>
    </w:p>
    <w:p w14:paraId="4ED1B558" w14:textId="77777777" w:rsidR="005738E4" w:rsidRPr="005738E4" w:rsidRDefault="005738E4" w:rsidP="003B5C83">
      <w:r>
        <w:t>The Team was unable to conduct blower door tests at 24 sites due primarily to the presence of asbestos, vermiculite, or mold. Similarly, the Team was only able to conduct duct leakage tests at 73 out of 97 homes with duct systems.</w:t>
      </w:r>
    </w:p>
    <w:p w14:paraId="5E26CA48" w14:textId="77777777" w:rsidR="00CE7A5C" w:rsidRDefault="003B5C83" w:rsidP="003B5C83">
      <w:r>
        <w:t xml:space="preserve">In order to model each of the 180 homes in REM/Rate, </w:t>
      </w:r>
      <w:r w:rsidR="005220AB">
        <w:t xml:space="preserve">the </w:t>
      </w:r>
      <w:r w:rsidR="00D77127">
        <w:t>evaluators</w:t>
      </w:r>
      <w:r w:rsidR="005220AB">
        <w:t xml:space="preserve"> had </w:t>
      </w:r>
      <w:r>
        <w:t>to estimate air leakage for each of the 24 homes in which blower door tests were not conducted.</w:t>
      </w:r>
      <w:r>
        <w:rPr>
          <w:rStyle w:val="FootnoteReference"/>
        </w:rPr>
        <w:footnoteReference w:id="32"/>
      </w:r>
      <w:r>
        <w:t xml:space="preserve"> The Team did this by leveraging data from the homes for which it did have blower door measurements and the results of a model previously developed by Lawrence Berkeley National Laboratory (LBNL). Beginning in 2006, and updated in 2011, LBNL developed a statistical model to determine which characteristics (e.g., floor area, building age, income status, etc.) i</w:t>
      </w:r>
      <w:r w:rsidR="00D15A3A">
        <w:t xml:space="preserve">nfluence building shell </w:t>
      </w:r>
      <w:proofErr w:type="gramStart"/>
      <w:r w:rsidR="00D15A3A">
        <w:t>leakage.</w:t>
      </w:r>
      <w:r>
        <w:rPr>
          <w:rStyle w:val="FootnoteReference"/>
        </w:rPr>
        <w:footnoteReference w:id="33"/>
      </w:r>
      <w:r>
        <w:rPr>
          <w:vertAlign w:val="superscript"/>
        </w:rPr>
        <w:t>,</w:t>
      </w:r>
      <w:proofErr w:type="gramEnd"/>
      <w:r>
        <w:rPr>
          <w:rStyle w:val="FootnoteReference"/>
        </w:rPr>
        <w:footnoteReference w:id="34"/>
      </w:r>
      <w:r>
        <w:t xml:space="preserve"> The model suggests that income status, participation in an energy efficiency program, building age, and building floor area were the characteristics with the most significant impact on air leakage. </w:t>
      </w:r>
    </w:p>
    <w:p w14:paraId="112B19C8" w14:textId="77777777" w:rsidR="003B5C83" w:rsidRPr="00572D3F" w:rsidRDefault="0070512E" w:rsidP="003B5C83">
      <w:hyperlink w:anchor="_Estimating_Air_Leakage" w:history="1">
        <w:r w:rsidR="00830D96" w:rsidRPr="00830D96">
          <w:rPr>
            <w:rStyle w:val="Hyperlink"/>
          </w:rPr>
          <w:t>Section 7.1</w:t>
        </w:r>
      </w:hyperlink>
      <w:r w:rsidR="00830D96">
        <w:t xml:space="preserve"> </w:t>
      </w:r>
      <w:r w:rsidR="00CE7A5C">
        <w:t xml:space="preserve">describes this process in more detail, but, in summary, </w:t>
      </w:r>
      <w:r w:rsidR="003B5C83">
        <w:t xml:space="preserve">the Team created eight unique bins, two for low-income households and six for non-low-income households, based on home age and building size in order to apply air leakage estimates to each of the 24 sites that did not receive blower door tests. </w:t>
      </w:r>
      <w:r w:rsidR="005738E4">
        <w:t>Based on these analyses,</w:t>
      </w:r>
      <w:r w:rsidR="003B5C83">
        <w:t xml:space="preserve"> the leakage estimates ranged from 10.5 to 22.1 ACH50 for low-income homes and 6.9 to 16.0 ACH50 for non-low-income homes. The Team applied these estimates to the 24 homes lacking blower door measurements based on income status, building age, and, w</w:t>
      </w:r>
      <w:r w:rsidR="00D15A3A">
        <w:t xml:space="preserve">here applicable, building </w:t>
      </w:r>
      <w:commentRangeStart w:id="135"/>
      <w:r w:rsidR="00D15A3A">
        <w:t>size</w:t>
      </w:r>
      <w:commentRangeEnd w:id="135"/>
      <w:r w:rsidR="00446B6D">
        <w:rPr>
          <w:rStyle w:val="CommentReference"/>
        </w:rPr>
        <w:commentReference w:id="135"/>
      </w:r>
      <w:r w:rsidR="00D15A3A">
        <w:t>.</w:t>
      </w:r>
    </w:p>
    <w:p w14:paraId="3D88B72B" w14:textId="77777777" w:rsidR="003B5C83" w:rsidRDefault="003B5C83" w:rsidP="00FE4B45">
      <w:r>
        <w:t xml:space="preserve">The evaluators conducted secondary research in an attempt to estimate duct leakage values for the 24 sites that had ducts but where a duct blaster test could not be conducted. Unfortunately, </w:t>
      </w:r>
      <w:r w:rsidR="00D15A3A">
        <w:t xml:space="preserve">the Team </w:t>
      </w:r>
      <w:r>
        <w:t>could not find any studies that would help develop such estimates.</w:t>
      </w:r>
    </w:p>
    <w:p w14:paraId="40E7B839" w14:textId="77777777" w:rsidR="00AF444F" w:rsidRDefault="00AF444F" w:rsidP="00843EC4">
      <w:pPr>
        <w:pStyle w:val="Heading2"/>
      </w:pPr>
      <w:bookmarkStart w:id="136" w:name="_Toc374948301"/>
      <w:r>
        <w:t>Modeling “As-Built” and “Weatherized” Homes</w:t>
      </w:r>
      <w:bookmarkEnd w:id="136"/>
    </w:p>
    <w:p w14:paraId="1493471D" w14:textId="2B305127" w:rsidR="009844CD" w:rsidRDefault="009844CD" w:rsidP="009844CD">
      <w:pPr>
        <w:rPr>
          <w:lang w:bidi="ar-SA"/>
        </w:rPr>
      </w:pPr>
      <w:r>
        <w:rPr>
          <w:lang w:bidi="ar-SA"/>
        </w:rPr>
        <w:t>In order to assess compliance with the weatherization standard’s performance approach, the evaluators developed a User-Defined Reference Home (UDRH) script</w:t>
      </w:r>
      <w:r w:rsidR="00F83CA6">
        <w:rPr>
          <w:lang w:bidi="ar-SA"/>
        </w:rPr>
        <w:t xml:space="preserve"> in REM/Rate</w:t>
      </w:r>
      <w:r>
        <w:rPr>
          <w:lang w:bidi="ar-SA"/>
        </w:rPr>
        <w:t xml:space="preserve"> that compared each audited (or “as built”) home to the same home (with the same configuration, </w:t>
      </w:r>
      <w:ins w:id="137" w:author="Glenn Reed" w:date="2014-01-31T06:44:00Z">
        <w:r w:rsidR="00446B6D">
          <w:rPr>
            <w:lang w:bidi="ar-SA"/>
          </w:rPr>
          <w:t xml:space="preserve">orientation, </w:t>
        </w:r>
      </w:ins>
      <w:r>
        <w:rPr>
          <w:lang w:bidi="ar-SA"/>
        </w:rPr>
        <w:t xml:space="preserve">conditioned floor area, volume, etc.) modeled with the prescriptive efficiency specifications listed in the weatherization standard (considered the “weatherized” home). Any </w:t>
      </w:r>
      <w:r w:rsidR="00F83CA6">
        <w:rPr>
          <w:lang w:bidi="ar-SA"/>
        </w:rPr>
        <w:t>REM/Rate inputs</w:t>
      </w:r>
      <w:r>
        <w:rPr>
          <w:lang w:bidi="ar-SA"/>
        </w:rPr>
        <w:t xml:space="preserve"> not included in the weatherization standard (e.g., mechanical equipment) </w:t>
      </w:r>
      <w:r w:rsidR="00F83CA6">
        <w:rPr>
          <w:lang w:bidi="ar-SA"/>
        </w:rPr>
        <w:t xml:space="preserve">remained the same in both the </w:t>
      </w:r>
      <w:r w:rsidR="00A95C9D">
        <w:rPr>
          <w:lang w:bidi="ar-SA"/>
        </w:rPr>
        <w:t>“</w:t>
      </w:r>
      <w:r w:rsidR="00F83CA6">
        <w:rPr>
          <w:lang w:bidi="ar-SA"/>
        </w:rPr>
        <w:t>as-built</w:t>
      </w:r>
      <w:r w:rsidR="00A95C9D">
        <w:rPr>
          <w:lang w:bidi="ar-SA"/>
        </w:rPr>
        <w:t>”</w:t>
      </w:r>
      <w:r w:rsidR="00F83CA6">
        <w:rPr>
          <w:lang w:bidi="ar-SA"/>
        </w:rPr>
        <w:t xml:space="preserve"> and </w:t>
      </w:r>
      <w:r w:rsidR="00A95C9D">
        <w:rPr>
          <w:lang w:bidi="ar-SA"/>
        </w:rPr>
        <w:t>“</w:t>
      </w:r>
      <w:r w:rsidR="00F83CA6">
        <w:rPr>
          <w:lang w:bidi="ar-SA"/>
        </w:rPr>
        <w:t>weatherized</w:t>
      </w:r>
      <w:r w:rsidR="00A95C9D">
        <w:rPr>
          <w:lang w:bidi="ar-SA"/>
        </w:rPr>
        <w:t>”</w:t>
      </w:r>
      <w:r w:rsidR="00F83CA6">
        <w:rPr>
          <w:lang w:bidi="ar-SA"/>
        </w:rPr>
        <w:t xml:space="preserve"> REM/Rate models.</w:t>
      </w:r>
    </w:p>
    <w:p w14:paraId="711BE64B" w14:textId="77777777" w:rsidR="00CF7A4E" w:rsidRDefault="00CF7A4E" w:rsidP="00843EC4">
      <w:pPr>
        <w:pStyle w:val="Heading2"/>
      </w:pPr>
      <w:bookmarkStart w:id="138" w:name="_Toc374948302"/>
      <w:r>
        <w:t>Telephone Survey</w:t>
      </w:r>
      <w:bookmarkEnd w:id="138"/>
    </w:p>
    <w:p w14:paraId="565EC561" w14:textId="77777777" w:rsidR="00F11252" w:rsidRDefault="00F11252" w:rsidP="00F11252">
      <w:pPr>
        <w:rPr>
          <w:lang w:bidi="ar-SA"/>
        </w:rPr>
      </w:pPr>
      <w:r>
        <w:t xml:space="preserve">In order to identify households to take part in the onsite visits, the Team conducted a recruitment survey to gather information about the demographic and social characteristics of the household and the home in which they lived. The survey also allowed the evaluators to screen out households living in multifamily structures. </w:t>
      </w:r>
      <w:r w:rsidR="00EF0FC4">
        <w:fldChar w:fldCharType="begin"/>
      </w:r>
      <w:r w:rsidR="00843EC4">
        <w:instrText xml:space="preserve"> REF _Ref359403149 \n \h </w:instrText>
      </w:r>
      <w:r w:rsidR="00EF0FC4">
        <w:fldChar w:fldCharType="separate"/>
      </w:r>
      <w:r w:rsidR="00042BC2">
        <w:t>Appendix H</w:t>
      </w:r>
      <w:r w:rsidR="00EF0FC4">
        <w:fldChar w:fldCharType="end"/>
      </w:r>
      <w:r>
        <w:t xml:space="preserve"> details the results of the telephone recruitment survey while </w:t>
      </w:r>
      <w:r w:rsidR="00EF0FC4">
        <w:fldChar w:fldCharType="begin"/>
      </w:r>
      <w:r w:rsidR="00843EC4">
        <w:instrText xml:space="preserve"> REF _Ref365457143 \n \h </w:instrText>
      </w:r>
      <w:r w:rsidR="00EF0FC4">
        <w:fldChar w:fldCharType="separate"/>
      </w:r>
      <w:r w:rsidR="00042BC2">
        <w:t>Appendix I</w:t>
      </w:r>
      <w:r w:rsidR="00EF0FC4">
        <w:fldChar w:fldCharType="end"/>
      </w:r>
      <w:r>
        <w:t xml:space="preserve"> offers a comparison of </w:t>
      </w:r>
      <w:r>
        <w:rPr>
          <w:lang w:bidi="ar-SA"/>
        </w:rPr>
        <w:t xml:space="preserve">self-reported telephone survey data and data that </w:t>
      </w:r>
      <w:r w:rsidR="00B1073E">
        <w:rPr>
          <w:lang w:bidi="ar-SA"/>
        </w:rPr>
        <w:t>were</w:t>
      </w:r>
      <w:r>
        <w:rPr>
          <w:lang w:bidi="ar-SA"/>
        </w:rPr>
        <w:t xml:space="preserve"> verified onsite. The Team found that the self-reported data </w:t>
      </w:r>
      <w:r w:rsidR="00B1073E">
        <w:rPr>
          <w:lang w:bidi="ar-SA"/>
        </w:rPr>
        <w:t>corresponded closely to the data that were</w:t>
      </w:r>
      <w:r>
        <w:rPr>
          <w:lang w:bidi="ar-SA"/>
        </w:rPr>
        <w:t xml:space="preserve"> verified </w:t>
      </w:r>
      <w:commentRangeStart w:id="139"/>
      <w:r>
        <w:rPr>
          <w:lang w:bidi="ar-SA"/>
        </w:rPr>
        <w:t>onsite</w:t>
      </w:r>
      <w:commentRangeEnd w:id="139"/>
      <w:r w:rsidR="00446B6D">
        <w:rPr>
          <w:rStyle w:val="CommentReference"/>
        </w:rPr>
        <w:commentReference w:id="139"/>
      </w:r>
      <w:r>
        <w:rPr>
          <w:lang w:bidi="ar-SA"/>
        </w:rPr>
        <w:t>.</w:t>
      </w:r>
    </w:p>
    <w:p w14:paraId="0CC6F714" w14:textId="77777777" w:rsidR="0026169B" w:rsidRDefault="00A95C9D" w:rsidP="003C52C6">
      <w:pPr>
        <w:pStyle w:val="Heading2"/>
      </w:pPr>
      <w:bookmarkStart w:id="140" w:name="_Toc374948303"/>
      <w:r>
        <w:t xml:space="preserve">Inspecting </w:t>
      </w:r>
      <w:r w:rsidR="0026169B">
        <w:t>Room Air Conditioners and Space Heaters</w:t>
      </w:r>
      <w:bookmarkEnd w:id="140"/>
      <w:r w:rsidR="0026169B">
        <w:tab/>
      </w:r>
    </w:p>
    <w:p w14:paraId="48016FC4" w14:textId="77777777" w:rsidR="00B616D9" w:rsidRDefault="007549AE" w:rsidP="003C52C6">
      <w:r>
        <w:t xml:space="preserve">As stated previously, </w:t>
      </w:r>
      <w:r w:rsidR="003C7BFE">
        <w:t xml:space="preserve">the Team conducted </w:t>
      </w:r>
      <w:r>
        <w:t>site visits between September, 2012 and January, 2013. Given the timing of the site visits</w:t>
      </w:r>
      <w:r w:rsidR="003C7BFE">
        <w:t>,</w:t>
      </w:r>
      <w:r>
        <w:t xml:space="preserve"> room air conditioners and portable space heaters were often not in use </w:t>
      </w:r>
      <w:r w:rsidR="003C7BFE">
        <w:t xml:space="preserve">at the time of </w:t>
      </w:r>
      <w:r>
        <w:t xml:space="preserve">the visits. Auditors asked homeowners about the presence and location of room air conditioners and portable space heaters during the site visits and </w:t>
      </w:r>
      <w:r w:rsidR="004F3BC7">
        <w:t xml:space="preserve">subsequently </w:t>
      </w:r>
      <w:r>
        <w:t xml:space="preserve">inspected them, regardless of whether or not they were installed </w:t>
      </w:r>
      <w:r w:rsidR="003C7BFE">
        <w:t xml:space="preserve">at the </w:t>
      </w:r>
      <w:r>
        <w:t>time.</w:t>
      </w:r>
    </w:p>
    <w:p w14:paraId="7A298033" w14:textId="77777777" w:rsidR="003C7BFE" w:rsidRDefault="003C7BFE" w:rsidP="003C52C6"/>
    <w:p w14:paraId="2528281A" w14:textId="77777777" w:rsidR="003C7BFE" w:rsidRDefault="003C7BFE" w:rsidP="003C52C6">
      <w:pPr>
        <w:sectPr w:rsidR="003C7BFE">
          <w:pgSz w:w="12240" w:h="15840"/>
          <w:pgMar w:top="1440" w:right="1440" w:bottom="1440" w:left="1440" w:header="720" w:footer="720" w:gutter="0"/>
          <w:cols w:space="720"/>
          <w:docGrid w:linePitch="360"/>
        </w:sectPr>
      </w:pPr>
    </w:p>
    <w:p w14:paraId="109745CA" w14:textId="77777777" w:rsidR="00C434C5" w:rsidRDefault="00C434C5" w:rsidP="00352358">
      <w:pPr>
        <w:pStyle w:val="Heading1"/>
      </w:pPr>
      <w:bookmarkStart w:id="141" w:name="_Toc374948304"/>
      <w:r>
        <w:t>Weatherization Assessment</w:t>
      </w:r>
      <w:bookmarkEnd w:id="141"/>
    </w:p>
    <w:p w14:paraId="165D0FC8" w14:textId="77777777" w:rsidR="00865527" w:rsidRDefault="000A61E8" w:rsidP="00865527">
      <w:r>
        <w:t xml:space="preserve">The </w:t>
      </w:r>
      <w:r w:rsidR="00616938">
        <w:t>T</w:t>
      </w:r>
      <w:r>
        <w:t>eam assessed c</w:t>
      </w:r>
      <w:r w:rsidR="00865527">
        <w:t xml:space="preserve">ompliance with the weatherization standard using </w:t>
      </w:r>
      <w:r w:rsidR="007F0961">
        <w:t xml:space="preserve">both the prescriptive and </w:t>
      </w:r>
      <w:r w:rsidR="00865527">
        <w:t xml:space="preserve">performance </w:t>
      </w:r>
      <w:r w:rsidR="007F0961">
        <w:t>paths</w:t>
      </w:r>
      <w:r w:rsidR="00865527">
        <w:t xml:space="preserve"> described in the </w:t>
      </w:r>
      <w:r w:rsidR="001E0535">
        <w:t>memorandum</w:t>
      </w:r>
      <w:r w:rsidR="00865527">
        <w:t xml:space="preserve"> issued </w:t>
      </w:r>
      <w:r w:rsidR="00CF507A">
        <w:t xml:space="preserve">by the EEB </w:t>
      </w:r>
      <w:r w:rsidR="00865527">
        <w:t>on June 10, 2012.</w:t>
      </w:r>
      <w:r w:rsidR="00865527">
        <w:rPr>
          <w:rStyle w:val="FootnoteReference"/>
        </w:rPr>
        <w:footnoteReference w:id="35"/>
      </w:r>
      <w:r w:rsidR="00865527">
        <w:t xml:space="preserve"> As described in that document, in order to comply with the </w:t>
      </w:r>
      <w:r w:rsidR="007F0961">
        <w:t xml:space="preserve">prescriptive approach a home must meet all of the criteria listed </w:t>
      </w:r>
      <w:r w:rsidR="005F340B">
        <w:t xml:space="preserve">in </w:t>
      </w:r>
      <w:r w:rsidR="00EF0FC4">
        <w:fldChar w:fldCharType="begin"/>
      </w:r>
      <w:r w:rsidR="00FF443E">
        <w:instrText xml:space="preserve"> REF _Ref373829212 \h </w:instrText>
      </w:r>
      <w:r w:rsidR="00EF0FC4">
        <w:fldChar w:fldCharType="separate"/>
      </w:r>
      <w:r w:rsidR="00042BC2">
        <w:t xml:space="preserve">Table </w:t>
      </w:r>
      <w:r w:rsidR="00042BC2">
        <w:rPr>
          <w:noProof/>
        </w:rPr>
        <w:t>3</w:t>
      </w:r>
      <w:r w:rsidR="00042BC2">
        <w:noBreakHyphen/>
      </w:r>
      <w:r w:rsidR="00042BC2">
        <w:rPr>
          <w:noProof/>
        </w:rPr>
        <w:t>1</w:t>
      </w:r>
      <w:r w:rsidR="00EF0FC4">
        <w:fldChar w:fldCharType="end"/>
      </w:r>
      <w:r w:rsidR="005F340B">
        <w:t xml:space="preserve"> (more details on prescriptive compliance can be found in </w:t>
      </w:r>
      <w:hyperlink w:anchor="_Prescriptive_Weatherization_Assessm" w:history="1">
        <w:r w:rsidR="005F340B" w:rsidRPr="005F340B">
          <w:rPr>
            <w:rStyle w:val="Hyperlink"/>
          </w:rPr>
          <w:t>Section 3.2: Prescriptive Weatherization Assessment</w:t>
        </w:r>
      </w:hyperlink>
      <w:r w:rsidR="005F340B">
        <w:t>)</w:t>
      </w:r>
      <w:r w:rsidR="007F0961">
        <w:t xml:space="preserve">. In order to comply with the </w:t>
      </w:r>
      <w:r w:rsidR="00865527">
        <w:t>performance approach</w:t>
      </w:r>
      <w:r w:rsidR="00AF5348">
        <w:t>,</w:t>
      </w:r>
      <w:r w:rsidR="00865527">
        <w:t xml:space="preserve"> a home must demonstrate modeled energy usage that is equal to or less than the same home built </w:t>
      </w:r>
      <w:r w:rsidR="00AF5348">
        <w:t xml:space="preserve">according </w:t>
      </w:r>
      <w:r w:rsidR="00865527">
        <w:t xml:space="preserve">to the criteria listed in </w:t>
      </w:r>
      <w:r w:rsidR="00EF0FC4">
        <w:fldChar w:fldCharType="begin"/>
      </w:r>
      <w:r w:rsidR="00865527">
        <w:instrText xml:space="preserve"> REF _Ref355345071 \h </w:instrText>
      </w:r>
      <w:r w:rsidR="00EF0FC4">
        <w:fldChar w:fldCharType="separate"/>
      </w:r>
      <w:r w:rsidR="00042BC2">
        <w:t xml:space="preserve">Table </w:t>
      </w:r>
      <w:r w:rsidR="00042BC2">
        <w:rPr>
          <w:noProof/>
        </w:rPr>
        <w:t>3</w:t>
      </w:r>
      <w:r w:rsidR="00042BC2">
        <w:noBreakHyphen/>
      </w:r>
      <w:r w:rsidR="00042BC2">
        <w:rPr>
          <w:noProof/>
        </w:rPr>
        <w:t>1</w:t>
      </w:r>
      <w:r w:rsidR="00EF0FC4">
        <w:fldChar w:fldCharType="end"/>
      </w:r>
      <w:r w:rsidR="00865527">
        <w:t xml:space="preserve">. </w:t>
      </w:r>
      <w:r w:rsidR="00D62395">
        <w:t xml:space="preserve">As shown, all of the items listed in the weatherization standard </w:t>
      </w:r>
      <w:commentRangeStart w:id="142"/>
      <w:r w:rsidR="00D62395">
        <w:t>relate to the building envelope</w:t>
      </w:r>
      <w:commentRangeEnd w:id="142"/>
      <w:r w:rsidR="00446B6D">
        <w:rPr>
          <w:rStyle w:val="CommentReference"/>
        </w:rPr>
        <w:commentReference w:id="142"/>
      </w:r>
      <w:r w:rsidR="00D62395">
        <w:t xml:space="preserve">. </w:t>
      </w:r>
      <w:commentRangeStart w:id="143"/>
      <w:r w:rsidR="00E666B3">
        <w:t>The Team excluded m</w:t>
      </w:r>
      <w:r w:rsidR="00D62395">
        <w:t xml:space="preserve">echanical equipment from the standard </w:t>
      </w:r>
      <w:r w:rsidR="009C3AA7">
        <w:t xml:space="preserve">for </w:t>
      </w:r>
      <w:r w:rsidR="00E666B3">
        <w:t>the following reasons</w:t>
      </w:r>
      <w:commentRangeEnd w:id="143"/>
      <w:r w:rsidR="00446B6D">
        <w:rPr>
          <w:rStyle w:val="CommentReference"/>
        </w:rPr>
        <w:commentReference w:id="143"/>
      </w:r>
      <w:r w:rsidR="009C3AA7">
        <w:t xml:space="preserve">: </w:t>
      </w:r>
      <w:r w:rsidR="00D62395">
        <w:t xml:space="preserve">it can be difficult to induce early retirement, mechanical equipment is covered through non-weatherization related program activities, and much of the mechanical equipment currently in use will be replaced with new equipment by 2030, </w:t>
      </w:r>
      <w:commentRangeStart w:id="144"/>
      <w:r w:rsidR="00D62395">
        <w:t>when compliance with the standard is expected to be 80%.</w:t>
      </w:r>
      <w:commentRangeEnd w:id="144"/>
      <w:r w:rsidR="00446B6D">
        <w:rPr>
          <w:rStyle w:val="CommentReference"/>
        </w:rPr>
        <w:commentReference w:id="144"/>
      </w:r>
    </w:p>
    <w:p w14:paraId="0B332461" w14:textId="77777777" w:rsidR="00865527" w:rsidRDefault="008E5EA5" w:rsidP="00865527">
      <w:pPr>
        <w:pStyle w:val="Caption"/>
      </w:pPr>
      <w:bookmarkStart w:id="145" w:name="_Ref373829212"/>
      <w:bookmarkStart w:id="146" w:name="_Ref355345071"/>
      <w:bookmarkStart w:id="147" w:name="_Toc374948407"/>
      <w:r>
        <w:t>Table</w:t>
      </w:r>
      <w:r w:rsidR="00865527">
        <w:t xml:space="preserve"> </w:t>
      </w:r>
      <w:fldSimple w:instr=" STYLEREF 1 \s ">
        <w:r w:rsidR="00042BC2">
          <w:rPr>
            <w:noProof/>
          </w:rPr>
          <w:t>3</w:t>
        </w:r>
      </w:fldSimple>
      <w:r w:rsidR="00A01FFD">
        <w:noBreakHyphen/>
      </w:r>
      <w:fldSimple w:instr=" SEQ Table \* ARABIC \s 1 ">
        <w:r w:rsidR="00042BC2">
          <w:rPr>
            <w:noProof/>
          </w:rPr>
          <w:t>1</w:t>
        </w:r>
      </w:fldSimple>
      <w:bookmarkEnd w:id="145"/>
      <w:bookmarkEnd w:id="146"/>
      <w:r w:rsidR="00865527">
        <w:t xml:space="preserve">: </w:t>
      </w:r>
      <w:bookmarkStart w:id="148" w:name="_Ref370731322"/>
      <w:r w:rsidR="00865527">
        <w:t>Weatherization Prescriptive Checklist and Performance Modeling Inputs</w:t>
      </w:r>
      <w:bookmarkEnd w:id="147"/>
      <w:bookmarkEnd w:id="148"/>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4464"/>
        <w:gridCol w:w="4320"/>
      </w:tblGrid>
      <w:tr w:rsidR="00865527" w14:paraId="26635576" w14:textId="77777777" w:rsidTr="00453B9E">
        <w:trPr>
          <w:trHeight w:val="288"/>
          <w:jc w:val="center"/>
        </w:trPr>
        <w:tc>
          <w:tcPr>
            <w:tcW w:w="4464" w:type="dxa"/>
            <w:tcBorders>
              <w:top w:val="single" w:sz="12" w:space="0" w:color="000000" w:themeColor="text1"/>
              <w:bottom w:val="double" w:sz="4" w:space="0" w:color="auto"/>
              <w:right w:val="single" w:sz="4" w:space="0" w:color="000000" w:themeColor="text1"/>
            </w:tcBorders>
            <w:vAlign w:val="center"/>
          </w:tcPr>
          <w:p w14:paraId="440763F8" w14:textId="77777777" w:rsidR="00865527" w:rsidRPr="003C1B03" w:rsidRDefault="00865527" w:rsidP="00453B9E">
            <w:pPr>
              <w:keepLines/>
              <w:spacing w:after="0"/>
              <w:jc w:val="center"/>
              <w:rPr>
                <w:b/>
                <w:sz w:val="20"/>
                <w:szCs w:val="20"/>
              </w:rPr>
            </w:pPr>
            <w:r>
              <w:rPr>
                <w:b/>
                <w:sz w:val="20"/>
                <w:szCs w:val="20"/>
              </w:rPr>
              <w:t>Building Element</w:t>
            </w:r>
          </w:p>
        </w:tc>
        <w:tc>
          <w:tcPr>
            <w:tcW w:w="4320" w:type="dxa"/>
            <w:tcBorders>
              <w:top w:val="single" w:sz="12" w:space="0" w:color="000000" w:themeColor="text1"/>
              <w:left w:val="single" w:sz="4" w:space="0" w:color="000000" w:themeColor="text1"/>
              <w:bottom w:val="double" w:sz="4" w:space="0" w:color="auto"/>
              <w:right w:val="single" w:sz="12" w:space="0" w:color="000000" w:themeColor="text1"/>
            </w:tcBorders>
            <w:vAlign w:val="center"/>
          </w:tcPr>
          <w:p w14:paraId="6A930CEA" w14:textId="77777777" w:rsidR="00865527" w:rsidRPr="005840ED" w:rsidRDefault="00865527" w:rsidP="00453B9E">
            <w:pPr>
              <w:keepLines/>
              <w:spacing w:after="0"/>
              <w:jc w:val="left"/>
              <w:rPr>
                <w:b/>
                <w:sz w:val="20"/>
                <w:szCs w:val="20"/>
              </w:rPr>
            </w:pPr>
            <w:r>
              <w:rPr>
                <w:b/>
                <w:sz w:val="20"/>
                <w:szCs w:val="20"/>
              </w:rPr>
              <w:t>Prescriptive Requirements and Modeling Inputs for Performance Approach</w:t>
            </w:r>
          </w:p>
        </w:tc>
      </w:tr>
      <w:tr w:rsidR="00865527" w14:paraId="39733D61" w14:textId="77777777" w:rsidTr="00453B9E">
        <w:trPr>
          <w:trHeight w:val="288"/>
          <w:jc w:val="center"/>
        </w:trPr>
        <w:tc>
          <w:tcPr>
            <w:tcW w:w="4464" w:type="dxa"/>
            <w:tcBorders>
              <w:top w:val="double" w:sz="4" w:space="0" w:color="auto"/>
              <w:right w:val="single" w:sz="4" w:space="0" w:color="000000" w:themeColor="text1"/>
            </w:tcBorders>
            <w:vAlign w:val="center"/>
          </w:tcPr>
          <w:p w14:paraId="4BD24B49" w14:textId="77777777" w:rsidR="00865527" w:rsidRDefault="00865527" w:rsidP="00453B9E">
            <w:pPr>
              <w:keepLines/>
              <w:spacing w:after="0"/>
              <w:jc w:val="right"/>
              <w:rPr>
                <w:sz w:val="20"/>
                <w:szCs w:val="20"/>
              </w:rPr>
            </w:pPr>
            <w:r>
              <w:rPr>
                <w:sz w:val="20"/>
                <w:szCs w:val="20"/>
              </w:rPr>
              <w:t>Above Grade Walls</w:t>
            </w:r>
          </w:p>
        </w:tc>
        <w:tc>
          <w:tcPr>
            <w:tcW w:w="4320" w:type="dxa"/>
            <w:tcBorders>
              <w:top w:val="double" w:sz="4" w:space="0" w:color="auto"/>
              <w:left w:val="single" w:sz="4" w:space="0" w:color="000000" w:themeColor="text1"/>
              <w:right w:val="single" w:sz="12" w:space="0" w:color="000000" w:themeColor="text1"/>
            </w:tcBorders>
            <w:vAlign w:val="center"/>
          </w:tcPr>
          <w:p w14:paraId="5D9F0AEE" w14:textId="77777777" w:rsidR="00865527" w:rsidRDefault="00865527" w:rsidP="00453B9E">
            <w:pPr>
              <w:keepLines/>
              <w:spacing w:after="0"/>
              <w:jc w:val="left"/>
              <w:rPr>
                <w:sz w:val="20"/>
                <w:szCs w:val="20"/>
              </w:rPr>
            </w:pPr>
            <w:r>
              <w:rPr>
                <w:sz w:val="20"/>
                <w:szCs w:val="20"/>
              </w:rPr>
              <w:t>R-11</w:t>
            </w:r>
          </w:p>
        </w:tc>
      </w:tr>
      <w:tr w:rsidR="00865527" w14:paraId="10A0A18F" w14:textId="77777777" w:rsidTr="00453B9E">
        <w:trPr>
          <w:trHeight w:val="288"/>
          <w:jc w:val="center"/>
        </w:trPr>
        <w:tc>
          <w:tcPr>
            <w:tcW w:w="4464" w:type="dxa"/>
            <w:tcBorders>
              <w:right w:val="single" w:sz="4" w:space="0" w:color="000000" w:themeColor="text1"/>
            </w:tcBorders>
            <w:vAlign w:val="center"/>
          </w:tcPr>
          <w:p w14:paraId="150681D1" w14:textId="77777777" w:rsidR="00865527" w:rsidRDefault="00865527" w:rsidP="00453B9E">
            <w:pPr>
              <w:keepLines/>
              <w:spacing w:after="0"/>
              <w:jc w:val="right"/>
              <w:rPr>
                <w:sz w:val="20"/>
                <w:szCs w:val="20"/>
              </w:rPr>
            </w:pPr>
            <w:r>
              <w:rPr>
                <w:sz w:val="20"/>
                <w:szCs w:val="20"/>
              </w:rPr>
              <w:t>Flat Ceilings</w:t>
            </w:r>
          </w:p>
        </w:tc>
        <w:tc>
          <w:tcPr>
            <w:tcW w:w="4320" w:type="dxa"/>
            <w:tcBorders>
              <w:left w:val="single" w:sz="4" w:space="0" w:color="000000" w:themeColor="text1"/>
              <w:right w:val="single" w:sz="12" w:space="0" w:color="000000" w:themeColor="text1"/>
            </w:tcBorders>
            <w:vAlign w:val="center"/>
          </w:tcPr>
          <w:p w14:paraId="35AEDEA8" w14:textId="77777777" w:rsidR="00865527" w:rsidRDefault="00865527" w:rsidP="00453B9E">
            <w:pPr>
              <w:keepLines/>
              <w:spacing w:after="0"/>
              <w:jc w:val="left"/>
              <w:rPr>
                <w:sz w:val="20"/>
                <w:szCs w:val="20"/>
              </w:rPr>
            </w:pPr>
            <w:r>
              <w:rPr>
                <w:sz w:val="20"/>
                <w:szCs w:val="20"/>
              </w:rPr>
              <w:t>R-30</w:t>
            </w:r>
          </w:p>
        </w:tc>
      </w:tr>
      <w:tr w:rsidR="00865527" w14:paraId="2E28857D" w14:textId="77777777" w:rsidTr="00453B9E">
        <w:trPr>
          <w:trHeight w:val="288"/>
          <w:jc w:val="center"/>
        </w:trPr>
        <w:tc>
          <w:tcPr>
            <w:tcW w:w="4464" w:type="dxa"/>
            <w:tcBorders>
              <w:right w:val="single" w:sz="4" w:space="0" w:color="000000" w:themeColor="text1"/>
            </w:tcBorders>
            <w:vAlign w:val="center"/>
          </w:tcPr>
          <w:p w14:paraId="7D62AC35" w14:textId="77777777" w:rsidR="00865527" w:rsidRDefault="00865527" w:rsidP="00453B9E">
            <w:pPr>
              <w:keepLines/>
              <w:spacing w:after="0"/>
              <w:jc w:val="right"/>
              <w:rPr>
                <w:sz w:val="20"/>
                <w:szCs w:val="20"/>
              </w:rPr>
            </w:pPr>
            <w:r>
              <w:rPr>
                <w:sz w:val="20"/>
                <w:szCs w:val="20"/>
              </w:rPr>
              <w:t>Cathedral Ceilings</w:t>
            </w:r>
          </w:p>
        </w:tc>
        <w:tc>
          <w:tcPr>
            <w:tcW w:w="4320" w:type="dxa"/>
            <w:tcBorders>
              <w:left w:val="single" w:sz="4" w:space="0" w:color="000000" w:themeColor="text1"/>
              <w:right w:val="single" w:sz="12" w:space="0" w:color="000000" w:themeColor="text1"/>
            </w:tcBorders>
            <w:vAlign w:val="center"/>
          </w:tcPr>
          <w:p w14:paraId="4D757579" w14:textId="77777777" w:rsidR="00865527" w:rsidRDefault="00865527" w:rsidP="00453B9E">
            <w:pPr>
              <w:keepLines/>
              <w:spacing w:after="0"/>
              <w:jc w:val="left"/>
              <w:rPr>
                <w:sz w:val="20"/>
                <w:szCs w:val="20"/>
              </w:rPr>
            </w:pPr>
            <w:r>
              <w:rPr>
                <w:sz w:val="20"/>
                <w:szCs w:val="20"/>
              </w:rPr>
              <w:t>R-19</w:t>
            </w:r>
          </w:p>
        </w:tc>
      </w:tr>
      <w:tr w:rsidR="00865527" w14:paraId="492F631B" w14:textId="77777777" w:rsidTr="00453B9E">
        <w:trPr>
          <w:trHeight w:val="288"/>
          <w:jc w:val="center"/>
        </w:trPr>
        <w:tc>
          <w:tcPr>
            <w:tcW w:w="4464" w:type="dxa"/>
            <w:tcBorders>
              <w:right w:val="single" w:sz="4" w:space="0" w:color="000000" w:themeColor="text1"/>
            </w:tcBorders>
            <w:vAlign w:val="center"/>
          </w:tcPr>
          <w:p w14:paraId="6395E0C7" w14:textId="77777777" w:rsidR="00865527" w:rsidRDefault="0003442B" w:rsidP="00453B9E">
            <w:pPr>
              <w:keepLines/>
              <w:spacing w:after="0"/>
              <w:jc w:val="right"/>
              <w:rPr>
                <w:sz w:val="20"/>
                <w:szCs w:val="20"/>
              </w:rPr>
            </w:pPr>
            <w:r>
              <w:rPr>
                <w:sz w:val="20"/>
                <w:szCs w:val="20"/>
              </w:rPr>
              <w:t xml:space="preserve">Unconditioned </w:t>
            </w:r>
            <w:r w:rsidR="00865527">
              <w:rPr>
                <w:sz w:val="20"/>
                <w:szCs w:val="20"/>
              </w:rPr>
              <w:t>Basements &amp; Crawlspaces</w:t>
            </w:r>
          </w:p>
        </w:tc>
        <w:tc>
          <w:tcPr>
            <w:tcW w:w="4320" w:type="dxa"/>
            <w:tcBorders>
              <w:left w:val="single" w:sz="4" w:space="0" w:color="000000" w:themeColor="text1"/>
              <w:right w:val="single" w:sz="12" w:space="0" w:color="000000" w:themeColor="text1"/>
            </w:tcBorders>
            <w:vAlign w:val="center"/>
          </w:tcPr>
          <w:p w14:paraId="07DD205E" w14:textId="77777777" w:rsidR="00865527" w:rsidRDefault="00865527" w:rsidP="00453B9E">
            <w:pPr>
              <w:keepLines/>
              <w:spacing w:after="0"/>
              <w:jc w:val="left"/>
              <w:rPr>
                <w:sz w:val="20"/>
                <w:szCs w:val="20"/>
              </w:rPr>
            </w:pPr>
            <w:r>
              <w:rPr>
                <w:sz w:val="20"/>
                <w:szCs w:val="20"/>
              </w:rPr>
              <w:t>Floor separating basement from conditioned space above is insulated to R-13</w:t>
            </w:r>
          </w:p>
        </w:tc>
      </w:tr>
      <w:tr w:rsidR="00865527" w14:paraId="3E900A16" w14:textId="77777777" w:rsidTr="00453B9E">
        <w:trPr>
          <w:trHeight w:val="288"/>
          <w:jc w:val="center"/>
        </w:trPr>
        <w:tc>
          <w:tcPr>
            <w:tcW w:w="4464" w:type="dxa"/>
            <w:tcBorders>
              <w:right w:val="single" w:sz="4" w:space="0" w:color="000000" w:themeColor="text1"/>
            </w:tcBorders>
            <w:vAlign w:val="center"/>
          </w:tcPr>
          <w:p w14:paraId="39F9DC0D" w14:textId="77777777" w:rsidR="00865527" w:rsidRDefault="0003442B" w:rsidP="00453B9E">
            <w:pPr>
              <w:keepLines/>
              <w:spacing w:after="0"/>
              <w:jc w:val="right"/>
              <w:rPr>
                <w:sz w:val="20"/>
                <w:szCs w:val="20"/>
              </w:rPr>
            </w:pPr>
            <w:r>
              <w:rPr>
                <w:sz w:val="20"/>
                <w:szCs w:val="20"/>
              </w:rPr>
              <w:t xml:space="preserve">Conditioned </w:t>
            </w:r>
            <w:r w:rsidR="00865527">
              <w:rPr>
                <w:sz w:val="20"/>
                <w:szCs w:val="20"/>
              </w:rPr>
              <w:t>Basements &amp; Crawlspaces</w:t>
            </w:r>
          </w:p>
        </w:tc>
        <w:tc>
          <w:tcPr>
            <w:tcW w:w="4320" w:type="dxa"/>
            <w:tcBorders>
              <w:left w:val="single" w:sz="4" w:space="0" w:color="000000" w:themeColor="text1"/>
              <w:right w:val="single" w:sz="12" w:space="0" w:color="000000" w:themeColor="text1"/>
            </w:tcBorders>
            <w:vAlign w:val="center"/>
          </w:tcPr>
          <w:p w14:paraId="417B9F03" w14:textId="77777777" w:rsidR="00865527" w:rsidRDefault="00865527" w:rsidP="00453B9E">
            <w:pPr>
              <w:keepLines/>
              <w:spacing w:after="0"/>
              <w:jc w:val="left"/>
              <w:rPr>
                <w:sz w:val="20"/>
                <w:szCs w:val="20"/>
              </w:rPr>
            </w:pPr>
            <w:r>
              <w:rPr>
                <w:sz w:val="20"/>
                <w:szCs w:val="20"/>
              </w:rPr>
              <w:t>Interior walls fully insulated to R-5</w:t>
            </w:r>
          </w:p>
        </w:tc>
      </w:tr>
      <w:tr w:rsidR="00865527" w14:paraId="63590B6E" w14:textId="77777777" w:rsidTr="00453B9E">
        <w:trPr>
          <w:trHeight w:val="288"/>
          <w:jc w:val="center"/>
        </w:trPr>
        <w:tc>
          <w:tcPr>
            <w:tcW w:w="4464" w:type="dxa"/>
            <w:tcBorders>
              <w:right w:val="single" w:sz="4" w:space="0" w:color="000000" w:themeColor="text1"/>
            </w:tcBorders>
            <w:vAlign w:val="center"/>
          </w:tcPr>
          <w:p w14:paraId="36DFB939" w14:textId="77777777" w:rsidR="00865527" w:rsidRDefault="00865527" w:rsidP="00453B9E">
            <w:pPr>
              <w:keepLines/>
              <w:spacing w:after="0"/>
              <w:jc w:val="right"/>
              <w:rPr>
                <w:sz w:val="20"/>
                <w:szCs w:val="20"/>
              </w:rPr>
            </w:pPr>
            <w:r>
              <w:rPr>
                <w:sz w:val="20"/>
                <w:szCs w:val="20"/>
              </w:rPr>
              <w:t>Slab on Grade</w:t>
            </w:r>
          </w:p>
        </w:tc>
        <w:tc>
          <w:tcPr>
            <w:tcW w:w="4320" w:type="dxa"/>
            <w:tcBorders>
              <w:left w:val="single" w:sz="4" w:space="0" w:color="000000" w:themeColor="text1"/>
              <w:right w:val="single" w:sz="12" w:space="0" w:color="000000" w:themeColor="text1"/>
            </w:tcBorders>
            <w:vAlign w:val="center"/>
          </w:tcPr>
          <w:p w14:paraId="3FD18145" w14:textId="77777777" w:rsidR="00865527" w:rsidRDefault="00865527" w:rsidP="00453B9E">
            <w:pPr>
              <w:keepLines/>
              <w:spacing w:after="0"/>
              <w:jc w:val="left"/>
              <w:rPr>
                <w:sz w:val="20"/>
                <w:szCs w:val="20"/>
              </w:rPr>
            </w:pPr>
            <w:r>
              <w:rPr>
                <w:sz w:val="20"/>
                <w:szCs w:val="20"/>
              </w:rPr>
              <w:t>R-5 four feet below grade; assume to proper depth if present</w:t>
            </w:r>
          </w:p>
        </w:tc>
      </w:tr>
      <w:tr w:rsidR="00865527" w14:paraId="43296A71" w14:textId="77777777" w:rsidTr="00453B9E">
        <w:trPr>
          <w:trHeight w:val="288"/>
          <w:jc w:val="center"/>
        </w:trPr>
        <w:tc>
          <w:tcPr>
            <w:tcW w:w="4464" w:type="dxa"/>
            <w:tcBorders>
              <w:right w:val="single" w:sz="4" w:space="0" w:color="000000" w:themeColor="text1"/>
            </w:tcBorders>
            <w:vAlign w:val="center"/>
          </w:tcPr>
          <w:p w14:paraId="6A187338" w14:textId="77777777" w:rsidR="00865527" w:rsidRDefault="00865527" w:rsidP="00453B9E">
            <w:pPr>
              <w:keepLines/>
              <w:spacing w:after="0"/>
              <w:jc w:val="right"/>
              <w:rPr>
                <w:sz w:val="20"/>
                <w:szCs w:val="20"/>
              </w:rPr>
            </w:pPr>
            <w:r>
              <w:rPr>
                <w:sz w:val="20"/>
                <w:szCs w:val="20"/>
              </w:rPr>
              <w:t>Windows</w:t>
            </w:r>
          </w:p>
        </w:tc>
        <w:tc>
          <w:tcPr>
            <w:tcW w:w="4320" w:type="dxa"/>
            <w:tcBorders>
              <w:left w:val="single" w:sz="4" w:space="0" w:color="000000" w:themeColor="text1"/>
              <w:right w:val="single" w:sz="12" w:space="0" w:color="000000" w:themeColor="text1"/>
            </w:tcBorders>
            <w:vAlign w:val="center"/>
          </w:tcPr>
          <w:p w14:paraId="470919A3" w14:textId="77777777" w:rsidR="00865527" w:rsidRDefault="00865527" w:rsidP="00453B9E">
            <w:pPr>
              <w:keepLines/>
              <w:spacing w:after="0"/>
              <w:jc w:val="left"/>
              <w:rPr>
                <w:sz w:val="20"/>
                <w:szCs w:val="20"/>
              </w:rPr>
            </w:pPr>
            <w:r>
              <w:rPr>
                <w:sz w:val="20"/>
                <w:szCs w:val="20"/>
              </w:rPr>
              <w:t>U-0.50 (Double pane or single pane with storm)</w:t>
            </w:r>
          </w:p>
        </w:tc>
      </w:tr>
      <w:tr w:rsidR="00865527" w14:paraId="76AD1ECD" w14:textId="77777777" w:rsidTr="00453B9E">
        <w:trPr>
          <w:trHeight w:val="288"/>
          <w:jc w:val="center"/>
        </w:trPr>
        <w:tc>
          <w:tcPr>
            <w:tcW w:w="4464" w:type="dxa"/>
            <w:tcBorders>
              <w:right w:val="single" w:sz="4" w:space="0" w:color="000000" w:themeColor="text1"/>
            </w:tcBorders>
            <w:vAlign w:val="center"/>
          </w:tcPr>
          <w:p w14:paraId="26E53DEE" w14:textId="77777777" w:rsidR="00865527" w:rsidRDefault="00865527" w:rsidP="00453B9E">
            <w:pPr>
              <w:keepLines/>
              <w:spacing w:after="0"/>
              <w:jc w:val="right"/>
              <w:rPr>
                <w:sz w:val="20"/>
                <w:szCs w:val="20"/>
              </w:rPr>
            </w:pPr>
            <w:r>
              <w:rPr>
                <w:sz w:val="20"/>
                <w:szCs w:val="20"/>
              </w:rPr>
              <w:t>Air Leakage</w:t>
            </w:r>
          </w:p>
        </w:tc>
        <w:tc>
          <w:tcPr>
            <w:tcW w:w="4320" w:type="dxa"/>
            <w:tcBorders>
              <w:left w:val="single" w:sz="4" w:space="0" w:color="000000" w:themeColor="text1"/>
              <w:right w:val="single" w:sz="12" w:space="0" w:color="000000" w:themeColor="text1"/>
            </w:tcBorders>
            <w:vAlign w:val="center"/>
          </w:tcPr>
          <w:p w14:paraId="438594E0" w14:textId="77777777" w:rsidR="00865527" w:rsidRDefault="00865527" w:rsidP="00453B9E">
            <w:pPr>
              <w:keepLines/>
              <w:spacing w:after="0"/>
              <w:jc w:val="left"/>
              <w:rPr>
                <w:sz w:val="20"/>
                <w:szCs w:val="20"/>
              </w:rPr>
            </w:pPr>
            <w:r>
              <w:rPr>
                <w:sz w:val="20"/>
                <w:szCs w:val="20"/>
              </w:rPr>
              <w:t>9 ACH @ 50 Pascals based on HES program data</w:t>
            </w:r>
          </w:p>
        </w:tc>
      </w:tr>
      <w:tr w:rsidR="00865527" w14:paraId="20816324" w14:textId="77777777" w:rsidTr="00453B9E">
        <w:trPr>
          <w:trHeight w:val="288"/>
          <w:jc w:val="center"/>
        </w:trPr>
        <w:tc>
          <w:tcPr>
            <w:tcW w:w="4464" w:type="dxa"/>
            <w:tcBorders>
              <w:right w:val="single" w:sz="4" w:space="0" w:color="000000" w:themeColor="text1"/>
            </w:tcBorders>
            <w:vAlign w:val="center"/>
          </w:tcPr>
          <w:p w14:paraId="6A839EF9" w14:textId="77777777" w:rsidR="00865527" w:rsidRDefault="00865527" w:rsidP="00453B9E">
            <w:pPr>
              <w:keepLines/>
              <w:spacing w:after="0"/>
              <w:jc w:val="right"/>
              <w:rPr>
                <w:sz w:val="20"/>
                <w:szCs w:val="20"/>
              </w:rPr>
            </w:pPr>
            <w:r>
              <w:rPr>
                <w:sz w:val="20"/>
                <w:szCs w:val="20"/>
              </w:rPr>
              <w:t>Duct Leakage for ducts outside conditioned space</w:t>
            </w:r>
          </w:p>
        </w:tc>
        <w:tc>
          <w:tcPr>
            <w:tcW w:w="4320" w:type="dxa"/>
            <w:tcBorders>
              <w:left w:val="single" w:sz="4" w:space="0" w:color="000000" w:themeColor="text1"/>
              <w:right w:val="single" w:sz="12" w:space="0" w:color="000000" w:themeColor="text1"/>
            </w:tcBorders>
            <w:vAlign w:val="center"/>
          </w:tcPr>
          <w:p w14:paraId="5676A413" w14:textId="77777777" w:rsidR="00865527" w:rsidRDefault="00865527" w:rsidP="00453B9E">
            <w:pPr>
              <w:keepLines/>
              <w:spacing w:after="0"/>
              <w:jc w:val="left"/>
              <w:rPr>
                <w:sz w:val="20"/>
                <w:szCs w:val="20"/>
              </w:rPr>
            </w:pPr>
            <w:r>
              <w:rPr>
                <w:sz w:val="20"/>
                <w:szCs w:val="20"/>
              </w:rPr>
              <w:t>16 CFM @ 25 Pascals per 100 sq. ft. of conditioned space based on HES program data</w:t>
            </w:r>
          </w:p>
        </w:tc>
      </w:tr>
      <w:tr w:rsidR="00865527" w14:paraId="108CCA2A" w14:textId="77777777" w:rsidTr="00453B9E">
        <w:trPr>
          <w:trHeight w:val="288"/>
          <w:jc w:val="center"/>
        </w:trPr>
        <w:tc>
          <w:tcPr>
            <w:tcW w:w="4464" w:type="dxa"/>
            <w:tcBorders>
              <w:right w:val="single" w:sz="4" w:space="0" w:color="000000" w:themeColor="text1"/>
            </w:tcBorders>
            <w:vAlign w:val="center"/>
          </w:tcPr>
          <w:p w14:paraId="1EC527AF" w14:textId="77777777" w:rsidR="00865527" w:rsidRDefault="00865527" w:rsidP="0003442B">
            <w:pPr>
              <w:keepLines/>
              <w:spacing w:after="0"/>
              <w:jc w:val="right"/>
              <w:rPr>
                <w:sz w:val="20"/>
                <w:szCs w:val="20"/>
              </w:rPr>
            </w:pPr>
            <w:r>
              <w:rPr>
                <w:sz w:val="20"/>
                <w:szCs w:val="20"/>
              </w:rPr>
              <w:t xml:space="preserve">Duct Insulation: </w:t>
            </w:r>
            <w:r w:rsidR="0003442B">
              <w:rPr>
                <w:sz w:val="20"/>
                <w:szCs w:val="20"/>
              </w:rPr>
              <w:t xml:space="preserve">Unconditioned </w:t>
            </w:r>
            <w:r>
              <w:rPr>
                <w:sz w:val="20"/>
                <w:szCs w:val="20"/>
              </w:rPr>
              <w:t>Basements</w:t>
            </w:r>
          </w:p>
        </w:tc>
        <w:tc>
          <w:tcPr>
            <w:tcW w:w="4320" w:type="dxa"/>
            <w:tcBorders>
              <w:left w:val="single" w:sz="4" w:space="0" w:color="000000" w:themeColor="text1"/>
              <w:right w:val="single" w:sz="12" w:space="0" w:color="000000" w:themeColor="text1"/>
            </w:tcBorders>
            <w:vAlign w:val="center"/>
          </w:tcPr>
          <w:p w14:paraId="0C90229E" w14:textId="77777777" w:rsidR="00865527" w:rsidRDefault="00865527" w:rsidP="00453B9E">
            <w:pPr>
              <w:keepLines/>
              <w:spacing w:after="0"/>
              <w:jc w:val="left"/>
              <w:rPr>
                <w:sz w:val="20"/>
                <w:szCs w:val="20"/>
              </w:rPr>
            </w:pPr>
            <w:r>
              <w:rPr>
                <w:sz w:val="20"/>
                <w:szCs w:val="20"/>
              </w:rPr>
              <w:t>R-2</w:t>
            </w:r>
          </w:p>
        </w:tc>
      </w:tr>
      <w:tr w:rsidR="00865527" w14:paraId="425BCB57" w14:textId="77777777" w:rsidTr="00453B9E">
        <w:trPr>
          <w:trHeight w:val="288"/>
          <w:jc w:val="center"/>
        </w:trPr>
        <w:tc>
          <w:tcPr>
            <w:tcW w:w="4464" w:type="dxa"/>
            <w:tcBorders>
              <w:right w:val="single" w:sz="4" w:space="0" w:color="000000" w:themeColor="text1"/>
            </w:tcBorders>
            <w:vAlign w:val="center"/>
          </w:tcPr>
          <w:p w14:paraId="04345AAB" w14:textId="77777777" w:rsidR="00865527" w:rsidRDefault="00865527" w:rsidP="0003442B">
            <w:pPr>
              <w:keepLines/>
              <w:spacing w:after="0"/>
              <w:jc w:val="right"/>
              <w:rPr>
                <w:sz w:val="20"/>
                <w:szCs w:val="20"/>
              </w:rPr>
            </w:pPr>
            <w:r>
              <w:rPr>
                <w:sz w:val="20"/>
                <w:szCs w:val="20"/>
              </w:rPr>
              <w:t xml:space="preserve">Duct Insulation: </w:t>
            </w:r>
            <w:r w:rsidR="0003442B">
              <w:rPr>
                <w:sz w:val="20"/>
                <w:szCs w:val="20"/>
              </w:rPr>
              <w:t xml:space="preserve">Unconditioned </w:t>
            </w:r>
            <w:r>
              <w:rPr>
                <w:sz w:val="20"/>
                <w:szCs w:val="20"/>
              </w:rPr>
              <w:t>Attics and Crawlspaces</w:t>
            </w:r>
          </w:p>
        </w:tc>
        <w:tc>
          <w:tcPr>
            <w:tcW w:w="4320" w:type="dxa"/>
            <w:tcBorders>
              <w:left w:val="single" w:sz="4" w:space="0" w:color="000000" w:themeColor="text1"/>
              <w:right w:val="single" w:sz="12" w:space="0" w:color="000000" w:themeColor="text1"/>
            </w:tcBorders>
            <w:vAlign w:val="center"/>
          </w:tcPr>
          <w:p w14:paraId="67870871" w14:textId="77777777" w:rsidR="00865527" w:rsidRDefault="00865527" w:rsidP="00453B9E">
            <w:pPr>
              <w:keepLines/>
              <w:spacing w:after="0"/>
              <w:jc w:val="left"/>
              <w:rPr>
                <w:sz w:val="20"/>
                <w:szCs w:val="20"/>
              </w:rPr>
            </w:pPr>
            <w:r>
              <w:rPr>
                <w:sz w:val="20"/>
                <w:szCs w:val="20"/>
              </w:rPr>
              <w:t>R-4.2</w:t>
            </w:r>
          </w:p>
        </w:tc>
      </w:tr>
    </w:tbl>
    <w:p w14:paraId="56949ED9" w14:textId="77777777" w:rsidR="00865527" w:rsidRDefault="00865527" w:rsidP="00865527"/>
    <w:p w14:paraId="1E9EC74C" w14:textId="77777777" w:rsidR="00865527" w:rsidRDefault="00EE266F" w:rsidP="00865527">
      <w:r>
        <w:t xml:space="preserve">The evaluators </w:t>
      </w:r>
      <w:r w:rsidR="00865527">
        <w:t xml:space="preserve">used REM/Rate software to model each of the </w:t>
      </w:r>
      <w:r w:rsidR="00206F16">
        <w:t xml:space="preserve">180 </w:t>
      </w:r>
      <w:r w:rsidR="00865527">
        <w:t>homes audited as part of this study. In order to assess performance</w:t>
      </w:r>
      <w:r w:rsidR="00CE3A41">
        <w:t>-</w:t>
      </w:r>
      <w:r w:rsidR="00865527">
        <w:t xml:space="preserve">based compliance, each site was modeled once with the energy efficiency characteristics that were identified onsite (considered the “as built” model) and once </w:t>
      </w:r>
      <w:r w:rsidR="00CF507A">
        <w:t>using</w:t>
      </w:r>
      <w:r w:rsidR="00865527">
        <w:t xml:space="preserve"> the efficiency specifications provided in </w:t>
      </w:r>
      <w:r w:rsidR="00EF0FC4">
        <w:fldChar w:fldCharType="begin"/>
      </w:r>
      <w:r w:rsidR="00865527">
        <w:instrText xml:space="preserve"> REF _Ref355345071 \h </w:instrText>
      </w:r>
      <w:r w:rsidR="00EF0FC4">
        <w:fldChar w:fldCharType="separate"/>
      </w:r>
      <w:r w:rsidR="00042BC2">
        <w:t xml:space="preserve">Table </w:t>
      </w:r>
      <w:r w:rsidR="00042BC2">
        <w:rPr>
          <w:noProof/>
        </w:rPr>
        <w:t>3</w:t>
      </w:r>
      <w:r w:rsidR="00042BC2">
        <w:noBreakHyphen/>
      </w:r>
      <w:r w:rsidR="00042BC2">
        <w:rPr>
          <w:noProof/>
        </w:rPr>
        <w:t>1</w:t>
      </w:r>
      <w:r w:rsidR="00EF0FC4">
        <w:fldChar w:fldCharType="end"/>
      </w:r>
      <w:r w:rsidR="00865527">
        <w:t>.</w:t>
      </w:r>
      <w:r w:rsidR="00865527">
        <w:rPr>
          <w:rStyle w:val="FootnoteReference"/>
        </w:rPr>
        <w:footnoteReference w:id="36"/>
      </w:r>
      <w:r w:rsidR="00865527">
        <w:t xml:space="preserve"> </w:t>
      </w:r>
      <w:r w:rsidR="00EF0FC4">
        <w:fldChar w:fldCharType="begin"/>
      </w:r>
      <w:r w:rsidR="00F07DB8">
        <w:instrText xml:space="preserve"> REF _Ref357692830 \n \h </w:instrText>
      </w:r>
      <w:r w:rsidR="00EF0FC4">
        <w:fldChar w:fldCharType="separate"/>
      </w:r>
      <w:r w:rsidR="00042BC2">
        <w:t>Appendix E</w:t>
      </w:r>
      <w:r w:rsidR="00EF0FC4">
        <w:fldChar w:fldCharType="end"/>
      </w:r>
      <w:r w:rsidR="00E666B3">
        <w:t xml:space="preserve"> provides m</w:t>
      </w:r>
      <w:r w:rsidR="00865527">
        <w:t>ore details related to the modeling inputs.</w:t>
      </w:r>
    </w:p>
    <w:p w14:paraId="4C5067A1" w14:textId="77777777" w:rsidR="00865527" w:rsidRDefault="00865527" w:rsidP="00865527">
      <w:pPr>
        <w:pStyle w:val="Heading2"/>
      </w:pPr>
      <w:bookmarkStart w:id="149" w:name="_Toc374948305"/>
      <w:r>
        <w:t>Performance</w:t>
      </w:r>
      <w:r w:rsidR="00331339">
        <w:t>-</w:t>
      </w:r>
      <w:r>
        <w:t>Based Weatherization Assessment Results</w:t>
      </w:r>
      <w:bookmarkEnd w:id="149"/>
    </w:p>
    <w:p w14:paraId="43A46E18" w14:textId="77777777" w:rsidR="00865527" w:rsidRPr="0067097E" w:rsidRDefault="00FB6A9A" w:rsidP="00865527">
      <w:r>
        <w:t>Statewide</w:t>
      </w:r>
      <w:r w:rsidR="00865527">
        <w:t xml:space="preserve">, just over one-quarter </w:t>
      </w:r>
      <w:r>
        <w:t xml:space="preserve">of the sampled homes </w:t>
      </w:r>
      <w:r w:rsidR="00865527">
        <w:t>(26%) comply with the performance path of the weatherization standard</w:t>
      </w:r>
      <w:r w:rsidR="009E0484">
        <w:t xml:space="preserve"> (</w:t>
      </w:r>
      <w:r w:rsidR="00EF0FC4">
        <w:fldChar w:fldCharType="begin"/>
      </w:r>
      <w:r w:rsidR="009E0484">
        <w:instrText xml:space="preserve"> REF _Ref355611913 \h </w:instrText>
      </w:r>
      <w:r w:rsidR="00EF0FC4">
        <w:fldChar w:fldCharType="separate"/>
      </w:r>
      <w:r w:rsidR="00042BC2">
        <w:t xml:space="preserve">Table </w:t>
      </w:r>
      <w:r w:rsidR="00042BC2">
        <w:rPr>
          <w:noProof/>
        </w:rPr>
        <w:t>3</w:t>
      </w:r>
      <w:r w:rsidR="00042BC2">
        <w:noBreakHyphen/>
      </w:r>
      <w:r w:rsidR="00042BC2">
        <w:rPr>
          <w:noProof/>
        </w:rPr>
        <w:t>2</w:t>
      </w:r>
      <w:r w:rsidR="00EF0FC4">
        <w:fldChar w:fldCharType="end"/>
      </w:r>
      <w:r w:rsidR="009E0484">
        <w:t>)</w:t>
      </w:r>
      <w:r w:rsidR="00865527">
        <w:t>. Non-low</w:t>
      </w:r>
      <w:r w:rsidR="00331339">
        <w:t>-</w:t>
      </w:r>
      <w:r w:rsidR="00865527">
        <w:t>income homes (29%) are much more likely to be compliant with the standard that low</w:t>
      </w:r>
      <w:r w:rsidR="00CE3A41">
        <w:t>-</w:t>
      </w:r>
      <w:r w:rsidR="00865527">
        <w:t xml:space="preserve">income homes (15%). Similarly, </w:t>
      </w:r>
      <w:r w:rsidR="002A7C06">
        <w:t xml:space="preserve">the 16 </w:t>
      </w:r>
      <w:r w:rsidR="00865527">
        <w:t>homes heated primarily by electricity (50%) are much more likely than homes heated by natural gas (22%) and h</w:t>
      </w:r>
      <w:r>
        <w:t xml:space="preserve">omes heated by </w:t>
      </w:r>
      <w:r w:rsidR="00356759">
        <w:t xml:space="preserve">oil and </w:t>
      </w:r>
      <w:r w:rsidR="00004494">
        <w:t>other fuels</w:t>
      </w:r>
      <w:r w:rsidR="00865527">
        <w:t xml:space="preserve"> (25%) to be compliant with the standard.</w:t>
      </w:r>
    </w:p>
    <w:p w14:paraId="16206A0F" w14:textId="77777777" w:rsidR="00865527" w:rsidRPr="00461D68" w:rsidRDefault="008E5EA5" w:rsidP="00865527">
      <w:pPr>
        <w:pStyle w:val="Caption"/>
        <w:rPr>
          <w:rFonts w:ascii="Times New Roman" w:hAnsi="Times New Roman" w:cs="Times New Roman"/>
          <w:b w:val="0"/>
          <w:sz w:val="20"/>
          <w:szCs w:val="20"/>
        </w:rPr>
      </w:pPr>
      <w:bookmarkStart w:id="150" w:name="_Ref355611913"/>
      <w:bookmarkStart w:id="151" w:name="_Toc374948408"/>
      <w:r>
        <w:t>Table</w:t>
      </w:r>
      <w:r w:rsidR="00865527">
        <w:t xml:space="preserve"> </w:t>
      </w:r>
      <w:fldSimple w:instr=" STYLEREF 1 \s ">
        <w:r w:rsidR="00042BC2">
          <w:rPr>
            <w:noProof/>
          </w:rPr>
          <w:t>3</w:t>
        </w:r>
      </w:fldSimple>
      <w:r w:rsidR="00A01FFD">
        <w:noBreakHyphen/>
      </w:r>
      <w:fldSimple w:instr=" SEQ Table \* ARABIC \s 1 ">
        <w:r w:rsidR="00042BC2">
          <w:rPr>
            <w:noProof/>
          </w:rPr>
          <w:t>2</w:t>
        </w:r>
      </w:fldSimple>
      <w:bookmarkEnd w:id="150"/>
      <w:r w:rsidR="00865527">
        <w:t xml:space="preserve">: Weatherization </w:t>
      </w:r>
      <w:r w:rsidR="00700BDB">
        <w:t xml:space="preserve">Compliance </w:t>
      </w:r>
      <w:proofErr w:type="gramStart"/>
      <w:r w:rsidR="00700BDB">
        <w:t>Rate</w:t>
      </w:r>
      <w:proofErr w:type="gramEnd"/>
      <w:r w:rsidR="00865527">
        <w:br/>
      </w:r>
      <w:r w:rsidR="00865527" w:rsidRPr="00461D68">
        <w:rPr>
          <w:rFonts w:ascii="Times New Roman" w:hAnsi="Times New Roman" w:cs="Times New Roman"/>
          <w:b w:val="0"/>
          <w:sz w:val="20"/>
          <w:szCs w:val="20"/>
        </w:rPr>
        <w:t>(Base: All homes)</w:t>
      </w:r>
      <w:bookmarkEnd w:id="151"/>
    </w:p>
    <w:tbl>
      <w:tblPr>
        <w:tblStyle w:val="TableGrid"/>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2158"/>
        <w:gridCol w:w="1460"/>
        <w:gridCol w:w="1386"/>
        <w:gridCol w:w="1314"/>
        <w:gridCol w:w="1043"/>
        <w:gridCol w:w="1043"/>
        <w:gridCol w:w="1172"/>
      </w:tblGrid>
      <w:tr w:rsidR="00CB6726" w14:paraId="1C9B696A" w14:textId="77777777" w:rsidTr="0011730D">
        <w:trPr>
          <w:trHeight w:val="288"/>
        </w:trPr>
        <w:tc>
          <w:tcPr>
            <w:tcW w:w="2158" w:type="dxa"/>
            <w:vMerge w:val="restart"/>
            <w:tcBorders>
              <w:top w:val="single" w:sz="12" w:space="0" w:color="000000" w:themeColor="text1"/>
              <w:right w:val="single" w:sz="4" w:space="0" w:color="000000" w:themeColor="text1"/>
            </w:tcBorders>
            <w:vAlign w:val="center"/>
          </w:tcPr>
          <w:p w14:paraId="74918508" w14:textId="77777777" w:rsidR="00CB6726" w:rsidRPr="005840ED" w:rsidRDefault="00CB6726" w:rsidP="00453B9E">
            <w:pPr>
              <w:keepLines/>
              <w:spacing w:after="0"/>
              <w:jc w:val="left"/>
              <w:rPr>
                <w:b/>
                <w:sz w:val="20"/>
                <w:szCs w:val="20"/>
              </w:rPr>
            </w:pPr>
          </w:p>
        </w:tc>
        <w:tc>
          <w:tcPr>
            <w:tcW w:w="4160" w:type="dxa"/>
            <w:gridSpan w:val="3"/>
            <w:tcBorders>
              <w:top w:val="single" w:sz="12" w:space="0" w:color="000000" w:themeColor="text1"/>
              <w:bottom w:val="single" w:sz="4" w:space="0" w:color="000000" w:themeColor="text1"/>
              <w:right w:val="single" w:sz="12" w:space="0" w:color="000000" w:themeColor="text1"/>
            </w:tcBorders>
            <w:vAlign w:val="center"/>
          </w:tcPr>
          <w:p w14:paraId="0DA97DF8" w14:textId="77777777" w:rsidR="00CB6726" w:rsidRDefault="00CB6726" w:rsidP="00453B9E">
            <w:pPr>
              <w:keepLines/>
              <w:spacing w:after="0"/>
              <w:jc w:val="center"/>
              <w:rPr>
                <w:b/>
                <w:sz w:val="20"/>
                <w:szCs w:val="20"/>
              </w:rPr>
            </w:pPr>
            <w:r>
              <w:rPr>
                <w:b/>
                <w:sz w:val="20"/>
                <w:szCs w:val="20"/>
              </w:rPr>
              <w:t>Primary Heating Fuel</w:t>
            </w:r>
          </w:p>
        </w:tc>
        <w:tc>
          <w:tcPr>
            <w:tcW w:w="2086" w:type="dxa"/>
            <w:gridSpan w:val="2"/>
            <w:tcBorders>
              <w:top w:val="single" w:sz="12" w:space="0" w:color="000000" w:themeColor="text1"/>
              <w:left w:val="single" w:sz="12" w:space="0" w:color="000000" w:themeColor="text1"/>
              <w:bottom w:val="single" w:sz="4" w:space="0" w:color="000000" w:themeColor="text1"/>
              <w:right w:val="single" w:sz="12" w:space="0" w:color="000000" w:themeColor="text1"/>
            </w:tcBorders>
            <w:vAlign w:val="center"/>
          </w:tcPr>
          <w:p w14:paraId="3A524286" w14:textId="77777777" w:rsidR="00CB6726" w:rsidRDefault="00CB6726" w:rsidP="00453B9E">
            <w:pPr>
              <w:keepLines/>
              <w:spacing w:after="0"/>
              <w:jc w:val="center"/>
              <w:rPr>
                <w:b/>
                <w:sz w:val="20"/>
                <w:szCs w:val="20"/>
              </w:rPr>
            </w:pPr>
            <w:r>
              <w:rPr>
                <w:b/>
                <w:sz w:val="20"/>
                <w:szCs w:val="20"/>
              </w:rPr>
              <w:t>Household Income</w:t>
            </w:r>
          </w:p>
        </w:tc>
        <w:tc>
          <w:tcPr>
            <w:tcW w:w="1172" w:type="dxa"/>
            <w:vMerge w:val="restart"/>
            <w:tcBorders>
              <w:top w:val="single" w:sz="12" w:space="0" w:color="000000" w:themeColor="text1"/>
              <w:left w:val="single" w:sz="12" w:space="0" w:color="000000" w:themeColor="text1"/>
            </w:tcBorders>
            <w:vAlign w:val="center"/>
          </w:tcPr>
          <w:p w14:paraId="00CEE7B3" w14:textId="77777777" w:rsidR="00CB6726" w:rsidRDefault="00CB6726" w:rsidP="00453B9E">
            <w:pPr>
              <w:keepLines/>
              <w:spacing w:after="0"/>
              <w:jc w:val="center"/>
              <w:rPr>
                <w:b/>
                <w:sz w:val="20"/>
                <w:szCs w:val="20"/>
              </w:rPr>
            </w:pPr>
            <w:r>
              <w:rPr>
                <w:b/>
                <w:sz w:val="20"/>
                <w:szCs w:val="20"/>
              </w:rPr>
              <w:t>Statewide (Weighted)</w:t>
            </w:r>
          </w:p>
        </w:tc>
      </w:tr>
      <w:tr w:rsidR="00CB6726" w14:paraId="2ADAD86A" w14:textId="77777777" w:rsidTr="0011730D">
        <w:trPr>
          <w:trHeight w:val="288"/>
        </w:trPr>
        <w:tc>
          <w:tcPr>
            <w:tcW w:w="2158" w:type="dxa"/>
            <w:vMerge/>
            <w:tcBorders>
              <w:bottom w:val="double" w:sz="4" w:space="0" w:color="auto"/>
              <w:right w:val="single" w:sz="4" w:space="0" w:color="000000" w:themeColor="text1"/>
            </w:tcBorders>
            <w:vAlign w:val="center"/>
          </w:tcPr>
          <w:p w14:paraId="1127C182" w14:textId="77777777" w:rsidR="00CB6726" w:rsidRPr="005840ED" w:rsidRDefault="00CB6726" w:rsidP="00453B9E">
            <w:pPr>
              <w:keepLines/>
              <w:spacing w:after="0"/>
              <w:jc w:val="left"/>
              <w:rPr>
                <w:b/>
                <w:sz w:val="20"/>
                <w:szCs w:val="20"/>
              </w:rPr>
            </w:pPr>
          </w:p>
        </w:tc>
        <w:tc>
          <w:tcPr>
            <w:tcW w:w="1460" w:type="dxa"/>
            <w:tcBorders>
              <w:top w:val="single" w:sz="4" w:space="0" w:color="000000" w:themeColor="text1"/>
              <w:bottom w:val="double" w:sz="4" w:space="0" w:color="auto"/>
              <w:right w:val="single" w:sz="4" w:space="0" w:color="000000" w:themeColor="text1"/>
            </w:tcBorders>
            <w:vAlign w:val="center"/>
          </w:tcPr>
          <w:p w14:paraId="3D374778" w14:textId="77777777" w:rsidR="00CB6726" w:rsidRPr="005840ED" w:rsidRDefault="00356759" w:rsidP="0080795D">
            <w:pPr>
              <w:keepLines/>
              <w:spacing w:after="0"/>
              <w:jc w:val="center"/>
              <w:rPr>
                <w:b/>
                <w:sz w:val="20"/>
                <w:szCs w:val="20"/>
              </w:rPr>
            </w:pPr>
            <w:r>
              <w:rPr>
                <w:b/>
                <w:sz w:val="20"/>
                <w:szCs w:val="20"/>
              </w:rPr>
              <w:t xml:space="preserve">Oil </w:t>
            </w:r>
            <w:r w:rsidR="0080795D">
              <w:rPr>
                <w:b/>
                <w:sz w:val="20"/>
                <w:szCs w:val="20"/>
              </w:rPr>
              <w:t>&amp;</w:t>
            </w:r>
            <w:r>
              <w:rPr>
                <w:b/>
                <w:sz w:val="20"/>
                <w:szCs w:val="20"/>
              </w:rPr>
              <w:t xml:space="preserve"> </w:t>
            </w:r>
            <w:r w:rsidR="00CB6726">
              <w:rPr>
                <w:b/>
                <w:sz w:val="20"/>
                <w:szCs w:val="20"/>
              </w:rPr>
              <w:t>Other Fuels</w:t>
            </w:r>
          </w:p>
        </w:tc>
        <w:tc>
          <w:tcPr>
            <w:tcW w:w="1386"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0CBDA15F" w14:textId="77777777" w:rsidR="00CB6726" w:rsidRPr="005840ED" w:rsidRDefault="00CB6726" w:rsidP="00453B9E">
            <w:pPr>
              <w:keepLines/>
              <w:spacing w:after="0"/>
              <w:jc w:val="center"/>
              <w:rPr>
                <w:b/>
                <w:sz w:val="20"/>
                <w:szCs w:val="20"/>
              </w:rPr>
            </w:pPr>
            <w:r>
              <w:rPr>
                <w:b/>
                <w:sz w:val="20"/>
                <w:szCs w:val="20"/>
              </w:rPr>
              <w:t xml:space="preserve">Natural </w:t>
            </w:r>
            <w:r>
              <w:rPr>
                <w:b/>
                <w:sz w:val="20"/>
                <w:szCs w:val="20"/>
              </w:rPr>
              <w:br/>
              <w:t>Gas</w:t>
            </w:r>
          </w:p>
        </w:tc>
        <w:tc>
          <w:tcPr>
            <w:tcW w:w="1314"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61E48257" w14:textId="77777777" w:rsidR="00CB6726" w:rsidRPr="005840ED" w:rsidRDefault="00CB6726" w:rsidP="00453B9E">
            <w:pPr>
              <w:keepLines/>
              <w:spacing w:after="0"/>
              <w:jc w:val="center"/>
              <w:rPr>
                <w:b/>
                <w:sz w:val="20"/>
                <w:szCs w:val="20"/>
              </w:rPr>
            </w:pPr>
            <w:r>
              <w:rPr>
                <w:b/>
                <w:sz w:val="20"/>
                <w:szCs w:val="20"/>
              </w:rPr>
              <w:t>Electricity</w:t>
            </w:r>
          </w:p>
        </w:tc>
        <w:tc>
          <w:tcPr>
            <w:tcW w:w="1043"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166932BA" w14:textId="77777777" w:rsidR="00CB6726" w:rsidRDefault="00CB6726" w:rsidP="00453B9E">
            <w:pPr>
              <w:keepLines/>
              <w:spacing w:after="0"/>
              <w:jc w:val="center"/>
              <w:rPr>
                <w:b/>
                <w:sz w:val="20"/>
                <w:szCs w:val="20"/>
              </w:rPr>
            </w:pPr>
            <w:r>
              <w:rPr>
                <w:b/>
                <w:sz w:val="20"/>
                <w:szCs w:val="20"/>
              </w:rPr>
              <w:t>Low Income</w:t>
            </w:r>
          </w:p>
        </w:tc>
        <w:tc>
          <w:tcPr>
            <w:tcW w:w="1043"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5CCBCB5B" w14:textId="77777777" w:rsidR="00CB6726" w:rsidRDefault="00CB6726" w:rsidP="00453B9E">
            <w:pPr>
              <w:keepLines/>
              <w:spacing w:after="0"/>
              <w:jc w:val="center"/>
              <w:rPr>
                <w:b/>
                <w:sz w:val="20"/>
                <w:szCs w:val="20"/>
              </w:rPr>
            </w:pPr>
            <w:r>
              <w:rPr>
                <w:b/>
                <w:sz w:val="20"/>
                <w:szCs w:val="20"/>
              </w:rPr>
              <w:t>Non-Low Income</w:t>
            </w:r>
          </w:p>
        </w:tc>
        <w:tc>
          <w:tcPr>
            <w:tcW w:w="1172" w:type="dxa"/>
            <w:vMerge/>
            <w:tcBorders>
              <w:left w:val="single" w:sz="12" w:space="0" w:color="000000" w:themeColor="text1"/>
              <w:bottom w:val="double" w:sz="4" w:space="0" w:color="auto"/>
            </w:tcBorders>
            <w:vAlign w:val="center"/>
          </w:tcPr>
          <w:p w14:paraId="11454E55" w14:textId="77777777" w:rsidR="00CB6726" w:rsidRDefault="00CB6726" w:rsidP="00453B9E">
            <w:pPr>
              <w:keepLines/>
              <w:spacing w:after="0"/>
              <w:jc w:val="center"/>
              <w:rPr>
                <w:b/>
                <w:sz w:val="20"/>
                <w:szCs w:val="20"/>
              </w:rPr>
            </w:pPr>
          </w:p>
        </w:tc>
      </w:tr>
      <w:tr w:rsidR="00865527" w14:paraId="6315A0EE" w14:textId="77777777" w:rsidTr="00453B9E">
        <w:trPr>
          <w:trHeight w:val="288"/>
        </w:trPr>
        <w:tc>
          <w:tcPr>
            <w:tcW w:w="2158" w:type="dxa"/>
            <w:tcBorders>
              <w:top w:val="double" w:sz="4" w:space="0" w:color="auto"/>
              <w:bottom w:val="single" w:sz="4" w:space="0" w:color="000000" w:themeColor="text1"/>
            </w:tcBorders>
            <w:vAlign w:val="center"/>
          </w:tcPr>
          <w:p w14:paraId="28AD2391" w14:textId="77777777" w:rsidR="00865527" w:rsidRPr="00423B0C" w:rsidRDefault="00865527" w:rsidP="00453B9E">
            <w:pPr>
              <w:keepLines/>
              <w:spacing w:after="0"/>
              <w:jc w:val="right"/>
              <w:rPr>
                <w:i/>
                <w:sz w:val="20"/>
                <w:szCs w:val="20"/>
              </w:rPr>
            </w:pPr>
            <w:r w:rsidRPr="00423B0C">
              <w:rPr>
                <w:i/>
                <w:sz w:val="20"/>
                <w:szCs w:val="20"/>
              </w:rPr>
              <w:t>n</w:t>
            </w:r>
          </w:p>
        </w:tc>
        <w:tc>
          <w:tcPr>
            <w:tcW w:w="1460" w:type="dxa"/>
            <w:tcBorders>
              <w:top w:val="double" w:sz="4" w:space="0" w:color="auto"/>
              <w:bottom w:val="single" w:sz="4" w:space="0" w:color="000000" w:themeColor="text1"/>
              <w:right w:val="single" w:sz="4" w:space="0" w:color="000000" w:themeColor="text1"/>
            </w:tcBorders>
            <w:vAlign w:val="center"/>
          </w:tcPr>
          <w:p w14:paraId="153A28FA" w14:textId="77777777" w:rsidR="00865527" w:rsidRPr="00423B0C" w:rsidRDefault="00865527" w:rsidP="00453B9E">
            <w:pPr>
              <w:keepLines/>
              <w:spacing w:after="0"/>
              <w:jc w:val="center"/>
              <w:rPr>
                <w:i/>
                <w:sz w:val="20"/>
                <w:szCs w:val="20"/>
              </w:rPr>
            </w:pPr>
            <w:r>
              <w:rPr>
                <w:i/>
                <w:sz w:val="20"/>
                <w:szCs w:val="20"/>
              </w:rPr>
              <w:t>118</w:t>
            </w:r>
          </w:p>
        </w:tc>
        <w:tc>
          <w:tcPr>
            <w:tcW w:w="1386"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7342B43E" w14:textId="77777777" w:rsidR="00865527" w:rsidRPr="00423B0C" w:rsidRDefault="00865527" w:rsidP="00453B9E">
            <w:pPr>
              <w:keepLines/>
              <w:spacing w:after="0"/>
              <w:jc w:val="center"/>
              <w:rPr>
                <w:i/>
                <w:sz w:val="20"/>
                <w:szCs w:val="20"/>
              </w:rPr>
            </w:pPr>
            <w:r>
              <w:rPr>
                <w:i/>
                <w:sz w:val="20"/>
                <w:szCs w:val="20"/>
              </w:rPr>
              <w:t>46</w:t>
            </w:r>
          </w:p>
        </w:tc>
        <w:tc>
          <w:tcPr>
            <w:tcW w:w="1314"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61099BEB" w14:textId="77777777" w:rsidR="00865527" w:rsidRPr="00423B0C" w:rsidRDefault="00865527" w:rsidP="00453B9E">
            <w:pPr>
              <w:keepLines/>
              <w:spacing w:after="0"/>
              <w:jc w:val="center"/>
              <w:rPr>
                <w:i/>
                <w:sz w:val="20"/>
                <w:szCs w:val="20"/>
              </w:rPr>
            </w:pPr>
            <w:r>
              <w:rPr>
                <w:i/>
                <w:sz w:val="20"/>
                <w:szCs w:val="20"/>
              </w:rPr>
              <w:t>16</w:t>
            </w:r>
          </w:p>
        </w:tc>
        <w:tc>
          <w:tcPr>
            <w:tcW w:w="1043"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48AF67B4" w14:textId="77777777" w:rsidR="00865527" w:rsidRPr="00423B0C" w:rsidRDefault="00865527" w:rsidP="00453B9E">
            <w:pPr>
              <w:keepLines/>
              <w:spacing w:after="0"/>
              <w:jc w:val="center"/>
              <w:rPr>
                <w:i/>
                <w:sz w:val="20"/>
                <w:szCs w:val="20"/>
              </w:rPr>
            </w:pPr>
            <w:r>
              <w:rPr>
                <w:i/>
                <w:sz w:val="20"/>
                <w:szCs w:val="20"/>
              </w:rPr>
              <w:t>34</w:t>
            </w:r>
          </w:p>
        </w:tc>
        <w:tc>
          <w:tcPr>
            <w:tcW w:w="1043"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0C2A3C5C" w14:textId="77777777" w:rsidR="00865527" w:rsidRPr="00423B0C" w:rsidRDefault="00865527" w:rsidP="00453B9E">
            <w:pPr>
              <w:keepLines/>
              <w:spacing w:after="0"/>
              <w:jc w:val="center"/>
              <w:rPr>
                <w:i/>
                <w:sz w:val="20"/>
                <w:szCs w:val="20"/>
              </w:rPr>
            </w:pPr>
            <w:r>
              <w:rPr>
                <w:i/>
                <w:sz w:val="20"/>
                <w:szCs w:val="20"/>
              </w:rPr>
              <w:t>146</w:t>
            </w:r>
          </w:p>
        </w:tc>
        <w:tc>
          <w:tcPr>
            <w:tcW w:w="1172" w:type="dxa"/>
            <w:tcBorders>
              <w:top w:val="double" w:sz="4" w:space="0" w:color="auto"/>
              <w:left w:val="single" w:sz="12" w:space="0" w:color="000000" w:themeColor="text1"/>
              <w:bottom w:val="single" w:sz="4" w:space="0" w:color="000000" w:themeColor="text1"/>
            </w:tcBorders>
            <w:vAlign w:val="center"/>
          </w:tcPr>
          <w:p w14:paraId="4B5A5257" w14:textId="77777777" w:rsidR="00865527" w:rsidRPr="00423B0C" w:rsidRDefault="00865527" w:rsidP="00453B9E">
            <w:pPr>
              <w:keepLines/>
              <w:spacing w:after="0"/>
              <w:jc w:val="center"/>
              <w:rPr>
                <w:i/>
                <w:sz w:val="20"/>
                <w:szCs w:val="20"/>
              </w:rPr>
            </w:pPr>
            <w:r>
              <w:rPr>
                <w:i/>
                <w:sz w:val="20"/>
                <w:szCs w:val="20"/>
              </w:rPr>
              <w:t>180</w:t>
            </w:r>
          </w:p>
        </w:tc>
      </w:tr>
      <w:tr w:rsidR="00865527" w14:paraId="427F992E" w14:textId="77777777" w:rsidTr="00453B9E">
        <w:trPr>
          <w:trHeight w:val="288"/>
        </w:trPr>
        <w:tc>
          <w:tcPr>
            <w:tcW w:w="2158" w:type="dxa"/>
            <w:tcBorders>
              <w:top w:val="single" w:sz="4" w:space="0" w:color="000000" w:themeColor="text1"/>
            </w:tcBorders>
            <w:vAlign w:val="center"/>
          </w:tcPr>
          <w:p w14:paraId="4FCBB5AF" w14:textId="77777777" w:rsidR="00865527" w:rsidRPr="005840ED" w:rsidRDefault="00865527" w:rsidP="00453B9E">
            <w:pPr>
              <w:keepLines/>
              <w:spacing w:after="0"/>
              <w:jc w:val="right"/>
              <w:rPr>
                <w:sz w:val="20"/>
                <w:szCs w:val="20"/>
              </w:rPr>
            </w:pPr>
            <w:r>
              <w:rPr>
                <w:sz w:val="20"/>
                <w:szCs w:val="20"/>
              </w:rPr>
              <w:t>Homes Meet or Exceed Wx Standard</w:t>
            </w:r>
          </w:p>
        </w:tc>
        <w:tc>
          <w:tcPr>
            <w:tcW w:w="1460" w:type="dxa"/>
            <w:tcBorders>
              <w:top w:val="single" w:sz="4" w:space="0" w:color="000000" w:themeColor="text1"/>
              <w:right w:val="single" w:sz="4" w:space="0" w:color="000000" w:themeColor="text1"/>
            </w:tcBorders>
            <w:vAlign w:val="center"/>
          </w:tcPr>
          <w:p w14:paraId="5505D1A4" w14:textId="77777777" w:rsidR="00865527" w:rsidRPr="005840ED" w:rsidRDefault="00865527" w:rsidP="00453B9E">
            <w:pPr>
              <w:keepLines/>
              <w:spacing w:after="0"/>
              <w:jc w:val="center"/>
              <w:rPr>
                <w:sz w:val="20"/>
                <w:szCs w:val="20"/>
              </w:rPr>
            </w:pPr>
            <w:r>
              <w:rPr>
                <w:sz w:val="20"/>
                <w:szCs w:val="20"/>
              </w:rPr>
              <w:t>25%</w:t>
            </w:r>
            <w:r w:rsidRPr="00464902">
              <w:rPr>
                <w:sz w:val="20"/>
                <w:szCs w:val="20"/>
                <w:vertAlign w:val="superscript"/>
              </w:rPr>
              <w:t>a</w:t>
            </w:r>
          </w:p>
        </w:tc>
        <w:tc>
          <w:tcPr>
            <w:tcW w:w="1386" w:type="dxa"/>
            <w:tcBorders>
              <w:top w:val="single" w:sz="4" w:space="0" w:color="000000" w:themeColor="text1"/>
              <w:left w:val="single" w:sz="4" w:space="0" w:color="000000" w:themeColor="text1"/>
              <w:right w:val="single" w:sz="4" w:space="0" w:color="000000" w:themeColor="text1"/>
            </w:tcBorders>
            <w:vAlign w:val="center"/>
          </w:tcPr>
          <w:p w14:paraId="5B485CF7" w14:textId="77777777" w:rsidR="00865527" w:rsidRPr="005840ED" w:rsidRDefault="00865527" w:rsidP="00453B9E">
            <w:pPr>
              <w:keepLines/>
              <w:spacing w:after="0"/>
              <w:jc w:val="center"/>
              <w:rPr>
                <w:sz w:val="20"/>
                <w:szCs w:val="20"/>
              </w:rPr>
            </w:pPr>
            <w:r>
              <w:rPr>
                <w:sz w:val="20"/>
                <w:szCs w:val="20"/>
              </w:rPr>
              <w:t>22%</w:t>
            </w:r>
            <w:r w:rsidRPr="00464902">
              <w:rPr>
                <w:sz w:val="20"/>
                <w:szCs w:val="20"/>
                <w:vertAlign w:val="superscript"/>
              </w:rPr>
              <w:t>b</w:t>
            </w:r>
          </w:p>
        </w:tc>
        <w:tc>
          <w:tcPr>
            <w:tcW w:w="1314" w:type="dxa"/>
            <w:tcBorders>
              <w:top w:val="single" w:sz="4" w:space="0" w:color="000000" w:themeColor="text1"/>
              <w:left w:val="single" w:sz="4" w:space="0" w:color="000000" w:themeColor="text1"/>
              <w:right w:val="single" w:sz="12" w:space="0" w:color="000000" w:themeColor="text1"/>
            </w:tcBorders>
            <w:vAlign w:val="center"/>
          </w:tcPr>
          <w:p w14:paraId="02234826" w14:textId="77777777" w:rsidR="00865527" w:rsidRPr="005840ED" w:rsidRDefault="00865527" w:rsidP="00453B9E">
            <w:pPr>
              <w:keepLines/>
              <w:spacing w:after="0"/>
              <w:jc w:val="center"/>
              <w:rPr>
                <w:sz w:val="20"/>
                <w:szCs w:val="20"/>
              </w:rPr>
            </w:pPr>
            <w:r>
              <w:rPr>
                <w:sz w:val="20"/>
                <w:szCs w:val="20"/>
              </w:rPr>
              <w:t>50%</w:t>
            </w:r>
            <w:r w:rsidRPr="00464902">
              <w:rPr>
                <w:sz w:val="20"/>
                <w:szCs w:val="20"/>
                <w:vertAlign w:val="superscript"/>
              </w:rPr>
              <w:t>a,b</w:t>
            </w:r>
          </w:p>
        </w:tc>
        <w:tc>
          <w:tcPr>
            <w:tcW w:w="1043" w:type="dxa"/>
            <w:tcBorders>
              <w:top w:val="single" w:sz="4" w:space="0" w:color="000000" w:themeColor="text1"/>
              <w:left w:val="single" w:sz="12" w:space="0" w:color="000000" w:themeColor="text1"/>
              <w:right w:val="single" w:sz="4" w:space="0" w:color="000000" w:themeColor="text1"/>
            </w:tcBorders>
            <w:vAlign w:val="center"/>
          </w:tcPr>
          <w:p w14:paraId="1E939A2C" w14:textId="77777777" w:rsidR="00865527" w:rsidRPr="005840ED" w:rsidRDefault="00865527" w:rsidP="00453B9E">
            <w:pPr>
              <w:keepLines/>
              <w:spacing w:after="0"/>
              <w:jc w:val="center"/>
              <w:rPr>
                <w:sz w:val="20"/>
                <w:szCs w:val="20"/>
              </w:rPr>
            </w:pPr>
            <w:r>
              <w:rPr>
                <w:sz w:val="20"/>
                <w:szCs w:val="20"/>
              </w:rPr>
              <w:t>15%</w:t>
            </w:r>
            <w:r w:rsidRPr="00464902">
              <w:rPr>
                <w:sz w:val="20"/>
                <w:szCs w:val="20"/>
                <w:vertAlign w:val="superscript"/>
              </w:rPr>
              <w:t>c</w:t>
            </w:r>
          </w:p>
        </w:tc>
        <w:tc>
          <w:tcPr>
            <w:tcW w:w="1043" w:type="dxa"/>
            <w:tcBorders>
              <w:top w:val="single" w:sz="4" w:space="0" w:color="000000" w:themeColor="text1"/>
              <w:left w:val="single" w:sz="4" w:space="0" w:color="000000" w:themeColor="text1"/>
              <w:right w:val="single" w:sz="12" w:space="0" w:color="000000" w:themeColor="text1"/>
            </w:tcBorders>
            <w:vAlign w:val="center"/>
          </w:tcPr>
          <w:p w14:paraId="1F8E3E97" w14:textId="77777777" w:rsidR="00865527" w:rsidRPr="005840ED" w:rsidRDefault="00865527" w:rsidP="00453B9E">
            <w:pPr>
              <w:keepLines/>
              <w:spacing w:after="0"/>
              <w:jc w:val="center"/>
              <w:rPr>
                <w:sz w:val="20"/>
                <w:szCs w:val="20"/>
              </w:rPr>
            </w:pPr>
            <w:r>
              <w:rPr>
                <w:sz w:val="20"/>
                <w:szCs w:val="20"/>
              </w:rPr>
              <w:t>29%</w:t>
            </w:r>
            <w:r w:rsidRPr="00464902">
              <w:rPr>
                <w:sz w:val="20"/>
                <w:szCs w:val="20"/>
                <w:vertAlign w:val="superscript"/>
              </w:rPr>
              <w:t>c</w:t>
            </w:r>
          </w:p>
        </w:tc>
        <w:tc>
          <w:tcPr>
            <w:tcW w:w="1172" w:type="dxa"/>
            <w:tcBorders>
              <w:top w:val="single" w:sz="4" w:space="0" w:color="000000" w:themeColor="text1"/>
              <w:left w:val="single" w:sz="12" w:space="0" w:color="000000" w:themeColor="text1"/>
            </w:tcBorders>
            <w:vAlign w:val="center"/>
          </w:tcPr>
          <w:p w14:paraId="2F03DE9A" w14:textId="77777777" w:rsidR="00865527" w:rsidRPr="005840ED" w:rsidRDefault="00865527" w:rsidP="00453B9E">
            <w:pPr>
              <w:keepLines/>
              <w:spacing w:after="0"/>
              <w:jc w:val="center"/>
              <w:rPr>
                <w:sz w:val="20"/>
                <w:szCs w:val="20"/>
              </w:rPr>
            </w:pPr>
            <w:r>
              <w:rPr>
                <w:sz w:val="20"/>
                <w:szCs w:val="20"/>
              </w:rPr>
              <w:t>26%</w:t>
            </w:r>
          </w:p>
        </w:tc>
      </w:tr>
      <w:tr w:rsidR="00865527" w14:paraId="7A4BFF38" w14:textId="77777777" w:rsidTr="00453B9E">
        <w:trPr>
          <w:trHeight w:val="288"/>
        </w:trPr>
        <w:tc>
          <w:tcPr>
            <w:tcW w:w="2158" w:type="dxa"/>
            <w:vAlign w:val="center"/>
          </w:tcPr>
          <w:p w14:paraId="34244E62" w14:textId="77777777" w:rsidR="00865527" w:rsidRPr="00092954" w:rsidRDefault="00865527" w:rsidP="00453B9E">
            <w:pPr>
              <w:keepLines/>
              <w:spacing w:after="0"/>
              <w:jc w:val="right"/>
              <w:rPr>
                <w:sz w:val="20"/>
                <w:szCs w:val="20"/>
              </w:rPr>
            </w:pPr>
            <w:r>
              <w:rPr>
                <w:sz w:val="20"/>
                <w:szCs w:val="20"/>
              </w:rPr>
              <w:t>Homes Below Wx Standard</w:t>
            </w:r>
          </w:p>
        </w:tc>
        <w:tc>
          <w:tcPr>
            <w:tcW w:w="1460" w:type="dxa"/>
            <w:tcBorders>
              <w:bottom w:val="single" w:sz="12" w:space="0" w:color="000000" w:themeColor="text1"/>
              <w:right w:val="single" w:sz="4" w:space="0" w:color="000000" w:themeColor="text1"/>
            </w:tcBorders>
            <w:vAlign w:val="center"/>
          </w:tcPr>
          <w:p w14:paraId="6FDFC2D1" w14:textId="77777777" w:rsidR="00865527" w:rsidRPr="005840ED" w:rsidRDefault="00865527" w:rsidP="00453B9E">
            <w:pPr>
              <w:keepLines/>
              <w:spacing w:after="0"/>
              <w:jc w:val="center"/>
              <w:rPr>
                <w:sz w:val="20"/>
                <w:szCs w:val="20"/>
              </w:rPr>
            </w:pPr>
            <w:r>
              <w:rPr>
                <w:sz w:val="20"/>
                <w:szCs w:val="20"/>
              </w:rPr>
              <w:t>75%</w:t>
            </w:r>
            <w:r w:rsidRPr="00464902">
              <w:rPr>
                <w:sz w:val="20"/>
                <w:szCs w:val="20"/>
                <w:vertAlign w:val="superscript"/>
              </w:rPr>
              <w:t>a</w:t>
            </w:r>
          </w:p>
        </w:tc>
        <w:tc>
          <w:tcPr>
            <w:tcW w:w="1386" w:type="dxa"/>
            <w:tcBorders>
              <w:left w:val="single" w:sz="4" w:space="0" w:color="000000" w:themeColor="text1"/>
              <w:bottom w:val="single" w:sz="12" w:space="0" w:color="000000" w:themeColor="text1"/>
              <w:right w:val="single" w:sz="4" w:space="0" w:color="000000" w:themeColor="text1"/>
            </w:tcBorders>
            <w:vAlign w:val="center"/>
          </w:tcPr>
          <w:p w14:paraId="7641B51F" w14:textId="77777777" w:rsidR="00865527" w:rsidRPr="005840ED" w:rsidRDefault="00865527" w:rsidP="00453B9E">
            <w:pPr>
              <w:keepLines/>
              <w:spacing w:after="0"/>
              <w:jc w:val="center"/>
              <w:rPr>
                <w:sz w:val="20"/>
                <w:szCs w:val="20"/>
              </w:rPr>
            </w:pPr>
            <w:r>
              <w:rPr>
                <w:sz w:val="20"/>
                <w:szCs w:val="20"/>
              </w:rPr>
              <w:t>78%</w:t>
            </w:r>
            <w:r w:rsidRPr="00464902">
              <w:rPr>
                <w:sz w:val="20"/>
                <w:szCs w:val="20"/>
                <w:vertAlign w:val="superscript"/>
              </w:rPr>
              <w:t>b</w:t>
            </w:r>
          </w:p>
        </w:tc>
        <w:tc>
          <w:tcPr>
            <w:tcW w:w="1314" w:type="dxa"/>
            <w:tcBorders>
              <w:left w:val="single" w:sz="4" w:space="0" w:color="000000" w:themeColor="text1"/>
              <w:bottom w:val="single" w:sz="12" w:space="0" w:color="000000" w:themeColor="text1"/>
              <w:right w:val="single" w:sz="12" w:space="0" w:color="000000" w:themeColor="text1"/>
            </w:tcBorders>
            <w:vAlign w:val="center"/>
          </w:tcPr>
          <w:p w14:paraId="51CE675D" w14:textId="77777777" w:rsidR="00865527" w:rsidRPr="005840ED" w:rsidRDefault="00865527" w:rsidP="00453B9E">
            <w:pPr>
              <w:keepLines/>
              <w:spacing w:after="0"/>
              <w:jc w:val="center"/>
              <w:rPr>
                <w:sz w:val="20"/>
                <w:szCs w:val="20"/>
              </w:rPr>
            </w:pPr>
            <w:r>
              <w:rPr>
                <w:sz w:val="20"/>
                <w:szCs w:val="20"/>
              </w:rPr>
              <w:t>50%</w:t>
            </w:r>
            <w:r w:rsidRPr="00464902">
              <w:rPr>
                <w:sz w:val="20"/>
                <w:szCs w:val="20"/>
                <w:vertAlign w:val="superscript"/>
              </w:rPr>
              <w:t>a,b</w:t>
            </w:r>
          </w:p>
        </w:tc>
        <w:tc>
          <w:tcPr>
            <w:tcW w:w="1043" w:type="dxa"/>
            <w:tcBorders>
              <w:left w:val="single" w:sz="12" w:space="0" w:color="000000" w:themeColor="text1"/>
              <w:bottom w:val="single" w:sz="12" w:space="0" w:color="000000" w:themeColor="text1"/>
              <w:right w:val="single" w:sz="4" w:space="0" w:color="000000" w:themeColor="text1"/>
            </w:tcBorders>
            <w:vAlign w:val="center"/>
          </w:tcPr>
          <w:p w14:paraId="7660336C" w14:textId="77777777" w:rsidR="00865527" w:rsidRPr="005840ED" w:rsidRDefault="00865527" w:rsidP="00453B9E">
            <w:pPr>
              <w:keepLines/>
              <w:spacing w:after="0"/>
              <w:jc w:val="center"/>
              <w:rPr>
                <w:sz w:val="20"/>
                <w:szCs w:val="20"/>
              </w:rPr>
            </w:pPr>
            <w:r>
              <w:rPr>
                <w:sz w:val="20"/>
                <w:szCs w:val="20"/>
              </w:rPr>
              <w:t>85%</w:t>
            </w:r>
            <w:r w:rsidRPr="00464902">
              <w:rPr>
                <w:sz w:val="20"/>
                <w:szCs w:val="20"/>
                <w:vertAlign w:val="superscript"/>
              </w:rPr>
              <w:t>c</w:t>
            </w:r>
          </w:p>
        </w:tc>
        <w:tc>
          <w:tcPr>
            <w:tcW w:w="1043" w:type="dxa"/>
            <w:tcBorders>
              <w:left w:val="single" w:sz="4" w:space="0" w:color="000000" w:themeColor="text1"/>
              <w:bottom w:val="single" w:sz="12" w:space="0" w:color="000000" w:themeColor="text1"/>
              <w:right w:val="single" w:sz="12" w:space="0" w:color="000000" w:themeColor="text1"/>
            </w:tcBorders>
            <w:vAlign w:val="center"/>
          </w:tcPr>
          <w:p w14:paraId="63A1B1DD" w14:textId="77777777" w:rsidR="00865527" w:rsidRPr="005840ED" w:rsidRDefault="00865527" w:rsidP="00453B9E">
            <w:pPr>
              <w:keepLines/>
              <w:spacing w:after="0"/>
              <w:jc w:val="center"/>
              <w:rPr>
                <w:sz w:val="20"/>
                <w:szCs w:val="20"/>
              </w:rPr>
            </w:pPr>
            <w:r>
              <w:rPr>
                <w:sz w:val="20"/>
                <w:szCs w:val="20"/>
              </w:rPr>
              <w:t>71%</w:t>
            </w:r>
            <w:r w:rsidRPr="00464902">
              <w:rPr>
                <w:sz w:val="20"/>
                <w:szCs w:val="20"/>
                <w:vertAlign w:val="superscript"/>
              </w:rPr>
              <w:t>c</w:t>
            </w:r>
          </w:p>
        </w:tc>
        <w:tc>
          <w:tcPr>
            <w:tcW w:w="1172" w:type="dxa"/>
            <w:tcBorders>
              <w:left w:val="single" w:sz="12" w:space="0" w:color="000000" w:themeColor="text1"/>
            </w:tcBorders>
            <w:vAlign w:val="center"/>
          </w:tcPr>
          <w:p w14:paraId="4D316066" w14:textId="77777777" w:rsidR="00865527" w:rsidRPr="005840ED" w:rsidRDefault="00865527" w:rsidP="00453B9E">
            <w:pPr>
              <w:keepLines/>
              <w:spacing w:after="0"/>
              <w:jc w:val="center"/>
              <w:rPr>
                <w:sz w:val="20"/>
                <w:szCs w:val="20"/>
              </w:rPr>
            </w:pPr>
            <w:r>
              <w:rPr>
                <w:sz w:val="20"/>
                <w:szCs w:val="20"/>
              </w:rPr>
              <w:t>74%</w:t>
            </w:r>
          </w:p>
        </w:tc>
      </w:tr>
    </w:tbl>
    <w:p w14:paraId="508B0333" w14:textId="77777777" w:rsidR="00865527" w:rsidRDefault="00865527" w:rsidP="002919CA">
      <w:pPr>
        <w:ind w:left="-90"/>
        <w:rPr>
          <w:sz w:val="20"/>
          <w:szCs w:val="20"/>
        </w:rPr>
      </w:pPr>
      <w:proofErr w:type="spellStart"/>
      <w:proofErr w:type="gramStart"/>
      <w:r w:rsidRPr="00B17F21">
        <w:rPr>
          <w:sz w:val="20"/>
          <w:szCs w:val="20"/>
          <w:vertAlign w:val="superscript"/>
        </w:rPr>
        <w:t>a</w:t>
      </w:r>
      <w:r>
        <w:rPr>
          <w:sz w:val="20"/>
          <w:szCs w:val="20"/>
          <w:vertAlign w:val="superscript"/>
        </w:rPr>
        <w:t>,</w:t>
      </w:r>
      <w:proofErr w:type="gramEnd"/>
      <w:r>
        <w:rPr>
          <w:sz w:val="20"/>
          <w:szCs w:val="20"/>
          <w:vertAlign w:val="superscript"/>
        </w:rPr>
        <w:t>b,c</w:t>
      </w:r>
      <w:proofErr w:type="spellEnd"/>
      <w:r>
        <w:rPr>
          <w:sz w:val="20"/>
          <w:szCs w:val="20"/>
          <w:vertAlign w:val="superscript"/>
        </w:rPr>
        <w:t xml:space="preserve"> </w:t>
      </w:r>
      <w:r>
        <w:rPr>
          <w:sz w:val="20"/>
          <w:szCs w:val="20"/>
        </w:rPr>
        <w:t>Statistically significant</w:t>
      </w:r>
      <w:r w:rsidR="00620EE9">
        <w:rPr>
          <w:sz w:val="20"/>
          <w:szCs w:val="20"/>
        </w:rPr>
        <w:t xml:space="preserve"> difference</w:t>
      </w:r>
      <w:r>
        <w:rPr>
          <w:sz w:val="20"/>
          <w:szCs w:val="20"/>
        </w:rPr>
        <w:t xml:space="preserve"> at the 90% confidence level. </w:t>
      </w:r>
    </w:p>
    <w:p w14:paraId="00069F1C" w14:textId="77777777" w:rsidR="005827D8" w:rsidRDefault="005827D8" w:rsidP="004A6517">
      <w:pPr>
        <w:rPr>
          <w:sz w:val="20"/>
          <w:szCs w:val="20"/>
        </w:rPr>
      </w:pPr>
    </w:p>
    <w:p w14:paraId="1912B803" w14:textId="77777777" w:rsidR="004A6517" w:rsidRPr="00EF1FA7" w:rsidRDefault="00EF0FC4" w:rsidP="004A6517">
      <w:r>
        <w:rPr>
          <w:sz w:val="20"/>
          <w:szCs w:val="20"/>
        </w:rPr>
        <w:fldChar w:fldCharType="begin"/>
      </w:r>
      <w:r w:rsidR="00EF1FA7">
        <w:rPr>
          <w:sz w:val="20"/>
          <w:szCs w:val="20"/>
        </w:rPr>
        <w:instrText xml:space="preserve"> REF _Ref359931874 \h </w:instrText>
      </w:r>
      <w:r>
        <w:rPr>
          <w:sz w:val="20"/>
          <w:szCs w:val="20"/>
        </w:rPr>
      </w:r>
      <w:r>
        <w:rPr>
          <w:sz w:val="20"/>
          <w:szCs w:val="20"/>
        </w:rPr>
        <w:fldChar w:fldCharType="separate"/>
      </w:r>
      <w:r w:rsidR="00042BC2">
        <w:t xml:space="preserve">Table </w:t>
      </w:r>
      <w:r w:rsidR="00042BC2">
        <w:rPr>
          <w:noProof/>
        </w:rPr>
        <w:t>3</w:t>
      </w:r>
      <w:r w:rsidR="00042BC2">
        <w:noBreakHyphen/>
      </w:r>
      <w:r w:rsidR="00042BC2">
        <w:rPr>
          <w:noProof/>
        </w:rPr>
        <w:t>3</w:t>
      </w:r>
      <w:r>
        <w:rPr>
          <w:sz w:val="20"/>
          <w:szCs w:val="20"/>
        </w:rPr>
        <w:fldChar w:fldCharType="end"/>
      </w:r>
      <w:r w:rsidR="00EF1FA7">
        <w:rPr>
          <w:sz w:val="20"/>
          <w:szCs w:val="20"/>
        </w:rPr>
        <w:t xml:space="preserve"> </w:t>
      </w:r>
      <w:r w:rsidR="00EF1FA7" w:rsidRPr="00EF1FA7">
        <w:t xml:space="preserve">shows the confidence intervals associated with the various </w:t>
      </w:r>
      <w:r w:rsidR="00EF1FA7">
        <w:t xml:space="preserve">compliance estimates listed in </w:t>
      </w:r>
      <w:r>
        <w:fldChar w:fldCharType="begin"/>
      </w:r>
      <w:r w:rsidR="00EF1FA7">
        <w:instrText xml:space="preserve"> REF _Ref355611913 \h </w:instrText>
      </w:r>
      <w:r>
        <w:fldChar w:fldCharType="separate"/>
      </w:r>
      <w:r w:rsidR="00042BC2">
        <w:t xml:space="preserve">Table </w:t>
      </w:r>
      <w:r w:rsidR="00042BC2">
        <w:rPr>
          <w:noProof/>
        </w:rPr>
        <w:t>3</w:t>
      </w:r>
      <w:r w:rsidR="00042BC2">
        <w:noBreakHyphen/>
      </w:r>
      <w:r w:rsidR="00042BC2">
        <w:rPr>
          <w:noProof/>
        </w:rPr>
        <w:t>2</w:t>
      </w:r>
      <w:r>
        <w:fldChar w:fldCharType="end"/>
      </w:r>
      <w:r w:rsidR="00EF1FA7">
        <w:t>.</w:t>
      </w:r>
      <w:r w:rsidR="00700BDB">
        <w:t xml:space="preserve"> For example, with 90% confidence, the statewide weatherization rate is estimated to fall between 21% and 31%.</w:t>
      </w:r>
    </w:p>
    <w:p w14:paraId="7E29FF76" w14:textId="77777777" w:rsidR="00EF1FA7" w:rsidRPr="00EF1FA7" w:rsidRDefault="00EF1FA7" w:rsidP="00EF1FA7">
      <w:pPr>
        <w:pStyle w:val="Caption"/>
        <w:rPr>
          <w:rFonts w:ascii="Times New Roman" w:hAnsi="Times New Roman" w:cs="Times New Roman"/>
          <w:b w:val="0"/>
          <w:sz w:val="20"/>
          <w:szCs w:val="20"/>
        </w:rPr>
      </w:pPr>
      <w:bookmarkStart w:id="152" w:name="_Ref359931874"/>
      <w:bookmarkStart w:id="153" w:name="_Toc374948409"/>
      <w:r>
        <w:t xml:space="preserve">Table </w:t>
      </w:r>
      <w:fldSimple w:instr=" STYLEREF 1 \s ">
        <w:r w:rsidR="00042BC2">
          <w:rPr>
            <w:noProof/>
          </w:rPr>
          <w:t>3</w:t>
        </w:r>
      </w:fldSimple>
      <w:r w:rsidR="00A01FFD">
        <w:noBreakHyphen/>
      </w:r>
      <w:fldSimple w:instr=" SEQ Table \* ARABIC \s 1 ">
        <w:r w:rsidR="00042BC2">
          <w:rPr>
            <w:noProof/>
          </w:rPr>
          <w:t>3</w:t>
        </w:r>
      </w:fldSimple>
      <w:bookmarkEnd w:id="152"/>
      <w:r>
        <w:t xml:space="preserve">: </w:t>
      </w:r>
      <w:r w:rsidR="00700BDB">
        <w:t>Lower and Upper Bound</w:t>
      </w:r>
      <w:r w:rsidR="00D0594E">
        <w:t>s</w:t>
      </w:r>
      <w:r w:rsidR="00700BDB">
        <w:t xml:space="preserve"> </w:t>
      </w:r>
      <w:r>
        <w:t xml:space="preserve">for Weatherization </w:t>
      </w:r>
      <w:r w:rsidR="00700BDB">
        <w:t xml:space="preserve">Compliance </w:t>
      </w:r>
      <w:r w:rsidR="00D0594E">
        <w:t>Estimat</w:t>
      </w:r>
      <w:r w:rsidR="00700BDB">
        <w:t xml:space="preserve">e at 90% Confidence </w:t>
      </w:r>
      <w:proofErr w:type="gramStart"/>
      <w:r w:rsidR="00700BDB">
        <w:t>Level</w:t>
      </w:r>
      <w:proofErr w:type="gramEnd"/>
      <w:r>
        <w:br/>
      </w:r>
      <w:r w:rsidRPr="00461D68">
        <w:rPr>
          <w:rFonts w:ascii="Times New Roman" w:hAnsi="Times New Roman" w:cs="Times New Roman"/>
          <w:b w:val="0"/>
          <w:sz w:val="20"/>
          <w:szCs w:val="20"/>
        </w:rPr>
        <w:t>(Base: All homes)</w:t>
      </w:r>
      <w:bookmarkEnd w:id="153"/>
    </w:p>
    <w:tbl>
      <w:tblPr>
        <w:tblStyle w:val="TableGrid"/>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2158"/>
        <w:gridCol w:w="1460"/>
        <w:gridCol w:w="1386"/>
        <w:gridCol w:w="1314"/>
        <w:gridCol w:w="1043"/>
        <w:gridCol w:w="1043"/>
        <w:gridCol w:w="1172"/>
      </w:tblGrid>
      <w:tr w:rsidR="004A6517" w14:paraId="1802CF46" w14:textId="77777777" w:rsidTr="008C4633">
        <w:trPr>
          <w:trHeight w:val="288"/>
        </w:trPr>
        <w:tc>
          <w:tcPr>
            <w:tcW w:w="2158" w:type="dxa"/>
            <w:vMerge w:val="restart"/>
            <w:tcBorders>
              <w:top w:val="single" w:sz="12" w:space="0" w:color="000000" w:themeColor="text1"/>
              <w:right w:val="single" w:sz="4" w:space="0" w:color="000000" w:themeColor="text1"/>
            </w:tcBorders>
            <w:vAlign w:val="center"/>
          </w:tcPr>
          <w:p w14:paraId="2C3A5E74" w14:textId="77777777" w:rsidR="004A6517" w:rsidRPr="005840ED" w:rsidRDefault="004A6517" w:rsidP="008C4633">
            <w:pPr>
              <w:keepLines/>
              <w:spacing w:after="0"/>
              <w:jc w:val="left"/>
              <w:rPr>
                <w:b/>
                <w:sz w:val="20"/>
                <w:szCs w:val="20"/>
              </w:rPr>
            </w:pPr>
          </w:p>
        </w:tc>
        <w:tc>
          <w:tcPr>
            <w:tcW w:w="4160" w:type="dxa"/>
            <w:gridSpan w:val="3"/>
            <w:tcBorders>
              <w:top w:val="single" w:sz="12" w:space="0" w:color="000000" w:themeColor="text1"/>
              <w:bottom w:val="single" w:sz="4" w:space="0" w:color="000000" w:themeColor="text1"/>
              <w:right w:val="single" w:sz="12" w:space="0" w:color="000000" w:themeColor="text1"/>
            </w:tcBorders>
            <w:vAlign w:val="center"/>
          </w:tcPr>
          <w:p w14:paraId="564650E5" w14:textId="77777777" w:rsidR="004A6517" w:rsidRDefault="004A6517" w:rsidP="008C4633">
            <w:pPr>
              <w:keepLines/>
              <w:spacing w:after="0"/>
              <w:jc w:val="center"/>
              <w:rPr>
                <w:b/>
                <w:sz w:val="20"/>
                <w:szCs w:val="20"/>
              </w:rPr>
            </w:pPr>
            <w:r>
              <w:rPr>
                <w:b/>
                <w:sz w:val="20"/>
                <w:szCs w:val="20"/>
              </w:rPr>
              <w:t>Primary Heating Fuel</w:t>
            </w:r>
          </w:p>
        </w:tc>
        <w:tc>
          <w:tcPr>
            <w:tcW w:w="2086" w:type="dxa"/>
            <w:gridSpan w:val="2"/>
            <w:tcBorders>
              <w:top w:val="single" w:sz="12" w:space="0" w:color="000000" w:themeColor="text1"/>
              <w:left w:val="single" w:sz="12" w:space="0" w:color="000000" w:themeColor="text1"/>
              <w:bottom w:val="single" w:sz="4" w:space="0" w:color="000000" w:themeColor="text1"/>
              <w:right w:val="single" w:sz="12" w:space="0" w:color="000000" w:themeColor="text1"/>
            </w:tcBorders>
            <w:vAlign w:val="center"/>
          </w:tcPr>
          <w:p w14:paraId="629A4957" w14:textId="77777777" w:rsidR="004A6517" w:rsidRDefault="004A6517" w:rsidP="008C4633">
            <w:pPr>
              <w:keepLines/>
              <w:spacing w:after="0"/>
              <w:jc w:val="center"/>
              <w:rPr>
                <w:b/>
                <w:sz w:val="20"/>
                <w:szCs w:val="20"/>
              </w:rPr>
            </w:pPr>
            <w:r>
              <w:rPr>
                <w:b/>
                <w:sz w:val="20"/>
                <w:szCs w:val="20"/>
              </w:rPr>
              <w:t>Household Income</w:t>
            </w:r>
          </w:p>
        </w:tc>
        <w:tc>
          <w:tcPr>
            <w:tcW w:w="1172" w:type="dxa"/>
            <w:vMerge w:val="restart"/>
            <w:tcBorders>
              <w:top w:val="single" w:sz="12" w:space="0" w:color="000000" w:themeColor="text1"/>
              <w:left w:val="single" w:sz="12" w:space="0" w:color="000000" w:themeColor="text1"/>
            </w:tcBorders>
            <w:vAlign w:val="center"/>
          </w:tcPr>
          <w:p w14:paraId="53FC7AE0" w14:textId="77777777" w:rsidR="004A6517" w:rsidRDefault="004A6517" w:rsidP="008C4633">
            <w:pPr>
              <w:keepLines/>
              <w:spacing w:after="0"/>
              <w:jc w:val="center"/>
              <w:rPr>
                <w:b/>
                <w:sz w:val="20"/>
                <w:szCs w:val="20"/>
              </w:rPr>
            </w:pPr>
            <w:r>
              <w:rPr>
                <w:b/>
                <w:sz w:val="20"/>
                <w:szCs w:val="20"/>
              </w:rPr>
              <w:t>Statewide (Weighted)</w:t>
            </w:r>
          </w:p>
        </w:tc>
      </w:tr>
      <w:tr w:rsidR="004A6517" w14:paraId="2643EB2F" w14:textId="77777777" w:rsidTr="008C4633">
        <w:trPr>
          <w:trHeight w:val="288"/>
        </w:trPr>
        <w:tc>
          <w:tcPr>
            <w:tcW w:w="2158" w:type="dxa"/>
            <w:vMerge/>
            <w:tcBorders>
              <w:bottom w:val="double" w:sz="4" w:space="0" w:color="auto"/>
              <w:right w:val="single" w:sz="4" w:space="0" w:color="000000" w:themeColor="text1"/>
            </w:tcBorders>
            <w:vAlign w:val="center"/>
          </w:tcPr>
          <w:p w14:paraId="3ED6797C" w14:textId="77777777" w:rsidR="004A6517" w:rsidRPr="005840ED" w:rsidRDefault="004A6517" w:rsidP="008C4633">
            <w:pPr>
              <w:keepLines/>
              <w:spacing w:after="0"/>
              <w:jc w:val="left"/>
              <w:rPr>
                <w:b/>
                <w:sz w:val="20"/>
                <w:szCs w:val="20"/>
              </w:rPr>
            </w:pPr>
          </w:p>
        </w:tc>
        <w:tc>
          <w:tcPr>
            <w:tcW w:w="1460" w:type="dxa"/>
            <w:tcBorders>
              <w:top w:val="single" w:sz="4" w:space="0" w:color="000000" w:themeColor="text1"/>
              <w:bottom w:val="double" w:sz="4" w:space="0" w:color="auto"/>
              <w:right w:val="single" w:sz="4" w:space="0" w:color="000000" w:themeColor="text1"/>
            </w:tcBorders>
            <w:vAlign w:val="center"/>
          </w:tcPr>
          <w:p w14:paraId="44FF67B5" w14:textId="77777777" w:rsidR="004A6517" w:rsidRPr="005840ED" w:rsidRDefault="004A6517" w:rsidP="008C4633">
            <w:pPr>
              <w:keepLines/>
              <w:spacing w:after="0"/>
              <w:jc w:val="center"/>
              <w:rPr>
                <w:b/>
                <w:sz w:val="20"/>
                <w:szCs w:val="20"/>
              </w:rPr>
            </w:pPr>
            <w:r>
              <w:rPr>
                <w:b/>
                <w:sz w:val="20"/>
                <w:szCs w:val="20"/>
              </w:rPr>
              <w:t>Oil &amp; Other Fuels</w:t>
            </w:r>
          </w:p>
        </w:tc>
        <w:tc>
          <w:tcPr>
            <w:tcW w:w="1386"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153A668B" w14:textId="77777777" w:rsidR="004A6517" w:rsidRPr="005840ED" w:rsidRDefault="004A6517" w:rsidP="008C4633">
            <w:pPr>
              <w:keepLines/>
              <w:spacing w:after="0"/>
              <w:jc w:val="center"/>
              <w:rPr>
                <w:b/>
                <w:sz w:val="20"/>
                <w:szCs w:val="20"/>
              </w:rPr>
            </w:pPr>
            <w:r>
              <w:rPr>
                <w:b/>
                <w:sz w:val="20"/>
                <w:szCs w:val="20"/>
              </w:rPr>
              <w:t xml:space="preserve">Natural </w:t>
            </w:r>
            <w:r>
              <w:rPr>
                <w:b/>
                <w:sz w:val="20"/>
                <w:szCs w:val="20"/>
              </w:rPr>
              <w:br/>
              <w:t>Gas</w:t>
            </w:r>
          </w:p>
        </w:tc>
        <w:tc>
          <w:tcPr>
            <w:tcW w:w="1314"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7C7CA986" w14:textId="77777777" w:rsidR="004A6517" w:rsidRPr="005840ED" w:rsidRDefault="004A6517" w:rsidP="008C4633">
            <w:pPr>
              <w:keepLines/>
              <w:spacing w:after="0"/>
              <w:jc w:val="center"/>
              <w:rPr>
                <w:b/>
                <w:sz w:val="20"/>
                <w:szCs w:val="20"/>
              </w:rPr>
            </w:pPr>
            <w:r>
              <w:rPr>
                <w:b/>
                <w:sz w:val="20"/>
                <w:szCs w:val="20"/>
              </w:rPr>
              <w:t>Electricity</w:t>
            </w:r>
          </w:p>
        </w:tc>
        <w:tc>
          <w:tcPr>
            <w:tcW w:w="1043"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55808160" w14:textId="77777777" w:rsidR="004A6517" w:rsidRDefault="004A6517" w:rsidP="008C4633">
            <w:pPr>
              <w:keepLines/>
              <w:spacing w:after="0"/>
              <w:jc w:val="center"/>
              <w:rPr>
                <w:b/>
                <w:sz w:val="20"/>
                <w:szCs w:val="20"/>
              </w:rPr>
            </w:pPr>
            <w:r>
              <w:rPr>
                <w:b/>
                <w:sz w:val="20"/>
                <w:szCs w:val="20"/>
              </w:rPr>
              <w:t>Low Income</w:t>
            </w:r>
          </w:p>
        </w:tc>
        <w:tc>
          <w:tcPr>
            <w:tcW w:w="1043"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3DF017EB" w14:textId="77777777" w:rsidR="004A6517" w:rsidRDefault="004A6517" w:rsidP="008C4633">
            <w:pPr>
              <w:keepLines/>
              <w:spacing w:after="0"/>
              <w:jc w:val="center"/>
              <w:rPr>
                <w:b/>
                <w:sz w:val="20"/>
                <w:szCs w:val="20"/>
              </w:rPr>
            </w:pPr>
            <w:r>
              <w:rPr>
                <w:b/>
                <w:sz w:val="20"/>
                <w:szCs w:val="20"/>
              </w:rPr>
              <w:t>Non-Low Income</w:t>
            </w:r>
          </w:p>
        </w:tc>
        <w:tc>
          <w:tcPr>
            <w:tcW w:w="1172" w:type="dxa"/>
            <w:vMerge/>
            <w:tcBorders>
              <w:left w:val="single" w:sz="12" w:space="0" w:color="000000" w:themeColor="text1"/>
              <w:bottom w:val="double" w:sz="4" w:space="0" w:color="auto"/>
            </w:tcBorders>
            <w:vAlign w:val="center"/>
          </w:tcPr>
          <w:p w14:paraId="3ED25642" w14:textId="77777777" w:rsidR="004A6517" w:rsidRDefault="004A6517" w:rsidP="008C4633">
            <w:pPr>
              <w:keepLines/>
              <w:spacing w:after="0"/>
              <w:jc w:val="center"/>
              <w:rPr>
                <w:b/>
                <w:sz w:val="20"/>
                <w:szCs w:val="20"/>
              </w:rPr>
            </w:pPr>
          </w:p>
        </w:tc>
      </w:tr>
      <w:tr w:rsidR="004A6517" w14:paraId="155E33C0" w14:textId="77777777" w:rsidTr="008C4633">
        <w:trPr>
          <w:trHeight w:val="288"/>
        </w:trPr>
        <w:tc>
          <w:tcPr>
            <w:tcW w:w="2158" w:type="dxa"/>
            <w:tcBorders>
              <w:top w:val="double" w:sz="4" w:space="0" w:color="auto"/>
              <w:bottom w:val="single" w:sz="4" w:space="0" w:color="000000" w:themeColor="text1"/>
            </w:tcBorders>
            <w:vAlign w:val="center"/>
          </w:tcPr>
          <w:p w14:paraId="16A22F50" w14:textId="77777777" w:rsidR="004A6517" w:rsidRPr="00423B0C" w:rsidRDefault="004A6517" w:rsidP="008C4633">
            <w:pPr>
              <w:keepLines/>
              <w:spacing w:after="0"/>
              <w:jc w:val="right"/>
              <w:rPr>
                <w:i/>
                <w:sz w:val="20"/>
                <w:szCs w:val="20"/>
              </w:rPr>
            </w:pPr>
            <w:r w:rsidRPr="00423B0C">
              <w:rPr>
                <w:i/>
                <w:sz w:val="20"/>
                <w:szCs w:val="20"/>
              </w:rPr>
              <w:t>n</w:t>
            </w:r>
          </w:p>
        </w:tc>
        <w:tc>
          <w:tcPr>
            <w:tcW w:w="1460" w:type="dxa"/>
            <w:tcBorders>
              <w:top w:val="double" w:sz="4" w:space="0" w:color="auto"/>
              <w:bottom w:val="single" w:sz="4" w:space="0" w:color="000000" w:themeColor="text1"/>
              <w:right w:val="single" w:sz="4" w:space="0" w:color="000000" w:themeColor="text1"/>
            </w:tcBorders>
            <w:vAlign w:val="center"/>
          </w:tcPr>
          <w:p w14:paraId="66FDBD3E" w14:textId="77777777" w:rsidR="004A6517" w:rsidRPr="00423B0C" w:rsidRDefault="004A6517" w:rsidP="008C4633">
            <w:pPr>
              <w:keepLines/>
              <w:spacing w:after="0"/>
              <w:jc w:val="center"/>
              <w:rPr>
                <w:i/>
                <w:sz w:val="20"/>
                <w:szCs w:val="20"/>
              </w:rPr>
            </w:pPr>
            <w:r>
              <w:rPr>
                <w:i/>
                <w:sz w:val="20"/>
                <w:szCs w:val="20"/>
              </w:rPr>
              <w:t>118</w:t>
            </w:r>
          </w:p>
        </w:tc>
        <w:tc>
          <w:tcPr>
            <w:tcW w:w="1386"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2F51E1AB" w14:textId="77777777" w:rsidR="004A6517" w:rsidRPr="00423B0C" w:rsidRDefault="004A6517" w:rsidP="008C4633">
            <w:pPr>
              <w:keepLines/>
              <w:spacing w:after="0"/>
              <w:jc w:val="center"/>
              <w:rPr>
                <w:i/>
                <w:sz w:val="20"/>
                <w:szCs w:val="20"/>
              </w:rPr>
            </w:pPr>
            <w:r>
              <w:rPr>
                <w:i/>
                <w:sz w:val="20"/>
                <w:szCs w:val="20"/>
              </w:rPr>
              <w:t>46</w:t>
            </w:r>
          </w:p>
        </w:tc>
        <w:tc>
          <w:tcPr>
            <w:tcW w:w="1314"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734B3768" w14:textId="77777777" w:rsidR="004A6517" w:rsidRPr="00423B0C" w:rsidRDefault="004A6517" w:rsidP="008C4633">
            <w:pPr>
              <w:keepLines/>
              <w:spacing w:after="0"/>
              <w:jc w:val="center"/>
              <w:rPr>
                <w:i/>
                <w:sz w:val="20"/>
                <w:szCs w:val="20"/>
              </w:rPr>
            </w:pPr>
            <w:r>
              <w:rPr>
                <w:i/>
                <w:sz w:val="20"/>
                <w:szCs w:val="20"/>
              </w:rPr>
              <w:t>16</w:t>
            </w:r>
          </w:p>
        </w:tc>
        <w:tc>
          <w:tcPr>
            <w:tcW w:w="1043"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27998C44" w14:textId="77777777" w:rsidR="004A6517" w:rsidRPr="00423B0C" w:rsidRDefault="004A6517" w:rsidP="008C4633">
            <w:pPr>
              <w:keepLines/>
              <w:spacing w:after="0"/>
              <w:jc w:val="center"/>
              <w:rPr>
                <w:i/>
                <w:sz w:val="20"/>
                <w:szCs w:val="20"/>
              </w:rPr>
            </w:pPr>
            <w:r>
              <w:rPr>
                <w:i/>
                <w:sz w:val="20"/>
                <w:szCs w:val="20"/>
              </w:rPr>
              <w:t>34</w:t>
            </w:r>
          </w:p>
        </w:tc>
        <w:tc>
          <w:tcPr>
            <w:tcW w:w="1043"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48A6CD5E" w14:textId="77777777" w:rsidR="004A6517" w:rsidRPr="00423B0C" w:rsidRDefault="004A6517" w:rsidP="008C4633">
            <w:pPr>
              <w:keepLines/>
              <w:spacing w:after="0"/>
              <w:jc w:val="center"/>
              <w:rPr>
                <w:i/>
                <w:sz w:val="20"/>
                <w:szCs w:val="20"/>
              </w:rPr>
            </w:pPr>
            <w:r>
              <w:rPr>
                <w:i/>
                <w:sz w:val="20"/>
                <w:szCs w:val="20"/>
              </w:rPr>
              <w:t>146</w:t>
            </w:r>
          </w:p>
        </w:tc>
        <w:tc>
          <w:tcPr>
            <w:tcW w:w="1172" w:type="dxa"/>
            <w:tcBorders>
              <w:top w:val="double" w:sz="4" w:space="0" w:color="auto"/>
              <w:left w:val="single" w:sz="12" w:space="0" w:color="000000" w:themeColor="text1"/>
              <w:bottom w:val="single" w:sz="4" w:space="0" w:color="000000" w:themeColor="text1"/>
            </w:tcBorders>
            <w:vAlign w:val="center"/>
          </w:tcPr>
          <w:p w14:paraId="42215F9F" w14:textId="77777777" w:rsidR="004A6517" w:rsidRPr="00423B0C" w:rsidRDefault="004A6517" w:rsidP="008C4633">
            <w:pPr>
              <w:keepLines/>
              <w:spacing w:after="0"/>
              <w:jc w:val="center"/>
              <w:rPr>
                <w:i/>
                <w:sz w:val="20"/>
                <w:szCs w:val="20"/>
              </w:rPr>
            </w:pPr>
            <w:r>
              <w:rPr>
                <w:i/>
                <w:sz w:val="20"/>
                <w:szCs w:val="20"/>
              </w:rPr>
              <w:t>180</w:t>
            </w:r>
          </w:p>
        </w:tc>
      </w:tr>
      <w:tr w:rsidR="004A6517" w14:paraId="5695271C" w14:textId="77777777" w:rsidTr="00212406">
        <w:trPr>
          <w:trHeight w:val="288"/>
        </w:trPr>
        <w:tc>
          <w:tcPr>
            <w:tcW w:w="2158" w:type="dxa"/>
            <w:tcBorders>
              <w:top w:val="single" w:sz="4" w:space="0" w:color="000000" w:themeColor="text1"/>
              <w:bottom w:val="double" w:sz="4" w:space="0" w:color="auto"/>
            </w:tcBorders>
            <w:vAlign w:val="center"/>
          </w:tcPr>
          <w:p w14:paraId="59F4102F" w14:textId="77777777" w:rsidR="004A6517" w:rsidRPr="005840ED" w:rsidRDefault="00EF1FA7" w:rsidP="008C4633">
            <w:pPr>
              <w:keepLines/>
              <w:spacing w:after="0"/>
              <w:jc w:val="right"/>
              <w:rPr>
                <w:sz w:val="20"/>
                <w:szCs w:val="20"/>
              </w:rPr>
            </w:pPr>
            <w:r>
              <w:rPr>
                <w:sz w:val="20"/>
                <w:szCs w:val="20"/>
              </w:rPr>
              <w:t>Lower Bound</w:t>
            </w:r>
            <w:r w:rsidR="00700BDB">
              <w:rPr>
                <w:sz w:val="20"/>
                <w:szCs w:val="20"/>
              </w:rPr>
              <w:t xml:space="preserve"> </w:t>
            </w:r>
            <w:r w:rsidR="00D0594E">
              <w:rPr>
                <w:sz w:val="20"/>
                <w:szCs w:val="20"/>
              </w:rPr>
              <w:t xml:space="preserve">of the </w:t>
            </w:r>
            <w:r w:rsidR="00700BDB">
              <w:rPr>
                <w:sz w:val="20"/>
                <w:szCs w:val="20"/>
              </w:rPr>
              <w:t xml:space="preserve">Wx Compliance </w:t>
            </w:r>
            <w:r w:rsidR="00776594">
              <w:rPr>
                <w:sz w:val="20"/>
                <w:szCs w:val="20"/>
              </w:rPr>
              <w:t>Estimate</w:t>
            </w:r>
            <w:r w:rsidR="00700BDB">
              <w:rPr>
                <w:sz w:val="20"/>
                <w:szCs w:val="20"/>
              </w:rPr>
              <w:t xml:space="preserve"> at 90% C.L.</w:t>
            </w:r>
          </w:p>
        </w:tc>
        <w:tc>
          <w:tcPr>
            <w:tcW w:w="1460" w:type="dxa"/>
            <w:tcBorders>
              <w:top w:val="single" w:sz="4" w:space="0" w:color="000000" w:themeColor="text1"/>
              <w:bottom w:val="double" w:sz="4" w:space="0" w:color="auto"/>
              <w:right w:val="single" w:sz="4" w:space="0" w:color="000000" w:themeColor="text1"/>
            </w:tcBorders>
            <w:vAlign w:val="center"/>
          </w:tcPr>
          <w:p w14:paraId="031DC733" w14:textId="77777777" w:rsidR="004A6517" w:rsidRPr="005840ED" w:rsidRDefault="00EF1FA7" w:rsidP="008C4633">
            <w:pPr>
              <w:keepLines/>
              <w:spacing w:after="0"/>
              <w:jc w:val="center"/>
              <w:rPr>
                <w:sz w:val="20"/>
                <w:szCs w:val="20"/>
              </w:rPr>
            </w:pPr>
            <w:r>
              <w:rPr>
                <w:sz w:val="20"/>
                <w:szCs w:val="20"/>
              </w:rPr>
              <w:t>18%</w:t>
            </w:r>
          </w:p>
        </w:tc>
        <w:tc>
          <w:tcPr>
            <w:tcW w:w="1386"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286FA720" w14:textId="77777777" w:rsidR="004A6517" w:rsidRPr="005840ED" w:rsidRDefault="00EF1FA7" w:rsidP="008C4633">
            <w:pPr>
              <w:keepLines/>
              <w:spacing w:after="0"/>
              <w:jc w:val="center"/>
              <w:rPr>
                <w:sz w:val="20"/>
                <w:szCs w:val="20"/>
              </w:rPr>
            </w:pPr>
            <w:r>
              <w:rPr>
                <w:sz w:val="20"/>
                <w:szCs w:val="20"/>
              </w:rPr>
              <w:t>12%</w:t>
            </w:r>
          </w:p>
        </w:tc>
        <w:tc>
          <w:tcPr>
            <w:tcW w:w="1314"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5E6B47EC" w14:textId="77777777" w:rsidR="004A6517" w:rsidRPr="005840ED" w:rsidRDefault="00EF1FA7" w:rsidP="008C4633">
            <w:pPr>
              <w:keepLines/>
              <w:spacing w:after="0"/>
              <w:jc w:val="center"/>
              <w:rPr>
                <w:sz w:val="20"/>
                <w:szCs w:val="20"/>
              </w:rPr>
            </w:pPr>
            <w:r>
              <w:rPr>
                <w:sz w:val="20"/>
                <w:szCs w:val="20"/>
              </w:rPr>
              <w:t>29%</w:t>
            </w:r>
          </w:p>
        </w:tc>
        <w:tc>
          <w:tcPr>
            <w:tcW w:w="1043"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54B31CA6" w14:textId="77777777" w:rsidR="004A6517" w:rsidRPr="005840ED" w:rsidRDefault="00EF1FA7" w:rsidP="008C4633">
            <w:pPr>
              <w:keepLines/>
              <w:spacing w:after="0"/>
              <w:jc w:val="center"/>
              <w:rPr>
                <w:sz w:val="20"/>
                <w:szCs w:val="20"/>
              </w:rPr>
            </w:pPr>
            <w:r>
              <w:rPr>
                <w:sz w:val="20"/>
                <w:szCs w:val="20"/>
              </w:rPr>
              <w:t>5%</w:t>
            </w:r>
          </w:p>
        </w:tc>
        <w:tc>
          <w:tcPr>
            <w:tcW w:w="1043"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765EE611" w14:textId="77777777" w:rsidR="004A6517" w:rsidRPr="005840ED" w:rsidRDefault="00EF1FA7" w:rsidP="008C4633">
            <w:pPr>
              <w:keepLines/>
              <w:spacing w:after="0"/>
              <w:jc w:val="center"/>
              <w:rPr>
                <w:sz w:val="20"/>
                <w:szCs w:val="20"/>
              </w:rPr>
            </w:pPr>
            <w:r>
              <w:rPr>
                <w:sz w:val="20"/>
                <w:szCs w:val="20"/>
              </w:rPr>
              <w:t>23%</w:t>
            </w:r>
          </w:p>
        </w:tc>
        <w:tc>
          <w:tcPr>
            <w:tcW w:w="1172" w:type="dxa"/>
            <w:tcBorders>
              <w:top w:val="single" w:sz="4" w:space="0" w:color="000000" w:themeColor="text1"/>
              <w:left w:val="single" w:sz="12" w:space="0" w:color="000000" w:themeColor="text1"/>
              <w:bottom w:val="double" w:sz="4" w:space="0" w:color="auto"/>
            </w:tcBorders>
            <w:vAlign w:val="center"/>
          </w:tcPr>
          <w:p w14:paraId="31AD0B3E" w14:textId="77777777" w:rsidR="004A6517" w:rsidRPr="005840ED" w:rsidRDefault="00EF1FA7" w:rsidP="008C4633">
            <w:pPr>
              <w:keepLines/>
              <w:spacing w:after="0"/>
              <w:jc w:val="center"/>
              <w:rPr>
                <w:sz w:val="20"/>
                <w:szCs w:val="20"/>
              </w:rPr>
            </w:pPr>
            <w:r>
              <w:rPr>
                <w:sz w:val="20"/>
                <w:szCs w:val="20"/>
              </w:rPr>
              <w:t>21%</w:t>
            </w:r>
          </w:p>
        </w:tc>
      </w:tr>
      <w:tr w:rsidR="00700BDB" w14:paraId="08265BCF" w14:textId="77777777" w:rsidTr="00212406">
        <w:trPr>
          <w:trHeight w:val="288"/>
        </w:trPr>
        <w:tc>
          <w:tcPr>
            <w:tcW w:w="2158" w:type="dxa"/>
            <w:tcBorders>
              <w:top w:val="double" w:sz="4" w:space="0" w:color="auto"/>
              <w:bottom w:val="double" w:sz="4" w:space="0" w:color="auto"/>
            </w:tcBorders>
            <w:vAlign w:val="center"/>
          </w:tcPr>
          <w:p w14:paraId="330A31FE" w14:textId="77777777" w:rsidR="00700BDB" w:rsidRDefault="00700BDB" w:rsidP="00776594">
            <w:pPr>
              <w:keepLines/>
              <w:spacing w:after="0"/>
              <w:jc w:val="right"/>
              <w:rPr>
                <w:sz w:val="20"/>
                <w:szCs w:val="20"/>
              </w:rPr>
            </w:pPr>
            <w:r>
              <w:rPr>
                <w:sz w:val="20"/>
                <w:szCs w:val="20"/>
              </w:rPr>
              <w:t xml:space="preserve">Wx Compliance </w:t>
            </w:r>
            <w:r w:rsidR="00776594">
              <w:rPr>
                <w:sz w:val="20"/>
                <w:szCs w:val="20"/>
              </w:rPr>
              <w:t>Estimate</w:t>
            </w:r>
          </w:p>
        </w:tc>
        <w:tc>
          <w:tcPr>
            <w:tcW w:w="1460" w:type="dxa"/>
            <w:tcBorders>
              <w:top w:val="double" w:sz="4" w:space="0" w:color="auto"/>
              <w:bottom w:val="double" w:sz="4" w:space="0" w:color="auto"/>
              <w:right w:val="single" w:sz="4" w:space="0" w:color="000000" w:themeColor="text1"/>
            </w:tcBorders>
            <w:vAlign w:val="center"/>
          </w:tcPr>
          <w:p w14:paraId="292CA86E" w14:textId="77777777" w:rsidR="00700BDB" w:rsidRDefault="00700BDB" w:rsidP="008C4633">
            <w:pPr>
              <w:keepLines/>
              <w:spacing w:after="0"/>
              <w:jc w:val="center"/>
              <w:rPr>
                <w:sz w:val="20"/>
                <w:szCs w:val="20"/>
              </w:rPr>
            </w:pPr>
            <w:r>
              <w:rPr>
                <w:sz w:val="20"/>
                <w:szCs w:val="20"/>
              </w:rPr>
              <w:t>25%</w:t>
            </w:r>
          </w:p>
        </w:tc>
        <w:tc>
          <w:tcPr>
            <w:tcW w:w="1386" w:type="dxa"/>
            <w:tcBorders>
              <w:top w:val="double" w:sz="4" w:space="0" w:color="auto"/>
              <w:left w:val="single" w:sz="4" w:space="0" w:color="000000" w:themeColor="text1"/>
              <w:bottom w:val="double" w:sz="4" w:space="0" w:color="auto"/>
              <w:right w:val="single" w:sz="4" w:space="0" w:color="000000" w:themeColor="text1"/>
            </w:tcBorders>
            <w:vAlign w:val="center"/>
          </w:tcPr>
          <w:p w14:paraId="31463E8E" w14:textId="77777777" w:rsidR="00700BDB" w:rsidRDefault="00700BDB" w:rsidP="008C4633">
            <w:pPr>
              <w:keepLines/>
              <w:spacing w:after="0"/>
              <w:jc w:val="center"/>
              <w:rPr>
                <w:sz w:val="20"/>
                <w:szCs w:val="20"/>
              </w:rPr>
            </w:pPr>
            <w:r>
              <w:rPr>
                <w:sz w:val="20"/>
                <w:szCs w:val="20"/>
              </w:rPr>
              <w:t>22%</w:t>
            </w:r>
          </w:p>
        </w:tc>
        <w:tc>
          <w:tcPr>
            <w:tcW w:w="1314" w:type="dxa"/>
            <w:tcBorders>
              <w:top w:val="double" w:sz="4" w:space="0" w:color="auto"/>
              <w:left w:val="single" w:sz="4" w:space="0" w:color="000000" w:themeColor="text1"/>
              <w:bottom w:val="double" w:sz="4" w:space="0" w:color="auto"/>
              <w:right w:val="single" w:sz="12" w:space="0" w:color="000000" w:themeColor="text1"/>
            </w:tcBorders>
            <w:vAlign w:val="center"/>
          </w:tcPr>
          <w:p w14:paraId="6EDAA912" w14:textId="77777777" w:rsidR="00700BDB" w:rsidRDefault="00700BDB" w:rsidP="008C4633">
            <w:pPr>
              <w:keepLines/>
              <w:spacing w:after="0"/>
              <w:jc w:val="center"/>
              <w:rPr>
                <w:sz w:val="20"/>
                <w:szCs w:val="20"/>
              </w:rPr>
            </w:pPr>
            <w:r>
              <w:rPr>
                <w:sz w:val="20"/>
                <w:szCs w:val="20"/>
              </w:rPr>
              <w:t>50%</w:t>
            </w:r>
          </w:p>
        </w:tc>
        <w:tc>
          <w:tcPr>
            <w:tcW w:w="1043" w:type="dxa"/>
            <w:tcBorders>
              <w:top w:val="double" w:sz="4" w:space="0" w:color="auto"/>
              <w:left w:val="single" w:sz="12" w:space="0" w:color="000000" w:themeColor="text1"/>
              <w:bottom w:val="double" w:sz="4" w:space="0" w:color="auto"/>
              <w:right w:val="single" w:sz="4" w:space="0" w:color="000000" w:themeColor="text1"/>
            </w:tcBorders>
            <w:vAlign w:val="center"/>
          </w:tcPr>
          <w:p w14:paraId="55950F6C" w14:textId="77777777" w:rsidR="00700BDB" w:rsidRDefault="00700BDB" w:rsidP="008C4633">
            <w:pPr>
              <w:keepLines/>
              <w:spacing w:after="0"/>
              <w:jc w:val="center"/>
              <w:rPr>
                <w:sz w:val="20"/>
                <w:szCs w:val="20"/>
              </w:rPr>
            </w:pPr>
            <w:r>
              <w:rPr>
                <w:sz w:val="20"/>
                <w:szCs w:val="20"/>
              </w:rPr>
              <w:t>15%</w:t>
            </w:r>
          </w:p>
        </w:tc>
        <w:tc>
          <w:tcPr>
            <w:tcW w:w="1043" w:type="dxa"/>
            <w:tcBorders>
              <w:top w:val="double" w:sz="4" w:space="0" w:color="auto"/>
              <w:left w:val="single" w:sz="4" w:space="0" w:color="000000" w:themeColor="text1"/>
              <w:bottom w:val="double" w:sz="4" w:space="0" w:color="auto"/>
              <w:right w:val="single" w:sz="12" w:space="0" w:color="000000" w:themeColor="text1"/>
            </w:tcBorders>
            <w:vAlign w:val="center"/>
          </w:tcPr>
          <w:p w14:paraId="527D940D" w14:textId="77777777" w:rsidR="00700BDB" w:rsidRDefault="00700BDB" w:rsidP="008C4633">
            <w:pPr>
              <w:keepLines/>
              <w:spacing w:after="0"/>
              <w:jc w:val="center"/>
              <w:rPr>
                <w:sz w:val="20"/>
                <w:szCs w:val="20"/>
              </w:rPr>
            </w:pPr>
            <w:r>
              <w:rPr>
                <w:sz w:val="20"/>
                <w:szCs w:val="20"/>
              </w:rPr>
              <w:t>29%</w:t>
            </w:r>
          </w:p>
        </w:tc>
        <w:tc>
          <w:tcPr>
            <w:tcW w:w="1172" w:type="dxa"/>
            <w:tcBorders>
              <w:top w:val="double" w:sz="4" w:space="0" w:color="auto"/>
              <w:left w:val="single" w:sz="12" w:space="0" w:color="000000" w:themeColor="text1"/>
              <w:bottom w:val="double" w:sz="4" w:space="0" w:color="auto"/>
            </w:tcBorders>
            <w:vAlign w:val="center"/>
          </w:tcPr>
          <w:p w14:paraId="36A58D31" w14:textId="77777777" w:rsidR="00700BDB" w:rsidRDefault="00700BDB" w:rsidP="008C4633">
            <w:pPr>
              <w:keepLines/>
              <w:spacing w:after="0"/>
              <w:jc w:val="center"/>
              <w:rPr>
                <w:sz w:val="20"/>
                <w:szCs w:val="20"/>
              </w:rPr>
            </w:pPr>
            <w:r>
              <w:rPr>
                <w:sz w:val="20"/>
                <w:szCs w:val="20"/>
              </w:rPr>
              <w:t>26%</w:t>
            </w:r>
          </w:p>
        </w:tc>
      </w:tr>
      <w:tr w:rsidR="00700BDB" w14:paraId="0F587999" w14:textId="77777777" w:rsidTr="00212406">
        <w:trPr>
          <w:trHeight w:val="288"/>
        </w:trPr>
        <w:tc>
          <w:tcPr>
            <w:tcW w:w="2158" w:type="dxa"/>
            <w:tcBorders>
              <w:top w:val="double" w:sz="4" w:space="0" w:color="auto"/>
            </w:tcBorders>
            <w:vAlign w:val="center"/>
          </w:tcPr>
          <w:p w14:paraId="429CC0DB" w14:textId="77777777" w:rsidR="00700BDB" w:rsidRPr="00092954" w:rsidRDefault="00700BDB" w:rsidP="00776594">
            <w:pPr>
              <w:keepLines/>
              <w:spacing w:after="0"/>
              <w:jc w:val="right"/>
              <w:rPr>
                <w:sz w:val="20"/>
                <w:szCs w:val="20"/>
              </w:rPr>
            </w:pPr>
            <w:r>
              <w:rPr>
                <w:sz w:val="20"/>
                <w:szCs w:val="20"/>
              </w:rPr>
              <w:t xml:space="preserve">Upper Bound </w:t>
            </w:r>
            <w:r w:rsidR="00D0594E">
              <w:rPr>
                <w:sz w:val="20"/>
                <w:szCs w:val="20"/>
              </w:rPr>
              <w:t xml:space="preserve">of the </w:t>
            </w:r>
            <w:r>
              <w:rPr>
                <w:sz w:val="20"/>
                <w:szCs w:val="20"/>
              </w:rPr>
              <w:t xml:space="preserve">Wx Compliance </w:t>
            </w:r>
            <w:r w:rsidR="00776594">
              <w:rPr>
                <w:sz w:val="20"/>
                <w:szCs w:val="20"/>
              </w:rPr>
              <w:t>Estimate</w:t>
            </w:r>
            <w:r>
              <w:rPr>
                <w:sz w:val="20"/>
                <w:szCs w:val="20"/>
              </w:rPr>
              <w:t xml:space="preserve"> at 90% C.L.</w:t>
            </w:r>
          </w:p>
        </w:tc>
        <w:tc>
          <w:tcPr>
            <w:tcW w:w="1460" w:type="dxa"/>
            <w:tcBorders>
              <w:top w:val="double" w:sz="4" w:space="0" w:color="auto"/>
              <w:bottom w:val="single" w:sz="12" w:space="0" w:color="000000" w:themeColor="text1"/>
              <w:right w:val="single" w:sz="4" w:space="0" w:color="000000" w:themeColor="text1"/>
            </w:tcBorders>
            <w:vAlign w:val="center"/>
          </w:tcPr>
          <w:p w14:paraId="129F754B" w14:textId="77777777" w:rsidR="00700BDB" w:rsidRPr="005840ED" w:rsidRDefault="00700BDB" w:rsidP="008C4633">
            <w:pPr>
              <w:keepLines/>
              <w:spacing w:after="0"/>
              <w:jc w:val="center"/>
              <w:rPr>
                <w:sz w:val="20"/>
                <w:szCs w:val="20"/>
              </w:rPr>
            </w:pPr>
            <w:r>
              <w:rPr>
                <w:sz w:val="20"/>
                <w:szCs w:val="20"/>
              </w:rPr>
              <w:t>32%</w:t>
            </w:r>
          </w:p>
        </w:tc>
        <w:tc>
          <w:tcPr>
            <w:tcW w:w="1386" w:type="dxa"/>
            <w:tcBorders>
              <w:top w:val="double" w:sz="4" w:space="0" w:color="auto"/>
              <w:left w:val="single" w:sz="4" w:space="0" w:color="000000" w:themeColor="text1"/>
              <w:bottom w:val="single" w:sz="12" w:space="0" w:color="000000" w:themeColor="text1"/>
              <w:right w:val="single" w:sz="4" w:space="0" w:color="000000" w:themeColor="text1"/>
            </w:tcBorders>
            <w:vAlign w:val="center"/>
          </w:tcPr>
          <w:p w14:paraId="0A6368A9" w14:textId="77777777" w:rsidR="00700BDB" w:rsidRPr="005840ED" w:rsidRDefault="00700BDB" w:rsidP="008C4633">
            <w:pPr>
              <w:keepLines/>
              <w:spacing w:after="0"/>
              <w:jc w:val="center"/>
              <w:rPr>
                <w:sz w:val="20"/>
                <w:szCs w:val="20"/>
              </w:rPr>
            </w:pPr>
            <w:r>
              <w:rPr>
                <w:sz w:val="20"/>
                <w:szCs w:val="20"/>
              </w:rPr>
              <w:t>32%</w:t>
            </w:r>
          </w:p>
        </w:tc>
        <w:tc>
          <w:tcPr>
            <w:tcW w:w="1314" w:type="dxa"/>
            <w:tcBorders>
              <w:top w:val="double" w:sz="4" w:space="0" w:color="auto"/>
              <w:left w:val="single" w:sz="4" w:space="0" w:color="000000" w:themeColor="text1"/>
              <w:bottom w:val="single" w:sz="12" w:space="0" w:color="000000" w:themeColor="text1"/>
              <w:right w:val="single" w:sz="12" w:space="0" w:color="000000" w:themeColor="text1"/>
            </w:tcBorders>
            <w:vAlign w:val="center"/>
          </w:tcPr>
          <w:p w14:paraId="22B2C788" w14:textId="77777777" w:rsidR="00700BDB" w:rsidRPr="005840ED" w:rsidRDefault="00700BDB" w:rsidP="008C4633">
            <w:pPr>
              <w:keepLines/>
              <w:spacing w:after="0"/>
              <w:jc w:val="center"/>
              <w:rPr>
                <w:sz w:val="20"/>
                <w:szCs w:val="20"/>
              </w:rPr>
            </w:pPr>
            <w:r>
              <w:rPr>
                <w:sz w:val="20"/>
                <w:szCs w:val="20"/>
              </w:rPr>
              <w:t>71%</w:t>
            </w:r>
          </w:p>
        </w:tc>
        <w:tc>
          <w:tcPr>
            <w:tcW w:w="1043" w:type="dxa"/>
            <w:tcBorders>
              <w:top w:val="double" w:sz="4" w:space="0" w:color="auto"/>
              <w:left w:val="single" w:sz="12" w:space="0" w:color="000000" w:themeColor="text1"/>
              <w:bottom w:val="single" w:sz="12" w:space="0" w:color="000000" w:themeColor="text1"/>
              <w:right w:val="single" w:sz="4" w:space="0" w:color="000000" w:themeColor="text1"/>
            </w:tcBorders>
            <w:vAlign w:val="center"/>
          </w:tcPr>
          <w:p w14:paraId="3F9D5F5C" w14:textId="77777777" w:rsidR="00700BDB" w:rsidRPr="005840ED" w:rsidRDefault="00700BDB" w:rsidP="008C4633">
            <w:pPr>
              <w:keepLines/>
              <w:spacing w:after="0"/>
              <w:jc w:val="center"/>
              <w:rPr>
                <w:sz w:val="20"/>
                <w:szCs w:val="20"/>
              </w:rPr>
            </w:pPr>
            <w:r>
              <w:rPr>
                <w:sz w:val="20"/>
                <w:szCs w:val="20"/>
              </w:rPr>
              <w:t>25%</w:t>
            </w:r>
          </w:p>
        </w:tc>
        <w:tc>
          <w:tcPr>
            <w:tcW w:w="1043" w:type="dxa"/>
            <w:tcBorders>
              <w:top w:val="double" w:sz="4" w:space="0" w:color="auto"/>
              <w:left w:val="single" w:sz="4" w:space="0" w:color="000000" w:themeColor="text1"/>
              <w:bottom w:val="single" w:sz="12" w:space="0" w:color="000000" w:themeColor="text1"/>
              <w:right w:val="single" w:sz="12" w:space="0" w:color="000000" w:themeColor="text1"/>
            </w:tcBorders>
            <w:vAlign w:val="center"/>
          </w:tcPr>
          <w:p w14:paraId="136013AF" w14:textId="77777777" w:rsidR="00700BDB" w:rsidRPr="005840ED" w:rsidRDefault="00700BDB" w:rsidP="008C4633">
            <w:pPr>
              <w:keepLines/>
              <w:spacing w:after="0"/>
              <w:jc w:val="center"/>
              <w:rPr>
                <w:sz w:val="20"/>
                <w:szCs w:val="20"/>
              </w:rPr>
            </w:pPr>
            <w:r>
              <w:rPr>
                <w:sz w:val="20"/>
                <w:szCs w:val="20"/>
              </w:rPr>
              <w:t>35%</w:t>
            </w:r>
          </w:p>
        </w:tc>
        <w:tc>
          <w:tcPr>
            <w:tcW w:w="1172" w:type="dxa"/>
            <w:tcBorders>
              <w:top w:val="double" w:sz="4" w:space="0" w:color="auto"/>
              <w:left w:val="single" w:sz="12" w:space="0" w:color="000000" w:themeColor="text1"/>
            </w:tcBorders>
            <w:vAlign w:val="center"/>
          </w:tcPr>
          <w:p w14:paraId="67DFCA15" w14:textId="77777777" w:rsidR="00700BDB" w:rsidRPr="005840ED" w:rsidRDefault="00700BDB" w:rsidP="008C4633">
            <w:pPr>
              <w:keepLines/>
              <w:spacing w:after="0"/>
              <w:jc w:val="center"/>
              <w:rPr>
                <w:sz w:val="20"/>
                <w:szCs w:val="20"/>
              </w:rPr>
            </w:pPr>
            <w:r>
              <w:rPr>
                <w:sz w:val="20"/>
                <w:szCs w:val="20"/>
              </w:rPr>
              <w:t>31%</w:t>
            </w:r>
          </w:p>
        </w:tc>
      </w:tr>
    </w:tbl>
    <w:p w14:paraId="503DA09F" w14:textId="77777777" w:rsidR="00494C7F" w:rsidRDefault="00EF0FC4" w:rsidP="00865527">
      <w:r>
        <w:fldChar w:fldCharType="begin"/>
      </w:r>
      <w:r w:rsidR="00246536">
        <w:instrText xml:space="preserve"> REF _Ref359941426 \h </w:instrText>
      </w:r>
      <w:r>
        <w:fldChar w:fldCharType="separate"/>
      </w:r>
      <w:r w:rsidR="00042BC2">
        <w:t xml:space="preserve">Table </w:t>
      </w:r>
      <w:r w:rsidR="00042BC2">
        <w:rPr>
          <w:noProof/>
        </w:rPr>
        <w:t>3</w:t>
      </w:r>
      <w:r w:rsidR="00042BC2">
        <w:noBreakHyphen/>
      </w:r>
      <w:r w:rsidR="00042BC2">
        <w:rPr>
          <w:noProof/>
        </w:rPr>
        <w:t>4</w:t>
      </w:r>
      <w:r>
        <w:fldChar w:fldCharType="end"/>
      </w:r>
      <w:r w:rsidR="001A1299">
        <w:t xml:space="preserve"> </w:t>
      </w:r>
      <w:r w:rsidR="00246536">
        <w:t xml:space="preserve">shows the level </w:t>
      </w:r>
      <w:r w:rsidR="00AA563E">
        <w:t>at</w:t>
      </w:r>
      <w:r w:rsidR="00246536">
        <w:t xml:space="preserve"> which homes either exceed or fall below the weatherization standard</w:t>
      </w:r>
      <w:r w:rsidR="003556A7">
        <w:t xml:space="preserve"> when comparing the energy consumption of the “as built” energy model and the model built to the prescriptive weatherization requirements</w:t>
      </w:r>
      <w:r w:rsidR="00246536">
        <w:t xml:space="preserve">. </w:t>
      </w:r>
      <w:commentRangeStart w:id="154"/>
      <w:r w:rsidR="00F91120">
        <w:t>N</w:t>
      </w:r>
      <w:r w:rsidR="00246536">
        <w:t xml:space="preserve">early two-thirds of homes that comply with the standard (63%) </w:t>
      </w:r>
      <w:r w:rsidR="00873910">
        <w:t xml:space="preserve">do so </w:t>
      </w:r>
      <w:r w:rsidR="00246536">
        <w:t xml:space="preserve">by </w:t>
      </w:r>
      <w:r w:rsidR="00F91120">
        <w:t xml:space="preserve">a </w:t>
      </w:r>
      <w:r w:rsidR="00246536">
        <w:t xml:space="preserve">margin of </w:t>
      </w:r>
      <w:r w:rsidR="002D06C1">
        <w:t>10%</w:t>
      </w:r>
      <w:r w:rsidR="00F91120">
        <w:t xml:space="preserve"> or less</w:t>
      </w:r>
      <w:commentRangeEnd w:id="154"/>
      <w:r w:rsidR="00446B6D">
        <w:rPr>
          <w:rStyle w:val="CommentReference"/>
        </w:rPr>
        <w:commentReference w:id="154"/>
      </w:r>
      <w:r w:rsidR="00246536">
        <w:t xml:space="preserve">, 35% comply by a margin of 11% to 25%, and 2% comply by a margin of 26% to </w:t>
      </w:r>
      <w:commentRangeStart w:id="155"/>
      <w:r w:rsidR="00246536">
        <w:t>50</w:t>
      </w:r>
      <w:commentRangeEnd w:id="155"/>
      <w:r w:rsidR="00FB7944">
        <w:rPr>
          <w:rStyle w:val="CommentReference"/>
        </w:rPr>
        <w:commentReference w:id="155"/>
      </w:r>
      <w:r w:rsidR="00246536">
        <w:t xml:space="preserve">%. </w:t>
      </w:r>
      <w:r w:rsidR="00494C7F">
        <w:t xml:space="preserve">Among non-compliant homes, roughly one-quarter do not comply </w:t>
      </w:r>
      <w:r w:rsidR="00AA563E">
        <w:t xml:space="preserve">in each of the following groups: </w:t>
      </w:r>
      <w:r w:rsidR="00494C7F">
        <w:t>by a margin of 10%</w:t>
      </w:r>
      <w:r w:rsidR="00F91120">
        <w:t xml:space="preserve"> or less</w:t>
      </w:r>
      <w:r w:rsidR="00494C7F">
        <w:t>, 11% to 25%, 26% to 50%, and greater than 50%. Essentially</w:t>
      </w:r>
      <w:r w:rsidR="00F91120">
        <w:t>,</w:t>
      </w:r>
      <w:r w:rsidR="00494C7F">
        <w:t xml:space="preserve"> </w:t>
      </w:r>
      <w:r w:rsidR="00F91120">
        <w:t xml:space="preserve">most </w:t>
      </w:r>
      <w:r w:rsidR="00494C7F">
        <w:t xml:space="preserve">homes that do comply with the standard do so by a relatively small margin (within </w:t>
      </w:r>
      <w:r w:rsidR="002D06C1">
        <w:t>0%</w:t>
      </w:r>
      <w:r w:rsidR="00494C7F">
        <w:t xml:space="preserve"> to 10% of the baseline energy consumption). </w:t>
      </w:r>
      <w:commentRangeStart w:id="156"/>
      <w:r w:rsidR="00F91120">
        <w:t>In contrast</w:t>
      </w:r>
      <w:r w:rsidR="00494C7F">
        <w:t xml:space="preserve">, </w:t>
      </w:r>
      <w:r w:rsidR="00F91120">
        <w:t xml:space="preserve">homes that do not meet the standard fall on a broad spectrum of non-compliance, with </w:t>
      </w:r>
      <w:r w:rsidR="00494C7F">
        <w:t xml:space="preserve">only 23% of non-compliant homes </w:t>
      </w:r>
      <w:r w:rsidR="00AA563E">
        <w:t xml:space="preserve">being </w:t>
      </w:r>
      <w:r w:rsidR="00494C7F">
        <w:t xml:space="preserve">within 10% of baseline energy consumption. </w:t>
      </w:r>
      <w:r w:rsidR="0013209F">
        <w:t xml:space="preserve">See </w:t>
      </w:r>
      <w:r>
        <w:fldChar w:fldCharType="begin"/>
      </w:r>
      <w:r w:rsidR="0013209F">
        <w:instrText xml:space="preserve"> REF _Ref374628312 \h </w:instrText>
      </w:r>
      <w:r>
        <w:fldChar w:fldCharType="separate"/>
      </w:r>
      <w:r w:rsidR="00042BC2">
        <w:t>Figure A</w:t>
      </w:r>
      <w:r w:rsidR="00042BC2">
        <w:noBreakHyphen/>
      </w:r>
      <w:r w:rsidR="00042BC2">
        <w:rPr>
          <w:noProof/>
        </w:rPr>
        <w:t>10</w:t>
      </w:r>
      <w:r>
        <w:fldChar w:fldCharType="end"/>
      </w:r>
      <w:r w:rsidR="0013209F">
        <w:t xml:space="preserve"> in </w:t>
      </w:r>
      <w:r>
        <w:fldChar w:fldCharType="begin"/>
      </w:r>
      <w:r w:rsidR="0013209F">
        <w:instrText xml:space="preserve"> REF _Ref374628341 \n \h </w:instrText>
      </w:r>
      <w:r>
        <w:fldChar w:fldCharType="separate"/>
      </w:r>
      <w:r w:rsidR="00042BC2">
        <w:t>Appendix A</w:t>
      </w:r>
      <w:r>
        <w:fldChar w:fldCharType="end"/>
      </w:r>
      <w:r w:rsidR="0013209F">
        <w:t xml:space="preserve"> for additional details on the level at which homes either exceed or fall below the weatherization standard</w:t>
      </w:r>
      <w:commentRangeEnd w:id="156"/>
      <w:r w:rsidR="008F79A7">
        <w:rPr>
          <w:rStyle w:val="CommentReference"/>
        </w:rPr>
        <w:commentReference w:id="156"/>
      </w:r>
    </w:p>
    <w:p w14:paraId="6747DCE2" w14:textId="77777777" w:rsidR="00246536" w:rsidRDefault="00246536" w:rsidP="00246536">
      <w:pPr>
        <w:pStyle w:val="Caption"/>
      </w:pPr>
      <w:bookmarkStart w:id="157" w:name="_Ref359941426"/>
      <w:bookmarkStart w:id="158" w:name="_Toc374948410"/>
      <w:r>
        <w:t xml:space="preserve">Table </w:t>
      </w:r>
      <w:fldSimple w:instr=" STYLEREF 1 \s ">
        <w:r w:rsidR="00042BC2">
          <w:rPr>
            <w:noProof/>
          </w:rPr>
          <w:t>3</w:t>
        </w:r>
      </w:fldSimple>
      <w:r w:rsidR="00A01FFD">
        <w:noBreakHyphen/>
      </w:r>
      <w:fldSimple w:instr=" SEQ Table \* ARABIC \s 1 ">
        <w:r w:rsidR="00042BC2">
          <w:rPr>
            <w:noProof/>
          </w:rPr>
          <w:t>4</w:t>
        </w:r>
      </w:fldSimple>
      <w:bookmarkEnd w:id="157"/>
      <w:r>
        <w:t>: Distance from Baseline of the Performance-Based Standard</w:t>
      </w:r>
      <w:r w:rsidR="003556A7">
        <w:t xml:space="preserve"> by </w:t>
      </w:r>
      <w:commentRangeStart w:id="159"/>
      <w:r w:rsidR="003556A7">
        <w:t xml:space="preserve">Overall Energy </w:t>
      </w:r>
      <w:commentRangeEnd w:id="159"/>
      <w:r w:rsidR="00FB7944">
        <w:rPr>
          <w:rStyle w:val="CommentReference"/>
          <w:rFonts w:ascii="Times New Roman" w:hAnsi="Times New Roman"/>
          <w:b w:val="0"/>
          <w:bCs w:val="0"/>
        </w:rPr>
        <w:commentReference w:id="159"/>
      </w:r>
      <w:proofErr w:type="gramStart"/>
      <w:r w:rsidR="003556A7">
        <w:t>Consumption</w:t>
      </w:r>
      <w:proofErr w:type="gramEnd"/>
      <w:r>
        <w:br/>
      </w:r>
      <w:r w:rsidRPr="00246536">
        <w:rPr>
          <w:rFonts w:ascii="Times New Roman" w:hAnsi="Times New Roman" w:cs="Times New Roman"/>
          <w:b w:val="0"/>
          <w:sz w:val="20"/>
          <w:szCs w:val="20"/>
        </w:rPr>
        <w:t>(Base: All homes)</w:t>
      </w:r>
      <w:bookmarkEnd w:id="158"/>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3168"/>
        <w:gridCol w:w="1223"/>
        <w:gridCol w:w="1222"/>
        <w:gridCol w:w="1222"/>
        <w:gridCol w:w="1222"/>
      </w:tblGrid>
      <w:tr w:rsidR="00B90549" w14:paraId="41F278F9" w14:textId="77777777" w:rsidTr="00B90549">
        <w:trPr>
          <w:trHeight w:val="288"/>
          <w:jc w:val="center"/>
        </w:trPr>
        <w:tc>
          <w:tcPr>
            <w:tcW w:w="3168" w:type="dxa"/>
            <w:vMerge w:val="restart"/>
            <w:tcBorders>
              <w:top w:val="single" w:sz="12" w:space="0" w:color="000000" w:themeColor="text1"/>
              <w:left w:val="single" w:sz="12" w:space="0" w:color="000000" w:themeColor="text1"/>
              <w:bottom w:val="double" w:sz="4" w:space="0" w:color="auto"/>
              <w:right w:val="single" w:sz="4" w:space="0" w:color="000000" w:themeColor="text1"/>
            </w:tcBorders>
            <w:vAlign w:val="center"/>
          </w:tcPr>
          <w:p w14:paraId="4AF1C43C" w14:textId="77777777" w:rsidR="00B90549" w:rsidRDefault="00B90549">
            <w:pPr>
              <w:keepLines/>
              <w:spacing w:after="0"/>
              <w:rPr>
                <w:b/>
                <w:sz w:val="20"/>
                <w:szCs w:val="20"/>
              </w:rPr>
            </w:pPr>
          </w:p>
        </w:tc>
        <w:tc>
          <w:tcPr>
            <w:tcW w:w="4889" w:type="dxa"/>
            <w:gridSpan w:val="4"/>
            <w:tcBorders>
              <w:top w:val="single" w:sz="12" w:space="0" w:color="000000" w:themeColor="text1"/>
              <w:left w:val="single" w:sz="4" w:space="0" w:color="000000" w:themeColor="text1"/>
              <w:bottom w:val="single" w:sz="4" w:space="0" w:color="000000" w:themeColor="text1"/>
              <w:right w:val="single" w:sz="12" w:space="0" w:color="000000" w:themeColor="text1"/>
            </w:tcBorders>
            <w:vAlign w:val="center"/>
            <w:hideMark/>
          </w:tcPr>
          <w:p w14:paraId="38020E7C" w14:textId="77777777" w:rsidR="00B90549" w:rsidRDefault="00B90549">
            <w:pPr>
              <w:keepLines/>
              <w:spacing w:after="0"/>
              <w:jc w:val="center"/>
              <w:rPr>
                <w:b/>
                <w:sz w:val="20"/>
                <w:szCs w:val="20"/>
              </w:rPr>
            </w:pPr>
            <w:r>
              <w:rPr>
                <w:b/>
                <w:sz w:val="20"/>
                <w:szCs w:val="20"/>
              </w:rPr>
              <w:t>Statewide Weighted</w:t>
            </w:r>
          </w:p>
        </w:tc>
      </w:tr>
      <w:tr w:rsidR="00B90549" w14:paraId="248619DB" w14:textId="77777777" w:rsidTr="00B90549">
        <w:trPr>
          <w:trHeight w:val="288"/>
          <w:jc w:val="center"/>
        </w:trPr>
        <w:tc>
          <w:tcPr>
            <w:tcW w:w="3168" w:type="dxa"/>
            <w:vMerge/>
            <w:tcBorders>
              <w:top w:val="single" w:sz="12" w:space="0" w:color="000000" w:themeColor="text1"/>
              <w:left w:val="single" w:sz="12" w:space="0" w:color="000000" w:themeColor="text1"/>
              <w:bottom w:val="double" w:sz="4" w:space="0" w:color="auto"/>
              <w:right w:val="single" w:sz="4" w:space="0" w:color="000000" w:themeColor="text1"/>
            </w:tcBorders>
            <w:vAlign w:val="center"/>
            <w:hideMark/>
          </w:tcPr>
          <w:p w14:paraId="0E17BEB4" w14:textId="77777777" w:rsidR="00B90549" w:rsidRDefault="00B90549">
            <w:pPr>
              <w:spacing w:after="0"/>
              <w:rPr>
                <w:b/>
                <w:sz w:val="20"/>
                <w:szCs w:val="20"/>
              </w:rPr>
            </w:pPr>
          </w:p>
        </w:tc>
        <w:tc>
          <w:tcPr>
            <w:tcW w:w="1223" w:type="dxa"/>
            <w:tcBorders>
              <w:top w:val="single" w:sz="4" w:space="0" w:color="000000" w:themeColor="text1"/>
              <w:left w:val="single" w:sz="4" w:space="0" w:color="000000" w:themeColor="text1"/>
              <w:bottom w:val="double" w:sz="4" w:space="0" w:color="000000" w:themeColor="text1"/>
              <w:right w:val="single" w:sz="4" w:space="0" w:color="000000" w:themeColor="text1"/>
            </w:tcBorders>
            <w:vAlign w:val="center"/>
            <w:hideMark/>
          </w:tcPr>
          <w:p w14:paraId="3FFBB57D" w14:textId="77777777" w:rsidR="00B90549" w:rsidRDefault="00B90549">
            <w:pPr>
              <w:keepLines/>
              <w:spacing w:after="0"/>
              <w:jc w:val="center"/>
              <w:rPr>
                <w:b/>
                <w:sz w:val="20"/>
                <w:szCs w:val="20"/>
              </w:rPr>
            </w:pPr>
            <w:r>
              <w:rPr>
                <w:b/>
                <w:sz w:val="20"/>
                <w:szCs w:val="20"/>
              </w:rPr>
              <w:t>0-10%</w:t>
            </w:r>
          </w:p>
        </w:tc>
        <w:tc>
          <w:tcPr>
            <w:tcW w:w="1222" w:type="dxa"/>
            <w:tcBorders>
              <w:top w:val="single" w:sz="4" w:space="0" w:color="000000" w:themeColor="text1"/>
              <w:left w:val="single" w:sz="4" w:space="0" w:color="000000" w:themeColor="text1"/>
              <w:bottom w:val="double" w:sz="4" w:space="0" w:color="000000" w:themeColor="text1"/>
              <w:right w:val="single" w:sz="4" w:space="0" w:color="000000" w:themeColor="text1"/>
            </w:tcBorders>
            <w:vAlign w:val="center"/>
            <w:hideMark/>
          </w:tcPr>
          <w:p w14:paraId="366E5BCB" w14:textId="77777777" w:rsidR="00B90549" w:rsidRDefault="00B90549" w:rsidP="00B90549">
            <w:pPr>
              <w:keepLines/>
              <w:spacing w:after="0"/>
              <w:jc w:val="center"/>
              <w:rPr>
                <w:b/>
                <w:sz w:val="20"/>
                <w:szCs w:val="20"/>
              </w:rPr>
            </w:pPr>
            <w:r>
              <w:rPr>
                <w:b/>
                <w:sz w:val="20"/>
                <w:szCs w:val="20"/>
              </w:rPr>
              <w:t>11-25%</w:t>
            </w:r>
          </w:p>
        </w:tc>
        <w:tc>
          <w:tcPr>
            <w:tcW w:w="1222" w:type="dxa"/>
            <w:tcBorders>
              <w:top w:val="single" w:sz="4" w:space="0" w:color="000000" w:themeColor="text1"/>
              <w:left w:val="single" w:sz="4" w:space="0" w:color="000000" w:themeColor="text1"/>
              <w:bottom w:val="double" w:sz="4" w:space="0" w:color="000000" w:themeColor="text1"/>
              <w:right w:val="single" w:sz="4" w:space="0" w:color="000000" w:themeColor="text1"/>
            </w:tcBorders>
            <w:vAlign w:val="center"/>
            <w:hideMark/>
          </w:tcPr>
          <w:p w14:paraId="42C45D5A" w14:textId="77777777" w:rsidR="00B90549" w:rsidRDefault="00B90549" w:rsidP="00B90549">
            <w:pPr>
              <w:keepLines/>
              <w:spacing w:after="0"/>
              <w:jc w:val="center"/>
              <w:rPr>
                <w:b/>
                <w:sz w:val="20"/>
                <w:szCs w:val="20"/>
              </w:rPr>
            </w:pPr>
            <w:r>
              <w:rPr>
                <w:b/>
                <w:sz w:val="20"/>
                <w:szCs w:val="20"/>
              </w:rPr>
              <w:t>26-50%</w:t>
            </w:r>
          </w:p>
        </w:tc>
        <w:tc>
          <w:tcPr>
            <w:tcW w:w="1222" w:type="dxa"/>
            <w:tcBorders>
              <w:top w:val="single" w:sz="4" w:space="0" w:color="000000" w:themeColor="text1"/>
              <w:left w:val="single" w:sz="4" w:space="0" w:color="000000" w:themeColor="text1"/>
              <w:bottom w:val="double" w:sz="4" w:space="0" w:color="auto"/>
              <w:right w:val="single" w:sz="12" w:space="0" w:color="000000" w:themeColor="text1"/>
            </w:tcBorders>
            <w:vAlign w:val="center"/>
            <w:hideMark/>
          </w:tcPr>
          <w:p w14:paraId="023E2109" w14:textId="77777777" w:rsidR="00B90549" w:rsidRDefault="00B90549">
            <w:pPr>
              <w:keepLines/>
              <w:spacing w:after="0"/>
              <w:jc w:val="center"/>
              <w:rPr>
                <w:b/>
                <w:sz w:val="20"/>
                <w:szCs w:val="20"/>
              </w:rPr>
            </w:pPr>
            <w:r>
              <w:rPr>
                <w:b/>
                <w:sz w:val="20"/>
                <w:szCs w:val="20"/>
              </w:rPr>
              <w:t>&gt;50%</w:t>
            </w:r>
          </w:p>
        </w:tc>
      </w:tr>
      <w:tr w:rsidR="00B90549" w14:paraId="3A5FD363" w14:textId="77777777" w:rsidTr="00B90549">
        <w:trPr>
          <w:trHeight w:val="288"/>
          <w:jc w:val="center"/>
        </w:trPr>
        <w:tc>
          <w:tcPr>
            <w:tcW w:w="3168" w:type="dxa"/>
            <w:tcBorders>
              <w:top w:val="double" w:sz="4" w:space="0" w:color="auto"/>
              <w:left w:val="single" w:sz="12" w:space="0" w:color="000000" w:themeColor="text1"/>
              <w:bottom w:val="single" w:sz="4" w:space="0" w:color="000000" w:themeColor="text1"/>
              <w:right w:val="single" w:sz="4" w:space="0" w:color="000000" w:themeColor="text1"/>
            </w:tcBorders>
            <w:vAlign w:val="center"/>
            <w:hideMark/>
          </w:tcPr>
          <w:p w14:paraId="479ABA41" w14:textId="77777777" w:rsidR="00B90549" w:rsidRDefault="00B90549">
            <w:pPr>
              <w:keepLines/>
              <w:spacing w:after="0"/>
              <w:jc w:val="right"/>
              <w:rPr>
                <w:i/>
                <w:sz w:val="20"/>
                <w:szCs w:val="20"/>
              </w:rPr>
            </w:pPr>
            <w:r>
              <w:rPr>
                <w:i/>
                <w:sz w:val="20"/>
                <w:szCs w:val="20"/>
              </w:rPr>
              <w:t>n</w:t>
            </w:r>
          </w:p>
        </w:tc>
        <w:tc>
          <w:tcPr>
            <w:tcW w:w="1223" w:type="dxa"/>
            <w:tcBorders>
              <w:top w:val="double" w:sz="4" w:space="0" w:color="000000" w:themeColor="text1"/>
              <w:left w:val="single" w:sz="4" w:space="0" w:color="000000" w:themeColor="text1"/>
              <w:bottom w:val="single" w:sz="4" w:space="0" w:color="000000" w:themeColor="text1"/>
              <w:right w:val="single" w:sz="4" w:space="0" w:color="000000" w:themeColor="text1"/>
            </w:tcBorders>
            <w:vAlign w:val="center"/>
          </w:tcPr>
          <w:p w14:paraId="15E83C56" w14:textId="77777777" w:rsidR="00B90549" w:rsidRDefault="00B90549">
            <w:pPr>
              <w:keepLines/>
              <w:spacing w:after="0"/>
              <w:jc w:val="center"/>
              <w:rPr>
                <w:i/>
                <w:sz w:val="20"/>
                <w:szCs w:val="20"/>
              </w:rPr>
            </w:pPr>
            <w:r>
              <w:rPr>
                <w:i/>
                <w:sz w:val="20"/>
                <w:szCs w:val="20"/>
              </w:rPr>
              <w:t>30</w:t>
            </w:r>
          </w:p>
        </w:tc>
        <w:tc>
          <w:tcPr>
            <w:tcW w:w="1222" w:type="dxa"/>
            <w:tcBorders>
              <w:top w:val="double" w:sz="4" w:space="0" w:color="000000" w:themeColor="text1"/>
              <w:left w:val="single" w:sz="4" w:space="0" w:color="000000" w:themeColor="text1"/>
              <w:bottom w:val="single" w:sz="4" w:space="0" w:color="000000" w:themeColor="text1"/>
              <w:right w:val="single" w:sz="4" w:space="0" w:color="000000" w:themeColor="text1"/>
            </w:tcBorders>
            <w:vAlign w:val="center"/>
          </w:tcPr>
          <w:p w14:paraId="095F783A" w14:textId="77777777" w:rsidR="00B90549" w:rsidRDefault="00B90549">
            <w:pPr>
              <w:keepLines/>
              <w:spacing w:after="0"/>
              <w:jc w:val="center"/>
              <w:rPr>
                <w:i/>
                <w:sz w:val="20"/>
                <w:szCs w:val="20"/>
              </w:rPr>
            </w:pPr>
            <w:r>
              <w:rPr>
                <w:i/>
                <w:sz w:val="20"/>
                <w:szCs w:val="20"/>
              </w:rPr>
              <w:t>17</w:t>
            </w:r>
          </w:p>
        </w:tc>
        <w:tc>
          <w:tcPr>
            <w:tcW w:w="1222" w:type="dxa"/>
            <w:tcBorders>
              <w:top w:val="double" w:sz="4" w:space="0" w:color="000000" w:themeColor="text1"/>
              <w:left w:val="single" w:sz="4" w:space="0" w:color="000000" w:themeColor="text1"/>
              <w:bottom w:val="single" w:sz="4" w:space="0" w:color="000000" w:themeColor="text1"/>
              <w:right w:val="single" w:sz="4" w:space="0" w:color="000000" w:themeColor="text1"/>
            </w:tcBorders>
            <w:vAlign w:val="center"/>
          </w:tcPr>
          <w:p w14:paraId="2E93F967" w14:textId="77777777" w:rsidR="00B90549" w:rsidRDefault="00B90549">
            <w:pPr>
              <w:keepLines/>
              <w:spacing w:after="0"/>
              <w:jc w:val="center"/>
              <w:rPr>
                <w:i/>
                <w:sz w:val="20"/>
                <w:szCs w:val="20"/>
              </w:rPr>
            </w:pPr>
            <w:r>
              <w:rPr>
                <w:i/>
                <w:sz w:val="20"/>
                <w:szCs w:val="20"/>
              </w:rPr>
              <w:t>1</w:t>
            </w:r>
          </w:p>
        </w:tc>
        <w:tc>
          <w:tcPr>
            <w:tcW w:w="1222"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7DD39DF6" w14:textId="77777777" w:rsidR="00B90549" w:rsidRDefault="00246536">
            <w:pPr>
              <w:keepLines/>
              <w:spacing w:after="0"/>
              <w:jc w:val="center"/>
              <w:rPr>
                <w:i/>
                <w:sz w:val="20"/>
                <w:szCs w:val="20"/>
              </w:rPr>
            </w:pPr>
            <w:r>
              <w:rPr>
                <w:i/>
                <w:sz w:val="20"/>
                <w:szCs w:val="20"/>
              </w:rPr>
              <w:t>--</w:t>
            </w:r>
          </w:p>
        </w:tc>
      </w:tr>
      <w:tr w:rsidR="00B90549" w14:paraId="200747DF" w14:textId="77777777" w:rsidTr="00B90549">
        <w:trPr>
          <w:trHeight w:val="288"/>
          <w:jc w:val="center"/>
        </w:trPr>
        <w:tc>
          <w:tcPr>
            <w:tcW w:w="3168" w:type="dxa"/>
            <w:tcBorders>
              <w:top w:val="single" w:sz="4" w:space="0" w:color="000000" w:themeColor="text1"/>
              <w:left w:val="single" w:sz="12" w:space="0" w:color="000000" w:themeColor="text1"/>
              <w:bottom w:val="double" w:sz="4" w:space="0" w:color="auto"/>
              <w:right w:val="single" w:sz="4" w:space="0" w:color="000000" w:themeColor="text1"/>
            </w:tcBorders>
            <w:vAlign w:val="center"/>
            <w:hideMark/>
          </w:tcPr>
          <w:p w14:paraId="093D61E6" w14:textId="77777777" w:rsidR="00B90549" w:rsidRDefault="00B90549">
            <w:pPr>
              <w:keepLines/>
              <w:spacing w:after="0"/>
              <w:jc w:val="right"/>
              <w:rPr>
                <w:sz w:val="20"/>
                <w:szCs w:val="20"/>
              </w:rPr>
            </w:pPr>
            <w:r>
              <w:rPr>
                <w:sz w:val="20"/>
                <w:szCs w:val="20"/>
              </w:rPr>
              <w:t>Homes Meet or Exceed Standard</w:t>
            </w:r>
          </w:p>
        </w:tc>
        <w:tc>
          <w:tcPr>
            <w:tcW w:w="1223"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12E15B5F" w14:textId="77777777" w:rsidR="00B90549" w:rsidRDefault="00246536">
            <w:pPr>
              <w:keepLines/>
              <w:spacing w:after="0"/>
              <w:jc w:val="center"/>
              <w:rPr>
                <w:sz w:val="20"/>
                <w:szCs w:val="20"/>
              </w:rPr>
            </w:pPr>
            <w:r>
              <w:rPr>
                <w:sz w:val="20"/>
                <w:szCs w:val="20"/>
              </w:rPr>
              <w:t>63%</w:t>
            </w:r>
          </w:p>
        </w:tc>
        <w:tc>
          <w:tcPr>
            <w:tcW w:w="1222"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6A7B026F" w14:textId="77777777" w:rsidR="00B90549" w:rsidRDefault="00246536">
            <w:pPr>
              <w:keepLines/>
              <w:spacing w:after="0"/>
              <w:jc w:val="center"/>
              <w:rPr>
                <w:sz w:val="20"/>
                <w:szCs w:val="20"/>
              </w:rPr>
            </w:pPr>
            <w:r>
              <w:rPr>
                <w:sz w:val="20"/>
                <w:szCs w:val="20"/>
              </w:rPr>
              <w:t>35%</w:t>
            </w:r>
          </w:p>
        </w:tc>
        <w:tc>
          <w:tcPr>
            <w:tcW w:w="1222"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0C193BA3" w14:textId="77777777" w:rsidR="00B90549" w:rsidRDefault="00246536">
            <w:pPr>
              <w:keepLines/>
              <w:spacing w:after="0"/>
              <w:jc w:val="center"/>
              <w:rPr>
                <w:sz w:val="20"/>
                <w:szCs w:val="20"/>
              </w:rPr>
            </w:pPr>
            <w:r>
              <w:rPr>
                <w:sz w:val="20"/>
                <w:szCs w:val="20"/>
              </w:rPr>
              <w:t>2%</w:t>
            </w:r>
          </w:p>
        </w:tc>
        <w:tc>
          <w:tcPr>
            <w:tcW w:w="1222"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3F11917D" w14:textId="77777777" w:rsidR="00B90549" w:rsidRDefault="00246536">
            <w:pPr>
              <w:keepLines/>
              <w:spacing w:after="0"/>
              <w:jc w:val="center"/>
              <w:rPr>
                <w:sz w:val="20"/>
                <w:szCs w:val="20"/>
              </w:rPr>
            </w:pPr>
            <w:r>
              <w:rPr>
                <w:sz w:val="20"/>
                <w:szCs w:val="20"/>
              </w:rPr>
              <w:t>--</w:t>
            </w:r>
          </w:p>
        </w:tc>
      </w:tr>
      <w:tr w:rsidR="00B90549" w14:paraId="2CB0CC15" w14:textId="77777777" w:rsidTr="00B90549">
        <w:trPr>
          <w:trHeight w:val="288"/>
          <w:jc w:val="center"/>
        </w:trPr>
        <w:tc>
          <w:tcPr>
            <w:tcW w:w="3168"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525CF939" w14:textId="77777777" w:rsidR="00B90549" w:rsidRPr="00B90549" w:rsidRDefault="00B90549">
            <w:pPr>
              <w:keepLines/>
              <w:spacing w:after="0"/>
              <w:jc w:val="right"/>
              <w:rPr>
                <w:i/>
                <w:sz w:val="20"/>
                <w:szCs w:val="20"/>
              </w:rPr>
            </w:pPr>
            <w:r w:rsidRPr="00B90549">
              <w:rPr>
                <w:i/>
                <w:sz w:val="20"/>
                <w:szCs w:val="20"/>
              </w:rPr>
              <w:t>n</w:t>
            </w:r>
          </w:p>
        </w:tc>
        <w:tc>
          <w:tcPr>
            <w:tcW w:w="1223"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53D1D6EC" w14:textId="77777777" w:rsidR="00B90549" w:rsidRPr="00B90549" w:rsidRDefault="00246536">
            <w:pPr>
              <w:keepLines/>
              <w:spacing w:after="0"/>
              <w:jc w:val="center"/>
              <w:rPr>
                <w:i/>
                <w:sz w:val="20"/>
                <w:szCs w:val="20"/>
              </w:rPr>
            </w:pPr>
            <w:r>
              <w:rPr>
                <w:i/>
                <w:sz w:val="20"/>
                <w:szCs w:val="20"/>
              </w:rPr>
              <w:t>31</w:t>
            </w:r>
          </w:p>
        </w:tc>
        <w:tc>
          <w:tcPr>
            <w:tcW w:w="1222"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342F060F" w14:textId="77777777" w:rsidR="00B90549" w:rsidRPr="00B90549" w:rsidRDefault="00246536">
            <w:pPr>
              <w:keepLines/>
              <w:spacing w:after="0"/>
              <w:jc w:val="center"/>
              <w:rPr>
                <w:i/>
                <w:sz w:val="20"/>
                <w:szCs w:val="20"/>
              </w:rPr>
            </w:pPr>
            <w:r>
              <w:rPr>
                <w:i/>
                <w:sz w:val="20"/>
                <w:szCs w:val="20"/>
              </w:rPr>
              <w:t>37</w:t>
            </w:r>
          </w:p>
        </w:tc>
        <w:tc>
          <w:tcPr>
            <w:tcW w:w="1222"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0B083DA0" w14:textId="77777777" w:rsidR="00B90549" w:rsidRPr="00B90549" w:rsidRDefault="00246536">
            <w:pPr>
              <w:keepLines/>
              <w:spacing w:after="0"/>
              <w:jc w:val="center"/>
              <w:rPr>
                <w:i/>
                <w:sz w:val="20"/>
                <w:szCs w:val="20"/>
              </w:rPr>
            </w:pPr>
            <w:r>
              <w:rPr>
                <w:i/>
                <w:sz w:val="20"/>
                <w:szCs w:val="20"/>
              </w:rPr>
              <w:t>33</w:t>
            </w:r>
          </w:p>
        </w:tc>
        <w:tc>
          <w:tcPr>
            <w:tcW w:w="1222"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5630E43D" w14:textId="77777777" w:rsidR="00B90549" w:rsidRPr="00B90549" w:rsidRDefault="00246536">
            <w:pPr>
              <w:keepLines/>
              <w:spacing w:after="0"/>
              <w:jc w:val="center"/>
              <w:rPr>
                <w:i/>
                <w:sz w:val="20"/>
                <w:szCs w:val="20"/>
              </w:rPr>
            </w:pPr>
            <w:r>
              <w:rPr>
                <w:i/>
                <w:sz w:val="20"/>
                <w:szCs w:val="20"/>
              </w:rPr>
              <w:t>31</w:t>
            </w:r>
          </w:p>
        </w:tc>
      </w:tr>
      <w:tr w:rsidR="00B90549" w14:paraId="52503E1E" w14:textId="77777777" w:rsidTr="00B90549">
        <w:trPr>
          <w:trHeight w:val="288"/>
          <w:jc w:val="center"/>
        </w:trPr>
        <w:tc>
          <w:tcPr>
            <w:tcW w:w="3168" w:type="dxa"/>
            <w:tcBorders>
              <w:top w:val="single" w:sz="4" w:space="0" w:color="000000" w:themeColor="text1"/>
              <w:left w:val="single" w:sz="12" w:space="0" w:color="000000" w:themeColor="text1"/>
              <w:bottom w:val="single" w:sz="12" w:space="0" w:color="000000" w:themeColor="text1"/>
              <w:right w:val="single" w:sz="4" w:space="0" w:color="000000" w:themeColor="text1"/>
            </w:tcBorders>
            <w:vAlign w:val="center"/>
          </w:tcPr>
          <w:p w14:paraId="159205E4" w14:textId="77777777" w:rsidR="00B90549" w:rsidRDefault="00B90549">
            <w:pPr>
              <w:keepLines/>
              <w:spacing w:after="0"/>
              <w:jc w:val="right"/>
              <w:rPr>
                <w:sz w:val="20"/>
                <w:szCs w:val="20"/>
              </w:rPr>
            </w:pPr>
            <w:r>
              <w:rPr>
                <w:sz w:val="20"/>
                <w:szCs w:val="20"/>
              </w:rPr>
              <w:t>Homes Below Standard</w:t>
            </w:r>
          </w:p>
        </w:tc>
        <w:tc>
          <w:tcPr>
            <w:tcW w:w="1223" w:type="dxa"/>
            <w:tcBorders>
              <w:top w:val="single" w:sz="4" w:space="0" w:color="000000" w:themeColor="text1"/>
              <w:left w:val="single" w:sz="4" w:space="0" w:color="000000" w:themeColor="text1"/>
              <w:bottom w:val="single" w:sz="12" w:space="0" w:color="000000" w:themeColor="text1"/>
              <w:right w:val="single" w:sz="4" w:space="0" w:color="000000" w:themeColor="text1"/>
            </w:tcBorders>
            <w:vAlign w:val="center"/>
          </w:tcPr>
          <w:p w14:paraId="1DF8C184" w14:textId="77777777" w:rsidR="00B90549" w:rsidRDefault="00246536">
            <w:pPr>
              <w:keepLines/>
              <w:spacing w:after="0"/>
              <w:jc w:val="center"/>
              <w:rPr>
                <w:sz w:val="20"/>
                <w:szCs w:val="20"/>
              </w:rPr>
            </w:pPr>
            <w:r>
              <w:rPr>
                <w:sz w:val="20"/>
                <w:szCs w:val="20"/>
              </w:rPr>
              <w:t>23%</w:t>
            </w:r>
          </w:p>
        </w:tc>
        <w:tc>
          <w:tcPr>
            <w:tcW w:w="1222" w:type="dxa"/>
            <w:tcBorders>
              <w:top w:val="single" w:sz="4" w:space="0" w:color="000000" w:themeColor="text1"/>
              <w:left w:val="single" w:sz="4" w:space="0" w:color="000000" w:themeColor="text1"/>
              <w:bottom w:val="single" w:sz="12" w:space="0" w:color="000000" w:themeColor="text1"/>
              <w:right w:val="single" w:sz="4" w:space="0" w:color="000000" w:themeColor="text1"/>
            </w:tcBorders>
            <w:vAlign w:val="center"/>
          </w:tcPr>
          <w:p w14:paraId="6B249594" w14:textId="77777777" w:rsidR="00B90549" w:rsidRDefault="00246536">
            <w:pPr>
              <w:keepLines/>
              <w:spacing w:after="0"/>
              <w:jc w:val="center"/>
              <w:rPr>
                <w:sz w:val="20"/>
                <w:szCs w:val="20"/>
              </w:rPr>
            </w:pPr>
            <w:r>
              <w:rPr>
                <w:sz w:val="20"/>
                <w:szCs w:val="20"/>
              </w:rPr>
              <w:t>28%</w:t>
            </w:r>
          </w:p>
        </w:tc>
        <w:tc>
          <w:tcPr>
            <w:tcW w:w="1222" w:type="dxa"/>
            <w:tcBorders>
              <w:top w:val="single" w:sz="4" w:space="0" w:color="000000" w:themeColor="text1"/>
              <w:left w:val="single" w:sz="4" w:space="0" w:color="000000" w:themeColor="text1"/>
              <w:bottom w:val="single" w:sz="12" w:space="0" w:color="000000" w:themeColor="text1"/>
              <w:right w:val="single" w:sz="4" w:space="0" w:color="000000" w:themeColor="text1"/>
            </w:tcBorders>
            <w:vAlign w:val="center"/>
          </w:tcPr>
          <w:p w14:paraId="758B4A8B" w14:textId="77777777" w:rsidR="00B90549" w:rsidRDefault="00246536">
            <w:pPr>
              <w:keepLines/>
              <w:spacing w:after="0"/>
              <w:jc w:val="center"/>
              <w:rPr>
                <w:sz w:val="20"/>
                <w:szCs w:val="20"/>
              </w:rPr>
            </w:pPr>
            <w:r>
              <w:rPr>
                <w:sz w:val="20"/>
                <w:szCs w:val="20"/>
              </w:rPr>
              <w:t>25%</w:t>
            </w:r>
          </w:p>
        </w:tc>
        <w:tc>
          <w:tcPr>
            <w:tcW w:w="1222" w:type="dxa"/>
            <w:tcBorders>
              <w:top w:val="single" w:sz="4" w:space="0" w:color="000000" w:themeColor="text1"/>
              <w:left w:val="single" w:sz="4" w:space="0" w:color="000000" w:themeColor="text1"/>
              <w:bottom w:val="single" w:sz="12" w:space="0" w:color="000000" w:themeColor="text1"/>
              <w:right w:val="single" w:sz="12" w:space="0" w:color="000000" w:themeColor="text1"/>
            </w:tcBorders>
            <w:vAlign w:val="center"/>
          </w:tcPr>
          <w:p w14:paraId="7BB7B964" w14:textId="77777777" w:rsidR="00B90549" w:rsidRDefault="00246536">
            <w:pPr>
              <w:keepLines/>
              <w:spacing w:after="0"/>
              <w:jc w:val="center"/>
              <w:rPr>
                <w:sz w:val="20"/>
                <w:szCs w:val="20"/>
              </w:rPr>
            </w:pPr>
            <w:r>
              <w:rPr>
                <w:sz w:val="20"/>
                <w:szCs w:val="20"/>
              </w:rPr>
              <w:t>24%</w:t>
            </w:r>
          </w:p>
        </w:tc>
      </w:tr>
    </w:tbl>
    <w:p w14:paraId="6B6BEA6D" w14:textId="77777777" w:rsidR="00B90549" w:rsidRDefault="00B90549" w:rsidP="001E3CFB"/>
    <w:p w14:paraId="260D3629" w14:textId="77777777" w:rsidR="00865527" w:rsidRDefault="00EF0FC4" w:rsidP="006C70C2">
      <w:pPr>
        <w:keepNext/>
      </w:pPr>
      <w:r>
        <w:fldChar w:fldCharType="begin"/>
      </w:r>
      <w:r w:rsidR="00865527">
        <w:instrText xml:space="preserve"> REF _Ref356912797 \h </w:instrText>
      </w:r>
      <w:r>
        <w:fldChar w:fldCharType="separate"/>
      </w:r>
      <w:r w:rsidR="00042BC2">
        <w:t xml:space="preserve">Table </w:t>
      </w:r>
      <w:r w:rsidR="00042BC2">
        <w:rPr>
          <w:noProof/>
        </w:rPr>
        <w:t>3</w:t>
      </w:r>
      <w:r w:rsidR="00042BC2">
        <w:noBreakHyphen/>
      </w:r>
      <w:r w:rsidR="00042BC2">
        <w:rPr>
          <w:noProof/>
        </w:rPr>
        <w:t>5</w:t>
      </w:r>
      <w:r>
        <w:fldChar w:fldCharType="end"/>
      </w:r>
      <w:r w:rsidR="00865527">
        <w:t xml:space="preserve"> shows compliance with the weatherization standard by county</w:t>
      </w:r>
      <w:r w:rsidR="009D56F4">
        <w:t>, although small sample sizes in the less populous counties limit the generalizability of some of the results</w:t>
      </w:r>
      <w:r w:rsidR="00865527">
        <w:t xml:space="preserve">. </w:t>
      </w:r>
      <w:r w:rsidR="00F656C1">
        <w:t>Of</w:t>
      </w:r>
      <w:r w:rsidR="00AA68F2">
        <w:t xml:space="preserve"> the counties </w:t>
      </w:r>
      <w:r w:rsidR="00A12599">
        <w:t>where</w:t>
      </w:r>
      <w:r w:rsidR="00AA68F2">
        <w:t xml:space="preserve"> ten or more onsites</w:t>
      </w:r>
      <w:r w:rsidR="00A12599">
        <w:t xml:space="preserve"> were performed</w:t>
      </w:r>
      <w:r w:rsidR="00AA68F2">
        <w:t>, h</w:t>
      </w:r>
      <w:r w:rsidR="00865527">
        <w:t xml:space="preserve">omes located in </w:t>
      </w:r>
      <w:r w:rsidR="00AA68F2">
        <w:t xml:space="preserve">New London </w:t>
      </w:r>
      <w:r w:rsidR="00865527">
        <w:t>county (</w:t>
      </w:r>
      <w:r w:rsidR="00AA68F2">
        <w:t>57</w:t>
      </w:r>
      <w:r w:rsidR="00865527">
        <w:t>%) are the most likely to meet the weatherization requirements</w:t>
      </w:r>
      <w:r w:rsidR="00A12599">
        <w:t>,</w:t>
      </w:r>
      <w:r w:rsidR="00865527">
        <w:t xml:space="preserve"> while homes in Fairfield </w:t>
      </w:r>
      <w:r w:rsidR="00AA68F2">
        <w:t>and New Haven</w:t>
      </w:r>
      <w:r w:rsidR="00865527">
        <w:t xml:space="preserve"> count</w:t>
      </w:r>
      <w:r w:rsidR="00AA68F2">
        <w:t>ies</w:t>
      </w:r>
      <w:r w:rsidR="00865527">
        <w:t xml:space="preserve"> (20%) are the least likely to meet the requirements. The three largest counties in the state—Fairfield, Hartford, and New Haven—all have very similar compliance results</w:t>
      </w:r>
      <w:r w:rsidR="00281730">
        <w:t>,</w:t>
      </w:r>
      <w:r w:rsidR="00865527">
        <w:t xml:space="preserve"> with approximately one out of every five homes complying with the standard. </w:t>
      </w:r>
    </w:p>
    <w:p w14:paraId="63E37F5C" w14:textId="77777777" w:rsidR="00865527" w:rsidRPr="00461D68" w:rsidRDefault="008E5EA5" w:rsidP="00932FA3">
      <w:pPr>
        <w:pStyle w:val="Caption"/>
        <w:rPr>
          <w:rFonts w:ascii="Times New Roman" w:hAnsi="Times New Roman" w:cs="Times New Roman"/>
          <w:b w:val="0"/>
          <w:sz w:val="20"/>
          <w:szCs w:val="20"/>
        </w:rPr>
      </w:pPr>
      <w:bookmarkStart w:id="160" w:name="_Ref356912797"/>
      <w:bookmarkStart w:id="161" w:name="_Toc374948411"/>
      <w:r>
        <w:t>Table</w:t>
      </w:r>
      <w:r w:rsidR="00865527">
        <w:t xml:space="preserve"> </w:t>
      </w:r>
      <w:fldSimple w:instr=" STYLEREF 1 \s ">
        <w:r w:rsidR="00042BC2">
          <w:rPr>
            <w:noProof/>
          </w:rPr>
          <w:t>3</w:t>
        </w:r>
      </w:fldSimple>
      <w:r w:rsidR="00A01FFD">
        <w:noBreakHyphen/>
      </w:r>
      <w:fldSimple w:instr=" SEQ Table \* ARABIC \s 1 ">
        <w:r w:rsidR="00042BC2">
          <w:rPr>
            <w:noProof/>
          </w:rPr>
          <w:t>5</w:t>
        </w:r>
      </w:fldSimple>
      <w:bookmarkEnd w:id="160"/>
      <w:r w:rsidR="00865527">
        <w:t xml:space="preserve">: Weatherization Assessment by County </w:t>
      </w:r>
      <w:r w:rsidR="00865527">
        <w:br/>
      </w:r>
      <w:r w:rsidR="00865527" w:rsidRPr="00461D68">
        <w:rPr>
          <w:rFonts w:ascii="Times New Roman" w:hAnsi="Times New Roman" w:cs="Times New Roman"/>
          <w:b w:val="0"/>
          <w:sz w:val="20"/>
          <w:szCs w:val="20"/>
        </w:rPr>
        <w:t>(Base: All homes)</w:t>
      </w:r>
      <w:bookmarkEnd w:id="161"/>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3051"/>
        <w:gridCol w:w="630"/>
        <w:gridCol w:w="2847"/>
        <w:gridCol w:w="1851"/>
      </w:tblGrid>
      <w:tr w:rsidR="00865527" w14:paraId="306D1F8A" w14:textId="77777777" w:rsidTr="00453B9E">
        <w:trPr>
          <w:trHeight w:val="288"/>
          <w:jc w:val="center"/>
        </w:trPr>
        <w:tc>
          <w:tcPr>
            <w:tcW w:w="3051" w:type="dxa"/>
            <w:vMerge w:val="restart"/>
            <w:tcBorders>
              <w:top w:val="single" w:sz="12" w:space="0" w:color="000000" w:themeColor="text1"/>
              <w:right w:val="single" w:sz="4" w:space="0" w:color="000000" w:themeColor="text1"/>
            </w:tcBorders>
            <w:vAlign w:val="center"/>
          </w:tcPr>
          <w:p w14:paraId="2999DCAB" w14:textId="77777777" w:rsidR="00865527" w:rsidRDefault="00865527" w:rsidP="002F2E59">
            <w:pPr>
              <w:keepNext/>
              <w:keepLines/>
              <w:spacing w:after="0"/>
              <w:jc w:val="center"/>
              <w:rPr>
                <w:b/>
                <w:sz w:val="20"/>
                <w:szCs w:val="20"/>
              </w:rPr>
            </w:pPr>
            <w:r>
              <w:rPr>
                <w:b/>
                <w:sz w:val="20"/>
                <w:szCs w:val="20"/>
              </w:rPr>
              <w:t>County</w:t>
            </w:r>
          </w:p>
        </w:tc>
        <w:tc>
          <w:tcPr>
            <w:tcW w:w="630" w:type="dxa"/>
            <w:vMerge w:val="restart"/>
            <w:tcBorders>
              <w:top w:val="single" w:sz="12" w:space="0" w:color="000000" w:themeColor="text1"/>
              <w:right w:val="single" w:sz="4" w:space="0" w:color="000000" w:themeColor="text1"/>
            </w:tcBorders>
            <w:vAlign w:val="center"/>
          </w:tcPr>
          <w:p w14:paraId="0EB34359" w14:textId="77777777" w:rsidR="00865527" w:rsidRPr="00CB3C0C" w:rsidRDefault="00865527" w:rsidP="002F2E59">
            <w:pPr>
              <w:keepNext/>
              <w:keepLines/>
              <w:spacing w:after="0"/>
              <w:jc w:val="center"/>
              <w:rPr>
                <w:b/>
                <w:sz w:val="20"/>
                <w:szCs w:val="20"/>
              </w:rPr>
            </w:pPr>
            <w:r>
              <w:rPr>
                <w:b/>
                <w:sz w:val="20"/>
                <w:szCs w:val="20"/>
              </w:rPr>
              <w:t>n</w:t>
            </w:r>
          </w:p>
        </w:tc>
        <w:tc>
          <w:tcPr>
            <w:tcW w:w="4698" w:type="dxa"/>
            <w:gridSpan w:val="2"/>
            <w:tcBorders>
              <w:top w:val="single" w:sz="12" w:space="0" w:color="000000" w:themeColor="text1"/>
              <w:left w:val="single" w:sz="4" w:space="0" w:color="000000" w:themeColor="text1"/>
              <w:bottom w:val="single" w:sz="4" w:space="0" w:color="000000" w:themeColor="text1"/>
              <w:right w:val="single" w:sz="12" w:space="0" w:color="000000" w:themeColor="text1"/>
            </w:tcBorders>
            <w:vAlign w:val="center"/>
          </w:tcPr>
          <w:p w14:paraId="0E2B5BCA" w14:textId="77777777" w:rsidR="00865527" w:rsidRPr="00CB3C0C" w:rsidRDefault="00865527" w:rsidP="002F2E59">
            <w:pPr>
              <w:keepNext/>
              <w:keepLines/>
              <w:spacing w:after="0"/>
              <w:jc w:val="center"/>
              <w:rPr>
                <w:b/>
                <w:sz w:val="20"/>
                <w:szCs w:val="20"/>
              </w:rPr>
            </w:pPr>
            <w:r w:rsidRPr="00CB3C0C">
              <w:rPr>
                <w:b/>
                <w:sz w:val="20"/>
                <w:szCs w:val="20"/>
              </w:rPr>
              <w:t>Statewide Weighted</w:t>
            </w:r>
          </w:p>
        </w:tc>
      </w:tr>
      <w:tr w:rsidR="00865527" w14:paraId="55D4621C" w14:textId="77777777" w:rsidTr="00453B9E">
        <w:trPr>
          <w:trHeight w:val="288"/>
          <w:jc w:val="center"/>
        </w:trPr>
        <w:tc>
          <w:tcPr>
            <w:tcW w:w="3051" w:type="dxa"/>
            <w:vMerge/>
            <w:tcBorders>
              <w:bottom w:val="double" w:sz="4" w:space="0" w:color="auto"/>
              <w:right w:val="single" w:sz="4" w:space="0" w:color="000000" w:themeColor="text1"/>
            </w:tcBorders>
            <w:vAlign w:val="center"/>
          </w:tcPr>
          <w:p w14:paraId="655FABBA" w14:textId="77777777" w:rsidR="00865527" w:rsidRPr="003C1B03" w:rsidRDefault="00865527" w:rsidP="002F2E59">
            <w:pPr>
              <w:keepNext/>
              <w:keepLines/>
              <w:spacing w:after="0"/>
              <w:jc w:val="center"/>
              <w:rPr>
                <w:b/>
                <w:sz w:val="20"/>
                <w:szCs w:val="20"/>
              </w:rPr>
            </w:pPr>
          </w:p>
        </w:tc>
        <w:tc>
          <w:tcPr>
            <w:tcW w:w="630" w:type="dxa"/>
            <w:vMerge/>
            <w:tcBorders>
              <w:bottom w:val="double" w:sz="4" w:space="0" w:color="auto"/>
              <w:right w:val="single" w:sz="4" w:space="0" w:color="000000" w:themeColor="text1"/>
            </w:tcBorders>
            <w:vAlign w:val="center"/>
          </w:tcPr>
          <w:p w14:paraId="224BDA0F" w14:textId="77777777" w:rsidR="00865527" w:rsidRPr="00CB3C0C" w:rsidRDefault="00865527" w:rsidP="002F2E59">
            <w:pPr>
              <w:keepNext/>
              <w:keepLines/>
              <w:spacing w:after="0"/>
              <w:jc w:val="center"/>
              <w:rPr>
                <w:b/>
                <w:sz w:val="20"/>
                <w:szCs w:val="20"/>
              </w:rPr>
            </w:pPr>
          </w:p>
        </w:tc>
        <w:tc>
          <w:tcPr>
            <w:tcW w:w="2847"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52F942F8" w14:textId="77777777" w:rsidR="00865527" w:rsidRPr="00CB3C0C" w:rsidRDefault="00865527" w:rsidP="002F2E59">
            <w:pPr>
              <w:keepNext/>
              <w:keepLines/>
              <w:spacing w:after="0"/>
              <w:jc w:val="center"/>
              <w:rPr>
                <w:rFonts w:eastAsia="Times New Roman" w:cs="Times New Roman"/>
                <w:b/>
                <w:sz w:val="20"/>
                <w:szCs w:val="20"/>
                <w:lang w:bidi="ar-SA"/>
              </w:rPr>
            </w:pPr>
            <w:r w:rsidRPr="00CB3C0C">
              <w:rPr>
                <w:b/>
                <w:sz w:val="20"/>
                <w:szCs w:val="20"/>
              </w:rPr>
              <w:t>Homes Meet or Exceed Wx Standard</w:t>
            </w:r>
          </w:p>
        </w:tc>
        <w:tc>
          <w:tcPr>
            <w:tcW w:w="1851"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3F8B15E9" w14:textId="77777777" w:rsidR="00865527" w:rsidRPr="00CB3C0C" w:rsidRDefault="00865527" w:rsidP="002F2E59">
            <w:pPr>
              <w:keepNext/>
              <w:keepLines/>
              <w:spacing w:after="0"/>
              <w:jc w:val="center"/>
              <w:rPr>
                <w:rFonts w:eastAsia="Times New Roman" w:cs="Times New Roman"/>
                <w:b/>
                <w:sz w:val="20"/>
                <w:szCs w:val="20"/>
                <w:lang w:bidi="ar-SA"/>
              </w:rPr>
            </w:pPr>
            <w:r w:rsidRPr="00CB3C0C">
              <w:rPr>
                <w:b/>
                <w:sz w:val="20"/>
                <w:szCs w:val="20"/>
              </w:rPr>
              <w:t>Homes Below Wx Standard</w:t>
            </w:r>
          </w:p>
        </w:tc>
      </w:tr>
      <w:tr w:rsidR="00865527" w14:paraId="09D33604" w14:textId="77777777" w:rsidTr="00453B9E">
        <w:trPr>
          <w:trHeight w:val="288"/>
          <w:jc w:val="center"/>
        </w:trPr>
        <w:tc>
          <w:tcPr>
            <w:tcW w:w="3051" w:type="dxa"/>
            <w:tcBorders>
              <w:right w:val="single" w:sz="4" w:space="0" w:color="000000" w:themeColor="text1"/>
            </w:tcBorders>
            <w:vAlign w:val="center"/>
          </w:tcPr>
          <w:p w14:paraId="4FC4BD8A" w14:textId="77777777" w:rsidR="00865527" w:rsidRDefault="00865527" w:rsidP="002F2E59">
            <w:pPr>
              <w:keepNext/>
              <w:keepLines/>
              <w:spacing w:after="0"/>
              <w:jc w:val="right"/>
              <w:rPr>
                <w:sz w:val="20"/>
                <w:szCs w:val="20"/>
              </w:rPr>
            </w:pPr>
            <w:r>
              <w:rPr>
                <w:sz w:val="20"/>
                <w:szCs w:val="20"/>
              </w:rPr>
              <w:t>Fairfield</w:t>
            </w:r>
          </w:p>
        </w:tc>
        <w:tc>
          <w:tcPr>
            <w:tcW w:w="630" w:type="dxa"/>
            <w:tcBorders>
              <w:right w:val="single" w:sz="4" w:space="0" w:color="000000" w:themeColor="text1"/>
            </w:tcBorders>
            <w:vAlign w:val="center"/>
          </w:tcPr>
          <w:p w14:paraId="49A82A27" w14:textId="77777777" w:rsidR="00865527" w:rsidRDefault="00865527" w:rsidP="002F2E59">
            <w:pPr>
              <w:keepNext/>
              <w:keepLines/>
              <w:spacing w:after="0"/>
              <w:jc w:val="center"/>
              <w:rPr>
                <w:rFonts w:eastAsia="Times New Roman" w:cs="Times New Roman"/>
                <w:sz w:val="20"/>
                <w:szCs w:val="20"/>
                <w:lang w:bidi="ar-SA"/>
              </w:rPr>
            </w:pPr>
            <w:r>
              <w:rPr>
                <w:sz w:val="20"/>
                <w:szCs w:val="20"/>
              </w:rPr>
              <w:t>45</w:t>
            </w:r>
          </w:p>
        </w:tc>
        <w:tc>
          <w:tcPr>
            <w:tcW w:w="2847" w:type="dxa"/>
            <w:tcBorders>
              <w:left w:val="single" w:sz="4" w:space="0" w:color="000000" w:themeColor="text1"/>
              <w:right w:val="single" w:sz="4" w:space="0" w:color="000000" w:themeColor="text1"/>
            </w:tcBorders>
            <w:vAlign w:val="center"/>
          </w:tcPr>
          <w:p w14:paraId="5365FDE6" w14:textId="77777777" w:rsidR="00865527" w:rsidRPr="00377267" w:rsidRDefault="00865527" w:rsidP="002F2E59">
            <w:pPr>
              <w:keepNext/>
              <w:keepLines/>
              <w:spacing w:after="0"/>
              <w:jc w:val="center"/>
              <w:rPr>
                <w:rFonts w:eastAsia="Times New Roman" w:cs="Times New Roman"/>
                <w:sz w:val="20"/>
                <w:szCs w:val="20"/>
                <w:lang w:bidi="ar-SA"/>
              </w:rPr>
            </w:pPr>
            <w:r>
              <w:rPr>
                <w:sz w:val="20"/>
                <w:szCs w:val="20"/>
              </w:rPr>
              <w:t>20%</w:t>
            </w:r>
          </w:p>
        </w:tc>
        <w:tc>
          <w:tcPr>
            <w:tcW w:w="1851" w:type="dxa"/>
            <w:tcBorders>
              <w:left w:val="single" w:sz="4" w:space="0" w:color="000000" w:themeColor="text1"/>
              <w:right w:val="single" w:sz="12" w:space="0" w:color="000000" w:themeColor="text1"/>
            </w:tcBorders>
            <w:vAlign w:val="center"/>
          </w:tcPr>
          <w:p w14:paraId="0ACA3155" w14:textId="77777777" w:rsidR="00865527" w:rsidRPr="00377267" w:rsidRDefault="00865527" w:rsidP="002F2E59">
            <w:pPr>
              <w:keepNext/>
              <w:keepLines/>
              <w:spacing w:after="0"/>
              <w:jc w:val="center"/>
              <w:rPr>
                <w:rFonts w:eastAsia="Times New Roman" w:cs="Times New Roman"/>
                <w:sz w:val="20"/>
                <w:szCs w:val="20"/>
                <w:lang w:bidi="ar-SA"/>
              </w:rPr>
            </w:pPr>
            <w:r>
              <w:rPr>
                <w:sz w:val="20"/>
                <w:szCs w:val="20"/>
              </w:rPr>
              <w:t>80%</w:t>
            </w:r>
          </w:p>
        </w:tc>
      </w:tr>
      <w:tr w:rsidR="00865527" w14:paraId="2EAEF96C" w14:textId="77777777" w:rsidTr="00453B9E">
        <w:trPr>
          <w:trHeight w:val="288"/>
          <w:jc w:val="center"/>
        </w:trPr>
        <w:tc>
          <w:tcPr>
            <w:tcW w:w="3051" w:type="dxa"/>
            <w:tcBorders>
              <w:right w:val="single" w:sz="4" w:space="0" w:color="000000" w:themeColor="text1"/>
            </w:tcBorders>
            <w:vAlign w:val="center"/>
          </w:tcPr>
          <w:p w14:paraId="06CBEA68" w14:textId="77777777" w:rsidR="00865527" w:rsidRDefault="00865527" w:rsidP="002F2E59">
            <w:pPr>
              <w:keepNext/>
              <w:keepLines/>
              <w:spacing w:after="0"/>
              <w:jc w:val="right"/>
              <w:rPr>
                <w:rFonts w:eastAsia="Times New Roman" w:cs="Times New Roman"/>
                <w:sz w:val="20"/>
                <w:szCs w:val="20"/>
                <w:lang w:bidi="ar-SA"/>
              </w:rPr>
            </w:pPr>
            <w:r>
              <w:rPr>
                <w:sz w:val="20"/>
                <w:szCs w:val="20"/>
              </w:rPr>
              <w:t>Hartford</w:t>
            </w:r>
          </w:p>
        </w:tc>
        <w:tc>
          <w:tcPr>
            <w:tcW w:w="630" w:type="dxa"/>
            <w:tcBorders>
              <w:right w:val="single" w:sz="4" w:space="0" w:color="000000" w:themeColor="text1"/>
            </w:tcBorders>
            <w:vAlign w:val="center"/>
          </w:tcPr>
          <w:p w14:paraId="57EC5F09" w14:textId="77777777" w:rsidR="00865527" w:rsidRDefault="00865527" w:rsidP="002F2E59">
            <w:pPr>
              <w:keepNext/>
              <w:keepLines/>
              <w:spacing w:after="0"/>
              <w:jc w:val="center"/>
              <w:rPr>
                <w:rFonts w:eastAsia="Times New Roman" w:cs="Times New Roman"/>
                <w:sz w:val="20"/>
                <w:szCs w:val="20"/>
                <w:lang w:bidi="ar-SA"/>
              </w:rPr>
            </w:pPr>
            <w:r>
              <w:rPr>
                <w:sz w:val="20"/>
                <w:szCs w:val="20"/>
              </w:rPr>
              <w:t>46</w:t>
            </w:r>
          </w:p>
        </w:tc>
        <w:tc>
          <w:tcPr>
            <w:tcW w:w="2847" w:type="dxa"/>
            <w:tcBorders>
              <w:left w:val="single" w:sz="4" w:space="0" w:color="000000" w:themeColor="text1"/>
              <w:right w:val="single" w:sz="4" w:space="0" w:color="000000" w:themeColor="text1"/>
            </w:tcBorders>
            <w:vAlign w:val="center"/>
          </w:tcPr>
          <w:p w14:paraId="2206D282" w14:textId="77777777" w:rsidR="00865527" w:rsidRPr="00377267" w:rsidRDefault="00865527" w:rsidP="002F2E59">
            <w:pPr>
              <w:keepNext/>
              <w:keepLines/>
              <w:spacing w:after="0"/>
              <w:jc w:val="center"/>
              <w:rPr>
                <w:rFonts w:eastAsia="Times New Roman" w:cs="Times New Roman"/>
                <w:sz w:val="20"/>
                <w:szCs w:val="20"/>
                <w:lang w:bidi="ar-SA"/>
              </w:rPr>
            </w:pPr>
            <w:r>
              <w:rPr>
                <w:sz w:val="20"/>
                <w:szCs w:val="20"/>
              </w:rPr>
              <w:t>22%</w:t>
            </w:r>
          </w:p>
        </w:tc>
        <w:tc>
          <w:tcPr>
            <w:tcW w:w="1851" w:type="dxa"/>
            <w:tcBorders>
              <w:left w:val="single" w:sz="4" w:space="0" w:color="000000" w:themeColor="text1"/>
              <w:right w:val="single" w:sz="12" w:space="0" w:color="000000" w:themeColor="text1"/>
            </w:tcBorders>
            <w:vAlign w:val="center"/>
          </w:tcPr>
          <w:p w14:paraId="7AC690D3" w14:textId="77777777" w:rsidR="00865527" w:rsidRPr="00377267" w:rsidRDefault="00865527" w:rsidP="002F2E59">
            <w:pPr>
              <w:keepNext/>
              <w:keepLines/>
              <w:spacing w:after="0"/>
              <w:jc w:val="center"/>
              <w:rPr>
                <w:rFonts w:eastAsia="Times New Roman" w:cs="Times New Roman"/>
                <w:sz w:val="20"/>
                <w:szCs w:val="20"/>
                <w:lang w:bidi="ar-SA"/>
              </w:rPr>
            </w:pPr>
            <w:r>
              <w:rPr>
                <w:sz w:val="20"/>
                <w:szCs w:val="20"/>
              </w:rPr>
              <w:t>78%</w:t>
            </w:r>
          </w:p>
        </w:tc>
      </w:tr>
      <w:tr w:rsidR="00865527" w14:paraId="60E4C38F" w14:textId="77777777" w:rsidTr="00453B9E">
        <w:trPr>
          <w:trHeight w:val="288"/>
          <w:jc w:val="center"/>
        </w:trPr>
        <w:tc>
          <w:tcPr>
            <w:tcW w:w="3051" w:type="dxa"/>
            <w:tcBorders>
              <w:right w:val="single" w:sz="4" w:space="0" w:color="000000" w:themeColor="text1"/>
            </w:tcBorders>
            <w:vAlign w:val="center"/>
          </w:tcPr>
          <w:p w14:paraId="09A36700" w14:textId="77777777" w:rsidR="00865527" w:rsidRDefault="00865527" w:rsidP="002F2E59">
            <w:pPr>
              <w:keepNext/>
              <w:keepLines/>
              <w:spacing w:after="0"/>
              <w:jc w:val="right"/>
              <w:rPr>
                <w:rFonts w:eastAsia="Times New Roman" w:cs="Times New Roman"/>
                <w:sz w:val="20"/>
                <w:szCs w:val="20"/>
                <w:lang w:bidi="ar-SA"/>
              </w:rPr>
            </w:pPr>
            <w:r>
              <w:rPr>
                <w:sz w:val="20"/>
                <w:szCs w:val="20"/>
              </w:rPr>
              <w:t>Litchfield</w:t>
            </w:r>
          </w:p>
        </w:tc>
        <w:tc>
          <w:tcPr>
            <w:tcW w:w="630" w:type="dxa"/>
            <w:tcBorders>
              <w:right w:val="single" w:sz="4" w:space="0" w:color="000000" w:themeColor="text1"/>
            </w:tcBorders>
            <w:vAlign w:val="center"/>
          </w:tcPr>
          <w:p w14:paraId="5CB31868" w14:textId="77777777" w:rsidR="00865527" w:rsidRDefault="00865527" w:rsidP="002F2E59">
            <w:pPr>
              <w:keepNext/>
              <w:keepLines/>
              <w:spacing w:after="0"/>
              <w:jc w:val="center"/>
              <w:rPr>
                <w:rFonts w:eastAsia="Times New Roman" w:cs="Times New Roman"/>
                <w:sz w:val="20"/>
                <w:szCs w:val="20"/>
                <w:lang w:bidi="ar-SA"/>
              </w:rPr>
            </w:pPr>
            <w:r>
              <w:rPr>
                <w:sz w:val="20"/>
                <w:szCs w:val="20"/>
              </w:rPr>
              <w:t>12</w:t>
            </w:r>
          </w:p>
        </w:tc>
        <w:tc>
          <w:tcPr>
            <w:tcW w:w="2847" w:type="dxa"/>
            <w:tcBorders>
              <w:left w:val="single" w:sz="4" w:space="0" w:color="000000" w:themeColor="text1"/>
              <w:right w:val="single" w:sz="4" w:space="0" w:color="000000" w:themeColor="text1"/>
            </w:tcBorders>
            <w:vAlign w:val="center"/>
          </w:tcPr>
          <w:p w14:paraId="5DBC2A77" w14:textId="77777777" w:rsidR="00865527" w:rsidRPr="00377267" w:rsidRDefault="00865527" w:rsidP="002F2E59">
            <w:pPr>
              <w:keepNext/>
              <w:keepLines/>
              <w:spacing w:after="0"/>
              <w:jc w:val="center"/>
              <w:rPr>
                <w:rFonts w:eastAsia="Times New Roman" w:cs="Times New Roman"/>
                <w:sz w:val="20"/>
                <w:szCs w:val="20"/>
                <w:lang w:bidi="ar-SA"/>
              </w:rPr>
            </w:pPr>
            <w:r>
              <w:rPr>
                <w:sz w:val="20"/>
                <w:szCs w:val="20"/>
              </w:rPr>
              <w:t>25%</w:t>
            </w:r>
          </w:p>
        </w:tc>
        <w:tc>
          <w:tcPr>
            <w:tcW w:w="1851" w:type="dxa"/>
            <w:tcBorders>
              <w:left w:val="single" w:sz="4" w:space="0" w:color="000000" w:themeColor="text1"/>
              <w:right w:val="single" w:sz="12" w:space="0" w:color="000000" w:themeColor="text1"/>
            </w:tcBorders>
            <w:vAlign w:val="center"/>
          </w:tcPr>
          <w:p w14:paraId="16B60B86" w14:textId="77777777" w:rsidR="00865527" w:rsidRPr="00377267" w:rsidRDefault="00865527" w:rsidP="002F2E59">
            <w:pPr>
              <w:keepNext/>
              <w:keepLines/>
              <w:spacing w:after="0"/>
              <w:jc w:val="center"/>
              <w:rPr>
                <w:rFonts w:eastAsia="Times New Roman" w:cs="Times New Roman"/>
                <w:sz w:val="20"/>
                <w:szCs w:val="20"/>
                <w:lang w:bidi="ar-SA"/>
              </w:rPr>
            </w:pPr>
            <w:r>
              <w:rPr>
                <w:sz w:val="20"/>
                <w:szCs w:val="20"/>
              </w:rPr>
              <w:t>75%</w:t>
            </w:r>
          </w:p>
        </w:tc>
      </w:tr>
      <w:tr w:rsidR="00865527" w14:paraId="056D4089" w14:textId="77777777" w:rsidTr="00453B9E">
        <w:trPr>
          <w:trHeight w:val="288"/>
          <w:jc w:val="center"/>
        </w:trPr>
        <w:tc>
          <w:tcPr>
            <w:tcW w:w="3051" w:type="dxa"/>
            <w:tcBorders>
              <w:right w:val="single" w:sz="4" w:space="0" w:color="000000" w:themeColor="text1"/>
            </w:tcBorders>
            <w:vAlign w:val="center"/>
          </w:tcPr>
          <w:p w14:paraId="432F2169" w14:textId="77777777" w:rsidR="00865527" w:rsidRDefault="00865527" w:rsidP="002F2E59">
            <w:pPr>
              <w:keepNext/>
              <w:keepLines/>
              <w:spacing w:after="0"/>
              <w:jc w:val="right"/>
              <w:rPr>
                <w:rFonts w:eastAsia="Times New Roman" w:cs="Times New Roman"/>
                <w:sz w:val="20"/>
                <w:szCs w:val="20"/>
                <w:lang w:bidi="ar-SA"/>
              </w:rPr>
            </w:pPr>
            <w:r>
              <w:rPr>
                <w:sz w:val="20"/>
                <w:szCs w:val="20"/>
              </w:rPr>
              <w:t>Middlesex</w:t>
            </w:r>
          </w:p>
        </w:tc>
        <w:tc>
          <w:tcPr>
            <w:tcW w:w="630" w:type="dxa"/>
            <w:tcBorders>
              <w:right w:val="single" w:sz="4" w:space="0" w:color="000000" w:themeColor="text1"/>
            </w:tcBorders>
            <w:vAlign w:val="center"/>
          </w:tcPr>
          <w:p w14:paraId="02219888" w14:textId="77777777" w:rsidR="00865527" w:rsidRDefault="00865527" w:rsidP="002F2E59">
            <w:pPr>
              <w:keepNext/>
              <w:keepLines/>
              <w:spacing w:after="0"/>
              <w:jc w:val="center"/>
              <w:rPr>
                <w:rFonts w:eastAsia="Times New Roman" w:cs="Times New Roman"/>
                <w:sz w:val="20"/>
                <w:szCs w:val="20"/>
                <w:lang w:bidi="ar-SA"/>
              </w:rPr>
            </w:pPr>
            <w:r>
              <w:rPr>
                <w:sz w:val="20"/>
                <w:szCs w:val="20"/>
              </w:rPr>
              <w:t>12</w:t>
            </w:r>
          </w:p>
        </w:tc>
        <w:tc>
          <w:tcPr>
            <w:tcW w:w="2847" w:type="dxa"/>
            <w:tcBorders>
              <w:left w:val="single" w:sz="4" w:space="0" w:color="000000" w:themeColor="text1"/>
              <w:right w:val="single" w:sz="4" w:space="0" w:color="000000" w:themeColor="text1"/>
            </w:tcBorders>
            <w:vAlign w:val="center"/>
          </w:tcPr>
          <w:p w14:paraId="5DE555A6" w14:textId="77777777" w:rsidR="00865527" w:rsidRPr="00377267" w:rsidRDefault="00865527" w:rsidP="002F2E59">
            <w:pPr>
              <w:keepNext/>
              <w:keepLines/>
              <w:spacing w:after="0"/>
              <w:jc w:val="center"/>
              <w:rPr>
                <w:rFonts w:eastAsia="Times New Roman" w:cs="Times New Roman"/>
                <w:sz w:val="20"/>
                <w:szCs w:val="20"/>
                <w:lang w:bidi="ar-SA"/>
              </w:rPr>
            </w:pPr>
            <w:r>
              <w:rPr>
                <w:sz w:val="20"/>
                <w:szCs w:val="20"/>
              </w:rPr>
              <w:t>33%</w:t>
            </w:r>
          </w:p>
        </w:tc>
        <w:tc>
          <w:tcPr>
            <w:tcW w:w="1851" w:type="dxa"/>
            <w:tcBorders>
              <w:left w:val="single" w:sz="4" w:space="0" w:color="000000" w:themeColor="text1"/>
              <w:right w:val="single" w:sz="12" w:space="0" w:color="000000" w:themeColor="text1"/>
            </w:tcBorders>
            <w:vAlign w:val="center"/>
          </w:tcPr>
          <w:p w14:paraId="42139CA5" w14:textId="77777777" w:rsidR="00865527" w:rsidRPr="00377267" w:rsidRDefault="00865527" w:rsidP="002F2E59">
            <w:pPr>
              <w:keepNext/>
              <w:keepLines/>
              <w:spacing w:after="0"/>
              <w:jc w:val="center"/>
              <w:rPr>
                <w:rFonts w:eastAsia="Times New Roman" w:cs="Times New Roman"/>
                <w:sz w:val="20"/>
                <w:szCs w:val="20"/>
                <w:lang w:bidi="ar-SA"/>
              </w:rPr>
            </w:pPr>
            <w:r>
              <w:rPr>
                <w:sz w:val="20"/>
                <w:szCs w:val="20"/>
              </w:rPr>
              <w:t>67%</w:t>
            </w:r>
          </w:p>
        </w:tc>
      </w:tr>
      <w:tr w:rsidR="00865527" w14:paraId="14457E3A" w14:textId="77777777" w:rsidTr="00453B9E">
        <w:trPr>
          <w:trHeight w:val="288"/>
          <w:jc w:val="center"/>
        </w:trPr>
        <w:tc>
          <w:tcPr>
            <w:tcW w:w="3051" w:type="dxa"/>
            <w:tcBorders>
              <w:right w:val="single" w:sz="4" w:space="0" w:color="000000" w:themeColor="text1"/>
            </w:tcBorders>
            <w:vAlign w:val="center"/>
          </w:tcPr>
          <w:p w14:paraId="4B516C09" w14:textId="77777777" w:rsidR="00865527" w:rsidRDefault="00865527" w:rsidP="002F2E59">
            <w:pPr>
              <w:keepNext/>
              <w:keepLines/>
              <w:spacing w:after="0"/>
              <w:jc w:val="right"/>
              <w:rPr>
                <w:rFonts w:eastAsia="Times New Roman" w:cs="Times New Roman"/>
                <w:sz w:val="20"/>
                <w:szCs w:val="20"/>
                <w:lang w:bidi="ar-SA"/>
              </w:rPr>
            </w:pPr>
            <w:r>
              <w:rPr>
                <w:sz w:val="20"/>
                <w:szCs w:val="20"/>
              </w:rPr>
              <w:t>New Haven</w:t>
            </w:r>
          </w:p>
        </w:tc>
        <w:tc>
          <w:tcPr>
            <w:tcW w:w="630" w:type="dxa"/>
            <w:tcBorders>
              <w:right w:val="single" w:sz="4" w:space="0" w:color="000000" w:themeColor="text1"/>
            </w:tcBorders>
            <w:vAlign w:val="center"/>
          </w:tcPr>
          <w:p w14:paraId="0DAA6BD1" w14:textId="77777777" w:rsidR="00865527" w:rsidRDefault="00865527" w:rsidP="002F2E59">
            <w:pPr>
              <w:keepNext/>
              <w:keepLines/>
              <w:spacing w:after="0"/>
              <w:jc w:val="center"/>
              <w:rPr>
                <w:rFonts w:eastAsia="Times New Roman" w:cs="Times New Roman"/>
                <w:sz w:val="20"/>
                <w:szCs w:val="20"/>
                <w:lang w:bidi="ar-SA"/>
              </w:rPr>
            </w:pPr>
            <w:r>
              <w:rPr>
                <w:sz w:val="20"/>
                <w:szCs w:val="20"/>
              </w:rPr>
              <w:t>40</w:t>
            </w:r>
          </w:p>
        </w:tc>
        <w:tc>
          <w:tcPr>
            <w:tcW w:w="2847" w:type="dxa"/>
            <w:tcBorders>
              <w:left w:val="single" w:sz="4" w:space="0" w:color="000000" w:themeColor="text1"/>
              <w:right w:val="single" w:sz="4" w:space="0" w:color="000000" w:themeColor="text1"/>
            </w:tcBorders>
            <w:vAlign w:val="center"/>
          </w:tcPr>
          <w:p w14:paraId="5DF6DC88" w14:textId="77777777" w:rsidR="00865527" w:rsidRPr="00377267" w:rsidRDefault="00865527" w:rsidP="002F2E59">
            <w:pPr>
              <w:keepNext/>
              <w:keepLines/>
              <w:spacing w:after="0"/>
              <w:jc w:val="center"/>
              <w:rPr>
                <w:rFonts w:eastAsia="Times New Roman" w:cs="Times New Roman"/>
                <w:sz w:val="20"/>
                <w:szCs w:val="20"/>
                <w:lang w:bidi="ar-SA"/>
              </w:rPr>
            </w:pPr>
            <w:r>
              <w:rPr>
                <w:sz w:val="20"/>
                <w:szCs w:val="20"/>
              </w:rPr>
              <w:t>20%</w:t>
            </w:r>
          </w:p>
        </w:tc>
        <w:tc>
          <w:tcPr>
            <w:tcW w:w="1851" w:type="dxa"/>
            <w:tcBorders>
              <w:left w:val="single" w:sz="4" w:space="0" w:color="000000" w:themeColor="text1"/>
              <w:right w:val="single" w:sz="12" w:space="0" w:color="000000" w:themeColor="text1"/>
            </w:tcBorders>
            <w:vAlign w:val="center"/>
          </w:tcPr>
          <w:p w14:paraId="627742AB" w14:textId="77777777" w:rsidR="00865527" w:rsidRPr="00377267" w:rsidRDefault="00865527" w:rsidP="002F2E59">
            <w:pPr>
              <w:keepNext/>
              <w:keepLines/>
              <w:spacing w:after="0"/>
              <w:jc w:val="center"/>
              <w:rPr>
                <w:rFonts w:eastAsia="Times New Roman" w:cs="Times New Roman"/>
                <w:sz w:val="20"/>
                <w:szCs w:val="20"/>
                <w:lang w:bidi="ar-SA"/>
              </w:rPr>
            </w:pPr>
            <w:r>
              <w:rPr>
                <w:sz w:val="20"/>
                <w:szCs w:val="20"/>
              </w:rPr>
              <w:t>80%</w:t>
            </w:r>
          </w:p>
        </w:tc>
      </w:tr>
      <w:tr w:rsidR="00865527" w14:paraId="28BEC5EE" w14:textId="77777777" w:rsidTr="00453B9E">
        <w:trPr>
          <w:trHeight w:val="288"/>
          <w:jc w:val="center"/>
        </w:trPr>
        <w:tc>
          <w:tcPr>
            <w:tcW w:w="3051" w:type="dxa"/>
            <w:tcBorders>
              <w:right w:val="single" w:sz="4" w:space="0" w:color="000000" w:themeColor="text1"/>
            </w:tcBorders>
            <w:vAlign w:val="center"/>
          </w:tcPr>
          <w:p w14:paraId="49084452" w14:textId="77777777" w:rsidR="00865527" w:rsidRDefault="00865527" w:rsidP="002F2E59">
            <w:pPr>
              <w:keepNext/>
              <w:keepLines/>
              <w:spacing w:after="0"/>
              <w:jc w:val="right"/>
              <w:rPr>
                <w:rFonts w:eastAsia="Times New Roman" w:cs="Times New Roman"/>
                <w:sz w:val="20"/>
                <w:szCs w:val="20"/>
                <w:lang w:bidi="ar-SA"/>
              </w:rPr>
            </w:pPr>
            <w:r>
              <w:rPr>
                <w:sz w:val="20"/>
                <w:szCs w:val="20"/>
              </w:rPr>
              <w:t>New London</w:t>
            </w:r>
          </w:p>
        </w:tc>
        <w:tc>
          <w:tcPr>
            <w:tcW w:w="630" w:type="dxa"/>
            <w:tcBorders>
              <w:right w:val="single" w:sz="4" w:space="0" w:color="000000" w:themeColor="text1"/>
            </w:tcBorders>
            <w:vAlign w:val="center"/>
          </w:tcPr>
          <w:p w14:paraId="5D31E20B" w14:textId="77777777" w:rsidR="00865527" w:rsidRDefault="00865527" w:rsidP="002F2E59">
            <w:pPr>
              <w:keepNext/>
              <w:keepLines/>
              <w:spacing w:after="0"/>
              <w:jc w:val="center"/>
              <w:rPr>
                <w:rFonts w:eastAsia="Times New Roman" w:cs="Times New Roman"/>
                <w:sz w:val="20"/>
                <w:szCs w:val="20"/>
                <w:lang w:bidi="ar-SA"/>
              </w:rPr>
            </w:pPr>
            <w:r>
              <w:rPr>
                <w:sz w:val="20"/>
                <w:szCs w:val="20"/>
              </w:rPr>
              <w:t>14</w:t>
            </w:r>
          </w:p>
        </w:tc>
        <w:tc>
          <w:tcPr>
            <w:tcW w:w="2847" w:type="dxa"/>
            <w:tcBorders>
              <w:left w:val="single" w:sz="4" w:space="0" w:color="000000" w:themeColor="text1"/>
              <w:right w:val="single" w:sz="4" w:space="0" w:color="000000" w:themeColor="text1"/>
            </w:tcBorders>
            <w:vAlign w:val="center"/>
          </w:tcPr>
          <w:p w14:paraId="5DB99B2F" w14:textId="77777777" w:rsidR="00865527" w:rsidRPr="00377267" w:rsidRDefault="00865527" w:rsidP="002F2E59">
            <w:pPr>
              <w:keepNext/>
              <w:keepLines/>
              <w:spacing w:after="0"/>
              <w:jc w:val="center"/>
              <w:rPr>
                <w:rFonts w:eastAsia="Times New Roman" w:cs="Times New Roman"/>
                <w:sz w:val="20"/>
                <w:szCs w:val="20"/>
                <w:lang w:bidi="ar-SA"/>
              </w:rPr>
            </w:pPr>
            <w:r>
              <w:rPr>
                <w:sz w:val="20"/>
                <w:szCs w:val="20"/>
              </w:rPr>
              <w:t>57%</w:t>
            </w:r>
          </w:p>
        </w:tc>
        <w:tc>
          <w:tcPr>
            <w:tcW w:w="1851" w:type="dxa"/>
            <w:tcBorders>
              <w:left w:val="single" w:sz="4" w:space="0" w:color="000000" w:themeColor="text1"/>
              <w:right w:val="single" w:sz="12" w:space="0" w:color="000000" w:themeColor="text1"/>
            </w:tcBorders>
            <w:vAlign w:val="center"/>
          </w:tcPr>
          <w:p w14:paraId="34833616" w14:textId="77777777" w:rsidR="00865527" w:rsidRPr="00377267" w:rsidRDefault="00865527" w:rsidP="002F2E59">
            <w:pPr>
              <w:keepNext/>
              <w:keepLines/>
              <w:spacing w:after="0"/>
              <w:jc w:val="center"/>
              <w:rPr>
                <w:rFonts w:eastAsia="Times New Roman" w:cs="Times New Roman"/>
                <w:sz w:val="20"/>
                <w:szCs w:val="20"/>
                <w:lang w:bidi="ar-SA"/>
              </w:rPr>
            </w:pPr>
            <w:r>
              <w:rPr>
                <w:sz w:val="20"/>
                <w:szCs w:val="20"/>
              </w:rPr>
              <w:t>43%</w:t>
            </w:r>
          </w:p>
        </w:tc>
      </w:tr>
      <w:tr w:rsidR="00865527" w14:paraId="48BCFEA7" w14:textId="77777777" w:rsidTr="00453B9E">
        <w:trPr>
          <w:trHeight w:val="288"/>
          <w:jc w:val="center"/>
        </w:trPr>
        <w:tc>
          <w:tcPr>
            <w:tcW w:w="3051" w:type="dxa"/>
            <w:tcBorders>
              <w:right w:val="single" w:sz="4" w:space="0" w:color="000000" w:themeColor="text1"/>
            </w:tcBorders>
            <w:vAlign w:val="center"/>
          </w:tcPr>
          <w:p w14:paraId="39BC106E" w14:textId="77777777" w:rsidR="00865527" w:rsidRDefault="00865527" w:rsidP="002F2E59">
            <w:pPr>
              <w:keepNext/>
              <w:keepLines/>
              <w:spacing w:after="0"/>
              <w:jc w:val="right"/>
              <w:rPr>
                <w:rFonts w:eastAsia="Times New Roman" w:cs="Times New Roman"/>
                <w:sz w:val="20"/>
                <w:szCs w:val="20"/>
                <w:lang w:bidi="ar-SA"/>
              </w:rPr>
            </w:pPr>
            <w:r>
              <w:rPr>
                <w:sz w:val="20"/>
                <w:szCs w:val="20"/>
              </w:rPr>
              <w:t>Tolland</w:t>
            </w:r>
          </w:p>
        </w:tc>
        <w:tc>
          <w:tcPr>
            <w:tcW w:w="630" w:type="dxa"/>
            <w:tcBorders>
              <w:right w:val="single" w:sz="4" w:space="0" w:color="000000" w:themeColor="text1"/>
            </w:tcBorders>
            <w:vAlign w:val="center"/>
          </w:tcPr>
          <w:p w14:paraId="7ECF250C" w14:textId="77777777" w:rsidR="00865527" w:rsidRDefault="00865527" w:rsidP="002F2E59">
            <w:pPr>
              <w:keepNext/>
              <w:keepLines/>
              <w:spacing w:after="0"/>
              <w:jc w:val="center"/>
              <w:rPr>
                <w:rFonts w:eastAsia="Times New Roman" w:cs="Times New Roman"/>
                <w:sz w:val="20"/>
                <w:szCs w:val="20"/>
                <w:lang w:bidi="ar-SA"/>
              </w:rPr>
            </w:pPr>
            <w:r>
              <w:rPr>
                <w:sz w:val="20"/>
                <w:szCs w:val="20"/>
              </w:rPr>
              <w:t>7</w:t>
            </w:r>
          </w:p>
        </w:tc>
        <w:tc>
          <w:tcPr>
            <w:tcW w:w="2847" w:type="dxa"/>
            <w:tcBorders>
              <w:left w:val="single" w:sz="4" w:space="0" w:color="000000" w:themeColor="text1"/>
              <w:right w:val="single" w:sz="4" w:space="0" w:color="000000" w:themeColor="text1"/>
            </w:tcBorders>
            <w:vAlign w:val="center"/>
          </w:tcPr>
          <w:p w14:paraId="6BCD3C6F" w14:textId="77777777" w:rsidR="00865527" w:rsidRPr="00377267" w:rsidRDefault="00865527" w:rsidP="002F2E59">
            <w:pPr>
              <w:keepNext/>
              <w:keepLines/>
              <w:spacing w:after="0"/>
              <w:jc w:val="center"/>
              <w:rPr>
                <w:rFonts w:eastAsia="Times New Roman" w:cs="Times New Roman"/>
                <w:sz w:val="20"/>
                <w:szCs w:val="20"/>
                <w:lang w:bidi="ar-SA"/>
              </w:rPr>
            </w:pPr>
            <w:r>
              <w:rPr>
                <w:sz w:val="20"/>
                <w:szCs w:val="20"/>
              </w:rPr>
              <w:t>43%</w:t>
            </w:r>
          </w:p>
        </w:tc>
        <w:tc>
          <w:tcPr>
            <w:tcW w:w="1851" w:type="dxa"/>
            <w:tcBorders>
              <w:left w:val="single" w:sz="4" w:space="0" w:color="000000" w:themeColor="text1"/>
              <w:right w:val="single" w:sz="12" w:space="0" w:color="000000" w:themeColor="text1"/>
            </w:tcBorders>
            <w:vAlign w:val="center"/>
          </w:tcPr>
          <w:p w14:paraId="3B9470ED" w14:textId="77777777" w:rsidR="00865527" w:rsidRPr="00377267" w:rsidRDefault="00865527" w:rsidP="002F2E59">
            <w:pPr>
              <w:keepNext/>
              <w:keepLines/>
              <w:spacing w:after="0"/>
              <w:jc w:val="center"/>
              <w:rPr>
                <w:rFonts w:eastAsia="Times New Roman" w:cs="Times New Roman"/>
                <w:sz w:val="20"/>
                <w:szCs w:val="20"/>
                <w:lang w:bidi="ar-SA"/>
              </w:rPr>
            </w:pPr>
            <w:r>
              <w:rPr>
                <w:sz w:val="20"/>
                <w:szCs w:val="20"/>
              </w:rPr>
              <w:t>57%</w:t>
            </w:r>
          </w:p>
        </w:tc>
      </w:tr>
      <w:tr w:rsidR="00865527" w14:paraId="4240CB47" w14:textId="77777777" w:rsidTr="00453B9E">
        <w:trPr>
          <w:trHeight w:val="288"/>
          <w:jc w:val="center"/>
        </w:trPr>
        <w:tc>
          <w:tcPr>
            <w:tcW w:w="3051" w:type="dxa"/>
            <w:tcBorders>
              <w:right w:val="single" w:sz="4" w:space="0" w:color="000000" w:themeColor="text1"/>
            </w:tcBorders>
            <w:vAlign w:val="center"/>
          </w:tcPr>
          <w:p w14:paraId="15821C3F" w14:textId="77777777" w:rsidR="00865527" w:rsidRDefault="00865527" w:rsidP="002F2E59">
            <w:pPr>
              <w:keepNext/>
              <w:keepLines/>
              <w:spacing w:after="0"/>
              <w:jc w:val="right"/>
              <w:rPr>
                <w:rFonts w:eastAsia="Times New Roman" w:cs="Times New Roman"/>
                <w:sz w:val="20"/>
                <w:szCs w:val="20"/>
                <w:lang w:bidi="ar-SA"/>
              </w:rPr>
            </w:pPr>
            <w:r>
              <w:rPr>
                <w:sz w:val="20"/>
                <w:szCs w:val="20"/>
              </w:rPr>
              <w:t>Windham</w:t>
            </w:r>
          </w:p>
        </w:tc>
        <w:tc>
          <w:tcPr>
            <w:tcW w:w="630" w:type="dxa"/>
            <w:tcBorders>
              <w:right w:val="single" w:sz="4" w:space="0" w:color="000000" w:themeColor="text1"/>
            </w:tcBorders>
            <w:vAlign w:val="center"/>
          </w:tcPr>
          <w:p w14:paraId="3B824C9E" w14:textId="77777777" w:rsidR="00865527" w:rsidRDefault="00865527" w:rsidP="002F2E59">
            <w:pPr>
              <w:keepNext/>
              <w:keepLines/>
              <w:spacing w:after="0"/>
              <w:jc w:val="center"/>
              <w:rPr>
                <w:rFonts w:eastAsia="Times New Roman" w:cs="Times New Roman"/>
                <w:sz w:val="20"/>
                <w:szCs w:val="20"/>
                <w:lang w:bidi="ar-SA"/>
              </w:rPr>
            </w:pPr>
            <w:r>
              <w:rPr>
                <w:sz w:val="20"/>
                <w:szCs w:val="20"/>
              </w:rPr>
              <w:t>4</w:t>
            </w:r>
          </w:p>
        </w:tc>
        <w:tc>
          <w:tcPr>
            <w:tcW w:w="2847" w:type="dxa"/>
            <w:tcBorders>
              <w:left w:val="single" w:sz="4" w:space="0" w:color="000000" w:themeColor="text1"/>
              <w:right w:val="single" w:sz="4" w:space="0" w:color="000000" w:themeColor="text1"/>
            </w:tcBorders>
            <w:vAlign w:val="center"/>
          </w:tcPr>
          <w:p w14:paraId="10C217ED" w14:textId="77777777" w:rsidR="00865527" w:rsidRPr="00377267" w:rsidRDefault="00865527" w:rsidP="002F2E59">
            <w:pPr>
              <w:keepNext/>
              <w:keepLines/>
              <w:spacing w:after="0"/>
              <w:jc w:val="center"/>
              <w:rPr>
                <w:rFonts w:eastAsia="Times New Roman" w:cs="Times New Roman"/>
                <w:sz w:val="20"/>
                <w:szCs w:val="20"/>
                <w:lang w:bidi="ar-SA"/>
              </w:rPr>
            </w:pPr>
            <w:r>
              <w:rPr>
                <w:sz w:val="20"/>
                <w:szCs w:val="20"/>
              </w:rPr>
              <w:t>75%</w:t>
            </w:r>
          </w:p>
        </w:tc>
        <w:tc>
          <w:tcPr>
            <w:tcW w:w="1851" w:type="dxa"/>
            <w:tcBorders>
              <w:left w:val="single" w:sz="4" w:space="0" w:color="000000" w:themeColor="text1"/>
              <w:right w:val="single" w:sz="12" w:space="0" w:color="000000" w:themeColor="text1"/>
            </w:tcBorders>
            <w:vAlign w:val="center"/>
          </w:tcPr>
          <w:p w14:paraId="011CA05D" w14:textId="77777777" w:rsidR="00865527" w:rsidRPr="00377267" w:rsidRDefault="00865527" w:rsidP="002F2E59">
            <w:pPr>
              <w:keepNext/>
              <w:keepLines/>
              <w:spacing w:after="0"/>
              <w:jc w:val="center"/>
              <w:rPr>
                <w:rFonts w:eastAsia="Times New Roman" w:cs="Times New Roman"/>
                <w:sz w:val="20"/>
                <w:szCs w:val="20"/>
                <w:lang w:bidi="ar-SA"/>
              </w:rPr>
            </w:pPr>
            <w:r>
              <w:rPr>
                <w:sz w:val="20"/>
                <w:szCs w:val="20"/>
              </w:rPr>
              <w:t>25%</w:t>
            </w:r>
          </w:p>
        </w:tc>
      </w:tr>
      <w:tr w:rsidR="00865527" w14:paraId="3899D40C" w14:textId="77777777" w:rsidTr="00453B9E">
        <w:trPr>
          <w:trHeight w:val="288"/>
          <w:jc w:val="center"/>
        </w:trPr>
        <w:tc>
          <w:tcPr>
            <w:tcW w:w="3051" w:type="dxa"/>
            <w:tcBorders>
              <w:right w:val="single" w:sz="4" w:space="0" w:color="000000" w:themeColor="text1"/>
            </w:tcBorders>
            <w:vAlign w:val="center"/>
          </w:tcPr>
          <w:p w14:paraId="4AC3452D" w14:textId="77777777" w:rsidR="00865527" w:rsidRPr="007C0615" w:rsidRDefault="00865527" w:rsidP="002F2E59">
            <w:pPr>
              <w:keepNext/>
              <w:keepLines/>
              <w:spacing w:after="0"/>
              <w:jc w:val="right"/>
              <w:rPr>
                <w:rFonts w:eastAsia="Times New Roman" w:cs="Times New Roman"/>
                <w:b/>
                <w:sz w:val="20"/>
                <w:szCs w:val="20"/>
                <w:lang w:bidi="ar-SA"/>
              </w:rPr>
            </w:pPr>
            <w:r w:rsidRPr="007C0615">
              <w:rPr>
                <w:b/>
                <w:sz w:val="20"/>
                <w:szCs w:val="20"/>
              </w:rPr>
              <w:t>Statewide</w:t>
            </w:r>
          </w:p>
        </w:tc>
        <w:tc>
          <w:tcPr>
            <w:tcW w:w="630" w:type="dxa"/>
            <w:tcBorders>
              <w:right w:val="single" w:sz="4" w:space="0" w:color="000000" w:themeColor="text1"/>
            </w:tcBorders>
            <w:vAlign w:val="center"/>
          </w:tcPr>
          <w:p w14:paraId="4041A13F" w14:textId="77777777" w:rsidR="00865527" w:rsidRPr="007C0615" w:rsidRDefault="00865527" w:rsidP="002F2E59">
            <w:pPr>
              <w:keepNext/>
              <w:keepLines/>
              <w:spacing w:after="0"/>
              <w:jc w:val="center"/>
              <w:rPr>
                <w:rFonts w:eastAsia="Times New Roman" w:cs="Times New Roman"/>
                <w:b/>
                <w:sz w:val="20"/>
                <w:szCs w:val="20"/>
                <w:lang w:bidi="ar-SA"/>
              </w:rPr>
            </w:pPr>
            <w:r>
              <w:rPr>
                <w:b/>
                <w:sz w:val="20"/>
                <w:szCs w:val="20"/>
              </w:rPr>
              <w:t>180</w:t>
            </w:r>
          </w:p>
        </w:tc>
        <w:tc>
          <w:tcPr>
            <w:tcW w:w="2847" w:type="dxa"/>
            <w:tcBorders>
              <w:left w:val="single" w:sz="4" w:space="0" w:color="000000" w:themeColor="text1"/>
              <w:bottom w:val="single" w:sz="12" w:space="0" w:color="000000" w:themeColor="text1"/>
              <w:right w:val="single" w:sz="4" w:space="0" w:color="000000" w:themeColor="text1"/>
            </w:tcBorders>
            <w:vAlign w:val="center"/>
          </w:tcPr>
          <w:p w14:paraId="30D3B5D2" w14:textId="77777777" w:rsidR="00865527" w:rsidRPr="007C0615" w:rsidRDefault="00865527" w:rsidP="002F2E59">
            <w:pPr>
              <w:keepNext/>
              <w:keepLines/>
              <w:spacing w:after="0"/>
              <w:jc w:val="center"/>
              <w:rPr>
                <w:rFonts w:eastAsia="Times New Roman" w:cs="Times New Roman"/>
                <w:b/>
                <w:sz w:val="20"/>
                <w:szCs w:val="20"/>
                <w:lang w:bidi="ar-SA"/>
              </w:rPr>
            </w:pPr>
            <w:r w:rsidRPr="007C0615">
              <w:rPr>
                <w:b/>
                <w:sz w:val="20"/>
                <w:szCs w:val="20"/>
              </w:rPr>
              <w:t>26%</w:t>
            </w:r>
          </w:p>
        </w:tc>
        <w:tc>
          <w:tcPr>
            <w:tcW w:w="1851" w:type="dxa"/>
            <w:tcBorders>
              <w:left w:val="single" w:sz="4" w:space="0" w:color="000000" w:themeColor="text1"/>
              <w:bottom w:val="single" w:sz="12" w:space="0" w:color="000000" w:themeColor="text1"/>
              <w:right w:val="single" w:sz="12" w:space="0" w:color="000000" w:themeColor="text1"/>
            </w:tcBorders>
            <w:vAlign w:val="center"/>
          </w:tcPr>
          <w:p w14:paraId="44F2FB27" w14:textId="77777777" w:rsidR="00865527" w:rsidRPr="007C0615" w:rsidRDefault="00865527" w:rsidP="002F2E59">
            <w:pPr>
              <w:keepNext/>
              <w:keepLines/>
              <w:spacing w:after="0"/>
              <w:jc w:val="center"/>
              <w:rPr>
                <w:rFonts w:eastAsia="Times New Roman" w:cs="Times New Roman"/>
                <w:b/>
                <w:sz w:val="20"/>
                <w:szCs w:val="20"/>
                <w:lang w:bidi="ar-SA"/>
              </w:rPr>
            </w:pPr>
            <w:r w:rsidRPr="007C0615">
              <w:rPr>
                <w:b/>
                <w:sz w:val="20"/>
                <w:szCs w:val="20"/>
              </w:rPr>
              <w:t>74%</w:t>
            </w:r>
          </w:p>
        </w:tc>
      </w:tr>
    </w:tbl>
    <w:p w14:paraId="006891C7" w14:textId="77777777" w:rsidR="006C40F3" w:rsidRDefault="006C40F3" w:rsidP="00865527"/>
    <w:p w14:paraId="46AD225C" w14:textId="77777777" w:rsidR="00BA0132" w:rsidRDefault="00EF0FC4" w:rsidP="00CD5D17">
      <w:pPr>
        <w:keepNext/>
      </w:pPr>
      <w:r>
        <w:fldChar w:fldCharType="begin"/>
      </w:r>
      <w:r w:rsidR="00BA0132">
        <w:instrText xml:space="preserve"> REF _Ref366235759 \h </w:instrText>
      </w:r>
      <w:r>
        <w:fldChar w:fldCharType="separate"/>
      </w:r>
      <w:r w:rsidR="00042BC2">
        <w:t xml:space="preserve">Figure </w:t>
      </w:r>
      <w:r w:rsidR="00042BC2">
        <w:rPr>
          <w:noProof/>
        </w:rPr>
        <w:t>3</w:t>
      </w:r>
      <w:r w:rsidR="00042BC2">
        <w:noBreakHyphen/>
      </w:r>
      <w:r w:rsidR="00042BC2">
        <w:rPr>
          <w:noProof/>
        </w:rPr>
        <w:t>1</w:t>
      </w:r>
      <w:r>
        <w:fldChar w:fldCharType="end"/>
      </w:r>
      <w:r w:rsidR="00BA0132">
        <w:t xml:space="preserve"> displays the distribution of site visits, by household income, overlaying the weatherization compliance range for each county. As shown, low-income households appear to be evenly </w:t>
      </w:r>
      <w:r w:rsidR="001A0596">
        <w:t>distributed across the counties</w:t>
      </w:r>
      <w:r w:rsidR="00BA0132">
        <w:t xml:space="preserve"> and compliance with the standard is highest in the eastern most counties of the State.  </w:t>
      </w:r>
    </w:p>
    <w:p w14:paraId="7B0BFD8F" w14:textId="77777777" w:rsidR="00BA0132" w:rsidRDefault="00BA0132" w:rsidP="00BA0132">
      <w:pPr>
        <w:pStyle w:val="Caption"/>
      </w:pPr>
      <w:bookmarkStart w:id="162" w:name="_Ref366235759"/>
      <w:bookmarkStart w:id="163" w:name="_Toc374948563"/>
      <w:r>
        <w:t xml:space="preserve">Figure </w:t>
      </w:r>
      <w:fldSimple w:instr=" STYLEREF 1 \s ">
        <w:r w:rsidR="00042BC2">
          <w:rPr>
            <w:noProof/>
          </w:rPr>
          <w:t>3</w:t>
        </w:r>
      </w:fldSimple>
      <w:r w:rsidR="00B11DBC">
        <w:noBreakHyphen/>
      </w:r>
      <w:fldSimple w:instr=" SEQ Figure \* ARABIC \s 1 ">
        <w:r w:rsidR="00042BC2">
          <w:rPr>
            <w:noProof/>
          </w:rPr>
          <w:t>1</w:t>
        </w:r>
      </w:fldSimple>
      <w:bookmarkEnd w:id="162"/>
      <w:r>
        <w:t>: Weatherization Assessment by County and Household Income</w:t>
      </w:r>
      <w:bookmarkEnd w:id="163"/>
    </w:p>
    <w:p w14:paraId="160B52E2" w14:textId="77777777" w:rsidR="00BA0132" w:rsidRDefault="00BA0132" w:rsidP="00865527">
      <w:r>
        <w:rPr>
          <w:noProof/>
          <w:lang w:bidi="ar-SA"/>
        </w:rPr>
        <w:drawing>
          <wp:inline distT="0" distB="0" distL="0" distR="0" wp14:anchorId="2F6851B3" wp14:editId="50130FFA">
            <wp:extent cx="5943600" cy="459295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x Standard + Income v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14:paraId="4B776C5C" w14:textId="77777777" w:rsidR="00865527" w:rsidRPr="008D6F5A" w:rsidRDefault="000E3555" w:rsidP="00EC2A60">
      <w:pPr>
        <w:keepNext/>
        <w:keepLines/>
      </w:pPr>
      <w:r>
        <w:t xml:space="preserve">Ten percent of the 180 homes visited for this study were found to have participated in the HES program, which is similar to the historical program participation rate for the broader population. </w:t>
      </w:r>
      <w:r w:rsidR="00865527">
        <w:t xml:space="preserve">As shown in </w:t>
      </w:r>
      <w:r w:rsidR="00EF0FC4">
        <w:fldChar w:fldCharType="begin"/>
      </w:r>
      <w:r w:rsidR="00865527">
        <w:instrText xml:space="preserve"> REF _Ref355612020 \h </w:instrText>
      </w:r>
      <w:r w:rsidR="00EF0FC4">
        <w:fldChar w:fldCharType="separate"/>
      </w:r>
      <w:r w:rsidR="00042BC2">
        <w:t xml:space="preserve">Table </w:t>
      </w:r>
      <w:r w:rsidR="00042BC2">
        <w:rPr>
          <w:noProof/>
        </w:rPr>
        <w:t>3</w:t>
      </w:r>
      <w:r w:rsidR="00042BC2">
        <w:noBreakHyphen/>
      </w:r>
      <w:r w:rsidR="00042BC2">
        <w:rPr>
          <w:noProof/>
        </w:rPr>
        <w:t>6</w:t>
      </w:r>
      <w:r w:rsidR="00EF0FC4">
        <w:fldChar w:fldCharType="end"/>
      </w:r>
      <w:r w:rsidR="00865527">
        <w:t xml:space="preserve">, </w:t>
      </w:r>
      <w:r>
        <w:t xml:space="preserve">the </w:t>
      </w:r>
      <w:r w:rsidR="00865527">
        <w:t>homes that had previously participated in the HES program are more likely to meet the weatherization requirements than homes that have not participated in the HES program (39% and 25%, respectively)</w:t>
      </w:r>
      <w:r w:rsidR="00281730">
        <w:t>;</w:t>
      </w:r>
      <w:r w:rsidR="00865527">
        <w:t xml:space="preserve"> however</w:t>
      </w:r>
      <w:r w:rsidR="00281730">
        <w:t>,</w:t>
      </w:r>
      <w:r w:rsidR="00865527">
        <w:t xml:space="preserve"> the difference is not significant at the 90% confidence level. </w:t>
      </w:r>
      <w:r w:rsidR="00035874">
        <w:t xml:space="preserve">Note, however, that simply because a household took part in HES does not mean that the household adopted measures that would meet the weatherization standard; many HES participants </w:t>
      </w:r>
      <w:commentRangeStart w:id="164"/>
      <w:r w:rsidR="00035874">
        <w:t xml:space="preserve">receive only the core services </w:t>
      </w:r>
      <w:commentRangeEnd w:id="164"/>
      <w:r w:rsidR="000C65D4">
        <w:rPr>
          <w:rStyle w:val="CommentReference"/>
        </w:rPr>
        <w:commentReference w:id="164"/>
      </w:r>
      <w:r w:rsidR="00035874">
        <w:t>and either are not eligible to receive or choose not to adopt the deeper measures outlined in the standard.</w:t>
      </w:r>
      <w:r w:rsidR="00B6012A">
        <w:t xml:space="preserve"> For example, many homeowners may need above grade wall insulation but choose not to adopt the measure for any one of a number of reasons. Similarly, homes with no basement insulation are not eligible for such insulation rebates as they are not currently offered by the HES </w:t>
      </w:r>
      <w:commentRangeStart w:id="165"/>
      <w:r w:rsidR="00B6012A">
        <w:t>program</w:t>
      </w:r>
      <w:commentRangeEnd w:id="165"/>
      <w:r w:rsidR="000C65D4">
        <w:rPr>
          <w:rStyle w:val="CommentReference"/>
        </w:rPr>
        <w:commentReference w:id="165"/>
      </w:r>
      <w:r w:rsidR="00B6012A">
        <w:t>.</w:t>
      </w:r>
    </w:p>
    <w:p w14:paraId="3F84F178" w14:textId="77777777" w:rsidR="00865527" w:rsidRDefault="008E5EA5" w:rsidP="00865527">
      <w:pPr>
        <w:pStyle w:val="Caption"/>
      </w:pPr>
      <w:bookmarkStart w:id="166" w:name="_Ref355612020"/>
      <w:bookmarkStart w:id="167" w:name="_Toc374948412"/>
      <w:r>
        <w:t>Table</w:t>
      </w:r>
      <w:r w:rsidR="00865527">
        <w:t xml:space="preserve"> </w:t>
      </w:r>
      <w:fldSimple w:instr=" STYLEREF 1 \s ">
        <w:r w:rsidR="00042BC2">
          <w:rPr>
            <w:noProof/>
          </w:rPr>
          <w:t>3</w:t>
        </w:r>
      </w:fldSimple>
      <w:r w:rsidR="00A01FFD">
        <w:noBreakHyphen/>
      </w:r>
      <w:fldSimple w:instr=" SEQ Table \* ARABIC \s 1 ">
        <w:r w:rsidR="00042BC2">
          <w:rPr>
            <w:noProof/>
          </w:rPr>
          <w:t>6</w:t>
        </w:r>
      </w:fldSimple>
      <w:bookmarkEnd w:id="166"/>
      <w:r w:rsidR="00865527">
        <w:t xml:space="preserve">: Weatherization by HES </w:t>
      </w:r>
      <w:proofErr w:type="gramStart"/>
      <w:r w:rsidR="00865527">
        <w:t>Participation</w:t>
      </w:r>
      <w:proofErr w:type="gramEnd"/>
      <w:r w:rsidR="00865527">
        <w:br/>
      </w:r>
      <w:r w:rsidR="00865527" w:rsidRPr="00461D68">
        <w:rPr>
          <w:rFonts w:ascii="Times New Roman" w:hAnsi="Times New Roman" w:cs="Times New Roman"/>
          <w:b w:val="0"/>
          <w:sz w:val="20"/>
          <w:szCs w:val="20"/>
        </w:rPr>
        <w:t>(Base: All homes)</w:t>
      </w:r>
      <w:bookmarkEnd w:id="167"/>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3528"/>
        <w:gridCol w:w="1890"/>
        <w:gridCol w:w="1890"/>
      </w:tblGrid>
      <w:tr w:rsidR="00865527" w14:paraId="2BDB112F" w14:textId="77777777" w:rsidTr="00453B9E">
        <w:trPr>
          <w:trHeight w:val="288"/>
          <w:jc w:val="center"/>
        </w:trPr>
        <w:tc>
          <w:tcPr>
            <w:tcW w:w="3528" w:type="dxa"/>
            <w:vMerge w:val="restart"/>
            <w:tcBorders>
              <w:top w:val="single" w:sz="12" w:space="0" w:color="000000" w:themeColor="text1"/>
              <w:right w:val="single" w:sz="4" w:space="0" w:color="000000" w:themeColor="text1"/>
            </w:tcBorders>
            <w:vAlign w:val="center"/>
          </w:tcPr>
          <w:p w14:paraId="6A305F95" w14:textId="77777777" w:rsidR="00865527" w:rsidRPr="005840ED" w:rsidRDefault="00865527" w:rsidP="00453B9E">
            <w:pPr>
              <w:keepLines/>
              <w:spacing w:after="0"/>
              <w:jc w:val="left"/>
              <w:rPr>
                <w:b/>
                <w:sz w:val="20"/>
                <w:szCs w:val="20"/>
              </w:rPr>
            </w:pPr>
          </w:p>
        </w:tc>
        <w:tc>
          <w:tcPr>
            <w:tcW w:w="3780" w:type="dxa"/>
            <w:gridSpan w:val="2"/>
            <w:tcBorders>
              <w:top w:val="single" w:sz="12" w:space="0" w:color="000000" w:themeColor="text1"/>
              <w:bottom w:val="single" w:sz="4" w:space="0" w:color="000000" w:themeColor="text1"/>
              <w:right w:val="single" w:sz="12" w:space="0" w:color="000000" w:themeColor="text1"/>
            </w:tcBorders>
            <w:vAlign w:val="center"/>
          </w:tcPr>
          <w:p w14:paraId="5CCFD2E9" w14:textId="77777777" w:rsidR="00865527" w:rsidRDefault="00865527" w:rsidP="00453B9E">
            <w:pPr>
              <w:keepLines/>
              <w:spacing w:after="0"/>
              <w:jc w:val="center"/>
              <w:rPr>
                <w:b/>
                <w:sz w:val="20"/>
                <w:szCs w:val="20"/>
              </w:rPr>
            </w:pPr>
            <w:r>
              <w:rPr>
                <w:b/>
                <w:sz w:val="20"/>
                <w:szCs w:val="20"/>
              </w:rPr>
              <w:t>Statewide Weighted</w:t>
            </w:r>
          </w:p>
        </w:tc>
      </w:tr>
      <w:tr w:rsidR="00865527" w14:paraId="2D1D4F38" w14:textId="77777777" w:rsidTr="00453B9E">
        <w:trPr>
          <w:trHeight w:val="288"/>
          <w:jc w:val="center"/>
        </w:trPr>
        <w:tc>
          <w:tcPr>
            <w:tcW w:w="3528" w:type="dxa"/>
            <w:vMerge/>
            <w:tcBorders>
              <w:bottom w:val="double" w:sz="4" w:space="0" w:color="auto"/>
              <w:right w:val="single" w:sz="4" w:space="0" w:color="000000" w:themeColor="text1"/>
            </w:tcBorders>
            <w:vAlign w:val="center"/>
          </w:tcPr>
          <w:p w14:paraId="0E2EF811" w14:textId="77777777" w:rsidR="00865527" w:rsidRPr="005840ED" w:rsidRDefault="00865527" w:rsidP="00453B9E">
            <w:pPr>
              <w:keepLines/>
              <w:spacing w:after="0"/>
              <w:jc w:val="left"/>
              <w:rPr>
                <w:b/>
                <w:sz w:val="20"/>
                <w:szCs w:val="20"/>
              </w:rPr>
            </w:pPr>
          </w:p>
        </w:tc>
        <w:tc>
          <w:tcPr>
            <w:tcW w:w="1890" w:type="dxa"/>
            <w:tcBorders>
              <w:top w:val="single" w:sz="4" w:space="0" w:color="000000" w:themeColor="text1"/>
              <w:bottom w:val="double" w:sz="4" w:space="0" w:color="auto"/>
              <w:right w:val="single" w:sz="4" w:space="0" w:color="000000" w:themeColor="text1"/>
            </w:tcBorders>
            <w:vAlign w:val="center"/>
          </w:tcPr>
          <w:p w14:paraId="3AEF5C4C" w14:textId="77777777" w:rsidR="00865527" w:rsidRPr="005840ED" w:rsidRDefault="00865527" w:rsidP="00453B9E">
            <w:pPr>
              <w:keepLines/>
              <w:spacing w:after="0"/>
              <w:jc w:val="center"/>
              <w:rPr>
                <w:b/>
                <w:sz w:val="20"/>
                <w:szCs w:val="20"/>
              </w:rPr>
            </w:pPr>
            <w:r>
              <w:rPr>
                <w:b/>
                <w:sz w:val="20"/>
                <w:szCs w:val="20"/>
              </w:rPr>
              <w:t>Participant</w:t>
            </w:r>
          </w:p>
        </w:tc>
        <w:tc>
          <w:tcPr>
            <w:tcW w:w="1890"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0BB4AB53" w14:textId="77777777" w:rsidR="00865527" w:rsidRPr="005840ED" w:rsidRDefault="00865527" w:rsidP="00453B9E">
            <w:pPr>
              <w:keepLines/>
              <w:spacing w:after="0"/>
              <w:jc w:val="center"/>
              <w:rPr>
                <w:b/>
                <w:sz w:val="20"/>
                <w:szCs w:val="20"/>
              </w:rPr>
            </w:pPr>
            <w:r>
              <w:rPr>
                <w:b/>
                <w:sz w:val="20"/>
                <w:szCs w:val="20"/>
              </w:rPr>
              <w:t>Non-Participant</w:t>
            </w:r>
          </w:p>
        </w:tc>
      </w:tr>
      <w:tr w:rsidR="00865527" w14:paraId="5133D121" w14:textId="77777777" w:rsidTr="00453B9E">
        <w:trPr>
          <w:trHeight w:val="288"/>
          <w:jc w:val="center"/>
        </w:trPr>
        <w:tc>
          <w:tcPr>
            <w:tcW w:w="3528" w:type="dxa"/>
            <w:tcBorders>
              <w:top w:val="double" w:sz="4" w:space="0" w:color="auto"/>
              <w:bottom w:val="single" w:sz="4" w:space="0" w:color="000000" w:themeColor="text1"/>
            </w:tcBorders>
            <w:vAlign w:val="center"/>
          </w:tcPr>
          <w:p w14:paraId="5874D66F" w14:textId="77777777" w:rsidR="00865527" w:rsidRPr="00423B0C" w:rsidRDefault="00865527" w:rsidP="00453B9E">
            <w:pPr>
              <w:keepLines/>
              <w:spacing w:after="0"/>
              <w:jc w:val="right"/>
              <w:rPr>
                <w:i/>
                <w:sz w:val="20"/>
                <w:szCs w:val="20"/>
              </w:rPr>
            </w:pPr>
            <w:r w:rsidRPr="00423B0C">
              <w:rPr>
                <w:i/>
                <w:sz w:val="20"/>
                <w:szCs w:val="20"/>
              </w:rPr>
              <w:t>n</w:t>
            </w:r>
          </w:p>
        </w:tc>
        <w:tc>
          <w:tcPr>
            <w:tcW w:w="1890" w:type="dxa"/>
            <w:tcBorders>
              <w:top w:val="double" w:sz="4" w:space="0" w:color="auto"/>
              <w:bottom w:val="single" w:sz="4" w:space="0" w:color="000000" w:themeColor="text1"/>
              <w:right w:val="single" w:sz="4" w:space="0" w:color="000000" w:themeColor="text1"/>
            </w:tcBorders>
            <w:vAlign w:val="center"/>
          </w:tcPr>
          <w:p w14:paraId="155337EB" w14:textId="77777777" w:rsidR="00865527" w:rsidRPr="00423B0C" w:rsidRDefault="00865527" w:rsidP="00453B9E">
            <w:pPr>
              <w:keepLines/>
              <w:spacing w:after="0"/>
              <w:jc w:val="center"/>
              <w:rPr>
                <w:i/>
                <w:sz w:val="20"/>
                <w:szCs w:val="20"/>
              </w:rPr>
            </w:pPr>
            <w:r>
              <w:rPr>
                <w:i/>
                <w:sz w:val="20"/>
                <w:szCs w:val="20"/>
              </w:rPr>
              <w:t>18</w:t>
            </w:r>
          </w:p>
        </w:tc>
        <w:tc>
          <w:tcPr>
            <w:tcW w:w="1890"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3494F2CF" w14:textId="77777777" w:rsidR="00865527" w:rsidRPr="00423B0C" w:rsidRDefault="00865527" w:rsidP="00453B9E">
            <w:pPr>
              <w:keepLines/>
              <w:spacing w:after="0"/>
              <w:jc w:val="center"/>
              <w:rPr>
                <w:i/>
                <w:sz w:val="20"/>
                <w:szCs w:val="20"/>
              </w:rPr>
            </w:pPr>
            <w:r>
              <w:rPr>
                <w:i/>
                <w:sz w:val="20"/>
                <w:szCs w:val="20"/>
              </w:rPr>
              <w:t>162</w:t>
            </w:r>
          </w:p>
        </w:tc>
      </w:tr>
      <w:tr w:rsidR="00865527" w14:paraId="239951B7" w14:textId="77777777" w:rsidTr="00453B9E">
        <w:trPr>
          <w:trHeight w:val="288"/>
          <w:jc w:val="center"/>
        </w:trPr>
        <w:tc>
          <w:tcPr>
            <w:tcW w:w="3528" w:type="dxa"/>
            <w:tcBorders>
              <w:top w:val="single" w:sz="4" w:space="0" w:color="000000" w:themeColor="text1"/>
            </w:tcBorders>
            <w:vAlign w:val="center"/>
          </w:tcPr>
          <w:p w14:paraId="4BEAC856" w14:textId="77777777" w:rsidR="00865527" w:rsidRPr="005840ED" w:rsidRDefault="00865527" w:rsidP="00453B9E">
            <w:pPr>
              <w:keepLines/>
              <w:spacing w:after="0"/>
              <w:jc w:val="right"/>
              <w:rPr>
                <w:sz w:val="20"/>
                <w:szCs w:val="20"/>
              </w:rPr>
            </w:pPr>
            <w:r>
              <w:rPr>
                <w:sz w:val="20"/>
                <w:szCs w:val="20"/>
              </w:rPr>
              <w:t>Homes Meet or Exceed Wx Standard</w:t>
            </w:r>
          </w:p>
        </w:tc>
        <w:tc>
          <w:tcPr>
            <w:tcW w:w="1890" w:type="dxa"/>
            <w:tcBorders>
              <w:top w:val="single" w:sz="4" w:space="0" w:color="000000" w:themeColor="text1"/>
              <w:right w:val="single" w:sz="4" w:space="0" w:color="000000" w:themeColor="text1"/>
            </w:tcBorders>
            <w:vAlign w:val="center"/>
          </w:tcPr>
          <w:p w14:paraId="091473EC" w14:textId="77777777" w:rsidR="00865527" w:rsidRPr="005840ED" w:rsidRDefault="00865527" w:rsidP="00453B9E">
            <w:pPr>
              <w:keepLines/>
              <w:spacing w:after="0"/>
              <w:jc w:val="center"/>
              <w:rPr>
                <w:sz w:val="20"/>
                <w:szCs w:val="20"/>
              </w:rPr>
            </w:pPr>
            <w:r>
              <w:rPr>
                <w:sz w:val="20"/>
                <w:szCs w:val="20"/>
              </w:rPr>
              <w:t>39%</w:t>
            </w:r>
          </w:p>
        </w:tc>
        <w:tc>
          <w:tcPr>
            <w:tcW w:w="1890" w:type="dxa"/>
            <w:tcBorders>
              <w:top w:val="single" w:sz="4" w:space="0" w:color="000000" w:themeColor="text1"/>
              <w:left w:val="single" w:sz="4" w:space="0" w:color="000000" w:themeColor="text1"/>
              <w:right w:val="single" w:sz="12" w:space="0" w:color="000000" w:themeColor="text1"/>
            </w:tcBorders>
            <w:vAlign w:val="center"/>
          </w:tcPr>
          <w:p w14:paraId="70AFCEB1" w14:textId="77777777" w:rsidR="00865527" w:rsidRPr="005840ED" w:rsidRDefault="00865527" w:rsidP="00453B9E">
            <w:pPr>
              <w:keepLines/>
              <w:spacing w:after="0"/>
              <w:jc w:val="center"/>
              <w:rPr>
                <w:sz w:val="20"/>
                <w:szCs w:val="20"/>
              </w:rPr>
            </w:pPr>
            <w:r>
              <w:rPr>
                <w:sz w:val="20"/>
                <w:szCs w:val="20"/>
              </w:rPr>
              <w:t>25%</w:t>
            </w:r>
          </w:p>
        </w:tc>
      </w:tr>
      <w:tr w:rsidR="00865527" w14:paraId="1633E616" w14:textId="77777777" w:rsidTr="00453B9E">
        <w:trPr>
          <w:trHeight w:val="288"/>
          <w:jc w:val="center"/>
        </w:trPr>
        <w:tc>
          <w:tcPr>
            <w:tcW w:w="3528" w:type="dxa"/>
            <w:vAlign w:val="center"/>
          </w:tcPr>
          <w:p w14:paraId="4BE0A53C" w14:textId="77777777" w:rsidR="00865527" w:rsidRPr="00092954" w:rsidRDefault="00865527" w:rsidP="00453B9E">
            <w:pPr>
              <w:keepLines/>
              <w:spacing w:after="0"/>
              <w:jc w:val="right"/>
              <w:rPr>
                <w:sz w:val="20"/>
                <w:szCs w:val="20"/>
              </w:rPr>
            </w:pPr>
            <w:r>
              <w:rPr>
                <w:sz w:val="20"/>
                <w:szCs w:val="20"/>
              </w:rPr>
              <w:t>Homes Below Wx Standard</w:t>
            </w:r>
          </w:p>
        </w:tc>
        <w:tc>
          <w:tcPr>
            <w:tcW w:w="1890" w:type="dxa"/>
            <w:tcBorders>
              <w:bottom w:val="single" w:sz="12" w:space="0" w:color="000000" w:themeColor="text1"/>
              <w:right w:val="single" w:sz="4" w:space="0" w:color="000000" w:themeColor="text1"/>
            </w:tcBorders>
            <w:vAlign w:val="center"/>
          </w:tcPr>
          <w:p w14:paraId="042FBAC7" w14:textId="77777777" w:rsidR="00865527" w:rsidRPr="005840ED" w:rsidRDefault="00865527" w:rsidP="00453B9E">
            <w:pPr>
              <w:keepLines/>
              <w:spacing w:after="0"/>
              <w:jc w:val="center"/>
              <w:rPr>
                <w:sz w:val="20"/>
                <w:szCs w:val="20"/>
              </w:rPr>
            </w:pPr>
            <w:r>
              <w:rPr>
                <w:sz w:val="20"/>
                <w:szCs w:val="20"/>
              </w:rPr>
              <w:t>61%</w:t>
            </w:r>
          </w:p>
        </w:tc>
        <w:tc>
          <w:tcPr>
            <w:tcW w:w="1890" w:type="dxa"/>
            <w:tcBorders>
              <w:left w:val="single" w:sz="4" w:space="0" w:color="000000" w:themeColor="text1"/>
              <w:bottom w:val="single" w:sz="12" w:space="0" w:color="000000" w:themeColor="text1"/>
              <w:right w:val="single" w:sz="12" w:space="0" w:color="000000" w:themeColor="text1"/>
            </w:tcBorders>
            <w:vAlign w:val="center"/>
          </w:tcPr>
          <w:p w14:paraId="361D1ED0" w14:textId="77777777" w:rsidR="00865527" w:rsidRPr="005840ED" w:rsidRDefault="00865527" w:rsidP="00453B9E">
            <w:pPr>
              <w:keepLines/>
              <w:spacing w:after="0"/>
              <w:jc w:val="center"/>
              <w:rPr>
                <w:sz w:val="20"/>
                <w:szCs w:val="20"/>
              </w:rPr>
            </w:pPr>
            <w:r>
              <w:rPr>
                <w:sz w:val="20"/>
                <w:szCs w:val="20"/>
              </w:rPr>
              <w:t>75%</w:t>
            </w:r>
          </w:p>
        </w:tc>
      </w:tr>
    </w:tbl>
    <w:p w14:paraId="600E8945" w14:textId="77777777" w:rsidR="00865527" w:rsidRDefault="00865527" w:rsidP="00865527"/>
    <w:p w14:paraId="28B50D82" w14:textId="77777777" w:rsidR="00865527" w:rsidRDefault="00EF0FC4" w:rsidP="00DF7835">
      <w:pPr>
        <w:keepNext/>
      </w:pPr>
      <w:r>
        <w:fldChar w:fldCharType="begin"/>
      </w:r>
      <w:r w:rsidR="00865527">
        <w:instrText xml:space="preserve"> REF _Ref355613354 \h </w:instrText>
      </w:r>
      <w:r>
        <w:fldChar w:fldCharType="separate"/>
      </w:r>
      <w:r w:rsidR="00042BC2">
        <w:t xml:space="preserve">Table </w:t>
      </w:r>
      <w:r w:rsidR="00042BC2">
        <w:rPr>
          <w:noProof/>
        </w:rPr>
        <w:t>3</w:t>
      </w:r>
      <w:r w:rsidR="00042BC2">
        <w:noBreakHyphen/>
      </w:r>
      <w:r w:rsidR="00042BC2">
        <w:rPr>
          <w:noProof/>
        </w:rPr>
        <w:t>7</w:t>
      </w:r>
      <w:r>
        <w:fldChar w:fldCharType="end"/>
      </w:r>
      <w:r w:rsidR="00865527">
        <w:t xml:space="preserve"> shows that newer homes are significantly more likely </w:t>
      </w:r>
      <w:r w:rsidR="006C40F3">
        <w:t xml:space="preserve">to </w:t>
      </w:r>
      <w:r w:rsidR="00865527">
        <w:t xml:space="preserve">meet the weatherization requirements than older homes. </w:t>
      </w:r>
      <w:r w:rsidR="00D471C7">
        <w:t xml:space="preserve">Homes built between 1980 and 1989 (48%) are significantly more likely </w:t>
      </w:r>
      <w:r w:rsidR="003045C3">
        <w:t xml:space="preserve">to meet the standard </w:t>
      </w:r>
      <w:r w:rsidR="00D471C7">
        <w:t xml:space="preserve">than </w:t>
      </w:r>
      <w:r w:rsidR="003045C3">
        <w:t xml:space="preserve">are </w:t>
      </w:r>
      <w:r w:rsidR="00D471C7">
        <w:t xml:space="preserve">homes built in 1939 or earlier (7%), homes built from 1940 to 1959 (6%), </w:t>
      </w:r>
      <w:r w:rsidR="00281730">
        <w:t>or</w:t>
      </w:r>
      <w:r w:rsidR="00D471C7">
        <w:t xml:space="preserve"> homes built from 1960 to 1969 (16%). This jump is likely due to the fact that the State began enforcing energy </w:t>
      </w:r>
      <w:r w:rsidR="007B2386">
        <w:t xml:space="preserve">code </w:t>
      </w:r>
      <w:r w:rsidR="00D471C7">
        <w:t xml:space="preserve">requirements </w:t>
      </w:r>
      <w:r w:rsidR="00F86CD3">
        <w:t>around</w:t>
      </w:r>
      <w:r w:rsidR="003045C3">
        <w:t xml:space="preserve"> 1980</w:t>
      </w:r>
      <w:r w:rsidR="00D471C7">
        <w:t xml:space="preserve">. </w:t>
      </w:r>
      <w:r w:rsidR="007D7D8A">
        <w:t>As stated by the Department of Energy</w:t>
      </w:r>
      <w:r w:rsidR="001C64D5">
        <w:t xml:space="preserve"> when</w:t>
      </w:r>
      <w:r w:rsidR="007D7D8A">
        <w:t xml:space="preserve"> referring to Connecticut residential energy codes</w:t>
      </w:r>
      <w:r w:rsidR="00D471C7">
        <w:t>, “In 1979, legislation was passed requiring that the State Building and Fire Safety Code promote and ensure the design and construction of energy-conserving buildings and the use of renewable resources.”</w:t>
      </w:r>
      <w:r w:rsidR="00D471C7">
        <w:rPr>
          <w:rStyle w:val="FootnoteReference"/>
        </w:rPr>
        <w:footnoteReference w:id="37"/>
      </w:r>
      <w:r w:rsidR="00415257">
        <w:t xml:space="preserve"> </w:t>
      </w:r>
      <w:r w:rsidR="00200849">
        <w:t>In Connecticut, many more homes were built prior to 1980 than afterwards</w:t>
      </w:r>
      <w:r w:rsidR="0054761A">
        <w:t>; as a</w:t>
      </w:r>
      <w:r w:rsidR="00200849">
        <w:t xml:space="preserve"> result</w:t>
      </w:r>
      <w:r w:rsidR="00240582">
        <w:t>,</w:t>
      </w:r>
      <w:r w:rsidR="00200849">
        <w:t xml:space="preserve"> the sample sizes for homes built in 1980 or later are substantially smaller than those built prior to 1980. </w:t>
      </w:r>
      <w:r w:rsidR="00235850">
        <w:t xml:space="preserve">Keeping the small sample in mind, </w:t>
      </w:r>
      <w:r w:rsidR="00B17E64">
        <w:t xml:space="preserve">these homes show a steady increase in compliance with the standard </w:t>
      </w:r>
      <w:r w:rsidR="00CD1B58">
        <w:t>after</w:t>
      </w:r>
      <w:r w:rsidR="00B17E64">
        <w:t xml:space="preserve"> 1980. Similar to the significant increase in compliance beginning in the 1980s, increases </w:t>
      </w:r>
      <w:r w:rsidR="00CD1B58">
        <w:t xml:space="preserve">in </w:t>
      </w:r>
      <w:r w:rsidR="00B17E64">
        <w:t xml:space="preserve">the 1990s and 2000s are </w:t>
      </w:r>
      <w:r w:rsidR="00493130">
        <w:t xml:space="preserve">likely </w:t>
      </w:r>
      <w:r w:rsidR="00B17E64">
        <w:t xml:space="preserve">due to continued energy code adoption and enforcement. </w:t>
      </w:r>
      <w:r w:rsidR="000A6E9B">
        <w:t>T</w:t>
      </w:r>
      <w:r w:rsidR="00DF7835">
        <w:t xml:space="preserve">he overall sample of the audited homes accurately reflects the ages of homes in the actual population (see </w:t>
      </w:r>
      <w:r>
        <w:fldChar w:fldCharType="begin"/>
      </w:r>
      <w:r w:rsidR="00DF7835">
        <w:instrText xml:space="preserve"> REF _Ref359403149 \n \h </w:instrText>
      </w:r>
      <w:r>
        <w:fldChar w:fldCharType="separate"/>
      </w:r>
      <w:r w:rsidR="00042BC2">
        <w:t>Appendix H</w:t>
      </w:r>
      <w:r>
        <w:fldChar w:fldCharType="end"/>
      </w:r>
      <w:r w:rsidR="00DF7835">
        <w:t xml:space="preserve">, </w:t>
      </w:r>
      <w:r>
        <w:fldChar w:fldCharType="begin"/>
      </w:r>
      <w:r w:rsidR="00DF7835">
        <w:instrText xml:space="preserve"> REF _Ref360163446 \h </w:instrText>
      </w:r>
      <w:r>
        <w:fldChar w:fldCharType="separate"/>
      </w:r>
      <w:r w:rsidR="00042BC2" w:rsidRPr="001C50D2">
        <w:t xml:space="preserve">Table </w:t>
      </w:r>
      <w:r w:rsidR="00042BC2">
        <w:t>H</w:t>
      </w:r>
      <w:r w:rsidR="00042BC2">
        <w:noBreakHyphen/>
      </w:r>
      <w:r w:rsidR="00042BC2">
        <w:rPr>
          <w:noProof/>
        </w:rPr>
        <w:t>5</w:t>
      </w:r>
      <w:r>
        <w:fldChar w:fldCharType="end"/>
      </w:r>
      <w:r w:rsidR="00DF7835">
        <w:t>).</w:t>
      </w:r>
    </w:p>
    <w:p w14:paraId="44D40E37" w14:textId="77777777" w:rsidR="00865527" w:rsidRDefault="008E5EA5" w:rsidP="00FA02BF">
      <w:pPr>
        <w:pStyle w:val="Caption"/>
      </w:pPr>
      <w:bookmarkStart w:id="168" w:name="_Ref373846797"/>
      <w:bookmarkStart w:id="169" w:name="_Ref355613354"/>
      <w:bookmarkStart w:id="170" w:name="_Toc374948413"/>
      <w:r>
        <w:t>Table</w:t>
      </w:r>
      <w:r w:rsidR="00865527">
        <w:t xml:space="preserve"> </w:t>
      </w:r>
      <w:fldSimple w:instr=" STYLEREF 1 \s ">
        <w:r w:rsidR="00042BC2">
          <w:rPr>
            <w:noProof/>
          </w:rPr>
          <w:t>3</w:t>
        </w:r>
      </w:fldSimple>
      <w:r w:rsidR="00A01FFD">
        <w:noBreakHyphen/>
      </w:r>
      <w:fldSimple w:instr=" SEQ Table \* ARABIC \s 1 ">
        <w:r w:rsidR="00042BC2">
          <w:rPr>
            <w:noProof/>
          </w:rPr>
          <w:t>7</w:t>
        </w:r>
      </w:fldSimple>
      <w:bookmarkEnd w:id="168"/>
      <w:bookmarkEnd w:id="169"/>
      <w:r w:rsidR="00865527">
        <w:t xml:space="preserve">: Weatherization by Home </w:t>
      </w:r>
      <w:proofErr w:type="gramStart"/>
      <w:r w:rsidR="00865527">
        <w:t>Age</w:t>
      </w:r>
      <w:proofErr w:type="gramEnd"/>
      <w:r w:rsidR="00865527">
        <w:br/>
      </w:r>
      <w:r w:rsidR="00865527" w:rsidRPr="00461D68">
        <w:rPr>
          <w:rFonts w:ascii="Times New Roman" w:hAnsi="Times New Roman" w:cs="Times New Roman"/>
          <w:b w:val="0"/>
          <w:sz w:val="20"/>
          <w:szCs w:val="20"/>
        </w:rPr>
        <w:t>(Base: All homes)</w:t>
      </w:r>
      <w:bookmarkEnd w:id="170"/>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2243"/>
        <w:gridCol w:w="1223"/>
        <w:gridCol w:w="1222"/>
        <w:gridCol w:w="1222"/>
        <w:gridCol w:w="1222"/>
        <w:gridCol w:w="1222"/>
        <w:gridCol w:w="1222"/>
      </w:tblGrid>
      <w:tr w:rsidR="00F01CBF" w14:paraId="43EA6A56" w14:textId="77777777" w:rsidTr="00DF098A">
        <w:trPr>
          <w:trHeight w:val="288"/>
          <w:jc w:val="center"/>
        </w:trPr>
        <w:tc>
          <w:tcPr>
            <w:tcW w:w="2243" w:type="dxa"/>
            <w:vMerge w:val="restart"/>
            <w:tcBorders>
              <w:top w:val="single" w:sz="12" w:space="0" w:color="000000" w:themeColor="text1"/>
              <w:right w:val="single" w:sz="4" w:space="0" w:color="000000" w:themeColor="text1"/>
            </w:tcBorders>
            <w:vAlign w:val="center"/>
          </w:tcPr>
          <w:p w14:paraId="16323398" w14:textId="77777777" w:rsidR="00F01CBF" w:rsidRPr="005840ED" w:rsidRDefault="00F01CBF" w:rsidP="00DF098A">
            <w:pPr>
              <w:keepNext/>
              <w:keepLines/>
              <w:spacing w:after="0"/>
              <w:contextualSpacing/>
              <w:rPr>
                <w:b/>
                <w:sz w:val="20"/>
                <w:szCs w:val="20"/>
              </w:rPr>
            </w:pPr>
          </w:p>
        </w:tc>
        <w:tc>
          <w:tcPr>
            <w:tcW w:w="7333" w:type="dxa"/>
            <w:gridSpan w:val="6"/>
            <w:tcBorders>
              <w:top w:val="single" w:sz="12" w:space="0" w:color="000000" w:themeColor="text1"/>
              <w:bottom w:val="single" w:sz="4" w:space="0" w:color="000000" w:themeColor="text1"/>
              <w:right w:val="single" w:sz="12" w:space="0" w:color="000000" w:themeColor="text1"/>
            </w:tcBorders>
            <w:vAlign w:val="center"/>
          </w:tcPr>
          <w:p w14:paraId="1EF1F901" w14:textId="77777777" w:rsidR="00F01CBF" w:rsidRDefault="00F01CBF" w:rsidP="00DF098A">
            <w:pPr>
              <w:keepNext/>
              <w:keepLines/>
              <w:spacing w:after="0"/>
              <w:contextualSpacing/>
              <w:jc w:val="center"/>
              <w:rPr>
                <w:b/>
                <w:sz w:val="20"/>
                <w:szCs w:val="20"/>
              </w:rPr>
            </w:pPr>
            <w:r>
              <w:rPr>
                <w:b/>
                <w:sz w:val="20"/>
                <w:szCs w:val="20"/>
              </w:rPr>
              <w:t>Statewide Weighted</w:t>
            </w:r>
          </w:p>
        </w:tc>
      </w:tr>
      <w:tr w:rsidR="00F01CBF" w14:paraId="1DED7AB7" w14:textId="77777777" w:rsidTr="00DF098A">
        <w:trPr>
          <w:trHeight w:val="288"/>
          <w:jc w:val="center"/>
        </w:trPr>
        <w:tc>
          <w:tcPr>
            <w:tcW w:w="2243" w:type="dxa"/>
            <w:vMerge/>
            <w:tcBorders>
              <w:bottom w:val="double" w:sz="4" w:space="0" w:color="auto"/>
              <w:right w:val="single" w:sz="4" w:space="0" w:color="000000" w:themeColor="text1"/>
            </w:tcBorders>
            <w:vAlign w:val="center"/>
          </w:tcPr>
          <w:p w14:paraId="12FE5051" w14:textId="77777777" w:rsidR="00F01CBF" w:rsidRPr="005840ED" w:rsidRDefault="00F01CBF" w:rsidP="00DF098A">
            <w:pPr>
              <w:keepNext/>
              <w:keepLines/>
              <w:spacing w:after="0"/>
              <w:contextualSpacing/>
              <w:rPr>
                <w:b/>
                <w:sz w:val="20"/>
                <w:szCs w:val="20"/>
              </w:rPr>
            </w:pPr>
          </w:p>
        </w:tc>
        <w:tc>
          <w:tcPr>
            <w:tcW w:w="1223" w:type="dxa"/>
            <w:tcBorders>
              <w:top w:val="single" w:sz="4" w:space="0" w:color="000000" w:themeColor="text1"/>
              <w:bottom w:val="double" w:sz="4" w:space="0" w:color="auto"/>
              <w:right w:val="single" w:sz="4" w:space="0" w:color="000000" w:themeColor="text1"/>
            </w:tcBorders>
            <w:vAlign w:val="center"/>
          </w:tcPr>
          <w:p w14:paraId="415BFC8E" w14:textId="77777777" w:rsidR="00F01CBF" w:rsidRPr="005840ED" w:rsidRDefault="00F01CBF" w:rsidP="00DF098A">
            <w:pPr>
              <w:keepNext/>
              <w:keepLines/>
              <w:spacing w:after="0"/>
              <w:contextualSpacing/>
              <w:jc w:val="center"/>
              <w:rPr>
                <w:rFonts w:eastAsia="Times New Roman" w:cs="Times New Roman"/>
                <w:b/>
                <w:sz w:val="20"/>
                <w:szCs w:val="20"/>
                <w:lang w:bidi="ar-SA"/>
              </w:rPr>
            </w:pPr>
            <w:r>
              <w:rPr>
                <w:b/>
                <w:sz w:val="20"/>
                <w:szCs w:val="20"/>
              </w:rPr>
              <w:t>1939 or earlier</w:t>
            </w:r>
          </w:p>
        </w:tc>
        <w:tc>
          <w:tcPr>
            <w:tcW w:w="1222"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00F4B838" w14:textId="77777777" w:rsidR="00F01CBF" w:rsidRPr="005840ED" w:rsidRDefault="00F01CBF" w:rsidP="00DF098A">
            <w:pPr>
              <w:keepNext/>
              <w:keepLines/>
              <w:spacing w:after="0"/>
              <w:contextualSpacing/>
              <w:jc w:val="center"/>
              <w:rPr>
                <w:rFonts w:eastAsia="Times New Roman" w:cs="Times New Roman"/>
                <w:b/>
                <w:sz w:val="20"/>
                <w:szCs w:val="20"/>
                <w:lang w:bidi="ar-SA"/>
              </w:rPr>
            </w:pPr>
            <w:r>
              <w:rPr>
                <w:b/>
                <w:sz w:val="20"/>
                <w:szCs w:val="20"/>
              </w:rPr>
              <w:t>1940 to 1959</w:t>
            </w:r>
          </w:p>
        </w:tc>
        <w:tc>
          <w:tcPr>
            <w:tcW w:w="1222"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474BEDA5" w14:textId="77777777" w:rsidR="00F01CBF" w:rsidRPr="005840ED" w:rsidRDefault="00F01CBF" w:rsidP="00DF098A">
            <w:pPr>
              <w:keepNext/>
              <w:keepLines/>
              <w:spacing w:after="0"/>
              <w:contextualSpacing/>
              <w:jc w:val="center"/>
              <w:rPr>
                <w:b/>
                <w:sz w:val="20"/>
                <w:szCs w:val="20"/>
              </w:rPr>
            </w:pPr>
            <w:r>
              <w:rPr>
                <w:b/>
                <w:sz w:val="20"/>
                <w:szCs w:val="20"/>
              </w:rPr>
              <w:t>1960 to 1979</w:t>
            </w:r>
          </w:p>
        </w:tc>
        <w:tc>
          <w:tcPr>
            <w:tcW w:w="1222"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46E8C0B6" w14:textId="77777777" w:rsidR="00F01CBF" w:rsidRPr="005840ED" w:rsidRDefault="00F01CBF" w:rsidP="00DF098A">
            <w:pPr>
              <w:keepNext/>
              <w:keepLines/>
              <w:spacing w:after="0"/>
              <w:contextualSpacing/>
              <w:jc w:val="center"/>
              <w:rPr>
                <w:b/>
                <w:sz w:val="20"/>
                <w:szCs w:val="20"/>
              </w:rPr>
            </w:pPr>
            <w:r>
              <w:rPr>
                <w:b/>
                <w:sz w:val="20"/>
                <w:szCs w:val="20"/>
              </w:rPr>
              <w:t>1980 to 1989</w:t>
            </w:r>
          </w:p>
        </w:tc>
        <w:tc>
          <w:tcPr>
            <w:tcW w:w="1222"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6A35EF64" w14:textId="77777777" w:rsidR="00F01CBF" w:rsidRPr="005840ED" w:rsidRDefault="00F01CBF" w:rsidP="00DF098A">
            <w:pPr>
              <w:keepNext/>
              <w:keepLines/>
              <w:spacing w:after="0"/>
              <w:contextualSpacing/>
              <w:jc w:val="center"/>
              <w:rPr>
                <w:b/>
                <w:sz w:val="20"/>
                <w:szCs w:val="20"/>
              </w:rPr>
            </w:pPr>
            <w:r>
              <w:rPr>
                <w:b/>
                <w:sz w:val="20"/>
                <w:szCs w:val="20"/>
              </w:rPr>
              <w:t>1990 to 1999</w:t>
            </w:r>
          </w:p>
        </w:tc>
        <w:tc>
          <w:tcPr>
            <w:tcW w:w="1222"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322DB109" w14:textId="77777777" w:rsidR="00F01CBF" w:rsidRPr="005840ED" w:rsidRDefault="00F01CBF" w:rsidP="00DF098A">
            <w:pPr>
              <w:keepNext/>
              <w:keepLines/>
              <w:spacing w:after="0"/>
              <w:contextualSpacing/>
              <w:jc w:val="center"/>
              <w:rPr>
                <w:b/>
                <w:sz w:val="20"/>
                <w:szCs w:val="20"/>
              </w:rPr>
            </w:pPr>
            <w:r>
              <w:rPr>
                <w:b/>
                <w:sz w:val="20"/>
                <w:szCs w:val="20"/>
              </w:rPr>
              <w:t>2000 or later</w:t>
            </w:r>
          </w:p>
        </w:tc>
      </w:tr>
      <w:tr w:rsidR="00F01CBF" w14:paraId="29AE0EAF" w14:textId="77777777" w:rsidTr="00B67F1F">
        <w:trPr>
          <w:trHeight w:val="288"/>
          <w:jc w:val="center"/>
        </w:trPr>
        <w:tc>
          <w:tcPr>
            <w:tcW w:w="2243" w:type="dxa"/>
            <w:tcBorders>
              <w:top w:val="double" w:sz="4" w:space="0" w:color="auto"/>
              <w:bottom w:val="single" w:sz="4" w:space="0" w:color="000000" w:themeColor="text1"/>
            </w:tcBorders>
            <w:vAlign w:val="center"/>
          </w:tcPr>
          <w:p w14:paraId="3A898D28" w14:textId="77777777" w:rsidR="00F01CBF" w:rsidRPr="00423B0C" w:rsidRDefault="00F01CBF" w:rsidP="00DF098A">
            <w:pPr>
              <w:keepNext/>
              <w:keepLines/>
              <w:spacing w:after="0"/>
              <w:contextualSpacing/>
              <w:jc w:val="right"/>
              <w:rPr>
                <w:i/>
                <w:sz w:val="20"/>
                <w:szCs w:val="20"/>
              </w:rPr>
            </w:pPr>
            <w:r w:rsidRPr="00423B0C">
              <w:rPr>
                <w:i/>
                <w:sz w:val="20"/>
                <w:szCs w:val="20"/>
              </w:rPr>
              <w:t>n</w:t>
            </w:r>
          </w:p>
        </w:tc>
        <w:tc>
          <w:tcPr>
            <w:tcW w:w="1223" w:type="dxa"/>
            <w:tcBorders>
              <w:top w:val="double" w:sz="4" w:space="0" w:color="auto"/>
              <w:bottom w:val="single" w:sz="4" w:space="0" w:color="000000" w:themeColor="text1"/>
              <w:right w:val="single" w:sz="4" w:space="0" w:color="000000" w:themeColor="text1"/>
            </w:tcBorders>
            <w:vAlign w:val="center"/>
          </w:tcPr>
          <w:p w14:paraId="49F906BB" w14:textId="77777777" w:rsidR="00F01CBF" w:rsidRPr="00423B0C" w:rsidRDefault="00F01CBF" w:rsidP="00DF098A">
            <w:pPr>
              <w:keepNext/>
              <w:keepLines/>
              <w:spacing w:after="0"/>
              <w:contextualSpacing/>
              <w:jc w:val="center"/>
              <w:rPr>
                <w:rFonts w:eastAsia="Times New Roman" w:cs="Times New Roman"/>
                <w:i/>
                <w:sz w:val="20"/>
                <w:szCs w:val="20"/>
                <w:lang w:bidi="ar-SA"/>
              </w:rPr>
            </w:pPr>
            <w:r>
              <w:rPr>
                <w:i/>
                <w:sz w:val="20"/>
                <w:szCs w:val="20"/>
              </w:rPr>
              <w:t>29</w:t>
            </w:r>
          </w:p>
        </w:tc>
        <w:tc>
          <w:tcPr>
            <w:tcW w:w="1222"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71840D8C" w14:textId="77777777" w:rsidR="00F01CBF" w:rsidRPr="00423B0C" w:rsidRDefault="00F01CBF" w:rsidP="00DF098A">
            <w:pPr>
              <w:keepNext/>
              <w:keepLines/>
              <w:spacing w:after="0"/>
              <w:contextualSpacing/>
              <w:jc w:val="center"/>
              <w:rPr>
                <w:rFonts w:eastAsia="Times New Roman" w:cs="Times New Roman"/>
                <w:i/>
                <w:sz w:val="20"/>
                <w:szCs w:val="20"/>
                <w:lang w:bidi="ar-SA"/>
              </w:rPr>
            </w:pPr>
            <w:r>
              <w:rPr>
                <w:i/>
                <w:sz w:val="20"/>
                <w:szCs w:val="20"/>
              </w:rPr>
              <w:t>46</w:t>
            </w:r>
          </w:p>
        </w:tc>
        <w:tc>
          <w:tcPr>
            <w:tcW w:w="1222"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720896FD" w14:textId="77777777" w:rsidR="00F01CBF" w:rsidRPr="00423B0C" w:rsidRDefault="00F01CBF" w:rsidP="00DF098A">
            <w:pPr>
              <w:keepNext/>
              <w:keepLines/>
              <w:spacing w:after="0"/>
              <w:contextualSpacing/>
              <w:jc w:val="center"/>
              <w:rPr>
                <w:rFonts w:eastAsia="Times New Roman" w:cs="Times New Roman"/>
                <w:i/>
                <w:sz w:val="20"/>
                <w:szCs w:val="20"/>
                <w:lang w:bidi="ar-SA"/>
              </w:rPr>
            </w:pPr>
            <w:r>
              <w:rPr>
                <w:i/>
                <w:sz w:val="20"/>
                <w:szCs w:val="20"/>
              </w:rPr>
              <w:t>49</w:t>
            </w:r>
          </w:p>
        </w:tc>
        <w:tc>
          <w:tcPr>
            <w:tcW w:w="1222"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4E954DBD" w14:textId="77777777" w:rsidR="00F01CBF" w:rsidRPr="00423B0C" w:rsidRDefault="00F01CBF" w:rsidP="00DF098A">
            <w:pPr>
              <w:keepNext/>
              <w:keepLines/>
              <w:spacing w:after="0"/>
              <w:contextualSpacing/>
              <w:jc w:val="center"/>
              <w:rPr>
                <w:rFonts w:eastAsia="Times New Roman" w:cs="Times New Roman"/>
                <w:i/>
                <w:sz w:val="20"/>
                <w:szCs w:val="20"/>
                <w:lang w:bidi="ar-SA"/>
              </w:rPr>
            </w:pPr>
            <w:r>
              <w:rPr>
                <w:i/>
                <w:sz w:val="20"/>
                <w:szCs w:val="20"/>
              </w:rPr>
              <w:t>25</w:t>
            </w:r>
          </w:p>
        </w:tc>
        <w:tc>
          <w:tcPr>
            <w:tcW w:w="1222"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50D41FCE" w14:textId="77777777" w:rsidR="00F01CBF" w:rsidRPr="00423B0C" w:rsidRDefault="00F01CBF" w:rsidP="00DF098A">
            <w:pPr>
              <w:keepNext/>
              <w:keepLines/>
              <w:spacing w:after="0"/>
              <w:contextualSpacing/>
              <w:jc w:val="center"/>
              <w:rPr>
                <w:rFonts w:eastAsia="Times New Roman" w:cs="Times New Roman"/>
                <w:i/>
                <w:sz w:val="20"/>
                <w:szCs w:val="20"/>
                <w:lang w:bidi="ar-SA"/>
              </w:rPr>
            </w:pPr>
            <w:r>
              <w:rPr>
                <w:i/>
                <w:sz w:val="20"/>
                <w:szCs w:val="20"/>
              </w:rPr>
              <w:t>15</w:t>
            </w:r>
          </w:p>
        </w:tc>
        <w:tc>
          <w:tcPr>
            <w:tcW w:w="1222"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74D4FAFF" w14:textId="77777777" w:rsidR="00F01CBF" w:rsidRPr="00423B0C" w:rsidRDefault="00F01CBF" w:rsidP="00DF098A">
            <w:pPr>
              <w:keepNext/>
              <w:keepLines/>
              <w:spacing w:after="0"/>
              <w:contextualSpacing/>
              <w:jc w:val="center"/>
              <w:rPr>
                <w:rFonts w:eastAsia="Times New Roman" w:cs="Times New Roman"/>
                <w:i/>
                <w:sz w:val="20"/>
                <w:szCs w:val="20"/>
                <w:lang w:bidi="ar-SA"/>
              </w:rPr>
            </w:pPr>
            <w:r>
              <w:rPr>
                <w:i/>
                <w:sz w:val="20"/>
                <w:szCs w:val="20"/>
              </w:rPr>
              <w:t>16</w:t>
            </w:r>
          </w:p>
        </w:tc>
      </w:tr>
      <w:tr w:rsidR="001C64D5" w14:paraId="55B42408" w14:textId="77777777" w:rsidTr="00B67F1F">
        <w:trPr>
          <w:trHeight w:val="288"/>
          <w:jc w:val="center"/>
        </w:trPr>
        <w:tc>
          <w:tcPr>
            <w:tcW w:w="2243" w:type="dxa"/>
            <w:tcBorders>
              <w:top w:val="single" w:sz="4" w:space="0" w:color="000000" w:themeColor="text1"/>
              <w:bottom w:val="single" w:sz="4" w:space="0" w:color="000000" w:themeColor="text1"/>
            </w:tcBorders>
            <w:vAlign w:val="center"/>
          </w:tcPr>
          <w:p w14:paraId="157627C5" w14:textId="77777777" w:rsidR="001C64D5" w:rsidRDefault="001C64D5" w:rsidP="00DF098A">
            <w:pPr>
              <w:keepNext/>
              <w:keepLines/>
              <w:spacing w:after="0"/>
              <w:contextualSpacing/>
              <w:jc w:val="right"/>
              <w:rPr>
                <w:sz w:val="20"/>
                <w:szCs w:val="20"/>
              </w:rPr>
            </w:pPr>
            <w:r>
              <w:rPr>
                <w:sz w:val="20"/>
                <w:szCs w:val="20"/>
              </w:rPr>
              <w:t>Percent of Single-Family Homes in Sample</w:t>
            </w:r>
          </w:p>
        </w:tc>
        <w:tc>
          <w:tcPr>
            <w:tcW w:w="1223" w:type="dxa"/>
            <w:tcBorders>
              <w:top w:val="single" w:sz="4" w:space="0" w:color="000000" w:themeColor="text1"/>
              <w:bottom w:val="single" w:sz="4" w:space="0" w:color="000000" w:themeColor="text1"/>
              <w:right w:val="single" w:sz="4" w:space="0" w:color="000000" w:themeColor="text1"/>
            </w:tcBorders>
            <w:vAlign w:val="center"/>
          </w:tcPr>
          <w:p w14:paraId="70E05C06" w14:textId="77777777" w:rsidR="001C64D5" w:rsidRDefault="001C64D5" w:rsidP="00DF098A">
            <w:pPr>
              <w:keepNext/>
              <w:keepLines/>
              <w:spacing w:after="0"/>
              <w:contextualSpacing/>
              <w:jc w:val="center"/>
              <w:rPr>
                <w:sz w:val="20"/>
                <w:szCs w:val="20"/>
              </w:rPr>
            </w:pPr>
            <w:r>
              <w:rPr>
                <w:sz w:val="20"/>
                <w:szCs w:val="20"/>
              </w:rPr>
              <w:t>16%</w:t>
            </w:r>
          </w:p>
        </w:tc>
        <w:tc>
          <w:tcPr>
            <w:tcW w:w="122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A373981" w14:textId="77777777" w:rsidR="001C64D5" w:rsidRDefault="001C64D5" w:rsidP="00DF098A">
            <w:pPr>
              <w:keepNext/>
              <w:keepLines/>
              <w:spacing w:after="0"/>
              <w:contextualSpacing/>
              <w:jc w:val="center"/>
              <w:rPr>
                <w:sz w:val="20"/>
                <w:szCs w:val="20"/>
              </w:rPr>
            </w:pPr>
            <w:r>
              <w:rPr>
                <w:sz w:val="20"/>
                <w:szCs w:val="20"/>
              </w:rPr>
              <w:t>26%</w:t>
            </w:r>
          </w:p>
        </w:tc>
        <w:tc>
          <w:tcPr>
            <w:tcW w:w="122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3A5F648" w14:textId="77777777" w:rsidR="001C64D5" w:rsidRDefault="001C64D5" w:rsidP="00DF098A">
            <w:pPr>
              <w:keepNext/>
              <w:keepLines/>
              <w:spacing w:after="0"/>
              <w:contextualSpacing/>
              <w:jc w:val="center"/>
              <w:rPr>
                <w:sz w:val="20"/>
                <w:szCs w:val="20"/>
              </w:rPr>
            </w:pPr>
            <w:r>
              <w:rPr>
                <w:sz w:val="20"/>
                <w:szCs w:val="20"/>
              </w:rPr>
              <w:t>27%</w:t>
            </w:r>
          </w:p>
        </w:tc>
        <w:tc>
          <w:tcPr>
            <w:tcW w:w="122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0E621FD" w14:textId="77777777" w:rsidR="001C64D5" w:rsidRDefault="001C64D5" w:rsidP="00DF098A">
            <w:pPr>
              <w:keepNext/>
              <w:keepLines/>
              <w:spacing w:after="0"/>
              <w:contextualSpacing/>
              <w:jc w:val="center"/>
              <w:rPr>
                <w:sz w:val="20"/>
                <w:szCs w:val="20"/>
              </w:rPr>
            </w:pPr>
            <w:r>
              <w:rPr>
                <w:sz w:val="20"/>
                <w:szCs w:val="20"/>
              </w:rPr>
              <w:t>14%</w:t>
            </w:r>
          </w:p>
        </w:tc>
        <w:tc>
          <w:tcPr>
            <w:tcW w:w="122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7B2CE16" w14:textId="77777777" w:rsidR="001C64D5" w:rsidRDefault="001C64D5" w:rsidP="00DF098A">
            <w:pPr>
              <w:keepNext/>
              <w:keepLines/>
              <w:spacing w:after="0"/>
              <w:contextualSpacing/>
              <w:jc w:val="center"/>
              <w:rPr>
                <w:sz w:val="20"/>
                <w:szCs w:val="20"/>
              </w:rPr>
            </w:pPr>
            <w:r>
              <w:rPr>
                <w:sz w:val="20"/>
                <w:szCs w:val="20"/>
              </w:rPr>
              <w:t>8%</w:t>
            </w:r>
          </w:p>
        </w:tc>
        <w:tc>
          <w:tcPr>
            <w:tcW w:w="1222"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3199007A" w14:textId="77777777" w:rsidR="001C64D5" w:rsidRDefault="001C64D5" w:rsidP="00DF098A">
            <w:pPr>
              <w:keepNext/>
              <w:keepLines/>
              <w:spacing w:after="0"/>
              <w:contextualSpacing/>
              <w:jc w:val="center"/>
              <w:rPr>
                <w:sz w:val="20"/>
                <w:szCs w:val="20"/>
              </w:rPr>
            </w:pPr>
            <w:r>
              <w:rPr>
                <w:sz w:val="20"/>
                <w:szCs w:val="20"/>
              </w:rPr>
              <w:t>9%</w:t>
            </w:r>
          </w:p>
        </w:tc>
      </w:tr>
      <w:tr w:rsidR="00F01CBF" w14:paraId="1A46CEF8" w14:textId="77777777" w:rsidTr="00B67F1F">
        <w:trPr>
          <w:trHeight w:val="288"/>
          <w:jc w:val="center"/>
        </w:trPr>
        <w:tc>
          <w:tcPr>
            <w:tcW w:w="2243" w:type="dxa"/>
            <w:tcBorders>
              <w:top w:val="single" w:sz="4" w:space="0" w:color="000000" w:themeColor="text1"/>
              <w:bottom w:val="double" w:sz="4" w:space="0" w:color="auto"/>
            </w:tcBorders>
            <w:vAlign w:val="center"/>
          </w:tcPr>
          <w:p w14:paraId="7AD72D54" w14:textId="77777777" w:rsidR="00F01CBF" w:rsidRDefault="00F01CBF" w:rsidP="00DF098A">
            <w:pPr>
              <w:keepNext/>
              <w:keepLines/>
              <w:spacing w:after="0"/>
              <w:contextualSpacing/>
              <w:jc w:val="right"/>
              <w:rPr>
                <w:sz w:val="20"/>
                <w:szCs w:val="20"/>
              </w:rPr>
            </w:pPr>
            <w:r>
              <w:rPr>
                <w:sz w:val="20"/>
                <w:szCs w:val="20"/>
              </w:rPr>
              <w:t>Percent of Single-Family Homes Statewide</w:t>
            </w:r>
          </w:p>
        </w:tc>
        <w:tc>
          <w:tcPr>
            <w:tcW w:w="1223" w:type="dxa"/>
            <w:tcBorders>
              <w:top w:val="single" w:sz="4" w:space="0" w:color="000000" w:themeColor="text1"/>
              <w:bottom w:val="double" w:sz="4" w:space="0" w:color="auto"/>
              <w:right w:val="single" w:sz="4" w:space="0" w:color="000000" w:themeColor="text1"/>
            </w:tcBorders>
            <w:vAlign w:val="center"/>
          </w:tcPr>
          <w:p w14:paraId="2BF2FB55" w14:textId="77777777" w:rsidR="00F01CBF" w:rsidRDefault="00F01CBF" w:rsidP="00DF098A">
            <w:pPr>
              <w:keepNext/>
              <w:keepLines/>
              <w:spacing w:after="0"/>
              <w:contextualSpacing/>
              <w:jc w:val="center"/>
              <w:rPr>
                <w:sz w:val="20"/>
                <w:szCs w:val="20"/>
              </w:rPr>
            </w:pPr>
            <w:r>
              <w:rPr>
                <w:sz w:val="20"/>
                <w:szCs w:val="20"/>
              </w:rPr>
              <w:t>18%</w:t>
            </w:r>
          </w:p>
        </w:tc>
        <w:tc>
          <w:tcPr>
            <w:tcW w:w="1222"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23A0C39F" w14:textId="77777777" w:rsidR="00F01CBF" w:rsidRDefault="00F01CBF" w:rsidP="00DF098A">
            <w:pPr>
              <w:keepNext/>
              <w:keepLines/>
              <w:spacing w:after="0"/>
              <w:contextualSpacing/>
              <w:jc w:val="center"/>
              <w:rPr>
                <w:sz w:val="20"/>
                <w:szCs w:val="20"/>
              </w:rPr>
            </w:pPr>
            <w:r>
              <w:rPr>
                <w:sz w:val="20"/>
                <w:szCs w:val="20"/>
              </w:rPr>
              <w:t>27%</w:t>
            </w:r>
          </w:p>
        </w:tc>
        <w:tc>
          <w:tcPr>
            <w:tcW w:w="1222"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697D7922" w14:textId="77777777" w:rsidR="00F01CBF" w:rsidRDefault="00F01CBF" w:rsidP="00DF098A">
            <w:pPr>
              <w:keepNext/>
              <w:keepLines/>
              <w:spacing w:after="0"/>
              <w:contextualSpacing/>
              <w:jc w:val="center"/>
              <w:rPr>
                <w:sz w:val="20"/>
                <w:szCs w:val="20"/>
              </w:rPr>
            </w:pPr>
            <w:r>
              <w:rPr>
                <w:sz w:val="20"/>
                <w:szCs w:val="20"/>
              </w:rPr>
              <w:t>27%</w:t>
            </w:r>
          </w:p>
        </w:tc>
        <w:tc>
          <w:tcPr>
            <w:tcW w:w="1222"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0D9D0D68" w14:textId="77777777" w:rsidR="00F01CBF" w:rsidRDefault="00F01CBF" w:rsidP="00DF098A">
            <w:pPr>
              <w:keepNext/>
              <w:keepLines/>
              <w:spacing w:after="0"/>
              <w:contextualSpacing/>
              <w:jc w:val="center"/>
              <w:rPr>
                <w:sz w:val="20"/>
                <w:szCs w:val="20"/>
              </w:rPr>
            </w:pPr>
            <w:r>
              <w:rPr>
                <w:sz w:val="20"/>
                <w:szCs w:val="20"/>
              </w:rPr>
              <w:t>12%</w:t>
            </w:r>
          </w:p>
        </w:tc>
        <w:tc>
          <w:tcPr>
            <w:tcW w:w="1222"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5D181284" w14:textId="77777777" w:rsidR="00F01CBF" w:rsidRDefault="00F01CBF" w:rsidP="00DF098A">
            <w:pPr>
              <w:keepNext/>
              <w:keepLines/>
              <w:spacing w:after="0"/>
              <w:contextualSpacing/>
              <w:jc w:val="center"/>
              <w:rPr>
                <w:sz w:val="20"/>
                <w:szCs w:val="20"/>
              </w:rPr>
            </w:pPr>
            <w:r>
              <w:rPr>
                <w:sz w:val="20"/>
                <w:szCs w:val="20"/>
              </w:rPr>
              <w:t>8%</w:t>
            </w:r>
          </w:p>
        </w:tc>
        <w:tc>
          <w:tcPr>
            <w:tcW w:w="1222"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7F8B3395" w14:textId="77777777" w:rsidR="00F01CBF" w:rsidRDefault="00F01CBF" w:rsidP="00DF098A">
            <w:pPr>
              <w:keepNext/>
              <w:keepLines/>
              <w:spacing w:after="0"/>
              <w:contextualSpacing/>
              <w:jc w:val="center"/>
              <w:rPr>
                <w:sz w:val="20"/>
                <w:szCs w:val="20"/>
              </w:rPr>
            </w:pPr>
            <w:r>
              <w:rPr>
                <w:sz w:val="20"/>
                <w:szCs w:val="20"/>
              </w:rPr>
              <w:t>8%</w:t>
            </w:r>
          </w:p>
        </w:tc>
      </w:tr>
      <w:tr w:rsidR="00F01CBF" w14:paraId="1CDBF629" w14:textId="77777777" w:rsidTr="00DF098A">
        <w:trPr>
          <w:trHeight w:val="288"/>
          <w:jc w:val="center"/>
        </w:trPr>
        <w:tc>
          <w:tcPr>
            <w:tcW w:w="2243" w:type="dxa"/>
            <w:tcBorders>
              <w:top w:val="double" w:sz="4" w:space="0" w:color="auto"/>
            </w:tcBorders>
            <w:vAlign w:val="center"/>
          </w:tcPr>
          <w:p w14:paraId="297ED30B" w14:textId="77777777" w:rsidR="00F01CBF" w:rsidRPr="005840ED" w:rsidRDefault="00F01CBF" w:rsidP="00DF098A">
            <w:pPr>
              <w:keepNext/>
              <w:keepLines/>
              <w:spacing w:after="0"/>
              <w:contextualSpacing/>
              <w:jc w:val="right"/>
              <w:rPr>
                <w:rFonts w:eastAsia="Times New Roman" w:cs="Times New Roman"/>
                <w:sz w:val="20"/>
                <w:szCs w:val="20"/>
                <w:lang w:bidi="ar-SA"/>
              </w:rPr>
            </w:pPr>
            <w:r>
              <w:rPr>
                <w:sz w:val="20"/>
                <w:szCs w:val="20"/>
              </w:rPr>
              <w:t>Homes Meet or Exceed Wx Standard</w:t>
            </w:r>
          </w:p>
        </w:tc>
        <w:tc>
          <w:tcPr>
            <w:tcW w:w="1223" w:type="dxa"/>
            <w:tcBorders>
              <w:top w:val="double" w:sz="4" w:space="0" w:color="auto"/>
              <w:right w:val="single" w:sz="4" w:space="0" w:color="000000" w:themeColor="text1"/>
            </w:tcBorders>
            <w:vAlign w:val="center"/>
          </w:tcPr>
          <w:p w14:paraId="01730366" w14:textId="77777777" w:rsidR="00F01CBF" w:rsidRPr="005840ED" w:rsidRDefault="00F01CBF" w:rsidP="00DF098A">
            <w:pPr>
              <w:keepNext/>
              <w:keepLines/>
              <w:spacing w:after="0"/>
              <w:contextualSpacing/>
              <w:jc w:val="center"/>
              <w:rPr>
                <w:rFonts w:eastAsia="Times New Roman" w:cs="Times New Roman"/>
                <w:sz w:val="20"/>
                <w:szCs w:val="20"/>
                <w:lang w:bidi="ar-SA"/>
              </w:rPr>
            </w:pPr>
            <w:r>
              <w:rPr>
                <w:sz w:val="20"/>
                <w:szCs w:val="20"/>
              </w:rPr>
              <w:t>7%</w:t>
            </w:r>
            <w:r w:rsidRPr="0067532E">
              <w:rPr>
                <w:sz w:val="20"/>
                <w:szCs w:val="20"/>
                <w:vertAlign w:val="superscript"/>
              </w:rPr>
              <w:t>a,b,c</w:t>
            </w:r>
          </w:p>
        </w:tc>
        <w:tc>
          <w:tcPr>
            <w:tcW w:w="1222" w:type="dxa"/>
            <w:tcBorders>
              <w:top w:val="double" w:sz="4" w:space="0" w:color="auto"/>
              <w:left w:val="single" w:sz="4" w:space="0" w:color="000000" w:themeColor="text1"/>
              <w:right w:val="single" w:sz="4" w:space="0" w:color="000000" w:themeColor="text1"/>
            </w:tcBorders>
            <w:vAlign w:val="center"/>
          </w:tcPr>
          <w:p w14:paraId="34560E96" w14:textId="77777777" w:rsidR="00F01CBF" w:rsidRPr="005840ED" w:rsidRDefault="00F01CBF" w:rsidP="00DF098A">
            <w:pPr>
              <w:keepNext/>
              <w:keepLines/>
              <w:spacing w:after="0"/>
              <w:contextualSpacing/>
              <w:jc w:val="center"/>
              <w:rPr>
                <w:rFonts w:eastAsia="Times New Roman" w:cs="Times New Roman"/>
                <w:sz w:val="20"/>
                <w:szCs w:val="20"/>
                <w:lang w:bidi="ar-SA"/>
              </w:rPr>
            </w:pPr>
            <w:r>
              <w:rPr>
                <w:sz w:val="20"/>
                <w:szCs w:val="20"/>
              </w:rPr>
              <w:t>6%</w:t>
            </w:r>
            <w:r w:rsidRPr="0067532E">
              <w:rPr>
                <w:sz w:val="20"/>
                <w:szCs w:val="20"/>
                <w:vertAlign w:val="superscript"/>
              </w:rPr>
              <w:t>d,e,f</w:t>
            </w:r>
          </w:p>
        </w:tc>
        <w:tc>
          <w:tcPr>
            <w:tcW w:w="1222" w:type="dxa"/>
            <w:tcBorders>
              <w:top w:val="double" w:sz="4" w:space="0" w:color="auto"/>
              <w:left w:val="single" w:sz="4" w:space="0" w:color="000000" w:themeColor="text1"/>
              <w:right w:val="single" w:sz="4" w:space="0" w:color="000000" w:themeColor="text1"/>
            </w:tcBorders>
            <w:vAlign w:val="center"/>
          </w:tcPr>
          <w:p w14:paraId="647A629D" w14:textId="77777777" w:rsidR="00F01CBF" w:rsidRPr="005840ED" w:rsidRDefault="00F01CBF" w:rsidP="00DF098A">
            <w:pPr>
              <w:keepNext/>
              <w:keepLines/>
              <w:spacing w:after="0"/>
              <w:contextualSpacing/>
              <w:jc w:val="center"/>
              <w:rPr>
                <w:rFonts w:eastAsia="Times New Roman" w:cs="Times New Roman"/>
                <w:sz w:val="20"/>
                <w:szCs w:val="20"/>
                <w:lang w:bidi="ar-SA"/>
              </w:rPr>
            </w:pPr>
            <w:r>
              <w:rPr>
                <w:sz w:val="20"/>
                <w:szCs w:val="20"/>
              </w:rPr>
              <w:t>16%</w:t>
            </w:r>
            <w:r w:rsidRPr="0067532E">
              <w:rPr>
                <w:sz w:val="20"/>
                <w:szCs w:val="20"/>
                <w:vertAlign w:val="superscript"/>
              </w:rPr>
              <w:t>g,h,i</w:t>
            </w:r>
          </w:p>
        </w:tc>
        <w:tc>
          <w:tcPr>
            <w:tcW w:w="1222" w:type="dxa"/>
            <w:tcBorders>
              <w:top w:val="double" w:sz="4" w:space="0" w:color="auto"/>
              <w:left w:val="single" w:sz="4" w:space="0" w:color="000000" w:themeColor="text1"/>
              <w:right w:val="single" w:sz="4" w:space="0" w:color="000000" w:themeColor="text1"/>
            </w:tcBorders>
            <w:vAlign w:val="center"/>
          </w:tcPr>
          <w:p w14:paraId="4626095F" w14:textId="77777777" w:rsidR="00F01CBF" w:rsidRPr="005840ED" w:rsidRDefault="00F01CBF" w:rsidP="00DF098A">
            <w:pPr>
              <w:keepNext/>
              <w:keepLines/>
              <w:spacing w:after="0"/>
              <w:contextualSpacing/>
              <w:jc w:val="center"/>
              <w:rPr>
                <w:rFonts w:eastAsia="Times New Roman" w:cs="Times New Roman"/>
                <w:sz w:val="20"/>
                <w:szCs w:val="20"/>
                <w:lang w:bidi="ar-SA"/>
              </w:rPr>
            </w:pPr>
            <w:r>
              <w:rPr>
                <w:sz w:val="20"/>
                <w:szCs w:val="20"/>
              </w:rPr>
              <w:t>48%</w:t>
            </w:r>
            <w:r w:rsidRPr="0067532E">
              <w:rPr>
                <w:sz w:val="20"/>
                <w:szCs w:val="20"/>
                <w:vertAlign w:val="superscript"/>
              </w:rPr>
              <w:t>a,d,g,j</w:t>
            </w:r>
          </w:p>
        </w:tc>
        <w:tc>
          <w:tcPr>
            <w:tcW w:w="1222" w:type="dxa"/>
            <w:tcBorders>
              <w:top w:val="double" w:sz="4" w:space="0" w:color="auto"/>
              <w:left w:val="single" w:sz="4" w:space="0" w:color="000000" w:themeColor="text1"/>
              <w:right w:val="single" w:sz="4" w:space="0" w:color="000000" w:themeColor="text1"/>
            </w:tcBorders>
            <w:vAlign w:val="center"/>
          </w:tcPr>
          <w:p w14:paraId="3C426C0F" w14:textId="77777777" w:rsidR="00F01CBF" w:rsidRPr="005840ED" w:rsidRDefault="00F01CBF" w:rsidP="00DF098A">
            <w:pPr>
              <w:keepNext/>
              <w:keepLines/>
              <w:spacing w:after="0"/>
              <w:contextualSpacing/>
              <w:jc w:val="center"/>
              <w:rPr>
                <w:rFonts w:eastAsia="Times New Roman" w:cs="Times New Roman"/>
                <w:sz w:val="20"/>
                <w:szCs w:val="20"/>
                <w:lang w:bidi="ar-SA"/>
              </w:rPr>
            </w:pPr>
            <w:r>
              <w:rPr>
                <w:sz w:val="20"/>
                <w:szCs w:val="20"/>
              </w:rPr>
              <w:t>67%</w:t>
            </w:r>
            <w:r w:rsidRPr="0067532E">
              <w:rPr>
                <w:sz w:val="20"/>
                <w:szCs w:val="20"/>
                <w:vertAlign w:val="superscript"/>
              </w:rPr>
              <w:t>b,e,h</w:t>
            </w:r>
          </w:p>
        </w:tc>
        <w:tc>
          <w:tcPr>
            <w:tcW w:w="1222" w:type="dxa"/>
            <w:tcBorders>
              <w:top w:val="double" w:sz="4" w:space="0" w:color="auto"/>
              <w:left w:val="single" w:sz="4" w:space="0" w:color="000000" w:themeColor="text1"/>
              <w:right w:val="single" w:sz="12" w:space="0" w:color="000000" w:themeColor="text1"/>
            </w:tcBorders>
            <w:vAlign w:val="center"/>
          </w:tcPr>
          <w:p w14:paraId="5B386087" w14:textId="77777777" w:rsidR="00F01CBF" w:rsidRPr="005840ED" w:rsidRDefault="00F01CBF" w:rsidP="00DF098A">
            <w:pPr>
              <w:keepNext/>
              <w:keepLines/>
              <w:spacing w:after="0"/>
              <w:contextualSpacing/>
              <w:jc w:val="center"/>
              <w:rPr>
                <w:rFonts w:eastAsia="Times New Roman" w:cs="Times New Roman"/>
                <w:sz w:val="20"/>
                <w:szCs w:val="20"/>
                <w:lang w:bidi="ar-SA"/>
              </w:rPr>
            </w:pPr>
            <w:r>
              <w:rPr>
                <w:sz w:val="20"/>
                <w:szCs w:val="20"/>
              </w:rPr>
              <w:t>87%</w:t>
            </w:r>
            <w:r w:rsidRPr="0067532E">
              <w:rPr>
                <w:sz w:val="20"/>
                <w:szCs w:val="20"/>
                <w:vertAlign w:val="superscript"/>
              </w:rPr>
              <w:t>c,f,i,j</w:t>
            </w:r>
          </w:p>
        </w:tc>
      </w:tr>
      <w:tr w:rsidR="00F01CBF" w14:paraId="49BBB91F" w14:textId="77777777" w:rsidTr="00DF098A">
        <w:trPr>
          <w:trHeight w:val="288"/>
          <w:jc w:val="center"/>
        </w:trPr>
        <w:tc>
          <w:tcPr>
            <w:tcW w:w="2243" w:type="dxa"/>
            <w:vAlign w:val="center"/>
          </w:tcPr>
          <w:p w14:paraId="3D7F3193" w14:textId="77777777" w:rsidR="00F01CBF" w:rsidRPr="00092954" w:rsidRDefault="00F01CBF" w:rsidP="00DF098A">
            <w:pPr>
              <w:keepNext/>
              <w:keepLines/>
              <w:spacing w:after="0"/>
              <w:contextualSpacing/>
              <w:jc w:val="right"/>
              <w:rPr>
                <w:rFonts w:eastAsia="Times New Roman" w:cs="Times New Roman"/>
                <w:sz w:val="20"/>
                <w:szCs w:val="20"/>
                <w:lang w:bidi="ar-SA"/>
              </w:rPr>
            </w:pPr>
            <w:r>
              <w:rPr>
                <w:sz w:val="20"/>
                <w:szCs w:val="20"/>
              </w:rPr>
              <w:t>Homes Below Wx Standard</w:t>
            </w:r>
          </w:p>
        </w:tc>
        <w:tc>
          <w:tcPr>
            <w:tcW w:w="1223" w:type="dxa"/>
            <w:tcBorders>
              <w:bottom w:val="single" w:sz="12" w:space="0" w:color="000000" w:themeColor="text1"/>
              <w:right w:val="single" w:sz="4" w:space="0" w:color="000000" w:themeColor="text1"/>
            </w:tcBorders>
            <w:vAlign w:val="center"/>
          </w:tcPr>
          <w:p w14:paraId="539DB476" w14:textId="77777777" w:rsidR="00F01CBF" w:rsidRPr="005840ED" w:rsidRDefault="00F01CBF" w:rsidP="00DF098A">
            <w:pPr>
              <w:keepNext/>
              <w:keepLines/>
              <w:spacing w:after="0"/>
              <w:contextualSpacing/>
              <w:jc w:val="center"/>
              <w:rPr>
                <w:rFonts w:eastAsia="Times New Roman" w:cs="Times New Roman"/>
                <w:sz w:val="20"/>
                <w:szCs w:val="20"/>
                <w:lang w:bidi="ar-SA"/>
              </w:rPr>
            </w:pPr>
            <w:r>
              <w:rPr>
                <w:sz w:val="20"/>
                <w:szCs w:val="20"/>
              </w:rPr>
              <w:t>93%</w:t>
            </w:r>
            <w:r w:rsidRPr="0067532E">
              <w:rPr>
                <w:sz w:val="20"/>
                <w:szCs w:val="20"/>
                <w:vertAlign w:val="superscript"/>
              </w:rPr>
              <w:t>a,b,c</w:t>
            </w:r>
          </w:p>
        </w:tc>
        <w:tc>
          <w:tcPr>
            <w:tcW w:w="1222" w:type="dxa"/>
            <w:tcBorders>
              <w:left w:val="single" w:sz="4" w:space="0" w:color="000000" w:themeColor="text1"/>
              <w:bottom w:val="single" w:sz="12" w:space="0" w:color="000000" w:themeColor="text1"/>
              <w:right w:val="single" w:sz="4" w:space="0" w:color="000000" w:themeColor="text1"/>
            </w:tcBorders>
            <w:vAlign w:val="center"/>
          </w:tcPr>
          <w:p w14:paraId="6420E776" w14:textId="77777777" w:rsidR="00F01CBF" w:rsidRPr="005840ED" w:rsidRDefault="00F01CBF" w:rsidP="00DF098A">
            <w:pPr>
              <w:keepNext/>
              <w:keepLines/>
              <w:spacing w:after="0"/>
              <w:contextualSpacing/>
              <w:jc w:val="center"/>
              <w:rPr>
                <w:rFonts w:eastAsia="Times New Roman" w:cs="Times New Roman"/>
                <w:sz w:val="20"/>
                <w:szCs w:val="20"/>
                <w:lang w:bidi="ar-SA"/>
              </w:rPr>
            </w:pPr>
            <w:r>
              <w:rPr>
                <w:sz w:val="20"/>
                <w:szCs w:val="20"/>
              </w:rPr>
              <w:t>94%</w:t>
            </w:r>
            <w:r w:rsidRPr="0067532E">
              <w:rPr>
                <w:sz w:val="20"/>
                <w:szCs w:val="20"/>
                <w:vertAlign w:val="superscript"/>
              </w:rPr>
              <w:t>d,e,f</w:t>
            </w:r>
          </w:p>
        </w:tc>
        <w:tc>
          <w:tcPr>
            <w:tcW w:w="1222" w:type="dxa"/>
            <w:tcBorders>
              <w:left w:val="single" w:sz="4" w:space="0" w:color="000000" w:themeColor="text1"/>
              <w:bottom w:val="single" w:sz="12" w:space="0" w:color="000000" w:themeColor="text1"/>
              <w:right w:val="single" w:sz="4" w:space="0" w:color="000000" w:themeColor="text1"/>
            </w:tcBorders>
            <w:vAlign w:val="center"/>
          </w:tcPr>
          <w:p w14:paraId="5D5C767A" w14:textId="77777777" w:rsidR="00F01CBF" w:rsidRPr="005840ED" w:rsidRDefault="00F01CBF" w:rsidP="00DF098A">
            <w:pPr>
              <w:keepNext/>
              <w:keepLines/>
              <w:spacing w:after="0"/>
              <w:contextualSpacing/>
              <w:jc w:val="center"/>
              <w:rPr>
                <w:rFonts w:eastAsia="Times New Roman" w:cs="Times New Roman"/>
                <w:sz w:val="20"/>
                <w:szCs w:val="20"/>
                <w:lang w:bidi="ar-SA"/>
              </w:rPr>
            </w:pPr>
            <w:r>
              <w:rPr>
                <w:sz w:val="20"/>
                <w:szCs w:val="20"/>
              </w:rPr>
              <w:t>84%</w:t>
            </w:r>
            <w:r w:rsidRPr="0067532E">
              <w:rPr>
                <w:sz w:val="20"/>
                <w:szCs w:val="20"/>
                <w:vertAlign w:val="superscript"/>
              </w:rPr>
              <w:t>g,h,i</w:t>
            </w:r>
          </w:p>
        </w:tc>
        <w:tc>
          <w:tcPr>
            <w:tcW w:w="1222" w:type="dxa"/>
            <w:tcBorders>
              <w:left w:val="single" w:sz="4" w:space="0" w:color="000000" w:themeColor="text1"/>
              <w:bottom w:val="single" w:sz="12" w:space="0" w:color="000000" w:themeColor="text1"/>
              <w:right w:val="single" w:sz="4" w:space="0" w:color="000000" w:themeColor="text1"/>
            </w:tcBorders>
            <w:vAlign w:val="center"/>
          </w:tcPr>
          <w:p w14:paraId="3F3A13A4" w14:textId="77777777" w:rsidR="00F01CBF" w:rsidRPr="005840ED" w:rsidRDefault="00F01CBF" w:rsidP="00DF098A">
            <w:pPr>
              <w:keepNext/>
              <w:keepLines/>
              <w:spacing w:after="0"/>
              <w:contextualSpacing/>
              <w:jc w:val="center"/>
              <w:rPr>
                <w:rFonts w:eastAsia="Times New Roman" w:cs="Times New Roman"/>
                <w:sz w:val="20"/>
                <w:szCs w:val="20"/>
                <w:lang w:bidi="ar-SA"/>
              </w:rPr>
            </w:pPr>
            <w:r>
              <w:rPr>
                <w:sz w:val="20"/>
                <w:szCs w:val="20"/>
              </w:rPr>
              <w:t>52%</w:t>
            </w:r>
            <w:r w:rsidRPr="0067532E">
              <w:rPr>
                <w:sz w:val="20"/>
                <w:szCs w:val="20"/>
                <w:vertAlign w:val="superscript"/>
              </w:rPr>
              <w:t>a,d,g,j</w:t>
            </w:r>
          </w:p>
        </w:tc>
        <w:tc>
          <w:tcPr>
            <w:tcW w:w="1222" w:type="dxa"/>
            <w:tcBorders>
              <w:left w:val="single" w:sz="4" w:space="0" w:color="000000" w:themeColor="text1"/>
              <w:bottom w:val="single" w:sz="12" w:space="0" w:color="000000" w:themeColor="text1"/>
              <w:right w:val="single" w:sz="4" w:space="0" w:color="000000" w:themeColor="text1"/>
            </w:tcBorders>
            <w:vAlign w:val="center"/>
          </w:tcPr>
          <w:p w14:paraId="321054F1" w14:textId="77777777" w:rsidR="00F01CBF" w:rsidRPr="005840ED" w:rsidRDefault="00F01CBF" w:rsidP="00DF098A">
            <w:pPr>
              <w:keepNext/>
              <w:keepLines/>
              <w:spacing w:after="0"/>
              <w:contextualSpacing/>
              <w:jc w:val="center"/>
              <w:rPr>
                <w:rFonts w:eastAsia="Times New Roman" w:cs="Times New Roman"/>
                <w:sz w:val="20"/>
                <w:szCs w:val="20"/>
                <w:lang w:bidi="ar-SA"/>
              </w:rPr>
            </w:pPr>
            <w:r>
              <w:rPr>
                <w:sz w:val="20"/>
                <w:szCs w:val="20"/>
              </w:rPr>
              <w:t>33%</w:t>
            </w:r>
            <w:r w:rsidRPr="0067532E">
              <w:rPr>
                <w:sz w:val="20"/>
                <w:szCs w:val="20"/>
                <w:vertAlign w:val="superscript"/>
              </w:rPr>
              <w:t>b,e,h</w:t>
            </w:r>
          </w:p>
        </w:tc>
        <w:tc>
          <w:tcPr>
            <w:tcW w:w="1222" w:type="dxa"/>
            <w:tcBorders>
              <w:left w:val="single" w:sz="4" w:space="0" w:color="000000" w:themeColor="text1"/>
              <w:bottom w:val="single" w:sz="12" w:space="0" w:color="000000" w:themeColor="text1"/>
              <w:right w:val="single" w:sz="12" w:space="0" w:color="000000" w:themeColor="text1"/>
            </w:tcBorders>
            <w:vAlign w:val="center"/>
          </w:tcPr>
          <w:p w14:paraId="37977DA3" w14:textId="77777777" w:rsidR="00F01CBF" w:rsidRPr="005840ED" w:rsidRDefault="00F01CBF" w:rsidP="00DF098A">
            <w:pPr>
              <w:keepNext/>
              <w:keepLines/>
              <w:spacing w:after="0"/>
              <w:contextualSpacing/>
              <w:jc w:val="center"/>
              <w:rPr>
                <w:rFonts w:eastAsia="Times New Roman" w:cs="Times New Roman"/>
                <w:sz w:val="20"/>
                <w:szCs w:val="20"/>
                <w:lang w:bidi="ar-SA"/>
              </w:rPr>
            </w:pPr>
            <w:r>
              <w:rPr>
                <w:sz w:val="20"/>
                <w:szCs w:val="20"/>
              </w:rPr>
              <w:t>13%</w:t>
            </w:r>
            <w:r w:rsidRPr="0067532E">
              <w:rPr>
                <w:sz w:val="20"/>
                <w:szCs w:val="20"/>
                <w:vertAlign w:val="superscript"/>
              </w:rPr>
              <w:t>c,f,i,j</w:t>
            </w:r>
          </w:p>
        </w:tc>
      </w:tr>
    </w:tbl>
    <w:p w14:paraId="41B9AB1C" w14:textId="77777777" w:rsidR="00865527" w:rsidRDefault="00865527" w:rsidP="00B67F1F">
      <w:pPr>
        <w:rPr>
          <w:sz w:val="20"/>
          <w:szCs w:val="20"/>
        </w:rPr>
      </w:pPr>
      <w:proofErr w:type="spellStart"/>
      <w:r w:rsidRPr="00B17F21">
        <w:rPr>
          <w:sz w:val="20"/>
          <w:szCs w:val="20"/>
          <w:vertAlign w:val="superscript"/>
        </w:rPr>
        <w:t>a</w:t>
      </w:r>
      <w:r>
        <w:rPr>
          <w:sz w:val="20"/>
          <w:szCs w:val="20"/>
          <w:vertAlign w:val="superscript"/>
        </w:rPr>
        <w:t>,b,c,d,e,f,g,h,i,j</w:t>
      </w:r>
      <w:proofErr w:type="spellEnd"/>
      <w:r>
        <w:rPr>
          <w:sz w:val="20"/>
          <w:szCs w:val="20"/>
          <w:vertAlign w:val="superscript"/>
        </w:rPr>
        <w:t xml:space="preserve"> </w:t>
      </w:r>
      <w:r>
        <w:rPr>
          <w:sz w:val="20"/>
          <w:szCs w:val="20"/>
        </w:rPr>
        <w:t xml:space="preserve">Statistically significant </w:t>
      </w:r>
      <w:r w:rsidR="00620EE9">
        <w:rPr>
          <w:sz w:val="20"/>
          <w:szCs w:val="20"/>
        </w:rPr>
        <w:t xml:space="preserve">difference </w:t>
      </w:r>
      <w:r>
        <w:rPr>
          <w:sz w:val="20"/>
          <w:szCs w:val="20"/>
        </w:rPr>
        <w:t xml:space="preserve">at the 90% confidence level. </w:t>
      </w:r>
    </w:p>
    <w:p w14:paraId="0AE62AA4" w14:textId="77777777" w:rsidR="00415257" w:rsidRDefault="00415257" w:rsidP="00B67F1F"/>
    <w:p w14:paraId="3AFE8469" w14:textId="77777777" w:rsidR="00865527" w:rsidRDefault="00EF0FC4" w:rsidP="00B67F1F">
      <w:pPr>
        <w:keepNext/>
        <w:keepLines/>
      </w:pPr>
      <w:r>
        <w:fldChar w:fldCharType="begin"/>
      </w:r>
      <w:r w:rsidR="004A7A4D">
        <w:instrText xml:space="preserve"> REF _Ref373846784 \h </w:instrText>
      </w:r>
      <w:r>
        <w:fldChar w:fldCharType="separate"/>
      </w:r>
      <w:r w:rsidR="00042BC2">
        <w:t xml:space="preserve">Figure </w:t>
      </w:r>
      <w:r w:rsidR="00042BC2">
        <w:rPr>
          <w:noProof/>
        </w:rPr>
        <w:t>3</w:t>
      </w:r>
      <w:r w:rsidR="00042BC2">
        <w:noBreakHyphen/>
      </w:r>
      <w:r w:rsidR="00042BC2">
        <w:rPr>
          <w:noProof/>
        </w:rPr>
        <w:t>2</w:t>
      </w:r>
      <w:r>
        <w:fldChar w:fldCharType="end"/>
      </w:r>
      <w:r w:rsidR="004A7A4D">
        <w:t xml:space="preserve"> presents the same information as </w:t>
      </w:r>
      <w:r>
        <w:fldChar w:fldCharType="begin"/>
      </w:r>
      <w:r w:rsidR="004A7A4D">
        <w:instrText xml:space="preserve"> REF _Ref373846797 \h </w:instrText>
      </w:r>
      <w:r>
        <w:fldChar w:fldCharType="separate"/>
      </w:r>
      <w:r w:rsidR="00042BC2">
        <w:t xml:space="preserve">Table </w:t>
      </w:r>
      <w:r w:rsidR="00042BC2">
        <w:rPr>
          <w:noProof/>
        </w:rPr>
        <w:t>3</w:t>
      </w:r>
      <w:r w:rsidR="00042BC2">
        <w:noBreakHyphen/>
      </w:r>
      <w:r w:rsidR="00042BC2">
        <w:rPr>
          <w:noProof/>
        </w:rPr>
        <w:t>7</w:t>
      </w:r>
      <w:r>
        <w:fldChar w:fldCharType="end"/>
      </w:r>
      <w:r w:rsidR="004A7A4D">
        <w:t xml:space="preserve"> in a chart format. </w:t>
      </w:r>
    </w:p>
    <w:p w14:paraId="512A77C6" w14:textId="77777777" w:rsidR="004A7A4D" w:rsidRDefault="004A7A4D" w:rsidP="00B67F1F">
      <w:pPr>
        <w:pStyle w:val="Caption"/>
        <w:keepLines/>
      </w:pPr>
      <w:bookmarkStart w:id="171" w:name="_Ref373846784"/>
      <w:bookmarkStart w:id="172" w:name="_Toc374948564"/>
      <w:r>
        <w:t xml:space="preserve">Figure </w:t>
      </w:r>
      <w:fldSimple w:instr=" STYLEREF 1 \s ">
        <w:r w:rsidR="00042BC2">
          <w:rPr>
            <w:noProof/>
          </w:rPr>
          <w:t>3</w:t>
        </w:r>
      </w:fldSimple>
      <w:r w:rsidR="00B11DBC">
        <w:noBreakHyphen/>
      </w:r>
      <w:fldSimple w:instr=" SEQ Figure \* ARABIC \s 1 ">
        <w:r w:rsidR="00042BC2">
          <w:rPr>
            <w:noProof/>
          </w:rPr>
          <w:t>2</w:t>
        </w:r>
      </w:fldSimple>
      <w:bookmarkEnd w:id="171"/>
      <w:r>
        <w:t xml:space="preserve">: </w:t>
      </w:r>
      <w:commentRangeStart w:id="173"/>
      <w:r>
        <w:t xml:space="preserve">Weatherization by Home </w:t>
      </w:r>
      <w:proofErr w:type="gramStart"/>
      <w:r>
        <w:t>Age</w:t>
      </w:r>
      <w:proofErr w:type="gramEnd"/>
      <w:r>
        <w:br/>
      </w:r>
      <w:commentRangeEnd w:id="173"/>
      <w:r w:rsidR="00E068A2">
        <w:rPr>
          <w:rStyle w:val="CommentReference"/>
          <w:rFonts w:ascii="Times New Roman" w:hAnsi="Times New Roman"/>
          <w:b w:val="0"/>
          <w:bCs w:val="0"/>
        </w:rPr>
        <w:commentReference w:id="173"/>
      </w:r>
      <w:r w:rsidRPr="00B67F1F">
        <w:rPr>
          <w:rFonts w:ascii="Times New Roman" w:hAnsi="Times New Roman" w:cs="Times New Roman"/>
          <w:b w:val="0"/>
          <w:sz w:val="20"/>
          <w:szCs w:val="20"/>
        </w:rPr>
        <w:t>(Base: All homes)</w:t>
      </w:r>
      <w:bookmarkEnd w:id="172"/>
    </w:p>
    <w:p w14:paraId="6541D9A5" w14:textId="77777777" w:rsidR="004A7A4D" w:rsidRDefault="00481788" w:rsidP="00B67F1F">
      <w:pPr>
        <w:jc w:val="center"/>
      </w:pPr>
      <w:r>
        <w:rPr>
          <w:noProof/>
          <w:lang w:bidi="ar-SA"/>
        </w:rPr>
        <w:drawing>
          <wp:inline distT="0" distB="0" distL="0" distR="0" wp14:anchorId="0658BC65" wp14:editId="1540289D">
            <wp:extent cx="4584700" cy="2920365"/>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584700" cy="2920365"/>
                    </a:xfrm>
                    <a:prstGeom prst="rect">
                      <a:avLst/>
                    </a:prstGeom>
                    <a:noFill/>
                  </pic:spPr>
                </pic:pic>
              </a:graphicData>
            </a:graphic>
          </wp:inline>
        </w:drawing>
      </w:r>
    </w:p>
    <w:p w14:paraId="2A476C4E" w14:textId="77777777" w:rsidR="00865527" w:rsidRDefault="00865527" w:rsidP="000E5F9D">
      <w:pPr>
        <w:keepNext/>
      </w:pPr>
      <w:r>
        <w:t>Homes heated primarily by fuel oil (22%) and natural gas (21%) have very similar compliance results and represent 88% of the sites visited as part of this study</w:t>
      </w:r>
      <w:r w:rsidR="00FC7F19">
        <w:t xml:space="preserve"> (</w:t>
      </w:r>
      <w:r w:rsidR="00EF0FC4">
        <w:fldChar w:fldCharType="begin"/>
      </w:r>
      <w:r w:rsidR="00FC7F19">
        <w:instrText xml:space="preserve"> REF _Ref355614840 \h </w:instrText>
      </w:r>
      <w:r w:rsidR="00EF0FC4">
        <w:fldChar w:fldCharType="separate"/>
      </w:r>
      <w:r w:rsidR="00042BC2">
        <w:t xml:space="preserve">Table </w:t>
      </w:r>
      <w:r w:rsidR="00042BC2">
        <w:rPr>
          <w:noProof/>
        </w:rPr>
        <w:t>3</w:t>
      </w:r>
      <w:r w:rsidR="00042BC2">
        <w:noBreakHyphen/>
      </w:r>
      <w:r w:rsidR="00042BC2">
        <w:rPr>
          <w:noProof/>
        </w:rPr>
        <w:t>8</w:t>
      </w:r>
      <w:r w:rsidR="00EF0FC4">
        <w:fldChar w:fldCharType="end"/>
      </w:r>
      <w:r w:rsidR="00FC7F19">
        <w:t>)</w:t>
      </w:r>
      <w:r>
        <w:t xml:space="preserve">. That said, homes heated primarily by </w:t>
      </w:r>
      <w:commentRangeStart w:id="174"/>
      <w:r>
        <w:t xml:space="preserve">electricity composed </w:t>
      </w:r>
      <w:r w:rsidR="002A7C06">
        <w:t xml:space="preserve">only </w:t>
      </w:r>
      <w:r>
        <w:t>9% of the sample</w:t>
      </w:r>
      <w:r w:rsidR="002A7C06">
        <w:t xml:space="preserve"> (16 homes)</w:t>
      </w:r>
      <w:r>
        <w:t xml:space="preserve"> and show significantly higher compliance (50%) than homes heated by fuel oil and natural gas.</w:t>
      </w:r>
      <w:commentRangeEnd w:id="174"/>
      <w:r w:rsidR="00871EB7">
        <w:rPr>
          <w:rStyle w:val="CommentReference"/>
        </w:rPr>
        <w:commentReference w:id="174"/>
      </w:r>
    </w:p>
    <w:p w14:paraId="1112AC41" w14:textId="77777777" w:rsidR="00865527" w:rsidRDefault="008E5EA5" w:rsidP="000E5F9D">
      <w:pPr>
        <w:pStyle w:val="Caption"/>
        <w:keepLines/>
      </w:pPr>
      <w:bookmarkStart w:id="175" w:name="_Ref355614840"/>
      <w:bookmarkStart w:id="176" w:name="_Toc374948414"/>
      <w:r>
        <w:t>Table</w:t>
      </w:r>
      <w:r w:rsidR="00865527">
        <w:t xml:space="preserve"> </w:t>
      </w:r>
      <w:fldSimple w:instr=" STYLEREF 1 \s ">
        <w:r w:rsidR="00042BC2">
          <w:rPr>
            <w:noProof/>
          </w:rPr>
          <w:t>3</w:t>
        </w:r>
      </w:fldSimple>
      <w:r w:rsidR="00A01FFD">
        <w:noBreakHyphen/>
      </w:r>
      <w:fldSimple w:instr=" SEQ Table \* ARABIC \s 1 ">
        <w:r w:rsidR="00042BC2">
          <w:rPr>
            <w:noProof/>
          </w:rPr>
          <w:t>8</w:t>
        </w:r>
      </w:fldSimple>
      <w:bookmarkEnd w:id="175"/>
      <w:r w:rsidR="00865527">
        <w:t xml:space="preserve">: Weatherization by Primary Heating </w:t>
      </w:r>
      <w:proofErr w:type="gramStart"/>
      <w:r w:rsidR="00865527">
        <w:t>Fuel</w:t>
      </w:r>
      <w:proofErr w:type="gramEnd"/>
      <w:r w:rsidR="00865527">
        <w:br/>
      </w:r>
      <w:r w:rsidR="00865527" w:rsidRPr="00461D68">
        <w:rPr>
          <w:rFonts w:ascii="Times New Roman" w:hAnsi="Times New Roman" w:cs="Times New Roman"/>
          <w:b w:val="0"/>
          <w:sz w:val="20"/>
          <w:szCs w:val="20"/>
        </w:rPr>
        <w:t>(Base: All homes)</w:t>
      </w:r>
      <w:bookmarkEnd w:id="176"/>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2243"/>
        <w:gridCol w:w="1223"/>
        <w:gridCol w:w="1222"/>
        <w:gridCol w:w="1222"/>
        <w:gridCol w:w="1222"/>
      </w:tblGrid>
      <w:tr w:rsidR="00865527" w14:paraId="5450DC52" w14:textId="77777777" w:rsidTr="00453B9E">
        <w:trPr>
          <w:trHeight w:val="288"/>
          <w:jc w:val="center"/>
        </w:trPr>
        <w:tc>
          <w:tcPr>
            <w:tcW w:w="2243" w:type="dxa"/>
            <w:vMerge w:val="restart"/>
            <w:tcBorders>
              <w:top w:val="single" w:sz="12" w:space="0" w:color="000000" w:themeColor="text1"/>
              <w:right w:val="single" w:sz="4" w:space="0" w:color="000000" w:themeColor="text1"/>
            </w:tcBorders>
            <w:vAlign w:val="center"/>
          </w:tcPr>
          <w:p w14:paraId="1466EAC5" w14:textId="77777777" w:rsidR="00865527" w:rsidRPr="005840ED" w:rsidRDefault="00865527" w:rsidP="000E5F9D">
            <w:pPr>
              <w:keepNext/>
              <w:keepLines/>
              <w:spacing w:after="0"/>
              <w:jc w:val="left"/>
              <w:rPr>
                <w:b/>
                <w:sz w:val="20"/>
                <w:szCs w:val="20"/>
              </w:rPr>
            </w:pPr>
          </w:p>
        </w:tc>
        <w:tc>
          <w:tcPr>
            <w:tcW w:w="4889" w:type="dxa"/>
            <w:gridSpan w:val="4"/>
            <w:tcBorders>
              <w:top w:val="single" w:sz="12" w:space="0" w:color="000000" w:themeColor="text1"/>
              <w:bottom w:val="single" w:sz="4" w:space="0" w:color="000000" w:themeColor="text1"/>
              <w:right w:val="single" w:sz="12" w:space="0" w:color="000000" w:themeColor="text1"/>
            </w:tcBorders>
            <w:vAlign w:val="center"/>
          </w:tcPr>
          <w:p w14:paraId="4B494109" w14:textId="77777777" w:rsidR="00865527" w:rsidRDefault="00865527" w:rsidP="000E5F9D">
            <w:pPr>
              <w:keepNext/>
              <w:keepLines/>
              <w:spacing w:after="0"/>
              <w:jc w:val="center"/>
              <w:rPr>
                <w:b/>
                <w:sz w:val="20"/>
                <w:szCs w:val="20"/>
              </w:rPr>
            </w:pPr>
            <w:r>
              <w:rPr>
                <w:b/>
                <w:sz w:val="20"/>
                <w:szCs w:val="20"/>
              </w:rPr>
              <w:t>Statewide Weighted</w:t>
            </w:r>
          </w:p>
        </w:tc>
      </w:tr>
      <w:tr w:rsidR="00865527" w14:paraId="5D907428" w14:textId="77777777" w:rsidTr="00453B9E">
        <w:trPr>
          <w:trHeight w:val="288"/>
          <w:jc w:val="center"/>
        </w:trPr>
        <w:tc>
          <w:tcPr>
            <w:tcW w:w="2243" w:type="dxa"/>
            <w:vMerge/>
            <w:tcBorders>
              <w:bottom w:val="double" w:sz="4" w:space="0" w:color="auto"/>
              <w:right w:val="single" w:sz="4" w:space="0" w:color="000000" w:themeColor="text1"/>
            </w:tcBorders>
            <w:vAlign w:val="center"/>
          </w:tcPr>
          <w:p w14:paraId="3D211EC4" w14:textId="77777777" w:rsidR="00865527" w:rsidRPr="005840ED" w:rsidRDefault="00865527" w:rsidP="000E5F9D">
            <w:pPr>
              <w:keepNext/>
              <w:keepLines/>
              <w:spacing w:after="0"/>
              <w:jc w:val="left"/>
              <w:rPr>
                <w:b/>
                <w:sz w:val="20"/>
                <w:szCs w:val="20"/>
              </w:rPr>
            </w:pPr>
          </w:p>
        </w:tc>
        <w:tc>
          <w:tcPr>
            <w:tcW w:w="1223" w:type="dxa"/>
            <w:tcBorders>
              <w:top w:val="single" w:sz="4" w:space="0" w:color="000000" w:themeColor="text1"/>
              <w:bottom w:val="double" w:sz="4" w:space="0" w:color="auto"/>
              <w:right w:val="single" w:sz="4" w:space="0" w:color="000000" w:themeColor="text1"/>
            </w:tcBorders>
            <w:vAlign w:val="center"/>
          </w:tcPr>
          <w:p w14:paraId="3AA60B09" w14:textId="77777777" w:rsidR="00865527" w:rsidRPr="005840ED" w:rsidRDefault="00865527" w:rsidP="000E5F9D">
            <w:pPr>
              <w:keepNext/>
              <w:keepLines/>
              <w:spacing w:after="0"/>
              <w:jc w:val="center"/>
              <w:rPr>
                <w:b/>
                <w:sz w:val="20"/>
                <w:szCs w:val="20"/>
              </w:rPr>
            </w:pPr>
            <w:r>
              <w:rPr>
                <w:b/>
                <w:sz w:val="20"/>
                <w:szCs w:val="20"/>
              </w:rPr>
              <w:t>Fuel Oil</w:t>
            </w:r>
          </w:p>
        </w:tc>
        <w:tc>
          <w:tcPr>
            <w:tcW w:w="1222"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0F023D34" w14:textId="77777777" w:rsidR="00865527" w:rsidRPr="005840ED" w:rsidRDefault="00865527" w:rsidP="000E5F9D">
            <w:pPr>
              <w:keepNext/>
              <w:keepLines/>
              <w:spacing w:after="0"/>
              <w:jc w:val="center"/>
              <w:rPr>
                <w:b/>
                <w:sz w:val="20"/>
                <w:szCs w:val="20"/>
              </w:rPr>
            </w:pPr>
            <w:r>
              <w:rPr>
                <w:b/>
                <w:sz w:val="20"/>
                <w:szCs w:val="20"/>
              </w:rPr>
              <w:t>Natural Gas</w:t>
            </w:r>
          </w:p>
        </w:tc>
        <w:tc>
          <w:tcPr>
            <w:tcW w:w="1222"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63F29AB4" w14:textId="77777777" w:rsidR="00865527" w:rsidRPr="005840ED" w:rsidRDefault="00865527" w:rsidP="000E5F9D">
            <w:pPr>
              <w:keepNext/>
              <w:keepLines/>
              <w:spacing w:after="0"/>
              <w:jc w:val="center"/>
              <w:rPr>
                <w:b/>
                <w:sz w:val="20"/>
                <w:szCs w:val="20"/>
              </w:rPr>
            </w:pPr>
            <w:r>
              <w:rPr>
                <w:b/>
                <w:sz w:val="20"/>
                <w:szCs w:val="20"/>
              </w:rPr>
              <w:t>Electricity</w:t>
            </w:r>
          </w:p>
        </w:tc>
        <w:tc>
          <w:tcPr>
            <w:tcW w:w="1222"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6D25C8AD" w14:textId="77777777" w:rsidR="00865527" w:rsidRPr="005840ED" w:rsidRDefault="00865527" w:rsidP="000E5F9D">
            <w:pPr>
              <w:keepNext/>
              <w:keepLines/>
              <w:spacing w:after="0"/>
              <w:jc w:val="center"/>
              <w:rPr>
                <w:b/>
                <w:sz w:val="20"/>
                <w:szCs w:val="20"/>
              </w:rPr>
            </w:pPr>
            <w:r>
              <w:rPr>
                <w:b/>
                <w:sz w:val="20"/>
                <w:szCs w:val="20"/>
              </w:rPr>
              <w:t>Other*</w:t>
            </w:r>
          </w:p>
        </w:tc>
      </w:tr>
      <w:tr w:rsidR="00865527" w14:paraId="0337A2B6" w14:textId="77777777" w:rsidTr="00453B9E">
        <w:trPr>
          <w:trHeight w:val="288"/>
          <w:jc w:val="center"/>
        </w:trPr>
        <w:tc>
          <w:tcPr>
            <w:tcW w:w="2243" w:type="dxa"/>
            <w:tcBorders>
              <w:top w:val="double" w:sz="4" w:space="0" w:color="auto"/>
              <w:bottom w:val="single" w:sz="4" w:space="0" w:color="000000" w:themeColor="text1"/>
            </w:tcBorders>
            <w:vAlign w:val="center"/>
          </w:tcPr>
          <w:p w14:paraId="09C4FE2C" w14:textId="77777777" w:rsidR="00865527" w:rsidRPr="00423B0C" w:rsidRDefault="00865527" w:rsidP="000E5F9D">
            <w:pPr>
              <w:keepNext/>
              <w:keepLines/>
              <w:spacing w:after="0"/>
              <w:jc w:val="right"/>
              <w:rPr>
                <w:i/>
                <w:sz w:val="20"/>
                <w:szCs w:val="20"/>
              </w:rPr>
            </w:pPr>
            <w:r w:rsidRPr="00423B0C">
              <w:rPr>
                <w:i/>
                <w:sz w:val="20"/>
                <w:szCs w:val="20"/>
              </w:rPr>
              <w:t>n</w:t>
            </w:r>
          </w:p>
        </w:tc>
        <w:tc>
          <w:tcPr>
            <w:tcW w:w="1223" w:type="dxa"/>
            <w:tcBorders>
              <w:top w:val="double" w:sz="4" w:space="0" w:color="auto"/>
              <w:bottom w:val="single" w:sz="4" w:space="0" w:color="000000" w:themeColor="text1"/>
              <w:right w:val="single" w:sz="4" w:space="0" w:color="000000" w:themeColor="text1"/>
            </w:tcBorders>
            <w:vAlign w:val="center"/>
          </w:tcPr>
          <w:p w14:paraId="65579714" w14:textId="77777777" w:rsidR="00865527" w:rsidRPr="00423B0C" w:rsidRDefault="00865527" w:rsidP="000E5F9D">
            <w:pPr>
              <w:keepNext/>
              <w:keepLines/>
              <w:spacing w:after="0"/>
              <w:jc w:val="center"/>
              <w:rPr>
                <w:i/>
                <w:sz w:val="20"/>
                <w:szCs w:val="20"/>
              </w:rPr>
            </w:pPr>
            <w:r>
              <w:rPr>
                <w:i/>
                <w:sz w:val="20"/>
                <w:szCs w:val="20"/>
              </w:rPr>
              <w:t>112</w:t>
            </w:r>
          </w:p>
        </w:tc>
        <w:tc>
          <w:tcPr>
            <w:tcW w:w="1222"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6C4BC3D6" w14:textId="77777777" w:rsidR="00865527" w:rsidRPr="00423B0C" w:rsidRDefault="00865527" w:rsidP="000E5F9D">
            <w:pPr>
              <w:keepNext/>
              <w:keepLines/>
              <w:spacing w:after="0"/>
              <w:jc w:val="center"/>
              <w:rPr>
                <w:i/>
                <w:sz w:val="20"/>
                <w:szCs w:val="20"/>
              </w:rPr>
            </w:pPr>
            <w:r>
              <w:rPr>
                <w:i/>
                <w:sz w:val="20"/>
                <w:szCs w:val="20"/>
              </w:rPr>
              <w:t>46</w:t>
            </w:r>
          </w:p>
        </w:tc>
        <w:tc>
          <w:tcPr>
            <w:tcW w:w="1222"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31A4E653" w14:textId="77777777" w:rsidR="00865527" w:rsidRPr="00423B0C" w:rsidRDefault="00865527" w:rsidP="000E5F9D">
            <w:pPr>
              <w:keepNext/>
              <w:keepLines/>
              <w:spacing w:after="0"/>
              <w:jc w:val="center"/>
              <w:rPr>
                <w:i/>
                <w:sz w:val="20"/>
                <w:szCs w:val="20"/>
              </w:rPr>
            </w:pPr>
            <w:r>
              <w:rPr>
                <w:i/>
                <w:sz w:val="20"/>
                <w:szCs w:val="20"/>
              </w:rPr>
              <w:t>16</w:t>
            </w:r>
          </w:p>
        </w:tc>
        <w:tc>
          <w:tcPr>
            <w:tcW w:w="1222"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1E24C21D" w14:textId="77777777" w:rsidR="00865527" w:rsidRPr="00423B0C" w:rsidRDefault="00865527" w:rsidP="000E5F9D">
            <w:pPr>
              <w:keepNext/>
              <w:keepLines/>
              <w:spacing w:after="0"/>
              <w:jc w:val="center"/>
              <w:rPr>
                <w:i/>
                <w:sz w:val="20"/>
                <w:szCs w:val="20"/>
              </w:rPr>
            </w:pPr>
            <w:r>
              <w:rPr>
                <w:i/>
                <w:sz w:val="20"/>
                <w:szCs w:val="20"/>
              </w:rPr>
              <w:t>6</w:t>
            </w:r>
          </w:p>
        </w:tc>
      </w:tr>
      <w:tr w:rsidR="00865527" w14:paraId="3B7C4636" w14:textId="77777777" w:rsidTr="00453B9E">
        <w:trPr>
          <w:trHeight w:val="288"/>
          <w:jc w:val="center"/>
        </w:trPr>
        <w:tc>
          <w:tcPr>
            <w:tcW w:w="2243" w:type="dxa"/>
            <w:tcBorders>
              <w:top w:val="single" w:sz="4" w:space="0" w:color="000000" w:themeColor="text1"/>
            </w:tcBorders>
            <w:vAlign w:val="center"/>
          </w:tcPr>
          <w:p w14:paraId="0869E13C" w14:textId="77777777" w:rsidR="00865527" w:rsidRPr="005840ED" w:rsidRDefault="00865527" w:rsidP="000E5F9D">
            <w:pPr>
              <w:keepNext/>
              <w:keepLines/>
              <w:spacing w:after="0"/>
              <w:jc w:val="right"/>
              <w:rPr>
                <w:sz w:val="20"/>
                <w:szCs w:val="20"/>
              </w:rPr>
            </w:pPr>
            <w:r>
              <w:rPr>
                <w:sz w:val="20"/>
                <w:szCs w:val="20"/>
              </w:rPr>
              <w:t>Homes Meet or Exceed Wx Standard</w:t>
            </w:r>
          </w:p>
        </w:tc>
        <w:tc>
          <w:tcPr>
            <w:tcW w:w="1223" w:type="dxa"/>
            <w:tcBorders>
              <w:top w:val="single" w:sz="4" w:space="0" w:color="000000" w:themeColor="text1"/>
              <w:right w:val="single" w:sz="4" w:space="0" w:color="000000" w:themeColor="text1"/>
            </w:tcBorders>
            <w:vAlign w:val="center"/>
          </w:tcPr>
          <w:p w14:paraId="60F2685B" w14:textId="77777777" w:rsidR="00865527" w:rsidRPr="005840ED" w:rsidRDefault="00865527" w:rsidP="000E5F9D">
            <w:pPr>
              <w:keepNext/>
              <w:keepLines/>
              <w:spacing w:after="0"/>
              <w:jc w:val="center"/>
              <w:rPr>
                <w:sz w:val="20"/>
                <w:szCs w:val="20"/>
              </w:rPr>
            </w:pPr>
            <w:r>
              <w:rPr>
                <w:sz w:val="20"/>
                <w:szCs w:val="20"/>
              </w:rPr>
              <w:t>22%</w:t>
            </w:r>
            <w:r w:rsidRPr="00BA4288">
              <w:rPr>
                <w:sz w:val="20"/>
                <w:szCs w:val="20"/>
                <w:vertAlign w:val="superscript"/>
              </w:rPr>
              <w:t>a,b</w:t>
            </w:r>
          </w:p>
        </w:tc>
        <w:tc>
          <w:tcPr>
            <w:tcW w:w="1222" w:type="dxa"/>
            <w:tcBorders>
              <w:top w:val="single" w:sz="4" w:space="0" w:color="000000" w:themeColor="text1"/>
              <w:left w:val="single" w:sz="4" w:space="0" w:color="000000" w:themeColor="text1"/>
              <w:right w:val="single" w:sz="4" w:space="0" w:color="000000" w:themeColor="text1"/>
            </w:tcBorders>
            <w:vAlign w:val="center"/>
          </w:tcPr>
          <w:p w14:paraId="4E9A4650" w14:textId="77777777" w:rsidR="00865527" w:rsidRPr="005840ED" w:rsidRDefault="00865527" w:rsidP="000E5F9D">
            <w:pPr>
              <w:keepNext/>
              <w:keepLines/>
              <w:spacing w:after="0"/>
              <w:jc w:val="center"/>
              <w:rPr>
                <w:sz w:val="20"/>
                <w:szCs w:val="20"/>
              </w:rPr>
            </w:pPr>
            <w:r>
              <w:rPr>
                <w:sz w:val="20"/>
                <w:szCs w:val="20"/>
              </w:rPr>
              <w:t>21%</w:t>
            </w:r>
            <w:r w:rsidRPr="00BA4288">
              <w:rPr>
                <w:sz w:val="20"/>
                <w:szCs w:val="20"/>
                <w:vertAlign w:val="superscript"/>
              </w:rPr>
              <w:t>c,d</w:t>
            </w:r>
          </w:p>
        </w:tc>
        <w:tc>
          <w:tcPr>
            <w:tcW w:w="1222" w:type="dxa"/>
            <w:tcBorders>
              <w:top w:val="single" w:sz="4" w:space="0" w:color="000000" w:themeColor="text1"/>
              <w:left w:val="single" w:sz="4" w:space="0" w:color="000000" w:themeColor="text1"/>
              <w:right w:val="single" w:sz="4" w:space="0" w:color="000000" w:themeColor="text1"/>
            </w:tcBorders>
            <w:vAlign w:val="center"/>
          </w:tcPr>
          <w:p w14:paraId="0F883EC3" w14:textId="77777777" w:rsidR="00865527" w:rsidRPr="005840ED" w:rsidRDefault="00865527" w:rsidP="000E5F9D">
            <w:pPr>
              <w:keepNext/>
              <w:keepLines/>
              <w:spacing w:after="0"/>
              <w:jc w:val="center"/>
              <w:rPr>
                <w:sz w:val="20"/>
                <w:szCs w:val="20"/>
              </w:rPr>
            </w:pPr>
            <w:r>
              <w:rPr>
                <w:sz w:val="20"/>
                <w:szCs w:val="20"/>
              </w:rPr>
              <w:t>50%</w:t>
            </w:r>
            <w:r w:rsidRPr="00BA4288">
              <w:rPr>
                <w:sz w:val="20"/>
                <w:szCs w:val="20"/>
                <w:vertAlign w:val="superscript"/>
              </w:rPr>
              <w:t>a,c</w:t>
            </w:r>
          </w:p>
        </w:tc>
        <w:tc>
          <w:tcPr>
            <w:tcW w:w="1222" w:type="dxa"/>
            <w:tcBorders>
              <w:top w:val="single" w:sz="4" w:space="0" w:color="000000" w:themeColor="text1"/>
              <w:left w:val="single" w:sz="4" w:space="0" w:color="000000" w:themeColor="text1"/>
              <w:right w:val="single" w:sz="12" w:space="0" w:color="000000" w:themeColor="text1"/>
            </w:tcBorders>
            <w:vAlign w:val="center"/>
          </w:tcPr>
          <w:p w14:paraId="78DC6E31" w14:textId="77777777" w:rsidR="00865527" w:rsidRPr="005840ED" w:rsidRDefault="00865527" w:rsidP="000E5F9D">
            <w:pPr>
              <w:keepNext/>
              <w:keepLines/>
              <w:spacing w:after="0"/>
              <w:jc w:val="center"/>
              <w:rPr>
                <w:sz w:val="20"/>
                <w:szCs w:val="20"/>
              </w:rPr>
            </w:pPr>
            <w:r>
              <w:rPr>
                <w:sz w:val="20"/>
                <w:szCs w:val="20"/>
              </w:rPr>
              <w:t>67%</w:t>
            </w:r>
            <w:r w:rsidRPr="00BA4288">
              <w:rPr>
                <w:sz w:val="20"/>
                <w:szCs w:val="20"/>
                <w:vertAlign w:val="superscript"/>
              </w:rPr>
              <w:t>b,d</w:t>
            </w:r>
          </w:p>
        </w:tc>
      </w:tr>
      <w:tr w:rsidR="00865527" w14:paraId="14D4A930" w14:textId="77777777" w:rsidTr="00453B9E">
        <w:trPr>
          <w:trHeight w:val="288"/>
          <w:jc w:val="center"/>
        </w:trPr>
        <w:tc>
          <w:tcPr>
            <w:tcW w:w="2243" w:type="dxa"/>
            <w:vAlign w:val="center"/>
          </w:tcPr>
          <w:p w14:paraId="299E5B90" w14:textId="77777777" w:rsidR="00865527" w:rsidRPr="00092954" w:rsidRDefault="00865527" w:rsidP="000E5F9D">
            <w:pPr>
              <w:keepNext/>
              <w:keepLines/>
              <w:spacing w:after="0"/>
              <w:jc w:val="right"/>
              <w:rPr>
                <w:sz w:val="20"/>
                <w:szCs w:val="20"/>
              </w:rPr>
            </w:pPr>
            <w:r>
              <w:rPr>
                <w:sz w:val="20"/>
                <w:szCs w:val="20"/>
              </w:rPr>
              <w:t>Homes Below Wx Standard</w:t>
            </w:r>
          </w:p>
        </w:tc>
        <w:tc>
          <w:tcPr>
            <w:tcW w:w="1223" w:type="dxa"/>
            <w:tcBorders>
              <w:bottom w:val="single" w:sz="12" w:space="0" w:color="000000" w:themeColor="text1"/>
              <w:right w:val="single" w:sz="4" w:space="0" w:color="000000" w:themeColor="text1"/>
            </w:tcBorders>
            <w:vAlign w:val="center"/>
          </w:tcPr>
          <w:p w14:paraId="3B2B63E7" w14:textId="77777777" w:rsidR="00865527" w:rsidRPr="005840ED" w:rsidRDefault="00865527" w:rsidP="000E5F9D">
            <w:pPr>
              <w:keepNext/>
              <w:keepLines/>
              <w:spacing w:after="0"/>
              <w:jc w:val="center"/>
              <w:rPr>
                <w:sz w:val="20"/>
                <w:szCs w:val="20"/>
              </w:rPr>
            </w:pPr>
            <w:r>
              <w:rPr>
                <w:sz w:val="20"/>
                <w:szCs w:val="20"/>
              </w:rPr>
              <w:t>78%</w:t>
            </w:r>
            <w:r w:rsidRPr="00BA4288">
              <w:rPr>
                <w:sz w:val="20"/>
                <w:szCs w:val="20"/>
                <w:vertAlign w:val="superscript"/>
              </w:rPr>
              <w:t>a,b</w:t>
            </w:r>
          </w:p>
        </w:tc>
        <w:tc>
          <w:tcPr>
            <w:tcW w:w="1222" w:type="dxa"/>
            <w:tcBorders>
              <w:left w:val="single" w:sz="4" w:space="0" w:color="000000" w:themeColor="text1"/>
              <w:bottom w:val="single" w:sz="12" w:space="0" w:color="000000" w:themeColor="text1"/>
              <w:right w:val="single" w:sz="4" w:space="0" w:color="000000" w:themeColor="text1"/>
            </w:tcBorders>
            <w:vAlign w:val="center"/>
          </w:tcPr>
          <w:p w14:paraId="0AA45E6D" w14:textId="77777777" w:rsidR="00865527" w:rsidRPr="005840ED" w:rsidRDefault="00865527" w:rsidP="000E5F9D">
            <w:pPr>
              <w:keepNext/>
              <w:keepLines/>
              <w:spacing w:after="0"/>
              <w:jc w:val="center"/>
              <w:rPr>
                <w:sz w:val="20"/>
                <w:szCs w:val="20"/>
              </w:rPr>
            </w:pPr>
            <w:r>
              <w:rPr>
                <w:sz w:val="20"/>
                <w:szCs w:val="20"/>
              </w:rPr>
              <w:t>79%</w:t>
            </w:r>
            <w:r w:rsidRPr="00BA4288">
              <w:rPr>
                <w:sz w:val="20"/>
                <w:szCs w:val="20"/>
                <w:vertAlign w:val="superscript"/>
              </w:rPr>
              <w:t>c,d</w:t>
            </w:r>
          </w:p>
        </w:tc>
        <w:tc>
          <w:tcPr>
            <w:tcW w:w="1222" w:type="dxa"/>
            <w:tcBorders>
              <w:left w:val="single" w:sz="4" w:space="0" w:color="000000" w:themeColor="text1"/>
              <w:bottom w:val="single" w:sz="12" w:space="0" w:color="000000" w:themeColor="text1"/>
              <w:right w:val="single" w:sz="4" w:space="0" w:color="000000" w:themeColor="text1"/>
            </w:tcBorders>
            <w:vAlign w:val="center"/>
          </w:tcPr>
          <w:p w14:paraId="5EC73657" w14:textId="77777777" w:rsidR="00865527" w:rsidRPr="005840ED" w:rsidRDefault="00865527" w:rsidP="000E5F9D">
            <w:pPr>
              <w:keepNext/>
              <w:keepLines/>
              <w:spacing w:after="0"/>
              <w:jc w:val="center"/>
              <w:rPr>
                <w:sz w:val="20"/>
                <w:szCs w:val="20"/>
              </w:rPr>
            </w:pPr>
            <w:r>
              <w:rPr>
                <w:sz w:val="20"/>
                <w:szCs w:val="20"/>
              </w:rPr>
              <w:t>50%</w:t>
            </w:r>
            <w:r w:rsidRPr="00BA4288">
              <w:rPr>
                <w:sz w:val="20"/>
                <w:szCs w:val="20"/>
                <w:vertAlign w:val="superscript"/>
              </w:rPr>
              <w:t>a,c</w:t>
            </w:r>
          </w:p>
        </w:tc>
        <w:tc>
          <w:tcPr>
            <w:tcW w:w="1222" w:type="dxa"/>
            <w:tcBorders>
              <w:left w:val="single" w:sz="4" w:space="0" w:color="000000" w:themeColor="text1"/>
              <w:bottom w:val="single" w:sz="12" w:space="0" w:color="000000" w:themeColor="text1"/>
              <w:right w:val="single" w:sz="12" w:space="0" w:color="000000" w:themeColor="text1"/>
            </w:tcBorders>
            <w:vAlign w:val="center"/>
          </w:tcPr>
          <w:p w14:paraId="1B7C9108" w14:textId="77777777" w:rsidR="00865527" w:rsidRPr="005840ED" w:rsidRDefault="00865527" w:rsidP="000E5F9D">
            <w:pPr>
              <w:keepNext/>
              <w:keepLines/>
              <w:spacing w:after="0"/>
              <w:jc w:val="center"/>
              <w:rPr>
                <w:sz w:val="20"/>
                <w:szCs w:val="20"/>
              </w:rPr>
            </w:pPr>
            <w:r>
              <w:rPr>
                <w:sz w:val="20"/>
                <w:szCs w:val="20"/>
              </w:rPr>
              <w:t>33%</w:t>
            </w:r>
            <w:r w:rsidRPr="00BA4288">
              <w:rPr>
                <w:sz w:val="20"/>
                <w:szCs w:val="20"/>
                <w:vertAlign w:val="superscript"/>
              </w:rPr>
              <w:t>b,d</w:t>
            </w:r>
          </w:p>
        </w:tc>
      </w:tr>
    </w:tbl>
    <w:p w14:paraId="3D6B62A4" w14:textId="77777777" w:rsidR="00865527" w:rsidRDefault="00865527" w:rsidP="002919CA">
      <w:pPr>
        <w:keepNext/>
        <w:keepLines/>
        <w:tabs>
          <w:tab w:val="left" w:pos="2130"/>
        </w:tabs>
        <w:ind w:left="1080"/>
        <w:rPr>
          <w:sz w:val="20"/>
          <w:szCs w:val="20"/>
        </w:rPr>
      </w:pPr>
      <w:r w:rsidRPr="00BF60A7">
        <w:rPr>
          <w:sz w:val="20"/>
          <w:szCs w:val="20"/>
        </w:rPr>
        <w:t>*Propane, pellet, and wood</w:t>
      </w:r>
      <w:r>
        <w:rPr>
          <w:sz w:val="20"/>
          <w:szCs w:val="20"/>
        </w:rPr>
        <w:tab/>
      </w:r>
      <w:r>
        <w:rPr>
          <w:sz w:val="20"/>
          <w:szCs w:val="20"/>
        </w:rPr>
        <w:br/>
      </w:r>
      <w:proofErr w:type="spellStart"/>
      <w:r w:rsidRPr="00B17F21">
        <w:rPr>
          <w:sz w:val="20"/>
          <w:szCs w:val="20"/>
          <w:vertAlign w:val="superscript"/>
        </w:rPr>
        <w:t>a</w:t>
      </w:r>
      <w:proofErr w:type="gramStart"/>
      <w:r>
        <w:rPr>
          <w:sz w:val="20"/>
          <w:szCs w:val="20"/>
          <w:vertAlign w:val="superscript"/>
        </w:rPr>
        <w:t>,b,c,d</w:t>
      </w:r>
      <w:proofErr w:type="spellEnd"/>
      <w:proofErr w:type="gramEnd"/>
      <w:r>
        <w:rPr>
          <w:sz w:val="20"/>
          <w:szCs w:val="20"/>
          <w:vertAlign w:val="superscript"/>
        </w:rPr>
        <w:t xml:space="preserve"> </w:t>
      </w:r>
      <w:r>
        <w:rPr>
          <w:sz w:val="20"/>
          <w:szCs w:val="20"/>
        </w:rPr>
        <w:t>Statistically significant</w:t>
      </w:r>
      <w:r w:rsidR="00620EE9">
        <w:rPr>
          <w:sz w:val="20"/>
          <w:szCs w:val="20"/>
        </w:rPr>
        <w:t xml:space="preserve"> difference</w:t>
      </w:r>
      <w:r>
        <w:rPr>
          <w:sz w:val="20"/>
          <w:szCs w:val="20"/>
        </w:rPr>
        <w:t xml:space="preserve"> at the 90% confidence level.</w:t>
      </w:r>
    </w:p>
    <w:p w14:paraId="5BB3FD00" w14:textId="77777777" w:rsidR="00A438C5" w:rsidRDefault="00A438C5" w:rsidP="00B67F1F">
      <w:pPr>
        <w:tabs>
          <w:tab w:val="left" w:pos="2130"/>
        </w:tabs>
        <w:rPr>
          <w:sz w:val="20"/>
          <w:szCs w:val="20"/>
        </w:rPr>
      </w:pPr>
    </w:p>
    <w:p w14:paraId="22FDD785" w14:textId="77777777" w:rsidR="00A438C5" w:rsidRDefault="00A438C5" w:rsidP="00011ADB">
      <w:pPr>
        <w:keepNext/>
        <w:keepLines/>
      </w:pPr>
      <w:r>
        <w:t xml:space="preserve">Building </w:t>
      </w:r>
      <w:r w:rsidR="00D77DA6">
        <w:t>from</w:t>
      </w:r>
      <w:r>
        <w:t xml:space="preserve"> </w:t>
      </w:r>
      <w:r w:rsidR="00EF0FC4">
        <w:fldChar w:fldCharType="begin"/>
      </w:r>
      <w:r>
        <w:instrText xml:space="preserve"> REF _Ref355614840 \h </w:instrText>
      </w:r>
      <w:r w:rsidR="00EF0FC4">
        <w:fldChar w:fldCharType="separate"/>
      </w:r>
      <w:r w:rsidR="00042BC2">
        <w:t xml:space="preserve">Table </w:t>
      </w:r>
      <w:r w:rsidR="00042BC2">
        <w:rPr>
          <w:noProof/>
        </w:rPr>
        <w:t>3</w:t>
      </w:r>
      <w:r w:rsidR="00042BC2">
        <w:noBreakHyphen/>
      </w:r>
      <w:r w:rsidR="00042BC2">
        <w:rPr>
          <w:noProof/>
        </w:rPr>
        <w:t>8</w:t>
      </w:r>
      <w:r w:rsidR="00EF0FC4">
        <w:fldChar w:fldCharType="end"/>
      </w:r>
      <w:r>
        <w:t xml:space="preserve">, </w:t>
      </w:r>
      <w:r w:rsidR="00EF0FC4">
        <w:fldChar w:fldCharType="begin"/>
      </w:r>
      <w:r>
        <w:instrText xml:space="preserve"> REF _Ref372710562 \h </w:instrText>
      </w:r>
      <w:r w:rsidR="00EF0FC4">
        <w:fldChar w:fldCharType="separate"/>
      </w:r>
      <w:r w:rsidR="00042BC2">
        <w:t xml:space="preserve">Figure </w:t>
      </w:r>
      <w:r w:rsidR="00042BC2">
        <w:rPr>
          <w:noProof/>
        </w:rPr>
        <w:t>3</w:t>
      </w:r>
      <w:r w:rsidR="00042BC2">
        <w:noBreakHyphen/>
      </w:r>
      <w:r w:rsidR="00042BC2">
        <w:rPr>
          <w:noProof/>
        </w:rPr>
        <w:t>3</w:t>
      </w:r>
      <w:r w:rsidR="00EF0FC4">
        <w:fldChar w:fldCharType="end"/>
      </w:r>
      <w:r>
        <w:t xml:space="preserve"> displays a comparison of performance-based compliance by fuel type and the number of housing units (including multifamily), statewide, that are primarily heated by each fuel. As shown, while homes heated primarily by electricity and </w:t>
      </w:r>
      <w:commentRangeStart w:id="177"/>
      <w:r>
        <w:t xml:space="preserve">other fuels </w:t>
      </w:r>
      <w:commentRangeEnd w:id="177"/>
      <w:r w:rsidR="00E068A2">
        <w:rPr>
          <w:rStyle w:val="CommentReference"/>
        </w:rPr>
        <w:commentReference w:id="177"/>
      </w:r>
      <w:r>
        <w:t>do show higher compliance (50% and 67%, respectively) they represent small portion of the statewide housing units (21%).</w:t>
      </w:r>
    </w:p>
    <w:p w14:paraId="7F41E014" w14:textId="77777777" w:rsidR="002671C5" w:rsidRDefault="002671C5" w:rsidP="002671C5">
      <w:pPr>
        <w:pStyle w:val="Caption"/>
      </w:pPr>
      <w:bookmarkStart w:id="178" w:name="_Ref372710562"/>
      <w:bookmarkStart w:id="179" w:name="_Toc374948565"/>
      <w:r>
        <w:t xml:space="preserve">Figure </w:t>
      </w:r>
      <w:fldSimple w:instr=" STYLEREF 1 \s ">
        <w:r w:rsidR="00042BC2">
          <w:rPr>
            <w:noProof/>
          </w:rPr>
          <w:t>3</w:t>
        </w:r>
      </w:fldSimple>
      <w:r w:rsidR="00B11DBC">
        <w:noBreakHyphen/>
      </w:r>
      <w:fldSimple w:instr=" SEQ Figure \* ARABIC \s 1 ">
        <w:r w:rsidR="00042BC2">
          <w:rPr>
            <w:noProof/>
          </w:rPr>
          <w:t>3</w:t>
        </w:r>
      </w:fldSimple>
      <w:bookmarkEnd w:id="178"/>
      <w:r>
        <w:t>: Statewide Primary Heating Fuel by Performance-Based Compliance</w:t>
      </w:r>
      <w:bookmarkEnd w:id="179"/>
    </w:p>
    <w:p w14:paraId="1D3E6C82" w14:textId="77777777" w:rsidR="00865527" w:rsidRDefault="00D06D1A" w:rsidP="00011ADB">
      <w:pPr>
        <w:tabs>
          <w:tab w:val="left" w:pos="2130"/>
        </w:tabs>
        <w:jc w:val="center"/>
        <w:rPr>
          <w:sz w:val="20"/>
          <w:szCs w:val="20"/>
        </w:rPr>
      </w:pPr>
      <w:r>
        <w:rPr>
          <w:noProof/>
          <w:sz w:val="20"/>
          <w:szCs w:val="20"/>
          <w:lang w:bidi="ar-SA"/>
        </w:rPr>
        <w:drawing>
          <wp:inline distT="0" distB="0" distL="0" distR="0" wp14:anchorId="5962D22B" wp14:editId="3F25B23C">
            <wp:extent cx="4584700" cy="2755900"/>
            <wp:effectExtent l="0" t="0" r="635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7ED579D6" w14:textId="77777777" w:rsidR="002671C5" w:rsidRDefault="002671C5" w:rsidP="00865527">
      <w:pPr>
        <w:tabs>
          <w:tab w:val="left" w:pos="2130"/>
        </w:tabs>
        <w:rPr>
          <w:sz w:val="20"/>
          <w:szCs w:val="20"/>
        </w:rPr>
      </w:pPr>
    </w:p>
    <w:p w14:paraId="5EAFF2F0" w14:textId="77777777" w:rsidR="00865527" w:rsidRPr="00BF60A7" w:rsidRDefault="00865527" w:rsidP="005362DC">
      <w:r>
        <w:t>Single-family detached homes (26%) show slightly higher compliance with the standard than single-family attached homes (23%), though the difference is not statistically significant at the 90% confidence interval</w:t>
      </w:r>
      <w:r w:rsidR="008B1AB3">
        <w:t xml:space="preserve"> (</w:t>
      </w:r>
      <w:r w:rsidR="00EF0FC4">
        <w:fldChar w:fldCharType="begin"/>
      </w:r>
      <w:r w:rsidR="008B1AB3">
        <w:instrText xml:space="preserve"> REF _Ref357693326 \h </w:instrText>
      </w:r>
      <w:r w:rsidR="00EF0FC4">
        <w:fldChar w:fldCharType="separate"/>
      </w:r>
      <w:r w:rsidR="00042BC2" w:rsidRPr="001C50D2">
        <w:t xml:space="preserve">Table </w:t>
      </w:r>
      <w:r w:rsidR="00042BC2">
        <w:rPr>
          <w:noProof/>
        </w:rPr>
        <w:t>3</w:t>
      </w:r>
      <w:r w:rsidR="00042BC2">
        <w:noBreakHyphen/>
      </w:r>
      <w:r w:rsidR="00042BC2">
        <w:rPr>
          <w:noProof/>
        </w:rPr>
        <w:t>9</w:t>
      </w:r>
      <w:r w:rsidR="00EF0FC4">
        <w:fldChar w:fldCharType="end"/>
      </w:r>
      <w:r w:rsidR="008B1AB3">
        <w:t>)</w:t>
      </w:r>
      <w:r>
        <w:t xml:space="preserve">. </w:t>
      </w:r>
    </w:p>
    <w:p w14:paraId="1F07C61E" w14:textId="77777777" w:rsidR="00865527" w:rsidRDefault="008E5EA5" w:rsidP="00FA02BF">
      <w:pPr>
        <w:pStyle w:val="Caption"/>
      </w:pPr>
      <w:bookmarkStart w:id="180" w:name="_Ref357693326"/>
      <w:bookmarkStart w:id="181" w:name="_Toc374948415"/>
      <w:r w:rsidRPr="001C50D2">
        <w:t>Table</w:t>
      </w:r>
      <w:r w:rsidR="00865527" w:rsidRPr="001C50D2">
        <w:t xml:space="preserve"> </w:t>
      </w:r>
      <w:fldSimple w:instr=" STYLEREF 1 \s ">
        <w:r w:rsidR="00042BC2">
          <w:rPr>
            <w:noProof/>
          </w:rPr>
          <w:t>3</w:t>
        </w:r>
      </w:fldSimple>
      <w:r w:rsidR="00A01FFD">
        <w:noBreakHyphen/>
      </w:r>
      <w:fldSimple w:instr=" SEQ Table \* ARABIC \s 1 ">
        <w:r w:rsidR="00042BC2">
          <w:rPr>
            <w:noProof/>
          </w:rPr>
          <w:t>9</w:t>
        </w:r>
      </w:fldSimple>
      <w:bookmarkEnd w:id="180"/>
      <w:r w:rsidR="00865527" w:rsidRPr="001C50D2">
        <w:t xml:space="preserve">: Weatherization by House </w:t>
      </w:r>
      <w:proofErr w:type="gramStart"/>
      <w:r w:rsidR="00865527" w:rsidRPr="001C50D2">
        <w:t>Type</w:t>
      </w:r>
      <w:proofErr w:type="gramEnd"/>
      <w:r w:rsidR="00865527" w:rsidRPr="001C50D2">
        <w:br/>
      </w:r>
      <w:r w:rsidR="00865527" w:rsidRPr="001F2F71">
        <w:rPr>
          <w:rFonts w:ascii="Times New Roman" w:hAnsi="Times New Roman" w:cs="Times New Roman"/>
          <w:b w:val="0"/>
          <w:sz w:val="20"/>
          <w:szCs w:val="20"/>
        </w:rPr>
        <w:t>(Base: All homes)</w:t>
      </w:r>
      <w:bookmarkEnd w:id="181"/>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3528"/>
        <w:gridCol w:w="1890"/>
        <w:gridCol w:w="1890"/>
      </w:tblGrid>
      <w:tr w:rsidR="00865527" w14:paraId="5E54B8BF" w14:textId="77777777" w:rsidTr="00453B9E">
        <w:trPr>
          <w:trHeight w:val="288"/>
          <w:jc w:val="center"/>
        </w:trPr>
        <w:tc>
          <w:tcPr>
            <w:tcW w:w="3528" w:type="dxa"/>
            <w:vMerge w:val="restart"/>
            <w:tcBorders>
              <w:top w:val="single" w:sz="12" w:space="0" w:color="000000" w:themeColor="text1"/>
              <w:right w:val="single" w:sz="4" w:space="0" w:color="000000" w:themeColor="text1"/>
            </w:tcBorders>
            <w:vAlign w:val="center"/>
          </w:tcPr>
          <w:p w14:paraId="08483A14" w14:textId="77777777" w:rsidR="00865527" w:rsidRPr="005840ED" w:rsidRDefault="00865527" w:rsidP="00B71EF9">
            <w:pPr>
              <w:keepNext/>
              <w:keepLines/>
              <w:spacing w:after="0"/>
              <w:jc w:val="left"/>
              <w:rPr>
                <w:b/>
                <w:sz w:val="20"/>
                <w:szCs w:val="20"/>
              </w:rPr>
            </w:pPr>
          </w:p>
        </w:tc>
        <w:tc>
          <w:tcPr>
            <w:tcW w:w="3780" w:type="dxa"/>
            <w:gridSpan w:val="2"/>
            <w:tcBorders>
              <w:top w:val="single" w:sz="12" w:space="0" w:color="000000" w:themeColor="text1"/>
              <w:bottom w:val="single" w:sz="4" w:space="0" w:color="000000" w:themeColor="text1"/>
              <w:right w:val="single" w:sz="12" w:space="0" w:color="000000" w:themeColor="text1"/>
            </w:tcBorders>
            <w:vAlign w:val="center"/>
          </w:tcPr>
          <w:p w14:paraId="55E8C830" w14:textId="77777777" w:rsidR="00865527" w:rsidRDefault="00865527" w:rsidP="00B71EF9">
            <w:pPr>
              <w:keepNext/>
              <w:keepLines/>
              <w:spacing w:after="0"/>
              <w:jc w:val="center"/>
              <w:rPr>
                <w:b/>
                <w:sz w:val="20"/>
                <w:szCs w:val="20"/>
              </w:rPr>
            </w:pPr>
            <w:r>
              <w:rPr>
                <w:b/>
                <w:sz w:val="20"/>
                <w:szCs w:val="20"/>
              </w:rPr>
              <w:t>Statewide Weighted</w:t>
            </w:r>
          </w:p>
        </w:tc>
      </w:tr>
      <w:tr w:rsidR="00865527" w14:paraId="4FDF6657" w14:textId="77777777" w:rsidTr="00453B9E">
        <w:trPr>
          <w:trHeight w:val="288"/>
          <w:jc w:val="center"/>
        </w:trPr>
        <w:tc>
          <w:tcPr>
            <w:tcW w:w="3528" w:type="dxa"/>
            <w:vMerge/>
            <w:tcBorders>
              <w:bottom w:val="double" w:sz="4" w:space="0" w:color="auto"/>
              <w:right w:val="single" w:sz="4" w:space="0" w:color="000000" w:themeColor="text1"/>
            </w:tcBorders>
            <w:vAlign w:val="center"/>
          </w:tcPr>
          <w:p w14:paraId="73405305" w14:textId="77777777" w:rsidR="00865527" w:rsidRPr="005840ED" w:rsidRDefault="00865527" w:rsidP="00B71EF9">
            <w:pPr>
              <w:keepNext/>
              <w:keepLines/>
              <w:spacing w:after="0"/>
              <w:jc w:val="left"/>
              <w:rPr>
                <w:b/>
                <w:sz w:val="20"/>
                <w:szCs w:val="20"/>
              </w:rPr>
            </w:pPr>
          </w:p>
        </w:tc>
        <w:tc>
          <w:tcPr>
            <w:tcW w:w="1890" w:type="dxa"/>
            <w:tcBorders>
              <w:top w:val="single" w:sz="4" w:space="0" w:color="000000" w:themeColor="text1"/>
              <w:bottom w:val="double" w:sz="4" w:space="0" w:color="auto"/>
              <w:right w:val="single" w:sz="4" w:space="0" w:color="000000" w:themeColor="text1"/>
            </w:tcBorders>
            <w:vAlign w:val="center"/>
          </w:tcPr>
          <w:p w14:paraId="05BDECA4" w14:textId="77777777" w:rsidR="00865527" w:rsidRPr="005840ED" w:rsidRDefault="00865527" w:rsidP="00B71EF9">
            <w:pPr>
              <w:keepNext/>
              <w:keepLines/>
              <w:spacing w:after="0"/>
              <w:jc w:val="center"/>
              <w:rPr>
                <w:rFonts w:eastAsia="Times New Roman" w:cs="Times New Roman"/>
                <w:b/>
                <w:sz w:val="20"/>
                <w:szCs w:val="20"/>
                <w:lang w:bidi="ar-SA"/>
              </w:rPr>
            </w:pPr>
            <w:r>
              <w:rPr>
                <w:b/>
                <w:sz w:val="20"/>
                <w:szCs w:val="20"/>
              </w:rPr>
              <w:t>Detached</w:t>
            </w:r>
          </w:p>
        </w:tc>
        <w:tc>
          <w:tcPr>
            <w:tcW w:w="1890"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622C12F0" w14:textId="77777777" w:rsidR="00865527" w:rsidRPr="005840ED" w:rsidRDefault="00865527" w:rsidP="00B71EF9">
            <w:pPr>
              <w:keepNext/>
              <w:keepLines/>
              <w:spacing w:after="0"/>
              <w:jc w:val="center"/>
              <w:rPr>
                <w:rFonts w:eastAsia="Times New Roman" w:cs="Times New Roman"/>
                <w:b/>
                <w:sz w:val="20"/>
                <w:szCs w:val="20"/>
                <w:lang w:bidi="ar-SA"/>
              </w:rPr>
            </w:pPr>
            <w:r>
              <w:rPr>
                <w:b/>
                <w:sz w:val="20"/>
                <w:szCs w:val="20"/>
              </w:rPr>
              <w:t>Attached</w:t>
            </w:r>
          </w:p>
        </w:tc>
      </w:tr>
      <w:tr w:rsidR="00865527" w14:paraId="288C7922" w14:textId="77777777" w:rsidTr="00453B9E">
        <w:trPr>
          <w:trHeight w:val="288"/>
          <w:jc w:val="center"/>
        </w:trPr>
        <w:tc>
          <w:tcPr>
            <w:tcW w:w="3528" w:type="dxa"/>
            <w:tcBorders>
              <w:top w:val="double" w:sz="4" w:space="0" w:color="auto"/>
              <w:bottom w:val="single" w:sz="4" w:space="0" w:color="000000" w:themeColor="text1"/>
            </w:tcBorders>
            <w:vAlign w:val="center"/>
          </w:tcPr>
          <w:p w14:paraId="4865F9B0" w14:textId="77777777" w:rsidR="00865527" w:rsidRPr="00423B0C" w:rsidRDefault="00865527" w:rsidP="00B71EF9">
            <w:pPr>
              <w:keepNext/>
              <w:keepLines/>
              <w:spacing w:after="0"/>
              <w:jc w:val="right"/>
              <w:rPr>
                <w:i/>
                <w:sz w:val="20"/>
                <w:szCs w:val="20"/>
              </w:rPr>
            </w:pPr>
            <w:r w:rsidRPr="00423B0C">
              <w:rPr>
                <w:i/>
                <w:sz w:val="20"/>
                <w:szCs w:val="20"/>
              </w:rPr>
              <w:t>n</w:t>
            </w:r>
          </w:p>
        </w:tc>
        <w:tc>
          <w:tcPr>
            <w:tcW w:w="1890" w:type="dxa"/>
            <w:tcBorders>
              <w:top w:val="double" w:sz="4" w:space="0" w:color="auto"/>
              <w:bottom w:val="single" w:sz="4" w:space="0" w:color="000000" w:themeColor="text1"/>
              <w:right w:val="single" w:sz="4" w:space="0" w:color="000000" w:themeColor="text1"/>
            </w:tcBorders>
            <w:vAlign w:val="center"/>
          </w:tcPr>
          <w:p w14:paraId="0B28A5DD" w14:textId="77777777" w:rsidR="00865527" w:rsidRPr="00423B0C" w:rsidRDefault="00865527" w:rsidP="00B71EF9">
            <w:pPr>
              <w:keepNext/>
              <w:keepLines/>
              <w:spacing w:after="0"/>
              <w:jc w:val="center"/>
              <w:rPr>
                <w:rFonts w:eastAsia="Times New Roman" w:cs="Times New Roman"/>
                <w:i/>
                <w:sz w:val="20"/>
                <w:szCs w:val="20"/>
                <w:lang w:bidi="ar-SA"/>
              </w:rPr>
            </w:pPr>
            <w:r>
              <w:rPr>
                <w:i/>
                <w:sz w:val="20"/>
                <w:szCs w:val="20"/>
              </w:rPr>
              <w:t>167</w:t>
            </w:r>
          </w:p>
        </w:tc>
        <w:tc>
          <w:tcPr>
            <w:tcW w:w="1890"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316FC95B" w14:textId="77777777" w:rsidR="00865527" w:rsidRPr="00423B0C" w:rsidRDefault="00865527" w:rsidP="00B71EF9">
            <w:pPr>
              <w:keepNext/>
              <w:keepLines/>
              <w:spacing w:after="0"/>
              <w:jc w:val="center"/>
              <w:rPr>
                <w:rFonts w:eastAsia="Times New Roman" w:cs="Times New Roman"/>
                <w:i/>
                <w:sz w:val="20"/>
                <w:szCs w:val="20"/>
                <w:lang w:bidi="ar-SA"/>
              </w:rPr>
            </w:pPr>
            <w:r>
              <w:rPr>
                <w:i/>
                <w:sz w:val="20"/>
                <w:szCs w:val="20"/>
              </w:rPr>
              <w:t>13</w:t>
            </w:r>
          </w:p>
        </w:tc>
      </w:tr>
      <w:tr w:rsidR="00865527" w14:paraId="7B8B774C" w14:textId="77777777" w:rsidTr="00453B9E">
        <w:trPr>
          <w:trHeight w:val="288"/>
          <w:jc w:val="center"/>
        </w:trPr>
        <w:tc>
          <w:tcPr>
            <w:tcW w:w="3528" w:type="dxa"/>
            <w:tcBorders>
              <w:top w:val="single" w:sz="4" w:space="0" w:color="000000" w:themeColor="text1"/>
            </w:tcBorders>
            <w:vAlign w:val="center"/>
          </w:tcPr>
          <w:p w14:paraId="300FD55C" w14:textId="77777777" w:rsidR="00865527" w:rsidRPr="005840ED" w:rsidRDefault="00865527" w:rsidP="00B71EF9">
            <w:pPr>
              <w:keepNext/>
              <w:keepLines/>
              <w:spacing w:after="0"/>
              <w:jc w:val="right"/>
              <w:rPr>
                <w:rFonts w:eastAsia="Times New Roman" w:cs="Times New Roman"/>
                <w:sz w:val="20"/>
                <w:szCs w:val="20"/>
                <w:lang w:bidi="ar-SA"/>
              </w:rPr>
            </w:pPr>
            <w:r>
              <w:rPr>
                <w:sz w:val="20"/>
                <w:szCs w:val="20"/>
              </w:rPr>
              <w:t>Homes Meet or Exceed Wx Standard</w:t>
            </w:r>
          </w:p>
        </w:tc>
        <w:tc>
          <w:tcPr>
            <w:tcW w:w="1890" w:type="dxa"/>
            <w:tcBorders>
              <w:top w:val="single" w:sz="4" w:space="0" w:color="000000" w:themeColor="text1"/>
              <w:right w:val="single" w:sz="4" w:space="0" w:color="000000" w:themeColor="text1"/>
            </w:tcBorders>
            <w:vAlign w:val="center"/>
          </w:tcPr>
          <w:p w14:paraId="6A78F340" w14:textId="77777777" w:rsidR="00865527" w:rsidRPr="005840ED" w:rsidRDefault="00865527" w:rsidP="00B71EF9">
            <w:pPr>
              <w:keepNext/>
              <w:keepLines/>
              <w:spacing w:after="0"/>
              <w:jc w:val="center"/>
              <w:rPr>
                <w:rFonts w:eastAsia="Times New Roman" w:cs="Times New Roman"/>
                <w:sz w:val="20"/>
                <w:szCs w:val="20"/>
                <w:lang w:bidi="ar-SA"/>
              </w:rPr>
            </w:pPr>
            <w:r>
              <w:rPr>
                <w:sz w:val="20"/>
                <w:szCs w:val="20"/>
              </w:rPr>
              <w:t>26%</w:t>
            </w:r>
          </w:p>
        </w:tc>
        <w:tc>
          <w:tcPr>
            <w:tcW w:w="1890" w:type="dxa"/>
            <w:tcBorders>
              <w:top w:val="single" w:sz="4" w:space="0" w:color="000000" w:themeColor="text1"/>
              <w:left w:val="single" w:sz="4" w:space="0" w:color="000000" w:themeColor="text1"/>
              <w:right w:val="single" w:sz="12" w:space="0" w:color="000000" w:themeColor="text1"/>
            </w:tcBorders>
            <w:vAlign w:val="center"/>
          </w:tcPr>
          <w:p w14:paraId="3D18CD5F" w14:textId="77777777" w:rsidR="00865527" w:rsidRPr="005840ED" w:rsidRDefault="00865527" w:rsidP="00B71EF9">
            <w:pPr>
              <w:keepNext/>
              <w:keepLines/>
              <w:spacing w:after="0"/>
              <w:jc w:val="center"/>
              <w:rPr>
                <w:rFonts w:eastAsia="Times New Roman" w:cs="Times New Roman"/>
                <w:sz w:val="20"/>
                <w:szCs w:val="20"/>
                <w:lang w:bidi="ar-SA"/>
              </w:rPr>
            </w:pPr>
            <w:r>
              <w:rPr>
                <w:sz w:val="20"/>
                <w:szCs w:val="20"/>
              </w:rPr>
              <w:t>23%</w:t>
            </w:r>
          </w:p>
        </w:tc>
      </w:tr>
      <w:tr w:rsidR="00865527" w14:paraId="4AC9E99E" w14:textId="77777777" w:rsidTr="00453B9E">
        <w:trPr>
          <w:trHeight w:val="288"/>
          <w:jc w:val="center"/>
        </w:trPr>
        <w:tc>
          <w:tcPr>
            <w:tcW w:w="3528" w:type="dxa"/>
            <w:vAlign w:val="center"/>
          </w:tcPr>
          <w:p w14:paraId="306C8AE2" w14:textId="77777777" w:rsidR="00865527" w:rsidRPr="00092954" w:rsidRDefault="00865527" w:rsidP="00B71EF9">
            <w:pPr>
              <w:keepNext/>
              <w:keepLines/>
              <w:spacing w:after="0"/>
              <w:jc w:val="right"/>
              <w:rPr>
                <w:rFonts w:eastAsia="Times New Roman" w:cs="Times New Roman"/>
                <w:sz w:val="20"/>
                <w:szCs w:val="20"/>
                <w:lang w:bidi="ar-SA"/>
              </w:rPr>
            </w:pPr>
            <w:r>
              <w:rPr>
                <w:sz w:val="20"/>
                <w:szCs w:val="20"/>
              </w:rPr>
              <w:t>Homes Below Wx Standard</w:t>
            </w:r>
          </w:p>
        </w:tc>
        <w:tc>
          <w:tcPr>
            <w:tcW w:w="1890" w:type="dxa"/>
            <w:tcBorders>
              <w:bottom w:val="single" w:sz="12" w:space="0" w:color="000000" w:themeColor="text1"/>
              <w:right w:val="single" w:sz="4" w:space="0" w:color="000000" w:themeColor="text1"/>
            </w:tcBorders>
            <w:vAlign w:val="center"/>
          </w:tcPr>
          <w:p w14:paraId="4F18C5B6" w14:textId="77777777" w:rsidR="00865527" w:rsidRPr="005840ED" w:rsidRDefault="00865527" w:rsidP="00B71EF9">
            <w:pPr>
              <w:keepNext/>
              <w:keepLines/>
              <w:spacing w:after="0"/>
              <w:jc w:val="center"/>
              <w:rPr>
                <w:rFonts w:eastAsia="Times New Roman" w:cs="Times New Roman"/>
                <w:sz w:val="20"/>
                <w:szCs w:val="20"/>
                <w:lang w:bidi="ar-SA"/>
              </w:rPr>
            </w:pPr>
            <w:r>
              <w:rPr>
                <w:sz w:val="20"/>
                <w:szCs w:val="20"/>
              </w:rPr>
              <w:t>74%</w:t>
            </w:r>
          </w:p>
        </w:tc>
        <w:tc>
          <w:tcPr>
            <w:tcW w:w="1890" w:type="dxa"/>
            <w:tcBorders>
              <w:left w:val="single" w:sz="4" w:space="0" w:color="000000" w:themeColor="text1"/>
              <w:bottom w:val="single" w:sz="12" w:space="0" w:color="000000" w:themeColor="text1"/>
              <w:right w:val="single" w:sz="12" w:space="0" w:color="000000" w:themeColor="text1"/>
            </w:tcBorders>
            <w:vAlign w:val="center"/>
          </w:tcPr>
          <w:p w14:paraId="0465A725" w14:textId="77777777" w:rsidR="00865527" w:rsidRPr="005840ED" w:rsidRDefault="00865527" w:rsidP="00B71EF9">
            <w:pPr>
              <w:keepNext/>
              <w:keepLines/>
              <w:spacing w:after="0"/>
              <w:jc w:val="center"/>
              <w:rPr>
                <w:rFonts w:eastAsia="Times New Roman" w:cs="Times New Roman"/>
                <w:sz w:val="20"/>
                <w:szCs w:val="20"/>
                <w:lang w:bidi="ar-SA"/>
              </w:rPr>
            </w:pPr>
            <w:r>
              <w:rPr>
                <w:sz w:val="20"/>
                <w:szCs w:val="20"/>
              </w:rPr>
              <w:t>77%</w:t>
            </w:r>
          </w:p>
        </w:tc>
      </w:tr>
    </w:tbl>
    <w:p w14:paraId="3F142E90" w14:textId="77777777" w:rsidR="00865527" w:rsidRDefault="00865527" w:rsidP="00865527"/>
    <w:p w14:paraId="044B0DD4" w14:textId="77777777" w:rsidR="00886482" w:rsidRDefault="0041285C" w:rsidP="00EC2A60">
      <w:pPr>
        <w:spacing w:before="100" w:beforeAutospacing="1" w:after="100" w:afterAutospacing="1"/>
      </w:pPr>
      <w:r>
        <w:t>A series of advanced statistical modeling approaches (</w:t>
      </w:r>
      <w:proofErr w:type="spellStart"/>
      <w:r>
        <w:t>logit</w:t>
      </w:r>
      <w:proofErr w:type="spellEnd"/>
      <w:r>
        <w:t xml:space="preserve"> models, the calculation of odds ratios,</w:t>
      </w:r>
      <w:r w:rsidR="008541F0">
        <w:t xml:space="preserve"> population attributable risk models,</w:t>
      </w:r>
      <w:r>
        <w:t xml:space="preserve"> and a statically-informed Venn diagram) demonstrated that age of home serves as the most important factor driving weatherization</w:t>
      </w:r>
      <w:r w:rsidR="007F4C81">
        <w:t xml:space="preserve"> (see </w:t>
      </w:r>
      <w:r w:rsidR="00EF0FC4">
        <w:fldChar w:fldCharType="begin"/>
      </w:r>
      <w:r w:rsidR="007F4C81">
        <w:instrText xml:space="preserve"> REF _Ref366480889 \n \h </w:instrText>
      </w:r>
      <w:r w:rsidR="00EF0FC4">
        <w:fldChar w:fldCharType="separate"/>
      </w:r>
      <w:r w:rsidR="00042BC2">
        <w:t>Appendix J</w:t>
      </w:r>
      <w:r w:rsidR="00EF0FC4">
        <w:fldChar w:fldCharType="end"/>
      </w:r>
      <w:r w:rsidR="007F4C81">
        <w:t xml:space="preserve"> for more details)</w:t>
      </w:r>
      <w:r>
        <w:t xml:space="preserve">. In fact, </w:t>
      </w:r>
      <w:r w:rsidR="00AE5E30">
        <w:t>these models show that</w:t>
      </w:r>
      <w:r>
        <w:t xml:space="preserve"> homes built </w:t>
      </w:r>
      <w:r w:rsidR="00AE5E30">
        <w:t xml:space="preserve">in or </w:t>
      </w:r>
      <w:r>
        <w:t>after 1980 were nearly 17 times more likely to meet the weatherization standard than those buil</w:t>
      </w:r>
      <w:r w:rsidR="00886482">
        <w:t>t</w:t>
      </w:r>
      <w:r>
        <w:t xml:space="preserve"> prior to 1950</w:t>
      </w:r>
      <w:r w:rsidR="007F4C81">
        <w:t xml:space="preserve">. Had all the homes in the sample been built </w:t>
      </w:r>
      <w:r w:rsidR="00AE5E30">
        <w:t xml:space="preserve">in or </w:t>
      </w:r>
      <w:r w:rsidR="007F4C81">
        <w:t xml:space="preserve">after 1980s, the models predict that an </w:t>
      </w:r>
      <w:r w:rsidR="007F4C81">
        <w:rPr>
          <w:i/>
        </w:rPr>
        <w:t>additional</w:t>
      </w:r>
      <w:r w:rsidR="007F4C81">
        <w:t xml:space="preserve"> 52% would have met the weatherization standard. Together, this information suggests that future efforts designed to help the State achieve 80% weatherization should target older homes (i.e., those build prior to 1980). </w:t>
      </w:r>
    </w:p>
    <w:p w14:paraId="4E5E2461" w14:textId="77777777" w:rsidR="007F4C81" w:rsidRPr="007F4C81" w:rsidRDefault="007E2F9D" w:rsidP="00011ADB">
      <w:pPr>
        <w:spacing w:before="100" w:beforeAutospacing="1" w:after="100" w:afterAutospacing="1"/>
      </w:pPr>
      <w:r>
        <w:t>While paling in comparison to the potential impact of targeting older homes, t</w:t>
      </w:r>
      <w:r w:rsidR="007F4C81">
        <w:t>he same analysis also suggests that the HES program should target non-electrically heated homes and homes that have not previously t</w:t>
      </w:r>
      <w:r w:rsidR="007B2622">
        <w:t xml:space="preserve">aken part in HES in efforts to boost the number of homes meeting the </w:t>
      </w:r>
      <w:r w:rsidR="007F4C81">
        <w:t>weatherization</w:t>
      </w:r>
      <w:r w:rsidR="007B2622">
        <w:t xml:space="preserve"> standard</w:t>
      </w:r>
      <w:r w:rsidR="007F4C81">
        <w:t>.</w:t>
      </w:r>
      <w:r w:rsidR="006358F7">
        <w:t xml:space="preserve"> </w:t>
      </w:r>
      <w:r w:rsidR="005058E9">
        <w:t>Targeting</w:t>
      </w:r>
      <w:r w:rsidR="006358F7">
        <w:t xml:space="preserve"> non-electrically heated homes is the best way to increase compliance with the weatherization standard. That said, there are lots of energy saving opportunities in electrically heated homes that the HES program could pursue (e.g., </w:t>
      </w:r>
      <w:commentRangeStart w:id="182"/>
      <w:r w:rsidR="006358F7">
        <w:t>heat pumps replacing electric resistance heat</w:t>
      </w:r>
      <w:commentRangeEnd w:id="182"/>
      <w:r w:rsidR="00446C3D">
        <w:rPr>
          <w:rStyle w:val="CommentReference"/>
        </w:rPr>
        <w:commentReference w:id="182"/>
      </w:r>
      <w:r w:rsidR="006358F7">
        <w:t>), but these opportunities are not as likely to increase compliance with the weatherization standard. Similarly</w:t>
      </w:r>
      <w:r w:rsidR="00591E8F">
        <w:t>, targeting low-income homes would not lead to substantial increases in the number of homes meeting the weatherization standard</w:t>
      </w:r>
      <w:r w:rsidR="007A4BA8">
        <w:t xml:space="preserve">, although </w:t>
      </w:r>
      <w:r w:rsidR="00911FEE">
        <w:t xml:space="preserve">doing so provides numerous </w:t>
      </w:r>
      <w:r w:rsidR="007A4BA8">
        <w:t>other energy- and non-energy benefits</w:t>
      </w:r>
      <w:r w:rsidR="00591E8F">
        <w:t xml:space="preserve">. </w:t>
      </w:r>
    </w:p>
    <w:p w14:paraId="0CA67715" w14:textId="77777777" w:rsidR="00865527" w:rsidRDefault="00865527" w:rsidP="00865527">
      <w:pPr>
        <w:pStyle w:val="Heading2"/>
      </w:pPr>
      <w:bookmarkStart w:id="183" w:name="_Prescriptive_Weatherization_Assessm"/>
      <w:bookmarkStart w:id="184" w:name="_Ref370731654"/>
      <w:bookmarkStart w:id="185" w:name="_Toc374948306"/>
      <w:bookmarkEnd w:id="183"/>
      <w:r>
        <w:t>Prescriptive Weatherization Assessment</w:t>
      </w:r>
      <w:bookmarkEnd w:id="184"/>
      <w:bookmarkEnd w:id="185"/>
    </w:p>
    <w:p w14:paraId="69330BEF" w14:textId="77777777" w:rsidR="001C3D92" w:rsidRDefault="00865527" w:rsidP="00865527">
      <w:r w:rsidRPr="00577878">
        <w:t>While</w:t>
      </w:r>
      <w:r w:rsidR="005904C7">
        <w:t>, for the purposes of this study,</w:t>
      </w:r>
      <w:r w:rsidRPr="00577878">
        <w:t xml:space="preserve"> compliance with the weatherization standard is primarily assessed using the performance approach</w:t>
      </w:r>
      <w:r w:rsidR="00C07C53" w:rsidRPr="00577878">
        <w:t>,</w:t>
      </w:r>
      <w:r w:rsidRPr="00577878">
        <w:t xml:space="preserve"> </w:t>
      </w:r>
      <w:r w:rsidR="003A1CA5">
        <w:t>the evaluators</w:t>
      </w:r>
      <w:r w:rsidR="003A1CA5" w:rsidRPr="00577878">
        <w:t xml:space="preserve"> </w:t>
      </w:r>
      <w:r w:rsidRPr="00577878">
        <w:t xml:space="preserve">also analyzed compliance with </w:t>
      </w:r>
      <w:r w:rsidR="00C07C53" w:rsidRPr="00577878">
        <w:t xml:space="preserve">the </w:t>
      </w:r>
      <w:r w:rsidRPr="00577878">
        <w:t>prescriptive approach. In order to comply with the prescriptive approach</w:t>
      </w:r>
      <w:r w:rsidR="00641187">
        <w:t>,</w:t>
      </w:r>
      <w:r w:rsidRPr="00577878">
        <w:t xml:space="preserve"> a home must meet all of the requirements listed in </w:t>
      </w:r>
      <w:r w:rsidR="00142C95">
        <w:fldChar w:fldCharType="begin"/>
      </w:r>
      <w:r w:rsidR="00142C95">
        <w:instrText xml:space="preserve"> REF _Ref357083499 \h  \* MERGEFORMAT </w:instrText>
      </w:r>
      <w:r w:rsidR="00142C95">
        <w:fldChar w:fldCharType="separate"/>
      </w:r>
      <w:r w:rsidR="00042BC2" w:rsidRPr="00577878">
        <w:t xml:space="preserve">Table </w:t>
      </w:r>
      <w:r w:rsidR="00042BC2">
        <w:rPr>
          <w:noProof/>
        </w:rPr>
        <w:t>3</w:t>
      </w:r>
      <w:r w:rsidR="00042BC2">
        <w:rPr>
          <w:noProof/>
        </w:rPr>
        <w:noBreakHyphen/>
        <w:t>10</w:t>
      </w:r>
      <w:r w:rsidR="00142C95">
        <w:fldChar w:fldCharType="end"/>
      </w:r>
      <w:r w:rsidRPr="00577878">
        <w:t xml:space="preserve">. As </w:t>
      </w:r>
      <w:r w:rsidR="005E6A25">
        <w:t xml:space="preserve">is </w:t>
      </w:r>
      <w:r w:rsidRPr="00577878">
        <w:t xml:space="preserve">shown, compliance with the individual measures </w:t>
      </w:r>
      <w:r w:rsidR="001C50D2" w:rsidRPr="00577878">
        <w:t xml:space="preserve">listed in the standard </w:t>
      </w:r>
      <w:r w:rsidRPr="00577878">
        <w:t>ranged from 15% for floors over unconditioned basements to 82% for windows. Overall, compliance with the prescriptive approach is only 5%</w:t>
      </w:r>
      <w:r w:rsidR="005E6A25">
        <w:t>—</w:t>
      </w:r>
      <w:r w:rsidR="00121B90">
        <w:t>substantially</w:t>
      </w:r>
      <w:r w:rsidR="00121B90" w:rsidRPr="00577878">
        <w:t xml:space="preserve"> </w:t>
      </w:r>
      <w:r w:rsidRPr="00577878">
        <w:t>lower than the 26% compliance with the performance approach (</w:t>
      </w:r>
      <w:r w:rsidR="00142C95">
        <w:fldChar w:fldCharType="begin"/>
      </w:r>
      <w:r w:rsidR="00142C95">
        <w:instrText xml:space="preserve"> REF _Ref357083499 \h  \* MERGEFORMAT </w:instrText>
      </w:r>
      <w:r w:rsidR="00142C95">
        <w:fldChar w:fldCharType="separate"/>
      </w:r>
      <w:r w:rsidR="00042BC2" w:rsidRPr="00577878">
        <w:t xml:space="preserve">Table </w:t>
      </w:r>
      <w:r w:rsidR="00042BC2">
        <w:rPr>
          <w:noProof/>
        </w:rPr>
        <w:t>3</w:t>
      </w:r>
      <w:r w:rsidR="00042BC2">
        <w:rPr>
          <w:noProof/>
        </w:rPr>
        <w:noBreakHyphen/>
        <w:t>10</w:t>
      </w:r>
      <w:r w:rsidR="00142C95">
        <w:fldChar w:fldCharType="end"/>
      </w:r>
      <w:r w:rsidRPr="00577878">
        <w:t>).</w:t>
      </w:r>
      <w:r w:rsidR="001C50D2" w:rsidRPr="00577878">
        <w:t xml:space="preserve"> In other words, only 5% of the sampled homes comply with all applicable prescriptive requirements.</w:t>
      </w:r>
      <w:r w:rsidRPr="00577878">
        <w:t xml:space="preserve"> </w:t>
      </w:r>
      <w:r w:rsidR="001C50D2" w:rsidRPr="00577878">
        <w:t>The difference between performance</w:t>
      </w:r>
      <w:r w:rsidR="00501A70">
        <w:t>-</w:t>
      </w:r>
      <w:r w:rsidR="001C50D2" w:rsidRPr="00577878">
        <w:t xml:space="preserve"> and prescriptive</w:t>
      </w:r>
      <w:r w:rsidR="00501A70">
        <w:t>-</w:t>
      </w:r>
      <w:r w:rsidR="001C50D2" w:rsidRPr="00577878">
        <w:t>based compliance</w:t>
      </w:r>
      <w:r w:rsidRPr="00577878">
        <w:t xml:space="preserve"> is not surprising</w:t>
      </w:r>
      <w:r w:rsidR="00501A70">
        <w:t>,</w:t>
      </w:r>
      <w:r w:rsidRPr="00577878">
        <w:t xml:space="preserve"> as the performance approach allows for trade-offs that the prescriptive approach does not. For example, if a home has ceiling insulation exceeding the prescriptive requirement of R-30</w:t>
      </w:r>
      <w:r w:rsidR="00501A70">
        <w:t>,</w:t>
      </w:r>
      <w:r w:rsidRPr="00577878">
        <w:t xml:space="preserve"> then the home is credited for that additional insulation through the model</w:t>
      </w:r>
      <w:r w:rsidR="001C50D2" w:rsidRPr="00577878">
        <w:t>ing process</w:t>
      </w:r>
      <w:r w:rsidRPr="00577878">
        <w:t xml:space="preserve"> in the performance approach. Unde</w:t>
      </w:r>
      <w:r w:rsidR="001C50D2" w:rsidRPr="00577878">
        <w:t>r the prescriptive approach</w:t>
      </w:r>
      <w:r w:rsidR="00501A70">
        <w:t>,</w:t>
      </w:r>
      <w:r w:rsidR="001C50D2" w:rsidRPr="00577878">
        <w:t xml:space="preserve"> the</w:t>
      </w:r>
      <w:r w:rsidRPr="00577878">
        <w:t xml:space="preserve"> home </w:t>
      </w:r>
      <w:r w:rsidR="00121B90">
        <w:t>simply</w:t>
      </w:r>
      <w:r w:rsidRPr="00577878">
        <w:t xml:space="preserve"> meets one of the requirements and is given no additional credit, regardless of how </w:t>
      </w:r>
      <w:r w:rsidR="00121B90">
        <w:t>much</w:t>
      </w:r>
      <w:r w:rsidR="00121B90" w:rsidRPr="00577878">
        <w:t xml:space="preserve"> </w:t>
      </w:r>
      <w:r w:rsidRPr="00577878">
        <w:t xml:space="preserve">it exceeds the prescriptive requirement. </w:t>
      </w:r>
      <w:r w:rsidR="00EC2A60">
        <w:t>If the same home failed to meet any other prescriptive requirement, it would not be considered weatherized.</w:t>
      </w:r>
      <w:r w:rsidR="007D159D">
        <w:t xml:space="preserve"> </w:t>
      </w:r>
      <w:r w:rsidR="00EF0FC4">
        <w:fldChar w:fldCharType="begin"/>
      </w:r>
      <w:r w:rsidR="007D159D">
        <w:instrText xml:space="preserve"> REF _Ref374628341 \n \h </w:instrText>
      </w:r>
      <w:r w:rsidR="00EF0FC4">
        <w:fldChar w:fldCharType="separate"/>
      </w:r>
      <w:r w:rsidR="00042BC2">
        <w:t>Appendix A</w:t>
      </w:r>
      <w:r w:rsidR="00EF0FC4">
        <w:fldChar w:fldCharType="end"/>
      </w:r>
      <w:r w:rsidR="007D159D">
        <w:t xml:space="preserve"> shows the distribution of efficiency levels, in the form of histograms, for most of the measures </w:t>
      </w:r>
      <w:r w:rsidR="006F7879">
        <w:t xml:space="preserve">with efficiency requirements in the weatherization standard. </w:t>
      </w:r>
      <w:r w:rsidR="007D159D">
        <w:t xml:space="preserve"> </w:t>
      </w:r>
    </w:p>
    <w:p w14:paraId="665DCF93" w14:textId="77777777" w:rsidR="008B7AD3" w:rsidRDefault="00EF0FC4" w:rsidP="00865527">
      <w:r>
        <w:fldChar w:fldCharType="begin"/>
      </w:r>
      <w:r w:rsidR="0037190B">
        <w:instrText xml:space="preserve"> REF _Ref374097135 \h </w:instrText>
      </w:r>
      <w:r>
        <w:fldChar w:fldCharType="separate"/>
      </w:r>
      <w:r w:rsidR="00042BC2">
        <w:t xml:space="preserve">Table </w:t>
      </w:r>
      <w:r w:rsidR="00042BC2">
        <w:rPr>
          <w:noProof/>
        </w:rPr>
        <w:t>3</w:t>
      </w:r>
      <w:r w:rsidR="00042BC2">
        <w:noBreakHyphen/>
      </w:r>
      <w:r w:rsidR="00042BC2">
        <w:rPr>
          <w:noProof/>
        </w:rPr>
        <w:t>11</w:t>
      </w:r>
      <w:r>
        <w:fldChar w:fldCharType="end"/>
      </w:r>
      <w:r w:rsidR="0037190B">
        <w:t xml:space="preserve"> shows how measure-level prescriptive compliance would change if different efficiency requirements were incorporated into the weatherization standard. For each measure the Team looked at low and high efficiency requirements relative to what the current standard references. </w:t>
      </w:r>
      <w:r w:rsidR="003709CE">
        <w:t>This information</w:t>
      </w:r>
      <w:r w:rsidR="008B7AD3">
        <w:t xml:space="preserve">—together with additional information presented in later </w:t>
      </w:r>
      <w:r w:rsidR="00830D96">
        <w:t>section</w:t>
      </w:r>
      <w:r w:rsidR="008B7AD3">
        <w:t>s—</w:t>
      </w:r>
      <w:r w:rsidR="003709CE">
        <w:t>may be valuable to the EEB if they decide to revise the standard requirements for any of the current components.</w:t>
      </w:r>
      <w:r w:rsidR="003452E0">
        <w:t xml:space="preserve"> </w:t>
      </w:r>
    </w:p>
    <w:p w14:paraId="37F12EFE" w14:textId="77777777" w:rsidR="008B7AD3" w:rsidRPr="00577878" w:rsidRDefault="008B7AD3" w:rsidP="00865527">
      <w:pPr>
        <w:sectPr w:rsidR="008B7AD3" w:rsidRPr="00577878">
          <w:pgSz w:w="12240" w:h="15840"/>
          <w:pgMar w:top="1440" w:right="1440" w:bottom="1440" w:left="1440" w:header="720" w:footer="720" w:gutter="0"/>
          <w:cols w:space="720"/>
          <w:docGrid w:linePitch="360"/>
        </w:sectPr>
      </w:pPr>
    </w:p>
    <w:p w14:paraId="3AA49207" w14:textId="77777777" w:rsidR="00865527" w:rsidRPr="00E542AD" w:rsidRDefault="008E5EA5" w:rsidP="00577878">
      <w:pPr>
        <w:pStyle w:val="Caption"/>
        <w:contextualSpacing/>
        <w:rPr>
          <w:rFonts w:ascii="Times New Roman" w:hAnsi="Times New Roman" w:cs="Times New Roman"/>
          <w:b w:val="0"/>
          <w:sz w:val="20"/>
          <w:szCs w:val="20"/>
        </w:rPr>
      </w:pPr>
      <w:bookmarkStart w:id="186" w:name="_Ref359934804"/>
      <w:bookmarkStart w:id="187" w:name="_Ref357083499"/>
      <w:bookmarkStart w:id="188" w:name="_Toc374948416"/>
      <w:r w:rsidRPr="00577878">
        <w:t>Table</w:t>
      </w:r>
      <w:r w:rsidR="00865527" w:rsidRPr="00577878">
        <w:t xml:space="preserve"> </w:t>
      </w:r>
      <w:fldSimple w:instr=" STYLEREF 1 \s ">
        <w:r w:rsidR="00042BC2">
          <w:rPr>
            <w:noProof/>
          </w:rPr>
          <w:t>3</w:t>
        </w:r>
      </w:fldSimple>
      <w:r w:rsidR="00A01FFD">
        <w:noBreakHyphen/>
      </w:r>
      <w:fldSimple w:instr=" SEQ Table \* ARABIC \s 1 ">
        <w:r w:rsidR="00042BC2">
          <w:rPr>
            <w:noProof/>
          </w:rPr>
          <w:t>10</w:t>
        </w:r>
      </w:fldSimple>
      <w:bookmarkEnd w:id="186"/>
      <w:bookmarkEnd w:id="187"/>
      <w:r w:rsidR="00865527" w:rsidRPr="00577878">
        <w:t xml:space="preserve">: Compliance with Prescriptive Weatherization </w:t>
      </w:r>
      <w:proofErr w:type="gramStart"/>
      <w:r w:rsidR="00865527" w:rsidRPr="00577878">
        <w:t>Requirements</w:t>
      </w:r>
      <w:proofErr w:type="gramEnd"/>
      <w:r w:rsidR="00725C46">
        <w:br/>
      </w:r>
      <w:r w:rsidR="00725C46" w:rsidRPr="00E542AD">
        <w:rPr>
          <w:rFonts w:ascii="Times New Roman" w:hAnsi="Times New Roman" w:cs="Times New Roman"/>
          <w:b w:val="0"/>
          <w:sz w:val="20"/>
          <w:szCs w:val="20"/>
        </w:rPr>
        <w:t>(Base: All homes)</w:t>
      </w:r>
      <w:bookmarkEnd w:id="188"/>
    </w:p>
    <w:tbl>
      <w:tblPr>
        <w:tblStyle w:val="TableGrid"/>
        <w:tblW w:w="12752" w:type="dxa"/>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4288"/>
        <w:gridCol w:w="2016"/>
        <w:gridCol w:w="1072"/>
        <w:gridCol w:w="1119"/>
        <w:gridCol w:w="1203"/>
        <w:gridCol w:w="941"/>
        <w:gridCol w:w="941"/>
        <w:gridCol w:w="1172"/>
      </w:tblGrid>
      <w:tr w:rsidR="000E2FB3" w:rsidRPr="00577878" w14:paraId="0FD22C6E" w14:textId="77777777" w:rsidTr="0011730D">
        <w:trPr>
          <w:trHeight w:val="288"/>
        </w:trPr>
        <w:tc>
          <w:tcPr>
            <w:tcW w:w="4288" w:type="dxa"/>
            <w:vMerge w:val="restart"/>
            <w:tcBorders>
              <w:top w:val="single" w:sz="12" w:space="0" w:color="000000" w:themeColor="text1"/>
              <w:right w:val="single" w:sz="4" w:space="0" w:color="000000" w:themeColor="text1"/>
            </w:tcBorders>
            <w:vAlign w:val="center"/>
          </w:tcPr>
          <w:p w14:paraId="5682E285" w14:textId="77777777" w:rsidR="000E2FB3" w:rsidRPr="00577878" w:rsidRDefault="000E2FB3" w:rsidP="00577878">
            <w:pPr>
              <w:keepLines/>
              <w:spacing w:after="0"/>
              <w:contextualSpacing/>
              <w:jc w:val="center"/>
              <w:rPr>
                <w:b/>
                <w:sz w:val="20"/>
                <w:szCs w:val="20"/>
              </w:rPr>
            </w:pPr>
            <w:r w:rsidRPr="00577878">
              <w:rPr>
                <w:b/>
                <w:sz w:val="20"/>
                <w:szCs w:val="20"/>
              </w:rPr>
              <w:t>Measure or Characteristic</w:t>
            </w:r>
          </w:p>
        </w:tc>
        <w:tc>
          <w:tcPr>
            <w:tcW w:w="2016" w:type="dxa"/>
            <w:vMerge w:val="restart"/>
            <w:tcBorders>
              <w:top w:val="single" w:sz="12" w:space="0" w:color="000000" w:themeColor="text1"/>
              <w:right w:val="single" w:sz="12" w:space="0" w:color="000000" w:themeColor="text1"/>
            </w:tcBorders>
            <w:vAlign w:val="center"/>
          </w:tcPr>
          <w:p w14:paraId="7638E932" w14:textId="77777777" w:rsidR="000E2FB3" w:rsidRPr="00577878" w:rsidRDefault="000E2FB3" w:rsidP="00577878">
            <w:pPr>
              <w:keepLines/>
              <w:spacing w:after="0"/>
              <w:contextualSpacing/>
              <w:jc w:val="center"/>
              <w:rPr>
                <w:b/>
                <w:sz w:val="20"/>
                <w:szCs w:val="20"/>
              </w:rPr>
            </w:pPr>
            <w:r w:rsidRPr="00577878">
              <w:rPr>
                <w:b/>
                <w:sz w:val="20"/>
                <w:szCs w:val="20"/>
              </w:rPr>
              <w:t>Requirement</w:t>
            </w:r>
          </w:p>
        </w:tc>
        <w:tc>
          <w:tcPr>
            <w:tcW w:w="3394" w:type="dxa"/>
            <w:gridSpan w:val="3"/>
            <w:tcBorders>
              <w:top w:val="single" w:sz="12" w:space="0" w:color="000000" w:themeColor="text1"/>
              <w:left w:val="single" w:sz="12" w:space="0" w:color="000000" w:themeColor="text1"/>
              <w:bottom w:val="single" w:sz="4" w:space="0" w:color="000000" w:themeColor="text1"/>
              <w:right w:val="single" w:sz="12" w:space="0" w:color="000000" w:themeColor="text1"/>
            </w:tcBorders>
            <w:vAlign w:val="center"/>
          </w:tcPr>
          <w:p w14:paraId="00571E0D" w14:textId="77777777" w:rsidR="000E2FB3" w:rsidRPr="00577878" w:rsidRDefault="000E2FB3" w:rsidP="00577878">
            <w:pPr>
              <w:keepLines/>
              <w:spacing w:after="0"/>
              <w:contextualSpacing/>
              <w:jc w:val="center"/>
              <w:rPr>
                <w:b/>
                <w:sz w:val="20"/>
                <w:szCs w:val="20"/>
              </w:rPr>
            </w:pPr>
            <w:r w:rsidRPr="00577878">
              <w:rPr>
                <w:b/>
                <w:sz w:val="20"/>
                <w:szCs w:val="20"/>
              </w:rPr>
              <w:t>Primary Heating Fuel</w:t>
            </w:r>
          </w:p>
        </w:tc>
        <w:tc>
          <w:tcPr>
            <w:tcW w:w="1882" w:type="dxa"/>
            <w:gridSpan w:val="2"/>
            <w:tcBorders>
              <w:top w:val="single" w:sz="12" w:space="0" w:color="000000" w:themeColor="text1"/>
              <w:left w:val="single" w:sz="12" w:space="0" w:color="000000" w:themeColor="text1"/>
              <w:bottom w:val="single" w:sz="4" w:space="0" w:color="000000" w:themeColor="text1"/>
              <w:right w:val="single" w:sz="12" w:space="0" w:color="000000" w:themeColor="text1"/>
            </w:tcBorders>
            <w:vAlign w:val="center"/>
          </w:tcPr>
          <w:p w14:paraId="29288801" w14:textId="77777777" w:rsidR="000E2FB3" w:rsidRPr="00577878" w:rsidRDefault="000E2FB3" w:rsidP="00577878">
            <w:pPr>
              <w:keepLines/>
              <w:spacing w:after="0"/>
              <w:contextualSpacing/>
              <w:jc w:val="center"/>
              <w:rPr>
                <w:b/>
                <w:sz w:val="20"/>
                <w:szCs w:val="20"/>
              </w:rPr>
            </w:pPr>
            <w:r w:rsidRPr="00577878">
              <w:rPr>
                <w:b/>
                <w:sz w:val="20"/>
                <w:szCs w:val="20"/>
              </w:rPr>
              <w:t>Household Income</w:t>
            </w:r>
          </w:p>
        </w:tc>
        <w:tc>
          <w:tcPr>
            <w:tcW w:w="1172" w:type="dxa"/>
            <w:vMerge w:val="restart"/>
            <w:tcBorders>
              <w:top w:val="single" w:sz="12" w:space="0" w:color="000000" w:themeColor="text1"/>
              <w:left w:val="single" w:sz="12" w:space="0" w:color="000000" w:themeColor="text1"/>
            </w:tcBorders>
            <w:vAlign w:val="center"/>
          </w:tcPr>
          <w:p w14:paraId="12F65972" w14:textId="77777777" w:rsidR="000E2FB3" w:rsidRPr="00577878" w:rsidRDefault="000E2FB3" w:rsidP="00577878">
            <w:pPr>
              <w:keepLines/>
              <w:spacing w:after="0"/>
              <w:contextualSpacing/>
              <w:jc w:val="center"/>
              <w:rPr>
                <w:b/>
                <w:sz w:val="20"/>
                <w:szCs w:val="20"/>
              </w:rPr>
            </w:pPr>
            <w:r w:rsidRPr="00577878">
              <w:rPr>
                <w:b/>
                <w:sz w:val="20"/>
                <w:szCs w:val="20"/>
              </w:rPr>
              <w:t>Statewide (Weighted)</w:t>
            </w:r>
          </w:p>
        </w:tc>
      </w:tr>
      <w:tr w:rsidR="000E2FB3" w:rsidRPr="00577878" w14:paraId="4DD900F9" w14:textId="77777777" w:rsidTr="0011730D">
        <w:trPr>
          <w:trHeight w:val="288"/>
        </w:trPr>
        <w:tc>
          <w:tcPr>
            <w:tcW w:w="4288" w:type="dxa"/>
            <w:vMerge/>
            <w:tcBorders>
              <w:bottom w:val="double" w:sz="4" w:space="0" w:color="auto"/>
              <w:right w:val="single" w:sz="4" w:space="0" w:color="000000" w:themeColor="text1"/>
            </w:tcBorders>
            <w:vAlign w:val="center"/>
          </w:tcPr>
          <w:p w14:paraId="0CFF2C6A" w14:textId="77777777" w:rsidR="000E2FB3" w:rsidRPr="00577878" w:rsidRDefault="000E2FB3" w:rsidP="00577878">
            <w:pPr>
              <w:keepLines/>
              <w:spacing w:after="0"/>
              <w:contextualSpacing/>
              <w:jc w:val="center"/>
              <w:rPr>
                <w:b/>
                <w:sz w:val="20"/>
                <w:szCs w:val="20"/>
              </w:rPr>
            </w:pPr>
          </w:p>
        </w:tc>
        <w:tc>
          <w:tcPr>
            <w:tcW w:w="2016" w:type="dxa"/>
            <w:vMerge/>
            <w:tcBorders>
              <w:bottom w:val="double" w:sz="4" w:space="0" w:color="auto"/>
              <w:right w:val="single" w:sz="12" w:space="0" w:color="000000" w:themeColor="text1"/>
            </w:tcBorders>
            <w:vAlign w:val="center"/>
          </w:tcPr>
          <w:p w14:paraId="345797AE" w14:textId="77777777" w:rsidR="000E2FB3" w:rsidRPr="00577878" w:rsidRDefault="000E2FB3" w:rsidP="00577878">
            <w:pPr>
              <w:keepLines/>
              <w:spacing w:after="0"/>
              <w:contextualSpacing/>
              <w:jc w:val="center"/>
              <w:rPr>
                <w:b/>
                <w:sz w:val="20"/>
                <w:szCs w:val="20"/>
              </w:rPr>
            </w:pPr>
          </w:p>
        </w:tc>
        <w:tc>
          <w:tcPr>
            <w:tcW w:w="1072"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1F62B864" w14:textId="77777777" w:rsidR="000E2FB3" w:rsidRPr="00577878" w:rsidRDefault="007E2E01" w:rsidP="0080795D">
            <w:pPr>
              <w:keepLines/>
              <w:spacing w:after="0"/>
              <w:contextualSpacing/>
              <w:jc w:val="center"/>
              <w:rPr>
                <w:b/>
                <w:sz w:val="20"/>
                <w:szCs w:val="20"/>
              </w:rPr>
            </w:pPr>
            <w:r>
              <w:rPr>
                <w:b/>
                <w:sz w:val="20"/>
                <w:szCs w:val="20"/>
              </w:rPr>
              <w:t xml:space="preserve">Oil </w:t>
            </w:r>
            <w:r w:rsidR="0080795D">
              <w:rPr>
                <w:b/>
                <w:sz w:val="20"/>
                <w:szCs w:val="20"/>
              </w:rPr>
              <w:t>&amp;</w:t>
            </w:r>
            <w:r>
              <w:rPr>
                <w:b/>
                <w:sz w:val="20"/>
                <w:szCs w:val="20"/>
              </w:rPr>
              <w:t xml:space="preserve"> </w:t>
            </w:r>
            <w:r w:rsidR="000E2FB3" w:rsidRPr="00577878">
              <w:rPr>
                <w:b/>
                <w:sz w:val="20"/>
                <w:szCs w:val="20"/>
              </w:rPr>
              <w:t>Other Fuels</w:t>
            </w:r>
          </w:p>
        </w:tc>
        <w:tc>
          <w:tcPr>
            <w:tcW w:w="1119"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2948A76D" w14:textId="77777777" w:rsidR="000E2FB3" w:rsidRPr="00577878" w:rsidRDefault="000E2FB3" w:rsidP="00577878">
            <w:pPr>
              <w:keepLines/>
              <w:spacing w:after="0"/>
              <w:contextualSpacing/>
              <w:jc w:val="center"/>
              <w:rPr>
                <w:b/>
                <w:sz w:val="20"/>
                <w:szCs w:val="20"/>
              </w:rPr>
            </w:pPr>
            <w:r w:rsidRPr="00577878">
              <w:rPr>
                <w:b/>
                <w:sz w:val="20"/>
                <w:szCs w:val="20"/>
              </w:rPr>
              <w:t xml:space="preserve">Natural </w:t>
            </w:r>
            <w:r w:rsidRPr="00577878">
              <w:rPr>
                <w:b/>
                <w:sz w:val="20"/>
                <w:szCs w:val="20"/>
              </w:rPr>
              <w:br/>
              <w:t>Gas</w:t>
            </w:r>
          </w:p>
        </w:tc>
        <w:tc>
          <w:tcPr>
            <w:tcW w:w="1203"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634BC4EE" w14:textId="77777777" w:rsidR="000E2FB3" w:rsidRPr="00577878" w:rsidRDefault="000E2FB3" w:rsidP="00577878">
            <w:pPr>
              <w:keepLines/>
              <w:spacing w:after="0"/>
              <w:contextualSpacing/>
              <w:jc w:val="center"/>
              <w:rPr>
                <w:b/>
                <w:sz w:val="20"/>
                <w:szCs w:val="20"/>
              </w:rPr>
            </w:pPr>
            <w:r w:rsidRPr="00577878">
              <w:rPr>
                <w:b/>
                <w:sz w:val="20"/>
                <w:szCs w:val="20"/>
              </w:rPr>
              <w:t>Electricity</w:t>
            </w:r>
          </w:p>
        </w:tc>
        <w:tc>
          <w:tcPr>
            <w:tcW w:w="941"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6CCED179" w14:textId="77777777" w:rsidR="000E2FB3" w:rsidRPr="00577878" w:rsidRDefault="000E2FB3" w:rsidP="00577878">
            <w:pPr>
              <w:keepLines/>
              <w:spacing w:after="0"/>
              <w:contextualSpacing/>
              <w:jc w:val="center"/>
              <w:rPr>
                <w:b/>
                <w:sz w:val="20"/>
                <w:szCs w:val="20"/>
              </w:rPr>
            </w:pPr>
            <w:r w:rsidRPr="00577878">
              <w:rPr>
                <w:b/>
                <w:sz w:val="20"/>
                <w:szCs w:val="20"/>
              </w:rPr>
              <w:t>Low Income</w:t>
            </w:r>
          </w:p>
        </w:tc>
        <w:tc>
          <w:tcPr>
            <w:tcW w:w="941"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55470831" w14:textId="77777777" w:rsidR="000E2FB3" w:rsidRPr="00577878" w:rsidRDefault="000E2FB3" w:rsidP="00577878">
            <w:pPr>
              <w:keepLines/>
              <w:spacing w:after="0"/>
              <w:contextualSpacing/>
              <w:jc w:val="center"/>
              <w:rPr>
                <w:b/>
                <w:sz w:val="20"/>
                <w:szCs w:val="20"/>
              </w:rPr>
            </w:pPr>
            <w:r w:rsidRPr="00577878">
              <w:rPr>
                <w:b/>
                <w:sz w:val="20"/>
                <w:szCs w:val="20"/>
              </w:rPr>
              <w:t>Non-Low Income</w:t>
            </w:r>
          </w:p>
        </w:tc>
        <w:tc>
          <w:tcPr>
            <w:tcW w:w="1172" w:type="dxa"/>
            <w:vMerge/>
            <w:tcBorders>
              <w:left w:val="single" w:sz="12" w:space="0" w:color="000000" w:themeColor="text1"/>
              <w:bottom w:val="double" w:sz="4" w:space="0" w:color="auto"/>
            </w:tcBorders>
            <w:vAlign w:val="center"/>
          </w:tcPr>
          <w:p w14:paraId="211215BF" w14:textId="77777777" w:rsidR="000E2FB3" w:rsidRPr="00577878" w:rsidRDefault="000E2FB3" w:rsidP="00577878">
            <w:pPr>
              <w:keepLines/>
              <w:spacing w:after="0"/>
              <w:contextualSpacing/>
              <w:jc w:val="center"/>
              <w:rPr>
                <w:b/>
                <w:sz w:val="20"/>
                <w:szCs w:val="20"/>
              </w:rPr>
            </w:pPr>
          </w:p>
        </w:tc>
      </w:tr>
      <w:tr w:rsidR="00865527" w:rsidRPr="00577878" w14:paraId="2A2D5184" w14:textId="77777777" w:rsidTr="00453B9E">
        <w:trPr>
          <w:trHeight w:val="288"/>
        </w:trPr>
        <w:tc>
          <w:tcPr>
            <w:tcW w:w="6304" w:type="dxa"/>
            <w:gridSpan w:val="2"/>
            <w:tcBorders>
              <w:top w:val="double" w:sz="4" w:space="0" w:color="auto"/>
              <w:bottom w:val="single" w:sz="4" w:space="0" w:color="000000" w:themeColor="text1"/>
              <w:right w:val="single" w:sz="12" w:space="0" w:color="000000" w:themeColor="text1"/>
            </w:tcBorders>
            <w:vAlign w:val="center"/>
          </w:tcPr>
          <w:p w14:paraId="19074054" w14:textId="77777777" w:rsidR="00865527" w:rsidRPr="00577878" w:rsidRDefault="00865527" w:rsidP="00577878">
            <w:pPr>
              <w:keepLines/>
              <w:spacing w:after="0"/>
              <w:contextualSpacing/>
              <w:jc w:val="right"/>
              <w:rPr>
                <w:i/>
                <w:sz w:val="20"/>
                <w:szCs w:val="20"/>
              </w:rPr>
            </w:pPr>
            <w:r w:rsidRPr="00577878">
              <w:rPr>
                <w:i/>
                <w:sz w:val="20"/>
                <w:szCs w:val="20"/>
              </w:rPr>
              <w:t>n</w:t>
            </w:r>
            <w:r w:rsidR="00685F04">
              <w:rPr>
                <w:i/>
                <w:sz w:val="20"/>
                <w:szCs w:val="20"/>
              </w:rPr>
              <w:t>*</w:t>
            </w:r>
          </w:p>
        </w:tc>
        <w:tc>
          <w:tcPr>
            <w:tcW w:w="1072"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463B9142" w14:textId="77777777" w:rsidR="00865527" w:rsidRPr="00577878" w:rsidRDefault="00865527" w:rsidP="00577878">
            <w:pPr>
              <w:keepLines/>
              <w:spacing w:after="0"/>
              <w:contextualSpacing/>
              <w:jc w:val="center"/>
              <w:rPr>
                <w:i/>
                <w:sz w:val="20"/>
                <w:szCs w:val="20"/>
              </w:rPr>
            </w:pPr>
            <w:r w:rsidRPr="00577878">
              <w:rPr>
                <w:i/>
                <w:sz w:val="20"/>
                <w:szCs w:val="20"/>
              </w:rPr>
              <w:t>118</w:t>
            </w:r>
          </w:p>
        </w:tc>
        <w:tc>
          <w:tcPr>
            <w:tcW w:w="1119"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76407A66" w14:textId="77777777" w:rsidR="00865527" w:rsidRPr="00577878" w:rsidRDefault="00865527" w:rsidP="00577878">
            <w:pPr>
              <w:keepLines/>
              <w:spacing w:after="0"/>
              <w:contextualSpacing/>
              <w:jc w:val="center"/>
              <w:rPr>
                <w:i/>
                <w:sz w:val="20"/>
                <w:szCs w:val="20"/>
              </w:rPr>
            </w:pPr>
            <w:r w:rsidRPr="00577878">
              <w:rPr>
                <w:i/>
                <w:sz w:val="20"/>
                <w:szCs w:val="20"/>
              </w:rPr>
              <w:t>46</w:t>
            </w:r>
          </w:p>
        </w:tc>
        <w:tc>
          <w:tcPr>
            <w:tcW w:w="1203"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22A48AB3" w14:textId="77777777" w:rsidR="00865527" w:rsidRPr="00577878" w:rsidRDefault="00865527" w:rsidP="00577878">
            <w:pPr>
              <w:keepLines/>
              <w:spacing w:after="0"/>
              <w:contextualSpacing/>
              <w:jc w:val="center"/>
              <w:rPr>
                <w:i/>
                <w:sz w:val="20"/>
                <w:szCs w:val="20"/>
              </w:rPr>
            </w:pPr>
            <w:r w:rsidRPr="00577878">
              <w:rPr>
                <w:i/>
                <w:sz w:val="20"/>
                <w:szCs w:val="20"/>
              </w:rPr>
              <w:t>16</w:t>
            </w:r>
          </w:p>
        </w:tc>
        <w:tc>
          <w:tcPr>
            <w:tcW w:w="941"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1D69C162" w14:textId="77777777" w:rsidR="00865527" w:rsidRPr="00577878" w:rsidRDefault="00865527" w:rsidP="00577878">
            <w:pPr>
              <w:keepLines/>
              <w:spacing w:after="0"/>
              <w:contextualSpacing/>
              <w:jc w:val="center"/>
              <w:rPr>
                <w:i/>
                <w:sz w:val="20"/>
                <w:szCs w:val="20"/>
              </w:rPr>
            </w:pPr>
            <w:r w:rsidRPr="00577878">
              <w:rPr>
                <w:i/>
                <w:sz w:val="20"/>
                <w:szCs w:val="20"/>
              </w:rPr>
              <w:t>34</w:t>
            </w:r>
          </w:p>
        </w:tc>
        <w:tc>
          <w:tcPr>
            <w:tcW w:w="941"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7D2C8398" w14:textId="77777777" w:rsidR="00865527" w:rsidRPr="00577878" w:rsidRDefault="00865527" w:rsidP="00577878">
            <w:pPr>
              <w:keepLines/>
              <w:spacing w:after="0"/>
              <w:contextualSpacing/>
              <w:jc w:val="center"/>
              <w:rPr>
                <w:i/>
                <w:sz w:val="20"/>
                <w:szCs w:val="20"/>
              </w:rPr>
            </w:pPr>
            <w:r w:rsidRPr="00577878">
              <w:rPr>
                <w:i/>
                <w:sz w:val="20"/>
                <w:szCs w:val="20"/>
              </w:rPr>
              <w:t>146</w:t>
            </w:r>
          </w:p>
        </w:tc>
        <w:tc>
          <w:tcPr>
            <w:tcW w:w="1172" w:type="dxa"/>
            <w:tcBorders>
              <w:top w:val="double" w:sz="4" w:space="0" w:color="auto"/>
              <w:left w:val="single" w:sz="12" w:space="0" w:color="000000" w:themeColor="text1"/>
              <w:bottom w:val="single" w:sz="4" w:space="0" w:color="000000" w:themeColor="text1"/>
            </w:tcBorders>
            <w:vAlign w:val="center"/>
          </w:tcPr>
          <w:p w14:paraId="2FC16ADC" w14:textId="77777777" w:rsidR="00865527" w:rsidRPr="00577878" w:rsidRDefault="00865527" w:rsidP="00577878">
            <w:pPr>
              <w:keepLines/>
              <w:spacing w:after="0"/>
              <w:contextualSpacing/>
              <w:jc w:val="center"/>
              <w:rPr>
                <w:i/>
                <w:sz w:val="20"/>
                <w:szCs w:val="20"/>
              </w:rPr>
            </w:pPr>
            <w:r w:rsidRPr="00577878">
              <w:rPr>
                <w:i/>
                <w:sz w:val="20"/>
                <w:szCs w:val="20"/>
              </w:rPr>
              <w:t>180</w:t>
            </w:r>
          </w:p>
        </w:tc>
      </w:tr>
      <w:tr w:rsidR="00865527" w:rsidRPr="00577878" w14:paraId="52DB0CA1" w14:textId="77777777" w:rsidTr="00453B9E">
        <w:trPr>
          <w:trHeight w:val="288"/>
        </w:trPr>
        <w:tc>
          <w:tcPr>
            <w:tcW w:w="4288" w:type="dxa"/>
            <w:tcBorders>
              <w:top w:val="single" w:sz="4" w:space="0" w:color="000000" w:themeColor="text1"/>
            </w:tcBorders>
            <w:vAlign w:val="center"/>
          </w:tcPr>
          <w:p w14:paraId="279CF565" w14:textId="77777777" w:rsidR="00865527" w:rsidRPr="00577878" w:rsidRDefault="00865527" w:rsidP="00577878">
            <w:pPr>
              <w:keepLines/>
              <w:spacing w:after="0"/>
              <w:contextualSpacing/>
              <w:jc w:val="right"/>
              <w:rPr>
                <w:sz w:val="20"/>
                <w:szCs w:val="20"/>
              </w:rPr>
            </w:pPr>
            <w:r w:rsidRPr="00577878">
              <w:rPr>
                <w:sz w:val="20"/>
                <w:szCs w:val="20"/>
              </w:rPr>
              <w:t>Above Grade Walls (conditioned/ambient)</w:t>
            </w:r>
          </w:p>
        </w:tc>
        <w:tc>
          <w:tcPr>
            <w:tcW w:w="2016" w:type="dxa"/>
            <w:tcBorders>
              <w:top w:val="single" w:sz="4" w:space="0" w:color="000000" w:themeColor="text1"/>
              <w:right w:val="single" w:sz="12" w:space="0" w:color="000000" w:themeColor="text1"/>
            </w:tcBorders>
            <w:vAlign w:val="center"/>
          </w:tcPr>
          <w:p w14:paraId="4B7EDF42" w14:textId="77777777" w:rsidR="00865527" w:rsidRPr="00577878" w:rsidRDefault="00865527" w:rsidP="00577878">
            <w:pPr>
              <w:keepLines/>
              <w:spacing w:after="0"/>
              <w:contextualSpacing/>
              <w:jc w:val="center"/>
              <w:rPr>
                <w:sz w:val="20"/>
                <w:szCs w:val="20"/>
              </w:rPr>
            </w:pPr>
            <w:r w:rsidRPr="00577878">
              <w:rPr>
                <w:sz w:val="20"/>
                <w:szCs w:val="20"/>
              </w:rPr>
              <w:t>R-11</w:t>
            </w:r>
          </w:p>
        </w:tc>
        <w:tc>
          <w:tcPr>
            <w:tcW w:w="1072" w:type="dxa"/>
            <w:tcBorders>
              <w:top w:val="single" w:sz="4" w:space="0" w:color="000000" w:themeColor="text1"/>
              <w:left w:val="single" w:sz="12" w:space="0" w:color="000000" w:themeColor="text1"/>
              <w:right w:val="single" w:sz="4" w:space="0" w:color="000000" w:themeColor="text1"/>
            </w:tcBorders>
            <w:vAlign w:val="center"/>
          </w:tcPr>
          <w:p w14:paraId="5D47D053" w14:textId="77777777" w:rsidR="00865527" w:rsidRPr="00577878" w:rsidRDefault="00865527" w:rsidP="00577878">
            <w:pPr>
              <w:keepLines/>
              <w:spacing w:after="0"/>
              <w:contextualSpacing/>
              <w:jc w:val="center"/>
              <w:rPr>
                <w:sz w:val="20"/>
                <w:szCs w:val="20"/>
              </w:rPr>
            </w:pPr>
            <w:r w:rsidRPr="00577878">
              <w:rPr>
                <w:sz w:val="20"/>
                <w:szCs w:val="20"/>
              </w:rPr>
              <w:t>53%</w:t>
            </w:r>
          </w:p>
        </w:tc>
        <w:tc>
          <w:tcPr>
            <w:tcW w:w="1119" w:type="dxa"/>
            <w:tcBorders>
              <w:top w:val="single" w:sz="4" w:space="0" w:color="000000" w:themeColor="text1"/>
              <w:left w:val="single" w:sz="4" w:space="0" w:color="000000" w:themeColor="text1"/>
              <w:right w:val="single" w:sz="4" w:space="0" w:color="000000" w:themeColor="text1"/>
            </w:tcBorders>
            <w:vAlign w:val="center"/>
          </w:tcPr>
          <w:p w14:paraId="270FE8D4" w14:textId="77777777" w:rsidR="00865527" w:rsidRPr="00577878" w:rsidRDefault="00865527" w:rsidP="00577878">
            <w:pPr>
              <w:keepLines/>
              <w:spacing w:after="0"/>
              <w:contextualSpacing/>
              <w:jc w:val="center"/>
              <w:rPr>
                <w:sz w:val="20"/>
                <w:szCs w:val="20"/>
              </w:rPr>
            </w:pPr>
            <w:r w:rsidRPr="00577878">
              <w:rPr>
                <w:sz w:val="20"/>
                <w:szCs w:val="20"/>
              </w:rPr>
              <w:t>54%</w:t>
            </w:r>
          </w:p>
        </w:tc>
        <w:tc>
          <w:tcPr>
            <w:tcW w:w="1203" w:type="dxa"/>
            <w:tcBorders>
              <w:top w:val="single" w:sz="4" w:space="0" w:color="000000" w:themeColor="text1"/>
              <w:left w:val="single" w:sz="4" w:space="0" w:color="000000" w:themeColor="text1"/>
              <w:right w:val="single" w:sz="12" w:space="0" w:color="000000" w:themeColor="text1"/>
            </w:tcBorders>
            <w:vAlign w:val="center"/>
          </w:tcPr>
          <w:p w14:paraId="2863DD57" w14:textId="77777777" w:rsidR="00865527" w:rsidRPr="00577878" w:rsidRDefault="00865527" w:rsidP="00577878">
            <w:pPr>
              <w:keepLines/>
              <w:spacing w:after="0"/>
              <w:contextualSpacing/>
              <w:jc w:val="center"/>
              <w:rPr>
                <w:sz w:val="20"/>
                <w:szCs w:val="20"/>
              </w:rPr>
            </w:pPr>
            <w:r w:rsidRPr="00577878">
              <w:rPr>
                <w:sz w:val="20"/>
                <w:szCs w:val="20"/>
              </w:rPr>
              <w:t>50%</w:t>
            </w:r>
          </w:p>
        </w:tc>
        <w:tc>
          <w:tcPr>
            <w:tcW w:w="941" w:type="dxa"/>
            <w:tcBorders>
              <w:top w:val="single" w:sz="4" w:space="0" w:color="000000" w:themeColor="text1"/>
              <w:left w:val="single" w:sz="12" w:space="0" w:color="000000" w:themeColor="text1"/>
              <w:right w:val="single" w:sz="4" w:space="0" w:color="000000" w:themeColor="text1"/>
            </w:tcBorders>
            <w:vAlign w:val="center"/>
          </w:tcPr>
          <w:p w14:paraId="1A2F21A8" w14:textId="77777777" w:rsidR="00865527" w:rsidRPr="00577878" w:rsidRDefault="00865527" w:rsidP="00577878">
            <w:pPr>
              <w:keepLines/>
              <w:spacing w:after="0"/>
              <w:contextualSpacing/>
              <w:jc w:val="center"/>
              <w:rPr>
                <w:sz w:val="20"/>
                <w:szCs w:val="20"/>
              </w:rPr>
            </w:pPr>
            <w:r w:rsidRPr="00577878">
              <w:rPr>
                <w:sz w:val="20"/>
                <w:szCs w:val="20"/>
              </w:rPr>
              <w:t>41%</w:t>
            </w:r>
          </w:p>
        </w:tc>
        <w:tc>
          <w:tcPr>
            <w:tcW w:w="941" w:type="dxa"/>
            <w:tcBorders>
              <w:top w:val="single" w:sz="4" w:space="0" w:color="000000" w:themeColor="text1"/>
              <w:left w:val="single" w:sz="4" w:space="0" w:color="000000" w:themeColor="text1"/>
              <w:right w:val="single" w:sz="12" w:space="0" w:color="000000" w:themeColor="text1"/>
            </w:tcBorders>
            <w:vAlign w:val="center"/>
          </w:tcPr>
          <w:p w14:paraId="1D2AF5B6" w14:textId="77777777" w:rsidR="00865527" w:rsidRPr="00577878" w:rsidRDefault="00865527" w:rsidP="00577878">
            <w:pPr>
              <w:keepLines/>
              <w:spacing w:after="0"/>
              <w:contextualSpacing/>
              <w:jc w:val="center"/>
              <w:rPr>
                <w:sz w:val="20"/>
                <w:szCs w:val="20"/>
              </w:rPr>
            </w:pPr>
            <w:r w:rsidRPr="00577878">
              <w:rPr>
                <w:sz w:val="20"/>
                <w:szCs w:val="20"/>
              </w:rPr>
              <w:t>56%</w:t>
            </w:r>
          </w:p>
        </w:tc>
        <w:tc>
          <w:tcPr>
            <w:tcW w:w="1172" w:type="dxa"/>
            <w:tcBorders>
              <w:top w:val="single" w:sz="4" w:space="0" w:color="000000" w:themeColor="text1"/>
              <w:left w:val="single" w:sz="12" w:space="0" w:color="000000" w:themeColor="text1"/>
            </w:tcBorders>
            <w:vAlign w:val="center"/>
          </w:tcPr>
          <w:p w14:paraId="14210C21" w14:textId="77777777" w:rsidR="00865527" w:rsidRPr="00577878" w:rsidRDefault="00865527" w:rsidP="00577878">
            <w:pPr>
              <w:keepLines/>
              <w:spacing w:after="0"/>
              <w:contextualSpacing/>
              <w:jc w:val="center"/>
              <w:rPr>
                <w:sz w:val="20"/>
                <w:szCs w:val="20"/>
              </w:rPr>
            </w:pPr>
            <w:r w:rsidRPr="00577878">
              <w:rPr>
                <w:sz w:val="20"/>
                <w:szCs w:val="20"/>
              </w:rPr>
              <w:t>53%</w:t>
            </w:r>
          </w:p>
        </w:tc>
      </w:tr>
      <w:tr w:rsidR="00865527" w:rsidRPr="00577878" w14:paraId="333A967D" w14:textId="77777777" w:rsidTr="00453B9E">
        <w:trPr>
          <w:trHeight w:val="288"/>
        </w:trPr>
        <w:tc>
          <w:tcPr>
            <w:tcW w:w="4288" w:type="dxa"/>
            <w:vAlign w:val="center"/>
          </w:tcPr>
          <w:p w14:paraId="388050A2" w14:textId="77777777" w:rsidR="00865527" w:rsidRPr="00577878" w:rsidRDefault="00865527" w:rsidP="00577878">
            <w:pPr>
              <w:keepLines/>
              <w:spacing w:after="0"/>
              <w:contextualSpacing/>
              <w:jc w:val="right"/>
              <w:rPr>
                <w:sz w:val="20"/>
                <w:szCs w:val="20"/>
              </w:rPr>
            </w:pPr>
            <w:r w:rsidRPr="00577878">
              <w:rPr>
                <w:sz w:val="20"/>
                <w:szCs w:val="20"/>
              </w:rPr>
              <w:t>Flat Ceilings</w:t>
            </w:r>
          </w:p>
        </w:tc>
        <w:tc>
          <w:tcPr>
            <w:tcW w:w="2016" w:type="dxa"/>
            <w:tcBorders>
              <w:right w:val="single" w:sz="12" w:space="0" w:color="000000" w:themeColor="text1"/>
            </w:tcBorders>
            <w:vAlign w:val="center"/>
          </w:tcPr>
          <w:p w14:paraId="2DA23005" w14:textId="77777777" w:rsidR="00865527" w:rsidRPr="00577878" w:rsidRDefault="00865527" w:rsidP="00577878">
            <w:pPr>
              <w:keepLines/>
              <w:spacing w:after="0"/>
              <w:contextualSpacing/>
              <w:jc w:val="center"/>
              <w:rPr>
                <w:sz w:val="20"/>
                <w:szCs w:val="20"/>
              </w:rPr>
            </w:pPr>
            <w:r w:rsidRPr="00577878">
              <w:rPr>
                <w:sz w:val="20"/>
                <w:szCs w:val="20"/>
              </w:rPr>
              <w:t>R-30</w:t>
            </w:r>
          </w:p>
        </w:tc>
        <w:tc>
          <w:tcPr>
            <w:tcW w:w="1072" w:type="dxa"/>
            <w:tcBorders>
              <w:left w:val="single" w:sz="12" w:space="0" w:color="000000" w:themeColor="text1"/>
              <w:right w:val="single" w:sz="4" w:space="0" w:color="000000" w:themeColor="text1"/>
            </w:tcBorders>
            <w:vAlign w:val="center"/>
          </w:tcPr>
          <w:p w14:paraId="4218E923" w14:textId="77777777" w:rsidR="00865527" w:rsidRPr="00577878" w:rsidRDefault="00865527" w:rsidP="00577878">
            <w:pPr>
              <w:keepLines/>
              <w:spacing w:after="0"/>
              <w:contextualSpacing/>
              <w:jc w:val="center"/>
              <w:rPr>
                <w:sz w:val="20"/>
                <w:szCs w:val="20"/>
              </w:rPr>
            </w:pPr>
            <w:r w:rsidRPr="00577878">
              <w:rPr>
                <w:sz w:val="20"/>
                <w:szCs w:val="20"/>
              </w:rPr>
              <w:t>35%</w:t>
            </w:r>
          </w:p>
        </w:tc>
        <w:tc>
          <w:tcPr>
            <w:tcW w:w="1119" w:type="dxa"/>
            <w:tcBorders>
              <w:left w:val="single" w:sz="4" w:space="0" w:color="000000" w:themeColor="text1"/>
              <w:right w:val="single" w:sz="4" w:space="0" w:color="000000" w:themeColor="text1"/>
            </w:tcBorders>
            <w:vAlign w:val="center"/>
          </w:tcPr>
          <w:p w14:paraId="50B4BBD4" w14:textId="77777777" w:rsidR="00865527" w:rsidRPr="00577878" w:rsidRDefault="00865527" w:rsidP="00577878">
            <w:pPr>
              <w:keepLines/>
              <w:spacing w:after="0"/>
              <w:contextualSpacing/>
              <w:jc w:val="center"/>
              <w:rPr>
                <w:sz w:val="20"/>
                <w:szCs w:val="20"/>
              </w:rPr>
            </w:pPr>
            <w:r w:rsidRPr="00577878">
              <w:rPr>
                <w:sz w:val="20"/>
                <w:szCs w:val="20"/>
              </w:rPr>
              <w:t>32%</w:t>
            </w:r>
          </w:p>
        </w:tc>
        <w:tc>
          <w:tcPr>
            <w:tcW w:w="1203" w:type="dxa"/>
            <w:tcBorders>
              <w:left w:val="single" w:sz="4" w:space="0" w:color="000000" w:themeColor="text1"/>
              <w:right w:val="single" w:sz="12" w:space="0" w:color="000000" w:themeColor="text1"/>
            </w:tcBorders>
            <w:vAlign w:val="center"/>
          </w:tcPr>
          <w:p w14:paraId="4096A53C" w14:textId="77777777" w:rsidR="00865527" w:rsidRPr="00577878" w:rsidRDefault="00865527" w:rsidP="00577878">
            <w:pPr>
              <w:keepLines/>
              <w:spacing w:after="0"/>
              <w:contextualSpacing/>
              <w:jc w:val="center"/>
              <w:rPr>
                <w:sz w:val="20"/>
                <w:szCs w:val="20"/>
              </w:rPr>
            </w:pPr>
            <w:r w:rsidRPr="00577878">
              <w:rPr>
                <w:sz w:val="20"/>
                <w:szCs w:val="20"/>
              </w:rPr>
              <w:t>47%</w:t>
            </w:r>
          </w:p>
        </w:tc>
        <w:tc>
          <w:tcPr>
            <w:tcW w:w="941" w:type="dxa"/>
            <w:tcBorders>
              <w:left w:val="single" w:sz="12" w:space="0" w:color="000000" w:themeColor="text1"/>
              <w:right w:val="single" w:sz="4" w:space="0" w:color="000000" w:themeColor="text1"/>
            </w:tcBorders>
            <w:vAlign w:val="center"/>
          </w:tcPr>
          <w:p w14:paraId="6E4DB3E1" w14:textId="77777777" w:rsidR="00865527" w:rsidRPr="00577878" w:rsidRDefault="00865527" w:rsidP="00577878">
            <w:pPr>
              <w:keepLines/>
              <w:spacing w:after="0"/>
              <w:contextualSpacing/>
              <w:jc w:val="center"/>
              <w:rPr>
                <w:sz w:val="20"/>
                <w:szCs w:val="20"/>
              </w:rPr>
            </w:pPr>
            <w:r w:rsidRPr="00577878">
              <w:rPr>
                <w:sz w:val="20"/>
                <w:szCs w:val="20"/>
              </w:rPr>
              <w:t>19%</w:t>
            </w:r>
            <w:r w:rsidRPr="00577878">
              <w:rPr>
                <w:sz w:val="20"/>
                <w:szCs w:val="20"/>
                <w:vertAlign w:val="superscript"/>
              </w:rPr>
              <w:t>d</w:t>
            </w:r>
          </w:p>
        </w:tc>
        <w:tc>
          <w:tcPr>
            <w:tcW w:w="941" w:type="dxa"/>
            <w:tcBorders>
              <w:left w:val="single" w:sz="4" w:space="0" w:color="000000" w:themeColor="text1"/>
              <w:right w:val="single" w:sz="12" w:space="0" w:color="000000" w:themeColor="text1"/>
            </w:tcBorders>
            <w:vAlign w:val="center"/>
          </w:tcPr>
          <w:p w14:paraId="35FAAAB6" w14:textId="77777777" w:rsidR="00865527" w:rsidRPr="00577878" w:rsidRDefault="00865527" w:rsidP="00577878">
            <w:pPr>
              <w:keepLines/>
              <w:spacing w:after="0"/>
              <w:contextualSpacing/>
              <w:jc w:val="center"/>
              <w:rPr>
                <w:sz w:val="20"/>
                <w:szCs w:val="20"/>
              </w:rPr>
            </w:pPr>
            <w:r w:rsidRPr="00577878">
              <w:rPr>
                <w:sz w:val="20"/>
                <w:szCs w:val="20"/>
              </w:rPr>
              <w:t>39%</w:t>
            </w:r>
            <w:r w:rsidRPr="00577878">
              <w:rPr>
                <w:sz w:val="20"/>
                <w:szCs w:val="20"/>
                <w:vertAlign w:val="superscript"/>
              </w:rPr>
              <w:t>d</w:t>
            </w:r>
          </w:p>
        </w:tc>
        <w:tc>
          <w:tcPr>
            <w:tcW w:w="1172" w:type="dxa"/>
            <w:tcBorders>
              <w:left w:val="single" w:sz="12" w:space="0" w:color="000000" w:themeColor="text1"/>
            </w:tcBorders>
            <w:vAlign w:val="center"/>
          </w:tcPr>
          <w:p w14:paraId="6C73D837" w14:textId="77777777" w:rsidR="00865527" w:rsidRPr="00577878" w:rsidRDefault="00865527" w:rsidP="00577878">
            <w:pPr>
              <w:keepLines/>
              <w:spacing w:after="0"/>
              <w:contextualSpacing/>
              <w:jc w:val="center"/>
              <w:rPr>
                <w:sz w:val="20"/>
                <w:szCs w:val="20"/>
              </w:rPr>
            </w:pPr>
            <w:r w:rsidRPr="00577878">
              <w:rPr>
                <w:sz w:val="20"/>
                <w:szCs w:val="20"/>
              </w:rPr>
              <w:t>34%</w:t>
            </w:r>
          </w:p>
        </w:tc>
      </w:tr>
      <w:tr w:rsidR="00865527" w:rsidRPr="00577878" w14:paraId="3C0B5487" w14:textId="77777777" w:rsidTr="00453B9E">
        <w:trPr>
          <w:trHeight w:val="288"/>
        </w:trPr>
        <w:tc>
          <w:tcPr>
            <w:tcW w:w="4288" w:type="dxa"/>
            <w:vAlign w:val="center"/>
          </w:tcPr>
          <w:p w14:paraId="69AC1173" w14:textId="77777777" w:rsidR="00865527" w:rsidRPr="00577878" w:rsidRDefault="00865527" w:rsidP="00577878">
            <w:pPr>
              <w:keepLines/>
              <w:spacing w:after="0"/>
              <w:contextualSpacing/>
              <w:jc w:val="right"/>
              <w:rPr>
                <w:sz w:val="20"/>
                <w:szCs w:val="20"/>
              </w:rPr>
            </w:pPr>
            <w:r w:rsidRPr="00577878">
              <w:rPr>
                <w:sz w:val="20"/>
                <w:szCs w:val="20"/>
              </w:rPr>
              <w:t>Cathedral Ceilings</w:t>
            </w:r>
          </w:p>
        </w:tc>
        <w:tc>
          <w:tcPr>
            <w:tcW w:w="2016" w:type="dxa"/>
            <w:tcBorders>
              <w:right w:val="single" w:sz="12" w:space="0" w:color="000000" w:themeColor="text1"/>
            </w:tcBorders>
            <w:vAlign w:val="center"/>
          </w:tcPr>
          <w:p w14:paraId="09265308" w14:textId="77777777" w:rsidR="00865527" w:rsidRPr="00577878" w:rsidRDefault="00865527" w:rsidP="00577878">
            <w:pPr>
              <w:keepLines/>
              <w:spacing w:after="0"/>
              <w:contextualSpacing/>
              <w:jc w:val="center"/>
              <w:rPr>
                <w:sz w:val="20"/>
                <w:szCs w:val="20"/>
              </w:rPr>
            </w:pPr>
            <w:r w:rsidRPr="00577878">
              <w:rPr>
                <w:sz w:val="20"/>
                <w:szCs w:val="20"/>
              </w:rPr>
              <w:t>R-19</w:t>
            </w:r>
          </w:p>
        </w:tc>
        <w:tc>
          <w:tcPr>
            <w:tcW w:w="1072" w:type="dxa"/>
            <w:tcBorders>
              <w:left w:val="single" w:sz="12" w:space="0" w:color="000000" w:themeColor="text1"/>
              <w:right w:val="single" w:sz="4" w:space="0" w:color="000000" w:themeColor="text1"/>
            </w:tcBorders>
            <w:vAlign w:val="center"/>
          </w:tcPr>
          <w:p w14:paraId="1E4BFCC0" w14:textId="77777777" w:rsidR="00865527" w:rsidRPr="00577878" w:rsidRDefault="00865527" w:rsidP="00577878">
            <w:pPr>
              <w:keepLines/>
              <w:spacing w:after="0"/>
              <w:contextualSpacing/>
              <w:jc w:val="center"/>
              <w:rPr>
                <w:sz w:val="20"/>
                <w:szCs w:val="20"/>
              </w:rPr>
            </w:pPr>
            <w:r w:rsidRPr="00577878">
              <w:rPr>
                <w:sz w:val="20"/>
                <w:szCs w:val="20"/>
              </w:rPr>
              <w:t>66%</w:t>
            </w:r>
            <w:r w:rsidRPr="00577878">
              <w:rPr>
                <w:sz w:val="20"/>
                <w:szCs w:val="20"/>
                <w:vertAlign w:val="superscript"/>
              </w:rPr>
              <w:t>a</w:t>
            </w:r>
          </w:p>
        </w:tc>
        <w:tc>
          <w:tcPr>
            <w:tcW w:w="1119" w:type="dxa"/>
            <w:tcBorders>
              <w:left w:val="single" w:sz="4" w:space="0" w:color="000000" w:themeColor="text1"/>
              <w:right w:val="single" w:sz="4" w:space="0" w:color="000000" w:themeColor="text1"/>
            </w:tcBorders>
            <w:vAlign w:val="center"/>
          </w:tcPr>
          <w:p w14:paraId="642C16FB" w14:textId="77777777" w:rsidR="00865527" w:rsidRPr="00577878" w:rsidRDefault="00865527" w:rsidP="00577878">
            <w:pPr>
              <w:keepLines/>
              <w:spacing w:after="0"/>
              <w:contextualSpacing/>
              <w:jc w:val="center"/>
              <w:rPr>
                <w:sz w:val="20"/>
                <w:szCs w:val="20"/>
              </w:rPr>
            </w:pPr>
            <w:r w:rsidRPr="00577878">
              <w:rPr>
                <w:sz w:val="20"/>
                <w:szCs w:val="20"/>
              </w:rPr>
              <w:t>44%</w:t>
            </w:r>
            <w:r w:rsidRPr="00577878">
              <w:rPr>
                <w:sz w:val="20"/>
                <w:szCs w:val="20"/>
                <w:vertAlign w:val="superscript"/>
              </w:rPr>
              <w:t>a,b</w:t>
            </w:r>
          </w:p>
        </w:tc>
        <w:tc>
          <w:tcPr>
            <w:tcW w:w="1203" w:type="dxa"/>
            <w:tcBorders>
              <w:left w:val="single" w:sz="4" w:space="0" w:color="000000" w:themeColor="text1"/>
              <w:right w:val="single" w:sz="12" w:space="0" w:color="000000" w:themeColor="text1"/>
            </w:tcBorders>
            <w:vAlign w:val="center"/>
          </w:tcPr>
          <w:p w14:paraId="0A7A9518" w14:textId="77777777" w:rsidR="00865527" w:rsidRPr="00577878" w:rsidRDefault="00865527" w:rsidP="00577878">
            <w:pPr>
              <w:keepLines/>
              <w:spacing w:after="0"/>
              <w:contextualSpacing/>
              <w:jc w:val="center"/>
              <w:rPr>
                <w:sz w:val="20"/>
                <w:szCs w:val="20"/>
              </w:rPr>
            </w:pPr>
            <w:r w:rsidRPr="00577878">
              <w:rPr>
                <w:sz w:val="20"/>
                <w:szCs w:val="20"/>
              </w:rPr>
              <w:t>86%</w:t>
            </w:r>
            <w:r w:rsidRPr="00577878">
              <w:rPr>
                <w:sz w:val="20"/>
                <w:szCs w:val="20"/>
                <w:vertAlign w:val="superscript"/>
              </w:rPr>
              <w:t>b</w:t>
            </w:r>
          </w:p>
        </w:tc>
        <w:tc>
          <w:tcPr>
            <w:tcW w:w="941" w:type="dxa"/>
            <w:tcBorders>
              <w:left w:val="single" w:sz="12" w:space="0" w:color="000000" w:themeColor="text1"/>
              <w:right w:val="single" w:sz="4" w:space="0" w:color="000000" w:themeColor="text1"/>
            </w:tcBorders>
            <w:vAlign w:val="center"/>
          </w:tcPr>
          <w:p w14:paraId="1BB68181" w14:textId="77777777" w:rsidR="00865527" w:rsidRPr="00577878" w:rsidRDefault="00865527" w:rsidP="00577878">
            <w:pPr>
              <w:keepLines/>
              <w:spacing w:after="0"/>
              <w:contextualSpacing/>
              <w:jc w:val="center"/>
              <w:rPr>
                <w:sz w:val="20"/>
                <w:szCs w:val="20"/>
              </w:rPr>
            </w:pPr>
            <w:r w:rsidRPr="00577878">
              <w:rPr>
                <w:sz w:val="20"/>
                <w:szCs w:val="20"/>
              </w:rPr>
              <w:t>56%</w:t>
            </w:r>
          </w:p>
        </w:tc>
        <w:tc>
          <w:tcPr>
            <w:tcW w:w="941" w:type="dxa"/>
            <w:tcBorders>
              <w:left w:val="single" w:sz="4" w:space="0" w:color="000000" w:themeColor="text1"/>
              <w:right w:val="single" w:sz="12" w:space="0" w:color="000000" w:themeColor="text1"/>
            </w:tcBorders>
            <w:vAlign w:val="center"/>
          </w:tcPr>
          <w:p w14:paraId="4392E5CA" w14:textId="77777777" w:rsidR="00865527" w:rsidRPr="00577878" w:rsidRDefault="00865527" w:rsidP="00577878">
            <w:pPr>
              <w:keepLines/>
              <w:spacing w:after="0"/>
              <w:contextualSpacing/>
              <w:jc w:val="center"/>
              <w:rPr>
                <w:sz w:val="20"/>
                <w:szCs w:val="20"/>
              </w:rPr>
            </w:pPr>
            <w:r w:rsidRPr="00577878">
              <w:rPr>
                <w:sz w:val="20"/>
                <w:szCs w:val="20"/>
              </w:rPr>
              <w:t>64%</w:t>
            </w:r>
          </w:p>
        </w:tc>
        <w:tc>
          <w:tcPr>
            <w:tcW w:w="1172" w:type="dxa"/>
            <w:tcBorders>
              <w:left w:val="single" w:sz="12" w:space="0" w:color="000000" w:themeColor="text1"/>
            </w:tcBorders>
            <w:vAlign w:val="center"/>
          </w:tcPr>
          <w:p w14:paraId="75864B80" w14:textId="77777777" w:rsidR="00865527" w:rsidRPr="00577878" w:rsidRDefault="00865527" w:rsidP="00577878">
            <w:pPr>
              <w:keepLines/>
              <w:spacing w:after="0"/>
              <w:contextualSpacing/>
              <w:jc w:val="center"/>
              <w:rPr>
                <w:sz w:val="20"/>
                <w:szCs w:val="20"/>
              </w:rPr>
            </w:pPr>
            <w:r w:rsidRPr="00577878">
              <w:rPr>
                <w:sz w:val="20"/>
                <w:szCs w:val="20"/>
              </w:rPr>
              <w:t>62%</w:t>
            </w:r>
          </w:p>
        </w:tc>
      </w:tr>
      <w:tr w:rsidR="00865527" w:rsidRPr="00577878" w14:paraId="65C45BA5" w14:textId="77777777" w:rsidTr="00453B9E">
        <w:trPr>
          <w:trHeight w:val="288"/>
        </w:trPr>
        <w:tc>
          <w:tcPr>
            <w:tcW w:w="4288" w:type="dxa"/>
            <w:vAlign w:val="center"/>
          </w:tcPr>
          <w:p w14:paraId="19B68F98" w14:textId="77777777" w:rsidR="00865527" w:rsidRPr="00577878" w:rsidRDefault="00865527" w:rsidP="0003442B">
            <w:pPr>
              <w:keepLines/>
              <w:spacing w:after="0"/>
              <w:contextualSpacing/>
              <w:jc w:val="right"/>
              <w:rPr>
                <w:sz w:val="20"/>
                <w:szCs w:val="20"/>
              </w:rPr>
            </w:pPr>
            <w:r w:rsidRPr="00577878">
              <w:rPr>
                <w:sz w:val="20"/>
                <w:szCs w:val="20"/>
              </w:rPr>
              <w:t xml:space="preserve">Floors Over </w:t>
            </w:r>
            <w:r w:rsidR="001704F9">
              <w:rPr>
                <w:sz w:val="20"/>
                <w:szCs w:val="20"/>
              </w:rPr>
              <w:t>Unconditioned</w:t>
            </w:r>
            <w:r w:rsidR="0003442B" w:rsidRPr="00577878">
              <w:rPr>
                <w:sz w:val="20"/>
                <w:szCs w:val="20"/>
              </w:rPr>
              <w:t xml:space="preserve"> </w:t>
            </w:r>
            <w:r w:rsidRPr="00577878">
              <w:rPr>
                <w:sz w:val="20"/>
                <w:szCs w:val="20"/>
              </w:rPr>
              <w:t>Basements &amp; Crawlspaces (conditioned/unconditioned basement)</w:t>
            </w:r>
          </w:p>
        </w:tc>
        <w:tc>
          <w:tcPr>
            <w:tcW w:w="2016" w:type="dxa"/>
            <w:tcBorders>
              <w:right w:val="single" w:sz="12" w:space="0" w:color="000000" w:themeColor="text1"/>
            </w:tcBorders>
            <w:vAlign w:val="center"/>
          </w:tcPr>
          <w:p w14:paraId="0BAF77D0" w14:textId="77777777" w:rsidR="00865527" w:rsidRPr="00577878" w:rsidRDefault="00865527" w:rsidP="00577878">
            <w:pPr>
              <w:keepLines/>
              <w:spacing w:after="0"/>
              <w:contextualSpacing/>
              <w:jc w:val="center"/>
              <w:rPr>
                <w:sz w:val="20"/>
                <w:szCs w:val="20"/>
              </w:rPr>
            </w:pPr>
            <w:r w:rsidRPr="00577878">
              <w:rPr>
                <w:sz w:val="20"/>
                <w:szCs w:val="20"/>
              </w:rPr>
              <w:t>R-13</w:t>
            </w:r>
          </w:p>
        </w:tc>
        <w:tc>
          <w:tcPr>
            <w:tcW w:w="1072" w:type="dxa"/>
            <w:tcBorders>
              <w:left w:val="single" w:sz="12" w:space="0" w:color="000000" w:themeColor="text1"/>
              <w:right w:val="single" w:sz="4" w:space="0" w:color="000000" w:themeColor="text1"/>
            </w:tcBorders>
            <w:vAlign w:val="center"/>
          </w:tcPr>
          <w:p w14:paraId="659425E0" w14:textId="77777777" w:rsidR="00865527" w:rsidRPr="00577878" w:rsidRDefault="00865527" w:rsidP="00577878">
            <w:pPr>
              <w:keepLines/>
              <w:spacing w:after="0"/>
              <w:contextualSpacing/>
              <w:jc w:val="center"/>
              <w:rPr>
                <w:sz w:val="20"/>
                <w:szCs w:val="20"/>
              </w:rPr>
            </w:pPr>
            <w:r w:rsidRPr="00577878">
              <w:rPr>
                <w:sz w:val="20"/>
                <w:szCs w:val="20"/>
              </w:rPr>
              <w:t>17%</w:t>
            </w:r>
            <w:r w:rsidRPr="00577878">
              <w:rPr>
                <w:sz w:val="20"/>
                <w:szCs w:val="20"/>
                <w:vertAlign w:val="superscript"/>
              </w:rPr>
              <w:t>a,c</w:t>
            </w:r>
          </w:p>
        </w:tc>
        <w:tc>
          <w:tcPr>
            <w:tcW w:w="1119" w:type="dxa"/>
            <w:tcBorders>
              <w:left w:val="single" w:sz="4" w:space="0" w:color="000000" w:themeColor="text1"/>
              <w:right w:val="single" w:sz="4" w:space="0" w:color="000000" w:themeColor="text1"/>
            </w:tcBorders>
            <w:vAlign w:val="center"/>
          </w:tcPr>
          <w:p w14:paraId="7F7DEEDE" w14:textId="77777777" w:rsidR="00865527" w:rsidRPr="00577878" w:rsidRDefault="00865527" w:rsidP="00577878">
            <w:pPr>
              <w:keepLines/>
              <w:spacing w:after="0"/>
              <w:contextualSpacing/>
              <w:jc w:val="center"/>
              <w:rPr>
                <w:sz w:val="20"/>
                <w:szCs w:val="20"/>
              </w:rPr>
            </w:pPr>
            <w:r w:rsidRPr="00577878">
              <w:rPr>
                <w:sz w:val="20"/>
                <w:szCs w:val="20"/>
              </w:rPr>
              <w:t>3%</w:t>
            </w:r>
            <w:r w:rsidRPr="00577878">
              <w:rPr>
                <w:sz w:val="20"/>
                <w:szCs w:val="20"/>
                <w:vertAlign w:val="superscript"/>
              </w:rPr>
              <w:t>a,b</w:t>
            </w:r>
          </w:p>
        </w:tc>
        <w:tc>
          <w:tcPr>
            <w:tcW w:w="1203" w:type="dxa"/>
            <w:tcBorders>
              <w:left w:val="single" w:sz="4" w:space="0" w:color="000000" w:themeColor="text1"/>
              <w:right w:val="single" w:sz="12" w:space="0" w:color="000000" w:themeColor="text1"/>
            </w:tcBorders>
            <w:vAlign w:val="center"/>
          </w:tcPr>
          <w:p w14:paraId="1D41BB74" w14:textId="77777777" w:rsidR="00865527" w:rsidRPr="00577878" w:rsidRDefault="00865527" w:rsidP="00577878">
            <w:pPr>
              <w:keepLines/>
              <w:spacing w:after="0"/>
              <w:contextualSpacing/>
              <w:jc w:val="center"/>
              <w:rPr>
                <w:sz w:val="20"/>
                <w:szCs w:val="20"/>
              </w:rPr>
            </w:pPr>
            <w:r w:rsidRPr="00577878">
              <w:rPr>
                <w:sz w:val="20"/>
                <w:szCs w:val="20"/>
              </w:rPr>
              <w:t>50%</w:t>
            </w:r>
            <w:r w:rsidRPr="00577878">
              <w:rPr>
                <w:sz w:val="20"/>
                <w:szCs w:val="20"/>
                <w:vertAlign w:val="superscript"/>
              </w:rPr>
              <w:t>b,c</w:t>
            </w:r>
          </w:p>
        </w:tc>
        <w:tc>
          <w:tcPr>
            <w:tcW w:w="941" w:type="dxa"/>
            <w:tcBorders>
              <w:left w:val="single" w:sz="12" w:space="0" w:color="000000" w:themeColor="text1"/>
              <w:right w:val="single" w:sz="4" w:space="0" w:color="000000" w:themeColor="text1"/>
            </w:tcBorders>
            <w:vAlign w:val="center"/>
          </w:tcPr>
          <w:p w14:paraId="7DC10DE7" w14:textId="77777777" w:rsidR="00865527" w:rsidRPr="00577878" w:rsidRDefault="00865527" w:rsidP="00577878">
            <w:pPr>
              <w:keepLines/>
              <w:spacing w:after="0"/>
              <w:contextualSpacing/>
              <w:jc w:val="center"/>
              <w:rPr>
                <w:sz w:val="20"/>
                <w:szCs w:val="20"/>
              </w:rPr>
            </w:pPr>
            <w:r w:rsidRPr="00577878">
              <w:rPr>
                <w:sz w:val="20"/>
                <w:szCs w:val="20"/>
              </w:rPr>
              <w:t>5%</w:t>
            </w:r>
            <w:r w:rsidRPr="00577878">
              <w:rPr>
                <w:sz w:val="20"/>
                <w:szCs w:val="20"/>
                <w:vertAlign w:val="superscript"/>
              </w:rPr>
              <w:t>d</w:t>
            </w:r>
          </w:p>
        </w:tc>
        <w:tc>
          <w:tcPr>
            <w:tcW w:w="941" w:type="dxa"/>
            <w:tcBorders>
              <w:left w:val="single" w:sz="4" w:space="0" w:color="000000" w:themeColor="text1"/>
              <w:right w:val="single" w:sz="12" w:space="0" w:color="000000" w:themeColor="text1"/>
            </w:tcBorders>
            <w:vAlign w:val="center"/>
          </w:tcPr>
          <w:p w14:paraId="723F6308" w14:textId="77777777" w:rsidR="00865527" w:rsidRPr="00577878" w:rsidRDefault="00865527" w:rsidP="00577878">
            <w:pPr>
              <w:keepLines/>
              <w:spacing w:after="0"/>
              <w:contextualSpacing/>
              <w:jc w:val="center"/>
              <w:rPr>
                <w:sz w:val="20"/>
                <w:szCs w:val="20"/>
              </w:rPr>
            </w:pPr>
            <w:r w:rsidRPr="00577878">
              <w:rPr>
                <w:sz w:val="20"/>
                <w:szCs w:val="20"/>
              </w:rPr>
              <w:t>18%</w:t>
            </w:r>
            <w:r w:rsidRPr="00577878">
              <w:rPr>
                <w:sz w:val="20"/>
                <w:szCs w:val="20"/>
                <w:vertAlign w:val="superscript"/>
              </w:rPr>
              <w:t>d</w:t>
            </w:r>
          </w:p>
        </w:tc>
        <w:tc>
          <w:tcPr>
            <w:tcW w:w="1172" w:type="dxa"/>
            <w:tcBorders>
              <w:left w:val="single" w:sz="12" w:space="0" w:color="000000" w:themeColor="text1"/>
            </w:tcBorders>
            <w:vAlign w:val="center"/>
          </w:tcPr>
          <w:p w14:paraId="04C71D86" w14:textId="77777777" w:rsidR="00865527" w:rsidRPr="00577878" w:rsidRDefault="00865527" w:rsidP="00577878">
            <w:pPr>
              <w:keepLines/>
              <w:spacing w:after="0"/>
              <w:contextualSpacing/>
              <w:jc w:val="center"/>
              <w:rPr>
                <w:sz w:val="20"/>
                <w:szCs w:val="20"/>
              </w:rPr>
            </w:pPr>
            <w:r w:rsidRPr="00577878">
              <w:rPr>
                <w:sz w:val="20"/>
                <w:szCs w:val="20"/>
              </w:rPr>
              <w:t>15%</w:t>
            </w:r>
          </w:p>
        </w:tc>
      </w:tr>
      <w:tr w:rsidR="00865527" w:rsidRPr="00577878" w14:paraId="4E1587C4" w14:textId="77777777" w:rsidTr="00453B9E">
        <w:trPr>
          <w:trHeight w:val="288"/>
        </w:trPr>
        <w:tc>
          <w:tcPr>
            <w:tcW w:w="4288" w:type="dxa"/>
            <w:vAlign w:val="center"/>
          </w:tcPr>
          <w:p w14:paraId="38FCAB19" w14:textId="77777777" w:rsidR="00865527" w:rsidRPr="00577878" w:rsidRDefault="00865527" w:rsidP="0003442B">
            <w:pPr>
              <w:keepLines/>
              <w:spacing w:after="0"/>
              <w:contextualSpacing/>
              <w:jc w:val="right"/>
              <w:rPr>
                <w:sz w:val="20"/>
                <w:szCs w:val="20"/>
              </w:rPr>
            </w:pPr>
            <w:r w:rsidRPr="00577878">
              <w:rPr>
                <w:sz w:val="20"/>
                <w:szCs w:val="20"/>
              </w:rPr>
              <w:t xml:space="preserve">Walls in </w:t>
            </w:r>
            <w:r w:rsidR="0003442B">
              <w:rPr>
                <w:sz w:val="20"/>
                <w:szCs w:val="20"/>
              </w:rPr>
              <w:t>Conditioned</w:t>
            </w:r>
            <w:r w:rsidR="0003442B" w:rsidRPr="00577878">
              <w:rPr>
                <w:sz w:val="20"/>
                <w:szCs w:val="20"/>
              </w:rPr>
              <w:t xml:space="preserve"> </w:t>
            </w:r>
            <w:r w:rsidRPr="00577878">
              <w:rPr>
                <w:sz w:val="20"/>
                <w:szCs w:val="20"/>
              </w:rPr>
              <w:t>Basements &amp; Crawlspaces</w:t>
            </w:r>
          </w:p>
        </w:tc>
        <w:tc>
          <w:tcPr>
            <w:tcW w:w="2016" w:type="dxa"/>
            <w:tcBorders>
              <w:right w:val="single" w:sz="12" w:space="0" w:color="000000" w:themeColor="text1"/>
            </w:tcBorders>
            <w:vAlign w:val="center"/>
          </w:tcPr>
          <w:p w14:paraId="503CB5F9" w14:textId="77777777" w:rsidR="00865527" w:rsidRPr="00577878" w:rsidRDefault="00865527" w:rsidP="00577878">
            <w:pPr>
              <w:keepLines/>
              <w:spacing w:after="0"/>
              <w:contextualSpacing/>
              <w:jc w:val="center"/>
              <w:rPr>
                <w:sz w:val="20"/>
                <w:szCs w:val="20"/>
              </w:rPr>
            </w:pPr>
            <w:r w:rsidRPr="00577878">
              <w:rPr>
                <w:sz w:val="20"/>
                <w:szCs w:val="20"/>
              </w:rPr>
              <w:t>R-5</w:t>
            </w:r>
            <w:r w:rsidRPr="00577878">
              <w:rPr>
                <w:sz w:val="20"/>
                <w:szCs w:val="20"/>
                <w:vertAlign w:val="superscript"/>
              </w:rPr>
              <w:t>1</w:t>
            </w:r>
          </w:p>
        </w:tc>
        <w:tc>
          <w:tcPr>
            <w:tcW w:w="1072" w:type="dxa"/>
            <w:tcBorders>
              <w:left w:val="single" w:sz="12" w:space="0" w:color="000000" w:themeColor="text1"/>
              <w:right w:val="single" w:sz="4" w:space="0" w:color="000000" w:themeColor="text1"/>
            </w:tcBorders>
            <w:vAlign w:val="center"/>
          </w:tcPr>
          <w:p w14:paraId="441DEDC5" w14:textId="77777777" w:rsidR="00865527" w:rsidRPr="00577878" w:rsidRDefault="00865527" w:rsidP="00577878">
            <w:pPr>
              <w:keepLines/>
              <w:spacing w:after="0"/>
              <w:contextualSpacing/>
              <w:jc w:val="center"/>
              <w:rPr>
                <w:sz w:val="20"/>
                <w:szCs w:val="20"/>
              </w:rPr>
            </w:pPr>
            <w:r w:rsidRPr="00577878">
              <w:rPr>
                <w:sz w:val="20"/>
                <w:szCs w:val="20"/>
              </w:rPr>
              <w:t>41%</w:t>
            </w:r>
          </w:p>
        </w:tc>
        <w:tc>
          <w:tcPr>
            <w:tcW w:w="1119" w:type="dxa"/>
            <w:tcBorders>
              <w:left w:val="single" w:sz="4" w:space="0" w:color="000000" w:themeColor="text1"/>
              <w:right w:val="single" w:sz="4" w:space="0" w:color="000000" w:themeColor="text1"/>
            </w:tcBorders>
            <w:vAlign w:val="center"/>
          </w:tcPr>
          <w:p w14:paraId="4B377003" w14:textId="77777777" w:rsidR="00865527" w:rsidRPr="00577878" w:rsidRDefault="00865527" w:rsidP="00577878">
            <w:pPr>
              <w:keepLines/>
              <w:spacing w:after="0"/>
              <w:contextualSpacing/>
              <w:jc w:val="center"/>
              <w:rPr>
                <w:sz w:val="20"/>
                <w:szCs w:val="20"/>
              </w:rPr>
            </w:pPr>
            <w:r w:rsidRPr="00577878">
              <w:rPr>
                <w:sz w:val="20"/>
                <w:szCs w:val="20"/>
              </w:rPr>
              <w:t>55%</w:t>
            </w:r>
          </w:p>
        </w:tc>
        <w:tc>
          <w:tcPr>
            <w:tcW w:w="1203" w:type="dxa"/>
            <w:tcBorders>
              <w:left w:val="single" w:sz="4" w:space="0" w:color="000000" w:themeColor="text1"/>
              <w:right w:val="single" w:sz="12" w:space="0" w:color="000000" w:themeColor="text1"/>
            </w:tcBorders>
            <w:vAlign w:val="center"/>
          </w:tcPr>
          <w:p w14:paraId="28D10DF0" w14:textId="77777777" w:rsidR="00865527" w:rsidRPr="00577878" w:rsidRDefault="00865527" w:rsidP="00577878">
            <w:pPr>
              <w:keepLines/>
              <w:spacing w:after="0"/>
              <w:contextualSpacing/>
              <w:jc w:val="center"/>
              <w:rPr>
                <w:sz w:val="20"/>
                <w:szCs w:val="20"/>
              </w:rPr>
            </w:pPr>
            <w:r w:rsidRPr="00577878">
              <w:rPr>
                <w:sz w:val="20"/>
                <w:szCs w:val="20"/>
              </w:rPr>
              <w:t>67%</w:t>
            </w:r>
          </w:p>
        </w:tc>
        <w:tc>
          <w:tcPr>
            <w:tcW w:w="941" w:type="dxa"/>
            <w:tcBorders>
              <w:left w:val="single" w:sz="12" w:space="0" w:color="000000" w:themeColor="text1"/>
              <w:right w:val="single" w:sz="4" w:space="0" w:color="000000" w:themeColor="text1"/>
            </w:tcBorders>
            <w:vAlign w:val="center"/>
          </w:tcPr>
          <w:p w14:paraId="77108AC6" w14:textId="77777777" w:rsidR="00865527" w:rsidRPr="00577878" w:rsidRDefault="00865527" w:rsidP="00577878">
            <w:pPr>
              <w:keepLines/>
              <w:spacing w:after="0"/>
              <w:contextualSpacing/>
              <w:jc w:val="center"/>
              <w:rPr>
                <w:sz w:val="20"/>
                <w:szCs w:val="20"/>
              </w:rPr>
            </w:pPr>
            <w:r w:rsidRPr="00577878">
              <w:rPr>
                <w:sz w:val="20"/>
                <w:szCs w:val="20"/>
              </w:rPr>
              <w:t>63%</w:t>
            </w:r>
          </w:p>
        </w:tc>
        <w:tc>
          <w:tcPr>
            <w:tcW w:w="941" w:type="dxa"/>
            <w:tcBorders>
              <w:left w:val="single" w:sz="4" w:space="0" w:color="000000" w:themeColor="text1"/>
              <w:right w:val="single" w:sz="12" w:space="0" w:color="000000" w:themeColor="text1"/>
            </w:tcBorders>
            <w:vAlign w:val="center"/>
          </w:tcPr>
          <w:p w14:paraId="50A8BEEC" w14:textId="77777777" w:rsidR="00865527" w:rsidRPr="00577878" w:rsidRDefault="00865527" w:rsidP="00577878">
            <w:pPr>
              <w:keepLines/>
              <w:spacing w:after="0"/>
              <w:contextualSpacing/>
              <w:jc w:val="center"/>
              <w:rPr>
                <w:sz w:val="20"/>
                <w:szCs w:val="20"/>
              </w:rPr>
            </w:pPr>
            <w:r w:rsidRPr="00577878">
              <w:rPr>
                <w:sz w:val="20"/>
                <w:szCs w:val="20"/>
              </w:rPr>
              <w:t>43%</w:t>
            </w:r>
          </w:p>
        </w:tc>
        <w:tc>
          <w:tcPr>
            <w:tcW w:w="1172" w:type="dxa"/>
            <w:tcBorders>
              <w:left w:val="single" w:sz="12" w:space="0" w:color="000000" w:themeColor="text1"/>
            </w:tcBorders>
            <w:vAlign w:val="center"/>
          </w:tcPr>
          <w:p w14:paraId="74B13A46" w14:textId="77777777" w:rsidR="00865527" w:rsidRPr="00577878" w:rsidRDefault="00865527" w:rsidP="00577878">
            <w:pPr>
              <w:keepLines/>
              <w:spacing w:after="0"/>
              <w:contextualSpacing/>
              <w:jc w:val="center"/>
              <w:rPr>
                <w:sz w:val="20"/>
                <w:szCs w:val="20"/>
              </w:rPr>
            </w:pPr>
            <w:r w:rsidRPr="00577878">
              <w:rPr>
                <w:sz w:val="20"/>
                <w:szCs w:val="20"/>
              </w:rPr>
              <w:t>48%</w:t>
            </w:r>
          </w:p>
        </w:tc>
      </w:tr>
      <w:tr w:rsidR="00865527" w:rsidRPr="00577878" w14:paraId="0EF69475" w14:textId="77777777" w:rsidTr="00453B9E">
        <w:trPr>
          <w:trHeight w:val="288"/>
        </w:trPr>
        <w:tc>
          <w:tcPr>
            <w:tcW w:w="4288" w:type="dxa"/>
            <w:vAlign w:val="center"/>
          </w:tcPr>
          <w:p w14:paraId="2B063941" w14:textId="77777777" w:rsidR="00865527" w:rsidRPr="00577878" w:rsidRDefault="00865527" w:rsidP="00577878">
            <w:pPr>
              <w:keepLines/>
              <w:spacing w:after="0"/>
              <w:contextualSpacing/>
              <w:jc w:val="right"/>
              <w:rPr>
                <w:sz w:val="20"/>
                <w:szCs w:val="20"/>
              </w:rPr>
            </w:pPr>
            <w:r w:rsidRPr="00577878">
              <w:rPr>
                <w:sz w:val="20"/>
                <w:szCs w:val="20"/>
              </w:rPr>
              <w:t>Slab on Grade</w:t>
            </w:r>
            <w:r w:rsidRPr="00577878">
              <w:rPr>
                <w:sz w:val="20"/>
                <w:szCs w:val="20"/>
                <w:vertAlign w:val="superscript"/>
              </w:rPr>
              <w:t>2</w:t>
            </w:r>
          </w:p>
        </w:tc>
        <w:tc>
          <w:tcPr>
            <w:tcW w:w="2016" w:type="dxa"/>
            <w:tcBorders>
              <w:right w:val="single" w:sz="12" w:space="0" w:color="000000" w:themeColor="text1"/>
            </w:tcBorders>
            <w:vAlign w:val="center"/>
          </w:tcPr>
          <w:p w14:paraId="28CF3E4B" w14:textId="77777777" w:rsidR="00865527" w:rsidRPr="00577878" w:rsidRDefault="00865527" w:rsidP="00577878">
            <w:pPr>
              <w:keepLines/>
              <w:spacing w:after="0"/>
              <w:contextualSpacing/>
              <w:jc w:val="center"/>
              <w:rPr>
                <w:sz w:val="20"/>
                <w:szCs w:val="20"/>
              </w:rPr>
            </w:pPr>
            <w:r w:rsidRPr="00577878">
              <w:rPr>
                <w:sz w:val="20"/>
                <w:szCs w:val="20"/>
              </w:rPr>
              <w:t>R-5</w:t>
            </w:r>
            <w:r w:rsidRPr="00577878">
              <w:rPr>
                <w:sz w:val="20"/>
                <w:szCs w:val="20"/>
                <w:vertAlign w:val="superscript"/>
              </w:rPr>
              <w:t>3</w:t>
            </w:r>
          </w:p>
        </w:tc>
        <w:tc>
          <w:tcPr>
            <w:tcW w:w="1072" w:type="dxa"/>
            <w:tcBorders>
              <w:left w:val="single" w:sz="12" w:space="0" w:color="000000" w:themeColor="text1"/>
              <w:right w:val="single" w:sz="4" w:space="0" w:color="000000" w:themeColor="text1"/>
            </w:tcBorders>
            <w:vAlign w:val="center"/>
          </w:tcPr>
          <w:p w14:paraId="31958842" w14:textId="77777777" w:rsidR="00865527" w:rsidRPr="00577878" w:rsidRDefault="00865527" w:rsidP="00577878">
            <w:pPr>
              <w:keepLines/>
              <w:spacing w:after="0"/>
              <w:contextualSpacing/>
              <w:jc w:val="center"/>
              <w:rPr>
                <w:sz w:val="20"/>
                <w:szCs w:val="20"/>
              </w:rPr>
            </w:pPr>
            <w:r w:rsidRPr="00577878">
              <w:rPr>
                <w:sz w:val="20"/>
                <w:szCs w:val="20"/>
              </w:rPr>
              <w:t>DK</w:t>
            </w:r>
          </w:p>
        </w:tc>
        <w:tc>
          <w:tcPr>
            <w:tcW w:w="1119" w:type="dxa"/>
            <w:tcBorders>
              <w:left w:val="single" w:sz="4" w:space="0" w:color="000000" w:themeColor="text1"/>
              <w:right w:val="single" w:sz="4" w:space="0" w:color="000000" w:themeColor="text1"/>
            </w:tcBorders>
            <w:vAlign w:val="center"/>
          </w:tcPr>
          <w:p w14:paraId="50990A9E" w14:textId="77777777" w:rsidR="00865527" w:rsidRPr="00577878" w:rsidRDefault="00865527" w:rsidP="00577878">
            <w:pPr>
              <w:keepLines/>
              <w:spacing w:after="0"/>
              <w:contextualSpacing/>
              <w:jc w:val="center"/>
              <w:rPr>
                <w:sz w:val="20"/>
                <w:szCs w:val="20"/>
              </w:rPr>
            </w:pPr>
            <w:r w:rsidRPr="00577878">
              <w:rPr>
                <w:sz w:val="20"/>
                <w:szCs w:val="20"/>
              </w:rPr>
              <w:t>DK</w:t>
            </w:r>
          </w:p>
        </w:tc>
        <w:tc>
          <w:tcPr>
            <w:tcW w:w="1203" w:type="dxa"/>
            <w:tcBorders>
              <w:left w:val="single" w:sz="4" w:space="0" w:color="000000" w:themeColor="text1"/>
              <w:right w:val="single" w:sz="12" w:space="0" w:color="000000" w:themeColor="text1"/>
            </w:tcBorders>
            <w:vAlign w:val="center"/>
          </w:tcPr>
          <w:p w14:paraId="1A39238C" w14:textId="77777777" w:rsidR="00865527" w:rsidRPr="00577878" w:rsidRDefault="00865527" w:rsidP="00577878">
            <w:pPr>
              <w:keepLines/>
              <w:spacing w:after="0"/>
              <w:contextualSpacing/>
              <w:jc w:val="center"/>
              <w:rPr>
                <w:sz w:val="20"/>
                <w:szCs w:val="20"/>
              </w:rPr>
            </w:pPr>
            <w:r w:rsidRPr="00577878">
              <w:rPr>
                <w:sz w:val="20"/>
                <w:szCs w:val="20"/>
              </w:rPr>
              <w:t>DK</w:t>
            </w:r>
          </w:p>
        </w:tc>
        <w:tc>
          <w:tcPr>
            <w:tcW w:w="941" w:type="dxa"/>
            <w:tcBorders>
              <w:left w:val="single" w:sz="12" w:space="0" w:color="000000" w:themeColor="text1"/>
              <w:right w:val="single" w:sz="4" w:space="0" w:color="000000" w:themeColor="text1"/>
            </w:tcBorders>
            <w:vAlign w:val="center"/>
          </w:tcPr>
          <w:p w14:paraId="1D1564AA" w14:textId="77777777" w:rsidR="00865527" w:rsidRPr="00577878" w:rsidRDefault="00865527" w:rsidP="00577878">
            <w:pPr>
              <w:keepLines/>
              <w:spacing w:after="0"/>
              <w:contextualSpacing/>
              <w:jc w:val="center"/>
              <w:rPr>
                <w:sz w:val="20"/>
                <w:szCs w:val="20"/>
              </w:rPr>
            </w:pPr>
            <w:r w:rsidRPr="00577878">
              <w:rPr>
                <w:sz w:val="20"/>
                <w:szCs w:val="20"/>
              </w:rPr>
              <w:t>DK</w:t>
            </w:r>
          </w:p>
        </w:tc>
        <w:tc>
          <w:tcPr>
            <w:tcW w:w="941" w:type="dxa"/>
            <w:tcBorders>
              <w:left w:val="single" w:sz="4" w:space="0" w:color="000000" w:themeColor="text1"/>
              <w:right w:val="single" w:sz="12" w:space="0" w:color="000000" w:themeColor="text1"/>
            </w:tcBorders>
            <w:vAlign w:val="center"/>
          </w:tcPr>
          <w:p w14:paraId="58C38714" w14:textId="77777777" w:rsidR="00865527" w:rsidRPr="00577878" w:rsidRDefault="00865527" w:rsidP="00577878">
            <w:pPr>
              <w:keepLines/>
              <w:spacing w:after="0"/>
              <w:contextualSpacing/>
              <w:jc w:val="center"/>
              <w:rPr>
                <w:sz w:val="20"/>
                <w:szCs w:val="20"/>
              </w:rPr>
            </w:pPr>
            <w:r w:rsidRPr="00577878">
              <w:rPr>
                <w:sz w:val="20"/>
                <w:szCs w:val="20"/>
              </w:rPr>
              <w:t>DK</w:t>
            </w:r>
          </w:p>
        </w:tc>
        <w:tc>
          <w:tcPr>
            <w:tcW w:w="1172" w:type="dxa"/>
            <w:tcBorders>
              <w:left w:val="single" w:sz="12" w:space="0" w:color="000000" w:themeColor="text1"/>
            </w:tcBorders>
            <w:vAlign w:val="center"/>
          </w:tcPr>
          <w:p w14:paraId="6021E261" w14:textId="77777777" w:rsidR="00865527" w:rsidRPr="00577878" w:rsidRDefault="00865527" w:rsidP="00577878">
            <w:pPr>
              <w:keepLines/>
              <w:spacing w:after="0"/>
              <w:contextualSpacing/>
              <w:jc w:val="center"/>
              <w:rPr>
                <w:sz w:val="20"/>
                <w:szCs w:val="20"/>
              </w:rPr>
            </w:pPr>
            <w:r w:rsidRPr="00577878">
              <w:rPr>
                <w:sz w:val="20"/>
                <w:szCs w:val="20"/>
              </w:rPr>
              <w:t>DK</w:t>
            </w:r>
          </w:p>
        </w:tc>
      </w:tr>
      <w:tr w:rsidR="00865527" w:rsidRPr="00577878" w14:paraId="2D7A7BC5" w14:textId="77777777" w:rsidTr="00453B9E">
        <w:trPr>
          <w:trHeight w:val="288"/>
        </w:trPr>
        <w:tc>
          <w:tcPr>
            <w:tcW w:w="4288" w:type="dxa"/>
            <w:vAlign w:val="center"/>
          </w:tcPr>
          <w:p w14:paraId="24AA1197" w14:textId="77777777" w:rsidR="00865527" w:rsidRPr="00577878" w:rsidRDefault="00865527" w:rsidP="00577878">
            <w:pPr>
              <w:keepLines/>
              <w:spacing w:after="0"/>
              <w:contextualSpacing/>
              <w:jc w:val="right"/>
              <w:rPr>
                <w:sz w:val="20"/>
                <w:szCs w:val="20"/>
              </w:rPr>
            </w:pPr>
            <w:r w:rsidRPr="00577878">
              <w:rPr>
                <w:sz w:val="20"/>
                <w:szCs w:val="20"/>
              </w:rPr>
              <w:t>Windows</w:t>
            </w:r>
          </w:p>
        </w:tc>
        <w:tc>
          <w:tcPr>
            <w:tcW w:w="2016" w:type="dxa"/>
            <w:tcBorders>
              <w:right w:val="single" w:sz="12" w:space="0" w:color="000000" w:themeColor="text1"/>
            </w:tcBorders>
            <w:vAlign w:val="center"/>
          </w:tcPr>
          <w:p w14:paraId="2B719377" w14:textId="77777777" w:rsidR="00865527" w:rsidRPr="00577878" w:rsidRDefault="00865527" w:rsidP="00577878">
            <w:pPr>
              <w:keepLines/>
              <w:spacing w:after="0"/>
              <w:contextualSpacing/>
              <w:jc w:val="center"/>
              <w:rPr>
                <w:sz w:val="20"/>
                <w:szCs w:val="20"/>
              </w:rPr>
            </w:pPr>
            <w:r w:rsidRPr="00577878">
              <w:rPr>
                <w:sz w:val="20"/>
                <w:szCs w:val="20"/>
              </w:rPr>
              <w:t>U-0.50</w:t>
            </w:r>
            <w:r w:rsidRPr="00577878">
              <w:rPr>
                <w:sz w:val="20"/>
                <w:szCs w:val="20"/>
                <w:vertAlign w:val="superscript"/>
              </w:rPr>
              <w:t>4</w:t>
            </w:r>
          </w:p>
        </w:tc>
        <w:tc>
          <w:tcPr>
            <w:tcW w:w="1072" w:type="dxa"/>
            <w:tcBorders>
              <w:left w:val="single" w:sz="12" w:space="0" w:color="000000" w:themeColor="text1"/>
              <w:right w:val="single" w:sz="4" w:space="0" w:color="000000" w:themeColor="text1"/>
            </w:tcBorders>
            <w:vAlign w:val="center"/>
          </w:tcPr>
          <w:p w14:paraId="3F330C41" w14:textId="77777777" w:rsidR="00865527" w:rsidRPr="00577878" w:rsidRDefault="00865527" w:rsidP="00577878">
            <w:pPr>
              <w:keepLines/>
              <w:spacing w:after="0"/>
              <w:contextualSpacing/>
              <w:jc w:val="center"/>
              <w:rPr>
                <w:sz w:val="20"/>
                <w:szCs w:val="20"/>
              </w:rPr>
            </w:pPr>
            <w:r w:rsidRPr="00577878">
              <w:rPr>
                <w:sz w:val="20"/>
                <w:szCs w:val="20"/>
              </w:rPr>
              <w:t>83%</w:t>
            </w:r>
          </w:p>
        </w:tc>
        <w:tc>
          <w:tcPr>
            <w:tcW w:w="1119" w:type="dxa"/>
            <w:tcBorders>
              <w:left w:val="single" w:sz="4" w:space="0" w:color="000000" w:themeColor="text1"/>
              <w:right w:val="single" w:sz="4" w:space="0" w:color="000000" w:themeColor="text1"/>
            </w:tcBorders>
            <w:vAlign w:val="center"/>
          </w:tcPr>
          <w:p w14:paraId="2469F328" w14:textId="77777777" w:rsidR="00865527" w:rsidRPr="00577878" w:rsidRDefault="00865527" w:rsidP="00577878">
            <w:pPr>
              <w:keepLines/>
              <w:spacing w:after="0"/>
              <w:contextualSpacing/>
              <w:jc w:val="center"/>
              <w:rPr>
                <w:sz w:val="20"/>
                <w:szCs w:val="20"/>
              </w:rPr>
            </w:pPr>
            <w:r w:rsidRPr="00577878">
              <w:rPr>
                <w:sz w:val="20"/>
                <w:szCs w:val="20"/>
              </w:rPr>
              <w:t>74%</w:t>
            </w:r>
            <w:r w:rsidRPr="00577878">
              <w:rPr>
                <w:sz w:val="20"/>
                <w:szCs w:val="20"/>
                <w:vertAlign w:val="superscript"/>
              </w:rPr>
              <w:t>b</w:t>
            </w:r>
          </w:p>
        </w:tc>
        <w:tc>
          <w:tcPr>
            <w:tcW w:w="1203" w:type="dxa"/>
            <w:tcBorders>
              <w:left w:val="single" w:sz="4" w:space="0" w:color="000000" w:themeColor="text1"/>
              <w:right w:val="single" w:sz="12" w:space="0" w:color="000000" w:themeColor="text1"/>
            </w:tcBorders>
            <w:vAlign w:val="center"/>
          </w:tcPr>
          <w:p w14:paraId="0FA1FB55" w14:textId="77777777" w:rsidR="00865527" w:rsidRPr="00577878" w:rsidRDefault="00865527" w:rsidP="00577878">
            <w:pPr>
              <w:keepLines/>
              <w:spacing w:after="0"/>
              <w:contextualSpacing/>
              <w:jc w:val="center"/>
              <w:rPr>
                <w:sz w:val="20"/>
                <w:szCs w:val="20"/>
              </w:rPr>
            </w:pPr>
            <w:r w:rsidRPr="00577878">
              <w:rPr>
                <w:sz w:val="20"/>
                <w:szCs w:val="20"/>
              </w:rPr>
              <w:t>94%</w:t>
            </w:r>
            <w:r w:rsidRPr="00577878">
              <w:rPr>
                <w:sz w:val="20"/>
                <w:szCs w:val="20"/>
                <w:vertAlign w:val="superscript"/>
              </w:rPr>
              <w:t>b</w:t>
            </w:r>
          </w:p>
        </w:tc>
        <w:tc>
          <w:tcPr>
            <w:tcW w:w="941" w:type="dxa"/>
            <w:tcBorders>
              <w:left w:val="single" w:sz="12" w:space="0" w:color="000000" w:themeColor="text1"/>
              <w:right w:val="single" w:sz="4" w:space="0" w:color="000000" w:themeColor="text1"/>
            </w:tcBorders>
            <w:vAlign w:val="center"/>
          </w:tcPr>
          <w:p w14:paraId="5433AF63" w14:textId="77777777" w:rsidR="00865527" w:rsidRPr="00577878" w:rsidRDefault="00865527" w:rsidP="00577878">
            <w:pPr>
              <w:keepLines/>
              <w:spacing w:after="0"/>
              <w:contextualSpacing/>
              <w:jc w:val="center"/>
              <w:rPr>
                <w:sz w:val="20"/>
                <w:szCs w:val="20"/>
              </w:rPr>
            </w:pPr>
            <w:r w:rsidRPr="00577878">
              <w:rPr>
                <w:sz w:val="20"/>
                <w:szCs w:val="20"/>
              </w:rPr>
              <w:t>79%</w:t>
            </w:r>
          </w:p>
        </w:tc>
        <w:tc>
          <w:tcPr>
            <w:tcW w:w="941" w:type="dxa"/>
            <w:tcBorders>
              <w:left w:val="single" w:sz="4" w:space="0" w:color="000000" w:themeColor="text1"/>
              <w:right w:val="single" w:sz="12" w:space="0" w:color="000000" w:themeColor="text1"/>
            </w:tcBorders>
            <w:vAlign w:val="center"/>
          </w:tcPr>
          <w:p w14:paraId="5DDC5C0E" w14:textId="77777777" w:rsidR="00865527" w:rsidRPr="00577878" w:rsidRDefault="00865527" w:rsidP="00577878">
            <w:pPr>
              <w:keepLines/>
              <w:spacing w:after="0"/>
              <w:contextualSpacing/>
              <w:jc w:val="center"/>
              <w:rPr>
                <w:sz w:val="20"/>
                <w:szCs w:val="20"/>
              </w:rPr>
            </w:pPr>
            <w:r w:rsidRPr="00577878">
              <w:rPr>
                <w:sz w:val="20"/>
                <w:szCs w:val="20"/>
              </w:rPr>
              <w:t>82%</w:t>
            </w:r>
          </w:p>
        </w:tc>
        <w:tc>
          <w:tcPr>
            <w:tcW w:w="1172" w:type="dxa"/>
            <w:tcBorders>
              <w:left w:val="single" w:sz="12" w:space="0" w:color="000000" w:themeColor="text1"/>
            </w:tcBorders>
            <w:vAlign w:val="center"/>
          </w:tcPr>
          <w:p w14:paraId="69C45EEC" w14:textId="77777777" w:rsidR="00865527" w:rsidRPr="00577878" w:rsidRDefault="00865527" w:rsidP="00577878">
            <w:pPr>
              <w:keepLines/>
              <w:spacing w:after="0"/>
              <w:contextualSpacing/>
              <w:jc w:val="center"/>
              <w:rPr>
                <w:sz w:val="20"/>
                <w:szCs w:val="20"/>
              </w:rPr>
            </w:pPr>
            <w:r w:rsidRPr="00577878">
              <w:rPr>
                <w:sz w:val="20"/>
                <w:szCs w:val="20"/>
              </w:rPr>
              <w:t>82%</w:t>
            </w:r>
          </w:p>
        </w:tc>
      </w:tr>
      <w:tr w:rsidR="00865527" w:rsidRPr="00577878" w14:paraId="6C01310B" w14:textId="77777777" w:rsidTr="00453B9E">
        <w:trPr>
          <w:trHeight w:val="288"/>
        </w:trPr>
        <w:tc>
          <w:tcPr>
            <w:tcW w:w="4288" w:type="dxa"/>
            <w:vAlign w:val="center"/>
          </w:tcPr>
          <w:p w14:paraId="4EEB0DF5" w14:textId="77777777" w:rsidR="00865527" w:rsidRPr="00577878" w:rsidRDefault="00865527" w:rsidP="00577878">
            <w:pPr>
              <w:keepLines/>
              <w:spacing w:after="0"/>
              <w:contextualSpacing/>
              <w:jc w:val="right"/>
              <w:rPr>
                <w:sz w:val="20"/>
                <w:szCs w:val="20"/>
              </w:rPr>
            </w:pPr>
            <w:r w:rsidRPr="00577878">
              <w:rPr>
                <w:sz w:val="20"/>
                <w:szCs w:val="20"/>
              </w:rPr>
              <w:t>Air Leakage</w:t>
            </w:r>
            <w:r w:rsidRPr="00577878">
              <w:rPr>
                <w:sz w:val="20"/>
                <w:szCs w:val="20"/>
                <w:vertAlign w:val="superscript"/>
              </w:rPr>
              <w:t>5</w:t>
            </w:r>
          </w:p>
        </w:tc>
        <w:tc>
          <w:tcPr>
            <w:tcW w:w="2016" w:type="dxa"/>
            <w:tcBorders>
              <w:right w:val="single" w:sz="12" w:space="0" w:color="000000" w:themeColor="text1"/>
            </w:tcBorders>
            <w:vAlign w:val="center"/>
          </w:tcPr>
          <w:p w14:paraId="2A833E3B" w14:textId="77777777" w:rsidR="00865527" w:rsidRPr="00577878" w:rsidRDefault="00865527" w:rsidP="00577878">
            <w:pPr>
              <w:keepLines/>
              <w:spacing w:after="0"/>
              <w:contextualSpacing/>
              <w:jc w:val="center"/>
              <w:rPr>
                <w:sz w:val="20"/>
                <w:szCs w:val="20"/>
              </w:rPr>
            </w:pPr>
            <w:r w:rsidRPr="00577878">
              <w:rPr>
                <w:sz w:val="20"/>
                <w:szCs w:val="20"/>
              </w:rPr>
              <w:t>9 ACH50</w:t>
            </w:r>
          </w:p>
        </w:tc>
        <w:tc>
          <w:tcPr>
            <w:tcW w:w="1072" w:type="dxa"/>
            <w:tcBorders>
              <w:left w:val="single" w:sz="12" w:space="0" w:color="000000" w:themeColor="text1"/>
              <w:right w:val="single" w:sz="4" w:space="0" w:color="000000" w:themeColor="text1"/>
            </w:tcBorders>
            <w:vAlign w:val="center"/>
          </w:tcPr>
          <w:p w14:paraId="07F72931" w14:textId="77777777" w:rsidR="00865527" w:rsidRPr="00577878" w:rsidRDefault="00865527" w:rsidP="00577878">
            <w:pPr>
              <w:keepLines/>
              <w:spacing w:after="0"/>
              <w:contextualSpacing/>
              <w:jc w:val="center"/>
              <w:rPr>
                <w:sz w:val="20"/>
                <w:szCs w:val="20"/>
              </w:rPr>
            </w:pPr>
            <w:r w:rsidRPr="00577878">
              <w:rPr>
                <w:sz w:val="20"/>
                <w:szCs w:val="20"/>
              </w:rPr>
              <w:t>39%</w:t>
            </w:r>
          </w:p>
        </w:tc>
        <w:tc>
          <w:tcPr>
            <w:tcW w:w="1119" w:type="dxa"/>
            <w:tcBorders>
              <w:left w:val="single" w:sz="4" w:space="0" w:color="000000" w:themeColor="text1"/>
              <w:right w:val="single" w:sz="4" w:space="0" w:color="000000" w:themeColor="text1"/>
            </w:tcBorders>
            <w:vAlign w:val="center"/>
          </w:tcPr>
          <w:p w14:paraId="2FF3E26B" w14:textId="77777777" w:rsidR="00865527" w:rsidRPr="00577878" w:rsidRDefault="00865527" w:rsidP="00577878">
            <w:pPr>
              <w:keepLines/>
              <w:spacing w:after="0"/>
              <w:contextualSpacing/>
              <w:jc w:val="center"/>
              <w:rPr>
                <w:sz w:val="20"/>
                <w:szCs w:val="20"/>
              </w:rPr>
            </w:pPr>
            <w:r w:rsidRPr="00577878">
              <w:rPr>
                <w:sz w:val="20"/>
                <w:szCs w:val="20"/>
              </w:rPr>
              <w:t>35%</w:t>
            </w:r>
          </w:p>
        </w:tc>
        <w:tc>
          <w:tcPr>
            <w:tcW w:w="1203" w:type="dxa"/>
            <w:tcBorders>
              <w:left w:val="single" w:sz="4" w:space="0" w:color="000000" w:themeColor="text1"/>
              <w:right w:val="single" w:sz="12" w:space="0" w:color="000000" w:themeColor="text1"/>
            </w:tcBorders>
            <w:vAlign w:val="center"/>
          </w:tcPr>
          <w:p w14:paraId="3A41DD64" w14:textId="77777777" w:rsidR="00865527" w:rsidRPr="00577878" w:rsidRDefault="00865527" w:rsidP="00577878">
            <w:pPr>
              <w:keepLines/>
              <w:spacing w:after="0"/>
              <w:contextualSpacing/>
              <w:jc w:val="center"/>
              <w:rPr>
                <w:sz w:val="20"/>
                <w:szCs w:val="20"/>
              </w:rPr>
            </w:pPr>
            <w:r w:rsidRPr="00577878">
              <w:rPr>
                <w:sz w:val="20"/>
                <w:szCs w:val="20"/>
              </w:rPr>
              <w:t>56%</w:t>
            </w:r>
          </w:p>
        </w:tc>
        <w:tc>
          <w:tcPr>
            <w:tcW w:w="941" w:type="dxa"/>
            <w:tcBorders>
              <w:left w:val="single" w:sz="12" w:space="0" w:color="000000" w:themeColor="text1"/>
              <w:right w:val="single" w:sz="4" w:space="0" w:color="000000" w:themeColor="text1"/>
            </w:tcBorders>
            <w:vAlign w:val="center"/>
          </w:tcPr>
          <w:p w14:paraId="0BD719DA" w14:textId="77777777" w:rsidR="00865527" w:rsidRPr="00577878" w:rsidRDefault="00865527" w:rsidP="00577878">
            <w:pPr>
              <w:keepLines/>
              <w:spacing w:after="0"/>
              <w:contextualSpacing/>
              <w:jc w:val="center"/>
              <w:rPr>
                <w:sz w:val="20"/>
                <w:szCs w:val="20"/>
              </w:rPr>
            </w:pPr>
            <w:r w:rsidRPr="00577878">
              <w:rPr>
                <w:sz w:val="20"/>
                <w:szCs w:val="20"/>
              </w:rPr>
              <w:t>29%</w:t>
            </w:r>
          </w:p>
        </w:tc>
        <w:tc>
          <w:tcPr>
            <w:tcW w:w="941" w:type="dxa"/>
            <w:tcBorders>
              <w:left w:val="single" w:sz="4" w:space="0" w:color="000000" w:themeColor="text1"/>
              <w:right w:val="single" w:sz="12" w:space="0" w:color="000000" w:themeColor="text1"/>
            </w:tcBorders>
            <w:vAlign w:val="center"/>
          </w:tcPr>
          <w:p w14:paraId="56076F79" w14:textId="77777777" w:rsidR="00865527" w:rsidRPr="00577878" w:rsidRDefault="00865527" w:rsidP="00577878">
            <w:pPr>
              <w:keepLines/>
              <w:spacing w:after="0"/>
              <w:contextualSpacing/>
              <w:jc w:val="center"/>
              <w:rPr>
                <w:sz w:val="20"/>
                <w:szCs w:val="20"/>
              </w:rPr>
            </w:pPr>
            <w:r w:rsidRPr="00577878">
              <w:rPr>
                <w:sz w:val="20"/>
                <w:szCs w:val="20"/>
              </w:rPr>
              <w:t>42%</w:t>
            </w:r>
          </w:p>
        </w:tc>
        <w:tc>
          <w:tcPr>
            <w:tcW w:w="1172" w:type="dxa"/>
            <w:tcBorders>
              <w:left w:val="single" w:sz="12" w:space="0" w:color="000000" w:themeColor="text1"/>
            </w:tcBorders>
            <w:vAlign w:val="center"/>
          </w:tcPr>
          <w:p w14:paraId="764C6665" w14:textId="77777777" w:rsidR="00865527" w:rsidRPr="00577878" w:rsidRDefault="00865527" w:rsidP="00577878">
            <w:pPr>
              <w:keepLines/>
              <w:spacing w:after="0"/>
              <w:contextualSpacing/>
              <w:jc w:val="center"/>
              <w:rPr>
                <w:sz w:val="20"/>
                <w:szCs w:val="20"/>
              </w:rPr>
            </w:pPr>
            <w:r w:rsidRPr="00577878">
              <w:rPr>
                <w:sz w:val="20"/>
                <w:szCs w:val="20"/>
              </w:rPr>
              <w:t>39%</w:t>
            </w:r>
          </w:p>
        </w:tc>
      </w:tr>
      <w:tr w:rsidR="00865527" w:rsidRPr="00577878" w14:paraId="0D76582B" w14:textId="77777777" w:rsidTr="00453B9E">
        <w:trPr>
          <w:trHeight w:val="288"/>
        </w:trPr>
        <w:tc>
          <w:tcPr>
            <w:tcW w:w="4288" w:type="dxa"/>
            <w:vAlign w:val="center"/>
          </w:tcPr>
          <w:p w14:paraId="04C352AF" w14:textId="77777777" w:rsidR="00865527" w:rsidRPr="00577878" w:rsidRDefault="00865527" w:rsidP="00577878">
            <w:pPr>
              <w:keepLines/>
              <w:spacing w:after="0"/>
              <w:contextualSpacing/>
              <w:jc w:val="right"/>
              <w:rPr>
                <w:sz w:val="20"/>
                <w:szCs w:val="20"/>
              </w:rPr>
            </w:pPr>
            <w:r w:rsidRPr="00577878">
              <w:rPr>
                <w:sz w:val="20"/>
                <w:szCs w:val="20"/>
              </w:rPr>
              <w:t>Duct Leakage to the Outside</w:t>
            </w:r>
          </w:p>
        </w:tc>
        <w:tc>
          <w:tcPr>
            <w:tcW w:w="2016" w:type="dxa"/>
            <w:tcBorders>
              <w:right w:val="single" w:sz="12" w:space="0" w:color="000000" w:themeColor="text1"/>
            </w:tcBorders>
            <w:vAlign w:val="center"/>
          </w:tcPr>
          <w:p w14:paraId="5447B567" w14:textId="77777777" w:rsidR="00865527" w:rsidRPr="00577878" w:rsidRDefault="00865527" w:rsidP="00577878">
            <w:pPr>
              <w:keepLines/>
              <w:spacing w:after="0"/>
              <w:contextualSpacing/>
              <w:jc w:val="center"/>
              <w:rPr>
                <w:sz w:val="20"/>
                <w:szCs w:val="20"/>
              </w:rPr>
            </w:pPr>
            <w:r w:rsidRPr="00577878">
              <w:rPr>
                <w:sz w:val="20"/>
                <w:szCs w:val="20"/>
              </w:rPr>
              <w:t>16 CFM25/100 sq. ft.</w:t>
            </w:r>
          </w:p>
        </w:tc>
        <w:tc>
          <w:tcPr>
            <w:tcW w:w="1072" w:type="dxa"/>
            <w:tcBorders>
              <w:left w:val="single" w:sz="12" w:space="0" w:color="000000" w:themeColor="text1"/>
              <w:right w:val="single" w:sz="4" w:space="0" w:color="000000" w:themeColor="text1"/>
            </w:tcBorders>
            <w:vAlign w:val="center"/>
          </w:tcPr>
          <w:p w14:paraId="5E07023D" w14:textId="77777777" w:rsidR="00865527" w:rsidRPr="00577878" w:rsidRDefault="00865527" w:rsidP="00577878">
            <w:pPr>
              <w:keepLines/>
              <w:spacing w:after="0"/>
              <w:contextualSpacing/>
              <w:jc w:val="center"/>
              <w:rPr>
                <w:sz w:val="20"/>
                <w:szCs w:val="20"/>
              </w:rPr>
            </w:pPr>
            <w:r w:rsidRPr="00577878">
              <w:rPr>
                <w:sz w:val="20"/>
                <w:szCs w:val="20"/>
              </w:rPr>
              <w:t>63%</w:t>
            </w:r>
          </w:p>
        </w:tc>
        <w:tc>
          <w:tcPr>
            <w:tcW w:w="1119" w:type="dxa"/>
            <w:tcBorders>
              <w:left w:val="single" w:sz="4" w:space="0" w:color="000000" w:themeColor="text1"/>
              <w:right w:val="single" w:sz="4" w:space="0" w:color="000000" w:themeColor="text1"/>
            </w:tcBorders>
            <w:vAlign w:val="center"/>
          </w:tcPr>
          <w:p w14:paraId="4DEDC57C" w14:textId="77777777" w:rsidR="00865527" w:rsidRPr="00577878" w:rsidRDefault="00865527" w:rsidP="00577878">
            <w:pPr>
              <w:keepLines/>
              <w:spacing w:after="0"/>
              <w:contextualSpacing/>
              <w:jc w:val="center"/>
              <w:rPr>
                <w:sz w:val="20"/>
                <w:szCs w:val="20"/>
              </w:rPr>
            </w:pPr>
            <w:r w:rsidRPr="00577878">
              <w:rPr>
                <w:sz w:val="20"/>
                <w:szCs w:val="20"/>
              </w:rPr>
              <w:t>50%</w:t>
            </w:r>
          </w:p>
        </w:tc>
        <w:tc>
          <w:tcPr>
            <w:tcW w:w="1203" w:type="dxa"/>
            <w:tcBorders>
              <w:left w:val="single" w:sz="4" w:space="0" w:color="000000" w:themeColor="text1"/>
              <w:right w:val="single" w:sz="12" w:space="0" w:color="000000" w:themeColor="text1"/>
            </w:tcBorders>
            <w:vAlign w:val="center"/>
          </w:tcPr>
          <w:p w14:paraId="35BE1265" w14:textId="77777777" w:rsidR="00865527" w:rsidRPr="00577878" w:rsidRDefault="00865527" w:rsidP="00577878">
            <w:pPr>
              <w:keepLines/>
              <w:spacing w:after="0"/>
              <w:contextualSpacing/>
              <w:jc w:val="center"/>
              <w:rPr>
                <w:sz w:val="20"/>
                <w:szCs w:val="20"/>
              </w:rPr>
            </w:pPr>
            <w:r w:rsidRPr="00577878">
              <w:rPr>
                <w:sz w:val="20"/>
                <w:szCs w:val="20"/>
              </w:rPr>
              <w:t>25%</w:t>
            </w:r>
          </w:p>
        </w:tc>
        <w:tc>
          <w:tcPr>
            <w:tcW w:w="941" w:type="dxa"/>
            <w:tcBorders>
              <w:left w:val="single" w:sz="12" w:space="0" w:color="000000" w:themeColor="text1"/>
              <w:right w:val="single" w:sz="4" w:space="0" w:color="000000" w:themeColor="text1"/>
            </w:tcBorders>
            <w:vAlign w:val="center"/>
          </w:tcPr>
          <w:p w14:paraId="57D47931" w14:textId="77777777" w:rsidR="00865527" w:rsidRPr="00577878" w:rsidRDefault="00865527" w:rsidP="00577878">
            <w:pPr>
              <w:keepLines/>
              <w:spacing w:after="0"/>
              <w:contextualSpacing/>
              <w:jc w:val="center"/>
              <w:rPr>
                <w:sz w:val="20"/>
                <w:szCs w:val="20"/>
              </w:rPr>
            </w:pPr>
            <w:r w:rsidRPr="00577878">
              <w:rPr>
                <w:sz w:val="20"/>
                <w:szCs w:val="20"/>
              </w:rPr>
              <w:t>22%</w:t>
            </w:r>
            <w:r w:rsidRPr="00577878">
              <w:rPr>
                <w:sz w:val="20"/>
                <w:szCs w:val="20"/>
                <w:vertAlign w:val="superscript"/>
              </w:rPr>
              <w:t>d</w:t>
            </w:r>
          </w:p>
        </w:tc>
        <w:tc>
          <w:tcPr>
            <w:tcW w:w="941" w:type="dxa"/>
            <w:tcBorders>
              <w:left w:val="single" w:sz="4" w:space="0" w:color="000000" w:themeColor="text1"/>
              <w:right w:val="single" w:sz="12" w:space="0" w:color="000000" w:themeColor="text1"/>
            </w:tcBorders>
            <w:vAlign w:val="center"/>
          </w:tcPr>
          <w:p w14:paraId="0D3A381A" w14:textId="77777777" w:rsidR="00865527" w:rsidRPr="00577878" w:rsidRDefault="00865527" w:rsidP="00577878">
            <w:pPr>
              <w:keepLines/>
              <w:spacing w:after="0"/>
              <w:contextualSpacing/>
              <w:jc w:val="center"/>
              <w:rPr>
                <w:sz w:val="20"/>
                <w:szCs w:val="20"/>
              </w:rPr>
            </w:pPr>
            <w:r w:rsidRPr="00577878">
              <w:rPr>
                <w:sz w:val="20"/>
                <w:szCs w:val="20"/>
              </w:rPr>
              <w:t>63%</w:t>
            </w:r>
            <w:r w:rsidRPr="00577878">
              <w:rPr>
                <w:sz w:val="20"/>
                <w:szCs w:val="20"/>
                <w:vertAlign w:val="superscript"/>
              </w:rPr>
              <w:t>d</w:t>
            </w:r>
          </w:p>
        </w:tc>
        <w:tc>
          <w:tcPr>
            <w:tcW w:w="1172" w:type="dxa"/>
            <w:tcBorders>
              <w:left w:val="single" w:sz="12" w:space="0" w:color="000000" w:themeColor="text1"/>
            </w:tcBorders>
            <w:vAlign w:val="center"/>
          </w:tcPr>
          <w:p w14:paraId="0D86F51F" w14:textId="77777777" w:rsidR="00865527" w:rsidRPr="00577878" w:rsidRDefault="00865527" w:rsidP="00577878">
            <w:pPr>
              <w:keepLines/>
              <w:spacing w:after="0"/>
              <w:contextualSpacing/>
              <w:jc w:val="center"/>
              <w:rPr>
                <w:sz w:val="20"/>
                <w:szCs w:val="20"/>
              </w:rPr>
            </w:pPr>
            <w:r w:rsidRPr="00577878">
              <w:rPr>
                <w:sz w:val="20"/>
                <w:szCs w:val="20"/>
              </w:rPr>
              <w:t>54%</w:t>
            </w:r>
          </w:p>
        </w:tc>
      </w:tr>
      <w:tr w:rsidR="007419D1" w:rsidRPr="00577878" w14:paraId="5653E841" w14:textId="77777777" w:rsidTr="00577878">
        <w:trPr>
          <w:trHeight w:val="288"/>
        </w:trPr>
        <w:tc>
          <w:tcPr>
            <w:tcW w:w="4288" w:type="dxa"/>
            <w:vAlign w:val="center"/>
          </w:tcPr>
          <w:p w14:paraId="10211C0D" w14:textId="77777777" w:rsidR="007419D1" w:rsidRPr="00577878" w:rsidRDefault="007419D1" w:rsidP="0003442B">
            <w:pPr>
              <w:keepLines/>
              <w:spacing w:after="0"/>
              <w:contextualSpacing/>
              <w:jc w:val="right"/>
              <w:rPr>
                <w:sz w:val="20"/>
                <w:szCs w:val="20"/>
              </w:rPr>
            </w:pPr>
            <w:r w:rsidRPr="00577878">
              <w:rPr>
                <w:sz w:val="20"/>
                <w:szCs w:val="20"/>
              </w:rPr>
              <w:t xml:space="preserve">Duct Insulation: </w:t>
            </w:r>
            <w:r w:rsidR="0003442B">
              <w:rPr>
                <w:sz w:val="20"/>
                <w:szCs w:val="20"/>
              </w:rPr>
              <w:t>Unconditioned</w:t>
            </w:r>
            <w:r w:rsidR="0003442B" w:rsidRPr="00577878">
              <w:rPr>
                <w:sz w:val="20"/>
                <w:szCs w:val="20"/>
              </w:rPr>
              <w:t xml:space="preserve"> </w:t>
            </w:r>
            <w:r w:rsidRPr="00577878">
              <w:rPr>
                <w:sz w:val="20"/>
                <w:szCs w:val="20"/>
              </w:rPr>
              <w:t>Basements</w:t>
            </w:r>
          </w:p>
        </w:tc>
        <w:tc>
          <w:tcPr>
            <w:tcW w:w="2016" w:type="dxa"/>
            <w:tcBorders>
              <w:right w:val="single" w:sz="12" w:space="0" w:color="000000" w:themeColor="text1"/>
            </w:tcBorders>
            <w:vAlign w:val="center"/>
          </w:tcPr>
          <w:p w14:paraId="613DDB90" w14:textId="77777777" w:rsidR="007419D1" w:rsidRPr="00577878" w:rsidRDefault="007419D1" w:rsidP="00577878">
            <w:pPr>
              <w:keepLines/>
              <w:spacing w:after="0"/>
              <w:contextualSpacing/>
              <w:jc w:val="center"/>
              <w:rPr>
                <w:sz w:val="20"/>
                <w:szCs w:val="20"/>
              </w:rPr>
            </w:pPr>
            <w:r w:rsidRPr="00577878">
              <w:rPr>
                <w:sz w:val="20"/>
                <w:szCs w:val="20"/>
              </w:rPr>
              <w:t>R-2</w:t>
            </w:r>
          </w:p>
        </w:tc>
        <w:tc>
          <w:tcPr>
            <w:tcW w:w="1072" w:type="dxa"/>
            <w:tcBorders>
              <w:left w:val="single" w:sz="12" w:space="0" w:color="000000" w:themeColor="text1"/>
              <w:right w:val="single" w:sz="4" w:space="0" w:color="000000" w:themeColor="text1"/>
            </w:tcBorders>
            <w:vAlign w:val="center"/>
          </w:tcPr>
          <w:p w14:paraId="1D1D1009" w14:textId="77777777" w:rsidR="007419D1" w:rsidRPr="00577878" w:rsidRDefault="007419D1" w:rsidP="00577878">
            <w:pPr>
              <w:keepLines/>
              <w:spacing w:after="0"/>
              <w:contextualSpacing/>
              <w:jc w:val="center"/>
              <w:rPr>
                <w:sz w:val="20"/>
                <w:szCs w:val="20"/>
              </w:rPr>
            </w:pPr>
            <w:r w:rsidRPr="00577878">
              <w:rPr>
                <w:sz w:val="20"/>
                <w:szCs w:val="20"/>
              </w:rPr>
              <w:t>55%</w:t>
            </w:r>
            <w:r w:rsidRPr="00DF7835">
              <w:rPr>
                <w:sz w:val="20"/>
                <w:szCs w:val="20"/>
                <w:vertAlign w:val="superscript"/>
              </w:rPr>
              <w:t>a,</w:t>
            </w:r>
            <w:r w:rsidR="00DF7835">
              <w:rPr>
                <w:sz w:val="20"/>
                <w:szCs w:val="20"/>
                <w:vertAlign w:val="superscript"/>
              </w:rPr>
              <w:t>c</w:t>
            </w:r>
          </w:p>
        </w:tc>
        <w:tc>
          <w:tcPr>
            <w:tcW w:w="1119" w:type="dxa"/>
            <w:tcBorders>
              <w:left w:val="single" w:sz="4" w:space="0" w:color="000000" w:themeColor="text1"/>
              <w:right w:val="single" w:sz="4" w:space="0" w:color="000000" w:themeColor="text1"/>
            </w:tcBorders>
            <w:vAlign w:val="center"/>
          </w:tcPr>
          <w:p w14:paraId="7EFCF23F" w14:textId="77777777" w:rsidR="007419D1" w:rsidRPr="00577878" w:rsidRDefault="007419D1" w:rsidP="00577878">
            <w:pPr>
              <w:keepLines/>
              <w:spacing w:after="0"/>
              <w:contextualSpacing/>
              <w:jc w:val="center"/>
              <w:rPr>
                <w:sz w:val="20"/>
                <w:szCs w:val="20"/>
              </w:rPr>
            </w:pPr>
            <w:r w:rsidRPr="00577878">
              <w:rPr>
                <w:sz w:val="20"/>
                <w:szCs w:val="20"/>
              </w:rPr>
              <w:t>29%</w:t>
            </w:r>
            <w:r w:rsidRPr="00577878">
              <w:rPr>
                <w:sz w:val="20"/>
                <w:szCs w:val="20"/>
                <w:vertAlign w:val="superscript"/>
              </w:rPr>
              <w:t>a,b</w:t>
            </w:r>
          </w:p>
        </w:tc>
        <w:tc>
          <w:tcPr>
            <w:tcW w:w="1203" w:type="dxa"/>
            <w:tcBorders>
              <w:left w:val="single" w:sz="4" w:space="0" w:color="000000" w:themeColor="text1"/>
              <w:right w:val="single" w:sz="12" w:space="0" w:color="000000" w:themeColor="text1"/>
            </w:tcBorders>
            <w:vAlign w:val="center"/>
          </w:tcPr>
          <w:p w14:paraId="48E657F1" w14:textId="77777777" w:rsidR="007419D1" w:rsidRPr="00577878" w:rsidRDefault="007419D1" w:rsidP="00577878">
            <w:pPr>
              <w:keepLines/>
              <w:spacing w:after="0"/>
              <w:contextualSpacing/>
              <w:jc w:val="center"/>
              <w:rPr>
                <w:sz w:val="20"/>
                <w:szCs w:val="20"/>
              </w:rPr>
            </w:pPr>
            <w:r w:rsidRPr="00577878">
              <w:rPr>
                <w:sz w:val="20"/>
                <w:szCs w:val="20"/>
              </w:rPr>
              <w:t>100%</w:t>
            </w:r>
            <w:r w:rsidRPr="00577878">
              <w:rPr>
                <w:sz w:val="20"/>
                <w:szCs w:val="20"/>
                <w:vertAlign w:val="superscript"/>
              </w:rPr>
              <w:t>b,c</w:t>
            </w:r>
          </w:p>
        </w:tc>
        <w:tc>
          <w:tcPr>
            <w:tcW w:w="941" w:type="dxa"/>
            <w:tcBorders>
              <w:left w:val="single" w:sz="12" w:space="0" w:color="000000" w:themeColor="text1"/>
              <w:right w:val="single" w:sz="4" w:space="0" w:color="000000" w:themeColor="text1"/>
            </w:tcBorders>
            <w:vAlign w:val="center"/>
          </w:tcPr>
          <w:p w14:paraId="47C89889" w14:textId="77777777" w:rsidR="007419D1" w:rsidRPr="00577878" w:rsidRDefault="007419D1" w:rsidP="00577878">
            <w:pPr>
              <w:keepLines/>
              <w:spacing w:after="0"/>
              <w:contextualSpacing/>
              <w:jc w:val="center"/>
              <w:rPr>
                <w:sz w:val="20"/>
                <w:szCs w:val="20"/>
              </w:rPr>
            </w:pPr>
            <w:r w:rsidRPr="00577878">
              <w:rPr>
                <w:sz w:val="20"/>
                <w:szCs w:val="20"/>
              </w:rPr>
              <w:t>36%</w:t>
            </w:r>
          </w:p>
        </w:tc>
        <w:tc>
          <w:tcPr>
            <w:tcW w:w="941" w:type="dxa"/>
            <w:tcBorders>
              <w:left w:val="single" w:sz="4" w:space="0" w:color="000000" w:themeColor="text1"/>
              <w:right w:val="single" w:sz="12" w:space="0" w:color="000000" w:themeColor="text1"/>
            </w:tcBorders>
            <w:vAlign w:val="center"/>
          </w:tcPr>
          <w:p w14:paraId="75908D64" w14:textId="77777777" w:rsidR="007419D1" w:rsidRPr="00577878" w:rsidRDefault="007419D1" w:rsidP="00577878">
            <w:pPr>
              <w:keepLines/>
              <w:spacing w:after="0"/>
              <w:contextualSpacing/>
              <w:jc w:val="center"/>
              <w:rPr>
                <w:sz w:val="20"/>
                <w:szCs w:val="20"/>
              </w:rPr>
            </w:pPr>
            <w:r w:rsidRPr="00577878">
              <w:rPr>
                <w:sz w:val="20"/>
                <w:szCs w:val="20"/>
              </w:rPr>
              <w:t>51%</w:t>
            </w:r>
          </w:p>
        </w:tc>
        <w:tc>
          <w:tcPr>
            <w:tcW w:w="1172" w:type="dxa"/>
            <w:tcBorders>
              <w:left w:val="single" w:sz="12" w:space="0" w:color="000000" w:themeColor="text1"/>
            </w:tcBorders>
            <w:vAlign w:val="center"/>
          </w:tcPr>
          <w:p w14:paraId="458D3C6C" w14:textId="77777777" w:rsidR="007419D1" w:rsidRPr="00577878" w:rsidRDefault="007419D1" w:rsidP="00577878">
            <w:pPr>
              <w:keepLines/>
              <w:spacing w:after="0"/>
              <w:contextualSpacing/>
              <w:jc w:val="center"/>
              <w:rPr>
                <w:sz w:val="20"/>
                <w:szCs w:val="20"/>
              </w:rPr>
            </w:pPr>
            <w:r w:rsidRPr="00577878">
              <w:rPr>
                <w:sz w:val="20"/>
                <w:szCs w:val="20"/>
              </w:rPr>
              <w:t>47%</w:t>
            </w:r>
          </w:p>
        </w:tc>
      </w:tr>
      <w:tr w:rsidR="007419D1" w:rsidRPr="00577878" w14:paraId="2382E0D1" w14:textId="77777777" w:rsidTr="00453B9E">
        <w:trPr>
          <w:trHeight w:val="288"/>
        </w:trPr>
        <w:tc>
          <w:tcPr>
            <w:tcW w:w="4288" w:type="dxa"/>
            <w:tcBorders>
              <w:bottom w:val="double" w:sz="4" w:space="0" w:color="auto"/>
            </w:tcBorders>
            <w:vAlign w:val="center"/>
          </w:tcPr>
          <w:p w14:paraId="6C01EA77" w14:textId="77777777" w:rsidR="007419D1" w:rsidRPr="00577878" w:rsidRDefault="007419D1" w:rsidP="0003442B">
            <w:pPr>
              <w:keepLines/>
              <w:spacing w:after="0"/>
              <w:contextualSpacing/>
              <w:jc w:val="right"/>
              <w:rPr>
                <w:sz w:val="20"/>
                <w:szCs w:val="20"/>
              </w:rPr>
            </w:pPr>
            <w:r w:rsidRPr="00577878">
              <w:rPr>
                <w:sz w:val="20"/>
                <w:szCs w:val="20"/>
              </w:rPr>
              <w:t xml:space="preserve">Duct Insulation: </w:t>
            </w:r>
            <w:r w:rsidR="001704F9" w:rsidRPr="00577878">
              <w:rPr>
                <w:sz w:val="20"/>
                <w:szCs w:val="20"/>
              </w:rPr>
              <w:t>U</w:t>
            </w:r>
            <w:r w:rsidR="001704F9">
              <w:rPr>
                <w:sz w:val="20"/>
                <w:szCs w:val="20"/>
              </w:rPr>
              <w:t>nconditioned</w:t>
            </w:r>
            <w:r w:rsidR="0003442B" w:rsidRPr="00577878">
              <w:rPr>
                <w:sz w:val="20"/>
                <w:szCs w:val="20"/>
              </w:rPr>
              <w:t xml:space="preserve"> </w:t>
            </w:r>
            <w:r w:rsidRPr="00577878">
              <w:rPr>
                <w:sz w:val="20"/>
                <w:szCs w:val="20"/>
              </w:rPr>
              <w:t>Attics &amp; Crawlspaces</w:t>
            </w:r>
          </w:p>
        </w:tc>
        <w:tc>
          <w:tcPr>
            <w:tcW w:w="2016" w:type="dxa"/>
            <w:tcBorders>
              <w:bottom w:val="double" w:sz="4" w:space="0" w:color="auto"/>
              <w:right w:val="single" w:sz="12" w:space="0" w:color="000000" w:themeColor="text1"/>
            </w:tcBorders>
            <w:vAlign w:val="center"/>
          </w:tcPr>
          <w:p w14:paraId="208CC3CE" w14:textId="77777777" w:rsidR="007419D1" w:rsidRPr="00577878" w:rsidRDefault="007419D1" w:rsidP="00577878">
            <w:pPr>
              <w:keepLines/>
              <w:spacing w:after="0"/>
              <w:contextualSpacing/>
              <w:jc w:val="center"/>
              <w:rPr>
                <w:sz w:val="20"/>
                <w:szCs w:val="20"/>
              </w:rPr>
            </w:pPr>
            <w:r w:rsidRPr="00577878">
              <w:rPr>
                <w:sz w:val="20"/>
                <w:szCs w:val="20"/>
              </w:rPr>
              <w:t>R-4.2</w:t>
            </w:r>
          </w:p>
        </w:tc>
        <w:tc>
          <w:tcPr>
            <w:tcW w:w="1072" w:type="dxa"/>
            <w:tcBorders>
              <w:left w:val="single" w:sz="12" w:space="0" w:color="000000" w:themeColor="text1"/>
              <w:bottom w:val="double" w:sz="4" w:space="0" w:color="auto"/>
              <w:right w:val="single" w:sz="4" w:space="0" w:color="000000" w:themeColor="text1"/>
            </w:tcBorders>
            <w:vAlign w:val="center"/>
          </w:tcPr>
          <w:p w14:paraId="534070F4" w14:textId="77777777" w:rsidR="007419D1" w:rsidRPr="00577878" w:rsidRDefault="007419D1" w:rsidP="00577878">
            <w:pPr>
              <w:keepLines/>
              <w:spacing w:after="0"/>
              <w:contextualSpacing/>
              <w:jc w:val="center"/>
              <w:rPr>
                <w:sz w:val="20"/>
                <w:szCs w:val="20"/>
              </w:rPr>
            </w:pPr>
            <w:r w:rsidRPr="00577878">
              <w:rPr>
                <w:sz w:val="20"/>
                <w:szCs w:val="20"/>
              </w:rPr>
              <w:t>90%</w:t>
            </w:r>
            <w:r w:rsidRPr="00577878">
              <w:rPr>
                <w:sz w:val="20"/>
                <w:szCs w:val="20"/>
                <w:vertAlign w:val="superscript"/>
              </w:rPr>
              <w:t>a</w:t>
            </w:r>
          </w:p>
        </w:tc>
        <w:tc>
          <w:tcPr>
            <w:tcW w:w="1119" w:type="dxa"/>
            <w:tcBorders>
              <w:left w:val="single" w:sz="4" w:space="0" w:color="000000" w:themeColor="text1"/>
              <w:bottom w:val="double" w:sz="4" w:space="0" w:color="auto"/>
              <w:right w:val="single" w:sz="4" w:space="0" w:color="000000" w:themeColor="text1"/>
            </w:tcBorders>
            <w:vAlign w:val="center"/>
          </w:tcPr>
          <w:p w14:paraId="6A3A268A" w14:textId="77777777" w:rsidR="007419D1" w:rsidRPr="00577878" w:rsidRDefault="007419D1" w:rsidP="00577878">
            <w:pPr>
              <w:keepLines/>
              <w:spacing w:after="0"/>
              <w:contextualSpacing/>
              <w:jc w:val="center"/>
              <w:rPr>
                <w:sz w:val="20"/>
                <w:szCs w:val="20"/>
              </w:rPr>
            </w:pPr>
            <w:r w:rsidRPr="00577878">
              <w:rPr>
                <w:sz w:val="20"/>
                <w:szCs w:val="20"/>
              </w:rPr>
              <w:t>59%</w:t>
            </w:r>
            <w:r w:rsidRPr="00577878">
              <w:rPr>
                <w:sz w:val="20"/>
                <w:szCs w:val="20"/>
                <w:vertAlign w:val="superscript"/>
              </w:rPr>
              <w:t>a</w:t>
            </w:r>
          </w:p>
        </w:tc>
        <w:tc>
          <w:tcPr>
            <w:tcW w:w="1203" w:type="dxa"/>
            <w:tcBorders>
              <w:left w:val="single" w:sz="4" w:space="0" w:color="000000" w:themeColor="text1"/>
              <w:bottom w:val="double" w:sz="4" w:space="0" w:color="auto"/>
              <w:right w:val="single" w:sz="12" w:space="0" w:color="000000" w:themeColor="text1"/>
            </w:tcBorders>
            <w:vAlign w:val="center"/>
          </w:tcPr>
          <w:p w14:paraId="53E57D88" w14:textId="77777777" w:rsidR="007419D1" w:rsidRPr="00577878" w:rsidRDefault="007419D1" w:rsidP="00577878">
            <w:pPr>
              <w:keepLines/>
              <w:spacing w:after="0"/>
              <w:contextualSpacing/>
              <w:jc w:val="center"/>
              <w:rPr>
                <w:sz w:val="20"/>
                <w:szCs w:val="20"/>
              </w:rPr>
            </w:pPr>
            <w:r w:rsidRPr="00577878">
              <w:rPr>
                <w:sz w:val="20"/>
                <w:szCs w:val="20"/>
              </w:rPr>
              <w:t>75%</w:t>
            </w:r>
          </w:p>
        </w:tc>
        <w:tc>
          <w:tcPr>
            <w:tcW w:w="941" w:type="dxa"/>
            <w:tcBorders>
              <w:left w:val="single" w:sz="12" w:space="0" w:color="000000" w:themeColor="text1"/>
              <w:bottom w:val="double" w:sz="4" w:space="0" w:color="auto"/>
              <w:right w:val="single" w:sz="4" w:space="0" w:color="000000" w:themeColor="text1"/>
            </w:tcBorders>
            <w:vAlign w:val="center"/>
          </w:tcPr>
          <w:p w14:paraId="260DBED9" w14:textId="77777777" w:rsidR="007419D1" w:rsidRPr="00577878" w:rsidRDefault="007419D1" w:rsidP="00577878">
            <w:pPr>
              <w:keepLines/>
              <w:spacing w:after="0"/>
              <w:contextualSpacing/>
              <w:jc w:val="center"/>
              <w:rPr>
                <w:sz w:val="20"/>
                <w:szCs w:val="20"/>
              </w:rPr>
            </w:pPr>
            <w:r w:rsidRPr="00577878">
              <w:rPr>
                <w:sz w:val="20"/>
                <w:szCs w:val="20"/>
              </w:rPr>
              <w:t>100%</w:t>
            </w:r>
            <w:r w:rsidRPr="00577878">
              <w:rPr>
                <w:sz w:val="20"/>
                <w:szCs w:val="20"/>
                <w:vertAlign w:val="superscript"/>
              </w:rPr>
              <w:t>d</w:t>
            </w:r>
          </w:p>
        </w:tc>
        <w:tc>
          <w:tcPr>
            <w:tcW w:w="941" w:type="dxa"/>
            <w:tcBorders>
              <w:left w:val="single" w:sz="4" w:space="0" w:color="000000" w:themeColor="text1"/>
              <w:bottom w:val="double" w:sz="4" w:space="0" w:color="auto"/>
              <w:right w:val="single" w:sz="12" w:space="0" w:color="000000" w:themeColor="text1"/>
            </w:tcBorders>
            <w:vAlign w:val="center"/>
          </w:tcPr>
          <w:p w14:paraId="785F48A5" w14:textId="77777777" w:rsidR="007419D1" w:rsidRPr="00577878" w:rsidRDefault="007419D1" w:rsidP="00577878">
            <w:pPr>
              <w:keepLines/>
              <w:spacing w:after="0"/>
              <w:contextualSpacing/>
              <w:jc w:val="center"/>
              <w:rPr>
                <w:sz w:val="20"/>
                <w:szCs w:val="20"/>
              </w:rPr>
            </w:pPr>
            <w:r w:rsidRPr="00577878">
              <w:rPr>
                <w:sz w:val="20"/>
                <w:szCs w:val="20"/>
              </w:rPr>
              <w:t>80%</w:t>
            </w:r>
            <w:r w:rsidRPr="00577878">
              <w:rPr>
                <w:sz w:val="20"/>
                <w:szCs w:val="20"/>
                <w:vertAlign w:val="superscript"/>
              </w:rPr>
              <w:t>d</w:t>
            </w:r>
          </w:p>
        </w:tc>
        <w:tc>
          <w:tcPr>
            <w:tcW w:w="1172" w:type="dxa"/>
            <w:tcBorders>
              <w:left w:val="single" w:sz="12" w:space="0" w:color="000000" w:themeColor="text1"/>
              <w:bottom w:val="double" w:sz="4" w:space="0" w:color="auto"/>
            </w:tcBorders>
            <w:vAlign w:val="center"/>
          </w:tcPr>
          <w:p w14:paraId="7A72DC85" w14:textId="77777777" w:rsidR="007419D1" w:rsidRPr="00577878" w:rsidRDefault="007419D1" w:rsidP="00577878">
            <w:pPr>
              <w:keepLines/>
              <w:spacing w:after="0"/>
              <w:contextualSpacing/>
              <w:jc w:val="center"/>
              <w:rPr>
                <w:sz w:val="20"/>
                <w:szCs w:val="20"/>
              </w:rPr>
            </w:pPr>
            <w:r w:rsidRPr="00577878">
              <w:rPr>
                <w:sz w:val="20"/>
                <w:szCs w:val="20"/>
              </w:rPr>
              <w:t>81%</w:t>
            </w:r>
          </w:p>
        </w:tc>
      </w:tr>
      <w:tr w:rsidR="00865527" w:rsidRPr="00577878" w14:paraId="712ACDDC" w14:textId="77777777" w:rsidTr="00453B9E">
        <w:trPr>
          <w:trHeight w:val="288"/>
        </w:trPr>
        <w:tc>
          <w:tcPr>
            <w:tcW w:w="4288" w:type="dxa"/>
            <w:tcBorders>
              <w:top w:val="double" w:sz="4" w:space="0" w:color="auto"/>
              <w:bottom w:val="single" w:sz="12" w:space="0" w:color="000000" w:themeColor="text1"/>
            </w:tcBorders>
            <w:vAlign w:val="center"/>
          </w:tcPr>
          <w:p w14:paraId="6EF76732" w14:textId="77777777" w:rsidR="00865527" w:rsidRPr="00577878" w:rsidRDefault="00865527" w:rsidP="00577878">
            <w:pPr>
              <w:keepLines/>
              <w:spacing w:after="0"/>
              <w:contextualSpacing/>
              <w:jc w:val="right"/>
              <w:rPr>
                <w:sz w:val="20"/>
                <w:szCs w:val="20"/>
              </w:rPr>
            </w:pPr>
            <w:r w:rsidRPr="00577878">
              <w:rPr>
                <w:sz w:val="20"/>
                <w:szCs w:val="20"/>
              </w:rPr>
              <w:t>Overall</w:t>
            </w:r>
            <w:r w:rsidRPr="00577878">
              <w:rPr>
                <w:sz w:val="20"/>
                <w:szCs w:val="20"/>
                <w:vertAlign w:val="superscript"/>
              </w:rPr>
              <w:t>6</w:t>
            </w:r>
          </w:p>
        </w:tc>
        <w:tc>
          <w:tcPr>
            <w:tcW w:w="2016" w:type="dxa"/>
            <w:tcBorders>
              <w:top w:val="double" w:sz="4" w:space="0" w:color="auto"/>
              <w:bottom w:val="single" w:sz="12" w:space="0" w:color="000000" w:themeColor="text1"/>
              <w:right w:val="single" w:sz="12" w:space="0" w:color="000000" w:themeColor="text1"/>
            </w:tcBorders>
            <w:vAlign w:val="center"/>
          </w:tcPr>
          <w:p w14:paraId="243EEEFD" w14:textId="77777777" w:rsidR="00865527" w:rsidRPr="00577878" w:rsidRDefault="00865527" w:rsidP="00577878">
            <w:pPr>
              <w:keepLines/>
              <w:spacing w:after="0"/>
              <w:contextualSpacing/>
              <w:jc w:val="center"/>
              <w:rPr>
                <w:sz w:val="20"/>
                <w:szCs w:val="20"/>
              </w:rPr>
            </w:pPr>
            <w:r w:rsidRPr="00577878">
              <w:rPr>
                <w:sz w:val="20"/>
                <w:szCs w:val="20"/>
              </w:rPr>
              <w:t>--</w:t>
            </w:r>
          </w:p>
        </w:tc>
        <w:tc>
          <w:tcPr>
            <w:tcW w:w="1072" w:type="dxa"/>
            <w:tcBorders>
              <w:top w:val="double" w:sz="4" w:space="0" w:color="auto"/>
              <w:left w:val="single" w:sz="12" w:space="0" w:color="000000" w:themeColor="text1"/>
              <w:bottom w:val="single" w:sz="12" w:space="0" w:color="000000" w:themeColor="text1"/>
              <w:right w:val="single" w:sz="4" w:space="0" w:color="000000" w:themeColor="text1"/>
            </w:tcBorders>
            <w:vAlign w:val="center"/>
          </w:tcPr>
          <w:p w14:paraId="1D632346" w14:textId="77777777" w:rsidR="00865527" w:rsidRPr="00577878" w:rsidRDefault="00865527" w:rsidP="00577878">
            <w:pPr>
              <w:keepLines/>
              <w:spacing w:after="0"/>
              <w:contextualSpacing/>
              <w:jc w:val="center"/>
              <w:rPr>
                <w:sz w:val="20"/>
                <w:szCs w:val="20"/>
              </w:rPr>
            </w:pPr>
            <w:r w:rsidRPr="00577878">
              <w:rPr>
                <w:sz w:val="20"/>
                <w:szCs w:val="20"/>
              </w:rPr>
              <w:t>6%</w:t>
            </w:r>
          </w:p>
        </w:tc>
        <w:tc>
          <w:tcPr>
            <w:tcW w:w="1119" w:type="dxa"/>
            <w:tcBorders>
              <w:top w:val="double" w:sz="4" w:space="0" w:color="auto"/>
              <w:left w:val="single" w:sz="4" w:space="0" w:color="000000" w:themeColor="text1"/>
              <w:bottom w:val="single" w:sz="12" w:space="0" w:color="000000" w:themeColor="text1"/>
              <w:right w:val="single" w:sz="4" w:space="0" w:color="000000" w:themeColor="text1"/>
            </w:tcBorders>
            <w:vAlign w:val="center"/>
          </w:tcPr>
          <w:p w14:paraId="7F4CF337" w14:textId="77777777" w:rsidR="00865527" w:rsidRPr="00577878" w:rsidRDefault="00865527" w:rsidP="00577878">
            <w:pPr>
              <w:keepLines/>
              <w:spacing w:after="0"/>
              <w:contextualSpacing/>
              <w:jc w:val="center"/>
              <w:rPr>
                <w:sz w:val="20"/>
                <w:szCs w:val="20"/>
              </w:rPr>
            </w:pPr>
            <w:r w:rsidRPr="00577878">
              <w:rPr>
                <w:sz w:val="20"/>
                <w:szCs w:val="20"/>
              </w:rPr>
              <w:t>2%</w:t>
            </w:r>
          </w:p>
        </w:tc>
        <w:tc>
          <w:tcPr>
            <w:tcW w:w="1203" w:type="dxa"/>
            <w:tcBorders>
              <w:top w:val="double" w:sz="4" w:space="0" w:color="auto"/>
              <w:left w:val="single" w:sz="4" w:space="0" w:color="000000" w:themeColor="text1"/>
              <w:bottom w:val="single" w:sz="12" w:space="0" w:color="000000" w:themeColor="text1"/>
              <w:right w:val="single" w:sz="12" w:space="0" w:color="000000" w:themeColor="text1"/>
            </w:tcBorders>
            <w:vAlign w:val="center"/>
          </w:tcPr>
          <w:p w14:paraId="461B8D6D" w14:textId="77777777" w:rsidR="00865527" w:rsidRPr="00577878" w:rsidRDefault="00865527" w:rsidP="00577878">
            <w:pPr>
              <w:keepLines/>
              <w:spacing w:after="0"/>
              <w:contextualSpacing/>
              <w:jc w:val="center"/>
              <w:rPr>
                <w:sz w:val="20"/>
                <w:szCs w:val="20"/>
              </w:rPr>
            </w:pPr>
            <w:r w:rsidRPr="00577878">
              <w:rPr>
                <w:sz w:val="20"/>
                <w:szCs w:val="20"/>
              </w:rPr>
              <w:t>6%</w:t>
            </w:r>
          </w:p>
        </w:tc>
        <w:tc>
          <w:tcPr>
            <w:tcW w:w="941" w:type="dxa"/>
            <w:tcBorders>
              <w:top w:val="double" w:sz="4" w:space="0" w:color="auto"/>
              <w:left w:val="single" w:sz="12" w:space="0" w:color="000000" w:themeColor="text1"/>
              <w:bottom w:val="single" w:sz="12" w:space="0" w:color="000000" w:themeColor="text1"/>
              <w:right w:val="single" w:sz="4" w:space="0" w:color="000000" w:themeColor="text1"/>
            </w:tcBorders>
            <w:vAlign w:val="center"/>
          </w:tcPr>
          <w:p w14:paraId="2A0D5F99" w14:textId="77777777" w:rsidR="00865527" w:rsidRPr="00577878" w:rsidRDefault="00865527" w:rsidP="00577878">
            <w:pPr>
              <w:keepLines/>
              <w:spacing w:after="0"/>
              <w:contextualSpacing/>
              <w:jc w:val="center"/>
              <w:rPr>
                <w:sz w:val="20"/>
                <w:szCs w:val="20"/>
              </w:rPr>
            </w:pPr>
            <w:r w:rsidRPr="00577878">
              <w:rPr>
                <w:sz w:val="20"/>
                <w:szCs w:val="20"/>
              </w:rPr>
              <w:t>3%</w:t>
            </w:r>
          </w:p>
        </w:tc>
        <w:tc>
          <w:tcPr>
            <w:tcW w:w="941" w:type="dxa"/>
            <w:tcBorders>
              <w:top w:val="double" w:sz="4" w:space="0" w:color="auto"/>
              <w:left w:val="single" w:sz="4" w:space="0" w:color="000000" w:themeColor="text1"/>
              <w:bottom w:val="single" w:sz="12" w:space="0" w:color="000000" w:themeColor="text1"/>
              <w:right w:val="single" w:sz="12" w:space="0" w:color="000000" w:themeColor="text1"/>
            </w:tcBorders>
            <w:vAlign w:val="center"/>
          </w:tcPr>
          <w:p w14:paraId="5E19319E" w14:textId="77777777" w:rsidR="00865527" w:rsidRPr="00577878" w:rsidRDefault="00865527" w:rsidP="00577878">
            <w:pPr>
              <w:keepLines/>
              <w:spacing w:after="0"/>
              <w:contextualSpacing/>
              <w:jc w:val="center"/>
              <w:rPr>
                <w:sz w:val="20"/>
                <w:szCs w:val="20"/>
              </w:rPr>
            </w:pPr>
            <w:r w:rsidRPr="00577878">
              <w:rPr>
                <w:sz w:val="20"/>
                <w:szCs w:val="20"/>
              </w:rPr>
              <w:t>5%</w:t>
            </w:r>
          </w:p>
        </w:tc>
        <w:tc>
          <w:tcPr>
            <w:tcW w:w="1172" w:type="dxa"/>
            <w:tcBorders>
              <w:top w:val="double" w:sz="4" w:space="0" w:color="auto"/>
              <w:left w:val="single" w:sz="12" w:space="0" w:color="000000" w:themeColor="text1"/>
              <w:bottom w:val="single" w:sz="12" w:space="0" w:color="000000" w:themeColor="text1"/>
            </w:tcBorders>
            <w:vAlign w:val="center"/>
          </w:tcPr>
          <w:p w14:paraId="07916DB8" w14:textId="77777777" w:rsidR="00865527" w:rsidRPr="00577878" w:rsidRDefault="00865527" w:rsidP="00577878">
            <w:pPr>
              <w:keepLines/>
              <w:spacing w:after="0"/>
              <w:contextualSpacing/>
              <w:jc w:val="center"/>
              <w:rPr>
                <w:sz w:val="20"/>
                <w:szCs w:val="20"/>
              </w:rPr>
            </w:pPr>
            <w:r w:rsidRPr="00577878">
              <w:rPr>
                <w:sz w:val="20"/>
                <w:szCs w:val="20"/>
              </w:rPr>
              <w:t>5%</w:t>
            </w:r>
          </w:p>
        </w:tc>
      </w:tr>
    </w:tbl>
    <w:p w14:paraId="12285C99" w14:textId="77777777" w:rsidR="00865527" w:rsidRDefault="00685F04" w:rsidP="002919CA">
      <w:pPr>
        <w:tabs>
          <w:tab w:val="left" w:pos="2130"/>
        </w:tabs>
        <w:ind w:left="-90"/>
        <w:contextualSpacing/>
        <w:rPr>
          <w:sz w:val="20"/>
          <w:szCs w:val="20"/>
        </w:rPr>
      </w:pPr>
      <w:r>
        <w:rPr>
          <w:sz w:val="20"/>
          <w:szCs w:val="20"/>
          <w:vertAlign w:val="superscript"/>
        </w:rPr>
        <w:t xml:space="preserve">* </w:t>
      </w:r>
      <w:r>
        <w:rPr>
          <w:sz w:val="20"/>
          <w:szCs w:val="20"/>
        </w:rPr>
        <w:t>These are maximum sample sizes as not every characteristic is present in each home.</w:t>
      </w:r>
      <w:r>
        <w:rPr>
          <w:sz w:val="20"/>
          <w:szCs w:val="20"/>
        </w:rPr>
        <w:tab/>
      </w:r>
      <w:r>
        <w:rPr>
          <w:sz w:val="20"/>
          <w:szCs w:val="20"/>
          <w:vertAlign w:val="superscript"/>
        </w:rPr>
        <w:br/>
      </w:r>
      <w:r w:rsidR="00865527" w:rsidRPr="00577878">
        <w:rPr>
          <w:sz w:val="20"/>
          <w:szCs w:val="20"/>
          <w:vertAlign w:val="superscript"/>
        </w:rPr>
        <w:t xml:space="preserve">1 </w:t>
      </w:r>
      <w:r w:rsidR="00865527" w:rsidRPr="00577878">
        <w:rPr>
          <w:sz w:val="20"/>
          <w:szCs w:val="20"/>
        </w:rPr>
        <w:t>Interior walls must be fully insulated.</w:t>
      </w:r>
      <w:r w:rsidR="00865527" w:rsidRPr="00577878">
        <w:rPr>
          <w:sz w:val="20"/>
          <w:szCs w:val="20"/>
        </w:rPr>
        <w:tab/>
      </w:r>
      <w:r w:rsidR="00865527" w:rsidRPr="00577878">
        <w:rPr>
          <w:sz w:val="20"/>
          <w:szCs w:val="20"/>
        </w:rPr>
        <w:br/>
      </w:r>
      <w:r w:rsidR="00865527" w:rsidRPr="00577878">
        <w:rPr>
          <w:sz w:val="20"/>
          <w:szCs w:val="20"/>
          <w:vertAlign w:val="superscript"/>
        </w:rPr>
        <w:t>2</w:t>
      </w:r>
      <w:r w:rsidR="00865527" w:rsidRPr="00577878">
        <w:rPr>
          <w:sz w:val="20"/>
          <w:szCs w:val="20"/>
        </w:rPr>
        <w:t xml:space="preserve"> Inspectors were unable to verify the presence, type, and R-value of slab insulation for all homes with on-grade slabs.</w:t>
      </w:r>
      <w:r w:rsidR="00865527" w:rsidRPr="00577878">
        <w:rPr>
          <w:sz w:val="20"/>
          <w:szCs w:val="20"/>
        </w:rPr>
        <w:tab/>
      </w:r>
      <w:r w:rsidR="00865527" w:rsidRPr="00577878">
        <w:rPr>
          <w:sz w:val="20"/>
          <w:szCs w:val="20"/>
        </w:rPr>
        <w:br/>
      </w:r>
      <w:r w:rsidR="00865527" w:rsidRPr="00577878">
        <w:rPr>
          <w:sz w:val="20"/>
          <w:szCs w:val="20"/>
          <w:vertAlign w:val="superscript"/>
        </w:rPr>
        <w:t>3</w:t>
      </w:r>
      <w:r w:rsidR="00865527" w:rsidRPr="00577878">
        <w:rPr>
          <w:sz w:val="20"/>
          <w:szCs w:val="20"/>
        </w:rPr>
        <w:t xml:space="preserve"> Insulated to four feet below grade. Insulation is assumed to be the proper depth if present.</w:t>
      </w:r>
      <w:r w:rsidR="00865527" w:rsidRPr="00577878">
        <w:rPr>
          <w:sz w:val="20"/>
          <w:szCs w:val="20"/>
        </w:rPr>
        <w:tab/>
        <w:t xml:space="preserve"> </w:t>
      </w:r>
      <w:r w:rsidR="00865527" w:rsidRPr="00577878">
        <w:rPr>
          <w:sz w:val="20"/>
          <w:szCs w:val="20"/>
        </w:rPr>
        <w:br/>
      </w:r>
      <w:r w:rsidR="00865527" w:rsidRPr="00577878">
        <w:rPr>
          <w:sz w:val="20"/>
          <w:szCs w:val="20"/>
          <w:vertAlign w:val="superscript"/>
        </w:rPr>
        <w:t>4</w:t>
      </w:r>
      <w:r w:rsidR="00865527" w:rsidRPr="00577878">
        <w:rPr>
          <w:sz w:val="20"/>
          <w:szCs w:val="20"/>
        </w:rPr>
        <w:t xml:space="preserve"> Alternatively any double pane window or single pane with a storm window is considered compliant.</w:t>
      </w:r>
      <w:r w:rsidR="00865527" w:rsidRPr="00577878">
        <w:rPr>
          <w:sz w:val="20"/>
          <w:szCs w:val="20"/>
        </w:rPr>
        <w:tab/>
      </w:r>
      <w:r w:rsidR="00865527" w:rsidRPr="00577878">
        <w:rPr>
          <w:sz w:val="20"/>
          <w:szCs w:val="20"/>
        </w:rPr>
        <w:br/>
      </w:r>
      <w:r w:rsidR="00865527" w:rsidRPr="00577878">
        <w:rPr>
          <w:sz w:val="20"/>
          <w:szCs w:val="20"/>
          <w:vertAlign w:val="superscript"/>
        </w:rPr>
        <w:t xml:space="preserve">5 </w:t>
      </w:r>
      <w:r w:rsidR="00865527" w:rsidRPr="00577878">
        <w:rPr>
          <w:sz w:val="20"/>
          <w:szCs w:val="20"/>
        </w:rPr>
        <w:t xml:space="preserve">Compliance results include estimated air leakage levels at </w:t>
      </w:r>
      <w:commentRangeStart w:id="189"/>
      <w:r w:rsidR="00865527" w:rsidRPr="00577878">
        <w:rPr>
          <w:sz w:val="20"/>
          <w:szCs w:val="20"/>
        </w:rPr>
        <w:t>24 sites where blower door tests were not conducted</w:t>
      </w:r>
      <w:commentRangeEnd w:id="189"/>
      <w:r w:rsidR="00566986">
        <w:rPr>
          <w:rStyle w:val="CommentReference"/>
        </w:rPr>
        <w:commentReference w:id="189"/>
      </w:r>
      <w:r w:rsidR="00865527" w:rsidRPr="00577878">
        <w:rPr>
          <w:sz w:val="20"/>
          <w:szCs w:val="20"/>
        </w:rPr>
        <w:t xml:space="preserve">. </w:t>
      </w:r>
      <w:r w:rsidR="00865527" w:rsidRPr="00577878">
        <w:rPr>
          <w:sz w:val="20"/>
          <w:szCs w:val="20"/>
        </w:rPr>
        <w:tab/>
      </w:r>
      <w:r w:rsidR="00865527" w:rsidRPr="00577878">
        <w:rPr>
          <w:sz w:val="20"/>
          <w:szCs w:val="20"/>
        </w:rPr>
        <w:br/>
      </w:r>
      <w:r w:rsidR="00865527" w:rsidRPr="00577878">
        <w:rPr>
          <w:sz w:val="20"/>
          <w:szCs w:val="20"/>
          <w:vertAlign w:val="superscript"/>
        </w:rPr>
        <w:t>6</w:t>
      </w:r>
      <w:r w:rsidR="00865527" w:rsidRPr="00577878">
        <w:rPr>
          <w:sz w:val="20"/>
          <w:szCs w:val="20"/>
        </w:rPr>
        <w:t xml:space="preserve"> Includes compliance with all applicable wall and floor locations (e.g., conditioned/garage walls, conditioned/ambient frame floors, etc.).</w:t>
      </w:r>
      <w:r w:rsidR="00865527" w:rsidRPr="00577878">
        <w:rPr>
          <w:sz w:val="20"/>
          <w:szCs w:val="20"/>
        </w:rPr>
        <w:tab/>
      </w:r>
      <w:r w:rsidR="00865527" w:rsidRPr="00577878">
        <w:rPr>
          <w:sz w:val="20"/>
          <w:szCs w:val="20"/>
        </w:rPr>
        <w:br/>
      </w:r>
      <w:proofErr w:type="spellStart"/>
      <w:proofErr w:type="gramStart"/>
      <w:r w:rsidR="00865527" w:rsidRPr="00577878">
        <w:rPr>
          <w:sz w:val="20"/>
          <w:szCs w:val="20"/>
          <w:vertAlign w:val="superscript"/>
        </w:rPr>
        <w:t>a,</w:t>
      </w:r>
      <w:proofErr w:type="gramEnd"/>
      <w:r w:rsidR="00865527" w:rsidRPr="00577878">
        <w:rPr>
          <w:sz w:val="20"/>
          <w:szCs w:val="20"/>
          <w:vertAlign w:val="superscript"/>
        </w:rPr>
        <w:t>b,c,d</w:t>
      </w:r>
      <w:proofErr w:type="spellEnd"/>
      <w:r w:rsidR="00865527" w:rsidRPr="00577878">
        <w:rPr>
          <w:sz w:val="20"/>
          <w:szCs w:val="20"/>
          <w:vertAlign w:val="superscript"/>
        </w:rPr>
        <w:t xml:space="preserve"> </w:t>
      </w:r>
      <w:r w:rsidR="00865527" w:rsidRPr="00577878">
        <w:rPr>
          <w:sz w:val="20"/>
          <w:szCs w:val="20"/>
        </w:rPr>
        <w:t xml:space="preserve">Statistically significant </w:t>
      </w:r>
      <w:r w:rsidR="00620EE9">
        <w:rPr>
          <w:sz w:val="20"/>
          <w:szCs w:val="20"/>
        </w:rPr>
        <w:t xml:space="preserve">difference </w:t>
      </w:r>
      <w:r w:rsidR="00865527" w:rsidRPr="00577878">
        <w:rPr>
          <w:sz w:val="20"/>
          <w:szCs w:val="20"/>
        </w:rPr>
        <w:t>at the 90% confidence level.</w:t>
      </w:r>
    </w:p>
    <w:p w14:paraId="31750DCF" w14:textId="77777777" w:rsidR="00BF3EFF" w:rsidRDefault="00BF3EFF" w:rsidP="00865527">
      <w:pPr>
        <w:sectPr w:rsidR="00BF3EFF" w:rsidSect="00865527">
          <w:pgSz w:w="15840" w:h="12240" w:orient="landscape"/>
          <w:pgMar w:top="1440" w:right="1440" w:bottom="1440" w:left="1440" w:header="720" w:footer="720" w:gutter="0"/>
          <w:cols w:space="720"/>
          <w:docGrid w:linePitch="360"/>
        </w:sectPr>
      </w:pPr>
    </w:p>
    <w:p w14:paraId="729F88D3" w14:textId="77777777" w:rsidR="00BF3EFF" w:rsidRPr="00BF3EFF" w:rsidRDefault="00BF3EFF" w:rsidP="00E542AD">
      <w:pPr>
        <w:pStyle w:val="Caption"/>
      </w:pPr>
      <w:bookmarkStart w:id="190" w:name="_Ref374097135"/>
      <w:bookmarkStart w:id="191" w:name="_Toc374948417"/>
      <w:r>
        <w:t xml:space="preserve">Table </w:t>
      </w:r>
      <w:fldSimple w:instr=" STYLEREF 1 \s ">
        <w:r w:rsidR="00042BC2">
          <w:rPr>
            <w:noProof/>
          </w:rPr>
          <w:t>3</w:t>
        </w:r>
      </w:fldSimple>
      <w:r w:rsidR="00A01FFD">
        <w:noBreakHyphen/>
      </w:r>
      <w:fldSimple w:instr=" SEQ Table \* ARABIC \s 1 ">
        <w:r w:rsidR="00042BC2">
          <w:rPr>
            <w:noProof/>
          </w:rPr>
          <w:t>11</w:t>
        </w:r>
      </w:fldSimple>
      <w:bookmarkEnd w:id="190"/>
      <w:r>
        <w:t xml:space="preserve">: Prescriptive Compliance Under Difference </w:t>
      </w:r>
      <w:proofErr w:type="gramStart"/>
      <w:r>
        <w:t>Scenarios</w:t>
      </w:r>
      <w:proofErr w:type="gramEnd"/>
      <w:r>
        <w:br/>
      </w:r>
      <w:r w:rsidRPr="00E542AD">
        <w:rPr>
          <w:rFonts w:ascii="Times New Roman" w:hAnsi="Times New Roman" w:cs="Times New Roman"/>
          <w:b w:val="0"/>
          <w:sz w:val="20"/>
          <w:szCs w:val="20"/>
        </w:rPr>
        <w:t>(Base: All homes)</w:t>
      </w:r>
      <w:bookmarkEnd w:id="191"/>
    </w:p>
    <w:tbl>
      <w:tblPr>
        <w:tblStyle w:val="TableGrid"/>
        <w:tblW w:w="8968" w:type="dxa"/>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4176"/>
        <w:gridCol w:w="2448"/>
        <w:gridCol w:w="1172"/>
        <w:gridCol w:w="1172"/>
      </w:tblGrid>
      <w:tr w:rsidR="00BF3EFF" w:rsidRPr="00577878" w14:paraId="180ABA80" w14:textId="77777777" w:rsidTr="00E542AD">
        <w:trPr>
          <w:trHeight w:val="606"/>
          <w:jc w:val="center"/>
        </w:trPr>
        <w:tc>
          <w:tcPr>
            <w:tcW w:w="4176" w:type="dxa"/>
            <w:tcBorders>
              <w:top w:val="single" w:sz="12" w:space="0" w:color="000000" w:themeColor="text1"/>
              <w:right w:val="single" w:sz="4" w:space="0" w:color="000000" w:themeColor="text1"/>
            </w:tcBorders>
            <w:vAlign w:val="center"/>
          </w:tcPr>
          <w:p w14:paraId="6D51038E" w14:textId="77777777" w:rsidR="00BF3EFF" w:rsidRPr="00577878" w:rsidRDefault="00BF3EFF" w:rsidP="00BF3EFF">
            <w:pPr>
              <w:keepLines/>
              <w:contextualSpacing/>
              <w:jc w:val="center"/>
              <w:rPr>
                <w:b/>
                <w:sz w:val="20"/>
                <w:szCs w:val="20"/>
              </w:rPr>
            </w:pPr>
            <w:r w:rsidRPr="00577878">
              <w:rPr>
                <w:b/>
                <w:sz w:val="20"/>
                <w:szCs w:val="20"/>
              </w:rPr>
              <w:t>Measure or Characteristic</w:t>
            </w:r>
          </w:p>
        </w:tc>
        <w:tc>
          <w:tcPr>
            <w:tcW w:w="2448" w:type="dxa"/>
            <w:tcBorders>
              <w:top w:val="single" w:sz="12" w:space="0" w:color="000000" w:themeColor="text1"/>
              <w:right w:val="single" w:sz="12" w:space="0" w:color="000000" w:themeColor="text1"/>
            </w:tcBorders>
            <w:vAlign w:val="center"/>
          </w:tcPr>
          <w:p w14:paraId="580256FF" w14:textId="77777777" w:rsidR="00BF3EFF" w:rsidRPr="00577878" w:rsidRDefault="00BF3EFF" w:rsidP="00BF3EFF">
            <w:pPr>
              <w:keepLines/>
              <w:contextualSpacing/>
              <w:jc w:val="center"/>
              <w:rPr>
                <w:b/>
                <w:sz w:val="20"/>
                <w:szCs w:val="20"/>
              </w:rPr>
            </w:pPr>
            <w:r w:rsidRPr="00577878">
              <w:rPr>
                <w:b/>
                <w:sz w:val="20"/>
                <w:szCs w:val="20"/>
              </w:rPr>
              <w:t>Requirement</w:t>
            </w:r>
            <w:r>
              <w:rPr>
                <w:b/>
                <w:sz w:val="20"/>
                <w:szCs w:val="20"/>
              </w:rPr>
              <w:t>*</w:t>
            </w:r>
          </w:p>
        </w:tc>
        <w:tc>
          <w:tcPr>
            <w:tcW w:w="1172" w:type="dxa"/>
            <w:tcBorders>
              <w:top w:val="single" w:sz="12" w:space="0" w:color="000000" w:themeColor="text1"/>
              <w:right w:val="single" w:sz="12" w:space="0" w:color="000000" w:themeColor="text1"/>
            </w:tcBorders>
            <w:vAlign w:val="center"/>
          </w:tcPr>
          <w:p w14:paraId="6CD04A94" w14:textId="77777777" w:rsidR="00BF3EFF" w:rsidRPr="00577878" w:rsidRDefault="00BF3EFF" w:rsidP="00BF3EFF">
            <w:pPr>
              <w:keepLines/>
              <w:contextualSpacing/>
              <w:jc w:val="center"/>
              <w:rPr>
                <w:b/>
                <w:sz w:val="20"/>
                <w:szCs w:val="20"/>
              </w:rPr>
            </w:pPr>
            <w:r>
              <w:rPr>
                <w:b/>
                <w:sz w:val="20"/>
                <w:szCs w:val="20"/>
              </w:rPr>
              <w:t>n</w:t>
            </w:r>
          </w:p>
        </w:tc>
        <w:tc>
          <w:tcPr>
            <w:tcW w:w="1172" w:type="dxa"/>
            <w:tcBorders>
              <w:top w:val="single" w:sz="12" w:space="0" w:color="000000" w:themeColor="text1"/>
              <w:left w:val="single" w:sz="12" w:space="0" w:color="000000" w:themeColor="text1"/>
            </w:tcBorders>
            <w:vAlign w:val="center"/>
          </w:tcPr>
          <w:p w14:paraId="0DC9F6B8" w14:textId="77777777" w:rsidR="00BF3EFF" w:rsidRPr="00577878" w:rsidRDefault="00BF3EFF" w:rsidP="00BF3EFF">
            <w:pPr>
              <w:keepLines/>
              <w:contextualSpacing/>
              <w:jc w:val="center"/>
              <w:rPr>
                <w:b/>
                <w:sz w:val="20"/>
                <w:szCs w:val="20"/>
              </w:rPr>
            </w:pPr>
            <w:r w:rsidRPr="00577878">
              <w:rPr>
                <w:b/>
                <w:sz w:val="20"/>
                <w:szCs w:val="20"/>
              </w:rPr>
              <w:t>Statewide (Weighted)</w:t>
            </w:r>
          </w:p>
        </w:tc>
      </w:tr>
      <w:tr w:rsidR="00BF3EFF" w:rsidRPr="00577878" w14:paraId="1622131E" w14:textId="77777777" w:rsidTr="00E542AD">
        <w:trPr>
          <w:trHeight w:val="288"/>
          <w:jc w:val="center"/>
        </w:trPr>
        <w:tc>
          <w:tcPr>
            <w:tcW w:w="4176" w:type="dxa"/>
            <w:vMerge w:val="restart"/>
            <w:tcBorders>
              <w:top w:val="single" w:sz="4" w:space="0" w:color="000000" w:themeColor="text1"/>
            </w:tcBorders>
            <w:vAlign w:val="center"/>
          </w:tcPr>
          <w:p w14:paraId="6EA1892E" w14:textId="77777777" w:rsidR="00BF3EFF" w:rsidRPr="00577878" w:rsidRDefault="00BF3EFF" w:rsidP="00BF3EFF">
            <w:pPr>
              <w:keepLines/>
              <w:contextualSpacing/>
              <w:jc w:val="right"/>
              <w:rPr>
                <w:sz w:val="20"/>
                <w:szCs w:val="20"/>
              </w:rPr>
            </w:pPr>
            <w:r w:rsidRPr="00577878">
              <w:rPr>
                <w:sz w:val="20"/>
                <w:szCs w:val="20"/>
              </w:rPr>
              <w:t>Above Grade Walls (conditioned/ambient)</w:t>
            </w:r>
          </w:p>
        </w:tc>
        <w:tc>
          <w:tcPr>
            <w:tcW w:w="2448" w:type="dxa"/>
            <w:tcBorders>
              <w:top w:val="single" w:sz="4" w:space="0" w:color="000000" w:themeColor="text1"/>
              <w:right w:val="single" w:sz="12" w:space="0" w:color="000000" w:themeColor="text1"/>
            </w:tcBorders>
            <w:vAlign w:val="center"/>
          </w:tcPr>
          <w:p w14:paraId="46188AE5" w14:textId="77777777" w:rsidR="00BF3EFF" w:rsidRPr="00CB51A4" w:rsidRDefault="00BF3EFF" w:rsidP="00BF3EFF">
            <w:pPr>
              <w:contextualSpacing/>
              <w:jc w:val="center"/>
              <w:rPr>
                <w:sz w:val="20"/>
                <w:szCs w:val="20"/>
              </w:rPr>
            </w:pPr>
            <w:r w:rsidRPr="00CB51A4">
              <w:rPr>
                <w:sz w:val="20"/>
                <w:szCs w:val="20"/>
              </w:rPr>
              <w:t>R-5</w:t>
            </w:r>
          </w:p>
        </w:tc>
        <w:tc>
          <w:tcPr>
            <w:tcW w:w="1172" w:type="dxa"/>
            <w:vMerge w:val="restart"/>
            <w:tcBorders>
              <w:top w:val="single" w:sz="4" w:space="0" w:color="000000" w:themeColor="text1"/>
              <w:right w:val="single" w:sz="12" w:space="0" w:color="000000" w:themeColor="text1"/>
            </w:tcBorders>
            <w:vAlign w:val="center"/>
          </w:tcPr>
          <w:p w14:paraId="36953D4C" w14:textId="77777777" w:rsidR="00BF3EFF" w:rsidRPr="00577878" w:rsidRDefault="00BF3EFF" w:rsidP="00BF3EFF">
            <w:pPr>
              <w:keepLines/>
              <w:contextualSpacing/>
              <w:jc w:val="center"/>
              <w:rPr>
                <w:sz w:val="20"/>
                <w:szCs w:val="20"/>
              </w:rPr>
            </w:pPr>
            <w:r>
              <w:rPr>
                <w:sz w:val="20"/>
                <w:szCs w:val="20"/>
              </w:rPr>
              <w:t>180</w:t>
            </w:r>
          </w:p>
        </w:tc>
        <w:tc>
          <w:tcPr>
            <w:tcW w:w="1172" w:type="dxa"/>
            <w:tcBorders>
              <w:top w:val="single" w:sz="4" w:space="0" w:color="000000" w:themeColor="text1"/>
              <w:left w:val="single" w:sz="12" w:space="0" w:color="000000" w:themeColor="text1"/>
            </w:tcBorders>
            <w:vAlign w:val="center"/>
          </w:tcPr>
          <w:p w14:paraId="165D58BD" w14:textId="77777777" w:rsidR="00BF3EFF" w:rsidRPr="00CB51A4" w:rsidRDefault="00BF3EFF" w:rsidP="00BF3EFF">
            <w:pPr>
              <w:contextualSpacing/>
              <w:jc w:val="center"/>
              <w:rPr>
                <w:rFonts w:asciiTheme="minorHAnsi" w:hAnsiTheme="minorHAnsi"/>
                <w:sz w:val="20"/>
                <w:szCs w:val="20"/>
              </w:rPr>
            </w:pPr>
            <w:r w:rsidRPr="00CB51A4">
              <w:rPr>
                <w:rFonts w:asciiTheme="minorHAnsi" w:hAnsiTheme="minorHAnsi"/>
                <w:sz w:val="20"/>
                <w:szCs w:val="20"/>
              </w:rPr>
              <w:t>81%</w:t>
            </w:r>
          </w:p>
        </w:tc>
      </w:tr>
      <w:tr w:rsidR="00BF3EFF" w:rsidRPr="00577878" w14:paraId="20191D36" w14:textId="77777777" w:rsidTr="00E542AD">
        <w:trPr>
          <w:trHeight w:val="288"/>
          <w:jc w:val="center"/>
        </w:trPr>
        <w:tc>
          <w:tcPr>
            <w:tcW w:w="4176" w:type="dxa"/>
            <w:vMerge/>
            <w:vAlign w:val="center"/>
          </w:tcPr>
          <w:p w14:paraId="3444322D" w14:textId="77777777" w:rsidR="00BF3EFF" w:rsidRPr="00577878" w:rsidRDefault="00BF3EFF" w:rsidP="00BF3EFF">
            <w:pPr>
              <w:keepLines/>
              <w:contextualSpacing/>
              <w:jc w:val="right"/>
              <w:rPr>
                <w:sz w:val="20"/>
                <w:szCs w:val="20"/>
              </w:rPr>
            </w:pPr>
          </w:p>
        </w:tc>
        <w:tc>
          <w:tcPr>
            <w:tcW w:w="2448" w:type="dxa"/>
            <w:tcBorders>
              <w:top w:val="single" w:sz="4" w:space="0" w:color="000000" w:themeColor="text1"/>
              <w:right w:val="single" w:sz="12" w:space="0" w:color="000000" w:themeColor="text1"/>
            </w:tcBorders>
            <w:shd w:val="clear" w:color="auto" w:fill="D9D9D9" w:themeFill="background1" w:themeFillShade="D9"/>
            <w:vAlign w:val="center"/>
          </w:tcPr>
          <w:p w14:paraId="3745BEBE" w14:textId="77777777" w:rsidR="00BF3EFF" w:rsidRPr="00E542AD" w:rsidRDefault="00BF3EFF" w:rsidP="00BF3EFF">
            <w:pPr>
              <w:spacing w:before="100" w:beforeAutospacing="1" w:afterAutospacing="1" w:line="276" w:lineRule="auto"/>
              <w:contextualSpacing/>
              <w:jc w:val="center"/>
              <w:rPr>
                <w:sz w:val="20"/>
                <w:szCs w:val="20"/>
              </w:rPr>
            </w:pPr>
            <w:r w:rsidRPr="00E542AD">
              <w:rPr>
                <w:sz w:val="20"/>
                <w:szCs w:val="20"/>
              </w:rPr>
              <w:t>R-11</w:t>
            </w:r>
          </w:p>
        </w:tc>
        <w:tc>
          <w:tcPr>
            <w:tcW w:w="1172" w:type="dxa"/>
            <w:vMerge/>
            <w:tcBorders>
              <w:right w:val="single" w:sz="12" w:space="0" w:color="000000" w:themeColor="text1"/>
            </w:tcBorders>
            <w:vAlign w:val="center"/>
          </w:tcPr>
          <w:p w14:paraId="09B34310" w14:textId="77777777" w:rsidR="00BF3EFF" w:rsidRPr="00577878" w:rsidRDefault="00BF3EFF" w:rsidP="00BF3EFF">
            <w:pPr>
              <w:keepLines/>
              <w:contextualSpacing/>
              <w:jc w:val="center"/>
              <w:rPr>
                <w:sz w:val="20"/>
                <w:szCs w:val="20"/>
              </w:rPr>
            </w:pPr>
          </w:p>
        </w:tc>
        <w:tc>
          <w:tcPr>
            <w:tcW w:w="1172" w:type="dxa"/>
            <w:tcBorders>
              <w:top w:val="single" w:sz="4" w:space="0" w:color="000000" w:themeColor="text1"/>
              <w:left w:val="single" w:sz="12" w:space="0" w:color="000000" w:themeColor="text1"/>
            </w:tcBorders>
            <w:shd w:val="clear" w:color="auto" w:fill="D9D9D9" w:themeFill="background1" w:themeFillShade="D9"/>
            <w:vAlign w:val="center"/>
          </w:tcPr>
          <w:p w14:paraId="3D206D97" w14:textId="77777777" w:rsidR="00BF3EFF" w:rsidRPr="00CB51A4" w:rsidRDefault="00BF3EFF" w:rsidP="00BF3EFF">
            <w:pPr>
              <w:contextualSpacing/>
              <w:jc w:val="center"/>
              <w:rPr>
                <w:rFonts w:asciiTheme="minorHAnsi" w:hAnsiTheme="minorHAnsi"/>
                <w:sz w:val="20"/>
                <w:szCs w:val="20"/>
              </w:rPr>
            </w:pPr>
            <w:r w:rsidRPr="00CB51A4">
              <w:rPr>
                <w:rFonts w:asciiTheme="minorHAnsi" w:hAnsiTheme="minorHAnsi"/>
                <w:sz w:val="20"/>
                <w:szCs w:val="20"/>
              </w:rPr>
              <w:t>53%</w:t>
            </w:r>
          </w:p>
        </w:tc>
      </w:tr>
      <w:tr w:rsidR="00BF3EFF" w:rsidRPr="00577878" w14:paraId="7EC3F9C7" w14:textId="77777777" w:rsidTr="00E542AD">
        <w:trPr>
          <w:trHeight w:val="288"/>
          <w:jc w:val="center"/>
        </w:trPr>
        <w:tc>
          <w:tcPr>
            <w:tcW w:w="4176" w:type="dxa"/>
            <w:vMerge/>
            <w:tcBorders>
              <w:bottom w:val="double" w:sz="4" w:space="0" w:color="auto"/>
            </w:tcBorders>
            <w:vAlign w:val="center"/>
          </w:tcPr>
          <w:p w14:paraId="7E8274E8" w14:textId="77777777" w:rsidR="00BF3EFF" w:rsidRPr="00577878" w:rsidRDefault="00BF3EFF" w:rsidP="00BF3EFF">
            <w:pPr>
              <w:keepLines/>
              <w:contextualSpacing/>
              <w:jc w:val="right"/>
              <w:rPr>
                <w:sz w:val="20"/>
                <w:szCs w:val="20"/>
              </w:rPr>
            </w:pPr>
          </w:p>
        </w:tc>
        <w:tc>
          <w:tcPr>
            <w:tcW w:w="2448" w:type="dxa"/>
            <w:tcBorders>
              <w:bottom w:val="double" w:sz="4" w:space="0" w:color="auto"/>
              <w:right w:val="single" w:sz="12" w:space="0" w:color="000000" w:themeColor="text1"/>
            </w:tcBorders>
            <w:vAlign w:val="center"/>
          </w:tcPr>
          <w:p w14:paraId="6DCBF5BE" w14:textId="77777777" w:rsidR="00BF3EFF" w:rsidRPr="00CB51A4" w:rsidRDefault="00BF3EFF" w:rsidP="00BF3EFF">
            <w:pPr>
              <w:contextualSpacing/>
              <w:jc w:val="center"/>
              <w:rPr>
                <w:sz w:val="20"/>
                <w:szCs w:val="20"/>
              </w:rPr>
            </w:pPr>
            <w:r w:rsidRPr="00CB51A4">
              <w:rPr>
                <w:sz w:val="20"/>
                <w:szCs w:val="20"/>
              </w:rPr>
              <w:t>R-13</w:t>
            </w:r>
          </w:p>
        </w:tc>
        <w:tc>
          <w:tcPr>
            <w:tcW w:w="1172" w:type="dxa"/>
            <w:vMerge/>
            <w:tcBorders>
              <w:bottom w:val="double" w:sz="4" w:space="0" w:color="auto"/>
              <w:right w:val="single" w:sz="12" w:space="0" w:color="000000" w:themeColor="text1"/>
            </w:tcBorders>
            <w:vAlign w:val="center"/>
          </w:tcPr>
          <w:p w14:paraId="449F77D4" w14:textId="77777777" w:rsidR="00BF3EFF" w:rsidRPr="00577878" w:rsidRDefault="00BF3EFF" w:rsidP="00BF3EFF">
            <w:pPr>
              <w:keepLines/>
              <w:contextualSpacing/>
              <w:jc w:val="center"/>
              <w:rPr>
                <w:sz w:val="20"/>
                <w:szCs w:val="20"/>
              </w:rPr>
            </w:pPr>
          </w:p>
        </w:tc>
        <w:tc>
          <w:tcPr>
            <w:tcW w:w="1172" w:type="dxa"/>
            <w:tcBorders>
              <w:left w:val="single" w:sz="12" w:space="0" w:color="000000" w:themeColor="text1"/>
              <w:bottom w:val="double" w:sz="4" w:space="0" w:color="auto"/>
            </w:tcBorders>
            <w:vAlign w:val="center"/>
          </w:tcPr>
          <w:p w14:paraId="34C4D8F5" w14:textId="77777777" w:rsidR="00BF3EFF" w:rsidRPr="00CB51A4" w:rsidRDefault="00BF3EFF" w:rsidP="00BF3EFF">
            <w:pPr>
              <w:contextualSpacing/>
              <w:jc w:val="center"/>
              <w:rPr>
                <w:rFonts w:asciiTheme="minorHAnsi" w:hAnsiTheme="minorHAnsi"/>
                <w:sz w:val="20"/>
                <w:szCs w:val="20"/>
              </w:rPr>
            </w:pPr>
            <w:r w:rsidRPr="00CB51A4">
              <w:rPr>
                <w:rFonts w:asciiTheme="minorHAnsi" w:hAnsiTheme="minorHAnsi"/>
                <w:sz w:val="20"/>
                <w:szCs w:val="20"/>
              </w:rPr>
              <w:t>24%</w:t>
            </w:r>
          </w:p>
        </w:tc>
      </w:tr>
      <w:tr w:rsidR="00BF3EFF" w:rsidRPr="00577878" w14:paraId="35288CFC" w14:textId="77777777" w:rsidTr="00E542AD">
        <w:trPr>
          <w:trHeight w:val="288"/>
          <w:jc w:val="center"/>
        </w:trPr>
        <w:tc>
          <w:tcPr>
            <w:tcW w:w="4176" w:type="dxa"/>
            <w:vMerge w:val="restart"/>
            <w:tcBorders>
              <w:top w:val="double" w:sz="4" w:space="0" w:color="auto"/>
              <w:bottom w:val="single" w:sz="4" w:space="0" w:color="000000" w:themeColor="text1"/>
            </w:tcBorders>
            <w:vAlign w:val="center"/>
          </w:tcPr>
          <w:p w14:paraId="3F525223" w14:textId="77777777" w:rsidR="00BF3EFF" w:rsidRPr="00577878" w:rsidRDefault="00BF3EFF" w:rsidP="00BF3EFF">
            <w:pPr>
              <w:keepLines/>
              <w:contextualSpacing/>
              <w:jc w:val="right"/>
              <w:rPr>
                <w:sz w:val="20"/>
                <w:szCs w:val="20"/>
              </w:rPr>
            </w:pPr>
            <w:r w:rsidRPr="00577878">
              <w:rPr>
                <w:sz w:val="20"/>
                <w:szCs w:val="20"/>
              </w:rPr>
              <w:t>Flat Ceilings</w:t>
            </w:r>
          </w:p>
        </w:tc>
        <w:tc>
          <w:tcPr>
            <w:tcW w:w="2448" w:type="dxa"/>
            <w:tcBorders>
              <w:top w:val="double" w:sz="4" w:space="0" w:color="auto"/>
              <w:bottom w:val="single" w:sz="4" w:space="0" w:color="000000" w:themeColor="text1"/>
              <w:right w:val="single" w:sz="12" w:space="0" w:color="000000" w:themeColor="text1"/>
            </w:tcBorders>
            <w:vAlign w:val="center"/>
          </w:tcPr>
          <w:p w14:paraId="5425D285" w14:textId="77777777" w:rsidR="00BF3EFF" w:rsidRPr="00CB51A4" w:rsidRDefault="00BF3EFF" w:rsidP="00BF3EFF">
            <w:pPr>
              <w:contextualSpacing/>
              <w:jc w:val="center"/>
              <w:rPr>
                <w:sz w:val="20"/>
                <w:szCs w:val="20"/>
              </w:rPr>
            </w:pPr>
            <w:r w:rsidRPr="00CB51A4">
              <w:rPr>
                <w:sz w:val="20"/>
                <w:szCs w:val="20"/>
              </w:rPr>
              <w:t>R-19</w:t>
            </w:r>
          </w:p>
        </w:tc>
        <w:tc>
          <w:tcPr>
            <w:tcW w:w="1172" w:type="dxa"/>
            <w:vMerge w:val="restart"/>
            <w:tcBorders>
              <w:top w:val="double" w:sz="4" w:space="0" w:color="auto"/>
              <w:bottom w:val="single" w:sz="4" w:space="0" w:color="000000" w:themeColor="text1"/>
              <w:right w:val="single" w:sz="12" w:space="0" w:color="000000" w:themeColor="text1"/>
            </w:tcBorders>
            <w:vAlign w:val="center"/>
          </w:tcPr>
          <w:p w14:paraId="4A0A0EEF" w14:textId="77777777" w:rsidR="00BF3EFF" w:rsidRPr="00577878" w:rsidRDefault="00BF3EFF" w:rsidP="00BF3EFF">
            <w:pPr>
              <w:keepLines/>
              <w:contextualSpacing/>
              <w:jc w:val="center"/>
              <w:rPr>
                <w:sz w:val="20"/>
                <w:szCs w:val="20"/>
              </w:rPr>
            </w:pPr>
            <w:r>
              <w:rPr>
                <w:sz w:val="20"/>
                <w:szCs w:val="20"/>
              </w:rPr>
              <w:t>174</w:t>
            </w:r>
          </w:p>
        </w:tc>
        <w:tc>
          <w:tcPr>
            <w:tcW w:w="1172" w:type="dxa"/>
            <w:tcBorders>
              <w:top w:val="double" w:sz="4" w:space="0" w:color="auto"/>
              <w:left w:val="single" w:sz="12" w:space="0" w:color="000000" w:themeColor="text1"/>
              <w:bottom w:val="single" w:sz="4" w:space="0" w:color="000000" w:themeColor="text1"/>
            </w:tcBorders>
            <w:vAlign w:val="center"/>
          </w:tcPr>
          <w:p w14:paraId="7EEBBFC3" w14:textId="77777777" w:rsidR="00BF3EFF" w:rsidRPr="00CB51A4" w:rsidRDefault="00BF3EFF" w:rsidP="00BF3EFF">
            <w:pPr>
              <w:contextualSpacing/>
              <w:jc w:val="center"/>
              <w:rPr>
                <w:rFonts w:asciiTheme="minorHAnsi" w:hAnsiTheme="minorHAnsi"/>
                <w:sz w:val="20"/>
                <w:szCs w:val="20"/>
              </w:rPr>
            </w:pPr>
            <w:r w:rsidRPr="00CB51A4">
              <w:rPr>
                <w:rFonts w:asciiTheme="minorHAnsi" w:hAnsiTheme="minorHAnsi"/>
                <w:sz w:val="20"/>
                <w:szCs w:val="20"/>
              </w:rPr>
              <w:t>63%</w:t>
            </w:r>
          </w:p>
        </w:tc>
      </w:tr>
      <w:tr w:rsidR="00BF3EFF" w:rsidRPr="00577878" w14:paraId="528A7983" w14:textId="77777777" w:rsidTr="00E542AD">
        <w:trPr>
          <w:trHeight w:val="288"/>
          <w:jc w:val="center"/>
        </w:trPr>
        <w:tc>
          <w:tcPr>
            <w:tcW w:w="4176" w:type="dxa"/>
            <w:vMerge/>
            <w:tcBorders>
              <w:top w:val="single" w:sz="4" w:space="0" w:color="000000" w:themeColor="text1"/>
            </w:tcBorders>
            <w:vAlign w:val="center"/>
          </w:tcPr>
          <w:p w14:paraId="6FB55DCF" w14:textId="77777777" w:rsidR="00BF3EFF" w:rsidRPr="00577878" w:rsidRDefault="00BF3EFF" w:rsidP="00BF3EFF">
            <w:pPr>
              <w:keepLines/>
              <w:contextualSpacing/>
              <w:jc w:val="right"/>
              <w:rPr>
                <w:sz w:val="20"/>
                <w:szCs w:val="20"/>
              </w:rPr>
            </w:pPr>
          </w:p>
        </w:tc>
        <w:tc>
          <w:tcPr>
            <w:tcW w:w="2448" w:type="dxa"/>
            <w:tcBorders>
              <w:top w:val="single" w:sz="4" w:space="0" w:color="000000" w:themeColor="text1"/>
              <w:right w:val="single" w:sz="12" w:space="0" w:color="000000" w:themeColor="text1"/>
            </w:tcBorders>
            <w:shd w:val="clear" w:color="auto" w:fill="D9D9D9" w:themeFill="background1" w:themeFillShade="D9"/>
            <w:vAlign w:val="center"/>
          </w:tcPr>
          <w:p w14:paraId="1BDCCC3B" w14:textId="77777777" w:rsidR="00BF3EFF" w:rsidRPr="00E542AD" w:rsidRDefault="00BF3EFF" w:rsidP="00BF3EFF">
            <w:pPr>
              <w:spacing w:before="100" w:beforeAutospacing="1" w:afterAutospacing="1" w:line="276" w:lineRule="auto"/>
              <w:contextualSpacing/>
              <w:jc w:val="center"/>
              <w:rPr>
                <w:sz w:val="20"/>
                <w:szCs w:val="20"/>
              </w:rPr>
            </w:pPr>
            <w:r w:rsidRPr="00E542AD">
              <w:rPr>
                <w:sz w:val="20"/>
                <w:szCs w:val="20"/>
              </w:rPr>
              <w:t>R-30</w:t>
            </w:r>
          </w:p>
        </w:tc>
        <w:tc>
          <w:tcPr>
            <w:tcW w:w="1172" w:type="dxa"/>
            <w:vMerge/>
            <w:tcBorders>
              <w:top w:val="single" w:sz="4" w:space="0" w:color="000000" w:themeColor="text1"/>
              <w:right w:val="single" w:sz="12" w:space="0" w:color="000000" w:themeColor="text1"/>
            </w:tcBorders>
            <w:vAlign w:val="center"/>
          </w:tcPr>
          <w:p w14:paraId="0093BAFF" w14:textId="77777777" w:rsidR="00BF3EFF" w:rsidRPr="00577878" w:rsidRDefault="00BF3EFF" w:rsidP="00BF3EFF">
            <w:pPr>
              <w:keepLines/>
              <w:contextualSpacing/>
              <w:jc w:val="center"/>
              <w:rPr>
                <w:sz w:val="20"/>
                <w:szCs w:val="20"/>
              </w:rPr>
            </w:pPr>
          </w:p>
        </w:tc>
        <w:tc>
          <w:tcPr>
            <w:tcW w:w="1172" w:type="dxa"/>
            <w:tcBorders>
              <w:top w:val="single" w:sz="4" w:space="0" w:color="000000" w:themeColor="text1"/>
              <w:left w:val="single" w:sz="12" w:space="0" w:color="000000" w:themeColor="text1"/>
            </w:tcBorders>
            <w:shd w:val="clear" w:color="auto" w:fill="D9D9D9" w:themeFill="background1" w:themeFillShade="D9"/>
            <w:vAlign w:val="center"/>
          </w:tcPr>
          <w:p w14:paraId="3E7967A8" w14:textId="77777777" w:rsidR="00BF3EFF" w:rsidRPr="00CB51A4" w:rsidRDefault="00BF3EFF" w:rsidP="00BF3EFF">
            <w:pPr>
              <w:contextualSpacing/>
              <w:jc w:val="center"/>
              <w:rPr>
                <w:rFonts w:asciiTheme="minorHAnsi" w:hAnsiTheme="minorHAnsi"/>
                <w:sz w:val="20"/>
                <w:szCs w:val="20"/>
              </w:rPr>
            </w:pPr>
            <w:r w:rsidRPr="00CB51A4">
              <w:rPr>
                <w:rFonts w:asciiTheme="minorHAnsi" w:hAnsiTheme="minorHAnsi"/>
                <w:sz w:val="20"/>
                <w:szCs w:val="20"/>
              </w:rPr>
              <w:t>34%</w:t>
            </w:r>
          </w:p>
        </w:tc>
      </w:tr>
      <w:tr w:rsidR="00BF3EFF" w:rsidRPr="00577878" w14:paraId="4698845E" w14:textId="77777777" w:rsidTr="00E542AD">
        <w:trPr>
          <w:trHeight w:val="288"/>
          <w:jc w:val="center"/>
        </w:trPr>
        <w:tc>
          <w:tcPr>
            <w:tcW w:w="4176" w:type="dxa"/>
            <w:vMerge/>
            <w:tcBorders>
              <w:bottom w:val="double" w:sz="4" w:space="0" w:color="auto"/>
            </w:tcBorders>
            <w:vAlign w:val="center"/>
          </w:tcPr>
          <w:p w14:paraId="256487F5" w14:textId="77777777" w:rsidR="00BF3EFF" w:rsidRPr="00577878" w:rsidRDefault="00BF3EFF" w:rsidP="00BF3EFF">
            <w:pPr>
              <w:keepLines/>
              <w:contextualSpacing/>
              <w:jc w:val="right"/>
              <w:rPr>
                <w:sz w:val="20"/>
                <w:szCs w:val="20"/>
              </w:rPr>
            </w:pPr>
          </w:p>
        </w:tc>
        <w:tc>
          <w:tcPr>
            <w:tcW w:w="2448" w:type="dxa"/>
            <w:tcBorders>
              <w:bottom w:val="double" w:sz="4" w:space="0" w:color="auto"/>
              <w:right w:val="single" w:sz="12" w:space="0" w:color="000000" w:themeColor="text1"/>
            </w:tcBorders>
            <w:vAlign w:val="center"/>
          </w:tcPr>
          <w:p w14:paraId="1CC09507" w14:textId="77777777" w:rsidR="00BF3EFF" w:rsidRPr="00CB51A4" w:rsidRDefault="00BF3EFF" w:rsidP="00BF3EFF">
            <w:pPr>
              <w:contextualSpacing/>
              <w:jc w:val="center"/>
              <w:rPr>
                <w:sz w:val="20"/>
                <w:szCs w:val="20"/>
              </w:rPr>
            </w:pPr>
            <w:r w:rsidRPr="00CB51A4">
              <w:rPr>
                <w:sz w:val="20"/>
                <w:szCs w:val="20"/>
              </w:rPr>
              <w:t>R-38</w:t>
            </w:r>
          </w:p>
        </w:tc>
        <w:tc>
          <w:tcPr>
            <w:tcW w:w="1172" w:type="dxa"/>
            <w:vMerge/>
            <w:tcBorders>
              <w:bottom w:val="double" w:sz="4" w:space="0" w:color="auto"/>
              <w:right w:val="single" w:sz="12" w:space="0" w:color="000000" w:themeColor="text1"/>
            </w:tcBorders>
            <w:vAlign w:val="center"/>
          </w:tcPr>
          <w:p w14:paraId="2321EAE9" w14:textId="77777777" w:rsidR="00BF3EFF" w:rsidRPr="00577878" w:rsidRDefault="00BF3EFF" w:rsidP="00BF3EFF">
            <w:pPr>
              <w:keepLines/>
              <w:contextualSpacing/>
              <w:jc w:val="center"/>
              <w:rPr>
                <w:sz w:val="20"/>
                <w:szCs w:val="20"/>
              </w:rPr>
            </w:pPr>
          </w:p>
        </w:tc>
        <w:tc>
          <w:tcPr>
            <w:tcW w:w="1172" w:type="dxa"/>
            <w:tcBorders>
              <w:left w:val="single" w:sz="12" w:space="0" w:color="000000" w:themeColor="text1"/>
              <w:bottom w:val="double" w:sz="4" w:space="0" w:color="auto"/>
            </w:tcBorders>
            <w:vAlign w:val="center"/>
          </w:tcPr>
          <w:p w14:paraId="673DBD6A" w14:textId="77777777" w:rsidR="00BF3EFF" w:rsidRPr="00CB51A4" w:rsidRDefault="00BF3EFF" w:rsidP="00BF3EFF">
            <w:pPr>
              <w:contextualSpacing/>
              <w:jc w:val="center"/>
              <w:rPr>
                <w:rFonts w:asciiTheme="minorHAnsi" w:hAnsiTheme="minorHAnsi"/>
                <w:sz w:val="20"/>
                <w:szCs w:val="20"/>
              </w:rPr>
            </w:pPr>
            <w:r w:rsidRPr="00CB51A4">
              <w:rPr>
                <w:rFonts w:asciiTheme="minorHAnsi" w:hAnsiTheme="minorHAnsi"/>
                <w:sz w:val="20"/>
                <w:szCs w:val="20"/>
              </w:rPr>
              <w:t>13%</w:t>
            </w:r>
          </w:p>
        </w:tc>
      </w:tr>
      <w:tr w:rsidR="00BF3EFF" w:rsidRPr="00577878" w14:paraId="33C31768" w14:textId="77777777" w:rsidTr="00E542AD">
        <w:trPr>
          <w:trHeight w:val="288"/>
          <w:jc w:val="center"/>
        </w:trPr>
        <w:tc>
          <w:tcPr>
            <w:tcW w:w="4176" w:type="dxa"/>
            <w:vMerge w:val="restart"/>
            <w:tcBorders>
              <w:top w:val="double" w:sz="4" w:space="0" w:color="auto"/>
              <w:bottom w:val="single" w:sz="4" w:space="0" w:color="000000" w:themeColor="text1"/>
            </w:tcBorders>
            <w:vAlign w:val="center"/>
          </w:tcPr>
          <w:p w14:paraId="641AE376" w14:textId="77777777" w:rsidR="00BF3EFF" w:rsidRPr="00577878" w:rsidRDefault="00BF3EFF" w:rsidP="00BF3EFF">
            <w:pPr>
              <w:keepLines/>
              <w:contextualSpacing/>
              <w:jc w:val="right"/>
              <w:rPr>
                <w:sz w:val="20"/>
                <w:szCs w:val="20"/>
              </w:rPr>
            </w:pPr>
            <w:r w:rsidRPr="00577878">
              <w:rPr>
                <w:sz w:val="20"/>
                <w:szCs w:val="20"/>
              </w:rPr>
              <w:t>Cathedral Ceilings</w:t>
            </w:r>
          </w:p>
        </w:tc>
        <w:tc>
          <w:tcPr>
            <w:tcW w:w="2448" w:type="dxa"/>
            <w:tcBorders>
              <w:top w:val="double" w:sz="4" w:space="0" w:color="auto"/>
              <w:bottom w:val="single" w:sz="4" w:space="0" w:color="000000" w:themeColor="text1"/>
              <w:right w:val="single" w:sz="12" w:space="0" w:color="000000" w:themeColor="text1"/>
            </w:tcBorders>
            <w:vAlign w:val="center"/>
          </w:tcPr>
          <w:p w14:paraId="7695137C" w14:textId="77777777" w:rsidR="00BF3EFF" w:rsidRPr="00CB51A4" w:rsidRDefault="00BF3EFF" w:rsidP="00BF3EFF">
            <w:pPr>
              <w:contextualSpacing/>
              <w:jc w:val="center"/>
              <w:rPr>
                <w:sz w:val="20"/>
                <w:szCs w:val="20"/>
              </w:rPr>
            </w:pPr>
            <w:r w:rsidRPr="00CB51A4">
              <w:rPr>
                <w:sz w:val="20"/>
                <w:szCs w:val="20"/>
              </w:rPr>
              <w:t>R-11</w:t>
            </w:r>
          </w:p>
        </w:tc>
        <w:tc>
          <w:tcPr>
            <w:tcW w:w="1172" w:type="dxa"/>
            <w:vMerge w:val="restart"/>
            <w:tcBorders>
              <w:top w:val="double" w:sz="4" w:space="0" w:color="auto"/>
              <w:bottom w:val="single" w:sz="4" w:space="0" w:color="000000" w:themeColor="text1"/>
              <w:right w:val="single" w:sz="12" w:space="0" w:color="000000" w:themeColor="text1"/>
            </w:tcBorders>
            <w:vAlign w:val="center"/>
          </w:tcPr>
          <w:p w14:paraId="50197248" w14:textId="77777777" w:rsidR="00BF3EFF" w:rsidRPr="00577878" w:rsidRDefault="00BF3EFF" w:rsidP="00BF3EFF">
            <w:pPr>
              <w:keepLines/>
              <w:contextualSpacing/>
              <w:jc w:val="center"/>
              <w:rPr>
                <w:sz w:val="20"/>
                <w:szCs w:val="20"/>
              </w:rPr>
            </w:pPr>
            <w:r>
              <w:rPr>
                <w:sz w:val="20"/>
                <w:szCs w:val="20"/>
              </w:rPr>
              <w:t>107</w:t>
            </w:r>
          </w:p>
        </w:tc>
        <w:tc>
          <w:tcPr>
            <w:tcW w:w="1172" w:type="dxa"/>
            <w:tcBorders>
              <w:top w:val="double" w:sz="4" w:space="0" w:color="auto"/>
              <w:left w:val="single" w:sz="12" w:space="0" w:color="000000" w:themeColor="text1"/>
              <w:bottom w:val="single" w:sz="4" w:space="0" w:color="000000" w:themeColor="text1"/>
            </w:tcBorders>
            <w:vAlign w:val="center"/>
          </w:tcPr>
          <w:p w14:paraId="7B422645" w14:textId="77777777" w:rsidR="00BF3EFF" w:rsidRPr="00CB51A4" w:rsidRDefault="00BF3EFF" w:rsidP="00BF3EFF">
            <w:pPr>
              <w:contextualSpacing/>
              <w:jc w:val="center"/>
              <w:rPr>
                <w:rFonts w:asciiTheme="minorHAnsi" w:hAnsiTheme="minorHAnsi"/>
                <w:sz w:val="20"/>
                <w:szCs w:val="20"/>
              </w:rPr>
            </w:pPr>
            <w:r w:rsidRPr="00CB51A4">
              <w:rPr>
                <w:rFonts w:asciiTheme="minorHAnsi" w:hAnsiTheme="minorHAnsi"/>
                <w:sz w:val="20"/>
                <w:szCs w:val="20"/>
              </w:rPr>
              <w:t>78%</w:t>
            </w:r>
          </w:p>
        </w:tc>
      </w:tr>
      <w:tr w:rsidR="00BF3EFF" w:rsidRPr="00577878" w14:paraId="2DA58DEF" w14:textId="77777777" w:rsidTr="00E542AD">
        <w:trPr>
          <w:trHeight w:val="288"/>
          <w:jc w:val="center"/>
        </w:trPr>
        <w:tc>
          <w:tcPr>
            <w:tcW w:w="4176" w:type="dxa"/>
            <w:vMerge/>
            <w:tcBorders>
              <w:top w:val="single" w:sz="4" w:space="0" w:color="000000" w:themeColor="text1"/>
            </w:tcBorders>
            <w:vAlign w:val="center"/>
          </w:tcPr>
          <w:p w14:paraId="5E65D1D0" w14:textId="77777777" w:rsidR="00BF3EFF" w:rsidRPr="00577878" w:rsidRDefault="00BF3EFF" w:rsidP="00BF3EFF">
            <w:pPr>
              <w:keepLines/>
              <w:contextualSpacing/>
              <w:jc w:val="right"/>
              <w:rPr>
                <w:sz w:val="20"/>
                <w:szCs w:val="20"/>
              </w:rPr>
            </w:pPr>
          </w:p>
        </w:tc>
        <w:tc>
          <w:tcPr>
            <w:tcW w:w="2448" w:type="dxa"/>
            <w:tcBorders>
              <w:top w:val="single" w:sz="4" w:space="0" w:color="000000" w:themeColor="text1"/>
              <w:right w:val="single" w:sz="12" w:space="0" w:color="000000" w:themeColor="text1"/>
            </w:tcBorders>
            <w:shd w:val="clear" w:color="auto" w:fill="D9D9D9" w:themeFill="background1" w:themeFillShade="D9"/>
            <w:vAlign w:val="center"/>
          </w:tcPr>
          <w:p w14:paraId="032EFB06" w14:textId="77777777" w:rsidR="00BF3EFF" w:rsidRPr="00E542AD" w:rsidRDefault="00BF3EFF" w:rsidP="00BF3EFF">
            <w:pPr>
              <w:spacing w:before="100" w:beforeAutospacing="1" w:afterAutospacing="1" w:line="276" w:lineRule="auto"/>
              <w:contextualSpacing/>
              <w:jc w:val="center"/>
              <w:rPr>
                <w:sz w:val="20"/>
                <w:szCs w:val="20"/>
              </w:rPr>
            </w:pPr>
            <w:r w:rsidRPr="00E542AD">
              <w:rPr>
                <w:sz w:val="20"/>
                <w:szCs w:val="20"/>
              </w:rPr>
              <w:t>R-19</w:t>
            </w:r>
          </w:p>
        </w:tc>
        <w:tc>
          <w:tcPr>
            <w:tcW w:w="1172" w:type="dxa"/>
            <w:vMerge/>
            <w:tcBorders>
              <w:top w:val="single" w:sz="4" w:space="0" w:color="000000" w:themeColor="text1"/>
              <w:right w:val="single" w:sz="12" w:space="0" w:color="000000" w:themeColor="text1"/>
            </w:tcBorders>
            <w:vAlign w:val="center"/>
          </w:tcPr>
          <w:p w14:paraId="3C60BC38" w14:textId="77777777" w:rsidR="00BF3EFF" w:rsidRPr="00577878" w:rsidRDefault="00BF3EFF" w:rsidP="00BF3EFF">
            <w:pPr>
              <w:keepLines/>
              <w:contextualSpacing/>
              <w:jc w:val="center"/>
              <w:rPr>
                <w:sz w:val="20"/>
                <w:szCs w:val="20"/>
              </w:rPr>
            </w:pPr>
          </w:p>
        </w:tc>
        <w:tc>
          <w:tcPr>
            <w:tcW w:w="1172" w:type="dxa"/>
            <w:tcBorders>
              <w:top w:val="single" w:sz="4" w:space="0" w:color="000000" w:themeColor="text1"/>
              <w:left w:val="single" w:sz="12" w:space="0" w:color="000000" w:themeColor="text1"/>
            </w:tcBorders>
            <w:shd w:val="clear" w:color="auto" w:fill="D9D9D9" w:themeFill="background1" w:themeFillShade="D9"/>
            <w:vAlign w:val="center"/>
          </w:tcPr>
          <w:p w14:paraId="66217C2C" w14:textId="77777777" w:rsidR="00BF3EFF" w:rsidRPr="00CB51A4" w:rsidRDefault="00BF3EFF" w:rsidP="00BF3EFF">
            <w:pPr>
              <w:contextualSpacing/>
              <w:jc w:val="center"/>
              <w:rPr>
                <w:rFonts w:asciiTheme="minorHAnsi" w:hAnsiTheme="minorHAnsi"/>
                <w:sz w:val="20"/>
                <w:szCs w:val="20"/>
              </w:rPr>
            </w:pPr>
            <w:r w:rsidRPr="00CB51A4">
              <w:rPr>
                <w:rFonts w:asciiTheme="minorHAnsi" w:hAnsiTheme="minorHAnsi"/>
                <w:sz w:val="20"/>
                <w:szCs w:val="20"/>
              </w:rPr>
              <w:t>62%</w:t>
            </w:r>
          </w:p>
        </w:tc>
      </w:tr>
      <w:tr w:rsidR="00BF3EFF" w:rsidRPr="00577878" w14:paraId="0E47761A" w14:textId="77777777" w:rsidTr="00E542AD">
        <w:trPr>
          <w:trHeight w:val="288"/>
          <w:jc w:val="center"/>
        </w:trPr>
        <w:tc>
          <w:tcPr>
            <w:tcW w:w="4176" w:type="dxa"/>
            <w:vMerge/>
            <w:vAlign w:val="center"/>
          </w:tcPr>
          <w:p w14:paraId="4342DD85" w14:textId="77777777" w:rsidR="00BF3EFF" w:rsidRPr="00577878" w:rsidRDefault="00BF3EFF" w:rsidP="00BF3EFF">
            <w:pPr>
              <w:keepLines/>
              <w:contextualSpacing/>
              <w:jc w:val="right"/>
              <w:rPr>
                <w:sz w:val="20"/>
                <w:szCs w:val="20"/>
              </w:rPr>
            </w:pPr>
          </w:p>
        </w:tc>
        <w:tc>
          <w:tcPr>
            <w:tcW w:w="2448" w:type="dxa"/>
            <w:tcBorders>
              <w:right w:val="single" w:sz="12" w:space="0" w:color="000000" w:themeColor="text1"/>
            </w:tcBorders>
            <w:vAlign w:val="center"/>
          </w:tcPr>
          <w:p w14:paraId="77390D08" w14:textId="77777777" w:rsidR="00BF3EFF" w:rsidRPr="00CB51A4" w:rsidRDefault="00BF3EFF" w:rsidP="00BF3EFF">
            <w:pPr>
              <w:contextualSpacing/>
              <w:jc w:val="center"/>
              <w:rPr>
                <w:sz w:val="20"/>
                <w:szCs w:val="20"/>
              </w:rPr>
            </w:pPr>
            <w:r w:rsidRPr="00CB51A4">
              <w:rPr>
                <w:sz w:val="20"/>
                <w:szCs w:val="20"/>
              </w:rPr>
              <w:t>R-30</w:t>
            </w:r>
          </w:p>
        </w:tc>
        <w:tc>
          <w:tcPr>
            <w:tcW w:w="1172" w:type="dxa"/>
            <w:vMerge/>
            <w:tcBorders>
              <w:right w:val="single" w:sz="12" w:space="0" w:color="000000" w:themeColor="text1"/>
            </w:tcBorders>
            <w:vAlign w:val="center"/>
          </w:tcPr>
          <w:p w14:paraId="62B5E450" w14:textId="77777777" w:rsidR="00BF3EFF" w:rsidRPr="00577878" w:rsidRDefault="00BF3EFF" w:rsidP="00BF3EFF">
            <w:pPr>
              <w:keepLines/>
              <w:contextualSpacing/>
              <w:jc w:val="center"/>
              <w:rPr>
                <w:sz w:val="20"/>
                <w:szCs w:val="20"/>
              </w:rPr>
            </w:pPr>
          </w:p>
        </w:tc>
        <w:tc>
          <w:tcPr>
            <w:tcW w:w="1172" w:type="dxa"/>
            <w:tcBorders>
              <w:left w:val="single" w:sz="12" w:space="0" w:color="000000" w:themeColor="text1"/>
            </w:tcBorders>
            <w:vAlign w:val="center"/>
          </w:tcPr>
          <w:p w14:paraId="7704CD5E" w14:textId="77777777" w:rsidR="00BF3EFF" w:rsidRPr="00CB51A4" w:rsidRDefault="00BF3EFF" w:rsidP="00BF3EFF">
            <w:pPr>
              <w:contextualSpacing/>
              <w:jc w:val="center"/>
              <w:rPr>
                <w:rFonts w:asciiTheme="minorHAnsi" w:hAnsiTheme="minorHAnsi"/>
                <w:sz w:val="20"/>
                <w:szCs w:val="20"/>
              </w:rPr>
            </w:pPr>
            <w:r w:rsidRPr="00CB51A4">
              <w:rPr>
                <w:rFonts w:asciiTheme="minorHAnsi" w:hAnsiTheme="minorHAnsi"/>
                <w:sz w:val="20"/>
                <w:szCs w:val="20"/>
              </w:rPr>
              <w:t>20%</w:t>
            </w:r>
          </w:p>
        </w:tc>
      </w:tr>
      <w:tr w:rsidR="00BF3EFF" w:rsidRPr="00577878" w14:paraId="2AB43E77" w14:textId="77777777" w:rsidTr="00E542AD">
        <w:trPr>
          <w:trHeight w:val="288"/>
          <w:jc w:val="center"/>
        </w:trPr>
        <w:tc>
          <w:tcPr>
            <w:tcW w:w="4176" w:type="dxa"/>
            <w:vMerge w:val="restart"/>
            <w:vAlign w:val="center"/>
          </w:tcPr>
          <w:p w14:paraId="668A8D19" w14:textId="77777777" w:rsidR="00BF3EFF" w:rsidRPr="00577878" w:rsidRDefault="00BF3EFF" w:rsidP="00BF3EFF">
            <w:pPr>
              <w:keepLines/>
              <w:contextualSpacing/>
              <w:jc w:val="right"/>
              <w:rPr>
                <w:sz w:val="20"/>
                <w:szCs w:val="20"/>
              </w:rPr>
            </w:pPr>
            <w:r w:rsidRPr="00577878">
              <w:rPr>
                <w:sz w:val="20"/>
                <w:szCs w:val="20"/>
              </w:rPr>
              <w:t xml:space="preserve">Floors Over </w:t>
            </w:r>
            <w:r>
              <w:rPr>
                <w:sz w:val="20"/>
                <w:szCs w:val="20"/>
              </w:rPr>
              <w:t>Unconditioned</w:t>
            </w:r>
            <w:r w:rsidRPr="00577878">
              <w:rPr>
                <w:sz w:val="20"/>
                <w:szCs w:val="20"/>
              </w:rPr>
              <w:t xml:space="preserve"> Basements &amp; Crawlspaces </w:t>
            </w:r>
          </w:p>
        </w:tc>
        <w:tc>
          <w:tcPr>
            <w:tcW w:w="2448" w:type="dxa"/>
            <w:tcBorders>
              <w:right w:val="single" w:sz="12" w:space="0" w:color="000000" w:themeColor="text1"/>
            </w:tcBorders>
            <w:vAlign w:val="center"/>
          </w:tcPr>
          <w:p w14:paraId="6C53E720" w14:textId="77777777" w:rsidR="00BF3EFF" w:rsidRPr="00CB51A4" w:rsidRDefault="00BF3EFF" w:rsidP="00BF3EFF">
            <w:pPr>
              <w:contextualSpacing/>
              <w:jc w:val="center"/>
              <w:rPr>
                <w:sz w:val="20"/>
                <w:szCs w:val="20"/>
              </w:rPr>
            </w:pPr>
            <w:r w:rsidRPr="00CB51A4">
              <w:rPr>
                <w:sz w:val="20"/>
                <w:szCs w:val="20"/>
              </w:rPr>
              <w:t>R-11</w:t>
            </w:r>
          </w:p>
        </w:tc>
        <w:tc>
          <w:tcPr>
            <w:tcW w:w="1172" w:type="dxa"/>
            <w:vMerge w:val="restart"/>
            <w:tcBorders>
              <w:right w:val="single" w:sz="12" w:space="0" w:color="000000" w:themeColor="text1"/>
            </w:tcBorders>
            <w:vAlign w:val="center"/>
          </w:tcPr>
          <w:p w14:paraId="69D697CE" w14:textId="77777777" w:rsidR="00BF3EFF" w:rsidRPr="00577878" w:rsidRDefault="00BF3EFF" w:rsidP="00BF3EFF">
            <w:pPr>
              <w:keepLines/>
              <w:contextualSpacing/>
              <w:jc w:val="center"/>
              <w:rPr>
                <w:sz w:val="20"/>
                <w:szCs w:val="20"/>
              </w:rPr>
            </w:pPr>
            <w:r>
              <w:rPr>
                <w:sz w:val="20"/>
                <w:szCs w:val="20"/>
              </w:rPr>
              <w:t>120</w:t>
            </w:r>
          </w:p>
        </w:tc>
        <w:tc>
          <w:tcPr>
            <w:tcW w:w="1172" w:type="dxa"/>
            <w:tcBorders>
              <w:left w:val="single" w:sz="12" w:space="0" w:color="000000" w:themeColor="text1"/>
            </w:tcBorders>
            <w:vAlign w:val="center"/>
          </w:tcPr>
          <w:p w14:paraId="688AAA4D" w14:textId="77777777" w:rsidR="00BF3EFF" w:rsidRPr="00CB51A4" w:rsidRDefault="00BF3EFF" w:rsidP="00BF3EFF">
            <w:pPr>
              <w:contextualSpacing/>
              <w:jc w:val="center"/>
              <w:rPr>
                <w:rFonts w:asciiTheme="minorHAnsi" w:hAnsiTheme="minorHAnsi"/>
                <w:sz w:val="20"/>
                <w:szCs w:val="20"/>
              </w:rPr>
            </w:pPr>
            <w:r w:rsidRPr="00CB51A4">
              <w:rPr>
                <w:rFonts w:asciiTheme="minorHAnsi" w:hAnsiTheme="minorHAnsi"/>
                <w:sz w:val="20"/>
                <w:szCs w:val="20"/>
              </w:rPr>
              <w:t>23%</w:t>
            </w:r>
          </w:p>
        </w:tc>
      </w:tr>
      <w:tr w:rsidR="00BF3EFF" w:rsidRPr="00577878" w14:paraId="40B3B2C9" w14:textId="77777777" w:rsidTr="00E542AD">
        <w:trPr>
          <w:trHeight w:val="288"/>
          <w:jc w:val="center"/>
        </w:trPr>
        <w:tc>
          <w:tcPr>
            <w:tcW w:w="4176" w:type="dxa"/>
            <w:vMerge/>
            <w:vAlign w:val="center"/>
          </w:tcPr>
          <w:p w14:paraId="5FCD23AF" w14:textId="77777777" w:rsidR="00BF3EFF" w:rsidRPr="00577878" w:rsidRDefault="00BF3EFF" w:rsidP="00BF3EFF">
            <w:pPr>
              <w:keepLines/>
              <w:contextualSpacing/>
              <w:jc w:val="right"/>
              <w:rPr>
                <w:sz w:val="20"/>
                <w:szCs w:val="20"/>
              </w:rPr>
            </w:pPr>
          </w:p>
        </w:tc>
        <w:tc>
          <w:tcPr>
            <w:tcW w:w="2448" w:type="dxa"/>
            <w:tcBorders>
              <w:right w:val="single" w:sz="12" w:space="0" w:color="000000" w:themeColor="text1"/>
            </w:tcBorders>
            <w:shd w:val="clear" w:color="auto" w:fill="D9D9D9" w:themeFill="background1" w:themeFillShade="D9"/>
            <w:vAlign w:val="center"/>
          </w:tcPr>
          <w:p w14:paraId="5BDEE337" w14:textId="77777777" w:rsidR="00BF3EFF" w:rsidRPr="00E542AD" w:rsidRDefault="00BF3EFF" w:rsidP="00BF3EFF">
            <w:pPr>
              <w:spacing w:before="100" w:beforeAutospacing="1" w:afterAutospacing="1" w:line="276" w:lineRule="auto"/>
              <w:contextualSpacing/>
              <w:jc w:val="center"/>
              <w:rPr>
                <w:sz w:val="20"/>
                <w:szCs w:val="20"/>
              </w:rPr>
            </w:pPr>
            <w:r w:rsidRPr="00E542AD">
              <w:rPr>
                <w:sz w:val="20"/>
                <w:szCs w:val="20"/>
              </w:rPr>
              <w:t>R-13</w:t>
            </w:r>
          </w:p>
        </w:tc>
        <w:tc>
          <w:tcPr>
            <w:tcW w:w="1172" w:type="dxa"/>
            <w:vMerge/>
            <w:tcBorders>
              <w:right w:val="single" w:sz="12" w:space="0" w:color="000000" w:themeColor="text1"/>
            </w:tcBorders>
            <w:vAlign w:val="center"/>
          </w:tcPr>
          <w:p w14:paraId="10BF8B60" w14:textId="77777777" w:rsidR="00BF3EFF" w:rsidRPr="00577878" w:rsidRDefault="00BF3EFF" w:rsidP="00BF3EFF">
            <w:pPr>
              <w:keepLines/>
              <w:contextualSpacing/>
              <w:jc w:val="center"/>
              <w:rPr>
                <w:sz w:val="20"/>
                <w:szCs w:val="20"/>
              </w:rPr>
            </w:pPr>
          </w:p>
        </w:tc>
        <w:tc>
          <w:tcPr>
            <w:tcW w:w="1172" w:type="dxa"/>
            <w:tcBorders>
              <w:left w:val="single" w:sz="12" w:space="0" w:color="000000" w:themeColor="text1"/>
            </w:tcBorders>
            <w:shd w:val="clear" w:color="auto" w:fill="D9D9D9" w:themeFill="background1" w:themeFillShade="D9"/>
            <w:vAlign w:val="center"/>
          </w:tcPr>
          <w:p w14:paraId="1F52A5EA" w14:textId="77777777" w:rsidR="00BF3EFF" w:rsidRPr="00CB51A4" w:rsidRDefault="00BF3EFF" w:rsidP="00BF3EFF">
            <w:pPr>
              <w:contextualSpacing/>
              <w:jc w:val="center"/>
              <w:rPr>
                <w:rFonts w:asciiTheme="minorHAnsi" w:hAnsiTheme="minorHAnsi"/>
                <w:sz w:val="20"/>
                <w:szCs w:val="20"/>
              </w:rPr>
            </w:pPr>
            <w:r w:rsidRPr="00CB51A4">
              <w:rPr>
                <w:rFonts w:asciiTheme="minorHAnsi" w:hAnsiTheme="minorHAnsi"/>
                <w:sz w:val="20"/>
                <w:szCs w:val="20"/>
              </w:rPr>
              <w:t>15%</w:t>
            </w:r>
          </w:p>
        </w:tc>
      </w:tr>
      <w:tr w:rsidR="00BF3EFF" w:rsidRPr="00577878" w14:paraId="64E8A03E" w14:textId="77777777" w:rsidTr="00E542AD">
        <w:trPr>
          <w:trHeight w:val="288"/>
          <w:jc w:val="center"/>
        </w:trPr>
        <w:tc>
          <w:tcPr>
            <w:tcW w:w="4176" w:type="dxa"/>
            <w:vMerge/>
            <w:vAlign w:val="center"/>
          </w:tcPr>
          <w:p w14:paraId="48DEAC60" w14:textId="77777777" w:rsidR="00BF3EFF" w:rsidRPr="00577878" w:rsidRDefault="00BF3EFF" w:rsidP="00BF3EFF">
            <w:pPr>
              <w:keepLines/>
              <w:contextualSpacing/>
              <w:jc w:val="right"/>
              <w:rPr>
                <w:sz w:val="20"/>
                <w:szCs w:val="20"/>
              </w:rPr>
            </w:pPr>
          </w:p>
        </w:tc>
        <w:tc>
          <w:tcPr>
            <w:tcW w:w="2448" w:type="dxa"/>
            <w:tcBorders>
              <w:right w:val="single" w:sz="12" w:space="0" w:color="000000" w:themeColor="text1"/>
            </w:tcBorders>
            <w:vAlign w:val="center"/>
          </w:tcPr>
          <w:p w14:paraId="2187B32C" w14:textId="77777777" w:rsidR="00BF3EFF" w:rsidRPr="00CB51A4" w:rsidRDefault="00BF3EFF" w:rsidP="00BF3EFF">
            <w:pPr>
              <w:contextualSpacing/>
              <w:jc w:val="center"/>
              <w:rPr>
                <w:sz w:val="20"/>
                <w:szCs w:val="20"/>
              </w:rPr>
            </w:pPr>
            <w:r w:rsidRPr="00CB51A4">
              <w:rPr>
                <w:sz w:val="20"/>
                <w:szCs w:val="20"/>
              </w:rPr>
              <w:t>R-19</w:t>
            </w:r>
          </w:p>
        </w:tc>
        <w:tc>
          <w:tcPr>
            <w:tcW w:w="1172" w:type="dxa"/>
            <w:vMerge/>
            <w:tcBorders>
              <w:right w:val="single" w:sz="12" w:space="0" w:color="000000" w:themeColor="text1"/>
            </w:tcBorders>
            <w:vAlign w:val="center"/>
          </w:tcPr>
          <w:p w14:paraId="6DF15FB8" w14:textId="77777777" w:rsidR="00BF3EFF" w:rsidRPr="00577878" w:rsidRDefault="00BF3EFF" w:rsidP="00BF3EFF">
            <w:pPr>
              <w:keepLines/>
              <w:contextualSpacing/>
              <w:jc w:val="center"/>
              <w:rPr>
                <w:sz w:val="20"/>
                <w:szCs w:val="20"/>
              </w:rPr>
            </w:pPr>
          </w:p>
        </w:tc>
        <w:tc>
          <w:tcPr>
            <w:tcW w:w="1172" w:type="dxa"/>
            <w:tcBorders>
              <w:left w:val="single" w:sz="12" w:space="0" w:color="000000" w:themeColor="text1"/>
            </w:tcBorders>
            <w:vAlign w:val="center"/>
          </w:tcPr>
          <w:p w14:paraId="5FF213A6" w14:textId="77777777" w:rsidR="00BF3EFF" w:rsidRPr="00CB51A4" w:rsidRDefault="00BF3EFF" w:rsidP="00BF3EFF">
            <w:pPr>
              <w:contextualSpacing/>
              <w:jc w:val="center"/>
              <w:rPr>
                <w:rFonts w:asciiTheme="minorHAnsi" w:hAnsiTheme="minorHAnsi"/>
                <w:sz w:val="20"/>
                <w:szCs w:val="20"/>
              </w:rPr>
            </w:pPr>
            <w:r w:rsidRPr="00CB51A4">
              <w:rPr>
                <w:rFonts w:asciiTheme="minorHAnsi" w:hAnsiTheme="minorHAnsi"/>
                <w:sz w:val="20"/>
                <w:szCs w:val="20"/>
              </w:rPr>
              <w:t>11%</w:t>
            </w:r>
          </w:p>
        </w:tc>
      </w:tr>
      <w:tr w:rsidR="00BF3EFF" w:rsidRPr="00577878" w14:paraId="266B2D75" w14:textId="77777777" w:rsidTr="00E542AD">
        <w:trPr>
          <w:trHeight w:val="288"/>
          <w:jc w:val="center"/>
        </w:trPr>
        <w:tc>
          <w:tcPr>
            <w:tcW w:w="4176" w:type="dxa"/>
            <w:vMerge w:val="restart"/>
            <w:vAlign w:val="center"/>
          </w:tcPr>
          <w:p w14:paraId="4B585BAA" w14:textId="77777777" w:rsidR="00BF3EFF" w:rsidRPr="00577878" w:rsidRDefault="00BF3EFF" w:rsidP="00BF3EFF">
            <w:pPr>
              <w:keepLines/>
              <w:contextualSpacing/>
              <w:jc w:val="right"/>
              <w:rPr>
                <w:sz w:val="20"/>
                <w:szCs w:val="20"/>
              </w:rPr>
            </w:pPr>
            <w:r w:rsidRPr="00577878">
              <w:rPr>
                <w:sz w:val="20"/>
                <w:szCs w:val="20"/>
              </w:rPr>
              <w:t xml:space="preserve">Walls in </w:t>
            </w:r>
            <w:r>
              <w:rPr>
                <w:sz w:val="20"/>
                <w:szCs w:val="20"/>
              </w:rPr>
              <w:t>Conditioned</w:t>
            </w:r>
            <w:r w:rsidRPr="00577878">
              <w:rPr>
                <w:sz w:val="20"/>
                <w:szCs w:val="20"/>
              </w:rPr>
              <w:t xml:space="preserve"> Basements &amp; Crawlspaces</w:t>
            </w:r>
            <w:r w:rsidR="004A4F06" w:rsidRPr="00E542AD">
              <w:rPr>
                <w:sz w:val="20"/>
                <w:szCs w:val="20"/>
                <w:vertAlign w:val="superscript"/>
              </w:rPr>
              <w:t>1</w:t>
            </w:r>
          </w:p>
        </w:tc>
        <w:tc>
          <w:tcPr>
            <w:tcW w:w="2448" w:type="dxa"/>
            <w:tcBorders>
              <w:right w:val="single" w:sz="12" w:space="0" w:color="000000" w:themeColor="text1"/>
            </w:tcBorders>
            <w:vAlign w:val="center"/>
          </w:tcPr>
          <w:p w14:paraId="17C16D3D" w14:textId="77777777" w:rsidR="00BF3EFF" w:rsidRPr="00CB51A4" w:rsidRDefault="00BF3EFF" w:rsidP="00BF3EFF">
            <w:pPr>
              <w:contextualSpacing/>
              <w:jc w:val="center"/>
              <w:rPr>
                <w:sz w:val="20"/>
                <w:szCs w:val="20"/>
              </w:rPr>
            </w:pPr>
            <w:r w:rsidRPr="00CB51A4">
              <w:rPr>
                <w:sz w:val="20"/>
                <w:szCs w:val="20"/>
              </w:rPr>
              <w:t>R-2.5</w:t>
            </w:r>
          </w:p>
        </w:tc>
        <w:tc>
          <w:tcPr>
            <w:tcW w:w="1172" w:type="dxa"/>
            <w:vMerge w:val="restart"/>
            <w:tcBorders>
              <w:right w:val="single" w:sz="12" w:space="0" w:color="000000" w:themeColor="text1"/>
            </w:tcBorders>
            <w:vAlign w:val="center"/>
          </w:tcPr>
          <w:p w14:paraId="728886E3" w14:textId="77777777" w:rsidR="00BF3EFF" w:rsidRPr="00577878" w:rsidRDefault="00BF3EFF" w:rsidP="00BF3EFF">
            <w:pPr>
              <w:keepLines/>
              <w:contextualSpacing/>
              <w:jc w:val="center"/>
              <w:rPr>
                <w:sz w:val="20"/>
                <w:szCs w:val="20"/>
              </w:rPr>
            </w:pPr>
            <w:r>
              <w:rPr>
                <w:sz w:val="20"/>
                <w:szCs w:val="20"/>
              </w:rPr>
              <w:t>97</w:t>
            </w:r>
          </w:p>
        </w:tc>
        <w:tc>
          <w:tcPr>
            <w:tcW w:w="1172" w:type="dxa"/>
            <w:tcBorders>
              <w:left w:val="single" w:sz="12" w:space="0" w:color="000000" w:themeColor="text1"/>
            </w:tcBorders>
            <w:vAlign w:val="center"/>
          </w:tcPr>
          <w:p w14:paraId="7AABA879" w14:textId="77777777" w:rsidR="00BF3EFF" w:rsidRPr="00CB51A4" w:rsidRDefault="00BF3EFF" w:rsidP="00BF3EFF">
            <w:pPr>
              <w:contextualSpacing/>
              <w:jc w:val="center"/>
              <w:rPr>
                <w:rFonts w:asciiTheme="minorHAnsi" w:hAnsiTheme="minorHAnsi"/>
                <w:sz w:val="20"/>
                <w:szCs w:val="20"/>
              </w:rPr>
            </w:pPr>
            <w:r w:rsidRPr="00CB51A4">
              <w:rPr>
                <w:rFonts w:asciiTheme="minorHAnsi" w:hAnsiTheme="minorHAnsi"/>
                <w:sz w:val="20"/>
                <w:szCs w:val="20"/>
              </w:rPr>
              <w:t>55%</w:t>
            </w:r>
          </w:p>
        </w:tc>
      </w:tr>
      <w:tr w:rsidR="00BF3EFF" w:rsidRPr="00577878" w14:paraId="07274426" w14:textId="77777777" w:rsidTr="00E542AD">
        <w:trPr>
          <w:trHeight w:val="288"/>
          <w:jc w:val="center"/>
        </w:trPr>
        <w:tc>
          <w:tcPr>
            <w:tcW w:w="4176" w:type="dxa"/>
            <w:vMerge/>
            <w:vAlign w:val="center"/>
          </w:tcPr>
          <w:p w14:paraId="78BBB2F3" w14:textId="77777777" w:rsidR="00BF3EFF" w:rsidRPr="00577878" w:rsidRDefault="00BF3EFF" w:rsidP="00BF3EFF">
            <w:pPr>
              <w:keepLines/>
              <w:contextualSpacing/>
              <w:jc w:val="right"/>
              <w:rPr>
                <w:sz w:val="20"/>
                <w:szCs w:val="20"/>
              </w:rPr>
            </w:pPr>
          </w:p>
        </w:tc>
        <w:tc>
          <w:tcPr>
            <w:tcW w:w="2448" w:type="dxa"/>
            <w:tcBorders>
              <w:right w:val="single" w:sz="12" w:space="0" w:color="000000" w:themeColor="text1"/>
            </w:tcBorders>
            <w:shd w:val="clear" w:color="auto" w:fill="D9D9D9" w:themeFill="background1" w:themeFillShade="D9"/>
            <w:vAlign w:val="center"/>
          </w:tcPr>
          <w:p w14:paraId="53CCFF20" w14:textId="77777777" w:rsidR="00BF3EFF" w:rsidRPr="00E542AD" w:rsidRDefault="00BF3EFF" w:rsidP="00BF3EFF">
            <w:pPr>
              <w:spacing w:before="100" w:beforeAutospacing="1" w:afterAutospacing="1" w:line="276" w:lineRule="auto"/>
              <w:contextualSpacing/>
              <w:jc w:val="center"/>
              <w:rPr>
                <w:sz w:val="20"/>
                <w:szCs w:val="20"/>
              </w:rPr>
            </w:pPr>
            <w:r w:rsidRPr="00E542AD">
              <w:rPr>
                <w:sz w:val="20"/>
                <w:szCs w:val="20"/>
              </w:rPr>
              <w:t>R-5</w:t>
            </w:r>
          </w:p>
        </w:tc>
        <w:tc>
          <w:tcPr>
            <w:tcW w:w="1172" w:type="dxa"/>
            <w:vMerge/>
            <w:tcBorders>
              <w:right w:val="single" w:sz="12" w:space="0" w:color="000000" w:themeColor="text1"/>
            </w:tcBorders>
            <w:vAlign w:val="center"/>
          </w:tcPr>
          <w:p w14:paraId="7A64495C" w14:textId="77777777" w:rsidR="00BF3EFF" w:rsidRPr="00577878" w:rsidRDefault="00BF3EFF" w:rsidP="00BF3EFF">
            <w:pPr>
              <w:keepLines/>
              <w:contextualSpacing/>
              <w:jc w:val="center"/>
              <w:rPr>
                <w:sz w:val="20"/>
                <w:szCs w:val="20"/>
              </w:rPr>
            </w:pPr>
          </w:p>
        </w:tc>
        <w:tc>
          <w:tcPr>
            <w:tcW w:w="1172" w:type="dxa"/>
            <w:tcBorders>
              <w:left w:val="single" w:sz="12" w:space="0" w:color="000000" w:themeColor="text1"/>
            </w:tcBorders>
            <w:shd w:val="clear" w:color="auto" w:fill="D9D9D9" w:themeFill="background1" w:themeFillShade="D9"/>
            <w:vAlign w:val="center"/>
          </w:tcPr>
          <w:p w14:paraId="745F4D59" w14:textId="77777777" w:rsidR="00BF3EFF" w:rsidRPr="00CB51A4" w:rsidRDefault="00BF3EFF" w:rsidP="00BF3EFF">
            <w:pPr>
              <w:contextualSpacing/>
              <w:jc w:val="center"/>
              <w:rPr>
                <w:rFonts w:asciiTheme="minorHAnsi" w:hAnsiTheme="minorHAnsi"/>
                <w:sz w:val="20"/>
                <w:szCs w:val="20"/>
              </w:rPr>
            </w:pPr>
            <w:r w:rsidRPr="00CB51A4">
              <w:rPr>
                <w:rFonts w:asciiTheme="minorHAnsi" w:hAnsiTheme="minorHAnsi"/>
                <w:sz w:val="20"/>
                <w:szCs w:val="20"/>
              </w:rPr>
              <w:t>48%</w:t>
            </w:r>
          </w:p>
        </w:tc>
      </w:tr>
      <w:tr w:rsidR="00BF3EFF" w:rsidRPr="00577878" w14:paraId="3D30506D" w14:textId="77777777" w:rsidTr="00E542AD">
        <w:trPr>
          <w:trHeight w:val="288"/>
          <w:jc w:val="center"/>
        </w:trPr>
        <w:tc>
          <w:tcPr>
            <w:tcW w:w="4176" w:type="dxa"/>
            <w:vMerge/>
            <w:vAlign w:val="center"/>
          </w:tcPr>
          <w:p w14:paraId="086E202D" w14:textId="77777777" w:rsidR="00BF3EFF" w:rsidRPr="00577878" w:rsidRDefault="00BF3EFF" w:rsidP="00BF3EFF">
            <w:pPr>
              <w:keepLines/>
              <w:contextualSpacing/>
              <w:jc w:val="right"/>
              <w:rPr>
                <w:sz w:val="20"/>
                <w:szCs w:val="20"/>
              </w:rPr>
            </w:pPr>
          </w:p>
        </w:tc>
        <w:tc>
          <w:tcPr>
            <w:tcW w:w="2448" w:type="dxa"/>
            <w:tcBorders>
              <w:right w:val="single" w:sz="12" w:space="0" w:color="000000" w:themeColor="text1"/>
            </w:tcBorders>
            <w:vAlign w:val="center"/>
          </w:tcPr>
          <w:p w14:paraId="03D524EF" w14:textId="77777777" w:rsidR="00BF3EFF" w:rsidRPr="00CB51A4" w:rsidRDefault="00BF3EFF" w:rsidP="00BF3EFF">
            <w:pPr>
              <w:contextualSpacing/>
              <w:jc w:val="center"/>
              <w:rPr>
                <w:sz w:val="20"/>
                <w:szCs w:val="20"/>
              </w:rPr>
            </w:pPr>
            <w:r w:rsidRPr="00CB51A4">
              <w:rPr>
                <w:sz w:val="20"/>
                <w:szCs w:val="20"/>
              </w:rPr>
              <w:t>R-11</w:t>
            </w:r>
          </w:p>
        </w:tc>
        <w:tc>
          <w:tcPr>
            <w:tcW w:w="1172" w:type="dxa"/>
            <w:vMerge/>
            <w:tcBorders>
              <w:right w:val="single" w:sz="12" w:space="0" w:color="000000" w:themeColor="text1"/>
            </w:tcBorders>
            <w:vAlign w:val="center"/>
          </w:tcPr>
          <w:p w14:paraId="22F69C59" w14:textId="77777777" w:rsidR="00BF3EFF" w:rsidRPr="00577878" w:rsidRDefault="00BF3EFF" w:rsidP="00BF3EFF">
            <w:pPr>
              <w:keepLines/>
              <w:contextualSpacing/>
              <w:jc w:val="center"/>
              <w:rPr>
                <w:sz w:val="20"/>
                <w:szCs w:val="20"/>
              </w:rPr>
            </w:pPr>
          </w:p>
        </w:tc>
        <w:tc>
          <w:tcPr>
            <w:tcW w:w="1172" w:type="dxa"/>
            <w:tcBorders>
              <w:left w:val="single" w:sz="12" w:space="0" w:color="000000" w:themeColor="text1"/>
            </w:tcBorders>
            <w:vAlign w:val="center"/>
          </w:tcPr>
          <w:p w14:paraId="69D8CCA9" w14:textId="77777777" w:rsidR="00BF3EFF" w:rsidRPr="00CB51A4" w:rsidRDefault="00BF3EFF" w:rsidP="00BF3EFF">
            <w:pPr>
              <w:contextualSpacing/>
              <w:jc w:val="center"/>
              <w:rPr>
                <w:rFonts w:asciiTheme="minorHAnsi" w:hAnsiTheme="minorHAnsi"/>
                <w:sz w:val="20"/>
                <w:szCs w:val="20"/>
              </w:rPr>
            </w:pPr>
            <w:r w:rsidRPr="00CB51A4">
              <w:rPr>
                <w:rFonts w:asciiTheme="minorHAnsi" w:hAnsiTheme="minorHAnsi"/>
                <w:sz w:val="20"/>
                <w:szCs w:val="20"/>
              </w:rPr>
              <w:t>29%</w:t>
            </w:r>
          </w:p>
        </w:tc>
      </w:tr>
      <w:tr w:rsidR="00BF3EFF" w:rsidRPr="00577878" w14:paraId="23B224B8" w14:textId="77777777" w:rsidTr="00E542AD">
        <w:trPr>
          <w:trHeight w:val="288"/>
          <w:jc w:val="center"/>
        </w:trPr>
        <w:tc>
          <w:tcPr>
            <w:tcW w:w="4176" w:type="dxa"/>
            <w:vMerge w:val="restart"/>
            <w:vAlign w:val="center"/>
          </w:tcPr>
          <w:p w14:paraId="018A480F" w14:textId="77777777" w:rsidR="00BF3EFF" w:rsidRPr="00577878" w:rsidRDefault="00BF3EFF" w:rsidP="00BF3EFF">
            <w:pPr>
              <w:keepLines/>
              <w:contextualSpacing/>
              <w:jc w:val="right"/>
              <w:rPr>
                <w:sz w:val="20"/>
                <w:szCs w:val="20"/>
              </w:rPr>
            </w:pPr>
            <w:r w:rsidRPr="00577878">
              <w:rPr>
                <w:sz w:val="20"/>
                <w:szCs w:val="20"/>
              </w:rPr>
              <w:t>Windows</w:t>
            </w:r>
          </w:p>
        </w:tc>
        <w:tc>
          <w:tcPr>
            <w:tcW w:w="2448" w:type="dxa"/>
            <w:tcBorders>
              <w:right w:val="single" w:sz="12" w:space="0" w:color="000000" w:themeColor="text1"/>
            </w:tcBorders>
            <w:vAlign w:val="center"/>
          </w:tcPr>
          <w:p w14:paraId="30FB0E7D" w14:textId="77777777" w:rsidR="00BF3EFF" w:rsidRPr="00577878" w:rsidRDefault="00BF3EFF" w:rsidP="00BF3EFF">
            <w:pPr>
              <w:keepLines/>
              <w:contextualSpacing/>
              <w:jc w:val="center"/>
              <w:rPr>
                <w:sz w:val="20"/>
                <w:szCs w:val="20"/>
              </w:rPr>
            </w:pPr>
            <w:r>
              <w:rPr>
                <w:sz w:val="20"/>
                <w:szCs w:val="20"/>
              </w:rPr>
              <w:t>Single-Pane or Better</w:t>
            </w:r>
          </w:p>
        </w:tc>
        <w:tc>
          <w:tcPr>
            <w:tcW w:w="1172" w:type="dxa"/>
            <w:vMerge w:val="restart"/>
            <w:tcBorders>
              <w:right w:val="single" w:sz="12" w:space="0" w:color="000000" w:themeColor="text1"/>
            </w:tcBorders>
            <w:vAlign w:val="center"/>
          </w:tcPr>
          <w:p w14:paraId="2A679D3E" w14:textId="77777777" w:rsidR="00BF3EFF" w:rsidRPr="00577878" w:rsidRDefault="00BF3EFF" w:rsidP="00BF3EFF">
            <w:pPr>
              <w:keepLines/>
              <w:contextualSpacing/>
              <w:jc w:val="center"/>
              <w:rPr>
                <w:sz w:val="20"/>
                <w:szCs w:val="20"/>
              </w:rPr>
            </w:pPr>
            <w:r>
              <w:rPr>
                <w:sz w:val="20"/>
                <w:szCs w:val="20"/>
              </w:rPr>
              <w:t>180</w:t>
            </w:r>
          </w:p>
        </w:tc>
        <w:tc>
          <w:tcPr>
            <w:tcW w:w="1172" w:type="dxa"/>
            <w:tcBorders>
              <w:left w:val="single" w:sz="12" w:space="0" w:color="000000" w:themeColor="text1"/>
            </w:tcBorders>
            <w:vAlign w:val="center"/>
          </w:tcPr>
          <w:p w14:paraId="64080B9B" w14:textId="77777777" w:rsidR="00BF3EFF" w:rsidRPr="00577878" w:rsidRDefault="00BF3EFF" w:rsidP="00BF3EFF">
            <w:pPr>
              <w:keepLines/>
              <w:contextualSpacing/>
              <w:jc w:val="center"/>
              <w:rPr>
                <w:sz w:val="20"/>
                <w:szCs w:val="20"/>
              </w:rPr>
            </w:pPr>
            <w:r>
              <w:rPr>
                <w:sz w:val="20"/>
                <w:szCs w:val="20"/>
              </w:rPr>
              <w:t>100%</w:t>
            </w:r>
          </w:p>
        </w:tc>
      </w:tr>
      <w:tr w:rsidR="00BF3EFF" w:rsidRPr="00577878" w14:paraId="27777510" w14:textId="77777777" w:rsidTr="00E542AD">
        <w:trPr>
          <w:trHeight w:val="288"/>
          <w:jc w:val="center"/>
        </w:trPr>
        <w:tc>
          <w:tcPr>
            <w:tcW w:w="4176" w:type="dxa"/>
            <w:vMerge/>
            <w:vAlign w:val="center"/>
          </w:tcPr>
          <w:p w14:paraId="04377C1E" w14:textId="77777777" w:rsidR="00BF3EFF" w:rsidRPr="00577878" w:rsidRDefault="00BF3EFF" w:rsidP="00BF3EFF">
            <w:pPr>
              <w:keepLines/>
              <w:contextualSpacing/>
              <w:jc w:val="right"/>
              <w:rPr>
                <w:sz w:val="20"/>
                <w:szCs w:val="20"/>
              </w:rPr>
            </w:pPr>
          </w:p>
        </w:tc>
        <w:tc>
          <w:tcPr>
            <w:tcW w:w="2448" w:type="dxa"/>
            <w:tcBorders>
              <w:right w:val="single" w:sz="12" w:space="0" w:color="000000" w:themeColor="text1"/>
            </w:tcBorders>
            <w:shd w:val="clear" w:color="auto" w:fill="D9D9D9" w:themeFill="background1" w:themeFillShade="D9"/>
            <w:vAlign w:val="center"/>
          </w:tcPr>
          <w:p w14:paraId="5FA13322" w14:textId="77777777" w:rsidR="00BF3EFF" w:rsidRPr="00E542AD" w:rsidRDefault="00BF3EFF" w:rsidP="004A4F06">
            <w:pPr>
              <w:keepLines/>
              <w:spacing w:before="100" w:beforeAutospacing="1" w:afterAutospacing="1" w:line="276" w:lineRule="auto"/>
              <w:contextualSpacing/>
              <w:jc w:val="center"/>
              <w:rPr>
                <w:sz w:val="20"/>
                <w:szCs w:val="20"/>
              </w:rPr>
            </w:pPr>
            <w:r w:rsidRPr="00E542AD">
              <w:rPr>
                <w:sz w:val="20"/>
                <w:szCs w:val="20"/>
              </w:rPr>
              <w:t>U-0.50</w:t>
            </w:r>
            <w:r w:rsidR="004A4F06" w:rsidRPr="00E542AD">
              <w:rPr>
                <w:sz w:val="20"/>
                <w:szCs w:val="20"/>
                <w:vertAlign w:val="superscript"/>
              </w:rPr>
              <w:t>2</w:t>
            </w:r>
            <w:r w:rsidRPr="00E542AD">
              <w:rPr>
                <w:sz w:val="20"/>
                <w:szCs w:val="20"/>
                <w:vertAlign w:val="superscript"/>
              </w:rPr>
              <w:t xml:space="preserve"> </w:t>
            </w:r>
          </w:p>
        </w:tc>
        <w:tc>
          <w:tcPr>
            <w:tcW w:w="1172" w:type="dxa"/>
            <w:vMerge/>
            <w:tcBorders>
              <w:right w:val="single" w:sz="12" w:space="0" w:color="000000" w:themeColor="text1"/>
            </w:tcBorders>
            <w:vAlign w:val="center"/>
          </w:tcPr>
          <w:p w14:paraId="46338DF2" w14:textId="77777777" w:rsidR="00BF3EFF" w:rsidRPr="00577878" w:rsidRDefault="00BF3EFF" w:rsidP="00BF3EFF">
            <w:pPr>
              <w:keepLines/>
              <w:contextualSpacing/>
              <w:jc w:val="center"/>
              <w:rPr>
                <w:sz w:val="20"/>
                <w:szCs w:val="20"/>
              </w:rPr>
            </w:pPr>
          </w:p>
        </w:tc>
        <w:tc>
          <w:tcPr>
            <w:tcW w:w="1172" w:type="dxa"/>
            <w:tcBorders>
              <w:left w:val="single" w:sz="12" w:space="0" w:color="000000" w:themeColor="text1"/>
            </w:tcBorders>
            <w:shd w:val="clear" w:color="auto" w:fill="D9D9D9" w:themeFill="background1" w:themeFillShade="D9"/>
            <w:vAlign w:val="center"/>
          </w:tcPr>
          <w:p w14:paraId="42D95AA6" w14:textId="77777777" w:rsidR="00BF3EFF" w:rsidRPr="00577878" w:rsidRDefault="00BF3EFF" w:rsidP="00BF3EFF">
            <w:pPr>
              <w:keepLines/>
              <w:contextualSpacing/>
              <w:jc w:val="center"/>
              <w:rPr>
                <w:sz w:val="20"/>
                <w:szCs w:val="20"/>
              </w:rPr>
            </w:pPr>
            <w:r w:rsidRPr="00577878">
              <w:rPr>
                <w:sz w:val="20"/>
                <w:szCs w:val="20"/>
              </w:rPr>
              <w:t>82%</w:t>
            </w:r>
          </w:p>
        </w:tc>
      </w:tr>
      <w:tr w:rsidR="00BF3EFF" w:rsidRPr="00577878" w14:paraId="28055920" w14:textId="77777777" w:rsidTr="00E542AD">
        <w:trPr>
          <w:trHeight w:val="288"/>
          <w:jc w:val="center"/>
        </w:trPr>
        <w:tc>
          <w:tcPr>
            <w:tcW w:w="4176" w:type="dxa"/>
            <w:vMerge/>
            <w:vAlign w:val="center"/>
          </w:tcPr>
          <w:p w14:paraId="2CD2A9BA" w14:textId="77777777" w:rsidR="00BF3EFF" w:rsidRPr="00577878" w:rsidRDefault="00BF3EFF" w:rsidP="00BF3EFF">
            <w:pPr>
              <w:keepLines/>
              <w:contextualSpacing/>
              <w:jc w:val="right"/>
              <w:rPr>
                <w:sz w:val="20"/>
                <w:szCs w:val="20"/>
              </w:rPr>
            </w:pPr>
          </w:p>
        </w:tc>
        <w:tc>
          <w:tcPr>
            <w:tcW w:w="2448" w:type="dxa"/>
            <w:tcBorders>
              <w:right w:val="single" w:sz="12" w:space="0" w:color="000000" w:themeColor="text1"/>
            </w:tcBorders>
            <w:vAlign w:val="center"/>
          </w:tcPr>
          <w:p w14:paraId="28C5FFEA" w14:textId="77777777" w:rsidR="00BF3EFF" w:rsidRPr="00577878" w:rsidRDefault="00BF3EFF" w:rsidP="00BF3EFF">
            <w:pPr>
              <w:keepLines/>
              <w:contextualSpacing/>
              <w:jc w:val="center"/>
              <w:rPr>
                <w:sz w:val="20"/>
                <w:szCs w:val="20"/>
              </w:rPr>
            </w:pPr>
            <w:r>
              <w:rPr>
                <w:sz w:val="20"/>
                <w:szCs w:val="20"/>
              </w:rPr>
              <w:t>Double-Pane or Better</w:t>
            </w:r>
          </w:p>
        </w:tc>
        <w:tc>
          <w:tcPr>
            <w:tcW w:w="1172" w:type="dxa"/>
            <w:vMerge/>
            <w:tcBorders>
              <w:right w:val="single" w:sz="12" w:space="0" w:color="000000" w:themeColor="text1"/>
            </w:tcBorders>
            <w:vAlign w:val="center"/>
          </w:tcPr>
          <w:p w14:paraId="4EF78874" w14:textId="77777777" w:rsidR="00BF3EFF" w:rsidRPr="00577878" w:rsidRDefault="00BF3EFF" w:rsidP="00BF3EFF">
            <w:pPr>
              <w:keepLines/>
              <w:contextualSpacing/>
              <w:jc w:val="center"/>
              <w:rPr>
                <w:sz w:val="20"/>
                <w:szCs w:val="20"/>
              </w:rPr>
            </w:pPr>
          </w:p>
        </w:tc>
        <w:tc>
          <w:tcPr>
            <w:tcW w:w="1172" w:type="dxa"/>
            <w:tcBorders>
              <w:left w:val="single" w:sz="12" w:space="0" w:color="000000" w:themeColor="text1"/>
            </w:tcBorders>
            <w:vAlign w:val="center"/>
          </w:tcPr>
          <w:p w14:paraId="093A98D2" w14:textId="77777777" w:rsidR="00BF3EFF" w:rsidRPr="00577878" w:rsidRDefault="00BF3EFF" w:rsidP="00BF3EFF">
            <w:pPr>
              <w:keepLines/>
              <w:contextualSpacing/>
              <w:jc w:val="center"/>
              <w:rPr>
                <w:sz w:val="20"/>
                <w:szCs w:val="20"/>
              </w:rPr>
            </w:pPr>
            <w:r>
              <w:rPr>
                <w:sz w:val="20"/>
                <w:szCs w:val="20"/>
              </w:rPr>
              <w:t>65%</w:t>
            </w:r>
          </w:p>
        </w:tc>
      </w:tr>
      <w:tr w:rsidR="00BF3EFF" w:rsidRPr="00577878" w14:paraId="38628EA2" w14:textId="77777777" w:rsidTr="00E542AD">
        <w:trPr>
          <w:trHeight w:val="288"/>
          <w:jc w:val="center"/>
        </w:trPr>
        <w:tc>
          <w:tcPr>
            <w:tcW w:w="4176" w:type="dxa"/>
            <w:vMerge w:val="restart"/>
            <w:vAlign w:val="center"/>
          </w:tcPr>
          <w:p w14:paraId="7038FA3D" w14:textId="77777777" w:rsidR="00BF3EFF" w:rsidRPr="00577878" w:rsidRDefault="00BF3EFF" w:rsidP="004A4F06">
            <w:pPr>
              <w:keepLines/>
              <w:contextualSpacing/>
              <w:jc w:val="right"/>
              <w:rPr>
                <w:sz w:val="20"/>
                <w:szCs w:val="20"/>
              </w:rPr>
            </w:pPr>
            <w:r w:rsidRPr="00577878">
              <w:rPr>
                <w:sz w:val="20"/>
                <w:szCs w:val="20"/>
              </w:rPr>
              <w:t>Air Leakage</w:t>
            </w:r>
            <w:r w:rsidR="004A4F06">
              <w:rPr>
                <w:sz w:val="20"/>
                <w:szCs w:val="20"/>
                <w:vertAlign w:val="superscript"/>
              </w:rPr>
              <w:t>3</w:t>
            </w:r>
          </w:p>
        </w:tc>
        <w:tc>
          <w:tcPr>
            <w:tcW w:w="2448" w:type="dxa"/>
            <w:tcBorders>
              <w:right w:val="single" w:sz="12" w:space="0" w:color="000000" w:themeColor="text1"/>
            </w:tcBorders>
            <w:vAlign w:val="center"/>
          </w:tcPr>
          <w:p w14:paraId="54E4D94A" w14:textId="77777777" w:rsidR="00BF3EFF" w:rsidRPr="00577878" w:rsidRDefault="00BF3EFF" w:rsidP="00BF3EFF">
            <w:pPr>
              <w:keepLines/>
              <w:contextualSpacing/>
              <w:jc w:val="center"/>
              <w:rPr>
                <w:sz w:val="20"/>
                <w:szCs w:val="20"/>
              </w:rPr>
            </w:pPr>
            <w:r>
              <w:rPr>
                <w:sz w:val="20"/>
                <w:szCs w:val="20"/>
              </w:rPr>
              <w:t>12 ACH50</w:t>
            </w:r>
          </w:p>
        </w:tc>
        <w:tc>
          <w:tcPr>
            <w:tcW w:w="1172" w:type="dxa"/>
            <w:vMerge w:val="restart"/>
            <w:tcBorders>
              <w:right w:val="single" w:sz="12" w:space="0" w:color="000000" w:themeColor="text1"/>
            </w:tcBorders>
            <w:vAlign w:val="center"/>
          </w:tcPr>
          <w:p w14:paraId="6A70D1B5" w14:textId="77777777" w:rsidR="00BF3EFF" w:rsidRPr="00577878" w:rsidRDefault="00BF3EFF" w:rsidP="00BF3EFF">
            <w:pPr>
              <w:keepLines/>
              <w:contextualSpacing/>
              <w:jc w:val="center"/>
              <w:rPr>
                <w:sz w:val="20"/>
                <w:szCs w:val="20"/>
              </w:rPr>
            </w:pPr>
            <w:r>
              <w:rPr>
                <w:sz w:val="20"/>
                <w:szCs w:val="20"/>
              </w:rPr>
              <w:t>180</w:t>
            </w:r>
          </w:p>
        </w:tc>
        <w:tc>
          <w:tcPr>
            <w:tcW w:w="1172" w:type="dxa"/>
            <w:tcBorders>
              <w:left w:val="single" w:sz="12" w:space="0" w:color="000000" w:themeColor="text1"/>
            </w:tcBorders>
            <w:vAlign w:val="center"/>
          </w:tcPr>
          <w:p w14:paraId="052A0731" w14:textId="77777777" w:rsidR="00BF3EFF" w:rsidRPr="00577878" w:rsidRDefault="00BF3EFF" w:rsidP="00BF3EFF">
            <w:pPr>
              <w:keepLines/>
              <w:contextualSpacing/>
              <w:jc w:val="center"/>
              <w:rPr>
                <w:sz w:val="20"/>
                <w:szCs w:val="20"/>
              </w:rPr>
            </w:pPr>
            <w:r>
              <w:rPr>
                <w:sz w:val="20"/>
                <w:szCs w:val="20"/>
              </w:rPr>
              <w:t>67%</w:t>
            </w:r>
          </w:p>
        </w:tc>
      </w:tr>
      <w:tr w:rsidR="00BF3EFF" w:rsidRPr="00577878" w14:paraId="49865005" w14:textId="77777777" w:rsidTr="00E542AD">
        <w:trPr>
          <w:trHeight w:val="288"/>
          <w:jc w:val="center"/>
        </w:trPr>
        <w:tc>
          <w:tcPr>
            <w:tcW w:w="4176" w:type="dxa"/>
            <w:vMerge/>
            <w:vAlign w:val="center"/>
          </w:tcPr>
          <w:p w14:paraId="3806C0A8" w14:textId="77777777" w:rsidR="00BF3EFF" w:rsidRPr="00577878" w:rsidRDefault="00BF3EFF" w:rsidP="00BF3EFF">
            <w:pPr>
              <w:keepLines/>
              <w:contextualSpacing/>
              <w:jc w:val="right"/>
              <w:rPr>
                <w:sz w:val="20"/>
                <w:szCs w:val="20"/>
              </w:rPr>
            </w:pPr>
          </w:p>
        </w:tc>
        <w:tc>
          <w:tcPr>
            <w:tcW w:w="2448" w:type="dxa"/>
            <w:tcBorders>
              <w:right w:val="single" w:sz="12" w:space="0" w:color="000000" w:themeColor="text1"/>
            </w:tcBorders>
            <w:shd w:val="clear" w:color="auto" w:fill="D9D9D9" w:themeFill="background1" w:themeFillShade="D9"/>
            <w:vAlign w:val="center"/>
          </w:tcPr>
          <w:p w14:paraId="7619C4C5" w14:textId="77777777" w:rsidR="00BF3EFF" w:rsidRPr="00E542AD" w:rsidRDefault="00BF3EFF" w:rsidP="00BF3EFF">
            <w:pPr>
              <w:keepLines/>
              <w:spacing w:before="100" w:beforeAutospacing="1" w:afterAutospacing="1" w:line="276" w:lineRule="auto"/>
              <w:contextualSpacing/>
              <w:jc w:val="center"/>
              <w:rPr>
                <w:sz w:val="20"/>
                <w:szCs w:val="20"/>
              </w:rPr>
            </w:pPr>
            <w:r w:rsidRPr="00E542AD">
              <w:rPr>
                <w:sz w:val="20"/>
                <w:szCs w:val="20"/>
              </w:rPr>
              <w:t>9 ACH50</w:t>
            </w:r>
          </w:p>
        </w:tc>
        <w:tc>
          <w:tcPr>
            <w:tcW w:w="1172" w:type="dxa"/>
            <w:vMerge/>
            <w:tcBorders>
              <w:right w:val="single" w:sz="12" w:space="0" w:color="000000" w:themeColor="text1"/>
            </w:tcBorders>
            <w:vAlign w:val="center"/>
          </w:tcPr>
          <w:p w14:paraId="559EAE4E" w14:textId="77777777" w:rsidR="00BF3EFF" w:rsidRPr="00577878" w:rsidRDefault="00BF3EFF" w:rsidP="00BF3EFF">
            <w:pPr>
              <w:keepLines/>
              <w:contextualSpacing/>
              <w:jc w:val="center"/>
              <w:rPr>
                <w:sz w:val="20"/>
                <w:szCs w:val="20"/>
              </w:rPr>
            </w:pPr>
          </w:p>
        </w:tc>
        <w:tc>
          <w:tcPr>
            <w:tcW w:w="1172" w:type="dxa"/>
            <w:tcBorders>
              <w:left w:val="single" w:sz="12" w:space="0" w:color="000000" w:themeColor="text1"/>
            </w:tcBorders>
            <w:shd w:val="clear" w:color="auto" w:fill="D9D9D9" w:themeFill="background1" w:themeFillShade="D9"/>
            <w:vAlign w:val="center"/>
          </w:tcPr>
          <w:p w14:paraId="4391C02D" w14:textId="77777777" w:rsidR="00BF3EFF" w:rsidRPr="00577878" w:rsidRDefault="00BF3EFF" w:rsidP="00BF3EFF">
            <w:pPr>
              <w:keepLines/>
              <w:contextualSpacing/>
              <w:jc w:val="center"/>
              <w:rPr>
                <w:sz w:val="20"/>
                <w:szCs w:val="20"/>
              </w:rPr>
            </w:pPr>
            <w:r w:rsidRPr="00577878">
              <w:rPr>
                <w:sz w:val="20"/>
                <w:szCs w:val="20"/>
              </w:rPr>
              <w:t>39%</w:t>
            </w:r>
          </w:p>
        </w:tc>
      </w:tr>
      <w:tr w:rsidR="00BF3EFF" w:rsidRPr="00577878" w14:paraId="64945CA3" w14:textId="77777777" w:rsidTr="00E542AD">
        <w:trPr>
          <w:trHeight w:val="288"/>
          <w:jc w:val="center"/>
        </w:trPr>
        <w:tc>
          <w:tcPr>
            <w:tcW w:w="4176" w:type="dxa"/>
            <w:vMerge/>
            <w:vAlign w:val="center"/>
          </w:tcPr>
          <w:p w14:paraId="40B8A935" w14:textId="77777777" w:rsidR="00BF3EFF" w:rsidRPr="00577878" w:rsidRDefault="00BF3EFF" w:rsidP="00BF3EFF">
            <w:pPr>
              <w:keepLines/>
              <w:contextualSpacing/>
              <w:jc w:val="right"/>
              <w:rPr>
                <w:sz w:val="20"/>
                <w:szCs w:val="20"/>
              </w:rPr>
            </w:pPr>
          </w:p>
        </w:tc>
        <w:tc>
          <w:tcPr>
            <w:tcW w:w="2448" w:type="dxa"/>
            <w:tcBorders>
              <w:right w:val="single" w:sz="12" w:space="0" w:color="000000" w:themeColor="text1"/>
            </w:tcBorders>
            <w:vAlign w:val="center"/>
          </w:tcPr>
          <w:p w14:paraId="0740247C" w14:textId="77777777" w:rsidR="00BF3EFF" w:rsidRPr="00577878" w:rsidRDefault="00BF3EFF" w:rsidP="00BF3EFF">
            <w:pPr>
              <w:keepLines/>
              <w:contextualSpacing/>
              <w:jc w:val="center"/>
              <w:rPr>
                <w:sz w:val="20"/>
                <w:szCs w:val="20"/>
              </w:rPr>
            </w:pPr>
            <w:r>
              <w:rPr>
                <w:sz w:val="20"/>
                <w:szCs w:val="20"/>
              </w:rPr>
              <w:t>7 ACH50</w:t>
            </w:r>
          </w:p>
        </w:tc>
        <w:tc>
          <w:tcPr>
            <w:tcW w:w="1172" w:type="dxa"/>
            <w:vMerge/>
            <w:tcBorders>
              <w:right w:val="single" w:sz="12" w:space="0" w:color="000000" w:themeColor="text1"/>
            </w:tcBorders>
            <w:vAlign w:val="center"/>
          </w:tcPr>
          <w:p w14:paraId="42C44E70" w14:textId="77777777" w:rsidR="00BF3EFF" w:rsidRPr="00577878" w:rsidRDefault="00BF3EFF" w:rsidP="00BF3EFF">
            <w:pPr>
              <w:keepLines/>
              <w:contextualSpacing/>
              <w:jc w:val="center"/>
              <w:rPr>
                <w:sz w:val="20"/>
                <w:szCs w:val="20"/>
              </w:rPr>
            </w:pPr>
          </w:p>
        </w:tc>
        <w:tc>
          <w:tcPr>
            <w:tcW w:w="1172" w:type="dxa"/>
            <w:tcBorders>
              <w:left w:val="single" w:sz="12" w:space="0" w:color="000000" w:themeColor="text1"/>
            </w:tcBorders>
            <w:vAlign w:val="center"/>
          </w:tcPr>
          <w:p w14:paraId="0001EAAB" w14:textId="77777777" w:rsidR="00BF3EFF" w:rsidRPr="00577878" w:rsidRDefault="00BF3EFF" w:rsidP="00BF3EFF">
            <w:pPr>
              <w:keepLines/>
              <w:contextualSpacing/>
              <w:jc w:val="center"/>
              <w:rPr>
                <w:sz w:val="20"/>
                <w:szCs w:val="20"/>
              </w:rPr>
            </w:pPr>
            <w:r>
              <w:rPr>
                <w:sz w:val="20"/>
                <w:szCs w:val="20"/>
              </w:rPr>
              <w:t>19%</w:t>
            </w:r>
          </w:p>
        </w:tc>
      </w:tr>
      <w:tr w:rsidR="00BF3EFF" w:rsidRPr="00577878" w14:paraId="683C165D" w14:textId="77777777" w:rsidTr="00E542AD">
        <w:trPr>
          <w:trHeight w:val="288"/>
          <w:jc w:val="center"/>
        </w:trPr>
        <w:tc>
          <w:tcPr>
            <w:tcW w:w="4176" w:type="dxa"/>
            <w:vMerge w:val="restart"/>
            <w:vAlign w:val="center"/>
          </w:tcPr>
          <w:p w14:paraId="2AB2D41A" w14:textId="77777777" w:rsidR="00BF3EFF" w:rsidRPr="00577878" w:rsidRDefault="00BF3EFF" w:rsidP="00BF3EFF">
            <w:pPr>
              <w:keepLines/>
              <w:contextualSpacing/>
              <w:jc w:val="right"/>
              <w:rPr>
                <w:sz w:val="20"/>
                <w:szCs w:val="20"/>
              </w:rPr>
            </w:pPr>
            <w:r w:rsidRPr="00577878">
              <w:rPr>
                <w:sz w:val="20"/>
                <w:szCs w:val="20"/>
              </w:rPr>
              <w:t>Duct Leakage to the Outside</w:t>
            </w:r>
          </w:p>
        </w:tc>
        <w:tc>
          <w:tcPr>
            <w:tcW w:w="2448" w:type="dxa"/>
            <w:tcBorders>
              <w:right w:val="single" w:sz="12" w:space="0" w:color="000000" w:themeColor="text1"/>
            </w:tcBorders>
            <w:vAlign w:val="center"/>
          </w:tcPr>
          <w:p w14:paraId="297FA697" w14:textId="77777777" w:rsidR="00BF3EFF" w:rsidRPr="00577878" w:rsidRDefault="00BF3EFF" w:rsidP="00BF3EFF">
            <w:pPr>
              <w:keepLines/>
              <w:contextualSpacing/>
              <w:jc w:val="center"/>
              <w:rPr>
                <w:sz w:val="20"/>
                <w:szCs w:val="20"/>
              </w:rPr>
            </w:pPr>
            <w:r>
              <w:rPr>
                <w:sz w:val="20"/>
                <w:szCs w:val="20"/>
              </w:rPr>
              <w:t>22 CFM25/100 sq. ft.</w:t>
            </w:r>
          </w:p>
        </w:tc>
        <w:tc>
          <w:tcPr>
            <w:tcW w:w="1172" w:type="dxa"/>
            <w:vMerge w:val="restart"/>
            <w:tcBorders>
              <w:right w:val="single" w:sz="12" w:space="0" w:color="000000" w:themeColor="text1"/>
            </w:tcBorders>
            <w:vAlign w:val="center"/>
          </w:tcPr>
          <w:p w14:paraId="2126AABA" w14:textId="77777777" w:rsidR="00BF3EFF" w:rsidRPr="00577878" w:rsidRDefault="00BF3EFF" w:rsidP="00BF3EFF">
            <w:pPr>
              <w:keepLines/>
              <w:contextualSpacing/>
              <w:jc w:val="center"/>
              <w:rPr>
                <w:sz w:val="20"/>
                <w:szCs w:val="20"/>
              </w:rPr>
            </w:pPr>
            <w:r>
              <w:rPr>
                <w:sz w:val="20"/>
                <w:szCs w:val="20"/>
              </w:rPr>
              <w:t>73</w:t>
            </w:r>
          </w:p>
        </w:tc>
        <w:tc>
          <w:tcPr>
            <w:tcW w:w="1172" w:type="dxa"/>
            <w:tcBorders>
              <w:left w:val="single" w:sz="12" w:space="0" w:color="000000" w:themeColor="text1"/>
            </w:tcBorders>
            <w:shd w:val="clear" w:color="auto" w:fill="D9D9D9" w:themeFill="background1" w:themeFillShade="D9"/>
            <w:vAlign w:val="center"/>
          </w:tcPr>
          <w:p w14:paraId="63705A10" w14:textId="77777777" w:rsidR="00BF3EFF" w:rsidRPr="00577878" w:rsidRDefault="00BF3EFF" w:rsidP="00BF3EFF">
            <w:pPr>
              <w:keepLines/>
              <w:contextualSpacing/>
              <w:jc w:val="center"/>
              <w:rPr>
                <w:sz w:val="20"/>
                <w:szCs w:val="20"/>
              </w:rPr>
            </w:pPr>
            <w:r>
              <w:rPr>
                <w:sz w:val="20"/>
                <w:szCs w:val="20"/>
              </w:rPr>
              <w:t>74%</w:t>
            </w:r>
          </w:p>
        </w:tc>
      </w:tr>
      <w:tr w:rsidR="00BF3EFF" w:rsidRPr="00577878" w14:paraId="1C8F60C5" w14:textId="77777777" w:rsidTr="00E542AD">
        <w:trPr>
          <w:trHeight w:val="288"/>
          <w:jc w:val="center"/>
        </w:trPr>
        <w:tc>
          <w:tcPr>
            <w:tcW w:w="4176" w:type="dxa"/>
            <w:vMerge/>
            <w:vAlign w:val="center"/>
          </w:tcPr>
          <w:p w14:paraId="6432E5F8" w14:textId="77777777" w:rsidR="00BF3EFF" w:rsidRPr="00577878" w:rsidRDefault="00BF3EFF" w:rsidP="00BF3EFF">
            <w:pPr>
              <w:keepLines/>
              <w:contextualSpacing/>
              <w:jc w:val="right"/>
              <w:rPr>
                <w:sz w:val="20"/>
                <w:szCs w:val="20"/>
              </w:rPr>
            </w:pPr>
          </w:p>
        </w:tc>
        <w:tc>
          <w:tcPr>
            <w:tcW w:w="2448" w:type="dxa"/>
            <w:tcBorders>
              <w:right w:val="single" w:sz="12" w:space="0" w:color="000000" w:themeColor="text1"/>
            </w:tcBorders>
            <w:shd w:val="clear" w:color="auto" w:fill="D9D9D9" w:themeFill="background1" w:themeFillShade="D9"/>
            <w:vAlign w:val="center"/>
          </w:tcPr>
          <w:p w14:paraId="0FAD426C" w14:textId="77777777" w:rsidR="00BF3EFF" w:rsidRPr="00E542AD" w:rsidRDefault="00BF3EFF" w:rsidP="00BF3EFF">
            <w:pPr>
              <w:keepLines/>
              <w:spacing w:before="100" w:beforeAutospacing="1" w:afterAutospacing="1" w:line="276" w:lineRule="auto"/>
              <w:contextualSpacing/>
              <w:jc w:val="center"/>
              <w:rPr>
                <w:sz w:val="20"/>
                <w:szCs w:val="20"/>
              </w:rPr>
            </w:pPr>
            <w:r w:rsidRPr="00E542AD">
              <w:rPr>
                <w:sz w:val="20"/>
                <w:szCs w:val="20"/>
              </w:rPr>
              <w:t>16 CFM25/100 sq. ft.</w:t>
            </w:r>
          </w:p>
        </w:tc>
        <w:tc>
          <w:tcPr>
            <w:tcW w:w="1172" w:type="dxa"/>
            <w:vMerge/>
            <w:tcBorders>
              <w:right w:val="single" w:sz="12" w:space="0" w:color="000000" w:themeColor="text1"/>
            </w:tcBorders>
            <w:vAlign w:val="center"/>
          </w:tcPr>
          <w:p w14:paraId="04D9EF39" w14:textId="77777777" w:rsidR="00BF3EFF" w:rsidRPr="00577878" w:rsidRDefault="00BF3EFF" w:rsidP="00BF3EFF">
            <w:pPr>
              <w:keepLines/>
              <w:contextualSpacing/>
              <w:jc w:val="center"/>
              <w:rPr>
                <w:sz w:val="20"/>
                <w:szCs w:val="20"/>
              </w:rPr>
            </w:pPr>
          </w:p>
        </w:tc>
        <w:tc>
          <w:tcPr>
            <w:tcW w:w="1172" w:type="dxa"/>
            <w:tcBorders>
              <w:left w:val="single" w:sz="12" w:space="0" w:color="000000" w:themeColor="text1"/>
            </w:tcBorders>
            <w:vAlign w:val="center"/>
          </w:tcPr>
          <w:p w14:paraId="37BB03D9" w14:textId="77777777" w:rsidR="00BF3EFF" w:rsidRPr="00577878" w:rsidRDefault="00BF3EFF" w:rsidP="00BF3EFF">
            <w:pPr>
              <w:keepLines/>
              <w:contextualSpacing/>
              <w:jc w:val="center"/>
              <w:rPr>
                <w:sz w:val="20"/>
                <w:szCs w:val="20"/>
              </w:rPr>
            </w:pPr>
            <w:r w:rsidRPr="00577878">
              <w:rPr>
                <w:sz w:val="20"/>
                <w:szCs w:val="20"/>
              </w:rPr>
              <w:t>54%</w:t>
            </w:r>
          </w:p>
        </w:tc>
      </w:tr>
      <w:tr w:rsidR="00BF3EFF" w:rsidRPr="00577878" w14:paraId="680B4A57" w14:textId="77777777" w:rsidTr="00E542AD">
        <w:trPr>
          <w:trHeight w:val="288"/>
          <w:jc w:val="center"/>
        </w:trPr>
        <w:tc>
          <w:tcPr>
            <w:tcW w:w="4176" w:type="dxa"/>
            <w:vMerge/>
            <w:vAlign w:val="center"/>
          </w:tcPr>
          <w:p w14:paraId="43801D3D" w14:textId="77777777" w:rsidR="00BF3EFF" w:rsidRPr="00577878" w:rsidRDefault="00BF3EFF" w:rsidP="00BF3EFF">
            <w:pPr>
              <w:keepLines/>
              <w:contextualSpacing/>
              <w:jc w:val="right"/>
              <w:rPr>
                <w:sz w:val="20"/>
                <w:szCs w:val="20"/>
              </w:rPr>
            </w:pPr>
          </w:p>
        </w:tc>
        <w:tc>
          <w:tcPr>
            <w:tcW w:w="2448" w:type="dxa"/>
            <w:tcBorders>
              <w:right w:val="single" w:sz="12" w:space="0" w:color="000000" w:themeColor="text1"/>
            </w:tcBorders>
            <w:vAlign w:val="center"/>
          </w:tcPr>
          <w:p w14:paraId="24EE856D" w14:textId="77777777" w:rsidR="00BF3EFF" w:rsidRPr="00577878" w:rsidRDefault="00BF3EFF" w:rsidP="00BF3EFF">
            <w:pPr>
              <w:keepLines/>
              <w:contextualSpacing/>
              <w:jc w:val="center"/>
              <w:rPr>
                <w:sz w:val="20"/>
                <w:szCs w:val="20"/>
              </w:rPr>
            </w:pPr>
            <w:r>
              <w:rPr>
                <w:sz w:val="20"/>
                <w:szCs w:val="20"/>
              </w:rPr>
              <w:t>7 CFM25/100 sq. ft.</w:t>
            </w:r>
          </w:p>
        </w:tc>
        <w:tc>
          <w:tcPr>
            <w:tcW w:w="1172" w:type="dxa"/>
            <w:vMerge/>
            <w:tcBorders>
              <w:right w:val="single" w:sz="12" w:space="0" w:color="000000" w:themeColor="text1"/>
            </w:tcBorders>
            <w:vAlign w:val="center"/>
          </w:tcPr>
          <w:p w14:paraId="6D817F63" w14:textId="77777777" w:rsidR="00BF3EFF" w:rsidRPr="00577878" w:rsidRDefault="00BF3EFF" w:rsidP="00BF3EFF">
            <w:pPr>
              <w:keepLines/>
              <w:contextualSpacing/>
              <w:jc w:val="center"/>
              <w:rPr>
                <w:sz w:val="20"/>
                <w:szCs w:val="20"/>
              </w:rPr>
            </w:pPr>
          </w:p>
        </w:tc>
        <w:tc>
          <w:tcPr>
            <w:tcW w:w="1172" w:type="dxa"/>
            <w:tcBorders>
              <w:left w:val="single" w:sz="12" w:space="0" w:color="000000" w:themeColor="text1"/>
            </w:tcBorders>
            <w:vAlign w:val="center"/>
          </w:tcPr>
          <w:p w14:paraId="1C00DC2C" w14:textId="77777777" w:rsidR="00BF3EFF" w:rsidRPr="00577878" w:rsidRDefault="00BF3EFF" w:rsidP="00BF3EFF">
            <w:pPr>
              <w:keepLines/>
              <w:contextualSpacing/>
              <w:jc w:val="center"/>
              <w:rPr>
                <w:sz w:val="20"/>
                <w:szCs w:val="20"/>
              </w:rPr>
            </w:pPr>
            <w:r>
              <w:rPr>
                <w:sz w:val="20"/>
                <w:szCs w:val="20"/>
              </w:rPr>
              <w:t>22%</w:t>
            </w:r>
          </w:p>
        </w:tc>
      </w:tr>
      <w:tr w:rsidR="00BF3EFF" w:rsidRPr="00577878" w14:paraId="5956D1AB" w14:textId="77777777" w:rsidTr="00E542AD">
        <w:trPr>
          <w:trHeight w:val="288"/>
          <w:jc w:val="center"/>
        </w:trPr>
        <w:tc>
          <w:tcPr>
            <w:tcW w:w="4176" w:type="dxa"/>
            <w:vMerge w:val="restart"/>
            <w:vAlign w:val="center"/>
          </w:tcPr>
          <w:p w14:paraId="142FDAF4" w14:textId="77777777" w:rsidR="00BF3EFF" w:rsidRPr="00577878" w:rsidRDefault="00BF3EFF" w:rsidP="00BF3EFF">
            <w:pPr>
              <w:keepLines/>
              <w:contextualSpacing/>
              <w:jc w:val="right"/>
              <w:rPr>
                <w:sz w:val="20"/>
                <w:szCs w:val="20"/>
              </w:rPr>
            </w:pPr>
            <w:r w:rsidRPr="00577878">
              <w:rPr>
                <w:sz w:val="20"/>
                <w:szCs w:val="20"/>
              </w:rPr>
              <w:t xml:space="preserve">Duct Insulation: </w:t>
            </w:r>
            <w:r>
              <w:rPr>
                <w:sz w:val="20"/>
                <w:szCs w:val="20"/>
              </w:rPr>
              <w:t>Unconditioned</w:t>
            </w:r>
            <w:r w:rsidRPr="00577878">
              <w:rPr>
                <w:sz w:val="20"/>
                <w:szCs w:val="20"/>
              </w:rPr>
              <w:t xml:space="preserve"> Basements</w:t>
            </w:r>
          </w:p>
        </w:tc>
        <w:tc>
          <w:tcPr>
            <w:tcW w:w="2448" w:type="dxa"/>
            <w:tcBorders>
              <w:right w:val="single" w:sz="12" w:space="0" w:color="000000" w:themeColor="text1"/>
            </w:tcBorders>
            <w:vAlign w:val="center"/>
          </w:tcPr>
          <w:p w14:paraId="0AEF72F9" w14:textId="77777777" w:rsidR="00BF3EFF" w:rsidRPr="00577878" w:rsidRDefault="00BF3EFF" w:rsidP="00BF3EFF">
            <w:pPr>
              <w:keepLines/>
              <w:contextualSpacing/>
              <w:jc w:val="center"/>
              <w:rPr>
                <w:sz w:val="20"/>
                <w:szCs w:val="20"/>
              </w:rPr>
            </w:pPr>
            <w:r>
              <w:rPr>
                <w:sz w:val="20"/>
                <w:szCs w:val="20"/>
              </w:rPr>
              <w:t>Uninsulated</w:t>
            </w:r>
          </w:p>
        </w:tc>
        <w:tc>
          <w:tcPr>
            <w:tcW w:w="1172" w:type="dxa"/>
            <w:vMerge w:val="restart"/>
            <w:tcBorders>
              <w:right w:val="single" w:sz="12" w:space="0" w:color="000000" w:themeColor="text1"/>
            </w:tcBorders>
            <w:vAlign w:val="center"/>
          </w:tcPr>
          <w:p w14:paraId="1F1A7401" w14:textId="77777777" w:rsidR="00BF3EFF" w:rsidRPr="00577878" w:rsidRDefault="00BF3EFF" w:rsidP="00BF3EFF">
            <w:pPr>
              <w:keepLines/>
              <w:contextualSpacing/>
              <w:jc w:val="center"/>
              <w:rPr>
                <w:sz w:val="20"/>
                <w:szCs w:val="20"/>
              </w:rPr>
            </w:pPr>
            <w:r>
              <w:rPr>
                <w:sz w:val="20"/>
                <w:szCs w:val="20"/>
              </w:rPr>
              <w:t>47</w:t>
            </w:r>
          </w:p>
        </w:tc>
        <w:tc>
          <w:tcPr>
            <w:tcW w:w="1172" w:type="dxa"/>
            <w:tcBorders>
              <w:left w:val="single" w:sz="12" w:space="0" w:color="000000" w:themeColor="text1"/>
            </w:tcBorders>
            <w:shd w:val="clear" w:color="auto" w:fill="FFFFFF" w:themeFill="background1"/>
            <w:vAlign w:val="center"/>
          </w:tcPr>
          <w:p w14:paraId="54E11105" w14:textId="77777777" w:rsidR="00BF3EFF" w:rsidRPr="00577878" w:rsidRDefault="00BF3EFF" w:rsidP="00BF3EFF">
            <w:pPr>
              <w:keepLines/>
              <w:contextualSpacing/>
              <w:jc w:val="center"/>
              <w:rPr>
                <w:sz w:val="20"/>
                <w:szCs w:val="20"/>
              </w:rPr>
            </w:pPr>
            <w:r>
              <w:rPr>
                <w:sz w:val="20"/>
                <w:szCs w:val="20"/>
              </w:rPr>
              <w:t>100%</w:t>
            </w:r>
          </w:p>
        </w:tc>
      </w:tr>
      <w:tr w:rsidR="00BF3EFF" w:rsidRPr="00577878" w14:paraId="0D7DA9C9" w14:textId="77777777" w:rsidTr="00E542AD">
        <w:trPr>
          <w:trHeight w:val="288"/>
          <w:jc w:val="center"/>
        </w:trPr>
        <w:tc>
          <w:tcPr>
            <w:tcW w:w="4176" w:type="dxa"/>
            <w:vMerge/>
            <w:vAlign w:val="center"/>
          </w:tcPr>
          <w:p w14:paraId="72B679B0" w14:textId="77777777" w:rsidR="00BF3EFF" w:rsidRPr="00577878" w:rsidRDefault="00BF3EFF" w:rsidP="00BF3EFF">
            <w:pPr>
              <w:keepLines/>
              <w:contextualSpacing/>
              <w:jc w:val="right"/>
              <w:rPr>
                <w:sz w:val="20"/>
                <w:szCs w:val="20"/>
              </w:rPr>
            </w:pPr>
          </w:p>
        </w:tc>
        <w:tc>
          <w:tcPr>
            <w:tcW w:w="2448" w:type="dxa"/>
            <w:tcBorders>
              <w:right w:val="single" w:sz="12" w:space="0" w:color="000000" w:themeColor="text1"/>
            </w:tcBorders>
            <w:shd w:val="clear" w:color="auto" w:fill="D9D9D9" w:themeFill="background1" w:themeFillShade="D9"/>
            <w:vAlign w:val="center"/>
          </w:tcPr>
          <w:p w14:paraId="5D675CB5" w14:textId="77777777" w:rsidR="00BF3EFF" w:rsidRPr="00E542AD" w:rsidRDefault="00BF3EFF" w:rsidP="00BF3EFF">
            <w:pPr>
              <w:keepLines/>
              <w:spacing w:before="100" w:beforeAutospacing="1" w:afterAutospacing="1" w:line="276" w:lineRule="auto"/>
              <w:contextualSpacing/>
              <w:jc w:val="center"/>
              <w:rPr>
                <w:sz w:val="20"/>
                <w:szCs w:val="20"/>
              </w:rPr>
            </w:pPr>
            <w:r w:rsidRPr="00E542AD">
              <w:rPr>
                <w:sz w:val="20"/>
                <w:szCs w:val="20"/>
              </w:rPr>
              <w:t>R-2</w:t>
            </w:r>
          </w:p>
        </w:tc>
        <w:tc>
          <w:tcPr>
            <w:tcW w:w="1172" w:type="dxa"/>
            <w:vMerge/>
            <w:tcBorders>
              <w:right w:val="single" w:sz="12" w:space="0" w:color="000000" w:themeColor="text1"/>
            </w:tcBorders>
            <w:vAlign w:val="center"/>
          </w:tcPr>
          <w:p w14:paraId="615C6AB0" w14:textId="77777777" w:rsidR="00BF3EFF" w:rsidRPr="00577878" w:rsidRDefault="00BF3EFF" w:rsidP="00BF3EFF">
            <w:pPr>
              <w:keepLines/>
              <w:contextualSpacing/>
              <w:jc w:val="center"/>
              <w:rPr>
                <w:sz w:val="20"/>
                <w:szCs w:val="20"/>
              </w:rPr>
            </w:pPr>
          </w:p>
        </w:tc>
        <w:tc>
          <w:tcPr>
            <w:tcW w:w="1172" w:type="dxa"/>
            <w:tcBorders>
              <w:left w:val="single" w:sz="12" w:space="0" w:color="000000" w:themeColor="text1"/>
            </w:tcBorders>
            <w:shd w:val="clear" w:color="auto" w:fill="D9D9D9" w:themeFill="background1" w:themeFillShade="D9"/>
            <w:vAlign w:val="center"/>
          </w:tcPr>
          <w:p w14:paraId="3175C119" w14:textId="77777777" w:rsidR="00BF3EFF" w:rsidRPr="00577878" w:rsidRDefault="00BF3EFF" w:rsidP="00BF3EFF">
            <w:pPr>
              <w:keepLines/>
              <w:contextualSpacing/>
              <w:jc w:val="center"/>
              <w:rPr>
                <w:sz w:val="20"/>
                <w:szCs w:val="20"/>
              </w:rPr>
            </w:pPr>
            <w:r w:rsidRPr="00577878">
              <w:rPr>
                <w:sz w:val="20"/>
                <w:szCs w:val="20"/>
              </w:rPr>
              <w:t>47%</w:t>
            </w:r>
          </w:p>
        </w:tc>
      </w:tr>
      <w:tr w:rsidR="00BF3EFF" w:rsidRPr="00577878" w14:paraId="6E0859A5" w14:textId="77777777" w:rsidTr="00E542AD">
        <w:trPr>
          <w:trHeight w:val="288"/>
          <w:jc w:val="center"/>
        </w:trPr>
        <w:tc>
          <w:tcPr>
            <w:tcW w:w="4176" w:type="dxa"/>
            <w:vMerge/>
            <w:vAlign w:val="center"/>
          </w:tcPr>
          <w:p w14:paraId="28E7455C" w14:textId="77777777" w:rsidR="00BF3EFF" w:rsidRPr="00577878" w:rsidRDefault="00BF3EFF" w:rsidP="00BF3EFF">
            <w:pPr>
              <w:keepLines/>
              <w:contextualSpacing/>
              <w:jc w:val="right"/>
              <w:rPr>
                <w:sz w:val="20"/>
                <w:szCs w:val="20"/>
              </w:rPr>
            </w:pPr>
          </w:p>
        </w:tc>
        <w:tc>
          <w:tcPr>
            <w:tcW w:w="2448" w:type="dxa"/>
            <w:tcBorders>
              <w:right w:val="single" w:sz="12" w:space="0" w:color="000000" w:themeColor="text1"/>
            </w:tcBorders>
            <w:vAlign w:val="center"/>
          </w:tcPr>
          <w:p w14:paraId="4B5C9CE2" w14:textId="77777777" w:rsidR="00BF3EFF" w:rsidRPr="00577878" w:rsidRDefault="00BF3EFF" w:rsidP="00BF3EFF">
            <w:pPr>
              <w:keepLines/>
              <w:contextualSpacing/>
              <w:jc w:val="center"/>
              <w:rPr>
                <w:sz w:val="20"/>
                <w:szCs w:val="20"/>
              </w:rPr>
            </w:pPr>
            <w:r>
              <w:rPr>
                <w:sz w:val="20"/>
                <w:szCs w:val="20"/>
              </w:rPr>
              <w:t>R-4.2</w:t>
            </w:r>
          </w:p>
        </w:tc>
        <w:tc>
          <w:tcPr>
            <w:tcW w:w="1172" w:type="dxa"/>
            <w:vMerge/>
            <w:tcBorders>
              <w:right w:val="single" w:sz="12" w:space="0" w:color="000000" w:themeColor="text1"/>
            </w:tcBorders>
            <w:vAlign w:val="center"/>
          </w:tcPr>
          <w:p w14:paraId="3AFB685D" w14:textId="77777777" w:rsidR="00BF3EFF" w:rsidRPr="00577878" w:rsidRDefault="00BF3EFF" w:rsidP="00BF3EFF">
            <w:pPr>
              <w:keepLines/>
              <w:contextualSpacing/>
              <w:jc w:val="center"/>
              <w:rPr>
                <w:sz w:val="20"/>
                <w:szCs w:val="20"/>
              </w:rPr>
            </w:pPr>
          </w:p>
        </w:tc>
        <w:tc>
          <w:tcPr>
            <w:tcW w:w="1172" w:type="dxa"/>
            <w:tcBorders>
              <w:left w:val="single" w:sz="12" w:space="0" w:color="000000" w:themeColor="text1"/>
            </w:tcBorders>
            <w:vAlign w:val="center"/>
          </w:tcPr>
          <w:p w14:paraId="59DF7E97" w14:textId="77777777" w:rsidR="00BF3EFF" w:rsidRPr="00577878" w:rsidRDefault="00BF3EFF" w:rsidP="00BF3EFF">
            <w:pPr>
              <w:keepLines/>
              <w:contextualSpacing/>
              <w:jc w:val="center"/>
              <w:rPr>
                <w:sz w:val="20"/>
                <w:szCs w:val="20"/>
              </w:rPr>
            </w:pPr>
            <w:r>
              <w:rPr>
                <w:sz w:val="20"/>
                <w:szCs w:val="20"/>
              </w:rPr>
              <w:t>27%</w:t>
            </w:r>
          </w:p>
        </w:tc>
      </w:tr>
      <w:tr w:rsidR="00BF3EFF" w:rsidRPr="00577878" w14:paraId="25D000D9" w14:textId="77777777" w:rsidTr="00E542AD">
        <w:trPr>
          <w:trHeight w:val="288"/>
          <w:jc w:val="center"/>
        </w:trPr>
        <w:tc>
          <w:tcPr>
            <w:tcW w:w="4176" w:type="dxa"/>
            <w:vMerge w:val="restart"/>
            <w:vAlign w:val="center"/>
          </w:tcPr>
          <w:p w14:paraId="5163F345" w14:textId="77777777" w:rsidR="00BF3EFF" w:rsidRPr="00577878" w:rsidRDefault="00BF3EFF" w:rsidP="00BF3EFF">
            <w:pPr>
              <w:keepLines/>
              <w:contextualSpacing/>
              <w:jc w:val="right"/>
              <w:rPr>
                <w:sz w:val="20"/>
                <w:szCs w:val="20"/>
              </w:rPr>
            </w:pPr>
            <w:r w:rsidRPr="00577878">
              <w:rPr>
                <w:sz w:val="20"/>
                <w:szCs w:val="20"/>
              </w:rPr>
              <w:t>Duct Insulation: U</w:t>
            </w:r>
            <w:r>
              <w:rPr>
                <w:sz w:val="20"/>
                <w:szCs w:val="20"/>
              </w:rPr>
              <w:t>nconditioned</w:t>
            </w:r>
            <w:r w:rsidRPr="00577878">
              <w:rPr>
                <w:sz w:val="20"/>
                <w:szCs w:val="20"/>
              </w:rPr>
              <w:t xml:space="preserve"> Attics &amp; Crawlspaces</w:t>
            </w:r>
          </w:p>
        </w:tc>
        <w:tc>
          <w:tcPr>
            <w:tcW w:w="2448" w:type="dxa"/>
            <w:tcBorders>
              <w:bottom w:val="single" w:sz="4" w:space="0" w:color="000000" w:themeColor="text1"/>
              <w:right w:val="single" w:sz="12" w:space="0" w:color="000000" w:themeColor="text1"/>
            </w:tcBorders>
            <w:vAlign w:val="center"/>
          </w:tcPr>
          <w:p w14:paraId="0278804D" w14:textId="77777777" w:rsidR="00BF3EFF" w:rsidRPr="00577878" w:rsidRDefault="00BF3EFF" w:rsidP="00BF3EFF">
            <w:pPr>
              <w:keepLines/>
              <w:contextualSpacing/>
              <w:jc w:val="center"/>
              <w:rPr>
                <w:sz w:val="20"/>
                <w:szCs w:val="20"/>
              </w:rPr>
            </w:pPr>
            <w:r>
              <w:rPr>
                <w:sz w:val="20"/>
                <w:szCs w:val="20"/>
              </w:rPr>
              <w:t>R-2</w:t>
            </w:r>
          </w:p>
        </w:tc>
        <w:tc>
          <w:tcPr>
            <w:tcW w:w="1172" w:type="dxa"/>
            <w:vMerge w:val="restart"/>
            <w:tcBorders>
              <w:right w:val="single" w:sz="12" w:space="0" w:color="000000" w:themeColor="text1"/>
            </w:tcBorders>
            <w:vAlign w:val="center"/>
          </w:tcPr>
          <w:p w14:paraId="63DEC277" w14:textId="77777777" w:rsidR="00BF3EFF" w:rsidRPr="00577878" w:rsidRDefault="00BF3EFF" w:rsidP="00BF3EFF">
            <w:pPr>
              <w:keepLines/>
              <w:contextualSpacing/>
              <w:jc w:val="center"/>
              <w:rPr>
                <w:sz w:val="20"/>
                <w:szCs w:val="20"/>
              </w:rPr>
            </w:pPr>
            <w:r>
              <w:rPr>
                <w:sz w:val="20"/>
                <w:szCs w:val="20"/>
              </w:rPr>
              <w:t>63</w:t>
            </w:r>
          </w:p>
        </w:tc>
        <w:tc>
          <w:tcPr>
            <w:tcW w:w="1172" w:type="dxa"/>
            <w:tcBorders>
              <w:left w:val="single" w:sz="12" w:space="0" w:color="000000" w:themeColor="text1"/>
              <w:bottom w:val="single" w:sz="4" w:space="0" w:color="000000" w:themeColor="text1"/>
            </w:tcBorders>
            <w:vAlign w:val="center"/>
          </w:tcPr>
          <w:p w14:paraId="73D74DC9" w14:textId="77777777" w:rsidR="00BF3EFF" w:rsidRPr="00577878" w:rsidRDefault="00BF3EFF" w:rsidP="00BF3EFF">
            <w:pPr>
              <w:keepLines/>
              <w:contextualSpacing/>
              <w:jc w:val="center"/>
              <w:rPr>
                <w:sz w:val="20"/>
                <w:szCs w:val="20"/>
              </w:rPr>
            </w:pPr>
            <w:r>
              <w:rPr>
                <w:sz w:val="20"/>
                <w:szCs w:val="20"/>
              </w:rPr>
              <w:t>91%</w:t>
            </w:r>
          </w:p>
        </w:tc>
      </w:tr>
      <w:tr w:rsidR="00BF3EFF" w:rsidRPr="00577878" w14:paraId="6A8C6A34" w14:textId="77777777" w:rsidTr="00E542AD">
        <w:trPr>
          <w:trHeight w:val="288"/>
          <w:jc w:val="center"/>
        </w:trPr>
        <w:tc>
          <w:tcPr>
            <w:tcW w:w="4176" w:type="dxa"/>
            <w:vMerge/>
            <w:vAlign w:val="center"/>
          </w:tcPr>
          <w:p w14:paraId="37BD3CCE" w14:textId="77777777" w:rsidR="00BF3EFF" w:rsidRPr="00577878" w:rsidRDefault="00BF3EFF" w:rsidP="00BF3EFF">
            <w:pPr>
              <w:keepLines/>
              <w:contextualSpacing/>
              <w:jc w:val="right"/>
              <w:rPr>
                <w:sz w:val="20"/>
                <w:szCs w:val="20"/>
              </w:rPr>
            </w:pPr>
          </w:p>
        </w:tc>
        <w:tc>
          <w:tcPr>
            <w:tcW w:w="2448" w:type="dxa"/>
            <w:tcBorders>
              <w:top w:val="single" w:sz="4" w:space="0" w:color="000000" w:themeColor="text1"/>
              <w:bottom w:val="single" w:sz="4" w:space="0" w:color="000000" w:themeColor="text1"/>
              <w:right w:val="single" w:sz="12" w:space="0" w:color="000000" w:themeColor="text1"/>
            </w:tcBorders>
            <w:shd w:val="clear" w:color="auto" w:fill="D9D9D9" w:themeFill="background1" w:themeFillShade="D9"/>
            <w:vAlign w:val="center"/>
          </w:tcPr>
          <w:p w14:paraId="71D2789C" w14:textId="77777777" w:rsidR="00BF3EFF" w:rsidRPr="00E542AD" w:rsidRDefault="00BF3EFF" w:rsidP="00BF3EFF">
            <w:pPr>
              <w:keepLines/>
              <w:spacing w:before="100" w:beforeAutospacing="1" w:afterAutospacing="1" w:line="276" w:lineRule="auto"/>
              <w:contextualSpacing/>
              <w:jc w:val="center"/>
              <w:rPr>
                <w:sz w:val="20"/>
                <w:szCs w:val="20"/>
              </w:rPr>
            </w:pPr>
            <w:r w:rsidRPr="00E542AD">
              <w:rPr>
                <w:sz w:val="20"/>
                <w:szCs w:val="20"/>
              </w:rPr>
              <w:t>R-4.2</w:t>
            </w:r>
          </w:p>
        </w:tc>
        <w:tc>
          <w:tcPr>
            <w:tcW w:w="1172" w:type="dxa"/>
            <w:vMerge/>
            <w:tcBorders>
              <w:right w:val="single" w:sz="12" w:space="0" w:color="000000" w:themeColor="text1"/>
            </w:tcBorders>
            <w:vAlign w:val="center"/>
          </w:tcPr>
          <w:p w14:paraId="3269E758" w14:textId="77777777" w:rsidR="00BF3EFF" w:rsidRPr="00577878" w:rsidRDefault="00BF3EFF" w:rsidP="00BF3EFF">
            <w:pPr>
              <w:keepLines/>
              <w:contextualSpacing/>
              <w:jc w:val="center"/>
              <w:rPr>
                <w:sz w:val="20"/>
                <w:szCs w:val="20"/>
              </w:rPr>
            </w:pPr>
          </w:p>
        </w:tc>
        <w:tc>
          <w:tcPr>
            <w:tcW w:w="1172" w:type="dxa"/>
            <w:tcBorders>
              <w:top w:val="single" w:sz="4" w:space="0" w:color="000000" w:themeColor="text1"/>
              <w:left w:val="single" w:sz="12" w:space="0" w:color="000000" w:themeColor="text1"/>
              <w:bottom w:val="single" w:sz="4" w:space="0" w:color="000000" w:themeColor="text1"/>
            </w:tcBorders>
            <w:shd w:val="clear" w:color="auto" w:fill="D9D9D9" w:themeFill="background1" w:themeFillShade="D9"/>
            <w:vAlign w:val="center"/>
          </w:tcPr>
          <w:p w14:paraId="23DCD963" w14:textId="77777777" w:rsidR="00BF3EFF" w:rsidRPr="00577878" w:rsidRDefault="00BF3EFF" w:rsidP="00BF3EFF">
            <w:pPr>
              <w:keepLines/>
              <w:contextualSpacing/>
              <w:jc w:val="center"/>
              <w:rPr>
                <w:sz w:val="20"/>
                <w:szCs w:val="20"/>
              </w:rPr>
            </w:pPr>
            <w:r w:rsidRPr="00577878">
              <w:rPr>
                <w:sz w:val="20"/>
                <w:szCs w:val="20"/>
              </w:rPr>
              <w:t>81%</w:t>
            </w:r>
          </w:p>
        </w:tc>
      </w:tr>
      <w:tr w:rsidR="00BF3EFF" w:rsidRPr="00577878" w14:paraId="5F3247CC" w14:textId="77777777" w:rsidTr="00E542AD">
        <w:trPr>
          <w:trHeight w:val="288"/>
          <w:jc w:val="center"/>
        </w:trPr>
        <w:tc>
          <w:tcPr>
            <w:tcW w:w="4176" w:type="dxa"/>
            <w:vMerge/>
            <w:tcBorders>
              <w:bottom w:val="single" w:sz="12" w:space="0" w:color="000000" w:themeColor="text1"/>
            </w:tcBorders>
            <w:vAlign w:val="center"/>
          </w:tcPr>
          <w:p w14:paraId="27D3326C" w14:textId="77777777" w:rsidR="00BF3EFF" w:rsidRPr="00577878" w:rsidRDefault="00BF3EFF" w:rsidP="00BF3EFF">
            <w:pPr>
              <w:keepLines/>
              <w:contextualSpacing/>
              <w:jc w:val="right"/>
              <w:rPr>
                <w:sz w:val="20"/>
                <w:szCs w:val="20"/>
              </w:rPr>
            </w:pPr>
          </w:p>
        </w:tc>
        <w:tc>
          <w:tcPr>
            <w:tcW w:w="2448" w:type="dxa"/>
            <w:tcBorders>
              <w:top w:val="single" w:sz="4" w:space="0" w:color="000000" w:themeColor="text1"/>
              <w:bottom w:val="single" w:sz="12" w:space="0" w:color="000000" w:themeColor="text1"/>
              <w:right w:val="single" w:sz="12" w:space="0" w:color="000000" w:themeColor="text1"/>
            </w:tcBorders>
            <w:vAlign w:val="center"/>
          </w:tcPr>
          <w:p w14:paraId="6C42116E" w14:textId="77777777" w:rsidR="00BF3EFF" w:rsidRPr="00577878" w:rsidRDefault="00BF3EFF" w:rsidP="00BF3EFF">
            <w:pPr>
              <w:keepLines/>
              <w:contextualSpacing/>
              <w:jc w:val="center"/>
              <w:rPr>
                <w:sz w:val="20"/>
                <w:szCs w:val="20"/>
              </w:rPr>
            </w:pPr>
            <w:r>
              <w:rPr>
                <w:sz w:val="20"/>
                <w:szCs w:val="20"/>
              </w:rPr>
              <w:t>R-6</w:t>
            </w:r>
          </w:p>
        </w:tc>
        <w:tc>
          <w:tcPr>
            <w:tcW w:w="1172" w:type="dxa"/>
            <w:vMerge/>
            <w:tcBorders>
              <w:bottom w:val="single" w:sz="12" w:space="0" w:color="000000" w:themeColor="text1"/>
              <w:right w:val="single" w:sz="12" w:space="0" w:color="000000" w:themeColor="text1"/>
            </w:tcBorders>
            <w:vAlign w:val="center"/>
          </w:tcPr>
          <w:p w14:paraId="3DA38BA4" w14:textId="77777777" w:rsidR="00BF3EFF" w:rsidRPr="00577878" w:rsidRDefault="00BF3EFF" w:rsidP="00BF3EFF">
            <w:pPr>
              <w:keepLines/>
              <w:contextualSpacing/>
              <w:jc w:val="center"/>
              <w:rPr>
                <w:sz w:val="20"/>
                <w:szCs w:val="20"/>
              </w:rPr>
            </w:pPr>
          </w:p>
        </w:tc>
        <w:tc>
          <w:tcPr>
            <w:tcW w:w="1172" w:type="dxa"/>
            <w:tcBorders>
              <w:top w:val="single" w:sz="4" w:space="0" w:color="000000" w:themeColor="text1"/>
              <w:left w:val="single" w:sz="12" w:space="0" w:color="000000" w:themeColor="text1"/>
              <w:bottom w:val="single" w:sz="12" w:space="0" w:color="000000" w:themeColor="text1"/>
            </w:tcBorders>
            <w:vAlign w:val="center"/>
          </w:tcPr>
          <w:p w14:paraId="4630F4F5" w14:textId="77777777" w:rsidR="00BF3EFF" w:rsidRPr="00577878" w:rsidRDefault="00BF3EFF" w:rsidP="00BF3EFF">
            <w:pPr>
              <w:keepLines/>
              <w:contextualSpacing/>
              <w:jc w:val="center"/>
              <w:rPr>
                <w:sz w:val="20"/>
                <w:szCs w:val="20"/>
              </w:rPr>
            </w:pPr>
            <w:r>
              <w:rPr>
                <w:sz w:val="20"/>
                <w:szCs w:val="20"/>
              </w:rPr>
              <w:t>5%</w:t>
            </w:r>
          </w:p>
        </w:tc>
      </w:tr>
    </w:tbl>
    <w:p w14:paraId="26F9536C" w14:textId="77777777" w:rsidR="00865527" w:rsidRPr="00E542AD" w:rsidRDefault="00BF3EFF" w:rsidP="00E542AD">
      <w:pPr>
        <w:ind w:left="270"/>
        <w:rPr>
          <w:sz w:val="20"/>
        </w:rPr>
      </w:pPr>
      <w:r w:rsidRPr="00E542AD">
        <w:rPr>
          <w:sz w:val="20"/>
        </w:rPr>
        <w:t>*</w:t>
      </w:r>
      <w:r w:rsidR="007F1017">
        <w:rPr>
          <w:sz w:val="20"/>
        </w:rPr>
        <w:t>Gray shaded cells</w:t>
      </w:r>
      <w:r w:rsidRPr="00E542AD">
        <w:rPr>
          <w:sz w:val="20"/>
        </w:rPr>
        <w:t xml:space="preserve"> </w:t>
      </w:r>
      <w:r w:rsidR="007F1017">
        <w:rPr>
          <w:sz w:val="20"/>
        </w:rPr>
        <w:t>represent</w:t>
      </w:r>
      <w:r w:rsidRPr="00E542AD">
        <w:rPr>
          <w:sz w:val="20"/>
        </w:rPr>
        <w:t xml:space="preserve"> the current weatherization standard requirement</w:t>
      </w:r>
      <w:r w:rsidR="007F1017">
        <w:rPr>
          <w:sz w:val="20"/>
        </w:rPr>
        <w:t>s and associated compliance levels.</w:t>
      </w:r>
      <w:r w:rsidR="004A4F06">
        <w:rPr>
          <w:sz w:val="20"/>
        </w:rPr>
        <w:tab/>
      </w:r>
      <w:r w:rsidR="004A4F06">
        <w:rPr>
          <w:sz w:val="20"/>
        </w:rPr>
        <w:br/>
      </w:r>
      <w:r w:rsidR="004A4F06" w:rsidRPr="00577878">
        <w:rPr>
          <w:sz w:val="20"/>
          <w:szCs w:val="20"/>
          <w:vertAlign w:val="superscript"/>
        </w:rPr>
        <w:t xml:space="preserve">1 </w:t>
      </w:r>
      <w:r w:rsidR="004A4F06" w:rsidRPr="00577878">
        <w:rPr>
          <w:sz w:val="20"/>
          <w:szCs w:val="20"/>
        </w:rPr>
        <w:t>Interior walls must be fully insulated.</w:t>
      </w:r>
      <w:r w:rsidR="004A4F06">
        <w:rPr>
          <w:sz w:val="20"/>
          <w:szCs w:val="20"/>
        </w:rPr>
        <w:tab/>
      </w:r>
      <w:r w:rsidR="004A4F06">
        <w:rPr>
          <w:sz w:val="20"/>
          <w:szCs w:val="20"/>
        </w:rPr>
        <w:br/>
      </w:r>
      <w:r w:rsidR="004A4F06">
        <w:rPr>
          <w:sz w:val="20"/>
          <w:szCs w:val="20"/>
          <w:vertAlign w:val="superscript"/>
        </w:rPr>
        <w:t>2</w:t>
      </w:r>
      <w:r w:rsidR="004A4F06" w:rsidRPr="00577878">
        <w:rPr>
          <w:sz w:val="20"/>
          <w:szCs w:val="20"/>
        </w:rPr>
        <w:t xml:space="preserve"> Alternatively any double pane window or single pane with a storm window is considered compliant.</w:t>
      </w:r>
      <w:r w:rsidR="004A4F06" w:rsidRPr="00577878">
        <w:rPr>
          <w:sz w:val="20"/>
          <w:szCs w:val="20"/>
        </w:rPr>
        <w:tab/>
      </w:r>
      <w:r w:rsidR="004A4F06" w:rsidRPr="00577878">
        <w:rPr>
          <w:sz w:val="20"/>
          <w:szCs w:val="20"/>
        </w:rPr>
        <w:br/>
      </w:r>
      <w:r w:rsidR="004A4F06">
        <w:rPr>
          <w:sz w:val="20"/>
          <w:szCs w:val="20"/>
          <w:vertAlign w:val="superscript"/>
        </w:rPr>
        <w:t>3</w:t>
      </w:r>
      <w:r w:rsidR="004A4F06" w:rsidRPr="00577878">
        <w:rPr>
          <w:sz w:val="20"/>
          <w:szCs w:val="20"/>
          <w:vertAlign w:val="superscript"/>
        </w:rPr>
        <w:t xml:space="preserve"> </w:t>
      </w:r>
      <w:r w:rsidR="004A4F06" w:rsidRPr="00577878">
        <w:rPr>
          <w:sz w:val="20"/>
          <w:szCs w:val="20"/>
        </w:rPr>
        <w:t xml:space="preserve">Compliance results include estimated air leakage levels at 24 sites where blower door tests were not conducted. </w:t>
      </w:r>
      <w:r w:rsidR="004A4F06" w:rsidRPr="00577878">
        <w:rPr>
          <w:sz w:val="20"/>
          <w:szCs w:val="20"/>
        </w:rPr>
        <w:tab/>
      </w:r>
    </w:p>
    <w:p w14:paraId="460228CE" w14:textId="77777777" w:rsidR="00B71EF9" w:rsidRDefault="00B71EF9" w:rsidP="00865527"/>
    <w:p w14:paraId="5BE4471E" w14:textId="77777777" w:rsidR="00B71EF9" w:rsidRDefault="00B71EF9" w:rsidP="00865527"/>
    <w:p w14:paraId="5F893365" w14:textId="77777777" w:rsidR="00B71EF9" w:rsidRPr="00990486" w:rsidRDefault="00B71EF9" w:rsidP="00865527">
      <w:pPr>
        <w:sectPr w:rsidR="00B71EF9" w:rsidRPr="00990486" w:rsidSect="00E542AD">
          <w:pgSz w:w="12240" w:h="15840"/>
          <w:pgMar w:top="1440" w:right="1440" w:bottom="1440" w:left="1440" w:header="720" w:footer="720" w:gutter="0"/>
          <w:cols w:space="720"/>
          <w:docGrid w:linePitch="360"/>
        </w:sectPr>
      </w:pPr>
    </w:p>
    <w:p w14:paraId="2D85A04E" w14:textId="77777777" w:rsidR="00036E94" w:rsidRDefault="00036E94" w:rsidP="00974BC1">
      <w:pPr>
        <w:pStyle w:val="Heading2"/>
      </w:pPr>
      <w:bookmarkStart w:id="192" w:name="_Toc374948307"/>
      <w:commentRangeStart w:id="193"/>
      <w:r>
        <w:t xml:space="preserve">Comparing </w:t>
      </w:r>
      <w:commentRangeEnd w:id="193"/>
      <w:r w:rsidR="00823362">
        <w:rPr>
          <w:rStyle w:val="CommentReference"/>
          <w:rFonts w:ascii="Times New Roman" w:eastAsiaTheme="minorEastAsia" w:hAnsi="Times New Roman" w:cstheme="minorBidi"/>
          <w:b w:val="0"/>
          <w:bCs w:val="0"/>
        </w:rPr>
        <w:commentReference w:id="193"/>
      </w:r>
      <w:r>
        <w:t>Performance and Prescriptive Compliance Results</w:t>
      </w:r>
      <w:bookmarkEnd w:id="192"/>
    </w:p>
    <w:p w14:paraId="7A63986A" w14:textId="77777777" w:rsidR="00036E94" w:rsidRDefault="00EF0FC4" w:rsidP="00036E94">
      <w:r>
        <w:fldChar w:fldCharType="begin"/>
      </w:r>
      <w:r w:rsidR="000A3210">
        <w:instrText xml:space="preserve"> REF _Ref360001220 \h </w:instrText>
      </w:r>
      <w:r>
        <w:fldChar w:fldCharType="separate"/>
      </w:r>
      <w:r w:rsidR="00042BC2">
        <w:t xml:space="preserve">Table </w:t>
      </w:r>
      <w:r w:rsidR="00042BC2">
        <w:rPr>
          <w:noProof/>
        </w:rPr>
        <w:t>3</w:t>
      </w:r>
      <w:r w:rsidR="00042BC2">
        <w:noBreakHyphen/>
      </w:r>
      <w:r w:rsidR="00042BC2">
        <w:rPr>
          <w:noProof/>
        </w:rPr>
        <w:t>12</w:t>
      </w:r>
      <w:r>
        <w:fldChar w:fldCharType="end"/>
      </w:r>
      <w:r w:rsidR="00036E94">
        <w:t xml:space="preserve"> displays </w:t>
      </w:r>
      <w:r w:rsidR="00776594">
        <w:t xml:space="preserve">the </w:t>
      </w:r>
      <w:r w:rsidR="00BF09C9">
        <w:t>prescriptive measure-level compliance</w:t>
      </w:r>
      <w:r w:rsidR="00036E94">
        <w:t xml:space="preserve"> for homes</w:t>
      </w:r>
      <w:r w:rsidR="00776594">
        <w:t xml:space="preserve"> that meet and do not meet the performance-based weatherization standard</w:t>
      </w:r>
      <w:r w:rsidR="00036E94">
        <w:t>. As shown, homes that meet or exceed the weatherization standard using the performance path are significantly more likely than non-compliant homes to meet the measure level prescriptive requirements for the following measures: all above</w:t>
      </w:r>
      <w:r w:rsidR="003E32F6">
        <w:t>-</w:t>
      </w:r>
      <w:r w:rsidR="00036E94">
        <w:t xml:space="preserve">grade wall locations, flat ceilings, vaulted ceilings, all frame floor locations </w:t>
      </w:r>
      <w:r w:rsidR="00A330E6">
        <w:t>(</w:t>
      </w:r>
      <w:r w:rsidR="00036E94">
        <w:t>except conditioned to ambient floors</w:t>
      </w:r>
      <w:r w:rsidR="00A330E6">
        <w:t>)</w:t>
      </w:r>
      <w:r w:rsidR="00036E94">
        <w:t xml:space="preserve">, conditioned foundation walls, windows, air leakage, and duct insulation in unconditioned basements. </w:t>
      </w:r>
    </w:p>
    <w:p w14:paraId="59DB10AB" w14:textId="77777777" w:rsidR="00036E94" w:rsidRDefault="00036E94" w:rsidP="00036E94">
      <w:r>
        <w:t xml:space="preserve">A few measures </w:t>
      </w:r>
      <w:r w:rsidR="00A330E6">
        <w:t>exhibit substantial declines</w:t>
      </w:r>
      <w:r>
        <w:t xml:space="preserve"> in average efficiency when comparing compliant homes to non-compliant homes. </w:t>
      </w:r>
      <w:commentRangeStart w:id="194"/>
      <w:r>
        <w:t>These measures include conditioned to ambient wall insulation (R-15.1 vs. R-7.6</w:t>
      </w:r>
      <w:r w:rsidR="00610559">
        <w:t>,</w:t>
      </w:r>
      <w:r>
        <w:t xml:space="preserve"> respectively)</w:t>
      </w:r>
      <w:r w:rsidR="00A651BC">
        <w:rPr>
          <w:rStyle w:val="FootnoteReference"/>
        </w:rPr>
        <w:footnoteReference w:id="38"/>
      </w:r>
      <w:r>
        <w:t xml:space="preserve">, </w:t>
      </w:r>
      <w:commentRangeEnd w:id="194"/>
      <w:r w:rsidR="007A73D0">
        <w:rPr>
          <w:rStyle w:val="CommentReference"/>
        </w:rPr>
        <w:commentReference w:id="194"/>
      </w:r>
      <w:r>
        <w:t>flat ceiling insulation (R-32.5 vs. R-17.2</w:t>
      </w:r>
      <w:r w:rsidR="00610559">
        <w:t>,</w:t>
      </w:r>
      <w:r>
        <w:t xml:space="preserve"> respectively), conditioned to unconditioned basement frame floor insulation (R-9.9</w:t>
      </w:r>
      <w:r w:rsidR="0019558A">
        <w:rPr>
          <w:rStyle w:val="FootnoteReference"/>
        </w:rPr>
        <w:footnoteReference w:id="39"/>
      </w:r>
      <w:r>
        <w:t xml:space="preserve"> vs. R-2.6</w:t>
      </w:r>
      <w:r w:rsidR="00610559">
        <w:t>,</w:t>
      </w:r>
      <w:r>
        <w:t xml:space="preserve"> respectively), conditioned to garage frame floor insulation (R-22.4 vs. R-13.2</w:t>
      </w:r>
      <w:r w:rsidR="00610559">
        <w:t>,</w:t>
      </w:r>
      <w:r>
        <w:t xml:space="preserve"> respectively), air leakage (6.6 ACH50 vs. 13.2 ACH50</w:t>
      </w:r>
      <w:r w:rsidR="00610559">
        <w:t>,</w:t>
      </w:r>
      <w:r>
        <w:t xml:space="preserve"> respectively), and duct leakage to the outside (13.7 CFM25/100 sq. ft. vs. 19.8 CFM25/100 sq. ft.</w:t>
      </w:r>
      <w:r w:rsidR="00610559">
        <w:t>,</w:t>
      </w:r>
      <w:r>
        <w:t xml:space="preserve"> respectively). </w:t>
      </w:r>
      <w:r w:rsidR="00A330E6">
        <w:t>A</w:t>
      </w:r>
      <w:r>
        <w:t>ll of these differences are significant at the 90% confidence level.</w:t>
      </w:r>
      <w:r w:rsidR="00E06C74">
        <w:t xml:space="preserve"> Three measures—air leakage, flat ceiling insulation, and conditioned to ambient wall insulation—appear to present the largest opportunities in non-compliant homes; this is due to the fact that these measures are found in nearly all homes (it is possible for a home to have no flat ceiling insulation, but very rare) and, as mentioned above, have significantly lower average efficiency levels than </w:t>
      </w:r>
      <w:r w:rsidR="00610559">
        <w:t xml:space="preserve">in </w:t>
      </w:r>
      <w:r w:rsidR="00E06C74">
        <w:t>compliant homes.</w:t>
      </w:r>
    </w:p>
    <w:p w14:paraId="441B5B32" w14:textId="77777777" w:rsidR="00036E94" w:rsidRDefault="00EF0FC4" w:rsidP="00036E94">
      <w:r>
        <w:fldChar w:fldCharType="begin"/>
      </w:r>
      <w:r w:rsidR="00036E94">
        <w:instrText xml:space="preserve"> REF _Ref359934864 \h </w:instrText>
      </w:r>
      <w:r>
        <w:fldChar w:fldCharType="separate"/>
      </w:r>
      <w:r w:rsidR="00042BC2">
        <w:t xml:space="preserve">Table </w:t>
      </w:r>
      <w:r w:rsidR="00042BC2">
        <w:rPr>
          <w:noProof/>
        </w:rPr>
        <w:t>3</w:t>
      </w:r>
      <w:r w:rsidR="00042BC2">
        <w:noBreakHyphen/>
      </w:r>
      <w:r w:rsidR="00042BC2">
        <w:rPr>
          <w:noProof/>
        </w:rPr>
        <w:t>13</w:t>
      </w:r>
      <w:r>
        <w:fldChar w:fldCharType="end"/>
      </w:r>
      <w:r w:rsidR="00036E94">
        <w:t xml:space="preserve"> shows </w:t>
      </w:r>
      <w:r w:rsidR="00BF09C9">
        <w:t>prescriptive measure-level compliance</w:t>
      </w:r>
      <w:r w:rsidR="00036E94">
        <w:t xml:space="preserve"> and statistics of all performance-based non-compliant homes broken down by primary heating fuel.</w:t>
      </w:r>
      <w:r w:rsidR="00A26432">
        <w:t xml:space="preserve"> In general, </w:t>
      </w:r>
      <w:r w:rsidR="00BF09C9">
        <w:t>prescriptive measure-level compliance</w:t>
      </w:r>
      <w:r w:rsidR="00A26432">
        <w:t xml:space="preserve"> and average efficiency values do not vary much by fuel type among non-compliant homes. </w:t>
      </w:r>
      <w:r w:rsidR="00036E94">
        <w:t xml:space="preserve"> </w:t>
      </w:r>
    </w:p>
    <w:p w14:paraId="6886564B" w14:textId="77777777" w:rsidR="00E526B1" w:rsidRDefault="00EF0FC4" w:rsidP="00036E94">
      <w:r>
        <w:fldChar w:fldCharType="begin"/>
      </w:r>
      <w:r w:rsidR="00036E94">
        <w:instrText xml:space="preserve"> REF _Ref359934869 \h </w:instrText>
      </w:r>
      <w:r>
        <w:fldChar w:fldCharType="separate"/>
      </w:r>
      <w:r w:rsidR="00042BC2">
        <w:t xml:space="preserve">Table </w:t>
      </w:r>
      <w:r w:rsidR="00042BC2">
        <w:rPr>
          <w:noProof/>
        </w:rPr>
        <w:t>3</w:t>
      </w:r>
      <w:r w:rsidR="00042BC2">
        <w:noBreakHyphen/>
      </w:r>
      <w:r w:rsidR="00042BC2">
        <w:rPr>
          <w:noProof/>
        </w:rPr>
        <w:t>14</w:t>
      </w:r>
      <w:r>
        <w:fldChar w:fldCharType="end"/>
      </w:r>
      <w:r w:rsidR="00036E94">
        <w:t xml:space="preserve"> shows </w:t>
      </w:r>
      <w:r w:rsidR="00BF09C9">
        <w:t>prescriptive measure-level compliance</w:t>
      </w:r>
      <w:r w:rsidR="00036E94">
        <w:t xml:space="preserve"> and statistics of all performance-based non-compliant homes broken down by household income. </w:t>
      </w:r>
      <w:r w:rsidR="00E526B1">
        <w:t>Non-compliant l</w:t>
      </w:r>
      <w:r w:rsidR="00036E94">
        <w:t xml:space="preserve">ow-income households (15.2 ACH50) have significantly higher air leakage levels than non-low-income households (12.2 ACH50), though compliance with the prescriptive weatherization requirement is not significantly different. </w:t>
      </w:r>
      <w:r w:rsidR="00E526B1">
        <w:t>In addition</w:t>
      </w:r>
      <w:r w:rsidR="00036E94">
        <w:t xml:space="preserve">, </w:t>
      </w:r>
      <w:r w:rsidR="00343EB2">
        <w:t xml:space="preserve">non-compliant </w:t>
      </w:r>
      <w:r w:rsidR="00036E94">
        <w:t>low-income households (25%) have significantly lower compliance with the prescriptive duct leakage requirement than non-low-income households (60%), though the average duct leakage to the outside is not significantly different between the two samples.</w:t>
      </w:r>
    </w:p>
    <w:p w14:paraId="04A95FE1" w14:textId="77777777" w:rsidR="00036E94" w:rsidRDefault="00036E94" w:rsidP="00036E94">
      <w:pPr>
        <w:sectPr w:rsidR="00036E94" w:rsidSect="00617870">
          <w:pgSz w:w="12240" w:h="15840"/>
          <w:pgMar w:top="1440" w:right="1440" w:bottom="1440" w:left="1440" w:header="720" w:footer="720" w:gutter="0"/>
          <w:cols w:space="720"/>
          <w:docGrid w:linePitch="360"/>
        </w:sectPr>
      </w:pPr>
      <w:r>
        <w:t xml:space="preserve"> </w:t>
      </w:r>
    </w:p>
    <w:p w14:paraId="70CFEC0A" w14:textId="77777777" w:rsidR="00036E94" w:rsidRDefault="00036E94" w:rsidP="00036E94">
      <w:pPr>
        <w:pStyle w:val="Caption"/>
      </w:pPr>
      <w:bookmarkStart w:id="195" w:name="_Ref360001220"/>
      <w:bookmarkStart w:id="196" w:name="_Toc374948418"/>
      <w:r>
        <w:t xml:space="preserve">Table </w:t>
      </w:r>
      <w:fldSimple w:instr=" STYLEREF 1 \s ">
        <w:r w:rsidR="00042BC2">
          <w:rPr>
            <w:noProof/>
          </w:rPr>
          <w:t>3</w:t>
        </w:r>
      </w:fldSimple>
      <w:r w:rsidR="00A01FFD">
        <w:noBreakHyphen/>
      </w:r>
      <w:fldSimple w:instr=" SEQ Table \* ARABIC \s 1 ">
        <w:r w:rsidR="00042BC2">
          <w:rPr>
            <w:noProof/>
          </w:rPr>
          <w:t>12</w:t>
        </w:r>
      </w:fldSimple>
      <w:bookmarkEnd w:id="195"/>
      <w:r>
        <w:t>: Prescriptive Compliance and Efficiencies by Performance-Based Compliance Results*</w:t>
      </w:r>
      <w:r>
        <w:br/>
      </w:r>
      <w:r w:rsidRPr="002177FF">
        <w:rPr>
          <w:rFonts w:ascii="Times New Roman" w:hAnsi="Times New Roman" w:cs="Times New Roman"/>
          <w:b w:val="0"/>
          <w:sz w:val="20"/>
          <w:szCs w:val="20"/>
        </w:rPr>
        <w:t>(Base: All Homes)</w:t>
      </w:r>
      <w:bookmarkEnd w:id="196"/>
    </w:p>
    <w:tbl>
      <w:tblPr>
        <w:tblStyle w:val="TableGrid"/>
        <w:tblW w:w="11778" w:type="dxa"/>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ayout w:type="fixed"/>
        <w:tblLook w:val="04A0" w:firstRow="1" w:lastRow="0" w:firstColumn="1" w:lastColumn="0" w:noHBand="0" w:noVBand="1"/>
      </w:tblPr>
      <w:tblGrid>
        <w:gridCol w:w="3744"/>
        <w:gridCol w:w="1583"/>
        <w:gridCol w:w="647"/>
        <w:gridCol w:w="1584"/>
        <w:gridCol w:w="941"/>
        <w:gridCol w:w="689"/>
        <w:gridCol w:w="1584"/>
        <w:gridCol w:w="1006"/>
      </w:tblGrid>
      <w:tr w:rsidR="00036E94" w:rsidRPr="00577878" w14:paraId="1B5ECEAA" w14:textId="77777777" w:rsidTr="00C57FD0">
        <w:trPr>
          <w:trHeight w:val="300"/>
          <w:jc w:val="center"/>
        </w:trPr>
        <w:tc>
          <w:tcPr>
            <w:tcW w:w="3744" w:type="dxa"/>
            <w:vMerge w:val="restart"/>
            <w:tcBorders>
              <w:top w:val="single" w:sz="12" w:space="0" w:color="000000" w:themeColor="text1"/>
              <w:bottom w:val="double" w:sz="4" w:space="0" w:color="auto"/>
              <w:right w:val="single" w:sz="4" w:space="0" w:color="000000" w:themeColor="text1"/>
            </w:tcBorders>
            <w:vAlign w:val="center"/>
          </w:tcPr>
          <w:p w14:paraId="739F2966" w14:textId="77777777" w:rsidR="00036E94" w:rsidRPr="00577878" w:rsidRDefault="00036E94" w:rsidP="008C4633">
            <w:pPr>
              <w:keepLines/>
              <w:spacing w:after="0"/>
              <w:contextualSpacing/>
              <w:jc w:val="center"/>
              <w:rPr>
                <w:b/>
                <w:sz w:val="20"/>
                <w:szCs w:val="20"/>
              </w:rPr>
            </w:pPr>
            <w:r w:rsidRPr="00577878">
              <w:rPr>
                <w:b/>
                <w:sz w:val="20"/>
                <w:szCs w:val="20"/>
              </w:rPr>
              <w:t>Measure or Characteristic</w:t>
            </w:r>
          </w:p>
        </w:tc>
        <w:tc>
          <w:tcPr>
            <w:tcW w:w="1583" w:type="dxa"/>
            <w:vMerge w:val="restart"/>
            <w:tcBorders>
              <w:top w:val="single" w:sz="12" w:space="0" w:color="000000" w:themeColor="text1"/>
              <w:bottom w:val="double" w:sz="4" w:space="0" w:color="auto"/>
              <w:right w:val="single" w:sz="12" w:space="0" w:color="000000" w:themeColor="text1"/>
            </w:tcBorders>
            <w:vAlign w:val="center"/>
          </w:tcPr>
          <w:p w14:paraId="3C04324E" w14:textId="77777777" w:rsidR="00036E94" w:rsidRPr="00577878" w:rsidRDefault="00036E94" w:rsidP="008C4633">
            <w:pPr>
              <w:keepLines/>
              <w:spacing w:after="0"/>
              <w:contextualSpacing/>
              <w:jc w:val="center"/>
              <w:rPr>
                <w:b/>
                <w:sz w:val="20"/>
                <w:szCs w:val="20"/>
              </w:rPr>
            </w:pPr>
            <w:r w:rsidRPr="00577878">
              <w:rPr>
                <w:b/>
                <w:sz w:val="20"/>
                <w:szCs w:val="20"/>
              </w:rPr>
              <w:t>Requirement</w:t>
            </w:r>
            <w:r>
              <w:rPr>
                <w:b/>
                <w:sz w:val="20"/>
                <w:szCs w:val="20"/>
              </w:rPr>
              <w:br/>
              <w:t>(and Units)</w:t>
            </w:r>
          </w:p>
        </w:tc>
        <w:tc>
          <w:tcPr>
            <w:tcW w:w="6451" w:type="dxa"/>
            <w:gridSpan w:val="6"/>
            <w:tcBorders>
              <w:top w:val="single" w:sz="12" w:space="0" w:color="000000" w:themeColor="text1"/>
              <w:left w:val="single" w:sz="12" w:space="0" w:color="000000" w:themeColor="text1"/>
              <w:bottom w:val="double" w:sz="4" w:space="0" w:color="auto"/>
              <w:right w:val="single" w:sz="12" w:space="0" w:color="000000" w:themeColor="text1"/>
            </w:tcBorders>
            <w:vAlign w:val="center"/>
          </w:tcPr>
          <w:p w14:paraId="080AA4BE" w14:textId="77777777" w:rsidR="00036E94" w:rsidRDefault="00036E94" w:rsidP="008C4633">
            <w:pPr>
              <w:keepLines/>
              <w:spacing w:after="0"/>
              <w:contextualSpacing/>
              <w:jc w:val="center"/>
              <w:rPr>
                <w:b/>
                <w:sz w:val="20"/>
                <w:szCs w:val="20"/>
              </w:rPr>
            </w:pPr>
            <w:r>
              <w:rPr>
                <w:b/>
                <w:sz w:val="20"/>
                <w:szCs w:val="20"/>
              </w:rPr>
              <w:t>Statewide Weighted</w:t>
            </w:r>
          </w:p>
        </w:tc>
      </w:tr>
      <w:tr w:rsidR="00036E94" w:rsidRPr="00577878" w14:paraId="354DB1F0" w14:textId="77777777" w:rsidTr="00C57FD0">
        <w:trPr>
          <w:trHeight w:val="300"/>
          <w:jc w:val="center"/>
        </w:trPr>
        <w:tc>
          <w:tcPr>
            <w:tcW w:w="3744" w:type="dxa"/>
            <w:vMerge/>
            <w:tcBorders>
              <w:top w:val="single" w:sz="4" w:space="0" w:color="000000" w:themeColor="text1"/>
              <w:bottom w:val="double" w:sz="4" w:space="0" w:color="auto"/>
              <w:right w:val="single" w:sz="4" w:space="0" w:color="000000" w:themeColor="text1"/>
            </w:tcBorders>
            <w:vAlign w:val="center"/>
          </w:tcPr>
          <w:p w14:paraId="1F2B07BB" w14:textId="77777777" w:rsidR="00036E94" w:rsidRPr="00577878" w:rsidRDefault="00036E94" w:rsidP="008C4633">
            <w:pPr>
              <w:keepLines/>
              <w:spacing w:after="0"/>
              <w:contextualSpacing/>
              <w:jc w:val="center"/>
              <w:rPr>
                <w:b/>
                <w:sz w:val="20"/>
                <w:szCs w:val="20"/>
              </w:rPr>
            </w:pPr>
          </w:p>
        </w:tc>
        <w:tc>
          <w:tcPr>
            <w:tcW w:w="1583" w:type="dxa"/>
            <w:vMerge/>
            <w:tcBorders>
              <w:top w:val="single" w:sz="4" w:space="0" w:color="000000" w:themeColor="text1"/>
              <w:bottom w:val="double" w:sz="4" w:space="0" w:color="auto"/>
              <w:right w:val="single" w:sz="12" w:space="0" w:color="000000" w:themeColor="text1"/>
            </w:tcBorders>
            <w:vAlign w:val="center"/>
          </w:tcPr>
          <w:p w14:paraId="50D45EB5" w14:textId="77777777" w:rsidR="00036E94" w:rsidRPr="00577878" w:rsidRDefault="00036E94" w:rsidP="008C4633">
            <w:pPr>
              <w:keepLines/>
              <w:spacing w:after="0"/>
              <w:contextualSpacing/>
              <w:jc w:val="center"/>
              <w:rPr>
                <w:b/>
                <w:sz w:val="20"/>
                <w:szCs w:val="20"/>
              </w:rPr>
            </w:pPr>
          </w:p>
        </w:tc>
        <w:tc>
          <w:tcPr>
            <w:tcW w:w="3172" w:type="dxa"/>
            <w:gridSpan w:val="3"/>
            <w:tcBorders>
              <w:top w:val="single" w:sz="4" w:space="0" w:color="000000" w:themeColor="text1"/>
              <w:left w:val="single" w:sz="12" w:space="0" w:color="000000" w:themeColor="text1"/>
              <w:right w:val="single" w:sz="12" w:space="0" w:color="000000" w:themeColor="text1"/>
            </w:tcBorders>
            <w:vAlign w:val="center"/>
          </w:tcPr>
          <w:p w14:paraId="7E42346B" w14:textId="77777777" w:rsidR="00036E94" w:rsidRPr="00577878" w:rsidRDefault="00036E94" w:rsidP="008C4633">
            <w:pPr>
              <w:keepLines/>
              <w:spacing w:after="0"/>
              <w:contextualSpacing/>
              <w:jc w:val="center"/>
              <w:rPr>
                <w:b/>
                <w:sz w:val="20"/>
                <w:szCs w:val="20"/>
              </w:rPr>
            </w:pPr>
            <w:r>
              <w:rPr>
                <w:b/>
                <w:sz w:val="20"/>
                <w:szCs w:val="20"/>
              </w:rPr>
              <w:t xml:space="preserve">Homes Meet or Exceed </w:t>
            </w:r>
            <w:r w:rsidR="004A0995">
              <w:rPr>
                <w:b/>
                <w:sz w:val="20"/>
                <w:szCs w:val="20"/>
              </w:rPr>
              <w:t xml:space="preserve">Performance </w:t>
            </w:r>
            <w:r>
              <w:rPr>
                <w:b/>
                <w:sz w:val="20"/>
                <w:szCs w:val="20"/>
              </w:rPr>
              <w:t>Wx Standard</w:t>
            </w:r>
          </w:p>
        </w:tc>
        <w:tc>
          <w:tcPr>
            <w:tcW w:w="3279" w:type="dxa"/>
            <w:gridSpan w:val="3"/>
            <w:tcBorders>
              <w:top w:val="single" w:sz="4" w:space="0" w:color="000000" w:themeColor="text1"/>
              <w:bottom w:val="single" w:sz="4" w:space="0" w:color="000000" w:themeColor="text1"/>
              <w:right w:val="single" w:sz="12" w:space="0" w:color="000000" w:themeColor="text1"/>
            </w:tcBorders>
            <w:vAlign w:val="center"/>
          </w:tcPr>
          <w:p w14:paraId="4CE1F7F0" w14:textId="77777777" w:rsidR="004A0995" w:rsidRDefault="00036E94" w:rsidP="008C4633">
            <w:pPr>
              <w:keepLines/>
              <w:spacing w:after="0"/>
              <w:contextualSpacing/>
              <w:jc w:val="center"/>
              <w:rPr>
                <w:b/>
                <w:sz w:val="20"/>
                <w:szCs w:val="20"/>
              </w:rPr>
            </w:pPr>
            <w:r>
              <w:rPr>
                <w:b/>
                <w:sz w:val="20"/>
                <w:szCs w:val="20"/>
              </w:rPr>
              <w:t xml:space="preserve">Homes Below </w:t>
            </w:r>
            <w:r w:rsidR="004A0995">
              <w:rPr>
                <w:b/>
                <w:sz w:val="20"/>
                <w:szCs w:val="20"/>
              </w:rPr>
              <w:t xml:space="preserve">Performance </w:t>
            </w:r>
          </w:p>
          <w:p w14:paraId="13F190D3" w14:textId="77777777" w:rsidR="00036E94" w:rsidRPr="00577878" w:rsidRDefault="00036E94" w:rsidP="008C4633">
            <w:pPr>
              <w:keepLines/>
              <w:spacing w:after="0"/>
              <w:contextualSpacing/>
              <w:jc w:val="center"/>
              <w:rPr>
                <w:b/>
                <w:sz w:val="20"/>
                <w:szCs w:val="20"/>
              </w:rPr>
            </w:pPr>
            <w:r>
              <w:rPr>
                <w:b/>
                <w:sz w:val="20"/>
                <w:szCs w:val="20"/>
              </w:rPr>
              <w:t>Wx Standard</w:t>
            </w:r>
          </w:p>
        </w:tc>
      </w:tr>
      <w:tr w:rsidR="00036E94" w:rsidRPr="00577878" w14:paraId="40DEB209" w14:textId="77777777" w:rsidTr="00C57FD0">
        <w:trPr>
          <w:trHeight w:val="300"/>
          <w:jc w:val="center"/>
        </w:trPr>
        <w:tc>
          <w:tcPr>
            <w:tcW w:w="3744" w:type="dxa"/>
            <w:vMerge/>
            <w:tcBorders>
              <w:top w:val="single" w:sz="4" w:space="0" w:color="000000" w:themeColor="text1"/>
              <w:bottom w:val="double" w:sz="4" w:space="0" w:color="auto"/>
              <w:right w:val="single" w:sz="4" w:space="0" w:color="000000" w:themeColor="text1"/>
            </w:tcBorders>
            <w:vAlign w:val="center"/>
          </w:tcPr>
          <w:p w14:paraId="00B02260" w14:textId="77777777" w:rsidR="00036E94" w:rsidRPr="00577878" w:rsidRDefault="00036E94" w:rsidP="008C4633">
            <w:pPr>
              <w:keepLines/>
              <w:spacing w:after="0"/>
              <w:contextualSpacing/>
              <w:jc w:val="center"/>
              <w:rPr>
                <w:b/>
                <w:sz w:val="20"/>
                <w:szCs w:val="20"/>
              </w:rPr>
            </w:pPr>
          </w:p>
        </w:tc>
        <w:tc>
          <w:tcPr>
            <w:tcW w:w="1583" w:type="dxa"/>
            <w:vMerge/>
            <w:tcBorders>
              <w:top w:val="single" w:sz="4" w:space="0" w:color="000000" w:themeColor="text1"/>
              <w:bottom w:val="double" w:sz="4" w:space="0" w:color="auto"/>
              <w:right w:val="single" w:sz="12" w:space="0" w:color="000000" w:themeColor="text1"/>
            </w:tcBorders>
            <w:vAlign w:val="center"/>
          </w:tcPr>
          <w:p w14:paraId="00237CB8" w14:textId="77777777" w:rsidR="00036E94" w:rsidRPr="00577878" w:rsidRDefault="00036E94" w:rsidP="008C4633">
            <w:pPr>
              <w:keepLines/>
              <w:spacing w:after="0"/>
              <w:contextualSpacing/>
              <w:jc w:val="center"/>
              <w:rPr>
                <w:b/>
                <w:sz w:val="20"/>
                <w:szCs w:val="20"/>
              </w:rPr>
            </w:pPr>
          </w:p>
        </w:tc>
        <w:tc>
          <w:tcPr>
            <w:tcW w:w="647" w:type="dxa"/>
            <w:tcBorders>
              <w:left w:val="single" w:sz="12" w:space="0" w:color="000000" w:themeColor="text1"/>
              <w:bottom w:val="double" w:sz="4" w:space="0" w:color="auto"/>
              <w:right w:val="single" w:sz="4" w:space="0" w:color="000000" w:themeColor="text1"/>
            </w:tcBorders>
            <w:vAlign w:val="center"/>
          </w:tcPr>
          <w:p w14:paraId="6C744907" w14:textId="77777777" w:rsidR="00036E94" w:rsidRPr="00CB4B74" w:rsidRDefault="00036E94" w:rsidP="008C4633">
            <w:pPr>
              <w:keepLines/>
              <w:spacing w:after="0"/>
              <w:contextualSpacing/>
              <w:jc w:val="center"/>
              <w:rPr>
                <w:b/>
                <w:i/>
                <w:sz w:val="20"/>
                <w:szCs w:val="20"/>
              </w:rPr>
            </w:pPr>
            <w:r w:rsidRPr="00CB4B74">
              <w:rPr>
                <w:b/>
                <w:i/>
                <w:sz w:val="20"/>
                <w:szCs w:val="20"/>
              </w:rPr>
              <w:t>n</w:t>
            </w:r>
          </w:p>
        </w:tc>
        <w:tc>
          <w:tcPr>
            <w:tcW w:w="1584"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442280FF" w14:textId="77777777" w:rsidR="00036E94" w:rsidRPr="00577878" w:rsidRDefault="00036E94" w:rsidP="008C4633">
            <w:pPr>
              <w:keepLines/>
              <w:spacing w:after="0"/>
              <w:contextualSpacing/>
              <w:jc w:val="center"/>
              <w:rPr>
                <w:b/>
                <w:sz w:val="20"/>
                <w:szCs w:val="20"/>
              </w:rPr>
            </w:pPr>
            <w:r>
              <w:rPr>
                <w:b/>
                <w:sz w:val="20"/>
                <w:szCs w:val="20"/>
              </w:rPr>
              <w:t>%</w:t>
            </w:r>
            <w:r w:rsidR="003233EA">
              <w:rPr>
                <w:b/>
                <w:sz w:val="20"/>
                <w:szCs w:val="20"/>
              </w:rPr>
              <w:t xml:space="preserve"> Prescript</w:t>
            </w:r>
            <w:r w:rsidR="00C57FD0">
              <w:rPr>
                <w:b/>
                <w:sz w:val="20"/>
                <w:szCs w:val="20"/>
              </w:rPr>
              <w:t>ive</w:t>
            </w:r>
            <w:r>
              <w:rPr>
                <w:b/>
                <w:sz w:val="20"/>
                <w:szCs w:val="20"/>
              </w:rPr>
              <w:t xml:space="preserve"> Compliance</w:t>
            </w:r>
          </w:p>
        </w:tc>
        <w:tc>
          <w:tcPr>
            <w:tcW w:w="941"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7ABB96EB" w14:textId="77777777" w:rsidR="00036E94" w:rsidRPr="00577878" w:rsidRDefault="00036E94" w:rsidP="008C4633">
            <w:pPr>
              <w:keepLines/>
              <w:spacing w:after="0"/>
              <w:contextualSpacing/>
              <w:jc w:val="center"/>
              <w:rPr>
                <w:b/>
                <w:sz w:val="20"/>
                <w:szCs w:val="20"/>
              </w:rPr>
            </w:pPr>
            <w:r>
              <w:rPr>
                <w:b/>
                <w:sz w:val="20"/>
                <w:szCs w:val="20"/>
              </w:rPr>
              <w:t>Average Value</w:t>
            </w:r>
          </w:p>
        </w:tc>
        <w:tc>
          <w:tcPr>
            <w:tcW w:w="689" w:type="dxa"/>
            <w:tcBorders>
              <w:top w:val="single" w:sz="4" w:space="0" w:color="000000" w:themeColor="text1"/>
              <w:bottom w:val="double" w:sz="4" w:space="0" w:color="auto"/>
              <w:right w:val="single" w:sz="4" w:space="0" w:color="000000" w:themeColor="text1"/>
            </w:tcBorders>
            <w:vAlign w:val="center"/>
          </w:tcPr>
          <w:p w14:paraId="09999EE0" w14:textId="77777777" w:rsidR="00036E94" w:rsidRPr="00CB4B74" w:rsidRDefault="00036E94" w:rsidP="008C4633">
            <w:pPr>
              <w:keepLines/>
              <w:spacing w:after="0"/>
              <w:contextualSpacing/>
              <w:jc w:val="center"/>
              <w:rPr>
                <w:b/>
                <w:i/>
                <w:sz w:val="20"/>
                <w:szCs w:val="20"/>
              </w:rPr>
            </w:pPr>
            <w:r w:rsidRPr="00CB4B74">
              <w:rPr>
                <w:b/>
                <w:i/>
                <w:sz w:val="20"/>
                <w:szCs w:val="20"/>
              </w:rPr>
              <w:t>n</w:t>
            </w:r>
          </w:p>
        </w:tc>
        <w:tc>
          <w:tcPr>
            <w:tcW w:w="1584"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6570A142" w14:textId="77777777" w:rsidR="00036E94" w:rsidRPr="00577878" w:rsidRDefault="00036E94" w:rsidP="008C4633">
            <w:pPr>
              <w:keepLines/>
              <w:spacing w:after="0"/>
              <w:contextualSpacing/>
              <w:jc w:val="center"/>
              <w:rPr>
                <w:b/>
                <w:sz w:val="20"/>
                <w:szCs w:val="20"/>
              </w:rPr>
            </w:pPr>
            <w:r>
              <w:rPr>
                <w:b/>
                <w:sz w:val="20"/>
                <w:szCs w:val="20"/>
              </w:rPr>
              <w:t xml:space="preserve">% </w:t>
            </w:r>
            <w:r w:rsidR="003233EA">
              <w:rPr>
                <w:b/>
                <w:sz w:val="20"/>
                <w:szCs w:val="20"/>
              </w:rPr>
              <w:t>Prescript</w:t>
            </w:r>
            <w:r w:rsidR="00C57FD0">
              <w:rPr>
                <w:b/>
                <w:sz w:val="20"/>
                <w:szCs w:val="20"/>
              </w:rPr>
              <w:t>ive</w:t>
            </w:r>
            <w:r w:rsidR="003233EA">
              <w:rPr>
                <w:b/>
                <w:sz w:val="20"/>
                <w:szCs w:val="20"/>
              </w:rPr>
              <w:t xml:space="preserve"> </w:t>
            </w:r>
            <w:r>
              <w:rPr>
                <w:b/>
                <w:sz w:val="20"/>
                <w:szCs w:val="20"/>
              </w:rPr>
              <w:t>Compliance</w:t>
            </w:r>
          </w:p>
        </w:tc>
        <w:tc>
          <w:tcPr>
            <w:tcW w:w="1006"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2CE74F6C" w14:textId="77777777" w:rsidR="00036E94" w:rsidRPr="00577878" w:rsidRDefault="00036E94" w:rsidP="008C4633">
            <w:pPr>
              <w:keepLines/>
              <w:spacing w:after="0"/>
              <w:contextualSpacing/>
              <w:jc w:val="center"/>
              <w:rPr>
                <w:b/>
                <w:sz w:val="20"/>
                <w:szCs w:val="20"/>
              </w:rPr>
            </w:pPr>
            <w:r>
              <w:rPr>
                <w:b/>
                <w:sz w:val="20"/>
                <w:szCs w:val="20"/>
              </w:rPr>
              <w:t>Average Value</w:t>
            </w:r>
          </w:p>
        </w:tc>
      </w:tr>
      <w:tr w:rsidR="00036E94" w:rsidRPr="00577878" w14:paraId="338F6A40" w14:textId="77777777" w:rsidTr="00D06D1A">
        <w:trPr>
          <w:trHeight w:val="288"/>
          <w:jc w:val="center"/>
        </w:trPr>
        <w:tc>
          <w:tcPr>
            <w:tcW w:w="3744" w:type="dxa"/>
            <w:tcBorders>
              <w:top w:val="double" w:sz="4" w:space="0" w:color="auto"/>
            </w:tcBorders>
            <w:vAlign w:val="center"/>
          </w:tcPr>
          <w:p w14:paraId="3A60C7E8" w14:textId="77777777" w:rsidR="00036E94" w:rsidRPr="00577878" w:rsidRDefault="00036E94" w:rsidP="008C4633">
            <w:pPr>
              <w:keepLines/>
              <w:spacing w:after="0"/>
              <w:contextualSpacing/>
              <w:jc w:val="right"/>
              <w:rPr>
                <w:sz w:val="20"/>
                <w:szCs w:val="20"/>
              </w:rPr>
            </w:pPr>
            <w:r>
              <w:rPr>
                <w:sz w:val="20"/>
                <w:szCs w:val="20"/>
              </w:rPr>
              <w:t>Conditioned to Ambient Walls</w:t>
            </w:r>
          </w:p>
        </w:tc>
        <w:tc>
          <w:tcPr>
            <w:tcW w:w="1583" w:type="dxa"/>
            <w:vMerge w:val="restart"/>
            <w:tcBorders>
              <w:top w:val="double" w:sz="4" w:space="0" w:color="auto"/>
              <w:right w:val="single" w:sz="12" w:space="0" w:color="000000" w:themeColor="text1"/>
            </w:tcBorders>
            <w:vAlign w:val="center"/>
          </w:tcPr>
          <w:p w14:paraId="2DE1D172" w14:textId="77777777" w:rsidR="00036E94" w:rsidRPr="00577878" w:rsidRDefault="00036E94" w:rsidP="008C4633">
            <w:pPr>
              <w:keepLines/>
              <w:spacing w:after="0"/>
              <w:contextualSpacing/>
              <w:jc w:val="center"/>
              <w:rPr>
                <w:sz w:val="20"/>
                <w:szCs w:val="20"/>
              </w:rPr>
            </w:pPr>
            <w:r w:rsidRPr="00577878">
              <w:rPr>
                <w:sz w:val="20"/>
                <w:szCs w:val="20"/>
              </w:rPr>
              <w:t>R-11</w:t>
            </w:r>
          </w:p>
        </w:tc>
        <w:tc>
          <w:tcPr>
            <w:tcW w:w="647"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4B2CC4CD" w14:textId="77777777" w:rsidR="00036E94" w:rsidRPr="00CB4B74" w:rsidRDefault="00036E94" w:rsidP="008C4633">
            <w:pPr>
              <w:keepLines/>
              <w:spacing w:after="0"/>
              <w:contextualSpacing/>
              <w:jc w:val="center"/>
              <w:rPr>
                <w:i/>
                <w:sz w:val="20"/>
                <w:szCs w:val="20"/>
              </w:rPr>
            </w:pPr>
            <w:r>
              <w:rPr>
                <w:i/>
                <w:sz w:val="20"/>
                <w:szCs w:val="20"/>
              </w:rPr>
              <w:t>48</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F86C3C4" w14:textId="77777777" w:rsidR="00036E94" w:rsidRPr="00577878" w:rsidRDefault="00036E94" w:rsidP="008C4633">
            <w:pPr>
              <w:keepLines/>
              <w:spacing w:after="0"/>
              <w:contextualSpacing/>
              <w:jc w:val="center"/>
              <w:rPr>
                <w:sz w:val="20"/>
                <w:szCs w:val="20"/>
              </w:rPr>
            </w:pPr>
            <w:r>
              <w:rPr>
                <w:sz w:val="20"/>
                <w:szCs w:val="20"/>
              </w:rPr>
              <w:t>96%</w:t>
            </w:r>
            <w:r w:rsidRPr="00990D7C">
              <w:rPr>
                <w:sz w:val="20"/>
                <w:szCs w:val="20"/>
                <w:vertAlign w:val="superscript"/>
              </w:rPr>
              <w:t>a</w:t>
            </w:r>
          </w:p>
        </w:tc>
        <w:tc>
          <w:tcPr>
            <w:tcW w:w="941"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40110122" w14:textId="77777777" w:rsidR="00036E94" w:rsidRPr="00577878" w:rsidRDefault="00036E94" w:rsidP="008C4633">
            <w:pPr>
              <w:keepLines/>
              <w:spacing w:after="0"/>
              <w:contextualSpacing/>
              <w:jc w:val="center"/>
              <w:rPr>
                <w:sz w:val="20"/>
                <w:szCs w:val="20"/>
              </w:rPr>
            </w:pPr>
            <w:r>
              <w:rPr>
                <w:sz w:val="20"/>
                <w:szCs w:val="20"/>
              </w:rPr>
              <w:t>15.1</w:t>
            </w:r>
            <w:r w:rsidRPr="00990D7C">
              <w:rPr>
                <w:sz w:val="20"/>
                <w:szCs w:val="20"/>
                <w:vertAlign w:val="superscript"/>
              </w:rPr>
              <w:t>b</w:t>
            </w:r>
          </w:p>
        </w:tc>
        <w:tc>
          <w:tcPr>
            <w:tcW w:w="689"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67654167" w14:textId="77777777" w:rsidR="00036E94" w:rsidRPr="00CB4B74" w:rsidRDefault="00036E94" w:rsidP="008C4633">
            <w:pPr>
              <w:keepLines/>
              <w:spacing w:after="0"/>
              <w:contextualSpacing/>
              <w:jc w:val="center"/>
              <w:rPr>
                <w:i/>
                <w:sz w:val="20"/>
                <w:szCs w:val="20"/>
              </w:rPr>
            </w:pPr>
            <w:r>
              <w:rPr>
                <w:i/>
                <w:sz w:val="20"/>
                <w:szCs w:val="20"/>
              </w:rPr>
              <w:t>132</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28AF445" w14:textId="77777777" w:rsidR="00036E94" w:rsidRPr="00577878" w:rsidRDefault="00036E94" w:rsidP="008C4633">
            <w:pPr>
              <w:keepLines/>
              <w:spacing w:after="0"/>
              <w:contextualSpacing/>
              <w:jc w:val="center"/>
              <w:rPr>
                <w:sz w:val="20"/>
                <w:szCs w:val="20"/>
              </w:rPr>
            </w:pPr>
            <w:r>
              <w:rPr>
                <w:sz w:val="20"/>
                <w:szCs w:val="20"/>
              </w:rPr>
              <w:t>42%</w:t>
            </w:r>
            <w:r w:rsidRPr="00990D7C">
              <w:rPr>
                <w:sz w:val="20"/>
                <w:szCs w:val="20"/>
                <w:vertAlign w:val="superscript"/>
              </w:rPr>
              <w:t>a</w:t>
            </w:r>
          </w:p>
        </w:tc>
        <w:tc>
          <w:tcPr>
            <w:tcW w:w="1006"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17C9CB78" w14:textId="77777777" w:rsidR="00036E94" w:rsidRPr="00577878" w:rsidRDefault="00036E94" w:rsidP="008C4633">
            <w:pPr>
              <w:keepLines/>
              <w:spacing w:after="0"/>
              <w:contextualSpacing/>
              <w:jc w:val="center"/>
              <w:rPr>
                <w:sz w:val="20"/>
                <w:szCs w:val="20"/>
              </w:rPr>
            </w:pPr>
            <w:r>
              <w:rPr>
                <w:sz w:val="20"/>
                <w:szCs w:val="20"/>
              </w:rPr>
              <w:t>7.6</w:t>
            </w:r>
            <w:r w:rsidRPr="00990D7C">
              <w:rPr>
                <w:sz w:val="20"/>
                <w:szCs w:val="20"/>
                <w:vertAlign w:val="superscript"/>
              </w:rPr>
              <w:t>b</w:t>
            </w:r>
          </w:p>
        </w:tc>
      </w:tr>
      <w:tr w:rsidR="00036E94" w:rsidRPr="00577878" w14:paraId="29FE0738" w14:textId="77777777" w:rsidTr="00D06D1A">
        <w:trPr>
          <w:trHeight w:val="288"/>
          <w:jc w:val="center"/>
        </w:trPr>
        <w:tc>
          <w:tcPr>
            <w:tcW w:w="3744" w:type="dxa"/>
            <w:tcBorders>
              <w:top w:val="single" w:sz="4" w:space="0" w:color="000000" w:themeColor="text1"/>
            </w:tcBorders>
            <w:vAlign w:val="center"/>
          </w:tcPr>
          <w:p w14:paraId="1FEBE0CF" w14:textId="77777777" w:rsidR="00036E94" w:rsidRDefault="00036E94" w:rsidP="008C4633">
            <w:pPr>
              <w:keepLines/>
              <w:spacing w:after="0"/>
              <w:contextualSpacing/>
              <w:jc w:val="right"/>
              <w:rPr>
                <w:sz w:val="20"/>
                <w:szCs w:val="20"/>
              </w:rPr>
            </w:pPr>
            <w:r>
              <w:rPr>
                <w:sz w:val="20"/>
                <w:szCs w:val="20"/>
              </w:rPr>
              <w:t>Conditioned to Garage Walls</w:t>
            </w:r>
          </w:p>
        </w:tc>
        <w:tc>
          <w:tcPr>
            <w:tcW w:w="1583" w:type="dxa"/>
            <w:vMerge/>
            <w:tcBorders>
              <w:right w:val="single" w:sz="12" w:space="0" w:color="000000" w:themeColor="text1"/>
            </w:tcBorders>
            <w:vAlign w:val="center"/>
          </w:tcPr>
          <w:p w14:paraId="371C2A95" w14:textId="77777777" w:rsidR="00036E94" w:rsidRPr="00577878" w:rsidRDefault="00036E94" w:rsidP="008C4633">
            <w:pPr>
              <w:keepLines/>
              <w:spacing w:after="0"/>
              <w:contextualSpacing/>
              <w:jc w:val="center"/>
              <w:rPr>
                <w:sz w:val="20"/>
                <w:szCs w:val="20"/>
              </w:rPr>
            </w:pPr>
          </w:p>
        </w:tc>
        <w:tc>
          <w:tcPr>
            <w:tcW w:w="647"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4E9A779C" w14:textId="77777777" w:rsidR="00036E94" w:rsidRPr="00CB4B74" w:rsidRDefault="00036E94" w:rsidP="008C4633">
            <w:pPr>
              <w:keepLines/>
              <w:spacing w:after="0"/>
              <w:contextualSpacing/>
              <w:jc w:val="center"/>
              <w:rPr>
                <w:i/>
                <w:sz w:val="20"/>
                <w:szCs w:val="20"/>
              </w:rPr>
            </w:pPr>
            <w:r>
              <w:rPr>
                <w:i/>
                <w:sz w:val="20"/>
                <w:szCs w:val="20"/>
              </w:rPr>
              <w:t>40</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6EB8194" w14:textId="77777777" w:rsidR="00036E94" w:rsidRPr="00577878" w:rsidRDefault="00036E94" w:rsidP="008C4633">
            <w:pPr>
              <w:keepLines/>
              <w:spacing w:after="0"/>
              <w:contextualSpacing/>
              <w:jc w:val="center"/>
              <w:rPr>
                <w:sz w:val="20"/>
                <w:szCs w:val="20"/>
              </w:rPr>
            </w:pPr>
            <w:r>
              <w:rPr>
                <w:sz w:val="20"/>
                <w:szCs w:val="20"/>
              </w:rPr>
              <w:t>92%</w:t>
            </w:r>
            <w:r w:rsidRPr="00990D7C">
              <w:rPr>
                <w:sz w:val="20"/>
                <w:szCs w:val="20"/>
                <w:vertAlign w:val="superscript"/>
              </w:rPr>
              <w:t>a</w:t>
            </w:r>
          </w:p>
        </w:tc>
        <w:tc>
          <w:tcPr>
            <w:tcW w:w="941"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63D6BF70" w14:textId="77777777" w:rsidR="00036E94" w:rsidRPr="00577878" w:rsidRDefault="00036E94" w:rsidP="008C4633">
            <w:pPr>
              <w:keepLines/>
              <w:spacing w:after="0"/>
              <w:contextualSpacing/>
              <w:jc w:val="center"/>
              <w:rPr>
                <w:sz w:val="20"/>
                <w:szCs w:val="20"/>
              </w:rPr>
            </w:pPr>
            <w:r>
              <w:rPr>
                <w:sz w:val="20"/>
                <w:szCs w:val="20"/>
              </w:rPr>
              <w:t>13.5</w:t>
            </w:r>
            <w:r w:rsidRPr="00990D7C">
              <w:rPr>
                <w:sz w:val="20"/>
                <w:szCs w:val="20"/>
                <w:vertAlign w:val="superscript"/>
              </w:rPr>
              <w:t>b</w:t>
            </w:r>
          </w:p>
        </w:tc>
        <w:tc>
          <w:tcPr>
            <w:tcW w:w="689"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407B2020" w14:textId="77777777" w:rsidR="00036E94" w:rsidRPr="00CB4B74" w:rsidRDefault="00036E94" w:rsidP="008C4633">
            <w:pPr>
              <w:keepLines/>
              <w:spacing w:after="0"/>
              <w:contextualSpacing/>
              <w:jc w:val="center"/>
              <w:rPr>
                <w:i/>
                <w:sz w:val="20"/>
                <w:szCs w:val="20"/>
              </w:rPr>
            </w:pPr>
            <w:r>
              <w:rPr>
                <w:i/>
                <w:sz w:val="20"/>
                <w:szCs w:val="20"/>
              </w:rPr>
              <w:t>80</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E8C4FCE" w14:textId="77777777" w:rsidR="00036E94" w:rsidRPr="00577878" w:rsidRDefault="00036E94" w:rsidP="008C4633">
            <w:pPr>
              <w:keepLines/>
              <w:spacing w:after="0"/>
              <w:contextualSpacing/>
              <w:jc w:val="center"/>
              <w:rPr>
                <w:sz w:val="20"/>
                <w:szCs w:val="20"/>
              </w:rPr>
            </w:pPr>
            <w:r>
              <w:rPr>
                <w:sz w:val="20"/>
                <w:szCs w:val="20"/>
              </w:rPr>
              <w:t>61%</w:t>
            </w:r>
            <w:r w:rsidRPr="00990D7C">
              <w:rPr>
                <w:sz w:val="20"/>
                <w:szCs w:val="20"/>
                <w:vertAlign w:val="superscript"/>
              </w:rPr>
              <w:t>a</w:t>
            </w:r>
          </w:p>
        </w:tc>
        <w:tc>
          <w:tcPr>
            <w:tcW w:w="1006"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77DE660D" w14:textId="77777777" w:rsidR="00036E94" w:rsidRPr="00577878" w:rsidRDefault="00036E94" w:rsidP="008C4633">
            <w:pPr>
              <w:keepLines/>
              <w:spacing w:after="0"/>
              <w:contextualSpacing/>
              <w:jc w:val="center"/>
              <w:rPr>
                <w:sz w:val="20"/>
                <w:szCs w:val="20"/>
              </w:rPr>
            </w:pPr>
            <w:r>
              <w:rPr>
                <w:sz w:val="20"/>
                <w:szCs w:val="20"/>
              </w:rPr>
              <w:t>8.4</w:t>
            </w:r>
            <w:r w:rsidRPr="00990D7C">
              <w:rPr>
                <w:sz w:val="20"/>
                <w:szCs w:val="20"/>
                <w:vertAlign w:val="superscript"/>
              </w:rPr>
              <w:t>b</w:t>
            </w:r>
          </w:p>
        </w:tc>
      </w:tr>
      <w:tr w:rsidR="00036E94" w:rsidRPr="00577878" w14:paraId="5D1C7E21" w14:textId="77777777" w:rsidTr="00D06D1A">
        <w:trPr>
          <w:trHeight w:val="288"/>
          <w:jc w:val="center"/>
        </w:trPr>
        <w:tc>
          <w:tcPr>
            <w:tcW w:w="3744" w:type="dxa"/>
            <w:tcBorders>
              <w:top w:val="single" w:sz="4" w:space="0" w:color="000000" w:themeColor="text1"/>
            </w:tcBorders>
            <w:vAlign w:val="center"/>
          </w:tcPr>
          <w:p w14:paraId="1167CAFC" w14:textId="77777777" w:rsidR="00036E94" w:rsidRDefault="00036E94" w:rsidP="008C4633">
            <w:pPr>
              <w:keepLines/>
              <w:spacing w:after="0"/>
              <w:contextualSpacing/>
              <w:jc w:val="right"/>
              <w:rPr>
                <w:sz w:val="20"/>
                <w:szCs w:val="20"/>
              </w:rPr>
            </w:pPr>
            <w:r>
              <w:rPr>
                <w:sz w:val="20"/>
                <w:szCs w:val="20"/>
              </w:rPr>
              <w:t>Conditioned to Attic Walls</w:t>
            </w:r>
          </w:p>
        </w:tc>
        <w:tc>
          <w:tcPr>
            <w:tcW w:w="1583" w:type="dxa"/>
            <w:vMerge/>
            <w:tcBorders>
              <w:right w:val="single" w:sz="12" w:space="0" w:color="000000" w:themeColor="text1"/>
            </w:tcBorders>
            <w:vAlign w:val="center"/>
          </w:tcPr>
          <w:p w14:paraId="55E2DEA4" w14:textId="77777777" w:rsidR="00036E94" w:rsidRPr="00577878" w:rsidRDefault="00036E94" w:rsidP="008C4633">
            <w:pPr>
              <w:keepLines/>
              <w:spacing w:after="0"/>
              <w:contextualSpacing/>
              <w:jc w:val="center"/>
              <w:rPr>
                <w:sz w:val="20"/>
                <w:szCs w:val="20"/>
              </w:rPr>
            </w:pPr>
          </w:p>
        </w:tc>
        <w:tc>
          <w:tcPr>
            <w:tcW w:w="647"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7B842326" w14:textId="77777777" w:rsidR="00036E94" w:rsidRPr="00CB4B74" w:rsidRDefault="00036E94" w:rsidP="008C4633">
            <w:pPr>
              <w:keepLines/>
              <w:spacing w:after="0"/>
              <w:contextualSpacing/>
              <w:jc w:val="center"/>
              <w:rPr>
                <w:i/>
                <w:sz w:val="20"/>
                <w:szCs w:val="20"/>
              </w:rPr>
            </w:pPr>
            <w:r>
              <w:rPr>
                <w:i/>
                <w:sz w:val="20"/>
                <w:szCs w:val="20"/>
              </w:rPr>
              <w:t>27</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7456663" w14:textId="77777777" w:rsidR="00036E94" w:rsidRPr="00577878" w:rsidRDefault="00036E94" w:rsidP="008C4633">
            <w:pPr>
              <w:keepLines/>
              <w:spacing w:after="0"/>
              <w:contextualSpacing/>
              <w:jc w:val="center"/>
              <w:rPr>
                <w:sz w:val="20"/>
                <w:szCs w:val="20"/>
              </w:rPr>
            </w:pPr>
            <w:r>
              <w:rPr>
                <w:sz w:val="20"/>
                <w:szCs w:val="20"/>
              </w:rPr>
              <w:t>85%</w:t>
            </w:r>
            <w:r w:rsidRPr="00990D7C">
              <w:rPr>
                <w:sz w:val="20"/>
                <w:szCs w:val="20"/>
                <w:vertAlign w:val="superscript"/>
              </w:rPr>
              <w:t>a</w:t>
            </w:r>
          </w:p>
        </w:tc>
        <w:tc>
          <w:tcPr>
            <w:tcW w:w="941"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5C75A7EC" w14:textId="77777777" w:rsidR="00036E94" w:rsidRPr="00577878" w:rsidRDefault="00036E94" w:rsidP="008C4633">
            <w:pPr>
              <w:keepLines/>
              <w:spacing w:after="0"/>
              <w:contextualSpacing/>
              <w:jc w:val="center"/>
              <w:rPr>
                <w:sz w:val="20"/>
                <w:szCs w:val="20"/>
              </w:rPr>
            </w:pPr>
            <w:r>
              <w:rPr>
                <w:sz w:val="20"/>
                <w:szCs w:val="20"/>
              </w:rPr>
              <w:t>12.7</w:t>
            </w:r>
            <w:r w:rsidRPr="00990D7C">
              <w:rPr>
                <w:sz w:val="20"/>
                <w:szCs w:val="20"/>
                <w:vertAlign w:val="superscript"/>
              </w:rPr>
              <w:t>b</w:t>
            </w:r>
          </w:p>
        </w:tc>
        <w:tc>
          <w:tcPr>
            <w:tcW w:w="689"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28B7FF46" w14:textId="77777777" w:rsidR="00036E94" w:rsidRPr="00CB4B74" w:rsidRDefault="00036E94" w:rsidP="008C4633">
            <w:pPr>
              <w:keepLines/>
              <w:spacing w:after="0"/>
              <w:contextualSpacing/>
              <w:jc w:val="center"/>
              <w:rPr>
                <w:i/>
                <w:sz w:val="20"/>
                <w:szCs w:val="20"/>
              </w:rPr>
            </w:pPr>
            <w:r>
              <w:rPr>
                <w:i/>
                <w:sz w:val="20"/>
                <w:szCs w:val="20"/>
              </w:rPr>
              <w:t>74</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5C8E18B" w14:textId="77777777" w:rsidR="00036E94" w:rsidRPr="00577878" w:rsidRDefault="00036E94" w:rsidP="008C4633">
            <w:pPr>
              <w:keepLines/>
              <w:spacing w:after="0"/>
              <w:contextualSpacing/>
              <w:jc w:val="center"/>
              <w:rPr>
                <w:sz w:val="20"/>
                <w:szCs w:val="20"/>
              </w:rPr>
            </w:pPr>
            <w:r>
              <w:rPr>
                <w:sz w:val="20"/>
                <w:szCs w:val="20"/>
              </w:rPr>
              <w:t>49%</w:t>
            </w:r>
            <w:r w:rsidRPr="00990D7C">
              <w:rPr>
                <w:sz w:val="20"/>
                <w:szCs w:val="20"/>
                <w:vertAlign w:val="superscript"/>
              </w:rPr>
              <w:t>a</w:t>
            </w:r>
          </w:p>
        </w:tc>
        <w:tc>
          <w:tcPr>
            <w:tcW w:w="1006"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7681656A" w14:textId="77777777" w:rsidR="00036E94" w:rsidRPr="00577878" w:rsidRDefault="00036E94" w:rsidP="008C4633">
            <w:pPr>
              <w:keepLines/>
              <w:spacing w:after="0"/>
              <w:contextualSpacing/>
              <w:jc w:val="center"/>
              <w:rPr>
                <w:sz w:val="20"/>
                <w:szCs w:val="20"/>
              </w:rPr>
            </w:pPr>
            <w:r>
              <w:rPr>
                <w:sz w:val="20"/>
                <w:szCs w:val="20"/>
              </w:rPr>
              <w:t>7.8</w:t>
            </w:r>
            <w:r w:rsidRPr="00990D7C">
              <w:rPr>
                <w:sz w:val="20"/>
                <w:szCs w:val="20"/>
                <w:vertAlign w:val="superscript"/>
              </w:rPr>
              <w:t>b</w:t>
            </w:r>
          </w:p>
        </w:tc>
      </w:tr>
      <w:tr w:rsidR="00036E94" w:rsidRPr="00577878" w14:paraId="052F616D" w14:textId="77777777" w:rsidTr="00D06D1A">
        <w:trPr>
          <w:trHeight w:val="288"/>
          <w:jc w:val="center"/>
        </w:trPr>
        <w:tc>
          <w:tcPr>
            <w:tcW w:w="3744" w:type="dxa"/>
            <w:tcBorders>
              <w:top w:val="single" w:sz="4" w:space="0" w:color="000000" w:themeColor="text1"/>
            </w:tcBorders>
            <w:vAlign w:val="center"/>
          </w:tcPr>
          <w:p w14:paraId="291FA41D" w14:textId="77777777" w:rsidR="00036E94" w:rsidRDefault="00036E94" w:rsidP="008C4633">
            <w:pPr>
              <w:keepLines/>
              <w:spacing w:after="0"/>
              <w:contextualSpacing/>
              <w:jc w:val="right"/>
              <w:rPr>
                <w:sz w:val="20"/>
                <w:szCs w:val="20"/>
              </w:rPr>
            </w:pPr>
            <w:r>
              <w:rPr>
                <w:sz w:val="20"/>
                <w:szCs w:val="20"/>
              </w:rPr>
              <w:t>Conditioned to UC Basement Walls</w:t>
            </w:r>
          </w:p>
        </w:tc>
        <w:tc>
          <w:tcPr>
            <w:tcW w:w="1583" w:type="dxa"/>
            <w:vMerge/>
            <w:tcBorders>
              <w:right w:val="single" w:sz="12" w:space="0" w:color="000000" w:themeColor="text1"/>
            </w:tcBorders>
            <w:vAlign w:val="center"/>
          </w:tcPr>
          <w:p w14:paraId="3DE7A422" w14:textId="77777777" w:rsidR="00036E94" w:rsidRPr="00577878" w:rsidRDefault="00036E94" w:rsidP="008C4633">
            <w:pPr>
              <w:keepLines/>
              <w:spacing w:after="0"/>
              <w:contextualSpacing/>
              <w:jc w:val="center"/>
              <w:rPr>
                <w:sz w:val="20"/>
                <w:szCs w:val="20"/>
              </w:rPr>
            </w:pPr>
          </w:p>
        </w:tc>
        <w:tc>
          <w:tcPr>
            <w:tcW w:w="647"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7A907DA5" w14:textId="77777777" w:rsidR="00036E94" w:rsidRPr="00CB4B74" w:rsidRDefault="00036E94" w:rsidP="008C4633">
            <w:pPr>
              <w:keepLines/>
              <w:spacing w:after="0"/>
              <w:contextualSpacing/>
              <w:jc w:val="center"/>
              <w:rPr>
                <w:i/>
                <w:sz w:val="20"/>
                <w:szCs w:val="20"/>
              </w:rPr>
            </w:pPr>
            <w:r>
              <w:rPr>
                <w:i/>
                <w:sz w:val="20"/>
                <w:szCs w:val="20"/>
              </w:rPr>
              <w:t>30</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4312638" w14:textId="77777777" w:rsidR="00036E94" w:rsidRPr="00577878" w:rsidRDefault="00036E94" w:rsidP="008C4633">
            <w:pPr>
              <w:keepLines/>
              <w:spacing w:after="0"/>
              <w:contextualSpacing/>
              <w:jc w:val="center"/>
              <w:rPr>
                <w:sz w:val="20"/>
                <w:szCs w:val="20"/>
              </w:rPr>
            </w:pPr>
            <w:r>
              <w:rPr>
                <w:sz w:val="20"/>
                <w:szCs w:val="20"/>
              </w:rPr>
              <w:t>43%</w:t>
            </w:r>
            <w:r w:rsidRPr="00990D7C">
              <w:rPr>
                <w:sz w:val="20"/>
                <w:szCs w:val="20"/>
                <w:vertAlign w:val="superscript"/>
              </w:rPr>
              <w:t>a</w:t>
            </w:r>
          </w:p>
        </w:tc>
        <w:tc>
          <w:tcPr>
            <w:tcW w:w="941"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3C93EED0" w14:textId="77777777" w:rsidR="00036E94" w:rsidRPr="00577878" w:rsidRDefault="00036E94" w:rsidP="008C4633">
            <w:pPr>
              <w:keepLines/>
              <w:spacing w:after="0"/>
              <w:contextualSpacing/>
              <w:jc w:val="center"/>
              <w:rPr>
                <w:sz w:val="20"/>
                <w:szCs w:val="20"/>
              </w:rPr>
            </w:pPr>
            <w:r>
              <w:rPr>
                <w:sz w:val="20"/>
                <w:szCs w:val="20"/>
              </w:rPr>
              <w:t>6.5</w:t>
            </w:r>
            <w:r w:rsidRPr="00990D7C">
              <w:rPr>
                <w:sz w:val="20"/>
                <w:szCs w:val="20"/>
                <w:vertAlign w:val="superscript"/>
              </w:rPr>
              <w:t>b</w:t>
            </w:r>
          </w:p>
        </w:tc>
        <w:tc>
          <w:tcPr>
            <w:tcW w:w="689"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123D6B72" w14:textId="77777777" w:rsidR="00036E94" w:rsidRPr="00CB4B74" w:rsidRDefault="00036E94" w:rsidP="008C4633">
            <w:pPr>
              <w:keepLines/>
              <w:spacing w:after="0"/>
              <w:contextualSpacing/>
              <w:jc w:val="center"/>
              <w:rPr>
                <w:i/>
                <w:sz w:val="20"/>
                <w:szCs w:val="20"/>
              </w:rPr>
            </w:pPr>
            <w:r>
              <w:rPr>
                <w:i/>
                <w:sz w:val="20"/>
                <w:szCs w:val="20"/>
              </w:rPr>
              <w:t>81</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94FABA3" w14:textId="77777777" w:rsidR="00036E94" w:rsidRPr="00577878" w:rsidRDefault="00036E94" w:rsidP="008C4633">
            <w:pPr>
              <w:keepLines/>
              <w:spacing w:after="0"/>
              <w:contextualSpacing/>
              <w:jc w:val="center"/>
              <w:rPr>
                <w:sz w:val="20"/>
                <w:szCs w:val="20"/>
              </w:rPr>
            </w:pPr>
            <w:r>
              <w:rPr>
                <w:sz w:val="20"/>
                <w:szCs w:val="20"/>
              </w:rPr>
              <w:t>19%</w:t>
            </w:r>
            <w:r w:rsidRPr="00990D7C">
              <w:rPr>
                <w:sz w:val="20"/>
                <w:szCs w:val="20"/>
                <w:vertAlign w:val="superscript"/>
              </w:rPr>
              <w:t>a</w:t>
            </w:r>
          </w:p>
        </w:tc>
        <w:tc>
          <w:tcPr>
            <w:tcW w:w="1006"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60786108" w14:textId="77777777" w:rsidR="00036E94" w:rsidRPr="00577878" w:rsidRDefault="00036E94" w:rsidP="008C4633">
            <w:pPr>
              <w:keepLines/>
              <w:spacing w:after="0"/>
              <w:contextualSpacing/>
              <w:jc w:val="center"/>
              <w:rPr>
                <w:sz w:val="20"/>
                <w:szCs w:val="20"/>
              </w:rPr>
            </w:pPr>
            <w:r>
              <w:rPr>
                <w:sz w:val="20"/>
                <w:szCs w:val="20"/>
              </w:rPr>
              <w:t>2.5</w:t>
            </w:r>
            <w:r w:rsidRPr="00990D7C">
              <w:rPr>
                <w:sz w:val="20"/>
                <w:szCs w:val="20"/>
                <w:vertAlign w:val="superscript"/>
              </w:rPr>
              <w:t>b</w:t>
            </w:r>
          </w:p>
        </w:tc>
      </w:tr>
      <w:tr w:rsidR="00036E94" w:rsidRPr="00577878" w14:paraId="0EC4253F" w14:textId="77777777" w:rsidTr="00D06D1A">
        <w:trPr>
          <w:trHeight w:val="288"/>
          <w:jc w:val="center"/>
        </w:trPr>
        <w:tc>
          <w:tcPr>
            <w:tcW w:w="3744" w:type="dxa"/>
            <w:vAlign w:val="center"/>
          </w:tcPr>
          <w:p w14:paraId="05B94D32" w14:textId="77777777" w:rsidR="00036E94" w:rsidRPr="00577878" w:rsidRDefault="00036E94" w:rsidP="008C4633">
            <w:pPr>
              <w:keepLines/>
              <w:spacing w:after="0"/>
              <w:contextualSpacing/>
              <w:jc w:val="right"/>
              <w:rPr>
                <w:sz w:val="20"/>
                <w:szCs w:val="20"/>
              </w:rPr>
            </w:pPr>
            <w:r w:rsidRPr="00577878">
              <w:rPr>
                <w:sz w:val="20"/>
                <w:szCs w:val="20"/>
              </w:rPr>
              <w:t>Flat Ceilings</w:t>
            </w:r>
          </w:p>
        </w:tc>
        <w:tc>
          <w:tcPr>
            <w:tcW w:w="1583" w:type="dxa"/>
            <w:tcBorders>
              <w:right w:val="single" w:sz="12" w:space="0" w:color="000000" w:themeColor="text1"/>
            </w:tcBorders>
            <w:vAlign w:val="center"/>
          </w:tcPr>
          <w:p w14:paraId="30D32C4A" w14:textId="77777777" w:rsidR="00036E94" w:rsidRPr="00577878" w:rsidRDefault="00036E94" w:rsidP="008C4633">
            <w:pPr>
              <w:keepLines/>
              <w:spacing w:after="0"/>
              <w:contextualSpacing/>
              <w:jc w:val="center"/>
              <w:rPr>
                <w:sz w:val="20"/>
                <w:szCs w:val="20"/>
              </w:rPr>
            </w:pPr>
            <w:r w:rsidRPr="00577878">
              <w:rPr>
                <w:sz w:val="20"/>
                <w:szCs w:val="20"/>
              </w:rPr>
              <w:t>R-30</w:t>
            </w:r>
          </w:p>
        </w:tc>
        <w:tc>
          <w:tcPr>
            <w:tcW w:w="647"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3056E468" w14:textId="77777777" w:rsidR="00036E94" w:rsidRPr="00CB4B74" w:rsidRDefault="00036E94" w:rsidP="008C4633">
            <w:pPr>
              <w:keepLines/>
              <w:spacing w:after="0"/>
              <w:contextualSpacing/>
              <w:jc w:val="center"/>
              <w:rPr>
                <w:i/>
                <w:sz w:val="20"/>
                <w:szCs w:val="20"/>
              </w:rPr>
            </w:pPr>
            <w:r>
              <w:rPr>
                <w:i/>
                <w:sz w:val="20"/>
                <w:szCs w:val="20"/>
              </w:rPr>
              <w:t>45</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085353D" w14:textId="77777777" w:rsidR="00036E94" w:rsidRPr="00577878" w:rsidRDefault="00036E94" w:rsidP="008C4633">
            <w:pPr>
              <w:keepLines/>
              <w:spacing w:after="0"/>
              <w:contextualSpacing/>
              <w:jc w:val="center"/>
              <w:rPr>
                <w:sz w:val="20"/>
                <w:szCs w:val="20"/>
              </w:rPr>
            </w:pPr>
            <w:r>
              <w:rPr>
                <w:sz w:val="20"/>
                <w:szCs w:val="20"/>
              </w:rPr>
              <w:t>75%</w:t>
            </w:r>
            <w:r w:rsidRPr="00990D7C">
              <w:rPr>
                <w:sz w:val="20"/>
                <w:szCs w:val="20"/>
                <w:vertAlign w:val="superscript"/>
              </w:rPr>
              <w:t>a</w:t>
            </w:r>
          </w:p>
        </w:tc>
        <w:tc>
          <w:tcPr>
            <w:tcW w:w="941"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61581543" w14:textId="77777777" w:rsidR="00036E94" w:rsidRPr="00577878" w:rsidRDefault="00036E94" w:rsidP="008C4633">
            <w:pPr>
              <w:keepLines/>
              <w:spacing w:after="0"/>
              <w:contextualSpacing/>
              <w:jc w:val="center"/>
              <w:rPr>
                <w:sz w:val="20"/>
                <w:szCs w:val="20"/>
              </w:rPr>
            </w:pPr>
            <w:r>
              <w:rPr>
                <w:sz w:val="20"/>
                <w:szCs w:val="20"/>
              </w:rPr>
              <w:t>32.5</w:t>
            </w:r>
            <w:r w:rsidRPr="00990D7C">
              <w:rPr>
                <w:sz w:val="20"/>
                <w:szCs w:val="20"/>
                <w:vertAlign w:val="superscript"/>
              </w:rPr>
              <w:t>b</w:t>
            </w:r>
          </w:p>
        </w:tc>
        <w:tc>
          <w:tcPr>
            <w:tcW w:w="689"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0B349CB6" w14:textId="77777777" w:rsidR="00036E94" w:rsidRPr="00CB4B74" w:rsidRDefault="00036E94" w:rsidP="008C4633">
            <w:pPr>
              <w:keepLines/>
              <w:spacing w:after="0"/>
              <w:contextualSpacing/>
              <w:jc w:val="center"/>
              <w:rPr>
                <w:i/>
                <w:sz w:val="20"/>
                <w:szCs w:val="20"/>
              </w:rPr>
            </w:pPr>
            <w:r>
              <w:rPr>
                <w:i/>
                <w:sz w:val="20"/>
                <w:szCs w:val="20"/>
              </w:rPr>
              <w:t>129</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C6C9EC5" w14:textId="77777777" w:rsidR="00036E94" w:rsidRPr="00577878" w:rsidRDefault="00036E94" w:rsidP="008C4633">
            <w:pPr>
              <w:keepLines/>
              <w:spacing w:after="0"/>
              <w:contextualSpacing/>
              <w:jc w:val="center"/>
              <w:rPr>
                <w:sz w:val="20"/>
                <w:szCs w:val="20"/>
              </w:rPr>
            </w:pPr>
            <w:r>
              <w:rPr>
                <w:sz w:val="20"/>
                <w:szCs w:val="20"/>
              </w:rPr>
              <w:t>21%</w:t>
            </w:r>
            <w:r w:rsidRPr="00990D7C">
              <w:rPr>
                <w:sz w:val="20"/>
                <w:szCs w:val="20"/>
                <w:vertAlign w:val="superscript"/>
              </w:rPr>
              <w:t>a</w:t>
            </w:r>
          </w:p>
        </w:tc>
        <w:tc>
          <w:tcPr>
            <w:tcW w:w="1006"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6E13F5A8" w14:textId="77777777" w:rsidR="00036E94" w:rsidRPr="00577878" w:rsidRDefault="00036E94" w:rsidP="008C4633">
            <w:pPr>
              <w:keepLines/>
              <w:spacing w:after="0"/>
              <w:contextualSpacing/>
              <w:jc w:val="center"/>
              <w:rPr>
                <w:sz w:val="20"/>
                <w:szCs w:val="20"/>
              </w:rPr>
            </w:pPr>
            <w:r>
              <w:rPr>
                <w:sz w:val="20"/>
                <w:szCs w:val="20"/>
              </w:rPr>
              <w:t>17.2</w:t>
            </w:r>
            <w:r w:rsidRPr="00990D7C">
              <w:rPr>
                <w:sz w:val="20"/>
                <w:szCs w:val="20"/>
                <w:vertAlign w:val="superscript"/>
              </w:rPr>
              <w:t>b</w:t>
            </w:r>
          </w:p>
        </w:tc>
      </w:tr>
      <w:tr w:rsidR="00036E94" w:rsidRPr="00577878" w14:paraId="2E487498" w14:textId="77777777" w:rsidTr="00D06D1A">
        <w:trPr>
          <w:trHeight w:val="288"/>
          <w:jc w:val="center"/>
        </w:trPr>
        <w:tc>
          <w:tcPr>
            <w:tcW w:w="3744" w:type="dxa"/>
            <w:vAlign w:val="center"/>
          </w:tcPr>
          <w:p w14:paraId="15D59511" w14:textId="77777777" w:rsidR="00036E94" w:rsidRPr="00577878" w:rsidRDefault="00036E94" w:rsidP="008C4633">
            <w:pPr>
              <w:keepLines/>
              <w:spacing w:after="0"/>
              <w:contextualSpacing/>
              <w:jc w:val="right"/>
              <w:rPr>
                <w:sz w:val="20"/>
                <w:szCs w:val="20"/>
              </w:rPr>
            </w:pPr>
            <w:r>
              <w:rPr>
                <w:sz w:val="20"/>
                <w:szCs w:val="20"/>
              </w:rPr>
              <w:t>Vaulted</w:t>
            </w:r>
            <w:r w:rsidRPr="00577878">
              <w:rPr>
                <w:sz w:val="20"/>
                <w:szCs w:val="20"/>
              </w:rPr>
              <w:t xml:space="preserve"> Ceilings</w:t>
            </w:r>
          </w:p>
        </w:tc>
        <w:tc>
          <w:tcPr>
            <w:tcW w:w="1583" w:type="dxa"/>
            <w:tcBorders>
              <w:right w:val="single" w:sz="12" w:space="0" w:color="000000" w:themeColor="text1"/>
            </w:tcBorders>
            <w:vAlign w:val="center"/>
          </w:tcPr>
          <w:p w14:paraId="3DC462FA" w14:textId="77777777" w:rsidR="00036E94" w:rsidRPr="00577878" w:rsidRDefault="00036E94" w:rsidP="008C4633">
            <w:pPr>
              <w:keepLines/>
              <w:spacing w:after="0"/>
              <w:contextualSpacing/>
              <w:jc w:val="center"/>
              <w:rPr>
                <w:sz w:val="20"/>
                <w:szCs w:val="20"/>
              </w:rPr>
            </w:pPr>
            <w:r w:rsidRPr="00577878">
              <w:rPr>
                <w:sz w:val="20"/>
                <w:szCs w:val="20"/>
              </w:rPr>
              <w:t>R-19</w:t>
            </w:r>
          </w:p>
        </w:tc>
        <w:tc>
          <w:tcPr>
            <w:tcW w:w="647"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3215D455" w14:textId="77777777" w:rsidR="00036E94" w:rsidRPr="00CB4B74" w:rsidRDefault="00036E94" w:rsidP="008C4633">
            <w:pPr>
              <w:keepLines/>
              <w:spacing w:after="0"/>
              <w:contextualSpacing/>
              <w:jc w:val="center"/>
              <w:rPr>
                <w:i/>
                <w:sz w:val="20"/>
                <w:szCs w:val="20"/>
              </w:rPr>
            </w:pPr>
            <w:r>
              <w:rPr>
                <w:i/>
                <w:sz w:val="20"/>
                <w:szCs w:val="20"/>
              </w:rPr>
              <w:t>27</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A7F8D9C" w14:textId="77777777" w:rsidR="00036E94" w:rsidRPr="00577878" w:rsidRDefault="00036E94" w:rsidP="008C4633">
            <w:pPr>
              <w:keepLines/>
              <w:spacing w:after="0"/>
              <w:contextualSpacing/>
              <w:jc w:val="center"/>
              <w:rPr>
                <w:sz w:val="20"/>
                <w:szCs w:val="20"/>
              </w:rPr>
            </w:pPr>
            <w:r>
              <w:rPr>
                <w:sz w:val="20"/>
                <w:szCs w:val="20"/>
              </w:rPr>
              <w:t>96%</w:t>
            </w:r>
            <w:r w:rsidRPr="00990D7C">
              <w:rPr>
                <w:sz w:val="20"/>
                <w:szCs w:val="20"/>
                <w:vertAlign w:val="superscript"/>
              </w:rPr>
              <w:t>a</w:t>
            </w:r>
          </w:p>
        </w:tc>
        <w:tc>
          <w:tcPr>
            <w:tcW w:w="941"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5A684D25" w14:textId="77777777" w:rsidR="00036E94" w:rsidRPr="00577878" w:rsidRDefault="00036E94" w:rsidP="008C4633">
            <w:pPr>
              <w:keepLines/>
              <w:spacing w:after="0"/>
              <w:contextualSpacing/>
              <w:jc w:val="center"/>
              <w:rPr>
                <w:sz w:val="20"/>
                <w:szCs w:val="20"/>
              </w:rPr>
            </w:pPr>
            <w:r>
              <w:rPr>
                <w:sz w:val="20"/>
                <w:szCs w:val="20"/>
              </w:rPr>
              <w:t>26.0</w:t>
            </w:r>
            <w:r w:rsidRPr="00990D7C">
              <w:rPr>
                <w:sz w:val="20"/>
                <w:szCs w:val="20"/>
                <w:vertAlign w:val="superscript"/>
              </w:rPr>
              <w:t>b</w:t>
            </w:r>
          </w:p>
        </w:tc>
        <w:tc>
          <w:tcPr>
            <w:tcW w:w="689"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6E647C79" w14:textId="77777777" w:rsidR="00036E94" w:rsidRPr="00CB4B74" w:rsidRDefault="00036E94" w:rsidP="008C4633">
            <w:pPr>
              <w:keepLines/>
              <w:spacing w:after="0"/>
              <w:contextualSpacing/>
              <w:jc w:val="center"/>
              <w:rPr>
                <w:i/>
                <w:sz w:val="20"/>
                <w:szCs w:val="20"/>
              </w:rPr>
            </w:pPr>
            <w:r>
              <w:rPr>
                <w:i/>
                <w:sz w:val="20"/>
                <w:szCs w:val="20"/>
              </w:rPr>
              <w:t>80</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0082DB6" w14:textId="77777777" w:rsidR="00036E94" w:rsidRPr="00577878" w:rsidRDefault="00036E94" w:rsidP="008C4633">
            <w:pPr>
              <w:keepLines/>
              <w:spacing w:after="0"/>
              <w:contextualSpacing/>
              <w:jc w:val="center"/>
              <w:rPr>
                <w:sz w:val="20"/>
                <w:szCs w:val="20"/>
              </w:rPr>
            </w:pPr>
            <w:r>
              <w:rPr>
                <w:sz w:val="20"/>
                <w:szCs w:val="20"/>
              </w:rPr>
              <w:t>51%</w:t>
            </w:r>
            <w:r w:rsidRPr="00990D7C">
              <w:rPr>
                <w:sz w:val="20"/>
                <w:szCs w:val="20"/>
                <w:vertAlign w:val="superscript"/>
              </w:rPr>
              <w:t>a</w:t>
            </w:r>
          </w:p>
        </w:tc>
        <w:tc>
          <w:tcPr>
            <w:tcW w:w="1006"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74CE6D6A" w14:textId="77777777" w:rsidR="00036E94" w:rsidRPr="00577878" w:rsidRDefault="00036E94" w:rsidP="008C4633">
            <w:pPr>
              <w:keepLines/>
              <w:spacing w:after="0"/>
              <w:contextualSpacing/>
              <w:jc w:val="center"/>
              <w:rPr>
                <w:sz w:val="20"/>
                <w:szCs w:val="20"/>
              </w:rPr>
            </w:pPr>
            <w:r>
              <w:rPr>
                <w:sz w:val="20"/>
                <w:szCs w:val="20"/>
              </w:rPr>
              <w:t>15.4</w:t>
            </w:r>
            <w:r w:rsidRPr="00990D7C">
              <w:rPr>
                <w:sz w:val="20"/>
                <w:szCs w:val="20"/>
                <w:vertAlign w:val="superscript"/>
              </w:rPr>
              <w:t>b</w:t>
            </w:r>
          </w:p>
        </w:tc>
      </w:tr>
      <w:tr w:rsidR="00036E94" w:rsidRPr="00577878" w14:paraId="25043B95" w14:textId="77777777" w:rsidTr="00D06D1A">
        <w:trPr>
          <w:trHeight w:val="288"/>
          <w:jc w:val="center"/>
        </w:trPr>
        <w:tc>
          <w:tcPr>
            <w:tcW w:w="3744" w:type="dxa"/>
            <w:vAlign w:val="center"/>
          </w:tcPr>
          <w:p w14:paraId="2CADB314" w14:textId="77777777" w:rsidR="00036E94" w:rsidRPr="00577878" w:rsidRDefault="00036E94" w:rsidP="008C4633">
            <w:pPr>
              <w:keepLines/>
              <w:spacing w:after="0"/>
              <w:contextualSpacing/>
              <w:jc w:val="right"/>
              <w:rPr>
                <w:sz w:val="20"/>
                <w:szCs w:val="20"/>
              </w:rPr>
            </w:pPr>
            <w:r>
              <w:rPr>
                <w:sz w:val="20"/>
                <w:szCs w:val="20"/>
              </w:rPr>
              <w:t xml:space="preserve">Conditioned to UC </w:t>
            </w:r>
            <w:commentRangeStart w:id="197"/>
            <w:r>
              <w:rPr>
                <w:sz w:val="20"/>
                <w:szCs w:val="20"/>
              </w:rPr>
              <w:t>Basement Frame Floor</w:t>
            </w:r>
            <w:commentRangeEnd w:id="197"/>
            <w:r w:rsidR="00823362">
              <w:rPr>
                <w:rStyle w:val="CommentReference"/>
              </w:rPr>
              <w:commentReference w:id="197"/>
            </w:r>
          </w:p>
        </w:tc>
        <w:tc>
          <w:tcPr>
            <w:tcW w:w="1583" w:type="dxa"/>
            <w:vMerge w:val="restart"/>
            <w:tcBorders>
              <w:right w:val="single" w:sz="12" w:space="0" w:color="000000" w:themeColor="text1"/>
            </w:tcBorders>
            <w:vAlign w:val="center"/>
          </w:tcPr>
          <w:p w14:paraId="1EBBC129" w14:textId="77777777" w:rsidR="00036E94" w:rsidRPr="00577878" w:rsidRDefault="00036E94" w:rsidP="008C4633">
            <w:pPr>
              <w:keepLines/>
              <w:spacing w:after="0"/>
              <w:contextualSpacing/>
              <w:jc w:val="center"/>
              <w:rPr>
                <w:sz w:val="20"/>
                <w:szCs w:val="20"/>
              </w:rPr>
            </w:pPr>
            <w:r w:rsidRPr="00577878">
              <w:rPr>
                <w:sz w:val="20"/>
                <w:szCs w:val="20"/>
              </w:rPr>
              <w:t>R-13</w:t>
            </w:r>
          </w:p>
        </w:tc>
        <w:tc>
          <w:tcPr>
            <w:tcW w:w="647"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23EE12E5" w14:textId="77777777" w:rsidR="00036E94" w:rsidRPr="00CB4B74" w:rsidRDefault="00036E94" w:rsidP="008C4633">
            <w:pPr>
              <w:keepLines/>
              <w:spacing w:after="0"/>
              <w:contextualSpacing/>
              <w:jc w:val="center"/>
              <w:rPr>
                <w:i/>
                <w:sz w:val="20"/>
                <w:szCs w:val="20"/>
              </w:rPr>
            </w:pPr>
            <w:r>
              <w:rPr>
                <w:i/>
                <w:sz w:val="20"/>
                <w:szCs w:val="20"/>
              </w:rPr>
              <w:t>31</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F579C3A" w14:textId="77777777" w:rsidR="00036E94" w:rsidRPr="00577878" w:rsidRDefault="00036E94" w:rsidP="008C4633">
            <w:pPr>
              <w:keepLines/>
              <w:spacing w:after="0"/>
              <w:contextualSpacing/>
              <w:jc w:val="center"/>
              <w:rPr>
                <w:sz w:val="20"/>
                <w:szCs w:val="20"/>
              </w:rPr>
            </w:pPr>
            <w:r>
              <w:rPr>
                <w:sz w:val="20"/>
                <w:szCs w:val="20"/>
              </w:rPr>
              <w:t>31%</w:t>
            </w:r>
            <w:r w:rsidRPr="00990D7C">
              <w:rPr>
                <w:sz w:val="20"/>
                <w:szCs w:val="20"/>
                <w:vertAlign w:val="superscript"/>
              </w:rPr>
              <w:t>a</w:t>
            </w:r>
          </w:p>
        </w:tc>
        <w:tc>
          <w:tcPr>
            <w:tcW w:w="941"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5F115062" w14:textId="77777777" w:rsidR="00036E94" w:rsidRPr="00577878" w:rsidRDefault="00036E94" w:rsidP="008C4633">
            <w:pPr>
              <w:keepLines/>
              <w:spacing w:after="0"/>
              <w:contextualSpacing/>
              <w:jc w:val="center"/>
              <w:rPr>
                <w:sz w:val="20"/>
                <w:szCs w:val="20"/>
              </w:rPr>
            </w:pPr>
            <w:r>
              <w:rPr>
                <w:sz w:val="20"/>
                <w:szCs w:val="20"/>
              </w:rPr>
              <w:t>9.9</w:t>
            </w:r>
            <w:r w:rsidRPr="00990D7C">
              <w:rPr>
                <w:sz w:val="20"/>
                <w:szCs w:val="20"/>
                <w:vertAlign w:val="superscript"/>
              </w:rPr>
              <w:t>b</w:t>
            </w:r>
          </w:p>
        </w:tc>
        <w:tc>
          <w:tcPr>
            <w:tcW w:w="689"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3645AE6C" w14:textId="77777777" w:rsidR="00036E94" w:rsidRPr="00CB4B74" w:rsidRDefault="00036E94" w:rsidP="008C4633">
            <w:pPr>
              <w:keepLines/>
              <w:spacing w:after="0"/>
              <w:contextualSpacing/>
              <w:jc w:val="center"/>
              <w:rPr>
                <w:i/>
                <w:sz w:val="20"/>
                <w:szCs w:val="20"/>
              </w:rPr>
            </w:pPr>
            <w:r>
              <w:rPr>
                <w:i/>
                <w:sz w:val="20"/>
                <w:szCs w:val="20"/>
              </w:rPr>
              <w:t>89</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A413183" w14:textId="77777777" w:rsidR="00036E94" w:rsidRPr="00577878" w:rsidRDefault="00036E94" w:rsidP="008C4633">
            <w:pPr>
              <w:keepLines/>
              <w:spacing w:after="0"/>
              <w:contextualSpacing/>
              <w:jc w:val="center"/>
              <w:rPr>
                <w:sz w:val="20"/>
                <w:szCs w:val="20"/>
              </w:rPr>
            </w:pPr>
            <w:r>
              <w:rPr>
                <w:sz w:val="20"/>
                <w:szCs w:val="20"/>
              </w:rPr>
              <w:t>10%</w:t>
            </w:r>
            <w:r w:rsidRPr="00990D7C">
              <w:rPr>
                <w:sz w:val="20"/>
                <w:szCs w:val="20"/>
                <w:vertAlign w:val="superscript"/>
              </w:rPr>
              <w:t>a</w:t>
            </w:r>
          </w:p>
        </w:tc>
        <w:tc>
          <w:tcPr>
            <w:tcW w:w="1006"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221544FC" w14:textId="77777777" w:rsidR="00036E94" w:rsidRPr="00577878" w:rsidRDefault="00036E94" w:rsidP="008C4633">
            <w:pPr>
              <w:keepLines/>
              <w:spacing w:after="0"/>
              <w:contextualSpacing/>
              <w:jc w:val="center"/>
              <w:rPr>
                <w:sz w:val="20"/>
                <w:szCs w:val="20"/>
              </w:rPr>
            </w:pPr>
            <w:r>
              <w:rPr>
                <w:sz w:val="20"/>
                <w:szCs w:val="20"/>
              </w:rPr>
              <w:t>2.6</w:t>
            </w:r>
            <w:r w:rsidRPr="00990D7C">
              <w:rPr>
                <w:sz w:val="20"/>
                <w:szCs w:val="20"/>
                <w:vertAlign w:val="superscript"/>
              </w:rPr>
              <w:t>b</w:t>
            </w:r>
          </w:p>
        </w:tc>
      </w:tr>
      <w:tr w:rsidR="00036E94" w:rsidRPr="00577878" w14:paraId="7FC13F99" w14:textId="77777777" w:rsidTr="00D06D1A">
        <w:trPr>
          <w:trHeight w:val="288"/>
          <w:jc w:val="center"/>
        </w:trPr>
        <w:tc>
          <w:tcPr>
            <w:tcW w:w="3744" w:type="dxa"/>
            <w:vAlign w:val="center"/>
          </w:tcPr>
          <w:p w14:paraId="2E6E9A46" w14:textId="77777777" w:rsidR="00036E94" w:rsidRDefault="00036E94" w:rsidP="008C4633">
            <w:pPr>
              <w:keepLines/>
              <w:spacing w:after="0"/>
              <w:contextualSpacing/>
              <w:jc w:val="right"/>
              <w:rPr>
                <w:sz w:val="20"/>
                <w:szCs w:val="20"/>
              </w:rPr>
            </w:pPr>
            <w:r>
              <w:rPr>
                <w:sz w:val="20"/>
                <w:szCs w:val="20"/>
              </w:rPr>
              <w:t xml:space="preserve">Conditioned </w:t>
            </w:r>
            <w:commentRangeStart w:id="198"/>
            <w:r>
              <w:rPr>
                <w:sz w:val="20"/>
                <w:szCs w:val="20"/>
              </w:rPr>
              <w:t>to Garage Frame Floor</w:t>
            </w:r>
            <w:commentRangeEnd w:id="198"/>
            <w:r w:rsidR="00823362">
              <w:rPr>
                <w:rStyle w:val="CommentReference"/>
              </w:rPr>
              <w:commentReference w:id="198"/>
            </w:r>
          </w:p>
        </w:tc>
        <w:tc>
          <w:tcPr>
            <w:tcW w:w="1583" w:type="dxa"/>
            <w:vMerge/>
            <w:tcBorders>
              <w:right w:val="single" w:sz="12" w:space="0" w:color="000000" w:themeColor="text1"/>
            </w:tcBorders>
            <w:vAlign w:val="center"/>
          </w:tcPr>
          <w:p w14:paraId="64212C6B" w14:textId="77777777" w:rsidR="00036E94" w:rsidRPr="00577878" w:rsidRDefault="00036E94" w:rsidP="008C4633">
            <w:pPr>
              <w:keepLines/>
              <w:spacing w:after="0"/>
              <w:contextualSpacing/>
              <w:jc w:val="center"/>
              <w:rPr>
                <w:sz w:val="20"/>
                <w:szCs w:val="20"/>
              </w:rPr>
            </w:pPr>
          </w:p>
        </w:tc>
        <w:tc>
          <w:tcPr>
            <w:tcW w:w="647"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67B1FF87" w14:textId="77777777" w:rsidR="00036E94" w:rsidRPr="00CB4B74" w:rsidRDefault="00036E94" w:rsidP="008C4633">
            <w:pPr>
              <w:keepLines/>
              <w:spacing w:after="0"/>
              <w:contextualSpacing/>
              <w:jc w:val="center"/>
              <w:rPr>
                <w:i/>
                <w:sz w:val="20"/>
                <w:szCs w:val="20"/>
              </w:rPr>
            </w:pPr>
            <w:r>
              <w:rPr>
                <w:i/>
                <w:sz w:val="20"/>
                <w:szCs w:val="20"/>
              </w:rPr>
              <w:t>29</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2A4C525" w14:textId="77777777" w:rsidR="00036E94" w:rsidRPr="00577878" w:rsidRDefault="00036E94" w:rsidP="008C4633">
            <w:pPr>
              <w:keepLines/>
              <w:spacing w:after="0"/>
              <w:contextualSpacing/>
              <w:jc w:val="center"/>
              <w:rPr>
                <w:sz w:val="20"/>
                <w:szCs w:val="20"/>
              </w:rPr>
            </w:pPr>
            <w:r>
              <w:rPr>
                <w:sz w:val="20"/>
                <w:szCs w:val="20"/>
              </w:rPr>
              <w:t>89%</w:t>
            </w:r>
            <w:r w:rsidRPr="00990D7C">
              <w:rPr>
                <w:sz w:val="20"/>
                <w:szCs w:val="20"/>
                <w:vertAlign w:val="superscript"/>
              </w:rPr>
              <w:t>a</w:t>
            </w:r>
          </w:p>
        </w:tc>
        <w:tc>
          <w:tcPr>
            <w:tcW w:w="941"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762BF3E1" w14:textId="77777777" w:rsidR="00036E94" w:rsidRPr="00577878" w:rsidRDefault="00036E94" w:rsidP="008C4633">
            <w:pPr>
              <w:keepLines/>
              <w:spacing w:after="0"/>
              <w:contextualSpacing/>
              <w:jc w:val="center"/>
              <w:rPr>
                <w:sz w:val="20"/>
                <w:szCs w:val="20"/>
              </w:rPr>
            </w:pPr>
            <w:r>
              <w:rPr>
                <w:sz w:val="20"/>
                <w:szCs w:val="20"/>
              </w:rPr>
              <w:t>22.4</w:t>
            </w:r>
            <w:r w:rsidRPr="00990D7C">
              <w:rPr>
                <w:sz w:val="20"/>
                <w:szCs w:val="20"/>
                <w:vertAlign w:val="superscript"/>
              </w:rPr>
              <w:t>b</w:t>
            </w:r>
          </w:p>
        </w:tc>
        <w:tc>
          <w:tcPr>
            <w:tcW w:w="689"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0F37FDF8" w14:textId="77777777" w:rsidR="00036E94" w:rsidRPr="00CB4B74" w:rsidRDefault="00036E94" w:rsidP="008C4633">
            <w:pPr>
              <w:keepLines/>
              <w:spacing w:after="0"/>
              <w:contextualSpacing/>
              <w:jc w:val="center"/>
              <w:rPr>
                <w:i/>
                <w:sz w:val="20"/>
                <w:szCs w:val="20"/>
              </w:rPr>
            </w:pPr>
            <w:r>
              <w:rPr>
                <w:i/>
                <w:sz w:val="20"/>
                <w:szCs w:val="20"/>
              </w:rPr>
              <w:t>43</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216D70D" w14:textId="77777777" w:rsidR="00036E94" w:rsidRPr="00577878" w:rsidRDefault="00036E94" w:rsidP="008C4633">
            <w:pPr>
              <w:keepLines/>
              <w:spacing w:after="0"/>
              <w:contextualSpacing/>
              <w:jc w:val="center"/>
              <w:rPr>
                <w:sz w:val="20"/>
                <w:szCs w:val="20"/>
              </w:rPr>
            </w:pPr>
            <w:r>
              <w:rPr>
                <w:sz w:val="20"/>
                <w:szCs w:val="20"/>
              </w:rPr>
              <w:t>59%</w:t>
            </w:r>
            <w:r w:rsidRPr="00990D7C">
              <w:rPr>
                <w:sz w:val="20"/>
                <w:szCs w:val="20"/>
                <w:vertAlign w:val="superscript"/>
              </w:rPr>
              <w:t>a</w:t>
            </w:r>
          </w:p>
        </w:tc>
        <w:tc>
          <w:tcPr>
            <w:tcW w:w="1006"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71450442" w14:textId="77777777" w:rsidR="00036E94" w:rsidRPr="00577878" w:rsidRDefault="00036E94" w:rsidP="008C4633">
            <w:pPr>
              <w:keepLines/>
              <w:spacing w:after="0"/>
              <w:contextualSpacing/>
              <w:jc w:val="center"/>
              <w:rPr>
                <w:sz w:val="20"/>
                <w:szCs w:val="20"/>
              </w:rPr>
            </w:pPr>
            <w:r>
              <w:rPr>
                <w:sz w:val="20"/>
                <w:szCs w:val="20"/>
              </w:rPr>
              <w:t>13.2</w:t>
            </w:r>
            <w:r w:rsidRPr="00990D7C">
              <w:rPr>
                <w:sz w:val="20"/>
                <w:szCs w:val="20"/>
                <w:vertAlign w:val="superscript"/>
              </w:rPr>
              <w:t>b</w:t>
            </w:r>
          </w:p>
        </w:tc>
      </w:tr>
      <w:tr w:rsidR="00036E94" w:rsidRPr="00577878" w14:paraId="7ECB2170" w14:textId="77777777" w:rsidTr="00D06D1A">
        <w:trPr>
          <w:trHeight w:val="288"/>
          <w:jc w:val="center"/>
        </w:trPr>
        <w:tc>
          <w:tcPr>
            <w:tcW w:w="3744" w:type="dxa"/>
            <w:vAlign w:val="center"/>
          </w:tcPr>
          <w:p w14:paraId="33B1D8E1" w14:textId="77777777" w:rsidR="00036E94" w:rsidRDefault="00036E94" w:rsidP="008C4633">
            <w:pPr>
              <w:keepLines/>
              <w:spacing w:after="0"/>
              <w:contextualSpacing/>
              <w:jc w:val="right"/>
              <w:rPr>
                <w:sz w:val="20"/>
                <w:szCs w:val="20"/>
              </w:rPr>
            </w:pPr>
            <w:r>
              <w:rPr>
                <w:sz w:val="20"/>
                <w:szCs w:val="20"/>
              </w:rPr>
              <w:t>Conditioned to Ambient Frame Floor</w:t>
            </w:r>
          </w:p>
        </w:tc>
        <w:tc>
          <w:tcPr>
            <w:tcW w:w="1583" w:type="dxa"/>
            <w:vMerge/>
            <w:tcBorders>
              <w:right w:val="single" w:sz="12" w:space="0" w:color="000000" w:themeColor="text1"/>
            </w:tcBorders>
            <w:vAlign w:val="center"/>
          </w:tcPr>
          <w:p w14:paraId="48D9F2CD" w14:textId="77777777" w:rsidR="00036E94" w:rsidRPr="00577878" w:rsidRDefault="00036E94" w:rsidP="008C4633">
            <w:pPr>
              <w:keepLines/>
              <w:spacing w:after="0"/>
              <w:contextualSpacing/>
              <w:jc w:val="center"/>
              <w:rPr>
                <w:sz w:val="20"/>
                <w:szCs w:val="20"/>
              </w:rPr>
            </w:pPr>
          </w:p>
        </w:tc>
        <w:tc>
          <w:tcPr>
            <w:tcW w:w="647"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6C446BC0" w14:textId="77777777" w:rsidR="00036E94" w:rsidRPr="00CB4B74" w:rsidRDefault="00036E94" w:rsidP="008C4633">
            <w:pPr>
              <w:keepLines/>
              <w:spacing w:after="0"/>
              <w:contextualSpacing/>
              <w:jc w:val="center"/>
              <w:rPr>
                <w:i/>
                <w:sz w:val="20"/>
                <w:szCs w:val="20"/>
              </w:rPr>
            </w:pPr>
            <w:r>
              <w:rPr>
                <w:i/>
                <w:sz w:val="20"/>
                <w:szCs w:val="20"/>
              </w:rPr>
              <w:t>22</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7E69751" w14:textId="77777777" w:rsidR="00036E94" w:rsidRPr="00577878" w:rsidRDefault="00036E94" w:rsidP="008C4633">
            <w:pPr>
              <w:keepLines/>
              <w:spacing w:after="0"/>
              <w:contextualSpacing/>
              <w:jc w:val="center"/>
              <w:rPr>
                <w:sz w:val="20"/>
                <w:szCs w:val="20"/>
              </w:rPr>
            </w:pPr>
            <w:r>
              <w:rPr>
                <w:sz w:val="20"/>
                <w:szCs w:val="20"/>
              </w:rPr>
              <w:t>62%</w:t>
            </w:r>
          </w:p>
        </w:tc>
        <w:tc>
          <w:tcPr>
            <w:tcW w:w="941"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0447CDEE" w14:textId="77777777" w:rsidR="00036E94" w:rsidRPr="00577878" w:rsidRDefault="00036E94" w:rsidP="008C4633">
            <w:pPr>
              <w:keepLines/>
              <w:spacing w:after="0"/>
              <w:contextualSpacing/>
              <w:jc w:val="center"/>
              <w:rPr>
                <w:sz w:val="20"/>
                <w:szCs w:val="20"/>
              </w:rPr>
            </w:pPr>
            <w:r>
              <w:rPr>
                <w:sz w:val="20"/>
                <w:szCs w:val="20"/>
              </w:rPr>
              <w:t>16.6</w:t>
            </w:r>
            <w:r w:rsidRPr="00990D7C">
              <w:rPr>
                <w:sz w:val="20"/>
                <w:szCs w:val="20"/>
                <w:vertAlign w:val="superscript"/>
              </w:rPr>
              <w:t>b</w:t>
            </w:r>
          </w:p>
        </w:tc>
        <w:tc>
          <w:tcPr>
            <w:tcW w:w="689"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51B3CC39" w14:textId="77777777" w:rsidR="00036E94" w:rsidRPr="00CB4B74" w:rsidRDefault="00036E94" w:rsidP="008C4633">
            <w:pPr>
              <w:keepLines/>
              <w:spacing w:after="0"/>
              <w:contextualSpacing/>
              <w:jc w:val="center"/>
              <w:rPr>
                <w:i/>
                <w:sz w:val="20"/>
                <w:szCs w:val="20"/>
              </w:rPr>
            </w:pPr>
            <w:r>
              <w:rPr>
                <w:i/>
                <w:sz w:val="20"/>
                <w:szCs w:val="20"/>
              </w:rPr>
              <w:t>54</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9AE795A" w14:textId="77777777" w:rsidR="00036E94" w:rsidRPr="00577878" w:rsidRDefault="00036E94" w:rsidP="008C4633">
            <w:pPr>
              <w:keepLines/>
              <w:spacing w:after="0"/>
              <w:contextualSpacing/>
              <w:jc w:val="center"/>
              <w:rPr>
                <w:sz w:val="20"/>
                <w:szCs w:val="20"/>
              </w:rPr>
            </w:pPr>
            <w:r>
              <w:rPr>
                <w:sz w:val="20"/>
                <w:szCs w:val="20"/>
              </w:rPr>
              <w:t>52%</w:t>
            </w:r>
          </w:p>
        </w:tc>
        <w:tc>
          <w:tcPr>
            <w:tcW w:w="1006"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357258F3" w14:textId="77777777" w:rsidR="00036E94" w:rsidRPr="00577878" w:rsidRDefault="00036E94" w:rsidP="00A330E6">
            <w:pPr>
              <w:keepLines/>
              <w:spacing w:after="0"/>
              <w:contextualSpacing/>
              <w:jc w:val="center"/>
              <w:rPr>
                <w:sz w:val="20"/>
                <w:szCs w:val="20"/>
              </w:rPr>
            </w:pPr>
            <w:r>
              <w:rPr>
                <w:sz w:val="20"/>
                <w:szCs w:val="20"/>
              </w:rPr>
              <w:t>11.5</w:t>
            </w:r>
            <w:r w:rsidR="00A330E6" w:rsidRPr="00990D7C">
              <w:rPr>
                <w:sz w:val="20"/>
                <w:szCs w:val="20"/>
                <w:vertAlign w:val="superscript"/>
              </w:rPr>
              <w:t>b</w:t>
            </w:r>
          </w:p>
        </w:tc>
      </w:tr>
      <w:tr w:rsidR="00036E94" w:rsidRPr="00577878" w14:paraId="5F3AA792" w14:textId="77777777" w:rsidTr="00D06D1A">
        <w:trPr>
          <w:trHeight w:val="288"/>
          <w:jc w:val="center"/>
        </w:trPr>
        <w:tc>
          <w:tcPr>
            <w:tcW w:w="3744" w:type="dxa"/>
            <w:vAlign w:val="center"/>
          </w:tcPr>
          <w:p w14:paraId="51CECA9C" w14:textId="77777777" w:rsidR="00036E94" w:rsidRDefault="00036E94" w:rsidP="008C4633">
            <w:pPr>
              <w:keepLines/>
              <w:spacing w:after="0"/>
              <w:contextualSpacing/>
              <w:jc w:val="right"/>
              <w:rPr>
                <w:sz w:val="20"/>
                <w:szCs w:val="20"/>
              </w:rPr>
            </w:pPr>
            <w:r>
              <w:rPr>
                <w:sz w:val="20"/>
                <w:szCs w:val="20"/>
              </w:rPr>
              <w:t xml:space="preserve">Conditioned to </w:t>
            </w:r>
            <w:commentRangeStart w:id="199"/>
            <w:r>
              <w:rPr>
                <w:sz w:val="20"/>
                <w:szCs w:val="20"/>
              </w:rPr>
              <w:t>Enclosed Crawl Frame Floor</w:t>
            </w:r>
            <w:commentRangeEnd w:id="199"/>
            <w:r w:rsidR="00823362">
              <w:rPr>
                <w:rStyle w:val="CommentReference"/>
              </w:rPr>
              <w:commentReference w:id="199"/>
            </w:r>
          </w:p>
        </w:tc>
        <w:tc>
          <w:tcPr>
            <w:tcW w:w="1583" w:type="dxa"/>
            <w:vMerge/>
            <w:tcBorders>
              <w:right w:val="single" w:sz="12" w:space="0" w:color="000000" w:themeColor="text1"/>
            </w:tcBorders>
            <w:vAlign w:val="center"/>
          </w:tcPr>
          <w:p w14:paraId="053FA582" w14:textId="77777777" w:rsidR="00036E94" w:rsidRPr="00577878" w:rsidRDefault="00036E94" w:rsidP="008C4633">
            <w:pPr>
              <w:keepLines/>
              <w:spacing w:after="0"/>
              <w:contextualSpacing/>
              <w:jc w:val="center"/>
              <w:rPr>
                <w:sz w:val="20"/>
                <w:szCs w:val="20"/>
              </w:rPr>
            </w:pPr>
          </w:p>
        </w:tc>
        <w:tc>
          <w:tcPr>
            <w:tcW w:w="647"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75BD0FBD" w14:textId="77777777" w:rsidR="00036E94" w:rsidRPr="00CB4B74" w:rsidRDefault="00036E94" w:rsidP="008C4633">
            <w:pPr>
              <w:keepLines/>
              <w:spacing w:after="0"/>
              <w:contextualSpacing/>
              <w:jc w:val="center"/>
              <w:rPr>
                <w:i/>
                <w:sz w:val="20"/>
                <w:szCs w:val="20"/>
              </w:rPr>
            </w:pPr>
            <w:r>
              <w:rPr>
                <w:i/>
                <w:sz w:val="20"/>
                <w:szCs w:val="20"/>
              </w:rPr>
              <w:t>2</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111C99B" w14:textId="77777777" w:rsidR="00036E94" w:rsidRPr="00577878" w:rsidRDefault="00036E94" w:rsidP="008C4633">
            <w:pPr>
              <w:keepLines/>
              <w:spacing w:after="0"/>
              <w:contextualSpacing/>
              <w:jc w:val="center"/>
              <w:rPr>
                <w:sz w:val="20"/>
                <w:szCs w:val="20"/>
              </w:rPr>
            </w:pPr>
            <w:r>
              <w:rPr>
                <w:sz w:val="20"/>
                <w:szCs w:val="20"/>
              </w:rPr>
              <w:t>100%</w:t>
            </w:r>
            <w:r w:rsidRPr="00990D7C">
              <w:rPr>
                <w:sz w:val="20"/>
                <w:szCs w:val="20"/>
                <w:vertAlign w:val="superscript"/>
              </w:rPr>
              <w:t>a</w:t>
            </w:r>
          </w:p>
        </w:tc>
        <w:tc>
          <w:tcPr>
            <w:tcW w:w="941"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52703A91" w14:textId="77777777" w:rsidR="00036E94" w:rsidRPr="00577878" w:rsidRDefault="00036E94" w:rsidP="008C4633">
            <w:pPr>
              <w:keepLines/>
              <w:spacing w:after="0"/>
              <w:contextualSpacing/>
              <w:jc w:val="center"/>
              <w:rPr>
                <w:sz w:val="20"/>
                <w:szCs w:val="20"/>
              </w:rPr>
            </w:pPr>
            <w:r>
              <w:rPr>
                <w:sz w:val="20"/>
                <w:szCs w:val="20"/>
              </w:rPr>
              <w:t>29.0</w:t>
            </w:r>
            <w:r w:rsidRPr="00990D7C">
              <w:rPr>
                <w:sz w:val="20"/>
                <w:szCs w:val="20"/>
                <w:vertAlign w:val="superscript"/>
              </w:rPr>
              <w:t>b</w:t>
            </w:r>
          </w:p>
        </w:tc>
        <w:tc>
          <w:tcPr>
            <w:tcW w:w="689"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36839EDF" w14:textId="77777777" w:rsidR="00036E94" w:rsidRPr="00CB4B74" w:rsidRDefault="00036E94" w:rsidP="008C4633">
            <w:pPr>
              <w:keepLines/>
              <w:spacing w:after="0"/>
              <w:contextualSpacing/>
              <w:jc w:val="center"/>
              <w:rPr>
                <w:i/>
                <w:sz w:val="20"/>
                <w:szCs w:val="20"/>
              </w:rPr>
            </w:pPr>
            <w:r>
              <w:rPr>
                <w:i/>
                <w:sz w:val="20"/>
                <w:szCs w:val="20"/>
              </w:rPr>
              <w:t>23</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272B4D0" w14:textId="77777777" w:rsidR="00036E94" w:rsidRPr="00577878" w:rsidRDefault="00036E94" w:rsidP="008C4633">
            <w:pPr>
              <w:keepLines/>
              <w:spacing w:after="0"/>
              <w:contextualSpacing/>
              <w:jc w:val="center"/>
              <w:rPr>
                <w:sz w:val="20"/>
                <w:szCs w:val="20"/>
              </w:rPr>
            </w:pPr>
            <w:r>
              <w:rPr>
                <w:sz w:val="20"/>
                <w:szCs w:val="20"/>
              </w:rPr>
              <w:t>26%</w:t>
            </w:r>
            <w:r w:rsidRPr="00990D7C">
              <w:rPr>
                <w:sz w:val="20"/>
                <w:szCs w:val="20"/>
                <w:vertAlign w:val="superscript"/>
              </w:rPr>
              <w:t>a</w:t>
            </w:r>
          </w:p>
        </w:tc>
        <w:tc>
          <w:tcPr>
            <w:tcW w:w="1006"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358F8DAB" w14:textId="77777777" w:rsidR="00036E94" w:rsidRPr="00577878" w:rsidRDefault="00036E94" w:rsidP="008C4633">
            <w:pPr>
              <w:keepLines/>
              <w:spacing w:after="0"/>
              <w:contextualSpacing/>
              <w:jc w:val="center"/>
              <w:rPr>
                <w:sz w:val="20"/>
                <w:szCs w:val="20"/>
              </w:rPr>
            </w:pPr>
            <w:r>
              <w:rPr>
                <w:sz w:val="20"/>
                <w:szCs w:val="20"/>
              </w:rPr>
              <w:t>9.1</w:t>
            </w:r>
            <w:r w:rsidRPr="00990D7C">
              <w:rPr>
                <w:sz w:val="20"/>
                <w:szCs w:val="20"/>
                <w:vertAlign w:val="superscript"/>
              </w:rPr>
              <w:t>b</w:t>
            </w:r>
          </w:p>
        </w:tc>
      </w:tr>
      <w:tr w:rsidR="00036E94" w:rsidRPr="00577878" w14:paraId="7332FEEF" w14:textId="77777777" w:rsidTr="00D06D1A">
        <w:trPr>
          <w:trHeight w:val="288"/>
          <w:jc w:val="center"/>
        </w:trPr>
        <w:tc>
          <w:tcPr>
            <w:tcW w:w="3744" w:type="dxa"/>
            <w:vAlign w:val="center"/>
          </w:tcPr>
          <w:p w14:paraId="683B6CB2" w14:textId="77777777" w:rsidR="00036E94" w:rsidRPr="00577878" w:rsidRDefault="00036E94" w:rsidP="0003442B">
            <w:pPr>
              <w:keepLines/>
              <w:spacing w:after="0"/>
              <w:contextualSpacing/>
              <w:jc w:val="right"/>
              <w:rPr>
                <w:sz w:val="20"/>
                <w:szCs w:val="20"/>
              </w:rPr>
            </w:pPr>
            <w:r w:rsidRPr="00577878">
              <w:rPr>
                <w:sz w:val="20"/>
                <w:szCs w:val="20"/>
              </w:rPr>
              <w:t xml:space="preserve">Walls in </w:t>
            </w:r>
            <w:r w:rsidR="0003442B">
              <w:rPr>
                <w:sz w:val="20"/>
                <w:szCs w:val="20"/>
              </w:rPr>
              <w:t>Conditioned</w:t>
            </w:r>
            <w:r w:rsidR="0003442B" w:rsidRPr="00577878">
              <w:rPr>
                <w:sz w:val="20"/>
                <w:szCs w:val="20"/>
              </w:rPr>
              <w:t xml:space="preserve"> </w:t>
            </w:r>
            <w:r w:rsidRPr="00577878">
              <w:rPr>
                <w:sz w:val="20"/>
                <w:szCs w:val="20"/>
              </w:rPr>
              <w:t>Basements &amp; Crawlspaces</w:t>
            </w:r>
          </w:p>
        </w:tc>
        <w:tc>
          <w:tcPr>
            <w:tcW w:w="1583" w:type="dxa"/>
            <w:tcBorders>
              <w:right w:val="single" w:sz="12" w:space="0" w:color="000000" w:themeColor="text1"/>
            </w:tcBorders>
            <w:vAlign w:val="center"/>
          </w:tcPr>
          <w:p w14:paraId="4AC5CEA4" w14:textId="77777777" w:rsidR="00036E94" w:rsidRPr="00577878" w:rsidRDefault="00036E94" w:rsidP="008C4633">
            <w:pPr>
              <w:keepLines/>
              <w:spacing w:after="0"/>
              <w:contextualSpacing/>
              <w:jc w:val="center"/>
              <w:rPr>
                <w:sz w:val="20"/>
                <w:szCs w:val="20"/>
              </w:rPr>
            </w:pPr>
            <w:r w:rsidRPr="00577878">
              <w:rPr>
                <w:sz w:val="20"/>
                <w:szCs w:val="20"/>
              </w:rPr>
              <w:t>R-5</w:t>
            </w:r>
            <w:r w:rsidRPr="00577878">
              <w:rPr>
                <w:sz w:val="20"/>
                <w:szCs w:val="20"/>
                <w:vertAlign w:val="superscript"/>
              </w:rPr>
              <w:t>1</w:t>
            </w:r>
          </w:p>
        </w:tc>
        <w:tc>
          <w:tcPr>
            <w:tcW w:w="647"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21954B96" w14:textId="77777777" w:rsidR="00036E94" w:rsidRPr="00CB4B74" w:rsidRDefault="00036E94" w:rsidP="008C4633">
            <w:pPr>
              <w:keepLines/>
              <w:spacing w:after="0"/>
              <w:contextualSpacing/>
              <w:jc w:val="center"/>
              <w:rPr>
                <w:i/>
                <w:sz w:val="20"/>
                <w:szCs w:val="20"/>
              </w:rPr>
            </w:pPr>
            <w:r>
              <w:rPr>
                <w:i/>
                <w:sz w:val="20"/>
                <w:szCs w:val="20"/>
              </w:rPr>
              <w:t>29</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7818371" w14:textId="77777777" w:rsidR="00036E94" w:rsidRPr="00577878" w:rsidRDefault="00036E94" w:rsidP="008C4633">
            <w:pPr>
              <w:keepLines/>
              <w:spacing w:after="0"/>
              <w:contextualSpacing/>
              <w:jc w:val="center"/>
              <w:rPr>
                <w:sz w:val="20"/>
                <w:szCs w:val="20"/>
              </w:rPr>
            </w:pPr>
            <w:r>
              <w:rPr>
                <w:sz w:val="20"/>
                <w:szCs w:val="20"/>
              </w:rPr>
              <w:t>71%</w:t>
            </w:r>
            <w:r w:rsidRPr="00990D7C">
              <w:rPr>
                <w:sz w:val="20"/>
                <w:szCs w:val="20"/>
                <w:vertAlign w:val="superscript"/>
              </w:rPr>
              <w:t>a</w:t>
            </w:r>
          </w:p>
        </w:tc>
        <w:tc>
          <w:tcPr>
            <w:tcW w:w="941"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3E9C90F8" w14:textId="77777777" w:rsidR="00036E94" w:rsidRPr="00577878" w:rsidRDefault="00036E94" w:rsidP="008C4633">
            <w:pPr>
              <w:keepLines/>
              <w:spacing w:after="0"/>
              <w:contextualSpacing/>
              <w:jc w:val="center"/>
              <w:rPr>
                <w:sz w:val="20"/>
                <w:szCs w:val="20"/>
              </w:rPr>
            </w:pPr>
            <w:r>
              <w:rPr>
                <w:sz w:val="20"/>
                <w:szCs w:val="20"/>
              </w:rPr>
              <w:t>8.3</w:t>
            </w:r>
            <w:r w:rsidRPr="00990D7C">
              <w:rPr>
                <w:sz w:val="20"/>
                <w:szCs w:val="20"/>
                <w:vertAlign w:val="superscript"/>
              </w:rPr>
              <w:t>b</w:t>
            </w:r>
          </w:p>
        </w:tc>
        <w:tc>
          <w:tcPr>
            <w:tcW w:w="689"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17724AF2" w14:textId="77777777" w:rsidR="00036E94" w:rsidRPr="00CB4B74" w:rsidRDefault="00036E94" w:rsidP="008C4633">
            <w:pPr>
              <w:keepLines/>
              <w:spacing w:after="0"/>
              <w:contextualSpacing/>
              <w:jc w:val="center"/>
              <w:rPr>
                <w:i/>
                <w:sz w:val="20"/>
                <w:szCs w:val="20"/>
              </w:rPr>
            </w:pPr>
            <w:r>
              <w:rPr>
                <w:i/>
                <w:sz w:val="20"/>
                <w:szCs w:val="20"/>
              </w:rPr>
              <w:t>68</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6B1D905" w14:textId="77777777" w:rsidR="00036E94" w:rsidRPr="00577878" w:rsidRDefault="00036E94" w:rsidP="008C4633">
            <w:pPr>
              <w:keepLines/>
              <w:spacing w:after="0"/>
              <w:contextualSpacing/>
              <w:jc w:val="center"/>
              <w:rPr>
                <w:sz w:val="20"/>
                <w:szCs w:val="20"/>
              </w:rPr>
            </w:pPr>
            <w:r>
              <w:rPr>
                <w:sz w:val="20"/>
                <w:szCs w:val="20"/>
              </w:rPr>
              <w:t>40%</w:t>
            </w:r>
            <w:r w:rsidRPr="00990D7C">
              <w:rPr>
                <w:sz w:val="20"/>
                <w:szCs w:val="20"/>
                <w:vertAlign w:val="superscript"/>
              </w:rPr>
              <w:t>a</w:t>
            </w:r>
          </w:p>
        </w:tc>
        <w:tc>
          <w:tcPr>
            <w:tcW w:w="1006"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3FDF43A6" w14:textId="77777777" w:rsidR="00036E94" w:rsidRPr="00577878" w:rsidRDefault="00036E94" w:rsidP="008C4633">
            <w:pPr>
              <w:keepLines/>
              <w:spacing w:after="0"/>
              <w:contextualSpacing/>
              <w:jc w:val="center"/>
              <w:rPr>
                <w:sz w:val="20"/>
                <w:szCs w:val="20"/>
              </w:rPr>
            </w:pPr>
            <w:r>
              <w:rPr>
                <w:sz w:val="20"/>
                <w:szCs w:val="20"/>
              </w:rPr>
              <w:t>4.1</w:t>
            </w:r>
            <w:r w:rsidRPr="00990D7C">
              <w:rPr>
                <w:sz w:val="20"/>
                <w:szCs w:val="20"/>
                <w:vertAlign w:val="superscript"/>
              </w:rPr>
              <w:t>b</w:t>
            </w:r>
          </w:p>
        </w:tc>
      </w:tr>
      <w:tr w:rsidR="00036E94" w:rsidRPr="00577878" w14:paraId="570500E1" w14:textId="77777777" w:rsidTr="00D06D1A">
        <w:trPr>
          <w:trHeight w:val="288"/>
          <w:jc w:val="center"/>
        </w:trPr>
        <w:tc>
          <w:tcPr>
            <w:tcW w:w="3744" w:type="dxa"/>
            <w:vAlign w:val="center"/>
          </w:tcPr>
          <w:p w14:paraId="066B098B" w14:textId="77777777" w:rsidR="00036E94" w:rsidRPr="00577878" w:rsidRDefault="00036E94" w:rsidP="008C4633">
            <w:pPr>
              <w:keepLines/>
              <w:spacing w:after="0"/>
              <w:contextualSpacing/>
              <w:jc w:val="right"/>
              <w:rPr>
                <w:sz w:val="20"/>
                <w:szCs w:val="20"/>
              </w:rPr>
            </w:pPr>
            <w:r w:rsidRPr="00577878">
              <w:rPr>
                <w:sz w:val="20"/>
                <w:szCs w:val="20"/>
              </w:rPr>
              <w:t>Windows</w:t>
            </w:r>
          </w:p>
        </w:tc>
        <w:tc>
          <w:tcPr>
            <w:tcW w:w="1583" w:type="dxa"/>
            <w:tcBorders>
              <w:right w:val="single" w:sz="12" w:space="0" w:color="000000" w:themeColor="text1"/>
            </w:tcBorders>
            <w:vAlign w:val="center"/>
          </w:tcPr>
          <w:p w14:paraId="5359D091" w14:textId="77777777" w:rsidR="00036E94" w:rsidRPr="00577878" w:rsidRDefault="00036E94" w:rsidP="008C4633">
            <w:pPr>
              <w:keepLines/>
              <w:spacing w:after="0"/>
              <w:contextualSpacing/>
              <w:jc w:val="center"/>
              <w:rPr>
                <w:sz w:val="20"/>
                <w:szCs w:val="20"/>
              </w:rPr>
            </w:pPr>
            <w:r w:rsidRPr="00577878">
              <w:rPr>
                <w:sz w:val="20"/>
                <w:szCs w:val="20"/>
              </w:rPr>
              <w:t>U-0.50</w:t>
            </w:r>
            <w:r>
              <w:rPr>
                <w:sz w:val="20"/>
                <w:szCs w:val="20"/>
                <w:vertAlign w:val="superscript"/>
              </w:rPr>
              <w:t>2</w:t>
            </w:r>
          </w:p>
        </w:tc>
        <w:tc>
          <w:tcPr>
            <w:tcW w:w="647"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37A337EC" w14:textId="77777777" w:rsidR="00036E94" w:rsidRPr="00CB4B74" w:rsidRDefault="00036E94" w:rsidP="008C4633">
            <w:pPr>
              <w:keepLines/>
              <w:spacing w:after="0"/>
              <w:contextualSpacing/>
              <w:jc w:val="center"/>
              <w:rPr>
                <w:i/>
                <w:sz w:val="20"/>
                <w:szCs w:val="20"/>
              </w:rPr>
            </w:pPr>
            <w:r>
              <w:rPr>
                <w:i/>
                <w:sz w:val="20"/>
                <w:szCs w:val="20"/>
              </w:rPr>
              <w:t>48</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BA52C22" w14:textId="77777777" w:rsidR="00036E94" w:rsidRPr="00577878" w:rsidRDefault="00036E94" w:rsidP="008C4633">
            <w:pPr>
              <w:keepLines/>
              <w:spacing w:after="0"/>
              <w:contextualSpacing/>
              <w:jc w:val="center"/>
              <w:rPr>
                <w:sz w:val="20"/>
                <w:szCs w:val="20"/>
              </w:rPr>
            </w:pPr>
            <w:r>
              <w:rPr>
                <w:sz w:val="20"/>
                <w:szCs w:val="20"/>
              </w:rPr>
              <w:t>93%</w:t>
            </w:r>
            <w:r w:rsidRPr="009F3651">
              <w:rPr>
                <w:sz w:val="20"/>
                <w:szCs w:val="20"/>
                <w:vertAlign w:val="superscript"/>
              </w:rPr>
              <w:t>a</w:t>
            </w:r>
          </w:p>
        </w:tc>
        <w:tc>
          <w:tcPr>
            <w:tcW w:w="941"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5A9ACE32" w14:textId="77777777" w:rsidR="00036E94" w:rsidRPr="00577878" w:rsidRDefault="00036E94" w:rsidP="008C4633">
            <w:pPr>
              <w:keepLines/>
              <w:spacing w:after="0"/>
              <w:contextualSpacing/>
              <w:jc w:val="center"/>
              <w:rPr>
                <w:sz w:val="20"/>
                <w:szCs w:val="20"/>
              </w:rPr>
            </w:pPr>
            <w:r>
              <w:rPr>
                <w:sz w:val="20"/>
                <w:szCs w:val="20"/>
              </w:rPr>
              <w:t>DK**</w:t>
            </w:r>
          </w:p>
        </w:tc>
        <w:tc>
          <w:tcPr>
            <w:tcW w:w="689"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7FE536B1" w14:textId="77777777" w:rsidR="00036E94" w:rsidRPr="00CB4B74" w:rsidRDefault="00036E94" w:rsidP="008C4633">
            <w:pPr>
              <w:keepLines/>
              <w:spacing w:after="0"/>
              <w:contextualSpacing/>
              <w:jc w:val="center"/>
              <w:rPr>
                <w:i/>
                <w:sz w:val="20"/>
                <w:szCs w:val="20"/>
              </w:rPr>
            </w:pPr>
            <w:r>
              <w:rPr>
                <w:i/>
                <w:sz w:val="20"/>
                <w:szCs w:val="20"/>
              </w:rPr>
              <w:t>132</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7701F09" w14:textId="77777777" w:rsidR="00036E94" w:rsidRPr="00577878" w:rsidRDefault="00036E94" w:rsidP="008C4633">
            <w:pPr>
              <w:keepLines/>
              <w:spacing w:after="0"/>
              <w:contextualSpacing/>
              <w:jc w:val="center"/>
              <w:rPr>
                <w:sz w:val="20"/>
                <w:szCs w:val="20"/>
              </w:rPr>
            </w:pPr>
            <w:r>
              <w:rPr>
                <w:sz w:val="20"/>
                <w:szCs w:val="20"/>
              </w:rPr>
              <w:t>78%</w:t>
            </w:r>
            <w:r w:rsidRPr="009F3651">
              <w:rPr>
                <w:sz w:val="20"/>
                <w:szCs w:val="20"/>
                <w:vertAlign w:val="superscript"/>
              </w:rPr>
              <w:t>a</w:t>
            </w:r>
          </w:p>
        </w:tc>
        <w:tc>
          <w:tcPr>
            <w:tcW w:w="1006"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43636420" w14:textId="77777777" w:rsidR="00036E94" w:rsidRPr="00577878" w:rsidRDefault="00036E94" w:rsidP="008C4633">
            <w:pPr>
              <w:keepLines/>
              <w:spacing w:after="0"/>
              <w:contextualSpacing/>
              <w:jc w:val="center"/>
              <w:rPr>
                <w:sz w:val="20"/>
                <w:szCs w:val="20"/>
              </w:rPr>
            </w:pPr>
            <w:r>
              <w:rPr>
                <w:sz w:val="20"/>
                <w:szCs w:val="20"/>
              </w:rPr>
              <w:t>DK**</w:t>
            </w:r>
          </w:p>
        </w:tc>
      </w:tr>
      <w:tr w:rsidR="00036E94" w:rsidRPr="00577878" w14:paraId="166E21C2" w14:textId="77777777" w:rsidTr="00D06D1A">
        <w:trPr>
          <w:trHeight w:val="288"/>
          <w:jc w:val="center"/>
        </w:trPr>
        <w:tc>
          <w:tcPr>
            <w:tcW w:w="3744" w:type="dxa"/>
            <w:vAlign w:val="center"/>
          </w:tcPr>
          <w:p w14:paraId="75FFAF19" w14:textId="77777777" w:rsidR="00036E94" w:rsidRPr="00577878" w:rsidRDefault="00036E94" w:rsidP="008C4633">
            <w:pPr>
              <w:keepLines/>
              <w:spacing w:after="0"/>
              <w:contextualSpacing/>
              <w:jc w:val="right"/>
              <w:rPr>
                <w:sz w:val="20"/>
                <w:szCs w:val="20"/>
              </w:rPr>
            </w:pPr>
            <w:r w:rsidRPr="00577878">
              <w:rPr>
                <w:sz w:val="20"/>
                <w:szCs w:val="20"/>
              </w:rPr>
              <w:t>Air Leakage</w:t>
            </w:r>
            <w:r>
              <w:rPr>
                <w:sz w:val="20"/>
                <w:szCs w:val="20"/>
                <w:vertAlign w:val="superscript"/>
              </w:rPr>
              <w:t>3</w:t>
            </w:r>
          </w:p>
        </w:tc>
        <w:tc>
          <w:tcPr>
            <w:tcW w:w="1583" w:type="dxa"/>
            <w:tcBorders>
              <w:right w:val="single" w:sz="12" w:space="0" w:color="000000" w:themeColor="text1"/>
            </w:tcBorders>
            <w:vAlign w:val="center"/>
          </w:tcPr>
          <w:p w14:paraId="6CED397B" w14:textId="77777777" w:rsidR="00036E94" w:rsidRPr="00577878" w:rsidRDefault="00036E94" w:rsidP="008C4633">
            <w:pPr>
              <w:keepLines/>
              <w:spacing w:after="0"/>
              <w:contextualSpacing/>
              <w:jc w:val="center"/>
              <w:rPr>
                <w:sz w:val="20"/>
                <w:szCs w:val="20"/>
              </w:rPr>
            </w:pPr>
            <w:r w:rsidRPr="00577878">
              <w:rPr>
                <w:sz w:val="20"/>
                <w:szCs w:val="20"/>
              </w:rPr>
              <w:t>9 ACH50</w:t>
            </w:r>
          </w:p>
        </w:tc>
        <w:tc>
          <w:tcPr>
            <w:tcW w:w="647"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63C316FF" w14:textId="77777777" w:rsidR="00036E94" w:rsidRPr="00CB4B74" w:rsidRDefault="00036E94" w:rsidP="008C4633">
            <w:pPr>
              <w:keepLines/>
              <w:spacing w:after="0"/>
              <w:contextualSpacing/>
              <w:jc w:val="center"/>
              <w:rPr>
                <w:i/>
                <w:sz w:val="20"/>
                <w:szCs w:val="20"/>
              </w:rPr>
            </w:pPr>
            <w:r w:rsidRPr="00CB4B74">
              <w:rPr>
                <w:i/>
                <w:sz w:val="20"/>
                <w:szCs w:val="20"/>
              </w:rPr>
              <w:t>48</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E562375" w14:textId="77777777" w:rsidR="00036E94" w:rsidRPr="00577878" w:rsidRDefault="00036E94" w:rsidP="008C4633">
            <w:pPr>
              <w:keepLines/>
              <w:spacing w:after="0"/>
              <w:contextualSpacing/>
              <w:jc w:val="center"/>
              <w:rPr>
                <w:sz w:val="20"/>
                <w:szCs w:val="20"/>
              </w:rPr>
            </w:pPr>
            <w:r>
              <w:rPr>
                <w:sz w:val="20"/>
                <w:szCs w:val="20"/>
              </w:rPr>
              <w:t>96%</w:t>
            </w:r>
            <w:r w:rsidRPr="00863EB2">
              <w:rPr>
                <w:sz w:val="20"/>
                <w:szCs w:val="20"/>
                <w:vertAlign w:val="superscript"/>
              </w:rPr>
              <w:t>a</w:t>
            </w:r>
          </w:p>
        </w:tc>
        <w:tc>
          <w:tcPr>
            <w:tcW w:w="941"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599B0BC8" w14:textId="77777777" w:rsidR="00036E94" w:rsidRPr="00577878" w:rsidRDefault="00036E94" w:rsidP="008C4633">
            <w:pPr>
              <w:keepLines/>
              <w:spacing w:after="0"/>
              <w:contextualSpacing/>
              <w:jc w:val="center"/>
              <w:rPr>
                <w:sz w:val="20"/>
                <w:szCs w:val="20"/>
              </w:rPr>
            </w:pPr>
            <w:r>
              <w:rPr>
                <w:sz w:val="20"/>
                <w:szCs w:val="20"/>
              </w:rPr>
              <w:t>6.6</w:t>
            </w:r>
            <w:r w:rsidRPr="00426233">
              <w:rPr>
                <w:sz w:val="20"/>
                <w:szCs w:val="20"/>
                <w:vertAlign w:val="superscript"/>
              </w:rPr>
              <w:t>b</w:t>
            </w:r>
          </w:p>
        </w:tc>
        <w:tc>
          <w:tcPr>
            <w:tcW w:w="689"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2C1FCE0D" w14:textId="77777777" w:rsidR="00036E94" w:rsidRPr="00CB4B74" w:rsidRDefault="00036E94" w:rsidP="008C4633">
            <w:pPr>
              <w:keepLines/>
              <w:spacing w:after="0"/>
              <w:contextualSpacing/>
              <w:jc w:val="center"/>
              <w:rPr>
                <w:i/>
                <w:sz w:val="20"/>
                <w:szCs w:val="20"/>
              </w:rPr>
            </w:pPr>
            <w:r w:rsidRPr="00CB4B74">
              <w:rPr>
                <w:i/>
                <w:sz w:val="20"/>
                <w:szCs w:val="20"/>
              </w:rPr>
              <w:t>132</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B308CC2" w14:textId="77777777" w:rsidR="00036E94" w:rsidRPr="00577878" w:rsidRDefault="00036E94" w:rsidP="008C4633">
            <w:pPr>
              <w:keepLines/>
              <w:spacing w:after="0"/>
              <w:contextualSpacing/>
              <w:jc w:val="center"/>
              <w:rPr>
                <w:sz w:val="20"/>
                <w:szCs w:val="20"/>
              </w:rPr>
            </w:pPr>
            <w:r>
              <w:rPr>
                <w:sz w:val="20"/>
                <w:szCs w:val="20"/>
              </w:rPr>
              <w:t>19%</w:t>
            </w:r>
            <w:r w:rsidRPr="00467C33">
              <w:rPr>
                <w:sz w:val="20"/>
                <w:szCs w:val="20"/>
                <w:vertAlign w:val="superscript"/>
              </w:rPr>
              <w:t>a</w:t>
            </w:r>
          </w:p>
        </w:tc>
        <w:tc>
          <w:tcPr>
            <w:tcW w:w="1006"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7094C59E" w14:textId="77777777" w:rsidR="00036E94" w:rsidRPr="00577878" w:rsidRDefault="00036E94" w:rsidP="008C4633">
            <w:pPr>
              <w:keepLines/>
              <w:spacing w:after="0"/>
              <w:contextualSpacing/>
              <w:jc w:val="center"/>
              <w:rPr>
                <w:sz w:val="20"/>
                <w:szCs w:val="20"/>
              </w:rPr>
            </w:pPr>
            <w:r>
              <w:rPr>
                <w:sz w:val="20"/>
                <w:szCs w:val="20"/>
              </w:rPr>
              <w:t>13.2</w:t>
            </w:r>
            <w:r w:rsidRPr="00426233">
              <w:rPr>
                <w:sz w:val="20"/>
                <w:szCs w:val="20"/>
                <w:vertAlign w:val="superscript"/>
              </w:rPr>
              <w:t>b</w:t>
            </w:r>
          </w:p>
        </w:tc>
      </w:tr>
      <w:tr w:rsidR="00036E94" w:rsidRPr="00577878" w14:paraId="48679E6F" w14:textId="77777777" w:rsidTr="00D06D1A">
        <w:trPr>
          <w:trHeight w:val="288"/>
          <w:jc w:val="center"/>
        </w:trPr>
        <w:tc>
          <w:tcPr>
            <w:tcW w:w="3744" w:type="dxa"/>
            <w:vAlign w:val="center"/>
          </w:tcPr>
          <w:p w14:paraId="1A11BD8F" w14:textId="77777777" w:rsidR="00036E94" w:rsidRPr="00577878" w:rsidRDefault="00036E94" w:rsidP="008C4633">
            <w:pPr>
              <w:keepLines/>
              <w:spacing w:after="0"/>
              <w:contextualSpacing/>
              <w:jc w:val="right"/>
              <w:rPr>
                <w:sz w:val="20"/>
                <w:szCs w:val="20"/>
              </w:rPr>
            </w:pPr>
            <w:r w:rsidRPr="00577878">
              <w:rPr>
                <w:sz w:val="20"/>
                <w:szCs w:val="20"/>
              </w:rPr>
              <w:t>Duct Leakage to the Outside</w:t>
            </w:r>
          </w:p>
        </w:tc>
        <w:tc>
          <w:tcPr>
            <w:tcW w:w="1583" w:type="dxa"/>
            <w:tcBorders>
              <w:right w:val="single" w:sz="12" w:space="0" w:color="000000" w:themeColor="text1"/>
            </w:tcBorders>
            <w:vAlign w:val="center"/>
          </w:tcPr>
          <w:p w14:paraId="35A1E5A0" w14:textId="77777777" w:rsidR="00036E94" w:rsidRPr="00577878" w:rsidRDefault="00036E94" w:rsidP="008C4633">
            <w:pPr>
              <w:keepLines/>
              <w:spacing w:after="0"/>
              <w:contextualSpacing/>
              <w:jc w:val="center"/>
              <w:rPr>
                <w:sz w:val="20"/>
                <w:szCs w:val="20"/>
              </w:rPr>
            </w:pPr>
            <w:r w:rsidRPr="00577878">
              <w:rPr>
                <w:sz w:val="20"/>
                <w:szCs w:val="20"/>
              </w:rPr>
              <w:t>16 CFM25/100 sq. ft.</w:t>
            </w:r>
          </w:p>
        </w:tc>
        <w:tc>
          <w:tcPr>
            <w:tcW w:w="647"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1EF2FA54" w14:textId="77777777" w:rsidR="00036E94" w:rsidRPr="00CB4B74" w:rsidRDefault="00036E94" w:rsidP="008C4633">
            <w:pPr>
              <w:keepLines/>
              <w:spacing w:after="0"/>
              <w:contextualSpacing/>
              <w:jc w:val="center"/>
              <w:rPr>
                <w:i/>
                <w:sz w:val="20"/>
                <w:szCs w:val="20"/>
              </w:rPr>
            </w:pPr>
            <w:r w:rsidRPr="00CB4B74">
              <w:rPr>
                <w:i/>
                <w:sz w:val="20"/>
                <w:szCs w:val="20"/>
              </w:rPr>
              <w:t>20</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A7A1BC4" w14:textId="77777777" w:rsidR="00036E94" w:rsidRPr="00577878" w:rsidRDefault="00036E94" w:rsidP="008C4633">
            <w:pPr>
              <w:keepLines/>
              <w:spacing w:after="0"/>
              <w:contextualSpacing/>
              <w:jc w:val="center"/>
              <w:rPr>
                <w:sz w:val="20"/>
                <w:szCs w:val="20"/>
              </w:rPr>
            </w:pPr>
            <w:r>
              <w:rPr>
                <w:sz w:val="20"/>
                <w:szCs w:val="20"/>
              </w:rPr>
              <w:t>63%</w:t>
            </w:r>
          </w:p>
        </w:tc>
        <w:tc>
          <w:tcPr>
            <w:tcW w:w="941"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69881155" w14:textId="77777777" w:rsidR="00036E94" w:rsidRPr="00577878" w:rsidRDefault="00036E94" w:rsidP="008C4633">
            <w:pPr>
              <w:keepLines/>
              <w:spacing w:after="0"/>
              <w:contextualSpacing/>
              <w:jc w:val="center"/>
              <w:rPr>
                <w:sz w:val="20"/>
                <w:szCs w:val="20"/>
              </w:rPr>
            </w:pPr>
            <w:r>
              <w:rPr>
                <w:sz w:val="20"/>
                <w:szCs w:val="20"/>
              </w:rPr>
              <w:t>13.7</w:t>
            </w:r>
            <w:r w:rsidRPr="00426233">
              <w:rPr>
                <w:sz w:val="20"/>
                <w:szCs w:val="20"/>
                <w:vertAlign w:val="superscript"/>
              </w:rPr>
              <w:t>b</w:t>
            </w:r>
          </w:p>
        </w:tc>
        <w:tc>
          <w:tcPr>
            <w:tcW w:w="689"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240DCFA2" w14:textId="77777777" w:rsidR="00036E94" w:rsidRPr="00CB4B74" w:rsidRDefault="00036E94" w:rsidP="008C4633">
            <w:pPr>
              <w:keepLines/>
              <w:spacing w:after="0"/>
              <w:contextualSpacing/>
              <w:jc w:val="center"/>
              <w:rPr>
                <w:i/>
                <w:sz w:val="20"/>
                <w:szCs w:val="20"/>
              </w:rPr>
            </w:pPr>
            <w:r w:rsidRPr="00CB4B74">
              <w:rPr>
                <w:i/>
                <w:sz w:val="20"/>
                <w:szCs w:val="20"/>
              </w:rPr>
              <w:t>53</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0E346F4" w14:textId="77777777" w:rsidR="00036E94" w:rsidRPr="00577878" w:rsidRDefault="00036E94" w:rsidP="008C4633">
            <w:pPr>
              <w:keepLines/>
              <w:spacing w:after="0"/>
              <w:contextualSpacing/>
              <w:jc w:val="center"/>
              <w:rPr>
                <w:sz w:val="20"/>
                <w:szCs w:val="20"/>
              </w:rPr>
            </w:pPr>
            <w:r>
              <w:rPr>
                <w:sz w:val="20"/>
                <w:szCs w:val="20"/>
              </w:rPr>
              <w:t>51%</w:t>
            </w:r>
          </w:p>
        </w:tc>
        <w:tc>
          <w:tcPr>
            <w:tcW w:w="1006"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6A25D4F5" w14:textId="77777777" w:rsidR="00036E94" w:rsidRPr="00577878" w:rsidRDefault="00036E94" w:rsidP="008C4633">
            <w:pPr>
              <w:keepLines/>
              <w:spacing w:after="0"/>
              <w:contextualSpacing/>
              <w:jc w:val="center"/>
              <w:rPr>
                <w:sz w:val="20"/>
                <w:szCs w:val="20"/>
              </w:rPr>
            </w:pPr>
            <w:r>
              <w:rPr>
                <w:sz w:val="20"/>
                <w:szCs w:val="20"/>
              </w:rPr>
              <w:t>19.8</w:t>
            </w:r>
            <w:r w:rsidRPr="00426233">
              <w:rPr>
                <w:sz w:val="20"/>
                <w:szCs w:val="20"/>
                <w:vertAlign w:val="superscript"/>
              </w:rPr>
              <w:t>b</w:t>
            </w:r>
          </w:p>
        </w:tc>
      </w:tr>
      <w:tr w:rsidR="00036E94" w:rsidRPr="00577878" w14:paraId="35778D48" w14:textId="77777777" w:rsidTr="00D06D1A">
        <w:trPr>
          <w:trHeight w:val="288"/>
          <w:jc w:val="center"/>
        </w:trPr>
        <w:tc>
          <w:tcPr>
            <w:tcW w:w="3744" w:type="dxa"/>
            <w:tcBorders>
              <w:bottom w:val="single" w:sz="4" w:space="0" w:color="000000" w:themeColor="text1"/>
            </w:tcBorders>
            <w:vAlign w:val="center"/>
          </w:tcPr>
          <w:p w14:paraId="4A35E396" w14:textId="77777777" w:rsidR="00036E94" w:rsidRPr="00577878" w:rsidRDefault="00036E94" w:rsidP="0003442B">
            <w:pPr>
              <w:keepLines/>
              <w:spacing w:after="0"/>
              <w:contextualSpacing/>
              <w:jc w:val="right"/>
              <w:rPr>
                <w:sz w:val="20"/>
                <w:szCs w:val="20"/>
              </w:rPr>
            </w:pPr>
            <w:r w:rsidRPr="00577878">
              <w:rPr>
                <w:sz w:val="20"/>
                <w:szCs w:val="20"/>
              </w:rPr>
              <w:t xml:space="preserve">Duct Insulation: </w:t>
            </w:r>
            <w:r w:rsidR="0003442B">
              <w:rPr>
                <w:sz w:val="20"/>
                <w:szCs w:val="20"/>
              </w:rPr>
              <w:t>Unconditioned</w:t>
            </w:r>
            <w:r w:rsidR="0003442B" w:rsidRPr="00577878">
              <w:rPr>
                <w:sz w:val="20"/>
                <w:szCs w:val="20"/>
              </w:rPr>
              <w:t xml:space="preserve"> </w:t>
            </w:r>
            <w:r w:rsidRPr="00577878">
              <w:rPr>
                <w:sz w:val="20"/>
                <w:szCs w:val="20"/>
              </w:rPr>
              <w:t>Basements</w:t>
            </w:r>
          </w:p>
        </w:tc>
        <w:tc>
          <w:tcPr>
            <w:tcW w:w="1583" w:type="dxa"/>
            <w:tcBorders>
              <w:bottom w:val="single" w:sz="4" w:space="0" w:color="000000" w:themeColor="text1"/>
              <w:right w:val="single" w:sz="12" w:space="0" w:color="000000" w:themeColor="text1"/>
            </w:tcBorders>
            <w:vAlign w:val="center"/>
          </w:tcPr>
          <w:p w14:paraId="1068D47A" w14:textId="77777777" w:rsidR="00036E94" w:rsidRPr="00577878" w:rsidRDefault="00036E94" w:rsidP="008C4633">
            <w:pPr>
              <w:keepLines/>
              <w:spacing w:after="0"/>
              <w:contextualSpacing/>
              <w:jc w:val="center"/>
              <w:rPr>
                <w:sz w:val="20"/>
                <w:szCs w:val="20"/>
              </w:rPr>
            </w:pPr>
            <w:r w:rsidRPr="00577878">
              <w:rPr>
                <w:sz w:val="20"/>
                <w:szCs w:val="20"/>
              </w:rPr>
              <w:t>R-2</w:t>
            </w:r>
          </w:p>
        </w:tc>
        <w:tc>
          <w:tcPr>
            <w:tcW w:w="647"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20ABFDC6" w14:textId="77777777" w:rsidR="00036E94" w:rsidRPr="00CB4B74" w:rsidRDefault="00036E94" w:rsidP="008C4633">
            <w:pPr>
              <w:keepLines/>
              <w:spacing w:after="0"/>
              <w:contextualSpacing/>
              <w:jc w:val="center"/>
              <w:rPr>
                <w:i/>
                <w:sz w:val="20"/>
                <w:szCs w:val="20"/>
              </w:rPr>
            </w:pPr>
            <w:r w:rsidRPr="00CB4B74">
              <w:rPr>
                <w:i/>
                <w:sz w:val="20"/>
                <w:szCs w:val="20"/>
              </w:rPr>
              <w:t>16</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1336A47" w14:textId="77777777" w:rsidR="00036E94" w:rsidRPr="00577878" w:rsidRDefault="00036E94" w:rsidP="008C4633">
            <w:pPr>
              <w:keepLines/>
              <w:spacing w:after="0"/>
              <w:contextualSpacing/>
              <w:jc w:val="center"/>
              <w:rPr>
                <w:sz w:val="20"/>
                <w:szCs w:val="20"/>
              </w:rPr>
            </w:pPr>
            <w:r>
              <w:rPr>
                <w:sz w:val="20"/>
                <w:szCs w:val="20"/>
              </w:rPr>
              <w:t>71%</w:t>
            </w:r>
            <w:r w:rsidRPr="00863EB2">
              <w:rPr>
                <w:sz w:val="20"/>
                <w:szCs w:val="20"/>
                <w:vertAlign w:val="superscript"/>
              </w:rPr>
              <w:t>a</w:t>
            </w:r>
          </w:p>
        </w:tc>
        <w:tc>
          <w:tcPr>
            <w:tcW w:w="941"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2C80D500" w14:textId="77777777" w:rsidR="00036E94" w:rsidRPr="00577878" w:rsidRDefault="00036E94" w:rsidP="008C4633">
            <w:pPr>
              <w:keepLines/>
              <w:spacing w:after="0"/>
              <w:contextualSpacing/>
              <w:jc w:val="center"/>
              <w:rPr>
                <w:sz w:val="20"/>
                <w:szCs w:val="20"/>
              </w:rPr>
            </w:pPr>
            <w:r>
              <w:rPr>
                <w:sz w:val="20"/>
                <w:szCs w:val="20"/>
              </w:rPr>
              <w:t>3.8</w:t>
            </w:r>
            <w:r w:rsidRPr="0090686E">
              <w:rPr>
                <w:sz w:val="20"/>
                <w:szCs w:val="20"/>
                <w:vertAlign w:val="superscript"/>
              </w:rPr>
              <w:t>b</w:t>
            </w:r>
          </w:p>
        </w:tc>
        <w:tc>
          <w:tcPr>
            <w:tcW w:w="689"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6578251C" w14:textId="77777777" w:rsidR="00036E94" w:rsidRPr="00CB4B74" w:rsidRDefault="00036E94" w:rsidP="008C4633">
            <w:pPr>
              <w:keepLines/>
              <w:spacing w:after="0"/>
              <w:contextualSpacing/>
              <w:jc w:val="center"/>
              <w:rPr>
                <w:i/>
                <w:sz w:val="20"/>
                <w:szCs w:val="20"/>
              </w:rPr>
            </w:pPr>
            <w:r w:rsidRPr="00CB4B74">
              <w:rPr>
                <w:i/>
                <w:sz w:val="20"/>
                <w:szCs w:val="20"/>
              </w:rPr>
              <w:t>31</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D348CC8" w14:textId="77777777" w:rsidR="00036E94" w:rsidRPr="00577878" w:rsidRDefault="00036E94" w:rsidP="008C4633">
            <w:pPr>
              <w:keepLines/>
              <w:spacing w:after="0"/>
              <w:contextualSpacing/>
              <w:jc w:val="center"/>
              <w:rPr>
                <w:sz w:val="20"/>
                <w:szCs w:val="20"/>
              </w:rPr>
            </w:pPr>
            <w:r>
              <w:rPr>
                <w:sz w:val="20"/>
                <w:szCs w:val="20"/>
              </w:rPr>
              <w:t>38%</w:t>
            </w:r>
            <w:r w:rsidRPr="00467C33">
              <w:rPr>
                <w:sz w:val="20"/>
                <w:szCs w:val="20"/>
                <w:vertAlign w:val="superscript"/>
              </w:rPr>
              <w:t>a</w:t>
            </w:r>
          </w:p>
        </w:tc>
        <w:tc>
          <w:tcPr>
            <w:tcW w:w="1006"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7409C280" w14:textId="77777777" w:rsidR="00036E94" w:rsidRPr="00577878" w:rsidRDefault="00036E94" w:rsidP="008C4633">
            <w:pPr>
              <w:keepLines/>
              <w:spacing w:after="0"/>
              <w:contextualSpacing/>
              <w:jc w:val="center"/>
              <w:rPr>
                <w:sz w:val="20"/>
                <w:szCs w:val="20"/>
              </w:rPr>
            </w:pPr>
            <w:r>
              <w:rPr>
                <w:sz w:val="20"/>
                <w:szCs w:val="20"/>
              </w:rPr>
              <w:t>1.8</w:t>
            </w:r>
            <w:r w:rsidRPr="0090686E">
              <w:rPr>
                <w:sz w:val="20"/>
                <w:szCs w:val="20"/>
                <w:vertAlign w:val="superscript"/>
              </w:rPr>
              <w:t>b</w:t>
            </w:r>
          </w:p>
        </w:tc>
      </w:tr>
      <w:tr w:rsidR="00036E94" w:rsidRPr="00577878" w14:paraId="0491245F" w14:textId="77777777" w:rsidTr="00D06D1A">
        <w:trPr>
          <w:trHeight w:val="288"/>
          <w:jc w:val="center"/>
        </w:trPr>
        <w:tc>
          <w:tcPr>
            <w:tcW w:w="3744" w:type="dxa"/>
            <w:tcBorders>
              <w:top w:val="single" w:sz="4" w:space="0" w:color="000000" w:themeColor="text1"/>
              <w:bottom w:val="single" w:sz="12" w:space="0" w:color="000000" w:themeColor="text1"/>
            </w:tcBorders>
            <w:vAlign w:val="center"/>
          </w:tcPr>
          <w:p w14:paraId="4673C278" w14:textId="77777777" w:rsidR="00036E94" w:rsidRPr="00577878" w:rsidRDefault="00036E94" w:rsidP="0003442B">
            <w:pPr>
              <w:keepLines/>
              <w:spacing w:after="0"/>
              <w:contextualSpacing/>
              <w:jc w:val="right"/>
              <w:rPr>
                <w:sz w:val="20"/>
                <w:szCs w:val="20"/>
              </w:rPr>
            </w:pPr>
            <w:r w:rsidRPr="00577878">
              <w:rPr>
                <w:sz w:val="20"/>
                <w:szCs w:val="20"/>
              </w:rPr>
              <w:t xml:space="preserve">Duct Insulation: </w:t>
            </w:r>
            <w:r w:rsidR="0003442B">
              <w:rPr>
                <w:sz w:val="20"/>
                <w:szCs w:val="20"/>
              </w:rPr>
              <w:t>Unconditioned</w:t>
            </w:r>
            <w:r w:rsidR="0003442B" w:rsidRPr="00577878">
              <w:rPr>
                <w:sz w:val="20"/>
                <w:szCs w:val="20"/>
              </w:rPr>
              <w:t xml:space="preserve"> </w:t>
            </w:r>
            <w:r w:rsidRPr="00577878">
              <w:rPr>
                <w:sz w:val="20"/>
                <w:szCs w:val="20"/>
              </w:rPr>
              <w:t>Attics &amp; Crawlspaces</w:t>
            </w:r>
          </w:p>
        </w:tc>
        <w:tc>
          <w:tcPr>
            <w:tcW w:w="1583" w:type="dxa"/>
            <w:tcBorders>
              <w:top w:val="single" w:sz="4" w:space="0" w:color="000000" w:themeColor="text1"/>
              <w:bottom w:val="single" w:sz="12" w:space="0" w:color="000000" w:themeColor="text1"/>
              <w:right w:val="single" w:sz="12" w:space="0" w:color="000000" w:themeColor="text1"/>
            </w:tcBorders>
            <w:vAlign w:val="center"/>
          </w:tcPr>
          <w:p w14:paraId="61F86217" w14:textId="77777777" w:rsidR="00036E94" w:rsidRPr="00577878" w:rsidRDefault="00036E94" w:rsidP="008C4633">
            <w:pPr>
              <w:keepLines/>
              <w:spacing w:after="0"/>
              <w:contextualSpacing/>
              <w:jc w:val="center"/>
              <w:rPr>
                <w:sz w:val="20"/>
                <w:szCs w:val="20"/>
              </w:rPr>
            </w:pPr>
            <w:r w:rsidRPr="00577878">
              <w:rPr>
                <w:sz w:val="20"/>
                <w:szCs w:val="20"/>
              </w:rPr>
              <w:t>R-4.2</w:t>
            </w:r>
          </w:p>
        </w:tc>
        <w:tc>
          <w:tcPr>
            <w:tcW w:w="647" w:type="dxa"/>
            <w:tcBorders>
              <w:top w:val="single" w:sz="4" w:space="0" w:color="000000" w:themeColor="text1"/>
              <w:left w:val="single" w:sz="12" w:space="0" w:color="000000" w:themeColor="text1"/>
              <w:bottom w:val="single" w:sz="12" w:space="0" w:color="000000" w:themeColor="text1"/>
              <w:right w:val="single" w:sz="4" w:space="0" w:color="000000" w:themeColor="text1"/>
            </w:tcBorders>
            <w:vAlign w:val="center"/>
          </w:tcPr>
          <w:p w14:paraId="10D7E6CC" w14:textId="77777777" w:rsidR="00036E94" w:rsidRPr="00CB4B74" w:rsidRDefault="00036E94" w:rsidP="008C4633">
            <w:pPr>
              <w:keepLines/>
              <w:spacing w:after="0"/>
              <w:contextualSpacing/>
              <w:jc w:val="center"/>
              <w:rPr>
                <w:i/>
                <w:sz w:val="20"/>
                <w:szCs w:val="20"/>
              </w:rPr>
            </w:pPr>
            <w:r w:rsidRPr="00CB4B74">
              <w:rPr>
                <w:i/>
                <w:sz w:val="20"/>
                <w:szCs w:val="20"/>
              </w:rPr>
              <w:t>19</w:t>
            </w:r>
          </w:p>
        </w:tc>
        <w:tc>
          <w:tcPr>
            <w:tcW w:w="1584" w:type="dxa"/>
            <w:tcBorders>
              <w:top w:val="single" w:sz="4" w:space="0" w:color="000000" w:themeColor="text1"/>
              <w:left w:val="single" w:sz="4" w:space="0" w:color="000000" w:themeColor="text1"/>
              <w:bottom w:val="single" w:sz="12" w:space="0" w:color="000000" w:themeColor="text1"/>
              <w:right w:val="single" w:sz="4" w:space="0" w:color="000000" w:themeColor="text1"/>
            </w:tcBorders>
            <w:vAlign w:val="center"/>
          </w:tcPr>
          <w:p w14:paraId="45BDDCCD" w14:textId="77777777" w:rsidR="00036E94" w:rsidRPr="00577878" w:rsidRDefault="00036E94" w:rsidP="008C4633">
            <w:pPr>
              <w:keepLines/>
              <w:spacing w:after="0"/>
              <w:contextualSpacing/>
              <w:jc w:val="center"/>
              <w:rPr>
                <w:sz w:val="20"/>
                <w:szCs w:val="20"/>
              </w:rPr>
            </w:pPr>
            <w:r>
              <w:rPr>
                <w:sz w:val="20"/>
                <w:szCs w:val="20"/>
              </w:rPr>
              <w:t>89%</w:t>
            </w:r>
          </w:p>
        </w:tc>
        <w:tc>
          <w:tcPr>
            <w:tcW w:w="941" w:type="dxa"/>
            <w:tcBorders>
              <w:top w:val="single" w:sz="4" w:space="0" w:color="000000" w:themeColor="text1"/>
              <w:left w:val="single" w:sz="4" w:space="0" w:color="000000" w:themeColor="text1"/>
              <w:bottom w:val="single" w:sz="12" w:space="0" w:color="000000" w:themeColor="text1"/>
              <w:right w:val="single" w:sz="12" w:space="0" w:color="000000" w:themeColor="text1"/>
            </w:tcBorders>
            <w:vAlign w:val="center"/>
          </w:tcPr>
          <w:p w14:paraId="1FCC8342" w14:textId="77777777" w:rsidR="00036E94" w:rsidRPr="00577878" w:rsidRDefault="00036E94" w:rsidP="008C4633">
            <w:pPr>
              <w:keepLines/>
              <w:spacing w:after="0"/>
              <w:contextualSpacing/>
              <w:jc w:val="center"/>
              <w:rPr>
                <w:sz w:val="20"/>
                <w:szCs w:val="20"/>
              </w:rPr>
            </w:pPr>
            <w:r>
              <w:rPr>
                <w:sz w:val="20"/>
                <w:szCs w:val="20"/>
              </w:rPr>
              <w:t>4.8</w:t>
            </w:r>
          </w:p>
        </w:tc>
        <w:tc>
          <w:tcPr>
            <w:tcW w:w="689" w:type="dxa"/>
            <w:tcBorders>
              <w:top w:val="single" w:sz="4" w:space="0" w:color="000000" w:themeColor="text1"/>
              <w:left w:val="single" w:sz="12" w:space="0" w:color="000000" w:themeColor="text1"/>
              <w:bottom w:val="single" w:sz="12" w:space="0" w:color="000000" w:themeColor="text1"/>
              <w:right w:val="single" w:sz="4" w:space="0" w:color="000000" w:themeColor="text1"/>
            </w:tcBorders>
            <w:vAlign w:val="center"/>
          </w:tcPr>
          <w:p w14:paraId="03D44C34" w14:textId="77777777" w:rsidR="00036E94" w:rsidRPr="00CB4B74" w:rsidRDefault="00036E94" w:rsidP="008C4633">
            <w:pPr>
              <w:keepLines/>
              <w:spacing w:after="0"/>
              <w:contextualSpacing/>
              <w:jc w:val="center"/>
              <w:rPr>
                <w:i/>
                <w:sz w:val="20"/>
                <w:szCs w:val="20"/>
              </w:rPr>
            </w:pPr>
            <w:r w:rsidRPr="00CB4B74">
              <w:rPr>
                <w:i/>
                <w:sz w:val="20"/>
                <w:szCs w:val="20"/>
              </w:rPr>
              <w:t>44</w:t>
            </w:r>
          </w:p>
        </w:tc>
        <w:tc>
          <w:tcPr>
            <w:tcW w:w="1584" w:type="dxa"/>
            <w:tcBorders>
              <w:top w:val="single" w:sz="4" w:space="0" w:color="000000" w:themeColor="text1"/>
              <w:left w:val="single" w:sz="4" w:space="0" w:color="000000" w:themeColor="text1"/>
              <w:bottom w:val="single" w:sz="12" w:space="0" w:color="000000" w:themeColor="text1"/>
              <w:right w:val="single" w:sz="4" w:space="0" w:color="000000" w:themeColor="text1"/>
            </w:tcBorders>
            <w:vAlign w:val="center"/>
          </w:tcPr>
          <w:p w14:paraId="027C1679" w14:textId="77777777" w:rsidR="00036E94" w:rsidRPr="00577878" w:rsidRDefault="00036E94" w:rsidP="008C4633">
            <w:pPr>
              <w:keepLines/>
              <w:spacing w:after="0"/>
              <w:contextualSpacing/>
              <w:jc w:val="center"/>
              <w:rPr>
                <w:sz w:val="20"/>
                <w:szCs w:val="20"/>
              </w:rPr>
            </w:pPr>
            <w:r>
              <w:rPr>
                <w:sz w:val="20"/>
                <w:szCs w:val="20"/>
              </w:rPr>
              <w:t>77%</w:t>
            </w:r>
          </w:p>
        </w:tc>
        <w:tc>
          <w:tcPr>
            <w:tcW w:w="1006" w:type="dxa"/>
            <w:tcBorders>
              <w:top w:val="single" w:sz="4" w:space="0" w:color="000000" w:themeColor="text1"/>
              <w:left w:val="single" w:sz="4" w:space="0" w:color="000000" w:themeColor="text1"/>
              <w:bottom w:val="single" w:sz="12" w:space="0" w:color="000000" w:themeColor="text1"/>
              <w:right w:val="single" w:sz="12" w:space="0" w:color="000000" w:themeColor="text1"/>
            </w:tcBorders>
            <w:vAlign w:val="center"/>
          </w:tcPr>
          <w:p w14:paraId="6D76E08B" w14:textId="77777777" w:rsidR="00036E94" w:rsidRPr="00577878" w:rsidRDefault="00036E94" w:rsidP="008C4633">
            <w:pPr>
              <w:keepLines/>
              <w:spacing w:after="0"/>
              <w:contextualSpacing/>
              <w:jc w:val="center"/>
              <w:rPr>
                <w:sz w:val="20"/>
                <w:szCs w:val="20"/>
              </w:rPr>
            </w:pPr>
            <w:r>
              <w:rPr>
                <w:sz w:val="20"/>
                <w:szCs w:val="20"/>
              </w:rPr>
              <w:t>4.4</w:t>
            </w:r>
          </w:p>
        </w:tc>
      </w:tr>
    </w:tbl>
    <w:p w14:paraId="4F2CFBE5" w14:textId="77777777" w:rsidR="00036E94" w:rsidRDefault="00036E94" w:rsidP="002919CA">
      <w:pPr>
        <w:ind w:left="810"/>
        <w:contextualSpacing/>
        <w:rPr>
          <w:sz w:val="20"/>
          <w:szCs w:val="20"/>
        </w:rPr>
      </w:pPr>
      <w:r w:rsidRPr="00577878">
        <w:rPr>
          <w:sz w:val="20"/>
          <w:szCs w:val="20"/>
          <w:vertAlign w:val="superscript"/>
        </w:rPr>
        <w:t xml:space="preserve">1 </w:t>
      </w:r>
      <w:r w:rsidRPr="00577878">
        <w:rPr>
          <w:sz w:val="20"/>
          <w:szCs w:val="20"/>
        </w:rPr>
        <w:t>Interior walls must be fully insulated.</w:t>
      </w:r>
      <w:r>
        <w:rPr>
          <w:sz w:val="20"/>
          <w:szCs w:val="20"/>
        </w:rPr>
        <w:tab/>
      </w:r>
      <w:r>
        <w:rPr>
          <w:sz w:val="20"/>
          <w:szCs w:val="20"/>
        </w:rPr>
        <w:br/>
      </w:r>
      <w:r w:rsidRPr="008F15EE">
        <w:rPr>
          <w:sz w:val="20"/>
          <w:szCs w:val="20"/>
          <w:vertAlign w:val="superscript"/>
        </w:rPr>
        <w:t>2</w:t>
      </w:r>
      <w:r w:rsidRPr="008F15EE">
        <w:rPr>
          <w:sz w:val="20"/>
          <w:szCs w:val="20"/>
        </w:rPr>
        <w:t xml:space="preserve"> </w:t>
      </w:r>
      <w:r w:rsidRPr="00577878">
        <w:rPr>
          <w:sz w:val="20"/>
          <w:szCs w:val="20"/>
        </w:rPr>
        <w:t>Alternatively any double pane window or single pane with a storm window is considered compliant.</w:t>
      </w:r>
      <w:r w:rsidRPr="00577878">
        <w:rPr>
          <w:sz w:val="20"/>
          <w:szCs w:val="20"/>
        </w:rPr>
        <w:tab/>
      </w:r>
      <w:r w:rsidRPr="008F15EE">
        <w:rPr>
          <w:sz w:val="20"/>
          <w:szCs w:val="20"/>
          <w:vertAlign w:val="superscript"/>
        </w:rPr>
        <w:br/>
        <w:t>3</w:t>
      </w:r>
      <w:r w:rsidRPr="008F15EE">
        <w:rPr>
          <w:sz w:val="20"/>
          <w:szCs w:val="20"/>
        </w:rPr>
        <w:t xml:space="preserve"> </w:t>
      </w:r>
      <w:r w:rsidRPr="00577878">
        <w:rPr>
          <w:sz w:val="20"/>
          <w:szCs w:val="20"/>
        </w:rPr>
        <w:t>Compliance results include estimated air leakage levels at 24 sites where blower door tests were not conducted.</w:t>
      </w:r>
      <w:r>
        <w:rPr>
          <w:sz w:val="20"/>
          <w:szCs w:val="20"/>
        </w:rPr>
        <w:tab/>
      </w:r>
      <w:r>
        <w:rPr>
          <w:sz w:val="20"/>
          <w:szCs w:val="20"/>
          <w:vertAlign w:val="superscript"/>
        </w:rPr>
        <w:br/>
      </w:r>
      <w:proofErr w:type="spellStart"/>
      <w:proofErr w:type="gramStart"/>
      <w:r w:rsidRPr="00931BE2">
        <w:rPr>
          <w:sz w:val="20"/>
          <w:szCs w:val="20"/>
          <w:vertAlign w:val="superscript"/>
        </w:rPr>
        <w:t>a,</w:t>
      </w:r>
      <w:proofErr w:type="gramEnd"/>
      <w:r w:rsidRPr="00931BE2">
        <w:rPr>
          <w:sz w:val="20"/>
          <w:szCs w:val="20"/>
          <w:vertAlign w:val="superscript"/>
        </w:rPr>
        <w:t>b</w:t>
      </w:r>
      <w:proofErr w:type="spellEnd"/>
      <w:r w:rsidRPr="00931BE2">
        <w:rPr>
          <w:sz w:val="20"/>
          <w:szCs w:val="20"/>
          <w:vertAlign w:val="superscript"/>
        </w:rPr>
        <w:t xml:space="preserve"> </w:t>
      </w:r>
      <w:r w:rsidRPr="00931BE2">
        <w:rPr>
          <w:sz w:val="20"/>
          <w:szCs w:val="20"/>
        </w:rPr>
        <w:t xml:space="preserve">Statistically significant </w:t>
      </w:r>
      <w:r w:rsidR="00620EE9">
        <w:rPr>
          <w:sz w:val="20"/>
          <w:szCs w:val="20"/>
        </w:rPr>
        <w:t xml:space="preserve">difference </w:t>
      </w:r>
      <w:r w:rsidRPr="00931BE2">
        <w:rPr>
          <w:sz w:val="20"/>
          <w:szCs w:val="20"/>
        </w:rPr>
        <w:t xml:space="preserve">at the 90% confidence level. </w:t>
      </w:r>
      <w:r>
        <w:rPr>
          <w:sz w:val="20"/>
          <w:szCs w:val="20"/>
        </w:rPr>
        <w:tab/>
      </w:r>
      <w:r>
        <w:rPr>
          <w:sz w:val="20"/>
          <w:szCs w:val="20"/>
        </w:rPr>
        <w:br/>
        <w:t>*Slab on grade is a prescriptive requirement, but is not presented here because i</w:t>
      </w:r>
      <w:r w:rsidRPr="00577878">
        <w:rPr>
          <w:sz w:val="20"/>
          <w:szCs w:val="20"/>
        </w:rPr>
        <w:t>nspectors were unable to verify the presence, type, and R-value of slab insulation for all homes with on-grade slabs.</w:t>
      </w:r>
      <w:r w:rsidRPr="00577878">
        <w:rPr>
          <w:sz w:val="20"/>
          <w:szCs w:val="20"/>
        </w:rPr>
        <w:tab/>
      </w:r>
      <w:r>
        <w:rPr>
          <w:sz w:val="20"/>
          <w:szCs w:val="20"/>
        </w:rPr>
        <w:br/>
        <w:t>**Auditors were unable to determine the U-value of windows in the majority of the inspected homes.</w:t>
      </w:r>
      <w:r>
        <w:rPr>
          <w:sz w:val="20"/>
          <w:szCs w:val="20"/>
        </w:rPr>
        <w:tab/>
      </w:r>
    </w:p>
    <w:p w14:paraId="0BC8608D" w14:textId="77777777" w:rsidR="00036E94" w:rsidRDefault="00036E94" w:rsidP="00036E94">
      <w:pPr>
        <w:sectPr w:rsidR="00036E94" w:rsidSect="00617870">
          <w:pgSz w:w="15840" w:h="12240" w:orient="landscape"/>
          <w:pgMar w:top="1440" w:right="1440" w:bottom="1440" w:left="1440" w:header="720" w:footer="720" w:gutter="0"/>
          <w:cols w:space="720"/>
          <w:docGrid w:linePitch="360"/>
        </w:sectPr>
      </w:pPr>
    </w:p>
    <w:p w14:paraId="212CCB54" w14:textId="77777777" w:rsidR="00036E94" w:rsidRDefault="00036E94" w:rsidP="00036E94">
      <w:pPr>
        <w:pStyle w:val="Caption"/>
        <w:contextualSpacing/>
      </w:pPr>
      <w:bookmarkStart w:id="200" w:name="_Ref359934864"/>
      <w:bookmarkStart w:id="201" w:name="_Toc374948419"/>
      <w:r>
        <w:t xml:space="preserve">Table </w:t>
      </w:r>
      <w:fldSimple w:instr=" STYLEREF 1 \s ">
        <w:r w:rsidR="00042BC2">
          <w:rPr>
            <w:noProof/>
          </w:rPr>
          <w:t>3</w:t>
        </w:r>
      </w:fldSimple>
      <w:r w:rsidR="00A01FFD">
        <w:noBreakHyphen/>
      </w:r>
      <w:fldSimple w:instr=" SEQ Table \* ARABIC \s 1 ">
        <w:r w:rsidR="00042BC2">
          <w:rPr>
            <w:noProof/>
          </w:rPr>
          <w:t>13</w:t>
        </w:r>
      </w:fldSimple>
      <w:bookmarkEnd w:id="200"/>
      <w:r>
        <w:t>: Prescriptive Compliance and Statistics for Performance-Based Non-Compliant Homes by Primary Heating Fuel*</w:t>
      </w:r>
      <w:r>
        <w:br/>
      </w:r>
      <w:r w:rsidRPr="00B15181">
        <w:rPr>
          <w:rFonts w:ascii="Times New Roman" w:hAnsi="Times New Roman" w:cs="Times New Roman"/>
          <w:b w:val="0"/>
          <w:sz w:val="20"/>
          <w:szCs w:val="20"/>
        </w:rPr>
        <w:t>(Base: All Performance-Based Non-Compliant Homes)</w:t>
      </w:r>
      <w:bookmarkEnd w:id="201"/>
    </w:p>
    <w:tbl>
      <w:tblPr>
        <w:tblStyle w:val="TableGrid"/>
        <w:tblW w:w="13227" w:type="dxa"/>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3024"/>
        <w:gridCol w:w="1566"/>
        <w:gridCol w:w="437"/>
        <w:gridCol w:w="1440"/>
        <w:gridCol w:w="908"/>
        <w:gridCol w:w="540"/>
        <w:gridCol w:w="1439"/>
        <w:gridCol w:w="1040"/>
        <w:gridCol w:w="447"/>
        <w:gridCol w:w="1440"/>
        <w:gridCol w:w="946"/>
      </w:tblGrid>
      <w:tr w:rsidR="00A26432" w:rsidRPr="00E91C22" w14:paraId="737BCC5F" w14:textId="77777777" w:rsidTr="00C57FD0">
        <w:trPr>
          <w:trHeight w:val="606"/>
          <w:jc w:val="center"/>
        </w:trPr>
        <w:tc>
          <w:tcPr>
            <w:tcW w:w="3024" w:type="dxa"/>
            <w:vMerge w:val="restart"/>
            <w:tcBorders>
              <w:top w:val="single" w:sz="12" w:space="0" w:color="000000" w:themeColor="text1"/>
              <w:right w:val="single" w:sz="4" w:space="0" w:color="000000" w:themeColor="text1"/>
            </w:tcBorders>
            <w:vAlign w:val="center"/>
          </w:tcPr>
          <w:p w14:paraId="4E8121A4" w14:textId="77777777" w:rsidR="00A26432" w:rsidRPr="00C57FD0" w:rsidRDefault="00A26432" w:rsidP="008C4633">
            <w:pPr>
              <w:keepLines/>
              <w:spacing w:after="0" w:line="276" w:lineRule="auto"/>
              <w:contextualSpacing/>
              <w:jc w:val="center"/>
              <w:rPr>
                <w:rFonts w:cs="Times New Roman"/>
                <w:b/>
                <w:sz w:val="18"/>
                <w:szCs w:val="18"/>
              </w:rPr>
            </w:pPr>
            <w:r w:rsidRPr="00C57FD0">
              <w:rPr>
                <w:rFonts w:cs="Times New Roman"/>
                <w:b/>
                <w:sz w:val="18"/>
                <w:szCs w:val="18"/>
              </w:rPr>
              <w:t>Measure or Characteristic</w:t>
            </w:r>
          </w:p>
        </w:tc>
        <w:tc>
          <w:tcPr>
            <w:tcW w:w="1566" w:type="dxa"/>
            <w:vMerge w:val="restart"/>
            <w:tcBorders>
              <w:top w:val="single" w:sz="12" w:space="0" w:color="000000" w:themeColor="text1"/>
            </w:tcBorders>
            <w:vAlign w:val="center"/>
          </w:tcPr>
          <w:p w14:paraId="4AF47F66" w14:textId="77777777" w:rsidR="00A26432" w:rsidRPr="00C57FD0" w:rsidRDefault="00A26432" w:rsidP="008C4633">
            <w:pPr>
              <w:keepLines/>
              <w:spacing w:after="0" w:line="276" w:lineRule="auto"/>
              <w:contextualSpacing/>
              <w:jc w:val="center"/>
              <w:rPr>
                <w:rFonts w:cs="Times New Roman"/>
                <w:b/>
                <w:sz w:val="18"/>
                <w:szCs w:val="18"/>
              </w:rPr>
            </w:pPr>
            <w:r w:rsidRPr="00C57FD0">
              <w:rPr>
                <w:rFonts w:cs="Times New Roman"/>
                <w:b/>
                <w:sz w:val="18"/>
                <w:szCs w:val="18"/>
              </w:rPr>
              <w:t>Requirement</w:t>
            </w:r>
            <w:r w:rsidRPr="00C57FD0">
              <w:rPr>
                <w:rFonts w:cs="Times New Roman"/>
                <w:b/>
                <w:sz w:val="18"/>
                <w:szCs w:val="18"/>
              </w:rPr>
              <w:br/>
              <w:t>(and Units)</w:t>
            </w:r>
          </w:p>
        </w:tc>
        <w:tc>
          <w:tcPr>
            <w:tcW w:w="2785" w:type="dxa"/>
            <w:gridSpan w:val="3"/>
            <w:tcBorders>
              <w:top w:val="single" w:sz="12" w:space="0" w:color="000000" w:themeColor="text1"/>
              <w:right w:val="single" w:sz="4" w:space="0" w:color="000000" w:themeColor="text1"/>
            </w:tcBorders>
            <w:vAlign w:val="center"/>
          </w:tcPr>
          <w:p w14:paraId="20C83855" w14:textId="77777777" w:rsidR="00A26432" w:rsidRPr="00C57FD0" w:rsidRDefault="00A26432" w:rsidP="00A26432">
            <w:pPr>
              <w:keepLines/>
              <w:spacing w:after="0" w:line="276" w:lineRule="auto"/>
              <w:contextualSpacing/>
              <w:jc w:val="center"/>
              <w:rPr>
                <w:rFonts w:cs="Times New Roman"/>
                <w:b/>
                <w:sz w:val="18"/>
                <w:szCs w:val="18"/>
              </w:rPr>
            </w:pPr>
            <w:r w:rsidRPr="00C57FD0">
              <w:rPr>
                <w:rFonts w:cs="Times New Roman"/>
                <w:b/>
                <w:sz w:val="18"/>
                <w:szCs w:val="18"/>
              </w:rPr>
              <w:t>Oil &amp; Other Fuels</w:t>
            </w:r>
          </w:p>
        </w:tc>
        <w:tc>
          <w:tcPr>
            <w:tcW w:w="3019" w:type="dxa"/>
            <w:gridSpan w:val="3"/>
            <w:tcBorders>
              <w:top w:val="single" w:sz="12" w:space="0" w:color="000000" w:themeColor="text1"/>
              <w:right w:val="single" w:sz="4" w:space="0" w:color="000000" w:themeColor="text1"/>
            </w:tcBorders>
            <w:vAlign w:val="center"/>
          </w:tcPr>
          <w:p w14:paraId="3C25EB46" w14:textId="77777777" w:rsidR="00A26432" w:rsidRPr="00C57FD0" w:rsidRDefault="00A26432" w:rsidP="00A26432">
            <w:pPr>
              <w:keepLines/>
              <w:spacing w:after="0" w:line="276" w:lineRule="auto"/>
              <w:contextualSpacing/>
              <w:jc w:val="center"/>
              <w:rPr>
                <w:rFonts w:cs="Times New Roman"/>
                <w:b/>
                <w:sz w:val="18"/>
                <w:szCs w:val="18"/>
              </w:rPr>
            </w:pPr>
            <w:r w:rsidRPr="00C57FD0">
              <w:rPr>
                <w:rFonts w:cs="Times New Roman"/>
                <w:b/>
                <w:sz w:val="18"/>
                <w:szCs w:val="18"/>
              </w:rPr>
              <w:t xml:space="preserve">Natural </w:t>
            </w:r>
            <w:r w:rsidRPr="00C57FD0">
              <w:rPr>
                <w:rFonts w:cs="Times New Roman"/>
                <w:b/>
                <w:sz w:val="18"/>
                <w:szCs w:val="18"/>
              </w:rPr>
              <w:br/>
              <w:t>Gas</w:t>
            </w:r>
          </w:p>
        </w:tc>
        <w:tc>
          <w:tcPr>
            <w:tcW w:w="2833" w:type="dxa"/>
            <w:gridSpan w:val="3"/>
            <w:tcBorders>
              <w:top w:val="single" w:sz="12" w:space="0" w:color="000000" w:themeColor="text1"/>
              <w:left w:val="single" w:sz="4" w:space="0" w:color="000000" w:themeColor="text1"/>
              <w:right w:val="single" w:sz="12" w:space="0" w:color="000000" w:themeColor="text1"/>
            </w:tcBorders>
            <w:vAlign w:val="center"/>
          </w:tcPr>
          <w:p w14:paraId="15BFA078" w14:textId="77777777" w:rsidR="00A26432" w:rsidRPr="00C57FD0" w:rsidRDefault="00A26432" w:rsidP="00A26432">
            <w:pPr>
              <w:keepLines/>
              <w:spacing w:after="0" w:line="276" w:lineRule="auto"/>
              <w:contextualSpacing/>
              <w:jc w:val="center"/>
              <w:rPr>
                <w:rFonts w:cs="Times New Roman"/>
                <w:b/>
                <w:sz w:val="18"/>
                <w:szCs w:val="18"/>
              </w:rPr>
            </w:pPr>
            <w:r w:rsidRPr="00C57FD0">
              <w:rPr>
                <w:rFonts w:cs="Times New Roman"/>
                <w:b/>
                <w:sz w:val="18"/>
                <w:szCs w:val="18"/>
              </w:rPr>
              <w:t>Electricity</w:t>
            </w:r>
          </w:p>
        </w:tc>
      </w:tr>
      <w:tr w:rsidR="00E91C22" w:rsidRPr="00E91C22" w14:paraId="1931D6D8" w14:textId="77777777" w:rsidTr="00C57FD0">
        <w:trPr>
          <w:trHeight w:val="288"/>
          <w:jc w:val="center"/>
        </w:trPr>
        <w:tc>
          <w:tcPr>
            <w:tcW w:w="3024" w:type="dxa"/>
            <w:vMerge/>
            <w:tcBorders>
              <w:bottom w:val="double" w:sz="4" w:space="0" w:color="auto"/>
              <w:right w:val="single" w:sz="4" w:space="0" w:color="000000" w:themeColor="text1"/>
            </w:tcBorders>
            <w:vAlign w:val="center"/>
          </w:tcPr>
          <w:p w14:paraId="6F5C3BDD" w14:textId="77777777" w:rsidR="00E91C22" w:rsidRPr="00C57FD0" w:rsidRDefault="00E91C22" w:rsidP="008C4633">
            <w:pPr>
              <w:keepLines/>
              <w:spacing w:after="0" w:line="276" w:lineRule="auto"/>
              <w:contextualSpacing/>
              <w:jc w:val="right"/>
              <w:rPr>
                <w:rFonts w:cs="Times New Roman"/>
                <w:i/>
                <w:sz w:val="18"/>
                <w:szCs w:val="18"/>
              </w:rPr>
            </w:pPr>
          </w:p>
        </w:tc>
        <w:tc>
          <w:tcPr>
            <w:tcW w:w="1566" w:type="dxa"/>
            <w:vMerge/>
            <w:tcBorders>
              <w:bottom w:val="double" w:sz="4" w:space="0" w:color="auto"/>
            </w:tcBorders>
            <w:vAlign w:val="center"/>
          </w:tcPr>
          <w:p w14:paraId="40718818" w14:textId="77777777" w:rsidR="00E91C22" w:rsidRPr="00C57FD0" w:rsidRDefault="00E91C22" w:rsidP="008C4633">
            <w:pPr>
              <w:keepLines/>
              <w:spacing w:after="0" w:line="276" w:lineRule="auto"/>
              <w:contextualSpacing/>
              <w:jc w:val="center"/>
              <w:rPr>
                <w:rFonts w:cs="Times New Roman"/>
                <w:b/>
                <w:sz w:val="18"/>
                <w:szCs w:val="18"/>
              </w:rPr>
            </w:pPr>
          </w:p>
        </w:tc>
        <w:tc>
          <w:tcPr>
            <w:tcW w:w="437" w:type="dxa"/>
            <w:tcBorders>
              <w:bottom w:val="double" w:sz="4" w:space="0" w:color="auto"/>
            </w:tcBorders>
            <w:vAlign w:val="bottom"/>
          </w:tcPr>
          <w:p w14:paraId="5E7ECF78" w14:textId="77777777" w:rsidR="00E91C22" w:rsidRPr="00C57FD0" w:rsidRDefault="00E91C22" w:rsidP="00A26432">
            <w:pPr>
              <w:keepLines/>
              <w:spacing w:before="100" w:beforeAutospacing="1" w:after="0" w:afterAutospacing="1" w:line="276" w:lineRule="auto"/>
              <w:contextualSpacing/>
              <w:jc w:val="center"/>
              <w:rPr>
                <w:rFonts w:cs="Times New Roman"/>
                <w:b/>
                <w:i/>
                <w:sz w:val="18"/>
                <w:szCs w:val="18"/>
              </w:rPr>
            </w:pPr>
            <w:r w:rsidRPr="00C57FD0">
              <w:rPr>
                <w:rFonts w:cs="Times New Roman"/>
                <w:b/>
                <w:i/>
                <w:sz w:val="18"/>
                <w:szCs w:val="18"/>
              </w:rPr>
              <w:t>n</w:t>
            </w:r>
          </w:p>
        </w:tc>
        <w:tc>
          <w:tcPr>
            <w:tcW w:w="1440" w:type="dxa"/>
            <w:tcBorders>
              <w:top w:val="single" w:sz="4" w:space="0" w:color="000000" w:themeColor="text1"/>
              <w:bottom w:val="double" w:sz="4" w:space="0" w:color="auto"/>
              <w:right w:val="single" w:sz="4" w:space="0" w:color="000000" w:themeColor="text1"/>
            </w:tcBorders>
            <w:vAlign w:val="bottom"/>
          </w:tcPr>
          <w:p w14:paraId="41EA04C3" w14:textId="77777777" w:rsidR="00E91C22" w:rsidRPr="00C57FD0" w:rsidRDefault="00E91C22" w:rsidP="00A26432">
            <w:pPr>
              <w:keepLines/>
              <w:spacing w:before="100" w:beforeAutospacing="1" w:after="0" w:afterAutospacing="1" w:line="276" w:lineRule="auto"/>
              <w:contextualSpacing/>
              <w:jc w:val="center"/>
              <w:rPr>
                <w:rFonts w:cs="Times New Roman"/>
                <w:b/>
                <w:sz w:val="18"/>
                <w:szCs w:val="18"/>
              </w:rPr>
            </w:pPr>
            <w:r w:rsidRPr="00C57FD0">
              <w:rPr>
                <w:rFonts w:cs="Times New Roman"/>
                <w:b/>
                <w:sz w:val="18"/>
                <w:szCs w:val="18"/>
              </w:rPr>
              <w:t>% Prescript</w:t>
            </w:r>
            <w:r w:rsidR="00C57FD0">
              <w:rPr>
                <w:rFonts w:cs="Times New Roman"/>
                <w:b/>
                <w:sz w:val="18"/>
                <w:szCs w:val="18"/>
              </w:rPr>
              <w:t>ive</w:t>
            </w:r>
            <w:r w:rsidRPr="00C57FD0">
              <w:rPr>
                <w:rFonts w:cs="Times New Roman"/>
                <w:b/>
                <w:sz w:val="18"/>
                <w:szCs w:val="18"/>
              </w:rPr>
              <w:br/>
              <w:t>Compliance</w:t>
            </w:r>
          </w:p>
        </w:tc>
        <w:tc>
          <w:tcPr>
            <w:tcW w:w="908" w:type="dxa"/>
            <w:tcBorders>
              <w:top w:val="single" w:sz="4" w:space="0" w:color="000000" w:themeColor="text1"/>
              <w:bottom w:val="double" w:sz="4" w:space="0" w:color="auto"/>
              <w:right w:val="single" w:sz="4" w:space="0" w:color="000000" w:themeColor="text1"/>
            </w:tcBorders>
            <w:vAlign w:val="bottom"/>
          </w:tcPr>
          <w:p w14:paraId="49C58255" w14:textId="77777777" w:rsidR="00E91C22" w:rsidRPr="00C57FD0" w:rsidRDefault="00E91C22" w:rsidP="00A26432">
            <w:pPr>
              <w:keepLines/>
              <w:spacing w:before="100" w:beforeAutospacing="1" w:after="0" w:afterAutospacing="1" w:line="276" w:lineRule="auto"/>
              <w:contextualSpacing/>
              <w:jc w:val="center"/>
              <w:rPr>
                <w:rFonts w:cs="Times New Roman"/>
                <w:b/>
                <w:sz w:val="18"/>
                <w:szCs w:val="18"/>
              </w:rPr>
            </w:pPr>
            <w:r w:rsidRPr="00C57FD0">
              <w:rPr>
                <w:rFonts w:cs="Times New Roman"/>
                <w:b/>
                <w:sz w:val="18"/>
                <w:szCs w:val="18"/>
              </w:rPr>
              <w:t>Average</w:t>
            </w:r>
            <w:r w:rsidRPr="00C57FD0">
              <w:rPr>
                <w:rFonts w:cs="Times New Roman"/>
                <w:b/>
                <w:sz w:val="18"/>
                <w:szCs w:val="18"/>
              </w:rPr>
              <w:br/>
              <w:t>Value</w:t>
            </w:r>
          </w:p>
        </w:tc>
        <w:tc>
          <w:tcPr>
            <w:tcW w:w="540" w:type="dxa"/>
            <w:tcBorders>
              <w:bottom w:val="double" w:sz="4" w:space="0" w:color="auto"/>
              <w:right w:val="single" w:sz="4" w:space="0" w:color="000000" w:themeColor="text1"/>
            </w:tcBorders>
            <w:vAlign w:val="bottom"/>
          </w:tcPr>
          <w:p w14:paraId="3925DA62" w14:textId="77777777" w:rsidR="00E91C22" w:rsidRPr="00C57FD0" w:rsidRDefault="00E91C22" w:rsidP="00A26432">
            <w:pPr>
              <w:keepLines/>
              <w:spacing w:before="100" w:beforeAutospacing="1" w:after="0" w:afterAutospacing="1" w:line="276" w:lineRule="auto"/>
              <w:contextualSpacing/>
              <w:jc w:val="center"/>
              <w:rPr>
                <w:rFonts w:cs="Times New Roman"/>
                <w:b/>
                <w:i/>
                <w:sz w:val="18"/>
                <w:szCs w:val="18"/>
              </w:rPr>
            </w:pPr>
            <w:r w:rsidRPr="00C57FD0">
              <w:rPr>
                <w:rFonts w:cs="Times New Roman"/>
                <w:b/>
                <w:i/>
                <w:sz w:val="18"/>
                <w:szCs w:val="18"/>
              </w:rPr>
              <w:t>n</w:t>
            </w:r>
          </w:p>
        </w:tc>
        <w:tc>
          <w:tcPr>
            <w:tcW w:w="1439" w:type="dxa"/>
            <w:tcBorders>
              <w:top w:val="single" w:sz="4" w:space="0" w:color="000000" w:themeColor="text1"/>
              <w:left w:val="single" w:sz="4" w:space="0" w:color="000000" w:themeColor="text1"/>
              <w:bottom w:val="double" w:sz="4" w:space="0" w:color="auto"/>
              <w:right w:val="single" w:sz="4" w:space="0" w:color="000000" w:themeColor="text1"/>
            </w:tcBorders>
            <w:vAlign w:val="bottom"/>
          </w:tcPr>
          <w:p w14:paraId="7C37C3D4" w14:textId="77777777" w:rsidR="00E91C22" w:rsidRPr="00C57FD0" w:rsidRDefault="00E91C22" w:rsidP="00A26432">
            <w:pPr>
              <w:keepLines/>
              <w:spacing w:after="0" w:line="276" w:lineRule="auto"/>
              <w:contextualSpacing/>
              <w:jc w:val="center"/>
              <w:rPr>
                <w:rFonts w:cs="Times New Roman"/>
                <w:b/>
                <w:sz w:val="18"/>
                <w:szCs w:val="18"/>
              </w:rPr>
            </w:pPr>
            <w:r w:rsidRPr="00C57FD0">
              <w:rPr>
                <w:rFonts w:cs="Times New Roman"/>
                <w:b/>
                <w:sz w:val="18"/>
                <w:szCs w:val="18"/>
              </w:rPr>
              <w:t>% Prescript</w:t>
            </w:r>
            <w:r w:rsidR="00C57FD0">
              <w:rPr>
                <w:rFonts w:cs="Times New Roman"/>
                <w:b/>
                <w:sz w:val="18"/>
                <w:szCs w:val="18"/>
              </w:rPr>
              <w:t>ive</w:t>
            </w:r>
            <w:r w:rsidRPr="00C57FD0">
              <w:rPr>
                <w:rFonts w:cs="Times New Roman"/>
                <w:b/>
                <w:sz w:val="18"/>
                <w:szCs w:val="18"/>
              </w:rPr>
              <w:br/>
              <w:t>Compliance</w:t>
            </w:r>
          </w:p>
        </w:tc>
        <w:tc>
          <w:tcPr>
            <w:tcW w:w="1040" w:type="dxa"/>
            <w:tcBorders>
              <w:top w:val="single" w:sz="4" w:space="0" w:color="000000" w:themeColor="text1"/>
              <w:left w:val="single" w:sz="4" w:space="0" w:color="000000" w:themeColor="text1"/>
              <w:bottom w:val="double" w:sz="4" w:space="0" w:color="auto"/>
              <w:right w:val="single" w:sz="4" w:space="0" w:color="000000" w:themeColor="text1"/>
            </w:tcBorders>
            <w:vAlign w:val="bottom"/>
          </w:tcPr>
          <w:p w14:paraId="0260A13E" w14:textId="77777777" w:rsidR="00E91C22" w:rsidRPr="00C57FD0" w:rsidRDefault="00E91C22" w:rsidP="00A26432">
            <w:pPr>
              <w:keepLines/>
              <w:spacing w:after="0" w:line="276" w:lineRule="auto"/>
              <w:contextualSpacing/>
              <w:jc w:val="center"/>
              <w:rPr>
                <w:rFonts w:cs="Times New Roman"/>
                <w:b/>
                <w:sz w:val="18"/>
                <w:szCs w:val="18"/>
              </w:rPr>
            </w:pPr>
            <w:r w:rsidRPr="00C57FD0">
              <w:rPr>
                <w:rFonts w:cs="Times New Roman"/>
                <w:b/>
                <w:sz w:val="18"/>
                <w:szCs w:val="18"/>
              </w:rPr>
              <w:t>Average</w:t>
            </w:r>
            <w:r w:rsidRPr="00C57FD0">
              <w:rPr>
                <w:rFonts w:cs="Times New Roman"/>
                <w:b/>
                <w:sz w:val="18"/>
                <w:szCs w:val="18"/>
              </w:rPr>
              <w:br/>
              <w:t>Value</w:t>
            </w:r>
          </w:p>
        </w:tc>
        <w:tc>
          <w:tcPr>
            <w:tcW w:w="447" w:type="dxa"/>
            <w:tcBorders>
              <w:left w:val="single" w:sz="4" w:space="0" w:color="000000" w:themeColor="text1"/>
              <w:bottom w:val="double" w:sz="4" w:space="0" w:color="auto"/>
              <w:right w:val="single" w:sz="4" w:space="0" w:color="000000" w:themeColor="text1"/>
            </w:tcBorders>
            <w:vAlign w:val="bottom"/>
          </w:tcPr>
          <w:p w14:paraId="50167980" w14:textId="77777777" w:rsidR="00E91C22" w:rsidRPr="00C57FD0" w:rsidRDefault="00E91C22" w:rsidP="00A26432">
            <w:pPr>
              <w:keepLines/>
              <w:spacing w:after="0" w:line="276" w:lineRule="auto"/>
              <w:contextualSpacing/>
              <w:jc w:val="center"/>
              <w:rPr>
                <w:rFonts w:cs="Times New Roman"/>
                <w:b/>
                <w:i/>
                <w:sz w:val="18"/>
                <w:szCs w:val="18"/>
              </w:rPr>
            </w:pPr>
            <w:r w:rsidRPr="00C57FD0">
              <w:rPr>
                <w:rFonts w:cs="Times New Roman"/>
                <w:b/>
                <w:i/>
                <w:sz w:val="18"/>
                <w:szCs w:val="18"/>
              </w:rPr>
              <w:t>n</w:t>
            </w:r>
          </w:p>
        </w:tc>
        <w:tc>
          <w:tcPr>
            <w:tcW w:w="1440" w:type="dxa"/>
            <w:tcBorders>
              <w:top w:val="single" w:sz="4" w:space="0" w:color="000000" w:themeColor="text1"/>
              <w:left w:val="single" w:sz="4" w:space="0" w:color="000000" w:themeColor="text1"/>
              <w:bottom w:val="double" w:sz="4" w:space="0" w:color="auto"/>
              <w:right w:val="single" w:sz="4" w:space="0" w:color="000000" w:themeColor="text1"/>
            </w:tcBorders>
            <w:vAlign w:val="bottom"/>
          </w:tcPr>
          <w:p w14:paraId="09400344" w14:textId="77777777" w:rsidR="00E91C22" w:rsidRPr="00C57FD0" w:rsidRDefault="00E91C22" w:rsidP="00A26432">
            <w:pPr>
              <w:keepLines/>
              <w:spacing w:after="0" w:line="276" w:lineRule="auto"/>
              <w:contextualSpacing/>
              <w:jc w:val="center"/>
              <w:rPr>
                <w:rFonts w:cs="Times New Roman"/>
                <w:b/>
                <w:sz w:val="18"/>
                <w:szCs w:val="18"/>
              </w:rPr>
            </w:pPr>
            <w:r w:rsidRPr="00C57FD0">
              <w:rPr>
                <w:rFonts w:cs="Times New Roman"/>
                <w:b/>
                <w:sz w:val="18"/>
                <w:szCs w:val="18"/>
              </w:rPr>
              <w:t>% Prescript</w:t>
            </w:r>
            <w:r w:rsidR="00C57FD0">
              <w:rPr>
                <w:rFonts w:cs="Times New Roman"/>
                <w:b/>
                <w:sz w:val="18"/>
                <w:szCs w:val="18"/>
              </w:rPr>
              <w:t>ive</w:t>
            </w:r>
            <w:r w:rsidRPr="00C57FD0">
              <w:rPr>
                <w:rFonts w:cs="Times New Roman"/>
                <w:b/>
                <w:sz w:val="18"/>
                <w:szCs w:val="18"/>
              </w:rPr>
              <w:br/>
              <w:t>Compliance</w:t>
            </w:r>
          </w:p>
        </w:tc>
        <w:tc>
          <w:tcPr>
            <w:tcW w:w="946" w:type="dxa"/>
            <w:tcBorders>
              <w:top w:val="single" w:sz="4" w:space="0" w:color="000000" w:themeColor="text1"/>
              <w:left w:val="single" w:sz="4" w:space="0" w:color="000000" w:themeColor="text1"/>
              <w:bottom w:val="double" w:sz="4" w:space="0" w:color="auto"/>
              <w:right w:val="single" w:sz="12" w:space="0" w:color="000000" w:themeColor="text1"/>
            </w:tcBorders>
            <w:vAlign w:val="bottom"/>
          </w:tcPr>
          <w:p w14:paraId="77C9F10F" w14:textId="77777777" w:rsidR="00E91C22" w:rsidRPr="00C57FD0" w:rsidRDefault="00E91C22" w:rsidP="00A26432">
            <w:pPr>
              <w:keepLines/>
              <w:spacing w:after="0" w:line="276" w:lineRule="auto"/>
              <w:contextualSpacing/>
              <w:jc w:val="center"/>
              <w:rPr>
                <w:rFonts w:cs="Times New Roman"/>
                <w:b/>
                <w:sz w:val="18"/>
                <w:szCs w:val="18"/>
              </w:rPr>
            </w:pPr>
            <w:r w:rsidRPr="00C57FD0">
              <w:rPr>
                <w:rFonts w:cs="Times New Roman"/>
                <w:b/>
                <w:sz w:val="18"/>
                <w:szCs w:val="18"/>
              </w:rPr>
              <w:t>Average</w:t>
            </w:r>
            <w:r w:rsidRPr="00C57FD0">
              <w:rPr>
                <w:rFonts w:cs="Times New Roman"/>
                <w:b/>
                <w:sz w:val="18"/>
                <w:szCs w:val="18"/>
              </w:rPr>
              <w:br/>
              <w:t>Value</w:t>
            </w:r>
          </w:p>
        </w:tc>
      </w:tr>
      <w:tr w:rsidR="00036E94" w:rsidRPr="00E91C22" w14:paraId="2AB49FC3" w14:textId="77777777" w:rsidTr="00C57FD0">
        <w:trPr>
          <w:trHeight w:val="288"/>
          <w:jc w:val="center"/>
        </w:trPr>
        <w:tc>
          <w:tcPr>
            <w:tcW w:w="3024" w:type="dxa"/>
            <w:tcBorders>
              <w:top w:val="double" w:sz="4" w:space="0" w:color="auto"/>
              <w:bottom w:val="single" w:sz="4" w:space="0" w:color="000000" w:themeColor="text1"/>
            </w:tcBorders>
            <w:vAlign w:val="center"/>
          </w:tcPr>
          <w:p w14:paraId="280BE2D4" w14:textId="77777777" w:rsidR="00036E94" w:rsidRPr="00C57FD0" w:rsidRDefault="00036E94" w:rsidP="008C4633">
            <w:pPr>
              <w:keepLines/>
              <w:spacing w:after="0" w:line="276" w:lineRule="auto"/>
              <w:contextualSpacing/>
              <w:jc w:val="right"/>
              <w:rPr>
                <w:rFonts w:cs="Times New Roman"/>
                <w:sz w:val="18"/>
                <w:szCs w:val="18"/>
              </w:rPr>
            </w:pPr>
            <w:r w:rsidRPr="00C57FD0">
              <w:rPr>
                <w:rFonts w:cs="Times New Roman"/>
                <w:sz w:val="18"/>
                <w:szCs w:val="18"/>
              </w:rPr>
              <w:t xml:space="preserve">Conditioned to Ambient Walls </w:t>
            </w:r>
          </w:p>
        </w:tc>
        <w:tc>
          <w:tcPr>
            <w:tcW w:w="1566" w:type="dxa"/>
            <w:vMerge w:val="restart"/>
            <w:tcBorders>
              <w:top w:val="double" w:sz="4" w:space="0" w:color="auto"/>
            </w:tcBorders>
            <w:vAlign w:val="center"/>
          </w:tcPr>
          <w:p w14:paraId="6B09A7FE"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R-11</w:t>
            </w:r>
          </w:p>
        </w:tc>
        <w:tc>
          <w:tcPr>
            <w:tcW w:w="437" w:type="dxa"/>
            <w:tcBorders>
              <w:top w:val="double" w:sz="4" w:space="0" w:color="auto"/>
              <w:bottom w:val="single" w:sz="4" w:space="0" w:color="000000" w:themeColor="text1"/>
            </w:tcBorders>
            <w:vAlign w:val="center"/>
          </w:tcPr>
          <w:p w14:paraId="6C7EB854" w14:textId="77777777" w:rsidR="00036E94" w:rsidRPr="00C57FD0" w:rsidRDefault="00036E94" w:rsidP="008C4633">
            <w:pPr>
              <w:keepLines/>
              <w:spacing w:before="100" w:beforeAutospacing="1" w:after="0" w:afterAutospacing="1" w:line="276" w:lineRule="auto"/>
              <w:contextualSpacing/>
              <w:jc w:val="center"/>
              <w:rPr>
                <w:rFonts w:cs="Times New Roman"/>
                <w:i/>
                <w:sz w:val="18"/>
                <w:szCs w:val="18"/>
              </w:rPr>
            </w:pPr>
            <w:r w:rsidRPr="00C57FD0">
              <w:rPr>
                <w:rFonts w:cs="Times New Roman"/>
                <w:i/>
                <w:sz w:val="18"/>
                <w:szCs w:val="18"/>
              </w:rPr>
              <w:t>88</w:t>
            </w:r>
          </w:p>
        </w:tc>
        <w:tc>
          <w:tcPr>
            <w:tcW w:w="1440" w:type="dxa"/>
            <w:tcBorders>
              <w:top w:val="double" w:sz="4" w:space="0" w:color="auto"/>
              <w:bottom w:val="single" w:sz="4" w:space="0" w:color="000000" w:themeColor="text1"/>
              <w:right w:val="single" w:sz="4" w:space="0" w:color="000000" w:themeColor="text1"/>
            </w:tcBorders>
            <w:vAlign w:val="center"/>
          </w:tcPr>
          <w:p w14:paraId="54724E7F"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42%</w:t>
            </w:r>
          </w:p>
        </w:tc>
        <w:tc>
          <w:tcPr>
            <w:tcW w:w="908" w:type="dxa"/>
            <w:tcBorders>
              <w:top w:val="double" w:sz="4" w:space="0" w:color="auto"/>
              <w:bottom w:val="single" w:sz="4" w:space="0" w:color="000000" w:themeColor="text1"/>
              <w:right w:val="single" w:sz="4" w:space="0" w:color="000000" w:themeColor="text1"/>
            </w:tcBorders>
            <w:vAlign w:val="center"/>
          </w:tcPr>
          <w:p w14:paraId="403A5233"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7.8</w:t>
            </w:r>
          </w:p>
        </w:tc>
        <w:tc>
          <w:tcPr>
            <w:tcW w:w="540" w:type="dxa"/>
            <w:tcBorders>
              <w:top w:val="double" w:sz="4" w:space="0" w:color="auto"/>
              <w:bottom w:val="single" w:sz="4" w:space="0" w:color="000000" w:themeColor="text1"/>
              <w:right w:val="single" w:sz="4" w:space="0" w:color="000000" w:themeColor="text1"/>
            </w:tcBorders>
            <w:vAlign w:val="center"/>
          </w:tcPr>
          <w:p w14:paraId="1870563B" w14:textId="77777777" w:rsidR="00036E94" w:rsidRPr="00C57FD0" w:rsidRDefault="00036E94" w:rsidP="008C4633">
            <w:pPr>
              <w:keepLines/>
              <w:spacing w:before="100" w:beforeAutospacing="1" w:after="0" w:afterAutospacing="1" w:line="276" w:lineRule="auto"/>
              <w:contextualSpacing/>
              <w:jc w:val="center"/>
              <w:rPr>
                <w:rFonts w:cs="Times New Roman"/>
                <w:i/>
                <w:sz w:val="18"/>
                <w:szCs w:val="18"/>
              </w:rPr>
            </w:pPr>
            <w:r w:rsidRPr="00C57FD0">
              <w:rPr>
                <w:rFonts w:cs="Times New Roman"/>
                <w:i/>
                <w:sz w:val="18"/>
                <w:szCs w:val="18"/>
              </w:rPr>
              <w:t>36</w:t>
            </w:r>
          </w:p>
        </w:tc>
        <w:tc>
          <w:tcPr>
            <w:tcW w:w="1439"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28A8D7E6"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44%</w:t>
            </w:r>
          </w:p>
        </w:tc>
        <w:tc>
          <w:tcPr>
            <w:tcW w:w="1040"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706F4A73"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7.0</w:t>
            </w:r>
          </w:p>
        </w:tc>
        <w:tc>
          <w:tcPr>
            <w:tcW w:w="447"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78880AF2" w14:textId="77777777" w:rsidR="00036E94" w:rsidRPr="00C57FD0" w:rsidRDefault="00036E94" w:rsidP="008C4633">
            <w:pPr>
              <w:keepLines/>
              <w:spacing w:before="100" w:beforeAutospacing="1" w:after="0" w:afterAutospacing="1" w:line="276" w:lineRule="auto"/>
              <w:contextualSpacing/>
              <w:jc w:val="center"/>
              <w:rPr>
                <w:rFonts w:cs="Times New Roman"/>
                <w:i/>
                <w:sz w:val="18"/>
                <w:szCs w:val="18"/>
              </w:rPr>
            </w:pPr>
            <w:r w:rsidRPr="00C57FD0">
              <w:rPr>
                <w:rFonts w:cs="Times New Roman"/>
                <w:i/>
                <w:sz w:val="18"/>
                <w:szCs w:val="18"/>
              </w:rPr>
              <w:t>8</w:t>
            </w:r>
          </w:p>
        </w:tc>
        <w:tc>
          <w:tcPr>
            <w:tcW w:w="1440"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1618D8C8"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38%</w:t>
            </w:r>
          </w:p>
        </w:tc>
        <w:tc>
          <w:tcPr>
            <w:tcW w:w="946"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524135AA"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7.8</w:t>
            </w:r>
          </w:p>
        </w:tc>
      </w:tr>
      <w:tr w:rsidR="00036E94" w:rsidRPr="00E91C22" w14:paraId="360C3457" w14:textId="77777777" w:rsidTr="00C57FD0">
        <w:trPr>
          <w:trHeight w:val="288"/>
          <w:jc w:val="center"/>
        </w:trPr>
        <w:tc>
          <w:tcPr>
            <w:tcW w:w="3024" w:type="dxa"/>
            <w:tcBorders>
              <w:top w:val="single" w:sz="4" w:space="0" w:color="000000" w:themeColor="text1"/>
              <w:bottom w:val="single" w:sz="4" w:space="0" w:color="000000" w:themeColor="text1"/>
            </w:tcBorders>
            <w:vAlign w:val="center"/>
          </w:tcPr>
          <w:p w14:paraId="6E61CFFB" w14:textId="77777777" w:rsidR="00036E94" w:rsidRPr="00C57FD0" w:rsidRDefault="00036E94" w:rsidP="008C4633">
            <w:pPr>
              <w:keepLines/>
              <w:spacing w:after="0" w:line="276" w:lineRule="auto"/>
              <w:contextualSpacing/>
              <w:jc w:val="right"/>
              <w:rPr>
                <w:rFonts w:cs="Times New Roman"/>
                <w:sz w:val="18"/>
                <w:szCs w:val="18"/>
              </w:rPr>
            </w:pPr>
            <w:r w:rsidRPr="00C57FD0">
              <w:rPr>
                <w:rFonts w:cs="Times New Roman"/>
                <w:sz w:val="18"/>
                <w:szCs w:val="18"/>
              </w:rPr>
              <w:t>Conditioned to Garage Walls</w:t>
            </w:r>
          </w:p>
        </w:tc>
        <w:tc>
          <w:tcPr>
            <w:tcW w:w="1566" w:type="dxa"/>
            <w:vMerge/>
            <w:vAlign w:val="center"/>
          </w:tcPr>
          <w:p w14:paraId="3974CFB6" w14:textId="77777777" w:rsidR="00036E94" w:rsidRPr="00C57FD0" w:rsidRDefault="00036E94" w:rsidP="008C4633">
            <w:pPr>
              <w:keepLines/>
              <w:spacing w:after="0" w:line="276" w:lineRule="auto"/>
              <w:contextualSpacing/>
              <w:jc w:val="center"/>
              <w:rPr>
                <w:rFonts w:cs="Times New Roman"/>
                <w:b/>
                <w:sz w:val="18"/>
                <w:szCs w:val="18"/>
              </w:rPr>
            </w:pPr>
          </w:p>
        </w:tc>
        <w:tc>
          <w:tcPr>
            <w:tcW w:w="437" w:type="dxa"/>
            <w:tcBorders>
              <w:top w:val="single" w:sz="4" w:space="0" w:color="000000" w:themeColor="text1"/>
              <w:bottom w:val="single" w:sz="4" w:space="0" w:color="000000" w:themeColor="text1"/>
            </w:tcBorders>
            <w:vAlign w:val="center"/>
          </w:tcPr>
          <w:p w14:paraId="515158F3" w14:textId="77777777" w:rsidR="00036E94" w:rsidRPr="00C57FD0" w:rsidRDefault="00036E94" w:rsidP="008C4633">
            <w:pPr>
              <w:keepLines/>
              <w:spacing w:before="100" w:beforeAutospacing="1" w:after="0" w:afterAutospacing="1" w:line="276" w:lineRule="auto"/>
              <w:contextualSpacing/>
              <w:jc w:val="center"/>
              <w:rPr>
                <w:rFonts w:cs="Times New Roman"/>
                <w:i/>
                <w:sz w:val="18"/>
                <w:szCs w:val="18"/>
              </w:rPr>
            </w:pPr>
            <w:r w:rsidRPr="00C57FD0">
              <w:rPr>
                <w:rFonts w:cs="Times New Roman"/>
                <w:i/>
                <w:sz w:val="18"/>
                <w:szCs w:val="18"/>
              </w:rPr>
              <w:t>56</w:t>
            </w:r>
          </w:p>
        </w:tc>
        <w:tc>
          <w:tcPr>
            <w:tcW w:w="1440" w:type="dxa"/>
            <w:tcBorders>
              <w:top w:val="single" w:sz="4" w:space="0" w:color="000000" w:themeColor="text1"/>
              <w:bottom w:val="single" w:sz="4" w:space="0" w:color="000000" w:themeColor="text1"/>
              <w:right w:val="single" w:sz="4" w:space="0" w:color="000000" w:themeColor="text1"/>
            </w:tcBorders>
            <w:vAlign w:val="center"/>
          </w:tcPr>
          <w:p w14:paraId="38CE4855"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59%</w:t>
            </w:r>
          </w:p>
        </w:tc>
        <w:tc>
          <w:tcPr>
            <w:tcW w:w="908" w:type="dxa"/>
            <w:tcBorders>
              <w:top w:val="single" w:sz="4" w:space="0" w:color="000000" w:themeColor="text1"/>
              <w:bottom w:val="single" w:sz="4" w:space="0" w:color="000000" w:themeColor="text1"/>
              <w:right w:val="single" w:sz="4" w:space="0" w:color="000000" w:themeColor="text1"/>
            </w:tcBorders>
            <w:vAlign w:val="center"/>
          </w:tcPr>
          <w:p w14:paraId="5CB9A77D"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8.3</w:t>
            </w:r>
          </w:p>
        </w:tc>
        <w:tc>
          <w:tcPr>
            <w:tcW w:w="540" w:type="dxa"/>
            <w:tcBorders>
              <w:top w:val="single" w:sz="4" w:space="0" w:color="000000" w:themeColor="text1"/>
              <w:bottom w:val="single" w:sz="4" w:space="0" w:color="000000" w:themeColor="text1"/>
              <w:right w:val="single" w:sz="4" w:space="0" w:color="000000" w:themeColor="text1"/>
            </w:tcBorders>
            <w:vAlign w:val="center"/>
          </w:tcPr>
          <w:p w14:paraId="595B529B" w14:textId="77777777" w:rsidR="00036E94" w:rsidRPr="00C57FD0" w:rsidRDefault="00036E94" w:rsidP="008C4633">
            <w:pPr>
              <w:keepLines/>
              <w:spacing w:before="100" w:beforeAutospacing="1" w:after="0" w:afterAutospacing="1" w:line="276" w:lineRule="auto"/>
              <w:contextualSpacing/>
              <w:jc w:val="center"/>
              <w:rPr>
                <w:rFonts w:cs="Times New Roman"/>
                <w:i/>
                <w:sz w:val="18"/>
                <w:szCs w:val="18"/>
              </w:rPr>
            </w:pPr>
            <w:r w:rsidRPr="00C57FD0">
              <w:rPr>
                <w:rFonts w:cs="Times New Roman"/>
                <w:i/>
                <w:sz w:val="18"/>
                <w:szCs w:val="18"/>
              </w:rPr>
              <w:t>18</w:t>
            </w:r>
          </w:p>
        </w:tc>
        <w:tc>
          <w:tcPr>
            <w:tcW w:w="143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F7CE93D"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72%</w:t>
            </w:r>
          </w:p>
        </w:tc>
        <w:tc>
          <w:tcPr>
            <w:tcW w:w="10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60C9657"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9.4</w:t>
            </w:r>
          </w:p>
        </w:tc>
        <w:tc>
          <w:tcPr>
            <w:tcW w:w="44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BF03E86" w14:textId="77777777" w:rsidR="00036E94" w:rsidRPr="00C57FD0" w:rsidRDefault="00036E94" w:rsidP="008C4633">
            <w:pPr>
              <w:keepLines/>
              <w:spacing w:before="100" w:beforeAutospacing="1" w:after="0" w:afterAutospacing="1" w:line="276" w:lineRule="auto"/>
              <w:contextualSpacing/>
              <w:jc w:val="center"/>
              <w:rPr>
                <w:rFonts w:cs="Times New Roman"/>
                <w:i/>
                <w:sz w:val="18"/>
                <w:szCs w:val="18"/>
              </w:rPr>
            </w:pPr>
            <w:r w:rsidRPr="00C57FD0">
              <w:rPr>
                <w:rFonts w:cs="Times New Roman"/>
                <w:i/>
                <w:sz w:val="18"/>
                <w:szCs w:val="18"/>
              </w:rPr>
              <w:t>6</w:t>
            </w:r>
          </w:p>
        </w:tc>
        <w:tc>
          <w:tcPr>
            <w:tcW w:w="14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A9BA05A"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50%</w:t>
            </w:r>
          </w:p>
        </w:tc>
        <w:tc>
          <w:tcPr>
            <w:tcW w:w="946"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4F637855"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8.7</w:t>
            </w:r>
          </w:p>
        </w:tc>
      </w:tr>
      <w:tr w:rsidR="00036E94" w:rsidRPr="00E91C22" w14:paraId="636A4126" w14:textId="77777777" w:rsidTr="00C57FD0">
        <w:trPr>
          <w:trHeight w:val="288"/>
          <w:jc w:val="center"/>
        </w:trPr>
        <w:tc>
          <w:tcPr>
            <w:tcW w:w="3024" w:type="dxa"/>
            <w:tcBorders>
              <w:top w:val="single" w:sz="4" w:space="0" w:color="000000" w:themeColor="text1"/>
              <w:bottom w:val="single" w:sz="4" w:space="0" w:color="000000" w:themeColor="text1"/>
            </w:tcBorders>
            <w:vAlign w:val="center"/>
          </w:tcPr>
          <w:p w14:paraId="0D40B0D2" w14:textId="77777777" w:rsidR="00036E94" w:rsidRPr="00C57FD0" w:rsidRDefault="00036E94" w:rsidP="008C4633">
            <w:pPr>
              <w:keepLines/>
              <w:spacing w:after="0" w:line="276" w:lineRule="auto"/>
              <w:contextualSpacing/>
              <w:jc w:val="right"/>
              <w:rPr>
                <w:rFonts w:cs="Times New Roman"/>
                <w:sz w:val="18"/>
                <w:szCs w:val="18"/>
              </w:rPr>
            </w:pPr>
            <w:r w:rsidRPr="00C57FD0">
              <w:rPr>
                <w:rFonts w:cs="Times New Roman"/>
                <w:sz w:val="18"/>
                <w:szCs w:val="18"/>
              </w:rPr>
              <w:t>Conditioned to Attic Walls</w:t>
            </w:r>
          </w:p>
        </w:tc>
        <w:tc>
          <w:tcPr>
            <w:tcW w:w="1566" w:type="dxa"/>
            <w:vMerge/>
            <w:vAlign w:val="center"/>
          </w:tcPr>
          <w:p w14:paraId="05CC1925" w14:textId="77777777" w:rsidR="00036E94" w:rsidRPr="00C57FD0" w:rsidRDefault="00036E94" w:rsidP="008C4633">
            <w:pPr>
              <w:keepLines/>
              <w:spacing w:after="0" w:line="276" w:lineRule="auto"/>
              <w:contextualSpacing/>
              <w:jc w:val="center"/>
              <w:rPr>
                <w:rFonts w:cs="Times New Roman"/>
                <w:b/>
                <w:sz w:val="18"/>
                <w:szCs w:val="18"/>
              </w:rPr>
            </w:pPr>
          </w:p>
        </w:tc>
        <w:tc>
          <w:tcPr>
            <w:tcW w:w="437" w:type="dxa"/>
            <w:tcBorders>
              <w:top w:val="single" w:sz="4" w:space="0" w:color="000000" w:themeColor="text1"/>
              <w:bottom w:val="single" w:sz="4" w:space="0" w:color="000000" w:themeColor="text1"/>
            </w:tcBorders>
            <w:vAlign w:val="center"/>
          </w:tcPr>
          <w:p w14:paraId="01ED6468" w14:textId="77777777" w:rsidR="00036E94" w:rsidRPr="00C57FD0" w:rsidRDefault="00036E94" w:rsidP="008C4633">
            <w:pPr>
              <w:keepLines/>
              <w:spacing w:before="100" w:beforeAutospacing="1" w:after="0" w:afterAutospacing="1" w:line="276" w:lineRule="auto"/>
              <w:contextualSpacing/>
              <w:jc w:val="center"/>
              <w:rPr>
                <w:rFonts w:cs="Times New Roman"/>
                <w:i/>
                <w:sz w:val="18"/>
                <w:szCs w:val="18"/>
              </w:rPr>
            </w:pPr>
            <w:r w:rsidRPr="00C57FD0">
              <w:rPr>
                <w:rFonts w:cs="Times New Roman"/>
                <w:i/>
                <w:sz w:val="18"/>
                <w:szCs w:val="18"/>
              </w:rPr>
              <w:t>48</w:t>
            </w:r>
          </w:p>
        </w:tc>
        <w:tc>
          <w:tcPr>
            <w:tcW w:w="1440" w:type="dxa"/>
            <w:tcBorders>
              <w:top w:val="single" w:sz="4" w:space="0" w:color="000000" w:themeColor="text1"/>
              <w:bottom w:val="single" w:sz="4" w:space="0" w:color="000000" w:themeColor="text1"/>
              <w:right w:val="single" w:sz="4" w:space="0" w:color="000000" w:themeColor="text1"/>
            </w:tcBorders>
            <w:vAlign w:val="center"/>
          </w:tcPr>
          <w:p w14:paraId="0B319398"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52%</w:t>
            </w:r>
          </w:p>
        </w:tc>
        <w:tc>
          <w:tcPr>
            <w:tcW w:w="908" w:type="dxa"/>
            <w:tcBorders>
              <w:top w:val="single" w:sz="4" w:space="0" w:color="000000" w:themeColor="text1"/>
              <w:bottom w:val="single" w:sz="4" w:space="0" w:color="000000" w:themeColor="text1"/>
              <w:right w:val="single" w:sz="4" w:space="0" w:color="000000" w:themeColor="text1"/>
            </w:tcBorders>
            <w:vAlign w:val="center"/>
          </w:tcPr>
          <w:p w14:paraId="07F7EF56"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8.4</w:t>
            </w:r>
          </w:p>
        </w:tc>
        <w:tc>
          <w:tcPr>
            <w:tcW w:w="540" w:type="dxa"/>
            <w:tcBorders>
              <w:top w:val="single" w:sz="4" w:space="0" w:color="000000" w:themeColor="text1"/>
              <w:bottom w:val="single" w:sz="4" w:space="0" w:color="000000" w:themeColor="text1"/>
              <w:right w:val="single" w:sz="4" w:space="0" w:color="000000" w:themeColor="text1"/>
            </w:tcBorders>
            <w:vAlign w:val="center"/>
          </w:tcPr>
          <w:p w14:paraId="4DA57ACB" w14:textId="77777777" w:rsidR="00036E94" w:rsidRPr="00C57FD0" w:rsidRDefault="00036E94" w:rsidP="008C4633">
            <w:pPr>
              <w:keepLines/>
              <w:spacing w:before="100" w:beforeAutospacing="1" w:after="0" w:afterAutospacing="1" w:line="276" w:lineRule="auto"/>
              <w:contextualSpacing/>
              <w:jc w:val="center"/>
              <w:rPr>
                <w:rFonts w:cs="Times New Roman"/>
                <w:i/>
                <w:sz w:val="18"/>
                <w:szCs w:val="18"/>
              </w:rPr>
            </w:pPr>
            <w:r w:rsidRPr="00C57FD0">
              <w:rPr>
                <w:rFonts w:cs="Times New Roman"/>
                <w:i/>
                <w:sz w:val="18"/>
                <w:szCs w:val="18"/>
              </w:rPr>
              <w:t>22</w:t>
            </w:r>
          </w:p>
        </w:tc>
        <w:tc>
          <w:tcPr>
            <w:tcW w:w="143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064900B"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41%</w:t>
            </w:r>
          </w:p>
        </w:tc>
        <w:tc>
          <w:tcPr>
            <w:tcW w:w="10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CF6E831"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6.5</w:t>
            </w:r>
          </w:p>
        </w:tc>
        <w:tc>
          <w:tcPr>
            <w:tcW w:w="44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7364C61" w14:textId="77777777" w:rsidR="00036E94" w:rsidRPr="00C57FD0" w:rsidRDefault="00036E94" w:rsidP="008C4633">
            <w:pPr>
              <w:keepLines/>
              <w:spacing w:before="100" w:beforeAutospacing="1" w:after="0" w:afterAutospacing="1" w:line="276" w:lineRule="auto"/>
              <w:contextualSpacing/>
              <w:jc w:val="center"/>
              <w:rPr>
                <w:rFonts w:cs="Times New Roman"/>
                <w:i/>
                <w:sz w:val="18"/>
                <w:szCs w:val="18"/>
              </w:rPr>
            </w:pPr>
            <w:r w:rsidRPr="00C57FD0">
              <w:rPr>
                <w:rFonts w:cs="Times New Roman"/>
                <w:i/>
                <w:sz w:val="18"/>
                <w:szCs w:val="18"/>
              </w:rPr>
              <w:t>4</w:t>
            </w:r>
          </w:p>
        </w:tc>
        <w:tc>
          <w:tcPr>
            <w:tcW w:w="14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91D285C"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50%</w:t>
            </w:r>
          </w:p>
        </w:tc>
        <w:tc>
          <w:tcPr>
            <w:tcW w:w="946"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6EA24CD4"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8.0</w:t>
            </w:r>
          </w:p>
        </w:tc>
      </w:tr>
      <w:tr w:rsidR="00036E94" w:rsidRPr="00E91C22" w14:paraId="2D3F6C61" w14:textId="77777777" w:rsidTr="00C57FD0">
        <w:trPr>
          <w:trHeight w:val="288"/>
          <w:jc w:val="center"/>
        </w:trPr>
        <w:tc>
          <w:tcPr>
            <w:tcW w:w="3024" w:type="dxa"/>
            <w:tcBorders>
              <w:top w:val="single" w:sz="4" w:space="0" w:color="000000" w:themeColor="text1"/>
              <w:bottom w:val="single" w:sz="4" w:space="0" w:color="000000" w:themeColor="text1"/>
            </w:tcBorders>
            <w:vAlign w:val="center"/>
          </w:tcPr>
          <w:p w14:paraId="7E522A70" w14:textId="77777777" w:rsidR="00036E94" w:rsidRPr="00C57FD0" w:rsidRDefault="00036E94" w:rsidP="008C4633">
            <w:pPr>
              <w:keepLines/>
              <w:spacing w:after="0" w:line="276" w:lineRule="auto"/>
              <w:contextualSpacing/>
              <w:jc w:val="right"/>
              <w:rPr>
                <w:rFonts w:cs="Times New Roman"/>
                <w:sz w:val="18"/>
                <w:szCs w:val="18"/>
              </w:rPr>
            </w:pPr>
            <w:r w:rsidRPr="00C57FD0">
              <w:rPr>
                <w:rFonts w:cs="Times New Roman"/>
                <w:sz w:val="18"/>
                <w:szCs w:val="18"/>
              </w:rPr>
              <w:t>Conditioned to UC Basement Walls</w:t>
            </w:r>
          </w:p>
        </w:tc>
        <w:tc>
          <w:tcPr>
            <w:tcW w:w="1566" w:type="dxa"/>
            <w:vMerge/>
            <w:tcBorders>
              <w:bottom w:val="single" w:sz="4" w:space="0" w:color="000000" w:themeColor="text1"/>
            </w:tcBorders>
            <w:vAlign w:val="center"/>
          </w:tcPr>
          <w:p w14:paraId="31331083" w14:textId="77777777" w:rsidR="00036E94" w:rsidRPr="00C57FD0" w:rsidRDefault="00036E94" w:rsidP="008C4633">
            <w:pPr>
              <w:keepLines/>
              <w:spacing w:after="0" w:line="276" w:lineRule="auto"/>
              <w:contextualSpacing/>
              <w:jc w:val="center"/>
              <w:rPr>
                <w:rFonts w:cs="Times New Roman"/>
                <w:b/>
                <w:sz w:val="18"/>
                <w:szCs w:val="18"/>
              </w:rPr>
            </w:pPr>
          </w:p>
        </w:tc>
        <w:tc>
          <w:tcPr>
            <w:tcW w:w="437" w:type="dxa"/>
            <w:tcBorders>
              <w:top w:val="single" w:sz="4" w:space="0" w:color="000000" w:themeColor="text1"/>
              <w:bottom w:val="single" w:sz="4" w:space="0" w:color="000000" w:themeColor="text1"/>
            </w:tcBorders>
            <w:vAlign w:val="center"/>
          </w:tcPr>
          <w:p w14:paraId="0F0D34F4" w14:textId="77777777" w:rsidR="00036E94" w:rsidRPr="00C57FD0" w:rsidRDefault="00036E94" w:rsidP="008C4633">
            <w:pPr>
              <w:keepLines/>
              <w:spacing w:before="100" w:beforeAutospacing="1" w:after="0" w:afterAutospacing="1" w:line="276" w:lineRule="auto"/>
              <w:contextualSpacing/>
              <w:jc w:val="center"/>
              <w:rPr>
                <w:rFonts w:cs="Times New Roman"/>
                <w:i/>
                <w:sz w:val="18"/>
                <w:szCs w:val="18"/>
              </w:rPr>
            </w:pPr>
            <w:r w:rsidRPr="00C57FD0">
              <w:rPr>
                <w:rFonts w:cs="Times New Roman"/>
                <w:i/>
                <w:sz w:val="18"/>
                <w:szCs w:val="18"/>
              </w:rPr>
              <w:t>54</w:t>
            </w:r>
          </w:p>
        </w:tc>
        <w:tc>
          <w:tcPr>
            <w:tcW w:w="1440" w:type="dxa"/>
            <w:tcBorders>
              <w:top w:val="single" w:sz="4" w:space="0" w:color="000000" w:themeColor="text1"/>
              <w:bottom w:val="single" w:sz="4" w:space="0" w:color="000000" w:themeColor="text1"/>
              <w:right w:val="single" w:sz="4" w:space="0" w:color="000000" w:themeColor="text1"/>
            </w:tcBorders>
            <w:vAlign w:val="center"/>
          </w:tcPr>
          <w:p w14:paraId="08B5336F"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22%</w:t>
            </w:r>
          </w:p>
        </w:tc>
        <w:tc>
          <w:tcPr>
            <w:tcW w:w="908" w:type="dxa"/>
            <w:tcBorders>
              <w:top w:val="single" w:sz="4" w:space="0" w:color="000000" w:themeColor="text1"/>
              <w:bottom w:val="single" w:sz="4" w:space="0" w:color="000000" w:themeColor="text1"/>
              <w:right w:val="single" w:sz="4" w:space="0" w:color="000000" w:themeColor="text1"/>
            </w:tcBorders>
            <w:vAlign w:val="center"/>
          </w:tcPr>
          <w:p w14:paraId="2A82E50B"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2.8</w:t>
            </w:r>
          </w:p>
        </w:tc>
        <w:tc>
          <w:tcPr>
            <w:tcW w:w="540" w:type="dxa"/>
            <w:tcBorders>
              <w:top w:val="single" w:sz="4" w:space="0" w:color="000000" w:themeColor="text1"/>
              <w:bottom w:val="single" w:sz="4" w:space="0" w:color="000000" w:themeColor="text1"/>
              <w:right w:val="single" w:sz="4" w:space="0" w:color="000000" w:themeColor="text1"/>
            </w:tcBorders>
            <w:vAlign w:val="center"/>
          </w:tcPr>
          <w:p w14:paraId="7A99A7EA" w14:textId="77777777" w:rsidR="00036E94" w:rsidRPr="00C57FD0" w:rsidRDefault="00036E94" w:rsidP="008C4633">
            <w:pPr>
              <w:keepLines/>
              <w:spacing w:before="100" w:beforeAutospacing="1" w:after="0" w:afterAutospacing="1" w:line="276" w:lineRule="auto"/>
              <w:contextualSpacing/>
              <w:jc w:val="center"/>
              <w:rPr>
                <w:rFonts w:cs="Times New Roman"/>
                <w:i/>
                <w:sz w:val="18"/>
                <w:szCs w:val="18"/>
              </w:rPr>
            </w:pPr>
            <w:r w:rsidRPr="00C57FD0">
              <w:rPr>
                <w:rFonts w:cs="Times New Roman"/>
                <w:i/>
                <w:sz w:val="18"/>
                <w:szCs w:val="18"/>
              </w:rPr>
              <w:t>24</w:t>
            </w:r>
          </w:p>
        </w:tc>
        <w:tc>
          <w:tcPr>
            <w:tcW w:w="143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3CBC2CD"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13%</w:t>
            </w:r>
          </w:p>
        </w:tc>
        <w:tc>
          <w:tcPr>
            <w:tcW w:w="10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AFD29FB"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1.6</w:t>
            </w:r>
          </w:p>
        </w:tc>
        <w:tc>
          <w:tcPr>
            <w:tcW w:w="44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D40779A" w14:textId="77777777" w:rsidR="00036E94" w:rsidRPr="00C57FD0" w:rsidRDefault="00036E94" w:rsidP="008C4633">
            <w:pPr>
              <w:keepLines/>
              <w:spacing w:before="100" w:beforeAutospacing="1" w:after="0" w:afterAutospacing="1" w:line="276" w:lineRule="auto"/>
              <w:contextualSpacing/>
              <w:jc w:val="center"/>
              <w:rPr>
                <w:rFonts w:cs="Times New Roman"/>
                <w:i/>
                <w:sz w:val="18"/>
                <w:szCs w:val="18"/>
              </w:rPr>
            </w:pPr>
            <w:r w:rsidRPr="00C57FD0">
              <w:rPr>
                <w:rFonts w:cs="Times New Roman"/>
                <w:i/>
                <w:sz w:val="18"/>
                <w:szCs w:val="18"/>
              </w:rPr>
              <w:t>3</w:t>
            </w:r>
          </w:p>
        </w:tc>
        <w:tc>
          <w:tcPr>
            <w:tcW w:w="14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D38F455"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33%</w:t>
            </w:r>
          </w:p>
        </w:tc>
        <w:tc>
          <w:tcPr>
            <w:tcW w:w="946"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0D025339"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5.7</w:t>
            </w:r>
          </w:p>
        </w:tc>
      </w:tr>
      <w:tr w:rsidR="00036E94" w:rsidRPr="00E91C22" w14:paraId="47C2B4C3" w14:textId="77777777" w:rsidTr="00C57FD0">
        <w:trPr>
          <w:trHeight w:val="288"/>
          <w:jc w:val="center"/>
        </w:trPr>
        <w:tc>
          <w:tcPr>
            <w:tcW w:w="3024" w:type="dxa"/>
            <w:tcBorders>
              <w:top w:val="single" w:sz="4" w:space="0" w:color="000000" w:themeColor="text1"/>
              <w:bottom w:val="single" w:sz="4" w:space="0" w:color="000000" w:themeColor="text1"/>
            </w:tcBorders>
            <w:vAlign w:val="center"/>
          </w:tcPr>
          <w:p w14:paraId="752D8154" w14:textId="77777777" w:rsidR="00036E94" w:rsidRPr="00C57FD0" w:rsidRDefault="00036E94" w:rsidP="008C4633">
            <w:pPr>
              <w:keepLines/>
              <w:spacing w:after="0" w:line="276" w:lineRule="auto"/>
              <w:contextualSpacing/>
              <w:jc w:val="right"/>
              <w:rPr>
                <w:rFonts w:cs="Times New Roman"/>
                <w:sz w:val="18"/>
                <w:szCs w:val="18"/>
              </w:rPr>
            </w:pPr>
            <w:r w:rsidRPr="00C57FD0">
              <w:rPr>
                <w:rFonts w:cs="Times New Roman"/>
                <w:sz w:val="18"/>
                <w:szCs w:val="18"/>
              </w:rPr>
              <w:t>Flat Ceilings</w:t>
            </w:r>
          </w:p>
        </w:tc>
        <w:tc>
          <w:tcPr>
            <w:tcW w:w="1566" w:type="dxa"/>
            <w:tcBorders>
              <w:top w:val="single" w:sz="4" w:space="0" w:color="000000" w:themeColor="text1"/>
              <w:bottom w:val="single" w:sz="4" w:space="0" w:color="000000" w:themeColor="text1"/>
            </w:tcBorders>
            <w:vAlign w:val="center"/>
          </w:tcPr>
          <w:p w14:paraId="6DC76747"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R-30</w:t>
            </w:r>
          </w:p>
        </w:tc>
        <w:tc>
          <w:tcPr>
            <w:tcW w:w="437" w:type="dxa"/>
            <w:tcBorders>
              <w:top w:val="single" w:sz="4" w:space="0" w:color="000000" w:themeColor="text1"/>
              <w:bottom w:val="single" w:sz="4" w:space="0" w:color="000000" w:themeColor="text1"/>
            </w:tcBorders>
            <w:vAlign w:val="center"/>
          </w:tcPr>
          <w:p w14:paraId="15D20110" w14:textId="77777777" w:rsidR="00036E94" w:rsidRPr="00C57FD0" w:rsidRDefault="00036E94" w:rsidP="008C4633">
            <w:pPr>
              <w:keepLines/>
              <w:spacing w:before="100" w:beforeAutospacing="1" w:after="0" w:afterAutospacing="1" w:line="276" w:lineRule="auto"/>
              <w:contextualSpacing/>
              <w:jc w:val="center"/>
              <w:rPr>
                <w:rFonts w:cs="Times New Roman"/>
                <w:i/>
                <w:sz w:val="18"/>
                <w:szCs w:val="18"/>
              </w:rPr>
            </w:pPr>
            <w:r w:rsidRPr="00C57FD0">
              <w:rPr>
                <w:rFonts w:cs="Times New Roman"/>
                <w:i/>
                <w:sz w:val="18"/>
                <w:szCs w:val="18"/>
              </w:rPr>
              <w:t>86</w:t>
            </w:r>
          </w:p>
        </w:tc>
        <w:tc>
          <w:tcPr>
            <w:tcW w:w="1440" w:type="dxa"/>
            <w:tcBorders>
              <w:top w:val="single" w:sz="4" w:space="0" w:color="000000" w:themeColor="text1"/>
              <w:bottom w:val="single" w:sz="4" w:space="0" w:color="000000" w:themeColor="text1"/>
              <w:right w:val="single" w:sz="4" w:space="0" w:color="000000" w:themeColor="text1"/>
            </w:tcBorders>
            <w:vAlign w:val="center"/>
          </w:tcPr>
          <w:p w14:paraId="347F7670"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22%</w:t>
            </w:r>
          </w:p>
        </w:tc>
        <w:tc>
          <w:tcPr>
            <w:tcW w:w="908" w:type="dxa"/>
            <w:tcBorders>
              <w:top w:val="single" w:sz="4" w:space="0" w:color="000000" w:themeColor="text1"/>
              <w:bottom w:val="single" w:sz="4" w:space="0" w:color="000000" w:themeColor="text1"/>
              <w:right w:val="single" w:sz="4" w:space="0" w:color="000000" w:themeColor="text1"/>
            </w:tcBorders>
            <w:vAlign w:val="center"/>
          </w:tcPr>
          <w:p w14:paraId="18EF864C"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17.3</w:t>
            </w:r>
            <w:r w:rsidRPr="00C57FD0">
              <w:rPr>
                <w:rFonts w:cs="Times New Roman"/>
                <w:sz w:val="18"/>
                <w:szCs w:val="18"/>
                <w:vertAlign w:val="superscript"/>
              </w:rPr>
              <w:t>e</w:t>
            </w:r>
          </w:p>
        </w:tc>
        <w:tc>
          <w:tcPr>
            <w:tcW w:w="540" w:type="dxa"/>
            <w:tcBorders>
              <w:top w:val="single" w:sz="4" w:space="0" w:color="000000" w:themeColor="text1"/>
              <w:bottom w:val="single" w:sz="4" w:space="0" w:color="000000" w:themeColor="text1"/>
              <w:right w:val="single" w:sz="4" w:space="0" w:color="000000" w:themeColor="text1"/>
            </w:tcBorders>
            <w:vAlign w:val="center"/>
          </w:tcPr>
          <w:p w14:paraId="37FFE2C2" w14:textId="77777777" w:rsidR="00036E94" w:rsidRPr="00C57FD0" w:rsidRDefault="00036E94" w:rsidP="008C4633">
            <w:pPr>
              <w:keepLines/>
              <w:spacing w:before="100" w:beforeAutospacing="1" w:after="0" w:afterAutospacing="1" w:line="276" w:lineRule="auto"/>
              <w:contextualSpacing/>
              <w:jc w:val="center"/>
              <w:rPr>
                <w:rFonts w:cs="Times New Roman"/>
                <w:i/>
                <w:sz w:val="18"/>
                <w:szCs w:val="18"/>
              </w:rPr>
            </w:pPr>
            <w:r w:rsidRPr="00C57FD0">
              <w:rPr>
                <w:rFonts w:cs="Times New Roman"/>
                <w:i/>
                <w:sz w:val="18"/>
                <w:szCs w:val="18"/>
              </w:rPr>
              <w:t>35</w:t>
            </w:r>
          </w:p>
        </w:tc>
        <w:tc>
          <w:tcPr>
            <w:tcW w:w="143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EAAFB73"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17%</w:t>
            </w:r>
          </w:p>
        </w:tc>
        <w:tc>
          <w:tcPr>
            <w:tcW w:w="10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07D55DA"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15.1</w:t>
            </w:r>
            <w:r w:rsidRPr="00C57FD0">
              <w:rPr>
                <w:rFonts w:cs="Times New Roman"/>
                <w:sz w:val="18"/>
                <w:szCs w:val="18"/>
                <w:vertAlign w:val="superscript"/>
              </w:rPr>
              <w:t>f</w:t>
            </w:r>
          </w:p>
        </w:tc>
        <w:tc>
          <w:tcPr>
            <w:tcW w:w="44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3535566" w14:textId="77777777" w:rsidR="00036E94" w:rsidRPr="00C57FD0" w:rsidRDefault="00036E94" w:rsidP="008C4633">
            <w:pPr>
              <w:keepLines/>
              <w:spacing w:before="100" w:beforeAutospacing="1" w:after="0" w:afterAutospacing="1" w:line="276" w:lineRule="auto"/>
              <w:contextualSpacing/>
              <w:jc w:val="center"/>
              <w:rPr>
                <w:rFonts w:cs="Times New Roman"/>
                <w:i/>
                <w:sz w:val="18"/>
                <w:szCs w:val="18"/>
              </w:rPr>
            </w:pPr>
            <w:r w:rsidRPr="00C57FD0">
              <w:rPr>
                <w:rFonts w:cs="Times New Roman"/>
                <w:i/>
                <w:sz w:val="18"/>
                <w:szCs w:val="18"/>
              </w:rPr>
              <w:t>8</w:t>
            </w:r>
          </w:p>
        </w:tc>
        <w:tc>
          <w:tcPr>
            <w:tcW w:w="14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F0015A7"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25%</w:t>
            </w:r>
          </w:p>
        </w:tc>
        <w:tc>
          <w:tcPr>
            <w:tcW w:w="946"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014B7B38"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25.3</w:t>
            </w:r>
            <w:r w:rsidRPr="00C57FD0">
              <w:rPr>
                <w:rFonts w:cs="Times New Roman"/>
                <w:sz w:val="18"/>
                <w:szCs w:val="18"/>
                <w:vertAlign w:val="superscript"/>
              </w:rPr>
              <w:t>e,f</w:t>
            </w:r>
          </w:p>
        </w:tc>
      </w:tr>
      <w:tr w:rsidR="00036E94" w:rsidRPr="00E91C22" w14:paraId="24CAEE8C" w14:textId="77777777" w:rsidTr="00C57FD0">
        <w:trPr>
          <w:trHeight w:val="288"/>
          <w:jc w:val="center"/>
        </w:trPr>
        <w:tc>
          <w:tcPr>
            <w:tcW w:w="3024" w:type="dxa"/>
            <w:tcBorders>
              <w:top w:val="single" w:sz="4" w:space="0" w:color="000000" w:themeColor="text1"/>
              <w:bottom w:val="single" w:sz="4" w:space="0" w:color="000000" w:themeColor="text1"/>
            </w:tcBorders>
            <w:vAlign w:val="center"/>
          </w:tcPr>
          <w:p w14:paraId="139D7722" w14:textId="77777777" w:rsidR="00036E94" w:rsidRPr="00C57FD0" w:rsidRDefault="00036E94" w:rsidP="008C4633">
            <w:pPr>
              <w:keepLines/>
              <w:spacing w:after="0" w:line="276" w:lineRule="auto"/>
              <w:contextualSpacing/>
              <w:jc w:val="right"/>
              <w:rPr>
                <w:rFonts w:cs="Times New Roman"/>
                <w:sz w:val="18"/>
                <w:szCs w:val="18"/>
              </w:rPr>
            </w:pPr>
            <w:r w:rsidRPr="00C57FD0">
              <w:rPr>
                <w:rFonts w:cs="Times New Roman"/>
                <w:sz w:val="18"/>
                <w:szCs w:val="18"/>
              </w:rPr>
              <w:t>Vaulted Ceilings</w:t>
            </w:r>
          </w:p>
        </w:tc>
        <w:tc>
          <w:tcPr>
            <w:tcW w:w="1566" w:type="dxa"/>
            <w:tcBorders>
              <w:top w:val="single" w:sz="4" w:space="0" w:color="000000" w:themeColor="text1"/>
              <w:bottom w:val="single" w:sz="4" w:space="0" w:color="000000" w:themeColor="text1"/>
            </w:tcBorders>
            <w:vAlign w:val="center"/>
          </w:tcPr>
          <w:p w14:paraId="1AF00D93"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R-19</w:t>
            </w:r>
          </w:p>
        </w:tc>
        <w:tc>
          <w:tcPr>
            <w:tcW w:w="437" w:type="dxa"/>
            <w:tcBorders>
              <w:top w:val="single" w:sz="4" w:space="0" w:color="000000" w:themeColor="text1"/>
              <w:bottom w:val="single" w:sz="4" w:space="0" w:color="000000" w:themeColor="text1"/>
            </w:tcBorders>
            <w:vAlign w:val="center"/>
          </w:tcPr>
          <w:p w14:paraId="0645790D" w14:textId="77777777" w:rsidR="00036E94" w:rsidRPr="00C57FD0" w:rsidRDefault="00036E94" w:rsidP="008C4633">
            <w:pPr>
              <w:keepLines/>
              <w:spacing w:before="100" w:beforeAutospacing="1" w:after="0" w:afterAutospacing="1" w:line="276" w:lineRule="auto"/>
              <w:contextualSpacing/>
              <w:jc w:val="center"/>
              <w:rPr>
                <w:rFonts w:cs="Times New Roman"/>
                <w:i/>
                <w:sz w:val="18"/>
                <w:szCs w:val="18"/>
              </w:rPr>
            </w:pPr>
            <w:r w:rsidRPr="00C57FD0">
              <w:rPr>
                <w:rFonts w:cs="Times New Roman"/>
                <w:i/>
                <w:sz w:val="18"/>
                <w:szCs w:val="18"/>
              </w:rPr>
              <w:t>56</w:t>
            </w:r>
          </w:p>
        </w:tc>
        <w:tc>
          <w:tcPr>
            <w:tcW w:w="1440" w:type="dxa"/>
            <w:tcBorders>
              <w:top w:val="single" w:sz="4" w:space="0" w:color="000000" w:themeColor="text1"/>
              <w:bottom w:val="single" w:sz="4" w:space="0" w:color="000000" w:themeColor="text1"/>
              <w:right w:val="single" w:sz="4" w:space="0" w:color="000000" w:themeColor="text1"/>
            </w:tcBorders>
            <w:vAlign w:val="center"/>
          </w:tcPr>
          <w:p w14:paraId="3241A77D"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55%</w:t>
            </w:r>
            <w:r w:rsidRPr="00C57FD0">
              <w:rPr>
                <w:rFonts w:cs="Times New Roman"/>
                <w:sz w:val="18"/>
                <w:szCs w:val="18"/>
                <w:vertAlign w:val="superscript"/>
              </w:rPr>
              <w:t>a</w:t>
            </w:r>
          </w:p>
        </w:tc>
        <w:tc>
          <w:tcPr>
            <w:tcW w:w="908" w:type="dxa"/>
            <w:tcBorders>
              <w:top w:val="single" w:sz="4" w:space="0" w:color="000000" w:themeColor="text1"/>
              <w:bottom w:val="single" w:sz="4" w:space="0" w:color="000000" w:themeColor="text1"/>
              <w:right w:val="single" w:sz="4" w:space="0" w:color="000000" w:themeColor="text1"/>
            </w:tcBorders>
            <w:vAlign w:val="center"/>
          </w:tcPr>
          <w:p w14:paraId="1BC32FFE"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16.5</w:t>
            </w:r>
            <w:r w:rsidRPr="00C57FD0">
              <w:rPr>
                <w:rFonts w:cs="Times New Roman"/>
                <w:sz w:val="18"/>
                <w:szCs w:val="18"/>
                <w:vertAlign w:val="superscript"/>
              </w:rPr>
              <w:t>d</w:t>
            </w:r>
          </w:p>
        </w:tc>
        <w:tc>
          <w:tcPr>
            <w:tcW w:w="540" w:type="dxa"/>
            <w:tcBorders>
              <w:top w:val="single" w:sz="4" w:space="0" w:color="000000" w:themeColor="text1"/>
              <w:bottom w:val="single" w:sz="4" w:space="0" w:color="000000" w:themeColor="text1"/>
              <w:right w:val="single" w:sz="4" w:space="0" w:color="000000" w:themeColor="text1"/>
            </w:tcBorders>
            <w:vAlign w:val="center"/>
          </w:tcPr>
          <w:p w14:paraId="2A14E4FD" w14:textId="77777777" w:rsidR="00036E94" w:rsidRPr="00C57FD0" w:rsidRDefault="00036E94" w:rsidP="008C4633">
            <w:pPr>
              <w:keepLines/>
              <w:spacing w:before="100" w:beforeAutospacing="1" w:after="0" w:afterAutospacing="1" w:line="276" w:lineRule="auto"/>
              <w:contextualSpacing/>
              <w:jc w:val="center"/>
              <w:rPr>
                <w:rFonts w:cs="Times New Roman"/>
                <w:i/>
                <w:sz w:val="18"/>
                <w:szCs w:val="18"/>
              </w:rPr>
            </w:pPr>
            <w:r w:rsidRPr="00C57FD0">
              <w:rPr>
                <w:rFonts w:cs="Times New Roman"/>
                <w:i/>
                <w:sz w:val="18"/>
                <w:szCs w:val="18"/>
              </w:rPr>
              <w:t>19</w:t>
            </w:r>
          </w:p>
        </w:tc>
        <w:tc>
          <w:tcPr>
            <w:tcW w:w="143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EA17CD9"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32%</w:t>
            </w:r>
            <w:r w:rsidRPr="00C57FD0">
              <w:rPr>
                <w:rFonts w:cs="Times New Roman"/>
                <w:sz w:val="18"/>
                <w:szCs w:val="18"/>
                <w:vertAlign w:val="superscript"/>
              </w:rPr>
              <w:t>a,c</w:t>
            </w:r>
          </w:p>
        </w:tc>
        <w:tc>
          <w:tcPr>
            <w:tcW w:w="10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43F80DA"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11.5</w:t>
            </w:r>
            <w:r w:rsidRPr="00C57FD0">
              <w:rPr>
                <w:rFonts w:cs="Times New Roman"/>
                <w:sz w:val="18"/>
                <w:szCs w:val="18"/>
                <w:vertAlign w:val="superscript"/>
              </w:rPr>
              <w:t>d,f</w:t>
            </w:r>
          </w:p>
        </w:tc>
        <w:tc>
          <w:tcPr>
            <w:tcW w:w="44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33EF3F3" w14:textId="77777777" w:rsidR="00036E94" w:rsidRPr="00C57FD0" w:rsidRDefault="00036E94" w:rsidP="008C4633">
            <w:pPr>
              <w:keepLines/>
              <w:spacing w:before="100" w:beforeAutospacing="1" w:after="0" w:afterAutospacing="1" w:line="276" w:lineRule="auto"/>
              <w:contextualSpacing/>
              <w:jc w:val="center"/>
              <w:rPr>
                <w:rFonts w:cs="Times New Roman"/>
                <w:i/>
                <w:sz w:val="18"/>
                <w:szCs w:val="18"/>
              </w:rPr>
            </w:pPr>
            <w:r w:rsidRPr="00C57FD0">
              <w:rPr>
                <w:rFonts w:cs="Times New Roman"/>
                <w:i/>
                <w:sz w:val="18"/>
                <w:szCs w:val="18"/>
              </w:rPr>
              <w:t>5</w:t>
            </w:r>
          </w:p>
        </w:tc>
        <w:tc>
          <w:tcPr>
            <w:tcW w:w="14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121996F"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80%</w:t>
            </w:r>
            <w:r w:rsidRPr="00C57FD0">
              <w:rPr>
                <w:rFonts w:cs="Times New Roman"/>
                <w:sz w:val="18"/>
                <w:szCs w:val="18"/>
                <w:vertAlign w:val="superscript"/>
              </w:rPr>
              <w:t>c</w:t>
            </w:r>
          </w:p>
        </w:tc>
        <w:tc>
          <w:tcPr>
            <w:tcW w:w="946"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0107D6E0"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18.1</w:t>
            </w:r>
            <w:r w:rsidRPr="00C57FD0">
              <w:rPr>
                <w:rFonts w:cs="Times New Roman"/>
                <w:sz w:val="18"/>
                <w:szCs w:val="18"/>
                <w:vertAlign w:val="superscript"/>
              </w:rPr>
              <w:t>f</w:t>
            </w:r>
          </w:p>
        </w:tc>
      </w:tr>
      <w:tr w:rsidR="00036E94" w:rsidRPr="00E91C22" w14:paraId="69C0C362" w14:textId="77777777" w:rsidTr="00C57FD0">
        <w:trPr>
          <w:trHeight w:val="288"/>
          <w:jc w:val="center"/>
        </w:trPr>
        <w:tc>
          <w:tcPr>
            <w:tcW w:w="3024" w:type="dxa"/>
            <w:tcBorders>
              <w:top w:val="single" w:sz="4" w:space="0" w:color="000000" w:themeColor="text1"/>
              <w:bottom w:val="single" w:sz="4" w:space="0" w:color="000000" w:themeColor="text1"/>
            </w:tcBorders>
            <w:vAlign w:val="center"/>
          </w:tcPr>
          <w:p w14:paraId="182E456B" w14:textId="77777777" w:rsidR="00036E94" w:rsidRPr="00C57FD0" w:rsidRDefault="00036E94" w:rsidP="008C4633">
            <w:pPr>
              <w:keepLines/>
              <w:spacing w:after="0" w:line="276" w:lineRule="auto"/>
              <w:contextualSpacing/>
              <w:jc w:val="right"/>
              <w:rPr>
                <w:rFonts w:cs="Times New Roman"/>
                <w:sz w:val="18"/>
                <w:szCs w:val="18"/>
              </w:rPr>
            </w:pPr>
            <w:r w:rsidRPr="00C57FD0">
              <w:rPr>
                <w:rFonts w:cs="Times New Roman"/>
                <w:sz w:val="18"/>
                <w:szCs w:val="18"/>
              </w:rPr>
              <w:t xml:space="preserve">Conditioned to UC </w:t>
            </w:r>
            <w:commentRangeStart w:id="202"/>
            <w:r w:rsidRPr="00C57FD0">
              <w:rPr>
                <w:rFonts w:cs="Times New Roman"/>
                <w:sz w:val="18"/>
                <w:szCs w:val="18"/>
              </w:rPr>
              <w:t>Basement Frame Floor</w:t>
            </w:r>
            <w:commentRangeEnd w:id="202"/>
            <w:r w:rsidR="00823362">
              <w:rPr>
                <w:rStyle w:val="CommentReference"/>
              </w:rPr>
              <w:commentReference w:id="202"/>
            </w:r>
          </w:p>
        </w:tc>
        <w:tc>
          <w:tcPr>
            <w:tcW w:w="1566" w:type="dxa"/>
            <w:vMerge w:val="restart"/>
            <w:tcBorders>
              <w:top w:val="single" w:sz="4" w:space="0" w:color="000000" w:themeColor="text1"/>
            </w:tcBorders>
            <w:vAlign w:val="center"/>
          </w:tcPr>
          <w:p w14:paraId="4229C8D0"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R-13</w:t>
            </w:r>
          </w:p>
        </w:tc>
        <w:tc>
          <w:tcPr>
            <w:tcW w:w="437" w:type="dxa"/>
            <w:tcBorders>
              <w:top w:val="single" w:sz="4" w:space="0" w:color="000000" w:themeColor="text1"/>
              <w:bottom w:val="single" w:sz="4" w:space="0" w:color="000000" w:themeColor="text1"/>
            </w:tcBorders>
            <w:vAlign w:val="center"/>
          </w:tcPr>
          <w:p w14:paraId="5809B8D4" w14:textId="77777777" w:rsidR="00036E94" w:rsidRPr="00C57FD0" w:rsidRDefault="00036E94" w:rsidP="008C4633">
            <w:pPr>
              <w:keepLines/>
              <w:spacing w:before="100" w:beforeAutospacing="1" w:after="0" w:afterAutospacing="1" w:line="276" w:lineRule="auto"/>
              <w:contextualSpacing/>
              <w:jc w:val="center"/>
              <w:rPr>
                <w:rFonts w:cs="Times New Roman"/>
                <w:i/>
                <w:sz w:val="18"/>
                <w:szCs w:val="18"/>
              </w:rPr>
            </w:pPr>
            <w:r w:rsidRPr="00C57FD0">
              <w:rPr>
                <w:rFonts w:cs="Times New Roman"/>
                <w:i/>
                <w:sz w:val="18"/>
                <w:szCs w:val="18"/>
              </w:rPr>
              <w:t>60</w:t>
            </w:r>
          </w:p>
        </w:tc>
        <w:tc>
          <w:tcPr>
            <w:tcW w:w="1440" w:type="dxa"/>
            <w:tcBorders>
              <w:top w:val="single" w:sz="4" w:space="0" w:color="000000" w:themeColor="text1"/>
              <w:bottom w:val="single" w:sz="4" w:space="0" w:color="000000" w:themeColor="text1"/>
              <w:right w:val="single" w:sz="4" w:space="0" w:color="000000" w:themeColor="text1"/>
            </w:tcBorders>
            <w:vAlign w:val="center"/>
          </w:tcPr>
          <w:p w14:paraId="08047655"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12%</w:t>
            </w:r>
            <w:r w:rsidRPr="00C57FD0">
              <w:rPr>
                <w:rFonts w:cs="Times New Roman"/>
                <w:sz w:val="18"/>
                <w:szCs w:val="18"/>
                <w:vertAlign w:val="superscript"/>
              </w:rPr>
              <w:t>a</w:t>
            </w:r>
          </w:p>
        </w:tc>
        <w:tc>
          <w:tcPr>
            <w:tcW w:w="908" w:type="dxa"/>
            <w:tcBorders>
              <w:top w:val="single" w:sz="4" w:space="0" w:color="000000" w:themeColor="text1"/>
              <w:bottom w:val="single" w:sz="4" w:space="0" w:color="000000" w:themeColor="text1"/>
              <w:right w:val="single" w:sz="4" w:space="0" w:color="000000" w:themeColor="text1"/>
            </w:tcBorders>
            <w:vAlign w:val="center"/>
          </w:tcPr>
          <w:p w14:paraId="2E3C6223"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2.7</w:t>
            </w:r>
            <w:r w:rsidRPr="00C57FD0">
              <w:rPr>
                <w:rFonts w:cs="Times New Roman"/>
                <w:sz w:val="18"/>
                <w:szCs w:val="18"/>
                <w:vertAlign w:val="superscript"/>
              </w:rPr>
              <w:t>d,e</w:t>
            </w:r>
          </w:p>
        </w:tc>
        <w:tc>
          <w:tcPr>
            <w:tcW w:w="540" w:type="dxa"/>
            <w:tcBorders>
              <w:top w:val="single" w:sz="4" w:space="0" w:color="000000" w:themeColor="text1"/>
              <w:bottom w:val="single" w:sz="4" w:space="0" w:color="000000" w:themeColor="text1"/>
              <w:right w:val="single" w:sz="4" w:space="0" w:color="000000" w:themeColor="text1"/>
            </w:tcBorders>
            <w:vAlign w:val="center"/>
          </w:tcPr>
          <w:p w14:paraId="5D8DA896" w14:textId="77777777" w:rsidR="00036E94" w:rsidRPr="00C57FD0" w:rsidRDefault="00036E94" w:rsidP="008C4633">
            <w:pPr>
              <w:keepLines/>
              <w:spacing w:before="100" w:beforeAutospacing="1" w:after="0" w:afterAutospacing="1" w:line="276" w:lineRule="auto"/>
              <w:contextualSpacing/>
              <w:jc w:val="center"/>
              <w:rPr>
                <w:rFonts w:cs="Times New Roman"/>
                <w:i/>
                <w:sz w:val="18"/>
                <w:szCs w:val="18"/>
              </w:rPr>
            </w:pPr>
            <w:r w:rsidRPr="00C57FD0">
              <w:rPr>
                <w:rFonts w:cs="Times New Roman"/>
                <w:i/>
                <w:sz w:val="18"/>
                <w:szCs w:val="18"/>
              </w:rPr>
              <w:t>25</w:t>
            </w:r>
          </w:p>
        </w:tc>
        <w:tc>
          <w:tcPr>
            <w:tcW w:w="143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E897476"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0%</w:t>
            </w:r>
            <w:r w:rsidRPr="00C57FD0">
              <w:rPr>
                <w:rFonts w:cs="Times New Roman"/>
                <w:sz w:val="18"/>
                <w:szCs w:val="18"/>
                <w:vertAlign w:val="superscript"/>
              </w:rPr>
              <w:t>a,c</w:t>
            </w:r>
          </w:p>
        </w:tc>
        <w:tc>
          <w:tcPr>
            <w:tcW w:w="10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A4590E9"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0.8</w:t>
            </w:r>
            <w:r w:rsidRPr="00C57FD0">
              <w:rPr>
                <w:rFonts w:cs="Times New Roman"/>
                <w:sz w:val="18"/>
                <w:szCs w:val="18"/>
                <w:vertAlign w:val="superscript"/>
              </w:rPr>
              <w:t>d,f</w:t>
            </w:r>
          </w:p>
        </w:tc>
        <w:tc>
          <w:tcPr>
            <w:tcW w:w="44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9D4FD67" w14:textId="77777777" w:rsidR="00036E94" w:rsidRPr="00C57FD0" w:rsidRDefault="00036E94" w:rsidP="008C4633">
            <w:pPr>
              <w:keepLines/>
              <w:spacing w:before="100" w:beforeAutospacing="1" w:after="0" w:afterAutospacing="1" w:line="276" w:lineRule="auto"/>
              <w:contextualSpacing/>
              <w:jc w:val="center"/>
              <w:rPr>
                <w:rFonts w:cs="Times New Roman"/>
                <w:i/>
                <w:sz w:val="18"/>
                <w:szCs w:val="18"/>
              </w:rPr>
            </w:pPr>
            <w:r w:rsidRPr="00C57FD0">
              <w:rPr>
                <w:rFonts w:cs="Times New Roman"/>
                <w:i/>
                <w:sz w:val="18"/>
                <w:szCs w:val="18"/>
              </w:rPr>
              <w:t>4</w:t>
            </w:r>
          </w:p>
        </w:tc>
        <w:tc>
          <w:tcPr>
            <w:tcW w:w="14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B0A528C"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50%</w:t>
            </w:r>
            <w:r w:rsidRPr="00C57FD0">
              <w:rPr>
                <w:rFonts w:cs="Times New Roman"/>
                <w:sz w:val="18"/>
                <w:szCs w:val="18"/>
                <w:vertAlign w:val="superscript"/>
              </w:rPr>
              <w:t>c</w:t>
            </w:r>
          </w:p>
        </w:tc>
        <w:tc>
          <w:tcPr>
            <w:tcW w:w="946"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560DC80F"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15.6</w:t>
            </w:r>
            <w:r w:rsidRPr="00C57FD0">
              <w:rPr>
                <w:rFonts w:cs="Times New Roman"/>
                <w:sz w:val="18"/>
                <w:szCs w:val="18"/>
                <w:vertAlign w:val="superscript"/>
              </w:rPr>
              <w:t>e,f</w:t>
            </w:r>
          </w:p>
        </w:tc>
      </w:tr>
      <w:tr w:rsidR="00036E94" w:rsidRPr="00E91C22" w14:paraId="0D6EE26C" w14:textId="77777777" w:rsidTr="00C57FD0">
        <w:trPr>
          <w:trHeight w:val="288"/>
          <w:jc w:val="center"/>
        </w:trPr>
        <w:tc>
          <w:tcPr>
            <w:tcW w:w="3024" w:type="dxa"/>
            <w:tcBorders>
              <w:top w:val="single" w:sz="4" w:space="0" w:color="000000" w:themeColor="text1"/>
              <w:bottom w:val="single" w:sz="4" w:space="0" w:color="000000" w:themeColor="text1"/>
            </w:tcBorders>
            <w:vAlign w:val="center"/>
          </w:tcPr>
          <w:p w14:paraId="231481F0" w14:textId="77777777" w:rsidR="00036E94" w:rsidRPr="00C57FD0" w:rsidRDefault="00036E94" w:rsidP="008C4633">
            <w:pPr>
              <w:keepLines/>
              <w:spacing w:after="0" w:line="276" w:lineRule="auto"/>
              <w:contextualSpacing/>
              <w:jc w:val="right"/>
              <w:rPr>
                <w:rFonts w:cs="Times New Roman"/>
                <w:sz w:val="18"/>
                <w:szCs w:val="18"/>
              </w:rPr>
            </w:pPr>
            <w:r w:rsidRPr="00C57FD0">
              <w:rPr>
                <w:rFonts w:cs="Times New Roman"/>
                <w:sz w:val="18"/>
                <w:szCs w:val="18"/>
              </w:rPr>
              <w:t>Conditioned to Garage Frame Floor</w:t>
            </w:r>
          </w:p>
        </w:tc>
        <w:tc>
          <w:tcPr>
            <w:tcW w:w="1566" w:type="dxa"/>
            <w:vMerge/>
            <w:vAlign w:val="center"/>
          </w:tcPr>
          <w:p w14:paraId="64C986E9" w14:textId="77777777" w:rsidR="00036E94" w:rsidRPr="00C57FD0" w:rsidRDefault="00036E94" w:rsidP="008C4633">
            <w:pPr>
              <w:keepLines/>
              <w:spacing w:after="0" w:line="276" w:lineRule="auto"/>
              <w:contextualSpacing/>
              <w:jc w:val="center"/>
              <w:rPr>
                <w:rFonts w:cs="Times New Roman"/>
                <w:b/>
                <w:sz w:val="18"/>
                <w:szCs w:val="18"/>
              </w:rPr>
            </w:pPr>
          </w:p>
        </w:tc>
        <w:tc>
          <w:tcPr>
            <w:tcW w:w="437" w:type="dxa"/>
            <w:tcBorders>
              <w:top w:val="single" w:sz="4" w:space="0" w:color="000000" w:themeColor="text1"/>
              <w:bottom w:val="single" w:sz="4" w:space="0" w:color="000000" w:themeColor="text1"/>
            </w:tcBorders>
            <w:vAlign w:val="center"/>
          </w:tcPr>
          <w:p w14:paraId="224997BA" w14:textId="77777777" w:rsidR="00036E94" w:rsidRPr="00C57FD0" w:rsidRDefault="00036E94" w:rsidP="008C4633">
            <w:pPr>
              <w:keepLines/>
              <w:spacing w:before="100" w:beforeAutospacing="1" w:after="0" w:afterAutospacing="1" w:line="276" w:lineRule="auto"/>
              <w:contextualSpacing/>
              <w:jc w:val="center"/>
              <w:rPr>
                <w:rFonts w:cs="Times New Roman"/>
                <w:i/>
                <w:sz w:val="18"/>
                <w:szCs w:val="18"/>
              </w:rPr>
            </w:pPr>
            <w:r w:rsidRPr="00C57FD0">
              <w:rPr>
                <w:rFonts w:cs="Times New Roman"/>
                <w:i/>
                <w:sz w:val="18"/>
                <w:szCs w:val="18"/>
              </w:rPr>
              <w:t>29</w:t>
            </w:r>
          </w:p>
        </w:tc>
        <w:tc>
          <w:tcPr>
            <w:tcW w:w="1440" w:type="dxa"/>
            <w:tcBorders>
              <w:top w:val="single" w:sz="4" w:space="0" w:color="000000" w:themeColor="text1"/>
              <w:bottom w:val="single" w:sz="4" w:space="0" w:color="000000" w:themeColor="text1"/>
              <w:right w:val="single" w:sz="4" w:space="0" w:color="000000" w:themeColor="text1"/>
            </w:tcBorders>
            <w:vAlign w:val="center"/>
          </w:tcPr>
          <w:p w14:paraId="7C4E7071"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55%</w:t>
            </w:r>
          </w:p>
        </w:tc>
        <w:tc>
          <w:tcPr>
            <w:tcW w:w="908" w:type="dxa"/>
            <w:tcBorders>
              <w:top w:val="single" w:sz="4" w:space="0" w:color="000000" w:themeColor="text1"/>
              <w:bottom w:val="single" w:sz="4" w:space="0" w:color="000000" w:themeColor="text1"/>
              <w:right w:val="single" w:sz="4" w:space="0" w:color="000000" w:themeColor="text1"/>
            </w:tcBorders>
            <w:vAlign w:val="center"/>
          </w:tcPr>
          <w:p w14:paraId="683C8FE4"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12.2</w:t>
            </w:r>
            <w:r w:rsidRPr="00C57FD0">
              <w:rPr>
                <w:rFonts w:cs="Times New Roman"/>
                <w:sz w:val="18"/>
                <w:szCs w:val="18"/>
                <w:vertAlign w:val="superscript"/>
              </w:rPr>
              <w:t>e</w:t>
            </w:r>
          </w:p>
        </w:tc>
        <w:tc>
          <w:tcPr>
            <w:tcW w:w="540" w:type="dxa"/>
            <w:tcBorders>
              <w:top w:val="single" w:sz="4" w:space="0" w:color="000000" w:themeColor="text1"/>
              <w:bottom w:val="single" w:sz="4" w:space="0" w:color="000000" w:themeColor="text1"/>
              <w:right w:val="single" w:sz="4" w:space="0" w:color="000000" w:themeColor="text1"/>
            </w:tcBorders>
            <w:vAlign w:val="center"/>
          </w:tcPr>
          <w:p w14:paraId="76690CF2" w14:textId="77777777" w:rsidR="00036E94" w:rsidRPr="00C57FD0" w:rsidRDefault="00036E94" w:rsidP="008C4633">
            <w:pPr>
              <w:keepLines/>
              <w:spacing w:before="100" w:beforeAutospacing="1" w:after="0" w:afterAutospacing="1" w:line="276" w:lineRule="auto"/>
              <w:contextualSpacing/>
              <w:jc w:val="center"/>
              <w:rPr>
                <w:rFonts w:cs="Times New Roman"/>
                <w:i/>
                <w:sz w:val="18"/>
                <w:szCs w:val="18"/>
              </w:rPr>
            </w:pPr>
            <w:r w:rsidRPr="00C57FD0">
              <w:rPr>
                <w:rFonts w:cs="Times New Roman"/>
                <w:i/>
                <w:sz w:val="18"/>
                <w:szCs w:val="18"/>
              </w:rPr>
              <w:t>9</w:t>
            </w:r>
          </w:p>
        </w:tc>
        <w:tc>
          <w:tcPr>
            <w:tcW w:w="143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7228811"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67%</w:t>
            </w:r>
          </w:p>
        </w:tc>
        <w:tc>
          <w:tcPr>
            <w:tcW w:w="10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2CABA3C"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13.5</w:t>
            </w:r>
          </w:p>
        </w:tc>
        <w:tc>
          <w:tcPr>
            <w:tcW w:w="44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6576344" w14:textId="77777777" w:rsidR="00036E94" w:rsidRPr="00C57FD0" w:rsidRDefault="00036E94" w:rsidP="008C4633">
            <w:pPr>
              <w:keepLines/>
              <w:spacing w:before="100" w:beforeAutospacing="1" w:after="0" w:afterAutospacing="1" w:line="276" w:lineRule="auto"/>
              <w:contextualSpacing/>
              <w:jc w:val="center"/>
              <w:rPr>
                <w:rFonts w:cs="Times New Roman"/>
                <w:i/>
                <w:sz w:val="18"/>
                <w:szCs w:val="18"/>
              </w:rPr>
            </w:pPr>
            <w:r w:rsidRPr="00C57FD0">
              <w:rPr>
                <w:rFonts w:cs="Times New Roman"/>
                <w:i/>
                <w:sz w:val="18"/>
                <w:szCs w:val="18"/>
              </w:rPr>
              <w:t>5</w:t>
            </w:r>
          </w:p>
        </w:tc>
        <w:tc>
          <w:tcPr>
            <w:tcW w:w="14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1880EE2"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80%</w:t>
            </w:r>
          </w:p>
        </w:tc>
        <w:tc>
          <w:tcPr>
            <w:tcW w:w="946"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2BAFAC39"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17.4</w:t>
            </w:r>
            <w:r w:rsidRPr="00C57FD0">
              <w:rPr>
                <w:rFonts w:cs="Times New Roman"/>
                <w:sz w:val="18"/>
                <w:szCs w:val="18"/>
                <w:vertAlign w:val="superscript"/>
              </w:rPr>
              <w:t>e</w:t>
            </w:r>
          </w:p>
        </w:tc>
      </w:tr>
      <w:tr w:rsidR="00036E94" w:rsidRPr="00E91C22" w14:paraId="3DF071FC" w14:textId="77777777" w:rsidTr="00C57FD0">
        <w:trPr>
          <w:trHeight w:val="288"/>
          <w:jc w:val="center"/>
        </w:trPr>
        <w:tc>
          <w:tcPr>
            <w:tcW w:w="3024" w:type="dxa"/>
            <w:tcBorders>
              <w:top w:val="single" w:sz="4" w:space="0" w:color="000000" w:themeColor="text1"/>
              <w:bottom w:val="single" w:sz="4" w:space="0" w:color="000000" w:themeColor="text1"/>
            </w:tcBorders>
            <w:vAlign w:val="center"/>
          </w:tcPr>
          <w:p w14:paraId="71F1094C" w14:textId="77777777" w:rsidR="00036E94" w:rsidRPr="00C57FD0" w:rsidRDefault="00036E94" w:rsidP="008C4633">
            <w:pPr>
              <w:keepLines/>
              <w:spacing w:after="0" w:line="276" w:lineRule="auto"/>
              <w:contextualSpacing/>
              <w:jc w:val="right"/>
              <w:rPr>
                <w:rFonts w:cs="Times New Roman"/>
                <w:sz w:val="18"/>
                <w:szCs w:val="18"/>
              </w:rPr>
            </w:pPr>
            <w:r w:rsidRPr="00C57FD0">
              <w:rPr>
                <w:rFonts w:cs="Times New Roman"/>
                <w:sz w:val="18"/>
                <w:szCs w:val="18"/>
              </w:rPr>
              <w:t>Conditioned to Ambient Frame Floor</w:t>
            </w:r>
          </w:p>
        </w:tc>
        <w:tc>
          <w:tcPr>
            <w:tcW w:w="1566" w:type="dxa"/>
            <w:vMerge/>
            <w:vAlign w:val="center"/>
          </w:tcPr>
          <w:p w14:paraId="46FE8E10" w14:textId="77777777" w:rsidR="00036E94" w:rsidRPr="00C57FD0" w:rsidRDefault="00036E94" w:rsidP="008C4633">
            <w:pPr>
              <w:keepLines/>
              <w:spacing w:after="0" w:line="276" w:lineRule="auto"/>
              <w:contextualSpacing/>
              <w:jc w:val="center"/>
              <w:rPr>
                <w:rFonts w:cs="Times New Roman"/>
                <w:b/>
                <w:sz w:val="18"/>
                <w:szCs w:val="18"/>
              </w:rPr>
            </w:pPr>
          </w:p>
        </w:tc>
        <w:tc>
          <w:tcPr>
            <w:tcW w:w="437" w:type="dxa"/>
            <w:tcBorders>
              <w:top w:val="single" w:sz="4" w:space="0" w:color="000000" w:themeColor="text1"/>
              <w:bottom w:val="single" w:sz="4" w:space="0" w:color="000000" w:themeColor="text1"/>
            </w:tcBorders>
            <w:vAlign w:val="center"/>
          </w:tcPr>
          <w:p w14:paraId="2E9CD38E" w14:textId="77777777" w:rsidR="00036E94" w:rsidRPr="00C57FD0" w:rsidRDefault="00036E94" w:rsidP="008C4633">
            <w:pPr>
              <w:keepLines/>
              <w:spacing w:before="100" w:beforeAutospacing="1" w:after="0" w:afterAutospacing="1" w:line="276" w:lineRule="auto"/>
              <w:contextualSpacing/>
              <w:jc w:val="center"/>
              <w:rPr>
                <w:rFonts w:cs="Times New Roman"/>
                <w:i/>
                <w:sz w:val="18"/>
                <w:szCs w:val="18"/>
              </w:rPr>
            </w:pPr>
            <w:r w:rsidRPr="00C57FD0">
              <w:rPr>
                <w:rFonts w:cs="Times New Roman"/>
                <w:i/>
                <w:sz w:val="18"/>
                <w:szCs w:val="18"/>
              </w:rPr>
              <w:t>36</w:t>
            </w:r>
          </w:p>
        </w:tc>
        <w:tc>
          <w:tcPr>
            <w:tcW w:w="1440" w:type="dxa"/>
            <w:tcBorders>
              <w:top w:val="single" w:sz="4" w:space="0" w:color="000000" w:themeColor="text1"/>
              <w:bottom w:val="single" w:sz="4" w:space="0" w:color="000000" w:themeColor="text1"/>
              <w:right w:val="single" w:sz="4" w:space="0" w:color="000000" w:themeColor="text1"/>
            </w:tcBorders>
            <w:vAlign w:val="center"/>
          </w:tcPr>
          <w:p w14:paraId="516CBCF6"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56%</w:t>
            </w:r>
          </w:p>
        </w:tc>
        <w:tc>
          <w:tcPr>
            <w:tcW w:w="908" w:type="dxa"/>
            <w:tcBorders>
              <w:top w:val="single" w:sz="4" w:space="0" w:color="000000" w:themeColor="text1"/>
              <w:bottom w:val="single" w:sz="4" w:space="0" w:color="000000" w:themeColor="text1"/>
              <w:right w:val="single" w:sz="4" w:space="0" w:color="000000" w:themeColor="text1"/>
            </w:tcBorders>
            <w:vAlign w:val="center"/>
          </w:tcPr>
          <w:p w14:paraId="539A030E"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12.7</w:t>
            </w:r>
          </w:p>
        </w:tc>
        <w:tc>
          <w:tcPr>
            <w:tcW w:w="540" w:type="dxa"/>
            <w:tcBorders>
              <w:top w:val="single" w:sz="4" w:space="0" w:color="000000" w:themeColor="text1"/>
              <w:bottom w:val="single" w:sz="4" w:space="0" w:color="000000" w:themeColor="text1"/>
              <w:right w:val="single" w:sz="4" w:space="0" w:color="000000" w:themeColor="text1"/>
            </w:tcBorders>
            <w:vAlign w:val="center"/>
          </w:tcPr>
          <w:p w14:paraId="56741A2F" w14:textId="77777777" w:rsidR="00036E94" w:rsidRPr="00C57FD0" w:rsidRDefault="00036E94" w:rsidP="008C4633">
            <w:pPr>
              <w:keepLines/>
              <w:spacing w:before="100" w:beforeAutospacing="1" w:after="0" w:afterAutospacing="1" w:line="276" w:lineRule="auto"/>
              <w:contextualSpacing/>
              <w:jc w:val="center"/>
              <w:rPr>
                <w:rFonts w:cs="Times New Roman"/>
                <w:i/>
                <w:sz w:val="18"/>
                <w:szCs w:val="18"/>
              </w:rPr>
            </w:pPr>
            <w:r w:rsidRPr="00C57FD0">
              <w:rPr>
                <w:rFonts w:cs="Times New Roman"/>
                <w:i/>
                <w:sz w:val="18"/>
                <w:szCs w:val="18"/>
              </w:rPr>
              <w:t>12</w:t>
            </w:r>
          </w:p>
        </w:tc>
        <w:tc>
          <w:tcPr>
            <w:tcW w:w="143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F1D5EB5"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42%</w:t>
            </w:r>
          </w:p>
        </w:tc>
        <w:tc>
          <w:tcPr>
            <w:tcW w:w="10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4C7133A"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7.9</w:t>
            </w:r>
          </w:p>
        </w:tc>
        <w:tc>
          <w:tcPr>
            <w:tcW w:w="44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439913B" w14:textId="77777777" w:rsidR="00036E94" w:rsidRPr="00C57FD0" w:rsidRDefault="00036E94" w:rsidP="008C4633">
            <w:pPr>
              <w:keepLines/>
              <w:spacing w:before="100" w:beforeAutospacing="1" w:after="0" w:afterAutospacing="1" w:line="276" w:lineRule="auto"/>
              <w:contextualSpacing/>
              <w:jc w:val="center"/>
              <w:rPr>
                <w:rFonts w:cs="Times New Roman"/>
                <w:i/>
                <w:sz w:val="18"/>
                <w:szCs w:val="18"/>
              </w:rPr>
            </w:pPr>
            <w:r w:rsidRPr="00C57FD0">
              <w:rPr>
                <w:rFonts w:cs="Times New Roman"/>
                <w:i/>
                <w:sz w:val="18"/>
                <w:szCs w:val="18"/>
              </w:rPr>
              <w:t>6</w:t>
            </w:r>
          </w:p>
        </w:tc>
        <w:tc>
          <w:tcPr>
            <w:tcW w:w="14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F855341"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50%</w:t>
            </w:r>
          </w:p>
        </w:tc>
        <w:tc>
          <w:tcPr>
            <w:tcW w:w="946"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68D7E81C"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11.6</w:t>
            </w:r>
          </w:p>
        </w:tc>
      </w:tr>
      <w:tr w:rsidR="00036E94" w:rsidRPr="00E91C22" w14:paraId="0475B51D" w14:textId="77777777" w:rsidTr="00C57FD0">
        <w:trPr>
          <w:trHeight w:val="288"/>
          <w:jc w:val="center"/>
        </w:trPr>
        <w:tc>
          <w:tcPr>
            <w:tcW w:w="3024" w:type="dxa"/>
            <w:tcBorders>
              <w:top w:val="single" w:sz="4" w:space="0" w:color="000000" w:themeColor="text1"/>
              <w:bottom w:val="single" w:sz="4" w:space="0" w:color="000000" w:themeColor="text1"/>
            </w:tcBorders>
            <w:vAlign w:val="center"/>
          </w:tcPr>
          <w:p w14:paraId="4C519508" w14:textId="77777777" w:rsidR="00036E94" w:rsidRPr="00C57FD0" w:rsidRDefault="00036E94" w:rsidP="008C4633">
            <w:pPr>
              <w:keepLines/>
              <w:spacing w:after="0" w:line="276" w:lineRule="auto"/>
              <w:contextualSpacing/>
              <w:jc w:val="right"/>
              <w:rPr>
                <w:rFonts w:cs="Times New Roman"/>
                <w:sz w:val="18"/>
                <w:szCs w:val="18"/>
              </w:rPr>
            </w:pPr>
            <w:r w:rsidRPr="00C57FD0">
              <w:rPr>
                <w:rFonts w:cs="Times New Roman"/>
                <w:sz w:val="18"/>
                <w:szCs w:val="18"/>
              </w:rPr>
              <w:t>Conditioned to Enclosed Crawl Frame Floor</w:t>
            </w:r>
          </w:p>
        </w:tc>
        <w:tc>
          <w:tcPr>
            <w:tcW w:w="1566" w:type="dxa"/>
            <w:vMerge/>
            <w:tcBorders>
              <w:bottom w:val="single" w:sz="4" w:space="0" w:color="000000" w:themeColor="text1"/>
            </w:tcBorders>
            <w:vAlign w:val="center"/>
          </w:tcPr>
          <w:p w14:paraId="70CF2E7E" w14:textId="77777777" w:rsidR="00036E94" w:rsidRPr="00C57FD0" w:rsidRDefault="00036E94" w:rsidP="008C4633">
            <w:pPr>
              <w:keepLines/>
              <w:spacing w:after="0" w:line="276" w:lineRule="auto"/>
              <w:contextualSpacing/>
              <w:jc w:val="center"/>
              <w:rPr>
                <w:rFonts w:cs="Times New Roman"/>
                <w:b/>
                <w:sz w:val="18"/>
                <w:szCs w:val="18"/>
              </w:rPr>
            </w:pPr>
          </w:p>
        </w:tc>
        <w:tc>
          <w:tcPr>
            <w:tcW w:w="437" w:type="dxa"/>
            <w:tcBorders>
              <w:top w:val="single" w:sz="4" w:space="0" w:color="000000" w:themeColor="text1"/>
              <w:bottom w:val="single" w:sz="4" w:space="0" w:color="000000" w:themeColor="text1"/>
            </w:tcBorders>
            <w:vAlign w:val="center"/>
          </w:tcPr>
          <w:p w14:paraId="573788C4" w14:textId="77777777" w:rsidR="00036E94" w:rsidRPr="00C57FD0" w:rsidRDefault="00036E94" w:rsidP="008C4633">
            <w:pPr>
              <w:keepLines/>
              <w:spacing w:before="100" w:beforeAutospacing="1" w:after="0" w:afterAutospacing="1" w:line="276" w:lineRule="auto"/>
              <w:contextualSpacing/>
              <w:jc w:val="center"/>
              <w:rPr>
                <w:rFonts w:cs="Times New Roman"/>
                <w:i/>
                <w:sz w:val="18"/>
                <w:szCs w:val="18"/>
              </w:rPr>
            </w:pPr>
            <w:r w:rsidRPr="00C57FD0">
              <w:rPr>
                <w:rFonts w:cs="Times New Roman"/>
                <w:i/>
                <w:sz w:val="18"/>
                <w:szCs w:val="18"/>
              </w:rPr>
              <w:t>14</w:t>
            </w:r>
          </w:p>
        </w:tc>
        <w:tc>
          <w:tcPr>
            <w:tcW w:w="1440" w:type="dxa"/>
            <w:tcBorders>
              <w:top w:val="single" w:sz="4" w:space="0" w:color="000000" w:themeColor="text1"/>
              <w:bottom w:val="single" w:sz="4" w:space="0" w:color="000000" w:themeColor="text1"/>
              <w:right w:val="single" w:sz="4" w:space="0" w:color="000000" w:themeColor="text1"/>
            </w:tcBorders>
            <w:vAlign w:val="center"/>
          </w:tcPr>
          <w:p w14:paraId="08869DC0"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29%</w:t>
            </w:r>
          </w:p>
        </w:tc>
        <w:tc>
          <w:tcPr>
            <w:tcW w:w="908" w:type="dxa"/>
            <w:tcBorders>
              <w:top w:val="single" w:sz="4" w:space="0" w:color="000000" w:themeColor="text1"/>
              <w:bottom w:val="single" w:sz="4" w:space="0" w:color="000000" w:themeColor="text1"/>
              <w:right w:val="single" w:sz="4" w:space="0" w:color="000000" w:themeColor="text1"/>
            </w:tcBorders>
            <w:vAlign w:val="center"/>
          </w:tcPr>
          <w:p w14:paraId="2F5E7A5C"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9.6</w:t>
            </w:r>
          </w:p>
        </w:tc>
        <w:tc>
          <w:tcPr>
            <w:tcW w:w="540" w:type="dxa"/>
            <w:tcBorders>
              <w:top w:val="single" w:sz="4" w:space="0" w:color="000000" w:themeColor="text1"/>
              <w:bottom w:val="single" w:sz="4" w:space="0" w:color="000000" w:themeColor="text1"/>
              <w:right w:val="single" w:sz="4" w:space="0" w:color="000000" w:themeColor="text1"/>
            </w:tcBorders>
            <w:vAlign w:val="center"/>
          </w:tcPr>
          <w:p w14:paraId="5688EA52" w14:textId="77777777" w:rsidR="00036E94" w:rsidRPr="00C57FD0" w:rsidRDefault="00036E94" w:rsidP="008C4633">
            <w:pPr>
              <w:keepLines/>
              <w:spacing w:before="100" w:beforeAutospacing="1" w:after="0" w:afterAutospacing="1" w:line="276" w:lineRule="auto"/>
              <w:contextualSpacing/>
              <w:jc w:val="center"/>
              <w:rPr>
                <w:rFonts w:cs="Times New Roman"/>
                <w:i/>
                <w:sz w:val="18"/>
                <w:szCs w:val="18"/>
              </w:rPr>
            </w:pPr>
            <w:r w:rsidRPr="00C57FD0">
              <w:rPr>
                <w:rFonts w:cs="Times New Roman"/>
                <w:i/>
                <w:sz w:val="18"/>
                <w:szCs w:val="18"/>
              </w:rPr>
              <w:t>7</w:t>
            </w:r>
          </w:p>
        </w:tc>
        <w:tc>
          <w:tcPr>
            <w:tcW w:w="143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D922FE4"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29%</w:t>
            </w:r>
          </w:p>
        </w:tc>
        <w:tc>
          <w:tcPr>
            <w:tcW w:w="10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C443171"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8.6</w:t>
            </w:r>
          </w:p>
        </w:tc>
        <w:tc>
          <w:tcPr>
            <w:tcW w:w="44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F29A04D" w14:textId="77777777" w:rsidR="00036E94" w:rsidRPr="00C57FD0" w:rsidRDefault="00036E94" w:rsidP="008C4633">
            <w:pPr>
              <w:keepLines/>
              <w:spacing w:before="100" w:beforeAutospacing="1" w:after="0" w:afterAutospacing="1" w:line="276" w:lineRule="auto"/>
              <w:contextualSpacing/>
              <w:jc w:val="center"/>
              <w:rPr>
                <w:rFonts w:cs="Times New Roman"/>
                <w:i/>
                <w:sz w:val="18"/>
                <w:szCs w:val="18"/>
              </w:rPr>
            </w:pPr>
            <w:r w:rsidRPr="00C57FD0">
              <w:rPr>
                <w:rFonts w:cs="Times New Roman"/>
                <w:i/>
                <w:sz w:val="18"/>
                <w:szCs w:val="18"/>
              </w:rPr>
              <w:t>2</w:t>
            </w:r>
          </w:p>
        </w:tc>
        <w:tc>
          <w:tcPr>
            <w:tcW w:w="14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AF7AB86"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50%</w:t>
            </w:r>
          </w:p>
        </w:tc>
        <w:tc>
          <w:tcPr>
            <w:tcW w:w="946"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7A7C0FC3"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15.0</w:t>
            </w:r>
          </w:p>
        </w:tc>
      </w:tr>
      <w:tr w:rsidR="00036E94" w:rsidRPr="00E91C22" w14:paraId="1ECE5FCA" w14:textId="77777777" w:rsidTr="00C57FD0">
        <w:trPr>
          <w:trHeight w:val="288"/>
          <w:jc w:val="center"/>
        </w:trPr>
        <w:tc>
          <w:tcPr>
            <w:tcW w:w="3024" w:type="dxa"/>
            <w:tcBorders>
              <w:top w:val="single" w:sz="4" w:space="0" w:color="000000" w:themeColor="text1"/>
              <w:bottom w:val="single" w:sz="4" w:space="0" w:color="000000" w:themeColor="text1"/>
            </w:tcBorders>
            <w:vAlign w:val="center"/>
          </w:tcPr>
          <w:p w14:paraId="32B1C405" w14:textId="77777777" w:rsidR="00036E94" w:rsidRPr="00C57FD0" w:rsidRDefault="00036E94" w:rsidP="0003442B">
            <w:pPr>
              <w:keepLines/>
              <w:spacing w:after="0" w:line="276" w:lineRule="auto"/>
              <w:contextualSpacing/>
              <w:jc w:val="right"/>
              <w:rPr>
                <w:rFonts w:cs="Times New Roman"/>
                <w:sz w:val="18"/>
                <w:szCs w:val="18"/>
              </w:rPr>
            </w:pPr>
            <w:r w:rsidRPr="00C57FD0">
              <w:rPr>
                <w:rFonts w:cs="Times New Roman"/>
                <w:sz w:val="18"/>
                <w:szCs w:val="18"/>
              </w:rPr>
              <w:t xml:space="preserve">Walls in </w:t>
            </w:r>
            <w:r w:rsidR="0003442B" w:rsidRPr="00C57FD0">
              <w:rPr>
                <w:rFonts w:cs="Times New Roman"/>
                <w:sz w:val="18"/>
                <w:szCs w:val="18"/>
              </w:rPr>
              <w:t xml:space="preserve">Conditioned </w:t>
            </w:r>
            <w:r w:rsidRPr="00C57FD0">
              <w:rPr>
                <w:rFonts w:cs="Times New Roman"/>
                <w:sz w:val="18"/>
                <w:szCs w:val="18"/>
              </w:rPr>
              <w:t>Basements &amp; Crawlspaces</w:t>
            </w:r>
          </w:p>
        </w:tc>
        <w:tc>
          <w:tcPr>
            <w:tcW w:w="1566" w:type="dxa"/>
            <w:tcBorders>
              <w:top w:val="single" w:sz="4" w:space="0" w:color="000000" w:themeColor="text1"/>
              <w:bottom w:val="single" w:sz="4" w:space="0" w:color="000000" w:themeColor="text1"/>
            </w:tcBorders>
            <w:vAlign w:val="center"/>
          </w:tcPr>
          <w:p w14:paraId="68B9CD47"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R-5</w:t>
            </w:r>
            <w:r w:rsidRPr="00C57FD0">
              <w:rPr>
                <w:rFonts w:cs="Times New Roman"/>
                <w:sz w:val="18"/>
                <w:szCs w:val="18"/>
                <w:vertAlign w:val="superscript"/>
              </w:rPr>
              <w:t>1</w:t>
            </w:r>
          </w:p>
        </w:tc>
        <w:tc>
          <w:tcPr>
            <w:tcW w:w="437" w:type="dxa"/>
            <w:tcBorders>
              <w:top w:val="single" w:sz="4" w:space="0" w:color="000000" w:themeColor="text1"/>
              <w:bottom w:val="single" w:sz="4" w:space="0" w:color="000000" w:themeColor="text1"/>
            </w:tcBorders>
            <w:vAlign w:val="center"/>
          </w:tcPr>
          <w:p w14:paraId="3B05185A" w14:textId="77777777" w:rsidR="00036E94" w:rsidRPr="00C57FD0" w:rsidRDefault="00036E94" w:rsidP="008C4633">
            <w:pPr>
              <w:keepLines/>
              <w:spacing w:before="100" w:beforeAutospacing="1" w:after="0" w:afterAutospacing="1" w:line="276" w:lineRule="auto"/>
              <w:contextualSpacing/>
              <w:jc w:val="center"/>
              <w:rPr>
                <w:rFonts w:cs="Times New Roman"/>
                <w:i/>
                <w:sz w:val="18"/>
                <w:szCs w:val="18"/>
              </w:rPr>
            </w:pPr>
            <w:r w:rsidRPr="00C57FD0">
              <w:rPr>
                <w:rFonts w:cs="Times New Roman"/>
                <w:i/>
                <w:sz w:val="18"/>
                <w:szCs w:val="18"/>
              </w:rPr>
              <w:t>49</w:t>
            </w:r>
          </w:p>
        </w:tc>
        <w:tc>
          <w:tcPr>
            <w:tcW w:w="1440" w:type="dxa"/>
            <w:tcBorders>
              <w:top w:val="single" w:sz="4" w:space="0" w:color="000000" w:themeColor="text1"/>
              <w:bottom w:val="single" w:sz="4" w:space="0" w:color="000000" w:themeColor="text1"/>
              <w:right w:val="single" w:sz="4" w:space="0" w:color="000000" w:themeColor="text1"/>
            </w:tcBorders>
            <w:vAlign w:val="center"/>
          </w:tcPr>
          <w:p w14:paraId="4D83FC54"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33%</w:t>
            </w:r>
          </w:p>
        </w:tc>
        <w:tc>
          <w:tcPr>
            <w:tcW w:w="908" w:type="dxa"/>
            <w:tcBorders>
              <w:top w:val="single" w:sz="4" w:space="0" w:color="000000" w:themeColor="text1"/>
              <w:bottom w:val="single" w:sz="4" w:space="0" w:color="000000" w:themeColor="text1"/>
              <w:right w:val="single" w:sz="4" w:space="0" w:color="000000" w:themeColor="text1"/>
            </w:tcBorders>
            <w:vAlign w:val="center"/>
          </w:tcPr>
          <w:p w14:paraId="5B73EEDE"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3.6</w:t>
            </w:r>
          </w:p>
        </w:tc>
        <w:tc>
          <w:tcPr>
            <w:tcW w:w="540" w:type="dxa"/>
            <w:tcBorders>
              <w:top w:val="single" w:sz="4" w:space="0" w:color="000000" w:themeColor="text1"/>
              <w:bottom w:val="single" w:sz="4" w:space="0" w:color="000000" w:themeColor="text1"/>
              <w:right w:val="single" w:sz="4" w:space="0" w:color="000000" w:themeColor="text1"/>
            </w:tcBorders>
            <w:vAlign w:val="center"/>
          </w:tcPr>
          <w:p w14:paraId="099F9803" w14:textId="77777777" w:rsidR="00036E94" w:rsidRPr="00C57FD0" w:rsidRDefault="00036E94" w:rsidP="008C4633">
            <w:pPr>
              <w:keepLines/>
              <w:spacing w:before="100" w:beforeAutospacing="1" w:after="0" w:afterAutospacing="1" w:line="276" w:lineRule="auto"/>
              <w:contextualSpacing/>
              <w:jc w:val="center"/>
              <w:rPr>
                <w:rFonts w:cs="Times New Roman"/>
                <w:i/>
                <w:sz w:val="18"/>
                <w:szCs w:val="18"/>
              </w:rPr>
            </w:pPr>
            <w:r w:rsidRPr="00C57FD0">
              <w:rPr>
                <w:rFonts w:cs="Times New Roman"/>
                <w:i/>
                <w:sz w:val="18"/>
                <w:szCs w:val="18"/>
              </w:rPr>
              <w:t>15</w:t>
            </w:r>
          </w:p>
        </w:tc>
        <w:tc>
          <w:tcPr>
            <w:tcW w:w="143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A976B01"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53%</w:t>
            </w:r>
          </w:p>
        </w:tc>
        <w:tc>
          <w:tcPr>
            <w:tcW w:w="10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DF0DCE2"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5.8</w:t>
            </w:r>
          </w:p>
        </w:tc>
        <w:tc>
          <w:tcPr>
            <w:tcW w:w="44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C568393" w14:textId="77777777" w:rsidR="00036E94" w:rsidRPr="00C57FD0" w:rsidRDefault="00036E94" w:rsidP="008C4633">
            <w:pPr>
              <w:keepLines/>
              <w:spacing w:before="100" w:beforeAutospacing="1" w:after="0" w:afterAutospacing="1" w:line="276" w:lineRule="auto"/>
              <w:contextualSpacing/>
              <w:jc w:val="center"/>
              <w:rPr>
                <w:rFonts w:cs="Times New Roman"/>
                <w:i/>
                <w:sz w:val="18"/>
                <w:szCs w:val="18"/>
              </w:rPr>
            </w:pPr>
            <w:r w:rsidRPr="00C57FD0">
              <w:rPr>
                <w:rFonts w:cs="Times New Roman"/>
                <w:i/>
                <w:sz w:val="18"/>
                <w:szCs w:val="18"/>
              </w:rPr>
              <w:t>4</w:t>
            </w:r>
          </w:p>
        </w:tc>
        <w:tc>
          <w:tcPr>
            <w:tcW w:w="14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E025E17"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50%</w:t>
            </w:r>
          </w:p>
        </w:tc>
        <w:tc>
          <w:tcPr>
            <w:tcW w:w="946"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6BE08154"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3.2</w:t>
            </w:r>
          </w:p>
        </w:tc>
      </w:tr>
      <w:tr w:rsidR="00036E94" w:rsidRPr="00E91C22" w14:paraId="258316D2" w14:textId="77777777" w:rsidTr="00C57FD0">
        <w:trPr>
          <w:trHeight w:val="288"/>
          <w:jc w:val="center"/>
        </w:trPr>
        <w:tc>
          <w:tcPr>
            <w:tcW w:w="3024" w:type="dxa"/>
            <w:tcBorders>
              <w:top w:val="single" w:sz="4" w:space="0" w:color="000000" w:themeColor="text1"/>
              <w:bottom w:val="single" w:sz="4" w:space="0" w:color="000000" w:themeColor="text1"/>
            </w:tcBorders>
            <w:vAlign w:val="center"/>
          </w:tcPr>
          <w:p w14:paraId="6E3D8DFD" w14:textId="77777777" w:rsidR="00036E94" w:rsidRPr="00C57FD0" w:rsidRDefault="00036E94" w:rsidP="008C4633">
            <w:pPr>
              <w:keepLines/>
              <w:spacing w:after="0" w:line="276" w:lineRule="auto"/>
              <w:contextualSpacing/>
              <w:jc w:val="right"/>
              <w:rPr>
                <w:rFonts w:cs="Times New Roman"/>
                <w:sz w:val="18"/>
                <w:szCs w:val="18"/>
              </w:rPr>
            </w:pPr>
            <w:r w:rsidRPr="00C57FD0">
              <w:rPr>
                <w:rFonts w:cs="Times New Roman"/>
                <w:sz w:val="18"/>
                <w:szCs w:val="18"/>
              </w:rPr>
              <w:t>Windows</w:t>
            </w:r>
          </w:p>
        </w:tc>
        <w:tc>
          <w:tcPr>
            <w:tcW w:w="1566" w:type="dxa"/>
            <w:tcBorders>
              <w:top w:val="single" w:sz="4" w:space="0" w:color="000000" w:themeColor="text1"/>
              <w:bottom w:val="single" w:sz="4" w:space="0" w:color="000000" w:themeColor="text1"/>
            </w:tcBorders>
            <w:vAlign w:val="center"/>
          </w:tcPr>
          <w:p w14:paraId="4A7D194C"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U-0.50</w:t>
            </w:r>
            <w:r w:rsidRPr="00C57FD0">
              <w:rPr>
                <w:rFonts w:cs="Times New Roman"/>
                <w:sz w:val="18"/>
                <w:szCs w:val="18"/>
                <w:vertAlign w:val="superscript"/>
              </w:rPr>
              <w:t>2</w:t>
            </w:r>
          </w:p>
        </w:tc>
        <w:tc>
          <w:tcPr>
            <w:tcW w:w="437" w:type="dxa"/>
            <w:tcBorders>
              <w:top w:val="single" w:sz="4" w:space="0" w:color="000000" w:themeColor="text1"/>
              <w:bottom w:val="single" w:sz="4" w:space="0" w:color="000000" w:themeColor="text1"/>
            </w:tcBorders>
            <w:vAlign w:val="center"/>
          </w:tcPr>
          <w:p w14:paraId="3C405226" w14:textId="77777777" w:rsidR="00036E94" w:rsidRPr="00C57FD0" w:rsidRDefault="00036E94" w:rsidP="008C4633">
            <w:pPr>
              <w:keepLines/>
              <w:spacing w:before="100" w:beforeAutospacing="1" w:after="0" w:afterAutospacing="1" w:line="276" w:lineRule="auto"/>
              <w:contextualSpacing/>
              <w:jc w:val="center"/>
              <w:rPr>
                <w:rFonts w:cs="Times New Roman"/>
                <w:i/>
                <w:sz w:val="18"/>
                <w:szCs w:val="18"/>
              </w:rPr>
            </w:pPr>
            <w:r w:rsidRPr="00C57FD0">
              <w:rPr>
                <w:rFonts w:cs="Times New Roman"/>
                <w:i/>
                <w:sz w:val="18"/>
                <w:szCs w:val="18"/>
              </w:rPr>
              <w:t>88</w:t>
            </w:r>
          </w:p>
        </w:tc>
        <w:tc>
          <w:tcPr>
            <w:tcW w:w="1440" w:type="dxa"/>
            <w:tcBorders>
              <w:top w:val="single" w:sz="4" w:space="0" w:color="000000" w:themeColor="text1"/>
              <w:bottom w:val="single" w:sz="4" w:space="0" w:color="000000" w:themeColor="text1"/>
              <w:right w:val="single" w:sz="4" w:space="0" w:color="000000" w:themeColor="text1"/>
            </w:tcBorders>
            <w:vAlign w:val="center"/>
          </w:tcPr>
          <w:p w14:paraId="0A9C57F8"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81%</w:t>
            </w:r>
          </w:p>
        </w:tc>
        <w:tc>
          <w:tcPr>
            <w:tcW w:w="908" w:type="dxa"/>
            <w:tcBorders>
              <w:top w:val="single" w:sz="4" w:space="0" w:color="000000" w:themeColor="text1"/>
              <w:bottom w:val="single" w:sz="4" w:space="0" w:color="000000" w:themeColor="text1"/>
              <w:right w:val="single" w:sz="4" w:space="0" w:color="000000" w:themeColor="text1"/>
            </w:tcBorders>
            <w:vAlign w:val="center"/>
          </w:tcPr>
          <w:p w14:paraId="2AE7889B"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DK**</w:t>
            </w:r>
          </w:p>
        </w:tc>
        <w:tc>
          <w:tcPr>
            <w:tcW w:w="540" w:type="dxa"/>
            <w:tcBorders>
              <w:top w:val="single" w:sz="4" w:space="0" w:color="000000" w:themeColor="text1"/>
              <w:bottom w:val="single" w:sz="4" w:space="0" w:color="000000" w:themeColor="text1"/>
              <w:right w:val="single" w:sz="4" w:space="0" w:color="000000" w:themeColor="text1"/>
            </w:tcBorders>
            <w:vAlign w:val="center"/>
          </w:tcPr>
          <w:p w14:paraId="0F706F0A" w14:textId="77777777" w:rsidR="00036E94" w:rsidRPr="00C57FD0" w:rsidRDefault="00036E94" w:rsidP="008C4633">
            <w:pPr>
              <w:keepLines/>
              <w:spacing w:before="100" w:beforeAutospacing="1" w:after="0" w:afterAutospacing="1" w:line="276" w:lineRule="auto"/>
              <w:contextualSpacing/>
              <w:jc w:val="center"/>
              <w:rPr>
                <w:rFonts w:cs="Times New Roman"/>
                <w:i/>
                <w:sz w:val="18"/>
                <w:szCs w:val="18"/>
              </w:rPr>
            </w:pPr>
            <w:r w:rsidRPr="00C57FD0">
              <w:rPr>
                <w:rFonts w:cs="Times New Roman"/>
                <w:i/>
                <w:sz w:val="18"/>
                <w:szCs w:val="18"/>
              </w:rPr>
              <w:t>36</w:t>
            </w:r>
          </w:p>
        </w:tc>
        <w:tc>
          <w:tcPr>
            <w:tcW w:w="143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760861B"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67%</w:t>
            </w:r>
          </w:p>
        </w:tc>
        <w:tc>
          <w:tcPr>
            <w:tcW w:w="10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D05B1D7"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DK**</w:t>
            </w:r>
          </w:p>
        </w:tc>
        <w:tc>
          <w:tcPr>
            <w:tcW w:w="44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E8484DB" w14:textId="77777777" w:rsidR="00036E94" w:rsidRPr="00C57FD0" w:rsidRDefault="00036E94" w:rsidP="008C4633">
            <w:pPr>
              <w:keepLines/>
              <w:spacing w:before="100" w:beforeAutospacing="1" w:after="0" w:afterAutospacing="1" w:line="276" w:lineRule="auto"/>
              <w:contextualSpacing/>
              <w:jc w:val="center"/>
              <w:rPr>
                <w:rFonts w:cs="Times New Roman"/>
                <w:i/>
                <w:sz w:val="18"/>
                <w:szCs w:val="18"/>
              </w:rPr>
            </w:pPr>
            <w:r w:rsidRPr="00C57FD0">
              <w:rPr>
                <w:rFonts w:cs="Times New Roman"/>
                <w:i/>
                <w:sz w:val="18"/>
                <w:szCs w:val="18"/>
              </w:rPr>
              <w:t>8</w:t>
            </w:r>
          </w:p>
        </w:tc>
        <w:tc>
          <w:tcPr>
            <w:tcW w:w="14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CE9BA39"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88%</w:t>
            </w:r>
          </w:p>
        </w:tc>
        <w:tc>
          <w:tcPr>
            <w:tcW w:w="946"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4D99EF6D"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DK**</w:t>
            </w:r>
          </w:p>
        </w:tc>
      </w:tr>
      <w:tr w:rsidR="00036E94" w:rsidRPr="00E91C22" w14:paraId="50205B16" w14:textId="77777777" w:rsidTr="00C57FD0">
        <w:trPr>
          <w:trHeight w:val="288"/>
          <w:jc w:val="center"/>
        </w:trPr>
        <w:tc>
          <w:tcPr>
            <w:tcW w:w="3024" w:type="dxa"/>
            <w:tcBorders>
              <w:top w:val="single" w:sz="4" w:space="0" w:color="000000" w:themeColor="text1"/>
              <w:bottom w:val="single" w:sz="4" w:space="0" w:color="000000" w:themeColor="text1"/>
            </w:tcBorders>
            <w:vAlign w:val="center"/>
          </w:tcPr>
          <w:p w14:paraId="310F312F" w14:textId="77777777" w:rsidR="00036E94" w:rsidRPr="00C57FD0" w:rsidRDefault="00036E94" w:rsidP="008C4633">
            <w:pPr>
              <w:keepLines/>
              <w:spacing w:after="0" w:line="276" w:lineRule="auto"/>
              <w:contextualSpacing/>
              <w:jc w:val="right"/>
              <w:rPr>
                <w:rFonts w:cs="Times New Roman"/>
                <w:sz w:val="18"/>
                <w:szCs w:val="18"/>
              </w:rPr>
            </w:pPr>
            <w:r w:rsidRPr="00C57FD0">
              <w:rPr>
                <w:rFonts w:cs="Times New Roman"/>
                <w:sz w:val="18"/>
                <w:szCs w:val="18"/>
              </w:rPr>
              <w:t>Air Leakage</w:t>
            </w:r>
            <w:r w:rsidRPr="00C57FD0">
              <w:rPr>
                <w:rFonts w:cs="Times New Roman"/>
                <w:sz w:val="18"/>
                <w:szCs w:val="18"/>
                <w:vertAlign w:val="superscript"/>
              </w:rPr>
              <w:t>3</w:t>
            </w:r>
          </w:p>
        </w:tc>
        <w:tc>
          <w:tcPr>
            <w:tcW w:w="1566" w:type="dxa"/>
            <w:tcBorders>
              <w:top w:val="single" w:sz="4" w:space="0" w:color="000000" w:themeColor="text1"/>
              <w:bottom w:val="single" w:sz="4" w:space="0" w:color="000000" w:themeColor="text1"/>
            </w:tcBorders>
            <w:vAlign w:val="center"/>
          </w:tcPr>
          <w:p w14:paraId="2EDEA913"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9 ACH50</w:t>
            </w:r>
          </w:p>
        </w:tc>
        <w:tc>
          <w:tcPr>
            <w:tcW w:w="437" w:type="dxa"/>
            <w:tcBorders>
              <w:top w:val="single" w:sz="4" w:space="0" w:color="000000" w:themeColor="text1"/>
              <w:bottom w:val="single" w:sz="4" w:space="0" w:color="000000" w:themeColor="text1"/>
            </w:tcBorders>
            <w:vAlign w:val="center"/>
          </w:tcPr>
          <w:p w14:paraId="2F08FEF1" w14:textId="77777777" w:rsidR="00036E94" w:rsidRPr="00C57FD0" w:rsidRDefault="00036E94" w:rsidP="008C4633">
            <w:pPr>
              <w:keepLines/>
              <w:spacing w:before="100" w:beforeAutospacing="1" w:after="0" w:afterAutospacing="1" w:line="276" w:lineRule="auto"/>
              <w:contextualSpacing/>
              <w:jc w:val="center"/>
              <w:rPr>
                <w:rFonts w:cs="Times New Roman"/>
                <w:i/>
                <w:sz w:val="18"/>
                <w:szCs w:val="18"/>
              </w:rPr>
            </w:pPr>
            <w:r w:rsidRPr="00C57FD0">
              <w:rPr>
                <w:rFonts w:cs="Times New Roman"/>
                <w:i/>
                <w:sz w:val="18"/>
                <w:szCs w:val="18"/>
              </w:rPr>
              <w:t>88</w:t>
            </w:r>
          </w:p>
        </w:tc>
        <w:tc>
          <w:tcPr>
            <w:tcW w:w="1440" w:type="dxa"/>
            <w:tcBorders>
              <w:top w:val="single" w:sz="4" w:space="0" w:color="000000" w:themeColor="text1"/>
              <w:bottom w:val="single" w:sz="4" w:space="0" w:color="000000" w:themeColor="text1"/>
              <w:right w:val="single" w:sz="4" w:space="0" w:color="000000" w:themeColor="text1"/>
            </w:tcBorders>
            <w:vAlign w:val="center"/>
          </w:tcPr>
          <w:p w14:paraId="07293082"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20%</w:t>
            </w:r>
          </w:p>
        </w:tc>
        <w:tc>
          <w:tcPr>
            <w:tcW w:w="908" w:type="dxa"/>
            <w:tcBorders>
              <w:top w:val="single" w:sz="4" w:space="0" w:color="000000" w:themeColor="text1"/>
              <w:bottom w:val="single" w:sz="4" w:space="0" w:color="000000" w:themeColor="text1"/>
              <w:right w:val="single" w:sz="4" w:space="0" w:color="000000" w:themeColor="text1"/>
            </w:tcBorders>
            <w:vAlign w:val="center"/>
          </w:tcPr>
          <w:p w14:paraId="52368D3E"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13.2</w:t>
            </w:r>
          </w:p>
        </w:tc>
        <w:tc>
          <w:tcPr>
            <w:tcW w:w="540" w:type="dxa"/>
            <w:tcBorders>
              <w:top w:val="single" w:sz="4" w:space="0" w:color="000000" w:themeColor="text1"/>
              <w:bottom w:val="single" w:sz="4" w:space="0" w:color="000000" w:themeColor="text1"/>
              <w:right w:val="single" w:sz="4" w:space="0" w:color="000000" w:themeColor="text1"/>
            </w:tcBorders>
            <w:vAlign w:val="center"/>
          </w:tcPr>
          <w:p w14:paraId="11D56F33" w14:textId="77777777" w:rsidR="00036E94" w:rsidRPr="00C57FD0" w:rsidRDefault="00036E94" w:rsidP="008C4633">
            <w:pPr>
              <w:keepLines/>
              <w:spacing w:before="100" w:beforeAutospacing="1" w:after="0" w:afterAutospacing="1" w:line="276" w:lineRule="auto"/>
              <w:contextualSpacing/>
              <w:jc w:val="center"/>
              <w:rPr>
                <w:rFonts w:cs="Times New Roman"/>
                <w:i/>
                <w:sz w:val="18"/>
                <w:szCs w:val="18"/>
              </w:rPr>
            </w:pPr>
            <w:r w:rsidRPr="00C57FD0">
              <w:rPr>
                <w:rFonts w:cs="Times New Roman"/>
                <w:i/>
                <w:sz w:val="18"/>
                <w:szCs w:val="18"/>
              </w:rPr>
              <w:t>36</w:t>
            </w:r>
          </w:p>
        </w:tc>
        <w:tc>
          <w:tcPr>
            <w:tcW w:w="143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417ABAD"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17%</w:t>
            </w:r>
          </w:p>
        </w:tc>
        <w:tc>
          <w:tcPr>
            <w:tcW w:w="10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B21F5DF"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12.6</w:t>
            </w:r>
          </w:p>
        </w:tc>
        <w:tc>
          <w:tcPr>
            <w:tcW w:w="44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0E246AD" w14:textId="77777777" w:rsidR="00036E94" w:rsidRPr="00C57FD0" w:rsidRDefault="00036E94" w:rsidP="008C4633">
            <w:pPr>
              <w:keepLines/>
              <w:spacing w:before="100" w:beforeAutospacing="1" w:after="0" w:afterAutospacing="1" w:line="276" w:lineRule="auto"/>
              <w:contextualSpacing/>
              <w:jc w:val="center"/>
              <w:rPr>
                <w:rFonts w:cs="Times New Roman"/>
                <w:i/>
                <w:sz w:val="18"/>
                <w:szCs w:val="18"/>
              </w:rPr>
            </w:pPr>
            <w:r w:rsidRPr="00C57FD0">
              <w:rPr>
                <w:rFonts w:cs="Times New Roman"/>
                <w:i/>
                <w:sz w:val="18"/>
                <w:szCs w:val="18"/>
              </w:rPr>
              <w:t>8</w:t>
            </w:r>
          </w:p>
        </w:tc>
        <w:tc>
          <w:tcPr>
            <w:tcW w:w="14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3BE2C72"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13%</w:t>
            </w:r>
          </w:p>
        </w:tc>
        <w:tc>
          <w:tcPr>
            <w:tcW w:w="946"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71BBE3D5"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12.6</w:t>
            </w:r>
          </w:p>
        </w:tc>
      </w:tr>
      <w:tr w:rsidR="00036E94" w:rsidRPr="00E91C22" w14:paraId="4ED351E7" w14:textId="77777777" w:rsidTr="00C57FD0">
        <w:trPr>
          <w:trHeight w:val="288"/>
          <w:jc w:val="center"/>
        </w:trPr>
        <w:tc>
          <w:tcPr>
            <w:tcW w:w="3024" w:type="dxa"/>
            <w:tcBorders>
              <w:top w:val="single" w:sz="4" w:space="0" w:color="000000" w:themeColor="text1"/>
              <w:bottom w:val="single" w:sz="4" w:space="0" w:color="000000" w:themeColor="text1"/>
            </w:tcBorders>
            <w:vAlign w:val="center"/>
          </w:tcPr>
          <w:p w14:paraId="04534CD0" w14:textId="77777777" w:rsidR="00036E94" w:rsidRPr="00C57FD0" w:rsidRDefault="00036E94" w:rsidP="008C4633">
            <w:pPr>
              <w:keepLines/>
              <w:spacing w:after="0" w:line="276" w:lineRule="auto"/>
              <w:contextualSpacing/>
              <w:jc w:val="right"/>
              <w:rPr>
                <w:rFonts w:cs="Times New Roman"/>
                <w:sz w:val="18"/>
                <w:szCs w:val="18"/>
              </w:rPr>
            </w:pPr>
            <w:r w:rsidRPr="00C57FD0">
              <w:rPr>
                <w:rFonts w:cs="Times New Roman"/>
                <w:sz w:val="18"/>
                <w:szCs w:val="18"/>
              </w:rPr>
              <w:t>Duct Leakage to the Outside</w:t>
            </w:r>
          </w:p>
        </w:tc>
        <w:tc>
          <w:tcPr>
            <w:tcW w:w="1566" w:type="dxa"/>
            <w:tcBorders>
              <w:top w:val="single" w:sz="4" w:space="0" w:color="000000" w:themeColor="text1"/>
              <w:bottom w:val="single" w:sz="4" w:space="0" w:color="000000" w:themeColor="text1"/>
            </w:tcBorders>
            <w:vAlign w:val="center"/>
          </w:tcPr>
          <w:p w14:paraId="0AB677AC"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16 CFM25/100 sq. ft.</w:t>
            </w:r>
          </w:p>
        </w:tc>
        <w:tc>
          <w:tcPr>
            <w:tcW w:w="437" w:type="dxa"/>
            <w:tcBorders>
              <w:top w:val="single" w:sz="4" w:space="0" w:color="000000" w:themeColor="text1"/>
              <w:bottom w:val="single" w:sz="4" w:space="0" w:color="000000" w:themeColor="text1"/>
            </w:tcBorders>
            <w:vAlign w:val="center"/>
          </w:tcPr>
          <w:p w14:paraId="1519A621" w14:textId="77777777" w:rsidR="00036E94" w:rsidRPr="00C57FD0" w:rsidRDefault="00036E94" w:rsidP="008C4633">
            <w:pPr>
              <w:keepLines/>
              <w:spacing w:before="100" w:beforeAutospacing="1" w:after="0" w:afterAutospacing="1" w:line="276" w:lineRule="auto"/>
              <w:contextualSpacing/>
              <w:jc w:val="center"/>
              <w:rPr>
                <w:rFonts w:cs="Times New Roman"/>
                <w:i/>
                <w:sz w:val="18"/>
                <w:szCs w:val="18"/>
              </w:rPr>
            </w:pPr>
            <w:r w:rsidRPr="00C57FD0">
              <w:rPr>
                <w:rFonts w:cs="Times New Roman"/>
                <w:i/>
                <w:sz w:val="18"/>
                <w:szCs w:val="18"/>
              </w:rPr>
              <w:t>36</w:t>
            </w:r>
          </w:p>
        </w:tc>
        <w:tc>
          <w:tcPr>
            <w:tcW w:w="1440" w:type="dxa"/>
            <w:tcBorders>
              <w:top w:val="single" w:sz="4" w:space="0" w:color="000000" w:themeColor="text1"/>
              <w:bottom w:val="single" w:sz="4" w:space="0" w:color="000000" w:themeColor="text1"/>
              <w:right w:val="single" w:sz="4" w:space="0" w:color="000000" w:themeColor="text1"/>
            </w:tcBorders>
            <w:vAlign w:val="center"/>
          </w:tcPr>
          <w:p w14:paraId="1406ECA6"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58%</w:t>
            </w:r>
            <w:r w:rsidRPr="00C57FD0">
              <w:rPr>
                <w:rFonts w:cs="Times New Roman"/>
                <w:sz w:val="18"/>
                <w:szCs w:val="18"/>
                <w:vertAlign w:val="superscript"/>
              </w:rPr>
              <w:t>b</w:t>
            </w:r>
          </w:p>
        </w:tc>
        <w:tc>
          <w:tcPr>
            <w:tcW w:w="908" w:type="dxa"/>
            <w:tcBorders>
              <w:top w:val="single" w:sz="4" w:space="0" w:color="000000" w:themeColor="text1"/>
              <w:bottom w:val="single" w:sz="4" w:space="0" w:color="000000" w:themeColor="text1"/>
              <w:right w:val="single" w:sz="4" w:space="0" w:color="000000" w:themeColor="text1"/>
            </w:tcBorders>
            <w:vAlign w:val="center"/>
          </w:tcPr>
          <w:p w14:paraId="68B159AB"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16.2</w:t>
            </w:r>
          </w:p>
        </w:tc>
        <w:tc>
          <w:tcPr>
            <w:tcW w:w="540" w:type="dxa"/>
            <w:tcBorders>
              <w:top w:val="single" w:sz="4" w:space="0" w:color="000000" w:themeColor="text1"/>
              <w:bottom w:val="single" w:sz="4" w:space="0" w:color="000000" w:themeColor="text1"/>
              <w:right w:val="single" w:sz="4" w:space="0" w:color="000000" w:themeColor="text1"/>
            </w:tcBorders>
            <w:vAlign w:val="center"/>
          </w:tcPr>
          <w:p w14:paraId="76C9EC41" w14:textId="77777777" w:rsidR="00036E94" w:rsidRPr="00C57FD0" w:rsidRDefault="00036E94" w:rsidP="008C4633">
            <w:pPr>
              <w:keepLines/>
              <w:spacing w:before="100" w:beforeAutospacing="1" w:after="0" w:afterAutospacing="1" w:line="276" w:lineRule="auto"/>
              <w:contextualSpacing/>
              <w:jc w:val="center"/>
              <w:rPr>
                <w:rFonts w:cs="Times New Roman"/>
                <w:i/>
                <w:sz w:val="18"/>
                <w:szCs w:val="18"/>
              </w:rPr>
            </w:pPr>
            <w:r w:rsidRPr="00C57FD0">
              <w:rPr>
                <w:rFonts w:cs="Times New Roman"/>
                <w:i/>
                <w:sz w:val="18"/>
                <w:szCs w:val="18"/>
              </w:rPr>
              <w:t>15</w:t>
            </w:r>
          </w:p>
        </w:tc>
        <w:tc>
          <w:tcPr>
            <w:tcW w:w="143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B797279"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53%</w:t>
            </w:r>
            <w:r w:rsidRPr="00C57FD0">
              <w:rPr>
                <w:rFonts w:cs="Times New Roman"/>
                <w:sz w:val="18"/>
                <w:szCs w:val="18"/>
                <w:vertAlign w:val="superscript"/>
              </w:rPr>
              <w:t>c</w:t>
            </w:r>
          </w:p>
        </w:tc>
        <w:tc>
          <w:tcPr>
            <w:tcW w:w="10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D296559"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24.6</w:t>
            </w:r>
          </w:p>
        </w:tc>
        <w:tc>
          <w:tcPr>
            <w:tcW w:w="44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821D58E" w14:textId="77777777" w:rsidR="00036E94" w:rsidRPr="00C57FD0" w:rsidRDefault="00036E94" w:rsidP="008C4633">
            <w:pPr>
              <w:keepLines/>
              <w:spacing w:before="100" w:beforeAutospacing="1" w:after="0" w:afterAutospacing="1" w:line="276" w:lineRule="auto"/>
              <w:contextualSpacing/>
              <w:jc w:val="center"/>
              <w:rPr>
                <w:rFonts w:cs="Times New Roman"/>
                <w:i/>
                <w:sz w:val="18"/>
                <w:szCs w:val="18"/>
              </w:rPr>
            </w:pPr>
            <w:r w:rsidRPr="00C57FD0">
              <w:rPr>
                <w:rFonts w:cs="Times New Roman"/>
                <w:i/>
                <w:sz w:val="18"/>
                <w:szCs w:val="18"/>
              </w:rPr>
              <w:t>2</w:t>
            </w:r>
          </w:p>
        </w:tc>
        <w:tc>
          <w:tcPr>
            <w:tcW w:w="14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50A9AB4"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0%</w:t>
            </w:r>
            <w:r w:rsidRPr="00C57FD0">
              <w:rPr>
                <w:rFonts w:cs="Times New Roman"/>
                <w:sz w:val="18"/>
                <w:szCs w:val="18"/>
                <w:vertAlign w:val="superscript"/>
              </w:rPr>
              <w:t>b,c</w:t>
            </w:r>
          </w:p>
        </w:tc>
        <w:tc>
          <w:tcPr>
            <w:tcW w:w="946"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42DDB771"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42.7</w:t>
            </w:r>
          </w:p>
        </w:tc>
      </w:tr>
      <w:tr w:rsidR="00036E94" w:rsidRPr="00E91C22" w14:paraId="3442BD01" w14:textId="77777777" w:rsidTr="00C57FD0">
        <w:trPr>
          <w:trHeight w:val="288"/>
          <w:jc w:val="center"/>
        </w:trPr>
        <w:tc>
          <w:tcPr>
            <w:tcW w:w="3024" w:type="dxa"/>
            <w:tcBorders>
              <w:top w:val="single" w:sz="4" w:space="0" w:color="000000" w:themeColor="text1"/>
              <w:bottom w:val="single" w:sz="4" w:space="0" w:color="000000" w:themeColor="text1"/>
            </w:tcBorders>
            <w:vAlign w:val="center"/>
          </w:tcPr>
          <w:p w14:paraId="1BF9DB52" w14:textId="77777777" w:rsidR="00036E94" w:rsidRPr="00C57FD0" w:rsidRDefault="00036E94" w:rsidP="0003442B">
            <w:pPr>
              <w:keepLines/>
              <w:spacing w:after="0" w:line="276" w:lineRule="auto"/>
              <w:contextualSpacing/>
              <w:jc w:val="right"/>
              <w:rPr>
                <w:rFonts w:cs="Times New Roman"/>
                <w:sz w:val="18"/>
                <w:szCs w:val="18"/>
              </w:rPr>
            </w:pPr>
            <w:r w:rsidRPr="00C57FD0">
              <w:rPr>
                <w:rFonts w:cs="Times New Roman"/>
                <w:sz w:val="18"/>
                <w:szCs w:val="18"/>
              </w:rPr>
              <w:t xml:space="preserve">Duct Insulation: </w:t>
            </w:r>
            <w:r w:rsidR="0003442B" w:rsidRPr="00C57FD0">
              <w:rPr>
                <w:rFonts w:cs="Times New Roman"/>
                <w:sz w:val="18"/>
                <w:szCs w:val="18"/>
              </w:rPr>
              <w:t xml:space="preserve">Unconditioned </w:t>
            </w:r>
            <w:r w:rsidRPr="00C57FD0">
              <w:rPr>
                <w:rFonts w:cs="Times New Roman"/>
                <w:sz w:val="18"/>
                <w:szCs w:val="18"/>
              </w:rPr>
              <w:t>Basement</w:t>
            </w:r>
          </w:p>
        </w:tc>
        <w:tc>
          <w:tcPr>
            <w:tcW w:w="1566" w:type="dxa"/>
            <w:tcBorders>
              <w:top w:val="single" w:sz="4" w:space="0" w:color="000000" w:themeColor="text1"/>
              <w:bottom w:val="single" w:sz="4" w:space="0" w:color="000000" w:themeColor="text1"/>
            </w:tcBorders>
            <w:vAlign w:val="center"/>
          </w:tcPr>
          <w:p w14:paraId="5B5F8871"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R-2</w:t>
            </w:r>
          </w:p>
        </w:tc>
        <w:tc>
          <w:tcPr>
            <w:tcW w:w="437" w:type="dxa"/>
            <w:tcBorders>
              <w:top w:val="single" w:sz="4" w:space="0" w:color="000000" w:themeColor="text1"/>
              <w:bottom w:val="single" w:sz="4" w:space="0" w:color="000000" w:themeColor="text1"/>
            </w:tcBorders>
            <w:vAlign w:val="center"/>
          </w:tcPr>
          <w:p w14:paraId="7B0244F8" w14:textId="77777777" w:rsidR="00036E94" w:rsidRPr="00C57FD0" w:rsidRDefault="00036E94" w:rsidP="008C4633">
            <w:pPr>
              <w:keepLines/>
              <w:spacing w:before="100" w:beforeAutospacing="1" w:after="0" w:afterAutospacing="1" w:line="276" w:lineRule="auto"/>
              <w:contextualSpacing/>
              <w:jc w:val="center"/>
              <w:rPr>
                <w:rFonts w:cs="Times New Roman"/>
                <w:i/>
                <w:sz w:val="18"/>
                <w:szCs w:val="18"/>
              </w:rPr>
            </w:pPr>
            <w:r w:rsidRPr="00C57FD0">
              <w:rPr>
                <w:rFonts w:cs="Times New Roman"/>
                <w:i/>
                <w:sz w:val="18"/>
                <w:szCs w:val="18"/>
              </w:rPr>
              <w:t>20</w:t>
            </w:r>
          </w:p>
        </w:tc>
        <w:tc>
          <w:tcPr>
            <w:tcW w:w="1440" w:type="dxa"/>
            <w:tcBorders>
              <w:top w:val="single" w:sz="4" w:space="0" w:color="000000" w:themeColor="text1"/>
              <w:bottom w:val="single" w:sz="4" w:space="0" w:color="000000" w:themeColor="text1"/>
              <w:right w:val="single" w:sz="4" w:space="0" w:color="000000" w:themeColor="text1"/>
            </w:tcBorders>
            <w:vAlign w:val="center"/>
          </w:tcPr>
          <w:p w14:paraId="211CC9D8"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45%</w:t>
            </w:r>
          </w:p>
        </w:tc>
        <w:tc>
          <w:tcPr>
            <w:tcW w:w="908" w:type="dxa"/>
            <w:tcBorders>
              <w:top w:val="single" w:sz="4" w:space="0" w:color="000000" w:themeColor="text1"/>
              <w:bottom w:val="single" w:sz="4" w:space="0" w:color="000000" w:themeColor="text1"/>
              <w:right w:val="single" w:sz="4" w:space="0" w:color="000000" w:themeColor="text1"/>
            </w:tcBorders>
            <w:vAlign w:val="center"/>
          </w:tcPr>
          <w:p w14:paraId="68781EBC"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2.2</w:t>
            </w:r>
          </w:p>
        </w:tc>
        <w:tc>
          <w:tcPr>
            <w:tcW w:w="540" w:type="dxa"/>
            <w:tcBorders>
              <w:top w:val="single" w:sz="4" w:space="0" w:color="000000" w:themeColor="text1"/>
              <w:bottom w:val="single" w:sz="4" w:space="0" w:color="000000" w:themeColor="text1"/>
              <w:right w:val="single" w:sz="4" w:space="0" w:color="000000" w:themeColor="text1"/>
            </w:tcBorders>
            <w:vAlign w:val="center"/>
          </w:tcPr>
          <w:p w14:paraId="63400622" w14:textId="77777777" w:rsidR="00036E94" w:rsidRPr="00C57FD0" w:rsidRDefault="00036E94" w:rsidP="008C4633">
            <w:pPr>
              <w:keepLines/>
              <w:spacing w:before="100" w:beforeAutospacing="1" w:after="0" w:afterAutospacing="1" w:line="276" w:lineRule="auto"/>
              <w:contextualSpacing/>
              <w:jc w:val="center"/>
              <w:rPr>
                <w:rFonts w:cs="Times New Roman"/>
                <w:i/>
                <w:sz w:val="18"/>
                <w:szCs w:val="18"/>
              </w:rPr>
            </w:pPr>
            <w:r w:rsidRPr="00C57FD0">
              <w:rPr>
                <w:rFonts w:cs="Times New Roman"/>
                <w:i/>
                <w:sz w:val="18"/>
                <w:szCs w:val="18"/>
              </w:rPr>
              <w:t>10</w:t>
            </w:r>
          </w:p>
        </w:tc>
        <w:tc>
          <w:tcPr>
            <w:tcW w:w="143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A383F83"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20%</w:t>
            </w:r>
          </w:p>
        </w:tc>
        <w:tc>
          <w:tcPr>
            <w:tcW w:w="10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AE9536A"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1.0</w:t>
            </w:r>
            <w:r w:rsidRPr="00C57FD0">
              <w:rPr>
                <w:rFonts w:cs="Times New Roman"/>
                <w:sz w:val="18"/>
                <w:szCs w:val="18"/>
                <w:vertAlign w:val="superscript"/>
              </w:rPr>
              <w:t>f</w:t>
            </w:r>
          </w:p>
        </w:tc>
        <w:tc>
          <w:tcPr>
            <w:tcW w:w="44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431E6A4" w14:textId="77777777" w:rsidR="00036E94" w:rsidRPr="00C57FD0" w:rsidRDefault="00036E94" w:rsidP="008C4633">
            <w:pPr>
              <w:keepLines/>
              <w:spacing w:before="100" w:beforeAutospacing="1" w:after="0" w:afterAutospacing="1" w:line="276" w:lineRule="auto"/>
              <w:contextualSpacing/>
              <w:jc w:val="center"/>
              <w:rPr>
                <w:rFonts w:cs="Times New Roman"/>
                <w:i/>
                <w:sz w:val="18"/>
                <w:szCs w:val="18"/>
              </w:rPr>
            </w:pPr>
            <w:r w:rsidRPr="00C57FD0">
              <w:rPr>
                <w:rFonts w:cs="Times New Roman"/>
                <w:i/>
                <w:sz w:val="18"/>
                <w:szCs w:val="18"/>
              </w:rPr>
              <w:t>1</w:t>
            </w:r>
          </w:p>
        </w:tc>
        <w:tc>
          <w:tcPr>
            <w:tcW w:w="14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96A1950"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100%</w:t>
            </w:r>
          </w:p>
        </w:tc>
        <w:tc>
          <w:tcPr>
            <w:tcW w:w="946"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3659F618"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2.9</w:t>
            </w:r>
            <w:r w:rsidRPr="00C57FD0">
              <w:rPr>
                <w:rFonts w:cs="Times New Roman"/>
                <w:sz w:val="18"/>
                <w:szCs w:val="18"/>
                <w:vertAlign w:val="superscript"/>
              </w:rPr>
              <w:t>f</w:t>
            </w:r>
          </w:p>
        </w:tc>
      </w:tr>
      <w:tr w:rsidR="00036E94" w:rsidRPr="00E91C22" w14:paraId="775960F9" w14:textId="77777777" w:rsidTr="00C57FD0">
        <w:trPr>
          <w:trHeight w:val="288"/>
          <w:jc w:val="center"/>
        </w:trPr>
        <w:tc>
          <w:tcPr>
            <w:tcW w:w="3024" w:type="dxa"/>
            <w:tcBorders>
              <w:top w:val="single" w:sz="4" w:space="0" w:color="000000" w:themeColor="text1"/>
              <w:bottom w:val="single" w:sz="12" w:space="0" w:color="000000" w:themeColor="text1"/>
            </w:tcBorders>
            <w:vAlign w:val="center"/>
          </w:tcPr>
          <w:p w14:paraId="7F59915F" w14:textId="77777777" w:rsidR="00036E94" w:rsidRPr="00C57FD0" w:rsidRDefault="00036E94" w:rsidP="0003442B">
            <w:pPr>
              <w:keepLines/>
              <w:spacing w:after="0" w:line="276" w:lineRule="auto"/>
              <w:contextualSpacing/>
              <w:jc w:val="right"/>
              <w:rPr>
                <w:rFonts w:cs="Times New Roman"/>
                <w:sz w:val="18"/>
                <w:szCs w:val="18"/>
              </w:rPr>
            </w:pPr>
            <w:r w:rsidRPr="00C57FD0">
              <w:rPr>
                <w:rFonts w:cs="Times New Roman"/>
                <w:sz w:val="18"/>
                <w:szCs w:val="18"/>
              </w:rPr>
              <w:t xml:space="preserve">Duct Insulation: </w:t>
            </w:r>
            <w:r w:rsidR="0003442B" w:rsidRPr="00C57FD0">
              <w:rPr>
                <w:rFonts w:cs="Times New Roman"/>
                <w:sz w:val="18"/>
                <w:szCs w:val="18"/>
              </w:rPr>
              <w:t xml:space="preserve">Unconditioned </w:t>
            </w:r>
            <w:r w:rsidRPr="00C57FD0">
              <w:rPr>
                <w:rFonts w:cs="Times New Roman"/>
                <w:sz w:val="18"/>
                <w:szCs w:val="18"/>
              </w:rPr>
              <w:t>Attics &amp; Crawlspaces</w:t>
            </w:r>
          </w:p>
        </w:tc>
        <w:tc>
          <w:tcPr>
            <w:tcW w:w="1566" w:type="dxa"/>
            <w:tcBorders>
              <w:top w:val="single" w:sz="4" w:space="0" w:color="000000" w:themeColor="text1"/>
              <w:bottom w:val="single" w:sz="12" w:space="0" w:color="000000" w:themeColor="text1"/>
            </w:tcBorders>
            <w:vAlign w:val="center"/>
          </w:tcPr>
          <w:p w14:paraId="2A2AEAB1"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R-4.2</w:t>
            </w:r>
          </w:p>
        </w:tc>
        <w:tc>
          <w:tcPr>
            <w:tcW w:w="437" w:type="dxa"/>
            <w:tcBorders>
              <w:top w:val="single" w:sz="4" w:space="0" w:color="000000" w:themeColor="text1"/>
              <w:bottom w:val="single" w:sz="12" w:space="0" w:color="000000" w:themeColor="text1"/>
            </w:tcBorders>
            <w:vAlign w:val="center"/>
          </w:tcPr>
          <w:p w14:paraId="4B7A4178" w14:textId="77777777" w:rsidR="00036E94" w:rsidRPr="00C57FD0" w:rsidRDefault="00036E94" w:rsidP="008C4633">
            <w:pPr>
              <w:keepLines/>
              <w:spacing w:before="100" w:beforeAutospacing="1" w:after="0" w:afterAutospacing="1" w:line="276" w:lineRule="auto"/>
              <w:contextualSpacing/>
              <w:jc w:val="center"/>
              <w:rPr>
                <w:rFonts w:cs="Times New Roman"/>
                <w:i/>
                <w:sz w:val="18"/>
                <w:szCs w:val="18"/>
              </w:rPr>
            </w:pPr>
            <w:r w:rsidRPr="00C57FD0">
              <w:rPr>
                <w:rFonts w:cs="Times New Roman"/>
                <w:i/>
                <w:sz w:val="18"/>
                <w:szCs w:val="18"/>
              </w:rPr>
              <w:t>31</w:t>
            </w:r>
          </w:p>
        </w:tc>
        <w:tc>
          <w:tcPr>
            <w:tcW w:w="1440" w:type="dxa"/>
            <w:tcBorders>
              <w:top w:val="single" w:sz="4" w:space="0" w:color="000000" w:themeColor="text1"/>
              <w:bottom w:val="single" w:sz="12" w:space="0" w:color="000000" w:themeColor="text1"/>
              <w:right w:val="single" w:sz="4" w:space="0" w:color="000000" w:themeColor="text1"/>
            </w:tcBorders>
            <w:vAlign w:val="center"/>
          </w:tcPr>
          <w:p w14:paraId="2C2E8923"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90%</w:t>
            </w:r>
            <w:r w:rsidRPr="00C57FD0">
              <w:rPr>
                <w:rFonts w:cs="Times New Roman"/>
                <w:sz w:val="18"/>
                <w:szCs w:val="18"/>
                <w:vertAlign w:val="superscript"/>
              </w:rPr>
              <w:t>a,b</w:t>
            </w:r>
          </w:p>
        </w:tc>
        <w:tc>
          <w:tcPr>
            <w:tcW w:w="908" w:type="dxa"/>
            <w:tcBorders>
              <w:top w:val="single" w:sz="4" w:space="0" w:color="000000" w:themeColor="text1"/>
              <w:bottom w:val="single" w:sz="12" w:space="0" w:color="000000" w:themeColor="text1"/>
              <w:right w:val="single" w:sz="4" w:space="0" w:color="000000" w:themeColor="text1"/>
            </w:tcBorders>
            <w:vAlign w:val="center"/>
          </w:tcPr>
          <w:p w14:paraId="104FD6D0"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4.6</w:t>
            </w:r>
            <w:r w:rsidRPr="00C57FD0">
              <w:rPr>
                <w:rFonts w:cs="Times New Roman"/>
                <w:sz w:val="18"/>
                <w:szCs w:val="18"/>
                <w:vertAlign w:val="superscript"/>
              </w:rPr>
              <w:t>d,e</w:t>
            </w:r>
          </w:p>
        </w:tc>
        <w:tc>
          <w:tcPr>
            <w:tcW w:w="540" w:type="dxa"/>
            <w:tcBorders>
              <w:top w:val="single" w:sz="4" w:space="0" w:color="000000" w:themeColor="text1"/>
              <w:bottom w:val="single" w:sz="12" w:space="0" w:color="000000" w:themeColor="text1"/>
              <w:right w:val="single" w:sz="4" w:space="0" w:color="000000" w:themeColor="text1"/>
            </w:tcBorders>
            <w:vAlign w:val="center"/>
          </w:tcPr>
          <w:p w14:paraId="61F0ADE5" w14:textId="77777777" w:rsidR="00036E94" w:rsidRPr="00C57FD0" w:rsidRDefault="00036E94" w:rsidP="008C4633">
            <w:pPr>
              <w:keepLines/>
              <w:spacing w:before="100" w:beforeAutospacing="1" w:after="0" w:afterAutospacing="1" w:line="276" w:lineRule="auto"/>
              <w:contextualSpacing/>
              <w:jc w:val="center"/>
              <w:rPr>
                <w:rFonts w:cs="Times New Roman"/>
                <w:i/>
                <w:sz w:val="18"/>
                <w:szCs w:val="18"/>
              </w:rPr>
            </w:pPr>
            <w:r w:rsidRPr="00C57FD0">
              <w:rPr>
                <w:rFonts w:cs="Times New Roman"/>
                <w:i/>
                <w:sz w:val="18"/>
                <w:szCs w:val="18"/>
              </w:rPr>
              <w:t>11</w:t>
            </w:r>
          </w:p>
        </w:tc>
        <w:tc>
          <w:tcPr>
            <w:tcW w:w="1439" w:type="dxa"/>
            <w:tcBorders>
              <w:top w:val="single" w:sz="4" w:space="0" w:color="000000" w:themeColor="text1"/>
              <w:left w:val="single" w:sz="4" w:space="0" w:color="000000" w:themeColor="text1"/>
              <w:bottom w:val="single" w:sz="12" w:space="0" w:color="000000" w:themeColor="text1"/>
              <w:right w:val="single" w:sz="4" w:space="0" w:color="000000" w:themeColor="text1"/>
            </w:tcBorders>
            <w:vAlign w:val="center"/>
          </w:tcPr>
          <w:p w14:paraId="694C1D34"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36%</w:t>
            </w:r>
            <w:r w:rsidRPr="00C57FD0">
              <w:rPr>
                <w:rFonts w:cs="Times New Roman"/>
                <w:sz w:val="18"/>
                <w:szCs w:val="18"/>
                <w:vertAlign w:val="superscript"/>
              </w:rPr>
              <w:t>a,c</w:t>
            </w:r>
          </w:p>
        </w:tc>
        <w:tc>
          <w:tcPr>
            <w:tcW w:w="1040" w:type="dxa"/>
            <w:tcBorders>
              <w:top w:val="single" w:sz="4" w:space="0" w:color="000000" w:themeColor="text1"/>
              <w:left w:val="single" w:sz="4" w:space="0" w:color="000000" w:themeColor="text1"/>
              <w:bottom w:val="single" w:sz="12" w:space="0" w:color="000000" w:themeColor="text1"/>
              <w:right w:val="single" w:sz="4" w:space="0" w:color="000000" w:themeColor="text1"/>
            </w:tcBorders>
            <w:vAlign w:val="center"/>
          </w:tcPr>
          <w:p w14:paraId="28094D20"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3.5</w:t>
            </w:r>
            <w:r w:rsidRPr="00C57FD0">
              <w:rPr>
                <w:rFonts w:cs="Times New Roman"/>
                <w:sz w:val="18"/>
                <w:szCs w:val="18"/>
                <w:vertAlign w:val="superscript"/>
              </w:rPr>
              <w:t>d,f</w:t>
            </w:r>
          </w:p>
        </w:tc>
        <w:tc>
          <w:tcPr>
            <w:tcW w:w="447" w:type="dxa"/>
            <w:tcBorders>
              <w:top w:val="single" w:sz="4" w:space="0" w:color="000000" w:themeColor="text1"/>
              <w:left w:val="single" w:sz="4" w:space="0" w:color="000000" w:themeColor="text1"/>
              <w:bottom w:val="single" w:sz="12" w:space="0" w:color="000000" w:themeColor="text1"/>
              <w:right w:val="single" w:sz="4" w:space="0" w:color="000000" w:themeColor="text1"/>
            </w:tcBorders>
            <w:vAlign w:val="center"/>
          </w:tcPr>
          <w:p w14:paraId="07E09A6C" w14:textId="77777777" w:rsidR="00036E94" w:rsidRPr="00C57FD0" w:rsidRDefault="00036E94" w:rsidP="008C4633">
            <w:pPr>
              <w:keepLines/>
              <w:spacing w:before="100" w:beforeAutospacing="1" w:after="0" w:afterAutospacing="1" w:line="276" w:lineRule="auto"/>
              <w:contextualSpacing/>
              <w:jc w:val="center"/>
              <w:rPr>
                <w:rFonts w:cs="Times New Roman"/>
                <w:i/>
                <w:sz w:val="18"/>
                <w:szCs w:val="18"/>
              </w:rPr>
            </w:pPr>
            <w:r w:rsidRPr="00C57FD0">
              <w:rPr>
                <w:rFonts w:cs="Times New Roman"/>
                <w:i/>
                <w:sz w:val="18"/>
                <w:szCs w:val="18"/>
              </w:rPr>
              <w:t>2</w:t>
            </w:r>
          </w:p>
        </w:tc>
        <w:tc>
          <w:tcPr>
            <w:tcW w:w="1440" w:type="dxa"/>
            <w:tcBorders>
              <w:top w:val="single" w:sz="4" w:space="0" w:color="000000" w:themeColor="text1"/>
              <w:left w:val="single" w:sz="4" w:space="0" w:color="000000" w:themeColor="text1"/>
              <w:bottom w:val="single" w:sz="12" w:space="0" w:color="000000" w:themeColor="text1"/>
              <w:right w:val="single" w:sz="4" w:space="0" w:color="000000" w:themeColor="text1"/>
            </w:tcBorders>
            <w:vAlign w:val="center"/>
          </w:tcPr>
          <w:p w14:paraId="4E90D3E3"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100%</w:t>
            </w:r>
            <w:r w:rsidRPr="00C57FD0">
              <w:rPr>
                <w:rFonts w:cs="Times New Roman"/>
                <w:sz w:val="18"/>
                <w:szCs w:val="18"/>
                <w:vertAlign w:val="superscript"/>
              </w:rPr>
              <w:t>b,c</w:t>
            </w:r>
          </w:p>
        </w:tc>
        <w:tc>
          <w:tcPr>
            <w:tcW w:w="946" w:type="dxa"/>
            <w:tcBorders>
              <w:top w:val="single" w:sz="4" w:space="0" w:color="000000" w:themeColor="text1"/>
              <w:left w:val="single" w:sz="4" w:space="0" w:color="000000" w:themeColor="text1"/>
              <w:bottom w:val="single" w:sz="12" w:space="0" w:color="000000" w:themeColor="text1"/>
              <w:right w:val="single" w:sz="12" w:space="0" w:color="000000" w:themeColor="text1"/>
            </w:tcBorders>
            <w:vAlign w:val="center"/>
          </w:tcPr>
          <w:p w14:paraId="251D7D37" w14:textId="77777777" w:rsidR="00036E94" w:rsidRPr="00C57FD0" w:rsidRDefault="00036E94" w:rsidP="008C4633">
            <w:pPr>
              <w:keepLines/>
              <w:spacing w:before="100" w:beforeAutospacing="1" w:after="0" w:afterAutospacing="1" w:line="276" w:lineRule="auto"/>
              <w:contextualSpacing/>
              <w:jc w:val="center"/>
              <w:rPr>
                <w:rFonts w:cs="Times New Roman"/>
                <w:sz w:val="18"/>
                <w:szCs w:val="18"/>
              </w:rPr>
            </w:pPr>
            <w:r w:rsidRPr="00C57FD0">
              <w:rPr>
                <w:rFonts w:cs="Times New Roman"/>
                <w:sz w:val="18"/>
                <w:szCs w:val="18"/>
              </w:rPr>
              <w:t>5.5</w:t>
            </w:r>
            <w:r w:rsidRPr="00C57FD0">
              <w:rPr>
                <w:rFonts w:cs="Times New Roman"/>
                <w:sz w:val="18"/>
                <w:szCs w:val="18"/>
                <w:vertAlign w:val="superscript"/>
              </w:rPr>
              <w:t>e,f</w:t>
            </w:r>
          </w:p>
        </w:tc>
      </w:tr>
    </w:tbl>
    <w:p w14:paraId="3AEA20ED" w14:textId="77777777" w:rsidR="00036E94" w:rsidRPr="00C57FD0" w:rsidRDefault="00036E94" w:rsidP="002919CA">
      <w:pPr>
        <w:ind w:left="-90"/>
        <w:contextualSpacing/>
        <w:rPr>
          <w:sz w:val="18"/>
          <w:szCs w:val="18"/>
        </w:rPr>
        <w:sectPr w:rsidR="00036E94" w:rsidRPr="00C57FD0" w:rsidSect="00036E94">
          <w:headerReference w:type="even" r:id="rId30"/>
          <w:footerReference w:type="default" r:id="rId31"/>
          <w:headerReference w:type="first" r:id="rId32"/>
          <w:footerReference w:type="first" r:id="rId33"/>
          <w:pgSz w:w="15840" w:h="12240" w:orient="landscape"/>
          <w:pgMar w:top="1440" w:right="1440" w:bottom="1440" w:left="1440" w:header="720" w:footer="720" w:gutter="0"/>
          <w:cols w:space="720"/>
          <w:docGrid w:linePitch="360"/>
        </w:sectPr>
      </w:pPr>
      <w:r w:rsidRPr="00C57FD0">
        <w:rPr>
          <w:sz w:val="18"/>
          <w:szCs w:val="18"/>
          <w:vertAlign w:val="superscript"/>
        </w:rPr>
        <w:t xml:space="preserve">1 </w:t>
      </w:r>
      <w:r w:rsidRPr="00C57FD0">
        <w:rPr>
          <w:sz w:val="18"/>
          <w:szCs w:val="18"/>
        </w:rPr>
        <w:t>Interior walls must be fully insulated.</w:t>
      </w:r>
      <w:r w:rsidRPr="00C57FD0">
        <w:rPr>
          <w:sz w:val="18"/>
          <w:szCs w:val="18"/>
        </w:rPr>
        <w:tab/>
      </w:r>
      <w:r w:rsidRPr="00C57FD0">
        <w:rPr>
          <w:sz w:val="18"/>
          <w:szCs w:val="18"/>
        </w:rPr>
        <w:br/>
      </w:r>
      <w:r w:rsidRPr="00C57FD0">
        <w:rPr>
          <w:sz w:val="18"/>
          <w:szCs w:val="18"/>
          <w:vertAlign w:val="superscript"/>
        </w:rPr>
        <w:t>2</w:t>
      </w:r>
      <w:r w:rsidRPr="00C57FD0">
        <w:rPr>
          <w:sz w:val="18"/>
          <w:szCs w:val="18"/>
        </w:rPr>
        <w:t xml:space="preserve"> Alternatively any double pane window or single pane with a storm window is considered compliant.</w:t>
      </w:r>
      <w:r w:rsidRPr="00C57FD0">
        <w:rPr>
          <w:sz w:val="18"/>
          <w:szCs w:val="18"/>
        </w:rPr>
        <w:tab/>
      </w:r>
      <w:r w:rsidRPr="00C57FD0">
        <w:rPr>
          <w:sz w:val="18"/>
          <w:szCs w:val="18"/>
          <w:vertAlign w:val="superscript"/>
        </w:rPr>
        <w:br/>
        <w:t>3</w:t>
      </w:r>
      <w:r w:rsidRPr="00C57FD0">
        <w:rPr>
          <w:sz w:val="18"/>
          <w:szCs w:val="18"/>
        </w:rPr>
        <w:t xml:space="preserve"> Compliance results include estimated air leakage levels at 24 sites where blower door tests were not conducted.</w:t>
      </w:r>
      <w:r w:rsidRPr="00C57FD0">
        <w:rPr>
          <w:sz w:val="18"/>
          <w:szCs w:val="18"/>
        </w:rPr>
        <w:tab/>
      </w:r>
      <w:r w:rsidRPr="00C57FD0">
        <w:rPr>
          <w:sz w:val="18"/>
          <w:szCs w:val="18"/>
          <w:vertAlign w:val="superscript"/>
        </w:rPr>
        <w:br/>
      </w:r>
      <w:proofErr w:type="spellStart"/>
      <w:proofErr w:type="gramStart"/>
      <w:r w:rsidRPr="00C57FD0">
        <w:rPr>
          <w:sz w:val="18"/>
          <w:szCs w:val="18"/>
          <w:vertAlign w:val="superscript"/>
        </w:rPr>
        <w:t>a,</w:t>
      </w:r>
      <w:proofErr w:type="gramEnd"/>
      <w:r w:rsidRPr="00C57FD0">
        <w:rPr>
          <w:sz w:val="18"/>
          <w:szCs w:val="18"/>
          <w:vertAlign w:val="superscript"/>
        </w:rPr>
        <w:t>b,c,d,e,f</w:t>
      </w:r>
      <w:proofErr w:type="spellEnd"/>
      <w:r w:rsidRPr="00C57FD0">
        <w:rPr>
          <w:sz w:val="18"/>
          <w:szCs w:val="18"/>
          <w:vertAlign w:val="superscript"/>
        </w:rPr>
        <w:t xml:space="preserve"> </w:t>
      </w:r>
      <w:r w:rsidRPr="00C57FD0">
        <w:rPr>
          <w:sz w:val="18"/>
          <w:szCs w:val="18"/>
        </w:rPr>
        <w:t>Statistically significant</w:t>
      </w:r>
      <w:r w:rsidR="00620EE9" w:rsidRPr="00C57FD0">
        <w:rPr>
          <w:sz w:val="18"/>
          <w:szCs w:val="18"/>
        </w:rPr>
        <w:t xml:space="preserve"> difference</w:t>
      </w:r>
      <w:r w:rsidRPr="00C57FD0">
        <w:rPr>
          <w:sz w:val="18"/>
          <w:szCs w:val="18"/>
        </w:rPr>
        <w:t xml:space="preserve"> at the 90% confidence level. </w:t>
      </w:r>
      <w:r w:rsidRPr="00C57FD0">
        <w:rPr>
          <w:sz w:val="18"/>
          <w:szCs w:val="18"/>
        </w:rPr>
        <w:tab/>
      </w:r>
      <w:r w:rsidRPr="00C57FD0">
        <w:rPr>
          <w:sz w:val="18"/>
          <w:szCs w:val="18"/>
        </w:rPr>
        <w:br/>
        <w:t xml:space="preserve">*Slab on grade is a prescriptive requirement, but is not presented here because inspectors were unable to verify </w:t>
      </w:r>
      <w:r w:rsidR="00C57FD0">
        <w:rPr>
          <w:sz w:val="18"/>
          <w:szCs w:val="18"/>
        </w:rPr>
        <w:t>the insulation characteristics for most slabs.</w:t>
      </w:r>
      <w:r w:rsidRPr="00C57FD0">
        <w:rPr>
          <w:sz w:val="18"/>
          <w:szCs w:val="18"/>
        </w:rPr>
        <w:tab/>
      </w:r>
      <w:r w:rsidRPr="00C57FD0">
        <w:rPr>
          <w:sz w:val="18"/>
          <w:szCs w:val="18"/>
        </w:rPr>
        <w:br/>
        <w:t>**Auditors were unable to determine the U-value of windows in the majority of the inspected homes.</w:t>
      </w:r>
      <w:r w:rsidRPr="00C57FD0">
        <w:rPr>
          <w:sz w:val="18"/>
          <w:szCs w:val="18"/>
        </w:rPr>
        <w:tab/>
      </w:r>
    </w:p>
    <w:p w14:paraId="42FDF04D" w14:textId="77777777" w:rsidR="00036E94" w:rsidRPr="00B15181" w:rsidRDefault="00036E94" w:rsidP="00036E94">
      <w:pPr>
        <w:pStyle w:val="Caption"/>
        <w:rPr>
          <w:rFonts w:ascii="Times New Roman" w:hAnsi="Times New Roman" w:cs="Times New Roman"/>
          <w:b w:val="0"/>
          <w:sz w:val="20"/>
          <w:szCs w:val="20"/>
        </w:rPr>
      </w:pPr>
      <w:bookmarkStart w:id="203" w:name="_Ref359934869"/>
      <w:bookmarkStart w:id="204" w:name="_Toc374948420"/>
      <w:r>
        <w:t xml:space="preserve">Table </w:t>
      </w:r>
      <w:fldSimple w:instr=" STYLEREF 1 \s ">
        <w:r w:rsidR="00042BC2">
          <w:rPr>
            <w:noProof/>
          </w:rPr>
          <w:t>3</w:t>
        </w:r>
      </w:fldSimple>
      <w:r w:rsidR="00A01FFD">
        <w:noBreakHyphen/>
      </w:r>
      <w:fldSimple w:instr=" SEQ Table \* ARABIC \s 1 ">
        <w:r w:rsidR="00042BC2">
          <w:rPr>
            <w:noProof/>
          </w:rPr>
          <w:t>14</w:t>
        </w:r>
      </w:fldSimple>
      <w:bookmarkEnd w:id="203"/>
      <w:r>
        <w:t>: Prescriptive Compliance and Statistics for Performance-Based Non-Compliant Homes by Household Income*</w:t>
      </w:r>
      <w:r>
        <w:br/>
      </w:r>
      <w:r w:rsidRPr="00B15181">
        <w:rPr>
          <w:rFonts w:ascii="Times New Roman" w:hAnsi="Times New Roman" w:cs="Times New Roman"/>
          <w:b w:val="0"/>
          <w:sz w:val="20"/>
          <w:szCs w:val="20"/>
        </w:rPr>
        <w:t>(Base: All Performance-Based Non-Compliant Homes)</w:t>
      </w:r>
      <w:bookmarkEnd w:id="204"/>
    </w:p>
    <w:tbl>
      <w:tblPr>
        <w:tblStyle w:val="TableGrid"/>
        <w:tblW w:w="11563" w:type="dxa"/>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4133"/>
        <w:gridCol w:w="1338"/>
        <w:gridCol w:w="437"/>
        <w:gridCol w:w="1584"/>
        <w:gridCol w:w="990"/>
        <w:gridCol w:w="516"/>
        <w:gridCol w:w="1584"/>
        <w:gridCol w:w="981"/>
      </w:tblGrid>
      <w:tr w:rsidR="007A1E5A" w14:paraId="7968BB37" w14:textId="77777777" w:rsidTr="0019238F">
        <w:trPr>
          <w:trHeight w:val="606"/>
          <w:jc w:val="center"/>
        </w:trPr>
        <w:tc>
          <w:tcPr>
            <w:tcW w:w="4135" w:type="dxa"/>
            <w:vMerge w:val="restart"/>
            <w:tcBorders>
              <w:top w:val="single" w:sz="12" w:space="0" w:color="000000" w:themeColor="text1"/>
              <w:right w:val="single" w:sz="4" w:space="0" w:color="000000" w:themeColor="text1"/>
            </w:tcBorders>
            <w:vAlign w:val="center"/>
          </w:tcPr>
          <w:p w14:paraId="22F88966" w14:textId="77777777" w:rsidR="007A1E5A" w:rsidRPr="005840ED" w:rsidRDefault="007A1E5A" w:rsidP="008C4633">
            <w:pPr>
              <w:keepLines/>
              <w:spacing w:after="0"/>
              <w:jc w:val="center"/>
              <w:rPr>
                <w:b/>
                <w:sz w:val="20"/>
                <w:szCs w:val="20"/>
              </w:rPr>
            </w:pPr>
            <w:r>
              <w:rPr>
                <w:b/>
                <w:sz w:val="20"/>
                <w:szCs w:val="20"/>
              </w:rPr>
              <w:t>Measure or Characteristic</w:t>
            </w:r>
          </w:p>
        </w:tc>
        <w:tc>
          <w:tcPr>
            <w:tcW w:w="1338" w:type="dxa"/>
            <w:vMerge w:val="restart"/>
            <w:tcBorders>
              <w:top w:val="single" w:sz="12" w:space="0" w:color="000000" w:themeColor="text1"/>
            </w:tcBorders>
            <w:vAlign w:val="center"/>
          </w:tcPr>
          <w:p w14:paraId="33BBD636" w14:textId="77777777" w:rsidR="007A1E5A" w:rsidRDefault="007A1E5A" w:rsidP="008C4633">
            <w:pPr>
              <w:keepLines/>
              <w:spacing w:after="0"/>
              <w:jc w:val="center"/>
              <w:rPr>
                <w:b/>
                <w:sz w:val="20"/>
                <w:szCs w:val="20"/>
              </w:rPr>
            </w:pPr>
            <w:r>
              <w:rPr>
                <w:b/>
                <w:sz w:val="20"/>
                <w:szCs w:val="20"/>
              </w:rPr>
              <w:t>Requirement</w:t>
            </w:r>
          </w:p>
        </w:tc>
        <w:tc>
          <w:tcPr>
            <w:tcW w:w="3009" w:type="dxa"/>
            <w:gridSpan w:val="3"/>
            <w:tcBorders>
              <w:top w:val="single" w:sz="12" w:space="0" w:color="000000" w:themeColor="text1"/>
              <w:right w:val="single" w:sz="4" w:space="0" w:color="000000" w:themeColor="text1"/>
            </w:tcBorders>
            <w:vAlign w:val="center"/>
          </w:tcPr>
          <w:p w14:paraId="4815AC62" w14:textId="77777777" w:rsidR="007A1E5A" w:rsidRPr="003F5F76" w:rsidRDefault="007A1E5A" w:rsidP="007A1E5A">
            <w:pPr>
              <w:keepLines/>
              <w:spacing w:after="0"/>
              <w:jc w:val="center"/>
              <w:rPr>
                <w:b/>
                <w:sz w:val="20"/>
                <w:szCs w:val="20"/>
              </w:rPr>
            </w:pPr>
            <w:r>
              <w:rPr>
                <w:b/>
                <w:sz w:val="20"/>
                <w:szCs w:val="20"/>
              </w:rPr>
              <w:t>Low Income</w:t>
            </w:r>
          </w:p>
        </w:tc>
        <w:tc>
          <w:tcPr>
            <w:tcW w:w="3081" w:type="dxa"/>
            <w:gridSpan w:val="3"/>
            <w:tcBorders>
              <w:top w:val="single" w:sz="12" w:space="0" w:color="000000" w:themeColor="text1"/>
              <w:left w:val="single" w:sz="4" w:space="0" w:color="000000" w:themeColor="text1"/>
              <w:right w:val="single" w:sz="12" w:space="0" w:color="000000" w:themeColor="text1"/>
            </w:tcBorders>
            <w:vAlign w:val="center"/>
          </w:tcPr>
          <w:p w14:paraId="0283127B" w14:textId="77777777" w:rsidR="007A1E5A" w:rsidRDefault="007A1E5A" w:rsidP="007A1E5A">
            <w:pPr>
              <w:keepLines/>
              <w:spacing w:after="0"/>
              <w:jc w:val="center"/>
              <w:rPr>
                <w:b/>
                <w:sz w:val="20"/>
                <w:szCs w:val="20"/>
              </w:rPr>
            </w:pPr>
            <w:r>
              <w:rPr>
                <w:b/>
                <w:sz w:val="20"/>
                <w:szCs w:val="20"/>
              </w:rPr>
              <w:t>Non-Low Income</w:t>
            </w:r>
          </w:p>
        </w:tc>
      </w:tr>
      <w:tr w:rsidR="00E91C22" w:rsidRPr="00A82158" w14:paraId="6D55A7A5" w14:textId="77777777" w:rsidTr="0019238F">
        <w:trPr>
          <w:trHeight w:val="288"/>
          <w:jc w:val="center"/>
        </w:trPr>
        <w:tc>
          <w:tcPr>
            <w:tcW w:w="4135" w:type="dxa"/>
            <w:vMerge/>
            <w:tcBorders>
              <w:bottom w:val="double" w:sz="4" w:space="0" w:color="auto"/>
              <w:right w:val="single" w:sz="4" w:space="0" w:color="000000" w:themeColor="text1"/>
            </w:tcBorders>
            <w:vAlign w:val="center"/>
          </w:tcPr>
          <w:p w14:paraId="41E33893" w14:textId="77777777" w:rsidR="00E91C22" w:rsidRPr="00423B0C" w:rsidRDefault="00E91C22" w:rsidP="008C4633">
            <w:pPr>
              <w:keepLines/>
              <w:spacing w:after="0"/>
              <w:jc w:val="right"/>
              <w:rPr>
                <w:i/>
                <w:sz w:val="20"/>
                <w:szCs w:val="20"/>
              </w:rPr>
            </w:pPr>
          </w:p>
        </w:tc>
        <w:tc>
          <w:tcPr>
            <w:tcW w:w="1338" w:type="dxa"/>
            <w:vMerge/>
            <w:tcBorders>
              <w:bottom w:val="double" w:sz="4" w:space="0" w:color="auto"/>
            </w:tcBorders>
            <w:vAlign w:val="center"/>
          </w:tcPr>
          <w:p w14:paraId="44FE3917" w14:textId="77777777" w:rsidR="00E91C22" w:rsidRPr="00A82158" w:rsidRDefault="00E91C22" w:rsidP="008C4633">
            <w:pPr>
              <w:keepLines/>
              <w:spacing w:after="0"/>
              <w:jc w:val="center"/>
              <w:rPr>
                <w:b/>
                <w:sz w:val="20"/>
                <w:szCs w:val="20"/>
              </w:rPr>
            </w:pPr>
          </w:p>
        </w:tc>
        <w:tc>
          <w:tcPr>
            <w:tcW w:w="437" w:type="dxa"/>
            <w:tcBorders>
              <w:bottom w:val="double" w:sz="4" w:space="0" w:color="auto"/>
            </w:tcBorders>
            <w:vAlign w:val="bottom"/>
          </w:tcPr>
          <w:p w14:paraId="67E11174" w14:textId="77777777" w:rsidR="00E91C22" w:rsidRPr="00AB44A8" w:rsidRDefault="00E91C22" w:rsidP="007A1E5A">
            <w:pPr>
              <w:keepLines/>
              <w:spacing w:after="0"/>
              <w:jc w:val="center"/>
              <w:rPr>
                <w:b/>
                <w:i/>
                <w:sz w:val="20"/>
                <w:szCs w:val="20"/>
              </w:rPr>
            </w:pPr>
            <w:r w:rsidRPr="00AB44A8">
              <w:rPr>
                <w:b/>
                <w:i/>
                <w:sz w:val="20"/>
                <w:szCs w:val="20"/>
              </w:rPr>
              <w:t>n</w:t>
            </w:r>
          </w:p>
        </w:tc>
        <w:tc>
          <w:tcPr>
            <w:tcW w:w="1584" w:type="dxa"/>
            <w:tcBorders>
              <w:top w:val="single" w:sz="4" w:space="0" w:color="000000" w:themeColor="text1"/>
              <w:bottom w:val="double" w:sz="4" w:space="0" w:color="auto"/>
              <w:right w:val="single" w:sz="4" w:space="0" w:color="000000" w:themeColor="text1"/>
            </w:tcBorders>
            <w:vAlign w:val="bottom"/>
          </w:tcPr>
          <w:p w14:paraId="406770C6" w14:textId="77777777" w:rsidR="00E91C22" w:rsidRPr="00A82158" w:rsidRDefault="00E91C22" w:rsidP="007A1E5A">
            <w:pPr>
              <w:keepLines/>
              <w:spacing w:after="0"/>
              <w:jc w:val="center"/>
              <w:rPr>
                <w:b/>
                <w:sz w:val="20"/>
                <w:szCs w:val="20"/>
              </w:rPr>
            </w:pPr>
            <w:r>
              <w:rPr>
                <w:b/>
                <w:sz w:val="20"/>
                <w:szCs w:val="20"/>
              </w:rPr>
              <w:t>% Prescript</w:t>
            </w:r>
            <w:r w:rsidR="0019238F">
              <w:rPr>
                <w:b/>
                <w:sz w:val="20"/>
                <w:szCs w:val="20"/>
              </w:rPr>
              <w:t>ive</w:t>
            </w:r>
            <w:r>
              <w:rPr>
                <w:b/>
                <w:sz w:val="20"/>
                <w:szCs w:val="20"/>
              </w:rPr>
              <w:br/>
              <w:t>Compliance</w:t>
            </w:r>
          </w:p>
        </w:tc>
        <w:tc>
          <w:tcPr>
            <w:tcW w:w="990" w:type="dxa"/>
            <w:tcBorders>
              <w:top w:val="single" w:sz="4" w:space="0" w:color="000000" w:themeColor="text1"/>
              <w:bottom w:val="double" w:sz="4" w:space="0" w:color="auto"/>
              <w:right w:val="single" w:sz="4" w:space="0" w:color="000000" w:themeColor="text1"/>
            </w:tcBorders>
            <w:vAlign w:val="bottom"/>
          </w:tcPr>
          <w:p w14:paraId="5B5E2967" w14:textId="77777777" w:rsidR="00E91C22" w:rsidRPr="00A82158" w:rsidRDefault="00E91C22" w:rsidP="007A1E5A">
            <w:pPr>
              <w:keepLines/>
              <w:spacing w:after="0"/>
              <w:jc w:val="center"/>
              <w:rPr>
                <w:b/>
                <w:sz w:val="20"/>
                <w:szCs w:val="20"/>
              </w:rPr>
            </w:pPr>
            <w:r>
              <w:rPr>
                <w:b/>
                <w:sz w:val="20"/>
                <w:szCs w:val="20"/>
              </w:rPr>
              <w:t>Average</w:t>
            </w:r>
            <w:r>
              <w:rPr>
                <w:b/>
                <w:sz w:val="20"/>
                <w:szCs w:val="20"/>
              </w:rPr>
              <w:br/>
            </w:r>
            <w:r w:rsidRPr="00A82158">
              <w:rPr>
                <w:b/>
                <w:sz w:val="20"/>
                <w:szCs w:val="20"/>
              </w:rPr>
              <w:t>Value</w:t>
            </w:r>
          </w:p>
        </w:tc>
        <w:tc>
          <w:tcPr>
            <w:tcW w:w="516" w:type="dxa"/>
            <w:tcBorders>
              <w:left w:val="single" w:sz="4" w:space="0" w:color="000000" w:themeColor="text1"/>
              <w:bottom w:val="double" w:sz="4" w:space="0" w:color="auto"/>
              <w:right w:val="single" w:sz="4" w:space="0" w:color="000000" w:themeColor="text1"/>
            </w:tcBorders>
            <w:vAlign w:val="bottom"/>
          </w:tcPr>
          <w:p w14:paraId="46674D94" w14:textId="77777777" w:rsidR="00E91C22" w:rsidRPr="005971EB" w:rsidRDefault="00E91C22" w:rsidP="007A1E5A">
            <w:pPr>
              <w:keepLines/>
              <w:spacing w:after="0"/>
              <w:jc w:val="center"/>
              <w:rPr>
                <w:i/>
                <w:sz w:val="20"/>
                <w:szCs w:val="20"/>
              </w:rPr>
            </w:pPr>
            <w:r w:rsidRPr="00AB44A8">
              <w:rPr>
                <w:b/>
                <w:i/>
                <w:sz w:val="20"/>
                <w:szCs w:val="20"/>
              </w:rPr>
              <w:t>n</w:t>
            </w:r>
          </w:p>
        </w:tc>
        <w:tc>
          <w:tcPr>
            <w:tcW w:w="1584" w:type="dxa"/>
            <w:tcBorders>
              <w:top w:val="single" w:sz="4" w:space="0" w:color="000000" w:themeColor="text1"/>
              <w:left w:val="single" w:sz="4" w:space="0" w:color="000000" w:themeColor="text1"/>
              <w:bottom w:val="double" w:sz="4" w:space="0" w:color="auto"/>
              <w:right w:val="single" w:sz="4" w:space="0" w:color="000000" w:themeColor="text1"/>
            </w:tcBorders>
            <w:vAlign w:val="bottom"/>
          </w:tcPr>
          <w:p w14:paraId="0417F598" w14:textId="77777777" w:rsidR="00E91C22" w:rsidRPr="00A82158" w:rsidRDefault="00E91C22" w:rsidP="007A1E5A">
            <w:pPr>
              <w:keepLines/>
              <w:spacing w:after="0"/>
              <w:jc w:val="center"/>
              <w:rPr>
                <w:b/>
                <w:sz w:val="20"/>
                <w:szCs w:val="20"/>
              </w:rPr>
            </w:pPr>
            <w:r>
              <w:rPr>
                <w:b/>
                <w:sz w:val="20"/>
                <w:szCs w:val="20"/>
              </w:rPr>
              <w:t>% Prescript</w:t>
            </w:r>
            <w:r w:rsidR="0019238F">
              <w:rPr>
                <w:b/>
                <w:sz w:val="20"/>
                <w:szCs w:val="20"/>
              </w:rPr>
              <w:t>ive</w:t>
            </w:r>
            <w:r>
              <w:rPr>
                <w:b/>
                <w:sz w:val="20"/>
                <w:szCs w:val="20"/>
              </w:rPr>
              <w:br/>
              <w:t>Compliance</w:t>
            </w:r>
          </w:p>
        </w:tc>
        <w:tc>
          <w:tcPr>
            <w:tcW w:w="979" w:type="dxa"/>
            <w:tcBorders>
              <w:top w:val="single" w:sz="4" w:space="0" w:color="000000" w:themeColor="text1"/>
              <w:left w:val="single" w:sz="4" w:space="0" w:color="000000" w:themeColor="text1"/>
              <w:bottom w:val="double" w:sz="4" w:space="0" w:color="auto"/>
              <w:right w:val="single" w:sz="12" w:space="0" w:color="000000" w:themeColor="text1"/>
            </w:tcBorders>
            <w:vAlign w:val="bottom"/>
          </w:tcPr>
          <w:p w14:paraId="26357EFE" w14:textId="77777777" w:rsidR="00E91C22" w:rsidRPr="00A82158" w:rsidRDefault="00E91C22" w:rsidP="007A1E5A">
            <w:pPr>
              <w:keepLines/>
              <w:spacing w:after="0"/>
              <w:jc w:val="center"/>
              <w:rPr>
                <w:b/>
                <w:sz w:val="20"/>
                <w:szCs w:val="20"/>
              </w:rPr>
            </w:pPr>
            <w:r>
              <w:rPr>
                <w:b/>
                <w:sz w:val="20"/>
                <w:szCs w:val="20"/>
              </w:rPr>
              <w:t>Average</w:t>
            </w:r>
            <w:r>
              <w:rPr>
                <w:b/>
                <w:sz w:val="20"/>
                <w:szCs w:val="20"/>
              </w:rPr>
              <w:br/>
            </w:r>
            <w:r w:rsidRPr="00A82158">
              <w:rPr>
                <w:b/>
                <w:sz w:val="20"/>
                <w:szCs w:val="20"/>
              </w:rPr>
              <w:t>Value</w:t>
            </w:r>
          </w:p>
        </w:tc>
      </w:tr>
      <w:tr w:rsidR="00036E94" w:rsidRPr="00A82158" w14:paraId="0B30CD69" w14:textId="77777777" w:rsidTr="0019238F">
        <w:trPr>
          <w:trHeight w:val="288"/>
          <w:jc w:val="center"/>
        </w:trPr>
        <w:tc>
          <w:tcPr>
            <w:tcW w:w="4135" w:type="dxa"/>
            <w:tcBorders>
              <w:top w:val="double" w:sz="4" w:space="0" w:color="auto"/>
              <w:bottom w:val="single" w:sz="4" w:space="0" w:color="000000" w:themeColor="text1"/>
            </w:tcBorders>
            <w:vAlign w:val="center"/>
          </w:tcPr>
          <w:p w14:paraId="0A0D48D3" w14:textId="77777777" w:rsidR="00036E94" w:rsidRPr="00493A02" w:rsidRDefault="00036E94" w:rsidP="008C4633">
            <w:pPr>
              <w:keepLines/>
              <w:spacing w:after="0"/>
              <w:jc w:val="right"/>
              <w:rPr>
                <w:sz w:val="20"/>
                <w:szCs w:val="20"/>
              </w:rPr>
            </w:pPr>
            <w:r>
              <w:rPr>
                <w:sz w:val="20"/>
                <w:szCs w:val="20"/>
              </w:rPr>
              <w:t xml:space="preserve">Conditioned to Ambient Walls </w:t>
            </w:r>
          </w:p>
        </w:tc>
        <w:tc>
          <w:tcPr>
            <w:tcW w:w="1338" w:type="dxa"/>
            <w:vMerge w:val="restart"/>
            <w:tcBorders>
              <w:top w:val="double" w:sz="4" w:space="0" w:color="auto"/>
            </w:tcBorders>
            <w:vAlign w:val="center"/>
          </w:tcPr>
          <w:p w14:paraId="3AAF7F13" w14:textId="77777777" w:rsidR="00036E94" w:rsidRPr="00577878" w:rsidRDefault="00036E94" w:rsidP="008C4633">
            <w:pPr>
              <w:keepLines/>
              <w:spacing w:after="0"/>
              <w:contextualSpacing/>
              <w:jc w:val="center"/>
              <w:rPr>
                <w:sz w:val="20"/>
                <w:szCs w:val="20"/>
              </w:rPr>
            </w:pPr>
            <w:r w:rsidRPr="00577878">
              <w:rPr>
                <w:sz w:val="20"/>
                <w:szCs w:val="20"/>
              </w:rPr>
              <w:t>R-11</w:t>
            </w:r>
          </w:p>
        </w:tc>
        <w:tc>
          <w:tcPr>
            <w:tcW w:w="437" w:type="dxa"/>
            <w:tcBorders>
              <w:top w:val="double" w:sz="4" w:space="0" w:color="auto"/>
              <w:bottom w:val="single" w:sz="4" w:space="0" w:color="000000" w:themeColor="text1"/>
            </w:tcBorders>
            <w:vAlign w:val="center"/>
          </w:tcPr>
          <w:p w14:paraId="79AACD1F" w14:textId="77777777" w:rsidR="00036E94" w:rsidRPr="00AB44A8" w:rsidRDefault="00036E94" w:rsidP="008C4633">
            <w:pPr>
              <w:keepLines/>
              <w:spacing w:after="0"/>
              <w:jc w:val="center"/>
              <w:rPr>
                <w:i/>
                <w:sz w:val="20"/>
                <w:szCs w:val="20"/>
              </w:rPr>
            </w:pPr>
            <w:r>
              <w:rPr>
                <w:i/>
                <w:sz w:val="20"/>
                <w:szCs w:val="20"/>
              </w:rPr>
              <w:t>29</w:t>
            </w:r>
          </w:p>
        </w:tc>
        <w:tc>
          <w:tcPr>
            <w:tcW w:w="1584" w:type="dxa"/>
            <w:tcBorders>
              <w:top w:val="double" w:sz="4" w:space="0" w:color="auto"/>
              <w:bottom w:val="single" w:sz="4" w:space="0" w:color="000000" w:themeColor="text1"/>
              <w:right w:val="single" w:sz="4" w:space="0" w:color="000000" w:themeColor="text1"/>
            </w:tcBorders>
            <w:vAlign w:val="center"/>
          </w:tcPr>
          <w:p w14:paraId="288C1A92" w14:textId="77777777" w:rsidR="00036E94" w:rsidRPr="00493A02" w:rsidRDefault="00036E94" w:rsidP="008C4633">
            <w:pPr>
              <w:keepLines/>
              <w:spacing w:after="0"/>
              <w:jc w:val="center"/>
              <w:rPr>
                <w:sz w:val="20"/>
                <w:szCs w:val="20"/>
              </w:rPr>
            </w:pPr>
            <w:r>
              <w:rPr>
                <w:sz w:val="20"/>
                <w:szCs w:val="20"/>
              </w:rPr>
              <w:t>38%</w:t>
            </w:r>
          </w:p>
        </w:tc>
        <w:tc>
          <w:tcPr>
            <w:tcW w:w="990" w:type="dxa"/>
            <w:tcBorders>
              <w:top w:val="double" w:sz="4" w:space="0" w:color="auto"/>
              <w:bottom w:val="single" w:sz="4" w:space="0" w:color="000000" w:themeColor="text1"/>
              <w:right w:val="single" w:sz="4" w:space="0" w:color="000000" w:themeColor="text1"/>
            </w:tcBorders>
            <w:vAlign w:val="center"/>
          </w:tcPr>
          <w:p w14:paraId="21E413B4" w14:textId="77777777" w:rsidR="00036E94" w:rsidRPr="00493A02" w:rsidRDefault="00036E94" w:rsidP="008C4633">
            <w:pPr>
              <w:keepLines/>
              <w:spacing w:after="0"/>
              <w:jc w:val="center"/>
              <w:rPr>
                <w:sz w:val="20"/>
                <w:szCs w:val="20"/>
              </w:rPr>
            </w:pPr>
            <w:r>
              <w:rPr>
                <w:sz w:val="20"/>
                <w:szCs w:val="20"/>
              </w:rPr>
              <w:t>6.8</w:t>
            </w:r>
          </w:p>
        </w:tc>
        <w:tc>
          <w:tcPr>
            <w:tcW w:w="516"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45D4B0DD" w14:textId="77777777" w:rsidR="00036E94" w:rsidRPr="005971EB" w:rsidRDefault="00036E94" w:rsidP="008C4633">
            <w:pPr>
              <w:keepLines/>
              <w:spacing w:after="0"/>
              <w:jc w:val="center"/>
              <w:rPr>
                <w:i/>
                <w:sz w:val="20"/>
                <w:szCs w:val="20"/>
              </w:rPr>
            </w:pPr>
            <w:r>
              <w:rPr>
                <w:i/>
                <w:sz w:val="20"/>
                <w:szCs w:val="20"/>
              </w:rPr>
              <w:t>103</w:t>
            </w:r>
          </w:p>
        </w:tc>
        <w:tc>
          <w:tcPr>
            <w:tcW w:w="1584"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0B91EB46" w14:textId="77777777" w:rsidR="00036E94" w:rsidRPr="00493A02" w:rsidRDefault="00036E94" w:rsidP="008C4633">
            <w:pPr>
              <w:keepLines/>
              <w:spacing w:after="0"/>
              <w:jc w:val="center"/>
              <w:rPr>
                <w:sz w:val="20"/>
                <w:szCs w:val="20"/>
              </w:rPr>
            </w:pPr>
            <w:r>
              <w:rPr>
                <w:sz w:val="20"/>
                <w:szCs w:val="20"/>
              </w:rPr>
              <w:t>44%</w:t>
            </w:r>
          </w:p>
        </w:tc>
        <w:tc>
          <w:tcPr>
            <w:tcW w:w="979"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77FB9FDD" w14:textId="77777777" w:rsidR="00036E94" w:rsidRPr="00493A02" w:rsidRDefault="00036E94" w:rsidP="008C4633">
            <w:pPr>
              <w:keepLines/>
              <w:spacing w:after="0"/>
              <w:jc w:val="center"/>
              <w:rPr>
                <w:sz w:val="20"/>
                <w:szCs w:val="20"/>
              </w:rPr>
            </w:pPr>
            <w:r>
              <w:rPr>
                <w:sz w:val="20"/>
                <w:szCs w:val="20"/>
              </w:rPr>
              <w:t>7.8</w:t>
            </w:r>
          </w:p>
        </w:tc>
      </w:tr>
      <w:tr w:rsidR="00036E94" w:rsidRPr="00A82158" w14:paraId="2B479787" w14:textId="77777777" w:rsidTr="0019238F">
        <w:trPr>
          <w:trHeight w:val="288"/>
          <w:jc w:val="center"/>
        </w:trPr>
        <w:tc>
          <w:tcPr>
            <w:tcW w:w="4135" w:type="dxa"/>
            <w:tcBorders>
              <w:top w:val="single" w:sz="4" w:space="0" w:color="000000" w:themeColor="text1"/>
              <w:bottom w:val="single" w:sz="4" w:space="0" w:color="000000" w:themeColor="text1"/>
            </w:tcBorders>
            <w:vAlign w:val="center"/>
          </w:tcPr>
          <w:p w14:paraId="6A44ECD0" w14:textId="77777777" w:rsidR="00036E94" w:rsidRPr="00493A02" w:rsidRDefault="00036E94" w:rsidP="008C4633">
            <w:pPr>
              <w:keepLines/>
              <w:spacing w:after="0"/>
              <w:jc w:val="right"/>
              <w:rPr>
                <w:sz w:val="20"/>
                <w:szCs w:val="20"/>
              </w:rPr>
            </w:pPr>
            <w:r>
              <w:rPr>
                <w:sz w:val="20"/>
                <w:szCs w:val="20"/>
              </w:rPr>
              <w:t>Conditioned to Garage Walls</w:t>
            </w:r>
          </w:p>
        </w:tc>
        <w:tc>
          <w:tcPr>
            <w:tcW w:w="1338" w:type="dxa"/>
            <w:vMerge/>
            <w:vAlign w:val="center"/>
          </w:tcPr>
          <w:p w14:paraId="713DE630" w14:textId="77777777" w:rsidR="00036E94" w:rsidRPr="00A82158" w:rsidRDefault="00036E94" w:rsidP="008C4633">
            <w:pPr>
              <w:keepLines/>
              <w:spacing w:after="0"/>
              <w:jc w:val="center"/>
              <w:rPr>
                <w:b/>
                <w:sz w:val="20"/>
                <w:szCs w:val="20"/>
              </w:rPr>
            </w:pPr>
          </w:p>
        </w:tc>
        <w:tc>
          <w:tcPr>
            <w:tcW w:w="437" w:type="dxa"/>
            <w:tcBorders>
              <w:top w:val="single" w:sz="4" w:space="0" w:color="000000" w:themeColor="text1"/>
              <w:bottom w:val="single" w:sz="4" w:space="0" w:color="000000" w:themeColor="text1"/>
            </w:tcBorders>
            <w:vAlign w:val="center"/>
          </w:tcPr>
          <w:p w14:paraId="6EB4BE97" w14:textId="77777777" w:rsidR="00036E94" w:rsidRPr="00AB44A8" w:rsidRDefault="00036E94" w:rsidP="008C4633">
            <w:pPr>
              <w:keepLines/>
              <w:spacing w:after="0"/>
              <w:jc w:val="center"/>
              <w:rPr>
                <w:i/>
                <w:sz w:val="20"/>
                <w:szCs w:val="20"/>
              </w:rPr>
            </w:pPr>
            <w:r>
              <w:rPr>
                <w:i/>
                <w:sz w:val="20"/>
                <w:szCs w:val="20"/>
              </w:rPr>
              <w:t>13</w:t>
            </w:r>
          </w:p>
        </w:tc>
        <w:tc>
          <w:tcPr>
            <w:tcW w:w="1584" w:type="dxa"/>
            <w:tcBorders>
              <w:top w:val="single" w:sz="4" w:space="0" w:color="000000" w:themeColor="text1"/>
              <w:bottom w:val="single" w:sz="4" w:space="0" w:color="000000" w:themeColor="text1"/>
              <w:right w:val="single" w:sz="4" w:space="0" w:color="000000" w:themeColor="text1"/>
            </w:tcBorders>
            <w:vAlign w:val="center"/>
          </w:tcPr>
          <w:p w14:paraId="27008A23" w14:textId="77777777" w:rsidR="00036E94" w:rsidRPr="007E7A81" w:rsidRDefault="00036E94" w:rsidP="008C4633">
            <w:pPr>
              <w:keepLines/>
              <w:spacing w:after="0"/>
              <w:jc w:val="center"/>
              <w:rPr>
                <w:sz w:val="20"/>
                <w:szCs w:val="20"/>
              </w:rPr>
            </w:pPr>
            <w:r>
              <w:rPr>
                <w:sz w:val="20"/>
                <w:szCs w:val="20"/>
              </w:rPr>
              <w:t>54%</w:t>
            </w:r>
          </w:p>
        </w:tc>
        <w:tc>
          <w:tcPr>
            <w:tcW w:w="990" w:type="dxa"/>
            <w:tcBorders>
              <w:top w:val="single" w:sz="4" w:space="0" w:color="000000" w:themeColor="text1"/>
              <w:bottom w:val="single" w:sz="4" w:space="0" w:color="000000" w:themeColor="text1"/>
              <w:right w:val="single" w:sz="4" w:space="0" w:color="000000" w:themeColor="text1"/>
            </w:tcBorders>
            <w:vAlign w:val="center"/>
          </w:tcPr>
          <w:p w14:paraId="5AC02E1D" w14:textId="77777777" w:rsidR="00036E94" w:rsidRPr="007E7A81" w:rsidRDefault="00036E94" w:rsidP="008C4633">
            <w:pPr>
              <w:keepLines/>
              <w:spacing w:after="0"/>
              <w:jc w:val="center"/>
              <w:rPr>
                <w:sz w:val="20"/>
                <w:szCs w:val="20"/>
              </w:rPr>
            </w:pPr>
            <w:r>
              <w:rPr>
                <w:sz w:val="20"/>
                <w:szCs w:val="20"/>
              </w:rPr>
              <w:t>6.9</w:t>
            </w:r>
          </w:p>
        </w:tc>
        <w:tc>
          <w:tcPr>
            <w:tcW w:w="5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9B600BB" w14:textId="77777777" w:rsidR="00036E94" w:rsidRPr="005971EB" w:rsidRDefault="00036E94" w:rsidP="008C4633">
            <w:pPr>
              <w:keepLines/>
              <w:spacing w:after="0"/>
              <w:jc w:val="center"/>
              <w:rPr>
                <w:i/>
                <w:sz w:val="20"/>
                <w:szCs w:val="20"/>
              </w:rPr>
            </w:pPr>
            <w:r>
              <w:rPr>
                <w:i/>
                <w:sz w:val="20"/>
                <w:szCs w:val="20"/>
              </w:rPr>
              <w:t>67</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646B283" w14:textId="77777777" w:rsidR="00036E94" w:rsidRPr="007E7A81" w:rsidRDefault="00036E94" w:rsidP="008C4633">
            <w:pPr>
              <w:keepLines/>
              <w:spacing w:after="0"/>
              <w:jc w:val="center"/>
              <w:rPr>
                <w:sz w:val="20"/>
                <w:szCs w:val="20"/>
              </w:rPr>
            </w:pPr>
            <w:r>
              <w:rPr>
                <w:sz w:val="20"/>
                <w:szCs w:val="20"/>
              </w:rPr>
              <w:t>63%</w:t>
            </w:r>
          </w:p>
        </w:tc>
        <w:tc>
          <w:tcPr>
            <w:tcW w:w="979"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113B4EB8" w14:textId="77777777" w:rsidR="00036E94" w:rsidRPr="007E7A81" w:rsidRDefault="00036E94" w:rsidP="008C4633">
            <w:pPr>
              <w:keepLines/>
              <w:spacing w:after="0"/>
              <w:jc w:val="center"/>
              <w:rPr>
                <w:sz w:val="20"/>
                <w:szCs w:val="20"/>
              </w:rPr>
            </w:pPr>
            <w:r>
              <w:rPr>
                <w:sz w:val="20"/>
                <w:szCs w:val="20"/>
              </w:rPr>
              <w:t>8.9</w:t>
            </w:r>
          </w:p>
        </w:tc>
      </w:tr>
      <w:tr w:rsidR="00036E94" w:rsidRPr="00A82158" w14:paraId="6669AD9A" w14:textId="77777777" w:rsidTr="0019238F">
        <w:trPr>
          <w:trHeight w:val="288"/>
          <w:jc w:val="center"/>
        </w:trPr>
        <w:tc>
          <w:tcPr>
            <w:tcW w:w="4135" w:type="dxa"/>
            <w:tcBorders>
              <w:top w:val="single" w:sz="4" w:space="0" w:color="000000" w:themeColor="text1"/>
              <w:bottom w:val="single" w:sz="4" w:space="0" w:color="000000" w:themeColor="text1"/>
            </w:tcBorders>
            <w:vAlign w:val="center"/>
          </w:tcPr>
          <w:p w14:paraId="748CCFBC" w14:textId="77777777" w:rsidR="00036E94" w:rsidRPr="00493A02" w:rsidRDefault="00036E94" w:rsidP="008C4633">
            <w:pPr>
              <w:keepLines/>
              <w:spacing w:after="0"/>
              <w:jc w:val="right"/>
              <w:rPr>
                <w:sz w:val="20"/>
                <w:szCs w:val="20"/>
              </w:rPr>
            </w:pPr>
            <w:r w:rsidRPr="00493A02">
              <w:rPr>
                <w:sz w:val="20"/>
                <w:szCs w:val="20"/>
              </w:rPr>
              <w:t>Conditioned to Attic Walls</w:t>
            </w:r>
          </w:p>
        </w:tc>
        <w:tc>
          <w:tcPr>
            <w:tcW w:w="1338" w:type="dxa"/>
            <w:vMerge/>
            <w:vAlign w:val="center"/>
          </w:tcPr>
          <w:p w14:paraId="590A5A41" w14:textId="77777777" w:rsidR="00036E94" w:rsidRPr="00A82158" w:rsidRDefault="00036E94" w:rsidP="008C4633">
            <w:pPr>
              <w:keepLines/>
              <w:spacing w:after="0"/>
              <w:jc w:val="center"/>
              <w:rPr>
                <w:b/>
                <w:sz w:val="20"/>
                <w:szCs w:val="20"/>
              </w:rPr>
            </w:pPr>
          </w:p>
        </w:tc>
        <w:tc>
          <w:tcPr>
            <w:tcW w:w="437" w:type="dxa"/>
            <w:tcBorders>
              <w:top w:val="single" w:sz="4" w:space="0" w:color="000000" w:themeColor="text1"/>
              <w:bottom w:val="single" w:sz="4" w:space="0" w:color="000000" w:themeColor="text1"/>
            </w:tcBorders>
            <w:vAlign w:val="center"/>
          </w:tcPr>
          <w:p w14:paraId="7D354C4C" w14:textId="77777777" w:rsidR="00036E94" w:rsidRPr="00AB44A8" w:rsidRDefault="00036E94" w:rsidP="008C4633">
            <w:pPr>
              <w:keepLines/>
              <w:spacing w:after="0"/>
              <w:jc w:val="center"/>
              <w:rPr>
                <w:i/>
                <w:sz w:val="20"/>
                <w:szCs w:val="20"/>
              </w:rPr>
            </w:pPr>
            <w:r>
              <w:rPr>
                <w:i/>
                <w:sz w:val="20"/>
                <w:szCs w:val="20"/>
              </w:rPr>
              <w:t>17</w:t>
            </w:r>
          </w:p>
        </w:tc>
        <w:tc>
          <w:tcPr>
            <w:tcW w:w="1584" w:type="dxa"/>
            <w:tcBorders>
              <w:top w:val="single" w:sz="4" w:space="0" w:color="000000" w:themeColor="text1"/>
              <w:bottom w:val="single" w:sz="4" w:space="0" w:color="000000" w:themeColor="text1"/>
              <w:right w:val="single" w:sz="4" w:space="0" w:color="000000" w:themeColor="text1"/>
            </w:tcBorders>
            <w:vAlign w:val="center"/>
          </w:tcPr>
          <w:p w14:paraId="00BCF3E7" w14:textId="77777777" w:rsidR="00036E94" w:rsidRPr="00AB44A8" w:rsidRDefault="00036E94" w:rsidP="008C4633">
            <w:pPr>
              <w:keepLines/>
              <w:spacing w:after="0"/>
              <w:jc w:val="center"/>
              <w:rPr>
                <w:sz w:val="20"/>
                <w:szCs w:val="20"/>
              </w:rPr>
            </w:pPr>
            <w:r>
              <w:rPr>
                <w:sz w:val="20"/>
                <w:szCs w:val="20"/>
              </w:rPr>
              <w:t>47%</w:t>
            </w:r>
          </w:p>
        </w:tc>
        <w:tc>
          <w:tcPr>
            <w:tcW w:w="990" w:type="dxa"/>
            <w:tcBorders>
              <w:top w:val="single" w:sz="4" w:space="0" w:color="000000" w:themeColor="text1"/>
              <w:bottom w:val="single" w:sz="4" w:space="0" w:color="000000" w:themeColor="text1"/>
              <w:right w:val="single" w:sz="4" w:space="0" w:color="000000" w:themeColor="text1"/>
            </w:tcBorders>
            <w:vAlign w:val="center"/>
          </w:tcPr>
          <w:p w14:paraId="6BE594CB" w14:textId="77777777" w:rsidR="00036E94" w:rsidRPr="00AB44A8" w:rsidRDefault="00036E94" w:rsidP="008C4633">
            <w:pPr>
              <w:keepLines/>
              <w:spacing w:after="0"/>
              <w:jc w:val="center"/>
              <w:rPr>
                <w:sz w:val="20"/>
                <w:szCs w:val="20"/>
              </w:rPr>
            </w:pPr>
            <w:r>
              <w:rPr>
                <w:sz w:val="20"/>
                <w:szCs w:val="20"/>
              </w:rPr>
              <w:t>7.3</w:t>
            </w:r>
          </w:p>
        </w:tc>
        <w:tc>
          <w:tcPr>
            <w:tcW w:w="5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18A3292" w14:textId="77777777" w:rsidR="00036E94" w:rsidRPr="005971EB" w:rsidRDefault="00036E94" w:rsidP="008C4633">
            <w:pPr>
              <w:keepLines/>
              <w:spacing w:after="0"/>
              <w:jc w:val="center"/>
              <w:rPr>
                <w:i/>
                <w:sz w:val="20"/>
                <w:szCs w:val="20"/>
              </w:rPr>
            </w:pPr>
            <w:r>
              <w:rPr>
                <w:i/>
                <w:sz w:val="20"/>
                <w:szCs w:val="20"/>
              </w:rPr>
              <w:t>57</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DC2F5F7" w14:textId="77777777" w:rsidR="00036E94" w:rsidRPr="00AB44A8" w:rsidRDefault="00036E94" w:rsidP="008C4633">
            <w:pPr>
              <w:keepLines/>
              <w:spacing w:after="0"/>
              <w:jc w:val="center"/>
              <w:rPr>
                <w:sz w:val="20"/>
                <w:szCs w:val="20"/>
              </w:rPr>
            </w:pPr>
            <w:r>
              <w:rPr>
                <w:sz w:val="20"/>
                <w:szCs w:val="20"/>
              </w:rPr>
              <w:t>49%</w:t>
            </w:r>
          </w:p>
        </w:tc>
        <w:tc>
          <w:tcPr>
            <w:tcW w:w="979"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0B62BFED" w14:textId="77777777" w:rsidR="00036E94" w:rsidRPr="00AB44A8" w:rsidRDefault="00036E94" w:rsidP="008C4633">
            <w:pPr>
              <w:keepLines/>
              <w:spacing w:after="0"/>
              <w:jc w:val="center"/>
              <w:rPr>
                <w:sz w:val="20"/>
                <w:szCs w:val="20"/>
              </w:rPr>
            </w:pPr>
            <w:r>
              <w:rPr>
                <w:sz w:val="20"/>
                <w:szCs w:val="20"/>
              </w:rPr>
              <w:t>7.9</w:t>
            </w:r>
          </w:p>
        </w:tc>
      </w:tr>
      <w:tr w:rsidR="00036E94" w:rsidRPr="00A82158" w14:paraId="4030B75D" w14:textId="77777777" w:rsidTr="0019238F">
        <w:trPr>
          <w:trHeight w:val="288"/>
          <w:jc w:val="center"/>
        </w:trPr>
        <w:tc>
          <w:tcPr>
            <w:tcW w:w="4135" w:type="dxa"/>
            <w:tcBorders>
              <w:top w:val="single" w:sz="4" w:space="0" w:color="000000" w:themeColor="text1"/>
              <w:bottom w:val="single" w:sz="4" w:space="0" w:color="000000" w:themeColor="text1"/>
            </w:tcBorders>
            <w:vAlign w:val="center"/>
          </w:tcPr>
          <w:p w14:paraId="7F35EA39" w14:textId="77777777" w:rsidR="00036E94" w:rsidRPr="00493A02" w:rsidRDefault="00036E94" w:rsidP="008C4633">
            <w:pPr>
              <w:keepLines/>
              <w:spacing w:after="0"/>
              <w:jc w:val="right"/>
              <w:rPr>
                <w:sz w:val="20"/>
                <w:szCs w:val="20"/>
              </w:rPr>
            </w:pPr>
            <w:r w:rsidRPr="00493A02">
              <w:rPr>
                <w:sz w:val="20"/>
                <w:szCs w:val="20"/>
              </w:rPr>
              <w:t>Conditioned to UC Basement Walls</w:t>
            </w:r>
          </w:p>
        </w:tc>
        <w:tc>
          <w:tcPr>
            <w:tcW w:w="1338" w:type="dxa"/>
            <w:vMerge/>
            <w:tcBorders>
              <w:bottom w:val="single" w:sz="4" w:space="0" w:color="000000" w:themeColor="text1"/>
            </w:tcBorders>
            <w:vAlign w:val="center"/>
          </w:tcPr>
          <w:p w14:paraId="52678185" w14:textId="77777777" w:rsidR="00036E94" w:rsidRPr="00A82158" w:rsidRDefault="00036E94" w:rsidP="008C4633">
            <w:pPr>
              <w:keepLines/>
              <w:spacing w:after="0"/>
              <w:jc w:val="center"/>
              <w:rPr>
                <w:b/>
                <w:sz w:val="20"/>
                <w:szCs w:val="20"/>
              </w:rPr>
            </w:pPr>
          </w:p>
        </w:tc>
        <w:tc>
          <w:tcPr>
            <w:tcW w:w="437" w:type="dxa"/>
            <w:tcBorders>
              <w:top w:val="single" w:sz="4" w:space="0" w:color="000000" w:themeColor="text1"/>
              <w:bottom w:val="single" w:sz="4" w:space="0" w:color="000000" w:themeColor="text1"/>
            </w:tcBorders>
            <w:vAlign w:val="center"/>
          </w:tcPr>
          <w:p w14:paraId="67E0AC0C" w14:textId="77777777" w:rsidR="00036E94" w:rsidRPr="00AB44A8" w:rsidRDefault="00036E94" w:rsidP="008C4633">
            <w:pPr>
              <w:keepLines/>
              <w:spacing w:after="0"/>
              <w:jc w:val="center"/>
              <w:rPr>
                <w:i/>
                <w:sz w:val="20"/>
                <w:szCs w:val="20"/>
              </w:rPr>
            </w:pPr>
            <w:r>
              <w:rPr>
                <w:i/>
                <w:sz w:val="20"/>
                <w:szCs w:val="20"/>
              </w:rPr>
              <w:t>14</w:t>
            </w:r>
          </w:p>
        </w:tc>
        <w:tc>
          <w:tcPr>
            <w:tcW w:w="1584" w:type="dxa"/>
            <w:tcBorders>
              <w:top w:val="single" w:sz="4" w:space="0" w:color="000000" w:themeColor="text1"/>
              <w:bottom w:val="single" w:sz="4" w:space="0" w:color="000000" w:themeColor="text1"/>
              <w:right w:val="single" w:sz="4" w:space="0" w:color="000000" w:themeColor="text1"/>
            </w:tcBorders>
            <w:vAlign w:val="center"/>
          </w:tcPr>
          <w:p w14:paraId="3135354E" w14:textId="77777777" w:rsidR="00036E94" w:rsidRPr="00AB44A8" w:rsidRDefault="00036E94" w:rsidP="008C4633">
            <w:pPr>
              <w:keepLines/>
              <w:spacing w:after="0"/>
              <w:jc w:val="center"/>
              <w:rPr>
                <w:sz w:val="20"/>
                <w:szCs w:val="20"/>
              </w:rPr>
            </w:pPr>
            <w:r>
              <w:rPr>
                <w:sz w:val="20"/>
                <w:szCs w:val="20"/>
              </w:rPr>
              <w:t>14%</w:t>
            </w:r>
          </w:p>
        </w:tc>
        <w:tc>
          <w:tcPr>
            <w:tcW w:w="990" w:type="dxa"/>
            <w:tcBorders>
              <w:top w:val="single" w:sz="4" w:space="0" w:color="000000" w:themeColor="text1"/>
              <w:bottom w:val="single" w:sz="4" w:space="0" w:color="000000" w:themeColor="text1"/>
              <w:right w:val="single" w:sz="4" w:space="0" w:color="000000" w:themeColor="text1"/>
            </w:tcBorders>
            <w:vAlign w:val="center"/>
          </w:tcPr>
          <w:p w14:paraId="614ACF38" w14:textId="77777777" w:rsidR="00036E94" w:rsidRPr="00AB44A8" w:rsidRDefault="00036E94" w:rsidP="008C4633">
            <w:pPr>
              <w:keepLines/>
              <w:spacing w:after="0"/>
              <w:jc w:val="center"/>
              <w:rPr>
                <w:sz w:val="20"/>
                <w:szCs w:val="20"/>
              </w:rPr>
            </w:pPr>
            <w:r>
              <w:rPr>
                <w:sz w:val="20"/>
                <w:szCs w:val="20"/>
              </w:rPr>
              <w:t>1.6</w:t>
            </w:r>
          </w:p>
        </w:tc>
        <w:tc>
          <w:tcPr>
            <w:tcW w:w="5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DFC880A" w14:textId="77777777" w:rsidR="00036E94" w:rsidRPr="005971EB" w:rsidRDefault="00036E94" w:rsidP="008C4633">
            <w:pPr>
              <w:keepLines/>
              <w:spacing w:after="0"/>
              <w:jc w:val="center"/>
              <w:rPr>
                <w:i/>
                <w:sz w:val="20"/>
                <w:szCs w:val="20"/>
              </w:rPr>
            </w:pPr>
            <w:r>
              <w:rPr>
                <w:i/>
                <w:sz w:val="20"/>
                <w:szCs w:val="20"/>
              </w:rPr>
              <w:t>67</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BFBA24E" w14:textId="77777777" w:rsidR="00036E94" w:rsidRPr="00AB44A8" w:rsidRDefault="00036E94" w:rsidP="008C4633">
            <w:pPr>
              <w:keepLines/>
              <w:spacing w:after="0"/>
              <w:jc w:val="center"/>
              <w:rPr>
                <w:sz w:val="20"/>
                <w:szCs w:val="20"/>
              </w:rPr>
            </w:pPr>
            <w:r>
              <w:rPr>
                <w:sz w:val="20"/>
                <w:szCs w:val="20"/>
              </w:rPr>
              <w:t>21%</w:t>
            </w:r>
          </w:p>
        </w:tc>
        <w:tc>
          <w:tcPr>
            <w:tcW w:w="979"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6F8E466D" w14:textId="77777777" w:rsidR="00036E94" w:rsidRPr="00AB44A8" w:rsidRDefault="00036E94" w:rsidP="008C4633">
            <w:pPr>
              <w:keepLines/>
              <w:spacing w:after="0"/>
              <w:jc w:val="center"/>
              <w:rPr>
                <w:sz w:val="20"/>
                <w:szCs w:val="20"/>
              </w:rPr>
            </w:pPr>
            <w:r>
              <w:rPr>
                <w:sz w:val="20"/>
                <w:szCs w:val="20"/>
              </w:rPr>
              <w:t>2.8</w:t>
            </w:r>
          </w:p>
        </w:tc>
      </w:tr>
      <w:tr w:rsidR="00036E94" w:rsidRPr="00A82158" w14:paraId="4B22F598" w14:textId="77777777" w:rsidTr="0019238F">
        <w:trPr>
          <w:trHeight w:val="288"/>
          <w:jc w:val="center"/>
        </w:trPr>
        <w:tc>
          <w:tcPr>
            <w:tcW w:w="4135" w:type="dxa"/>
            <w:tcBorders>
              <w:top w:val="single" w:sz="4" w:space="0" w:color="000000" w:themeColor="text1"/>
              <w:bottom w:val="single" w:sz="4" w:space="0" w:color="000000" w:themeColor="text1"/>
            </w:tcBorders>
            <w:vAlign w:val="center"/>
          </w:tcPr>
          <w:p w14:paraId="27F736B0" w14:textId="77777777" w:rsidR="00036E94" w:rsidRPr="00493A02" w:rsidRDefault="00036E94" w:rsidP="008C4633">
            <w:pPr>
              <w:keepLines/>
              <w:spacing w:after="0"/>
              <w:jc w:val="right"/>
              <w:rPr>
                <w:sz w:val="20"/>
                <w:szCs w:val="20"/>
              </w:rPr>
            </w:pPr>
            <w:r w:rsidRPr="00493A02">
              <w:rPr>
                <w:sz w:val="20"/>
                <w:szCs w:val="20"/>
              </w:rPr>
              <w:t>Flat Ceilings</w:t>
            </w:r>
          </w:p>
        </w:tc>
        <w:tc>
          <w:tcPr>
            <w:tcW w:w="1338" w:type="dxa"/>
            <w:tcBorders>
              <w:top w:val="single" w:sz="4" w:space="0" w:color="000000" w:themeColor="text1"/>
              <w:bottom w:val="single" w:sz="4" w:space="0" w:color="000000" w:themeColor="text1"/>
            </w:tcBorders>
            <w:vAlign w:val="center"/>
          </w:tcPr>
          <w:p w14:paraId="51F9D7DA" w14:textId="77777777" w:rsidR="00036E94" w:rsidRPr="00577878" w:rsidRDefault="00036E94" w:rsidP="008C4633">
            <w:pPr>
              <w:keepLines/>
              <w:spacing w:after="0"/>
              <w:contextualSpacing/>
              <w:jc w:val="center"/>
              <w:rPr>
                <w:sz w:val="20"/>
                <w:szCs w:val="20"/>
              </w:rPr>
            </w:pPr>
            <w:r w:rsidRPr="00577878">
              <w:rPr>
                <w:sz w:val="20"/>
                <w:szCs w:val="20"/>
              </w:rPr>
              <w:t>R-30</w:t>
            </w:r>
          </w:p>
        </w:tc>
        <w:tc>
          <w:tcPr>
            <w:tcW w:w="437" w:type="dxa"/>
            <w:tcBorders>
              <w:top w:val="single" w:sz="4" w:space="0" w:color="000000" w:themeColor="text1"/>
              <w:bottom w:val="single" w:sz="4" w:space="0" w:color="000000" w:themeColor="text1"/>
            </w:tcBorders>
            <w:vAlign w:val="center"/>
          </w:tcPr>
          <w:p w14:paraId="78DA9ED5" w14:textId="77777777" w:rsidR="00036E94" w:rsidRPr="00AB44A8" w:rsidRDefault="00036E94" w:rsidP="008C4633">
            <w:pPr>
              <w:keepLines/>
              <w:spacing w:after="0"/>
              <w:jc w:val="center"/>
              <w:rPr>
                <w:i/>
                <w:sz w:val="20"/>
                <w:szCs w:val="20"/>
              </w:rPr>
            </w:pPr>
            <w:r>
              <w:rPr>
                <w:i/>
                <w:sz w:val="20"/>
                <w:szCs w:val="20"/>
              </w:rPr>
              <w:t>28</w:t>
            </w:r>
          </w:p>
        </w:tc>
        <w:tc>
          <w:tcPr>
            <w:tcW w:w="1584" w:type="dxa"/>
            <w:tcBorders>
              <w:top w:val="single" w:sz="4" w:space="0" w:color="000000" w:themeColor="text1"/>
              <w:bottom w:val="single" w:sz="4" w:space="0" w:color="000000" w:themeColor="text1"/>
              <w:right w:val="single" w:sz="4" w:space="0" w:color="000000" w:themeColor="text1"/>
            </w:tcBorders>
            <w:vAlign w:val="center"/>
          </w:tcPr>
          <w:p w14:paraId="760C4D02" w14:textId="77777777" w:rsidR="00036E94" w:rsidRPr="00AB44A8" w:rsidRDefault="00036E94" w:rsidP="008C4633">
            <w:pPr>
              <w:keepLines/>
              <w:spacing w:after="0"/>
              <w:jc w:val="center"/>
              <w:rPr>
                <w:sz w:val="20"/>
                <w:szCs w:val="20"/>
              </w:rPr>
            </w:pPr>
            <w:r>
              <w:rPr>
                <w:sz w:val="20"/>
                <w:szCs w:val="20"/>
              </w:rPr>
              <w:t>14%</w:t>
            </w:r>
          </w:p>
        </w:tc>
        <w:tc>
          <w:tcPr>
            <w:tcW w:w="990" w:type="dxa"/>
            <w:tcBorders>
              <w:top w:val="single" w:sz="4" w:space="0" w:color="000000" w:themeColor="text1"/>
              <w:bottom w:val="single" w:sz="4" w:space="0" w:color="000000" w:themeColor="text1"/>
              <w:right w:val="single" w:sz="4" w:space="0" w:color="000000" w:themeColor="text1"/>
            </w:tcBorders>
            <w:vAlign w:val="center"/>
          </w:tcPr>
          <w:p w14:paraId="50F33AD7" w14:textId="77777777" w:rsidR="00036E94" w:rsidRPr="00AB44A8" w:rsidRDefault="00036E94" w:rsidP="008C4633">
            <w:pPr>
              <w:keepLines/>
              <w:spacing w:after="0"/>
              <w:jc w:val="center"/>
              <w:rPr>
                <w:sz w:val="20"/>
                <w:szCs w:val="20"/>
              </w:rPr>
            </w:pPr>
            <w:r>
              <w:rPr>
                <w:sz w:val="20"/>
                <w:szCs w:val="20"/>
              </w:rPr>
              <w:t>17.3</w:t>
            </w:r>
          </w:p>
        </w:tc>
        <w:tc>
          <w:tcPr>
            <w:tcW w:w="5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E25205A" w14:textId="77777777" w:rsidR="00036E94" w:rsidRPr="005971EB" w:rsidRDefault="00036E94" w:rsidP="008C4633">
            <w:pPr>
              <w:keepLines/>
              <w:spacing w:after="0"/>
              <w:jc w:val="center"/>
              <w:rPr>
                <w:i/>
                <w:sz w:val="20"/>
                <w:szCs w:val="20"/>
              </w:rPr>
            </w:pPr>
            <w:r>
              <w:rPr>
                <w:i/>
                <w:sz w:val="20"/>
                <w:szCs w:val="20"/>
              </w:rPr>
              <w:t>101</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156D2CC" w14:textId="77777777" w:rsidR="00036E94" w:rsidRPr="00AB44A8" w:rsidRDefault="00036E94" w:rsidP="008C4633">
            <w:pPr>
              <w:keepLines/>
              <w:spacing w:after="0"/>
              <w:jc w:val="center"/>
              <w:rPr>
                <w:sz w:val="20"/>
                <w:szCs w:val="20"/>
              </w:rPr>
            </w:pPr>
            <w:r>
              <w:rPr>
                <w:sz w:val="20"/>
                <w:szCs w:val="20"/>
              </w:rPr>
              <w:t>23%</w:t>
            </w:r>
          </w:p>
        </w:tc>
        <w:tc>
          <w:tcPr>
            <w:tcW w:w="979"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4AE19521" w14:textId="77777777" w:rsidR="00036E94" w:rsidRPr="00AB44A8" w:rsidRDefault="00036E94" w:rsidP="008C4633">
            <w:pPr>
              <w:keepLines/>
              <w:spacing w:after="0"/>
              <w:jc w:val="center"/>
              <w:rPr>
                <w:sz w:val="20"/>
                <w:szCs w:val="20"/>
              </w:rPr>
            </w:pPr>
            <w:r>
              <w:rPr>
                <w:sz w:val="20"/>
                <w:szCs w:val="20"/>
              </w:rPr>
              <w:t>17.2</w:t>
            </w:r>
          </w:p>
        </w:tc>
      </w:tr>
      <w:tr w:rsidR="00036E94" w:rsidRPr="00A82158" w14:paraId="6FED060E" w14:textId="77777777" w:rsidTr="0019238F">
        <w:trPr>
          <w:trHeight w:val="288"/>
          <w:jc w:val="center"/>
        </w:trPr>
        <w:tc>
          <w:tcPr>
            <w:tcW w:w="4135" w:type="dxa"/>
            <w:tcBorders>
              <w:top w:val="single" w:sz="4" w:space="0" w:color="000000" w:themeColor="text1"/>
              <w:bottom w:val="single" w:sz="4" w:space="0" w:color="000000" w:themeColor="text1"/>
            </w:tcBorders>
            <w:vAlign w:val="center"/>
          </w:tcPr>
          <w:p w14:paraId="1734A38F" w14:textId="77777777" w:rsidR="00036E94" w:rsidRPr="00493A02" w:rsidRDefault="00036E94" w:rsidP="008C4633">
            <w:pPr>
              <w:keepLines/>
              <w:spacing w:after="0"/>
              <w:jc w:val="right"/>
              <w:rPr>
                <w:sz w:val="20"/>
                <w:szCs w:val="20"/>
              </w:rPr>
            </w:pPr>
            <w:r w:rsidRPr="00493A02">
              <w:rPr>
                <w:sz w:val="20"/>
                <w:szCs w:val="20"/>
              </w:rPr>
              <w:t>Vaulted Ceilings</w:t>
            </w:r>
          </w:p>
        </w:tc>
        <w:tc>
          <w:tcPr>
            <w:tcW w:w="1338" w:type="dxa"/>
            <w:tcBorders>
              <w:top w:val="single" w:sz="4" w:space="0" w:color="000000" w:themeColor="text1"/>
              <w:bottom w:val="single" w:sz="4" w:space="0" w:color="000000" w:themeColor="text1"/>
            </w:tcBorders>
            <w:vAlign w:val="center"/>
          </w:tcPr>
          <w:p w14:paraId="59736889" w14:textId="77777777" w:rsidR="00036E94" w:rsidRPr="00577878" w:rsidRDefault="00036E94" w:rsidP="008C4633">
            <w:pPr>
              <w:keepLines/>
              <w:spacing w:after="0"/>
              <w:contextualSpacing/>
              <w:jc w:val="center"/>
              <w:rPr>
                <w:sz w:val="20"/>
                <w:szCs w:val="20"/>
              </w:rPr>
            </w:pPr>
            <w:r w:rsidRPr="00577878">
              <w:rPr>
                <w:sz w:val="20"/>
                <w:szCs w:val="20"/>
              </w:rPr>
              <w:t>R-19</w:t>
            </w:r>
          </w:p>
        </w:tc>
        <w:tc>
          <w:tcPr>
            <w:tcW w:w="437" w:type="dxa"/>
            <w:tcBorders>
              <w:top w:val="single" w:sz="4" w:space="0" w:color="000000" w:themeColor="text1"/>
              <w:bottom w:val="single" w:sz="4" w:space="0" w:color="000000" w:themeColor="text1"/>
            </w:tcBorders>
            <w:vAlign w:val="center"/>
          </w:tcPr>
          <w:p w14:paraId="3B7E2377" w14:textId="77777777" w:rsidR="00036E94" w:rsidRPr="00AB44A8" w:rsidRDefault="00036E94" w:rsidP="008C4633">
            <w:pPr>
              <w:keepLines/>
              <w:spacing w:after="0"/>
              <w:jc w:val="center"/>
              <w:rPr>
                <w:i/>
                <w:sz w:val="20"/>
                <w:szCs w:val="20"/>
              </w:rPr>
            </w:pPr>
            <w:r>
              <w:rPr>
                <w:i/>
                <w:sz w:val="20"/>
                <w:szCs w:val="20"/>
              </w:rPr>
              <w:t>17</w:t>
            </w:r>
          </w:p>
        </w:tc>
        <w:tc>
          <w:tcPr>
            <w:tcW w:w="1584" w:type="dxa"/>
            <w:tcBorders>
              <w:top w:val="single" w:sz="4" w:space="0" w:color="000000" w:themeColor="text1"/>
              <w:bottom w:val="single" w:sz="4" w:space="0" w:color="000000" w:themeColor="text1"/>
              <w:right w:val="single" w:sz="4" w:space="0" w:color="000000" w:themeColor="text1"/>
            </w:tcBorders>
            <w:vAlign w:val="center"/>
          </w:tcPr>
          <w:p w14:paraId="712361F2" w14:textId="77777777" w:rsidR="00036E94" w:rsidRPr="00AB44A8" w:rsidRDefault="00036E94" w:rsidP="008C4633">
            <w:pPr>
              <w:keepLines/>
              <w:spacing w:after="0"/>
              <w:jc w:val="center"/>
              <w:rPr>
                <w:sz w:val="20"/>
                <w:szCs w:val="20"/>
              </w:rPr>
            </w:pPr>
            <w:r>
              <w:rPr>
                <w:sz w:val="20"/>
                <w:szCs w:val="20"/>
              </w:rPr>
              <w:t>53%</w:t>
            </w:r>
          </w:p>
        </w:tc>
        <w:tc>
          <w:tcPr>
            <w:tcW w:w="990" w:type="dxa"/>
            <w:tcBorders>
              <w:top w:val="single" w:sz="4" w:space="0" w:color="000000" w:themeColor="text1"/>
              <w:bottom w:val="single" w:sz="4" w:space="0" w:color="000000" w:themeColor="text1"/>
              <w:right w:val="single" w:sz="4" w:space="0" w:color="000000" w:themeColor="text1"/>
            </w:tcBorders>
            <w:vAlign w:val="center"/>
          </w:tcPr>
          <w:p w14:paraId="75717952" w14:textId="77777777" w:rsidR="00036E94" w:rsidRPr="00AB44A8" w:rsidRDefault="00036E94" w:rsidP="008C4633">
            <w:pPr>
              <w:keepLines/>
              <w:spacing w:after="0"/>
              <w:jc w:val="center"/>
              <w:rPr>
                <w:sz w:val="20"/>
                <w:szCs w:val="20"/>
              </w:rPr>
            </w:pPr>
            <w:r>
              <w:rPr>
                <w:sz w:val="20"/>
                <w:szCs w:val="20"/>
              </w:rPr>
              <w:t>16.2</w:t>
            </w:r>
          </w:p>
        </w:tc>
        <w:tc>
          <w:tcPr>
            <w:tcW w:w="5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D483B19" w14:textId="77777777" w:rsidR="00036E94" w:rsidRPr="005971EB" w:rsidRDefault="00036E94" w:rsidP="008C4633">
            <w:pPr>
              <w:keepLines/>
              <w:spacing w:after="0"/>
              <w:jc w:val="center"/>
              <w:rPr>
                <w:i/>
                <w:sz w:val="20"/>
                <w:szCs w:val="20"/>
              </w:rPr>
            </w:pPr>
            <w:r>
              <w:rPr>
                <w:i/>
                <w:sz w:val="20"/>
                <w:szCs w:val="20"/>
              </w:rPr>
              <w:t>63</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70FEEBE" w14:textId="77777777" w:rsidR="00036E94" w:rsidRPr="00AB44A8" w:rsidRDefault="00036E94" w:rsidP="008C4633">
            <w:pPr>
              <w:keepLines/>
              <w:spacing w:after="0"/>
              <w:jc w:val="center"/>
              <w:rPr>
                <w:sz w:val="20"/>
                <w:szCs w:val="20"/>
              </w:rPr>
            </w:pPr>
            <w:r>
              <w:rPr>
                <w:sz w:val="20"/>
                <w:szCs w:val="20"/>
              </w:rPr>
              <w:t>51%</w:t>
            </w:r>
          </w:p>
        </w:tc>
        <w:tc>
          <w:tcPr>
            <w:tcW w:w="979"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3946E5DC" w14:textId="77777777" w:rsidR="00036E94" w:rsidRPr="00AB44A8" w:rsidRDefault="00036E94" w:rsidP="008C4633">
            <w:pPr>
              <w:keepLines/>
              <w:spacing w:after="0"/>
              <w:jc w:val="center"/>
              <w:rPr>
                <w:sz w:val="20"/>
                <w:szCs w:val="20"/>
              </w:rPr>
            </w:pPr>
            <w:r>
              <w:rPr>
                <w:sz w:val="20"/>
                <w:szCs w:val="20"/>
              </w:rPr>
              <w:t>15.2</w:t>
            </w:r>
          </w:p>
        </w:tc>
      </w:tr>
      <w:tr w:rsidR="00036E94" w:rsidRPr="00A82158" w14:paraId="6518B4CF" w14:textId="77777777" w:rsidTr="0019238F">
        <w:trPr>
          <w:trHeight w:val="288"/>
          <w:jc w:val="center"/>
        </w:trPr>
        <w:tc>
          <w:tcPr>
            <w:tcW w:w="4135" w:type="dxa"/>
            <w:tcBorders>
              <w:top w:val="single" w:sz="4" w:space="0" w:color="000000" w:themeColor="text1"/>
              <w:bottom w:val="single" w:sz="4" w:space="0" w:color="000000" w:themeColor="text1"/>
            </w:tcBorders>
            <w:vAlign w:val="center"/>
          </w:tcPr>
          <w:p w14:paraId="730E3ED2" w14:textId="77777777" w:rsidR="00036E94" w:rsidRPr="00493A02" w:rsidRDefault="00036E94" w:rsidP="008C4633">
            <w:pPr>
              <w:keepLines/>
              <w:spacing w:after="0"/>
              <w:jc w:val="right"/>
              <w:rPr>
                <w:sz w:val="20"/>
                <w:szCs w:val="20"/>
              </w:rPr>
            </w:pPr>
            <w:r w:rsidRPr="00493A02">
              <w:rPr>
                <w:sz w:val="20"/>
                <w:szCs w:val="20"/>
              </w:rPr>
              <w:t>Conditioned to UC Basement Frame Floor</w:t>
            </w:r>
          </w:p>
        </w:tc>
        <w:tc>
          <w:tcPr>
            <w:tcW w:w="1338" w:type="dxa"/>
            <w:vMerge w:val="restart"/>
            <w:tcBorders>
              <w:top w:val="single" w:sz="4" w:space="0" w:color="000000" w:themeColor="text1"/>
            </w:tcBorders>
            <w:vAlign w:val="center"/>
          </w:tcPr>
          <w:p w14:paraId="048CE253" w14:textId="77777777" w:rsidR="00036E94" w:rsidRPr="00577878" w:rsidRDefault="00036E94" w:rsidP="008C4633">
            <w:pPr>
              <w:keepLines/>
              <w:spacing w:after="0"/>
              <w:contextualSpacing/>
              <w:jc w:val="center"/>
              <w:rPr>
                <w:sz w:val="20"/>
                <w:szCs w:val="20"/>
              </w:rPr>
            </w:pPr>
            <w:r w:rsidRPr="00577878">
              <w:rPr>
                <w:sz w:val="20"/>
                <w:szCs w:val="20"/>
              </w:rPr>
              <w:t>R-13</w:t>
            </w:r>
          </w:p>
        </w:tc>
        <w:tc>
          <w:tcPr>
            <w:tcW w:w="437" w:type="dxa"/>
            <w:tcBorders>
              <w:top w:val="single" w:sz="4" w:space="0" w:color="000000" w:themeColor="text1"/>
              <w:bottom w:val="single" w:sz="4" w:space="0" w:color="000000" w:themeColor="text1"/>
            </w:tcBorders>
            <w:vAlign w:val="center"/>
          </w:tcPr>
          <w:p w14:paraId="2BD32A26" w14:textId="77777777" w:rsidR="00036E94" w:rsidRPr="00AB44A8" w:rsidRDefault="00036E94" w:rsidP="008C4633">
            <w:pPr>
              <w:keepLines/>
              <w:spacing w:after="0"/>
              <w:jc w:val="center"/>
              <w:rPr>
                <w:i/>
                <w:sz w:val="20"/>
                <w:szCs w:val="20"/>
              </w:rPr>
            </w:pPr>
            <w:r>
              <w:rPr>
                <w:i/>
                <w:sz w:val="20"/>
                <w:szCs w:val="20"/>
              </w:rPr>
              <w:t>17</w:t>
            </w:r>
          </w:p>
        </w:tc>
        <w:tc>
          <w:tcPr>
            <w:tcW w:w="1584" w:type="dxa"/>
            <w:tcBorders>
              <w:top w:val="single" w:sz="4" w:space="0" w:color="000000" w:themeColor="text1"/>
              <w:bottom w:val="single" w:sz="4" w:space="0" w:color="000000" w:themeColor="text1"/>
              <w:right w:val="single" w:sz="4" w:space="0" w:color="000000" w:themeColor="text1"/>
            </w:tcBorders>
            <w:vAlign w:val="center"/>
          </w:tcPr>
          <w:p w14:paraId="5F04BCC9" w14:textId="77777777" w:rsidR="00036E94" w:rsidRPr="00AB44A8" w:rsidRDefault="00036E94" w:rsidP="008C4633">
            <w:pPr>
              <w:keepLines/>
              <w:spacing w:after="0"/>
              <w:jc w:val="center"/>
              <w:rPr>
                <w:sz w:val="20"/>
                <w:szCs w:val="20"/>
              </w:rPr>
            </w:pPr>
            <w:r>
              <w:rPr>
                <w:sz w:val="20"/>
                <w:szCs w:val="20"/>
              </w:rPr>
              <w:t>6%</w:t>
            </w:r>
          </w:p>
        </w:tc>
        <w:tc>
          <w:tcPr>
            <w:tcW w:w="990" w:type="dxa"/>
            <w:tcBorders>
              <w:top w:val="single" w:sz="4" w:space="0" w:color="000000" w:themeColor="text1"/>
              <w:bottom w:val="single" w:sz="4" w:space="0" w:color="000000" w:themeColor="text1"/>
              <w:right w:val="single" w:sz="4" w:space="0" w:color="000000" w:themeColor="text1"/>
            </w:tcBorders>
            <w:vAlign w:val="center"/>
          </w:tcPr>
          <w:p w14:paraId="53CB41B6" w14:textId="77777777" w:rsidR="00036E94" w:rsidRPr="00AB44A8" w:rsidRDefault="00036E94" w:rsidP="008C4633">
            <w:pPr>
              <w:keepLines/>
              <w:spacing w:after="0"/>
              <w:jc w:val="center"/>
              <w:rPr>
                <w:sz w:val="20"/>
                <w:szCs w:val="20"/>
              </w:rPr>
            </w:pPr>
            <w:r>
              <w:rPr>
                <w:sz w:val="20"/>
                <w:szCs w:val="20"/>
              </w:rPr>
              <w:t>1.1</w:t>
            </w:r>
            <w:r>
              <w:rPr>
                <w:sz w:val="20"/>
                <w:szCs w:val="20"/>
                <w:vertAlign w:val="superscript"/>
              </w:rPr>
              <w:t>b</w:t>
            </w:r>
          </w:p>
        </w:tc>
        <w:tc>
          <w:tcPr>
            <w:tcW w:w="5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7A4C307" w14:textId="77777777" w:rsidR="00036E94" w:rsidRPr="005971EB" w:rsidRDefault="00036E94" w:rsidP="008C4633">
            <w:pPr>
              <w:keepLines/>
              <w:spacing w:after="0"/>
              <w:jc w:val="center"/>
              <w:rPr>
                <w:i/>
                <w:sz w:val="20"/>
                <w:szCs w:val="20"/>
              </w:rPr>
            </w:pPr>
            <w:r>
              <w:rPr>
                <w:i/>
                <w:sz w:val="20"/>
                <w:szCs w:val="20"/>
              </w:rPr>
              <w:t>72</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6DAAA33" w14:textId="77777777" w:rsidR="00036E94" w:rsidRPr="00AB44A8" w:rsidRDefault="00036E94" w:rsidP="008C4633">
            <w:pPr>
              <w:keepLines/>
              <w:spacing w:after="0"/>
              <w:jc w:val="center"/>
              <w:rPr>
                <w:sz w:val="20"/>
                <w:szCs w:val="20"/>
              </w:rPr>
            </w:pPr>
            <w:r>
              <w:rPr>
                <w:sz w:val="20"/>
                <w:szCs w:val="20"/>
              </w:rPr>
              <w:t>11%</w:t>
            </w:r>
          </w:p>
        </w:tc>
        <w:tc>
          <w:tcPr>
            <w:tcW w:w="979"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4DC04B61" w14:textId="77777777" w:rsidR="00036E94" w:rsidRPr="00AB44A8" w:rsidRDefault="00036E94" w:rsidP="008C4633">
            <w:pPr>
              <w:keepLines/>
              <w:spacing w:after="0"/>
              <w:jc w:val="center"/>
              <w:rPr>
                <w:sz w:val="20"/>
                <w:szCs w:val="20"/>
              </w:rPr>
            </w:pPr>
            <w:r>
              <w:rPr>
                <w:sz w:val="20"/>
                <w:szCs w:val="20"/>
              </w:rPr>
              <w:t>3.2</w:t>
            </w:r>
            <w:r>
              <w:rPr>
                <w:sz w:val="20"/>
                <w:szCs w:val="20"/>
                <w:vertAlign w:val="superscript"/>
              </w:rPr>
              <w:t>b</w:t>
            </w:r>
          </w:p>
        </w:tc>
      </w:tr>
      <w:tr w:rsidR="00036E94" w:rsidRPr="00A82158" w14:paraId="24F7C773" w14:textId="77777777" w:rsidTr="0019238F">
        <w:trPr>
          <w:trHeight w:val="288"/>
          <w:jc w:val="center"/>
        </w:trPr>
        <w:tc>
          <w:tcPr>
            <w:tcW w:w="4135" w:type="dxa"/>
            <w:tcBorders>
              <w:top w:val="single" w:sz="4" w:space="0" w:color="000000" w:themeColor="text1"/>
              <w:bottom w:val="single" w:sz="4" w:space="0" w:color="000000" w:themeColor="text1"/>
            </w:tcBorders>
            <w:vAlign w:val="center"/>
          </w:tcPr>
          <w:p w14:paraId="7FDD4A9A" w14:textId="77777777" w:rsidR="00036E94" w:rsidRPr="00493A02" w:rsidRDefault="00036E94" w:rsidP="008C4633">
            <w:pPr>
              <w:keepLines/>
              <w:spacing w:after="0"/>
              <w:jc w:val="right"/>
              <w:rPr>
                <w:sz w:val="20"/>
                <w:szCs w:val="20"/>
              </w:rPr>
            </w:pPr>
            <w:r w:rsidRPr="00493A02">
              <w:rPr>
                <w:sz w:val="20"/>
                <w:szCs w:val="20"/>
              </w:rPr>
              <w:t>Conditioned to Garage Frame Floor</w:t>
            </w:r>
          </w:p>
        </w:tc>
        <w:tc>
          <w:tcPr>
            <w:tcW w:w="1338" w:type="dxa"/>
            <w:vMerge/>
            <w:vAlign w:val="center"/>
          </w:tcPr>
          <w:p w14:paraId="6783FB3E" w14:textId="77777777" w:rsidR="00036E94" w:rsidRPr="00A82158" w:rsidRDefault="00036E94" w:rsidP="008C4633">
            <w:pPr>
              <w:keepLines/>
              <w:spacing w:after="0"/>
              <w:jc w:val="center"/>
              <w:rPr>
                <w:b/>
                <w:sz w:val="20"/>
                <w:szCs w:val="20"/>
              </w:rPr>
            </w:pPr>
          </w:p>
        </w:tc>
        <w:tc>
          <w:tcPr>
            <w:tcW w:w="437" w:type="dxa"/>
            <w:tcBorders>
              <w:top w:val="single" w:sz="4" w:space="0" w:color="000000" w:themeColor="text1"/>
              <w:bottom w:val="single" w:sz="4" w:space="0" w:color="000000" w:themeColor="text1"/>
            </w:tcBorders>
            <w:vAlign w:val="center"/>
          </w:tcPr>
          <w:p w14:paraId="4D4A58C2" w14:textId="77777777" w:rsidR="00036E94" w:rsidRPr="00AB44A8" w:rsidRDefault="00036E94" w:rsidP="008C4633">
            <w:pPr>
              <w:keepLines/>
              <w:spacing w:after="0"/>
              <w:jc w:val="center"/>
              <w:rPr>
                <w:i/>
                <w:sz w:val="20"/>
                <w:szCs w:val="20"/>
              </w:rPr>
            </w:pPr>
            <w:r>
              <w:rPr>
                <w:i/>
                <w:sz w:val="20"/>
                <w:szCs w:val="20"/>
              </w:rPr>
              <w:t>6</w:t>
            </w:r>
          </w:p>
        </w:tc>
        <w:tc>
          <w:tcPr>
            <w:tcW w:w="1584" w:type="dxa"/>
            <w:tcBorders>
              <w:top w:val="single" w:sz="4" w:space="0" w:color="000000" w:themeColor="text1"/>
              <w:bottom w:val="single" w:sz="4" w:space="0" w:color="000000" w:themeColor="text1"/>
              <w:right w:val="single" w:sz="4" w:space="0" w:color="000000" w:themeColor="text1"/>
            </w:tcBorders>
            <w:vAlign w:val="center"/>
          </w:tcPr>
          <w:p w14:paraId="383BDF25" w14:textId="77777777" w:rsidR="00036E94" w:rsidRPr="00AB44A8" w:rsidRDefault="00036E94" w:rsidP="008C4633">
            <w:pPr>
              <w:keepLines/>
              <w:spacing w:after="0"/>
              <w:jc w:val="center"/>
              <w:rPr>
                <w:sz w:val="20"/>
                <w:szCs w:val="20"/>
              </w:rPr>
            </w:pPr>
            <w:r>
              <w:rPr>
                <w:sz w:val="20"/>
                <w:szCs w:val="20"/>
              </w:rPr>
              <w:t>50%</w:t>
            </w:r>
          </w:p>
        </w:tc>
        <w:tc>
          <w:tcPr>
            <w:tcW w:w="990" w:type="dxa"/>
            <w:tcBorders>
              <w:top w:val="single" w:sz="4" w:space="0" w:color="000000" w:themeColor="text1"/>
              <w:bottom w:val="single" w:sz="4" w:space="0" w:color="000000" w:themeColor="text1"/>
              <w:right w:val="single" w:sz="4" w:space="0" w:color="000000" w:themeColor="text1"/>
            </w:tcBorders>
            <w:vAlign w:val="center"/>
          </w:tcPr>
          <w:p w14:paraId="6BEC7205" w14:textId="77777777" w:rsidR="00036E94" w:rsidRPr="00AB44A8" w:rsidRDefault="00036E94" w:rsidP="008C4633">
            <w:pPr>
              <w:keepLines/>
              <w:spacing w:after="0"/>
              <w:jc w:val="center"/>
              <w:rPr>
                <w:sz w:val="20"/>
                <w:szCs w:val="20"/>
              </w:rPr>
            </w:pPr>
            <w:r>
              <w:rPr>
                <w:sz w:val="20"/>
                <w:szCs w:val="20"/>
              </w:rPr>
              <w:t>13.2</w:t>
            </w:r>
          </w:p>
        </w:tc>
        <w:tc>
          <w:tcPr>
            <w:tcW w:w="5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8DF1303" w14:textId="77777777" w:rsidR="00036E94" w:rsidRPr="005971EB" w:rsidRDefault="00036E94" w:rsidP="008C4633">
            <w:pPr>
              <w:keepLines/>
              <w:spacing w:after="0"/>
              <w:jc w:val="center"/>
              <w:rPr>
                <w:i/>
                <w:sz w:val="20"/>
                <w:szCs w:val="20"/>
              </w:rPr>
            </w:pPr>
            <w:r>
              <w:rPr>
                <w:i/>
                <w:sz w:val="20"/>
                <w:szCs w:val="20"/>
              </w:rPr>
              <w:t>37</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0E95B31" w14:textId="77777777" w:rsidR="00036E94" w:rsidRPr="00AB44A8" w:rsidRDefault="00036E94" w:rsidP="008C4633">
            <w:pPr>
              <w:keepLines/>
              <w:spacing w:after="0"/>
              <w:jc w:val="center"/>
              <w:rPr>
                <w:sz w:val="20"/>
                <w:szCs w:val="20"/>
              </w:rPr>
            </w:pPr>
            <w:r>
              <w:rPr>
                <w:sz w:val="20"/>
                <w:szCs w:val="20"/>
              </w:rPr>
              <w:t>62%</w:t>
            </w:r>
          </w:p>
        </w:tc>
        <w:tc>
          <w:tcPr>
            <w:tcW w:w="979"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235C3F5E" w14:textId="77777777" w:rsidR="00036E94" w:rsidRPr="00AB44A8" w:rsidRDefault="00036E94" w:rsidP="008C4633">
            <w:pPr>
              <w:keepLines/>
              <w:spacing w:after="0"/>
              <w:jc w:val="center"/>
              <w:rPr>
                <w:sz w:val="20"/>
                <w:szCs w:val="20"/>
              </w:rPr>
            </w:pPr>
            <w:r>
              <w:rPr>
                <w:sz w:val="20"/>
                <w:szCs w:val="20"/>
              </w:rPr>
              <w:t>13.1</w:t>
            </w:r>
          </w:p>
        </w:tc>
      </w:tr>
      <w:tr w:rsidR="00036E94" w:rsidRPr="00A82158" w14:paraId="786D685D" w14:textId="77777777" w:rsidTr="0019238F">
        <w:trPr>
          <w:trHeight w:val="288"/>
          <w:jc w:val="center"/>
        </w:trPr>
        <w:tc>
          <w:tcPr>
            <w:tcW w:w="4135" w:type="dxa"/>
            <w:tcBorders>
              <w:top w:val="single" w:sz="4" w:space="0" w:color="000000" w:themeColor="text1"/>
              <w:bottom w:val="single" w:sz="4" w:space="0" w:color="000000" w:themeColor="text1"/>
            </w:tcBorders>
            <w:vAlign w:val="center"/>
          </w:tcPr>
          <w:p w14:paraId="50AB597F" w14:textId="77777777" w:rsidR="00036E94" w:rsidRPr="00493A02" w:rsidRDefault="00036E94" w:rsidP="008C4633">
            <w:pPr>
              <w:keepLines/>
              <w:spacing w:after="0"/>
              <w:jc w:val="right"/>
              <w:rPr>
                <w:sz w:val="20"/>
                <w:szCs w:val="20"/>
              </w:rPr>
            </w:pPr>
            <w:r w:rsidRPr="00493A02">
              <w:rPr>
                <w:sz w:val="20"/>
                <w:szCs w:val="20"/>
              </w:rPr>
              <w:t>Conditioned to Ambient Frame Floor</w:t>
            </w:r>
          </w:p>
        </w:tc>
        <w:tc>
          <w:tcPr>
            <w:tcW w:w="1338" w:type="dxa"/>
            <w:vMerge/>
            <w:vAlign w:val="center"/>
          </w:tcPr>
          <w:p w14:paraId="58954B5B" w14:textId="77777777" w:rsidR="00036E94" w:rsidRPr="00A82158" w:rsidRDefault="00036E94" w:rsidP="008C4633">
            <w:pPr>
              <w:keepLines/>
              <w:spacing w:after="0"/>
              <w:jc w:val="center"/>
              <w:rPr>
                <w:b/>
                <w:sz w:val="20"/>
                <w:szCs w:val="20"/>
              </w:rPr>
            </w:pPr>
          </w:p>
        </w:tc>
        <w:tc>
          <w:tcPr>
            <w:tcW w:w="437" w:type="dxa"/>
            <w:tcBorders>
              <w:top w:val="single" w:sz="4" w:space="0" w:color="000000" w:themeColor="text1"/>
              <w:bottom w:val="single" w:sz="4" w:space="0" w:color="000000" w:themeColor="text1"/>
            </w:tcBorders>
            <w:vAlign w:val="center"/>
          </w:tcPr>
          <w:p w14:paraId="7278C350" w14:textId="77777777" w:rsidR="00036E94" w:rsidRPr="00AB44A8" w:rsidRDefault="00036E94" w:rsidP="008C4633">
            <w:pPr>
              <w:keepLines/>
              <w:spacing w:after="0"/>
              <w:jc w:val="center"/>
              <w:rPr>
                <w:i/>
                <w:sz w:val="20"/>
                <w:szCs w:val="20"/>
              </w:rPr>
            </w:pPr>
            <w:r>
              <w:rPr>
                <w:i/>
                <w:sz w:val="20"/>
                <w:szCs w:val="20"/>
              </w:rPr>
              <w:t>10</w:t>
            </w:r>
          </w:p>
        </w:tc>
        <w:tc>
          <w:tcPr>
            <w:tcW w:w="1584" w:type="dxa"/>
            <w:tcBorders>
              <w:top w:val="single" w:sz="4" w:space="0" w:color="000000" w:themeColor="text1"/>
              <w:bottom w:val="single" w:sz="4" w:space="0" w:color="000000" w:themeColor="text1"/>
              <w:right w:val="single" w:sz="4" w:space="0" w:color="000000" w:themeColor="text1"/>
            </w:tcBorders>
            <w:vAlign w:val="center"/>
          </w:tcPr>
          <w:p w14:paraId="1DE9CB6D" w14:textId="77777777" w:rsidR="00036E94" w:rsidRPr="00AB44A8" w:rsidRDefault="00036E94" w:rsidP="008C4633">
            <w:pPr>
              <w:keepLines/>
              <w:spacing w:after="0"/>
              <w:jc w:val="center"/>
              <w:rPr>
                <w:sz w:val="20"/>
                <w:szCs w:val="20"/>
              </w:rPr>
            </w:pPr>
            <w:r>
              <w:rPr>
                <w:sz w:val="20"/>
                <w:szCs w:val="20"/>
              </w:rPr>
              <w:t>40%</w:t>
            </w:r>
          </w:p>
        </w:tc>
        <w:tc>
          <w:tcPr>
            <w:tcW w:w="990" w:type="dxa"/>
            <w:tcBorders>
              <w:top w:val="single" w:sz="4" w:space="0" w:color="000000" w:themeColor="text1"/>
              <w:bottom w:val="single" w:sz="4" w:space="0" w:color="000000" w:themeColor="text1"/>
              <w:right w:val="single" w:sz="4" w:space="0" w:color="000000" w:themeColor="text1"/>
            </w:tcBorders>
            <w:vAlign w:val="center"/>
          </w:tcPr>
          <w:p w14:paraId="2D2DD5B6" w14:textId="77777777" w:rsidR="00036E94" w:rsidRPr="00AB44A8" w:rsidRDefault="00036E94" w:rsidP="008C4633">
            <w:pPr>
              <w:keepLines/>
              <w:spacing w:after="0"/>
              <w:jc w:val="center"/>
              <w:rPr>
                <w:sz w:val="20"/>
                <w:szCs w:val="20"/>
              </w:rPr>
            </w:pPr>
            <w:r>
              <w:rPr>
                <w:sz w:val="20"/>
                <w:szCs w:val="20"/>
              </w:rPr>
              <w:t>9.0</w:t>
            </w:r>
          </w:p>
        </w:tc>
        <w:tc>
          <w:tcPr>
            <w:tcW w:w="5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26C7B09" w14:textId="77777777" w:rsidR="00036E94" w:rsidRPr="005971EB" w:rsidRDefault="00036E94" w:rsidP="008C4633">
            <w:pPr>
              <w:keepLines/>
              <w:spacing w:after="0"/>
              <w:jc w:val="center"/>
              <w:rPr>
                <w:i/>
                <w:sz w:val="20"/>
                <w:szCs w:val="20"/>
              </w:rPr>
            </w:pPr>
            <w:r>
              <w:rPr>
                <w:i/>
                <w:sz w:val="20"/>
                <w:szCs w:val="20"/>
              </w:rPr>
              <w:t>44</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6B8F2E5" w14:textId="77777777" w:rsidR="00036E94" w:rsidRPr="00AB44A8" w:rsidRDefault="00036E94" w:rsidP="008C4633">
            <w:pPr>
              <w:keepLines/>
              <w:spacing w:after="0"/>
              <w:jc w:val="center"/>
              <w:rPr>
                <w:sz w:val="20"/>
                <w:szCs w:val="20"/>
              </w:rPr>
            </w:pPr>
            <w:r>
              <w:rPr>
                <w:sz w:val="20"/>
                <w:szCs w:val="20"/>
              </w:rPr>
              <w:t>55%</w:t>
            </w:r>
          </w:p>
        </w:tc>
        <w:tc>
          <w:tcPr>
            <w:tcW w:w="979"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204B00E1" w14:textId="77777777" w:rsidR="00036E94" w:rsidRPr="00AB44A8" w:rsidRDefault="00036E94" w:rsidP="008C4633">
            <w:pPr>
              <w:keepLines/>
              <w:spacing w:after="0"/>
              <w:jc w:val="center"/>
              <w:rPr>
                <w:sz w:val="20"/>
                <w:szCs w:val="20"/>
              </w:rPr>
            </w:pPr>
            <w:r>
              <w:rPr>
                <w:sz w:val="20"/>
                <w:szCs w:val="20"/>
              </w:rPr>
              <w:t>12.1</w:t>
            </w:r>
          </w:p>
        </w:tc>
      </w:tr>
      <w:tr w:rsidR="00036E94" w:rsidRPr="00A82158" w14:paraId="6430FC77" w14:textId="77777777" w:rsidTr="0019238F">
        <w:trPr>
          <w:trHeight w:val="288"/>
          <w:jc w:val="center"/>
        </w:trPr>
        <w:tc>
          <w:tcPr>
            <w:tcW w:w="4135" w:type="dxa"/>
            <w:tcBorders>
              <w:top w:val="single" w:sz="4" w:space="0" w:color="000000" w:themeColor="text1"/>
              <w:bottom w:val="single" w:sz="4" w:space="0" w:color="000000" w:themeColor="text1"/>
            </w:tcBorders>
            <w:vAlign w:val="center"/>
          </w:tcPr>
          <w:p w14:paraId="1849B392" w14:textId="77777777" w:rsidR="00036E94" w:rsidRPr="00493A02" w:rsidRDefault="00036E94" w:rsidP="008C4633">
            <w:pPr>
              <w:keepLines/>
              <w:spacing w:after="0"/>
              <w:jc w:val="right"/>
              <w:rPr>
                <w:sz w:val="20"/>
                <w:szCs w:val="20"/>
              </w:rPr>
            </w:pPr>
            <w:r w:rsidRPr="00493A02">
              <w:rPr>
                <w:sz w:val="20"/>
                <w:szCs w:val="20"/>
              </w:rPr>
              <w:t>Conditioned to Enclosed Crawl Frame Floor</w:t>
            </w:r>
          </w:p>
        </w:tc>
        <w:tc>
          <w:tcPr>
            <w:tcW w:w="1338" w:type="dxa"/>
            <w:vMerge/>
            <w:tcBorders>
              <w:bottom w:val="single" w:sz="4" w:space="0" w:color="000000" w:themeColor="text1"/>
            </w:tcBorders>
            <w:vAlign w:val="center"/>
          </w:tcPr>
          <w:p w14:paraId="5E7A9E36" w14:textId="77777777" w:rsidR="00036E94" w:rsidRPr="00A82158" w:rsidRDefault="00036E94" w:rsidP="008C4633">
            <w:pPr>
              <w:keepLines/>
              <w:spacing w:after="0"/>
              <w:jc w:val="center"/>
              <w:rPr>
                <w:b/>
                <w:sz w:val="20"/>
                <w:szCs w:val="20"/>
              </w:rPr>
            </w:pPr>
          </w:p>
        </w:tc>
        <w:tc>
          <w:tcPr>
            <w:tcW w:w="437" w:type="dxa"/>
            <w:tcBorders>
              <w:top w:val="single" w:sz="4" w:space="0" w:color="000000" w:themeColor="text1"/>
              <w:bottom w:val="single" w:sz="4" w:space="0" w:color="000000" w:themeColor="text1"/>
            </w:tcBorders>
            <w:vAlign w:val="center"/>
          </w:tcPr>
          <w:p w14:paraId="211463F9" w14:textId="77777777" w:rsidR="00036E94" w:rsidRPr="00AB44A8" w:rsidRDefault="00036E94" w:rsidP="008C4633">
            <w:pPr>
              <w:keepLines/>
              <w:spacing w:after="0"/>
              <w:jc w:val="center"/>
              <w:rPr>
                <w:i/>
                <w:sz w:val="20"/>
                <w:szCs w:val="20"/>
              </w:rPr>
            </w:pPr>
            <w:r>
              <w:rPr>
                <w:i/>
                <w:sz w:val="20"/>
                <w:szCs w:val="20"/>
              </w:rPr>
              <w:t>4</w:t>
            </w:r>
          </w:p>
        </w:tc>
        <w:tc>
          <w:tcPr>
            <w:tcW w:w="1584" w:type="dxa"/>
            <w:tcBorders>
              <w:top w:val="single" w:sz="4" w:space="0" w:color="000000" w:themeColor="text1"/>
              <w:bottom w:val="single" w:sz="4" w:space="0" w:color="000000" w:themeColor="text1"/>
              <w:right w:val="single" w:sz="4" w:space="0" w:color="000000" w:themeColor="text1"/>
            </w:tcBorders>
            <w:vAlign w:val="center"/>
          </w:tcPr>
          <w:p w14:paraId="264BFF95" w14:textId="77777777" w:rsidR="00036E94" w:rsidRPr="00AB44A8" w:rsidRDefault="00036E94" w:rsidP="008C4633">
            <w:pPr>
              <w:keepLines/>
              <w:spacing w:after="0"/>
              <w:jc w:val="center"/>
              <w:rPr>
                <w:sz w:val="20"/>
                <w:szCs w:val="20"/>
              </w:rPr>
            </w:pPr>
            <w:r>
              <w:rPr>
                <w:sz w:val="20"/>
                <w:szCs w:val="20"/>
              </w:rPr>
              <w:t>0%</w:t>
            </w:r>
            <w:r w:rsidRPr="00230BF6">
              <w:rPr>
                <w:sz w:val="20"/>
                <w:szCs w:val="20"/>
                <w:vertAlign w:val="superscript"/>
              </w:rPr>
              <w:t>a</w:t>
            </w:r>
          </w:p>
        </w:tc>
        <w:tc>
          <w:tcPr>
            <w:tcW w:w="990" w:type="dxa"/>
            <w:tcBorders>
              <w:top w:val="single" w:sz="4" w:space="0" w:color="000000" w:themeColor="text1"/>
              <w:bottom w:val="single" w:sz="4" w:space="0" w:color="000000" w:themeColor="text1"/>
              <w:right w:val="single" w:sz="4" w:space="0" w:color="000000" w:themeColor="text1"/>
            </w:tcBorders>
            <w:vAlign w:val="center"/>
          </w:tcPr>
          <w:p w14:paraId="4C98AC7A" w14:textId="77777777" w:rsidR="00036E94" w:rsidRPr="00AB44A8" w:rsidRDefault="00036E94" w:rsidP="008C4633">
            <w:pPr>
              <w:keepLines/>
              <w:spacing w:after="0"/>
              <w:jc w:val="center"/>
              <w:rPr>
                <w:sz w:val="20"/>
                <w:szCs w:val="20"/>
              </w:rPr>
            </w:pPr>
            <w:r>
              <w:rPr>
                <w:sz w:val="20"/>
                <w:szCs w:val="20"/>
              </w:rPr>
              <w:t>4.4</w:t>
            </w:r>
          </w:p>
        </w:tc>
        <w:tc>
          <w:tcPr>
            <w:tcW w:w="5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81DAAC0" w14:textId="77777777" w:rsidR="00036E94" w:rsidRPr="005971EB" w:rsidRDefault="00036E94" w:rsidP="008C4633">
            <w:pPr>
              <w:keepLines/>
              <w:spacing w:after="0"/>
              <w:jc w:val="center"/>
              <w:rPr>
                <w:i/>
                <w:sz w:val="20"/>
                <w:szCs w:val="20"/>
              </w:rPr>
            </w:pPr>
            <w:r>
              <w:rPr>
                <w:i/>
                <w:sz w:val="20"/>
                <w:szCs w:val="20"/>
              </w:rPr>
              <w:t>19</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52C46D7" w14:textId="77777777" w:rsidR="00036E94" w:rsidRPr="00AB44A8" w:rsidRDefault="00036E94" w:rsidP="008C4633">
            <w:pPr>
              <w:keepLines/>
              <w:spacing w:after="0"/>
              <w:jc w:val="center"/>
              <w:rPr>
                <w:sz w:val="20"/>
                <w:szCs w:val="20"/>
              </w:rPr>
            </w:pPr>
            <w:r>
              <w:rPr>
                <w:sz w:val="20"/>
                <w:szCs w:val="20"/>
              </w:rPr>
              <w:t>37%</w:t>
            </w:r>
            <w:r w:rsidRPr="00230BF6">
              <w:rPr>
                <w:sz w:val="20"/>
                <w:szCs w:val="20"/>
                <w:vertAlign w:val="superscript"/>
              </w:rPr>
              <w:t>a</w:t>
            </w:r>
          </w:p>
        </w:tc>
        <w:tc>
          <w:tcPr>
            <w:tcW w:w="979"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4EA67DB2" w14:textId="77777777" w:rsidR="00036E94" w:rsidRPr="00AB44A8" w:rsidRDefault="00036E94" w:rsidP="008C4633">
            <w:pPr>
              <w:keepLines/>
              <w:spacing w:after="0"/>
              <w:jc w:val="center"/>
              <w:rPr>
                <w:sz w:val="20"/>
                <w:szCs w:val="20"/>
              </w:rPr>
            </w:pPr>
            <w:r>
              <w:rPr>
                <w:sz w:val="20"/>
                <w:szCs w:val="20"/>
              </w:rPr>
              <w:t>10.9</w:t>
            </w:r>
          </w:p>
        </w:tc>
      </w:tr>
      <w:tr w:rsidR="00036E94" w:rsidRPr="00A82158" w14:paraId="080C0CEA" w14:textId="77777777" w:rsidTr="0019238F">
        <w:trPr>
          <w:trHeight w:val="288"/>
          <w:jc w:val="center"/>
        </w:trPr>
        <w:tc>
          <w:tcPr>
            <w:tcW w:w="4135" w:type="dxa"/>
            <w:tcBorders>
              <w:top w:val="single" w:sz="4" w:space="0" w:color="000000" w:themeColor="text1"/>
              <w:bottom w:val="single" w:sz="4" w:space="0" w:color="000000" w:themeColor="text1"/>
            </w:tcBorders>
            <w:vAlign w:val="center"/>
          </w:tcPr>
          <w:p w14:paraId="46524329" w14:textId="77777777" w:rsidR="00036E94" w:rsidRPr="00493A02" w:rsidRDefault="00036E94" w:rsidP="0003442B">
            <w:pPr>
              <w:keepLines/>
              <w:spacing w:after="0"/>
              <w:jc w:val="right"/>
              <w:rPr>
                <w:sz w:val="20"/>
                <w:szCs w:val="20"/>
              </w:rPr>
            </w:pPr>
            <w:r w:rsidRPr="00493A02">
              <w:rPr>
                <w:sz w:val="20"/>
                <w:szCs w:val="20"/>
              </w:rPr>
              <w:t xml:space="preserve">Foundation Walls in </w:t>
            </w:r>
            <w:r w:rsidR="0003442B">
              <w:rPr>
                <w:sz w:val="20"/>
                <w:szCs w:val="20"/>
              </w:rPr>
              <w:t>Conditioned</w:t>
            </w:r>
            <w:r w:rsidR="0003442B" w:rsidRPr="00493A02">
              <w:rPr>
                <w:sz w:val="20"/>
                <w:szCs w:val="20"/>
              </w:rPr>
              <w:t xml:space="preserve"> </w:t>
            </w:r>
            <w:r w:rsidRPr="00493A02">
              <w:rPr>
                <w:sz w:val="20"/>
                <w:szCs w:val="20"/>
              </w:rPr>
              <w:t>Basements &amp; Crawlspaces</w:t>
            </w:r>
          </w:p>
        </w:tc>
        <w:tc>
          <w:tcPr>
            <w:tcW w:w="1338" w:type="dxa"/>
            <w:tcBorders>
              <w:top w:val="single" w:sz="4" w:space="0" w:color="000000" w:themeColor="text1"/>
              <w:bottom w:val="single" w:sz="4" w:space="0" w:color="000000" w:themeColor="text1"/>
            </w:tcBorders>
            <w:vAlign w:val="center"/>
          </w:tcPr>
          <w:p w14:paraId="5CE7653E" w14:textId="77777777" w:rsidR="00036E94" w:rsidRPr="00577878" w:rsidRDefault="00036E94" w:rsidP="008C4633">
            <w:pPr>
              <w:keepLines/>
              <w:spacing w:after="0"/>
              <w:contextualSpacing/>
              <w:jc w:val="center"/>
              <w:rPr>
                <w:sz w:val="20"/>
                <w:szCs w:val="20"/>
              </w:rPr>
            </w:pPr>
            <w:r w:rsidRPr="00577878">
              <w:rPr>
                <w:sz w:val="20"/>
                <w:szCs w:val="20"/>
              </w:rPr>
              <w:t>R-5</w:t>
            </w:r>
            <w:r w:rsidRPr="00577878">
              <w:rPr>
                <w:sz w:val="20"/>
                <w:szCs w:val="20"/>
                <w:vertAlign w:val="superscript"/>
              </w:rPr>
              <w:t>1</w:t>
            </w:r>
          </w:p>
        </w:tc>
        <w:tc>
          <w:tcPr>
            <w:tcW w:w="437" w:type="dxa"/>
            <w:tcBorders>
              <w:top w:val="single" w:sz="4" w:space="0" w:color="000000" w:themeColor="text1"/>
              <w:bottom w:val="single" w:sz="4" w:space="0" w:color="000000" w:themeColor="text1"/>
            </w:tcBorders>
            <w:vAlign w:val="center"/>
          </w:tcPr>
          <w:p w14:paraId="3423E433" w14:textId="77777777" w:rsidR="00036E94" w:rsidRPr="00B13D90" w:rsidRDefault="00036E94" w:rsidP="008C4633">
            <w:pPr>
              <w:keepLines/>
              <w:spacing w:after="0"/>
              <w:jc w:val="center"/>
              <w:rPr>
                <w:i/>
                <w:sz w:val="20"/>
                <w:szCs w:val="20"/>
              </w:rPr>
            </w:pPr>
            <w:r>
              <w:rPr>
                <w:i/>
                <w:sz w:val="20"/>
                <w:szCs w:val="20"/>
              </w:rPr>
              <w:t>13</w:t>
            </w:r>
          </w:p>
        </w:tc>
        <w:tc>
          <w:tcPr>
            <w:tcW w:w="1584" w:type="dxa"/>
            <w:tcBorders>
              <w:top w:val="single" w:sz="4" w:space="0" w:color="000000" w:themeColor="text1"/>
              <w:bottom w:val="single" w:sz="4" w:space="0" w:color="000000" w:themeColor="text1"/>
              <w:right w:val="single" w:sz="4" w:space="0" w:color="000000" w:themeColor="text1"/>
            </w:tcBorders>
            <w:vAlign w:val="center"/>
          </w:tcPr>
          <w:p w14:paraId="5FF648D9" w14:textId="77777777" w:rsidR="00036E94" w:rsidRPr="00B13D90" w:rsidRDefault="00036E94" w:rsidP="008C4633">
            <w:pPr>
              <w:keepLines/>
              <w:spacing w:after="0"/>
              <w:jc w:val="center"/>
              <w:rPr>
                <w:sz w:val="20"/>
                <w:szCs w:val="20"/>
              </w:rPr>
            </w:pPr>
            <w:r>
              <w:rPr>
                <w:sz w:val="20"/>
                <w:szCs w:val="20"/>
              </w:rPr>
              <w:t>54%</w:t>
            </w:r>
          </w:p>
        </w:tc>
        <w:tc>
          <w:tcPr>
            <w:tcW w:w="990" w:type="dxa"/>
            <w:tcBorders>
              <w:top w:val="single" w:sz="4" w:space="0" w:color="000000" w:themeColor="text1"/>
              <w:bottom w:val="single" w:sz="4" w:space="0" w:color="000000" w:themeColor="text1"/>
              <w:right w:val="single" w:sz="4" w:space="0" w:color="000000" w:themeColor="text1"/>
            </w:tcBorders>
            <w:vAlign w:val="center"/>
          </w:tcPr>
          <w:p w14:paraId="0655A240" w14:textId="77777777" w:rsidR="00036E94" w:rsidRPr="00B13D90" w:rsidRDefault="00036E94" w:rsidP="008C4633">
            <w:pPr>
              <w:keepLines/>
              <w:spacing w:after="0"/>
              <w:jc w:val="center"/>
              <w:rPr>
                <w:sz w:val="20"/>
                <w:szCs w:val="20"/>
              </w:rPr>
            </w:pPr>
            <w:r>
              <w:rPr>
                <w:sz w:val="20"/>
                <w:szCs w:val="20"/>
              </w:rPr>
              <w:t>5.1</w:t>
            </w:r>
          </w:p>
        </w:tc>
        <w:tc>
          <w:tcPr>
            <w:tcW w:w="5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E3E1691" w14:textId="77777777" w:rsidR="00036E94" w:rsidRPr="005971EB" w:rsidRDefault="00036E94" w:rsidP="008C4633">
            <w:pPr>
              <w:keepLines/>
              <w:spacing w:after="0"/>
              <w:jc w:val="center"/>
              <w:rPr>
                <w:i/>
                <w:sz w:val="20"/>
                <w:szCs w:val="20"/>
              </w:rPr>
            </w:pPr>
            <w:r>
              <w:rPr>
                <w:i/>
                <w:sz w:val="20"/>
                <w:szCs w:val="20"/>
              </w:rPr>
              <w:t>55</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EF47DAF" w14:textId="77777777" w:rsidR="00036E94" w:rsidRPr="00B13D90" w:rsidRDefault="00036E94" w:rsidP="008C4633">
            <w:pPr>
              <w:keepLines/>
              <w:spacing w:after="0"/>
              <w:jc w:val="center"/>
              <w:rPr>
                <w:sz w:val="20"/>
                <w:szCs w:val="20"/>
              </w:rPr>
            </w:pPr>
            <w:r>
              <w:rPr>
                <w:sz w:val="20"/>
                <w:szCs w:val="20"/>
              </w:rPr>
              <w:t>35%</w:t>
            </w:r>
          </w:p>
        </w:tc>
        <w:tc>
          <w:tcPr>
            <w:tcW w:w="979"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14868795" w14:textId="77777777" w:rsidR="00036E94" w:rsidRPr="00B13D90" w:rsidRDefault="00036E94" w:rsidP="008C4633">
            <w:pPr>
              <w:keepLines/>
              <w:spacing w:after="0"/>
              <w:jc w:val="center"/>
              <w:rPr>
                <w:sz w:val="20"/>
                <w:szCs w:val="20"/>
              </w:rPr>
            </w:pPr>
            <w:r>
              <w:rPr>
                <w:sz w:val="20"/>
                <w:szCs w:val="20"/>
              </w:rPr>
              <w:t>3.8</w:t>
            </w:r>
          </w:p>
        </w:tc>
      </w:tr>
      <w:tr w:rsidR="00036E94" w:rsidRPr="00A82158" w14:paraId="65B7BE3A" w14:textId="77777777" w:rsidTr="0019238F">
        <w:trPr>
          <w:trHeight w:val="288"/>
          <w:jc w:val="center"/>
        </w:trPr>
        <w:tc>
          <w:tcPr>
            <w:tcW w:w="4135" w:type="dxa"/>
            <w:tcBorders>
              <w:top w:val="single" w:sz="4" w:space="0" w:color="000000" w:themeColor="text1"/>
              <w:bottom w:val="single" w:sz="4" w:space="0" w:color="000000" w:themeColor="text1"/>
            </w:tcBorders>
            <w:vAlign w:val="center"/>
          </w:tcPr>
          <w:p w14:paraId="51581FCF" w14:textId="77777777" w:rsidR="00036E94" w:rsidRPr="00493A02" w:rsidRDefault="00036E94" w:rsidP="008C4633">
            <w:pPr>
              <w:keepLines/>
              <w:spacing w:after="0"/>
              <w:jc w:val="right"/>
              <w:rPr>
                <w:sz w:val="20"/>
                <w:szCs w:val="20"/>
              </w:rPr>
            </w:pPr>
            <w:r w:rsidRPr="00493A02">
              <w:rPr>
                <w:sz w:val="20"/>
                <w:szCs w:val="20"/>
              </w:rPr>
              <w:t>Windows</w:t>
            </w:r>
          </w:p>
        </w:tc>
        <w:tc>
          <w:tcPr>
            <w:tcW w:w="1338" w:type="dxa"/>
            <w:tcBorders>
              <w:top w:val="single" w:sz="4" w:space="0" w:color="000000" w:themeColor="text1"/>
              <w:bottom w:val="single" w:sz="4" w:space="0" w:color="000000" w:themeColor="text1"/>
            </w:tcBorders>
            <w:vAlign w:val="center"/>
          </w:tcPr>
          <w:p w14:paraId="3CC927E2" w14:textId="77777777" w:rsidR="00036E94" w:rsidRPr="00577878" w:rsidRDefault="00036E94" w:rsidP="008C4633">
            <w:pPr>
              <w:keepLines/>
              <w:spacing w:after="0"/>
              <w:contextualSpacing/>
              <w:jc w:val="center"/>
              <w:rPr>
                <w:sz w:val="20"/>
                <w:szCs w:val="20"/>
              </w:rPr>
            </w:pPr>
            <w:r w:rsidRPr="00577878">
              <w:rPr>
                <w:sz w:val="20"/>
                <w:szCs w:val="20"/>
              </w:rPr>
              <w:t>U-0.50</w:t>
            </w:r>
            <w:r>
              <w:rPr>
                <w:sz w:val="20"/>
                <w:szCs w:val="20"/>
                <w:vertAlign w:val="superscript"/>
              </w:rPr>
              <w:t>2</w:t>
            </w:r>
          </w:p>
        </w:tc>
        <w:tc>
          <w:tcPr>
            <w:tcW w:w="437" w:type="dxa"/>
            <w:tcBorders>
              <w:top w:val="single" w:sz="4" w:space="0" w:color="000000" w:themeColor="text1"/>
              <w:bottom w:val="single" w:sz="4" w:space="0" w:color="000000" w:themeColor="text1"/>
            </w:tcBorders>
            <w:vAlign w:val="center"/>
          </w:tcPr>
          <w:p w14:paraId="0C0BE139" w14:textId="77777777" w:rsidR="00036E94" w:rsidRPr="00B13D90" w:rsidRDefault="00036E94" w:rsidP="008C4633">
            <w:pPr>
              <w:keepLines/>
              <w:spacing w:after="0"/>
              <w:jc w:val="center"/>
              <w:rPr>
                <w:i/>
                <w:sz w:val="20"/>
                <w:szCs w:val="20"/>
              </w:rPr>
            </w:pPr>
            <w:r>
              <w:rPr>
                <w:i/>
                <w:sz w:val="20"/>
                <w:szCs w:val="20"/>
              </w:rPr>
              <w:t>29</w:t>
            </w:r>
          </w:p>
        </w:tc>
        <w:tc>
          <w:tcPr>
            <w:tcW w:w="1584" w:type="dxa"/>
            <w:tcBorders>
              <w:top w:val="single" w:sz="4" w:space="0" w:color="000000" w:themeColor="text1"/>
              <w:bottom w:val="single" w:sz="4" w:space="0" w:color="000000" w:themeColor="text1"/>
              <w:right w:val="single" w:sz="4" w:space="0" w:color="000000" w:themeColor="text1"/>
            </w:tcBorders>
            <w:vAlign w:val="center"/>
          </w:tcPr>
          <w:p w14:paraId="3ECBEC33" w14:textId="77777777" w:rsidR="00036E94" w:rsidRPr="00B13D90" w:rsidRDefault="00036E94" w:rsidP="008C4633">
            <w:pPr>
              <w:keepLines/>
              <w:spacing w:after="0"/>
              <w:jc w:val="center"/>
              <w:rPr>
                <w:sz w:val="20"/>
                <w:szCs w:val="20"/>
              </w:rPr>
            </w:pPr>
            <w:r>
              <w:rPr>
                <w:sz w:val="20"/>
                <w:szCs w:val="20"/>
              </w:rPr>
              <w:t>79%</w:t>
            </w:r>
          </w:p>
        </w:tc>
        <w:tc>
          <w:tcPr>
            <w:tcW w:w="990" w:type="dxa"/>
            <w:tcBorders>
              <w:top w:val="single" w:sz="4" w:space="0" w:color="000000" w:themeColor="text1"/>
              <w:bottom w:val="single" w:sz="4" w:space="0" w:color="000000" w:themeColor="text1"/>
              <w:right w:val="single" w:sz="4" w:space="0" w:color="000000" w:themeColor="text1"/>
            </w:tcBorders>
            <w:vAlign w:val="center"/>
          </w:tcPr>
          <w:p w14:paraId="3031259D" w14:textId="77777777" w:rsidR="00036E94" w:rsidRPr="00B13D90" w:rsidRDefault="00036E94" w:rsidP="008C4633">
            <w:pPr>
              <w:keepLines/>
              <w:spacing w:after="0"/>
              <w:jc w:val="center"/>
              <w:rPr>
                <w:sz w:val="20"/>
                <w:szCs w:val="20"/>
              </w:rPr>
            </w:pPr>
            <w:r>
              <w:rPr>
                <w:sz w:val="20"/>
                <w:szCs w:val="20"/>
              </w:rPr>
              <w:t>DK**</w:t>
            </w:r>
          </w:p>
        </w:tc>
        <w:tc>
          <w:tcPr>
            <w:tcW w:w="5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87CBDA4" w14:textId="77777777" w:rsidR="00036E94" w:rsidRPr="005971EB" w:rsidRDefault="00036E94" w:rsidP="008C4633">
            <w:pPr>
              <w:keepLines/>
              <w:spacing w:after="0"/>
              <w:jc w:val="center"/>
              <w:rPr>
                <w:i/>
                <w:sz w:val="20"/>
                <w:szCs w:val="20"/>
              </w:rPr>
            </w:pPr>
            <w:r>
              <w:rPr>
                <w:i/>
                <w:sz w:val="20"/>
                <w:szCs w:val="20"/>
              </w:rPr>
              <w:t>103</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48432F8" w14:textId="77777777" w:rsidR="00036E94" w:rsidRPr="00B13D90" w:rsidRDefault="00036E94" w:rsidP="008C4633">
            <w:pPr>
              <w:keepLines/>
              <w:spacing w:after="0"/>
              <w:jc w:val="center"/>
              <w:rPr>
                <w:sz w:val="20"/>
                <w:szCs w:val="20"/>
              </w:rPr>
            </w:pPr>
            <w:r>
              <w:rPr>
                <w:sz w:val="20"/>
                <w:szCs w:val="20"/>
              </w:rPr>
              <w:t>77%</w:t>
            </w:r>
          </w:p>
        </w:tc>
        <w:tc>
          <w:tcPr>
            <w:tcW w:w="979"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2EA40745" w14:textId="77777777" w:rsidR="00036E94" w:rsidRPr="00B13D90" w:rsidRDefault="00036E94" w:rsidP="008C4633">
            <w:pPr>
              <w:keepLines/>
              <w:spacing w:after="0"/>
              <w:jc w:val="center"/>
              <w:rPr>
                <w:sz w:val="20"/>
                <w:szCs w:val="20"/>
              </w:rPr>
            </w:pPr>
            <w:r>
              <w:rPr>
                <w:sz w:val="20"/>
                <w:szCs w:val="20"/>
              </w:rPr>
              <w:t>DK**</w:t>
            </w:r>
          </w:p>
        </w:tc>
      </w:tr>
      <w:tr w:rsidR="00036E94" w:rsidRPr="00A82158" w14:paraId="3962DA9A" w14:textId="77777777" w:rsidTr="0019238F">
        <w:trPr>
          <w:trHeight w:val="288"/>
          <w:jc w:val="center"/>
        </w:trPr>
        <w:tc>
          <w:tcPr>
            <w:tcW w:w="4135" w:type="dxa"/>
            <w:tcBorders>
              <w:top w:val="single" w:sz="4" w:space="0" w:color="000000" w:themeColor="text1"/>
              <w:bottom w:val="single" w:sz="4" w:space="0" w:color="000000" w:themeColor="text1"/>
            </w:tcBorders>
            <w:vAlign w:val="center"/>
          </w:tcPr>
          <w:p w14:paraId="5509A0F1" w14:textId="77777777" w:rsidR="00036E94" w:rsidRPr="00493A02" w:rsidRDefault="00036E94" w:rsidP="008C4633">
            <w:pPr>
              <w:keepLines/>
              <w:spacing w:after="0"/>
              <w:jc w:val="right"/>
              <w:rPr>
                <w:sz w:val="20"/>
                <w:szCs w:val="20"/>
              </w:rPr>
            </w:pPr>
            <w:r w:rsidRPr="00493A02">
              <w:rPr>
                <w:sz w:val="20"/>
                <w:szCs w:val="20"/>
              </w:rPr>
              <w:t>Air Leakage</w:t>
            </w:r>
            <w:r w:rsidRPr="005C6E93">
              <w:rPr>
                <w:sz w:val="20"/>
                <w:szCs w:val="20"/>
                <w:vertAlign w:val="superscript"/>
              </w:rPr>
              <w:t>3</w:t>
            </w:r>
          </w:p>
        </w:tc>
        <w:tc>
          <w:tcPr>
            <w:tcW w:w="1338" w:type="dxa"/>
            <w:tcBorders>
              <w:top w:val="single" w:sz="4" w:space="0" w:color="000000" w:themeColor="text1"/>
              <w:bottom w:val="single" w:sz="4" w:space="0" w:color="000000" w:themeColor="text1"/>
            </w:tcBorders>
            <w:vAlign w:val="center"/>
          </w:tcPr>
          <w:p w14:paraId="6D7030A3" w14:textId="77777777" w:rsidR="00036E94" w:rsidRPr="00577878" w:rsidRDefault="00036E94" w:rsidP="008C4633">
            <w:pPr>
              <w:keepLines/>
              <w:spacing w:after="0"/>
              <w:contextualSpacing/>
              <w:jc w:val="center"/>
              <w:rPr>
                <w:sz w:val="20"/>
                <w:szCs w:val="20"/>
              </w:rPr>
            </w:pPr>
            <w:r w:rsidRPr="00577878">
              <w:rPr>
                <w:sz w:val="20"/>
                <w:szCs w:val="20"/>
              </w:rPr>
              <w:t>9 ACH50</w:t>
            </w:r>
          </w:p>
        </w:tc>
        <w:tc>
          <w:tcPr>
            <w:tcW w:w="437" w:type="dxa"/>
            <w:tcBorders>
              <w:top w:val="single" w:sz="4" w:space="0" w:color="000000" w:themeColor="text1"/>
              <w:bottom w:val="single" w:sz="4" w:space="0" w:color="000000" w:themeColor="text1"/>
            </w:tcBorders>
            <w:vAlign w:val="center"/>
          </w:tcPr>
          <w:p w14:paraId="0406DD6C" w14:textId="77777777" w:rsidR="00036E94" w:rsidRPr="00B13D90" w:rsidRDefault="00036E94" w:rsidP="008C4633">
            <w:pPr>
              <w:keepLines/>
              <w:spacing w:after="0"/>
              <w:jc w:val="center"/>
              <w:rPr>
                <w:i/>
                <w:sz w:val="20"/>
                <w:szCs w:val="20"/>
              </w:rPr>
            </w:pPr>
            <w:r>
              <w:rPr>
                <w:i/>
                <w:sz w:val="20"/>
                <w:szCs w:val="20"/>
              </w:rPr>
              <w:t>29</w:t>
            </w:r>
          </w:p>
        </w:tc>
        <w:tc>
          <w:tcPr>
            <w:tcW w:w="1584" w:type="dxa"/>
            <w:tcBorders>
              <w:top w:val="single" w:sz="4" w:space="0" w:color="000000" w:themeColor="text1"/>
              <w:bottom w:val="single" w:sz="4" w:space="0" w:color="000000" w:themeColor="text1"/>
              <w:right w:val="single" w:sz="4" w:space="0" w:color="000000" w:themeColor="text1"/>
            </w:tcBorders>
            <w:vAlign w:val="center"/>
          </w:tcPr>
          <w:p w14:paraId="1669239F" w14:textId="77777777" w:rsidR="00036E94" w:rsidRPr="00B13D90" w:rsidRDefault="00036E94" w:rsidP="008C4633">
            <w:pPr>
              <w:keepLines/>
              <w:spacing w:after="0"/>
              <w:jc w:val="center"/>
              <w:rPr>
                <w:sz w:val="20"/>
                <w:szCs w:val="20"/>
              </w:rPr>
            </w:pPr>
            <w:r>
              <w:rPr>
                <w:sz w:val="20"/>
                <w:szCs w:val="20"/>
              </w:rPr>
              <w:t>17%</w:t>
            </w:r>
          </w:p>
        </w:tc>
        <w:tc>
          <w:tcPr>
            <w:tcW w:w="990" w:type="dxa"/>
            <w:tcBorders>
              <w:top w:val="single" w:sz="4" w:space="0" w:color="000000" w:themeColor="text1"/>
              <w:bottom w:val="single" w:sz="4" w:space="0" w:color="000000" w:themeColor="text1"/>
              <w:right w:val="single" w:sz="4" w:space="0" w:color="000000" w:themeColor="text1"/>
            </w:tcBorders>
            <w:vAlign w:val="center"/>
          </w:tcPr>
          <w:p w14:paraId="5A8844C1" w14:textId="77777777" w:rsidR="00036E94" w:rsidRPr="00B13D90" w:rsidRDefault="00036E94" w:rsidP="008C4633">
            <w:pPr>
              <w:keepLines/>
              <w:spacing w:after="0"/>
              <w:jc w:val="center"/>
              <w:rPr>
                <w:sz w:val="20"/>
                <w:szCs w:val="20"/>
              </w:rPr>
            </w:pPr>
            <w:r>
              <w:rPr>
                <w:sz w:val="20"/>
                <w:szCs w:val="20"/>
              </w:rPr>
              <w:t>15.8</w:t>
            </w:r>
            <w:r w:rsidRPr="002068CE">
              <w:rPr>
                <w:sz w:val="20"/>
                <w:szCs w:val="20"/>
                <w:vertAlign w:val="superscript"/>
              </w:rPr>
              <w:t>b</w:t>
            </w:r>
          </w:p>
        </w:tc>
        <w:tc>
          <w:tcPr>
            <w:tcW w:w="5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8C29095" w14:textId="77777777" w:rsidR="00036E94" w:rsidRPr="005971EB" w:rsidRDefault="00036E94" w:rsidP="008C4633">
            <w:pPr>
              <w:keepLines/>
              <w:spacing w:after="0"/>
              <w:jc w:val="center"/>
              <w:rPr>
                <w:i/>
                <w:sz w:val="20"/>
                <w:szCs w:val="20"/>
              </w:rPr>
            </w:pPr>
            <w:r>
              <w:rPr>
                <w:i/>
                <w:sz w:val="20"/>
                <w:szCs w:val="20"/>
              </w:rPr>
              <w:t>103</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B317042" w14:textId="77777777" w:rsidR="00036E94" w:rsidRPr="00B13D90" w:rsidRDefault="00036E94" w:rsidP="008C4633">
            <w:pPr>
              <w:keepLines/>
              <w:spacing w:after="0"/>
              <w:jc w:val="center"/>
              <w:rPr>
                <w:sz w:val="20"/>
                <w:szCs w:val="20"/>
              </w:rPr>
            </w:pPr>
            <w:r>
              <w:rPr>
                <w:sz w:val="20"/>
                <w:szCs w:val="20"/>
              </w:rPr>
              <w:t>19%</w:t>
            </w:r>
          </w:p>
        </w:tc>
        <w:tc>
          <w:tcPr>
            <w:tcW w:w="979"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52AC5C6E" w14:textId="77777777" w:rsidR="00036E94" w:rsidRPr="00B13D90" w:rsidRDefault="00036E94" w:rsidP="008C4633">
            <w:pPr>
              <w:keepLines/>
              <w:spacing w:after="0"/>
              <w:jc w:val="center"/>
              <w:rPr>
                <w:sz w:val="20"/>
                <w:szCs w:val="20"/>
              </w:rPr>
            </w:pPr>
            <w:r>
              <w:rPr>
                <w:sz w:val="20"/>
                <w:szCs w:val="20"/>
              </w:rPr>
              <w:t>12.2</w:t>
            </w:r>
            <w:r w:rsidRPr="002068CE">
              <w:rPr>
                <w:sz w:val="20"/>
                <w:szCs w:val="20"/>
                <w:vertAlign w:val="superscript"/>
              </w:rPr>
              <w:t>b</w:t>
            </w:r>
          </w:p>
        </w:tc>
      </w:tr>
      <w:tr w:rsidR="00036E94" w:rsidRPr="00A82158" w14:paraId="4E8F520A" w14:textId="77777777" w:rsidTr="0019238F">
        <w:trPr>
          <w:trHeight w:val="288"/>
          <w:jc w:val="center"/>
        </w:trPr>
        <w:tc>
          <w:tcPr>
            <w:tcW w:w="4135" w:type="dxa"/>
            <w:tcBorders>
              <w:top w:val="single" w:sz="4" w:space="0" w:color="000000" w:themeColor="text1"/>
              <w:bottom w:val="single" w:sz="4" w:space="0" w:color="000000" w:themeColor="text1"/>
            </w:tcBorders>
            <w:vAlign w:val="center"/>
          </w:tcPr>
          <w:p w14:paraId="20691C57" w14:textId="77777777" w:rsidR="00036E94" w:rsidRPr="00493A02" w:rsidRDefault="00036E94" w:rsidP="008C4633">
            <w:pPr>
              <w:keepLines/>
              <w:spacing w:after="0"/>
              <w:jc w:val="right"/>
              <w:rPr>
                <w:sz w:val="20"/>
                <w:szCs w:val="20"/>
              </w:rPr>
            </w:pPr>
            <w:r w:rsidRPr="00493A02">
              <w:rPr>
                <w:sz w:val="20"/>
                <w:szCs w:val="20"/>
              </w:rPr>
              <w:t>Duct Leakage to the Outside</w:t>
            </w:r>
          </w:p>
        </w:tc>
        <w:tc>
          <w:tcPr>
            <w:tcW w:w="1338" w:type="dxa"/>
            <w:tcBorders>
              <w:top w:val="single" w:sz="4" w:space="0" w:color="000000" w:themeColor="text1"/>
              <w:bottom w:val="single" w:sz="4" w:space="0" w:color="000000" w:themeColor="text1"/>
            </w:tcBorders>
            <w:vAlign w:val="center"/>
          </w:tcPr>
          <w:p w14:paraId="7B70F9A3" w14:textId="77777777" w:rsidR="00036E94" w:rsidRPr="00577878" w:rsidRDefault="00036E94" w:rsidP="008C4633">
            <w:pPr>
              <w:keepLines/>
              <w:spacing w:after="0"/>
              <w:contextualSpacing/>
              <w:jc w:val="center"/>
              <w:rPr>
                <w:sz w:val="20"/>
                <w:szCs w:val="20"/>
              </w:rPr>
            </w:pPr>
            <w:r w:rsidRPr="00577878">
              <w:rPr>
                <w:sz w:val="20"/>
                <w:szCs w:val="20"/>
              </w:rPr>
              <w:t>16 CFM25/100 sq. ft.</w:t>
            </w:r>
          </w:p>
        </w:tc>
        <w:tc>
          <w:tcPr>
            <w:tcW w:w="437" w:type="dxa"/>
            <w:tcBorders>
              <w:top w:val="single" w:sz="4" w:space="0" w:color="000000" w:themeColor="text1"/>
              <w:bottom w:val="single" w:sz="4" w:space="0" w:color="000000" w:themeColor="text1"/>
            </w:tcBorders>
            <w:vAlign w:val="center"/>
          </w:tcPr>
          <w:p w14:paraId="3825DFB8" w14:textId="77777777" w:rsidR="00036E94" w:rsidRPr="00B13D90" w:rsidRDefault="00036E94" w:rsidP="008C4633">
            <w:pPr>
              <w:keepLines/>
              <w:spacing w:after="0"/>
              <w:jc w:val="center"/>
              <w:rPr>
                <w:i/>
                <w:sz w:val="20"/>
                <w:szCs w:val="20"/>
              </w:rPr>
            </w:pPr>
            <w:r>
              <w:rPr>
                <w:i/>
                <w:sz w:val="20"/>
                <w:szCs w:val="20"/>
              </w:rPr>
              <w:t>8</w:t>
            </w:r>
          </w:p>
        </w:tc>
        <w:tc>
          <w:tcPr>
            <w:tcW w:w="1584" w:type="dxa"/>
            <w:tcBorders>
              <w:top w:val="single" w:sz="4" w:space="0" w:color="000000" w:themeColor="text1"/>
              <w:bottom w:val="single" w:sz="4" w:space="0" w:color="000000" w:themeColor="text1"/>
              <w:right w:val="single" w:sz="4" w:space="0" w:color="000000" w:themeColor="text1"/>
            </w:tcBorders>
            <w:vAlign w:val="center"/>
          </w:tcPr>
          <w:p w14:paraId="20047947" w14:textId="77777777" w:rsidR="00036E94" w:rsidRPr="00B13D90" w:rsidRDefault="00036E94" w:rsidP="008C4633">
            <w:pPr>
              <w:keepLines/>
              <w:spacing w:after="0"/>
              <w:jc w:val="center"/>
              <w:rPr>
                <w:sz w:val="20"/>
                <w:szCs w:val="20"/>
              </w:rPr>
            </w:pPr>
            <w:r>
              <w:rPr>
                <w:sz w:val="20"/>
                <w:szCs w:val="20"/>
              </w:rPr>
              <w:t>25%</w:t>
            </w:r>
            <w:r w:rsidRPr="002068CE">
              <w:rPr>
                <w:sz w:val="20"/>
                <w:szCs w:val="20"/>
                <w:vertAlign w:val="superscript"/>
              </w:rPr>
              <w:t>a</w:t>
            </w:r>
          </w:p>
        </w:tc>
        <w:tc>
          <w:tcPr>
            <w:tcW w:w="990" w:type="dxa"/>
            <w:tcBorders>
              <w:top w:val="single" w:sz="4" w:space="0" w:color="000000" w:themeColor="text1"/>
              <w:bottom w:val="single" w:sz="4" w:space="0" w:color="000000" w:themeColor="text1"/>
              <w:right w:val="single" w:sz="4" w:space="0" w:color="000000" w:themeColor="text1"/>
            </w:tcBorders>
            <w:vAlign w:val="center"/>
          </w:tcPr>
          <w:p w14:paraId="66AD4DB1" w14:textId="77777777" w:rsidR="00036E94" w:rsidRPr="00B13D90" w:rsidRDefault="00036E94" w:rsidP="008C4633">
            <w:pPr>
              <w:keepLines/>
              <w:spacing w:after="0"/>
              <w:jc w:val="center"/>
              <w:rPr>
                <w:sz w:val="20"/>
                <w:szCs w:val="20"/>
              </w:rPr>
            </w:pPr>
            <w:r>
              <w:rPr>
                <w:sz w:val="20"/>
                <w:szCs w:val="20"/>
              </w:rPr>
              <w:t>22.5</w:t>
            </w:r>
          </w:p>
        </w:tc>
        <w:tc>
          <w:tcPr>
            <w:tcW w:w="5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18A6249" w14:textId="77777777" w:rsidR="00036E94" w:rsidRPr="005971EB" w:rsidRDefault="00036E94" w:rsidP="008C4633">
            <w:pPr>
              <w:keepLines/>
              <w:spacing w:after="0"/>
              <w:jc w:val="center"/>
              <w:rPr>
                <w:i/>
                <w:sz w:val="20"/>
                <w:szCs w:val="20"/>
              </w:rPr>
            </w:pPr>
            <w:r>
              <w:rPr>
                <w:i/>
                <w:sz w:val="20"/>
                <w:szCs w:val="20"/>
              </w:rPr>
              <w:t>45</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4E93BF9" w14:textId="77777777" w:rsidR="00036E94" w:rsidRPr="00B13D90" w:rsidRDefault="00036E94" w:rsidP="008C4633">
            <w:pPr>
              <w:keepLines/>
              <w:spacing w:after="0"/>
              <w:jc w:val="center"/>
              <w:rPr>
                <w:sz w:val="20"/>
                <w:szCs w:val="20"/>
              </w:rPr>
            </w:pPr>
            <w:r>
              <w:rPr>
                <w:sz w:val="20"/>
                <w:szCs w:val="20"/>
              </w:rPr>
              <w:t>60%</w:t>
            </w:r>
            <w:r w:rsidRPr="002068CE">
              <w:rPr>
                <w:sz w:val="20"/>
                <w:szCs w:val="20"/>
                <w:vertAlign w:val="superscript"/>
              </w:rPr>
              <w:t>a</w:t>
            </w:r>
          </w:p>
        </w:tc>
        <w:tc>
          <w:tcPr>
            <w:tcW w:w="979"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12AE94CE" w14:textId="77777777" w:rsidR="00036E94" w:rsidRPr="00B13D90" w:rsidRDefault="00036E94" w:rsidP="008C4633">
            <w:pPr>
              <w:keepLines/>
              <w:spacing w:after="0"/>
              <w:jc w:val="center"/>
              <w:rPr>
                <w:sz w:val="20"/>
                <w:szCs w:val="20"/>
              </w:rPr>
            </w:pPr>
            <w:r>
              <w:rPr>
                <w:sz w:val="20"/>
                <w:szCs w:val="20"/>
              </w:rPr>
              <w:t>19.0</w:t>
            </w:r>
          </w:p>
        </w:tc>
      </w:tr>
      <w:tr w:rsidR="00036E94" w:rsidRPr="00A82158" w14:paraId="5F6460A1" w14:textId="77777777" w:rsidTr="0019238F">
        <w:trPr>
          <w:trHeight w:val="288"/>
          <w:jc w:val="center"/>
        </w:trPr>
        <w:tc>
          <w:tcPr>
            <w:tcW w:w="4135" w:type="dxa"/>
            <w:tcBorders>
              <w:top w:val="single" w:sz="4" w:space="0" w:color="000000" w:themeColor="text1"/>
              <w:bottom w:val="single" w:sz="4" w:space="0" w:color="000000" w:themeColor="text1"/>
            </w:tcBorders>
            <w:vAlign w:val="center"/>
          </w:tcPr>
          <w:p w14:paraId="6B4B341B" w14:textId="77777777" w:rsidR="00036E94" w:rsidRPr="00493A02" w:rsidRDefault="00036E94" w:rsidP="0003442B">
            <w:pPr>
              <w:keepLines/>
              <w:spacing w:after="0"/>
              <w:jc w:val="right"/>
              <w:rPr>
                <w:sz w:val="20"/>
                <w:szCs w:val="20"/>
              </w:rPr>
            </w:pPr>
            <w:r w:rsidRPr="00493A02">
              <w:rPr>
                <w:sz w:val="20"/>
                <w:szCs w:val="20"/>
              </w:rPr>
              <w:t xml:space="preserve">Duct Insulation: </w:t>
            </w:r>
            <w:r w:rsidR="0003442B" w:rsidRPr="00493A02">
              <w:rPr>
                <w:sz w:val="20"/>
                <w:szCs w:val="20"/>
              </w:rPr>
              <w:t>U</w:t>
            </w:r>
            <w:r w:rsidR="0003442B">
              <w:rPr>
                <w:sz w:val="20"/>
                <w:szCs w:val="20"/>
              </w:rPr>
              <w:t>nconditioned</w:t>
            </w:r>
            <w:r w:rsidR="0003442B" w:rsidRPr="00493A02">
              <w:rPr>
                <w:sz w:val="20"/>
                <w:szCs w:val="20"/>
              </w:rPr>
              <w:t xml:space="preserve"> </w:t>
            </w:r>
            <w:r w:rsidRPr="00493A02">
              <w:rPr>
                <w:sz w:val="20"/>
                <w:szCs w:val="20"/>
              </w:rPr>
              <w:t>Basement</w:t>
            </w:r>
          </w:p>
        </w:tc>
        <w:tc>
          <w:tcPr>
            <w:tcW w:w="1338" w:type="dxa"/>
            <w:tcBorders>
              <w:top w:val="single" w:sz="4" w:space="0" w:color="000000" w:themeColor="text1"/>
              <w:bottom w:val="single" w:sz="4" w:space="0" w:color="000000" w:themeColor="text1"/>
            </w:tcBorders>
            <w:vAlign w:val="center"/>
          </w:tcPr>
          <w:p w14:paraId="3F1ACDEB" w14:textId="77777777" w:rsidR="00036E94" w:rsidRPr="00577878" w:rsidRDefault="00036E94" w:rsidP="008C4633">
            <w:pPr>
              <w:keepLines/>
              <w:spacing w:after="0"/>
              <w:contextualSpacing/>
              <w:jc w:val="center"/>
              <w:rPr>
                <w:sz w:val="20"/>
                <w:szCs w:val="20"/>
              </w:rPr>
            </w:pPr>
            <w:r w:rsidRPr="00577878">
              <w:rPr>
                <w:sz w:val="20"/>
                <w:szCs w:val="20"/>
              </w:rPr>
              <w:t>R-2</w:t>
            </w:r>
          </w:p>
        </w:tc>
        <w:tc>
          <w:tcPr>
            <w:tcW w:w="437" w:type="dxa"/>
            <w:tcBorders>
              <w:top w:val="single" w:sz="4" w:space="0" w:color="000000" w:themeColor="text1"/>
              <w:bottom w:val="single" w:sz="4" w:space="0" w:color="000000" w:themeColor="text1"/>
            </w:tcBorders>
            <w:vAlign w:val="center"/>
          </w:tcPr>
          <w:p w14:paraId="025A8F9C" w14:textId="77777777" w:rsidR="00036E94" w:rsidRPr="00B13D90" w:rsidRDefault="00036E94" w:rsidP="008C4633">
            <w:pPr>
              <w:keepLines/>
              <w:spacing w:after="0"/>
              <w:jc w:val="center"/>
              <w:rPr>
                <w:i/>
                <w:sz w:val="20"/>
                <w:szCs w:val="20"/>
              </w:rPr>
            </w:pPr>
            <w:r>
              <w:rPr>
                <w:i/>
                <w:sz w:val="20"/>
                <w:szCs w:val="20"/>
              </w:rPr>
              <w:t>6</w:t>
            </w:r>
          </w:p>
        </w:tc>
        <w:tc>
          <w:tcPr>
            <w:tcW w:w="1584" w:type="dxa"/>
            <w:tcBorders>
              <w:top w:val="single" w:sz="4" w:space="0" w:color="000000" w:themeColor="text1"/>
              <w:bottom w:val="single" w:sz="4" w:space="0" w:color="000000" w:themeColor="text1"/>
              <w:right w:val="single" w:sz="4" w:space="0" w:color="000000" w:themeColor="text1"/>
            </w:tcBorders>
            <w:vAlign w:val="center"/>
          </w:tcPr>
          <w:p w14:paraId="674401FA" w14:textId="77777777" w:rsidR="00036E94" w:rsidRPr="00B13D90" w:rsidRDefault="00036E94" w:rsidP="008C4633">
            <w:pPr>
              <w:keepLines/>
              <w:spacing w:after="0"/>
              <w:jc w:val="center"/>
              <w:rPr>
                <w:sz w:val="20"/>
                <w:szCs w:val="20"/>
              </w:rPr>
            </w:pPr>
            <w:r>
              <w:rPr>
                <w:sz w:val="20"/>
                <w:szCs w:val="20"/>
              </w:rPr>
              <w:t>33%</w:t>
            </w:r>
          </w:p>
        </w:tc>
        <w:tc>
          <w:tcPr>
            <w:tcW w:w="990" w:type="dxa"/>
            <w:tcBorders>
              <w:top w:val="single" w:sz="4" w:space="0" w:color="000000" w:themeColor="text1"/>
              <w:bottom w:val="single" w:sz="4" w:space="0" w:color="000000" w:themeColor="text1"/>
              <w:right w:val="single" w:sz="4" w:space="0" w:color="000000" w:themeColor="text1"/>
            </w:tcBorders>
            <w:vAlign w:val="center"/>
          </w:tcPr>
          <w:p w14:paraId="370CB767" w14:textId="77777777" w:rsidR="00036E94" w:rsidRPr="00B13D90" w:rsidRDefault="00036E94" w:rsidP="008C4633">
            <w:pPr>
              <w:keepLines/>
              <w:spacing w:after="0"/>
              <w:jc w:val="center"/>
              <w:rPr>
                <w:sz w:val="20"/>
                <w:szCs w:val="20"/>
              </w:rPr>
            </w:pPr>
            <w:r>
              <w:rPr>
                <w:sz w:val="20"/>
                <w:szCs w:val="20"/>
              </w:rPr>
              <w:t>1.5</w:t>
            </w:r>
          </w:p>
        </w:tc>
        <w:tc>
          <w:tcPr>
            <w:tcW w:w="5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DE4C441" w14:textId="77777777" w:rsidR="00036E94" w:rsidRPr="005971EB" w:rsidRDefault="00036E94" w:rsidP="008C4633">
            <w:pPr>
              <w:keepLines/>
              <w:spacing w:after="0"/>
              <w:jc w:val="center"/>
              <w:rPr>
                <w:i/>
                <w:sz w:val="20"/>
                <w:szCs w:val="20"/>
              </w:rPr>
            </w:pPr>
            <w:r>
              <w:rPr>
                <w:i/>
                <w:sz w:val="20"/>
                <w:szCs w:val="20"/>
              </w:rPr>
              <w:t>25</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C49E9A6" w14:textId="77777777" w:rsidR="00036E94" w:rsidRPr="00B13D90" w:rsidRDefault="00036E94" w:rsidP="008C4633">
            <w:pPr>
              <w:keepLines/>
              <w:spacing w:after="0"/>
              <w:jc w:val="center"/>
              <w:rPr>
                <w:sz w:val="20"/>
                <w:szCs w:val="20"/>
              </w:rPr>
            </w:pPr>
            <w:r>
              <w:rPr>
                <w:sz w:val="20"/>
                <w:szCs w:val="20"/>
              </w:rPr>
              <w:t>40%</w:t>
            </w:r>
          </w:p>
        </w:tc>
        <w:tc>
          <w:tcPr>
            <w:tcW w:w="979"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4A955ED8" w14:textId="77777777" w:rsidR="00036E94" w:rsidRPr="00B13D90" w:rsidRDefault="00036E94" w:rsidP="008C4633">
            <w:pPr>
              <w:keepLines/>
              <w:spacing w:after="0"/>
              <w:jc w:val="center"/>
              <w:rPr>
                <w:sz w:val="20"/>
                <w:szCs w:val="20"/>
              </w:rPr>
            </w:pPr>
            <w:r>
              <w:rPr>
                <w:sz w:val="20"/>
                <w:szCs w:val="20"/>
              </w:rPr>
              <w:t>1.9</w:t>
            </w:r>
          </w:p>
        </w:tc>
      </w:tr>
      <w:tr w:rsidR="00036E94" w:rsidRPr="00A82158" w14:paraId="1EA3BABA" w14:textId="77777777" w:rsidTr="0019238F">
        <w:trPr>
          <w:trHeight w:val="288"/>
          <w:jc w:val="center"/>
        </w:trPr>
        <w:tc>
          <w:tcPr>
            <w:tcW w:w="4135" w:type="dxa"/>
            <w:tcBorders>
              <w:top w:val="single" w:sz="4" w:space="0" w:color="000000" w:themeColor="text1"/>
              <w:bottom w:val="single" w:sz="12" w:space="0" w:color="000000" w:themeColor="text1"/>
            </w:tcBorders>
            <w:vAlign w:val="center"/>
          </w:tcPr>
          <w:p w14:paraId="28DBEA5D" w14:textId="77777777" w:rsidR="00036E94" w:rsidRPr="00493A02" w:rsidRDefault="00036E94" w:rsidP="0003442B">
            <w:pPr>
              <w:keepLines/>
              <w:spacing w:after="0"/>
              <w:jc w:val="right"/>
              <w:rPr>
                <w:sz w:val="20"/>
                <w:szCs w:val="20"/>
              </w:rPr>
            </w:pPr>
            <w:r w:rsidRPr="00493A02">
              <w:rPr>
                <w:sz w:val="20"/>
                <w:szCs w:val="20"/>
              </w:rPr>
              <w:t xml:space="preserve">Duct Insulation: </w:t>
            </w:r>
            <w:r w:rsidR="0003442B">
              <w:rPr>
                <w:sz w:val="20"/>
                <w:szCs w:val="20"/>
              </w:rPr>
              <w:t>Unconditioned</w:t>
            </w:r>
            <w:r w:rsidR="0003442B" w:rsidRPr="00493A02">
              <w:rPr>
                <w:sz w:val="20"/>
                <w:szCs w:val="20"/>
              </w:rPr>
              <w:t xml:space="preserve"> </w:t>
            </w:r>
            <w:r w:rsidRPr="00493A02">
              <w:rPr>
                <w:sz w:val="20"/>
                <w:szCs w:val="20"/>
              </w:rPr>
              <w:t>Attics &amp; Crawlspaces</w:t>
            </w:r>
          </w:p>
        </w:tc>
        <w:tc>
          <w:tcPr>
            <w:tcW w:w="1338" w:type="dxa"/>
            <w:tcBorders>
              <w:top w:val="single" w:sz="4" w:space="0" w:color="000000" w:themeColor="text1"/>
              <w:bottom w:val="single" w:sz="12" w:space="0" w:color="000000" w:themeColor="text1"/>
            </w:tcBorders>
            <w:vAlign w:val="center"/>
          </w:tcPr>
          <w:p w14:paraId="17BABE84" w14:textId="77777777" w:rsidR="00036E94" w:rsidRPr="00577878" w:rsidRDefault="00036E94" w:rsidP="008C4633">
            <w:pPr>
              <w:keepLines/>
              <w:spacing w:after="0"/>
              <w:contextualSpacing/>
              <w:jc w:val="center"/>
              <w:rPr>
                <w:sz w:val="20"/>
                <w:szCs w:val="20"/>
              </w:rPr>
            </w:pPr>
            <w:r w:rsidRPr="00577878">
              <w:rPr>
                <w:sz w:val="20"/>
                <w:szCs w:val="20"/>
              </w:rPr>
              <w:t>R-4.2</w:t>
            </w:r>
          </w:p>
        </w:tc>
        <w:tc>
          <w:tcPr>
            <w:tcW w:w="437" w:type="dxa"/>
            <w:tcBorders>
              <w:top w:val="single" w:sz="4" w:space="0" w:color="000000" w:themeColor="text1"/>
              <w:bottom w:val="single" w:sz="12" w:space="0" w:color="000000" w:themeColor="text1"/>
            </w:tcBorders>
            <w:vAlign w:val="center"/>
          </w:tcPr>
          <w:p w14:paraId="722B816D" w14:textId="77777777" w:rsidR="00036E94" w:rsidRPr="00B13D90" w:rsidRDefault="00036E94" w:rsidP="008C4633">
            <w:pPr>
              <w:keepLines/>
              <w:spacing w:after="0"/>
              <w:jc w:val="center"/>
              <w:rPr>
                <w:i/>
                <w:sz w:val="20"/>
                <w:szCs w:val="20"/>
              </w:rPr>
            </w:pPr>
            <w:r>
              <w:rPr>
                <w:i/>
                <w:sz w:val="20"/>
                <w:szCs w:val="20"/>
              </w:rPr>
              <w:t>2</w:t>
            </w:r>
          </w:p>
        </w:tc>
        <w:tc>
          <w:tcPr>
            <w:tcW w:w="1584" w:type="dxa"/>
            <w:tcBorders>
              <w:top w:val="single" w:sz="4" w:space="0" w:color="000000" w:themeColor="text1"/>
              <w:bottom w:val="single" w:sz="12" w:space="0" w:color="000000" w:themeColor="text1"/>
              <w:right w:val="single" w:sz="4" w:space="0" w:color="000000" w:themeColor="text1"/>
            </w:tcBorders>
            <w:vAlign w:val="center"/>
          </w:tcPr>
          <w:p w14:paraId="0A112AA3" w14:textId="77777777" w:rsidR="00036E94" w:rsidRPr="00B13D90" w:rsidRDefault="00036E94" w:rsidP="008C4633">
            <w:pPr>
              <w:keepLines/>
              <w:spacing w:after="0"/>
              <w:jc w:val="center"/>
              <w:rPr>
                <w:sz w:val="20"/>
                <w:szCs w:val="20"/>
              </w:rPr>
            </w:pPr>
            <w:r>
              <w:rPr>
                <w:sz w:val="20"/>
                <w:szCs w:val="20"/>
              </w:rPr>
              <w:t>100%</w:t>
            </w:r>
            <w:r w:rsidRPr="002068CE">
              <w:rPr>
                <w:sz w:val="20"/>
                <w:szCs w:val="20"/>
                <w:vertAlign w:val="superscript"/>
              </w:rPr>
              <w:t>a</w:t>
            </w:r>
          </w:p>
        </w:tc>
        <w:tc>
          <w:tcPr>
            <w:tcW w:w="990" w:type="dxa"/>
            <w:tcBorders>
              <w:top w:val="single" w:sz="4" w:space="0" w:color="000000" w:themeColor="text1"/>
              <w:bottom w:val="single" w:sz="12" w:space="0" w:color="000000" w:themeColor="text1"/>
              <w:right w:val="single" w:sz="4" w:space="0" w:color="000000" w:themeColor="text1"/>
            </w:tcBorders>
            <w:vAlign w:val="center"/>
          </w:tcPr>
          <w:p w14:paraId="4F9D6264" w14:textId="77777777" w:rsidR="00036E94" w:rsidRPr="00B13D90" w:rsidRDefault="00036E94" w:rsidP="008C4633">
            <w:pPr>
              <w:keepLines/>
              <w:spacing w:after="0"/>
              <w:jc w:val="center"/>
              <w:rPr>
                <w:sz w:val="20"/>
                <w:szCs w:val="20"/>
              </w:rPr>
            </w:pPr>
            <w:r>
              <w:rPr>
                <w:sz w:val="20"/>
                <w:szCs w:val="20"/>
              </w:rPr>
              <w:t>4.9</w:t>
            </w:r>
          </w:p>
        </w:tc>
        <w:tc>
          <w:tcPr>
            <w:tcW w:w="516" w:type="dxa"/>
            <w:tcBorders>
              <w:top w:val="single" w:sz="4" w:space="0" w:color="000000" w:themeColor="text1"/>
              <w:left w:val="single" w:sz="4" w:space="0" w:color="000000" w:themeColor="text1"/>
              <w:bottom w:val="single" w:sz="12" w:space="0" w:color="000000" w:themeColor="text1"/>
              <w:right w:val="single" w:sz="4" w:space="0" w:color="000000" w:themeColor="text1"/>
            </w:tcBorders>
            <w:vAlign w:val="center"/>
          </w:tcPr>
          <w:p w14:paraId="63D4727D" w14:textId="77777777" w:rsidR="00036E94" w:rsidRPr="005971EB" w:rsidRDefault="00036E94" w:rsidP="008C4633">
            <w:pPr>
              <w:keepLines/>
              <w:spacing w:after="0"/>
              <w:jc w:val="center"/>
              <w:rPr>
                <w:i/>
                <w:sz w:val="20"/>
                <w:szCs w:val="20"/>
              </w:rPr>
            </w:pPr>
            <w:r>
              <w:rPr>
                <w:i/>
                <w:sz w:val="20"/>
                <w:szCs w:val="20"/>
              </w:rPr>
              <w:t>42</w:t>
            </w:r>
          </w:p>
        </w:tc>
        <w:tc>
          <w:tcPr>
            <w:tcW w:w="1584" w:type="dxa"/>
            <w:tcBorders>
              <w:top w:val="single" w:sz="4" w:space="0" w:color="000000" w:themeColor="text1"/>
              <w:left w:val="single" w:sz="4" w:space="0" w:color="000000" w:themeColor="text1"/>
              <w:bottom w:val="single" w:sz="12" w:space="0" w:color="000000" w:themeColor="text1"/>
              <w:right w:val="single" w:sz="4" w:space="0" w:color="000000" w:themeColor="text1"/>
            </w:tcBorders>
            <w:vAlign w:val="center"/>
          </w:tcPr>
          <w:p w14:paraId="68390F48" w14:textId="77777777" w:rsidR="00036E94" w:rsidRPr="00B13D90" w:rsidRDefault="00036E94" w:rsidP="008C4633">
            <w:pPr>
              <w:keepLines/>
              <w:spacing w:after="0"/>
              <w:jc w:val="center"/>
              <w:rPr>
                <w:sz w:val="20"/>
                <w:szCs w:val="20"/>
              </w:rPr>
            </w:pPr>
            <w:r>
              <w:rPr>
                <w:sz w:val="20"/>
                <w:szCs w:val="20"/>
              </w:rPr>
              <w:t>76%</w:t>
            </w:r>
            <w:r w:rsidRPr="002068CE">
              <w:rPr>
                <w:sz w:val="20"/>
                <w:szCs w:val="20"/>
                <w:vertAlign w:val="superscript"/>
              </w:rPr>
              <w:t>a</w:t>
            </w:r>
          </w:p>
        </w:tc>
        <w:tc>
          <w:tcPr>
            <w:tcW w:w="979" w:type="dxa"/>
            <w:tcBorders>
              <w:top w:val="single" w:sz="4" w:space="0" w:color="000000" w:themeColor="text1"/>
              <w:left w:val="single" w:sz="4" w:space="0" w:color="000000" w:themeColor="text1"/>
              <w:bottom w:val="single" w:sz="12" w:space="0" w:color="000000" w:themeColor="text1"/>
              <w:right w:val="single" w:sz="12" w:space="0" w:color="000000" w:themeColor="text1"/>
            </w:tcBorders>
            <w:vAlign w:val="center"/>
          </w:tcPr>
          <w:p w14:paraId="700C303E" w14:textId="77777777" w:rsidR="00036E94" w:rsidRPr="00B13D90" w:rsidRDefault="00036E94" w:rsidP="008C4633">
            <w:pPr>
              <w:keepLines/>
              <w:spacing w:after="0"/>
              <w:jc w:val="center"/>
              <w:rPr>
                <w:sz w:val="20"/>
                <w:szCs w:val="20"/>
              </w:rPr>
            </w:pPr>
            <w:r>
              <w:rPr>
                <w:sz w:val="20"/>
                <w:szCs w:val="20"/>
              </w:rPr>
              <w:t>4.4</w:t>
            </w:r>
          </w:p>
        </w:tc>
      </w:tr>
    </w:tbl>
    <w:p w14:paraId="0A3F4352" w14:textId="77777777" w:rsidR="00036E94" w:rsidRDefault="00036E94" w:rsidP="002919CA">
      <w:pPr>
        <w:ind w:left="900"/>
        <w:contextualSpacing/>
        <w:rPr>
          <w:sz w:val="20"/>
          <w:szCs w:val="20"/>
        </w:rPr>
        <w:sectPr w:rsidR="00036E94" w:rsidSect="00036E94">
          <w:pgSz w:w="15840" w:h="12240" w:orient="landscape"/>
          <w:pgMar w:top="1440" w:right="1440" w:bottom="1440" w:left="1440" w:header="720" w:footer="720" w:gutter="0"/>
          <w:cols w:space="720"/>
          <w:docGrid w:linePitch="360"/>
        </w:sectPr>
      </w:pPr>
      <w:r w:rsidRPr="00577878">
        <w:rPr>
          <w:sz w:val="20"/>
          <w:szCs w:val="20"/>
          <w:vertAlign w:val="superscript"/>
        </w:rPr>
        <w:t xml:space="preserve">1 </w:t>
      </w:r>
      <w:r w:rsidRPr="00577878">
        <w:rPr>
          <w:sz w:val="20"/>
          <w:szCs w:val="20"/>
        </w:rPr>
        <w:t>Interior walls must be fully insulated.</w:t>
      </w:r>
      <w:r>
        <w:rPr>
          <w:sz w:val="20"/>
          <w:szCs w:val="20"/>
        </w:rPr>
        <w:tab/>
      </w:r>
      <w:r>
        <w:rPr>
          <w:sz w:val="20"/>
          <w:szCs w:val="20"/>
        </w:rPr>
        <w:br/>
      </w:r>
      <w:r w:rsidRPr="008F15EE">
        <w:rPr>
          <w:sz w:val="20"/>
          <w:szCs w:val="20"/>
          <w:vertAlign w:val="superscript"/>
        </w:rPr>
        <w:t>2</w:t>
      </w:r>
      <w:r w:rsidRPr="008F15EE">
        <w:rPr>
          <w:sz w:val="20"/>
          <w:szCs w:val="20"/>
        </w:rPr>
        <w:t xml:space="preserve"> </w:t>
      </w:r>
      <w:r w:rsidRPr="00577878">
        <w:rPr>
          <w:sz w:val="20"/>
          <w:szCs w:val="20"/>
        </w:rPr>
        <w:t>Alternatively any double pane window or single pane with a storm window is considered compliant.</w:t>
      </w:r>
      <w:r w:rsidRPr="00577878">
        <w:rPr>
          <w:sz w:val="20"/>
          <w:szCs w:val="20"/>
        </w:rPr>
        <w:tab/>
      </w:r>
      <w:r w:rsidRPr="008F15EE">
        <w:rPr>
          <w:sz w:val="20"/>
          <w:szCs w:val="20"/>
          <w:vertAlign w:val="superscript"/>
        </w:rPr>
        <w:br/>
        <w:t>3</w:t>
      </w:r>
      <w:r w:rsidRPr="008F15EE">
        <w:rPr>
          <w:sz w:val="20"/>
          <w:szCs w:val="20"/>
        </w:rPr>
        <w:t xml:space="preserve"> </w:t>
      </w:r>
      <w:r w:rsidRPr="00577878">
        <w:rPr>
          <w:sz w:val="20"/>
          <w:szCs w:val="20"/>
        </w:rPr>
        <w:t>Compliance results include estimated air leakage levels at 24 sites where blower door tests were not conducted.</w:t>
      </w:r>
      <w:r>
        <w:rPr>
          <w:sz w:val="20"/>
          <w:szCs w:val="20"/>
        </w:rPr>
        <w:tab/>
      </w:r>
      <w:r>
        <w:rPr>
          <w:sz w:val="20"/>
          <w:szCs w:val="20"/>
          <w:vertAlign w:val="superscript"/>
        </w:rPr>
        <w:br/>
      </w:r>
      <w:proofErr w:type="spellStart"/>
      <w:proofErr w:type="gramStart"/>
      <w:r w:rsidRPr="00931BE2">
        <w:rPr>
          <w:sz w:val="20"/>
          <w:szCs w:val="20"/>
          <w:vertAlign w:val="superscript"/>
        </w:rPr>
        <w:t>a,</w:t>
      </w:r>
      <w:proofErr w:type="gramEnd"/>
      <w:r w:rsidRPr="00931BE2">
        <w:rPr>
          <w:sz w:val="20"/>
          <w:szCs w:val="20"/>
          <w:vertAlign w:val="superscript"/>
        </w:rPr>
        <w:t>b</w:t>
      </w:r>
      <w:proofErr w:type="spellEnd"/>
      <w:r w:rsidRPr="00931BE2">
        <w:rPr>
          <w:sz w:val="20"/>
          <w:szCs w:val="20"/>
          <w:vertAlign w:val="superscript"/>
        </w:rPr>
        <w:t xml:space="preserve"> </w:t>
      </w:r>
      <w:r w:rsidRPr="00931BE2">
        <w:rPr>
          <w:sz w:val="20"/>
          <w:szCs w:val="20"/>
        </w:rPr>
        <w:t xml:space="preserve">Statistically significant </w:t>
      </w:r>
      <w:r w:rsidR="00620EE9">
        <w:rPr>
          <w:sz w:val="20"/>
          <w:szCs w:val="20"/>
        </w:rPr>
        <w:t xml:space="preserve">difference </w:t>
      </w:r>
      <w:r w:rsidRPr="00931BE2">
        <w:rPr>
          <w:sz w:val="20"/>
          <w:szCs w:val="20"/>
        </w:rPr>
        <w:t xml:space="preserve">at the 90% confidence level. </w:t>
      </w:r>
      <w:r>
        <w:rPr>
          <w:sz w:val="20"/>
          <w:szCs w:val="20"/>
        </w:rPr>
        <w:tab/>
      </w:r>
      <w:r>
        <w:rPr>
          <w:sz w:val="20"/>
          <w:szCs w:val="20"/>
        </w:rPr>
        <w:br/>
        <w:t>*Slab on grade is a prescriptive requirement, but is not presented here because i</w:t>
      </w:r>
      <w:r w:rsidRPr="00577878">
        <w:rPr>
          <w:sz w:val="20"/>
          <w:szCs w:val="20"/>
        </w:rPr>
        <w:t>nspectors were unable to verify the presence, type, and R-value of slab insulation for all homes with on-grade slabs.</w:t>
      </w:r>
      <w:r w:rsidRPr="00577878">
        <w:rPr>
          <w:sz w:val="20"/>
          <w:szCs w:val="20"/>
        </w:rPr>
        <w:tab/>
      </w:r>
      <w:r>
        <w:rPr>
          <w:sz w:val="20"/>
          <w:szCs w:val="20"/>
        </w:rPr>
        <w:br/>
        <w:t>**Auditors were unable to determine the U-value of windows in the majority of the inspected homes.</w:t>
      </w:r>
      <w:r>
        <w:rPr>
          <w:sz w:val="20"/>
          <w:szCs w:val="20"/>
        </w:rPr>
        <w:tab/>
      </w:r>
    </w:p>
    <w:p w14:paraId="38065AC9" w14:textId="77777777" w:rsidR="00E24D4E" w:rsidRDefault="00E24D4E" w:rsidP="00974BC1">
      <w:pPr>
        <w:pStyle w:val="Heading2"/>
      </w:pPr>
      <w:bookmarkStart w:id="205" w:name="_As-Built_vs._Weatherized"/>
      <w:bookmarkStart w:id="206" w:name="_Toc374948308"/>
      <w:bookmarkEnd w:id="205"/>
      <w:r>
        <w:t>As-Built vs. Weatherized Energy Consumption and Cost</w:t>
      </w:r>
      <w:bookmarkEnd w:id="206"/>
    </w:p>
    <w:p w14:paraId="66D59B1F" w14:textId="77777777" w:rsidR="00383CD2" w:rsidRDefault="00EF0FC4" w:rsidP="00713B48">
      <w:r>
        <w:fldChar w:fldCharType="begin"/>
      </w:r>
      <w:r w:rsidR="003E1E54">
        <w:instrText xml:space="preserve"> REF _Ref373828251 \h </w:instrText>
      </w:r>
      <w:r>
        <w:fldChar w:fldCharType="separate"/>
      </w:r>
      <w:r w:rsidR="00042BC2">
        <w:t xml:space="preserve">Table </w:t>
      </w:r>
      <w:r w:rsidR="00042BC2">
        <w:rPr>
          <w:noProof/>
        </w:rPr>
        <w:t>3</w:t>
      </w:r>
      <w:r w:rsidR="00042BC2">
        <w:noBreakHyphen/>
      </w:r>
      <w:r w:rsidR="00042BC2">
        <w:rPr>
          <w:noProof/>
        </w:rPr>
        <w:t>15</w:t>
      </w:r>
      <w:r>
        <w:fldChar w:fldCharType="end"/>
      </w:r>
      <w:r w:rsidR="003E1E54">
        <w:t xml:space="preserve"> displays average measure-level energy consumption </w:t>
      </w:r>
      <w:r w:rsidR="00144D10">
        <w:t>for the “as-built”</w:t>
      </w:r>
      <w:r w:rsidR="00A032B9">
        <w:t xml:space="preserve"> and </w:t>
      </w:r>
      <w:r w:rsidR="00144D10">
        <w:t xml:space="preserve">corresponding “weatherized” energy models. As-built consumption reflects the energy consumption (in MMBtu) of the modeled homes as they were found during the site visits—accounting for all of the efficiency levels identified during the site visits. </w:t>
      </w:r>
      <w:commentRangeStart w:id="207"/>
      <w:r w:rsidR="00144D10">
        <w:t xml:space="preserve">Weatherized consumption reflects the same homes modeled to the prescriptive weatherization standard requirements listed in </w:t>
      </w:r>
      <w:r>
        <w:fldChar w:fldCharType="begin"/>
      </w:r>
      <w:r w:rsidR="00144D10">
        <w:instrText xml:space="preserve"> REF _Ref373829212 \h </w:instrText>
      </w:r>
      <w:r>
        <w:fldChar w:fldCharType="separate"/>
      </w:r>
      <w:r w:rsidR="00042BC2">
        <w:t xml:space="preserve">Table </w:t>
      </w:r>
      <w:r w:rsidR="00042BC2">
        <w:rPr>
          <w:noProof/>
        </w:rPr>
        <w:t>3</w:t>
      </w:r>
      <w:r w:rsidR="00042BC2">
        <w:noBreakHyphen/>
      </w:r>
      <w:r w:rsidR="00042BC2">
        <w:rPr>
          <w:noProof/>
        </w:rPr>
        <w:t>1</w:t>
      </w:r>
      <w:r>
        <w:fldChar w:fldCharType="end"/>
      </w:r>
      <w:r w:rsidR="00144D10">
        <w:t xml:space="preserve">. </w:t>
      </w:r>
      <w:r w:rsidR="00370213">
        <w:t xml:space="preserve">As shown, as-built models </w:t>
      </w:r>
      <w:r w:rsidR="00CD5034">
        <w:t>display</w:t>
      </w:r>
      <w:r w:rsidR="00370213">
        <w:t xml:space="preserve"> significantly higher heating</w:t>
      </w:r>
      <w:r w:rsidR="00CD5034">
        <w:t>-</w:t>
      </w:r>
      <w:r w:rsidR="00A032B9">
        <w:t>season</w:t>
      </w:r>
      <w:r w:rsidR="00370213">
        <w:t xml:space="preserve"> energy consumption than the weatherized models for </w:t>
      </w:r>
      <w:r w:rsidR="00A95A3F">
        <w:t xml:space="preserve">almost all of the critical shell measures addressed by the current weatherization standard. </w:t>
      </w:r>
      <w:commentRangeEnd w:id="207"/>
      <w:r w:rsidR="003557BA">
        <w:rPr>
          <w:rStyle w:val="CommentReference"/>
        </w:rPr>
        <w:commentReference w:id="207"/>
      </w:r>
      <w:r w:rsidR="00A95A3F">
        <w:t>These measures include roofs (accounting for both flat and cathedral ceilings), above grade walls, foundation walls, frame floors over unconditioned basements or crawlspaces, air infiltration, and ducts (accounting for both duct insulation and duct leakage).</w:t>
      </w:r>
      <w:r w:rsidR="00901B17">
        <w:t xml:space="preserve"> Interestingly, the weatherized models actually show significantly higher cooling </w:t>
      </w:r>
      <w:r w:rsidR="00A032B9">
        <w:t>season</w:t>
      </w:r>
      <w:r w:rsidR="00901B17">
        <w:t xml:space="preserve"> energy consumption</w:t>
      </w:r>
      <w:r w:rsidR="00421933">
        <w:t xml:space="preserve"> th</w:t>
      </w:r>
      <w:r w:rsidR="00F0369A">
        <w:t>an the as-built models. This happens for two reasons: 1)</w:t>
      </w:r>
      <w:r w:rsidR="00421933">
        <w:t xml:space="preserve"> </w:t>
      </w:r>
      <w:commentRangeStart w:id="208"/>
      <w:r w:rsidR="00F0369A">
        <w:t>the</w:t>
      </w:r>
      <w:r w:rsidR="00421933">
        <w:t xml:space="preserve"> as-built models actually have more efficient wind</w:t>
      </w:r>
      <w:r w:rsidR="00F0369A">
        <w:t>ows than the weatherized models</w:t>
      </w:r>
      <w:r w:rsidR="00421933">
        <w:t xml:space="preserve"> and windows have a significant impact on cooling</w:t>
      </w:r>
      <w:r w:rsidR="00785D39">
        <w:t>-</w:t>
      </w:r>
      <w:r w:rsidR="00421933">
        <w:t>season e</w:t>
      </w:r>
      <w:r w:rsidR="00F0369A">
        <w:t xml:space="preserve">nergy consumption in the models, </w:t>
      </w:r>
      <w:commentRangeEnd w:id="208"/>
      <w:r w:rsidR="003557BA">
        <w:rPr>
          <w:rStyle w:val="CommentReference"/>
        </w:rPr>
        <w:commentReference w:id="208"/>
      </w:r>
      <w:r w:rsidR="00F0369A">
        <w:t>and 2) REM/Rate is a seasonal calculation tool which sometimes estimates average</w:t>
      </w:r>
      <w:r w:rsidR="00063F92">
        <w:t xml:space="preserve"> outdoor</w:t>
      </w:r>
      <w:r w:rsidR="00F0369A">
        <w:t xml:space="preserve"> temperatures below the set point of the building</w:t>
      </w:r>
      <w:r w:rsidR="00063F92">
        <w:t xml:space="preserve"> in the cooling season</w:t>
      </w:r>
      <w:r w:rsidR="00785D39">
        <w:t xml:space="preserve">; </w:t>
      </w:r>
      <w:r w:rsidR="00F0369A">
        <w:t>in these cases some components, particularly those with low efficiencies (e.g., low insulation levels, high air leakage) will actually reduce the cooling load.</w:t>
      </w:r>
      <w:r w:rsidR="00F0369A">
        <w:rPr>
          <w:rStyle w:val="FootnoteReference"/>
        </w:rPr>
        <w:footnoteReference w:id="40"/>
      </w:r>
    </w:p>
    <w:p w14:paraId="2BACE6C1" w14:textId="77777777" w:rsidR="00383CD2" w:rsidRPr="00383CD2" w:rsidRDefault="00383CD2" w:rsidP="00713B48"/>
    <w:p w14:paraId="231D4292" w14:textId="77777777" w:rsidR="00383CD2" w:rsidRDefault="00383CD2" w:rsidP="00713B48">
      <w:pPr>
        <w:pStyle w:val="Caption"/>
      </w:pPr>
      <w:bookmarkStart w:id="209" w:name="_Ref373828251"/>
      <w:bookmarkStart w:id="210" w:name="_Toc374948421"/>
      <w:r>
        <w:t xml:space="preserve">Table </w:t>
      </w:r>
      <w:fldSimple w:instr=" STYLEREF 1 \s ">
        <w:r w:rsidR="00042BC2">
          <w:rPr>
            <w:noProof/>
          </w:rPr>
          <w:t>3</w:t>
        </w:r>
      </w:fldSimple>
      <w:r w:rsidR="00A01FFD">
        <w:noBreakHyphen/>
      </w:r>
      <w:fldSimple w:instr=" SEQ Table \* ARABIC \s 1 ">
        <w:r w:rsidR="00042BC2">
          <w:rPr>
            <w:noProof/>
          </w:rPr>
          <w:t>15</w:t>
        </w:r>
      </w:fldSimple>
      <w:bookmarkEnd w:id="209"/>
      <w:r>
        <w:t xml:space="preserve">: As-Built vs. Weatherized </w:t>
      </w:r>
      <w:r w:rsidR="003E1E54">
        <w:t xml:space="preserve">Average </w:t>
      </w:r>
      <w:r>
        <w:t xml:space="preserve">Measure-Level Energy </w:t>
      </w:r>
      <w:commentRangeStart w:id="211"/>
      <w:commentRangeStart w:id="212"/>
      <w:r>
        <w:t xml:space="preserve">Consumption </w:t>
      </w:r>
      <w:commentRangeEnd w:id="211"/>
      <w:r w:rsidR="00823362">
        <w:rPr>
          <w:rStyle w:val="CommentReference"/>
          <w:rFonts w:ascii="Times New Roman" w:hAnsi="Times New Roman"/>
          <w:b w:val="0"/>
          <w:bCs w:val="0"/>
        </w:rPr>
        <w:commentReference w:id="211"/>
      </w:r>
      <w:commentRangeEnd w:id="212"/>
      <w:r w:rsidR="003557BA">
        <w:rPr>
          <w:rStyle w:val="CommentReference"/>
          <w:rFonts w:ascii="Times New Roman" w:hAnsi="Times New Roman"/>
          <w:b w:val="0"/>
          <w:bCs w:val="0"/>
        </w:rPr>
        <w:commentReference w:id="212"/>
      </w:r>
      <w:r>
        <w:t>(MMBtu</w:t>
      </w:r>
      <w:proofErr w:type="gramStart"/>
      <w:r>
        <w:t>)</w:t>
      </w:r>
      <w:proofErr w:type="gramEnd"/>
      <w:r>
        <w:br/>
      </w:r>
      <w:r w:rsidRPr="00B00314">
        <w:rPr>
          <w:rFonts w:ascii="Times New Roman" w:hAnsi="Times New Roman" w:cs="Times New Roman"/>
          <w:b w:val="0"/>
          <w:sz w:val="20"/>
        </w:rPr>
        <w:t>(Base: All homes)</w:t>
      </w:r>
      <w:bookmarkEnd w:id="210"/>
    </w:p>
    <w:tbl>
      <w:tblPr>
        <w:tblStyle w:val="TableGrid"/>
        <w:tblW w:w="9576" w:type="dxa"/>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3744"/>
        <w:gridCol w:w="1584"/>
        <w:gridCol w:w="806"/>
        <w:gridCol w:w="1723"/>
        <w:gridCol w:w="1719"/>
      </w:tblGrid>
      <w:tr w:rsidR="00383CD2" w14:paraId="6EC9D74B" w14:textId="77777777" w:rsidTr="00B00314">
        <w:trPr>
          <w:trHeight w:val="288"/>
          <w:jc w:val="center"/>
        </w:trPr>
        <w:tc>
          <w:tcPr>
            <w:tcW w:w="3744" w:type="dxa"/>
            <w:vMerge w:val="restart"/>
            <w:tcBorders>
              <w:top w:val="single" w:sz="12" w:space="0" w:color="000000" w:themeColor="text1"/>
              <w:right w:val="single" w:sz="4" w:space="0" w:color="000000" w:themeColor="text1"/>
            </w:tcBorders>
            <w:vAlign w:val="center"/>
          </w:tcPr>
          <w:p w14:paraId="348FA751" w14:textId="77777777" w:rsidR="00383CD2" w:rsidRPr="005840ED" w:rsidRDefault="00383CD2" w:rsidP="003E1E54">
            <w:pPr>
              <w:keepNext/>
              <w:keepLines/>
              <w:spacing w:after="0"/>
              <w:jc w:val="center"/>
              <w:rPr>
                <w:b/>
                <w:sz w:val="20"/>
                <w:szCs w:val="20"/>
              </w:rPr>
            </w:pPr>
            <w:r>
              <w:rPr>
                <w:b/>
                <w:sz w:val="20"/>
                <w:szCs w:val="20"/>
              </w:rPr>
              <w:t>Measure or Characteristic</w:t>
            </w:r>
          </w:p>
        </w:tc>
        <w:tc>
          <w:tcPr>
            <w:tcW w:w="1584" w:type="dxa"/>
            <w:vMerge w:val="restart"/>
            <w:tcBorders>
              <w:top w:val="single" w:sz="12" w:space="0" w:color="000000" w:themeColor="text1"/>
              <w:right w:val="single" w:sz="4" w:space="0" w:color="000000" w:themeColor="text1"/>
            </w:tcBorders>
            <w:vAlign w:val="center"/>
          </w:tcPr>
          <w:p w14:paraId="0612A4D2" w14:textId="77777777" w:rsidR="00383CD2" w:rsidRPr="005840ED" w:rsidRDefault="00A032B9" w:rsidP="003E1E54">
            <w:pPr>
              <w:keepNext/>
              <w:keepLines/>
              <w:spacing w:after="0"/>
              <w:jc w:val="center"/>
              <w:rPr>
                <w:b/>
                <w:sz w:val="20"/>
                <w:szCs w:val="20"/>
              </w:rPr>
            </w:pPr>
            <w:r>
              <w:rPr>
                <w:b/>
                <w:sz w:val="20"/>
                <w:szCs w:val="20"/>
              </w:rPr>
              <w:t>Season</w:t>
            </w:r>
            <w:r w:rsidR="00383CD2">
              <w:rPr>
                <w:b/>
                <w:sz w:val="20"/>
                <w:szCs w:val="20"/>
              </w:rPr>
              <w:t xml:space="preserve"> Type</w:t>
            </w:r>
          </w:p>
        </w:tc>
        <w:tc>
          <w:tcPr>
            <w:tcW w:w="4248" w:type="dxa"/>
            <w:gridSpan w:val="3"/>
            <w:tcBorders>
              <w:top w:val="single" w:sz="12" w:space="0" w:color="000000" w:themeColor="text1"/>
              <w:right w:val="single" w:sz="12" w:space="0" w:color="000000" w:themeColor="text1"/>
            </w:tcBorders>
            <w:vAlign w:val="center"/>
          </w:tcPr>
          <w:p w14:paraId="1449D054" w14:textId="77777777" w:rsidR="00383CD2" w:rsidRDefault="00383CD2" w:rsidP="003E1E54">
            <w:pPr>
              <w:keepNext/>
              <w:keepLines/>
              <w:spacing w:after="0"/>
              <w:jc w:val="center"/>
              <w:rPr>
                <w:b/>
                <w:sz w:val="20"/>
                <w:szCs w:val="20"/>
              </w:rPr>
            </w:pPr>
            <w:r>
              <w:rPr>
                <w:b/>
                <w:sz w:val="20"/>
                <w:szCs w:val="20"/>
              </w:rPr>
              <w:t>Statewide Weighted</w:t>
            </w:r>
          </w:p>
        </w:tc>
      </w:tr>
      <w:tr w:rsidR="00383CD2" w14:paraId="42812F02" w14:textId="77777777" w:rsidTr="00B00314">
        <w:trPr>
          <w:trHeight w:val="288"/>
          <w:jc w:val="center"/>
        </w:trPr>
        <w:tc>
          <w:tcPr>
            <w:tcW w:w="3744" w:type="dxa"/>
            <w:vMerge/>
            <w:tcBorders>
              <w:bottom w:val="double" w:sz="4" w:space="0" w:color="auto"/>
              <w:right w:val="single" w:sz="4" w:space="0" w:color="000000" w:themeColor="text1"/>
            </w:tcBorders>
            <w:vAlign w:val="center"/>
          </w:tcPr>
          <w:p w14:paraId="50553B9A" w14:textId="77777777" w:rsidR="00383CD2" w:rsidRPr="005840ED" w:rsidRDefault="00383CD2" w:rsidP="003E1E54">
            <w:pPr>
              <w:keepNext/>
              <w:keepLines/>
              <w:spacing w:after="0"/>
              <w:jc w:val="left"/>
              <w:rPr>
                <w:b/>
                <w:sz w:val="20"/>
                <w:szCs w:val="20"/>
              </w:rPr>
            </w:pPr>
          </w:p>
        </w:tc>
        <w:tc>
          <w:tcPr>
            <w:tcW w:w="1584" w:type="dxa"/>
            <w:vMerge/>
            <w:tcBorders>
              <w:bottom w:val="double" w:sz="4" w:space="0" w:color="auto"/>
              <w:right w:val="single" w:sz="4" w:space="0" w:color="000000" w:themeColor="text1"/>
            </w:tcBorders>
            <w:vAlign w:val="center"/>
          </w:tcPr>
          <w:p w14:paraId="70DC5763" w14:textId="77777777" w:rsidR="00383CD2" w:rsidRPr="005840ED" w:rsidRDefault="00383CD2" w:rsidP="003E1E54">
            <w:pPr>
              <w:keepNext/>
              <w:keepLines/>
              <w:spacing w:after="0"/>
              <w:jc w:val="left"/>
              <w:rPr>
                <w:b/>
                <w:sz w:val="20"/>
                <w:szCs w:val="20"/>
              </w:rPr>
            </w:pPr>
          </w:p>
        </w:tc>
        <w:tc>
          <w:tcPr>
            <w:tcW w:w="806" w:type="dxa"/>
            <w:tcBorders>
              <w:bottom w:val="double" w:sz="4" w:space="0" w:color="auto"/>
            </w:tcBorders>
            <w:vAlign w:val="center"/>
          </w:tcPr>
          <w:p w14:paraId="50116601" w14:textId="77777777" w:rsidR="00383CD2" w:rsidRDefault="00383CD2" w:rsidP="003E1E54">
            <w:pPr>
              <w:keepNext/>
              <w:keepLines/>
              <w:spacing w:after="0"/>
              <w:jc w:val="center"/>
              <w:rPr>
                <w:b/>
                <w:sz w:val="20"/>
                <w:szCs w:val="20"/>
              </w:rPr>
            </w:pPr>
            <w:r>
              <w:rPr>
                <w:b/>
                <w:sz w:val="20"/>
                <w:szCs w:val="20"/>
              </w:rPr>
              <w:t>n</w:t>
            </w:r>
          </w:p>
        </w:tc>
        <w:tc>
          <w:tcPr>
            <w:tcW w:w="1723" w:type="dxa"/>
            <w:tcBorders>
              <w:top w:val="single" w:sz="4" w:space="0" w:color="000000" w:themeColor="text1"/>
              <w:bottom w:val="double" w:sz="4" w:space="0" w:color="auto"/>
              <w:right w:val="single" w:sz="4" w:space="0" w:color="000000" w:themeColor="text1"/>
            </w:tcBorders>
            <w:vAlign w:val="center"/>
          </w:tcPr>
          <w:p w14:paraId="468303B6" w14:textId="77777777" w:rsidR="00383CD2" w:rsidRPr="005840ED" w:rsidRDefault="00383CD2" w:rsidP="003E1E54">
            <w:pPr>
              <w:keepNext/>
              <w:keepLines/>
              <w:spacing w:after="0"/>
              <w:jc w:val="center"/>
              <w:rPr>
                <w:rFonts w:eastAsia="Times New Roman" w:cs="Times New Roman"/>
                <w:b/>
                <w:sz w:val="20"/>
                <w:szCs w:val="20"/>
                <w:lang w:bidi="ar-SA"/>
              </w:rPr>
            </w:pPr>
            <w:r>
              <w:rPr>
                <w:rFonts w:eastAsia="Times New Roman" w:cs="Times New Roman"/>
                <w:b/>
                <w:sz w:val="20"/>
                <w:szCs w:val="20"/>
                <w:lang w:bidi="ar-SA"/>
              </w:rPr>
              <w:t>As-Built</w:t>
            </w:r>
          </w:p>
        </w:tc>
        <w:tc>
          <w:tcPr>
            <w:tcW w:w="1719"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2B3244AB" w14:textId="77777777" w:rsidR="00383CD2" w:rsidRPr="005840ED" w:rsidRDefault="00383CD2" w:rsidP="003E1E54">
            <w:pPr>
              <w:keepNext/>
              <w:keepLines/>
              <w:spacing w:after="0"/>
              <w:jc w:val="center"/>
              <w:rPr>
                <w:rFonts w:eastAsia="Times New Roman" w:cs="Times New Roman"/>
                <w:b/>
                <w:sz w:val="20"/>
                <w:szCs w:val="20"/>
                <w:lang w:bidi="ar-SA"/>
              </w:rPr>
            </w:pPr>
            <w:r>
              <w:rPr>
                <w:rFonts w:eastAsia="Times New Roman" w:cs="Times New Roman"/>
                <w:b/>
                <w:sz w:val="20"/>
                <w:szCs w:val="20"/>
                <w:lang w:bidi="ar-SA"/>
              </w:rPr>
              <w:t>Weatherized</w:t>
            </w:r>
          </w:p>
        </w:tc>
      </w:tr>
      <w:tr w:rsidR="00383CD2" w14:paraId="470537A2" w14:textId="77777777" w:rsidTr="00B00314">
        <w:trPr>
          <w:trHeight w:val="288"/>
          <w:jc w:val="center"/>
        </w:trPr>
        <w:tc>
          <w:tcPr>
            <w:tcW w:w="3744" w:type="dxa"/>
            <w:vMerge w:val="restart"/>
            <w:tcBorders>
              <w:top w:val="double" w:sz="4" w:space="0" w:color="auto"/>
              <w:right w:val="single" w:sz="4" w:space="0" w:color="000000" w:themeColor="text1"/>
            </w:tcBorders>
            <w:vAlign w:val="center"/>
          </w:tcPr>
          <w:p w14:paraId="70F5463A" w14:textId="77777777" w:rsidR="00383CD2" w:rsidRPr="005840ED" w:rsidRDefault="00383CD2" w:rsidP="003E1E54">
            <w:pPr>
              <w:keepNext/>
              <w:keepLines/>
              <w:spacing w:after="0"/>
              <w:jc w:val="right"/>
              <w:rPr>
                <w:rFonts w:eastAsia="Times New Roman" w:cs="Times New Roman"/>
                <w:sz w:val="20"/>
                <w:szCs w:val="20"/>
                <w:lang w:bidi="ar-SA"/>
              </w:rPr>
            </w:pPr>
            <w:r>
              <w:rPr>
                <w:rFonts w:eastAsia="Times New Roman" w:cs="Times New Roman"/>
                <w:sz w:val="20"/>
                <w:szCs w:val="20"/>
                <w:lang w:bidi="ar-SA"/>
              </w:rPr>
              <w:t>Roofs</w:t>
            </w:r>
          </w:p>
        </w:tc>
        <w:tc>
          <w:tcPr>
            <w:tcW w:w="1584" w:type="dxa"/>
            <w:tcBorders>
              <w:top w:val="double" w:sz="4" w:space="0" w:color="auto"/>
              <w:right w:val="single" w:sz="4" w:space="0" w:color="000000" w:themeColor="text1"/>
            </w:tcBorders>
            <w:vAlign w:val="center"/>
          </w:tcPr>
          <w:p w14:paraId="0C940B7F" w14:textId="77777777" w:rsidR="00383CD2" w:rsidRPr="005840ED" w:rsidRDefault="00383CD2" w:rsidP="00A032B9">
            <w:pPr>
              <w:keepNext/>
              <w:keepLines/>
              <w:spacing w:after="0"/>
              <w:jc w:val="right"/>
              <w:rPr>
                <w:rFonts w:eastAsia="Times New Roman" w:cs="Times New Roman"/>
                <w:sz w:val="20"/>
                <w:szCs w:val="20"/>
                <w:lang w:bidi="ar-SA"/>
              </w:rPr>
            </w:pPr>
            <w:r>
              <w:rPr>
                <w:rFonts w:eastAsia="Times New Roman" w:cs="Times New Roman"/>
                <w:sz w:val="20"/>
                <w:szCs w:val="20"/>
                <w:lang w:bidi="ar-SA"/>
              </w:rPr>
              <w:t xml:space="preserve">Heating </w:t>
            </w:r>
            <w:r w:rsidR="00A032B9">
              <w:rPr>
                <w:rFonts w:eastAsia="Times New Roman" w:cs="Times New Roman"/>
                <w:sz w:val="20"/>
                <w:szCs w:val="20"/>
                <w:lang w:bidi="ar-SA"/>
              </w:rPr>
              <w:t>Season</w:t>
            </w:r>
          </w:p>
        </w:tc>
        <w:tc>
          <w:tcPr>
            <w:tcW w:w="806" w:type="dxa"/>
            <w:tcBorders>
              <w:top w:val="single" w:sz="4" w:space="0" w:color="000000" w:themeColor="text1"/>
              <w:left w:val="single" w:sz="4" w:space="0" w:color="000000" w:themeColor="text1"/>
            </w:tcBorders>
            <w:vAlign w:val="center"/>
          </w:tcPr>
          <w:p w14:paraId="2689B452" w14:textId="77777777" w:rsidR="00383CD2" w:rsidRDefault="00383CD2" w:rsidP="003E1E54">
            <w:pPr>
              <w:keepNext/>
              <w:keepLines/>
              <w:spacing w:after="0"/>
              <w:jc w:val="center"/>
              <w:rPr>
                <w:sz w:val="20"/>
                <w:szCs w:val="20"/>
              </w:rPr>
            </w:pPr>
            <w:r>
              <w:rPr>
                <w:sz w:val="20"/>
                <w:szCs w:val="20"/>
              </w:rPr>
              <w:t>180</w:t>
            </w:r>
          </w:p>
        </w:tc>
        <w:tc>
          <w:tcPr>
            <w:tcW w:w="1723" w:type="dxa"/>
            <w:tcBorders>
              <w:top w:val="single" w:sz="4" w:space="0" w:color="000000" w:themeColor="text1"/>
              <w:right w:val="single" w:sz="4" w:space="0" w:color="000000" w:themeColor="text1"/>
            </w:tcBorders>
            <w:vAlign w:val="center"/>
          </w:tcPr>
          <w:p w14:paraId="0BD77593" w14:textId="77777777" w:rsidR="00383CD2" w:rsidRPr="005840ED" w:rsidRDefault="00383CD2" w:rsidP="003E1E54">
            <w:pPr>
              <w:keepNext/>
              <w:keepLines/>
              <w:spacing w:after="0"/>
              <w:jc w:val="center"/>
              <w:rPr>
                <w:rFonts w:eastAsia="Times New Roman" w:cs="Times New Roman"/>
                <w:sz w:val="20"/>
                <w:szCs w:val="20"/>
                <w:lang w:bidi="ar-SA"/>
              </w:rPr>
            </w:pPr>
            <w:r>
              <w:rPr>
                <w:rFonts w:eastAsia="Times New Roman" w:cs="Times New Roman"/>
                <w:sz w:val="20"/>
                <w:szCs w:val="20"/>
                <w:lang w:bidi="ar-SA"/>
              </w:rPr>
              <w:t>14.8</w:t>
            </w:r>
            <w:r w:rsidR="004573ED" w:rsidRPr="00B00314">
              <w:rPr>
                <w:rFonts w:eastAsia="Times New Roman" w:cs="Times New Roman"/>
                <w:sz w:val="20"/>
                <w:szCs w:val="20"/>
                <w:vertAlign w:val="superscript"/>
                <w:lang w:bidi="ar-SA"/>
              </w:rPr>
              <w:t>a</w:t>
            </w:r>
          </w:p>
        </w:tc>
        <w:tc>
          <w:tcPr>
            <w:tcW w:w="1719" w:type="dxa"/>
            <w:tcBorders>
              <w:top w:val="single" w:sz="4" w:space="0" w:color="000000" w:themeColor="text1"/>
              <w:left w:val="single" w:sz="4" w:space="0" w:color="000000" w:themeColor="text1"/>
              <w:right w:val="single" w:sz="12" w:space="0" w:color="000000" w:themeColor="text1"/>
            </w:tcBorders>
            <w:vAlign w:val="center"/>
          </w:tcPr>
          <w:p w14:paraId="63C63C53" w14:textId="77777777" w:rsidR="00383CD2" w:rsidRPr="005840ED" w:rsidRDefault="00383CD2" w:rsidP="003E1E54">
            <w:pPr>
              <w:keepNext/>
              <w:keepLines/>
              <w:spacing w:after="0"/>
              <w:jc w:val="center"/>
              <w:rPr>
                <w:rFonts w:eastAsia="Times New Roman" w:cs="Times New Roman"/>
                <w:sz w:val="20"/>
                <w:szCs w:val="20"/>
                <w:lang w:bidi="ar-SA"/>
              </w:rPr>
            </w:pPr>
            <w:r>
              <w:rPr>
                <w:rFonts w:eastAsia="Times New Roman" w:cs="Times New Roman"/>
                <w:sz w:val="20"/>
                <w:szCs w:val="20"/>
                <w:lang w:bidi="ar-SA"/>
              </w:rPr>
              <w:t>9.6</w:t>
            </w:r>
            <w:r w:rsidR="004573ED" w:rsidRPr="00B00314">
              <w:rPr>
                <w:rFonts w:eastAsia="Times New Roman" w:cs="Times New Roman"/>
                <w:sz w:val="20"/>
                <w:szCs w:val="20"/>
                <w:vertAlign w:val="superscript"/>
                <w:lang w:bidi="ar-SA"/>
              </w:rPr>
              <w:t>a</w:t>
            </w:r>
          </w:p>
        </w:tc>
      </w:tr>
      <w:tr w:rsidR="00383CD2" w14:paraId="718B9366" w14:textId="77777777" w:rsidTr="00B00314">
        <w:trPr>
          <w:trHeight w:val="288"/>
          <w:jc w:val="center"/>
        </w:trPr>
        <w:tc>
          <w:tcPr>
            <w:tcW w:w="3744" w:type="dxa"/>
            <w:vMerge/>
            <w:tcBorders>
              <w:right w:val="single" w:sz="4" w:space="0" w:color="000000" w:themeColor="text1"/>
            </w:tcBorders>
            <w:vAlign w:val="center"/>
          </w:tcPr>
          <w:p w14:paraId="2E3428E1" w14:textId="77777777" w:rsidR="00383CD2" w:rsidRPr="00092954" w:rsidRDefault="00383CD2" w:rsidP="003E1E54">
            <w:pPr>
              <w:keepNext/>
              <w:keepLines/>
              <w:spacing w:after="0"/>
              <w:jc w:val="right"/>
              <w:rPr>
                <w:rFonts w:eastAsia="Times New Roman" w:cs="Times New Roman"/>
                <w:sz w:val="20"/>
                <w:szCs w:val="20"/>
                <w:lang w:bidi="ar-SA"/>
              </w:rPr>
            </w:pPr>
          </w:p>
        </w:tc>
        <w:tc>
          <w:tcPr>
            <w:tcW w:w="1584" w:type="dxa"/>
            <w:tcBorders>
              <w:right w:val="single" w:sz="4" w:space="0" w:color="000000" w:themeColor="text1"/>
            </w:tcBorders>
            <w:vAlign w:val="center"/>
          </w:tcPr>
          <w:p w14:paraId="22111037" w14:textId="77777777" w:rsidR="00383CD2" w:rsidRPr="00092954" w:rsidRDefault="00383CD2" w:rsidP="00A032B9">
            <w:pPr>
              <w:keepNext/>
              <w:keepLines/>
              <w:spacing w:after="0"/>
              <w:jc w:val="right"/>
              <w:rPr>
                <w:rFonts w:eastAsia="Times New Roman" w:cs="Times New Roman"/>
                <w:sz w:val="20"/>
                <w:szCs w:val="20"/>
                <w:lang w:bidi="ar-SA"/>
              </w:rPr>
            </w:pPr>
            <w:r>
              <w:rPr>
                <w:rFonts w:eastAsia="Times New Roman" w:cs="Times New Roman"/>
                <w:sz w:val="20"/>
                <w:szCs w:val="20"/>
                <w:lang w:bidi="ar-SA"/>
              </w:rPr>
              <w:t xml:space="preserve">Cooling </w:t>
            </w:r>
            <w:r w:rsidR="00A032B9">
              <w:rPr>
                <w:rFonts w:eastAsia="Times New Roman" w:cs="Times New Roman"/>
                <w:sz w:val="20"/>
                <w:szCs w:val="20"/>
                <w:lang w:bidi="ar-SA"/>
              </w:rPr>
              <w:t>Season</w:t>
            </w:r>
          </w:p>
        </w:tc>
        <w:tc>
          <w:tcPr>
            <w:tcW w:w="806" w:type="dxa"/>
            <w:tcBorders>
              <w:left w:val="single" w:sz="4" w:space="0" w:color="000000" w:themeColor="text1"/>
            </w:tcBorders>
            <w:vAlign w:val="center"/>
          </w:tcPr>
          <w:p w14:paraId="03A7C49B" w14:textId="77777777" w:rsidR="00383CD2" w:rsidRDefault="00383CD2" w:rsidP="003E1E54">
            <w:pPr>
              <w:keepNext/>
              <w:keepLines/>
              <w:spacing w:after="0"/>
              <w:jc w:val="center"/>
              <w:rPr>
                <w:sz w:val="20"/>
                <w:szCs w:val="20"/>
              </w:rPr>
            </w:pPr>
            <w:r>
              <w:rPr>
                <w:sz w:val="20"/>
                <w:szCs w:val="20"/>
              </w:rPr>
              <w:t>147</w:t>
            </w:r>
          </w:p>
        </w:tc>
        <w:tc>
          <w:tcPr>
            <w:tcW w:w="1723" w:type="dxa"/>
            <w:tcBorders>
              <w:right w:val="single" w:sz="4" w:space="0" w:color="000000" w:themeColor="text1"/>
            </w:tcBorders>
            <w:vAlign w:val="center"/>
          </w:tcPr>
          <w:p w14:paraId="562E31BE" w14:textId="77777777" w:rsidR="00383CD2" w:rsidRPr="005840ED" w:rsidRDefault="00383CD2" w:rsidP="003E1E54">
            <w:pPr>
              <w:keepNext/>
              <w:keepLines/>
              <w:spacing w:after="0"/>
              <w:jc w:val="center"/>
              <w:rPr>
                <w:rFonts w:eastAsia="Times New Roman" w:cs="Times New Roman"/>
                <w:sz w:val="20"/>
                <w:szCs w:val="20"/>
                <w:lang w:bidi="ar-SA"/>
              </w:rPr>
            </w:pPr>
            <w:r>
              <w:rPr>
                <w:rFonts w:eastAsia="Times New Roman" w:cs="Times New Roman"/>
                <w:sz w:val="20"/>
                <w:szCs w:val="20"/>
                <w:lang w:bidi="ar-SA"/>
              </w:rPr>
              <w:t>0.8</w:t>
            </w:r>
            <w:r w:rsidR="004573ED" w:rsidRPr="00B00314">
              <w:rPr>
                <w:rFonts w:eastAsia="Times New Roman" w:cs="Times New Roman"/>
                <w:sz w:val="20"/>
                <w:szCs w:val="20"/>
                <w:vertAlign w:val="superscript"/>
                <w:lang w:bidi="ar-SA"/>
              </w:rPr>
              <w:t>a</w:t>
            </w:r>
          </w:p>
        </w:tc>
        <w:tc>
          <w:tcPr>
            <w:tcW w:w="1719" w:type="dxa"/>
            <w:tcBorders>
              <w:left w:val="single" w:sz="4" w:space="0" w:color="000000" w:themeColor="text1"/>
              <w:right w:val="single" w:sz="12" w:space="0" w:color="000000" w:themeColor="text1"/>
            </w:tcBorders>
            <w:vAlign w:val="center"/>
          </w:tcPr>
          <w:p w14:paraId="45373225" w14:textId="77777777" w:rsidR="00383CD2" w:rsidRPr="005840ED" w:rsidRDefault="00383CD2" w:rsidP="003E1E54">
            <w:pPr>
              <w:keepNext/>
              <w:keepLines/>
              <w:spacing w:after="0"/>
              <w:jc w:val="center"/>
              <w:rPr>
                <w:rFonts w:eastAsia="Times New Roman" w:cs="Times New Roman"/>
                <w:sz w:val="20"/>
                <w:szCs w:val="20"/>
                <w:lang w:bidi="ar-SA"/>
              </w:rPr>
            </w:pPr>
            <w:r>
              <w:rPr>
                <w:rFonts w:eastAsia="Times New Roman" w:cs="Times New Roman"/>
                <w:sz w:val="20"/>
                <w:szCs w:val="20"/>
                <w:lang w:bidi="ar-SA"/>
              </w:rPr>
              <w:t>0.5</w:t>
            </w:r>
            <w:r w:rsidR="004573ED" w:rsidRPr="00B00314">
              <w:rPr>
                <w:rFonts w:eastAsia="Times New Roman" w:cs="Times New Roman"/>
                <w:sz w:val="20"/>
                <w:szCs w:val="20"/>
                <w:vertAlign w:val="superscript"/>
                <w:lang w:bidi="ar-SA"/>
              </w:rPr>
              <w:t>a</w:t>
            </w:r>
          </w:p>
        </w:tc>
      </w:tr>
      <w:tr w:rsidR="00A032B9" w14:paraId="6F5CA623" w14:textId="77777777" w:rsidTr="00B00314">
        <w:trPr>
          <w:trHeight w:val="288"/>
          <w:jc w:val="center"/>
        </w:trPr>
        <w:tc>
          <w:tcPr>
            <w:tcW w:w="3744" w:type="dxa"/>
            <w:vMerge w:val="restart"/>
            <w:tcBorders>
              <w:right w:val="single" w:sz="4" w:space="0" w:color="000000" w:themeColor="text1"/>
            </w:tcBorders>
            <w:vAlign w:val="center"/>
          </w:tcPr>
          <w:p w14:paraId="12A2A7B8" w14:textId="77777777" w:rsidR="00A032B9" w:rsidRPr="00092954" w:rsidRDefault="00A032B9" w:rsidP="003E1E54">
            <w:pPr>
              <w:keepNext/>
              <w:keepLines/>
              <w:spacing w:after="0"/>
              <w:jc w:val="right"/>
              <w:rPr>
                <w:rFonts w:eastAsia="Times New Roman" w:cs="Times New Roman"/>
                <w:sz w:val="20"/>
                <w:szCs w:val="20"/>
                <w:lang w:bidi="ar-SA"/>
              </w:rPr>
            </w:pPr>
            <w:r>
              <w:rPr>
                <w:rFonts w:eastAsia="Times New Roman" w:cs="Times New Roman"/>
                <w:sz w:val="20"/>
                <w:szCs w:val="20"/>
                <w:lang w:bidi="ar-SA"/>
              </w:rPr>
              <w:t>Above Grade Walls</w:t>
            </w:r>
          </w:p>
        </w:tc>
        <w:tc>
          <w:tcPr>
            <w:tcW w:w="1584" w:type="dxa"/>
            <w:tcBorders>
              <w:right w:val="single" w:sz="4" w:space="0" w:color="000000" w:themeColor="text1"/>
            </w:tcBorders>
            <w:vAlign w:val="center"/>
          </w:tcPr>
          <w:p w14:paraId="0508F478" w14:textId="77777777" w:rsidR="00A032B9" w:rsidRPr="005840ED" w:rsidRDefault="00A032B9" w:rsidP="003E1E54">
            <w:pPr>
              <w:keepNext/>
              <w:keepLines/>
              <w:spacing w:after="0"/>
              <w:jc w:val="right"/>
              <w:rPr>
                <w:rFonts w:eastAsia="Times New Roman" w:cs="Times New Roman"/>
                <w:sz w:val="20"/>
                <w:szCs w:val="20"/>
                <w:lang w:bidi="ar-SA"/>
              </w:rPr>
            </w:pPr>
            <w:r>
              <w:rPr>
                <w:rFonts w:eastAsia="Times New Roman" w:cs="Times New Roman"/>
                <w:sz w:val="20"/>
                <w:szCs w:val="20"/>
                <w:lang w:bidi="ar-SA"/>
              </w:rPr>
              <w:t>Heating Season</w:t>
            </w:r>
          </w:p>
        </w:tc>
        <w:tc>
          <w:tcPr>
            <w:tcW w:w="806" w:type="dxa"/>
            <w:tcBorders>
              <w:left w:val="single" w:sz="4" w:space="0" w:color="000000" w:themeColor="text1"/>
            </w:tcBorders>
            <w:vAlign w:val="center"/>
          </w:tcPr>
          <w:p w14:paraId="43976308" w14:textId="77777777" w:rsidR="00A032B9" w:rsidRDefault="00A032B9" w:rsidP="003E1E54">
            <w:pPr>
              <w:keepNext/>
              <w:keepLines/>
              <w:spacing w:after="0"/>
              <w:jc w:val="center"/>
              <w:rPr>
                <w:sz w:val="20"/>
                <w:szCs w:val="20"/>
              </w:rPr>
            </w:pPr>
            <w:r>
              <w:rPr>
                <w:sz w:val="20"/>
                <w:szCs w:val="20"/>
              </w:rPr>
              <w:t>180</w:t>
            </w:r>
          </w:p>
        </w:tc>
        <w:tc>
          <w:tcPr>
            <w:tcW w:w="1723" w:type="dxa"/>
            <w:tcBorders>
              <w:right w:val="single" w:sz="4" w:space="0" w:color="000000" w:themeColor="text1"/>
            </w:tcBorders>
            <w:vAlign w:val="center"/>
          </w:tcPr>
          <w:p w14:paraId="21BEEFAB" w14:textId="77777777" w:rsidR="00A032B9" w:rsidRPr="005840ED" w:rsidRDefault="00A032B9" w:rsidP="003E1E54">
            <w:pPr>
              <w:keepNext/>
              <w:keepLines/>
              <w:spacing w:after="0"/>
              <w:jc w:val="center"/>
              <w:rPr>
                <w:rFonts w:eastAsia="Times New Roman" w:cs="Times New Roman"/>
                <w:sz w:val="20"/>
                <w:szCs w:val="20"/>
                <w:lang w:bidi="ar-SA"/>
              </w:rPr>
            </w:pPr>
            <w:r>
              <w:rPr>
                <w:rFonts w:eastAsia="Times New Roman" w:cs="Times New Roman"/>
                <w:sz w:val="20"/>
                <w:szCs w:val="20"/>
                <w:lang w:bidi="ar-SA"/>
              </w:rPr>
              <w:t>24.0</w:t>
            </w:r>
            <w:r w:rsidRPr="00B00314">
              <w:rPr>
                <w:rFonts w:eastAsia="Times New Roman" w:cs="Times New Roman"/>
                <w:sz w:val="20"/>
                <w:szCs w:val="20"/>
                <w:vertAlign w:val="superscript"/>
                <w:lang w:bidi="ar-SA"/>
              </w:rPr>
              <w:t>a</w:t>
            </w:r>
          </w:p>
        </w:tc>
        <w:tc>
          <w:tcPr>
            <w:tcW w:w="1719" w:type="dxa"/>
            <w:tcBorders>
              <w:left w:val="single" w:sz="4" w:space="0" w:color="000000" w:themeColor="text1"/>
              <w:right w:val="single" w:sz="12" w:space="0" w:color="000000" w:themeColor="text1"/>
            </w:tcBorders>
            <w:vAlign w:val="center"/>
          </w:tcPr>
          <w:p w14:paraId="34FD2AB8" w14:textId="77777777" w:rsidR="00A032B9" w:rsidRPr="005840ED" w:rsidRDefault="00A032B9" w:rsidP="003E1E54">
            <w:pPr>
              <w:keepNext/>
              <w:keepLines/>
              <w:spacing w:after="0"/>
              <w:jc w:val="center"/>
              <w:rPr>
                <w:rFonts w:eastAsia="Times New Roman" w:cs="Times New Roman"/>
                <w:sz w:val="20"/>
                <w:szCs w:val="20"/>
                <w:lang w:bidi="ar-SA"/>
              </w:rPr>
            </w:pPr>
            <w:r>
              <w:rPr>
                <w:rFonts w:eastAsia="Times New Roman" w:cs="Times New Roman"/>
                <w:sz w:val="20"/>
                <w:szCs w:val="20"/>
                <w:lang w:bidi="ar-SA"/>
              </w:rPr>
              <w:t>19.8</w:t>
            </w:r>
            <w:r w:rsidRPr="00B00314">
              <w:rPr>
                <w:rFonts w:eastAsia="Times New Roman" w:cs="Times New Roman"/>
                <w:sz w:val="20"/>
                <w:szCs w:val="20"/>
                <w:vertAlign w:val="superscript"/>
                <w:lang w:bidi="ar-SA"/>
              </w:rPr>
              <w:t>a</w:t>
            </w:r>
          </w:p>
        </w:tc>
      </w:tr>
      <w:tr w:rsidR="00A032B9" w14:paraId="3F7BB5BA" w14:textId="77777777" w:rsidTr="00B00314">
        <w:trPr>
          <w:trHeight w:val="288"/>
          <w:jc w:val="center"/>
        </w:trPr>
        <w:tc>
          <w:tcPr>
            <w:tcW w:w="3744" w:type="dxa"/>
            <w:vMerge/>
            <w:tcBorders>
              <w:right w:val="single" w:sz="4" w:space="0" w:color="000000" w:themeColor="text1"/>
            </w:tcBorders>
            <w:vAlign w:val="center"/>
          </w:tcPr>
          <w:p w14:paraId="505E8FFD" w14:textId="77777777" w:rsidR="00A032B9" w:rsidRPr="00092954" w:rsidRDefault="00A032B9" w:rsidP="003E1E54">
            <w:pPr>
              <w:keepNext/>
              <w:keepLines/>
              <w:spacing w:after="0"/>
              <w:jc w:val="right"/>
              <w:rPr>
                <w:rFonts w:eastAsia="Times New Roman" w:cs="Times New Roman"/>
                <w:sz w:val="20"/>
                <w:szCs w:val="20"/>
                <w:lang w:bidi="ar-SA"/>
              </w:rPr>
            </w:pPr>
          </w:p>
        </w:tc>
        <w:tc>
          <w:tcPr>
            <w:tcW w:w="1584" w:type="dxa"/>
            <w:tcBorders>
              <w:right w:val="single" w:sz="4" w:space="0" w:color="000000" w:themeColor="text1"/>
            </w:tcBorders>
            <w:vAlign w:val="center"/>
          </w:tcPr>
          <w:p w14:paraId="56C6BFBD" w14:textId="77777777" w:rsidR="00A032B9" w:rsidRPr="00092954" w:rsidRDefault="00A032B9" w:rsidP="003E1E54">
            <w:pPr>
              <w:keepNext/>
              <w:keepLines/>
              <w:spacing w:after="0"/>
              <w:jc w:val="right"/>
              <w:rPr>
                <w:rFonts w:eastAsia="Times New Roman" w:cs="Times New Roman"/>
                <w:sz w:val="20"/>
                <w:szCs w:val="20"/>
                <w:lang w:bidi="ar-SA"/>
              </w:rPr>
            </w:pPr>
            <w:r>
              <w:rPr>
                <w:rFonts w:eastAsia="Times New Roman" w:cs="Times New Roman"/>
                <w:sz w:val="20"/>
                <w:szCs w:val="20"/>
                <w:lang w:bidi="ar-SA"/>
              </w:rPr>
              <w:t>Cooling Season</w:t>
            </w:r>
          </w:p>
        </w:tc>
        <w:tc>
          <w:tcPr>
            <w:tcW w:w="806" w:type="dxa"/>
            <w:tcBorders>
              <w:left w:val="single" w:sz="4" w:space="0" w:color="000000" w:themeColor="text1"/>
            </w:tcBorders>
            <w:vAlign w:val="center"/>
          </w:tcPr>
          <w:p w14:paraId="21B6A5E8" w14:textId="77777777" w:rsidR="00A032B9" w:rsidRDefault="00A032B9" w:rsidP="003E1E54">
            <w:pPr>
              <w:keepNext/>
              <w:keepLines/>
              <w:spacing w:after="0"/>
              <w:jc w:val="center"/>
              <w:rPr>
                <w:sz w:val="20"/>
                <w:szCs w:val="20"/>
              </w:rPr>
            </w:pPr>
            <w:r>
              <w:rPr>
                <w:sz w:val="20"/>
                <w:szCs w:val="20"/>
              </w:rPr>
              <w:t>147</w:t>
            </w:r>
          </w:p>
        </w:tc>
        <w:tc>
          <w:tcPr>
            <w:tcW w:w="1723" w:type="dxa"/>
            <w:tcBorders>
              <w:right w:val="single" w:sz="4" w:space="0" w:color="000000" w:themeColor="text1"/>
            </w:tcBorders>
            <w:vAlign w:val="center"/>
          </w:tcPr>
          <w:p w14:paraId="77076C80" w14:textId="77777777" w:rsidR="00A032B9" w:rsidRPr="005840ED" w:rsidRDefault="00A032B9" w:rsidP="003E1E54">
            <w:pPr>
              <w:keepNext/>
              <w:keepLines/>
              <w:spacing w:after="0"/>
              <w:jc w:val="center"/>
              <w:rPr>
                <w:rFonts w:eastAsia="Times New Roman" w:cs="Times New Roman"/>
                <w:sz w:val="20"/>
                <w:szCs w:val="20"/>
                <w:lang w:bidi="ar-SA"/>
              </w:rPr>
            </w:pPr>
            <w:r>
              <w:rPr>
                <w:rFonts w:eastAsia="Times New Roman" w:cs="Times New Roman"/>
                <w:sz w:val="20"/>
                <w:szCs w:val="20"/>
                <w:lang w:bidi="ar-SA"/>
              </w:rPr>
              <w:t>-0.3</w:t>
            </w:r>
            <w:r w:rsidRPr="00B00314">
              <w:rPr>
                <w:rFonts w:eastAsia="Times New Roman" w:cs="Times New Roman"/>
                <w:sz w:val="20"/>
                <w:szCs w:val="20"/>
                <w:vertAlign w:val="superscript"/>
                <w:lang w:bidi="ar-SA"/>
              </w:rPr>
              <w:t>a</w:t>
            </w:r>
          </w:p>
        </w:tc>
        <w:tc>
          <w:tcPr>
            <w:tcW w:w="1719" w:type="dxa"/>
            <w:tcBorders>
              <w:left w:val="single" w:sz="4" w:space="0" w:color="000000" w:themeColor="text1"/>
              <w:right w:val="single" w:sz="12" w:space="0" w:color="000000" w:themeColor="text1"/>
            </w:tcBorders>
            <w:vAlign w:val="center"/>
          </w:tcPr>
          <w:p w14:paraId="72DA65AE" w14:textId="77777777" w:rsidR="00A032B9" w:rsidRPr="005840ED" w:rsidRDefault="00A032B9" w:rsidP="003E1E54">
            <w:pPr>
              <w:keepNext/>
              <w:keepLines/>
              <w:spacing w:after="0"/>
              <w:jc w:val="center"/>
              <w:rPr>
                <w:rFonts w:eastAsia="Times New Roman" w:cs="Times New Roman"/>
                <w:sz w:val="20"/>
                <w:szCs w:val="20"/>
                <w:lang w:bidi="ar-SA"/>
              </w:rPr>
            </w:pPr>
            <w:r>
              <w:rPr>
                <w:rFonts w:eastAsia="Times New Roman" w:cs="Times New Roman"/>
                <w:sz w:val="20"/>
                <w:szCs w:val="20"/>
                <w:lang w:bidi="ar-SA"/>
              </w:rPr>
              <w:t>-0.2</w:t>
            </w:r>
            <w:r w:rsidRPr="00B00314">
              <w:rPr>
                <w:rFonts w:eastAsia="Times New Roman" w:cs="Times New Roman"/>
                <w:sz w:val="20"/>
                <w:szCs w:val="20"/>
                <w:vertAlign w:val="superscript"/>
                <w:lang w:bidi="ar-SA"/>
              </w:rPr>
              <w:t>a</w:t>
            </w:r>
          </w:p>
        </w:tc>
      </w:tr>
      <w:tr w:rsidR="00A032B9" w14:paraId="7E147B3A" w14:textId="77777777" w:rsidTr="00B00314">
        <w:trPr>
          <w:trHeight w:val="288"/>
          <w:jc w:val="center"/>
        </w:trPr>
        <w:tc>
          <w:tcPr>
            <w:tcW w:w="3744" w:type="dxa"/>
            <w:vMerge w:val="restart"/>
            <w:tcBorders>
              <w:right w:val="single" w:sz="4" w:space="0" w:color="000000" w:themeColor="text1"/>
            </w:tcBorders>
            <w:vAlign w:val="center"/>
          </w:tcPr>
          <w:p w14:paraId="07F7819B" w14:textId="77777777" w:rsidR="00A032B9" w:rsidRPr="00092954" w:rsidRDefault="00A032B9" w:rsidP="003E1E54">
            <w:pPr>
              <w:keepNext/>
              <w:keepLines/>
              <w:spacing w:after="0"/>
              <w:jc w:val="right"/>
              <w:rPr>
                <w:rFonts w:eastAsia="Times New Roman" w:cs="Times New Roman"/>
                <w:sz w:val="20"/>
                <w:szCs w:val="20"/>
                <w:lang w:bidi="ar-SA"/>
              </w:rPr>
            </w:pPr>
            <w:r>
              <w:rPr>
                <w:rFonts w:eastAsia="Times New Roman" w:cs="Times New Roman"/>
                <w:sz w:val="20"/>
                <w:szCs w:val="20"/>
                <w:lang w:bidi="ar-SA"/>
              </w:rPr>
              <w:t>Foundation Walls</w:t>
            </w:r>
          </w:p>
        </w:tc>
        <w:tc>
          <w:tcPr>
            <w:tcW w:w="1584" w:type="dxa"/>
            <w:tcBorders>
              <w:right w:val="single" w:sz="4" w:space="0" w:color="000000" w:themeColor="text1"/>
            </w:tcBorders>
            <w:vAlign w:val="center"/>
          </w:tcPr>
          <w:p w14:paraId="3D33D367" w14:textId="77777777" w:rsidR="00A032B9" w:rsidRPr="005840ED" w:rsidRDefault="00A032B9" w:rsidP="003E1E54">
            <w:pPr>
              <w:keepNext/>
              <w:keepLines/>
              <w:spacing w:after="0"/>
              <w:jc w:val="right"/>
              <w:rPr>
                <w:rFonts w:eastAsia="Times New Roman" w:cs="Times New Roman"/>
                <w:sz w:val="20"/>
                <w:szCs w:val="20"/>
                <w:lang w:bidi="ar-SA"/>
              </w:rPr>
            </w:pPr>
            <w:r>
              <w:rPr>
                <w:rFonts w:eastAsia="Times New Roman" w:cs="Times New Roman"/>
                <w:sz w:val="20"/>
                <w:szCs w:val="20"/>
                <w:lang w:bidi="ar-SA"/>
              </w:rPr>
              <w:t>Heating Season</w:t>
            </w:r>
          </w:p>
        </w:tc>
        <w:tc>
          <w:tcPr>
            <w:tcW w:w="806" w:type="dxa"/>
            <w:tcBorders>
              <w:left w:val="single" w:sz="4" w:space="0" w:color="000000" w:themeColor="text1"/>
            </w:tcBorders>
            <w:vAlign w:val="center"/>
          </w:tcPr>
          <w:p w14:paraId="0841E3D3" w14:textId="77777777" w:rsidR="00A032B9" w:rsidRDefault="00A032B9" w:rsidP="003E1E54">
            <w:pPr>
              <w:keepNext/>
              <w:keepLines/>
              <w:spacing w:after="0"/>
              <w:jc w:val="center"/>
              <w:rPr>
                <w:sz w:val="20"/>
                <w:szCs w:val="20"/>
              </w:rPr>
            </w:pPr>
            <w:r>
              <w:rPr>
                <w:sz w:val="20"/>
                <w:szCs w:val="20"/>
              </w:rPr>
              <w:t>101</w:t>
            </w:r>
          </w:p>
        </w:tc>
        <w:tc>
          <w:tcPr>
            <w:tcW w:w="1723" w:type="dxa"/>
            <w:tcBorders>
              <w:right w:val="single" w:sz="4" w:space="0" w:color="000000" w:themeColor="text1"/>
            </w:tcBorders>
            <w:vAlign w:val="center"/>
          </w:tcPr>
          <w:p w14:paraId="62CDBB1D" w14:textId="77777777" w:rsidR="00A032B9" w:rsidRPr="005840ED" w:rsidRDefault="00A032B9" w:rsidP="003E1E54">
            <w:pPr>
              <w:keepNext/>
              <w:keepLines/>
              <w:spacing w:after="0"/>
              <w:jc w:val="center"/>
              <w:rPr>
                <w:rFonts w:eastAsia="Times New Roman" w:cs="Times New Roman"/>
                <w:sz w:val="20"/>
                <w:szCs w:val="20"/>
                <w:lang w:bidi="ar-SA"/>
              </w:rPr>
            </w:pPr>
            <w:r>
              <w:rPr>
                <w:rFonts w:eastAsia="Times New Roman" w:cs="Times New Roman"/>
                <w:sz w:val="20"/>
                <w:szCs w:val="20"/>
                <w:lang w:bidi="ar-SA"/>
              </w:rPr>
              <w:t>11.3</w:t>
            </w:r>
            <w:r w:rsidRPr="00B00314">
              <w:rPr>
                <w:rFonts w:eastAsia="Times New Roman" w:cs="Times New Roman"/>
                <w:sz w:val="20"/>
                <w:szCs w:val="20"/>
                <w:vertAlign w:val="superscript"/>
                <w:lang w:bidi="ar-SA"/>
              </w:rPr>
              <w:t>a</w:t>
            </w:r>
          </w:p>
        </w:tc>
        <w:tc>
          <w:tcPr>
            <w:tcW w:w="1719" w:type="dxa"/>
            <w:tcBorders>
              <w:left w:val="single" w:sz="4" w:space="0" w:color="000000" w:themeColor="text1"/>
              <w:right w:val="single" w:sz="12" w:space="0" w:color="000000" w:themeColor="text1"/>
            </w:tcBorders>
            <w:vAlign w:val="center"/>
          </w:tcPr>
          <w:p w14:paraId="099040D9" w14:textId="77777777" w:rsidR="00A032B9" w:rsidRPr="005840ED" w:rsidRDefault="00A032B9" w:rsidP="003E1E54">
            <w:pPr>
              <w:keepNext/>
              <w:keepLines/>
              <w:spacing w:after="0"/>
              <w:jc w:val="center"/>
              <w:rPr>
                <w:rFonts w:eastAsia="Times New Roman" w:cs="Times New Roman"/>
                <w:sz w:val="20"/>
                <w:szCs w:val="20"/>
                <w:lang w:bidi="ar-SA"/>
              </w:rPr>
            </w:pPr>
            <w:r>
              <w:rPr>
                <w:rFonts w:eastAsia="Times New Roman" w:cs="Times New Roman"/>
                <w:sz w:val="20"/>
                <w:szCs w:val="20"/>
                <w:lang w:bidi="ar-SA"/>
              </w:rPr>
              <w:t>7.4</w:t>
            </w:r>
            <w:r w:rsidRPr="00B00314">
              <w:rPr>
                <w:rFonts w:eastAsia="Times New Roman" w:cs="Times New Roman"/>
                <w:sz w:val="20"/>
                <w:szCs w:val="20"/>
                <w:vertAlign w:val="superscript"/>
                <w:lang w:bidi="ar-SA"/>
              </w:rPr>
              <w:t>a</w:t>
            </w:r>
          </w:p>
        </w:tc>
      </w:tr>
      <w:tr w:rsidR="00A032B9" w14:paraId="5CB4658E" w14:textId="77777777" w:rsidTr="00B00314">
        <w:trPr>
          <w:trHeight w:val="288"/>
          <w:jc w:val="center"/>
        </w:trPr>
        <w:tc>
          <w:tcPr>
            <w:tcW w:w="3744" w:type="dxa"/>
            <w:vMerge/>
            <w:tcBorders>
              <w:right w:val="single" w:sz="4" w:space="0" w:color="000000" w:themeColor="text1"/>
            </w:tcBorders>
            <w:vAlign w:val="center"/>
          </w:tcPr>
          <w:p w14:paraId="72C85B53" w14:textId="77777777" w:rsidR="00A032B9" w:rsidRPr="00092954" w:rsidRDefault="00A032B9" w:rsidP="003E1E54">
            <w:pPr>
              <w:keepNext/>
              <w:keepLines/>
              <w:spacing w:after="0"/>
              <w:jc w:val="right"/>
              <w:rPr>
                <w:rFonts w:eastAsia="Times New Roman" w:cs="Times New Roman"/>
                <w:sz w:val="20"/>
                <w:szCs w:val="20"/>
                <w:lang w:bidi="ar-SA"/>
              </w:rPr>
            </w:pPr>
          </w:p>
        </w:tc>
        <w:tc>
          <w:tcPr>
            <w:tcW w:w="1584" w:type="dxa"/>
            <w:tcBorders>
              <w:right w:val="single" w:sz="4" w:space="0" w:color="000000" w:themeColor="text1"/>
            </w:tcBorders>
            <w:vAlign w:val="center"/>
          </w:tcPr>
          <w:p w14:paraId="0B6477B7" w14:textId="77777777" w:rsidR="00A032B9" w:rsidRPr="00092954" w:rsidRDefault="00A032B9" w:rsidP="003E1E54">
            <w:pPr>
              <w:keepNext/>
              <w:keepLines/>
              <w:spacing w:after="0"/>
              <w:jc w:val="right"/>
              <w:rPr>
                <w:rFonts w:eastAsia="Times New Roman" w:cs="Times New Roman"/>
                <w:sz w:val="20"/>
                <w:szCs w:val="20"/>
                <w:lang w:bidi="ar-SA"/>
              </w:rPr>
            </w:pPr>
            <w:r>
              <w:rPr>
                <w:rFonts w:eastAsia="Times New Roman" w:cs="Times New Roman"/>
                <w:sz w:val="20"/>
                <w:szCs w:val="20"/>
                <w:lang w:bidi="ar-SA"/>
              </w:rPr>
              <w:t>Cooling Season</w:t>
            </w:r>
          </w:p>
        </w:tc>
        <w:tc>
          <w:tcPr>
            <w:tcW w:w="806" w:type="dxa"/>
            <w:tcBorders>
              <w:left w:val="single" w:sz="4" w:space="0" w:color="000000" w:themeColor="text1"/>
            </w:tcBorders>
            <w:vAlign w:val="center"/>
          </w:tcPr>
          <w:p w14:paraId="28516500" w14:textId="77777777" w:rsidR="00A032B9" w:rsidRDefault="00A032B9" w:rsidP="003E1E54">
            <w:pPr>
              <w:keepNext/>
              <w:keepLines/>
              <w:spacing w:after="0"/>
              <w:jc w:val="center"/>
              <w:rPr>
                <w:sz w:val="20"/>
                <w:szCs w:val="20"/>
              </w:rPr>
            </w:pPr>
            <w:r>
              <w:rPr>
                <w:sz w:val="20"/>
                <w:szCs w:val="20"/>
              </w:rPr>
              <w:t>84</w:t>
            </w:r>
          </w:p>
        </w:tc>
        <w:tc>
          <w:tcPr>
            <w:tcW w:w="1723" w:type="dxa"/>
            <w:tcBorders>
              <w:right w:val="single" w:sz="4" w:space="0" w:color="000000" w:themeColor="text1"/>
            </w:tcBorders>
            <w:vAlign w:val="center"/>
          </w:tcPr>
          <w:p w14:paraId="559C6958" w14:textId="77777777" w:rsidR="00A032B9" w:rsidRPr="005840ED" w:rsidRDefault="00A032B9" w:rsidP="003E1E54">
            <w:pPr>
              <w:keepNext/>
              <w:keepLines/>
              <w:spacing w:after="0"/>
              <w:jc w:val="center"/>
              <w:rPr>
                <w:rFonts w:eastAsia="Times New Roman" w:cs="Times New Roman"/>
                <w:sz w:val="20"/>
                <w:szCs w:val="20"/>
                <w:lang w:bidi="ar-SA"/>
              </w:rPr>
            </w:pPr>
            <w:r>
              <w:rPr>
                <w:rFonts w:eastAsia="Times New Roman" w:cs="Times New Roman"/>
                <w:sz w:val="20"/>
                <w:szCs w:val="20"/>
                <w:lang w:bidi="ar-SA"/>
              </w:rPr>
              <w:t>-1.5</w:t>
            </w:r>
            <w:r w:rsidRPr="00B00314">
              <w:rPr>
                <w:rFonts w:eastAsia="Times New Roman" w:cs="Times New Roman"/>
                <w:sz w:val="20"/>
                <w:szCs w:val="20"/>
                <w:vertAlign w:val="superscript"/>
                <w:lang w:bidi="ar-SA"/>
              </w:rPr>
              <w:t>a</w:t>
            </w:r>
          </w:p>
        </w:tc>
        <w:tc>
          <w:tcPr>
            <w:tcW w:w="1719" w:type="dxa"/>
            <w:tcBorders>
              <w:left w:val="single" w:sz="4" w:space="0" w:color="000000" w:themeColor="text1"/>
              <w:right w:val="single" w:sz="12" w:space="0" w:color="000000" w:themeColor="text1"/>
            </w:tcBorders>
            <w:vAlign w:val="center"/>
          </w:tcPr>
          <w:p w14:paraId="6C824595" w14:textId="77777777" w:rsidR="00A032B9" w:rsidRPr="005840ED" w:rsidRDefault="00A032B9" w:rsidP="003E1E54">
            <w:pPr>
              <w:keepNext/>
              <w:keepLines/>
              <w:spacing w:after="0"/>
              <w:jc w:val="center"/>
              <w:rPr>
                <w:rFonts w:eastAsia="Times New Roman" w:cs="Times New Roman"/>
                <w:sz w:val="20"/>
                <w:szCs w:val="20"/>
                <w:lang w:bidi="ar-SA"/>
              </w:rPr>
            </w:pPr>
            <w:r>
              <w:rPr>
                <w:rFonts w:eastAsia="Times New Roman" w:cs="Times New Roman"/>
                <w:sz w:val="20"/>
                <w:szCs w:val="20"/>
                <w:lang w:bidi="ar-SA"/>
              </w:rPr>
              <w:t>-1.0</w:t>
            </w:r>
            <w:r w:rsidRPr="00B00314">
              <w:rPr>
                <w:rFonts w:eastAsia="Times New Roman" w:cs="Times New Roman"/>
                <w:sz w:val="20"/>
                <w:szCs w:val="20"/>
                <w:vertAlign w:val="superscript"/>
                <w:lang w:bidi="ar-SA"/>
              </w:rPr>
              <w:t>a</w:t>
            </w:r>
          </w:p>
        </w:tc>
      </w:tr>
      <w:tr w:rsidR="00A032B9" w14:paraId="2EF9C3D3" w14:textId="77777777" w:rsidTr="00B00314">
        <w:trPr>
          <w:trHeight w:val="288"/>
          <w:jc w:val="center"/>
        </w:trPr>
        <w:tc>
          <w:tcPr>
            <w:tcW w:w="3744" w:type="dxa"/>
            <w:vMerge w:val="restart"/>
            <w:tcBorders>
              <w:right w:val="single" w:sz="4" w:space="0" w:color="000000" w:themeColor="text1"/>
            </w:tcBorders>
            <w:vAlign w:val="center"/>
          </w:tcPr>
          <w:p w14:paraId="0FA8DF51" w14:textId="77777777" w:rsidR="00A032B9" w:rsidRPr="00092954" w:rsidRDefault="00A032B9" w:rsidP="003E1E54">
            <w:pPr>
              <w:keepNext/>
              <w:keepLines/>
              <w:spacing w:after="0"/>
              <w:jc w:val="right"/>
              <w:rPr>
                <w:rFonts w:eastAsia="Times New Roman" w:cs="Times New Roman"/>
                <w:sz w:val="20"/>
                <w:szCs w:val="20"/>
                <w:lang w:bidi="ar-SA"/>
              </w:rPr>
            </w:pPr>
            <w:r>
              <w:rPr>
                <w:rFonts w:eastAsia="Times New Roman" w:cs="Times New Roman"/>
                <w:sz w:val="20"/>
                <w:szCs w:val="20"/>
                <w:lang w:bidi="ar-SA"/>
              </w:rPr>
              <w:t>Windows</w:t>
            </w:r>
          </w:p>
        </w:tc>
        <w:tc>
          <w:tcPr>
            <w:tcW w:w="1584" w:type="dxa"/>
            <w:tcBorders>
              <w:right w:val="single" w:sz="4" w:space="0" w:color="000000" w:themeColor="text1"/>
            </w:tcBorders>
            <w:vAlign w:val="center"/>
          </w:tcPr>
          <w:p w14:paraId="5C8BDB06" w14:textId="77777777" w:rsidR="00A032B9" w:rsidRPr="005840ED" w:rsidRDefault="00A032B9" w:rsidP="003E1E54">
            <w:pPr>
              <w:keepNext/>
              <w:keepLines/>
              <w:spacing w:after="0"/>
              <w:jc w:val="right"/>
              <w:rPr>
                <w:rFonts w:eastAsia="Times New Roman" w:cs="Times New Roman"/>
                <w:sz w:val="20"/>
                <w:szCs w:val="20"/>
                <w:lang w:bidi="ar-SA"/>
              </w:rPr>
            </w:pPr>
            <w:r>
              <w:rPr>
                <w:rFonts w:eastAsia="Times New Roman" w:cs="Times New Roman"/>
                <w:sz w:val="20"/>
                <w:szCs w:val="20"/>
                <w:lang w:bidi="ar-SA"/>
              </w:rPr>
              <w:t>Heating Season</w:t>
            </w:r>
          </w:p>
        </w:tc>
        <w:tc>
          <w:tcPr>
            <w:tcW w:w="806" w:type="dxa"/>
            <w:tcBorders>
              <w:left w:val="single" w:sz="4" w:space="0" w:color="000000" w:themeColor="text1"/>
            </w:tcBorders>
            <w:vAlign w:val="center"/>
          </w:tcPr>
          <w:p w14:paraId="7C5E62A6" w14:textId="77777777" w:rsidR="00A032B9" w:rsidRDefault="00A032B9" w:rsidP="003E1E54">
            <w:pPr>
              <w:keepNext/>
              <w:keepLines/>
              <w:spacing w:after="0"/>
              <w:jc w:val="center"/>
              <w:rPr>
                <w:sz w:val="20"/>
                <w:szCs w:val="20"/>
              </w:rPr>
            </w:pPr>
            <w:r>
              <w:rPr>
                <w:sz w:val="20"/>
                <w:szCs w:val="20"/>
              </w:rPr>
              <w:t>180</w:t>
            </w:r>
          </w:p>
        </w:tc>
        <w:tc>
          <w:tcPr>
            <w:tcW w:w="1723" w:type="dxa"/>
            <w:tcBorders>
              <w:right w:val="single" w:sz="4" w:space="0" w:color="000000" w:themeColor="text1"/>
            </w:tcBorders>
            <w:vAlign w:val="center"/>
          </w:tcPr>
          <w:p w14:paraId="4BFB629B" w14:textId="77777777" w:rsidR="00A032B9" w:rsidRPr="005840ED" w:rsidRDefault="00A032B9" w:rsidP="003E1E54">
            <w:pPr>
              <w:keepNext/>
              <w:keepLines/>
              <w:spacing w:after="0"/>
              <w:jc w:val="center"/>
              <w:rPr>
                <w:rFonts w:eastAsia="Times New Roman" w:cs="Times New Roman"/>
                <w:sz w:val="20"/>
                <w:szCs w:val="20"/>
                <w:lang w:bidi="ar-SA"/>
              </w:rPr>
            </w:pPr>
            <w:r>
              <w:rPr>
                <w:rFonts w:eastAsia="Times New Roman" w:cs="Times New Roman"/>
                <w:sz w:val="20"/>
                <w:szCs w:val="20"/>
                <w:lang w:bidi="ar-SA"/>
              </w:rPr>
              <w:t>9.5</w:t>
            </w:r>
            <w:r w:rsidRPr="00B00314">
              <w:rPr>
                <w:rFonts w:eastAsia="Times New Roman" w:cs="Times New Roman"/>
                <w:sz w:val="20"/>
                <w:szCs w:val="20"/>
                <w:vertAlign w:val="superscript"/>
                <w:lang w:bidi="ar-SA"/>
              </w:rPr>
              <w:t>a</w:t>
            </w:r>
          </w:p>
        </w:tc>
        <w:tc>
          <w:tcPr>
            <w:tcW w:w="1719" w:type="dxa"/>
            <w:tcBorders>
              <w:left w:val="single" w:sz="4" w:space="0" w:color="000000" w:themeColor="text1"/>
              <w:right w:val="single" w:sz="12" w:space="0" w:color="000000" w:themeColor="text1"/>
            </w:tcBorders>
            <w:vAlign w:val="center"/>
          </w:tcPr>
          <w:p w14:paraId="0602A828" w14:textId="77777777" w:rsidR="00A032B9" w:rsidRPr="005840ED" w:rsidRDefault="00A032B9" w:rsidP="003E1E54">
            <w:pPr>
              <w:keepNext/>
              <w:keepLines/>
              <w:spacing w:after="0"/>
              <w:jc w:val="center"/>
              <w:rPr>
                <w:rFonts w:eastAsia="Times New Roman" w:cs="Times New Roman"/>
                <w:sz w:val="20"/>
                <w:szCs w:val="20"/>
                <w:lang w:bidi="ar-SA"/>
              </w:rPr>
            </w:pPr>
            <w:r>
              <w:rPr>
                <w:rFonts w:eastAsia="Times New Roman" w:cs="Times New Roman"/>
                <w:sz w:val="20"/>
                <w:szCs w:val="20"/>
                <w:lang w:bidi="ar-SA"/>
              </w:rPr>
              <w:t>10.8</w:t>
            </w:r>
            <w:r w:rsidRPr="00B00314">
              <w:rPr>
                <w:rFonts w:eastAsia="Times New Roman" w:cs="Times New Roman"/>
                <w:sz w:val="20"/>
                <w:szCs w:val="20"/>
                <w:vertAlign w:val="superscript"/>
                <w:lang w:bidi="ar-SA"/>
              </w:rPr>
              <w:t>a</w:t>
            </w:r>
          </w:p>
        </w:tc>
      </w:tr>
      <w:tr w:rsidR="00A032B9" w14:paraId="6005E66A" w14:textId="77777777" w:rsidTr="00B00314">
        <w:trPr>
          <w:trHeight w:val="288"/>
          <w:jc w:val="center"/>
        </w:trPr>
        <w:tc>
          <w:tcPr>
            <w:tcW w:w="3744" w:type="dxa"/>
            <w:vMerge/>
            <w:tcBorders>
              <w:right w:val="single" w:sz="4" w:space="0" w:color="000000" w:themeColor="text1"/>
            </w:tcBorders>
            <w:vAlign w:val="center"/>
          </w:tcPr>
          <w:p w14:paraId="3EDA3F75" w14:textId="77777777" w:rsidR="00A032B9" w:rsidRPr="00092954" w:rsidRDefault="00A032B9" w:rsidP="003E1E54">
            <w:pPr>
              <w:keepNext/>
              <w:keepLines/>
              <w:spacing w:after="0"/>
              <w:jc w:val="right"/>
              <w:rPr>
                <w:rFonts w:eastAsia="Times New Roman" w:cs="Times New Roman"/>
                <w:sz w:val="20"/>
                <w:szCs w:val="20"/>
                <w:lang w:bidi="ar-SA"/>
              </w:rPr>
            </w:pPr>
          </w:p>
        </w:tc>
        <w:tc>
          <w:tcPr>
            <w:tcW w:w="1584" w:type="dxa"/>
            <w:tcBorders>
              <w:right w:val="single" w:sz="4" w:space="0" w:color="000000" w:themeColor="text1"/>
            </w:tcBorders>
            <w:vAlign w:val="center"/>
          </w:tcPr>
          <w:p w14:paraId="55C1421F" w14:textId="77777777" w:rsidR="00A032B9" w:rsidRPr="00092954" w:rsidRDefault="00A032B9" w:rsidP="003E1E54">
            <w:pPr>
              <w:keepNext/>
              <w:keepLines/>
              <w:spacing w:after="0"/>
              <w:jc w:val="right"/>
              <w:rPr>
                <w:rFonts w:eastAsia="Times New Roman" w:cs="Times New Roman"/>
                <w:sz w:val="20"/>
                <w:szCs w:val="20"/>
                <w:lang w:bidi="ar-SA"/>
              </w:rPr>
            </w:pPr>
            <w:r>
              <w:rPr>
                <w:rFonts w:eastAsia="Times New Roman" w:cs="Times New Roman"/>
                <w:sz w:val="20"/>
                <w:szCs w:val="20"/>
                <w:lang w:bidi="ar-SA"/>
              </w:rPr>
              <w:t>Cooling Season</w:t>
            </w:r>
          </w:p>
        </w:tc>
        <w:tc>
          <w:tcPr>
            <w:tcW w:w="806" w:type="dxa"/>
            <w:tcBorders>
              <w:left w:val="single" w:sz="4" w:space="0" w:color="000000" w:themeColor="text1"/>
            </w:tcBorders>
            <w:vAlign w:val="center"/>
          </w:tcPr>
          <w:p w14:paraId="72127833" w14:textId="77777777" w:rsidR="00A032B9" w:rsidRDefault="00A032B9" w:rsidP="003E1E54">
            <w:pPr>
              <w:keepNext/>
              <w:keepLines/>
              <w:spacing w:after="0"/>
              <w:jc w:val="center"/>
              <w:rPr>
                <w:sz w:val="20"/>
                <w:szCs w:val="20"/>
              </w:rPr>
            </w:pPr>
            <w:r>
              <w:rPr>
                <w:sz w:val="20"/>
                <w:szCs w:val="20"/>
              </w:rPr>
              <w:t>147</w:t>
            </w:r>
          </w:p>
        </w:tc>
        <w:tc>
          <w:tcPr>
            <w:tcW w:w="1723" w:type="dxa"/>
            <w:tcBorders>
              <w:right w:val="single" w:sz="4" w:space="0" w:color="000000" w:themeColor="text1"/>
            </w:tcBorders>
            <w:vAlign w:val="center"/>
          </w:tcPr>
          <w:p w14:paraId="499A2DAB" w14:textId="77777777" w:rsidR="00A032B9" w:rsidRPr="005840ED" w:rsidRDefault="00A032B9" w:rsidP="003E1E54">
            <w:pPr>
              <w:keepNext/>
              <w:keepLines/>
              <w:spacing w:after="0"/>
              <w:jc w:val="center"/>
              <w:rPr>
                <w:rFonts w:eastAsia="Times New Roman" w:cs="Times New Roman"/>
                <w:sz w:val="20"/>
                <w:szCs w:val="20"/>
                <w:lang w:bidi="ar-SA"/>
              </w:rPr>
            </w:pPr>
            <w:r>
              <w:rPr>
                <w:rFonts w:eastAsia="Times New Roman" w:cs="Times New Roman"/>
                <w:sz w:val="20"/>
                <w:szCs w:val="20"/>
                <w:lang w:bidi="ar-SA"/>
              </w:rPr>
              <w:t>12.4</w:t>
            </w:r>
            <w:r w:rsidRPr="00B00314">
              <w:rPr>
                <w:rFonts w:eastAsia="Times New Roman" w:cs="Times New Roman"/>
                <w:sz w:val="20"/>
                <w:szCs w:val="20"/>
                <w:vertAlign w:val="superscript"/>
                <w:lang w:bidi="ar-SA"/>
              </w:rPr>
              <w:t>a</w:t>
            </w:r>
          </w:p>
        </w:tc>
        <w:tc>
          <w:tcPr>
            <w:tcW w:w="1719" w:type="dxa"/>
            <w:tcBorders>
              <w:left w:val="single" w:sz="4" w:space="0" w:color="000000" w:themeColor="text1"/>
              <w:right w:val="single" w:sz="12" w:space="0" w:color="000000" w:themeColor="text1"/>
            </w:tcBorders>
            <w:vAlign w:val="center"/>
          </w:tcPr>
          <w:p w14:paraId="3AD6DDC0" w14:textId="77777777" w:rsidR="00A032B9" w:rsidRPr="005840ED" w:rsidRDefault="00A032B9" w:rsidP="003E1E54">
            <w:pPr>
              <w:keepNext/>
              <w:keepLines/>
              <w:spacing w:after="0"/>
              <w:jc w:val="center"/>
              <w:rPr>
                <w:rFonts w:eastAsia="Times New Roman" w:cs="Times New Roman"/>
                <w:sz w:val="20"/>
                <w:szCs w:val="20"/>
                <w:lang w:bidi="ar-SA"/>
              </w:rPr>
            </w:pPr>
            <w:r>
              <w:rPr>
                <w:rFonts w:eastAsia="Times New Roman" w:cs="Times New Roman"/>
                <w:sz w:val="20"/>
                <w:szCs w:val="20"/>
                <w:lang w:bidi="ar-SA"/>
              </w:rPr>
              <w:t>13.8</w:t>
            </w:r>
            <w:r w:rsidRPr="00B00314">
              <w:rPr>
                <w:rFonts w:eastAsia="Times New Roman" w:cs="Times New Roman"/>
                <w:sz w:val="20"/>
                <w:szCs w:val="20"/>
                <w:vertAlign w:val="superscript"/>
                <w:lang w:bidi="ar-SA"/>
              </w:rPr>
              <w:t>a</w:t>
            </w:r>
          </w:p>
        </w:tc>
      </w:tr>
      <w:tr w:rsidR="00A032B9" w14:paraId="127AAA84" w14:textId="77777777" w:rsidTr="00B00314">
        <w:trPr>
          <w:trHeight w:val="288"/>
          <w:jc w:val="center"/>
        </w:trPr>
        <w:tc>
          <w:tcPr>
            <w:tcW w:w="3744" w:type="dxa"/>
            <w:vMerge w:val="restart"/>
            <w:tcBorders>
              <w:right w:val="single" w:sz="4" w:space="0" w:color="000000" w:themeColor="text1"/>
            </w:tcBorders>
            <w:vAlign w:val="center"/>
          </w:tcPr>
          <w:p w14:paraId="5D655E47" w14:textId="77777777" w:rsidR="00A032B9" w:rsidRPr="00092954" w:rsidRDefault="00A032B9" w:rsidP="003E1E54">
            <w:pPr>
              <w:keepNext/>
              <w:keepLines/>
              <w:spacing w:after="0"/>
              <w:jc w:val="right"/>
              <w:rPr>
                <w:rFonts w:eastAsia="Times New Roman" w:cs="Times New Roman"/>
                <w:sz w:val="20"/>
                <w:szCs w:val="20"/>
                <w:lang w:bidi="ar-SA"/>
              </w:rPr>
            </w:pPr>
            <w:r>
              <w:rPr>
                <w:rFonts w:eastAsia="Times New Roman" w:cs="Times New Roman"/>
                <w:sz w:val="20"/>
                <w:szCs w:val="20"/>
                <w:lang w:bidi="ar-SA"/>
              </w:rPr>
              <w:t>Frame Floors Over Garage or Ambient Conditions</w:t>
            </w:r>
          </w:p>
        </w:tc>
        <w:tc>
          <w:tcPr>
            <w:tcW w:w="1584" w:type="dxa"/>
            <w:tcBorders>
              <w:right w:val="single" w:sz="4" w:space="0" w:color="000000" w:themeColor="text1"/>
            </w:tcBorders>
            <w:vAlign w:val="center"/>
          </w:tcPr>
          <w:p w14:paraId="14DEA79B" w14:textId="77777777" w:rsidR="00A032B9" w:rsidRPr="005840ED" w:rsidRDefault="00A032B9" w:rsidP="003E1E54">
            <w:pPr>
              <w:keepNext/>
              <w:keepLines/>
              <w:spacing w:after="0"/>
              <w:jc w:val="right"/>
              <w:rPr>
                <w:rFonts w:eastAsia="Times New Roman" w:cs="Times New Roman"/>
                <w:sz w:val="20"/>
                <w:szCs w:val="20"/>
                <w:lang w:bidi="ar-SA"/>
              </w:rPr>
            </w:pPr>
            <w:r>
              <w:rPr>
                <w:rFonts w:eastAsia="Times New Roman" w:cs="Times New Roman"/>
                <w:sz w:val="20"/>
                <w:szCs w:val="20"/>
                <w:lang w:bidi="ar-SA"/>
              </w:rPr>
              <w:t>Heating Season</w:t>
            </w:r>
          </w:p>
        </w:tc>
        <w:tc>
          <w:tcPr>
            <w:tcW w:w="806" w:type="dxa"/>
            <w:tcBorders>
              <w:left w:val="single" w:sz="4" w:space="0" w:color="000000" w:themeColor="text1"/>
            </w:tcBorders>
            <w:vAlign w:val="center"/>
          </w:tcPr>
          <w:p w14:paraId="3CD0A8AB" w14:textId="77777777" w:rsidR="00A032B9" w:rsidRDefault="00A032B9" w:rsidP="003E1E54">
            <w:pPr>
              <w:keepNext/>
              <w:keepLines/>
              <w:spacing w:after="0"/>
              <w:jc w:val="center"/>
              <w:rPr>
                <w:sz w:val="20"/>
                <w:szCs w:val="20"/>
              </w:rPr>
            </w:pPr>
            <w:r>
              <w:rPr>
                <w:sz w:val="20"/>
                <w:szCs w:val="20"/>
              </w:rPr>
              <w:t>102</w:t>
            </w:r>
          </w:p>
        </w:tc>
        <w:tc>
          <w:tcPr>
            <w:tcW w:w="1723" w:type="dxa"/>
            <w:tcBorders>
              <w:right w:val="single" w:sz="4" w:space="0" w:color="000000" w:themeColor="text1"/>
            </w:tcBorders>
            <w:vAlign w:val="center"/>
          </w:tcPr>
          <w:p w14:paraId="2BE38D47" w14:textId="77777777" w:rsidR="00A032B9" w:rsidRPr="005840ED" w:rsidRDefault="00A032B9" w:rsidP="003E1E54">
            <w:pPr>
              <w:keepNext/>
              <w:keepLines/>
              <w:spacing w:after="0"/>
              <w:jc w:val="center"/>
              <w:rPr>
                <w:rFonts w:eastAsia="Times New Roman" w:cs="Times New Roman"/>
                <w:sz w:val="20"/>
                <w:szCs w:val="20"/>
                <w:lang w:bidi="ar-SA"/>
              </w:rPr>
            </w:pPr>
            <w:r>
              <w:rPr>
                <w:rFonts w:eastAsia="Times New Roman" w:cs="Times New Roman"/>
                <w:sz w:val="20"/>
                <w:szCs w:val="20"/>
                <w:lang w:bidi="ar-SA"/>
              </w:rPr>
              <w:t>4.1</w:t>
            </w:r>
          </w:p>
        </w:tc>
        <w:tc>
          <w:tcPr>
            <w:tcW w:w="1719" w:type="dxa"/>
            <w:tcBorders>
              <w:left w:val="single" w:sz="4" w:space="0" w:color="000000" w:themeColor="text1"/>
              <w:right w:val="single" w:sz="12" w:space="0" w:color="000000" w:themeColor="text1"/>
            </w:tcBorders>
            <w:vAlign w:val="center"/>
          </w:tcPr>
          <w:p w14:paraId="53AF9883" w14:textId="77777777" w:rsidR="00A032B9" w:rsidRPr="005840ED" w:rsidRDefault="00A032B9" w:rsidP="003E1E54">
            <w:pPr>
              <w:keepNext/>
              <w:keepLines/>
              <w:spacing w:after="0"/>
              <w:jc w:val="center"/>
              <w:rPr>
                <w:rFonts w:eastAsia="Times New Roman" w:cs="Times New Roman"/>
                <w:sz w:val="20"/>
                <w:szCs w:val="20"/>
                <w:lang w:bidi="ar-SA"/>
              </w:rPr>
            </w:pPr>
            <w:r>
              <w:rPr>
                <w:rFonts w:eastAsia="Times New Roman" w:cs="Times New Roman"/>
                <w:sz w:val="20"/>
                <w:szCs w:val="20"/>
                <w:lang w:bidi="ar-SA"/>
              </w:rPr>
              <w:t>3.5</w:t>
            </w:r>
          </w:p>
        </w:tc>
      </w:tr>
      <w:tr w:rsidR="00A032B9" w14:paraId="55189BAE" w14:textId="77777777" w:rsidTr="00B00314">
        <w:trPr>
          <w:trHeight w:val="288"/>
          <w:jc w:val="center"/>
        </w:trPr>
        <w:tc>
          <w:tcPr>
            <w:tcW w:w="3744" w:type="dxa"/>
            <w:vMerge/>
            <w:tcBorders>
              <w:right w:val="single" w:sz="4" w:space="0" w:color="000000" w:themeColor="text1"/>
            </w:tcBorders>
            <w:vAlign w:val="center"/>
          </w:tcPr>
          <w:p w14:paraId="06EC4407" w14:textId="77777777" w:rsidR="00A032B9" w:rsidRPr="00092954" w:rsidRDefault="00A032B9" w:rsidP="003E1E54">
            <w:pPr>
              <w:keepNext/>
              <w:keepLines/>
              <w:spacing w:after="0"/>
              <w:jc w:val="right"/>
              <w:rPr>
                <w:rFonts w:eastAsia="Times New Roman" w:cs="Times New Roman"/>
                <w:sz w:val="20"/>
                <w:szCs w:val="20"/>
                <w:lang w:bidi="ar-SA"/>
              </w:rPr>
            </w:pPr>
          </w:p>
        </w:tc>
        <w:tc>
          <w:tcPr>
            <w:tcW w:w="1584" w:type="dxa"/>
            <w:tcBorders>
              <w:right w:val="single" w:sz="4" w:space="0" w:color="000000" w:themeColor="text1"/>
            </w:tcBorders>
            <w:vAlign w:val="center"/>
          </w:tcPr>
          <w:p w14:paraId="30FA6B41" w14:textId="77777777" w:rsidR="00A032B9" w:rsidRPr="00092954" w:rsidRDefault="00A032B9" w:rsidP="003E1E54">
            <w:pPr>
              <w:keepNext/>
              <w:keepLines/>
              <w:spacing w:after="0"/>
              <w:jc w:val="right"/>
              <w:rPr>
                <w:rFonts w:eastAsia="Times New Roman" w:cs="Times New Roman"/>
                <w:sz w:val="20"/>
                <w:szCs w:val="20"/>
                <w:lang w:bidi="ar-SA"/>
              </w:rPr>
            </w:pPr>
            <w:r>
              <w:rPr>
                <w:rFonts w:eastAsia="Times New Roman" w:cs="Times New Roman"/>
                <w:sz w:val="20"/>
                <w:szCs w:val="20"/>
                <w:lang w:bidi="ar-SA"/>
              </w:rPr>
              <w:t>Cooling Season</w:t>
            </w:r>
          </w:p>
        </w:tc>
        <w:tc>
          <w:tcPr>
            <w:tcW w:w="806" w:type="dxa"/>
            <w:tcBorders>
              <w:left w:val="single" w:sz="4" w:space="0" w:color="000000" w:themeColor="text1"/>
            </w:tcBorders>
            <w:vAlign w:val="center"/>
          </w:tcPr>
          <w:p w14:paraId="11F1649F" w14:textId="77777777" w:rsidR="00A032B9" w:rsidRDefault="00A032B9" w:rsidP="003E1E54">
            <w:pPr>
              <w:keepNext/>
              <w:keepLines/>
              <w:spacing w:after="0"/>
              <w:jc w:val="center"/>
              <w:rPr>
                <w:sz w:val="20"/>
                <w:szCs w:val="20"/>
              </w:rPr>
            </w:pPr>
            <w:r>
              <w:rPr>
                <w:sz w:val="20"/>
                <w:szCs w:val="20"/>
              </w:rPr>
              <w:t>88</w:t>
            </w:r>
          </w:p>
        </w:tc>
        <w:tc>
          <w:tcPr>
            <w:tcW w:w="1723" w:type="dxa"/>
            <w:tcBorders>
              <w:right w:val="single" w:sz="4" w:space="0" w:color="000000" w:themeColor="text1"/>
            </w:tcBorders>
            <w:vAlign w:val="center"/>
          </w:tcPr>
          <w:p w14:paraId="74ADF097" w14:textId="77777777" w:rsidR="00A032B9" w:rsidRPr="005840ED" w:rsidRDefault="00A032B9" w:rsidP="003E1E54">
            <w:pPr>
              <w:keepNext/>
              <w:keepLines/>
              <w:spacing w:after="0"/>
              <w:jc w:val="center"/>
              <w:rPr>
                <w:rFonts w:eastAsia="Times New Roman" w:cs="Times New Roman"/>
                <w:sz w:val="20"/>
                <w:szCs w:val="20"/>
                <w:lang w:bidi="ar-SA"/>
              </w:rPr>
            </w:pPr>
            <w:r>
              <w:rPr>
                <w:rFonts w:eastAsia="Times New Roman" w:cs="Times New Roman"/>
                <w:sz w:val="20"/>
                <w:szCs w:val="20"/>
                <w:lang w:bidi="ar-SA"/>
              </w:rPr>
              <w:t>-0.5</w:t>
            </w:r>
          </w:p>
        </w:tc>
        <w:tc>
          <w:tcPr>
            <w:tcW w:w="1719" w:type="dxa"/>
            <w:tcBorders>
              <w:left w:val="single" w:sz="4" w:space="0" w:color="000000" w:themeColor="text1"/>
              <w:right w:val="single" w:sz="12" w:space="0" w:color="000000" w:themeColor="text1"/>
            </w:tcBorders>
            <w:vAlign w:val="center"/>
          </w:tcPr>
          <w:p w14:paraId="4FF3BFF9" w14:textId="77777777" w:rsidR="00A032B9" w:rsidRPr="005840ED" w:rsidRDefault="00A032B9" w:rsidP="003E1E54">
            <w:pPr>
              <w:keepNext/>
              <w:keepLines/>
              <w:spacing w:after="0"/>
              <w:jc w:val="center"/>
              <w:rPr>
                <w:rFonts w:eastAsia="Times New Roman" w:cs="Times New Roman"/>
                <w:sz w:val="20"/>
                <w:szCs w:val="20"/>
                <w:lang w:bidi="ar-SA"/>
              </w:rPr>
            </w:pPr>
            <w:r>
              <w:rPr>
                <w:rFonts w:eastAsia="Times New Roman" w:cs="Times New Roman"/>
                <w:sz w:val="20"/>
                <w:szCs w:val="20"/>
                <w:lang w:bidi="ar-SA"/>
              </w:rPr>
              <w:t>-0.4</w:t>
            </w:r>
          </w:p>
        </w:tc>
      </w:tr>
      <w:tr w:rsidR="00A032B9" w14:paraId="3612B253" w14:textId="77777777" w:rsidTr="00B00314">
        <w:trPr>
          <w:trHeight w:val="288"/>
          <w:jc w:val="center"/>
        </w:trPr>
        <w:tc>
          <w:tcPr>
            <w:tcW w:w="3744" w:type="dxa"/>
            <w:vMerge w:val="restart"/>
            <w:tcBorders>
              <w:right w:val="single" w:sz="4" w:space="0" w:color="000000" w:themeColor="text1"/>
            </w:tcBorders>
            <w:vAlign w:val="center"/>
          </w:tcPr>
          <w:p w14:paraId="2C195574" w14:textId="77777777" w:rsidR="00A032B9" w:rsidRPr="00092954" w:rsidRDefault="00A032B9" w:rsidP="003E1E54">
            <w:pPr>
              <w:keepNext/>
              <w:keepLines/>
              <w:spacing w:after="0"/>
              <w:jc w:val="right"/>
              <w:rPr>
                <w:rFonts w:eastAsia="Times New Roman" w:cs="Times New Roman"/>
                <w:sz w:val="20"/>
                <w:szCs w:val="20"/>
                <w:lang w:bidi="ar-SA"/>
              </w:rPr>
            </w:pPr>
            <w:r>
              <w:rPr>
                <w:rFonts w:eastAsia="Times New Roman" w:cs="Times New Roman"/>
                <w:sz w:val="20"/>
                <w:szCs w:val="20"/>
                <w:lang w:bidi="ar-SA"/>
              </w:rPr>
              <w:t>Frame Floors Over Unconditioned Basement or Crawlspace</w:t>
            </w:r>
          </w:p>
        </w:tc>
        <w:tc>
          <w:tcPr>
            <w:tcW w:w="1584" w:type="dxa"/>
            <w:tcBorders>
              <w:right w:val="single" w:sz="4" w:space="0" w:color="000000" w:themeColor="text1"/>
            </w:tcBorders>
            <w:vAlign w:val="center"/>
          </w:tcPr>
          <w:p w14:paraId="62F0048D" w14:textId="77777777" w:rsidR="00A032B9" w:rsidRPr="005840ED" w:rsidRDefault="00A032B9" w:rsidP="003E1E54">
            <w:pPr>
              <w:keepNext/>
              <w:keepLines/>
              <w:spacing w:after="0"/>
              <w:jc w:val="right"/>
              <w:rPr>
                <w:rFonts w:eastAsia="Times New Roman" w:cs="Times New Roman"/>
                <w:sz w:val="20"/>
                <w:szCs w:val="20"/>
                <w:lang w:bidi="ar-SA"/>
              </w:rPr>
            </w:pPr>
            <w:r>
              <w:rPr>
                <w:rFonts w:eastAsia="Times New Roman" w:cs="Times New Roman"/>
                <w:sz w:val="20"/>
                <w:szCs w:val="20"/>
                <w:lang w:bidi="ar-SA"/>
              </w:rPr>
              <w:t>Heating Season</w:t>
            </w:r>
          </w:p>
        </w:tc>
        <w:tc>
          <w:tcPr>
            <w:tcW w:w="806" w:type="dxa"/>
            <w:tcBorders>
              <w:left w:val="single" w:sz="4" w:space="0" w:color="000000" w:themeColor="text1"/>
            </w:tcBorders>
            <w:vAlign w:val="center"/>
          </w:tcPr>
          <w:p w14:paraId="2CEB8504" w14:textId="77777777" w:rsidR="00A032B9" w:rsidRDefault="00A032B9" w:rsidP="003E1E54">
            <w:pPr>
              <w:keepNext/>
              <w:keepLines/>
              <w:spacing w:after="0"/>
              <w:jc w:val="center"/>
              <w:rPr>
                <w:sz w:val="20"/>
                <w:szCs w:val="20"/>
              </w:rPr>
            </w:pPr>
            <w:r>
              <w:rPr>
                <w:sz w:val="20"/>
                <w:szCs w:val="20"/>
              </w:rPr>
              <w:t>128</w:t>
            </w:r>
          </w:p>
        </w:tc>
        <w:tc>
          <w:tcPr>
            <w:tcW w:w="1723" w:type="dxa"/>
            <w:tcBorders>
              <w:right w:val="single" w:sz="4" w:space="0" w:color="000000" w:themeColor="text1"/>
            </w:tcBorders>
            <w:vAlign w:val="center"/>
          </w:tcPr>
          <w:p w14:paraId="625AC497" w14:textId="77777777" w:rsidR="00A032B9" w:rsidRPr="005840ED" w:rsidRDefault="00A032B9" w:rsidP="003E1E54">
            <w:pPr>
              <w:keepNext/>
              <w:keepLines/>
              <w:spacing w:after="0"/>
              <w:jc w:val="center"/>
              <w:rPr>
                <w:rFonts w:eastAsia="Times New Roman" w:cs="Times New Roman"/>
                <w:sz w:val="20"/>
                <w:szCs w:val="20"/>
                <w:lang w:bidi="ar-SA"/>
              </w:rPr>
            </w:pPr>
            <w:r>
              <w:rPr>
                <w:rFonts w:eastAsia="Times New Roman" w:cs="Times New Roman"/>
                <w:sz w:val="20"/>
                <w:szCs w:val="20"/>
                <w:lang w:bidi="ar-SA"/>
              </w:rPr>
              <w:t>11.0</w:t>
            </w:r>
            <w:r w:rsidRPr="00B00314">
              <w:rPr>
                <w:rFonts w:eastAsia="Times New Roman" w:cs="Times New Roman"/>
                <w:sz w:val="20"/>
                <w:szCs w:val="20"/>
                <w:vertAlign w:val="superscript"/>
                <w:lang w:bidi="ar-SA"/>
              </w:rPr>
              <w:t>a</w:t>
            </w:r>
          </w:p>
        </w:tc>
        <w:tc>
          <w:tcPr>
            <w:tcW w:w="1719" w:type="dxa"/>
            <w:tcBorders>
              <w:left w:val="single" w:sz="4" w:space="0" w:color="000000" w:themeColor="text1"/>
              <w:right w:val="single" w:sz="12" w:space="0" w:color="000000" w:themeColor="text1"/>
            </w:tcBorders>
            <w:vAlign w:val="center"/>
          </w:tcPr>
          <w:p w14:paraId="4F34C266" w14:textId="77777777" w:rsidR="00A032B9" w:rsidRPr="005840ED" w:rsidRDefault="00A032B9" w:rsidP="003E1E54">
            <w:pPr>
              <w:keepNext/>
              <w:keepLines/>
              <w:spacing w:after="0"/>
              <w:jc w:val="center"/>
              <w:rPr>
                <w:rFonts w:eastAsia="Times New Roman" w:cs="Times New Roman"/>
                <w:sz w:val="20"/>
                <w:szCs w:val="20"/>
                <w:lang w:bidi="ar-SA"/>
              </w:rPr>
            </w:pPr>
            <w:r>
              <w:rPr>
                <w:rFonts w:eastAsia="Times New Roman" w:cs="Times New Roman"/>
                <w:sz w:val="20"/>
                <w:szCs w:val="20"/>
                <w:lang w:bidi="ar-SA"/>
              </w:rPr>
              <w:t>6.7</w:t>
            </w:r>
            <w:r w:rsidRPr="00B00314">
              <w:rPr>
                <w:rFonts w:eastAsia="Times New Roman" w:cs="Times New Roman"/>
                <w:sz w:val="20"/>
                <w:szCs w:val="20"/>
                <w:vertAlign w:val="superscript"/>
                <w:lang w:bidi="ar-SA"/>
              </w:rPr>
              <w:t>a</w:t>
            </w:r>
          </w:p>
        </w:tc>
      </w:tr>
      <w:tr w:rsidR="00A032B9" w14:paraId="134616C9" w14:textId="77777777" w:rsidTr="00B00314">
        <w:trPr>
          <w:trHeight w:val="288"/>
          <w:jc w:val="center"/>
        </w:trPr>
        <w:tc>
          <w:tcPr>
            <w:tcW w:w="3744" w:type="dxa"/>
            <w:vMerge/>
            <w:tcBorders>
              <w:right w:val="single" w:sz="4" w:space="0" w:color="000000" w:themeColor="text1"/>
            </w:tcBorders>
            <w:vAlign w:val="center"/>
          </w:tcPr>
          <w:p w14:paraId="064FE9E1" w14:textId="77777777" w:rsidR="00A032B9" w:rsidRPr="00092954" w:rsidRDefault="00A032B9" w:rsidP="003E1E54">
            <w:pPr>
              <w:keepNext/>
              <w:keepLines/>
              <w:spacing w:after="0"/>
              <w:jc w:val="right"/>
              <w:rPr>
                <w:rFonts w:eastAsia="Times New Roman" w:cs="Times New Roman"/>
                <w:sz w:val="20"/>
                <w:szCs w:val="20"/>
                <w:lang w:bidi="ar-SA"/>
              </w:rPr>
            </w:pPr>
          </w:p>
        </w:tc>
        <w:tc>
          <w:tcPr>
            <w:tcW w:w="1584" w:type="dxa"/>
            <w:tcBorders>
              <w:right w:val="single" w:sz="4" w:space="0" w:color="000000" w:themeColor="text1"/>
            </w:tcBorders>
            <w:vAlign w:val="center"/>
          </w:tcPr>
          <w:p w14:paraId="42CC1A68" w14:textId="77777777" w:rsidR="00A032B9" w:rsidRPr="00092954" w:rsidRDefault="00A032B9" w:rsidP="003E1E54">
            <w:pPr>
              <w:keepNext/>
              <w:keepLines/>
              <w:spacing w:after="0"/>
              <w:jc w:val="right"/>
              <w:rPr>
                <w:rFonts w:eastAsia="Times New Roman" w:cs="Times New Roman"/>
                <w:sz w:val="20"/>
                <w:szCs w:val="20"/>
                <w:lang w:bidi="ar-SA"/>
              </w:rPr>
            </w:pPr>
            <w:r>
              <w:rPr>
                <w:rFonts w:eastAsia="Times New Roman" w:cs="Times New Roman"/>
                <w:sz w:val="20"/>
                <w:szCs w:val="20"/>
                <w:lang w:bidi="ar-SA"/>
              </w:rPr>
              <w:t>Cooling Season</w:t>
            </w:r>
          </w:p>
        </w:tc>
        <w:tc>
          <w:tcPr>
            <w:tcW w:w="806" w:type="dxa"/>
            <w:tcBorders>
              <w:left w:val="single" w:sz="4" w:space="0" w:color="000000" w:themeColor="text1"/>
            </w:tcBorders>
            <w:vAlign w:val="center"/>
          </w:tcPr>
          <w:p w14:paraId="2B1DCE11" w14:textId="77777777" w:rsidR="00A032B9" w:rsidRDefault="00A032B9" w:rsidP="003E1E54">
            <w:pPr>
              <w:keepNext/>
              <w:keepLines/>
              <w:spacing w:after="0"/>
              <w:jc w:val="center"/>
              <w:rPr>
                <w:sz w:val="20"/>
                <w:szCs w:val="20"/>
              </w:rPr>
            </w:pPr>
            <w:r>
              <w:rPr>
                <w:sz w:val="20"/>
                <w:szCs w:val="20"/>
              </w:rPr>
              <w:t>102</w:t>
            </w:r>
          </w:p>
        </w:tc>
        <w:tc>
          <w:tcPr>
            <w:tcW w:w="1723" w:type="dxa"/>
            <w:tcBorders>
              <w:right w:val="single" w:sz="4" w:space="0" w:color="000000" w:themeColor="text1"/>
            </w:tcBorders>
            <w:vAlign w:val="center"/>
          </w:tcPr>
          <w:p w14:paraId="31772430" w14:textId="77777777" w:rsidR="00A032B9" w:rsidRPr="005840ED" w:rsidRDefault="00A032B9" w:rsidP="003E1E54">
            <w:pPr>
              <w:keepNext/>
              <w:keepLines/>
              <w:spacing w:after="0"/>
              <w:jc w:val="center"/>
              <w:rPr>
                <w:rFonts w:eastAsia="Times New Roman" w:cs="Times New Roman"/>
                <w:sz w:val="20"/>
                <w:szCs w:val="20"/>
                <w:lang w:bidi="ar-SA"/>
              </w:rPr>
            </w:pPr>
            <w:r>
              <w:rPr>
                <w:rFonts w:eastAsia="Times New Roman" w:cs="Times New Roman"/>
                <w:sz w:val="20"/>
                <w:szCs w:val="20"/>
                <w:lang w:bidi="ar-SA"/>
              </w:rPr>
              <w:t>-1.9</w:t>
            </w:r>
            <w:r w:rsidRPr="00B00314">
              <w:rPr>
                <w:rFonts w:eastAsia="Times New Roman" w:cs="Times New Roman"/>
                <w:sz w:val="20"/>
                <w:szCs w:val="20"/>
                <w:vertAlign w:val="superscript"/>
                <w:lang w:bidi="ar-SA"/>
              </w:rPr>
              <w:t>a</w:t>
            </w:r>
          </w:p>
        </w:tc>
        <w:tc>
          <w:tcPr>
            <w:tcW w:w="1719" w:type="dxa"/>
            <w:tcBorders>
              <w:left w:val="single" w:sz="4" w:space="0" w:color="000000" w:themeColor="text1"/>
              <w:right w:val="single" w:sz="12" w:space="0" w:color="000000" w:themeColor="text1"/>
            </w:tcBorders>
            <w:vAlign w:val="center"/>
          </w:tcPr>
          <w:p w14:paraId="42B42040" w14:textId="77777777" w:rsidR="00A032B9" w:rsidRPr="005840ED" w:rsidRDefault="00A032B9" w:rsidP="003E1E54">
            <w:pPr>
              <w:keepNext/>
              <w:keepLines/>
              <w:spacing w:after="0"/>
              <w:jc w:val="center"/>
              <w:rPr>
                <w:rFonts w:eastAsia="Times New Roman" w:cs="Times New Roman"/>
                <w:sz w:val="20"/>
                <w:szCs w:val="20"/>
                <w:lang w:bidi="ar-SA"/>
              </w:rPr>
            </w:pPr>
            <w:r>
              <w:rPr>
                <w:rFonts w:eastAsia="Times New Roman" w:cs="Times New Roman"/>
                <w:sz w:val="20"/>
                <w:szCs w:val="20"/>
                <w:lang w:bidi="ar-SA"/>
              </w:rPr>
              <w:t>-1.1</w:t>
            </w:r>
            <w:r w:rsidRPr="00B00314">
              <w:rPr>
                <w:rFonts w:eastAsia="Times New Roman" w:cs="Times New Roman"/>
                <w:sz w:val="20"/>
                <w:szCs w:val="20"/>
                <w:vertAlign w:val="superscript"/>
                <w:lang w:bidi="ar-SA"/>
              </w:rPr>
              <w:t>a</w:t>
            </w:r>
          </w:p>
        </w:tc>
      </w:tr>
      <w:tr w:rsidR="00A032B9" w14:paraId="791A6BA9" w14:textId="77777777" w:rsidTr="00B00314">
        <w:trPr>
          <w:trHeight w:val="288"/>
          <w:jc w:val="center"/>
        </w:trPr>
        <w:tc>
          <w:tcPr>
            <w:tcW w:w="3744" w:type="dxa"/>
            <w:vMerge w:val="restart"/>
            <w:tcBorders>
              <w:right w:val="single" w:sz="4" w:space="0" w:color="000000" w:themeColor="text1"/>
            </w:tcBorders>
            <w:vAlign w:val="center"/>
          </w:tcPr>
          <w:p w14:paraId="02E4E734" w14:textId="77777777" w:rsidR="00A032B9" w:rsidRPr="00092954" w:rsidRDefault="00A032B9" w:rsidP="003E1E54">
            <w:pPr>
              <w:keepNext/>
              <w:keepLines/>
              <w:spacing w:after="0"/>
              <w:jc w:val="right"/>
              <w:rPr>
                <w:rFonts w:eastAsia="Times New Roman" w:cs="Times New Roman"/>
                <w:sz w:val="20"/>
                <w:szCs w:val="20"/>
                <w:lang w:bidi="ar-SA"/>
              </w:rPr>
            </w:pPr>
            <w:r>
              <w:rPr>
                <w:rFonts w:eastAsia="Times New Roman" w:cs="Times New Roman"/>
                <w:sz w:val="20"/>
                <w:szCs w:val="20"/>
                <w:lang w:bidi="ar-SA"/>
              </w:rPr>
              <w:t>Slabs</w:t>
            </w:r>
          </w:p>
        </w:tc>
        <w:tc>
          <w:tcPr>
            <w:tcW w:w="1584" w:type="dxa"/>
            <w:tcBorders>
              <w:right w:val="single" w:sz="4" w:space="0" w:color="000000" w:themeColor="text1"/>
            </w:tcBorders>
            <w:vAlign w:val="center"/>
          </w:tcPr>
          <w:p w14:paraId="228662A0" w14:textId="77777777" w:rsidR="00A032B9" w:rsidRPr="005840ED" w:rsidRDefault="00A032B9" w:rsidP="003E1E54">
            <w:pPr>
              <w:keepNext/>
              <w:keepLines/>
              <w:spacing w:after="0"/>
              <w:jc w:val="right"/>
              <w:rPr>
                <w:rFonts w:eastAsia="Times New Roman" w:cs="Times New Roman"/>
                <w:sz w:val="20"/>
                <w:szCs w:val="20"/>
                <w:lang w:bidi="ar-SA"/>
              </w:rPr>
            </w:pPr>
            <w:r>
              <w:rPr>
                <w:rFonts w:eastAsia="Times New Roman" w:cs="Times New Roman"/>
                <w:sz w:val="20"/>
                <w:szCs w:val="20"/>
                <w:lang w:bidi="ar-SA"/>
              </w:rPr>
              <w:t>Heating Season</w:t>
            </w:r>
          </w:p>
        </w:tc>
        <w:tc>
          <w:tcPr>
            <w:tcW w:w="806" w:type="dxa"/>
            <w:tcBorders>
              <w:left w:val="single" w:sz="4" w:space="0" w:color="000000" w:themeColor="text1"/>
            </w:tcBorders>
            <w:vAlign w:val="center"/>
          </w:tcPr>
          <w:p w14:paraId="18825877" w14:textId="77777777" w:rsidR="00A032B9" w:rsidRDefault="00A032B9" w:rsidP="003E1E54">
            <w:pPr>
              <w:keepNext/>
              <w:keepLines/>
              <w:spacing w:after="0"/>
              <w:jc w:val="center"/>
              <w:rPr>
                <w:sz w:val="20"/>
                <w:szCs w:val="20"/>
              </w:rPr>
            </w:pPr>
            <w:r>
              <w:rPr>
                <w:sz w:val="20"/>
                <w:szCs w:val="20"/>
              </w:rPr>
              <w:t>120</w:t>
            </w:r>
          </w:p>
        </w:tc>
        <w:tc>
          <w:tcPr>
            <w:tcW w:w="1723" w:type="dxa"/>
            <w:tcBorders>
              <w:right w:val="single" w:sz="4" w:space="0" w:color="000000" w:themeColor="text1"/>
            </w:tcBorders>
            <w:vAlign w:val="center"/>
          </w:tcPr>
          <w:p w14:paraId="5B888A85" w14:textId="77777777" w:rsidR="00A032B9" w:rsidRPr="005840ED" w:rsidRDefault="00A032B9" w:rsidP="003E1E54">
            <w:pPr>
              <w:keepNext/>
              <w:keepLines/>
              <w:spacing w:after="0"/>
              <w:jc w:val="center"/>
              <w:rPr>
                <w:rFonts w:eastAsia="Times New Roman" w:cs="Times New Roman"/>
                <w:sz w:val="20"/>
                <w:szCs w:val="20"/>
                <w:lang w:bidi="ar-SA"/>
              </w:rPr>
            </w:pPr>
            <w:r>
              <w:rPr>
                <w:rFonts w:eastAsia="Times New Roman" w:cs="Times New Roman"/>
                <w:sz w:val="20"/>
                <w:szCs w:val="20"/>
                <w:lang w:bidi="ar-SA"/>
              </w:rPr>
              <w:t>7.3</w:t>
            </w:r>
            <w:r w:rsidRPr="00B00314">
              <w:rPr>
                <w:rFonts w:eastAsia="Times New Roman" w:cs="Times New Roman"/>
                <w:sz w:val="20"/>
                <w:szCs w:val="20"/>
                <w:vertAlign w:val="superscript"/>
                <w:lang w:bidi="ar-SA"/>
              </w:rPr>
              <w:t>a</w:t>
            </w:r>
          </w:p>
        </w:tc>
        <w:tc>
          <w:tcPr>
            <w:tcW w:w="1719" w:type="dxa"/>
            <w:tcBorders>
              <w:left w:val="single" w:sz="4" w:space="0" w:color="000000" w:themeColor="text1"/>
              <w:right w:val="single" w:sz="12" w:space="0" w:color="000000" w:themeColor="text1"/>
            </w:tcBorders>
            <w:vAlign w:val="center"/>
          </w:tcPr>
          <w:p w14:paraId="2037007C" w14:textId="77777777" w:rsidR="00A032B9" w:rsidRPr="005840ED" w:rsidRDefault="00A032B9" w:rsidP="003E1E54">
            <w:pPr>
              <w:keepNext/>
              <w:keepLines/>
              <w:spacing w:after="0"/>
              <w:jc w:val="center"/>
              <w:rPr>
                <w:rFonts w:eastAsia="Times New Roman" w:cs="Times New Roman"/>
                <w:sz w:val="20"/>
                <w:szCs w:val="20"/>
                <w:lang w:bidi="ar-SA"/>
              </w:rPr>
            </w:pPr>
            <w:r>
              <w:rPr>
                <w:rFonts w:eastAsia="Times New Roman" w:cs="Times New Roman"/>
                <w:sz w:val="20"/>
                <w:szCs w:val="20"/>
                <w:lang w:bidi="ar-SA"/>
              </w:rPr>
              <w:t>4.6</w:t>
            </w:r>
            <w:r w:rsidRPr="00B00314">
              <w:rPr>
                <w:rFonts w:eastAsia="Times New Roman" w:cs="Times New Roman"/>
                <w:sz w:val="20"/>
                <w:szCs w:val="20"/>
                <w:vertAlign w:val="superscript"/>
                <w:lang w:bidi="ar-SA"/>
              </w:rPr>
              <w:t>a</w:t>
            </w:r>
          </w:p>
        </w:tc>
      </w:tr>
      <w:tr w:rsidR="00A032B9" w14:paraId="5393DD24" w14:textId="77777777" w:rsidTr="00B00314">
        <w:trPr>
          <w:trHeight w:val="288"/>
          <w:jc w:val="center"/>
        </w:trPr>
        <w:tc>
          <w:tcPr>
            <w:tcW w:w="3744" w:type="dxa"/>
            <w:vMerge/>
            <w:tcBorders>
              <w:right w:val="single" w:sz="4" w:space="0" w:color="000000" w:themeColor="text1"/>
            </w:tcBorders>
            <w:vAlign w:val="center"/>
          </w:tcPr>
          <w:p w14:paraId="05A131B4" w14:textId="77777777" w:rsidR="00A032B9" w:rsidRPr="00092954" w:rsidRDefault="00A032B9" w:rsidP="003E1E54">
            <w:pPr>
              <w:keepNext/>
              <w:keepLines/>
              <w:spacing w:after="0"/>
              <w:jc w:val="right"/>
              <w:rPr>
                <w:rFonts w:eastAsia="Times New Roman" w:cs="Times New Roman"/>
                <w:sz w:val="20"/>
                <w:szCs w:val="20"/>
                <w:lang w:bidi="ar-SA"/>
              </w:rPr>
            </w:pPr>
          </w:p>
        </w:tc>
        <w:tc>
          <w:tcPr>
            <w:tcW w:w="1584" w:type="dxa"/>
            <w:tcBorders>
              <w:right w:val="single" w:sz="4" w:space="0" w:color="000000" w:themeColor="text1"/>
            </w:tcBorders>
            <w:vAlign w:val="center"/>
          </w:tcPr>
          <w:p w14:paraId="13FC6AE2" w14:textId="77777777" w:rsidR="00A032B9" w:rsidRPr="00092954" w:rsidRDefault="00A032B9" w:rsidP="003E1E54">
            <w:pPr>
              <w:keepNext/>
              <w:keepLines/>
              <w:spacing w:after="0"/>
              <w:jc w:val="right"/>
              <w:rPr>
                <w:rFonts w:eastAsia="Times New Roman" w:cs="Times New Roman"/>
                <w:sz w:val="20"/>
                <w:szCs w:val="20"/>
                <w:lang w:bidi="ar-SA"/>
              </w:rPr>
            </w:pPr>
            <w:r>
              <w:rPr>
                <w:rFonts w:eastAsia="Times New Roman" w:cs="Times New Roman"/>
                <w:sz w:val="20"/>
                <w:szCs w:val="20"/>
                <w:lang w:bidi="ar-SA"/>
              </w:rPr>
              <w:t>Cooling Season</w:t>
            </w:r>
          </w:p>
        </w:tc>
        <w:tc>
          <w:tcPr>
            <w:tcW w:w="806" w:type="dxa"/>
            <w:tcBorders>
              <w:left w:val="single" w:sz="4" w:space="0" w:color="000000" w:themeColor="text1"/>
            </w:tcBorders>
            <w:vAlign w:val="center"/>
          </w:tcPr>
          <w:p w14:paraId="559D252F" w14:textId="77777777" w:rsidR="00A032B9" w:rsidRDefault="00A032B9" w:rsidP="003E1E54">
            <w:pPr>
              <w:keepNext/>
              <w:keepLines/>
              <w:spacing w:after="0"/>
              <w:jc w:val="center"/>
              <w:rPr>
                <w:sz w:val="20"/>
                <w:szCs w:val="20"/>
              </w:rPr>
            </w:pPr>
            <w:r>
              <w:rPr>
                <w:sz w:val="20"/>
                <w:szCs w:val="20"/>
              </w:rPr>
              <w:t>101</w:t>
            </w:r>
          </w:p>
        </w:tc>
        <w:tc>
          <w:tcPr>
            <w:tcW w:w="1723" w:type="dxa"/>
            <w:tcBorders>
              <w:right w:val="single" w:sz="4" w:space="0" w:color="000000" w:themeColor="text1"/>
            </w:tcBorders>
            <w:vAlign w:val="center"/>
          </w:tcPr>
          <w:p w14:paraId="08A8680D" w14:textId="77777777" w:rsidR="00A032B9" w:rsidRPr="005840ED" w:rsidRDefault="00A032B9" w:rsidP="003E1E54">
            <w:pPr>
              <w:keepNext/>
              <w:keepLines/>
              <w:spacing w:after="0"/>
              <w:jc w:val="center"/>
              <w:rPr>
                <w:rFonts w:eastAsia="Times New Roman" w:cs="Times New Roman"/>
                <w:sz w:val="20"/>
                <w:szCs w:val="20"/>
                <w:lang w:bidi="ar-SA"/>
              </w:rPr>
            </w:pPr>
            <w:r>
              <w:rPr>
                <w:rFonts w:eastAsia="Times New Roman" w:cs="Times New Roman"/>
                <w:sz w:val="20"/>
                <w:szCs w:val="20"/>
                <w:lang w:bidi="ar-SA"/>
              </w:rPr>
              <w:t>-1.5</w:t>
            </w:r>
            <w:r w:rsidRPr="00B00314">
              <w:rPr>
                <w:rFonts w:eastAsia="Times New Roman" w:cs="Times New Roman"/>
                <w:sz w:val="20"/>
                <w:szCs w:val="20"/>
                <w:vertAlign w:val="superscript"/>
                <w:lang w:bidi="ar-SA"/>
              </w:rPr>
              <w:t>a</w:t>
            </w:r>
          </w:p>
        </w:tc>
        <w:tc>
          <w:tcPr>
            <w:tcW w:w="1719" w:type="dxa"/>
            <w:tcBorders>
              <w:left w:val="single" w:sz="4" w:space="0" w:color="000000" w:themeColor="text1"/>
              <w:right w:val="single" w:sz="12" w:space="0" w:color="000000" w:themeColor="text1"/>
            </w:tcBorders>
            <w:vAlign w:val="center"/>
          </w:tcPr>
          <w:p w14:paraId="3FAC6462" w14:textId="77777777" w:rsidR="00A032B9" w:rsidRPr="005840ED" w:rsidRDefault="00A032B9" w:rsidP="003E1E54">
            <w:pPr>
              <w:keepNext/>
              <w:keepLines/>
              <w:spacing w:after="0"/>
              <w:jc w:val="center"/>
              <w:rPr>
                <w:rFonts w:eastAsia="Times New Roman" w:cs="Times New Roman"/>
                <w:sz w:val="20"/>
                <w:szCs w:val="20"/>
                <w:lang w:bidi="ar-SA"/>
              </w:rPr>
            </w:pPr>
            <w:r>
              <w:rPr>
                <w:rFonts w:eastAsia="Times New Roman" w:cs="Times New Roman"/>
                <w:sz w:val="20"/>
                <w:szCs w:val="20"/>
                <w:lang w:bidi="ar-SA"/>
              </w:rPr>
              <w:t>-1.2</w:t>
            </w:r>
            <w:r w:rsidRPr="00B00314">
              <w:rPr>
                <w:rFonts w:eastAsia="Times New Roman" w:cs="Times New Roman"/>
                <w:sz w:val="20"/>
                <w:szCs w:val="20"/>
                <w:vertAlign w:val="superscript"/>
                <w:lang w:bidi="ar-SA"/>
              </w:rPr>
              <w:t>a</w:t>
            </w:r>
          </w:p>
        </w:tc>
      </w:tr>
      <w:tr w:rsidR="00A032B9" w14:paraId="249177AA" w14:textId="77777777" w:rsidTr="00B00314">
        <w:trPr>
          <w:trHeight w:val="288"/>
          <w:jc w:val="center"/>
        </w:trPr>
        <w:tc>
          <w:tcPr>
            <w:tcW w:w="3744" w:type="dxa"/>
            <w:vMerge w:val="restart"/>
            <w:tcBorders>
              <w:right w:val="single" w:sz="4" w:space="0" w:color="000000" w:themeColor="text1"/>
            </w:tcBorders>
            <w:vAlign w:val="center"/>
          </w:tcPr>
          <w:p w14:paraId="6A978A3D" w14:textId="77777777" w:rsidR="00A032B9" w:rsidRPr="00092954" w:rsidRDefault="00A032B9" w:rsidP="003E1E54">
            <w:pPr>
              <w:keepNext/>
              <w:keepLines/>
              <w:spacing w:after="0"/>
              <w:jc w:val="right"/>
              <w:rPr>
                <w:rFonts w:eastAsia="Times New Roman" w:cs="Times New Roman"/>
                <w:sz w:val="20"/>
                <w:szCs w:val="20"/>
                <w:lang w:bidi="ar-SA"/>
              </w:rPr>
            </w:pPr>
            <w:r>
              <w:rPr>
                <w:rFonts w:eastAsia="Times New Roman" w:cs="Times New Roman"/>
                <w:sz w:val="20"/>
                <w:szCs w:val="20"/>
                <w:lang w:bidi="ar-SA"/>
              </w:rPr>
              <w:t>Air Infiltration</w:t>
            </w:r>
          </w:p>
        </w:tc>
        <w:tc>
          <w:tcPr>
            <w:tcW w:w="1584" w:type="dxa"/>
            <w:tcBorders>
              <w:right w:val="single" w:sz="4" w:space="0" w:color="000000" w:themeColor="text1"/>
            </w:tcBorders>
            <w:vAlign w:val="center"/>
          </w:tcPr>
          <w:p w14:paraId="529F3008" w14:textId="77777777" w:rsidR="00A032B9" w:rsidRPr="005840ED" w:rsidRDefault="00A032B9" w:rsidP="003E1E54">
            <w:pPr>
              <w:keepNext/>
              <w:keepLines/>
              <w:spacing w:after="0"/>
              <w:jc w:val="right"/>
              <w:rPr>
                <w:rFonts w:eastAsia="Times New Roman" w:cs="Times New Roman"/>
                <w:sz w:val="20"/>
                <w:szCs w:val="20"/>
                <w:lang w:bidi="ar-SA"/>
              </w:rPr>
            </w:pPr>
            <w:r>
              <w:rPr>
                <w:rFonts w:eastAsia="Times New Roman" w:cs="Times New Roman"/>
                <w:sz w:val="20"/>
                <w:szCs w:val="20"/>
                <w:lang w:bidi="ar-SA"/>
              </w:rPr>
              <w:t>Heating Season</w:t>
            </w:r>
          </w:p>
        </w:tc>
        <w:tc>
          <w:tcPr>
            <w:tcW w:w="806" w:type="dxa"/>
            <w:tcBorders>
              <w:left w:val="single" w:sz="4" w:space="0" w:color="000000" w:themeColor="text1"/>
            </w:tcBorders>
            <w:vAlign w:val="center"/>
          </w:tcPr>
          <w:p w14:paraId="400295FF" w14:textId="77777777" w:rsidR="00A032B9" w:rsidRDefault="00A032B9" w:rsidP="003E1E54">
            <w:pPr>
              <w:keepNext/>
              <w:keepLines/>
              <w:spacing w:after="0"/>
              <w:jc w:val="center"/>
              <w:rPr>
                <w:sz w:val="20"/>
                <w:szCs w:val="20"/>
              </w:rPr>
            </w:pPr>
            <w:r>
              <w:rPr>
                <w:sz w:val="20"/>
                <w:szCs w:val="20"/>
              </w:rPr>
              <w:t>180</w:t>
            </w:r>
          </w:p>
        </w:tc>
        <w:tc>
          <w:tcPr>
            <w:tcW w:w="1723" w:type="dxa"/>
            <w:tcBorders>
              <w:right w:val="single" w:sz="4" w:space="0" w:color="000000" w:themeColor="text1"/>
            </w:tcBorders>
            <w:vAlign w:val="center"/>
          </w:tcPr>
          <w:p w14:paraId="3E41317A" w14:textId="77777777" w:rsidR="00A032B9" w:rsidRPr="005840ED" w:rsidRDefault="00A032B9" w:rsidP="003E1E54">
            <w:pPr>
              <w:keepNext/>
              <w:keepLines/>
              <w:spacing w:after="0"/>
              <w:jc w:val="center"/>
              <w:rPr>
                <w:rFonts w:eastAsia="Times New Roman" w:cs="Times New Roman"/>
                <w:sz w:val="20"/>
                <w:szCs w:val="20"/>
                <w:lang w:bidi="ar-SA"/>
              </w:rPr>
            </w:pPr>
            <w:r>
              <w:rPr>
                <w:rFonts w:eastAsia="Times New Roman" w:cs="Times New Roman"/>
                <w:sz w:val="20"/>
                <w:szCs w:val="20"/>
                <w:lang w:bidi="ar-SA"/>
              </w:rPr>
              <w:t>31.4</w:t>
            </w:r>
            <w:r w:rsidRPr="00B00314">
              <w:rPr>
                <w:rFonts w:eastAsia="Times New Roman" w:cs="Times New Roman"/>
                <w:sz w:val="20"/>
                <w:szCs w:val="20"/>
                <w:vertAlign w:val="superscript"/>
                <w:lang w:bidi="ar-SA"/>
              </w:rPr>
              <w:t>a</w:t>
            </w:r>
          </w:p>
        </w:tc>
        <w:tc>
          <w:tcPr>
            <w:tcW w:w="1719" w:type="dxa"/>
            <w:tcBorders>
              <w:left w:val="single" w:sz="4" w:space="0" w:color="000000" w:themeColor="text1"/>
              <w:right w:val="single" w:sz="12" w:space="0" w:color="000000" w:themeColor="text1"/>
            </w:tcBorders>
            <w:vAlign w:val="center"/>
          </w:tcPr>
          <w:p w14:paraId="6613E6FD" w14:textId="77777777" w:rsidR="00A032B9" w:rsidRPr="005840ED" w:rsidRDefault="00A032B9" w:rsidP="003E1E54">
            <w:pPr>
              <w:keepNext/>
              <w:keepLines/>
              <w:spacing w:after="0"/>
              <w:jc w:val="center"/>
              <w:rPr>
                <w:rFonts w:eastAsia="Times New Roman" w:cs="Times New Roman"/>
                <w:sz w:val="20"/>
                <w:szCs w:val="20"/>
                <w:lang w:bidi="ar-SA"/>
              </w:rPr>
            </w:pPr>
            <w:r>
              <w:rPr>
                <w:rFonts w:eastAsia="Times New Roman" w:cs="Times New Roman"/>
                <w:sz w:val="20"/>
                <w:szCs w:val="20"/>
                <w:lang w:bidi="ar-SA"/>
              </w:rPr>
              <w:t>27.5</w:t>
            </w:r>
            <w:r w:rsidRPr="00B00314">
              <w:rPr>
                <w:rFonts w:eastAsia="Times New Roman" w:cs="Times New Roman"/>
                <w:sz w:val="20"/>
                <w:szCs w:val="20"/>
                <w:vertAlign w:val="superscript"/>
                <w:lang w:bidi="ar-SA"/>
              </w:rPr>
              <w:t>a</w:t>
            </w:r>
          </w:p>
        </w:tc>
      </w:tr>
      <w:tr w:rsidR="00A032B9" w14:paraId="1385E219" w14:textId="77777777" w:rsidTr="00B00314">
        <w:trPr>
          <w:trHeight w:val="288"/>
          <w:jc w:val="center"/>
        </w:trPr>
        <w:tc>
          <w:tcPr>
            <w:tcW w:w="3744" w:type="dxa"/>
            <w:vMerge/>
            <w:tcBorders>
              <w:right w:val="single" w:sz="4" w:space="0" w:color="000000" w:themeColor="text1"/>
            </w:tcBorders>
            <w:vAlign w:val="center"/>
          </w:tcPr>
          <w:p w14:paraId="7BA882FB" w14:textId="77777777" w:rsidR="00A032B9" w:rsidRPr="00092954" w:rsidRDefault="00A032B9" w:rsidP="003E1E54">
            <w:pPr>
              <w:keepNext/>
              <w:keepLines/>
              <w:spacing w:after="0"/>
              <w:jc w:val="right"/>
              <w:rPr>
                <w:rFonts w:eastAsia="Times New Roman" w:cs="Times New Roman"/>
                <w:sz w:val="20"/>
                <w:szCs w:val="20"/>
                <w:lang w:bidi="ar-SA"/>
              </w:rPr>
            </w:pPr>
          </w:p>
        </w:tc>
        <w:tc>
          <w:tcPr>
            <w:tcW w:w="1584" w:type="dxa"/>
            <w:tcBorders>
              <w:right w:val="single" w:sz="4" w:space="0" w:color="000000" w:themeColor="text1"/>
            </w:tcBorders>
            <w:vAlign w:val="center"/>
          </w:tcPr>
          <w:p w14:paraId="0AB5C94E" w14:textId="77777777" w:rsidR="00A032B9" w:rsidRPr="00092954" w:rsidRDefault="00A032B9" w:rsidP="003E1E54">
            <w:pPr>
              <w:keepNext/>
              <w:keepLines/>
              <w:spacing w:after="0"/>
              <w:jc w:val="right"/>
              <w:rPr>
                <w:rFonts w:eastAsia="Times New Roman" w:cs="Times New Roman"/>
                <w:sz w:val="20"/>
                <w:szCs w:val="20"/>
                <w:lang w:bidi="ar-SA"/>
              </w:rPr>
            </w:pPr>
            <w:r>
              <w:rPr>
                <w:rFonts w:eastAsia="Times New Roman" w:cs="Times New Roman"/>
                <w:sz w:val="20"/>
                <w:szCs w:val="20"/>
                <w:lang w:bidi="ar-SA"/>
              </w:rPr>
              <w:t>Cooling Season</w:t>
            </w:r>
          </w:p>
        </w:tc>
        <w:tc>
          <w:tcPr>
            <w:tcW w:w="806" w:type="dxa"/>
            <w:tcBorders>
              <w:left w:val="single" w:sz="4" w:space="0" w:color="000000" w:themeColor="text1"/>
            </w:tcBorders>
            <w:vAlign w:val="center"/>
          </w:tcPr>
          <w:p w14:paraId="7AF85B06" w14:textId="77777777" w:rsidR="00A032B9" w:rsidRDefault="00A032B9" w:rsidP="003E1E54">
            <w:pPr>
              <w:keepNext/>
              <w:keepLines/>
              <w:spacing w:after="0"/>
              <w:jc w:val="center"/>
              <w:rPr>
                <w:sz w:val="20"/>
                <w:szCs w:val="20"/>
              </w:rPr>
            </w:pPr>
            <w:r>
              <w:rPr>
                <w:sz w:val="20"/>
                <w:szCs w:val="20"/>
              </w:rPr>
              <w:t>147</w:t>
            </w:r>
          </w:p>
        </w:tc>
        <w:tc>
          <w:tcPr>
            <w:tcW w:w="1723" w:type="dxa"/>
            <w:tcBorders>
              <w:right w:val="single" w:sz="4" w:space="0" w:color="000000" w:themeColor="text1"/>
            </w:tcBorders>
            <w:vAlign w:val="center"/>
          </w:tcPr>
          <w:p w14:paraId="24C8DD08" w14:textId="77777777" w:rsidR="00A032B9" w:rsidRPr="005840ED" w:rsidRDefault="00A032B9" w:rsidP="003E1E54">
            <w:pPr>
              <w:keepNext/>
              <w:keepLines/>
              <w:spacing w:after="0"/>
              <w:jc w:val="center"/>
              <w:rPr>
                <w:rFonts w:eastAsia="Times New Roman" w:cs="Times New Roman"/>
                <w:sz w:val="20"/>
                <w:szCs w:val="20"/>
                <w:lang w:bidi="ar-SA"/>
              </w:rPr>
            </w:pPr>
            <w:r>
              <w:rPr>
                <w:rFonts w:eastAsia="Times New Roman" w:cs="Times New Roman"/>
                <w:sz w:val="20"/>
                <w:szCs w:val="20"/>
                <w:lang w:bidi="ar-SA"/>
              </w:rPr>
              <w:t>-2.0</w:t>
            </w:r>
          </w:p>
        </w:tc>
        <w:tc>
          <w:tcPr>
            <w:tcW w:w="1719" w:type="dxa"/>
            <w:tcBorders>
              <w:left w:val="single" w:sz="4" w:space="0" w:color="000000" w:themeColor="text1"/>
              <w:right w:val="single" w:sz="12" w:space="0" w:color="000000" w:themeColor="text1"/>
            </w:tcBorders>
            <w:vAlign w:val="center"/>
          </w:tcPr>
          <w:p w14:paraId="48D44C74" w14:textId="77777777" w:rsidR="00A032B9" w:rsidRPr="005840ED" w:rsidRDefault="00A032B9" w:rsidP="003E1E54">
            <w:pPr>
              <w:keepNext/>
              <w:keepLines/>
              <w:spacing w:after="0"/>
              <w:jc w:val="center"/>
              <w:rPr>
                <w:rFonts w:eastAsia="Times New Roman" w:cs="Times New Roman"/>
                <w:sz w:val="20"/>
                <w:szCs w:val="20"/>
                <w:lang w:bidi="ar-SA"/>
              </w:rPr>
            </w:pPr>
            <w:r>
              <w:rPr>
                <w:rFonts w:eastAsia="Times New Roman" w:cs="Times New Roman"/>
                <w:sz w:val="20"/>
                <w:szCs w:val="20"/>
                <w:lang w:bidi="ar-SA"/>
              </w:rPr>
              <w:t>-2.1</w:t>
            </w:r>
          </w:p>
        </w:tc>
      </w:tr>
      <w:tr w:rsidR="00A032B9" w14:paraId="74B964AE" w14:textId="77777777" w:rsidTr="00B00314">
        <w:trPr>
          <w:trHeight w:val="288"/>
          <w:jc w:val="center"/>
        </w:trPr>
        <w:tc>
          <w:tcPr>
            <w:tcW w:w="3744" w:type="dxa"/>
            <w:vMerge w:val="restart"/>
            <w:tcBorders>
              <w:right w:val="single" w:sz="4" w:space="0" w:color="000000" w:themeColor="text1"/>
            </w:tcBorders>
            <w:vAlign w:val="center"/>
          </w:tcPr>
          <w:p w14:paraId="123F9866" w14:textId="77777777" w:rsidR="00A032B9" w:rsidRPr="00092954" w:rsidRDefault="00A032B9" w:rsidP="003E1E54">
            <w:pPr>
              <w:keepNext/>
              <w:keepLines/>
              <w:spacing w:after="0"/>
              <w:jc w:val="right"/>
              <w:rPr>
                <w:rFonts w:eastAsia="Times New Roman" w:cs="Times New Roman"/>
                <w:sz w:val="20"/>
                <w:szCs w:val="20"/>
                <w:lang w:bidi="ar-SA"/>
              </w:rPr>
            </w:pPr>
            <w:commentRangeStart w:id="213"/>
            <w:r>
              <w:rPr>
                <w:rFonts w:eastAsia="Times New Roman" w:cs="Times New Roman"/>
                <w:sz w:val="20"/>
                <w:szCs w:val="20"/>
                <w:lang w:bidi="ar-SA"/>
              </w:rPr>
              <w:t>Ducts</w:t>
            </w:r>
            <w:commentRangeEnd w:id="213"/>
            <w:r w:rsidR="002D1EC8">
              <w:rPr>
                <w:rStyle w:val="CommentReference"/>
              </w:rPr>
              <w:commentReference w:id="213"/>
            </w:r>
          </w:p>
        </w:tc>
        <w:tc>
          <w:tcPr>
            <w:tcW w:w="1584" w:type="dxa"/>
            <w:tcBorders>
              <w:right w:val="single" w:sz="4" w:space="0" w:color="000000" w:themeColor="text1"/>
            </w:tcBorders>
            <w:vAlign w:val="center"/>
          </w:tcPr>
          <w:p w14:paraId="2CC64730" w14:textId="77777777" w:rsidR="00A032B9" w:rsidRPr="005840ED" w:rsidRDefault="00A032B9" w:rsidP="003E1E54">
            <w:pPr>
              <w:keepNext/>
              <w:keepLines/>
              <w:spacing w:after="0"/>
              <w:jc w:val="right"/>
              <w:rPr>
                <w:rFonts w:eastAsia="Times New Roman" w:cs="Times New Roman"/>
                <w:sz w:val="20"/>
                <w:szCs w:val="20"/>
                <w:lang w:bidi="ar-SA"/>
              </w:rPr>
            </w:pPr>
            <w:r>
              <w:rPr>
                <w:rFonts w:eastAsia="Times New Roman" w:cs="Times New Roman"/>
                <w:sz w:val="20"/>
                <w:szCs w:val="20"/>
                <w:lang w:bidi="ar-SA"/>
              </w:rPr>
              <w:t>Heating Season</w:t>
            </w:r>
          </w:p>
        </w:tc>
        <w:tc>
          <w:tcPr>
            <w:tcW w:w="806" w:type="dxa"/>
            <w:tcBorders>
              <w:left w:val="single" w:sz="4" w:space="0" w:color="000000" w:themeColor="text1"/>
            </w:tcBorders>
            <w:vAlign w:val="center"/>
          </w:tcPr>
          <w:p w14:paraId="4DA5D6E0" w14:textId="77777777" w:rsidR="00A032B9" w:rsidRDefault="00A032B9" w:rsidP="003E1E54">
            <w:pPr>
              <w:keepNext/>
              <w:keepLines/>
              <w:spacing w:after="0"/>
              <w:jc w:val="center"/>
              <w:rPr>
                <w:sz w:val="20"/>
                <w:szCs w:val="20"/>
              </w:rPr>
            </w:pPr>
            <w:r>
              <w:rPr>
                <w:sz w:val="20"/>
                <w:szCs w:val="20"/>
              </w:rPr>
              <w:t>68</w:t>
            </w:r>
          </w:p>
        </w:tc>
        <w:tc>
          <w:tcPr>
            <w:tcW w:w="1723" w:type="dxa"/>
            <w:tcBorders>
              <w:right w:val="single" w:sz="4" w:space="0" w:color="000000" w:themeColor="text1"/>
            </w:tcBorders>
            <w:vAlign w:val="center"/>
          </w:tcPr>
          <w:p w14:paraId="6E31326D" w14:textId="77777777" w:rsidR="00A032B9" w:rsidRPr="005840ED" w:rsidRDefault="00A032B9" w:rsidP="003E1E54">
            <w:pPr>
              <w:keepNext/>
              <w:keepLines/>
              <w:spacing w:after="0"/>
              <w:jc w:val="center"/>
              <w:rPr>
                <w:rFonts w:eastAsia="Times New Roman" w:cs="Times New Roman"/>
                <w:sz w:val="20"/>
                <w:szCs w:val="20"/>
                <w:lang w:bidi="ar-SA"/>
              </w:rPr>
            </w:pPr>
            <w:r>
              <w:rPr>
                <w:rFonts w:eastAsia="Times New Roman" w:cs="Times New Roman"/>
                <w:sz w:val="20"/>
                <w:szCs w:val="20"/>
                <w:lang w:bidi="ar-SA"/>
              </w:rPr>
              <w:t>24.2</w:t>
            </w:r>
            <w:r w:rsidRPr="00B00314">
              <w:rPr>
                <w:rFonts w:eastAsia="Times New Roman" w:cs="Times New Roman"/>
                <w:sz w:val="20"/>
                <w:szCs w:val="20"/>
                <w:vertAlign w:val="superscript"/>
                <w:lang w:bidi="ar-SA"/>
              </w:rPr>
              <w:t>a</w:t>
            </w:r>
          </w:p>
        </w:tc>
        <w:tc>
          <w:tcPr>
            <w:tcW w:w="1719" w:type="dxa"/>
            <w:tcBorders>
              <w:left w:val="single" w:sz="4" w:space="0" w:color="000000" w:themeColor="text1"/>
              <w:right w:val="single" w:sz="12" w:space="0" w:color="000000" w:themeColor="text1"/>
            </w:tcBorders>
            <w:vAlign w:val="center"/>
          </w:tcPr>
          <w:p w14:paraId="706884BE" w14:textId="77777777" w:rsidR="00A032B9" w:rsidRPr="005840ED" w:rsidRDefault="00A032B9" w:rsidP="003E1E54">
            <w:pPr>
              <w:keepNext/>
              <w:keepLines/>
              <w:spacing w:after="0"/>
              <w:jc w:val="center"/>
              <w:rPr>
                <w:rFonts w:eastAsia="Times New Roman" w:cs="Times New Roman"/>
                <w:sz w:val="20"/>
                <w:szCs w:val="20"/>
                <w:lang w:bidi="ar-SA"/>
              </w:rPr>
            </w:pPr>
            <w:r>
              <w:rPr>
                <w:rFonts w:eastAsia="Times New Roman" w:cs="Times New Roman"/>
                <w:sz w:val="20"/>
                <w:szCs w:val="20"/>
                <w:lang w:bidi="ar-SA"/>
              </w:rPr>
              <w:t>18.4</w:t>
            </w:r>
            <w:r w:rsidRPr="00B00314">
              <w:rPr>
                <w:rFonts w:eastAsia="Times New Roman" w:cs="Times New Roman"/>
                <w:sz w:val="20"/>
                <w:szCs w:val="20"/>
                <w:vertAlign w:val="superscript"/>
                <w:lang w:bidi="ar-SA"/>
              </w:rPr>
              <w:t>a</w:t>
            </w:r>
          </w:p>
        </w:tc>
      </w:tr>
      <w:tr w:rsidR="00A032B9" w14:paraId="31995B94" w14:textId="77777777" w:rsidTr="00B00314">
        <w:trPr>
          <w:trHeight w:val="288"/>
          <w:jc w:val="center"/>
        </w:trPr>
        <w:tc>
          <w:tcPr>
            <w:tcW w:w="3744" w:type="dxa"/>
            <w:vMerge/>
            <w:tcBorders>
              <w:bottom w:val="double" w:sz="4" w:space="0" w:color="auto"/>
              <w:right w:val="single" w:sz="4" w:space="0" w:color="000000" w:themeColor="text1"/>
            </w:tcBorders>
            <w:vAlign w:val="center"/>
          </w:tcPr>
          <w:p w14:paraId="07586A90" w14:textId="77777777" w:rsidR="00A032B9" w:rsidRPr="00092954" w:rsidRDefault="00A032B9" w:rsidP="003E1E54">
            <w:pPr>
              <w:keepNext/>
              <w:keepLines/>
              <w:spacing w:after="0"/>
              <w:jc w:val="right"/>
              <w:rPr>
                <w:rFonts w:eastAsia="Times New Roman" w:cs="Times New Roman"/>
                <w:sz w:val="20"/>
                <w:szCs w:val="20"/>
                <w:lang w:bidi="ar-SA"/>
              </w:rPr>
            </w:pPr>
          </w:p>
        </w:tc>
        <w:tc>
          <w:tcPr>
            <w:tcW w:w="1584" w:type="dxa"/>
            <w:tcBorders>
              <w:bottom w:val="double" w:sz="4" w:space="0" w:color="auto"/>
              <w:right w:val="single" w:sz="4" w:space="0" w:color="000000" w:themeColor="text1"/>
            </w:tcBorders>
            <w:vAlign w:val="center"/>
          </w:tcPr>
          <w:p w14:paraId="65FCD9D2" w14:textId="77777777" w:rsidR="00A032B9" w:rsidRPr="00092954" w:rsidRDefault="00A032B9" w:rsidP="003E1E54">
            <w:pPr>
              <w:keepNext/>
              <w:keepLines/>
              <w:spacing w:after="0"/>
              <w:jc w:val="right"/>
              <w:rPr>
                <w:rFonts w:eastAsia="Times New Roman" w:cs="Times New Roman"/>
                <w:sz w:val="20"/>
                <w:szCs w:val="20"/>
                <w:lang w:bidi="ar-SA"/>
              </w:rPr>
            </w:pPr>
            <w:r>
              <w:rPr>
                <w:rFonts w:eastAsia="Times New Roman" w:cs="Times New Roman"/>
                <w:sz w:val="20"/>
                <w:szCs w:val="20"/>
                <w:lang w:bidi="ar-SA"/>
              </w:rPr>
              <w:t>Cooling Season</w:t>
            </w:r>
          </w:p>
        </w:tc>
        <w:tc>
          <w:tcPr>
            <w:tcW w:w="806" w:type="dxa"/>
            <w:tcBorders>
              <w:left w:val="single" w:sz="4" w:space="0" w:color="000000" w:themeColor="text1"/>
              <w:bottom w:val="double" w:sz="4" w:space="0" w:color="auto"/>
            </w:tcBorders>
            <w:vAlign w:val="center"/>
          </w:tcPr>
          <w:p w14:paraId="303D4061" w14:textId="77777777" w:rsidR="00A032B9" w:rsidRDefault="00A032B9" w:rsidP="003E1E54">
            <w:pPr>
              <w:keepNext/>
              <w:keepLines/>
              <w:spacing w:after="0"/>
              <w:jc w:val="center"/>
              <w:rPr>
                <w:sz w:val="20"/>
                <w:szCs w:val="20"/>
              </w:rPr>
            </w:pPr>
            <w:r>
              <w:rPr>
                <w:sz w:val="20"/>
                <w:szCs w:val="20"/>
              </w:rPr>
              <w:t>77</w:t>
            </w:r>
          </w:p>
        </w:tc>
        <w:tc>
          <w:tcPr>
            <w:tcW w:w="1723" w:type="dxa"/>
            <w:tcBorders>
              <w:bottom w:val="double" w:sz="4" w:space="0" w:color="auto"/>
              <w:right w:val="single" w:sz="4" w:space="0" w:color="000000" w:themeColor="text1"/>
            </w:tcBorders>
            <w:vAlign w:val="center"/>
          </w:tcPr>
          <w:p w14:paraId="38DBA314" w14:textId="77777777" w:rsidR="00A032B9" w:rsidRPr="005840ED" w:rsidRDefault="00A032B9" w:rsidP="003E1E54">
            <w:pPr>
              <w:keepNext/>
              <w:keepLines/>
              <w:spacing w:after="0"/>
              <w:jc w:val="center"/>
              <w:rPr>
                <w:rFonts w:eastAsia="Times New Roman" w:cs="Times New Roman"/>
                <w:sz w:val="20"/>
                <w:szCs w:val="20"/>
                <w:lang w:bidi="ar-SA"/>
              </w:rPr>
            </w:pPr>
            <w:r>
              <w:rPr>
                <w:rFonts w:eastAsia="Times New Roman" w:cs="Times New Roman"/>
                <w:sz w:val="20"/>
                <w:szCs w:val="20"/>
                <w:lang w:bidi="ar-SA"/>
              </w:rPr>
              <w:t>4.4</w:t>
            </w:r>
          </w:p>
        </w:tc>
        <w:tc>
          <w:tcPr>
            <w:tcW w:w="1719" w:type="dxa"/>
            <w:tcBorders>
              <w:left w:val="single" w:sz="4" w:space="0" w:color="000000" w:themeColor="text1"/>
              <w:bottom w:val="double" w:sz="4" w:space="0" w:color="auto"/>
              <w:right w:val="single" w:sz="12" w:space="0" w:color="000000" w:themeColor="text1"/>
            </w:tcBorders>
            <w:vAlign w:val="center"/>
          </w:tcPr>
          <w:p w14:paraId="5D0C07F0" w14:textId="77777777" w:rsidR="00A032B9" w:rsidRPr="005840ED" w:rsidRDefault="00A032B9" w:rsidP="003E1E54">
            <w:pPr>
              <w:keepNext/>
              <w:keepLines/>
              <w:spacing w:after="0"/>
              <w:jc w:val="center"/>
              <w:rPr>
                <w:rFonts w:eastAsia="Times New Roman" w:cs="Times New Roman"/>
                <w:sz w:val="20"/>
                <w:szCs w:val="20"/>
                <w:lang w:bidi="ar-SA"/>
              </w:rPr>
            </w:pPr>
            <w:r>
              <w:rPr>
                <w:rFonts w:eastAsia="Times New Roman" w:cs="Times New Roman"/>
                <w:sz w:val="20"/>
                <w:szCs w:val="20"/>
                <w:lang w:bidi="ar-SA"/>
              </w:rPr>
              <w:t>4.5</w:t>
            </w:r>
          </w:p>
        </w:tc>
      </w:tr>
      <w:tr w:rsidR="00A032B9" w14:paraId="1FB93401" w14:textId="77777777" w:rsidTr="00B00314">
        <w:trPr>
          <w:trHeight w:val="288"/>
          <w:jc w:val="center"/>
        </w:trPr>
        <w:tc>
          <w:tcPr>
            <w:tcW w:w="3744" w:type="dxa"/>
            <w:vMerge w:val="restart"/>
            <w:tcBorders>
              <w:top w:val="double" w:sz="4" w:space="0" w:color="auto"/>
              <w:bottom w:val="single" w:sz="4" w:space="0" w:color="000000" w:themeColor="text1"/>
              <w:right w:val="single" w:sz="4" w:space="0" w:color="000000" w:themeColor="text1"/>
            </w:tcBorders>
            <w:vAlign w:val="center"/>
          </w:tcPr>
          <w:p w14:paraId="635B0AFD" w14:textId="77777777" w:rsidR="00A032B9" w:rsidRPr="001F1A53" w:rsidRDefault="00A032B9" w:rsidP="003E1E54">
            <w:pPr>
              <w:keepNext/>
              <w:keepLines/>
              <w:spacing w:after="0"/>
              <w:jc w:val="right"/>
              <w:rPr>
                <w:rFonts w:eastAsia="Times New Roman" w:cs="Times New Roman"/>
                <w:i/>
                <w:sz w:val="20"/>
                <w:szCs w:val="20"/>
                <w:lang w:bidi="ar-SA"/>
              </w:rPr>
            </w:pPr>
            <w:r w:rsidRPr="001F1A53">
              <w:rPr>
                <w:rFonts w:eastAsia="Times New Roman" w:cs="Times New Roman"/>
                <w:i/>
                <w:sz w:val="20"/>
                <w:szCs w:val="20"/>
                <w:lang w:bidi="ar-SA"/>
              </w:rPr>
              <w:t>Total</w:t>
            </w:r>
            <w:r>
              <w:rPr>
                <w:rFonts w:eastAsia="Times New Roman" w:cs="Times New Roman"/>
                <w:i/>
                <w:sz w:val="20"/>
                <w:szCs w:val="20"/>
                <w:lang w:bidi="ar-SA"/>
              </w:rPr>
              <w:t>*</w:t>
            </w:r>
          </w:p>
        </w:tc>
        <w:tc>
          <w:tcPr>
            <w:tcW w:w="1584" w:type="dxa"/>
            <w:tcBorders>
              <w:top w:val="double" w:sz="4" w:space="0" w:color="auto"/>
              <w:bottom w:val="single" w:sz="4" w:space="0" w:color="000000" w:themeColor="text1"/>
              <w:right w:val="single" w:sz="4" w:space="0" w:color="000000" w:themeColor="text1"/>
            </w:tcBorders>
            <w:vAlign w:val="center"/>
          </w:tcPr>
          <w:p w14:paraId="36C17E07" w14:textId="77777777" w:rsidR="00A032B9" w:rsidRPr="00A032B9" w:rsidRDefault="00A032B9" w:rsidP="003E1E54">
            <w:pPr>
              <w:keepNext/>
              <w:keepLines/>
              <w:spacing w:after="0"/>
              <w:jc w:val="right"/>
              <w:rPr>
                <w:rFonts w:eastAsia="Times New Roman" w:cs="Times New Roman"/>
                <w:i/>
                <w:sz w:val="20"/>
                <w:szCs w:val="20"/>
                <w:lang w:bidi="ar-SA"/>
              </w:rPr>
            </w:pPr>
            <w:r w:rsidRPr="00B00314">
              <w:rPr>
                <w:rFonts w:eastAsia="Times New Roman" w:cs="Times New Roman"/>
                <w:i/>
                <w:sz w:val="20"/>
                <w:szCs w:val="20"/>
                <w:lang w:bidi="ar-SA"/>
              </w:rPr>
              <w:t>Heating Season</w:t>
            </w:r>
          </w:p>
        </w:tc>
        <w:tc>
          <w:tcPr>
            <w:tcW w:w="806" w:type="dxa"/>
            <w:tcBorders>
              <w:top w:val="double" w:sz="4" w:space="0" w:color="auto"/>
              <w:left w:val="single" w:sz="4" w:space="0" w:color="000000" w:themeColor="text1"/>
              <w:bottom w:val="single" w:sz="4" w:space="0" w:color="000000" w:themeColor="text1"/>
            </w:tcBorders>
            <w:vAlign w:val="center"/>
          </w:tcPr>
          <w:p w14:paraId="380C9E85" w14:textId="77777777" w:rsidR="00A032B9" w:rsidRPr="001F1A53" w:rsidRDefault="00A032B9" w:rsidP="003E1E54">
            <w:pPr>
              <w:keepNext/>
              <w:keepLines/>
              <w:spacing w:after="0"/>
              <w:jc w:val="center"/>
              <w:rPr>
                <w:i/>
                <w:sz w:val="20"/>
                <w:szCs w:val="20"/>
              </w:rPr>
            </w:pPr>
            <w:r w:rsidRPr="001F1A53">
              <w:rPr>
                <w:i/>
                <w:sz w:val="20"/>
                <w:szCs w:val="20"/>
              </w:rPr>
              <w:t>180</w:t>
            </w:r>
          </w:p>
        </w:tc>
        <w:tc>
          <w:tcPr>
            <w:tcW w:w="1723" w:type="dxa"/>
            <w:tcBorders>
              <w:top w:val="double" w:sz="4" w:space="0" w:color="auto"/>
              <w:bottom w:val="single" w:sz="4" w:space="0" w:color="000000" w:themeColor="text1"/>
              <w:right w:val="single" w:sz="4" w:space="0" w:color="000000" w:themeColor="text1"/>
            </w:tcBorders>
            <w:vAlign w:val="center"/>
          </w:tcPr>
          <w:p w14:paraId="572A3533" w14:textId="77777777" w:rsidR="00A032B9" w:rsidRPr="001F1A53" w:rsidRDefault="00A032B9" w:rsidP="003E1E54">
            <w:pPr>
              <w:keepNext/>
              <w:keepLines/>
              <w:spacing w:after="0"/>
              <w:jc w:val="center"/>
              <w:rPr>
                <w:rFonts w:eastAsia="Times New Roman" w:cs="Times New Roman"/>
                <w:i/>
                <w:sz w:val="20"/>
                <w:szCs w:val="20"/>
                <w:lang w:bidi="ar-SA"/>
              </w:rPr>
            </w:pPr>
            <w:r w:rsidRPr="001F1A53">
              <w:rPr>
                <w:rFonts w:eastAsia="Times New Roman" w:cs="Times New Roman"/>
                <w:i/>
                <w:sz w:val="20"/>
                <w:szCs w:val="20"/>
                <w:lang w:bidi="ar-SA"/>
              </w:rPr>
              <w:t>98.3</w:t>
            </w:r>
            <w:r w:rsidRPr="00B00314">
              <w:rPr>
                <w:rFonts w:eastAsia="Times New Roman" w:cs="Times New Roman"/>
                <w:i/>
                <w:sz w:val="20"/>
                <w:szCs w:val="20"/>
                <w:vertAlign w:val="superscript"/>
                <w:lang w:bidi="ar-SA"/>
              </w:rPr>
              <w:t>a</w:t>
            </w:r>
          </w:p>
        </w:tc>
        <w:tc>
          <w:tcPr>
            <w:tcW w:w="1719"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0947BA0D" w14:textId="77777777" w:rsidR="00A032B9" w:rsidRPr="001F1A53" w:rsidRDefault="00A032B9" w:rsidP="003E1E54">
            <w:pPr>
              <w:keepNext/>
              <w:keepLines/>
              <w:spacing w:after="0"/>
              <w:jc w:val="center"/>
              <w:rPr>
                <w:rFonts w:eastAsia="Times New Roman" w:cs="Times New Roman"/>
                <w:i/>
                <w:sz w:val="20"/>
                <w:szCs w:val="20"/>
                <w:lang w:bidi="ar-SA"/>
              </w:rPr>
            </w:pPr>
            <w:r w:rsidRPr="001F1A53">
              <w:rPr>
                <w:rFonts w:eastAsia="Times New Roman" w:cs="Times New Roman"/>
                <w:i/>
                <w:sz w:val="20"/>
                <w:szCs w:val="20"/>
                <w:lang w:bidi="ar-SA"/>
              </w:rPr>
              <w:t>77.6</w:t>
            </w:r>
            <w:r w:rsidRPr="00B00314">
              <w:rPr>
                <w:rFonts w:eastAsia="Times New Roman" w:cs="Times New Roman"/>
                <w:i/>
                <w:sz w:val="20"/>
                <w:szCs w:val="20"/>
                <w:vertAlign w:val="superscript"/>
                <w:lang w:bidi="ar-SA"/>
              </w:rPr>
              <w:t>a</w:t>
            </w:r>
          </w:p>
        </w:tc>
      </w:tr>
      <w:tr w:rsidR="00A032B9" w14:paraId="2C87EC94" w14:textId="77777777" w:rsidTr="00B00314">
        <w:trPr>
          <w:trHeight w:val="288"/>
          <w:jc w:val="center"/>
        </w:trPr>
        <w:tc>
          <w:tcPr>
            <w:tcW w:w="3744" w:type="dxa"/>
            <w:vMerge/>
            <w:tcBorders>
              <w:top w:val="single" w:sz="4" w:space="0" w:color="000000" w:themeColor="text1"/>
              <w:right w:val="single" w:sz="4" w:space="0" w:color="000000" w:themeColor="text1"/>
            </w:tcBorders>
            <w:vAlign w:val="center"/>
          </w:tcPr>
          <w:p w14:paraId="1F0CD572" w14:textId="77777777" w:rsidR="00A032B9" w:rsidRPr="001F1A53" w:rsidRDefault="00A032B9" w:rsidP="003E1E54">
            <w:pPr>
              <w:keepNext/>
              <w:keepLines/>
              <w:spacing w:after="0"/>
              <w:jc w:val="right"/>
              <w:rPr>
                <w:rFonts w:eastAsia="Times New Roman" w:cs="Times New Roman"/>
                <w:i/>
                <w:sz w:val="20"/>
                <w:szCs w:val="20"/>
                <w:lang w:bidi="ar-SA"/>
              </w:rPr>
            </w:pPr>
          </w:p>
        </w:tc>
        <w:tc>
          <w:tcPr>
            <w:tcW w:w="1584" w:type="dxa"/>
            <w:tcBorders>
              <w:top w:val="single" w:sz="4" w:space="0" w:color="000000" w:themeColor="text1"/>
              <w:right w:val="single" w:sz="4" w:space="0" w:color="000000" w:themeColor="text1"/>
            </w:tcBorders>
            <w:vAlign w:val="center"/>
          </w:tcPr>
          <w:p w14:paraId="4A652A0A" w14:textId="77777777" w:rsidR="00A032B9" w:rsidRPr="00A032B9" w:rsidRDefault="00A032B9" w:rsidP="003E1E54">
            <w:pPr>
              <w:keepNext/>
              <w:keepLines/>
              <w:spacing w:after="0"/>
              <w:jc w:val="right"/>
              <w:rPr>
                <w:rFonts w:eastAsia="Times New Roman" w:cs="Times New Roman"/>
                <w:i/>
                <w:sz w:val="20"/>
                <w:szCs w:val="20"/>
                <w:lang w:bidi="ar-SA"/>
              </w:rPr>
            </w:pPr>
            <w:r w:rsidRPr="00B00314">
              <w:rPr>
                <w:rFonts w:eastAsia="Times New Roman" w:cs="Times New Roman"/>
                <w:i/>
                <w:sz w:val="20"/>
                <w:szCs w:val="20"/>
                <w:lang w:bidi="ar-SA"/>
              </w:rPr>
              <w:t>Cooling Season</w:t>
            </w:r>
          </w:p>
        </w:tc>
        <w:tc>
          <w:tcPr>
            <w:tcW w:w="806" w:type="dxa"/>
            <w:tcBorders>
              <w:top w:val="single" w:sz="4" w:space="0" w:color="000000" w:themeColor="text1"/>
              <w:left w:val="single" w:sz="4" w:space="0" w:color="000000" w:themeColor="text1"/>
            </w:tcBorders>
            <w:vAlign w:val="center"/>
          </w:tcPr>
          <w:p w14:paraId="260AA13E" w14:textId="77777777" w:rsidR="00A032B9" w:rsidRPr="001F1A53" w:rsidRDefault="00A032B9" w:rsidP="003E1E54">
            <w:pPr>
              <w:keepNext/>
              <w:keepLines/>
              <w:spacing w:after="0"/>
              <w:jc w:val="center"/>
              <w:rPr>
                <w:i/>
                <w:sz w:val="20"/>
                <w:szCs w:val="20"/>
              </w:rPr>
            </w:pPr>
            <w:r w:rsidRPr="001F1A53">
              <w:rPr>
                <w:i/>
                <w:sz w:val="20"/>
                <w:szCs w:val="20"/>
              </w:rPr>
              <w:t>147</w:t>
            </w:r>
          </w:p>
        </w:tc>
        <w:tc>
          <w:tcPr>
            <w:tcW w:w="1723" w:type="dxa"/>
            <w:tcBorders>
              <w:top w:val="single" w:sz="4" w:space="0" w:color="000000" w:themeColor="text1"/>
              <w:bottom w:val="single" w:sz="12" w:space="0" w:color="000000" w:themeColor="text1"/>
              <w:right w:val="single" w:sz="4" w:space="0" w:color="000000" w:themeColor="text1"/>
            </w:tcBorders>
            <w:vAlign w:val="center"/>
          </w:tcPr>
          <w:p w14:paraId="00D898AD" w14:textId="77777777" w:rsidR="00A032B9" w:rsidRPr="001F1A53" w:rsidRDefault="00A032B9" w:rsidP="003E1E54">
            <w:pPr>
              <w:keepNext/>
              <w:keepLines/>
              <w:spacing w:after="0"/>
              <w:jc w:val="center"/>
              <w:rPr>
                <w:rFonts w:eastAsia="Times New Roman" w:cs="Times New Roman"/>
                <w:i/>
                <w:sz w:val="20"/>
                <w:szCs w:val="20"/>
                <w:lang w:bidi="ar-SA"/>
              </w:rPr>
            </w:pPr>
            <w:r w:rsidRPr="001F1A53">
              <w:rPr>
                <w:rFonts w:eastAsia="Times New Roman" w:cs="Times New Roman"/>
                <w:i/>
                <w:sz w:val="20"/>
                <w:szCs w:val="20"/>
                <w:lang w:bidi="ar-SA"/>
              </w:rPr>
              <w:t>17.0</w:t>
            </w:r>
            <w:r w:rsidRPr="00B00314">
              <w:rPr>
                <w:rFonts w:eastAsia="Times New Roman" w:cs="Times New Roman"/>
                <w:i/>
                <w:sz w:val="20"/>
                <w:szCs w:val="20"/>
                <w:vertAlign w:val="superscript"/>
                <w:lang w:bidi="ar-SA"/>
              </w:rPr>
              <w:t>a</w:t>
            </w:r>
          </w:p>
        </w:tc>
        <w:tc>
          <w:tcPr>
            <w:tcW w:w="1719" w:type="dxa"/>
            <w:tcBorders>
              <w:top w:val="single" w:sz="4" w:space="0" w:color="000000" w:themeColor="text1"/>
              <w:left w:val="single" w:sz="4" w:space="0" w:color="000000" w:themeColor="text1"/>
              <w:bottom w:val="single" w:sz="12" w:space="0" w:color="000000" w:themeColor="text1"/>
              <w:right w:val="single" w:sz="12" w:space="0" w:color="000000" w:themeColor="text1"/>
            </w:tcBorders>
            <w:vAlign w:val="center"/>
          </w:tcPr>
          <w:p w14:paraId="1065CD76" w14:textId="77777777" w:rsidR="00A032B9" w:rsidRPr="001F1A53" w:rsidRDefault="00A032B9" w:rsidP="003E1E54">
            <w:pPr>
              <w:keepNext/>
              <w:keepLines/>
              <w:spacing w:after="0"/>
              <w:jc w:val="center"/>
              <w:rPr>
                <w:rFonts w:eastAsia="Times New Roman" w:cs="Times New Roman"/>
                <w:i/>
                <w:sz w:val="20"/>
                <w:szCs w:val="20"/>
                <w:lang w:bidi="ar-SA"/>
              </w:rPr>
            </w:pPr>
            <w:r w:rsidRPr="001F1A53">
              <w:rPr>
                <w:rFonts w:eastAsia="Times New Roman" w:cs="Times New Roman"/>
                <w:i/>
                <w:sz w:val="20"/>
                <w:szCs w:val="20"/>
                <w:lang w:bidi="ar-SA"/>
              </w:rPr>
              <w:t>18.7</w:t>
            </w:r>
            <w:r w:rsidRPr="00B00314">
              <w:rPr>
                <w:rFonts w:eastAsia="Times New Roman" w:cs="Times New Roman"/>
                <w:i/>
                <w:sz w:val="20"/>
                <w:szCs w:val="20"/>
                <w:vertAlign w:val="superscript"/>
                <w:lang w:bidi="ar-SA"/>
              </w:rPr>
              <w:t>a</w:t>
            </w:r>
          </w:p>
        </w:tc>
      </w:tr>
    </w:tbl>
    <w:p w14:paraId="758BBE65" w14:textId="77777777" w:rsidR="00383CD2" w:rsidRPr="00B00314" w:rsidRDefault="008528F0" w:rsidP="00B00314">
      <w:pPr>
        <w:rPr>
          <w:sz w:val="20"/>
          <w:szCs w:val="20"/>
        </w:rPr>
      </w:pPr>
      <w:proofErr w:type="gramStart"/>
      <w:r w:rsidRPr="00B00314">
        <w:rPr>
          <w:sz w:val="20"/>
          <w:szCs w:val="20"/>
          <w:vertAlign w:val="superscript"/>
        </w:rPr>
        <w:t>a</w:t>
      </w:r>
      <w:proofErr w:type="gramEnd"/>
      <w:r w:rsidRPr="00B00314">
        <w:rPr>
          <w:sz w:val="20"/>
          <w:szCs w:val="20"/>
          <w:vertAlign w:val="superscript"/>
        </w:rPr>
        <w:t xml:space="preserve"> </w:t>
      </w:r>
      <w:r w:rsidRPr="00B00314">
        <w:rPr>
          <w:sz w:val="20"/>
          <w:szCs w:val="20"/>
        </w:rPr>
        <w:t>Statistically significant difference at the 90% confidence level.</w:t>
      </w:r>
      <w:r w:rsidRPr="00B00314">
        <w:rPr>
          <w:sz w:val="20"/>
          <w:szCs w:val="20"/>
        </w:rPr>
        <w:tab/>
      </w:r>
      <w:r w:rsidRPr="00B00314">
        <w:rPr>
          <w:sz w:val="20"/>
          <w:szCs w:val="20"/>
        </w:rPr>
        <w:br/>
      </w:r>
      <w:r w:rsidR="00383CD2" w:rsidRPr="00B00314">
        <w:rPr>
          <w:sz w:val="20"/>
          <w:szCs w:val="20"/>
        </w:rPr>
        <w:t>*Total consumption is greater than the sum of individual components as not all homes had each component and not all components are included in this table.</w:t>
      </w:r>
      <w:r w:rsidRPr="00B00314">
        <w:rPr>
          <w:sz w:val="20"/>
          <w:szCs w:val="20"/>
        </w:rPr>
        <w:tab/>
      </w:r>
      <w:r w:rsidRPr="00B00314">
        <w:rPr>
          <w:sz w:val="20"/>
          <w:szCs w:val="20"/>
        </w:rPr>
        <w:br/>
      </w:r>
    </w:p>
    <w:p w14:paraId="0D141BF9" w14:textId="77777777" w:rsidR="00383CD2" w:rsidRDefault="00EF0FC4" w:rsidP="00B00314">
      <w:pPr>
        <w:keepNext/>
        <w:keepLines/>
      </w:pPr>
      <w:r>
        <w:fldChar w:fldCharType="begin"/>
      </w:r>
      <w:r w:rsidR="002B0025">
        <w:instrText xml:space="preserve"> REF _Ref373831615 \h </w:instrText>
      </w:r>
      <w:r>
        <w:fldChar w:fldCharType="separate"/>
      </w:r>
      <w:r w:rsidR="00042BC2">
        <w:t xml:space="preserve">Table </w:t>
      </w:r>
      <w:r w:rsidR="00042BC2">
        <w:rPr>
          <w:noProof/>
        </w:rPr>
        <w:t>3</w:t>
      </w:r>
      <w:r w:rsidR="00042BC2">
        <w:noBreakHyphen/>
      </w:r>
      <w:r w:rsidR="00042BC2">
        <w:rPr>
          <w:noProof/>
        </w:rPr>
        <w:t>16</w:t>
      </w:r>
      <w:r>
        <w:fldChar w:fldCharType="end"/>
      </w:r>
      <w:r w:rsidR="002B0025">
        <w:t xml:space="preserve"> displays as-built and weatherized end</w:t>
      </w:r>
      <w:r w:rsidR="008521A8">
        <w:t>-</w:t>
      </w:r>
      <w:r w:rsidR="002B0025">
        <w:t xml:space="preserve">use energy costs. As-built models show significantly higher heating, cooling, and overall energy costs when compared to weatherized models. Water heating and lights and appliances end uses are nearly identical between the models. This is expected as the current weatherization standard does not address either of these end uses. Overall, the models show that as-built homes have average annual energy costs of $5,118 compared to $4,504 for the weatherized homes (a </w:t>
      </w:r>
      <w:commentRangeStart w:id="214"/>
      <w:r w:rsidR="002B0025">
        <w:t>12% decrease in annual energy costs</w:t>
      </w:r>
      <w:commentRangeEnd w:id="214"/>
      <w:r w:rsidR="002D1EC8">
        <w:rPr>
          <w:rStyle w:val="CommentReference"/>
        </w:rPr>
        <w:commentReference w:id="214"/>
      </w:r>
      <w:r w:rsidR="002B0025">
        <w:t>).</w:t>
      </w:r>
    </w:p>
    <w:p w14:paraId="5781D149" w14:textId="77777777" w:rsidR="00383CD2" w:rsidRDefault="00383CD2" w:rsidP="00B00314">
      <w:pPr>
        <w:pStyle w:val="Caption"/>
      </w:pPr>
      <w:bookmarkStart w:id="215" w:name="_Ref373831615"/>
      <w:bookmarkStart w:id="216" w:name="_Toc374948422"/>
      <w:r>
        <w:t xml:space="preserve">Table </w:t>
      </w:r>
      <w:fldSimple w:instr=" STYLEREF 1 \s ">
        <w:r w:rsidR="00042BC2">
          <w:rPr>
            <w:noProof/>
          </w:rPr>
          <w:t>3</w:t>
        </w:r>
      </w:fldSimple>
      <w:r w:rsidR="00A01FFD">
        <w:noBreakHyphen/>
      </w:r>
      <w:fldSimple w:instr=" SEQ Table \* ARABIC \s 1 ">
        <w:r w:rsidR="00042BC2">
          <w:rPr>
            <w:noProof/>
          </w:rPr>
          <w:t>16</w:t>
        </w:r>
      </w:fldSimple>
      <w:bookmarkEnd w:id="215"/>
      <w:r>
        <w:t xml:space="preserve">: As-Built vs. Weatherized End Use Energy </w:t>
      </w:r>
      <w:commentRangeStart w:id="217"/>
      <w:r>
        <w:t>Costs</w:t>
      </w:r>
      <w:commentRangeEnd w:id="217"/>
      <w:r w:rsidR="00823362">
        <w:rPr>
          <w:rStyle w:val="CommentReference"/>
          <w:rFonts w:ascii="Times New Roman" w:hAnsi="Times New Roman"/>
          <w:b w:val="0"/>
          <w:bCs w:val="0"/>
        </w:rPr>
        <w:commentReference w:id="217"/>
      </w:r>
      <w:r w:rsidR="008528F0">
        <w:t>*</w:t>
      </w:r>
      <w:r>
        <w:br/>
      </w:r>
      <w:r w:rsidRPr="00B00314">
        <w:rPr>
          <w:rFonts w:ascii="Times New Roman" w:hAnsi="Times New Roman" w:cs="Times New Roman"/>
          <w:b w:val="0"/>
          <w:sz w:val="20"/>
          <w:szCs w:val="20"/>
        </w:rPr>
        <w:t>(Base: All homes)</w:t>
      </w:r>
      <w:bookmarkEnd w:id="216"/>
    </w:p>
    <w:tbl>
      <w:tblPr>
        <w:tblStyle w:val="TableGrid"/>
        <w:tblW w:w="7992" w:type="dxa"/>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3744"/>
        <w:gridCol w:w="806"/>
        <w:gridCol w:w="1723"/>
        <w:gridCol w:w="1719"/>
      </w:tblGrid>
      <w:tr w:rsidR="00383CD2" w14:paraId="3EEF2DCF" w14:textId="77777777" w:rsidTr="003E1E54">
        <w:trPr>
          <w:trHeight w:val="288"/>
          <w:jc w:val="center"/>
        </w:trPr>
        <w:tc>
          <w:tcPr>
            <w:tcW w:w="3744" w:type="dxa"/>
            <w:vMerge w:val="restart"/>
            <w:tcBorders>
              <w:top w:val="single" w:sz="12" w:space="0" w:color="000000" w:themeColor="text1"/>
              <w:right w:val="single" w:sz="4" w:space="0" w:color="000000" w:themeColor="text1"/>
            </w:tcBorders>
            <w:vAlign w:val="center"/>
          </w:tcPr>
          <w:p w14:paraId="2A46AF58" w14:textId="77777777" w:rsidR="00383CD2" w:rsidRPr="005840ED" w:rsidRDefault="00383CD2" w:rsidP="003E1E54">
            <w:pPr>
              <w:keepNext/>
              <w:keepLines/>
              <w:spacing w:after="0"/>
              <w:jc w:val="center"/>
              <w:rPr>
                <w:b/>
                <w:sz w:val="20"/>
                <w:szCs w:val="20"/>
              </w:rPr>
            </w:pPr>
            <w:r>
              <w:rPr>
                <w:b/>
                <w:sz w:val="20"/>
                <w:szCs w:val="20"/>
              </w:rPr>
              <w:t>End Use</w:t>
            </w:r>
          </w:p>
        </w:tc>
        <w:tc>
          <w:tcPr>
            <w:tcW w:w="4248" w:type="dxa"/>
            <w:gridSpan w:val="3"/>
            <w:tcBorders>
              <w:top w:val="single" w:sz="12" w:space="0" w:color="000000" w:themeColor="text1"/>
              <w:right w:val="single" w:sz="12" w:space="0" w:color="000000" w:themeColor="text1"/>
            </w:tcBorders>
            <w:vAlign w:val="center"/>
          </w:tcPr>
          <w:p w14:paraId="74C183EE" w14:textId="77777777" w:rsidR="00383CD2" w:rsidRDefault="00383CD2" w:rsidP="003E1E54">
            <w:pPr>
              <w:keepNext/>
              <w:keepLines/>
              <w:spacing w:after="0"/>
              <w:jc w:val="center"/>
              <w:rPr>
                <w:b/>
                <w:sz w:val="20"/>
                <w:szCs w:val="20"/>
              </w:rPr>
            </w:pPr>
            <w:r>
              <w:rPr>
                <w:b/>
                <w:sz w:val="20"/>
                <w:szCs w:val="20"/>
              </w:rPr>
              <w:t>Statewide Weighted</w:t>
            </w:r>
          </w:p>
        </w:tc>
      </w:tr>
      <w:tr w:rsidR="00383CD2" w14:paraId="1893D7B4" w14:textId="77777777" w:rsidTr="003E1E54">
        <w:trPr>
          <w:trHeight w:val="288"/>
          <w:jc w:val="center"/>
        </w:trPr>
        <w:tc>
          <w:tcPr>
            <w:tcW w:w="3744" w:type="dxa"/>
            <w:vMerge/>
            <w:tcBorders>
              <w:bottom w:val="double" w:sz="4" w:space="0" w:color="auto"/>
              <w:right w:val="single" w:sz="4" w:space="0" w:color="000000" w:themeColor="text1"/>
            </w:tcBorders>
            <w:vAlign w:val="center"/>
          </w:tcPr>
          <w:p w14:paraId="78BD2AD9" w14:textId="77777777" w:rsidR="00383CD2" w:rsidRPr="005840ED" w:rsidRDefault="00383CD2" w:rsidP="003E1E54">
            <w:pPr>
              <w:keepNext/>
              <w:keepLines/>
              <w:spacing w:after="0"/>
              <w:jc w:val="left"/>
              <w:rPr>
                <w:b/>
                <w:sz w:val="20"/>
                <w:szCs w:val="20"/>
              </w:rPr>
            </w:pPr>
          </w:p>
        </w:tc>
        <w:tc>
          <w:tcPr>
            <w:tcW w:w="806" w:type="dxa"/>
            <w:tcBorders>
              <w:bottom w:val="double" w:sz="4" w:space="0" w:color="auto"/>
            </w:tcBorders>
            <w:vAlign w:val="center"/>
          </w:tcPr>
          <w:p w14:paraId="0C21C012" w14:textId="77777777" w:rsidR="00383CD2" w:rsidRDefault="00383CD2" w:rsidP="003E1E54">
            <w:pPr>
              <w:keepNext/>
              <w:keepLines/>
              <w:spacing w:after="0"/>
              <w:jc w:val="center"/>
              <w:rPr>
                <w:b/>
                <w:sz w:val="20"/>
                <w:szCs w:val="20"/>
              </w:rPr>
            </w:pPr>
            <w:r>
              <w:rPr>
                <w:b/>
                <w:sz w:val="20"/>
                <w:szCs w:val="20"/>
              </w:rPr>
              <w:t>n</w:t>
            </w:r>
          </w:p>
        </w:tc>
        <w:tc>
          <w:tcPr>
            <w:tcW w:w="1723" w:type="dxa"/>
            <w:tcBorders>
              <w:top w:val="single" w:sz="4" w:space="0" w:color="000000" w:themeColor="text1"/>
              <w:bottom w:val="double" w:sz="4" w:space="0" w:color="auto"/>
              <w:right w:val="single" w:sz="4" w:space="0" w:color="000000" w:themeColor="text1"/>
            </w:tcBorders>
            <w:vAlign w:val="center"/>
          </w:tcPr>
          <w:p w14:paraId="05D2221F" w14:textId="77777777" w:rsidR="00383CD2" w:rsidRPr="005840ED" w:rsidRDefault="00383CD2" w:rsidP="003E1E54">
            <w:pPr>
              <w:keepNext/>
              <w:keepLines/>
              <w:spacing w:after="0"/>
              <w:jc w:val="center"/>
              <w:rPr>
                <w:rFonts w:eastAsia="Times New Roman" w:cs="Times New Roman"/>
                <w:b/>
                <w:sz w:val="20"/>
                <w:szCs w:val="20"/>
                <w:lang w:bidi="ar-SA"/>
              </w:rPr>
            </w:pPr>
            <w:r>
              <w:rPr>
                <w:rFonts w:eastAsia="Times New Roman" w:cs="Times New Roman"/>
                <w:b/>
                <w:sz w:val="20"/>
                <w:szCs w:val="20"/>
                <w:lang w:bidi="ar-SA"/>
              </w:rPr>
              <w:t>As-Built</w:t>
            </w:r>
          </w:p>
        </w:tc>
        <w:tc>
          <w:tcPr>
            <w:tcW w:w="1719"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6973BFD9" w14:textId="77777777" w:rsidR="00383CD2" w:rsidRPr="005840ED" w:rsidRDefault="00383CD2" w:rsidP="003E1E54">
            <w:pPr>
              <w:keepNext/>
              <w:keepLines/>
              <w:spacing w:after="0"/>
              <w:jc w:val="center"/>
              <w:rPr>
                <w:rFonts w:eastAsia="Times New Roman" w:cs="Times New Roman"/>
                <w:b/>
                <w:sz w:val="20"/>
                <w:szCs w:val="20"/>
                <w:lang w:bidi="ar-SA"/>
              </w:rPr>
            </w:pPr>
            <w:r>
              <w:rPr>
                <w:rFonts w:eastAsia="Times New Roman" w:cs="Times New Roman"/>
                <w:b/>
                <w:sz w:val="20"/>
                <w:szCs w:val="20"/>
                <w:lang w:bidi="ar-SA"/>
              </w:rPr>
              <w:t>Weatherized</w:t>
            </w:r>
          </w:p>
        </w:tc>
      </w:tr>
      <w:tr w:rsidR="00383CD2" w14:paraId="02FFD1A1" w14:textId="77777777" w:rsidTr="003E1E54">
        <w:trPr>
          <w:trHeight w:val="288"/>
          <w:jc w:val="center"/>
        </w:trPr>
        <w:tc>
          <w:tcPr>
            <w:tcW w:w="3744" w:type="dxa"/>
            <w:tcBorders>
              <w:top w:val="double" w:sz="4" w:space="0" w:color="auto"/>
              <w:right w:val="single" w:sz="4" w:space="0" w:color="000000" w:themeColor="text1"/>
            </w:tcBorders>
            <w:vAlign w:val="center"/>
          </w:tcPr>
          <w:p w14:paraId="7AC6CF22" w14:textId="77777777" w:rsidR="00383CD2" w:rsidRPr="005840ED" w:rsidRDefault="00383CD2" w:rsidP="003E1E54">
            <w:pPr>
              <w:keepNext/>
              <w:keepLines/>
              <w:spacing w:after="0"/>
              <w:jc w:val="right"/>
              <w:rPr>
                <w:rFonts w:eastAsia="Times New Roman" w:cs="Times New Roman"/>
                <w:sz w:val="20"/>
                <w:szCs w:val="20"/>
                <w:lang w:bidi="ar-SA"/>
              </w:rPr>
            </w:pPr>
            <w:r>
              <w:rPr>
                <w:rFonts w:eastAsia="Times New Roman" w:cs="Times New Roman"/>
                <w:sz w:val="20"/>
                <w:szCs w:val="20"/>
                <w:lang w:bidi="ar-SA"/>
              </w:rPr>
              <w:t>Heating</w:t>
            </w:r>
          </w:p>
        </w:tc>
        <w:tc>
          <w:tcPr>
            <w:tcW w:w="806" w:type="dxa"/>
            <w:tcBorders>
              <w:top w:val="single" w:sz="4" w:space="0" w:color="000000" w:themeColor="text1"/>
              <w:left w:val="single" w:sz="4" w:space="0" w:color="000000" w:themeColor="text1"/>
            </w:tcBorders>
            <w:vAlign w:val="center"/>
          </w:tcPr>
          <w:p w14:paraId="380534C7" w14:textId="77777777" w:rsidR="00383CD2" w:rsidRDefault="00383CD2" w:rsidP="003E1E54">
            <w:pPr>
              <w:keepNext/>
              <w:keepLines/>
              <w:spacing w:after="0"/>
              <w:jc w:val="center"/>
              <w:rPr>
                <w:sz w:val="20"/>
                <w:szCs w:val="20"/>
              </w:rPr>
            </w:pPr>
            <w:r>
              <w:rPr>
                <w:sz w:val="20"/>
                <w:szCs w:val="20"/>
              </w:rPr>
              <w:t>180</w:t>
            </w:r>
          </w:p>
        </w:tc>
        <w:tc>
          <w:tcPr>
            <w:tcW w:w="1723" w:type="dxa"/>
            <w:tcBorders>
              <w:top w:val="single" w:sz="4" w:space="0" w:color="000000" w:themeColor="text1"/>
              <w:right w:val="single" w:sz="4" w:space="0" w:color="000000" w:themeColor="text1"/>
            </w:tcBorders>
            <w:vAlign w:val="center"/>
          </w:tcPr>
          <w:p w14:paraId="3AC67FA6" w14:textId="77777777" w:rsidR="00383CD2" w:rsidRPr="005840ED" w:rsidRDefault="00383CD2" w:rsidP="003E1E54">
            <w:pPr>
              <w:keepNext/>
              <w:keepLines/>
              <w:spacing w:after="0"/>
              <w:jc w:val="center"/>
              <w:rPr>
                <w:rFonts w:eastAsia="Times New Roman" w:cs="Times New Roman"/>
                <w:sz w:val="20"/>
                <w:szCs w:val="20"/>
                <w:lang w:bidi="ar-SA"/>
              </w:rPr>
            </w:pPr>
            <w:r>
              <w:rPr>
                <w:rFonts w:eastAsia="Times New Roman" w:cs="Times New Roman"/>
                <w:sz w:val="20"/>
                <w:szCs w:val="20"/>
                <w:lang w:bidi="ar-SA"/>
              </w:rPr>
              <w:t>$3,113</w:t>
            </w:r>
            <w:r w:rsidR="008528F0" w:rsidRPr="00B00314">
              <w:rPr>
                <w:rFonts w:eastAsia="Times New Roman" w:cs="Times New Roman"/>
                <w:sz w:val="20"/>
                <w:szCs w:val="20"/>
                <w:vertAlign w:val="superscript"/>
                <w:lang w:bidi="ar-SA"/>
              </w:rPr>
              <w:t>a</w:t>
            </w:r>
          </w:p>
        </w:tc>
        <w:tc>
          <w:tcPr>
            <w:tcW w:w="1719" w:type="dxa"/>
            <w:tcBorders>
              <w:top w:val="single" w:sz="4" w:space="0" w:color="000000" w:themeColor="text1"/>
              <w:left w:val="single" w:sz="4" w:space="0" w:color="000000" w:themeColor="text1"/>
              <w:right w:val="single" w:sz="12" w:space="0" w:color="000000" w:themeColor="text1"/>
            </w:tcBorders>
            <w:vAlign w:val="center"/>
          </w:tcPr>
          <w:p w14:paraId="6C1BD679" w14:textId="77777777" w:rsidR="00383CD2" w:rsidRPr="005840ED" w:rsidRDefault="00383CD2" w:rsidP="003E1E54">
            <w:pPr>
              <w:keepNext/>
              <w:keepLines/>
              <w:spacing w:after="0"/>
              <w:jc w:val="center"/>
              <w:rPr>
                <w:rFonts w:eastAsia="Times New Roman" w:cs="Times New Roman"/>
                <w:sz w:val="20"/>
                <w:szCs w:val="20"/>
                <w:lang w:bidi="ar-SA"/>
              </w:rPr>
            </w:pPr>
            <w:r>
              <w:rPr>
                <w:rFonts w:eastAsia="Times New Roman" w:cs="Times New Roman"/>
                <w:sz w:val="20"/>
                <w:szCs w:val="20"/>
                <w:lang w:bidi="ar-SA"/>
              </w:rPr>
              <w:t>$2,475</w:t>
            </w:r>
            <w:r w:rsidR="008528F0" w:rsidRPr="00B00314">
              <w:rPr>
                <w:rFonts w:eastAsia="Times New Roman" w:cs="Times New Roman"/>
                <w:sz w:val="20"/>
                <w:szCs w:val="20"/>
                <w:vertAlign w:val="superscript"/>
                <w:lang w:bidi="ar-SA"/>
              </w:rPr>
              <w:t>a</w:t>
            </w:r>
          </w:p>
        </w:tc>
      </w:tr>
      <w:tr w:rsidR="00383CD2" w14:paraId="394DB6EA" w14:textId="77777777" w:rsidTr="003E1E54">
        <w:trPr>
          <w:trHeight w:val="288"/>
          <w:jc w:val="center"/>
        </w:trPr>
        <w:tc>
          <w:tcPr>
            <w:tcW w:w="3744" w:type="dxa"/>
            <w:tcBorders>
              <w:bottom w:val="single" w:sz="4" w:space="0" w:color="000000" w:themeColor="text1"/>
              <w:right w:val="single" w:sz="4" w:space="0" w:color="000000" w:themeColor="text1"/>
            </w:tcBorders>
            <w:vAlign w:val="center"/>
          </w:tcPr>
          <w:p w14:paraId="2B19AFBB" w14:textId="77777777" w:rsidR="00383CD2" w:rsidRPr="00092954" w:rsidRDefault="00383CD2" w:rsidP="003E1E54">
            <w:pPr>
              <w:keepNext/>
              <w:keepLines/>
              <w:spacing w:after="0"/>
              <w:jc w:val="right"/>
              <w:rPr>
                <w:rFonts w:eastAsia="Times New Roman" w:cs="Times New Roman"/>
                <w:sz w:val="20"/>
                <w:szCs w:val="20"/>
                <w:lang w:bidi="ar-SA"/>
              </w:rPr>
            </w:pPr>
            <w:r>
              <w:rPr>
                <w:rFonts w:eastAsia="Times New Roman" w:cs="Times New Roman"/>
                <w:sz w:val="20"/>
                <w:szCs w:val="20"/>
                <w:lang w:bidi="ar-SA"/>
              </w:rPr>
              <w:t>Cooling</w:t>
            </w:r>
          </w:p>
        </w:tc>
        <w:tc>
          <w:tcPr>
            <w:tcW w:w="806" w:type="dxa"/>
            <w:tcBorders>
              <w:left w:val="single" w:sz="4" w:space="0" w:color="000000" w:themeColor="text1"/>
              <w:bottom w:val="single" w:sz="4" w:space="0" w:color="000000" w:themeColor="text1"/>
            </w:tcBorders>
            <w:vAlign w:val="center"/>
          </w:tcPr>
          <w:p w14:paraId="13777327" w14:textId="77777777" w:rsidR="00383CD2" w:rsidRDefault="00383CD2" w:rsidP="003E1E54">
            <w:pPr>
              <w:keepNext/>
              <w:keepLines/>
              <w:spacing w:after="0"/>
              <w:jc w:val="center"/>
              <w:rPr>
                <w:sz w:val="20"/>
                <w:szCs w:val="20"/>
              </w:rPr>
            </w:pPr>
            <w:r>
              <w:rPr>
                <w:sz w:val="20"/>
                <w:szCs w:val="20"/>
              </w:rPr>
              <w:t>147</w:t>
            </w:r>
          </w:p>
        </w:tc>
        <w:tc>
          <w:tcPr>
            <w:tcW w:w="1723" w:type="dxa"/>
            <w:tcBorders>
              <w:bottom w:val="single" w:sz="4" w:space="0" w:color="000000" w:themeColor="text1"/>
              <w:right w:val="single" w:sz="4" w:space="0" w:color="000000" w:themeColor="text1"/>
            </w:tcBorders>
            <w:vAlign w:val="center"/>
          </w:tcPr>
          <w:p w14:paraId="68895DF5" w14:textId="77777777" w:rsidR="00383CD2" w:rsidRPr="005840ED" w:rsidRDefault="00383CD2" w:rsidP="003E1E54">
            <w:pPr>
              <w:keepNext/>
              <w:keepLines/>
              <w:spacing w:after="0"/>
              <w:jc w:val="center"/>
              <w:rPr>
                <w:rFonts w:eastAsia="Times New Roman" w:cs="Times New Roman"/>
                <w:sz w:val="20"/>
                <w:szCs w:val="20"/>
                <w:lang w:bidi="ar-SA"/>
              </w:rPr>
            </w:pPr>
            <w:r>
              <w:rPr>
                <w:rFonts w:eastAsia="Times New Roman" w:cs="Times New Roman"/>
                <w:sz w:val="20"/>
                <w:szCs w:val="20"/>
                <w:lang w:bidi="ar-SA"/>
              </w:rPr>
              <w:t>$280</w:t>
            </w:r>
            <w:r w:rsidR="008528F0" w:rsidRPr="00B00314">
              <w:rPr>
                <w:rFonts w:eastAsia="Times New Roman" w:cs="Times New Roman"/>
                <w:sz w:val="20"/>
                <w:szCs w:val="20"/>
                <w:vertAlign w:val="superscript"/>
                <w:lang w:bidi="ar-SA"/>
              </w:rPr>
              <w:t>a</w:t>
            </w:r>
          </w:p>
        </w:tc>
        <w:tc>
          <w:tcPr>
            <w:tcW w:w="1719" w:type="dxa"/>
            <w:tcBorders>
              <w:left w:val="single" w:sz="4" w:space="0" w:color="000000" w:themeColor="text1"/>
              <w:bottom w:val="single" w:sz="4" w:space="0" w:color="000000" w:themeColor="text1"/>
              <w:right w:val="single" w:sz="12" w:space="0" w:color="000000" w:themeColor="text1"/>
            </w:tcBorders>
            <w:vAlign w:val="center"/>
          </w:tcPr>
          <w:p w14:paraId="78E66215" w14:textId="77777777" w:rsidR="00383CD2" w:rsidRPr="005840ED" w:rsidRDefault="00383CD2" w:rsidP="003E1E54">
            <w:pPr>
              <w:keepNext/>
              <w:keepLines/>
              <w:spacing w:after="0"/>
              <w:jc w:val="center"/>
              <w:rPr>
                <w:rFonts w:eastAsia="Times New Roman" w:cs="Times New Roman"/>
                <w:sz w:val="20"/>
                <w:szCs w:val="20"/>
                <w:lang w:bidi="ar-SA"/>
              </w:rPr>
            </w:pPr>
            <w:r>
              <w:rPr>
                <w:rFonts w:eastAsia="Times New Roman" w:cs="Times New Roman"/>
                <w:sz w:val="20"/>
                <w:szCs w:val="20"/>
                <w:lang w:bidi="ar-SA"/>
              </w:rPr>
              <w:t>$309</w:t>
            </w:r>
            <w:r w:rsidR="008528F0" w:rsidRPr="00B00314">
              <w:rPr>
                <w:rFonts w:eastAsia="Times New Roman" w:cs="Times New Roman"/>
                <w:sz w:val="20"/>
                <w:szCs w:val="20"/>
                <w:vertAlign w:val="superscript"/>
                <w:lang w:bidi="ar-SA"/>
              </w:rPr>
              <w:t>a</w:t>
            </w:r>
          </w:p>
        </w:tc>
      </w:tr>
      <w:tr w:rsidR="00383CD2" w14:paraId="3000B31D" w14:textId="77777777" w:rsidTr="003E1E54">
        <w:trPr>
          <w:trHeight w:val="288"/>
          <w:jc w:val="center"/>
        </w:trPr>
        <w:tc>
          <w:tcPr>
            <w:tcW w:w="3744" w:type="dxa"/>
            <w:tcBorders>
              <w:top w:val="single" w:sz="4" w:space="0" w:color="000000" w:themeColor="text1"/>
              <w:bottom w:val="single" w:sz="4" w:space="0" w:color="000000" w:themeColor="text1"/>
              <w:right w:val="single" w:sz="4" w:space="0" w:color="000000" w:themeColor="text1"/>
            </w:tcBorders>
            <w:vAlign w:val="center"/>
          </w:tcPr>
          <w:p w14:paraId="756F0F70" w14:textId="77777777" w:rsidR="00383CD2" w:rsidRPr="00966F66" w:rsidRDefault="00383CD2" w:rsidP="003E1E54">
            <w:pPr>
              <w:keepNext/>
              <w:keepLines/>
              <w:spacing w:after="0"/>
              <w:jc w:val="right"/>
              <w:rPr>
                <w:rFonts w:eastAsia="Times New Roman" w:cs="Times New Roman"/>
                <w:sz w:val="20"/>
                <w:szCs w:val="20"/>
                <w:lang w:bidi="ar-SA"/>
              </w:rPr>
            </w:pPr>
            <w:r w:rsidRPr="00966F66">
              <w:rPr>
                <w:rFonts w:eastAsia="Times New Roman" w:cs="Times New Roman"/>
                <w:sz w:val="20"/>
                <w:szCs w:val="20"/>
                <w:lang w:bidi="ar-SA"/>
              </w:rPr>
              <w:t>Water Heating</w:t>
            </w:r>
          </w:p>
        </w:tc>
        <w:tc>
          <w:tcPr>
            <w:tcW w:w="806" w:type="dxa"/>
            <w:tcBorders>
              <w:top w:val="single" w:sz="4" w:space="0" w:color="000000" w:themeColor="text1"/>
              <w:left w:val="single" w:sz="4" w:space="0" w:color="000000" w:themeColor="text1"/>
              <w:bottom w:val="single" w:sz="4" w:space="0" w:color="000000" w:themeColor="text1"/>
            </w:tcBorders>
            <w:vAlign w:val="center"/>
          </w:tcPr>
          <w:p w14:paraId="40B03320" w14:textId="77777777" w:rsidR="00383CD2" w:rsidRPr="00966F66" w:rsidRDefault="00383CD2" w:rsidP="003E1E54">
            <w:pPr>
              <w:keepNext/>
              <w:keepLines/>
              <w:spacing w:after="0"/>
              <w:jc w:val="center"/>
              <w:rPr>
                <w:sz w:val="20"/>
                <w:szCs w:val="20"/>
              </w:rPr>
            </w:pPr>
            <w:r>
              <w:rPr>
                <w:sz w:val="20"/>
                <w:szCs w:val="20"/>
              </w:rPr>
              <w:t>180</w:t>
            </w:r>
          </w:p>
        </w:tc>
        <w:tc>
          <w:tcPr>
            <w:tcW w:w="1723" w:type="dxa"/>
            <w:tcBorders>
              <w:top w:val="single" w:sz="4" w:space="0" w:color="000000" w:themeColor="text1"/>
              <w:bottom w:val="single" w:sz="4" w:space="0" w:color="000000" w:themeColor="text1"/>
              <w:right w:val="single" w:sz="4" w:space="0" w:color="000000" w:themeColor="text1"/>
            </w:tcBorders>
            <w:vAlign w:val="center"/>
          </w:tcPr>
          <w:p w14:paraId="42A61AC8" w14:textId="77777777" w:rsidR="00383CD2" w:rsidRPr="00966F66" w:rsidRDefault="00383CD2" w:rsidP="003E1E54">
            <w:pPr>
              <w:keepNext/>
              <w:keepLines/>
              <w:spacing w:after="0"/>
              <w:jc w:val="center"/>
              <w:rPr>
                <w:rFonts w:eastAsia="Times New Roman" w:cs="Times New Roman"/>
                <w:sz w:val="20"/>
                <w:szCs w:val="20"/>
                <w:lang w:bidi="ar-SA"/>
              </w:rPr>
            </w:pPr>
            <w:r>
              <w:rPr>
                <w:rFonts w:eastAsia="Times New Roman" w:cs="Times New Roman"/>
                <w:sz w:val="20"/>
                <w:szCs w:val="20"/>
                <w:lang w:bidi="ar-SA"/>
              </w:rPr>
              <w:t>$568</w:t>
            </w:r>
          </w:p>
        </w:tc>
        <w:tc>
          <w:tcPr>
            <w:tcW w:w="1719"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795E416C" w14:textId="77777777" w:rsidR="00383CD2" w:rsidRPr="00966F66" w:rsidRDefault="00383CD2" w:rsidP="003E1E54">
            <w:pPr>
              <w:keepNext/>
              <w:keepLines/>
              <w:spacing w:after="0"/>
              <w:jc w:val="center"/>
              <w:rPr>
                <w:rFonts w:eastAsia="Times New Roman" w:cs="Times New Roman"/>
                <w:sz w:val="20"/>
                <w:szCs w:val="20"/>
                <w:lang w:bidi="ar-SA"/>
              </w:rPr>
            </w:pPr>
            <w:r>
              <w:rPr>
                <w:rFonts w:eastAsia="Times New Roman" w:cs="Times New Roman"/>
                <w:sz w:val="20"/>
                <w:szCs w:val="20"/>
                <w:lang w:bidi="ar-SA"/>
              </w:rPr>
              <w:t>$569</w:t>
            </w:r>
          </w:p>
        </w:tc>
      </w:tr>
      <w:tr w:rsidR="00383CD2" w14:paraId="37F7F9AF" w14:textId="77777777" w:rsidTr="003E1E54">
        <w:trPr>
          <w:trHeight w:val="288"/>
          <w:jc w:val="center"/>
        </w:trPr>
        <w:tc>
          <w:tcPr>
            <w:tcW w:w="3744" w:type="dxa"/>
            <w:tcBorders>
              <w:top w:val="single" w:sz="4" w:space="0" w:color="000000" w:themeColor="text1"/>
              <w:bottom w:val="single" w:sz="4" w:space="0" w:color="000000" w:themeColor="text1"/>
              <w:right w:val="single" w:sz="4" w:space="0" w:color="000000" w:themeColor="text1"/>
            </w:tcBorders>
            <w:vAlign w:val="center"/>
          </w:tcPr>
          <w:p w14:paraId="25E42226" w14:textId="77777777" w:rsidR="00383CD2" w:rsidRPr="00966F66" w:rsidRDefault="00383CD2" w:rsidP="003E1E54">
            <w:pPr>
              <w:keepNext/>
              <w:keepLines/>
              <w:spacing w:after="0"/>
              <w:jc w:val="right"/>
              <w:rPr>
                <w:rFonts w:eastAsia="Times New Roman" w:cs="Times New Roman"/>
                <w:sz w:val="20"/>
                <w:szCs w:val="20"/>
                <w:lang w:bidi="ar-SA"/>
              </w:rPr>
            </w:pPr>
            <w:commentRangeStart w:id="218"/>
            <w:r w:rsidRPr="00966F66">
              <w:rPr>
                <w:rFonts w:eastAsia="Times New Roman" w:cs="Times New Roman"/>
                <w:sz w:val="20"/>
                <w:szCs w:val="20"/>
                <w:lang w:bidi="ar-SA"/>
              </w:rPr>
              <w:t>Lights and Appliances</w:t>
            </w:r>
          </w:p>
        </w:tc>
        <w:tc>
          <w:tcPr>
            <w:tcW w:w="806" w:type="dxa"/>
            <w:tcBorders>
              <w:top w:val="single" w:sz="4" w:space="0" w:color="000000" w:themeColor="text1"/>
              <w:left w:val="single" w:sz="4" w:space="0" w:color="000000" w:themeColor="text1"/>
              <w:bottom w:val="single" w:sz="4" w:space="0" w:color="000000" w:themeColor="text1"/>
            </w:tcBorders>
            <w:vAlign w:val="center"/>
          </w:tcPr>
          <w:p w14:paraId="3BFED1A3" w14:textId="77777777" w:rsidR="00383CD2" w:rsidRPr="00966F66" w:rsidRDefault="00383CD2" w:rsidP="003E1E54">
            <w:pPr>
              <w:keepNext/>
              <w:keepLines/>
              <w:spacing w:after="0"/>
              <w:jc w:val="center"/>
              <w:rPr>
                <w:sz w:val="20"/>
                <w:szCs w:val="20"/>
              </w:rPr>
            </w:pPr>
            <w:r>
              <w:rPr>
                <w:sz w:val="20"/>
                <w:szCs w:val="20"/>
              </w:rPr>
              <w:t>180</w:t>
            </w:r>
          </w:p>
        </w:tc>
        <w:tc>
          <w:tcPr>
            <w:tcW w:w="1723" w:type="dxa"/>
            <w:tcBorders>
              <w:top w:val="single" w:sz="4" w:space="0" w:color="000000" w:themeColor="text1"/>
              <w:bottom w:val="single" w:sz="4" w:space="0" w:color="000000" w:themeColor="text1"/>
              <w:right w:val="single" w:sz="4" w:space="0" w:color="000000" w:themeColor="text1"/>
            </w:tcBorders>
            <w:vAlign w:val="center"/>
          </w:tcPr>
          <w:p w14:paraId="39BD3F25" w14:textId="77777777" w:rsidR="00383CD2" w:rsidRPr="00966F66" w:rsidRDefault="00383CD2" w:rsidP="003E1E54">
            <w:pPr>
              <w:keepNext/>
              <w:keepLines/>
              <w:spacing w:after="0"/>
              <w:jc w:val="center"/>
              <w:rPr>
                <w:rFonts w:eastAsia="Times New Roman" w:cs="Times New Roman"/>
                <w:sz w:val="20"/>
                <w:szCs w:val="20"/>
                <w:lang w:bidi="ar-SA"/>
              </w:rPr>
            </w:pPr>
            <w:r>
              <w:rPr>
                <w:rFonts w:eastAsia="Times New Roman" w:cs="Times New Roman"/>
                <w:sz w:val="20"/>
                <w:szCs w:val="20"/>
                <w:lang w:bidi="ar-SA"/>
              </w:rPr>
              <w:t>$1,241</w:t>
            </w:r>
          </w:p>
        </w:tc>
        <w:tc>
          <w:tcPr>
            <w:tcW w:w="1719"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2C2C3B9E" w14:textId="77777777" w:rsidR="00383CD2" w:rsidRPr="00966F66" w:rsidRDefault="00383CD2" w:rsidP="003E1E54">
            <w:pPr>
              <w:keepNext/>
              <w:keepLines/>
              <w:spacing w:after="0"/>
              <w:jc w:val="center"/>
              <w:rPr>
                <w:rFonts w:eastAsia="Times New Roman" w:cs="Times New Roman"/>
                <w:sz w:val="20"/>
                <w:szCs w:val="20"/>
                <w:lang w:bidi="ar-SA"/>
              </w:rPr>
            </w:pPr>
            <w:r>
              <w:rPr>
                <w:rFonts w:eastAsia="Times New Roman" w:cs="Times New Roman"/>
                <w:sz w:val="20"/>
                <w:szCs w:val="20"/>
                <w:lang w:bidi="ar-SA"/>
              </w:rPr>
              <w:t>$1,241</w:t>
            </w:r>
            <w:commentRangeEnd w:id="218"/>
            <w:r w:rsidR="002D1EC8">
              <w:rPr>
                <w:rStyle w:val="CommentReference"/>
              </w:rPr>
              <w:commentReference w:id="218"/>
            </w:r>
          </w:p>
        </w:tc>
      </w:tr>
      <w:tr w:rsidR="00383CD2" w14:paraId="2395BD2D" w14:textId="77777777" w:rsidTr="003E1E54">
        <w:trPr>
          <w:trHeight w:val="288"/>
          <w:jc w:val="center"/>
        </w:trPr>
        <w:tc>
          <w:tcPr>
            <w:tcW w:w="3744" w:type="dxa"/>
            <w:tcBorders>
              <w:top w:val="single" w:sz="4" w:space="0" w:color="000000" w:themeColor="text1"/>
              <w:right w:val="single" w:sz="4" w:space="0" w:color="000000" w:themeColor="text1"/>
            </w:tcBorders>
            <w:vAlign w:val="center"/>
          </w:tcPr>
          <w:p w14:paraId="3F328DE2" w14:textId="77777777" w:rsidR="00383CD2" w:rsidRPr="007723C0" w:rsidRDefault="00383CD2" w:rsidP="003E1E54">
            <w:pPr>
              <w:keepNext/>
              <w:keepLines/>
              <w:spacing w:after="0"/>
              <w:jc w:val="right"/>
              <w:rPr>
                <w:rFonts w:eastAsia="Times New Roman" w:cs="Times New Roman"/>
                <w:i/>
                <w:sz w:val="20"/>
                <w:szCs w:val="20"/>
                <w:lang w:bidi="ar-SA"/>
              </w:rPr>
            </w:pPr>
            <w:r w:rsidRPr="007723C0">
              <w:rPr>
                <w:rFonts w:eastAsia="Times New Roman" w:cs="Times New Roman"/>
                <w:i/>
                <w:sz w:val="20"/>
                <w:szCs w:val="20"/>
                <w:lang w:bidi="ar-SA"/>
              </w:rPr>
              <w:t>Total</w:t>
            </w:r>
            <w:r w:rsidR="008528F0">
              <w:rPr>
                <w:rFonts w:eastAsia="Times New Roman" w:cs="Times New Roman"/>
                <w:i/>
                <w:sz w:val="20"/>
                <w:szCs w:val="20"/>
                <w:lang w:bidi="ar-SA"/>
              </w:rPr>
              <w:t>*</w:t>
            </w:r>
          </w:p>
        </w:tc>
        <w:tc>
          <w:tcPr>
            <w:tcW w:w="806" w:type="dxa"/>
            <w:tcBorders>
              <w:top w:val="single" w:sz="4" w:space="0" w:color="000000" w:themeColor="text1"/>
              <w:left w:val="single" w:sz="4" w:space="0" w:color="000000" w:themeColor="text1"/>
            </w:tcBorders>
            <w:vAlign w:val="center"/>
          </w:tcPr>
          <w:p w14:paraId="1179F2BE" w14:textId="77777777" w:rsidR="00383CD2" w:rsidRPr="007723C0" w:rsidRDefault="00383CD2" w:rsidP="003E1E54">
            <w:pPr>
              <w:keepNext/>
              <w:keepLines/>
              <w:spacing w:after="0"/>
              <w:jc w:val="center"/>
              <w:rPr>
                <w:i/>
                <w:sz w:val="20"/>
                <w:szCs w:val="20"/>
              </w:rPr>
            </w:pPr>
            <w:r w:rsidRPr="007723C0">
              <w:rPr>
                <w:i/>
                <w:sz w:val="20"/>
                <w:szCs w:val="20"/>
              </w:rPr>
              <w:t>180</w:t>
            </w:r>
          </w:p>
        </w:tc>
        <w:tc>
          <w:tcPr>
            <w:tcW w:w="1723" w:type="dxa"/>
            <w:tcBorders>
              <w:top w:val="single" w:sz="4" w:space="0" w:color="000000" w:themeColor="text1"/>
              <w:bottom w:val="single" w:sz="12" w:space="0" w:color="000000" w:themeColor="text1"/>
              <w:right w:val="single" w:sz="4" w:space="0" w:color="000000" w:themeColor="text1"/>
            </w:tcBorders>
            <w:vAlign w:val="center"/>
          </w:tcPr>
          <w:p w14:paraId="0E621C1F" w14:textId="77777777" w:rsidR="00383CD2" w:rsidRPr="007723C0" w:rsidRDefault="00383CD2" w:rsidP="003E1E54">
            <w:pPr>
              <w:keepNext/>
              <w:keepLines/>
              <w:spacing w:after="0"/>
              <w:jc w:val="center"/>
              <w:rPr>
                <w:rFonts w:eastAsia="Times New Roman" w:cs="Times New Roman"/>
                <w:i/>
                <w:sz w:val="20"/>
                <w:szCs w:val="20"/>
                <w:lang w:bidi="ar-SA"/>
              </w:rPr>
            </w:pPr>
            <w:r w:rsidRPr="007723C0">
              <w:rPr>
                <w:rFonts w:eastAsia="Times New Roman" w:cs="Times New Roman"/>
                <w:i/>
                <w:sz w:val="20"/>
                <w:szCs w:val="20"/>
                <w:lang w:bidi="ar-SA"/>
              </w:rPr>
              <w:t>$5,118</w:t>
            </w:r>
            <w:r w:rsidR="008528F0" w:rsidRPr="00B00314">
              <w:rPr>
                <w:rFonts w:eastAsia="Times New Roman" w:cs="Times New Roman"/>
                <w:i/>
                <w:sz w:val="20"/>
                <w:szCs w:val="20"/>
                <w:vertAlign w:val="superscript"/>
                <w:lang w:bidi="ar-SA"/>
              </w:rPr>
              <w:t>a</w:t>
            </w:r>
          </w:p>
        </w:tc>
        <w:tc>
          <w:tcPr>
            <w:tcW w:w="1719" w:type="dxa"/>
            <w:tcBorders>
              <w:top w:val="single" w:sz="4" w:space="0" w:color="000000" w:themeColor="text1"/>
              <w:left w:val="single" w:sz="4" w:space="0" w:color="000000" w:themeColor="text1"/>
              <w:bottom w:val="single" w:sz="12" w:space="0" w:color="000000" w:themeColor="text1"/>
              <w:right w:val="single" w:sz="12" w:space="0" w:color="000000" w:themeColor="text1"/>
            </w:tcBorders>
            <w:vAlign w:val="center"/>
          </w:tcPr>
          <w:p w14:paraId="64DD9478" w14:textId="77777777" w:rsidR="00383CD2" w:rsidRPr="007723C0" w:rsidRDefault="00383CD2" w:rsidP="003E1E54">
            <w:pPr>
              <w:keepNext/>
              <w:keepLines/>
              <w:spacing w:after="0"/>
              <w:jc w:val="center"/>
              <w:rPr>
                <w:rFonts w:eastAsia="Times New Roman" w:cs="Times New Roman"/>
                <w:i/>
                <w:sz w:val="20"/>
                <w:szCs w:val="20"/>
                <w:lang w:bidi="ar-SA"/>
              </w:rPr>
            </w:pPr>
            <w:r w:rsidRPr="007723C0">
              <w:rPr>
                <w:rFonts w:eastAsia="Times New Roman" w:cs="Times New Roman"/>
                <w:i/>
                <w:sz w:val="20"/>
                <w:szCs w:val="20"/>
                <w:lang w:bidi="ar-SA"/>
              </w:rPr>
              <w:t>$4,504</w:t>
            </w:r>
            <w:r w:rsidR="008528F0" w:rsidRPr="00B00314">
              <w:rPr>
                <w:rFonts w:eastAsia="Times New Roman" w:cs="Times New Roman"/>
                <w:i/>
                <w:sz w:val="20"/>
                <w:szCs w:val="20"/>
                <w:vertAlign w:val="superscript"/>
                <w:lang w:bidi="ar-SA"/>
              </w:rPr>
              <w:t>a</w:t>
            </w:r>
          </w:p>
        </w:tc>
      </w:tr>
    </w:tbl>
    <w:p w14:paraId="42872B4F" w14:textId="77777777" w:rsidR="00383CD2" w:rsidRPr="009F545E" w:rsidRDefault="008528F0" w:rsidP="00383CD2">
      <w:pPr>
        <w:tabs>
          <w:tab w:val="left" w:pos="1440"/>
          <w:tab w:val="left" w:pos="8190"/>
        </w:tabs>
        <w:ind w:left="1440" w:right="1080"/>
        <w:rPr>
          <w:sz w:val="20"/>
          <w:szCs w:val="20"/>
        </w:rPr>
      </w:pPr>
      <w:proofErr w:type="gramStart"/>
      <w:r>
        <w:rPr>
          <w:sz w:val="20"/>
          <w:szCs w:val="20"/>
          <w:vertAlign w:val="superscript"/>
        </w:rPr>
        <w:t>a</w:t>
      </w:r>
      <w:proofErr w:type="gramEnd"/>
      <w:r w:rsidRPr="00931BE2">
        <w:rPr>
          <w:sz w:val="20"/>
          <w:szCs w:val="20"/>
          <w:vertAlign w:val="superscript"/>
        </w:rPr>
        <w:t xml:space="preserve"> </w:t>
      </w:r>
      <w:r w:rsidRPr="00931BE2">
        <w:rPr>
          <w:sz w:val="20"/>
          <w:szCs w:val="20"/>
        </w:rPr>
        <w:t xml:space="preserve">Statistically significant </w:t>
      </w:r>
      <w:r>
        <w:rPr>
          <w:sz w:val="20"/>
          <w:szCs w:val="20"/>
        </w:rPr>
        <w:t xml:space="preserve">difference </w:t>
      </w:r>
      <w:r w:rsidRPr="00931BE2">
        <w:rPr>
          <w:sz w:val="20"/>
          <w:szCs w:val="20"/>
        </w:rPr>
        <w:t>at the 90% confidence level.</w:t>
      </w:r>
      <w:r>
        <w:rPr>
          <w:sz w:val="20"/>
          <w:szCs w:val="20"/>
        </w:rPr>
        <w:tab/>
      </w:r>
      <w:r>
        <w:rPr>
          <w:sz w:val="20"/>
          <w:szCs w:val="20"/>
        </w:rPr>
        <w:br/>
      </w:r>
      <w:r w:rsidR="00383CD2">
        <w:rPr>
          <w:sz w:val="20"/>
          <w:szCs w:val="20"/>
        </w:rPr>
        <w:t>*Total cost is not equal to the sum of the end uses as not all homes had each end use and not all end uses (i.e., photovoltaics) are included in the table.</w:t>
      </w:r>
    </w:p>
    <w:p w14:paraId="569545DF" w14:textId="77777777" w:rsidR="00865527" w:rsidRDefault="00974BC1" w:rsidP="00974BC1">
      <w:pPr>
        <w:pStyle w:val="Heading2"/>
      </w:pPr>
      <w:bookmarkStart w:id="219" w:name="_HERS_Ratings_by"/>
      <w:bookmarkStart w:id="220" w:name="_Toc374948309"/>
      <w:bookmarkEnd w:id="219"/>
      <w:r>
        <w:t>HERS Ratings by Compliance with Weatherization Standard</w:t>
      </w:r>
      <w:bookmarkEnd w:id="220"/>
    </w:p>
    <w:p w14:paraId="37A6637D" w14:textId="77777777" w:rsidR="00DF098A" w:rsidRDefault="00142C95" w:rsidP="00DF098A">
      <w:r>
        <w:fldChar w:fldCharType="begin"/>
      </w:r>
      <w:r>
        <w:instrText xml:space="preserve"> REF _Ref357089698 \h  \* MERGEFORMAT </w:instrText>
      </w:r>
      <w:r>
        <w:fldChar w:fldCharType="separate"/>
      </w:r>
      <w:r w:rsidR="00042BC2">
        <w:t xml:space="preserve">Table </w:t>
      </w:r>
      <w:r w:rsidR="00042BC2">
        <w:rPr>
          <w:noProof/>
        </w:rPr>
        <w:t>3</w:t>
      </w:r>
      <w:r w:rsidR="00042BC2">
        <w:rPr>
          <w:noProof/>
        </w:rPr>
        <w:noBreakHyphen/>
        <w:t>17</w:t>
      </w:r>
      <w:r>
        <w:fldChar w:fldCharType="end"/>
      </w:r>
      <w:r w:rsidR="00B079D1">
        <w:t xml:space="preserve"> presents the </w:t>
      </w:r>
      <w:r w:rsidR="00E42430">
        <w:t xml:space="preserve">average </w:t>
      </w:r>
      <w:r w:rsidR="002D4416">
        <w:t>Home Energy Rating System (HERS)</w:t>
      </w:r>
      <w:r w:rsidR="00B079D1">
        <w:t xml:space="preserve"> ratings by various categories and shows the associated performance</w:t>
      </w:r>
      <w:r w:rsidR="00C95F1C">
        <w:t>-</w:t>
      </w:r>
      <w:r w:rsidR="00B079D1">
        <w:t>based compliance within those groups.</w:t>
      </w:r>
      <w:r w:rsidR="002D4416">
        <w:t xml:space="preserve"> HERS Ratings are produced by the REM/Rate software and provide a metric for assessing overall building performance. </w:t>
      </w:r>
      <w:r w:rsidR="00DF098A">
        <w:t xml:space="preserve">Note, this </w:t>
      </w:r>
      <w:r w:rsidR="000A6E9B">
        <w:t>information</w:t>
      </w:r>
      <w:r w:rsidR="00DF098A">
        <w:t xml:space="preserve"> is only meant to provide a comparison between HERS ratings and performance-based compliance. HERS scores had no impact on the weatherization status of a given home. </w:t>
      </w:r>
    </w:p>
    <w:p w14:paraId="05438655" w14:textId="77777777" w:rsidR="00DF098A" w:rsidRDefault="008D39F5" w:rsidP="007F6FCD">
      <w:r>
        <w:t xml:space="preserve">The HERS Index compares homes to the 2004 International Energy Conservation Code (IECC) with some modifications reflecting the 2006 </w:t>
      </w:r>
      <w:proofErr w:type="gramStart"/>
      <w:r>
        <w:t>IECC</w:t>
      </w:r>
      <w:r w:rsidR="00C95F1C">
        <w:t>.</w:t>
      </w:r>
      <w:r w:rsidR="002D4416">
        <w:rPr>
          <w:rStyle w:val="FootnoteReference"/>
        </w:rPr>
        <w:footnoteReference w:id="41"/>
      </w:r>
      <w:r w:rsidR="00C95F1C">
        <w:rPr>
          <w:vertAlign w:val="superscript"/>
        </w:rPr>
        <w:t>,</w:t>
      </w:r>
      <w:proofErr w:type="gramEnd"/>
      <w:r w:rsidR="00CD09AA">
        <w:rPr>
          <w:rStyle w:val="FootnoteReference"/>
        </w:rPr>
        <w:footnoteReference w:id="42"/>
      </w:r>
      <w:r w:rsidR="002D4416">
        <w:t xml:space="preserve"> Scores can range from less than zero to well over 100. A score of 100 indicates </w:t>
      </w:r>
      <w:r w:rsidR="00C95F1C">
        <w:t xml:space="preserve">that </w:t>
      </w:r>
      <w:r w:rsidR="002D4416">
        <w:t>a home was built to the specification</w:t>
      </w:r>
      <w:r w:rsidR="009F6414">
        <w:t>s</w:t>
      </w:r>
      <w:r w:rsidR="002D4416">
        <w:t xml:space="preserve"> of the 2004 IECC</w:t>
      </w:r>
      <w:r>
        <w:t xml:space="preserve"> (with 2006 IECC modifications)</w:t>
      </w:r>
      <w:r w:rsidR="002D4416">
        <w:t>, while a score of zero indicates a net zero energy home.</w:t>
      </w:r>
      <w:r w:rsidR="00CD09AA">
        <w:t xml:space="preserve"> According to the Residential Energy Services Network (RESNET), “</w:t>
      </w:r>
      <w:r w:rsidR="00D959EC">
        <w:t>E</w:t>
      </w:r>
      <w:r w:rsidR="00CD09AA">
        <w:t xml:space="preserve">ach 1-point decrease in the HERS </w:t>
      </w:r>
      <w:r w:rsidR="00CD09AA" w:rsidRPr="00CD09AA">
        <w:t xml:space="preserve">Index </w:t>
      </w:r>
      <w:r w:rsidR="00CD09AA" w:rsidRPr="001F10C1">
        <w:t>corresponds to a 1% reduction in energy consumption compared to the HERS Reference Home</w:t>
      </w:r>
      <w:r w:rsidR="007F152C">
        <w:t>.”</w:t>
      </w:r>
      <w:r w:rsidR="00CD09AA">
        <w:rPr>
          <w:rStyle w:val="FootnoteReference"/>
        </w:rPr>
        <w:footnoteReference w:id="43"/>
      </w:r>
      <w:r w:rsidR="00B079D1">
        <w:t xml:space="preserve"> </w:t>
      </w:r>
    </w:p>
    <w:p w14:paraId="0A852F24" w14:textId="77777777" w:rsidR="00B079D1" w:rsidRDefault="000E7207" w:rsidP="007F6FCD">
      <w:r>
        <w:t xml:space="preserve">Among the homes in the sample, those </w:t>
      </w:r>
      <w:r w:rsidR="00AD247D">
        <w:t xml:space="preserve">heated by </w:t>
      </w:r>
      <w:r w:rsidR="007E2E01">
        <w:t xml:space="preserve">oil and </w:t>
      </w:r>
      <w:r w:rsidR="00004494">
        <w:t>other fuels</w:t>
      </w:r>
      <w:r w:rsidR="00AD247D">
        <w:t xml:space="preserve"> have a lower average HERS rating (115.9) compared to homes heated by natural gas (123.0) and homes heated by electricity (123.3)</w:t>
      </w:r>
      <w:r w:rsidR="006F194F">
        <w:t>(</w:t>
      </w:r>
      <w:r w:rsidR="00142C95">
        <w:fldChar w:fldCharType="begin"/>
      </w:r>
      <w:r w:rsidR="00142C95">
        <w:instrText xml:space="preserve"> REF _Ref357089698 \h  \* MERGEFORMAT </w:instrText>
      </w:r>
      <w:r w:rsidR="00142C95">
        <w:fldChar w:fldCharType="separate"/>
      </w:r>
      <w:r w:rsidR="00042BC2">
        <w:t xml:space="preserve">Table </w:t>
      </w:r>
      <w:r w:rsidR="00042BC2">
        <w:rPr>
          <w:noProof/>
        </w:rPr>
        <w:t>3</w:t>
      </w:r>
      <w:r w:rsidR="00042BC2">
        <w:rPr>
          <w:noProof/>
        </w:rPr>
        <w:noBreakHyphen/>
        <w:t>17</w:t>
      </w:r>
      <w:r w:rsidR="00142C95">
        <w:fldChar w:fldCharType="end"/>
      </w:r>
      <w:r w:rsidR="006F194F">
        <w:t>)</w:t>
      </w:r>
      <w:r w:rsidR="00AD247D">
        <w:t xml:space="preserve">. </w:t>
      </w:r>
      <w:r w:rsidR="00EB2D8A">
        <w:t>The overall average HERS rating, across all homes, was 118.6.</w:t>
      </w:r>
      <w:r w:rsidR="007B410D">
        <w:t xml:space="preserve"> As shown, electrically heated homes have the highest compliance rate, but do not have the lowest (best) HERS ratings. The primary reason for this is that the HERS reference home compares electric resistance heat (which the majority of electrically heated homes in the sample had) to a heat pump.</w:t>
      </w:r>
      <w:r w:rsidR="007B410D">
        <w:rPr>
          <w:rStyle w:val="FootnoteReference"/>
        </w:rPr>
        <w:footnoteReference w:id="44"/>
      </w:r>
      <w:r w:rsidR="007B410D">
        <w:t xml:space="preserve"> As a result, electrically heated homes generally have higher HERS ratings than homes heated by other fuels with similar characteristics.</w:t>
      </w:r>
    </w:p>
    <w:p w14:paraId="326E3DC3" w14:textId="77777777" w:rsidR="00B85CCF" w:rsidRDefault="008E5EA5" w:rsidP="00B85CCF">
      <w:pPr>
        <w:pStyle w:val="Caption"/>
      </w:pPr>
      <w:bookmarkStart w:id="221" w:name="_Ref357089698"/>
      <w:bookmarkStart w:id="222" w:name="_Toc374948423"/>
      <w:r>
        <w:t>Table</w:t>
      </w:r>
      <w:r w:rsidR="00B85CCF">
        <w:t xml:space="preserve"> </w:t>
      </w:r>
      <w:fldSimple w:instr=" STYLEREF 1 \s ">
        <w:r w:rsidR="00042BC2">
          <w:rPr>
            <w:noProof/>
          </w:rPr>
          <w:t>3</w:t>
        </w:r>
      </w:fldSimple>
      <w:r w:rsidR="00A01FFD">
        <w:noBreakHyphen/>
      </w:r>
      <w:fldSimple w:instr=" SEQ Table \* ARABIC \s 1 ">
        <w:r w:rsidR="00042BC2">
          <w:rPr>
            <w:noProof/>
          </w:rPr>
          <w:t>17</w:t>
        </w:r>
      </w:fldSimple>
      <w:bookmarkEnd w:id="221"/>
      <w:r w:rsidR="00B85CCF">
        <w:t>: HERS Ratings and Performance</w:t>
      </w:r>
      <w:r w:rsidR="008D5D0F">
        <w:t>-</w:t>
      </w:r>
      <w:r w:rsidR="00B85CCF">
        <w:t xml:space="preserve">Based </w:t>
      </w:r>
      <w:proofErr w:type="gramStart"/>
      <w:r w:rsidR="00B85CCF">
        <w:t>Compliance</w:t>
      </w:r>
      <w:proofErr w:type="gramEnd"/>
      <w:r w:rsidR="00AD247D">
        <w:br/>
      </w:r>
      <w:r w:rsidR="00AD247D" w:rsidRPr="00AD247D">
        <w:rPr>
          <w:rFonts w:ascii="Times New Roman" w:hAnsi="Times New Roman" w:cs="Times New Roman"/>
          <w:b w:val="0"/>
          <w:sz w:val="20"/>
          <w:szCs w:val="20"/>
        </w:rPr>
        <w:t>(Base: All homes)</w:t>
      </w:r>
      <w:bookmarkEnd w:id="222"/>
    </w:p>
    <w:tbl>
      <w:tblPr>
        <w:tblStyle w:val="TableGrid"/>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2158"/>
        <w:gridCol w:w="1460"/>
        <w:gridCol w:w="1386"/>
        <w:gridCol w:w="1314"/>
        <w:gridCol w:w="1043"/>
        <w:gridCol w:w="1043"/>
        <w:gridCol w:w="1172"/>
      </w:tblGrid>
      <w:tr w:rsidR="0027370A" w14:paraId="56EC11BB" w14:textId="77777777" w:rsidTr="0011730D">
        <w:trPr>
          <w:trHeight w:val="288"/>
        </w:trPr>
        <w:tc>
          <w:tcPr>
            <w:tcW w:w="2158" w:type="dxa"/>
            <w:vMerge w:val="restart"/>
            <w:tcBorders>
              <w:top w:val="single" w:sz="12" w:space="0" w:color="000000" w:themeColor="text1"/>
              <w:right w:val="single" w:sz="4" w:space="0" w:color="000000" w:themeColor="text1"/>
            </w:tcBorders>
            <w:vAlign w:val="center"/>
          </w:tcPr>
          <w:p w14:paraId="4A4438D5" w14:textId="77777777" w:rsidR="0027370A" w:rsidRPr="005840ED" w:rsidRDefault="0027370A" w:rsidP="00B079D1">
            <w:pPr>
              <w:keepLines/>
              <w:spacing w:after="0"/>
              <w:jc w:val="left"/>
              <w:rPr>
                <w:b/>
                <w:sz w:val="20"/>
                <w:szCs w:val="20"/>
              </w:rPr>
            </w:pPr>
          </w:p>
        </w:tc>
        <w:tc>
          <w:tcPr>
            <w:tcW w:w="4160" w:type="dxa"/>
            <w:gridSpan w:val="3"/>
            <w:tcBorders>
              <w:top w:val="single" w:sz="12" w:space="0" w:color="000000" w:themeColor="text1"/>
              <w:bottom w:val="single" w:sz="4" w:space="0" w:color="000000" w:themeColor="text1"/>
              <w:right w:val="single" w:sz="12" w:space="0" w:color="000000" w:themeColor="text1"/>
            </w:tcBorders>
            <w:vAlign w:val="center"/>
          </w:tcPr>
          <w:p w14:paraId="364518CC" w14:textId="77777777" w:rsidR="0027370A" w:rsidRDefault="0027370A" w:rsidP="00B079D1">
            <w:pPr>
              <w:keepLines/>
              <w:spacing w:after="0"/>
              <w:jc w:val="center"/>
              <w:rPr>
                <w:b/>
                <w:sz w:val="20"/>
                <w:szCs w:val="20"/>
              </w:rPr>
            </w:pPr>
            <w:r>
              <w:rPr>
                <w:b/>
                <w:sz w:val="20"/>
                <w:szCs w:val="20"/>
              </w:rPr>
              <w:t>Primary Heating Fuel</w:t>
            </w:r>
          </w:p>
        </w:tc>
        <w:tc>
          <w:tcPr>
            <w:tcW w:w="2086" w:type="dxa"/>
            <w:gridSpan w:val="2"/>
            <w:tcBorders>
              <w:top w:val="single" w:sz="12" w:space="0" w:color="000000" w:themeColor="text1"/>
              <w:left w:val="single" w:sz="12" w:space="0" w:color="000000" w:themeColor="text1"/>
              <w:bottom w:val="single" w:sz="4" w:space="0" w:color="000000" w:themeColor="text1"/>
              <w:right w:val="single" w:sz="12" w:space="0" w:color="000000" w:themeColor="text1"/>
            </w:tcBorders>
            <w:vAlign w:val="center"/>
          </w:tcPr>
          <w:p w14:paraId="13D526A6" w14:textId="77777777" w:rsidR="0027370A" w:rsidRDefault="0027370A" w:rsidP="00B079D1">
            <w:pPr>
              <w:keepLines/>
              <w:spacing w:after="0"/>
              <w:jc w:val="center"/>
              <w:rPr>
                <w:b/>
                <w:sz w:val="20"/>
                <w:szCs w:val="20"/>
              </w:rPr>
            </w:pPr>
            <w:r>
              <w:rPr>
                <w:b/>
                <w:sz w:val="20"/>
                <w:szCs w:val="20"/>
              </w:rPr>
              <w:t>Household Income</w:t>
            </w:r>
          </w:p>
        </w:tc>
        <w:tc>
          <w:tcPr>
            <w:tcW w:w="1172" w:type="dxa"/>
            <w:vMerge w:val="restart"/>
            <w:tcBorders>
              <w:top w:val="single" w:sz="12" w:space="0" w:color="000000" w:themeColor="text1"/>
              <w:left w:val="single" w:sz="12" w:space="0" w:color="000000" w:themeColor="text1"/>
            </w:tcBorders>
            <w:vAlign w:val="center"/>
          </w:tcPr>
          <w:p w14:paraId="73386E4A" w14:textId="77777777" w:rsidR="0027370A" w:rsidRDefault="0027370A" w:rsidP="00B079D1">
            <w:pPr>
              <w:keepLines/>
              <w:spacing w:after="0"/>
              <w:jc w:val="center"/>
              <w:rPr>
                <w:b/>
                <w:sz w:val="20"/>
                <w:szCs w:val="20"/>
              </w:rPr>
            </w:pPr>
            <w:r>
              <w:rPr>
                <w:b/>
                <w:sz w:val="20"/>
                <w:szCs w:val="20"/>
              </w:rPr>
              <w:t>Statewide (Weighted)</w:t>
            </w:r>
          </w:p>
        </w:tc>
      </w:tr>
      <w:tr w:rsidR="0027370A" w14:paraId="209DEDF2" w14:textId="77777777" w:rsidTr="0011730D">
        <w:trPr>
          <w:trHeight w:val="288"/>
        </w:trPr>
        <w:tc>
          <w:tcPr>
            <w:tcW w:w="2158" w:type="dxa"/>
            <w:vMerge/>
            <w:tcBorders>
              <w:bottom w:val="double" w:sz="4" w:space="0" w:color="auto"/>
              <w:right w:val="single" w:sz="4" w:space="0" w:color="000000" w:themeColor="text1"/>
            </w:tcBorders>
            <w:vAlign w:val="center"/>
          </w:tcPr>
          <w:p w14:paraId="39710EB9" w14:textId="77777777" w:rsidR="0027370A" w:rsidRPr="005840ED" w:rsidRDefault="0027370A" w:rsidP="00B079D1">
            <w:pPr>
              <w:keepLines/>
              <w:spacing w:after="0"/>
              <w:jc w:val="left"/>
              <w:rPr>
                <w:b/>
                <w:sz w:val="20"/>
                <w:szCs w:val="20"/>
              </w:rPr>
            </w:pPr>
          </w:p>
        </w:tc>
        <w:tc>
          <w:tcPr>
            <w:tcW w:w="1460" w:type="dxa"/>
            <w:tcBorders>
              <w:top w:val="single" w:sz="4" w:space="0" w:color="000000" w:themeColor="text1"/>
              <w:bottom w:val="double" w:sz="4" w:space="0" w:color="auto"/>
              <w:right w:val="single" w:sz="4" w:space="0" w:color="000000" w:themeColor="text1"/>
            </w:tcBorders>
            <w:vAlign w:val="center"/>
          </w:tcPr>
          <w:p w14:paraId="414E963D" w14:textId="77777777" w:rsidR="0027370A" w:rsidRPr="005840ED" w:rsidRDefault="00AC7E0B" w:rsidP="0080795D">
            <w:pPr>
              <w:keepLines/>
              <w:spacing w:after="0"/>
              <w:jc w:val="center"/>
              <w:rPr>
                <w:b/>
                <w:sz w:val="20"/>
                <w:szCs w:val="20"/>
              </w:rPr>
            </w:pPr>
            <w:r>
              <w:rPr>
                <w:b/>
                <w:sz w:val="20"/>
                <w:szCs w:val="20"/>
              </w:rPr>
              <w:t xml:space="preserve">Oil </w:t>
            </w:r>
            <w:r w:rsidR="0080795D">
              <w:rPr>
                <w:b/>
                <w:sz w:val="20"/>
                <w:szCs w:val="20"/>
              </w:rPr>
              <w:t>&amp;</w:t>
            </w:r>
            <w:r>
              <w:rPr>
                <w:b/>
                <w:sz w:val="20"/>
                <w:szCs w:val="20"/>
              </w:rPr>
              <w:t xml:space="preserve"> </w:t>
            </w:r>
            <w:r w:rsidR="0027370A">
              <w:rPr>
                <w:b/>
                <w:sz w:val="20"/>
                <w:szCs w:val="20"/>
              </w:rPr>
              <w:t>Other Fuels</w:t>
            </w:r>
          </w:p>
        </w:tc>
        <w:tc>
          <w:tcPr>
            <w:tcW w:w="1386"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7EE6837D" w14:textId="77777777" w:rsidR="0027370A" w:rsidRPr="005840ED" w:rsidRDefault="0027370A" w:rsidP="00B079D1">
            <w:pPr>
              <w:keepLines/>
              <w:spacing w:after="0"/>
              <w:jc w:val="center"/>
              <w:rPr>
                <w:b/>
                <w:sz w:val="20"/>
                <w:szCs w:val="20"/>
              </w:rPr>
            </w:pPr>
            <w:r>
              <w:rPr>
                <w:b/>
                <w:sz w:val="20"/>
                <w:szCs w:val="20"/>
              </w:rPr>
              <w:t xml:space="preserve">Natural </w:t>
            </w:r>
            <w:r>
              <w:rPr>
                <w:b/>
                <w:sz w:val="20"/>
                <w:szCs w:val="20"/>
              </w:rPr>
              <w:br/>
              <w:t>Gas</w:t>
            </w:r>
          </w:p>
        </w:tc>
        <w:tc>
          <w:tcPr>
            <w:tcW w:w="1314"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6C4F50BD" w14:textId="77777777" w:rsidR="0027370A" w:rsidRPr="005840ED" w:rsidRDefault="0027370A" w:rsidP="00B079D1">
            <w:pPr>
              <w:keepLines/>
              <w:spacing w:after="0"/>
              <w:jc w:val="center"/>
              <w:rPr>
                <w:b/>
                <w:sz w:val="20"/>
                <w:szCs w:val="20"/>
              </w:rPr>
            </w:pPr>
            <w:r>
              <w:rPr>
                <w:b/>
                <w:sz w:val="20"/>
                <w:szCs w:val="20"/>
              </w:rPr>
              <w:t>Electricity</w:t>
            </w:r>
          </w:p>
        </w:tc>
        <w:tc>
          <w:tcPr>
            <w:tcW w:w="1043"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39D94617" w14:textId="77777777" w:rsidR="0027370A" w:rsidRDefault="0027370A" w:rsidP="00B079D1">
            <w:pPr>
              <w:keepLines/>
              <w:spacing w:after="0"/>
              <w:jc w:val="center"/>
              <w:rPr>
                <w:b/>
                <w:sz w:val="20"/>
                <w:szCs w:val="20"/>
              </w:rPr>
            </w:pPr>
            <w:r>
              <w:rPr>
                <w:b/>
                <w:sz w:val="20"/>
                <w:szCs w:val="20"/>
              </w:rPr>
              <w:t>Low Income</w:t>
            </w:r>
          </w:p>
        </w:tc>
        <w:tc>
          <w:tcPr>
            <w:tcW w:w="1043"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5F62BBB1" w14:textId="77777777" w:rsidR="0027370A" w:rsidRDefault="0027370A" w:rsidP="00B079D1">
            <w:pPr>
              <w:keepLines/>
              <w:spacing w:after="0"/>
              <w:jc w:val="center"/>
              <w:rPr>
                <w:b/>
                <w:sz w:val="20"/>
                <w:szCs w:val="20"/>
              </w:rPr>
            </w:pPr>
            <w:r>
              <w:rPr>
                <w:b/>
                <w:sz w:val="20"/>
                <w:szCs w:val="20"/>
              </w:rPr>
              <w:t>Non-Low Income</w:t>
            </w:r>
          </w:p>
        </w:tc>
        <w:tc>
          <w:tcPr>
            <w:tcW w:w="1172" w:type="dxa"/>
            <w:vMerge/>
            <w:tcBorders>
              <w:left w:val="single" w:sz="12" w:space="0" w:color="000000" w:themeColor="text1"/>
              <w:bottom w:val="double" w:sz="4" w:space="0" w:color="auto"/>
            </w:tcBorders>
            <w:vAlign w:val="center"/>
          </w:tcPr>
          <w:p w14:paraId="69C75F3F" w14:textId="77777777" w:rsidR="0027370A" w:rsidRDefault="0027370A" w:rsidP="00B079D1">
            <w:pPr>
              <w:keepLines/>
              <w:spacing w:after="0"/>
              <w:jc w:val="center"/>
              <w:rPr>
                <w:b/>
                <w:sz w:val="20"/>
                <w:szCs w:val="20"/>
              </w:rPr>
            </w:pPr>
          </w:p>
        </w:tc>
      </w:tr>
      <w:tr w:rsidR="00E8683F" w14:paraId="0E921378" w14:textId="77777777" w:rsidTr="00E8683F">
        <w:trPr>
          <w:trHeight w:val="288"/>
        </w:trPr>
        <w:tc>
          <w:tcPr>
            <w:tcW w:w="2158" w:type="dxa"/>
            <w:tcBorders>
              <w:top w:val="double" w:sz="4" w:space="0" w:color="auto"/>
              <w:bottom w:val="single" w:sz="4" w:space="0" w:color="000000" w:themeColor="text1"/>
            </w:tcBorders>
            <w:vAlign w:val="center"/>
          </w:tcPr>
          <w:p w14:paraId="65BE32A1" w14:textId="77777777" w:rsidR="00E8683F" w:rsidRPr="00423B0C" w:rsidRDefault="00E8683F" w:rsidP="00B079D1">
            <w:pPr>
              <w:keepLines/>
              <w:spacing w:after="0"/>
              <w:jc w:val="right"/>
              <w:rPr>
                <w:i/>
                <w:sz w:val="20"/>
                <w:szCs w:val="20"/>
              </w:rPr>
            </w:pPr>
            <w:r w:rsidRPr="00423B0C">
              <w:rPr>
                <w:i/>
                <w:sz w:val="20"/>
                <w:szCs w:val="20"/>
              </w:rPr>
              <w:t>n</w:t>
            </w:r>
          </w:p>
        </w:tc>
        <w:tc>
          <w:tcPr>
            <w:tcW w:w="1460" w:type="dxa"/>
            <w:tcBorders>
              <w:top w:val="double" w:sz="4" w:space="0" w:color="auto"/>
              <w:bottom w:val="single" w:sz="4" w:space="0" w:color="000000" w:themeColor="text1"/>
              <w:right w:val="single" w:sz="4" w:space="0" w:color="000000" w:themeColor="text1"/>
            </w:tcBorders>
            <w:vAlign w:val="center"/>
          </w:tcPr>
          <w:p w14:paraId="4CA942E6" w14:textId="77777777" w:rsidR="00E8683F" w:rsidRPr="00423B0C" w:rsidRDefault="00E8683F" w:rsidP="00B079D1">
            <w:pPr>
              <w:keepLines/>
              <w:spacing w:after="0"/>
              <w:jc w:val="center"/>
              <w:rPr>
                <w:i/>
                <w:sz w:val="20"/>
                <w:szCs w:val="20"/>
              </w:rPr>
            </w:pPr>
            <w:r>
              <w:rPr>
                <w:i/>
                <w:sz w:val="20"/>
                <w:szCs w:val="20"/>
              </w:rPr>
              <w:t>118</w:t>
            </w:r>
          </w:p>
        </w:tc>
        <w:tc>
          <w:tcPr>
            <w:tcW w:w="1386"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1478476D" w14:textId="77777777" w:rsidR="00E8683F" w:rsidRPr="00423B0C" w:rsidRDefault="00E8683F" w:rsidP="00B079D1">
            <w:pPr>
              <w:keepLines/>
              <w:spacing w:after="0"/>
              <w:jc w:val="center"/>
              <w:rPr>
                <w:i/>
                <w:sz w:val="20"/>
                <w:szCs w:val="20"/>
              </w:rPr>
            </w:pPr>
            <w:r>
              <w:rPr>
                <w:i/>
                <w:sz w:val="20"/>
                <w:szCs w:val="20"/>
              </w:rPr>
              <w:t>46</w:t>
            </w:r>
          </w:p>
        </w:tc>
        <w:tc>
          <w:tcPr>
            <w:tcW w:w="1314"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6558DA37" w14:textId="77777777" w:rsidR="00E8683F" w:rsidRPr="00423B0C" w:rsidRDefault="00E8683F" w:rsidP="00B079D1">
            <w:pPr>
              <w:keepLines/>
              <w:spacing w:after="0"/>
              <w:jc w:val="center"/>
              <w:rPr>
                <w:i/>
                <w:sz w:val="20"/>
                <w:szCs w:val="20"/>
              </w:rPr>
            </w:pPr>
            <w:r>
              <w:rPr>
                <w:i/>
                <w:sz w:val="20"/>
                <w:szCs w:val="20"/>
              </w:rPr>
              <w:t>16</w:t>
            </w:r>
          </w:p>
        </w:tc>
        <w:tc>
          <w:tcPr>
            <w:tcW w:w="1043"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1CB863F9" w14:textId="77777777" w:rsidR="00E8683F" w:rsidRPr="00423B0C" w:rsidRDefault="00E8683F" w:rsidP="00B079D1">
            <w:pPr>
              <w:keepLines/>
              <w:spacing w:after="0"/>
              <w:jc w:val="center"/>
              <w:rPr>
                <w:i/>
                <w:sz w:val="20"/>
                <w:szCs w:val="20"/>
              </w:rPr>
            </w:pPr>
            <w:r>
              <w:rPr>
                <w:i/>
                <w:sz w:val="20"/>
                <w:szCs w:val="20"/>
              </w:rPr>
              <w:t>34</w:t>
            </w:r>
          </w:p>
        </w:tc>
        <w:tc>
          <w:tcPr>
            <w:tcW w:w="1043"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68E001D3" w14:textId="77777777" w:rsidR="00E8683F" w:rsidRPr="00423B0C" w:rsidRDefault="00E8683F" w:rsidP="00B079D1">
            <w:pPr>
              <w:keepLines/>
              <w:spacing w:after="0"/>
              <w:jc w:val="center"/>
              <w:rPr>
                <w:i/>
                <w:sz w:val="20"/>
                <w:szCs w:val="20"/>
              </w:rPr>
            </w:pPr>
            <w:r>
              <w:rPr>
                <w:i/>
                <w:sz w:val="20"/>
                <w:szCs w:val="20"/>
              </w:rPr>
              <w:t>146</w:t>
            </w:r>
          </w:p>
        </w:tc>
        <w:tc>
          <w:tcPr>
            <w:tcW w:w="1172" w:type="dxa"/>
            <w:tcBorders>
              <w:top w:val="double" w:sz="4" w:space="0" w:color="auto"/>
              <w:left w:val="single" w:sz="12" w:space="0" w:color="000000" w:themeColor="text1"/>
              <w:bottom w:val="single" w:sz="4" w:space="0" w:color="000000" w:themeColor="text1"/>
            </w:tcBorders>
            <w:vAlign w:val="center"/>
          </w:tcPr>
          <w:p w14:paraId="74B2E898" w14:textId="77777777" w:rsidR="00E8683F" w:rsidRPr="00423B0C" w:rsidRDefault="00E8683F" w:rsidP="00B079D1">
            <w:pPr>
              <w:keepLines/>
              <w:spacing w:after="0"/>
              <w:jc w:val="center"/>
              <w:rPr>
                <w:i/>
                <w:sz w:val="20"/>
                <w:szCs w:val="20"/>
              </w:rPr>
            </w:pPr>
            <w:r>
              <w:rPr>
                <w:i/>
                <w:sz w:val="20"/>
                <w:szCs w:val="20"/>
              </w:rPr>
              <w:t>180</w:t>
            </w:r>
          </w:p>
        </w:tc>
      </w:tr>
      <w:tr w:rsidR="00E8683F" w14:paraId="174B6881" w14:textId="77777777" w:rsidTr="00E8683F">
        <w:trPr>
          <w:trHeight w:val="288"/>
        </w:trPr>
        <w:tc>
          <w:tcPr>
            <w:tcW w:w="2158" w:type="dxa"/>
            <w:tcBorders>
              <w:top w:val="single" w:sz="4" w:space="0" w:color="000000" w:themeColor="text1"/>
              <w:bottom w:val="double" w:sz="4" w:space="0" w:color="auto"/>
            </w:tcBorders>
            <w:vAlign w:val="center"/>
          </w:tcPr>
          <w:p w14:paraId="1501AD00" w14:textId="77777777" w:rsidR="00E8683F" w:rsidRDefault="00E42430" w:rsidP="00B079D1">
            <w:pPr>
              <w:keepLines/>
              <w:spacing w:after="0"/>
              <w:jc w:val="right"/>
              <w:rPr>
                <w:sz w:val="20"/>
                <w:szCs w:val="20"/>
              </w:rPr>
            </w:pPr>
            <w:r>
              <w:rPr>
                <w:sz w:val="20"/>
                <w:szCs w:val="20"/>
              </w:rPr>
              <w:t xml:space="preserve">Average </w:t>
            </w:r>
            <w:r w:rsidR="00E8683F">
              <w:rPr>
                <w:sz w:val="20"/>
                <w:szCs w:val="20"/>
              </w:rPr>
              <w:t>HERS Rating</w:t>
            </w:r>
          </w:p>
        </w:tc>
        <w:tc>
          <w:tcPr>
            <w:tcW w:w="1460" w:type="dxa"/>
            <w:tcBorders>
              <w:top w:val="single" w:sz="4" w:space="0" w:color="000000" w:themeColor="text1"/>
              <w:bottom w:val="double" w:sz="4" w:space="0" w:color="auto"/>
              <w:right w:val="single" w:sz="4" w:space="0" w:color="000000" w:themeColor="text1"/>
            </w:tcBorders>
            <w:vAlign w:val="center"/>
          </w:tcPr>
          <w:p w14:paraId="7C569AA2" w14:textId="77777777" w:rsidR="00E8683F" w:rsidRDefault="00765085" w:rsidP="00B079D1">
            <w:pPr>
              <w:keepLines/>
              <w:spacing w:after="0"/>
              <w:jc w:val="center"/>
              <w:rPr>
                <w:sz w:val="20"/>
                <w:szCs w:val="20"/>
              </w:rPr>
            </w:pPr>
            <w:r>
              <w:rPr>
                <w:sz w:val="20"/>
                <w:szCs w:val="20"/>
              </w:rPr>
              <w:t>116</w:t>
            </w:r>
          </w:p>
        </w:tc>
        <w:tc>
          <w:tcPr>
            <w:tcW w:w="1386"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21773D8D" w14:textId="77777777" w:rsidR="00E8683F" w:rsidRDefault="00765085" w:rsidP="00B079D1">
            <w:pPr>
              <w:keepLines/>
              <w:spacing w:after="0"/>
              <w:jc w:val="center"/>
              <w:rPr>
                <w:sz w:val="20"/>
                <w:szCs w:val="20"/>
              </w:rPr>
            </w:pPr>
            <w:r>
              <w:rPr>
                <w:sz w:val="20"/>
                <w:szCs w:val="20"/>
              </w:rPr>
              <w:t>123</w:t>
            </w:r>
          </w:p>
        </w:tc>
        <w:tc>
          <w:tcPr>
            <w:tcW w:w="1314"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76811812" w14:textId="77777777" w:rsidR="00E8683F" w:rsidRDefault="00765085" w:rsidP="00B079D1">
            <w:pPr>
              <w:keepLines/>
              <w:spacing w:after="0"/>
              <w:jc w:val="center"/>
              <w:rPr>
                <w:sz w:val="20"/>
                <w:szCs w:val="20"/>
              </w:rPr>
            </w:pPr>
            <w:r>
              <w:rPr>
                <w:sz w:val="20"/>
                <w:szCs w:val="20"/>
              </w:rPr>
              <w:t>123</w:t>
            </w:r>
          </w:p>
        </w:tc>
        <w:tc>
          <w:tcPr>
            <w:tcW w:w="1043"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5185602D" w14:textId="77777777" w:rsidR="00E8683F" w:rsidRDefault="00765085" w:rsidP="00B079D1">
            <w:pPr>
              <w:keepLines/>
              <w:spacing w:after="0"/>
              <w:jc w:val="center"/>
              <w:rPr>
                <w:sz w:val="20"/>
                <w:szCs w:val="20"/>
              </w:rPr>
            </w:pPr>
            <w:r>
              <w:rPr>
                <w:sz w:val="20"/>
                <w:szCs w:val="20"/>
              </w:rPr>
              <w:t>125</w:t>
            </w:r>
          </w:p>
        </w:tc>
        <w:tc>
          <w:tcPr>
            <w:tcW w:w="1043"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04C77F16" w14:textId="77777777" w:rsidR="00E8683F" w:rsidRDefault="00765085" w:rsidP="00B079D1">
            <w:pPr>
              <w:keepLines/>
              <w:spacing w:after="0"/>
              <w:jc w:val="center"/>
              <w:rPr>
                <w:sz w:val="20"/>
                <w:szCs w:val="20"/>
              </w:rPr>
            </w:pPr>
            <w:r>
              <w:rPr>
                <w:sz w:val="20"/>
                <w:szCs w:val="20"/>
              </w:rPr>
              <w:t>117</w:t>
            </w:r>
          </w:p>
        </w:tc>
        <w:tc>
          <w:tcPr>
            <w:tcW w:w="1172" w:type="dxa"/>
            <w:tcBorders>
              <w:top w:val="single" w:sz="4" w:space="0" w:color="000000" w:themeColor="text1"/>
              <w:left w:val="single" w:sz="12" w:space="0" w:color="000000" w:themeColor="text1"/>
              <w:bottom w:val="double" w:sz="4" w:space="0" w:color="auto"/>
            </w:tcBorders>
            <w:vAlign w:val="center"/>
          </w:tcPr>
          <w:p w14:paraId="74630F35" w14:textId="77777777" w:rsidR="00B4659A" w:rsidRDefault="00765085" w:rsidP="00B4659A">
            <w:pPr>
              <w:keepLines/>
              <w:spacing w:after="0"/>
              <w:jc w:val="center"/>
              <w:rPr>
                <w:sz w:val="20"/>
                <w:szCs w:val="20"/>
              </w:rPr>
            </w:pPr>
            <w:r>
              <w:rPr>
                <w:sz w:val="20"/>
                <w:szCs w:val="20"/>
              </w:rPr>
              <w:t>119</w:t>
            </w:r>
          </w:p>
        </w:tc>
      </w:tr>
      <w:tr w:rsidR="00E8683F" w14:paraId="378CD003" w14:textId="77777777" w:rsidTr="00E8683F">
        <w:trPr>
          <w:trHeight w:val="288"/>
        </w:trPr>
        <w:tc>
          <w:tcPr>
            <w:tcW w:w="2158" w:type="dxa"/>
            <w:tcBorders>
              <w:top w:val="double" w:sz="4" w:space="0" w:color="auto"/>
            </w:tcBorders>
            <w:vAlign w:val="center"/>
          </w:tcPr>
          <w:p w14:paraId="42F4E744" w14:textId="77777777" w:rsidR="00E8683F" w:rsidRPr="005840ED" w:rsidRDefault="00E8683F" w:rsidP="00B079D1">
            <w:pPr>
              <w:keepLines/>
              <w:spacing w:after="0"/>
              <w:jc w:val="right"/>
              <w:rPr>
                <w:sz w:val="20"/>
                <w:szCs w:val="20"/>
              </w:rPr>
            </w:pPr>
            <w:r>
              <w:rPr>
                <w:sz w:val="20"/>
                <w:szCs w:val="20"/>
              </w:rPr>
              <w:t>Homes Meet or Exceed Wx Standard</w:t>
            </w:r>
          </w:p>
        </w:tc>
        <w:tc>
          <w:tcPr>
            <w:tcW w:w="1460" w:type="dxa"/>
            <w:tcBorders>
              <w:top w:val="double" w:sz="4" w:space="0" w:color="auto"/>
              <w:right w:val="single" w:sz="4" w:space="0" w:color="000000" w:themeColor="text1"/>
            </w:tcBorders>
            <w:vAlign w:val="center"/>
          </w:tcPr>
          <w:p w14:paraId="485903B4" w14:textId="77777777" w:rsidR="00E8683F" w:rsidRPr="005840ED" w:rsidRDefault="00E8683F" w:rsidP="00B079D1">
            <w:pPr>
              <w:keepLines/>
              <w:spacing w:after="0"/>
              <w:jc w:val="center"/>
              <w:rPr>
                <w:sz w:val="20"/>
                <w:szCs w:val="20"/>
              </w:rPr>
            </w:pPr>
            <w:r>
              <w:rPr>
                <w:sz w:val="20"/>
                <w:szCs w:val="20"/>
              </w:rPr>
              <w:t>25%</w:t>
            </w:r>
            <w:r w:rsidRPr="00464902">
              <w:rPr>
                <w:sz w:val="20"/>
                <w:szCs w:val="20"/>
                <w:vertAlign w:val="superscript"/>
              </w:rPr>
              <w:t>a</w:t>
            </w:r>
          </w:p>
        </w:tc>
        <w:tc>
          <w:tcPr>
            <w:tcW w:w="1386" w:type="dxa"/>
            <w:tcBorders>
              <w:top w:val="double" w:sz="4" w:space="0" w:color="auto"/>
              <w:left w:val="single" w:sz="4" w:space="0" w:color="000000" w:themeColor="text1"/>
              <w:right w:val="single" w:sz="4" w:space="0" w:color="000000" w:themeColor="text1"/>
            </w:tcBorders>
            <w:vAlign w:val="center"/>
          </w:tcPr>
          <w:p w14:paraId="19EFEEBA" w14:textId="77777777" w:rsidR="00E8683F" w:rsidRPr="005840ED" w:rsidRDefault="00E8683F" w:rsidP="00B079D1">
            <w:pPr>
              <w:keepLines/>
              <w:spacing w:after="0"/>
              <w:jc w:val="center"/>
              <w:rPr>
                <w:sz w:val="20"/>
                <w:szCs w:val="20"/>
              </w:rPr>
            </w:pPr>
            <w:r>
              <w:rPr>
                <w:sz w:val="20"/>
                <w:szCs w:val="20"/>
              </w:rPr>
              <w:t>22%</w:t>
            </w:r>
            <w:r w:rsidRPr="00464902">
              <w:rPr>
                <w:sz w:val="20"/>
                <w:szCs w:val="20"/>
                <w:vertAlign w:val="superscript"/>
              </w:rPr>
              <w:t>b</w:t>
            </w:r>
          </w:p>
        </w:tc>
        <w:tc>
          <w:tcPr>
            <w:tcW w:w="1314" w:type="dxa"/>
            <w:tcBorders>
              <w:top w:val="double" w:sz="4" w:space="0" w:color="auto"/>
              <w:left w:val="single" w:sz="4" w:space="0" w:color="000000" w:themeColor="text1"/>
              <w:right w:val="single" w:sz="12" w:space="0" w:color="000000" w:themeColor="text1"/>
            </w:tcBorders>
            <w:vAlign w:val="center"/>
          </w:tcPr>
          <w:p w14:paraId="24A62359" w14:textId="77777777" w:rsidR="00E8683F" w:rsidRPr="005840ED" w:rsidRDefault="00E8683F" w:rsidP="00B079D1">
            <w:pPr>
              <w:keepLines/>
              <w:spacing w:after="0"/>
              <w:jc w:val="center"/>
              <w:rPr>
                <w:sz w:val="20"/>
                <w:szCs w:val="20"/>
              </w:rPr>
            </w:pPr>
            <w:r>
              <w:rPr>
                <w:sz w:val="20"/>
                <w:szCs w:val="20"/>
              </w:rPr>
              <w:t>50%</w:t>
            </w:r>
            <w:r w:rsidRPr="00464902">
              <w:rPr>
                <w:sz w:val="20"/>
                <w:szCs w:val="20"/>
                <w:vertAlign w:val="superscript"/>
              </w:rPr>
              <w:t>a,b</w:t>
            </w:r>
          </w:p>
        </w:tc>
        <w:tc>
          <w:tcPr>
            <w:tcW w:w="1043" w:type="dxa"/>
            <w:tcBorders>
              <w:top w:val="double" w:sz="4" w:space="0" w:color="auto"/>
              <w:left w:val="single" w:sz="12" w:space="0" w:color="000000" w:themeColor="text1"/>
              <w:right w:val="single" w:sz="4" w:space="0" w:color="000000" w:themeColor="text1"/>
            </w:tcBorders>
            <w:vAlign w:val="center"/>
          </w:tcPr>
          <w:p w14:paraId="14A6D5A4" w14:textId="77777777" w:rsidR="00E8683F" w:rsidRPr="005840ED" w:rsidRDefault="00E8683F" w:rsidP="00B079D1">
            <w:pPr>
              <w:keepLines/>
              <w:spacing w:after="0"/>
              <w:jc w:val="center"/>
              <w:rPr>
                <w:sz w:val="20"/>
                <w:szCs w:val="20"/>
              </w:rPr>
            </w:pPr>
            <w:r>
              <w:rPr>
                <w:sz w:val="20"/>
                <w:szCs w:val="20"/>
              </w:rPr>
              <w:t>15%</w:t>
            </w:r>
            <w:r w:rsidRPr="00464902">
              <w:rPr>
                <w:sz w:val="20"/>
                <w:szCs w:val="20"/>
                <w:vertAlign w:val="superscript"/>
              </w:rPr>
              <w:t>c</w:t>
            </w:r>
          </w:p>
        </w:tc>
        <w:tc>
          <w:tcPr>
            <w:tcW w:w="1043" w:type="dxa"/>
            <w:tcBorders>
              <w:top w:val="double" w:sz="4" w:space="0" w:color="auto"/>
              <w:left w:val="single" w:sz="4" w:space="0" w:color="000000" w:themeColor="text1"/>
              <w:right w:val="single" w:sz="12" w:space="0" w:color="000000" w:themeColor="text1"/>
            </w:tcBorders>
            <w:vAlign w:val="center"/>
          </w:tcPr>
          <w:p w14:paraId="5F5EB2EB" w14:textId="77777777" w:rsidR="00E8683F" w:rsidRPr="005840ED" w:rsidRDefault="00E8683F" w:rsidP="00B079D1">
            <w:pPr>
              <w:keepLines/>
              <w:spacing w:after="0"/>
              <w:jc w:val="center"/>
              <w:rPr>
                <w:sz w:val="20"/>
                <w:szCs w:val="20"/>
              </w:rPr>
            </w:pPr>
            <w:r>
              <w:rPr>
                <w:sz w:val="20"/>
                <w:szCs w:val="20"/>
              </w:rPr>
              <w:t>29%</w:t>
            </w:r>
            <w:r w:rsidRPr="00464902">
              <w:rPr>
                <w:sz w:val="20"/>
                <w:szCs w:val="20"/>
                <w:vertAlign w:val="superscript"/>
              </w:rPr>
              <w:t>c</w:t>
            </w:r>
          </w:p>
        </w:tc>
        <w:tc>
          <w:tcPr>
            <w:tcW w:w="1172" w:type="dxa"/>
            <w:tcBorders>
              <w:top w:val="double" w:sz="4" w:space="0" w:color="auto"/>
              <w:left w:val="single" w:sz="12" w:space="0" w:color="000000" w:themeColor="text1"/>
            </w:tcBorders>
            <w:vAlign w:val="center"/>
          </w:tcPr>
          <w:p w14:paraId="4F02C001" w14:textId="77777777" w:rsidR="00E8683F" w:rsidRPr="005840ED" w:rsidRDefault="00E8683F" w:rsidP="00B079D1">
            <w:pPr>
              <w:keepLines/>
              <w:spacing w:after="0"/>
              <w:jc w:val="center"/>
              <w:rPr>
                <w:sz w:val="20"/>
                <w:szCs w:val="20"/>
              </w:rPr>
            </w:pPr>
            <w:r>
              <w:rPr>
                <w:sz w:val="20"/>
                <w:szCs w:val="20"/>
              </w:rPr>
              <w:t>26%</w:t>
            </w:r>
          </w:p>
        </w:tc>
      </w:tr>
      <w:tr w:rsidR="00E8683F" w14:paraId="58F98CE0" w14:textId="77777777" w:rsidTr="00B079D1">
        <w:trPr>
          <w:trHeight w:val="288"/>
        </w:trPr>
        <w:tc>
          <w:tcPr>
            <w:tcW w:w="2158" w:type="dxa"/>
            <w:vAlign w:val="center"/>
          </w:tcPr>
          <w:p w14:paraId="3014E147" w14:textId="77777777" w:rsidR="00E8683F" w:rsidRPr="00092954" w:rsidRDefault="00E8683F" w:rsidP="00B079D1">
            <w:pPr>
              <w:keepLines/>
              <w:spacing w:after="0"/>
              <w:jc w:val="right"/>
              <w:rPr>
                <w:sz w:val="20"/>
                <w:szCs w:val="20"/>
              </w:rPr>
            </w:pPr>
            <w:r>
              <w:rPr>
                <w:sz w:val="20"/>
                <w:szCs w:val="20"/>
              </w:rPr>
              <w:t>Homes Below Wx Standard</w:t>
            </w:r>
          </w:p>
        </w:tc>
        <w:tc>
          <w:tcPr>
            <w:tcW w:w="1460" w:type="dxa"/>
            <w:tcBorders>
              <w:bottom w:val="single" w:sz="12" w:space="0" w:color="000000" w:themeColor="text1"/>
              <w:right w:val="single" w:sz="4" w:space="0" w:color="000000" w:themeColor="text1"/>
            </w:tcBorders>
            <w:vAlign w:val="center"/>
          </w:tcPr>
          <w:p w14:paraId="2C1320A2" w14:textId="77777777" w:rsidR="00E8683F" w:rsidRPr="005840ED" w:rsidRDefault="00E8683F" w:rsidP="00B079D1">
            <w:pPr>
              <w:keepLines/>
              <w:spacing w:after="0"/>
              <w:jc w:val="center"/>
              <w:rPr>
                <w:sz w:val="20"/>
                <w:szCs w:val="20"/>
              </w:rPr>
            </w:pPr>
            <w:r>
              <w:rPr>
                <w:sz w:val="20"/>
                <w:szCs w:val="20"/>
              </w:rPr>
              <w:t>75%</w:t>
            </w:r>
            <w:r w:rsidRPr="00464902">
              <w:rPr>
                <w:sz w:val="20"/>
                <w:szCs w:val="20"/>
                <w:vertAlign w:val="superscript"/>
              </w:rPr>
              <w:t>a</w:t>
            </w:r>
          </w:p>
        </w:tc>
        <w:tc>
          <w:tcPr>
            <w:tcW w:w="1386" w:type="dxa"/>
            <w:tcBorders>
              <w:left w:val="single" w:sz="4" w:space="0" w:color="000000" w:themeColor="text1"/>
              <w:bottom w:val="single" w:sz="12" w:space="0" w:color="000000" w:themeColor="text1"/>
              <w:right w:val="single" w:sz="4" w:space="0" w:color="000000" w:themeColor="text1"/>
            </w:tcBorders>
            <w:vAlign w:val="center"/>
          </w:tcPr>
          <w:p w14:paraId="74D7B766" w14:textId="77777777" w:rsidR="00E8683F" w:rsidRPr="005840ED" w:rsidRDefault="00E8683F" w:rsidP="00B079D1">
            <w:pPr>
              <w:keepLines/>
              <w:spacing w:after="0"/>
              <w:jc w:val="center"/>
              <w:rPr>
                <w:sz w:val="20"/>
                <w:szCs w:val="20"/>
              </w:rPr>
            </w:pPr>
            <w:r>
              <w:rPr>
                <w:sz w:val="20"/>
                <w:szCs w:val="20"/>
              </w:rPr>
              <w:t>78%</w:t>
            </w:r>
            <w:r w:rsidRPr="00464902">
              <w:rPr>
                <w:sz w:val="20"/>
                <w:szCs w:val="20"/>
                <w:vertAlign w:val="superscript"/>
              </w:rPr>
              <w:t>b</w:t>
            </w:r>
          </w:p>
        </w:tc>
        <w:tc>
          <w:tcPr>
            <w:tcW w:w="1314" w:type="dxa"/>
            <w:tcBorders>
              <w:left w:val="single" w:sz="4" w:space="0" w:color="000000" w:themeColor="text1"/>
              <w:bottom w:val="single" w:sz="12" w:space="0" w:color="000000" w:themeColor="text1"/>
              <w:right w:val="single" w:sz="12" w:space="0" w:color="000000" w:themeColor="text1"/>
            </w:tcBorders>
            <w:vAlign w:val="center"/>
          </w:tcPr>
          <w:p w14:paraId="12A3A803" w14:textId="77777777" w:rsidR="00E8683F" w:rsidRPr="005840ED" w:rsidRDefault="00E8683F" w:rsidP="00B079D1">
            <w:pPr>
              <w:keepLines/>
              <w:spacing w:after="0"/>
              <w:jc w:val="center"/>
              <w:rPr>
                <w:sz w:val="20"/>
                <w:szCs w:val="20"/>
              </w:rPr>
            </w:pPr>
            <w:r>
              <w:rPr>
                <w:sz w:val="20"/>
                <w:szCs w:val="20"/>
              </w:rPr>
              <w:t>50%</w:t>
            </w:r>
            <w:r w:rsidRPr="00464902">
              <w:rPr>
                <w:sz w:val="20"/>
                <w:szCs w:val="20"/>
                <w:vertAlign w:val="superscript"/>
              </w:rPr>
              <w:t>a,b</w:t>
            </w:r>
          </w:p>
        </w:tc>
        <w:tc>
          <w:tcPr>
            <w:tcW w:w="1043" w:type="dxa"/>
            <w:tcBorders>
              <w:left w:val="single" w:sz="12" w:space="0" w:color="000000" w:themeColor="text1"/>
              <w:bottom w:val="single" w:sz="12" w:space="0" w:color="000000" w:themeColor="text1"/>
              <w:right w:val="single" w:sz="4" w:space="0" w:color="000000" w:themeColor="text1"/>
            </w:tcBorders>
            <w:vAlign w:val="center"/>
          </w:tcPr>
          <w:p w14:paraId="2B713A8E" w14:textId="77777777" w:rsidR="00E8683F" w:rsidRPr="005840ED" w:rsidRDefault="00E8683F" w:rsidP="00B079D1">
            <w:pPr>
              <w:keepLines/>
              <w:spacing w:after="0"/>
              <w:jc w:val="center"/>
              <w:rPr>
                <w:sz w:val="20"/>
                <w:szCs w:val="20"/>
              </w:rPr>
            </w:pPr>
            <w:r>
              <w:rPr>
                <w:sz w:val="20"/>
                <w:szCs w:val="20"/>
              </w:rPr>
              <w:t>85%</w:t>
            </w:r>
            <w:r w:rsidRPr="00464902">
              <w:rPr>
                <w:sz w:val="20"/>
                <w:szCs w:val="20"/>
                <w:vertAlign w:val="superscript"/>
              </w:rPr>
              <w:t>c</w:t>
            </w:r>
          </w:p>
        </w:tc>
        <w:tc>
          <w:tcPr>
            <w:tcW w:w="1043" w:type="dxa"/>
            <w:tcBorders>
              <w:left w:val="single" w:sz="4" w:space="0" w:color="000000" w:themeColor="text1"/>
              <w:bottom w:val="single" w:sz="12" w:space="0" w:color="000000" w:themeColor="text1"/>
              <w:right w:val="single" w:sz="12" w:space="0" w:color="000000" w:themeColor="text1"/>
            </w:tcBorders>
            <w:vAlign w:val="center"/>
          </w:tcPr>
          <w:p w14:paraId="31E02DA8" w14:textId="77777777" w:rsidR="00E8683F" w:rsidRPr="005840ED" w:rsidRDefault="00E8683F" w:rsidP="00B079D1">
            <w:pPr>
              <w:keepLines/>
              <w:spacing w:after="0"/>
              <w:jc w:val="center"/>
              <w:rPr>
                <w:sz w:val="20"/>
                <w:szCs w:val="20"/>
              </w:rPr>
            </w:pPr>
            <w:r>
              <w:rPr>
                <w:sz w:val="20"/>
                <w:szCs w:val="20"/>
              </w:rPr>
              <w:t>71%</w:t>
            </w:r>
            <w:r w:rsidRPr="00464902">
              <w:rPr>
                <w:sz w:val="20"/>
                <w:szCs w:val="20"/>
                <w:vertAlign w:val="superscript"/>
              </w:rPr>
              <w:t>c</w:t>
            </w:r>
          </w:p>
        </w:tc>
        <w:tc>
          <w:tcPr>
            <w:tcW w:w="1172" w:type="dxa"/>
            <w:tcBorders>
              <w:left w:val="single" w:sz="12" w:space="0" w:color="000000" w:themeColor="text1"/>
            </w:tcBorders>
            <w:vAlign w:val="center"/>
          </w:tcPr>
          <w:p w14:paraId="0044583B" w14:textId="77777777" w:rsidR="00E8683F" w:rsidRPr="005840ED" w:rsidRDefault="00E8683F" w:rsidP="00B079D1">
            <w:pPr>
              <w:keepLines/>
              <w:spacing w:after="0"/>
              <w:jc w:val="center"/>
              <w:rPr>
                <w:sz w:val="20"/>
                <w:szCs w:val="20"/>
              </w:rPr>
            </w:pPr>
            <w:r>
              <w:rPr>
                <w:sz w:val="20"/>
                <w:szCs w:val="20"/>
              </w:rPr>
              <w:t>74%</w:t>
            </w:r>
          </w:p>
        </w:tc>
      </w:tr>
    </w:tbl>
    <w:p w14:paraId="789E451D" w14:textId="77777777" w:rsidR="00AD247D" w:rsidRDefault="00AD247D" w:rsidP="002919CA">
      <w:pPr>
        <w:ind w:left="-90"/>
        <w:rPr>
          <w:sz w:val="20"/>
          <w:szCs w:val="20"/>
        </w:rPr>
      </w:pPr>
      <w:proofErr w:type="spellStart"/>
      <w:proofErr w:type="gramStart"/>
      <w:r w:rsidRPr="00B17F21">
        <w:rPr>
          <w:sz w:val="20"/>
          <w:szCs w:val="20"/>
          <w:vertAlign w:val="superscript"/>
        </w:rPr>
        <w:t>a</w:t>
      </w:r>
      <w:r>
        <w:rPr>
          <w:sz w:val="20"/>
          <w:szCs w:val="20"/>
          <w:vertAlign w:val="superscript"/>
        </w:rPr>
        <w:t>,</w:t>
      </w:r>
      <w:proofErr w:type="gramEnd"/>
      <w:r>
        <w:rPr>
          <w:sz w:val="20"/>
          <w:szCs w:val="20"/>
          <w:vertAlign w:val="superscript"/>
        </w:rPr>
        <w:t>b,c</w:t>
      </w:r>
      <w:proofErr w:type="spellEnd"/>
      <w:r>
        <w:rPr>
          <w:sz w:val="20"/>
          <w:szCs w:val="20"/>
          <w:vertAlign w:val="superscript"/>
        </w:rPr>
        <w:t xml:space="preserve"> </w:t>
      </w:r>
      <w:r>
        <w:rPr>
          <w:sz w:val="20"/>
          <w:szCs w:val="20"/>
        </w:rPr>
        <w:t xml:space="preserve">Statistically significant </w:t>
      </w:r>
      <w:r w:rsidR="00620EE9">
        <w:rPr>
          <w:sz w:val="20"/>
          <w:szCs w:val="20"/>
        </w:rPr>
        <w:t xml:space="preserve">difference </w:t>
      </w:r>
      <w:r>
        <w:rPr>
          <w:sz w:val="20"/>
          <w:szCs w:val="20"/>
        </w:rPr>
        <w:t xml:space="preserve">at the 90% confidence level. </w:t>
      </w:r>
    </w:p>
    <w:p w14:paraId="6ACE6CA8" w14:textId="77777777" w:rsidR="007907C3" w:rsidRDefault="007907C3" w:rsidP="007907C3"/>
    <w:p w14:paraId="0C2B6471" w14:textId="77777777" w:rsidR="006C70C2" w:rsidRDefault="00EF0FC4" w:rsidP="003C5164">
      <w:pPr>
        <w:keepNext/>
        <w:keepLines/>
      </w:pPr>
      <w:r>
        <w:fldChar w:fldCharType="begin"/>
      </w:r>
      <w:r w:rsidR="008507CD">
        <w:instrText xml:space="preserve"> REF _Ref360197941 \h </w:instrText>
      </w:r>
      <w:r>
        <w:fldChar w:fldCharType="separate"/>
      </w:r>
      <w:r w:rsidR="00042BC2">
        <w:t xml:space="preserve">Figure </w:t>
      </w:r>
      <w:r w:rsidR="00042BC2">
        <w:rPr>
          <w:noProof/>
        </w:rPr>
        <w:t>3</w:t>
      </w:r>
      <w:r w:rsidR="00042BC2">
        <w:noBreakHyphen/>
      </w:r>
      <w:r w:rsidR="00042BC2">
        <w:rPr>
          <w:noProof/>
        </w:rPr>
        <w:t>4</w:t>
      </w:r>
      <w:r>
        <w:fldChar w:fldCharType="end"/>
      </w:r>
      <w:r w:rsidR="00EB2D8A">
        <w:t xml:space="preserve"> graphs the HERS ratings of all 180 homes. The blue diamonds are homes that fall below the weatherization standard, while the red diamonds are homes that meet or exceed the weatherization standard. </w:t>
      </w:r>
      <w:r w:rsidR="00D03995">
        <w:t xml:space="preserve">Most of the homes with the lowest HERS indices do indeed meet or exceed the standard. That said, there are a number of homes with low HERS indices that do not meet or exceed the standard, and there are a number of homes with higher HERS indices that do meet or exceed the standard. This figure </w:t>
      </w:r>
      <w:r w:rsidR="0063788C">
        <w:t xml:space="preserve">illustrates the fact </w:t>
      </w:r>
      <w:r w:rsidR="00D03995">
        <w:t xml:space="preserve">that the weatherization standard, as currently </w:t>
      </w:r>
      <w:r w:rsidR="0063788C">
        <w:t>defin</w:t>
      </w:r>
      <w:r w:rsidR="00D03995">
        <w:t xml:space="preserve">ed, </w:t>
      </w:r>
      <w:commentRangeStart w:id="223"/>
      <w:r w:rsidR="00D03995">
        <w:t>is not directly correlated with overall home performance</w:t>
      </w:r>
      <w:commentRangeEnd w:id="223"/>
      <w:r w:rsidR="00465B91">
        <w:rPr>
          <w:rStyle w:val="CommentReference"/>
        </w:rPr>
        <w:commentReference w:id="223"/>
      </w:r>
      <w:r w:rsidR="00D03995">
        <w:t xml:space="preserve">. There </w:t>
      </w:r>
      <w:r w:rsidR="002C62C3">
        <w:t>are</w:t>
      </w:r>
      <w:r w:rsidR="00D03995">
        <w:t xml:space="preserve"> a number of reasons</w:t>
      </w:r>
      <w:r w:rsidR="00F80B4B">
        <w:t xml:space="preserve"> for this</w:t>
      </w:r>
      <w:r w:rsidR="00D03995">
        <w:t xml:space="preserve">, but the most obvious </w:t>
      </w:r>
      <w:r w:rsidR="00E83CAD">
        <w:t xml:space="preserve">is </w:t>
      </w:r>
      <w:r w:rsidR="00D03995">
        <w:t xml:space="preserve">that the weatherization standard does not currently account for the efficiency of mechanical equipment. Mechanical equipment efficiencies are </w:t>
      </w:r>
      <w:r w:rsidR="00F80B4B">
        <w:t>major</w:t>
      </w:r>
      <w:r w:rsidR="00D03995">
        <w:t xml:space="preserve"> drivers of overall home performance</w:t>
      </w:r>
      <w:r w:rsidR="00162E72">
        <w:t>,</w:t>
      </w:r>
      <w:r w:rsidR="00D03995">
        <w:t xml:space="preserve"> and that is l</w:t>
      </w:r>
      <w:r w:rsidR="006573F3">
        <w:t xml:space="preserve">ikely the </w:t>
      </w:r>
      <w:r w:rsidR="00023038">
        <w:t>primary</w:t>
      </w:r>
      <w:r w:rsidR="006573F3">
        <w:t xml:space="preserve"> reason that some less efficient homes are compliant with the standard and some more efficient homes are not. </w:t>
      </w:r>
      <w:r w:rsidR="00B02EC2">
        <w:t xml:space="preserve">Other drivers of overall home performance that are not included in the weatherization standard are lighting, appliances, and renewable energy. </w:t>
      </w:r>
      <w:r w:rsidR="006C70C2">
        <w:tab/>
      </w:r>
    </w:p>
    <w:p w14:paraId="77B8FCD1" w14:textId="77777777" w:rsidR="006C70C2" w:rsidRDefault="006C70C2" w:rsidP="00DC2094">
      <w:pPr>
        <w:pStyle w:val="Caption"/>
        <w:rPr>
          <w:rFonts w:ascii="Times New Roman" w:hAnsi="Times New Roman" w:cs="Times New Roman"/>
          <w:b w:val="0"/>
          <w:sz w:val="20"/>
          <w:szCs w:val="20"/>
        </w:rPr>
      </w:pPr>
      <w:bookmarkStart w:id="224" w:name="_Ref360197941"/>
      <w:bookmarkStart w:id="225" w:name="_Toc374948566"/>
      <w:r>
        <w:t xml:space="preserve">Figure </w:t>
      </w:r>
      <w:fldSimple w:instr=" STYLEREF 1 \s ">
        <w:r w:rsidR="00042BC2">
          <w:rPr>
            <w:noProof/>
          </w:rPr>
          <w:t>3</w:t>
        </w:r>
      </w:fldSimple>
      <w:r w:rsidR="00B11DBC">
        <w:noBreakHyphen/>
      </w:r>
      <w:fldSimple w:instr=" SEQ Figure \* ARABIC \s 1 ">
        <w:r w:rsidR="00042BC2">
          <w:rPr>
            <w:noProof/>
          </w:rPr>
          <w:t>4</w:t>
        </w:r>
      </w:fldSimple>
      <w:bookmarkEnd w:id="224"/>
      <w:r>
        <w:t>: HERS Ratings by Performance</w:t>
      </w:r>
      <w:r w:rsidR="002D43DE">
        <w:t>-</w:t>
      </w:r>
      <w:r>
        <w:t xml:space="preserve">Based </w:t>
      </w:r>
      <w:proofErr w:type="gramStart"/>
      <w:r>
        <w:t>Compliance</w:t>
      </w:r>
      <w:proofErr w:type="gramEnd"/>
      <w:r>
        <w:br/>
      </w:r>
      <w:r w:rsidRPr="00E3412C">
        <w:rPr>
          <w:rFonts w:ascii="Times New Roman" w:hAnsi="Times New Roman" w:cs="Times New Roman"/>
          <w:b w:val="0"/>
          <w:sz w:val="20"/>
          <w:szCs w:val="20"/>
        </w:rPr>
        <w:t>(Base: All homes)</w:t>
      </w:r>
      <w:bookmarkEnd w:id="225"/>
    </w:p>
    <w:p w14:paraId="0EC7DFDB" w14:textId="77777777" w:rsidR="00D31FC8" w:rsidRPr="00463FAB" w:rsidRDefault="00D31FC8" w:rsidP="00463FAB">
      <w:pPr>
        <w:rPr>
          <w:b/>
        </w:rPr>
      </w:pPr>
      <w:r w:rsidRPr="00677908">
        <w:rPr>
          <w:noProof/>
          <w:lang w:bidi="ar-SA"/>
        </w:rPr>
        <w:drawing>
          <wp:inline distT="0" distB="0" distL="0" distR="0" wp14:anchorId="24336FE1" wp14:editId="6457DA89">
            <wp:extent cx="5669280" cy="2566261"/>
            <wp:effectExtent l="0" t="0" r="762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69280" cy="2566261"/>
                    </a:xfrm>
                    <a:prstGeom prst="rect">
                      <a:avLst/>
                    </a:prstGeom>
                    <a:noFill/>
                  </pic:spPr>
                </pic:pic>
              </a:graphicData>
            </a:graphic>
          </wp:inline>
        </w:drawing>
      </w:r>
    </w:p>
    <w:p w14:paraId="24E386D6" w14:textId="77777777" w:rsidR="002F4F57" w:rsidRPr="002F4F57" w:rsidRDefault="002F4F57" w:rsidP="002F4F57"/>
    <w:p w14:paraId="47B89503" w14:textId="77777777" w:rsidR="006C70C2" w:rsidRDefault="006C70C2" w:rsidP="007907C3">
      <w:pPr>
        <w:sectPr w:rsidR="006C70C2" w:rsidSect="00865527">
          <w:pgSz w:w="12240" w:h="15840"/>
          <w:pgMar w:top="1440" w:right="1440" w:bottom="1440" w:left="1440" w:header="720" w:footer="720" w:gutter="0"/>
          <w:cols w:space="720"/>
          <w:docGrid w:linePitch="360"/>
        </w:sectPr>
      </w:pPr>
    </w:p>
    <w:p w14:paraId="0F3962B1" w14:textId="77777777" w:rsidR="00DC39A6" w:rsidRDefault="00DC39A6" w:rsidP="00DC39A6">
      <w:pPr>
        <w:pStyle w:val="Heading1"/>
      </w:pPr>
      <w:bookmarkStart w:id="226" w:name="Table5"/>
      <w:bookmarkStart w:id="227" w:name="Table6"/>
      <w:bookmarkStart w:id="228" w:name="Table7"/>
      <w:bookmarkStart w:id="229" w:name="Table8"/>
      <w:bookmarkStart w:id="230" w:name="_Toc374948310"/>
      <w:bookmarkEnd w:id="226"/>
      <w:bookmarkEnd w:id="227"/>
      <w:bookmarkEnd w:id="228"/>
      <w:bookmarkEnd w:id="229"/>
      <w:r>
        <w:t xml:space="preserve">General Home </w:t>
      </w:r>
      <w:commentRangeStart w:id="231"/>
      <w:r>
        <w:t>Characteristics</w:t>
      </w:r>
      <w:bookmarkEnd w:id="230"/>
      <w:commentRangeEnd w:id="231"/>
      <w:r w:rsidR="00C8458E">
        <w:rPr>
          <w:rStyle w:val="CommentReference"/>
          <w:rFonts w:ascii="Times New Roman" w:eastAsiaTheme="minorEastAsia" w:hAnsi="Times New Roman" w:cstheme="minorBidi"/>
          <w:b w:val="0"/>
          <w:bCs w:val="0"/>
        </w:rPr>
        <w:commentReference w:id="231"/>
      </w:r>
      <w:r>
        <w:tab/>
      </w:r>
    </w:p>
    <w:p w14:paraId="278BE889" w14:textId="77777777" w:rsidR="00355B23" w:rsidRDefault="00355B23" w:rsidP="004D5A83">
      <w:pPr>
        <w:keepNext/>
      </w:pPr>
      <w:r>
        <w:t>This section present</w:t>
      </w:r>
      <w:r w:rsidR="00162E72">
        <w:t>s</w:t>
      </w:r>
      <w:r>
        <w:t xml:space="preserve"> information on the general characteristics of all 180 audited homes. Note</w:t>
      </w:r>
      <w:r w:rsidR="002A4D52">
        <w:t xml:space="preserve"> that</w:t>
      </w:r>
      <w:r>
        <w:t xml:space="preserve"> the information presented in this section was verified onsite and may differ </w:t>
      </w:r>
      <w:r w:rsidR="00E066E2">
        <w:t>from</w:t>
      </w:r>
      <w:r>
        <w:t xml:space="preserve"> the self-reported results of the telephone survey (see </w:t>
      </w:r>
      <w:r w:rsidR="00EF0FC4">
        <w:fldChar w:fldCharType="begin"/>
      </w:r>
      <w:r>
        <w:instrText xml:space="preserve"> REF _Ref359403149 \n \h </w:instrText>
      </w:r>
      <w:r w:rsidR="00EF0FC4">
        <w:fldChar w:fldCharType="separate"/>
      </w:r>
      <w:r w:rsidR="00042BC2">
        <w:t>Appendix H</w:t>
      </w:r>
      <w:r w:rsidR="00EF0FC4">
        <w:fldChar w:fldCharType="end"/>
      </w:r>
      <w:r>
        <w:t xml:space="preserve"> for details on the telephone survey results).</w:t>
      </w:r>
      <w:r w:rsidR="00163DE0">
        <w:t xml:space="preserve"> A comparison of the information verified onsite and the self-reported telephone survey results can be found in </w:t>
      </w:r>
      <w:r w:rsidR="00EF0FC4">
        <w:fldChar w:fldCharType="begin"/>
      </w:r>
      <w:r w:rsidR="00163DE0">
        <w:instrText xml:space="preserve"> REF _Ref365457143 \n \h </w:instrText>
      </w:r>
      <w:r w:rsidR="00EF0FC4">
        <w:fldChar w:fldCharType="separate"/>
      </w:r>
      <w:r w:rsidR="00042BC2">
        <w:t>Appendix I</w:t>
      </w:r>
      <w:r w:rsidR="00EF0FC4">
        <w:fldChar w:fldCharType="end"/>
      </w:r>
      <w:r w:rsidR="00163DE0">
        <w:t>.</w:t>
      </w:r>
    </w:p>
    <w:p w14:paraId="3D648724" w14:textId="77777777" w:rsidR="00497478" w:rsidRPr="00375137" w:rsidRDefault="00EF0FC4" w:rsidP="004D5A83">
      <w:pPr>
        <w:keepNext/>
      </w:pPr>
      <w:r>
        <w:fldChar w:fldCharType="begin"/>
      </w:r>
      <w:r w:rsidR="00463FAB">
        <w:instrText xml:space="preserve"> REF _Ref366568869 \h </w:instrText>
      </w:r>
      <w:r>
        <w:fldChar w:fldCharType="separate"/>
      </w:r>
      <w:r w:rsidR="00042BC2">
        <w:t xml:space="preserve">Table </w:t>
      </w:r>
      <w:r w:rsidR="00042BC2">
        <w:rPr>
          <w:noProof/>
        </w:rPr>
        <w:t>4</w:t>
      </w:r>
      <w:r w:rsidR="00042BC2">
        <w:noBreakHyphen/>
      </w:r>
      <w:r w:rsidR="00042BC2">
        <w:rPr>
          <w:noProof/>
        </w:rPr>
        <w:t>1</w:t>
      </w:r>
      <w:r>
        <w:fldChar w:fldCharType="end"/>
      </w:r>
      <w:r w:rsidR="00497478">
        <w:t xml:space="preserve"> displays the most common result for </w:t>
      </w:r>
      <w:r w:rsidR="002818D3">
        <w:t xml:space="preserve">key </w:t>
      </w:r>
      <w:r w:rsidR="00497478">
        <w:t>general home characteristics presented in this section</w:t>
      </w:r>
      <w:r w:rsidR="00186347">
        <w:t>;</w:t>
      </w:r>
      <w:r w:rsidR="00375137">
        <w:t xml:space="preserve"> </w:t>
      </w:r>
      <w:r w:rsidR="00186347">
        <w:t>t</w:t>
      </w:r>
      <w:r w:rsidR="005058E9">
        <w:t>he</w:t>
      </w:r>
      <w:r w:rsidR="00375137">
        <w:t xml:space="preserve"> characteristics listed in this table are not directly related. For example, the average conditioned floor area of 2,484 </w:t>
      </w:r>
      <w:r w:rsidR="00746387">
        <w:t>sq. ft.</w:t>
      </w:r>
      <w:r w:rsidR="00375137">
        <w:rPr>
          <w:vertAlign w:val="superscript"/>
        </w:rPr>
        <w:t xml:space="preserve"> </w:t>
      </w:r>
      <w:r w:rsidR="00375137">
        <w:t>for homes heated by oil and other fuels is the average conditioned floor area across all homes heated by these fuels, not just homes built between 1940 and 1959.</w:t>
      </w:r>
    </w:p>
    <w:p w14:paraId="54A152D5" w14:textId="77777777" w:rsidR="00497478" w:rsidRDefault="00497478" w:rsidP="008541F0">
      <w:pPr>
        <w:pStyle w:val="Caption"/>
      </w:pPr>
      <w:bookmarkStart w:id="232" w:name="_Ref366568869"/>
      <w:bookmarkStart w:id="233" w:name="_Toc374948424"/>
      <w:r>
        <w:t xml:space="preserve">Table </w:t>
      </w:r>
      <w:fldSimple w:instr=" STYLEREF 1 \s ">
        <w:r w:rsidR="00042BC2">
          <w:rPr>
            <w:noProof/>
          </w:rPr>
          <w:t>4</w:t>
        </w:r>
      </w:fldSimple>
      <w:r w:rsidR="00A01FFD">
        <w:noBreakHyphen/>
      </w:r>
      <w:fldSimple w:instr=" SEQ Table \* ARABIC \s 1 ">
        <w:r w:rsidR="00042BC2">
          <w:rPr>
            <w:noProof/>
          </w:rPr>
          <w:t>1</w:t>
        </w:r>
      </w:fldSimple>
      <w:bookmarkEnd w:id="232"/>
      <w:r>
        <w:t>: Summary of General Home Characteristics</w:t>
      </w:r>
      <w:bookmarkEnd w:id="233"/>
    </w:p>
    <w:tbl>
      <w:tblPr>
        <w:tblW w:w="9695"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304"/>
        <w:gridCol w:w="1449"/>
        <w:gridCol w:w="1379"/>
        <w:gridCol w:w="1311"/>
        <w:gridCol w:w="1040"/>
        <w:gridCol w:w="1040"/>
        <w:gridCol w:w="1172"/>
      </w:tblGrid>
      <w:tr w:rsidR="00497478" w14:paraId="39391195" w14:textId="77777777" w:rsidTr="008541F0">
        <w:trPr>
          <w:trHeight w:val="288"/>
        </w:trPr>
        <w:tc>
          <w:tcPr>
            <w:tcW w:w="2304" w:type="dxa"/>
            <w:vMerge w:val="restart"/>
            <w:tcBorders>
              <w:top w:val="single" w:sz="12" w:space="0" w:color="000000" w:themeColor="text1"/>
              <w:right w:val="single" w:sz="4" w:space="0" w:color="000000" w:themeColor="text1"/>
            </w:tcBorders>
            <w:vAlign w:val="center"/>
          </w:tcPr>
          <w:p w14:paraId="4BF39EA7" w14:textId="77777777" w:rsidR="00497478" w:rsidRPr="00542918" w:rsidRDefault="00497478" w:rsidP="008541F0">
            <w:pPr>
              <w:keepNext/>
              <w:keepLines/>
              <w:spacing w:after="0"/>
              <w:contextualSpacing/>
              <w:jc w:val="left"/>
              <w:rPr>
                <w:b/>
                <w:sz w:val="20"/>
                <w:szCs w:val="20"/>
              </w:rPr>
            </w:pPr>
            <w:r>
              <w:rPr>
                <w:b/>
                <w:sz w:val="20"/>
                <w:szCs w:val="20"/>
              </w:rPr>
              <w:t>Characteristics</w:t>
            </w:r>
          </w:p>
        </w:tc>
        <w:tc>
          <w:tcPr>
            <w:tcW w:w="4139" w:type="dxa"/>
            <w:gridSpan w:val="3"/>
            <w:tcBorders>
              <w:top w:val="single" w:sz="12" w:space="0" w:color="000000" w:themeColor="text1"/>
              <w:bottom w:val="single" w:sz="4" w:space="0" w:color="000000" w:themeColor="text1"/>
              <w:right w:val="single" w:sz="12" w:space="0" w:color="000000" w:themeColor="text1"/>
            </w:tcBorders>
            <w:vAlign w:val="center"/>
          </w:tcPr>
          <w:p w14:paraId="5C1A4E60" w14:textId="77777777" w:rsidR="00497478" w:rsidRPr="00542918" w:rsidRDefault="00497478" w:rsidP="008541F0">
            <w:pPr>
              <w:keepNext/>
              <w:keepLines/>
              <w:spacing w:after="0"/>
              <w:contextualSpacing/>
              <w:jc w:val="center"/>
              <w:rPr>
                <w:b/>
                <w:sz w:val="20"/>
                <w:szCs w:val="20"/>
              </w:rPr>
            </w:pPr>
            <w:r>
              <w:rPr>
                <w:b/>
                <w:sz w:val="20"/>
                <w:szCs w:val="20"/>
              </w:rPr>
              <w:t>Primary Heating Fuel</w:t>
            </w:r>
          </w:p>
        </w:tc>
        <w:tc>
          <w:tcPr>
            <w:tcW w:w="2080" w:type="dxa"/>
            <w:gridSpan w:val="2"/>
            <w:tcBorders>
              <w:top w:val="single" w:sz="12" w:space="0" w:color="000000" w:themeColor="text1"/>
              <w:left w:val="single" w:sz="12" w:space="0" w:color="000000" w:themeColor="text1"/>
              <w:bottom w:val="single" w:sz="4" w:space="0" w:color="000000" w:themeColor="text1"/>
              <w:right w:val="single" w:sz="12" w:space="0" w:color="000000" w:themeColor="text1"/>
            </w:tcBorders>
            <w:vAlign w:val="center"/>
          </w:tcPr>
          <w:p w14:paraId="783D8D51" w14:textId="77777777" w:rsidR="00497478" w:rsidRPr="00542918" w:rsidRDefault="00497478" w:rsidP="008541F0">
            <w:pPr>
              <w:keepNext/>
              <w:keepLines/>
              <w:spacing w:after="0"/>
              <w:contextualSpacing/>
              <w:jc w:val="center"/>
              <w:rPr>
                <w:b/>
                <w:sz w:val="20"/>
                <w:szCs w:val="20"/>
              </w:rPr>
            </w:pPr>
            <w:r>
              <w:rPr>
                <w:b/>
                <w:sz w:val="20"/>
                <w:szCs w:val="20"/>
              </w:rPr>
              <w:t>Household Income</w:t>
            </w:r>
          </w:p>
        </w:tc>
        <w:tc>
          <w:tcPr>
            <w:tcW w:w="1172" w:type="dxa"/>
            <w:vMerge w:val="restart"/>
            <w:tcBorders>
              <w:top w:val="single" w:sz="12" w:space="0" w:color="000000" w:themeColor="text1"/>
              <w:left w:val="single" w:sz="12" w:space="0" w:color="000000" w:themeColor="text1"/>
            </w:tcBorders>
            <w:vAlign w:val="center"/>
          </w:tcPr>
          <w:p w14:paraId="6C635176" w14:textId="77777777" w:rsidR="00497478" w:rsidRPr="00542918" w:rsidRDefault="00497478" w:rsidP="008541F0">
            <w:pPr>
              <w:keepNext/>
              <w:keepLines/>
              <w:spacing w:after="0"/>
              <w:contextualSpacing/>
              <w:jc w:val="center"/>
              <w:rPr>
                <w:b/>
                <w:sz w:val="20"/>
                <w:szCs w:val="20"/>
              </w:rPr>
            </w:pPr>
            <w:r w:rsidRPr="00542918">
              <w:rPr>
                <w:b/>
                <w:sz w:val="20"/>
                <w:szCs w:val="20"/>
              </w:rPr>
              <w:t>Statewide (Weighted)</w:t>
            </w:r>
          </w:p>
        </w:tc>
      </w:tr>
      <w:tr w:rsidR="00497478" w14:paraId="716F06DC" w14:textId="77777777" w:rsidTr="008541F0">
        <w:trPr>
          <w:trHeight w:val="288"/>
        </w:trPr>
        <w:tc>
          <w:tcPr>
            <w:tcW w:w="2304" w:type="dxa"/>
            <w:vMerge/>
            <w:tcBorders>
              <w:bottom w:val="double" w:sz="4" w:space="0" w:color="auto"/>
              <w:right w:val="single" w:sz="4" w:space="0" w:color="000000" w:themeColor="text1"/>
            </w:tcBorders>
            <w:vAlign w:val="center"/>
          </w:tcPr>
          <w:p w14:paraId="5D644264" w14:textId="77777777" w:rsidR="00497478" w:rsidRPr="00542918" w:rsidRDefault="00497478" w:rsidP="008541F0">
            <w:pPr>
              <w:keepNext/>
              <w:keepLines/>
              <w:spacing w:after="0"/>
              <w:contextualSpacing/>
              <w:jc w:val="left"/>
              <w:rPr>
                <w:b/>
                <w:sz w:val="20"/>
                <w:szCs w:val="20"/>
              </w:rPr>
            </w:pPr>
          </w:p>
        </w:tc>
        <w:tc>
          <w:tcPr>
            <w:tcW w:w="1449" w:type="dxa"/>
            <w:tcBorders>
              <w:top w:val="single" w:sz="4" w:space="0" w:color="000000" w:themeColor="text1"/>
              <w:bottom w:val="double" w:sz="4" w:space="0" w:color="auto"/>
              <w:right w:val="single" w:sz="4" w:space="0" w:color="000000" w:themeColor="text1"/>
            </w:tcBorders>
            <w:vAlign w:val="center"/>
          </w:tcPr>
          <w:p w14:paraId="6A53D82F" w14:textId="77777777" w:rsidR="00497478" w:rsidRPr="00542918" w:rsidRDefault="00497478" w:rsidP="008541F0">
            <w:pPr>
              <w:keepNext/>
              <w:keepLines/>
              <w:spacing w:after="0"/>
              <w:contextualSpacing/>
              <w:jc w:val="center"/>
              <w:rPr>
                <w:b/>
                <w:sz w:val="20"/>
                <w:szCs w:val="20"/>
              </w:rPr>
            </w:pPr>
            <w:r>
              <w:rPr>
                <w:b/>
                <w:sz w:val="20"/>
                <w:szCs w:val="20"/>
              </w:rPr>
              <w:t xml:space="preserve">Oil &amp; </w:t>
            </w:r>
            <w:r w:rsidRPr="00542918">
              <w:rPr>
                <w:b/>
                <w:sz w:val="20"/>
                <w:szCs w:val="20"/>
              </w:rPr>
              <w:t>Other Fuels</w:t>
            </w:r>
          </w:p>
        </w:tc>
        <w:tc>
          <w:tcPr>
            <w:tcW w:w="1379"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2D996575" w14:textId="77777777" w:rsidR="00497478" w:rsidRPr="00542918" w:rsidRDefault="00497478" w:rsidP="008541F0">
            <w:pPr>
              <w:keepNext/>
              <w:keepLines/>
              <w:spacing w:after="0"/>
              <w:contextualSpacing/>
              <w:jc w:val="center"/>
              <w:rPr>
                <w:b/>
                <w:sz w:val="20"/>
                <w:szCs w:val="20"/>
              </w:rPr>
            </w:pPr>
            <w:r w:rsidRPr="00542918">
              <w:rPr>
                <w:b/>
                <w:sz w:val="20"/>
                <w:szCs w:val="20"/>
              </w:rPr>
              <w:t xml:space="preserve">Natural </w:t>
            </w:r>
            <w:r w:rsidRPr="00542918">
              <w:rPr>
                <w:b/>
                <w:sz w:val="20"/>
                <w:szCs w:val="20"/>
              </w:rPr>
              <w:br/>
              <w:t>Gas</w:t>
            </w:r>
          </w:p>
        </w:tc>
        <w:tc>
          <w:tcPr>
            <w:tcW w:w="1311"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70D5FFEF" w14:textId="77777777" w:rsidR="00497478" w:rsidRPr="00542918" w:rsidRDefault="00497478" w:rsidP="008541F0">
            <w:pPr>
              <w:keepNext/>
              <w:keepLines/>
              <w:spacing w:after="0"/>
              <w:contextualSpacing/>
              <w:jc w:val="center"/>
              <w:rPr>
                <w:b/>
                <w:sz w:val="20"/>
                <w:szCs w:val="20"/>
              </w:rPr>
            </w:pPr>
            <w:r w:rsidRPr="00542918">
              <w:rPr>
                <w:b/>
                <w:sz w:val="20"/>
                <w:szCs w:val="20"/>
              </w:rPr>
              <w:t>Electricity</w:t>
            </w:r>
          </w:p>
        </w:tc>
        <w:tc>
          <w:tcPr>
            <w:tcW w:w="1040"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5CC86A22" w14:textId="77777777" w:rsidR="00497478" w:rsidRPr="00542918" w:rsidRDefault="00497478" w:rsidP="008541F0">
            <w:pPr>
              <w:keepNext/>
              <w:keepLines/>
              <w:spacing w:after="0"/>
              <w:contextualSpacing/>
              <w:jc w:val="center"/>
              <w:rPr>
                <w:b/>
                <w:sz w:val="20"/>
                <w:szCs w:val="20"/>
              </w:rPr>
            </w:pPr>
            <w:r w:rsidRPr="00542918">
              <w:rPr>
                <w:b/>
                <w:sz w:val="20"/>
                <w:szCs w:val="20"/>
              </w:rPr>
              <w:t>Low Income</w:t>
            </w:r>
          </w:p>
        </w:tc>
        <w:tc>
          <w:tcPr>
            <w:tcW w:w="1040"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0F9C935D" w14:textId="77777777" w:rsidR="00497478" w:rsidRPr="00542918" w:rsidRDefault="00497478" w:rsidP="008541F0">
            <w:pPr>
              <w:keepNext/>
              <w:keepLines/>
              <w:spacing w:after="0"/>
              <w:contextualSpacing/>
              <w:jc w:val="center"/>
              <w:rPr>
                <w:b/>
                <w:sz w:val="20"/>
                <w:szCs w:val="20"/>
              </w:rPr>
            </w:pPr>
            <w:r w:rsidRPr="00542918">
              <w:rPr>
                <w:b/>
                <w:sz w:val="20"/>
                <w:szCs w:val="20"/>
              </w:rPr>
              <w:t>Non-Low Income</w:t>
            </w:r>
          </w:p>
        </w:tc>
        <w:tc>
          <w:tcPr>
            <w:tcW w:w="1172" w:type="dxa"/>
            <w:vMerge/>
            <w:tcBorders>
              <w:left w:val="single" w:sz="12" w:space="0" w:color="000000" w:themeColor="text1"/>
              <w:bottom w:val="double" w:sz="4" w:space="0" w:color="auto"/>
            </w:tcBorders>
            <w:vAlign w:val="center"/>
          </w:tcPr>
          <w:p w14:paraId="04CE17AD" w14:textId="77777777" w:rsidR="00497478" w:rsidRPr="00542918" w:rsidRDefault="00497478" w:rsidP="008541F0">
            <w:pPr>
              <w:keepNext/>
              <w:keepLines/>
              <w:spacing w:after="0"/>
              <w:contextualSpacing/>
              <w:jc w:val="center"/>
              <w:rPr>
                <w:b/>
                <w:sz w:val="20"/>
                <w:szCs w:val="20"/>
              </w:rPr>
            </w:pPr>
          </w:p>
        </w:tc>
      </w:tr>
      <w:tr w:rsidR="00497478" w14:paraId="7DA2187C" w14:textId="77777777" w:rsidTr="008541F0">
        <w:trPr>
          <w:trHeight w:val="288"/>
        </w:trPr>
        <w:tc>
          <w:tcPr>
            <w:tcW w:w="2304" w:type="dxa"/>
            <w:tcBorders>
              <w:top w:val="double" w:sz="4" w:space="0" w:color="auto"/>
              <w:bottom w:val="single" w:sz="4" w:space="0" w:color="000000" w:themeColor="text1"/>
            </w:tcBorders>
            <w:vAlign w:val="center"/>
          </w:tcPr>
          <w:p w14:paraId="4B671CE8" w14:textId="77777777" w:rsidR="00497478" w:rsidRPr="00542918" w:rsidRDefault="00497478" w:rsidP="008541F0">
            <w:pPr>
              <w:keepNext/>
              <w:keepLines/>
              <w:spacing w:after="0"/>
              <w:contextualSpacing/>
              <w:jc w:val="right"/>
              <w:rPr>
                <w:i/>
                <w:sz w:val="20"/>
                <w:szCs w:val="20"/>
              </w:rPr>
            </w:pPr>
            <w:r w:rsidRPr="00542918">
              <w:rPr>
                <w:i/>
                <w:sz w:val="20"/>
                <w:szCs w:val="20"/>
              </w:rPr>
              <w:t>n</w:t>
            </w:r>
          </w:p>
        </w:tc>
        <w:tc>
          <w:tcPr>
            <w:tcW w:w="1449" w:type="dxa"/>
            <w:tcBorders>
              <w:top w:val="double" w:sz="4" w:space="0" w:color="auto"/>
              <w:bottom w:val="single" w:sz="4" w:space="0" w:color="000000" w:themeColor="text1"/>
              <w:right w:val="single" w:sz="4" w:space="0" w:color="000000" w:themeColor="text1"/>
            </w:tcBorders>
            <w:vAlign w:val="center"/>
          </w:tcPr>
          <w:p w14:paraId="4DCCDB34" w14:textId="77777777" w:rsidR="00497478" w:rsidRPr="00542918" w:rsidRDefault="00497478" w:rsidP="008541F0">
            <w:pPr>
              <w:keepNext/>
              <w:keepLines/>
              <w:spacing w:after="0"/>
              <w:contextualSpacing/>
              <w:jc w:val="center"/>
              <w:rPr>
                <w:i/>
                <w:sz w:val="20"/>
                <w:szCs w:val="20"/>
              </w:rPr>
            </w:pPr>
            <w:r>
              <w:rPr>
                <w:i/>
                <w:sz w:val="20"/>
                <w:szCs w:val="20"/>
              </w:rPr>
              <w:t>118</w:t>
            </w:r>
          </w:p>
        </w:tc>
        <w:tc>
          <w:tcPr>
            <w:tcW w:w="1379"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47023B72" w14:textId="77777777" w:rsidR="00497478" w:rsidRPr="00542918" w:rsidRDefault="00497478" w:rsidP="008541F0">
            <w:pPr>
              <w:keepNext/>
              <w:keepLines/>
              <w:spacing w:after="0"/>
              <w:contextualSpacing/>
              <w:jc w:val="center"/>
              <w:rPr>
                <w:i/>
                <w:sz w:val="20"/>
                <w:szCs w:val="20"/>
              </w:rPr>
            </w:pPr>
            <w:r>
              <w:rPr>
                <w:i/>
                <w:sz w:val="20"/>
                <w:szCs w:val="20"/>
              </w:rPr>
              <w:t>46</w:t>
            </w:r>
          </w:p>
        </w:tc>
        <w:tc>
          <w:tcPr>
            <w:tcW w:w="1311"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3BAF7149" w14:textId="77777777" w:rsidR="00497478" w:rsidRPr="00542918" w:rsidRDefault="00497478" w:rsidP="008541F0">
            <w:pPr>
              <w:keepNext/>
              <w:keepLines/>
              <w:spacing w:after="0"/>
              <w:contextualSpacing/>
              <w:jc w:val="center"/>
              <w:rPr>
                <w:i/>
                <w:sz w:val="20"/>
                <w:szCs w:val="20"/>
              </w:rPr>
            </w:pPr>
            <w:r>
              <w:rPr>
                <w:i/>
                <w:sz w:val="20"/>
                <w:szCs w:val="20"/>
              </w:rPr>
              <w:t>16</w:t>
            </w:r>
          </w:p>
        </w:tc>
        <w:tc>
          <w:tcPr>
            <w:tcW w:w="1040"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5499D46F" w14:textId="77777777" w:rsidR="00497478" w:rsidRPr="00542918" w:rsidRDefault="00497478" w:rsidP="008541F0">
            <w:pPr>
              <w:keepNext/>
              <w:keepLines/>
              <w:spacing w:after="0"/>
              <w:contextualSpacing/>
              <w:jc w:val="center"/>
              <w:rPr>
                <w:i/>
                <w:sz w:val="20"/>
                <w:szCs w:val="20"/>
              </w:rPr>
            </w:pPr>
            <w:r>
              <w:rPr>
                <w:i/>
                <w:sz w:val="20"/>
                <w:szCs w:val="20"/>
              </w:rPr>
              <w:t>34</w:t>
            </w:r>
          </w:p>
        </w:tc>
        <w:tc>
          <w:tcPr>
            <w:tcW w:w="1040"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2C779B24" w14:textId="77777777" w:rsidR="00497478" w:rsidRPr="00542918" w:rsidRDefault="00497478" w:rsidP="008541F0">
            <w:pPr>
              <w:keepNext/>
              <w:keepLines/>
              <w:spacing w:after="0"/>
              <w:contextualSpacing/>
              <w:jc w:val="center"/>
              <w:rPr>
                <w:i/>
                <w:sz w:val="20"/>
                <w:szCs w:val="20"/>
              </w:rPr>
            </w:pPr>
            <w:r>
              <w:rPr>
                <w:i/>
                <w:sz w:val="20"/>
                <w:szCs w:val="20"/>
              </w:rPr>
              <w:t>146</w:t>
            </w:r>
          </w:p>
        </w:tc>
        <w:tc>
          <w:tcPr>
            <w:tcW w:w="1172" w:type="dxa"/>
            <w:tcBorders>
              <w:top w:val="double" w:sz="4" w:space="0" w:color="auto"/>
              <w:left w:val="single" w:sz="12" w:space="0" w:color="000000" w:themeColor="text1"/>
              <w:bottom w:val="single" w:sz="4" w:space="0" w:color="000000" w:themeColor="text1"/>
            </w:tcBorders>
            <w:vAlign w:val="center"/>
          </w:tcPr>
          <w:p w14:paraId="03876E60" w14:textId="77777777" w:rsidR="00497478" w:rsidRPr="00542918" w:rsidRDefault="00497478" w:rsidP="008541F0">
            <w:pPr>
              <w:keepNext/>
              <w:keepLines/>
              <w:spacing w:after="0"/>
              <w:contextualSpacing/>
              <w:jc w:val="center"/>
              <w:rPr>
                <w:i/>
                <w:sz w:val="20"/>
                <w:szCs w:val="20"/>
              </w:rPr>
            </w:pPr>
            <w:r>
              <w:rPr>
                <w:i/>
                <w:sz w:val="20"/>
                <w:szCs w:val="20"/>
              </w:rPr>
              <w:t>180</w:t>
            </w:r>
          </w:p>
        </w:tc>
      </w:tr>
      <w:tr w:rsidR="00497478" w14:paraId="4773E446" w14:textId="77777777" w:rsidTr="008541F0">
        <w:trPr>
          <w:trHeight w:val="288"/>
        </w:trPr>
        <w:tc>
          <w:tcPr>
            <w:tcW w:w="2304" w:type="dxa"/>
            <w:vAlign w:val="center"/>
          </w:tcPr>
          <w:p w14:paraId="4E92556A" w14:textId="77777777" w:rsidR="00497478" w:rsidRPr="00D74406" w:rsidRDefault="002818D3" w:rsidP="008541F0">
            <w:pPr>
              <w:keepNext/>
              <w:keepLines/>
              <w:spacing w:after="0"/>
              <w:contextualSpacing/>
              <w:jc w:val="right"/>
              <w:rPr>
                <w:sz w:val="20"/>
                <w:szCs w:val="20"/>
              </w:rPr>
            </w:pPr>
            <w:r>
              <w:rPr>
                <w:sz w:val="20"/>
                <w:szCs w:val="20"/>
              </w:rPr>
              <w:t xml:space="preserve">House Type: </w:t>
            </w:r>
            <w:r w:rsidR="00497478">
              <w:rPr>
                <w:sz w:val="20"/>
                <w:szCs w:val="20"/>
              </w:rPr>
              <w:t>Single-family detached</w:t>
            </w:r>
          </w:p>
        </w:tc>
        <w:tc>
          <w:tcPr>
            <w:tcW w:w="1449" w:type="dxa"/>
            <w:tcBorders>
              <w:right w:val="single" w:sz="4" w:space="0" w:color="000000" w:themeColor="text1"/>
            </w:tcBorders>
            <w:vAlign w:val="center"/>
          </w:tcPr>
          <w:p w14:paraId="5EE3B3D3" w14:textId="77777777" w:rsidR="00497478" w:rsidRPr="00542918" w:rsidRDefault="00497478" w:rsidP="008541F0">
            <w:pPr>
              <w:keepNext/>
              <w:keepLines/>
              <w:spacing w:after="0"/>
              <w:contextualSpacing/>
              <w:jc w:val="center"/>
              <w:rPr>
                <w:sz w:val="20"/>
                <w:szCs w:val="20"/>
              </w:rPr>
            </w:pPr>
            <w:r>
              <w:rPr>
                <w:sz w:val="20"/>
                <w:szCs w:val="20"/>
              </w:rPr>
              <w:t>97%</w:t>
            </w:r>
            <w:r>
              <w:rPr>
                <w:sz w:val="20"/>
                <w:szCs w:val="20"/>
                <w:vertAlign w:val="superscript"/>
              </w:rPr>
              <w:t>a</w:t>
            </w:r>
          </w:p>
        </w:tc>
        <w:tc>
          <w:tcPr>
            <w:tcW w:w="1379" w:type="dxa"/>
            <w:tcBorders>
              <w:left w:val="single" w:sz="4" w:space="0" w:color="000000" w:themeColor="text1"/>
              <w:right w:val="single" w:sz="4" w:space="0" w:color="000000" w:themeColor="text1"/>
            </w:tcBorders>
            <w:vAlign w:val="center"/>
          </w:tcPr>
          <w:p w14:paraId="60768A34" w14:textId="77777777" w:rsidR="00497478" w:rsidRPr="00542918" w:rsidRDefault="00497478" w:rsidP="008541F0">
            <w:pPr>
              <w:keepNext/>
              <w:keepLines/>
              <w:spacing w:after="0"/>
              <w:contextualSpacing/>
              <w:jc w:val="center"/>
              <w:rPr>
                <w:sz w:val="20"/>
                <w:szCs w:val="20"/>
              </w:rPr>
            </w:pPr>
            <w:r>
              <w:rPr>
                <w:sz w:val="20"/>
                <w:szCs w:val="20"/>
              </w:rPr>
              <w:t>83%</w:t>
            </w:r>
            <w:r>
              <w:rPr>
                <w:sz w:val="20"/>
                <w:szCs w:val="20"/>
                <w:vertAlign w:val="superscript"/>
              </w:rPr>
              <w:t>a</w:t>
            </w:r>
          </w:p>
        </w:tc>
        <w:tc>
          <w:tcPr>
            <w:tcW w:w="1311" w:type="dxa"/>
            <w:tcBorders>
              <w:left w:val="single" w:sz="4" w:space="0" w:color="000000" w:themeColor="text1"/>
              <w:right w:val="single" w:sz="12" w:space="0" w:color="000000" w:themeColor="text1"/>
            </w:tcBorders>
            <w:vAlign w:val="center"/>
          </w:tcPr>
          <w:p w14:paraId="3EA0E3F4" w14:textId="77777777" w:rsidR="00497478" w:rsidRPr="00542918" w:rsidRDefault="00497478" w:rsidP="008541F0">
            <w:pPr>
              <w:keepNext/>
              <w:keepLines/>
              <w:spacing w:after="0"/>
              <w:contextualSpacing/>
              <w:jc w:val="center"/>
              <w:rPr>
                <w:sz w:val="20"/>
                <w:szCs w:val="20"/>
              </w:rPr>
            </w:pPr>
            <w:r>
              <w:rPr>
                <w:sz w:val="20"/>
                <w:szCs w:val="20"/>
              </w:rPr>
              <w:t>88%</w:t>
            </w:r>
          </w:p>
        </w:tc>
        <w:tc>
          <w:tcPr>
            <w:tcW w:w="1040" w:type="dxa"/>
            <w:tcBorders>
              <w:left w:val="single" w:sz="12" w:space="0" w:color="000000" w:themeColor="text1"/>
              <w:right w:val="single" w:sz="4" w:space="0" w:color="000000" w:themeColor="text1"/>
            </w:tcBorders>
            <w:vAlign w:val="center"/>
          </w:tcPr>
          <w:p w14:paraId="3D55D32B" w14:textId="77777777" w:rsidR="00497478" w:rsidRPr="00542918" w:rsidRDefault="00497478" w:rsidP="008541F0">
            <w:pPr>
              <w:keepNext/>
              <w:keepLines/>
              <w:spacing w:after="0"/>
              <w:contextualSpacing/>
              <w:jc w:val="center"/>
              <w:rPr>
                <w:sz w:val="20"/>
                <w:szCs w:val="20"/>
              </w:rPr>
            </w:pPr>
            <w:r>
              <w:rPr>
                <w:sz w:val="20"/>
                <w:szCs w:val="20"/>
              </w:rPr>
              <w:t>82%</w:t>
            </w:r>
            <w:r>
              <w:rPr>
                <w:sz w:val="20"/>
                <w:szCs w:val="20"/>
                <w:vertAlign w:val="superscript"/>
              </w:rPr>
              <w:t>b</w:t>
            </w:r>
          </w:p>
        </w:tc>
        <w:tc>
          <w:tcPr>
            <w:tcW w:w="1040" w:type="dxa"/>
            <w:tcBorders>
              <w:left w:val="single" w:sz="4" w:space="0" w:color="000000" w:themeColor="text1"/>
              <w:right w:val="single" w:sz="12" w:space="0" w:color="000000" w:themeColor="text1"/>
            </w:tcBorders>
            <w:vAlign w:val="center"/>
          </w:tcPr>
          <w:p w14:paraId="2092F60F" w14:textId="77777777" w:rsidR="00497478" w:rsidRPr="00542918" w:rsidRDefault="00497478" w:rsidP="008541F0">
            <w:pPr>
              <w:keepNext/>
              <w:keepLines/>
              <w:spacing w:after="0"/>
              <w:contextualSpacing/>
              <w:jc w:val="center"/>
              <w:rPr>
                <w:sz w:val="20"/>
                <w:szCs w:val="20"/>
              </w:rPr>
            </w:pPr>
            <w:r>
              <w:rPr>
                <w:sz w:val="20"/>
                <w:szCs w:val="20"/>
              </w:rPr>
              <w:t>95%</w:t>
            </w:r>
            <w:r>
              <w:rPr>
                <w:sz w:val="20"/>
                <w:szCs w:val="20"/>
                <w:vertAlign w:val="superscript"/>
              </w:rPr>
              <w:t>b</w:t>
            </w:r>
          </w:p>
        </w:tc>
        <w:tc>
          <w:tcPr>
            <w:tcW w:w="1172" w:type="dxa"/>
            <w:tcBorders>
              <w:left w:val="single" w:sz="12" w:space="0" w:color="000000" w:themeColor="text1"/>
            </w:tcBorders>
            <w:vAlign w:val="center"/>
          </w:tcPr>
          <w:p w14:paraId="40F66455" w14:textId="77777777" w:rsidR="00497478" w:rsidRPr="00542918" w:rsidRDefault="00497478" w:rsidP="008541F0">
            <w:pPr>
              <w:keepNext/>
              <w:keepLines/>
              <w:spacing w:after="0"/>
              <w:contextualSpacing/>
              <w:jc w:val="center"/>
              <w:rPr>
                <w:sz w:val="20"/>
                <w:szCs w:val="20"/>
              </w:rPr>
            </w:pPr>
            <w:r>
              <w:rPr>
                <w:sz w:val="20"/>
                <w:szCs w:val="20"/>
              </w:rPr>
              <w:t>93%</w:t>
            </w:r>
          </w:p>
        </w:tc>
      </w:tr>
      <w:tr w:rsidR="00497478" w14:paraId="5EBF6F87" w14:textId="77777777" w:rsidTr="008541F0">
        <w:trPr>
          <w:trHeight w:val="288"/>
        </w:trPr>
        <w:tc>
          <w:tcPr>
            <w:tcW w:w="2304" w:type="dxa"/>
            <w:vAlign w:val="center"/>
          </w:tcPr>
          <w:p w14:paraId="440931A3" w14:textId="77777777" w:rsidR="00497478" w:rsidRPr="00542918" w:rsidRDefault="002818D3" w:rsidP="008541F0">
            <w:pPr>
              <w:keepNext/>
              <w:keepLines/>
              <w:spacing w:after="0"/>
              <w:contextualSpacing/>
              <w:jc w:val="right"/>
              <w:rPr>
                <w:sz w:val="20"/>
                <w:szCs w:val="20"/>
              </w:rPr>
            </w:pPr>
            <w:r>
              <w:rPr>
                <w:sz w:val="20"/>
                <w:szCs w:val="20"/>
              </w:rPr>
              <w:t xml:space="preserve"># of Stories: </w:t>
            </w:r>
            <w:r w:rsidR="00497478">
              <w:rPr>
                <w:sz w:val="20"/>
                <w:szCs w:val="20"/>
              </w:rPr>
              <w:t>Two stories</w:t>
            </w:r>
          </w:p>
        </w:tc>
        <w:tc>
          <w:tcPr>
            <w:tcW w:w="1449" w:type="dxa"/>
            <w:tcBorders>
              <w:right w:val="single" w:sz="4" w:space="0" w:color="000000" w:themeColor="text1"/>
            </w:tcBorders>
            <w:vAlign w:val="center"/>
          </w:tcPr>
          <w:p w14:paraId="2FC21CBF" w14:textId="77777777" w:rsidR="00497478" w:rsidRPr="008D314E" w:rsidRDefault="00497478" w:rsidP="008541F0">
            <w:pPr>
              <w:keepNext/>
              <w:keepLines/>
              <w:spacing w:after="0"/>
              <w:contextualSpacing/>
              <w:jc w:val="center"/>
              <w:rPr>
                <w:sz w:val="20"/>
                <w:szCs w:val="20"/>
                <w:vertAlign w:val="superscript"/>
              </w:rPr>
            </w:pPr>
            <w:r>
              <w:rPr>
                <w:sz w:val="20"/>
                <w:szCs w:val="20"/>
              </w:rPr>
              <w:t>73%</w:t>
            </w:r>
            <w:r>
              <w:rPr>
                <w:sz w:val="20"/>
                <w:szCs w:val="20"/>
                <w:vertAlign w:val="superscript"/>
              </w:rPr>
              <w:t>a</w:t>
            </w:r>
          </w:p>
        </w:tc>
        <w:tc>
          <w:tcPr>
            <w:tcW w:w="1379" w:type="dxa"/>
            <w:tcBorders>
              <w:left w:val="single" w:sz="4" w:space="0" w:color="000000" w:themeColor="text1"/>
              <w:right w:val="single" w:sz="4" w:space="0" w:color="000000" w:themeColor="text1"/>
            </w:tcBorders>
            <w:vAlign w:val="center"/>
          </w:tcPr>
          <w:p w14:paraId="44D59FC2" w14:textId="77777777" w:rsidR="00497478" w:rsidRPr="008D314E" w:rsidRDefault="00497478" w:rsidP="008541F0">
            <w:pPr>
              <w:keepNext/>
              <w:keepLines/>
              <w:spacing w:after="0"/>
              <w:contextualSpacing/>
              <w:jc w:val="center"/>
              <w:rPr>
                <w:sz w:val="20"/>
                <w:szCs w:val="20"/>
                <w:vertAlign w:val="superscript"/>
              </w:rPr>
            </w:pPr>
            <w:r>
              <w:rPr>
                <w:sz w:val="20"/>
                <w:szCs w:val="20"/>
              </w:rPr>
              <w:t>61%</w:t>
            </w:r>
          </w:p>
        </w:tc>
        <w:tc>
          <w:tcPr>
            <w:tcW w:w="1311" w:type="dxa"/>
            <w:tcBorders>
              <w:left w:val="single" w:sz="4" w:space="0" w:color="000000" w:themeColor="text1"/>
              <w:right w:val="single" w:sz="12" w:space="0" w:color="000000" w:themeColor="text1"/>
            </w:tcBorders>
            <w:vAlign w:val="center"/>
          </w:tcPr>
          <w:p w14:paraId="525E9D2F" w14:textId="77777777" w:rsidR="00497478" w:rsidRPr="00542918" w:rsidRDefault="00497478" w:rsidP="008541F0">
            <w:pPr>
              <w:keepNext/>
              <w:keepLines/>
              <w:spacing w:after="0"/>
              <w:contextualSpacing/>
              <w:jc w:val="center"/>
              <w:rPr>
                <w:sz w:val="20"/>
                <w:szCs w:val="20"/>
              </w:rPr>
            </w:pPr>
            <w:r>
              <w:rPr>
                <w:sz w:val="20"/>
                <w:szCs w:val="20"/>
              </w:rPr>
              <w:t>50%</w:t>
            </w:r>
            <w:r>
              <w:rPr>
                <w:sz w:val="20"/>
                <w:szCs w:val="20"/>
                <w:vertAlign w:val="superscript"/>
              </w:rPr>
              <w:t>a</w:t>
            </w:r>
          </w:p>
        </w:tc>
        <w:tc>
          <w:tcPr>
            <w:tcW w:w="1040" w:type="dxa"/>
            <w:tcBorders>
              <w:left w:val="single" w:sz="12" w:space="0" w:color="000000" w:themeColor="text1"/>
              <w:right w:val="single" w:sz="4" w:space="0" w:color="000000" w:themeColor="text1"/>
            </w:tcBorders>
            <w:vAlign w:val="center"/>
          </w:tcPr>
          <w:p w14:paraId="12C0E766" w14:textId="77777777" w:rsidR="00497478" w:rsidRPr="00A9353A" w:rsidRDefault="00497478" w:rsidP="008541F0">
            <w:pPr>
              <w:keepNext/>
              <w:keepLines/>
              <w:spacing w:after="0"/>
              <w:contextualSpacing/>
              <w:jc w:val="center"/>
              <w:rPr>
                <w:sz w:val="20"/>
                <w:szCs w:val="20"/>
                <w:vertAlign w:val="superscript"/>
              </w:rPr>
            </w:pPr>
            <w:r>
              <w:rPr>
                <w:sz w:val="20"/>
                <w:szCs w:val="20"/>
              </w:rPr>
              <w:t>59%</w:t>
            </w:r>
          </w:p>
        </w:tc>
        <w:tc>
          <w:tcPr>
            <w:tcW w:w="1040" w:type="dxa"/>
            <w:tcBorders>
              <w:left w:val="single" w:sz="4" w:space="0" w:color="000000" w:themeColor="text1"/>
              <w:right w:val="single" w:sz="12" w:space="0" w:color="000000" w:themeColor="text1"/>
            </w:tcBorders>
            <w:vAlign w:val="center"/>
          </w:tcPr>
          <w:p w14:paraId="0D79E6EF" w14:textId="77777777" w:rsidR="00497478" w:rsidRPr="00A9353A" w:rsidRDefault="00497478" w:rsidP="008541F0">
            <w:pPr>
              <w:keepNext/>
              <w:keepLines/>
              <w:spacing w:after="0"/>
              <w:contextualSpacing/>
              <w:jc w:val="center"/>
              <w:rPr>
                <w:sz w:val="20"/>
                <w:szCs w:val="20"/>
                <w:vertAlign w:val="superscript"/>
              </w:rPr>
            </w:pPr>
            <w:r>
              <w:rPr>
                <w:sz w:val="20"/>
                <w:szCs w:val="20"/>
              </w:rPr>
              <w:t>70%</w:t>
            </w:r>
          </w:p>
        </w:tc>
        <w:tc>
          <w:tcPr>
            <w:tcW w:w="1172" w:type="dxa"/>
            <w:tcBorders>
              <w:left w:val="single" w:sz="12" w:space="0" w:color="000000" w:themeColor="text1"/>
            </w:tcBorders>
            <w:vAlign w:val="center"/>
          </w:tcPr>
          <w:p w14:paraId="189D1F1E" w14:textId="77777777" w:rsidR="00497478" w:rsidRPr="00542918" w:rsidRDefault="00497478" w:rsidP="008541F0">
            <w:pPr>
              <w:keepNext/>
              <w:keepLines/>
              <w:spacing w:after="0"/>
              <w:contextualSpacing/>
              <w:jc w:val="center"/>
              <w:rPr>
                <w:sz w:val="20"/>
                <w:szCs w:val="20"/>
              </w:rPr>
            </w:pPr>
            <w:r>
              <w:rPr>
                <w:sz w:val="20"/>
                <w:szCs w:val="20"/>
              </w:rPr>
              <w:t>67%</w:t>
            </w:r>
          </w:p>
        </w:tc>
      </w:tr>
      <w:tr w:rsidR="00497478" w14:paraId="48AAF51E" w14:textId="77777777" w:rsidTr="008541F0">
        <w:trPr>
          <w:trHeight w:val="288"/>
        </w:trPr>
        <w:tc>
          <w:tcPr>
            <w:tcW w:w="2304" w:type="dxa"/>
            <w:vAlign w:val="center"/>
          </w:tcPr>
          <w:p w14:paraId="71267FA2" w14:textId="77777777" w:rsidR="00497478" w:rsidRPr="00542918" w:rsidRDefault="000E72A8" w:rsidP="008541F0">
            <w:pPr>
              <w:keepNext/>
              <w:keepLines/>
              <w:spacing w:after="0"/>
              <w:contextualSpacing/>
              <w:jc w:val="right"/>
              <w:rPr>
                <w:sz w:val="20"/>
                <w:szCs w:val="20"/>
              </w:rPr>
            </w:pPr>
            <w:r>
              <w:rPr>
                <w:sz w:val="20"/>
                <w:szCs w:val="20"/>
              </w:rPr>
              <w:t># of B</w:t>
            </w:r>
            <w:r w:rsidR="002818D3">
              <w:rPr>
                <w:sz w:val="20"/>
                <w:szCs w:val="20"/>
              </w:rPr>
              <w:t xml:space="preserve">edrooms: </w:t>
            </w:r>
            <w:r w:rsidR="00497478">
              <w:rPr>
                <w:sz w:val="20"/>
                <w:szCs w:val="20"/>
              </w:rPr>
              <w:t>Three bedrooms</w:t>
            </w:r>
          </w:p>
        </w:tc>
        <w:tc>
          <w:tcPr>
            <w:tcW w:w="1449" w:type="dxa"/>
            <w:tcBorders>
              <w:right w:val="single" w:sz="4" w:space="0" w:color="000000" w:themeColor="text1"/>
            </w:tcBorders>
            <w:vAlign w:val="center"/>
          </w:tcPr>
          <w:p w14:paraId="6CFB51C6" w14:textId="77777777" w:rsidR="00497478" w:rsidRPr="00542918" w:rsidRDefault="00497478" w:rsidP="008541F0">
            <w:pPr>
              <w:keepNext/>
              <w:keepLines/>
              <w:spacing w:after="0"/>
              <w:contextualSpacing/>
              <w:jc w:val="center"/>
              <w:rPr>
                <w:sz w:val="20"/>
                <w:szCs w:val="20"/>
              </w:rPr>
            </w:pPr>
            <w:r>
              <w:rPr>
                <w:sz w:val="20"/>
                <w:szCs w:val="20"/>
              </w:rPr>
              <w:t>51%</w:t>
            </w:r>
          </w:p>
        </w:tc>
        <w:tc>
          <w:tcPr>
            <w:tcW w:w="1379" w:type="dxa"/>
            <w:tcBorders>
              <w:left w:val="single" w:sz="4" w:space="0" w:color="000000" w:themeColor="text1"/>
              <w:right w:val="single" w:sz="4" w:space="0" w:color="000000" w:themeColor="text1"/>
            </w:tcBorders>
            <w:vAlign w:val="center"/>
          </w:tcPr>
          <w:p w14:paraId="007D16BD" w14:textId="77777777" w:rsidR="00497478" w:rsidRPr="00542918" w:rsidRDefault="00497478" w:rsidP="008541F0">
            <w:pPr>
              <w:keepNext/>
              <w:keepLines/>
              <w:spacing w:after="0"/>
              <w:contextualSpacing/>
              <w:jc w:val="center"/>
              <w:rPr>
                <w:sz w:val="20"/>
                <w:szCs w:val="20"/>
              </w:rPr>
            </w:pPr>
            <w:r>
              <w:rPr>
                <w:sz w:val="20"/>
                <w:szCs w:val="20"/>
              </w:rPr>
              <w:t>41%</w:t>
            </w:r>
          </w:p>
        </w:tc>
        <w:tc>
          <w:tcPr>
            <w:tcW w:w="1311" w:type="dxa"/>
            <w:tcBorders>
              <w:left w:val="single" w:sz="4" w:space="0" w:color="000000" w:themeColor="text1"/>
              <w:right w:val="single" w:sz="12" w:space="0" w:color="000000" w:themeColor="text1"/>
            </w:tcBorders>
            <w:vAlign w:val="center"/>
          </w:tcPr>
          <w:p w14:paraId="59DE033C" w14:textId="77777777" w:rsidR="00497478" w:rsidRPr="00542918" w:rsidRDefault="00497478" w:rsidP="008541F0">
            <w:pPr>
              <w:keepNext/>
              <w:keepLines/>
              <w:spacing w:after="0"/>
              <w:contextualSpacing/>
              <w:jc w:val="center"/>
              <w:rPr>
                <w:sz w:val="20"/>
                <w:szCs w:val="20"/>
              </w:rPr>
            </w:pPr>
            <w:r>
              <w:rPr>
                <w:sz w:val="20"/>
                <w:szCs w:val="20"/>
              </w:rPr>
              <w:t>63%</w:t>
            </w:r>
          </w:p>
        </w:tc>
        <w:tc>
          <w:tcPr>
            <w:tcW w:w="1040" w:type="dxa"/>
            <w:tcBorders>
              <w:left w:val="single" w:sz="12" w:space="0" w:color="000000" w:themeColor="text1"/>
              <w:right w:val="single" w:sz="4" w:space="0" w:color="000000" w:themeColor="text1"/>
            </w:tcBorders>
            <w:vAlign w:val="center"/>
          </w:tcPr>
          <w:p w14:paraId="352F05F1" w14:textId="77777777" w:rsidR="00497478" w:rsidRPr="00A9353A" w:rsidRDefault="00497478" w:rsidP="008541F0">
            <w:pPr>
              <w:keepNext/>
              <w:keepLines/>
              <w:spacing w:after="0"/>
              <w:contextualSpacing/>
              <w:jc w:val="center"/>
              <w:rPr>
                <w:sz w:val="20"/>
                <w:szCs w:val="20"/>
                <w:vertAlign w:val="superscript"/>
              </w:rPr>
            </w:pPr>
            <w:r>
              <w:rPr>
                <w:sz w:val="20"/>
                <w:szCs w:val="20"/>
              </w:rPr>
              <w:t>26%</w:t>
            </w:r>
            <w:r>
              <w:rPr>
                <w:sz w:val="20"/>
                <w:szCs w:val="20"/>
                <w:vertAlign w:val="superscript"/>
              </w:rPr>
              <w:t>c</w:t>
            </w:r>
          </w:p>
        </w:tc>
        <w:tc>
          <w:tcPr>
            <w:tcW w:w="1040" w:type="dxa"/>
            <w:tcBorders>
              <w:left w:val="single" w:sz="4" w:space="0" w:color="000000" w:themeColor="text1"/>
              <w:right w:val="single" w:sz="12" w:space="0" w:color="000000" w:themeColor="text1"/>
            </w:tcBorders>
            <w:vAlign w:val="center"/>
          </w:tcPr>
          <w:p w14:paraId="6803B821" w14:textId="77777777" w:rsidR="00497478" w:rsidRPr="00A9353A" w:rsidRDefault="00497478" w:rsidP="008541F0">
            <w:pPr>
              <w:keepNext/>
              <w:keepLines/>
              <w:spacing w:after="0"/>
              <w:contextualSpacing/>
              <w:jc w:val="center"/>
              <w:rPr>
                <w:sz w:val="20"/>
                <w:szCs w:val="20"/>
                <w:vertAlign w:val="superscript"/>
              </w:rPr>
            </w:pPr>
            <w:r>
              <w:rPr>
                <w:sz w:val="20"/>
                <w:szCs w:val="20"/>
              </w:rPr>
              <w:t>55%</w:t>
            </w:r>
            <w:r>
              <w:rPr>
                <w:sz w:val="20"/>
                <w:szCs w:val="20"/>
                <w:vertAlign w:val="superscript"/>
              </w:rPr>
              <w:t>c</w:t>
            </w:r>
          </w:p>
        </w:tc>
        <w:tc>
          <w:tcPr>
            <w:tcW w:w="1172" w:type="dxa"/>
            <w:tcBorders>
              <w:left w:val="single" w:sz="12" w:space="0" w:color="000000" w:themeColor="text1"/>
            </w:tcBorders>
            <w:vAlign w:val="center"/>
          </w:tcPr>
          <w:p w14:paraId="71BBB210" w14:textId="77777777" w:rsidR="00497478" w:rsidRPr="00542918" w:rsidRDefault="00497478" w:rsidP="008541F0">
            <w:pPr>
              <w:keepNext/>
              <w:keepLines/>
              <w:spacing w:after="0"/>
              <w:contextualSpacing/>
              <w:jc w:val="center"/>
              <w:rPr>
                <w:sz w:val="20"/>
                <w:szCs w:val="20"/>
              </w:rPr>
            </w:pPr>
            <w:r>
              <w:rPr>
                <w:sz w:val="20"/>
                <w:szCs w:val="20"/>
              </w:rPr>
              <w:t>48%</w:t>
            </w:r>
          </w:p>
        </w:tc>
      </w:tr>
      <w:tr w:rsidR="00497478" w14:paraId="5A40F585" w14:textId="77777777" w:rsidTr="008541F0">
        <w:trPr>
          <w:trHeight w:val="288"/>
        </w:trPr>
        <w:tc>
          <w:tcPr>
            <w:tcW w:w="2304" w:type="dxa"/>
            <w:vAlign w:val="center"/>
          </w:tcPr>
          <w:p w14:paraId="618A498D" w14:textId="77777777" w:rsidR="00497478" w:rsidRPr="00542918" w:rsidRDefault="002818D3" w:rsidP="008541F0">
            <w:pPr>
              <w:keepNext/>
              <w:keepLines/>
              <w:spacing w:after="0"/>
              <w:contextualSpacing/>
              <w:jc w:val="right"/>
              <w:rPr>
                <w:sz w:val="20"/>
                <w:szCs w:val="20"/>
              </w:rPr>
            </w:pPr>
            <w:r>
              <w:rPr>
                <w:sz w:val="20"/>
                <w:szCs w:val="20"/>
              </w:rPr>
              <w:t xml:space="preserve">Year Built: </w:t>
            </w:r>
            <w:r w:rsidR="00497478">
              <w:rPr>
                <w:sz w:val="20"/>
                <w:szCs w:val="20"/>
              </w:rPr>
              <w:t>1940-1959</w:t>
            </w:r>
            <w:r w:rsidR="000E72A8" w:rsidRPr="008541F0">
              <w:rPr>
                <w:sz w:val="20"/>
                <w:szCs w:val="20"/>
                <w:vertAlign w:val="superscript"/>
              </w:rPr>
              <w:t>*</w:t>
            </w:r>
          </w:p>
        </w:tc>
        <w:tc>
          <w:tcPr>
            <w:tcW w:w="1449" w:type="dxa"/>
            <w:tcBorders>
              <w:right w:val="single" w:sz="4" w:space="0" w:color="000000" w:themeColor="text1"/>
            </w:tcBorders>
            <w:vAlign w:val="center"/>
          </w:tcPr>
          <w:p w14:paraId="11349545" w14:textId="77777777" w:rsidR="00497478" w:rsidRPr="00A9353A" w:rsidRDefault="00497478" w:rsidP="008541F0">
            <w:pPr>
              <w:keepNext/>
              <w:keepLines/>
              <w:spacing w:after="0"/>
              <w:contextualSpacing/>
              <w:jc w:val="center"/>
              <w:rPr>
                <w:sz w:val="20"/>
                <w:szCs w:val="20"/>
                <w:vertAlign w:val="superscript"/>
              </w:rPr>
            </w:pPr>
            <w:r>
              <w:rPr>
                <w:sz w:val="20"/>
                <w:szCs w:val="20"/>
              </w:rPr>
              <w:t>13%</w:t>
            </w:r>
          </w:p>
        </w:tc>
        <w:tc>
          <w:tcPr>
            <w:tcW w:w="1379" w:type="dxa"/>
            <w:tcBorders>
              <w:left w:val="single" w:sz="4" w:space="0" w:color="000000" w:themeColor="text1"/>
              <w:right w:val="single" w:sz="4" w:space="0" w:color="000000" w:themeColor="text1"/>
            </w:tcBorders>
            <w:vAlign w:val="center"/>
          </w:tcPr>
          <w:p w14:paraId="294F32E3" w14:textId="77777777" w:rsidR="00497478" w:rsidRPr="00542918" w:rsidRDefault="00497478" w:rsidP="008541F0">
            <w:pPr>
              <w:keepNext/>
              <w:keepLines/>
              <w:spacing w:after="0"/>
              <w:contextualSpacing/>
              <w:jc w:val="center"/>
              <w:rPr>
                <w:sz w:val="20"/>
                <w:szCs w:val="20"/>
              </w:rPr>
            </w:pPr>
            <w:r>
              <w:rPr>
                <w:sz w:val="20"/>
                <w:szCs w:val="20"/>
              </w:rPr>
              <w:t>17%</w:t>
            </w:r>
          </w:p>
        </w:tc>
        <w:tc>
          <w:tcPr>
            <w:tcW w:w="1311" w:type="dxa"/>
            <w:tcBorders>
              <w:left w:val="single" w:sz="4" w:space="0" w:color="000000" w:themeColor="text1"/>
              <w:right w:val="single" w:sz="12" w:space="0" w:color="000000" w:themeColor="text1"/>
            </w:tcBorders>
            <w:vAlign w:val="center"/>
          </w:tcPr>
          <w:p w14:paraId="5E5FF87E" w14:textId="77777777" w:rsidR="00497478" w:rsidRPr="00A9353A" w:rsidRDefault="00497478" w:rsidP="008541F0">
            <w:pPr>
              <w:keepNext/>
              <w:keepLines/>
              <w:spacing w:after="0"/>
              <w:contextualSpacing/>
              <w:jc w:val="center"/>
              <w:rPr>
                <w:sz w:val="20"/>
                <w:szCs w:val="20"/>
                <w:vertAlign w:val="superscript"/>
              </w:rPr>
            </w:pPr>
            <w:r>
              <w:rPr>
                <w:sz w:val="20"/>
                <w:szCs w:val="20"/>
              </w:rPr>
              <w:t>31%</w:t>
            </w:r>
          </w:p>
        </w:tc>
        <w:tc>
          <w:tcPr>
            <w:tcW w:w="1040" w:type="dxa"/>
            <w:tcBorders>
              <w:left w:val="single" w:sz="12" w:space="0" w:color="000000" w:themeColor="text1"/>
              <w:right w:val="single" w:sz="4" w:space="0" w:color="000000" w:themeColor="text1"/>
            </w:tcBorders>
            <w:vAlign w:val="center"/>
          </w:tcPr>
          <w:p w14:paraId="22CCE54C" w14:textId="77777777" w:rsidR="00497478" w:rsidRPr="00542918" w:rsidRDefault="00497478" w:rsidP="008541F0">
            <w:pPr>
              <w:keepNext/>
              <w:keepLines/>
              <w:spacing w:after="0"/>
              <w:contextualSpacing/>
              <w:jc w:val="center"/>
              <w:rPr>
                <w:sz w:val="20"/>
                <w:szCs w:val="20"/>
              </w:rPr>
            </w:pPr>
            <w:r>
              <w:rPr>
                <w:sz w:val="20"/>
                <w:szCs w:val="20"/>
              </w:rPr>
              <w:t>41%</w:t>
            </w:r>
            <w:r>
              <w:rPr>
                <w:sz w:val="20"/>
                <w:szCs w:val="20"/>
                <w:vertAlign w:val="superscript"/>
              </w:rPr>
              <w:t>b</w:t>
            </w:r>
          </w:p>
        </w:tc>
        <w:tc>
          <w:tcPr>
            <w:tcW w:w="1040" w:type="dxa"/>
            <w:tcBorders>
              <w:left w:val="single" w:sz="4" w:space="0" w:color="000000" w:themeColor="text1"/>
              <w:right w:val="single" w:sz="12" w:space="0" w:color="000000" w:themeColor="text1"/>
            </w:tcBorders>
            <w:vAlign w:val="center"/>
          </w:tcPr>
          <w:p w14:paraId="29856130" w14:textId="77777777" w:rsidR="00497478" w:rsidRPr="00542918" w:rsidRDefault="00497478" w:rsidP="008541F0">
            <w:pPr>
              <w:keepNext/>
              <w:keepLines/>
              <w:spacing w:after="0"/>
              <w:contextualSpacing/>
              <w:jc w:val="center"/>
              <w:rPr>
                <w:sz w:val="20"/>
                <w:szCs w:val="20"/>
              </w:rPr>
            </w:pPr>
            <w:r>
              <w:rPr>
                <w:sz w:val="20"/>
                <w:szCs w:val="20"/>
              </w:rPr>
              <w:t>22%</w:t>
            </w:r>
            <w:r>
              <w:rPr>
                <w:sz w:val="20"/>
                <w:szCs w:val="20"/>
                <w:vertAlign w:val="superscript"/>
              </w:rPr>
              <w:t>b</w:t>
            </w:r>
          </w:p>
        </w:tc>
        <w:tc>
          <w:tcPr>
            <w:tcW w:w="1172" w:type="dxa"/>
            <w:tcBorders>
              <w:left w:val="single" w:sz="12" w:space="0" w:color="000000" w:themeColor="text1"/>
            </w:tcBorders>
            <w:vAlign w:val="center"/>
          </w:tcPr>
          <w:p w14:paraId="7CEE3A56" w14:textId="77777777" w:rsidR="00497478" w:rsidRPr="00542918" w:rsidRDefault="00497478" w:rsidP="008541F0">
            <w:pPr>
              <w:keepNext/>
              <w:keepLines/>
              <w:spacing w:after="0"/>
              <w:contextualSpacing/>
              <w:jc w:val="center"/>
              <w:rPr>
                <w:sz w:val="20"/>
                <w:szCs w:val="20"/>
              </w:rPr>
            </w:pPr>
            <w:r>
              <w:rPr>
                <w:sz w:val="20"/>
                <w:szCs w:val="20"/>
              </w:rPr>
              <w:t>27%</w:t>
            </w:r>
          </w:p>
        </w:tc>
      </w:tr>
      <w:tr w:rsidR="00497478" w14:paraId="60D58C80" w14:textId="77777777" w:rsidTr="008541F0">
        <w:trPr>
          <w:trHeight w:val="288"/>
        </w:trPr>
        <w:tc>
          <w:tcPr>
            <w:tcW w:w="2304" w:type="dxa"/>
            <w:vAlign w:val="center"/>
          </w:tcPr>
          <w:p w14:paraId="0917C7F6" w14:textId="77777777" w:rsidR="00497478" w:rsidRPr="00542918" w:rsidRDefault="002818D3" w:rsidP="008541F0">
            <w:pPr>
              <w:keepNext/>
              <w:keepLines/>
              <w:spacing w:after="0"/>
              <w:contextualSpacing/>
              <w:jc w:val="right"/>
              <w:rPr>
                <w:sz w:val="20"/>
                <w:szCs w:val="20"/>
              </w:rPr>
            </w:pPr>
            <w:r>
              <w:rPr>
                <w:sz w:val="20"/>
                <w:szCs w:val="20"/>
              </w:rPr>
              <w:t xml:space="preserve">Home Size: </w:t>
            </w:r>
            <w:r w:rsidR="00497478" w:rsidRPr="001C66F4">
              <w:rPr>
                <w:sz w:val="20"/>
                <w:szCs w:val="20"/>
              </w:rPr>
              <w:t>Average</w:t>
            </w:r>
            <w:r w:rsidR="00497478">
              <w:rPr>
                <w:sz w:val="20"/>
                <w:szCs w:val="20"/>
              </w:rPr>
              <w:t xml:space="preserve"> </w:t>
            </w:r>
            <w:r w:rsidR="000E72A8">
              <w:rPr>
                <w:sz w:val="20"/>
                <w:szCs w:val="20"/>
              </w:rPr>
              <w:t>conditioned floor area</w:t>
            </w:r>
          </w:p>
        </w:tc>
        <w:tc>
          <w:tcPr>
            <w:tcW w:w="1449" w:type="dxa"/>
            <w:tcBorders>
              <w:right w:val="single" w:sz="4" w:space="0" w:color="000000" w:themeColor="text1"/>
            </w:tcBorders>
            <w:vAlign w:val="center"/>
          </w:tcPr>
          <w:p w14:paraId="705ED745" w14:textId="77777777" w:rsidR="00497478" w:rsidRPr="00542918" w:rsidRDefault="00497478" w:rsidP="008541F0">
            <w:pPr>
              <w:keepNext/>
              <w:keepLines/>
              <w:spacing w:after="0"/>
              <w:contextualSpacing/>
              <w:jc w:val="center"/>
              <w:rPr>
                <w:sz w:val="20"/>
                <w:szCs w:val="20"/>
              </w:rPr>
            </w:pPr>
            <w:r>
              <w:rPr>
                <w:sz w:val="20"/>
                <w:szCs w:val="20"/>
              </w:rPr>
              <w:t>2,484</w:t>
            </w:r>
          </w:p>
        </w:tc>
        <w:tc>
          <w:tcPr>
            <w:tcW w:w="1379" w:type="dxa"/>
            <w:tcBorders>
              <w:left w:val="single" w:sz="4" w:space="0" w:color="000000" w:themeColor="text1"/>
              <w:right w:val="single" w:sz="4" w:space="0" w:color="000000" w:themeColor="text1"/>
            </w:tcBorders>
            <w:vAlign w:val="center"/>
          </w:tcPr>
          <w:p w14:paraId="01756709" w14:textId="77777777" w:rsidR="00497478" w:rsidRPr="00542918" w:rsidRDefault="00497478" w:rsidP="008541F0">
            <w:pPr>
              <w:keepNext/>
              <w:keepLines/>
              <w:spacing w:after="0"/>
              <w:contextualSpacing/>
              <w:jc w:val="center"/>
              <w:rPr>
                <w:sz w:val="20"/>
                <w:szCs w:val="20"/>
              </w:rPr>
            </w:pPr>
            <w:r>
              <w:rPr>
                <w:sz w:val="20"/>
                <w:szCs w:val="20"/>
              </w:rPr>
              <w:t>2,241</w:t>
            </w:r>
          </w:p>
        </w:tc>
        <w:tc>
          <w:tcPr>
            <w:tcW w:w="1311" w:type="dxa"/>
            <w:tcBorders>
              <w:left w:val="single" w:sz="4" w:space="0" w:color="000000" w:themeColor="text1"/>
              <w:right w:val="single" w:sz="12" w:space="0" w:color="000000" w:themeColor="text1"/>
            </w:tcBorders>
            <w:vAlign w:val="center"/>
          </w:tcPr>
          <w:p w14:paraId="0FFE6637" w14:textId="77777777" w:rsidR="00497478" w:rsidRPr="00542918" w:rsidRDefault="00497478" w:rsidP="008541F0">
            <w:pPr>
              <w:keepNext/>
              <w:keepLines/>
              <w:spacing w:after="0"/>
              <w:contextualSpacing/>
              <w:jc w:val="center"/>
              <w:rPr>
                <w:sz w:val="20"/>
                <w:szCs w:val="20"/>
              </w:rPr>
            </w:pPr>
            <w:r>
              <w:rPr>
                <w:sz w:val="20"/>
                <w:szCs w:val="20"/>
              </w:rPr>
              <w:t>2,089</w:t>
            </w:r>
          </w:p>
        </w:tc>
        <w:tc>
          <w:tcPr>
            <w:tcW w:w="1040" w:type="dxa"/>
            <w:tcBorders>
              <w:left w:val="single" w:sz="12" w:space="0" w:color="000000" w:themeColor="text1"/>
              <w:right w:val="single" w:sz="4" w:space="0" w:color="000000" w:themeColor="text1"/>
            </w:tcBorders>
            <w:vAlign w:val="center"/>
          </w:tcPr>
          <w:p w14:paraId="2DA40A53" w14:textId="77777777" w:rsidR="00497478" w:rsidRPr="00542918" w:rsidRDefault="00497478" w:rsidP="008541F0">
            <w:pPr>
              <w:keepNext/>
              <w:keepLines/>
              <w:spacing w:after="0"/>
              <w:contextualSpacing/>
              <w:jc w:val="center"/>
              <w:rPr>
                <w:sz w:val="20"/>
                <w:szCs w:val="20"/>
              </w:rPr>
            </w:pPr>
            <w:r>
              <w:rPr>
                <w:sz w:val="20"/>
                <w:szCs w:val="20"/>
              </w:rPr>
              <w:t>1,773</w:t>
            </w:r>
          </w:p>
        </w:tc>
        <w:tc>
          <w:tcPr>
            <w:tcW w:w="1040" w:type="dxa"/>
            <w:tcBorders>
              <w:left w:val="single" w:sz="4" w:space="0" w:color="000000" w:themeColor="text1"/>
              <w:right w:val="single" w:sz="12" w:space="0" w:color="000000" w:themeColor="text1"/>
            </w:tcBorders>
            <w:vAlign w:val="center"/>
          </w:tcPr>
          <w:p w14:paraId="092CD5EE" w14:textId="77777777" w:rsidR="00497478" w:rsidRPr="00542918" w:rsidRDefault="00497478" w:rsidP="008541F0">
            <w:pPr>
              <w:keepNext/>
              <w:keepLines/>
              <w:spacing w:after="0"/>
              <w:contextualSpacing/>
              <w:jc w:val="center"/>
              <w:rPr>
                <w:sz w:val="20"/>
                <w:szCs w:val="20"/>
              </w:rPr>
            </w:pPr>
            <w:r>
              <w:rPr>
                <w:sz w:val="20"/>
                <w:szCs w:val="20"/>
              </w:rPr>
              <w:t>2,529</w:t>
            </w:r>
          </w:p>
        </w:tc>
        <w:tc>
          <w:tcPr>
            <w:tcW w:w="1172" w:type="dxa"/>
            <w:tcBorders>
              <w:left w:val="single" w:sz="12" w:space="0" w:color="000000" w:themeColor="text1"/>
            </w:tcBorders>
            <w:vAlign w:val="center"/>
          </w:tcPr>
          <w:p w14:paraId="1817B709" w14:textId="77777777" w:rsidR="00497478" w:rsidRPr="00542918" w:rsidRDefault="00497478" w:rsidP="008541F0">
            <w:pPr>
              <w:keepNext/>
              <w:keepLines/>
              <w:spacing w:after="0"/>
              <w:contextualSpacing/>
              <w:jc w:val="center"/>
              <w:rPr>
                <w:sz w:val="20"/>
                <w:szCs w:val="20"/>
              </w:rPr>
            </w:pPr>
            <w:r>
              <w:rPr>
                <w:sz w:val="20"/>
                <w:szCs w:val="20"/>
              </w:rPr>
              <w:t>2,364</w:t>
            </w:r>
          </w:p>
        </w:tc>
      </w:tr>
      <w:tr w:rsidR="00497478" w14:paraId="255E8C0A" w14:textId="77777777" w:rsidTr="008541F0">
        <w:trPr>
          <w:trHeight w:val="288"/>
        </w:trPr>
        <w:tc>
          <w:tcPr>
            <w:tcW w:w="2304" w:type="dxa"/>
            <w:vAlign w:val="center"/>
          </w:tcPr>
          <w:p w14:paraId="7B7C03D8" w14:textId="77777777" w:rsidR="00497478" w:rsidRPr="00542918" w:rsidRDefault="002818D3" w:rsidP="008541F0">
            <w:pPr>
              <w:keepNext/>
              <w:keepLines/>
              <w:spacing w:after="0"/>
              <w:contextualSpacing/>
              <w:jc w:val="right"/>
              <w:rPr>
                <w:sz w:val="20"/>
                <w:szCs w:val="20"/>
              </w:rPr>
            </w:pPr>
            <w:r>
              <w:rPr>
                <w:sz w:val="20"/>
                <w:szCs w:val="20"/>
              </w:rPr>
              <w:t xml:space="preserve">Foundation Type: </w:t>
            </w:r>
            <w:r w:rsidR="00497478">
              <w:rPr>
                <w:sz w:val="20"/>
                <w:szCs w:val="20"/>
              </w:rPr>
              <w:t>More than one type</w:t>
            </w:r>
            <w:r w:rsidR="00497478">
              <w:rPr>
                <w:sz w:val="20"/>
                <w:szCs w:val="20"/>
                <w:vertAlign w:val="superscript"/>
              </w:rPr>
              <w:t>*</w:t>
            </w:r>
            <w:r w:rsidR="000E72A8">
              <w:rPr>
                <w:sz w:val="20"/>
                <w:szCs w:val="20"/>
                <w:vertAlign w:val="superscript"/>
              </w:rPr>
              <w:t>*</w:t>
            </w:r>
          </w:p>
        </w:tc>
        <w:tc>
          <w:tcPr>
            <w:tcW w:w="1449" w:type="dxa"/>
            <w:tcBorders>
              <w:right w:val="single" w:sz="4" w:space="0" w:color="000000" w:themeColor="text1"/>
            </w:tcBorders>
            <w:vAlign w:val="center"/>
          </w:tcPr>
          <w:p w14:paraId="5FAC68DB" w14:textId="77777777" w:rsidR="00497478" w:rsidRPr="00542918" w:rsidRDefault="00497478" w:rsidP="008541F0">
            <w:pPr>
              <w:keepNext/>
              <w:keepLines/>
              <w:spacing w:after="0"/>
              <w:contextualSpacing/>
              <w:jc w:val="center"/>
              <w:rPr>
                <w:sz w:val="20"/>
                <w:szCs w:val="20"/>
              </w:rPr>
            </w:pPr>
            <w:r>
              <w:rPr>
                <w:sz w:val="20"/>
                <w:szCs w:val="20"/>
              </w:rPr>
              <w:t>48%</w:t>
            </w:r>
          </w:p>
        </w:tc>
        <w:tc>
          <w:tcPr>
            <w:tcW w:w="1379" w:type="dxa"/>
            <w:tcBorders>
              <w:left w:val="single" w:sz="4" w:space="0" w:color="000000" w:themeColor="text1"/>
              <w:right w:val="single" w:sz="4" w:space="0" w:color="000000" w:themeColor="text1"/>
            </w:tcBorders>
            <w:vAlign w:val="center"/>
          </w:tcPr>
          <w:p w14:paraId="743F8F45" w14:textId="77777777" w:rsidR="00497478" w:rsidRPr="00542918" w:rsidRDefault="00497478" w:rsidP="008541F0">
            <w:pPr>
              <w:keepNext/>
              <w:keepLines/>
              <w:spacing w:after="0"/>
              <w:contextualSpacing/>
              <w:jc w:val="center"/>
              <w:rPr>
                <w:sz w:val="20"/>
                <w:szCs w:val="20"/>
              </w:rPr>
            </w:pPr>
            <w:r>
              <w:rPr>
                <w:sz w:val="20"/>
                <w:szCs w:val="20"/>
              </w:rPr>
              <w:t>43%</w:t>
            </w:r>
          </w:p>
        </w:tc>
        <w:tc>
          <w:tcPr>
            <w:tcW w:w="1311" w:type="dxa"/>
            <w:tcBorders>
              <w:left w:val="single" w:sz="4" w:space="0" w:color="000000" w:themeColor="text1"/>
              <w:right w:val="single" w:sz="12" w:space="0" w:color="000000" w:themeColor="text1"/>
            </w:tcBorders>
            <w:vAlign w:val="center"/>
          </w:tcPr>
          <w:p w14:paraId="4568319E" w14:textId="77777777" w:rsidR="00497478" w:rsidRPr="00542918" w:rsidRDefault="00497478" w:rsidP="008541F0">
            <w:pPr>
              <w:keepNext/>
              <w:keepLines/>
              <w:spacing w:after="0"/>
              <w:contextualSpacing/>
              <w:jc w:val="center"/>
              <w:rPr>
                <w:sz w:val="20"/>
                <w:szCs w:val="20"/>
              </w:rPr>
            </w:pPr>
            <w:r>
              <w:rPr>
                <w:sz w:val="20"/>
                <w:szCs w:val="20"/>
              </w:rPr>
              <w:t>25%</w:t>
            </w:r>
          </w:p>
        </w:tc>
        <w:tc>
          <w:tcPr>
            <w:tcW w:w="1040" w:type="dxa"/>
            <w:tcBorders>
              <w:left w:val="single" w:sz="12" w:space="0" w:color="000000" w:themeColor="text1"/>
              <w:right w:val="single" w:sz="4" w:space="0" w:color="000000" w:themeColor="text1"/>
            </w:tcBorders>
            <w:vAlign w:val="center"/>
          </w:tcPr>
          <w:p w14:paraId="49445570" w14:textId="77777777" w:rsidR="00497478" w:rsidRPr="00542918" w:rsidRDefault="00497478" w:rsidP="008541F0">
            <w:pPr>
              <w:keepNext/>
              <w:keepLines/>
              <w:spacing w:after="0"/>
              <w:contextualSpacing/>
              <w:jc w:val="center"/>
              <w:rPr>
                <w:sz w:val="20"/>
                <w:szCs w:val="20"/>
              </w:rPr>
            </w:pPr>
            <w:r>
              <w:rPr>
                <w:sz w:val="20"/>
                <w:szCs w:val="20"/>
              </w:rPr>
              <w:t>24%</w:t>
            </w:r>
          </w:p>
        </w:tc>
        <w:tc>
          <w:tcPr>
            <w:tcW w:w="1040" w:type="dxa"/>
            <w:tcBorders>
              <w:left w:val="single" w:sz="4" w:space="0" w:color="000000" w:themeColor="text1"/>
              <w:right w:val="single" w:sz="12" w:space="0" w:color="000000" w:themeColor="text1"/>
            </w:tcBorders>
            <w:vAlign w:val="center"/>
          </w:tcPr>
          <w:p w14:paraId="5D8E77C3" w14:textId="77777777" w:rsidR="00497478" w:rsidRPr="00542918" w:rsidRDefault="00497478" w:rsidP="008541F0">
            <w:pPr>
              <w:keepNext/>
              <w:keepLines/>
              <w:spacing w:after="0"/>
              <w:contextualSpacing/>
              <w:jc w:val="center"/>
              <w:rPr>
                <w:sz w:val="20"/>
                <w:szCs w:val="20"/>
              </w:rPr>
            </w:pPr>
            <w:r>
              <w:rPr>
                <w:sz w:val="20"/>
                <w:szCs w:val="20"/>
              </w:rPr>
              <w:t>50%</w:t>
            </w:r>
          </w:p>
        </w:tc>
        <w:tc>
          <w:tcPr>
            <w:tcW w:w="1172" w:type="dxa"/>
            <w:tcBorders>
              <w:left w:val="single" w:sz="12" w:space="0" w:color="000000" w:themeColor="text1"/>
            </w:tcBorders>
            <w:vAlign w:val="center"/>
          </w:tcPr>
          <w:p w14:paraId="3D955805" w14:textId="77777777" w:rsidR="00497478" w:rsidRPr="00542918" w:rsidRDefault="00497478" w:rsidP="008541F0">
            <w:pPr>
              <w:keepNext/>
              <w:keepLines/>
              <w:spacing w:after="0"/>
              <w:contextualSpacing/>
              <w:jc w:val="center"/>
              <w:rPr>
                <w:sz w:val="20"/>
                <w:szCs w:val="20"/>
              </w:rPr>
            </w:pPr>
            <w:r>
              <w:rPr>
                <w:sz w:val="20"/>
                <w:szCs w:val="20"/>
              </w:rPr>
              <w:t>44%</w:t>
            </w:r>
          </w:p>
        </w:tc>
      </w:tr>
      <w:tr w:rsidR="002818D3" w14:paraId="119ACC3F" w14:textId="77777777" w:rsidTr="00497478">
        <w:trPr>
          <w:trHeight w:val="288"/>
        </w:trPr>
        <w:tc>
          <w:tcPr>
            <w:tcW w:w="2304" w:type="dxa"/>
            <w:vAlign w:val="center"/>
          </w:tcPr>
          <w:p w14:paraId="372F1567" w14:textId="77777777" w:rsidR="002818D3" w:rsidRPr="00542918" w:rsidRDefault="002818D3" w:rsidP="008541F0">
            <w:pPr>
              <w:keepNext/>
              <w:keepLines/>
              <w:spacing w:after="0"/>
              <w:contextualSpacing/>
              <w:jc w:val="right"/>
              <w:rPr>
                <w:sz w:val="20"/>
                <w:szCs w:val="20"/>
              </w:rPr>
            </w:pPr>
            <w:r>
              <w:rPr>
                <w:sz w:val="20"/>
                <w:szCs w:val="20"/>
              </w:rPr>
              <w:t xml:space="preserve">Type of Thermostat: Manual </w:t>
            </w:r>
          </w:p>
        </w:tc>
        <w:tc>
          <w:tcPr>
            <w:tcW w:w="1449" w:type="dxa"/>
            <w:tcBorders>
              <w:bottom w:val="single" w:sz="12" w:space="0" w:color="000000" w:themeColor="text1"/>
              <w:right w:val="single" w:sz="4" w:space="0" w:color="000000" w:themeColor="text1"/>
            </w:tcBorders>
            <w:vAlign w:val="center"/>
          </w:tcPr>
          <w:p w14:paraId="2454EBFB" w14:textId="77777777" w:rsidR="002818D3" w:rsidRPr="00542918" w:rsidRDefault="002818D3" w:rsidP="008541F0">
            <w:pPr>
              <w:keepNext/>
              <w:keepLines/>
              <w:spacing w:after="0"/>
              <w:contextualSpacing/>
              <w:jc w:val="center"/>
              <w:rPr>
                <w:sz w:val="20"/>
                <w:szCs w:val="20"/>
              </w:rPr>
            </w:pPr>
            <w:r>
              <w:rPr>
                <w:sz w:val="20"/>
                <w:szCs w:val="20"/>
              </w:rPr>
              <w:t>46%</w:t>
            </w:r>
            <w:r>
              <w:rPr>
                <w:sz w:val="20"/>
                <w:szCs w:val="20"/>
                <w:vertAlign w:val="superscript"/>
              </w:rPr>
              <w:t>a</w:t>
            </w:r>
          </w:p>
        </w:tc>
        <w:tc>
          <w:tcPr>
            <w:tcW w:w="1379" w:type="dxa"/>
            <w:tcBorders>
              <w:left w:val="single" w:sz="4" w:space="0" w:color="000000" w:themeColor="text1"/>
              <w:bottom w:val="single" w:sz="12" w:space="0" w:color="000000" w:themeColor="text1"/>
              <w:right w:val="single" w:sz="4" w:space="0" w:color="000000" w:themeColor="text1"/>
            </w:tcBorders>
            <w:vAlign w:val="center"/>
          </w:tcPr>
          <w:p w14:paraId="68EDD4AC" w14:textId="77777777" w:rsidR="002818D3" w:rsidRPr="00542918" w:rsidRDefault="002818D3" w:rsidP="008541F0">
            <w:pPr>
              <w:keepNext/>
              <w:keepLines/>
              <w:spacing w:after="0"/>
              <w:contextualSpacing/>
              <w:jc w:val="center"/>
              <w:rPr>
                <w:sz w:val="20"/>
                <w:szCs w:val="20"/>
              </w:rPr>
            </w:pPr>
            <w:r>
              <w:rPr>
                <w:sz w:val="20"/>
                <w:szCs w:val="20"/>
              </w:rPr>
              <w:t>41%</w:t>
            </w:r>
            <w:r>
              <w:rPr>
                <w:sz w:val="20"/>
                <w:szCs w:val="20"/>
                <w:vertAlign w:val="superscript"/>
              </w:rPr>
              <w:t>b</w:t>
            </w:r>
          </w:p>
        </w:tc>
        <w:tc>
          <w:tcPr>
            <w:tcW w:w="1311" w:type="dxa"/>
            <w:tcBorders>
              <w:left w:val="single" w:sz="4" w:space="0" w:color="000000" w:themeColor="text1"/>
              <w:bottom w:val="single" w:sz="12" w:space="0" w:color="000000" w:themeColor="text1"/>
              <w:right w:val="single" w:sz="12" w:space="0" w:color="000000" w:themeColor="text1"/>
            </w:tcBorders>
            <w:vAlign w:val="center"/>
          </w:tcPr>
          <w:p w14:paraId="0704B82F" w14:textId="77777777" w:rsidR="002818D3" w:rsidRPr="00542918" w:rsidRDefault="002818D3" w:rsidP="008541F0">
            <w:pPr>
              <w:keepNext/>
              <w:keepLines/>
              <w:spacing w:after="0"/>
              <w:contextualSpacing/>
              <w:jc w:val="center"/>
              <w:rPr>
                <w:sz w:val="20"/>
                <w:szCs w:val="20"/>
              </w:rPr>
            </w:pPr>
            <w:r>
              <w:rPr>
                <w:sz w:val="20"/>
                <w:szCs w:val="20"/>
              </w:rPr>
              <w:t>75%</w:t>
            </w:r>
            <w:r>
              <w:rPr>
                <w:sz w:val="20"/>
                <w:szCs w:val="20"/>
                <w:vertAlign w:val="superscript"/>
              </w:rPr>
              <w:t>a,b</w:t>
            </w:r>
          </w:p>
        </w:tc>
        <w:tc>
          <w:tcPr>
            <w:tcW w:w="1040" w:type="dxa"/>
            <w:tcBorders>
              <w:left w:val="single" w:sz="12" w:space="0" w:color="000000" w:themeColor="text1"/>
              <w:bottom w:val="single" w:sz="12" w:space="0" w:color="000000" w:themeColor="text1"/>
              <w:right w:val="single" w:sz="4" w:space="0" w:color="000000" w:themeColor="text1"/>
            </w:tcBorders>
            <w:vAlign w:val="center"/>
          </w:tcPr>
          <w:p w14:paraId="5B1A938D" w14:textId="77777777" w:rsidR="002818D3" w:rsidRPr="00542918" w:rsidRDefault="002818D3" w:rsidP="008541F0">
            <w:pPr>
              <w:keepNext/>
              <w:keepLines/>
              <w:spacing w:after="0"/>
              <w:contextualSpacing/>
              <w:jc w:val="center"/>
              <w:rPr>
                <w:sz w:val="20"/>
                <w:szCs w:val="20"/>
              </w:rPr>
            </w:pPr>
            <w:r>
              <w:rPr>
                <w:sz w:val="20"/>
                <w:szCs w:val="20"/>
              </w:rPr>
              <w:t>50%</w:t>
            </w:r>
          </w:p>
        </w:tc>
        <w:tc>
          <w:tcPr>
            <w:tcW w:w="1040" w:type="dxa"/>
            <w:tcBorders>
              <w:left w:val="single" w:sz="4" w:space="0" w:color="000000" w:themeColor="text1"/>
              <w:bottom w:val="single" w:sz="12" w:space="0" w:color="000000" w:themeColor="text1"/>
              <w:right w:val="single" w:sz="12" w:space="0" w:color="000000" w:themeColor="text1"/>
            </w:tcBorders>
            <w:vAlign w:val="center"/>
          </w:tcPr>
          <w:p w14:paraId="259B7612" w14:textId="77777777" w:rsidR="002818D3" w:rsidRPr="00542918" w:rsidRDefault="002818D3" w:rsidP="008541F0">
            <w:pPr>
              <w:keepNext/>
              <w:keepLines/>
              <w:spacing w:after="0"/>
              <w:contextualSpacing/>
              <w:jc w:val="center"/>
              <w:rPr>
                <w:sz w:val="20"/>
                <w:szCs w:val="20"/>
              </w:rPr>
            </w:pPr>
            <w:r>
              <w:rPr>
                <w:sz w:val="20"/>
                <w:szCs w:val="20"/>
              </w:rPr>
              <w:t>47%</w:t>
            </w:r>
          </w:p>
        </w:tc>
        <w:tc>
          <w:tcPr>
            <w:tcW w:w="1172" w:type="dxa"/>
            <w:tcBorders>
              <w:left w:val="single" w:sz="12" w:space="0" w:color="000000" w:themeColor="text1"/>
            </w:tcBorders>
            <w:vAlign w:val="center"/>
          </w:tcPr>
          <w:p w14:paraId="580D4EF4" w14:textId="77777777" w:rsidR="002818D3" w:rsidRPr="00542918" w:rsidRDefault="002818D3" w:rsidP="008541F0">
            <w:pPr>
              <w:keepNext/>
              <w:keepLines/>
              <w:spacing w:after="0"/>
              <w:contextualSpacing/>
              <w:jc w:val="center"/>
              <w:rPr>
                <w:sz w:val="20"/>
                <w:szCs w:val="20"/>
              </w:rPr>
            </w:pPr>
            <w:r>
              <w:rPr>
                <w:sz w:val="20"/>
                <w:szCs w:val="20"/>
              </w:rPr>
              <w:t>47%</w:t>
            </w:r>
          </w:p>
        </w:tc>
      </w:tr>
    </w:tbl>
    <w:p w14:paraId="7A9A4C0C" w14:textId="77777777" w:rsidR="00497478" w:rsidRPr="008541F0" w:rsidRDefault="000E72A8" w:rsidP="008541F0">
      <w:pPr>
        <w:tabs>
          <w:tab w:val="left" w:pos="1020"/>
        </w:tabs>
        <w:ind w:left="1020"/>
        <w:rPr>
          <w:sz w:val="20"/>
          <w:szCs w:val="20"/>
        </w:rPr>
      </w:pPr>
      <w:r w:rsidRPr="008541F0">
        <w:rPr>
          <w:sz w:val="20"/>
          <w:szCs w:val="20"/>
        </w:rPr>
        <w:t xml:space="preserve">*Homes built from 1960-1979 also represent 27% of the overall sample. </w:t>
      </w:r>
      <w:r>
        <w:rPr>
          <w:sz w:val="20"/>
          <w:szCs w:val="20"/>
        </w:rPr>
        <w:tab/>
      </w:r>
      <w:r>
        <w:rPr>
          <w:sz w:val="20"/>
          <w:szCs w:val="20"/>
        </w:rPr>
        <w:br/>
        <w:t xml:space="preserve">**Homes that had two or more foundation types were recorded as </w:t>
      </w:r>
      <w:r>
        <w:rPr>
          <w:i/>
          <w:sz w:val="20"/>
          <w:szCs w:val="20"/>
        </w:rPr>
        <w:t>More than one type</w:t>
      </w:r>
      <w:r>
        <w:rPr>
          <w:sz w:val="20"/>
          <w:szCs w:val="20"/>
        </w:rPr>
        <w:t>.</w:t>
      </w:r>
    </w:p>
    <w:p w14:paraId="0C646D49" w14:textId="77777777" w:rsidR="004D5A83" w:rsidRDefault="004D5A83" w:rsidP="008541F0">
      <w:pPr>
        <w:keepNext/>
      </w:pPr>
      <w:r>
        <w:t xml:space="preserve">Statewide, 93% of the audited </w:t>
      </w:r>
      <w:r w:rsidR="00C01748">
        <w:t>homes</w:t>
      </w:r>
      <w:r>
        <w:t xml:space="preserve"> are single-family detached homes (</w:t>
      </w:r>
      <w:r w:rsidR="00142C95">
        <w:fldChar w:fldCharType="begin"/>
      </w:r>
      <w:r w:rsidR="00142C95">
        <w:instrText xml:space="preserve"> REF _Ref355086155 \h  \* MERGEFORMAT </w:instrText>
      </w:r>
      <w:r w:rsidR="00142C95">
        <w:fldChar w:fldCharType="separate"/>
      </w:r>
      <w:r w:rsidR="00042BC2">
        <w:t xml:space="preserve">Table </w:t>
      </w:r>
      <w:r w:rsidR="00042BC2">
        <w:rPr>
          <w:noProof/>
        </w:rPr>
        <w:t>4</w:t>
      </w:r>
      <w:r w:rsidR="00042BC2">
        <w:rPr>
          <w:noProof/>
        </w:rPr>
        <w:noBreakHyphen/>
        <w:t>2</w:t>
      </w:r>
      <w:r w:rsidR="00142C95">
        <w:fldChar w:fldCharType="end"/>
      </w:r>
      <w:r>
        <w:t>). Among the homes visited, low</w:t>
      </w:r>
      <w:r w:rsidR="00F824AF">
        <w:t>-</w:t>
      </w:r>
      <w:r>
        <w:t>income homes (18%) are significantly more likely than non-low</w:t>
      </w:r>
      <w:r w:rsidR="00F824AF">
        <w:t>-</w:t>
      </w:r>
      <w:r>
        <w:t xml:space="preserve">income homes (5%) to be single-family attached homes. Homes heated primarily by natural gas (17%) are significantly more likely than homes primarily heated by </w:t>
      </w:r>
      <w:r w:rsidR="002657F3">
        <w:t>oil and other fuels</w:t>
      </w:r>
      <w:r>
        <w:t xml:space="preserve"> (3%) to be</w:t>
      </w:r>
      <w:r w:rsidR="00DB78B7">
        <w:t xml:space="preserve"> single-family attached homes. </w:t>
      </w:r>
    </w:p>
    <w:p w14:paraId="03C145FE" w14:textId="77777777" w:rsidR="004D5A83" w:rsidRDefault="008E5EA5" w:rsidP="008541F0">
      <w:pPr>
        <w:pStyle w:val="Caption"/>
        <w:keepLines/>
        <w:contextualSpacing/>
      </w:pPr>
      <w:bookmarkStart w:id="234" w:name="_Ref355086155"/>
      <w:bookmarkStart w:id="235" w:name="_Toc356301372"/>
      <w:bookmarkStart w:id="236" w:name="_Toc374948425"/>
      <w:r>
        <w:t>Table</w:t>
      </w:r>
      <w:r w:rsidR="004D5A83">
        <w:t xml:space="preserve"> </w:t>
      </w:r>
      <w:fldSimple w:instr=" STYLEREF 1 \s ">
        <w:r w:rsidR="00042BC2">
          <w:rPr>
            <w:noProof/>
          </w:rPr>
          <w:t>4</w:t>
        </w:r>
      </w:fldSimple>
      <w:r w:rsidR="00A01FFD">
        <w:noBreakHyphen/>
      </w:r>
      <w:fldSimple w:instr=" SEQ Table \* ARABIC \s 1 ">
        <w:r w:rsidR="00042BC2">
          <w:rPr>
            <w:noProof/>
          </w:rPr>
          <w:t>2</w:t>
        </w:r>
      </w:fldSimple>
      <w:bookmarkEnd w:id="234"/>
      <w:r w:rsidR="004D5A83">
        <w:t>: Types of Homes</w:t>
      </w:r>
      <w:bookmarkEnd w:id="235"/>
      <w:bookmarkEnd w:id="236"/>
    </w:p>
    <w:p w14:paraId="28A6C4CB" w14:textId="77777777" w:rsidR="004D5A83" w:rsidRPr="00413E49" w:rsidRDefault="004D5A83" w:rsidP="008541F0">
      <w:pPr>
        <w:keepNext/>
        <w:keepLines/>
        <w:contextualSpacing/>
        <w:jc w:val="center"/>
        <w:rPr>
          <w:sz w:val="20"/>
          <w:szCs w:val="20"/>
        </w:rPr>
      </w:pPr>
      <w:r w:rsidRPr="00413E49">
        <w:rPr>
          <w:sz w:val="20"/>
          <w:szCs w:val="20"/>
        </w:rPr>
        <w:t>(B</w:t>
      </w:r>
      <w:r w:rsidR="00DB78B7">
        <w:rPr>
          <w:sz w:val="20"/>
          <w:szCs w:val="20"/>
        </w:rPr>
        <w:t>ase: A</w:t>
      </w:r>
      <w:r w:rsidRPr="00413E49">
        <w:rPr>
          <w:sz w:val="20"/>
          <w:szCs w:val="20"/>
        </w:rPr>
        <w:t>ll homes)</w:t>
      </w:r>
    </w:p>
    <w:tbl>
      <w:tblPr>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185"/>
        <w:gridCol w:w="1449"/>
        <w:gridCol w:w="1379"/>
        <w:gridCol w:w="1311"/>
        <w:gridCol w:w="1040"/>
        <w:gridCol w:w="1040"/>
        <w:gridCol w:w="1172"/>
      </w:tblGrid>
      <w:tr w:rsidR="00C01748" w14:paraId="21763FAF" w14:textId="77777777" w:rsidTr="0011730D">
        <w:trPr>
          <w:trHeight w:val="288"/>
        </w:trPr>
        <w:tc>
          <w:tcPr>
            <w:tcW w:w="2185" w:type="dxa"/>
            <w:vMerge w:val="restart"/>
            <w:tcBorders>
              <w:top w:val="single" w:sz="12" w:space="0" w:color="000000" w:themeColor="text1"/>
              <w:right w:val="single" w:sz="4" w:space="0" w:color="000000" w:themeColor="text1"/>
            </w:tcBorders>
            <w:vAlign w:val="center"/>
          </w:tcPr>
          <w:p w14:paraId="20D856F8" w14:textId="77777777" w:rsidR="00C01748" w:rsidRPr="00542918" w:rsidRDefault="00C01748" w:rsidP="008541F0">
            <w:pPr>
              <w:keepNext/>
              <w:keepLines/>
              <w:spacing w:after="0"/>
              <w:contextualSpacing/>
              <w:jc w:val="left"/>
              <w:rPr>
                <w:b/>
                <w:sz w:val="20"/>
                <w:szCs w:val="20"/>
              </w:rPr>
            </w:pPr>
          </w:p>
        </w:tc>
        <w:tc>
          <w:tcPr>
            <w:tcW w:w="4139" w:type="dxa"/>
            <w:gridSpan w:val="3"/>
            <w:tcBorders>
              <w:top w:val="single" w:sz="12" w:space="0" w:color="000000" w:themeColor="text1"/>
              <w:bottom w:val="single" w:sz="4" w:space="0" w:color="000000" w:themeColor="text1"/>
              <w:right w:val="single" w:sz="12" w:space="0" w:color="000000" w:themeColor="text1"/>
            </w:tcBorders>
            <w:vAlign w:val="center"/>
          </w:tcPr>
          <w:p w14:paraId="268D3CEA" w14:textId="77777777" w:rsidR="00C01748" w:rsidRPr="00542918" w:rsidRDefault="00C01748" w:rsidP="008541F0">
            <w:pPr>
              <w:keepNext/>
              <w:keepLines/>
              <w:spacing w:after="0"/>
              <w:contextualSpacing/>
              <w:jc w:val="center"/>
              <w:rPr>
                <w:b/>
                <w:sz w:val="20"/>
                <w:szCs w:val="20"/>
              </w:rPr>
            </w:pPr>
            <w:r>
              <w:rPr>
                <w:b/>
                <w:sz w:val="20"/>
                <w:szCs w:val="20"/>
              </w:rPr>
              <w:t>Primary Heating Fuel</w:t>
            </w:r>
          </w:p>
        </w:tc>
        <w:tc>
          <w:tcPr>
            <w:tcW w:w="2080" w:type="dxa"/>
            <w:gridSpan w:val="2"/>
            <w:tcBorders>
              <w:top w:val="single" w:sz="12" w:space="0" w:color="000000" w:themeColor="text1"/>
              <w:left w:val="single" w:sz="12" w:space="0" w:color="000000" w:themeColor="text1"/>
              <w:bottom w:val="single" w:sz="4" w:space="0" w:color="000000" w:themeColor="text1"/>
              <w:right w:val="single" w:sz="12" w:space="0" w:color="000000" w:themeColor="text1"/>
            </w:tcBorders>
            <w:vAlign w:val="center"/>
          </w:tcPr>
          <w:p w14:paraId="1366A82A" w14:textId="77777777" w:rsidR="00C01748" w:rsidRPr="00542918" w:rsidRDefault="00C01748" w:rsidP="008541F0">
            <w:pPr>
              <w:keepNext/>
              <w:keepLines/>
              <w:spacing w:after="0"/>
              <w:contextualSpacing/>
              <w:jc w:val="center"/>
              <w:rPr>
                <w:b/>
                <w:sz w:val="20"/>
                <w:szCs w:val="20"/>
              </w:rPr>
            </w:pPr>
            <w:r>
              <w:rPr>
                <w:b/>
                <w:sz w:val="20"/>
                <w:szCs w:val="20"/>
              </w:rPr>
              <w:t>Household Income</w:t>
            </w:r>
          </w:p>
        </w:tc>
        <w:tc>
          <w:tcPr>
            <w:tcW w:w="1172" w:type="dxa"/>
            <w:vMerge w:val="restart"/>
            <w:tcBorders>
              <w:top w:val="single" w:sz="12" w:space="0" w:color="000000" w:themeColor="text1"/>
              <w:left w:val="single" w:sz="12" w:space="0" w:color="000000" w:themeColor="text1"/>
            </w:tcBorders>
            <w:vAlign w:val="center"/>
          </w:tcPr>
          <w:p w14:paraId="644E0DDA" w14:textId="77777777" w:rsidR="00C01748" w:rsidRPr="00542918" w:rsidRDefault="00C01748" w:rsidP="008541F0">
            <w:pPr>
              <w:keepNext/>
              <w:keepLines/>
              <w:spacing w:after="0"/>
              <w:contextualSpacing/>
              <w:jc w:val="center"/>
              <w:rPr>
                <w:b/>
                <w:sz w:val="20"/>
                <w:szCs w:val="20"/>
              </w:rPr>
            </w:pPr>
            <w:r w:rsidRPr="00542918">
              <w:rPr>
                <w:b/>
                <w:sz w:val="20"/>
                <w:szCs w:val="20"/>
              </w:rPr>
              <w:t>Statewide (Weighted)</w:t>
            </w:r>
          </w:p>
        </w:tc>
      </w:tr>
      <w:tr w:rsidR="00C01748" w14:paraId="7DDC1FC8" w14:textId="77777777" w:rsidTr="0011730D">
        <w:trPr>
          <w:trHeight w:val="288"/>
        </w:trPr>
        <w:tc>
          <w:tcPr>
            <w:tcW w:w="2185" w:type="dxa"/>
            <w:vMerge/>
            <w:tcBorders>
              <w:bottom w:val="double" w:sz="4" w:space="0" w:color="auto"/>
              <w:right w:val="single" w:sz="4" w:space="0" w:color="000000" w:themeColor="text1"/>
            </w:tcBorders>
            <w:vAlign w:val="center"/>
          </w:tcPr>
          <w:p w14:paraId="5075EE18" w14:textId="77777777" w:rsidR="00C01748" w:rsidRPr="00542918" w:rsidRDefault="00C01748" w:rsidP="008541F0">
            <w:pPr>
              <w:keepNext/>
              <w:keepLines/>
              <w:spacing w:after="0"/>
              <w:contextualSpacing/>
              <w:jc w:val="left"/>
              <w:rPr>
                <w:b/>
                <w:sz w:val="20"/>
                <w:szCs w:val="20"/>
              </w:rPr>
            </w:pPr>
          </w:p>
        </w:tc>
        <w:tc>
          <w:tcPr>
            <w:tcW w:w="1449" w:type="dxa"/>
            <w:tcBorders>
              <w:top w:val="single" w:sz="4" w:space="0" w:color="000000" w:themeColor="text1"/>
              <w:bottom w:val="double" w:sz="4" w:space="0" w:color="auto"/>
              <w:right w:val="single" w:sz="4" w:space="0" w:color="000000" w:themeColor="text1"/>
            </w:tcBorders>
            <w:vAlign w:val="center"/>
          </w:tcPr>
          <w:p w14:paraId="573C0089" w14:textId="77777777" w:rsidR="00C01748" w:rsidRPr="00542918" w:rsidRDefault="0080795D" w:rsidP="008541F0">
            <w:pPr>
              <w:keepNext/>
              <w:keepLines/>
              <w:spacing w:after="0"/>
              <w:contextualSpacing/>
              <w:jc w:val="center"/>
              <w:rPr>
                <w:b/>
                <w:sz w:val="20"/>
                <w:szCs w:val="20"/>
              </w:rPr>
            </w:pPr>
            <w:r>
              <w:rPr>
                <w:b/>
                <w:sz w:val="20"/>
                <w:szCs w:val="20"/>
              </w:rPr>
              <w:t xml:space="preserve">Oil &amp; </w:t>
            </w:r>
            <w:r w:rsidR="00C01748" w:rsidRPr="00542918">
              <w:rPr>
                <w:b/>
                <w:sz w:val="20"/>
                <w:szCs w:val="20"/>
              </w:rPr>
              <w:t>Other Fuels</w:t>
            </w:r>
          </w:p>
        </w:tc>
        <w:tc>
          <w:tcPr>
            <w:tcW w:w="1379"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33ED5E3D" w14:textId="77777777" w:rsidR="00C01748" w:rsidRPr="00542918" w:rsidRDefault="00C01748" w:rsidP="008541F0">
            <w:pPr>
              <w:keepNext/>
              <w:keepLines/>
              <w:spacing w:after="0"/>
              <w:contextualSpacing/>
              <w:jc w:val="center"/>
              <w:rPr>
                <w:b/>
                <w:sz w:val="20"/>
                <w:szCs w:val="20"/>
              </w:rPr>
            </w:pPr>
            <w:r w:rsidRPr="00542918">
              <w:rPr>
                <w:b/>
                <w:sz w:val="20"/>
                <w:szCs w:val="20"/>
              </w:rPr>
              <w:t xml:space="preserve">Natural </w:t>
            </w:r>
            <w:r w:rsidRPr="00542918">
              <w:rPr>
                <w:b/>
                <w:sz w:val="20"/>
                <w:szCs w:val="20"/>
              </w:rPr>
              <w:br/>
              <w:t>Gas</w:t>
            </w:r>
          </w:p>
        </w:tc>
        <w:tc>
          <w:tcPr>
            <w:tcW w:w="1311"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3445152A" w14:textId="77777777" w:rsidR="00C01748" w:rsidRPr="00542918" w:rsidRDefault="00C01748" w:rsidP="008541F0">
            <w:pPr>
              <w:keepNext/>
              <w:keepLines/>
              <w:spacing w:after="0"/>
              <w:contextualSpacing/>
              <w:jc w:val="center"/>
              <w:rPr>
                <w:b/>
                <w:sz w:val="20"/>
                <w:szCs w:val="20"/>
              </w:rPr>
            </w:pPr>
            <w:r w:rsidRPr="00542918">
              <w:rPr>
                <w:b/>
                <w:sz w:val="20"/>
                <w:szCs w:val="20"/>
              </w:rPr>
              <w:t>Electricity</w:t>
            </w:r>
          </w:p>
        </w:tc>
        <w:tc>
          <w:tcPr>
            <w:tcW w:w="1040"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5949BF47" w14:textId="77777777" w:rsidR="00C01748" w:rsidRPr="00542918" w:rsidRDefault="00C01748" w:rsidP="008541F0">
            <w:pPr>
              <w:keepNext/>
              <w:keepLines/>
              <w:spacing w:after="0"/>
              <w:contextualSpacing/>
              <w:jc w:val="center"/>
              <w:rPr>
                <w:b/>
                <w:sz w:val="20"/>
                <w:szCs w:val="20"/>
              </w:rPr>
            </w:pPr>
            <w:r w:rsidRPr="00542918">
              <w:rPr>
                <w:b/>
                <w:sz w:val="20"/>
                <w:szCs w:val="20"/>
              </w:rPr>
              <w:t>Low Income</w:t>
            </w:r>
          </w:p>
        </w:tc>
        <w:tc>
          <w:tcPr>
            <w:tcW w:w="1040"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7D3BEA85" w14:textId="77777777" w:rsidR="00C01748" w:rsidRPr="00542918" w:rsidRDefault="00C01748" w:rsidP="008541F0">
            <w:pPr>
              <w:keepNext/>
              <w:keepLines/>
              <w:spacing w:after="0"/>
              <w:contextualSpacing/>
              <w:jc w:val="center"/>
              <w:rPr>
                <w:b/>
                <w:sz w:val="20"/>
                <w:szCs w:val="20"/>
              </w:rPr>
            </w:pPr>
            <w:r w:rsidRPr="00542918">
              <w:rPr>
                <w:b/>
                <w:sz w:val="20"/>
                <w:szCs w:val="20"/>
              </w:rPr>
              <w:t>Non-Low Income</w:t>
            </w:r>
          </w:p>
        </w:tc>
        <w:tc>
          <w:tcPr>
            <w:tcW w:w="1172" w:type="dxa"/>
            <w:vMerge/>
            <w:tcBorders>
              <w:left w:val="single" w:sz="12" w:space="0" w:color="000000" w:themeColor="text1"/>
              <w:bottom w:val="double" w:sz="4" w:space="0" w:color="auto"/>
            </w:tcBorders>
            <w:vAlign w:val="center"/>
          </w:tcPr>
          <w:p w14:paraId="7EA0E773" w14:textId="77777777" w:rsidR="00C01748" w:rsidRPr="00542918" w:rsidRDefault="00C01748" w:rsidP="008541F0">
            <w:pPr>
              <w:keepNext/>
              <w:keepLines/>
              <w:spacing w:after="0"/>
              <w:contextualSpacing/>
              <w:jc w:val="center"/>
              <w:rPr>
                <w:b/>
                <w:sz w:val="20"/>
                <w:szCs w:val="20"/>
              </w:rPr>
            </w:pPr>
          </w:p>
        </w:tc>
      </w:tr>
      <w:tr w:rsidR="004D5A83" w14:paraId="62150838" w14:textId="77777777" w:rsidTr="001B36FE">
        <w:trPr>
          <w:trHeight w:val="288"/>
        </w:trPr>
        <w:tc>
          <w:tcPr>
            <w:tcW w:w="2185" w:type="dxa"/>
            <w:tcBorders>
              <w:top w:val="double" w:sz="4" w:space="0" w:color="auto"/>
              <w:bottom w:val="single" w:sz="4" w:space="0" w:color="000000" w:themeColor="text1"/>
            </w:tcBorders>
            <w:vAlign w:val="center"/>
          </w:tcPr>
          <w:p w14:paraId="00BC495A" w14:textId="77777777" w:rsidR="004D5A83" w:rsidRPr="00542918" w:rsidRDefault="004D5A83" w:rsidP="008541F0">
            <w:pPr>
              <w:keepNext/>
              <w:keepLines/>
              <w:spacing w:after="0"/>
              <w:contextualSpacing/>
              <w:jc w:val="right"/>
              <w:rPr>
                <w:i/>
                <w:sz w:val="20"/>
                <w:szCs w:val="20"/>
              </w:rPr>
            </w:pPr>
            <w:r w:rsidRPr="00542918">
              <w:rPr>
                <w:i/>
                <w:sz w:val="20"/>
                <w:szCs w:val="20"/>
              </w:rPr>
              <w:t>n</w:t>
            </w:r>
          </w:p>
        </w:tc>
        <w:tc>
          <w:tcPr>
            <w:tcW w:w="1449" w:type="dxa"/>
            <w:tcBorders>
              <w:top w:val="double" w:sz="4" w:space="0" w:color="auto"/>
              <w:bottom w:val="single" w:sz="4" w:space="0" w:color="000000" w:themeColor="text1"/>
              <w:right w:val="single" w:sz="4" w:space="0" w:color="000000" w:themeColor="text1"/>
            </w:tcBorders>
            <w:vAlign w:val="center"/>
          </w:tcPr>
          <w:p w14:paraId="5256A164" w14:textId="77777777" w:rsidR="004D5A83" w:rsidRPr="00542918" w:rsidRDefault="004D5A83" w:rsidP="008541F0">
            <w:pPr>
              <w:keepNext/>
              <w:keepLines/>
              <w:spacing w:after="0"/>
              <w:contextualSpacing/>
              <w:jc w:val="center"/>
              <w:rPr>
                <w:i/>
                <w:sz w:val="20"/>
                <w:szCs w:val="20"/>
              </w:rPr>
            </w:pPr>
            <w:r>
              <w:rPr>
                <w:i/>
                <w:sz w:val="20"/>
                <w:szCs w:val="20"/>
              </w:rPr>
              <w:t>118</w:t>
            </w:r>
          </w:p>
        </w:tc>
        <w:tc>
          <w:tcPr>
            <w:tcW w:w="1379"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607A4CCC" w14:textId="77777777" w:rsidR="004D5A83" w:rsidRPr="00542918" w:rsidRDefault="004D5A83" w:rsidP="008541F0">
            <w:pPr>
              <w:keepNext/>
              <w:keepLines/>
              <w:spacing w:after="0"/>
              <w:contextualSpacing/>
              <w:jc w:val="center"/>
              <w:rPr>
                <w:i/>
                <w:sz w:val="20"/>
                <w:szCs w:val="20"/>
              </w:rPr>
            </w:pPr>
            <w:r>
              <w:rPr>
                <w:i/>
                <w:sz w:val="20"/>
                <w:szCs w:val="20"/>
              </w:rPr>
              <w:t>46</w:t>
            </w:r>
          </w:p>
        </w:tc>
        <w:tc>
          <w:tcPr>
            <w:tcW w:w="1311"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4EE120C0" w14:textId="77777777" w:rsidR="004D5A83" w:rsidRPr="00542918" w:rsidRDefault="004D5A83" w:rsidP="008541F0">
            <w:pPr>
              <w:keepNext/>
              <w:keepLines/>
              <w:spacing w:after="0"/>
              <w:contextualSpacing/>
              <w:jc w:val="center"/>
              <w:rPr>
                <w:i/>
                <w:sz w:val="20"/>
                <w:szCs w:val="20"/>
              </w:rPr>
            </w:pPr>
            <w:r>
              <w:rPr>
                <w:i/>
                <w:sz w:val="20"/>
                <w:szCs w:val="20"/>
              </w:rPr>
              <w:t>16</w:t>
            </w:r>
          </w:p>
        </w:tc>
        <w:tc>
          <w:tcPr>
            <w:tcW w:w="1040"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2DB23C25" w14:textId="77777777" w:rsidR="004D5A83" w:rsidRPr="00542918" w:rsidRDefault="004D5A83" w:rsidP="008541F0">
            <w:pPr>
              <w:keepNext/>
              <w:keepLines/>
              <w:spacing w:after="0"/>
              <w:contextualSpacing/>
              <w:jc w:val="center"/>
              <w:rPr>
                <w:i/>
                <w:sz w:val="20"/>
                <w:szCs w:val="20"/>
              </w:rPr>
            </w:pPr>
            <w:r>
              <w:rPr>
                <w:i/>
                <w:sz w:val="20"/>
                <w:szCs w:val="20"/>
              </w:rPr>
              <w:t>34</w:t>
            </w:r>
          </w:p>
        </w:tc>
        <w:tc>
          <w:tcPr>
            <w:tcW w:w="1040"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29BA1B7A" w14:textId="77777777" w:rsidR="004D5A83" w:rsidRPr="00542918" w:rsidRDefault="004D5A83" w:rsidP="008541F0">
            <w:pPr>
              <w:keepNext/>
              <w:keepLines/>
              <w:spacing w:after="0"/>
              <w:contextualSpacing/>
              <w:jc w:val="center"/>
              <w:rPr>
                <w:i/>
                <w:sz w:val="20"/>
                <w:szCs w:val="20"/>
              </w:rPr>
            </w:pPr>
            <w:r>
              <w:rPr>
                <w:i/>
                <w:sz w:val="20"/>
                <w:szCs w:val="20"/>
              </w:rPr>
              <w:t>146</w:t>
            </w:r>
          </w:p>
        </w:tc>
        <w:tc>
          <w:tcPr>
            <w:tcW w:w="1172" w:type="dxa"/>
            <w:tcBorders>
              <w:top w:val="double" w:sz="4" w:space="0" w:color="auto"/>
              <w:left w:val="single" w:sz="12" w:space="0" w:color="000000" w:themeColor="text1"/>
              <w:bottom w:val="single" w:sz="4" w:space="0" w:color="000000" w:themeColor="text1"/>
            </w:tcBorders>
            <w:vAlign w:val="center"/>
          </w:tcPr>
          <w:p w14:paraId="63BCEE76" w14:textId="77777777" w:rsidR="004D5A83" w:rsidRPr="00542918" w:rsidRDefault="004D5A83" w:rsidP="008541F0">
            <w:pPr>
              <w:keepNext/>
              <w:keepLines/>
              <w:spacing w:after="0"/>
              <w:contextualSpacing/>
              <w:jc w:val="center"/>
              <w:rPr>
                <w:i/>
                <w:sz w:val="20"/>
                <w:szCs w:val="20"/>
              </w:rPr>
            </w:pPr>
            <w:r>
              <w:rPr>
                <w:i/>
                <w:sz w:val="20"/>
                <w:szCs w:val="20"/>
              </w:rPr>
              <w:t>180</w:t>
            </w:r>
          </w:p>
        </w:tc>
      </w:tr>
      <w:tr w:rsidR="004D5A83" w14:paraId="622AACA7" w14:textId="77777777" w:rsidTr="001B36FE">
        <w:trPr>
          <w:trHeight w:val="288"/>
        </w:trPr>
        <w:tc>
          <w:tcPr>
            <w:tcW w:w="2185" w:type="dxa"/>
            <w:vAlign w:val="center"/>
          </w:tcPr>
          <w:p w14:paraId="5BE94700" w14:textId="77777777" w:rsidR="004D5A83" w:rsidRPr="00B23E51" w:rsidRDefault="004D5A83" w:rsidP="008541F0">
            <w:pPr>
              <w:keepNext/>
              <w:keepLines/>
              <w:spacing w:after="0"/>
              <w:contextualSpacing/>
              <w:jc w:val="right"/>
              <w:rPr>
                <w:sz w:val="20"/>
                <w:szCs w:val="20"/>
              </w:rPr>
            </w:pPr>
            <w:r>
              <w:rPr>
                <w:sz w:val="20"/>
                <w:szCs w:val="20"/>
              </w:rPr>
              <w:t>Single-family detached</w:t>
            </w:r>
          </w:p>
        </w:tc>
        <w:tc>
          <w:tcPr>
            <w:tcW w:w="1449" w:type="dxa"/>
            <w:tcBorders>
              <w:right w:val="single" w:sz="4" w:space="0" w:color="000000" w:themeColor="text1"/>
            </w:tcBorders>
            <w:vAlign w:val="center"/>
          </w:tcPr>
          <w:p w14:paraId="1F55B21B" w14:textId="77777777" w:rsidR="004D5A83" w:rsidRPr="008D314E" w:rsidRDefault="004D5A83" w:rsidP="008541F0">
            <w:pPr>
              <w:keepNext/>
              <w:keepLines/>
              <w:spacing w:after="0"/>
              <w:contextualSpacing/>
              <w:jc w:val="center"/>
              <w:rPr>
                <w:sz w:val="20"/>
                <w:szCs w:val="20"/>
                <w:vertAlign w:val="superscript"/>
              </w:rPr>
            </w:pPr>
            <w:r>
              <w:rPr>
                <w:sz w:val="20"/>
                <w:szCs w:val="20"/>
              </w:rPr>
              <w:t>97%</w:t>
            </w:r>
            <w:r>
              <w:rPr>
                <w:sz w:val="20"/>
                <w:szCs w:val="20"/>
                <w:vertAlign w:val="superscript"/>
              </w:rPr>
              <w:t>a</w:t>
            </w:r>
          </w:p>
        </w:tc>
        <w:tc>
          <w:tcPr>
            <w:tcW w:w="1379" w:type="dxa"/>
            <w:tcBorders>
              <w:left w:val="single" w:sz="4" w:space="0" w:color="000000" w:themeColor="text1"/>
              <w:right w:val="single" w:sz="4" w:space="0" w:color="000000" w:themeColor="text1"/>
            </w:tcBorders>
            <w:vAlign w:val="center"/>
          </w:tcPr>
          <w:p w14:paraId="359E66E3" w14:textId="77777777" w:rsidR="004D5A83" w:rsidRPr="008D314E" w:rsidRDefault="004D5A83" w:rsidP="008541F0">
            <w:pPr>
              <w:keepNext/>
              <w:keepLines/>
              <w:spacing w:after="0"/>
              <w:contextualSpacing/>
              <w:jc w:val="center"/>
              <w:rPr>
                <w:sz w:val="20"/>
                <w:szCs w:val="20"/>
                <w:vertAlign w:val="superscript"/>
              </w:rPr>
            </w:pPr>
            <w:r>
              <w:rPr>
                <w:sz w:val="20"/>
                <w:szCs w:val="20"/>
              </w:rPr>
              <w:t>83%</w:t>
            </w:r>
            <w:r>
              <w:rPr>
                <w:sz w:val="20"/>
                <w:szCs w:val="20"/>
                <w:vertAlign w:val="superscript"/>
              </w:rPr>
              <w:t>a</w:t>
            </w:r>
          </w:p>
        </w:tc>
        <w:tc>
          <w:tcPr>
            <w:tcW w:w="1311" w:type="dxa"/>
            <w:tcBorders>
              <w:left w:val="single" w:sz="4" w:space="0" w:color="000000" w:themeColor="text1"/>
              <w:right w:val="single" w:sz="12" w:space="0" w:color="000000" w:themeColor="text1"/>
            </w:tcBorders>
            <w:vAlign w:val="center"/>
          </w:tcPr>
          <w:p w14:paraId="18DDEB55" w14:textId="77777777" w:rsidR="004D5A83" w:rsidRPr="00542918" w:rsidRDefault="004D5A83" w:rsidP="008541F0">
            <w:pPr>
              <w:keepNext/>
              <w:keepLines/>
              <w:spacing w:after="0"/>
              <w:contextualSpacing/>
              <w:jc w:val="center"/>
              <w:rPr>
                <w:sz w:val="20"/>
                <w:szCs w:val="20"/>
              </w:rPr>
            </w:pPr>
            <w:r>
              <w:rPr>
                <w:sz w:val="20"/>
                <w:szCs w:val="20"/>
              </w:rPr>
              <w:t>88%</w:t>
            </w:r>
          </w:p>
        </w:tc>
        <w:tc>
          <w:tcPr>
            <w:tcW w:w="1040" w:type="dxa"/>
            <w:tcBorders>
              <w:left w:val="single" w:sz="12" w:space="0" w:color="000000" w:themeColor="text1"/>
              <w:right w:val="single" w:sz="4" w:space="0" w:color="000000" w:themeColor="text1"/>
            </w:tcBorders>
            <w:vAlign w:val="center"/>
          </w:tcPr>
          <w:p w14:paraId="1499DFB1" w14:textId="77777777" w:rsidR="004D5A83" w:rsidRPr="008D314E" w:rsidRDefault="004D5A83" w:rsidP="008541F0">
            <w:pPr>
              <w:keepNext/>
              <w:keepLines/>
              <w:spacing w:after="0"/>
              <w:contextualSpacing/>
              <w:jc w:val="center"/>
              <w:rPr>
                <w:sz w:val="20"/>
                <w:szCs w:val="20"/>
                <w:vertAlign w:val="superscript"/>
              </w:rPr>
            </w:pPr>
            <w:r>
              <w:rPr>
                <w:sz w:val="20"/>
                <w:szCs w:val="20"/>
              </w:rPr>
              <w:t>82%</w:t>
            </w:r>
            <w:r>
              <w:rPr>
                <w:sz w:val="20"/>
                <w:szCs w:val="20"/>
                <w:vertAlign w:val="superscript"/>
              </w:rPr>
              <w:t>b</w:t>
            </w:r>
          </w:p>
        </w:tc>
        <w:tc>
          <w:tcPr>
            <w:tcW w:w="1040" w:type="dxa"/>
            <w:tcBorders>
              <w:left w:val="single" w:sz="4" w:space="0" w:color="000000" w:themeColor="text1"/>
              <w:right w:val="single" w:sz="12" w:space="0" w:color="000000" w:themeColor="text1"/>
            </w:tcBorders>
            <w:vAlign w:val="center"/>
          </w:tcPr>
          <w:p w14:paraId="6E274B89" w14:textId="77777777" w:rsidR="004D5A83" w:rsidRPr="008D314E" w:rsidRDefault="004D5A83" w:rsidP="008541F0">
            <w:pPr>
              <w:keepNext/>
              <w:keepLines/>
              <w:spacing w:after="0"/>
              <w:contextualSpacing/>
              <w:jc w:val="center"/>
              <w:rPr>
                <w:sz w:val="20"/>
                <w:szCs w:val="20"/>
                <w:vertAlign w:val="superscript"/>
              </w:rPr>
            </w:pPr>
            <w:r>
              <w:rPr>
                <w:sz w:val="20"/>
                <w:szCs w:val="20"/>
              </w:rPr>
              <w:t>95%</w:t>
            </w:r>
            <w:r>
              <w:rPr>
                <w:sz w:val="20"/>
                <w:szCs w:val="20"/>
                <w:vertAlign w:val="superscript"/>
              </w:rPr>
              <w:t>b</w:t>
            </w:r>
          </w:p>
        </w:tc>
        <w:tc>
          <w:tcPr>
            <w:tcW w:w="1172" w:type="dxa"/>
            <w:tcBorders>
              <w:left w:val="single" w:sz="12" w:space="0" w:color="000000" w:themeColor="text1"/>
            </w:tcBorders>
            <w:vAlign w:val="center"/>
          </w:tcPr>
          <w:p w14:paraId="7489B67C" w14:textId="77777777" w:rsidR="004D5A83" w:rsidRPr="00542918" w:rsidRDefault="004D5A83" w:rsidP="008541F0">
            <w:pPr>
              <w:keepNext/>
              <w:keepLines/>
              <w:spacing w:after="0"/>
              <w:contextualSpacing/>
              <w:jc w:val="center"/>
              <w:rPr>
                <w:sz w:val="20"/>
                <w:szCs w:val="20"/>
              </w:rPr>
            </w:pPr>
            <w:r>
              <w:rPr>
                <w:sz w:val="20"/>
                <w:szCs w:val="20"/>
              </w:rPr>
              <w:t>93%</w:t>
            </w:r>
          </w:p>
        </w:tc>
      </w:tr>
      <w:tr w:rsidR="004D5A83" w14:paraId="2E842E64" w14:textId="77777777" w:rsidTr="001B36FE">
        <w:trPr>
          <w:trHeight w:val="288"/>
        </w:trPr>
        <w:tc>
          <w:tcPr>
            <w:tcW w:w="2185" w:type="dxa"/>
            <w:vAlign w:val="center"/>
          </w:tcPr>
          <w:p w14:paraId="1A2E7B61" w14:textId="77777777" w:rsidR="004D5A83" w:rsidRPr="00542918" w:rsidRDefault="004D5A83" w:rsidP="008541F0">
            <w:pPr>
              <w:keepNext/>
              <w:keepLines/>
              <w:spacing w:after="0"/>
              <w:contextualSpacing/>
              <w:jc w:val="right"/>
              <w:rPr>
                <w:sz w:val="20"/>
                <w:szCs w:val="20"/>
              </w:rPr>
            </w:pPr>
            <w:r>
              <w:rPr>
                <w:sz w:val="20"/>
                <w:szCs w:val="20"/>
              </w:rPr>
              <w:t>Single-family attached</w:t>
            </w:r>
          </w:p>
        </w:tc>
        <w:tc>
          <w:tcPr>
            <w:tcW w:w="1449" w:type="dxa"/>
            <w:tcBorders>
              <w:bottom w:val="single" w:sz="12" w:space="0" w:color="000000" w:themeColor="text1"/>
              <w:right w:val="single" w:sz="4" w:space="0" w:color="000000" w:themeColor="text1"/>
            </w:tcBorders>
            <w:vAlign w:val="center"/>
          </w:tcPr>
          <w:p w14:paraId="0440039F" w14:textId="77777777" w:rsidR="004D5A83" w:rsidRPr="008D314E" w:rsidRDefault="004D5A83" w:rsidP="008541F0">
            <w:pPr>
              <w:keepNext/>
              <w:keepLines/>
              <w:spacing w:after="0"/>
              <w:contextualSpacing/>
              <w:jc w:val="center"/>
              <w:rPr>
                <w:sz w:val="20"/>
                <w:szCs w:val="20"/>
                <w:vertAlign w:val="superscript"/>
              </w:rPr>
            </w:pPr>
            <w:r>
              <w:rPr>
                <w:sz w:val="20"/>
                <w:szCs w:val="20"/>
              </w:rPr>
              <w:t>3%</w:t>
            </w:r>
            <w:r>
              <w:rPr>
                <w:sz w:val="20"/>
                <w:szCs w:val="20"/>
                <w:vertAlign w:val="superscript"/>
              </w:rPr>
              <w:t>a</w:t>
            </w:r>
          </w:p>
        </w:tc>
        <w:tc>
          <w:tcPr>
            <w:tcW w:w="1379" w:type="dxa"/>
            <w:tcBorders>
              <w:left w:val="single" w:sz="4" w:space="0" w:color="000000" w:themeColor="text1"/>
              <w:bottom w:val="single" w:sz="12" w:space="0" w:color="000000" w:themeColor="text1"/>
              <w:right w:val="single" w:sz="4" w:space="0" w:color="000000" w:themeColor="text1"/>
            </w:tcBorders>
            <w:vAlign w:val="center"/>
          </w:tcPr>
          <w:p w14:paraId="26D793E6" w14:textId="77777777" w:rsidR="004D5A83" w:rsidRPr="008D314E" w:rsidRDefault="004D5A83" w:rsidP="008541F0">
            <w:pPr>
              <w:keepNext/>
              <w:keepLines/>
              <w:spacing w:after="0"/>
              <w:contextualSpacing/>
              <w:jc w:val="center"/>
              <w:rPr>
                <w:sz w:val="20"/>
                <w:szCs w:val="20"/>
                <w:vertAlign w:val="superscript"/>
              </w:rPr>
            </w:pPr>
            <w:r>
              <w:rPr>
                <w:sz w:val="20"/>
                <w:szCs w:val="20"/>
              </w:rPr>
              <w:t>17%</w:t>
            </w:r>
            <w:r>
              <w:rPr>
                <w:sz w:val="20"/>
                <w:szCs w:val="20"/>
                <w:vertAlign w:val="superscript"/>
              </w:rPr>
              <w:t>a</w:t>
            </w:r>
          </w:p>
        </w:tc>
        <w:tc>
          <w:tcPr>
            <w:tcW w:w="1311" w:type="dxa"/>
            <w:tcBorders>
              <w:left w:val="single" w:sz="4" w:space="0" w:color="000000" w:themeColor="text1"/>
              <w:bottom w:val="single" w:sz="12" w:space="0" w:color="000000" w:themeColor="text1"/>
              <w:right w:val="single" w:sz="12" w:space="0" w:color="000000" w:themeColor="text1"/>
            </w:tcBorders>
            <w:vAlign w:val="center"/>
          </w:tcPr>
          <w:p w14:paraId="3751ADAE" w14:textId="77777777" w:rsidR="004D5A83" w:rsidRPr="00542918" w:rsidRDefault="004D5A83" w:rsidP="008541F0">
            <w:pPr>
              <w:keepNext/>
              <w:keepLines/>
              <w:spacing w:after="0"/>
              <w:contextualSpacing/>
              <w:jc w:val="center"/>
              <w:rPr>
                <w:sz w:val="20"/>
                <w:szCs w:val="20"/>
              </w:rPr>
            </w:pPr>
            <w:r>
              <w:rPr>
                <w:sz w:val="20"/>
                <w:szCs w:val="20"/>
              </w:rPr>
              <w:t>13%</w:t>
            </w:r>
          </w:p>
        </w:tc>
        <w:tc>
          <w:tcPr>
            <w:tcW w:w="1040" w:type="dxa"/>
            <w:tcBorders>
              <w:left w:val="single" w:sz="12" w:space="0" w:color="000000" w:themeColor="text1"/>
              <w:bottom w:val="single" w:sz="12" w:space="0" w:color="000000" w:themeColor="text1"/>
              <w:right w:val="single" w:sz="4" w:space="0" w:color="000000" w:themeColor="text1"/>
            </w:tcBorders>
            <w:vAlign w:val="center"/>
          </w:tcPr>
          <w:p w14:paraId="5380BEDB" w14:textId="77777777" w:rsidR="004D5A83" w:rsidRPr="008D314E" w:rsidRDefault="004D5A83" w:rsidP="008541F0">
            <w:pPr>
              <w:keepNext/>
              <w:keepLines/>
              <w:spacing w:after="0"/>
              <w:contextualSpacing/>
              <w:jc w:val="center"/>
              <w:rPr>
                <w:sz w:val="20"/>
                <w:szCs w:val="20"/>
                <w:vertAlign w:val="superscript"/>
              </w:rPr>
            </w:pPr>
            <w:r>
              <w:rPr>
                <w:sz w:val="20"/>
                <w:szCs w:val="20"/>
              </w:rPr>
              <w:t>18%</w:t>
            </w:r>
            <w:r>
              <w:rPr>
                <w:sz w:val="20"/>
                <w:szCs w:val="20"/>
                <w:vertAlign w:val="superscript"/>
              </w:rPr>
              <w:t>b</w:t>
            </w:r>
          </w:p>
        </w:tc>
        <w:tc>
          <w:tcPr>
            <w:tcW w:w="1040" w:type="dxa"/>
            <w:tcBorders>
              <w:left w:val="single" w:sz="4" w:space="0" w:color="000000" w:themeColor="text1"/>
              <w:bottom w:val="single" w:sz="12" w:space="0" w:color="000000" w:themeColor="text1"/>
              <w:right w:val="single" w:sz="12" w:space="0" w:color="000000" w:themeColor="text1"/>
            </w:tcBorders>
            <w:vAlign w:val="center"/>
          </w:tcPr>
          <w:p w14:paraId="0D26BED0" w14:textId="77777777" w:rsidR="004D5A83" w:rsidRPr="008D314E" w:rsidRDefault="004D5A83" w:rsidP="008541F0">
            <w:pPr>
              <w:keepNext/>
              <w:keepLines/>
              <w:spacing w:after="0"/>
              <w:contextualSpacing/>
              <w:jc w:val="center"/>
              <w:rPr>
                <w:sz w:val="20"/>
                <w:szCs w:val="20"/>
                <w:vertAlign w:val="superscript"/>
              </w:rPr>
            </w:pPr>
            <w:r>
              <w:rPr>
                <w:sz w:val="20"/>
                <w:szCs w:val="20"/>
              </w:rPr>
              <w:t>5%</w:t>
            </w:r>
            <w:r>
              <w:rPr>
                <w:sz w:val="20"/>
                <w:szCs w:val="20"/>
                <w:vertAlign w:val="superscript"/>
              </w:rPr>
              <w:t>b</w:t>
            </w:r>
          </w:p>
        </w:tc>
        <w:tc>
          <w:tcPr>
            <w:tcW w:w="1172" w:type="dxa"/>
            <w:tcBorders>
              <w:left w:val="single" w:sz="12" w:space="0" w:color="000000" w:themeColor="text1"/>
            </w:tcBorders>
            <w:vAlign w:val="center"/>
          </w:tcPr>
          <w:p w14:paraId="2272F094" w14:textId="77777777" w:rsidR="004D5A83" w:rsidRPr="00542918" w:rsidRDefault="004D5A83" w:rsidP="008541F0">
            <w:pPr>
              <w:keepNext/>
              <w:keepLines/>
              <w:spacing w:after="0"/>
              <w:contextualSpacing/>
              <w:jc w:val="center"/>
              <w:rPr>
                <w:rFonts w:eastAsia="Times New Roman" w:cs="Times New Roman"/>
                <w:sz w:val="20"/>
                <w:szCs w:val="20"/>
                <w:lang w:bidi="ar-SA"/>
              </w:rPr>
            </w:pPr>
            <w:r>
              <w:rPr>
                <w:sz w:val="20"/>
                <w:szCs w:val="20"/>
              </w:rPr>
              <w:t>7%</w:t>
            </w:r>
          </w:p>
        </w:tc>
      </w:tr>
    </w:tbl>
    <w:p w14:paraId="1FF476E4" w14:textId="77777777" w:rsidR="004D5A83" w:rsidRPr="00D208DC" w:rsidRDefault="004D5A83" w:rsidP="008541F0">
      <w:pPr>
        <w:keepNext/>
        <w:keepLines/>
        <w:ind w:left="-90"/>
        <w:contextualSpacing/>
        <w:rPr>
          <w:sz w:val="20"/>
          <w:szCs w:val="20"/>
        </w:rPr>
      </w:pPr>
      <w:proofErr w:type="spellStart"/>
      <w:proofErr w:type="gramStart"/>
      <w:r>
        <w:rPr>
          <w:vertAlign w:val="superscript"/>
        </w:rPr>
        <w:t>a,</w:t>
      </w:r>
      <w:proofErr w:type="gramEnd"/>
      <w:r>
        <w:rPr>
          <w:vertAlign w:val="superscript"/>
        </w:rPr>
        <w:t>b</w:t>
      </w:r>
      <w:proofErr w:type="spellEnd"/>
      <w:r>
        <w:rPr>
          <w:sz w:val="20"/>
          <w:szCs w:val="20"/>
          <w:vertAlign w:val="superscript"/>
        </w:rPr>
        <w:t xml:space="preserve"> </w:t>
      </w:r>
      <w:r>
        <w:rPr>
          <w:sz w:val="20"/>
          <w:szCs w:val="20"/>
        </w:rPr>
        <w:t xml:space="preserve">Statistically significant </w:t>
      </w:r>
      <w:r w:rsidR="00620EE9">
        <w:rPr>
          <w:sz w:val="20"/>
          <w:szCs w:val="20"/>
        </w:rPr>
        <w:t>difference</w:t>
      </w:r>
      <w:r w:rsidR="002D43DE">
        <w:rPr>
          <w:sz w:val="20"/>
          <w:szCs w:val="20"/>
        </w:rPr>
        <w:t xml:space="preserve"> </w:t>
      </w:r>
      <w:r>
        <w:rPr>
          <w:sz w:val="20"/>
          <w:szCs w:val="20"/>
        </w:rPr>
        <w:t>at the 90% confidence level.</w:t>
      </w:r>
    </w:p>
    <w:p w14:paraId="0081C407" w14:textId="77777777" w:rsidR="004D5A83" w:rsidRDefault="004D5A83" w:rsidP="004D5A83"/>
    <w:p w14:paraId="0D49E0B1" w14:textId="77777777" w:rsidR="004D5A83" w:rsidRDefault="00EF0FC4" w:rsidP="004D5A83">
      <w:r>
        <w:fldChar w:fldCharType="begin"/>
      </w:r>
      <w:r w:rsidR="00426A5E">
        <w:instrText xml:space="preserve"> REF _Ref357669822 \h </w:instrText>
      </w:r>
      <w:r>
        <w:fldChar w:fldCharType="separate"/>
      </w:r>
      <w:r w:rsidR="00042BC2">
        <w:t xml:space="preserve">Figure </w:t>
      </w:r>
      <w:r w:rsidR="00042BC2">
        <w:rPr>
          <w:noProof/>
        </w:rPr>
        <w:t>4</w:t>
      </w:r>
      <w:r w:rsidR="00042BC2">
        <w:noBreakHyphen/>
      </w:r>
      <w:r w:rsidR="00042BC2">
        <w:rPr>
          <w:noProof/>
        </w:rPr>
        <w:t>1</w:t>
      </w:r>
      <w:r>
        <w:fldChar w:fldCharType="end"/>
      </w:r>
      <w:r w:rsidR="009412F4">
        <w:t xml:space="preserve"> </w:t>
      </w:r>
      <w:r w:rsidR="00426A5E">
        <w:t>provides a few examples of the types of homes that were visited as part of this study.</w:t>
      </w:r>
    </w:p>
    <w:p w14:paraId="663D96DA" w14:textId="77777777" w:rsidR="00426A5E" w:rsidRDefault="00426A5E" w:rsidP="00426A5E">
      <w:pPr>
        <w:pStyle w:val="Caption"/>
      </w:pPr>
      <w:bookmarkStart w:id="237" w:name="_Ref357669822"/>
      <w:bookmarkStart w:id="238" w:name="_Toc374948567"/>
      <w:r>
        <w:t xml:space="preserve">Figure </w:t>
      </w:r>
      <w:fldSimple w:instr=" STYLEREF 1 \s ">
        <w:r w:rsidR="00042BC2">
          <w:rPr>
            <w:noProof/>
          </w:rPr>
          <w:t>4</w:t>
        </w:r>
      </w:fldSimple>
      <w:r w:rsidR="00B11DBC">
        <w:noBreakHyphen/>
      </w:r>
      <w:fldSimple w:instr=" SEQ Figure \* ARABIC \s 1 ">
        <w:r w:rsidR="00042BC2">
          <w:rPr>
            <w:noProof/>
          </w:rPr>
          <w:t>1</w:t>
        </w:r>
      </w:fldSimple>
      <w:bookmarkEnd w:id="237"/>
      <w:r>
        <w:t>: Examples of Homes Visited</w:t>
      </w:r>
      <w:bookmarkEnd w:id="238"/>
    </w:p>
    <w:p w14:paraId="63D12982" w14:textId="77777777" w:rsidR="004D5A83" w:rsidRDefault="00426A5E" w:rsidP="00426A5E">
      <w:pPr>
        <w:jc w:val="center"/>
      </w:pPr>
      <w:r>
        <w:rPr>
          <w:noProof/>
          <w:lang w:bidi="ar-SA"/>
        </w:rPr>
        <w:drawing>
          <wp:inline distT="0" distB="0" distL="0" distR="0" wp14:anchorId="1967A4C5" wp14:editId="3828DBBB">
            <wp:extent cx="1835883" cy="1371600"/>
            <wp:effectExtent l="0" t="0" r="0" b="0"/>
            <wp:docPr id="56" name="Picture 56" descr="C:\Users\Ztyler\Documents\Wx Photos &amp; Maps\Photos for Zack\2020-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tyler\Documents\Wx Photos &amp; Maps\Photos for Zack\2020-small.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35883" cy="1371600"/>
                    </a:xfrm>
                    <a:prstGeom prst="rect">
                      <a:avLst/>
                    </a:prstGeom>
                    <a:noFill/>
                    <a:ln>
                      <a:noFill/>
                    </a:ln>
                  </pic:spPr>
                </pic:pic>
              </a:graphicData>
            </a:graphic>
          </wp:inline>
        </w:drawing>
      </w:r>
      <w:r w:rsidR="00355B23" w:rsidRPr="00355B23">
        <w:rPr>
          <w:rFonts w:eastAsia="Times New Roman" w:cs="Times New Roman"/>
          <w:snapToGrid w:val="0"/>
          <w:color w:val="000000"/>
          <w:w w:val="0"/>
          <w:sz w:val="0"/>
          <w:szCs w:val="0"/>
          <w:u w:color="000000"/>
          <w:bdr w:val="none" w:sz="0" w:space="0" w:color="000000"/>
          <w:shd w:val="clear" w:color="000000" w:fill="000000"/>
        </w:rPr>
        <w:t xml:space="preserve"> </w:t>
      </w:r>
      <w:r w:rsidR="00355B23">
        <w:rPr>
          <w:noProof/>
          <w:lang w:bidi="ar-SA"/>
        </w:rPr>
        <w:drawing>
          <wp:inline distT="0" distB="0" distL="0" distR="0" wp14:anchorId="12825753" wp14:editId="2D5CBC15">
            <wp:extent cx="1837944" cy="1377846"/>
            <wp:effectExtent l="0" t="0" r="0" b="0"/>
            <wp:docPr id="147" name="Picture 147" descr="C:\Users\Ztyler\Documents\NMR\CT RRR-2012\CT Weatherization\Zack-Site Visit Documents\Completed Site Visits\1069_157 Bradford Walk, New Britain\Digital Photos\IMG_4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tyler\Documents\NMR\CT RRR-2012\CT Weatherization\Zack-Site Visit Documents\Completed Site Visits\1069_157 Bradford Walk, New Britain\Digital Photos\IMG_436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837944" cy="1377846"/>
                    </a:xfrm>
                    <a:prstGeom prst="rect">
                      <a:avLst/>
                    </a:prstGeom>
                    <a:noFill/>
                    <a:ln>
                      <a:noFill/>
                    </a:ln>
                  </pic:spPr>
                </pic:pic>
              </a:graphicData>
            </a:graphic>
          </wp:inline>
        </w:drawing>
      </w:r>
      <w:r>
        <w:rPr>
          <w:noProof/>
          <w:lang w:bidi="ar-SA"/>
        </w:rPr>
        <w:drawing>
          <wp:inline distT="0" distB="0" distL="0" distR="0" wp14:anchorId="59A83C8E" wp14:editId="26280601">
            <wp:extent cx="1828800" cy="1371600"/>
            <wp:effectExtent l="0" t="0" r="0" b="0"/>
            <wp:docPr id="61" name="Picture 61" descr="C:\Users\Ztyler\Documents\Wx Photos &amp; Maps\Photos for Zack\SAM_1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tyler\Documents\Wx Photos &amp; Maps\Photos for Zack\SAM_105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28800" cy="1371600"/>
                    </a:xfrm>
                    <a:prstGeom prst="rect">
                      <a:avLst/>
                    </a:prstGeom>
                    <a:noFill/>
                    <a:ln>
                      <a:noFill/>
                    </a:ln>
                  </pic:spPr>
                </pic:pic>
              </a:graphicData>
            </a:graphic>
          </wp:inline>
        </w:drawing>
      </w:r>
    </w:p>
    <w:p w14:paraId="6A324F91" w14:textId="77777777" w:rsidR="00D54DEE" w:rsidRDefault="00D54DEE" w:rsidP="005028CD"/>
    <w:p w14:paraId="27236ABC" w14:textId="77777777" w:rsidR="00620EE9" w:rsidRDefault="004D5A83" w:rsidP="004D5A83">
      <w:pPr>
        <w:keepNext/>
      </w:pPr>
      <w:r>
        <w:t>Statewide, about two-thirds of the inspected homes (67%) are two stories in height (</w:t>
      </w:r>
      <w:r w:rsidR="00142C95">
        <w:fldChar w:fldCharType="begin"/>
      </w:r>
      <w:r w:rsidR="00142C95">
        <w:instrText xml:space="preserve"> REF _Ref355086455 \h  \* MERGEFORMAT </w:instrText>
      </w:r>
      <w:r w:rsidR="00142C95">
        <w:fldChar w:fldCharType="separate"/>
      </w:r>
      <w:r w:rsidR="00042BC2">
        <w:t xml:space="preserve">Table </w:t>
      </w:r>
      <w:r w:rsidR="00042BC2">
        <w:rPr>
          <w:noProof/>
        </w:rPr>
        <w:t>4</w:t>
      </w:r>
      <w:r w:rsidR="00042BC2">
        <w:rPr>
          <w:noProof/>
        </w:rPr>
        <w:noBreakHyphen/>
        <w:t>3</w:t>
      </w:r>
      <w:r w:rsidR="00142C95">
        <w:fldChar w:fldCharType="end"/>
      </w:r>
      <w:r>
        <w:t>).</w:t>
      </w:r>
    </w:p>
    <w:p w14:paraId="14C267D8" w14:textId="77777777" w:rsidR="004D5A83" w:rsidRDefault="008E5EA5" w:rsidP="004D5A83">
      <w:pPr>
        <w:pStyle w:val="Caption"/>
        <w:contextualSpacing/>
      </w:pPr>
      <w:bookmarkStart w:id="239" w:name="_Ref355086455"/>
      <w:bookmarkStart w:id="240" w:name="_Toc356301373"/>
      <w:bookmarkStart w:id="241" w:name="_Toc374948426"/>
      <w:r>
        <w:t>Table</w:t>
      </w:r>
      <w:r w:rsidR="004D5A83">
        <w:t xml:space="preserve"> </w:t>
      </w:r>
      <w:fldSimple w:instr=" STYLEREF 1 \s ">
        <w:r w:rsidR="00042BC2">
          <w:rPr>
            <w:noProof/>
          </w:rPr>
          <w:t>4</w:t>
        </w:r>
      </w:fldSimple>
      <w:r w:rsidR="00A01FFD">
        <w:noBreakHyphen/>
      </w:r>
      <w:fldSimple w:instr=" SEQ Table \* ARABIC \s 1 ">
        <w:r w:rsidR="00042BC2">
          <w:rPr>
            <w:noProof/>
          </w:rPr>
          <w:t>3</w:t>
        </w:r>
      </w:fldSimple>
      <w:bookmarkEnd w:id="239"/>
      <w:r w:rsidR="004D5A83">
        <w:t>: Number of Stories per Home</w:t>
      </w:r>
      <w:bookmarkEnd w:id="240"/>
      <w:bookmarkEnd w:id="241"/>
    </w:p>
    <w:p w14:paraId="01169021" w14:textId="77777777" w:rsidR="004D5A83" w:rsidRPr="00413E49" w:rsidRDefault="004D5A83" w:rsidP="004D5A83">
      <w:pPr>
        <w:keepNext/>
        <w:contextualSpacing/>
        <w:jc w:val="center"/>
        <w:rPr>
          <w:sz w:val="20"/>
          <w:szCs w:val="20"/>
        </w:rPr>
      </w:pPr>
      <w:r w:rsidRPr="00413E49">
        <w:rPr>
          <w:sz w:val="20"/>
          <w:szCs w:val="20"/>
        </w:rPr>
        <w:t>(</w:t>
      </w:r>
      <w:r>
        <w:rPr>
          <w:sz w:val="20"/>
          <w:szCs w:val="20"/>
        </w:rPr>
        <w:t xml:space="preserve">Base: </w:t>
      </w:r>
      <w:r w:rsidR="00B97B6C">
        <w:rPr>
          <w:sz w:val="20"/>
          <w:szCs w:val="20"/>
        </w:rPr>
        <w:t>A</w:t>
      </w:r>
      <w:r w:rsidRPr="00413E49">
        <w:rPr>
          <w:sz w:val="20"/>
          <w:szCs w:val="20"/>
        </w:rPr>
        <w:t>ll homes)</w:t>
      </w:r>
    </w:p>
    <w:tbl>
      <w:tblPr>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185"/>
        <w:gridCol w:w="1449"/>
        <w:gridCol w:w="1379"/>
        <w:gridCol w:w="1311"/>
        <w:gridCol w:w="1040"/>
        <w:gridCol w:w="1040"/>
        <w:gridCol w:w="1172"/>
      </w:tblGrid>
      <w:tr w:rsidR="00B97B6C" w14:paraId="0FC38A5E" w14:textId="77777777" w:rsidTr="0011730D">
        <w:trPr>
          <w:trHeight w:val="288"/>
        </w:trPr>
        <w:tc>
          <w:tcPr>
            <w:tcW w:w="2185" w:type="dxa"/>
            <w:vMerge w:val="restart"/>
            <w:tcBorders>
              <w:top w:val="single" w:sz="12" w:space="0" w:color="000000" w:themeColor="text1"/>
              <w:right w:val="single" w:sz="4" w:space="0" w:color="000000" w:themeColor="text1"/>
            </w:tcBorders>
            <w:vAlign w:val="center"/>
          </w:tcPr>
          <w:p w14:paraId="59A4007A" w14:textId="77777777" w:rsidR="00B97B6C" w:rsidRPr="00542918" w:rsidRDefault="00B97B6C" w:rsidP="001B36FE">
            <w:pPr>
              <w:keepNext/>
              <w:keepLines/>
              <w:spacing w:after="0"/>
              <w:contextualSpacing/>
              <w:jc w:val="left"/>
              <w:rPr>
                <w:b/>
                <w:sz w:val="20"/>
                <w:szCs w:val="20"/>
              </w:rPr>
            </w:pPr>
          </w:p>
        </w:tc>
        <w:tc>
          <w:tcPr>
            <w:tcW w:w="4139" w:type="dxa"/>
            <w:gridSpan w:val="3"/>
            <w:tcBorders>
              <w:top w:val="single" w:sz="12" w:space="0" w:color="000000" w:themeColor="text1"/>
              <w:bottom w:val="single" w:sz="4" w:space="0" w:color="000000" w:themeColor="text1"/>
              <w:right w:val="single" w:sz="12" w:space="0" w:color="000000" w:themeColor="text1"/>
            </w:tcBorders>
            <w:vAlign w:val="center"/>
          </w:tcPr>
          <w:p w14:paraId="03B334E6" w14:textId="77777777" w:rsidR="00B97B6C" w:rsidRPr="00542918" w:rsidRDefault="00B97B6C" w:rsidP="001B36FE">
            <w:pPr>
              <w:keepNext/>
              <w:keepLines/>
              <w:spacing w:after="0"/>
              <w:contextualSpacing/>
              <w:jc w:val="center"/>
              <w:rPr>
                <w:b/>
                <w:sz w:val="20"/>
                <w:szCs w:val="20"/>
              </w:rPr>
            </w:pPr>
            <w:r>
              <w:rPr>
                <w:b/>
                <w:sz w:val="20"/>
                <w:szCs w:val="20"/>
              </w:rPr>
              <w:t>Primary Heating Fuel</w:t>
            </w:r>
          </w:p>
        </w:tc>
        <w:tc>
          <w:tcPr>
            <w:tcW w:w="2080" w:type="dxa"/>
            <w:gridSpan w:val="2"/>
            <w:tcBorders>
              <w:top w:val="single" w:sz="12" w:space="0" w:color="000000" w:themeColor="text1"/>
              <w:left w:val="single" w:sz="12" w:space="0" w:color="000000" w:themeColor="text1"/>
              <w:bottom w:val="single" w:sz="4" w:space="0" w:color="000000" w:themeColor="text1"/>
              <w:right w:val="single" w:sz="12" w:space="0" w:color="000000" w:themeColor="text1"/>
            </w:tcBorders>
            <w:vAlign w:val="center"/>
          </w:tcPr>
          <w:p w14:paraId="0D00FBB4" w14:textId="77777777" w:rsidR="00B97B6C" w:rsidRPr="00542918" w:rsidRDefault="00B97B6C" w:rsidP="001B36FE">
            <w:pPr>
              <w:keepNext/>
              <w:keepLines/>
              <w:spacing w:after="0"/>
              <w:contextualSpacing/>
              <w:jc w:val="center"/>
              <w:rPr>
                <w:b/>
                <w:sz w:val="20"/>
                <w:szCs w:val="20"/>
              </w:rPr>
            </w:pPr>
            <w:r>
              <w:rPr>
                <w:b/>
                <w:sz w:val="20"/>
                <w:szCs w:val="20"/>
              </w:rPr>
              <w:t>Household Income</w:t>
            </w:r>
          </w:p>
        </w:tc>
        <w:tc>
          <w:tcPr>
            <w:tcW w:w="1172" w:type="dxa"/>
            <w:vMerge w:val="restart"/>
            <w:tcBorders>
              <w:top w:val="single" w:sz="12" w:space="0" w:color="000000" w:themeColor="text1"/>
              <w:left w:val="single" w:sz="12" w:space="0" w:color="000000" w:themeColor="text1"/>
            </w:tcBorders>
            <w:vAlign w:val="center"/>
          </w:tcPr>
          <w:p w14:paraId="79C4D8F1" w14:textId="77777777" w:rsidR="00B97B6C" w:rsidRPr="00542918" w:rsidRDefault="00B97B6C" w:rsidP="001B36FE">
            <w:pPr>
              <w:keepNext/>
              <w:keepLines/>
              <w:spacing w:after="0"/>
              <w:contextualSpacing/>
              <w:jc w:val="center"/>
              <w:rPr>
                <w:b/>
                <w:sz w:val="20"/>
                <w:szCs w:val="20"/>
              </w:rPr>
            </w:pPr>
            <w:r w:rsidRPr="00542918">
              <w:rPr>
                <w:b/>
                <w:sz w:val="20"/>
                <w:szCs w:val="20"/>
              </w:rPr>
              <w:t>Statewide (Weighted)</w:t>
            </w:r>
          </w:p>
        </w:tc>
      </w:tr>
      <w:tr w:rsidR="00B97B6C" w14:paraId="0FB0504C" w14:textId="77777777" w:rsidTr="0011730D">
        <w:trPr>
          <w:trHeight w:val="288"/>
        </w:trPr>
        <w:tc>
          <w:tcPr>
            <w:tcW w:w="2185" w:type="dxa"/>
            <w:vMerge/>
            <w:tcBorders>
              <w:bottom w:val="double" w:sz="4" w:space="0" w:color="auto"/>
              <w:right w:val="single" w:sz="4" w:space="0" w:color="000000" w:themeColor="text1"/>
            </w:tcBorders>
            <w:vAlign w:val="center"/>
          </w:tcPr>
          <w:p w14:paraId="5B9FF284" w14:textId="77777777" w:rsidR="00B97B6C" w:rsidRPr="00542918" w:rsidRDefault="00B97B6C" w:rsidP="001B36FE">
            <w:pPr>
              <w:keepNext/>
              <w:keepLines/>
              <w:spacing w:after="0"/>
              <w:contextualSpacing/>
              <w:jc w:val="left"/>
              <w:rPr>
                <w:b/>
                <w:sz w:val="20"/>
                <w:szCs w:val="20"/>
              </w:rPr>
            </w:pPr>
          </w:p>
        </w:tc>
        <w:tc>
          <w:tcPr>
            <w:tcW w:w="1449" w:type="dxa"/>
            <w:tcBorders>
              <w:top w:val="single" w:sz="4" w:space="0" w:color="000000" w:themeColor="text1"/>
              <w:bottom w:val="double" w:sz="4" w:space="0" w:color="auto"/>
              <w:right w:val="single" w:sz="4" w:space="0" w:color="000000" w:themeColor="text1"/>
            </w:tcBorders>
            <w:vAlign w:val="center"/>
          </w:tcPr>
          <w:p w14:paraId="22279EE7" w14:textId="77777777" w:rsidR="00B97B6C" w:rsidRPr="00542918" w:rsidRDefault="0080795D" w:rsidP="001B36FE">
            <w:pPr>
              <w:keepNext/>
              <w:keepLines/>
              <w:spacing w:after="0"/>
              <w:contextualSpacing/>
              <w:jc w:val="center"/>
              <w:rPr>
                <w:b/>
                <w:sz w:val="20"/>
                <w:szCs w:val="20"/>
              </w:rPr>
            </w:pPr>
            <w:r>
              <w:rPr>
                <w:b/>
                <w:sz w:val="20"/>
                <w:szCs w:val="20"/>
              </w:rPr>
              <w:t xml:space="preserve">Oil &amp; </w:t>
            </w:r>
            <w:r w:rsidRPr="00542918">
              <w:rPr>
                <w:b/>
                <w:sz w:val="20"/>
                <w:szCs w:val="20"/>
              </w:rPr>
              <w:t>Other Fuels</w:t>
            </w:r>
          </w:p>
        </w:tc>
        <w:tc>
          <w:tcPr>
            <w:tcW w:w="1379"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6507BB70" w14:textId="77777777" w:rsidR="00B97B6C" w:rsidRPr="00542918" w:rsidRDefault="00B97B6C" w:rsidP="001B36FE">
            <w:pPr>
              <w:keepNext/>
              <w:keepLines/>
              <w:spacing w:after="0"/>
              <w:contextualSpacing/>
              <w:jc w:val="center"/>
              <w:rPr>
                <w:b/>
                <w:sz w:val="20"/>
                <w:szCs w:val="20"/>
              </w:rPr>
            </w:pPr>
            <w:r w:rsidRPr="00542918">
              <w:rPr>
                <w:b/>
                <w:sz w:val="20"/>
                <w:szCs w:val="20"/>
              </w:rPr>
              <w:t xml:space="preserve">Natural </w:t>
            </w:r>
            <w:r w:rsidRPr="00542918">
              <w:rPr>
                <w:b/>
                <w:sz w:val="20"/>
                <w:szCs w:val="20"/>
              </w:rPr>
              <w:br/>
              <w:t>Gas</w:t>
            </w:r>
          </w:p>
        </w:tc>
        <w:tc>
          <w:tcPr>
            <w:tcW w:w="1311"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74AEA860" w14:textId="77777777" w:rsidR="00B97B6C" w:rsidRPr="00542918" w:rsidRDefault="00B97B6C" w:rsidP="001B36FE">
            <w:pPr>
              <w:keepNext/>
              <w:keepLines/>
              <w:spacing w:after="0"/>
              <w:contextualSpacing/>
              <w:jc w:val="center"/>
              <w:rPr>
                <w:b/>
                <w:sz w:val="20"/>
                <w:szCs w:val="20"/>
              </w:rPr>
            </w:pPr>
            <w:r w:rsidRPr="00542918">
              <w:rPr>
                <w:b/>
                <w:sz w:val="20"/>
                <w:szCs w:val="20"/>
              </w:rPr>
              <w:t>Electricity</w:t>
            </w:r>
          </w:p>
        </w:tc>
        <w:tc>
          <w:tcPr>
            <w:tcW w:w="1040"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6B7E7245" w14:textId="77777777" w:rsidR="00B97B6C" w:rsidRPr="00542918" w:rsidRDefault="00B97B6C" w:rsidP="001B36FE">
            <w:pPr>
              <w:keepNext/>
              <w:keepLines/>
              <w:spacing w:after="0"/>
              <w:contextualSpacing/>
              <w:jc w:val="center"/>
              <w:rPr>
                <w:b/>
                <w:sz w:val="20"/>
                <w:szCs w:val="20"/>
              </w:rPr>
            </w:pPr>
            <w:r w:rsidRPr="00542918">
              <w:rPr>
                <w:b/>
                <w:sz w:val="20"/>
                <w:szCs w:val="20"/>
              </w:rPr>
              <w:t>Low Income</w:t>
            </w:r>
          </w:p>
        </w:tc>
        <w:tc>
          <w:tcPr>
            <w:tcW w:w="1040"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6CF2A398" w14:textId="77777777" w:rsidR="00B97B6C" w:rsidRPr="00542918" w:rsidRDefault="00B97B6C" w:rsidP="001B36FE">
            <w:pPr>
              <w:keepNext/>
              <w:keepLines/>
              <w:spacing w:after="0"/>
              <w:contextualSpacing/>
              <w:jc w:val="center"/>
              <w:rPr>
                <w:b/>
                <w:sz w:val="20"/>
                <w:szCs w:val="20"/>
              </w:rPr>
            </w:pPr>
            <w:r w:rsidRPr="00542918">
              <w:rPr>
                <w:b/>
                <w:sz w:val="20"/>
                <w:szCs w:val="20"/>
              </w:rPr>
              <w:t>Non-Low Income</w:t>
            </w:r>
          </w:p>
        </w:tc>
        <w:tc>
          <w:tcPr>
            <w:tcW w:w="1172" w:type="dxa"/>
            <w:vMerge/>
            <w:tcBorders>
              <w:left w:val="single" w:sz="12" w:space="0" w:color="000000" w:themeColor="text1"/>
              <w:bottom w:val="double" w:sz="4" w:space="0" w:color="auto"/>
            </w:tcBorders>
            <w:vAlign w:val="center"/>
          </w:tcPr>
          <w:p w14:paraId="337AF907" w14:textId="77777777" w:rsidR="00B97B6C" w:rsidRPr="00542918" w:rsidRDefault="00B97B6C" w:rsidP="001B36FE">
            <w:pPr>
              <w:keepNext/>
              <w:keepLines/>
              <w:spacing w:after="0"/>
              <w:contextualSpacing/>
              <w:jc w:val="center"/>
              <w:rPr>
                <w:b/>
                <w:sz w:val="20"/>
                <w:szCs w:val="20"/>
              </w:rPr>
            </w:pPr>
          </w:p>
        </w:tc>
      </w:tr>
      <w:tr w:rsidR="004D5A83" w14:paraId="6ED815B3" w14:textId="77777777" w:rsidTr="001B36FE">
        <w:trPr>
          <w:trHeight w:val="288"/>
        </w:trPr>
        <w:tc>
          <w:tcPr>
            <w:tcW w:w="2185" w:type="dxa"/>
            <w:tcBorders>
              <w:top w:val="double" w:sz="4" w:space="0" w:color="auto"/>
              <w:bottom w:val="single" w:sz="4" w:space="0" w:color="000000" w:themeColor="text1"/>
            </w:tcBorders>
            <w:vAlign w:val="center"/>
          </w:tcPr>
          <w:p w14:paraId="7A052369" w14:textId="77777777" w:rsidR="004D5A83" w:rsidRPr="00542918" w:rsidRDefault="004D5A83" w:rsidP="001B36FE">
            <w:pPr>
              <w:keepNext/>
              <w:keepLines/>
              <w:spacing w:after="0"/>
              <w:contextualSpacing/>
              <w:jc w:val="right"/>
              <w:rPr>
                <w:i/>
                <w:sz w:val="20"/>
                <w:szCs w:val="20"/>
              </w:rPr>
            </w:pPr>
            <w:r w:rsidRPr="00542918">
              <w:rPr>
                <w:i/>
                <w:sz w:val="20"/>
                <w:szCs w:val="20"/>
              </w:rPr>
              <w:t>n</w:t>
            </w:r>
          </w:p>
        </w:tc>
        <w:tc>
          <w:tcPr>
            <w:tcW w:w="1449" w:type="dxa"/>
            <w:tcBorders>
              <w:top w:val="double" w:sz="4" w:space="0" w:color="auto"/>
              <w:bottom w:val="single" w:sz="4" w:space="0" w:color="000000" w:themeColor="text1"/>
              <w:right w:val="single" w:sz="4" w:space="0" w:color="000000" w:themeColor="text1"/>
            </w:tcBorders>
            <w:vAlign w:val="center"/>
          </w:tcPr>
          <w:p w14:paraId="322C6F01" w14:textId="77777777" w:rsidR="004D5A83" w:rsidRPr="00542918" w:rsidRDefault="004D5A83" w:rsidP="001B36FE">
            <w:pPr>
              <w:keepNext/>
              <w:keepLines/>
              <w:spacing w:after="0"/>
              <w:contextualSpacing/>
              <w:jc w:val="center"/>
              <w:rPr>
                <w:i/>
                <w:sz w:val="20"/>
                <w:szCs w:val="20"/>
              </w:rPr>
            </w:pPr>
            <w:r>
              <w:rPr>
                <w:i/>
                <w:sz w:val="20"/>
                <w:szCs w:val="20"/>
              </w:rPr>
              <w:t>118</w:t>
            </w:r>
          </w:p>
        </w:tc>
        <w:tc>
          <w:tcPr>
            <w:tcW w:w="1379"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6DAB3694" w14:textId="77777777" w:rsidR="004D5A83" w:rsidRPr="00542918" w:rsidRDefault="004D5A83" w:rsidP="001B36FE">
            <w:pPr>
              <w:keepNext/>
              <w:keepLines/>
              <w:spacing w:after="0"/>
              <w:contextualSpacing/>
              <w:jc w:val="center"/>
              <w:rPr>
                <w:i/>
                <w:sz w:val="20"/>
                <w:szCs w:val="20"/>
              </w:rPr>
            </w:pPr>
            <w:r>
              <w:rPr>
                <w:i/>
                <w:sz w:val="20"/>
                <w:szCs w:val="20"/>
              </w:rPr>
              <w:t>46</w:t>
            </w:r>
          </w:p>
        </w:tc>
        <w:tc>
          <w:tcPr>
            <w:tcW w:w="1311"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5C59B4F7" w14:textId="77777777" w:rsidR="004D5A83" w:rsidRPr="00542918" w:rsidRDefault="004D5A83" w:rsidP="001B36FE">
            <w:pPr>
              <w:keepNext/>
              <w:keepLines/>
              <w:spacing w:after="0"/>
              <w:contextualSpacing/>
              <w:jc w:val="center"/>
              <w:rPr>
                <w:i/>
                <w:sz w:val="20"/>
                <w:szCs w:val="20"/>
              </w:rPr>
            </w:pPr>
            <w:r>
              <w:rPr>
                <w:i/>
                <w:sz w:val="20"/>
                <w:szCs w:val="20"/>
              </w:rPr>
              <w:t>16</w:t>
            </w:r>
          </w:p>
        </w:tc>
        <w:tc>
          <w:tcPr>
            <w:tcW w:w="1040"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78804277" w14:textId="77777777" w:rsidR="004D5A83" w:rsidRPr="00542918" w:rsidRDefault="004D5A83" w:rsidP="001B36FE">
            <w:pPr>
              <w:keepNext/>
              <w:keepLines/>
              <w:spacing w:after="0"/>
              <w:contextualSpacing/>
              <w:jc w:val="center"/>
              <w:rPr>
                <w:i/>
                <w:sz w:val="20"/>
                <w:szCs w:val="20"/>
              </w:rPr>
            </w:pPr>
            <w:r>
              <w:rPr>
                <w:i/>
                <w:sz w:val="20"/>
                <w:szCs w:val="20"/>
              </w:rPr>
              <w:t>34</w:t>
            </w:r>
          </w:p>
        </w:tc>
        <w:tc>
          <w:tcPr>
            <w:tcW w:w="1040"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6B82CE28" w14:textId="77777777" w:rsidR="004D5A83" w:rsidRPr="00542918" w:rsidRDefault="004D5A83" w:rsidP="001B36FE">
            <w:pPr>
              <w:keepNext/>
              <w:keepLines/>
              <w:spacing w:after="0"/>
              <w:contextualSpacing/>
              <w:jc w:val="center"/>
              <w:rPr>
                <w:i/>
                <w:sz w:val="20"/>
                <w:szCs w:val="20"/>
              </w:rPr>
            </w:pPr>
            <w:r>
              <w:rPr>
                <w:i/>
                <w:sz w:val="20"/>
                <w:szCs w:val="20"/>
              </w:rPr>
              <w:t>146</w:t>
            </w:r>
          </w:p>
        </w:tc>
        <w:tc>
          <w:tcPr>
            <w:tcW w:w="1172" w:type="dxa"/>
            <w:tcBorders>
              <w:top w:val="double" w:sz="4" w:space="0" w:color="auto"/>
              <w:left w:val="single" w:sz="12" w:space="0" w:color="000000" w:themeColor="text1"/>
              <w:bottom w:val="single" w:sz="4" w:space="0" w:color="000000" w:themeColor="text1"/>
            </w:tcBorders>
            <w:vAlign w:val="center"/>
          </w:tcPr>
          <w:p w14:paraId="142BC959" w14:textId="77777777" w:rsidR="004D5A83" w:rsidRPr="00542918" w:rsidRDefault="004D5A83" w:rsidP="001B36FE">
            <w:pPr>
              <w:keepNext/>
              <w:keepLines/>
              <w:spacing w:after="0"/>
              <w:contextualSpacing/>
              <w:jc w:val="center"/>
              <w:rPr>
                <w:i/>
                <w:sz w:val="20"/>
                <w:szCs w:val="20"/>
              </w:rPr>
            </w:pPr>
            <w:r>
              <w:rPr>
                <w:i/>
                <w:sz w:val="20"/>
                <w:szCs w:val="20"/>
              </w:rPr>
              <w:t>180</w:t>
            </w:r>
          </w:p>
        </w:tc>
      </w:tr>
      <w:tr w:rsidR="004D5A83" w14:paraId="159A7F1E" w14:textId="77777777" w:rsidTr="001B36FE">
        <w:trPr>
          <w:trHeight w:val="288"/>
        </w:trPr>
        <w:tc>
          <w:tcPr>
            <w:tcW w:w="2185" w:type="dxa"/>
            <w:vAlign w:val="center"/>
          </w:tcPr>
          <w:p w14:paraId="72C560F8" w14:textId="77777777" w:rsidR="004D5A83" w:rsidRPr="00A05D21" w:rsidRDefault="004D5A83" w:rsidP="001B36FE">
            <w:pPr>
              <w:keepLines/>
              <w:spacing w:after="0"/>
              <w:contextualSpacing/>
              <w:jc w:val="right"/>
              <w:rPr>
                <w:sz w:val="20"/>
                <w:szCs w:val="20"/>
              </w:rPr>
            </w:pPr>
            <w:r>
              <w:rPr>
                <w:sz w:val="20"/>
                <w:szCs w:val="20"/>
              </w:rPr>
              <w:t>One story</w:t>
            </w:r>
          </w:p>
        </w:tc>
        <w:tc>
          <w:tcPr>
            <w:tcW w:w="1449" w:type="dxa"/>
            <w:tcBorders>
              <w:right w:val="single" w:sz="4" w:space="0" w:color="000000" w:themeColor="text1"/>
            </w:tcBorders>
            <w:vAlign w:val="center"/>
          </w:tcPr>
          <w:p w14:paraId="19260E7F" w14:textId="77777777" w:rsidR="004D5A83" w:rsidRPr="00542918" w:rsidRDefault="004D5A83" w:rsidP="001B36FE">
            <w:pPr>
              <w:keepLines/>
              <w:spacing w:after="0"/>
              <w:contextualSpacing/>
              <w:jc w:val="center"/>
              <w:rPr>
                <w:sz w:val="20"/>
                <w:szCs w:val="20"/>
              </w:rPr>
            </w:pPr>
            <w:r>
              <w:rPr>
                <w:sz w:val="20"/>
                <w:szCs w:val="20"/>
              </w:rPr>
              <w:t>17%</w:t>
            </w:r>
          </w:p>
        </w:tc>
        <w:tc>
          <w:tcPr>
            <w:tcW w:w="1379" w:type="dxa"/>
            <w:tcBorders>
              <w:left w:val="single" w:sz="4" w:space="0" w:color="000000" w:themeColor="text1"/>
              <w:right w:val="single" w:sz="4" w:space="0" w:color="000000" w:themeColor="text1"/>
            </w:tcBorders>
            <w:vAlign w:val="center"/>
          </w:tcPr>
          <w:p w14:paraId="6406D01D" w14:textId="77777777" w:rsidR="004D5A83" w:rsidRPr="00542918" w:rsidRDefault="004D5A83" w:rsidP="001B36FE">
            <w:pPr>
              <w:keepLines/>
              <w:spacing w:after="0"/>
              <w:contextualSpacing/>
              <w:jc w:val="center"/>
              <w:rPr>
                <w:sz w:val="20"/>
                <w:szCs w:val="20"/>
              </w:rPr>
            </w:pPr>
            <w:r>
              <w:rPr>
                <w:sz w:val="20"/>
                <w:szCs w:val="20"/>
              </w:rPr>
              <w:t>20%</w:t>
            </w:r>
          </w:p>
        </w:tc>
        <w:tc>
          <w:tcPr>
            <w:tcW w:w="1311" w:type="dxa"/>
            <w:tcBorders>
              <w:left w:val="single" w:sz="4" w:space="0" w:color="000000" w:themeColor="text1"/>
              <w:right w:val="single" w:sz="12" w:space="0" w:color="000000" w:themeColor="text1"/>
            </w:tcBorders>
            <w:vAlign w:val="center"/>
          </w:tcPr>
          <w:p w14:paraId="746AC84A" w14:textId="77777777" w:rsidR="004D5A83" w:rsidRPr="00542918" w:rsidRDefault="004D5A83" w:rsidP="001B36FE">
            <w:pPr>
              <w:keepLines/>
              <w:spacing w:after="0"/>
              <w:contextualSpacing/>
              <w:jc w:val="center"/>
              <w:rPr>
                <w:sz w:val="20"/>
                <w:szCs w:val="20"/>
              </w:rPr>
            </w:pPr>
            <w:r>
              <w:rPr>
                <w:sz w:val="20"/>
                <w:szCs w:val="20"/>
              </w:rPr>
              <w:t>13%</w:t>
            </w:r>
          </w:p>
        </w:tc>
        <w:tc>
          <w:tcPr>
            <w:tcW w:w="1040" w:type="dxa"/>
            <w:tcBorders>
              <w:left w:val="single" w:sz="12" w:space="0" w:color="000000" w:themeColor="text1"/>
              <w:right w:val="single" w:sz="4" w:space="0" w:color="000000" w:themeColor="text1"/>
            </w:tcBorders>
            <w:vAlign w:val="center"/>
          </w:tcPr>
          <w:p w14:paraId="3F92C455" w14:textId="77777777" w:rsidR="004D5A83" w:rsidRPr="00542918" w:rsidRDefault="004D5A83" w:rsidP="001B36FE">
            <w:pPr>
              <w:keepLines/>
              <w:spacing w:after="0"/>
              <w:contextualSpacing/>
              <w:jc w:val="center"/>
              <w:rPr>
                <w:sz w:val="20"/>
                <w:szCs w:val="20"/>
              </w:rPr>
            </w:pPr>
            <w:r>
              <w:rPr>
                <w:sz w:val="20"/>
                <w:szCs w:val="20"/>
              </w:rPr>
              <w:t>26%</w:t>
            </w:r>
          </w:p>
        </w:tc>
        <w:tc>
          <w:tcPr>
            <w:tcW w:w="1040" w:type="dxa"/>
            <w:tcBorders>
              <w:left w:val="single" w:sz="4" w:space="0" w:color="000000" w:themeColor="text1"/>
              <w:right w:val="single" w:sz="12" w:space="0" w:color="000000" w:themeColor="text1"/>
            </w:tcBorders>
            <w:vAlign w:val="center"/>
          </w:tcPr>
          <w:p w14:paraId="7C82B7AF" w14:textId="77777777" w:rsidR="004D5A83" w:rsidRPr="00542918" w:rsidRDefault="004D5A83" w:rsidP="001B36FE">
            <w:pPr>
              <w:keepLines/>
              <w:spacing w:after="0"/>
              <w:contextualSpacing/>
              <w:jc w:val="center"/>
              <w:rPr>
                <w:sz w:val="20"/>
                <w:szCs w:val="20"/>
              </w:rPr>
            </w:pPr>
            <w:r>
              <w:rPr>
                <w:sz w:val="20"/>
                <w:szCs w:val="20"/>
              </w:rPr>
              <w:t>15%</w:t>
            </w:r>
          </w:p>
        </w:tc>
        <w:tc>
          <w:tcPr>
            <w:tcW w:w="1172" w:type="dxa"/>
            <w:tcBorders>
              <w:left w:val="single" w:sz="12" w:space="0" w:color="000000" w:themeColor="text1"/>
            </w:tcBorders>
            <w:vAlign w:val="center"/>
          </w:tcPr>
          <w:p w14:paraId="3DCDA75D" w14:textId="77777777" w:rsidR="004D5A83" w:rsidRPr="00542918" w:rsidRDefault="004D5A83" w:rsidP="001B36FE">
            <w:pPr>
              <w:keepLines/>
              <w:spacing w:after="0"/>
              <w:contextualSpacing/>
              <w:jc w:val="center"/>
              <w:rPr>
                <w:sz w:val="20"/>
                <w:szCs w:val="20"/>
              </w:rPr>
            </w:pPr>
            <w:r>
              <w:rPr>
                <w:sz w:val="20"/>
                <w:szCs w:val="20"/>
              </w:rPr>
              <w:t>18%</w:t>
            </w:r>
          </w:p>
        </w:tc>
      </w:tr>
      <w:tr w:rsidR="004D5A83" w14:paraId="718F9C86" w14:textId="77777777" w:rsidTr="001B36FE">
        <w:trPr>
          <w:trHeight w:val="288"/>
        </w:trPr>
        <w:tc>
          <w:tcPr>
            <w:tcW w:w="2185" w:type="dxa"/>
            <w:vAlign w:val="center"/>
          </w:tcPr>
          <w:p w14:paraId="630B5DB0" w14:textId="77777777" w:rsidR="004D5A83" w:rsidRPr="00542918" w:rsidRDefault="004D5A83" w:rsidP="001B36FE">
            <w:pPr>
              <w:keepLines/>
              <w:spacing w:after="0"/>
              <w:contextualSpacing/>
              <w:jc w:val="right"/>
              <w:rPr>
                <w:sz w:val="20"/>
                <w:szCs w:val="20"/>
              </w:rPr>
            </w:pPr>
            <w:r>
              <w:rPr>
                <w:sz w:val="20"/>
                <w:szCs w:val="20"/>
              </w:rPr>
              <w:t>Two Stories</w:t>
            </w:r>
          </w:p>
        </w:tc>
        <w:tc>
          <w:tcPr>
            <w:tcW w:w="1449" w:type="dxa"/>
            <w:tcBorders>
              <w:right w:val="single" w:sz="4" w:space="0" w:color="000000" w:themeColor="text1"/>
            </w:tcBorders>
            <w:vAlign w:val="center"/>
          </w:tcPr>
          <w:p w14:paraId="46162731" w14:textId="77777777" w:rsidR="004D5A83" w:rsidRPr="008D314E" w:rsidRDefault="004D5A83" w:rsidP="001B36FE">
            <w:pPr>
              <w:keepLines/>
              <w:spacing w:after="0"/>
              <w:contextualSpacing/>
              <w:jc w:val="center"/>
              <w:rPr>
                <w:sz w:val="20"/>
                <w:szCs w:val="20"/>
                <w:vertAlign w:val="superscript"/>
              </w:rPr>
            </w:pPr>
            <w:r>
              <w:rPr>
                <w:sz w:val="20"/>
                <w:szCs w:val="20"/>
              </w:rPr>
              <w:t>73%</w:t>
            </w:r>
            <w:r>
              <w:rPr>
                <w:sz w:val="20"/>
                <w:szCs w:val="20"/>
                <w:vertAlign w:val="superscript"/>
              </w:rPr>
              <w:t>a</w:t>
            </w:r>
          </w:p>
        </w:tc>
        <w:tc>
          <w:tcPr>
            <w:tcW w:w="1379" w:type="dxa"/>
            <w:tcBorders>
              <w:left w:val="single" w:sz="4" w:space="0" w:color="000000" w:themeColor="text1"/>
              <w:right w:val="single" w:sz="4" w:space="0" w:color="000000" w:themeColor="text1"/>
            </w:tcBorders>
            <w:vAlign w:val="center"/>
          </w:tcPr>
          <w:p w14:paraId="5AEA5F1C" w14:textId="77777777" w:rsidR="004D5A83" w:rsidRPr="00542918" w:rsidRDefault="004D5A83" w:rsidP="001B36FE">
            <w:pPr>
              <w:keepLines/>
              <w:spacing w:after="0"/>
              <w:contextualSpacing/>
              <w:jc w:val="center"/>
              <w:rPr>
                <w:sz w:val="20"/>
                <w:szCs w:val="20"/>
              </w:rPr>
            </w:pPr>
            <w:r>
              <w:rPr>
                <w:sz w:val="20"/>
                <w:szCs w:val="20"/>
              </w:rPr>
              <w:t>61%</w:t>
            </w:r>
          </w:p>
        </w:tc>
        <w:tc>
          <w:tcPr>
            <w:tcW w:w="1311" w:type="dxa"/>
            <w:tcBorders>
              <w:left w:val="single" w:sz="4" w:space="0" w:color="000000" w:themeColor="text1"/>
              <w:right w:val="single" w:sz="12" w:space="0" w:color="000000" w:themeColor="text1"/>
            </w:tcBorders>
            <w:vAlign w:val="center"/>
          </w:tcPr>
          <w:p w14:paraId="6C4FACFB" w14:textId="77777777" w:rsidR="004D5A83" w:rsidRPr="008D314E" w:rsidRDefault="004D5A83" w:rsidP="001B36FE">
            <w:pPr>
              <w:keepLines/>
              <w:spacing w:after="0"/>
              <w:contextualSpacing/>
              <w:jc w:val="center"/>
              <w:rPr>
                <w:sz w:val="20"/>
                <w:szCs w:val="20"/>
                <w:vertAlign w:val="superscript"/>
              </w:rPr>
            </w:pPr>
            <w:r>
              <w:rPr>
                <w:sz w:val="20"/>
                <w:szCs w:val="20"/>
              </w:rPr>
              <w:t>50%</w:t>
            </w:r>
            <w:r>
              <w:rPr>
                <w:sz w:val="20"/>
                <w:szCs w:val="20"/>
                <w:vertAlign w:val="superscript"/>
              </w:rPr>
              <w:t>a</w:t>
            </w:r>
          </w:p>
        </w:tc>
        <w:tc>
          <w:tcPr>
            <w:tcW w:w="1040" w:type="dxa"/>
            <w:tcBorders>
              <w:left w:val="single" w:sz="12" w:space="0" w:color="000000" w:themeColor="text1"/>
              <w:right w:val="single" w:sz="4" w:space="0" w:color="000000" w:themeColor="text1"/>
            </w:tcBorders>
            <w:vAlign w:val="center"/>
          </w:tcPr>
          <w:p w14:paraId="47AC0408" w14:textId="77777777" w:rsidR="004D5A83" w:rsidRPr="00542918" w:rsidRDefault="004D5A83" w:rsidP="001B36FE">
            <w:pPr>
              <w:keepLines/>
              <w:spacing w:after="0"/>
              <w:contextualSpacing/>
              <w:jc w:val="center"/>
              <w:rPr>
                <w:sz w:val="20"/>
                <w:szCs w:val="20"/>
              </w:rPr>
            </w:pPr>
            <w:r>
              <w:rPr>
                <w:sz w:val="20"/>
                <w:szCs w:val="20"/>
              </w:rPr>
              <w:t>59%</w:t>
            </w:r>
          </w:p>
        </w:tc>
        <w:tc>
          <w:tcPr>
            <w:tcW w:w="1040" w:type="dxa"/>
            <w:tcBorders>
              <w:left w:val="single" w:sz="4" w:space="0" w:color="000000" w:themeColor="text1"/>
              <w:right w:val="single" w:sz="12" w:space="0" w:color="000000" w:themeColor="text1"/>
            </w:tcBorders>
            <w:vAlign w:val="center"/>
          </w:tcPr>
          <w:p w14:paraId="2D2381A5" w14:textId="77777777" w:rsidR="004D5A83" w:rsidRPr="00542918" w:rsidRDefault="004D5A83" w:rsidP="001B36FE">
            <w:pPr>
              <w:keepLines/>
              <w:spacing w:after="0"/>
              <w:contextualSpacing/>
              <w:jc w:val="center"/>
              <w:rPr>
                <w:sz w:val="20"/>
                <w:szCs w:val="20"/>
              </w:rPr>
            </w:pPr>
            <w:r>
              <w:rPr>
                <w:sz w:val="20"/>
                <w:szCs w:val="20"/>
              </w:rPr>
              <w:t>70%</w:t>
            </w:r>
          </w:p>
        </w:tc>
        <w:tc>
          <w:tcPr>
            <w:tcW w:w="1172" w:type="dxa"/>
            <w:tcBorders>
              <w:left w:val="single" w:sz="12" w:space="0" w:color="000000" w:themeColor="text1"/>
            </w:tcBorders>
            <w:vAlign w:val="center"/>
          </w:tcPr>
          <w:p w14:paraId="46316F82" w14:textId="77777777" w:rsidR="004D5A83" w:rsidRPr="00542918" w:rsidRDefault="004D5A83" w:rsidP="001B36FE">
            <w:pPr>
              <w:keepLines/>
              <w:spacing w:after="0"/>
              <w:contextualSpacing/>
              <w:jc w:val="center"/>
              <w:rPr>
                <w:sz w:val="20"/>
                <w:szCs w:val="20"/>
              </w:rPr>
            </w:pPr>
            <w:r>
              <w:rPr>
                <w:sz w:val="20"/>
                <w:szCs w:val="20"/>
              </w:rPr>
              <w:t>67%</w:t>
            </w:r>
          </w:p>
        </w:tc>
      </w:tr>
      <w:tr w:rsidR="004D5A83" w14:paraId="717D20DB" w14:textId="77777777" w:rsidTr="001B36FE">
        <w:trPr>
          <w:trHeight w:val="288"/>
        </w:trPr>
        <w:tc>
          <w:tcPr>
            <w:tcW w:w="2185" w:type="dxa"/>
            <w:vAlign w:val="center"/>
          </w:tcPr>
          <w:p w14:paraId="2D74B9C4" w14:textId="77777777" w:rsidR="004D5A83" w:rsidRPr="00542918" w:rsidRDefault="004D5A83" w:rsidP="001B36FE">
            <w:pPr>
              <w:keepLines/>
              <w:spacing w:after="0"/>
              <w:contextualSpacing/>
              <w:jc w:val="right"/>
              <w:rPr>
                <w:sz w:val="20"/>
                <w:szCs w:val="20"/>
              </w:rPr>
            </w:pPr>
            <w:r>
              <w:rPr>
                <w:sz w:val="20"/>
                <w:szCs w:val="20"/>
              </w:rPr>
              <w:t>Three or more</w:t>
            </w:r>
          </w:p>
        </w:tc>
        <w:tc>
          <w:tcPr>
            <w:tcW w:w="1449" w:type="dxa"/>
            <w:tcBorders>
              <w:bottom w:val="single" w:sz="12" w:space="0" w:color="000000" w:themeColor="text1"/>
              <w:right w:val="single" w:sz="4" w:space="0" w:color="000000" w:themeColor="text1"/>
            </w:tcBorders>
            <w:vAlign w:val="center"/>
          </w:tcPr>
          <w:p w14:paraId="72075C0E" w14:textId="77777777" w:rsidR="004D5A83" w:rsidRPr="008D314E" w:rsidRDefault="004D5A83" w:rsidP="001B36FE">
            <w:pPr>
              <w:keepLines/>
              <w:spacing w:after="0"/>
              <w:contextualSpacing/>
              <w:jc w:val="center"/>
              <w:rPr>
                <w:sz w:val="20"/>
                <w:szCs w:val="20"/>
                <w:vertAlign w:val="superscript"/>
              </w:rPr>
            </w:pPr>
            <w:r>
              <w:rPr>
                <w:sz w:val="20"/>
                <w:szCs w:val="20"/>
              </w:rPr>
              <w:t>10%</w:t>
            </w:r>
            <w:r>
              <w:rPr>
                <w:sz w:val="20"/>
                <w:szCs w:val="20"/>
                <w:vertAlign w:val="superscript"/>
              </w:rPr>
              <w:t>a</w:t>
            </w:r>
          </w:p>
        </w:tc>
        <w:tc>
          <w:tcPr>
            <w:tcW w:w="1379" w:type="dxa"/>
            <w:tcBorders>
              <w:left w:val="single" w:sz="4" w:space="0" w:color="000000" w:themeColor="text1"/>
              <w:bottom w:val="single" w:sz="12" w:space="0" w:color="000000" w:themeColor="text1"/>
              <w:right w:val="single" w:sz="4" w:space="0" w:color="000000" w:themeColor="text1"/>
            </w:tcBorders>
            <w:vAlign w:val="center"/>
          </w:tcPr>
          <w:p w14:paraId="1F638CB5" w14:textId="77777777" w:rsidR="004D5A83" w:rsidRPr="00542918" w:rsidRDefault="004D5A83" w:rsidP="001B36FE">
            <w:pPr>
              <w:keepLines/>
              <w:spacing w:after="0"/>
              <w:contextualSpacing/>
              <w:jc w:val="center"/>
              <w:rPr>
                <w:sz w:val="20"/>
                <w:szCs w:val="20"/>
              </w:rPr>
            </w:pPr>
            <w:r>
              <w:rPr>
                <w:sz w:val="20"/>
                <w:szCs w:val="20"/>
              </w:rPr>
              <w:t>20%</w:t>
            </w:r>
          </w:p>
        </w:tc>
        <w:tc>
          <w:tcPr>
            <w:tcW w:w="1311" w:type="dxa"/>
            <w:tcBorders>
              <w:left w:val="single" w:sz="4" w:space="0" w:color="000000" w:themeColor="text1"/>
              <w:bottom w:val="single" w:sz="12" w:space="0" w:color="000000" w:themeColor="text1"/>
              <w:right w:val="single" w:sz="12" w:space="0" w:color="000000" w:themeColor="text1"/>
            </w:tcBorders>
            <w:vAlign w:val="center"/>
          </w:tcPr>
          <w:p w14:paraId="4919CCE7" w14:textId="77777777" w:rsidR="004D5A83" w:rsidRPr="008D314E" w:rsidRDefault="004D5A83" w:rsidP="001B36FE">
            <w:pPr>
              <w:keepLines/>
              <w:spacing w:after="0"/>
              <w:contextualSpacing/>
              <w:jc w:val="center"/>
              <w:rPr>
                <w:sz w:val="20"/>
                <w:szCs w:val="20"/>
                <w:vertAlign w:val="superscript"/>
              </w:rPr>
            </w:pPr>
            <w:r>
              <w:rPr>
                <w:sz w:val="20"/>
                <w:szCs w:val="20"/>
              </w:rPr>
              <w:t>38%</w:t>
            </w:r>
            <w:r>
              <w:rPr>
                <w:sz w:val="20"/>
                <w:szCs w:val="20"/>
                <w:vertAlign w:val="superscript"/>
              </w:rPr>
              <w:t>a</w:t>
            </w:r>
          </w:p>
        </w:tc>
        <w:tc>
          <w:tcPr>
            <w:tcW w:w="1040" w:type="dxa"/>
            <w:tcBorders>
              <w:left w:val="single" w:sz="12" w:space="0" w:color="000000" w:themeColor="text1"/>
              <w:bottom w:val="single" w:sz="12" w:space="0" w:color="000000" w:themeColor="text1"/>
              <w:right w:val="single" w:sz="4" w:space="0" w:color="000000" w:themeColor="text1"/>
            </w:tcBorders>
            <w:vAlign w:val="center"/>
          </w:tcPr>
          <w:p w14:paraId="7DD688E4" w14:textId="77777777" w:rsidR="004D5A83" w:rsidRPr="00542918" w:rsidRDefault="004D5A83" w:rsidP="001B36FE">
            <w:pPr>
              <w:keepLines/>
              <w:spacing w:after="0"/>
              <w:contextualSpacing/>
              <w:jc w:val="center"/>
              <w:rPr>
                <w:sz w:val="20"/>
                <w:szCs w:val="20"/>
              </w:rPr>
            </w:pPr>
            <w:r>
              <w:rPr>
                <w:sz w:val="20"/>
                <w:szCs w:val="20"/>
              </w:rPr>
              <w:t>15%</w:t>
            </w:r>
          </w:p>
        </w:tc>
        <w:tc>
          <w:tcPr>
            <w:tcW w:w="1040" w:type="dxa"/>
            <w:tcBorders>
              <w:left w:val="single" w:sz="4" w:space="0" w:color="000000" w:themeColor="text1"/>
              <w:bottom w:val="single" w:sz="12" w:space="0" w:color="000000" w:themeColor="text1"/>
              <w:right w:val="single" w:sz="12" w:space="0" w:color="000000" w:themeColor="text1"/>
            </w:tcBorders>
            <w:vAlign w:val="center"/>
          </w:tcPr>
          <w:p w14:paraId="2A4E7DE7" w14:textId="77777777" w:rsidR="004D5A83" w:rsidRPr="00542918" w:rsidRDefault="004D5A83" w:rsidP="001B36FE">
            <w:pPr>
              <w:keepLines/>
              <w:spacing w:after="0"/>
              <w:contextualSpacing/>
              <w:jc w:val="center"/>
              <w:rPr>
                <w:sz w:val="20"/>
                <w:szCs w:val="20"/>
              </w:rPr>
            </w:pPr>
            <w:r>
              <w:rPr>
                <w:sz w:val="20"/>
                <w:szCs w:val="20"/>
              </w:rPr>
              <w:t>15%</w:t>
            </w:r>
          </w:p>
        </w:tc>
        <w:tc>
          <w:tcPr>
            <w:tcW w:w="1172" w:type="dxa"/>
            <w:tcBorders>
              <w:left w:val="single" w:sz="12" w:space="0" w:color="000000" w:themeColor="text1"/>
            </w:tcBorders>
            <w:vAlign w:val="center"/>
          </w:tcPr>
          <w:p w14:paraId="2040D020" w14:textId="77777777" w:rsidR="004D5A83" w:rsidRPr="00542918" w:rsidRDefault="004D5A83" w:rsidP="001B36FE">
            <w:pPr>
              <w:keepLines/>
              <w:spacing w:after="0"/>
              <w:contextualSpacing/>
              <w:jc w:val="center"/>
              <w:rPr>
                <w:sz w:val="20"/>
                <w:szCs w:val="20"/>
              </w:rPr>
            </w:pPr>
            <w:r>
              <w:rPr>
                <w:sz w:val="20"/>
                <w:szCs w:val="20"/>
              </w:rPr>
              <w:t>14%</w:t>
            </w:r>
          </w:p>
        </w:tc>
      </w:tr>
    </w:tbl>
    <w:p w14:paraId="68626B77" w14:textId="77777777" w:rsidR="004D5A83" w:rsidRPr="00D208DC" w:rsidRDefault="004D5A83" w:rsidP="002919CA">
      <w:pPr>
        <w:ind w:left="-90"/>
        <w:contextualSpacing/>
        <w:rPr>
          <w:sz w:val="20"/>
          <w:szCs w:val="20"/>
        </w:rPr>
      </w:pPr>
      <w:proofErr w:type="gramStart"/>
      <w:r>
        <w:rPr>
          <w:vertAlign w:val="superscript"/>
        </w:rPr>
        <w:t>a</w:t>
      </w:r>
      <w:proofErr w:type="gramEnd"/>
      <w:r>
        <w:rPr>
          <w:sz w:val="20"/>
          <w:szCs w:val="20"/>
          <w:vertAlign w:val="superscript"/>
        </w:rPr>
        <w:t xml:space="preserve"> </w:t>
      </w:r>
      <w:r>
        <w:rPr>
          <w:sz w:val="20"/>
          <w:szCs w:val="20"/>
        </w:rPr>
        <w:t>Statistically significant</w:t>
      </w:r>
      <w:r w:rsidR="00620EE9">
        <w:rPr>
          <w:sz w:val="20"/>
          <w:szCs w:val="20"/>
        </w:rPr>
        <w:t xml:space="preserve"> difference</w:t>
      </w:r>
      <w:r>
        <w:rPr>
          <w:sz w:val="20"/>
          <w:szCs w:val="20"/>
        </w:rPr>
        <w:t xml:space="preserve"> at the 90% confidence level.</w:t>
      </w:r>
    </w:p>
    <w:p w14:paraId="22C1A274" w14:textId="77777777" w:rsidR="004D5A83" w:rsidRDefault="004D5A83" w:rsidP="004D5A83">
      <w:pPr>
        <w:contextualSpacing/>
      </w:pPr>
    </w:p>
    <w:p w14:paraId="7981F708" w14:textId="77777777" w:rsidR="004D5A83" w:rsidRPr="007F3CFC" w:rsidRDefault="004D5A83" w:rsidP="004D5A83">
      <w:pPr>
        <w:keepNext/>
      </w:pPr>
      <w:r>
        <w:t xml:space="preserve">Statewide, about </w:t>
      </w:r>
      <w:r w:rsidR="0084027B">
        <w:t>one-</w:t>
      </w:r>
      <w:r>
        <w:t>half of all homes (48%) have three bedrooms and about one</w:t>
      </w:r>
      <w:r w:rsidR="006C19A5">
        <w:t>-</w:t>
      </w:r>
      <w:r>
        <w:t>third (36%) have four or more bedrooms (</w:t>
      </w:r>
      <w:r w:rsidR="00142C95">
        <w:fldChar w:fldCharType="begin"/>
      </w:r>
      <w:r w:rsidR="00142C95">
        <w:instrText xml:space="preserve"> REF _Ref355086589 \h  \* MERGEFORMAT </w:instrText>
      </w:r>
      <w:r w:rsidR="00142C95">
        <w:fldChar w:fldCharType="separate"/>
      </w:r>
      <w:r w:rsidR="00042BC2">
        <w:t xml:space="preserve">Table </w:t>
      </w:r>
      <w:r w:rsidR="00042BC2">
        <w:rPr>
          <w:noProof/>
        </w:rPr>
        <w:t>4</w:t>
      </w:r>
      <w:r w:rsidR="00042BC2">
        <w:rPr>
          <w:noProof/>
        </w:rPr>
        <w:noBreakHyphen/>
        <w:t>4</w:t>
      </w:r>
      <w:r w:rsidR="00142C95">
        <w:fldChar w:fldCharType="end"/>
      </w:r>
      <w:r>
        <w:t>).</w:t>
      </w:r>
    </w:p>
    <w:p w14:paraId="09EEE545" w14:textId="77777777" w:rsidR="004D5A83" w:rsidRDefault="008E5EA5" w:rsidP="00B07711">
      <w:pPr>
        <w:pStyle w:val="Caption"/>
        <w:contextualSpacing/>
      </w:pPr>
      <w:bookmarkStart w:id="242" w:name="_Ref355086589"/>
      <w:bookmarkStart w:id="243" w:name="_Toc356301374"/>
      <w:bookmarkStart w:id="244" w:name="_Toc374948427"/>
      <w:r>
        <w:t>Table</w:t>
      </w:r>
      <w:r w:rsidR="004D5A83">
        <w:t xml:space="preserve"> </w:t>
      </w:r>
      <w:fldSimple w:instr=" STYLEREF 1 \s ">
        <w:r w:rsidR="00042BC2">
          <w:rPr>
            <w:noProof/>
          </w:rPr>
          <w:t>4</w:t>
        </w:r>
      </w:fldSimple>
      <w:r w:rsidR="00A01FFD">
        <w:noBreakHyphen/>
      </w:r>
      <w:fldSimple w:instr=" SEQ Table \* ARABIC \s 1 ">
        <w:r w:rsidR="00042BC2">
          <w:rPr>
            <w:noProof/>
          </w:rPr>
          <w:t>4</w:t>
        </w:r>
      </w:fldSimple>
      <w:bookmarkEnd w:id="242"/>
      <w:r w:rsidR="004D5A83">
        <w:t>: Number of Bedrooms per Home</w:t>
      </w:r>
      <w:bookmarkEnd w:id="243"/>
      <w:bookmarkEnd w:id="244"/>
    </w:p>
    <w:p w14:paraId="2CDE492E" w14:textId="77777777" w:rsidR="004D5A83" w:rsidRPr="00413E49" w:rsidRDefault="00B97B6C" w:rsidP="00B07711">
      <w:pPr>
        <w:keepNext/>
        <w:contextualSpacing/>
        <w:jc w:val="center"/>
        <w:rPr>
          <w:sz w:val="20"/>
          <w:szCs w:val="20"/>
        </w:rPr>
      </w:pPr>
      <w:r>
        <w:rPr>
          <w:sz w:val="20"/>
          <w:szCs w:val="20"/>
        </w:rPr>
        <w:t>(Base: A</w:t>
      </w:r>
      <w:r w:rsidR="004D5A83" w:rsidRPr="00413E49">
        <w:rPr>
          <w:sz w:val="20"/>
          <w:szCs w:val="20"/>
        </w:rPr>
        <w:t>ll homes)</w:t>
      </w:r>
    </w:p>
    <w:tbl>
      <w:tblPr>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185"/>
        <w:gridCol w:w="1449"/>
        <w:gridCol w:w="1379"/>
        <w:gridCol w:w="1311"/>
        <w:gridCol w:w="1040"/>
        <w:gridCol w:w="1040"/>
        <w:gridCol w:w="1172"/>
      </w:tblGrid>
      <w:tr w:rsidR="00B97B6C" w14:paraId="5700B9A9" w14:textId="77777777" w:rsidTr="0011730D">
        <w:trPr>
          <w:trHeight w:val="288"/>
        </w:trPr>
        <w:tc>
          <w:tcPr>
            <w:tcW w:w="2185" w:type="dxa"/>
            <w:vMerge w:val="restart"/>
            <w:tcBorders>
              <w:top w:val="single" w:sz="12" w:space="0" w:color="000000" w:themeColor="text1"/>
              <w:right w:val="single" w:sz="4" w:space="0" w:color="000000" w:themeColor="text1"/>
            </w:tcBorders>
            <w:vAlign w:val="center"/>
          </w:tcPr>
          <w:p w14:paraId="66AA3DA1" w14:textId="77777777" w:rsidR="00B97B6C" w:rsidRPr="00542918" w:rsidRDefault="00B97B6C" w:rsidP="00B07711">
            <w:pPr>
              <w:keepNext/>
              <w:keepLines/>
              <w:spacing w:after="0"/>
              <w:contextualSpacing/>
              <w:jc w:val="left"/>
              <w:rPr>
                <w:b/>
                <w:sz w:val="20"/>
                <w:szCs w:val="20"/>
              </w:rPr>
            </w:pPr>
          </w:p>
        </w:tc>
        <w:tc>
          <w:tcPr>
            <w:tcW w:w="4139" w:type="dxa"/>
            <w:gridSpan w:val="3"/>
            <w:tcBorders>
              <w:top w:val="single" w:sz="12" w:space="0" w:color="000000" w:themeColor="text1"/>
              <w:bottom w:val="single" w:sz="4" w:space="0" w:color="000000" w:themeColor="text1"/>
              <w:right w:val="single" w:sz="12" w:space="0" w:color="000000" w:themeColor="text1"/>
            </w:tcBorders>
            <w:vAlign w:val="center"/>
          </w:tcPr>
          <w:p w14:paraId="2C0B341D" w14:textId="77777777" w:rsidR="00B97B6C" w:rsidRPr="00542918" w:rsidRDefault="00B97B6C" w:rsidP="00B07711">
            <w:pPr>
              <w:keepNext/>
              <w:keepLines/>
              <w:spacing w:after="0"/>
              <w:contextualSpacing/>
              <w:jc w:val="center"/>
              <w:rPr>
                <w:b/>
                <w:sz w:val="20"/>
                <w:szCs w:val="20"/>
              </w:rPr>
            </w:pPr>
            <w:r>
              <w:rPr>
                <w:b/>
                <w:sz w:val="20"/>
                <w:szCs w:val="20"/>
              </w:rPr>
              <w:t>Primary Heating Fuel</w:t>
            </w:r>
          </w:p>
        </w:tc>
        <w:tc>
          <w:tcPr>
            <w:tcW w:w="2080" w:type="dxa"/>
            <w:gridSpan w:val="2"/>
            <w:tcBorders>
              <w:top w:val="single" w:sz="12" w:space="0" w:color="000000" w:themeColor="text1"/>
              <w:left w:val="single" w:sz="12" w:space="0" w:color="000000" w:themeColor="text1"/>
              <w:bottom w:val="single" w:sz="4" w:space="0" w:color="000000" w:themeColor="text1"/>
              <w:right w:val="single" w:sz="12" w:space="0" w:color="000000" w:themeColor="text1"/>
            </w:tcBorders>
            <w:vAlign w:val="center"/>
          </w:tcPr>
          <w:p w14:paraId="44DB0238" w14:textId="77777777" w:rsidR="00B97B6C" w:rsidRPr="00542918" w:rsidRDefault="00B97B6C" w:rsidP="00B07711">
            <w:pPr>
              <w:keepNext/>
              <w:keepLines/>
              <w:spacing w:after="0"/>
              <w:contextualSpacing/>
              <w:jc w:val="center"/>
              <w:rPr>
                <w:b/>
                <w:sz w:val="20"/>
                <w:szCs w:val="20"/>
              </w:rPr>
            </w:pPr>
            <w:r>
              <w:rPr>
                <w:b/>
                <w:sz w:val="20"/>
                <w:szCs w:val="20"/>
              </w:rPr>
              <w:t>Household Income</w:t>
            </w:r>
          </w:p>
        </w:tc>
        <w:tc>
          <w:tcPr>
            <w:tcW w:w="1172" w:type="dxa"/>
            <w:vMerge w:val="restart"/>
            <w:tcBorders>
              <w:top w:val="single" w:sz="12" w:space="0" w:color="000000" w:themeColor="text1"/>
              <w:left w:val="single" w:sz="12" w:space="0" w:color="000000" w:themeColor="text1"/>
            </w:tcBorders>
            <w:vAlign w:val="center"/>
          </w:tcPr>
          <w:p w14:paraId="20F0F556" w14:textId="77777777" w:rsidR="00B97B6C" w:rsidRPr="00542918" w:rsidRDefault="00B97B6C" w:rsidP="00B07711">
            <w:pPr>
              <w:keepNext/>
              <w:keepLines/>
              <w:spacing w:after="0"/>
              <w:contextualSpacing/>
              <w:jc w:val="center"/>
              <w:rPr>
                <w:b/>
                <w:sz w:val="20"/>
                <w:szCs w:val="20"/>
              </w:rPr>
            </w:pPr>
            <w:r w:rsidRPr="00542918">
              <w:rPr>
                <w:b/>
                <w:sz w:val="20"/>
                <w:szCs w:val="20"/>
              </w:rPr>
              <w:t>Statewide (Weighted)</w:t>
            </w:r>
          </w:p>
        </w:tc>
      </w:tr>
      <w:tr w:rsidR="00B97B6C" w14:paraId="406A46F1" w14:textId="77777777" w:rsidTr="0011730D">
        <w:trPr>
          <w:trHeight w:val="288"/>
        </w:trPr>
        <w:tc>
          <w:tcPr>
            <w:tcW w:w="2185" w:type="dxa"/>
            <w:vMerge/>
            <w:tcBorders>
              <w:bottom w:val="double" w:sz="4" w:space="0" w:color="auto"/>
              <w:right w:val="single" w:sz="4" w:space="0" w:color="000000" w:themeColor="text1"/>
            </w:tcBorders>
            <w:vAlign w:val="center"/>
          </w:tcPr>
          <w:p w14:paraId="51DF64EE" w14:textId="77777777" w:rsidR="00B97B6C" w:rsidRPr="00542918" w:rsidRDefault="00B97B6C" w:rsidP="00B07711">
            <w:pPr>
              <w:keepNext/>
              <w:keepLines/>
              <w:spacing w:after="0"/>
              <w:contextualSpacing/>
              <w:jc w:val="left"/>
              <w:rPr>
                <w:b/>
                <w:sz w:val="20"/>
                <w:szCs w:val="20"/>
              </w:rPr>
            </w:pPr>
          </w:p>
        </w:tc>
        <w:tc>
          <w:tcPr>
            <w:tcW w:w="1449" w:type="dxa"/>
            <w:tcBorders>
              <w:top w:val="single" w:sz="4" w:space="0" w:color="000000" w:themeColor="text1"/>
              <w:bottom w:val="double" w:sz="4" w:space="0" w:color="auto"/>
              <w:right w:val="single" w:sz="4" w:space="0" w:color="000000" w:themeColor="text1"/>
            </w:tcBorders>
            <w:vAlign w:val="center"/>
          </w:tcPr>
          <w:p w14:paraId="022FE4D1" w14:textId="77777777" w:rsidR="00B97B6C" w:rsidRPr="00542918" w:rsidRDefault="0080795D" w:rsidP="00B07711">
            <w:pPr>
              <w:keepNext/>
              <w:keepLines/>
              <w:spacing w:after="0"/>
              <w:contextualSpacing/>
              <w:jc w:val="center"/>
              <w:rPr>
                <w:b/>
                <w:sz w:val="20"/>
                <w:szCs w:val="20"/>
              </w:rPr>
            </w:pPr>
            <w:r>
              <w:rPr>
                <w:b/>
                <w:sz w:val="20"/>
                <w:szCs w:val="20"/>
              </w:rPr>
              <w:t xml:space="preserve">Oil &amp; </w:t>
            </w:r>
            <w:r w:rsidRPr="00542918">
              <w:rPr>
                <w:b/>
                <w:sz w:val="20"/>
                <w:szCs w:val="20"/>
              </w:rPr>
              <w:t>Other Fuels</w:t>
            </w:r>
          </w:p>
        </w:tc>
        <w:tc>
          <w:tcPr>
            <w:tcW w:w="1379"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0269DE0D" w14:textId="77777777" w:rsidR="00B97B6C" w:rsidRPr="00542918" w:rsidRDefault="00B97B6C" w:rsidP="00B07711">
            <w:pPr>
              <w:keepNext/>
              <w:keepLines/>
              <w:spacing w:after="0"/>
              <w:contextualSpacing/>
              <w:jc w:val="center"/>
              <w:rPr>
                <w:b/>
                <w:sz w:val="20"/>
                <w:szCs w:val="20"/>
              </w:rPr>
            </w:pPr>
            <w:r w:rsidRPr="00542918">
              <w:rPr>
                <w:b/>
                <w:sz w:val="20"/>
                <w:szCs w:val="20"/>
              </w:rPr>
              <w:t xml:space="preserve">Natural </w:t>
            </w:r>
            <w:r w:rsidRPr="00542918">
              <w:rPr>
                <w:b/>
                <w:sz w:val="20"/>
                <w:szCs w:val="20"/>
              </w:rPr>
              <w:br/>
              <w:t>Gas</w:t>
            </w:r>
          </w:p>
        </w:tc>
        <w:tc>
          <w:tcPr>
            <w:tcW w:w="1311"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32784E13" w14:textId="77777777" w:rsidR="00B97B6C" w:rsidRPr="00542918" w:rsidRDefault="00B97B6C" w:rsidP="00B07711">
            <w:pPr>
              <w:keepNext/>
              <w:keepLines/>
              <w:spacing w:after="0"/>
              <w:contextualSpacing/>
              <w:jc w:val="center"/>
              <w:rPr>
                <w:b/>
                <w:sz w:val="20"/>
                <w:szCs w:val="20"/>
              </w:rPr>
            </w:pPr>
            <w:r w:rsidRPr="00542918">
              <w:rPr>
                <w:b/>
                <w:sz w:val="20"/>
                <w:szCs w:val="20"/>
              </w:rPr>
              <w:t>Electricity</w:t>
            </w:r>
          </w:p>
        </w:tc>
        <w:tc>
          <w:tcPr>
            <w:tcW w:w="1040"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4C5805F7" w14:textId="77777777" w:rsidR="00B97B6C" w:rsidRPr="00542918" w:rsidRDefault="00B97B6C" w:rsidP="00B07711">
            <w:pPr>
              <w:keepNext/>
              <w:keepLines/>
              <w:spacing w:after="0"/>
              <w:contextualSpacing/>
              <w:jc w:val="center"/>
              <w:rPr>
                <w:b/>
                <w:sz w:val="20"/>
                <w:szCs w:val="20"/>
              </w:rPr>
            </w:pPr>
            <w:r w:rsidRPr="00542918">
              <w:rPr>
                <w:b/>
                <w:sz w:val="20"/>
                <w:szCs w:val="20"/>
              </w:rPr>
              <w:t>Low Income</w:t>
            </w:r>
          </w:p>
        </w:tc>
        <w:tc>
          <w:tcPr>
            <w:tcW w:w="1040"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67E9A979" w14:textId="77777777" w:rsidR="00B97B6C" w:rsidRPr="00542918" w:rsidRDefault="00B97B6C" w:rsidP="00B07711">
            <w:pPr>
              <w:keepNext/>
              <w:keepLines/>
              <w:spacing w:after="0"/>
              <w:contextualSpacing/>
              <w:jc w:val="center"/>
              <w:rPr>
                <w:b/>
                <w:sz w:val="20"/>
                <w:szCs w:val="20"/>
              </w:rPr>
            </w:pPr>
            <w:r w:rsidRPr="00542918">
              <w:rPr>
                <w:b/>
                <w:sz w:val="20"/>
                <w:szCs w:val="20"/>
              </w:rPr>
              <w:t>Non-Low Income</w:t>
            </w:r>
          </w:p>
        </w:tc>
        <w:tc>
          <w:tcPr>
            <w:tcW w:w="1172" w:type="dxa"/>
            <w:vMerge/>
            <w:tcBorders>
              <w:left w:val="single" w:sz="12" w:space="0" w:color="000000" w:themeColor="text1"/>
              <w:bottom w:val="double" w:sz="4" w:space="0" w:color="auto"/>
            </w:tcBorders>
            <w:vAlign w:val="center"/>
          </w:tcPr>
          <w:p w14:paraId="0A177182" w14:textId="77777777" w:rsidR="00B97B6C" w:rsidRPr="00542918" w:rsidRDefault="00B97B6C" w:rsidP="00B07711">
            <w:pPr>
              <w:keepNext/>
              <w:keepLines/>
              <w:spacing w:after="0"/>
              <w:contextualSpacing/>
              <w:jc w:val="center"/>
              <w:rPr>
                <w:b/>
                <w:sz w:val="20"/>
                <w:szCs w:val="20"/>
              </w:rPr>
            </w:pPr>
          </w:p>
        </w:tc>
      </w:tr>
      <w:tr w:rsidR="004D5A83" w14:paraId="673CD64D" w14:textId="77777777" w:rsidTr="001B36FE">
        <w:trPr>
          <w:trHeight w:val="288"/>
        </w:trPr>
        <w:tc>
          <w:tcPr>
            <w:tcW w:w="2185" w:type="dxa"/>
            <w:tcBorders>
              <w:top w:val="double" w:sz="4" w:space="0" w:color="auto"/>
              <w:bottom w:val="single" w:sz="4" w:space="0" w:color="000000" w:themeColor="text1"/>
            </w:tcBorders>
            <w:vAlign w:val="center"/>
          </w:tcPr>
          <w:p w14:paraId="483066AA" w14:textId="77777777" w:rsidR="004D5A83" w:rsidRPr="00542918" w:rsidRDefault="004D5A83" w:rsidP="00B07711">
            <w:pPr>
              <w:keepNext/>
              <w:keepLines/>
              <w:spacing w:after="0"/>
              <w:contextualSpacing/>
              <w:jc w:val="right"/>
              <w:rPr>
                <w:i/>
                <w:sz w:val="20"/>
                <w:szCs w:val="20"/>
              </w:rPr>
            </w:pPr>
            <w:r w:rsidRPr="00542918">
              <w:rPr>
                <w:i/>
                <w:sz w:val="20"/>
                <w:szCs w:val="20"/>
              </w:rPr>
              <w:t>n</w:t>
            </w:r>
          </w:p>
        </w:tc>
        <w:tc>
          <w:tcPr>
            <w:tcW w:w="1449" w:type="dxa"/>
            <w:tcBorders>
              <w:top w:val="double" w:sz="4" w:space="0" w:color="auto"/>
              <w:bottom w:val="single" w:sz="4" w:space="0" w:color="000000" w:themeColor="text1"/>
              <w:right w:val="single" w:sz="4" w:space="0" w:color="000000" w:themeColor="text1"/>
            </w:tcBorders>
            <w:vAlign w:val="center"/>
          </w:tcPr>
          <w:p w14:paraId="03DF5CCE" w14:textId="77777777" w:rsidR="004D5A83" w:rsidRPr="00542918" w:rsidRDefault="004D5A83" w:rsidP="00B07711">
            <w:pPr>
              <w:keepNext/>
              <w:keepLines/>
              <w:spacing w:after="0"/>
              <w:contextualSpacing/>
              <w:jc w:val="center"/>
              <w:rPr>
                <w:i/>
                <w:sz w:val="20"/>
                <w:szCs w:val="20"/>
              </w:rPr>
            </w:pPr>
            <w:r>
              <w:rPr>
                <w:i/>
                <w:sz w:val="20"/>
                <w:szCs w:val="20"/>
              </w:rPr>
              <w:t>118</w:t>
            </w:r>
          </w:p>
        </w:tc>
        <w:tc>
          <w:tcPr>
            <w:tcW w:w="1379"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2AF80488" w14:textId="77777777" w:rsidR="004D5A83" w:rsidRPr="00542918" w:rsidRDefault="004D5A83" w:rsidP="00B07711">
            <w:pPr>
              <w:keepNext/>
              <w:keepLines/>
              <w:spacing w:after="0"/>
              <w:contextualSpacing/>
              <w:jc w:val="center"/>
              <w:rPr>
                <w:i/>
                <w:sz w:val="20"/>
                <w:szCs w:val="20"/>
              </w:rPr>
            </w:pPr>
            <w:r>
              <w:rPr>
                <w:i/>
                <w:sz w:val="20"/>
                <w:szCs w:val="20"/>
              </w:rPr>
              <w:t>46</w:t>
            </w:r>
          </w:p>
        </w:tc>
        <w:tc>
          <w:tcPr>
            <w:tcW w:w="1311"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07D2AA01" w14:textId="77777777" w:rsidR="004D5A83" w:rsidRPr="00542918" w:rsidRDefault="004D5A83" w:rsidP="00B07711">
            <w:pPr>
              <w:keepNext/>
              <w:keepLines/>
              <w:spacing w:after="0"/>
              <w:contextualSpacing/>
              <w:jc w:val="center"/>
              <w:rPr>
                <w:i/>
                <w:sz w:val="20"/>
                <w:szCs w:val="20"/>
              </w:rPr>
            </w:pPr>
            <w:r>
              <w:rPr>
                <w:i/>
                <w:sz w:val="20"/>
                <w:szCs w:val="20"/>
              </w:rPr>
              <w:t>16</w:t>
            </w:r>
          </w:p>
        </w:tc>
        <w:tc>
          <w:tcPr>
            <w:tcW w:w="1040"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37D09E9D" w14:textId="77777777" w:rsidR="004D5A83" w:rsidRPr="00542918" w:rsidRDefault="004D5A83" w:rsidP="00B07711">
            <w:pPr>
              <w:keepNext/>
              <w:keepLines/>
              <w:spacing w:after="0"/>
              <w:contextualSpacing/>
              <w:jc w:val="center"/>
              <w:rPr>
                <w:i/>
                <w:sz w:val="20"/>
                <w:szCs w:val="20"/>
              </w:rPr>
            </w:pPr>
            <w:r>
              <w:rPr>
                <w:i/>
                <w:sz w:val="20"/>
                <w:szCs w:val="20"/>
              </w:rPr>
              <w:t>34</w:t>
            </w:r>
          </w:p>
        </w:tc>
        <w:tc>
          <w:tcPr>
            <w:tcW w:w="1040"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5961B3FE" w14:textId="77777777" w:rsidR="004D5A83" w:rsidRPr="00542918" w:rsidRDefault="004D5A83" w:rsidP="00B07711">
            <w:pPr>
              <w:keepNext/>
              <w:keepLines/>
              <w:spacing w:after="0"/>
              <w:contextualSpacing/>
              <w:jc w:val="center"/>
              <w:rPr>
                <w:i/>
                <w:sz w:val="20"/>
                <w:szCs w:val="20"/>
              </w:rPr>
            </w:pPr>
            <w:r>
              <w:rPr>
                <w:i/>
                <w:sz w:val="20"/>
                <w:szCs w:val="20"/>
              </w:rPr>
              <w:t>146</w:t>
            </w:r>
          </w:p>
        </w:tc>
        <w:tc>
          <w:tcPr>
            <w:tcW w:w="1172" w:type="dxa"/>
            <w:tcBorders>
              <w:top w:val="double" w:sz="4" w:space="0" w:color="auto"/>
              <w:left w:val="single" w:sz="12" w:space="0" w:color="000000" w:themeColor="text1"/>
              <w:bottom w:val="single" w:sz="4" w:space="0" w:color="000000" w:themeColor="text1"/>
            </w:tcBorders>
            <w:vAlign w:val="center"/>
          </w:tcPr>
          <w:p w14:paraId="1442F1A4" w14:textId="77777777" w:rsidR="004D5A83" w:rsidRPr="00542918" w:rsidRDefault="004D5A83" w:rsidP="00B07711">
            <w:pPr>
              <w:keepNext/>
              <w:keepLines/>
              <w:spacing w:after="0"/>
              <w:contextualSpacing/>
              <w:jc w:val="center"/>
              <w:rPr>
                <w:i/>
                <w:sz w:val="20"/>
                <w:szCs w:val="20"/>
              </w:rPr>
            </w:pPr>
            <w:r>
              <w:rPr>
                <w:i/>
                <w:sz w:val="20"/>
                <w:szCs w:val="20"/>
              </w:rPr>
              <w:t>180</w:t>
            </w:r>
          </w:p>
        </w:tc>
      </w:tr>
      <w:tr w:rsidR="004D5A83" w14:paraId="776B5788" w14:textId="77777777" w:rsidTr="001B36FE">
        <w:trPr>
          <w:trHeight w:val="288"/>
        </w:trPr>
        <w:tc>
          <w:tcPr>
            <w:tcW w:w="2185" w:type="dxa"/>
            <w:vAlign w:val="center"/>
          </w:tcPr>
          <w:p w14:paraId="23F62AE1" w14:textId="77777777" w:rsidR="004D5A83" w:rsidRPr="00D74406" w:rsidRDefault="004D5A83" w:rsidP="00B07711">
            <w:pPr>
              <w:keepLines/>
              <w:spacing w:after="0"/>
              <w:contextualSpacing/>
              <w:jc w:val="right"/>
              <w:rPr>
                <w:sz w:val="20"/>
                <w:szCs w:val="20"/>
              </w:rPr>
            </w:pPr>
            <w:r>
              <w:rPr>
                <w:sz w:val="20"/>
                <w:szCs w:val="20"/>
              </w:rPr>
              <w:t>One</w:t>
            </w:r>
          </w:p>
        </w:tc>
        <w:tc>
          <w:tcPr>
            <w:tcW w:w="1449" w:type="dxa"/>
            <w:tcBorders>
              <w:right w:val="single" w:sz="4" w:space="0" w:color="000000" w:themeColor="text1"/>
            </w:tcBorders>
            <w:vAlign w:val="center"/>
          </w:tcPr>
          <w:p w14:paraId="35D7CA96" w14:textId="77777777" w:rsidR="004D5A83" w:rsidRPr="00542918" w:rsidRDefault="004D5A83" w:rsidP="00B07711">
            <w:pPr>
              <w:keepLines/>
              <w:spacing w:after="0"/>
              <w:contextualSpacing/>
              <w:jc w:val="center"/>
              <w:rPr>
                <w:sz w:val="20"/>
                <w:szCs w:val="20"/>
              </w:rPr>
            </w:pPr>
            <w:r>
              <w:rPr>
                <w:sz w:val="20"/>
                <w:szCs w:val="20"/>
              </w:rPr>
              <w:t>2%</w:t>
            </w:r>
          </w:p>
        </w:tc>
        <w:tc>
          <w:tcPr>
            <w:tcW w:w="1379" w:type="dxa"/>
            <w:tcBorders>
              <w:left w:val="single" w:sz="4" w:space="0" w:color="000000" w:themeColor="text1"/>
              <w:right w:val="single" w:sz="4" w:space="0" w:color="000000" w:themeColor="text1"/>
            </w:tcBorders>
            <w:vAlign w:val="center"/>
          </w:tcPr>
          <w:p w14:paraId="3283B5F5" w14:textId="77777777" w:rsidR="004D5A83" w:rsidRPr="00542918" w:rsidRDefault="004D5A83" w:rsidP="00B07711">
            <w:pPr>
              <w:keepLines/>
              <w:spacing w:after="0"/>
              <w:contextualSpacing/>
              <w:jc w:val="center"/>
              <w:rPr>
                <w:sz w:val="20"/>
                <w:szCs w:val="20"/>
              </w:rPr>
            </w:pPr>
            <w:r>
              <w:rPr>
                <w:sz w:val="20"/>
                <w:szCs w:val="20"/>
              </w:rPr>
              <w:t>0%</w:t>
            </w:r>
          </w:p>
        </w:tc>
        <w:tc>
          <w:tcPr>
            <w:tcW w:w="1311" w:type="dxa"/>
            <w:tcBorders>
              <w:left w:val="single" w:sz="4" w:space="0" w:color="000000" w:themeColor="text1"/>
              <w:right w:val="single" w:sz="12" w:space="0" w:color="000000" w:themeColor="text1"/>
            </w:tcBorders>
            <w:vAlign w:val="center"/>
          </w:tcPr>
          <w:p w14:paraId="01E84D34" w14:textId="77777777" w:rsidR="004D5A83" w:rsidRPr="00542918" w:rsidRDefault="004D5A83" w:rsidP="00B07711">
            <w:pPr>
              <w:keepLines/>
              <w:spacing w:after="0"/>
              <w:contextualSpacing/>
              <w:jc w:val="center"/>
              <w:rPr>
                <w:sz w:val="20"/>
                <w:szCs w:val="20"/>
              </w:rPr>
            </w:pPr>
            <w:r>
              <w:rPr>
                <w:sz w:val="20"/>
                <w:szCs w:val="20"/>
              </w:rPr>
              <w:t>0%</w:t>
            </w:r>
          </w:p>
        </w:tc>
        <w:tc>
          <w:tcPr>
            <w:tcW w:w="1040" w:type="dxa"/>
            <w:tcBorders>
              <w:left w:val="single" w:sz="12" w:space="0" w:color="000000" w:themeColor="text1"/>
              <w:right w:val="single" w:sz="4" w:space="0" w:color="000000" w:themeColor="text1"/>
            </w:tcBorders>
            <w:vAlign w:val="center"/>
          </w:tcPr>
          <w:p w14:paraId="47E66529" w14:textId="77777777" w:rsidR="004D5A83" w:rsidRPr="00542918" w:rsidRDefault="004D5A83" w:rsidP="00B07711">
            <w:pPr>
              <w:keepLines/>
              <w:spacing w:after="0"/>
              <w:contextualSpacing/>
              <w:jc w:val="center"/>
              <w:rPr>
                <w:sz w:val="20"/>
                <w:szCs w:val="20"/>
              </w:rPr>
            </w:pPr>
            <w:r>
              <w:rPr>
                <w:sz w:val="20"/>
                <w:szCs w:val="20"/>
              </w:rPr>
              <w:t>3%</w:t>
            </w:r>
          </w:p>
        </w:tc>
        <w:tc>
          <w:tcPr>
            <w:tcW w:w="1040" w:type="dxa"/>
            <w:tcBorders>
              <w:left w:val="single" w:sz="4" w:space="0" w:color="000000" w:themeColor="text1"/>
              <w:right w:val="single" w:sz="12" w:space="0" w:color="000000" w:themeColor="text1"/>
            </w:tcBorders>
            <w:vAlign w:val="center"/>
          </w:tcPr>
          <w:p w14:paraId="6CC3A23F" w14:textId="77777777" w:rsidR="004D5A83" w:rsidRPr="00542918" w:rsidRDefault="004D5A83" w:rsidP="00B07711">
            <w:pPr>
              <w:keepLines/>
              <w:spacing w:after="0"/>
              <w:contextualSpacing/>
              <w:jc w:val="center"/>
              <w:rPr>
                <w:sz w:val="20"/>
                <w:szCs w:val="20"/>
              </w:rPr>
            </w:pPr>
            <w:r>
              <w:rPr>
                <w:sz w:val="20"/>
                <w:szCs w:val="20"/>
              </w:rPr>
              <w:t>1%</w:t>
            </w:r>
          </w:p>
        </w:tc>
        <w:tc>
          <w:tcPr>
            <w:tcW w:w="1172" w:type="dxa"/>
            <w:tcBorders>
              <w:left w:val="single" w:sz="12" w:space="0" w:color="000000" w:themeColor="text1"/>
            </w:tcBorders>
            <w:vAlign w:val="center"/>
          </w:tcPr>
          <w:p w14:paraId="28343F41" w14:textId="77777777" w:rsidR="004D5A83" w:rsidRPr="00542918" w:rsidRDefault="004D5A83" w:rsidP="00B07711">
            <w:pPr>
              <w:keepLines/>
              <w:spacing w:after="0"/>
              <w:contextualSpacing/>
              <w:jc w:val="center"/>
              <w:rPr>
                <w:sz w:val="20"/>
                <w:szCs w:val="20"/>
              </w:rPr>
            </w:pPr>
            <w:r>
              <w:rPr>
                <w:sz w:val="20"/>
                <w:szCs w:val="20"/>
              </w:rPr>
              <w:t>1%</w:t>
            </w:r>
          </w:p>
        </w:tc>
      </w:tr>
      <w:tr w:rsidR="004D5A83" w14:paraId="4C2D3CE7" w14:textId="77777777" w:rsidTr="001B36FE">
        <w:trPr>
          <w:trHeight w:val="288"/>
        </w:trPr>
        <w:tc>
          <w:tcPr>
            <w:tcW w:w="2185" w:type="dxa"/>
            <w:vAlign w:val="center"/>
          </w:tcPr>
          <w:p w14:paraId="6C0A0213" w14:textId="77777777" w:rsidR="004D5A83" w:rsidRPr="00542918" w:rsidRDefault="004D5A83" w:rsidP="00B07711">
            <w:pPr>
              <w:keepLines/>
              <w:spacing w:after="0"/>
              <w:contextualSpacing/>
              <w:jc w:val="right"/>
              <w:rPr>
                <w:sz w:val="20"/>
                <w:szCs w:val="20"/>
              </w:rPr>
            </w:pPr>
            <w:r>
              <w:rPr>
                <w:sz w:val="20"/>
                <w:szCs w:val="20"/>
              </w:rPr>
              <w:t>Two</w:t>
            </w:r>
          </w:p>
        </w:tc>
        <w:tc>
          <w:tcPr>
            <w:tcW w:w="1449" w:type="dxa"/>
            <w:tcBorders>
              <w:right w:val="single" w:sz="4" w:space="0" w:color="000000" w:themeColor="text1"/>
            </w:tcBorders>
            <w:vAlign w:val="center"/>
          </w:tcPr>
          <w:p w14:paraId="56FE94E7" w14:textId="77777777" w:rsidR="004D5A83" w:rsidRPr="008D314E" w:rsidRDefault="004D5A83" w:rsidP="00B07711">
            <w:pPr>
              <w:keepLines/>
              <w:spacing w:after="0"/>
              <w:contextualSpacing/>
              <w:jc w:val="center"/>
              <w:rPr>
                <w:sz w:val="20"/>
                <w:szCs w:val="20"/>
                <w:vertAlign w:val="superscript"/>
              </w:rPr>
            </w:pPr>
            <w:r>
              <w:rPr>
                <w:sz w:val="20"/>
                <w:szCs w:val="20"/>
              </w:rPr>
              <w:t>7%</w:t>
            </w:r>
            <w:r>
              <w:rPr>
                <w:sz w:val="20"/>
                <w:szCs w:val="20"/>
                <w:vertAlign w:val="superscript"/>
              </w:rPr>
              <w:t>a</w:t>
            </w:r>
          </w:p>
        </w:tc>
        <w:tc>
          <w:tcPr>
            <w:tcW w:w="1379" w:type="dxa"/>
            <w:tcBorders>
              <w:left w:val="single" w:sz="4" w:space="0" w:color="000000" w:themeColor="text1"/>
              <w:right w:val="single" w:sz="4" w:space="0" w:color="000000" w:themeColor="text1"/>
            </w:tcBorders>
            <w:vAlign w:val="center"/>
          </w:tcPr>
          <w:p w14:paraId="7FA34173" w14:textId="77777777" w:rsidR="004D5A83" w:rsidRPr="008D314E" w:rsidRDefault="004D5A83" w:rsidP="00B07711">
            <w:pPr>
              <w:keepLines/>
              <w:spacing w:after="0"/>
              <w:contextualSpacing/>
              <w:jc w:val="center"/>
              <w:rPr>
                <w:sz w:val="20"/>
                <w:szCs w:val="20"/>
                <w:vertAlign w:val="superscript"/>
              </w:rPr>
            </w:pPr>
            <w:r>
              <w:rPr>
                <w:sz w:val="20"/>
                <w:szCs w:val="20"/>
              </w:rPr>
              <w:t>26%</w:t>
            </w:r>
            <w:r>
              <w:rPr>
                <w:sz w:val="20"/>
                <w:szCs w:val="20"/>
                <w:vertAlign w:val="superscript"/>
              </w:rPr>
              <w:t>a</w:t>
            </w:r>
          </w:p>
        </w:tc>
        <w:tc>
          <w:tcPr>
            <w:tcW w:w="1311" w:type="dxa"/>
            <w:tcBorders>
              <w:left w:val="single" w:sz="4" w:space="0" w:color="000000" w:themeColor="text1"/>
              <w:right w:val="single" w:sz="12" w:space="0" w:color="000000" w:themeColor="text1"/>
            </w:tcBorders>
            <w:vAlign w:val="center"/>
          </w:tcPr>
          <w:p w14:paraId="3512C952" w14:textId="77777777" w:rsidR="004D5A83" w:rsidRPr="00542918" w:rsidRDefault="004D5A83" w:rsidP="00B07711">
            <w:pPr>
              <w:keepLines/>
              <w:spacing w:after="0"/>
              <w:contextualSpacing/>
              <w:jc w:val="center"/>
              <w:rPr>
                <w:sz w:val="20"/>
                <w:szCs w:val="20"/>
              </w:rPr>
            </w:pPr>
            <w:r>
              <w:rPr>
                <w:sz w:val="20"/>
                <w:szCs w:val="20"/>
              </w:rPr>
              <w:t>19%</w:t>
            </w:r>
          </w:p>
        </w:tc>
        <w:tc>
          <w:tcPr>
            <w:tcW w:w="1040" w:type="dxa"/>
            <w:tcBorders>
              <w:left w:val="single" w:sz="12" w:space="0" w:color="000000" w:themeColor="text1"/>
              <w:right w:val="single" w:sz="4" w:space="0" w:color="000000" w:themeColor="text1"/>
            </w:tcBorders>
            <w:vAlign w:val="center"/>
          </w:tcPr>
          <w:p w14:paraId="2CC22209" w14:textId="77777777" w:rsidR="004D5A83" w:rsidRPr="00A9353A" w:rsidRDefault="004D5A83" w:rsidP="00B07711">
            <w:pPr>
              <w:keepLines/>
              <w:spacing w:after="0"/>
              <w:contextualSpacing/>
              <w:jc w:val="center"/>
              <w:rPr>
                <w:sz w:val="20"/>
                <w:szCs w:val="20"/>
                <w:vertAlign w:val="superscript"/>
              </w:rPr>
            </w:pPr>
            <w:r>
              <w:rPr>
                <w:sz w:val="20"/>
                <w:szCs w:val="20"/>
              </w:rPr>
              <w:t>41%</w:t>
            </w:r>
            <w:r>
              <w:rPr>
                <w:sz w:val="20"/>
                <w:szCs w:val="20"/>
                <w:vertAlign w:val="superscript"/>
              </w:rPr>
              <w:t>c</w:t>
            </w:r>
          </w:p>
        </w:tc>
        <w:tc>
          <w:tcPr>
            <w:tcW w:w="1040" w:type="dxa"/>
            <w:tcBorders>
              <w:left w:val="single" w:sz="4" w:space="0" w:color="000000" w:themeColor="text1"/>
              <w:right w:val="single" w:sz="12" w:space="0" w:color="000000" w:themeColor="text1"/>
            </w:tcBorders>
            <w:vAlign w:val="center"/>
          </w:tcPr>
          <w:p w14:paraId="2EA0858B" w14:textId="77777777" w:rsidR="004D5A83" w:rsidRPr="00A9353A" w:rsidRDefault="004D5A83" w:rsidP="00B07711">
            <w:pPr>
              <w:keepLines/>
              <w:spacing w:after="0"/>
              <w:contextualSpacing/>
              <w:jc w:val="center"/>
              <w:rPr>
                <w:sz w:val="20"/>
                <w:szCs w:val="20"/>
                <w:vertAlign w:val="superscript"/>
              </w:rPr>
            </w:pPr>
            <w:r>
              <w:rPr>
                <w:sz w:val="20"/>
                <w:szCs w:val="20"/>
              </w:rPr>
              <w:t>6%</w:t>
            </w:r>
            <w:r>
              <w:rPr>
                <w:sz w:val="20"/>
                <w:szCs w:val="20"/>
                <w:vertAlign w:val="superscript"/>
              </w:rPr>
              <w:t>c</w:t>
            </w:r>
          </w:p>
        </w:tc>
        <w:tc>
          <w:tcPr>
            <w:tcW w:w="1172" w:type="dxa"/>
            <w:tcBorders>
              <w:left w:val="single" w:sz="12" w:space="0" w:color="000000" w:themeColor="text1"/>
            </w:tcBorders>
            <w:vAlign w:val="center"/>
          </w:tcPr>
          <w:p w14:paraId="5F2FE9E7" w14:textId="77777777" w:rsidR="004D5A83" w:rsidRPr="00542918" w:rsidRDefault="004D5A83" w:rsidP="00B07711">
            <w:pPr>
              <w:keepLines/>
              <w:spacing w:after="0"/>
              <w:contextualSpacing/>
              <w:jc w:val="center"/>
              <w:rPr>
                <w:sz w:val="20"/>
                <w:szCs w:val="20"/>
              </w:rPr>
            </w:pPr>
            <w:r>
              <w:rPr>
                <w:sz w:val="20"/>
                <w:szCs w:val="20"/>
              </w:rPr>
              <w:t>14%</w:t>
            </w:r>
          </w:p>
        </w:tc>
      </w:tr>
      <w:tr w:rsidR="004D5A83" w14:paraId="4F3A15E1" w14:textId="77777777" w:rsidTr="001B36FE">
        <w:trPr>
          <w:trHeight w:val="288"/>
        </w:trPr>
        <w:tc>
          <w:tcPr>
            <w:tcW w:w="2185" w:type="dxa"/>
            <w:vAlign w:val="center"/>
          </w:tcPr>
          <w:p w14:paraId="7E8638AA" w14:textId="77777777" w:rsidR="004D5A83" w:rsidRPr="00542918" w:rsidRDefault="004D5A83" w:rsidP="00B07711">
            <w:pPr>
              <w:keepLines/>
              <w:spacing w:after="0"/>
              <w:contextualSpacing/>
              <w:jc w:val="right"/>
              <w:rPr>
                <w:sz w:val="20"/>
                <w:szCs w:val="20"/>
              </w:rPr>
            </w:pPr>
            <w:r>
              <w:rPr>
                <w:sz w:val="20"/>
                <w:szCs w:val="20"/>
              </w:rPr>
              <w:t>Three</w:t>
            </w:r>
          </w:p>
        </w:tc>
        <w:tc>
          <w:tcPr>
            <w:tcW w:w="1449" w:type="dxa"/>
            <w:tcBorders>
              <w:right w:val="single" w:sz="4" w:space="0" w:color="000000" w:themeColor="text1"/>
            </w:tcBorders>
            <w:vAlign w:val="center"/>
          </w:tcPr>
          <w:p w14:paraId="7E38CE49" w14:textId="77777777" w:rsidR="004D5A83" w:rsidRPr="00542918" w:rsidRDefault="004D5A83" w:rsidP="00B07711">
            <w:pPr>
              <w:keepLines/>
              <w:spacing w:after="0"/>
              <w:contextualSpacing/>
              <w:jc w:val="center"/>
              <w:rPr>
                <w:sz w:val="20"/>
                <w:szCs w:val="20"/>
              </w:rPr>
            </w:pPr>
            <w:r>
              <w:rPr>
                <w:sz w:val="20"/>
                <w:szCs w:val="20"/>
              </w:rPr>
              <w:t>51%</w:t>
            </w:r>
          </w:p>
        </w:tc>
        <w:tc>
          <w:tcPr>
            <w:tcW w:w="1379" w:type="dxa"/>
            <w:tcBorders>
              <w:left w:val="single" w:sz="4" w:space="0" w:color="000000" w:themeColor="text1"/>
              <w:right w:val="single" w:sz="4" w:space="0" w:color="000000" w:themeColor="text1"/>
            </w:tcBorders>
            <w:vAlign w:val="center"/>
          </w:tcPr>
          <w:p w14:paraId="644EC286" w14:textId="77777777" w:rsidR="004D5A83" w:rsidRPr="00542918" w:rsidRDefault="004D5A83" w:rsidP="00B07711">
            <w:pPr>
              <w:keepLines/>
              <w:spacing w:after="0"/>
              <w:contextualSpacing/>
              <w:jc w:val="center"/>
              <w:rPr>
                <w:sz w:val="20"/>
                <w:szCs w:val="20"/>
              </w:rPr>
            </w:pPr>
            <w:r>
              <w:rPr>
                <w:sz w:val="20"/>
                <w:szCs w:val="20"/>
              </w:rPr>
              <w:t>41%</w:t>
            </w:r>
          </w:p>
        </w:tc>
        <w:tc>
          <w:tcPr>
            <w:tcW w:w="1311" w:type="dxa"/>
            <w:tcBorders>
              <w:left w:val="single" w:sz="4" w:space="0" w:color="000000" w:themeColor="text1"/>
              <w:right w:val="single" w:sz="12" w:space="0" w:color="000000" w:themeColor="text1"/>
            </w:tcBorders>
            <w:vAlign w:val="center"/>
          </w:tcPr>
          <w:p w14:paraId="3C898032" w14:textId="77777777" w:rsidR="004D5A83" w:rsidRPr="00542918" w:rsidRDefault="004D5A83" w:rsidP="00B07711">
            <w:pPr>
              <w:keepLines/>
              <w:spacing w:after="0"/>
              <w:contextualSpacing/>
              <w:jc w:val="center"/>
              <w:rPr>
                <w:sz w:val="20"/>
                <w:szCs w:val="20"/>
              </w:rPr>
            </w:pPr>
            <w:r>
              <w:rPr>
                <w:sz w:val="20"/>
                <w:szCs w:val="20"/>
              </w:rPr>
              <w:t>63%</w:t>
            </w:r>
          </w:p>
        </w:tc>
        <w:tc>
          <w:tcPr>
            <w:tcW w:w="1040" w:type="dxa"/>
            <w:tcBorders>
              <w:left w:val="single" w:sz="12" w:space="0" w:color="000000" w:themeColor="text1"/>
              <w:right w:val="single" w:sz="4" w:space="0" w:color="000000" w:themeColor="text1"/>
            </w:tcBorders>
            <w:vAlign w:val="center"/>
          </w:tcPr>
          <w:p w14:paraId="0207DF20" w14:textId="77777777" w:rsidR="004D5A83" w:rsidRPr="00A9353A" w:rsidRDefault="004D5A83" w:rsidP="00B07711">
            <w:pPr>
              <w:keepLines/>
              <w:spacing w:after="0"/>
              <w:contextualSpacing/>
              <w:jc w:val="center"/>
              <w:rPr>
                <w:sz w:val="20"/>
                <w:szCs w:val="20"/>
                <w:vertAlign w:val="superscript"/>
              </w:rPr>
            </w:pPr>
            <w:r>
              <w:rPr>
                <w:sz w:val="20"/>
                <w:szCs w:val="20"/>
              </w:rPr>
              <w:t>26%</w:t>
            </w:r>
            <w:r>
              <w:rPr>
                <w:sz w:val="20"/>
                <w:szCs w:val="20"/>
                <w:vertAlign w:val="superscript"/>
              </w:rPr>
              <w:t>c</w:t>
            </w:r>
          </w:p>
        </w:tc>
        <w:tc>
          <w:tcPr>
            <w:tcW w:w="1040" w:type="dxa"/>
            <w:tcBorders>
              <w:left w:val="single" w:sz="4" w:space="0" w:color="000000" w:themeColor="text1"/>
              <w:right w:val="single" w:sz="12" w:space="0" w:color="000000" w:themeColor="text1"/>
            </w:tcBorders>
            <w:vAlign w:val="center"/>
          </w:tcPr>
          <w:p w14:paraId="030783C1" w14:textId="77777777" w:rsidR="004D5A83" w:rsidRPr="00A9353A" w:rsidRDefault="004D5A83" w:rsidP="00B07711">
            <w:pPr>
              <w:keepLines/>
              <w:spacing w:after="0"/>
              <w:contextualSpacing/>
              <w:jc w:val="center"/>
              <w:rPr>
                <w:sz w:val="20"/>
                <w:szCs w:val="20"/>
                <w:vertAlign w:val="superscript"/>
              </w:rPr>
            </w:pPr>
            <w:r>
              <w:rPr>
                <w:sz w:val="20"/>
                <w:szCs w:val="20"/>
              </w:rPr>
              <w:t>55%</w:t>
            </w:r>
            <w:r>
              <w:rPr>
                <w:sz w:val="20"/>
                <w:szCs w:val="20"/>
                <w:vertAlign w:val="superscript"/>
              </w:rPr>
              <w:t>c</w:t>
            </w:r>
          </w:p>
        </w:tc>
        <w:tc>
          <w:tcPr>
            <w:tcW w:w="1172" w:type="dxa"/>
            <w:tcBorders>
              <w:left w:val="single" w:sz="12" w:space="0" w:color="000000" w:themeColor="text1"/>
            </w:tcBorders>
            <w:vAlign w:val="center"/>
          </w:tcPr>
          <w:p w14:paraId="52562E46" w14:textId="77777777" w:rsidR="004D5A83" w:rsidRPr="00542918" w:rsidRDefault="004D5A83" w:rsidP="00B07711">
            <w:pPr>
              <w:keepLines/>
              <w:spacing w:after="0"/>
              <w:contextualSpacing/>
              <w:jc w:val="center"/>
              <w:rPr>
                <w:sz w:val="20"/>
                <w:szCs w:val="20"/>
              </w:rPr>
            </w:pPr>
            <w:r>
              <w:rPr>
                <w:sz w:val="20"/>
                <w:szCs w:val="20"/>
              </w:rPr>
              <w:t>48%</w:t>
            </w:r>
          </w:p>
        </w:tc>
      </w:tr>
      <w:tr w:rsidR="004D5A83" w14:paraId="6E4DEAD8" w14:textId="77777777" w:rsidTr="001B36FE">
        <w:trPr>
          <w:trHeight w:val="288"/>
        </w:trPr>
        <w:tc>
          <w:tcPr>
            <w:tcW w:w="2185" w:type="dxa"/>
            <w:vAlign w:val="center"/>
          </w:tcPr>
          <w:p w14:paraId="026644DD" w14:textId="77777777" w:rsidR="004D5A83" w:rsidRPr="00542918" w:rsidRDefault="004D5A83" w:rsidP="00B07711">
            <w:pPr>
              <w:keepLines/>
              <w:spacing w:after="0"/>
              <w:contextualSpacing/>
              <w:jc w:val="right"/>
              <w:rPr>
                <w:sz w:val="20"/>
                <w:szCs w:val="20"/>
              </w:rPr>
            </w:pPr>
            <w:r>
              <w:rPr>
                <w:sz w:val="20"/>
                <w:szCs w:val="20"/>
              </w:rPr>
              <w:t>Four</w:t>
            </w:r>
          </w:p>
        </w:tc>
        <w:tc>
          <w:tcPr>
            <w:tcW w:w="1449" w:type="dxa"/>
            <w:tcBorders>
              <w:right w:val="single" w:sz="4" w:space="0" w:color="000000" w:themeColor="text1"/>
            </w:tcBorders>
            <w:vAlign w:val="center"/>
          </w:tcPr>
          <w:p w14:paraId="286C89E2" w14:textId="77777777" w:rsidR="004D5A83" w:rsidRPr="00A9353A" w:rsidRDefault="004D5A83" w:rsidP="00B07711">
            <w:pPr>
              <w:keepLines/>
              <w:spacing w:after="0"/>
              <w:contextualSpacing/>
              <w:jc w:val="center"/>
              <w:rPr>
                <w:sz w:val="20"/>
                <w:szCs w:val="20"/>
                <w:vertAlign w:val="superscript"/>
              </w:rPr>
            </w:pPr>
            <w:r>
              <w:rPr>
                <w:sz w:val="20"/>
                <w:szCs w:val="20"/>
              </w:rPr>
              <w:t>30%</w:t>
            </w:r>
            <w:r>
              <w:rPr>
                <w:sz w:val="20"/>
                <w:szCs w:val="20"/>
                <w:vertAlign w:val="superscript"/>
              </w:rPr>
              <w:t>b</w:t>
            </w:r>
          </w:p>
        </w:tc>
        <w:tc>
          <w:tcPr>
            <w:tcW w:w="1379" w:type="dxa"/>
            <w:tcBorders>
              <w:left w:val="single" w:sz="4" w:space="0" w:color="000000" w:themeColor="text1"/>
              <w:right w:val="single" w:sz="4" w:space="0" w:color="000000" w:themeColor="text1"/>
            </w:tcBorders>
            <w:vAlign w:val="center"/>
          </w:tcPr>
          <w:p w14:paraId="66F27466" w14:textId="77777777" w:rsidR="004D5A83" w:rsidRPr="00542918" w:rsidRDefault="004D5A83" w:rsidP="00B07711">
            <w:pPr>
              <w:keepLines/>
              <w:spacing w:after="0"/>
              <w:contextualSpacing/>
              <w:jc w:val="center"/>
              <w:rPr>
                <w:sz w:val="20"/>
                <w:szCs w:val="20"/>
              </w:rPr>
            </w:pPr>
            <w:r>
              <w:rPr>
                <w:sz w:val="20"/>
                <w:szCs w:val="20"/>
              </w:rPr>
              <w:t>26%</w:t>
            </w:r>
          </w:p>
        </w:tc>
        <w:tc>
          <w:tcPr>
            <w:tcW w:w="1311" w:type="dxa"/>
            <w:tcBorders>
              <w:left w:val="single" w:sz="4" w:space="0" w:color="000000" w:themeColor="text1"/>
              <w:right w:val="single" w:sz="12" w:space="0" w:color="000000" w:themeColor="text1"/>
            </w:tcBorders>
            <w:vAlign w:val="center"/>
          </w:tcPr>
          <w:p w14:paraId="7E6860F7" w14:textId="77777777" w:rsidR="004D5A83" w:rsidRPr="00A9353A" w:rsidRDefault="004D5A83" w:rsidP="00B07711">
            <w:pPr>
              <w:keepLines/>
              <w:spacing w:after="0"/>
              <w:contextualSpacing/>
              <w:jc w:val="center"/>
              <w:rPr>
                <w:sz w:val="20"/>
                <w:szCs w:val="20"/>
                <w:vertAlign w:val="superscript"/>
              </w:rPr>
            </w:pPr>
            <w:r>
              <w:rPr>
                <w:sz w:val="20"/>
                <w:szCs w:val="20"/>
              </w:rPr>
              <w:t>13%</w:t>
            </w:r>
            <w:r>
              <w:rPr>
                <w:sz w:val="20"/>
                <w:szCs w:val="20"/>
                <w:vertAlign w:val="superscript"/>
              </w:rPr>
              <w:t>b</w:t>
            </w:r>
          </w:p>
        </w:tc>
        <w:tc>
          <w:tcPr>
            <w:tcW w:w="1040" w:type="dxa"/>
            <w:tcBorders>
              <w:left w:val="single" w:sz="12" w:space="0" w:color="000000" w:themeColor="text1"/>
              <w:right w:val="single" w:sz="4" w:space="0" w:color="000000" w:themeColor="text1"/>
            </w:tcBorders>
            <w:vAlign w:val="center"/>
          </w:tcPr>
          <w:p w14:paraId="055CE3DD" w14:textId="77777777" w:rsidR="004D5A83" w:rsidRPr="00542918" w:rsidRDefault="004D5A83" w:rsidP="00B07711">
            <w:pPr>
              <w:keepLines/>
              <w:spacing w:after="0"/>
              <w:contextualSpacing/>
              <w:jc w:val="center"/>
              <w:rPr>
                <w:sz w:val="20"/>
                <w:szCs w:val="20"/>
              </w:rPr>
            </w:pPr>
            <w:r>
              <w:rPr>
                <w:sz w:val="20"/>
                <w:szCs w:val="20"/>
              </w:rPr>
              <w:t>18%</w:t>
            </w:r>
          </w:p>
        </w:tc>
        <w:tc>
          <w:tcPr>
            <w:tcW w:w="1040" w:type="dxa"/>
            <w:tcBorders>
              <w:left w:val="single" w:sz="4" w:space="0" w:color="000000" w:themeColor="text1"/>
              <w:right w:val="single" w:sz="12" w:space="0" w:color="000000" w:themeColor="text1"/>
            </w:tcBorders>
            <w:vAlign w:val="center"/>
          </w:tcPr>
          <w:p w14:paraId="579E39C6" w14:textId="77777777" w:rsidR="004D5A83" w:rsidRPr="00542918" w:rsidRDefault="004D5A83" w:rsidP="00B07711">
            <w:pPr>
              <w:keepLines/>
              <w:spacing w:after="0"/>
              <w:contextualSpacing/>
              <w:jc w:val="center"/>
              <w:rPr>
                <w:sz w:val="20"/>
                <w:szCs w:val="20"/>
              </w:rPr>
            </w:pPr>
            <w:r>
              <w:rPr>
                <w:sz w:val="20"/>
                <w:szCs w:val="20"/>
              </w:rPr>
              <w:t>29%</w:t>
            </w:r>
          </w:p>
        </w:tc>
        <w:tc>
          <w:tcPr>
            <w:tcW w:w="1172" w:type="dxa"/>
            <w:tcBorders>
              <w:left w:val="single" w:sz="12" w:space="0" w:color="000000" w:themeColor="text1"/>
            </w:tcBorders>
            <w:vAlign w:val="center"/>
          </w:tcPr>
          <w:p w14:paraId="6C1B4C60" w14:textId="77777777" w:rsidR="004D5A83" w:rsidRPr="00542918" w:rsidRDefault="004D5A83" w:rsidP="00B07711">
            <w:pPr>
              <w:keepLines/>
              <w:spacing w:after="0"/>
              <w:contextualSpacing/>
              <w:jc w:val="center"/>
              <w:rPr>
                <w:sz w:val="20"/>
                <w:szCs w:val="20"/>
              </w:rPr>
            </w:pPr>
            <w:r>
              <w:rPr>
                <w:sz w:val="20"/>
                <w:szCs w:val="20"/>
              </w:rPr>
              <w:t>27%</w:t>
            </w:r>
          </w:p>
        </w:tc>
      </w:tr>
      <w:tr w:rsidR="004D5A83" w14:paraId="4A6F1FAA" w14:textId="77777777" w:rsidTr="001B36FE">
        <w:trPr>
          <w:trHeight w:val="288"/>
        </w:trPr>
        <w:tc>
          <w:tcPr>
            <w:tcW w:w="2185" w:type="dxa"/>
            <w:vAlign w:val="center"/>
          </w:tcPr>
          <w:p w14:paraId="3E3756EE" w14:textId="77777777" w:rsidR="004D5A83" w:rsidRPr="00542918" w:rsidRDefault="004D5A83" w:rsidP="00B07711">
            <w:pPr>
              <w:keepLines/>
              <w:spacing w:after="0"/>
              <w:contextualSpacing/>
              <w:jc w:val="right"/>
              <w:rPr>
                <w:sz w:val="20"/>
                <w:szCs w:val="20"/>
              </w:rPr>
            </w:pPr>
            <w:r>
              <w:rPr>
                <w:sz w:val="20"/>
                <w:szCs w:val="20"/>
              </w:rPr>
              <w:t>Five or more</w:t>
            </w:r>
          </w:p>
        </w:tc>
        <w:tc>
          <w:tcPr>
            <w:tcW w:w="1449" w:type="dxa"/>
            <w:tcBorders>
              <w:bottom w:val="single" w:sz="12" w:space="0" w:color="000000" w:themeColor="text1"/>
              <w:right w:val="single" w:sz="4" w:space="0" w:color="000000" w:themeColor="text1"/>
            </w:tcBorders>
            <w:vAlign w:val="center"/>
          </w:tcPr>
          <w:p w14:paraId="6C0EC90B" w14:textId="77777777" w:rsidR="004D5A83" w:rsidRPr="00542918" w:rsidRDefault="004D5A83" w:rsidP="00B07711">
            <w:pPr>
              <w:keepLines/>
              <w:spacing w:after="0"/>
              <w:contextualSpacing/>
              <w:jc w:val="center"/>
              <w:rPr>
                <w:sz w:val="20"/>
                <w:szCs w:val="20"/>
              </w:rPr>
            </w:pPr>
            <w:r>
              <w:rPr>
                <w:sz w:val="20"/>
                <w:szCs w:val="20"/>
              </w:rPr>
              <w:t>11%</w:t>
            </w:r>
          </w:p>
        </w:tc>
        <w:tc>
          <w:tcPr>
            <w:tcW w:w="1379" w:type="dxa"/>
            <w:tcBorders>
              <w:left w:val="single" w:sz="4" w:space="0" w:color="000000" w:themeColor="text1"/>
              <w:bottom w:val="single" w:sz="12" w:space="0" w:color="000000" w:themeColor="text1"/>
              <w:right w:val="single" w:sz="4" w:space="0" w:color="000000" w:themeColor="text1"/>
            </w:tcBorders>
            <w:vAlign w:val="center"/>
          </w:tcPr>
          <w:p w14:paraId="0E438A02" w14:textId="77777777" w:rsidR="004D5A83" w:rsidRPr="00542918" w:rsidRDefault="004D5A83" w:rsidP="00B07711">
            <w:pPr>
              <w:keepLines/>
              <w:spacing w:after="0"/>
              <w:contextualSpacing/>
              <w:jc w:val="center"/>
              <w:rPr>
                <w:sz w:val="20"/>
                <w:szCs w:val="20"/>
              </w:rPr>
            </w:pPr>
            <w:r>
              <w:rPr>
                <w:sz w:val="20"/>
                <w:szCs w:val="20"/>
              </w:rPr>
              <w:t>7%</w:t>
            </w:r>
          </w:p>
        </w:tc>
        <w:tc>
          <w:tcPr>
            <w:tcW w:w="1311" w:type="dxa"/>
            <w:tcBorders>
              <w:left w:val="single" w:sz="4" w:space="0" w:color="000000" w:themeColor="text1"/>
              <w:bottom w:val="single" w:sz="12" w:space="0" w:color="000000" w:themeColor="text1"/>
              <w:right w:val="single" w:sz="12" w:space="0" w:color="000000" w:themeColor="text1"/>
            </w:tcBorders>
            <w:vAlign w:val="center"/>
          </w:tcPr>
          <w:p w14:paraId="50122E7D" w14:textId="77777777" w:rsidR="004D5A83" w:rsidRPr="00542918" w:rsidRDefault="004D5A83" w:rsidP="00B07711">
            <w:pPr>
              <w:keepLines/>
              <w:spacing w:after="0"/>
              <w:contextualSpacing/>
              <w:jc w:val="center"/>
              <w:rPr>
                <w:sz w:val="20"/>
                <w:szCs w:val="20"/>
              </w:rPr>
            </w:pPr>
            <w:r>
              <w:rPr>
                <w:sz w:val="20"/>
                <w:szCs w:val="20"/>
              </w:rPr>
              <w:t>6%</w:t>
            </w:r>
          </w:p>
        </w:tc>
        <w:tc>
          <w:tcPr>
            <w:tcW w:w="1040" w:type="dxa"/>
            <w:tcBorders>
              <w:left w:val="single" w:sz="12" w:space="0" w:color="000000" w:themeColor="text1"/>
              <w:bottom w:val="single" w:sz="12" w:space="0" w:color="000000" w:themeColor="text1"/>
              <w:right w:val="single" w:sz="4" w:space="0" w:color="000000" w:themeColor="text1"/>
            </w:tcBorders>
            <w:vAlign w:val="center"/>
          </w:tcPr>
          <w:p w14:paraId="648E615A" w14:textId="77777777" w:rsidR="004D5A83" w:rsidRPr="00542918" w:rsidRDefault="004D5A83" w:rsidP="00B07711">
            <w:pPr>
              <w:keepLines/>
              <w:spacing w:after="0"/>
              <w:contextualSpacing/>
              <w:jc w:val="center"/>
              <w:rPr>
                <w:sz w:val="20"/>
                <w:szCs w:val="20"/>
              </w:rPr>
            </w:pPr>
            <w:r>
              <w:rPr>
                <w:sz w:val="20"/>
                <w:szCs w:val="20"/>
              </w:rPr>
              <w:t>12%</w:t>
            </w:r>
          </w:p>
        </w:tc>
        <w:tc>
          <w:tcPr>
            <w:tcW w:w="1040" w:type="dxa"/>
            <w:tcBorders>
              <w:left w:val="single" w:sz="4" w:space="0" w:color="000000" w:themeColor="text1"/>
              <w:bottom w:val="single" w:sz="12" w:space="0" w:color="000000" w:themeColor="text1"/>
              <w:right w:val="single" w:sz="12" w:space="0" w:color="000000" w:themeColor="text1"/>
            </w:tcBorders>
            <w:vAlign w:val="center"/>
          </w:tcPr>
          <w:p w14:paraId="4539A1C5" w14:textId="77777777" w:rsidR="004D5A83" w:rsidRPr="00542918" w:rsidRDefault="004D5A83" w:rsidP="00B07711">
            <w:pPr>
              <w:keepLines/>
              <w:spacing w:after="0"/>
              <w:contextualSpacing/>
              <w:jc w:val="center"/>
              <w:rPr>
                <w:sz w:val="20"/>
                <w:szCs w:val="20"/>
              </w:rPr>
            </w:pPr>
            <w:r>
              <w:rPr>
                <w:sz w:val="20"/>
                <w:szCs w:val="20"/>
              </w:rPr>
              <w:t>9%</w:t>
            </w:r>
          </w:p>
        </w:tc>
        <w:tc>
          <w:tcPr>
            <w:tcW w:w="1172" w:type="dxa"/>
            <w:tcBorders>
              <w:left w:val="single" w:sz="12" w:space="0" w:color="000000" w:themeColor="text1"/>
            </w:tcBorders>
            <w:vAlign w:val="center"/>
          </w:tcPr>
          <w:p w14:paraId="4EFFE7DE" w14:textId="77777777" w:rsidR="004D5A83" w:rsidRPr="00542918" w:rsidRDefault="004D5A83" w:rsidP="00B07711">
            <w:pPr>
              <w:keepLines/>
              <w:spacing w:after="0"/>
              <w:contextualSpacing/>
              <w:jc w:val="center"/>
              <w:rPr>
                <w:sz w:val="20"/>
                <w:szCs w:val="20"/>
              </w:rPr>
            </w:pPr>
            <w:r>
              <w:rPr>
                <w:sz w:val="20"/>
                <w:szCs w:val="20"/>
              </w:rPr>
              <w:t>9%</w:t>
            </w:r>
          </w:p>
        </w:tc>
      </w:tr>
    </w:tbl>
    <w:p w14:paraId="241EABCE" w14:textId="77777777" w:rsidR="004D5A83" w:rsidRPr="007E1FD4" w:rsidRDefault="00B97B6C" w:rsidP="002919CA">
      <w:pPr>
        <w:ind w:left="-90"/>
        <w:contextualSpacing/>
        <w:rPr>
          <w:sz w:val="20"/>
          <w:szCs w:val="20"/>
        </w:rPr>
      </w:pPr>
      <w:proofErr w:type="spellStart"/>
      <w:proofErr w:type="gramStart"/>
      <w:r>
        <w:rPr>
          <w:vertAlign w:val="superscript"/>
        </w:rPr>
        <w:t>a,</w:t>
      </w:r>
      <w:proofErr w:type="gramEnd"/>
      <w:r>
        <w:rPr>
          <w:vertAlign w:val="superscript"/>
        </w:rPr>
        <w:t>b,c</w:t>
      </w:r>
      <w:proofErr w:type="spellEnd"/>
      <w:r w:rsidR="004D5A83">
        <w:rPr>
          <w:sz w:val="20"/>
          <w:szCs w:val="20"/>
          <w:vertAlign w:val="superscript"/>
        </w:rPr>
        <w:t xml:space="preserve"> </w:t>
      </w:r>
      <w:r w:rsidR="004D5A83">
        <w:rPr>
          <w:sz w:val="20"/>
          <w:szCs w:val="20"/>
        </w:rPr>
        <w:t xml:space="preserve">Statistically significant </w:t>
      </w:r>
      <w:r w:rsidR="00620EE9">
        <w:rPr>
          <w:sz w:val="20"/>
          <w:szCs w:val="20"/>
        </w:rPr>
        <w:t xml:space="preserve">difference </w:t>
      </w:r>
      <w:r w:rsidR="004D5A83">
        <w:rPr>
          <w:sz w:val="20"/>
          <w:szCs w:val="20"/>
        </w:rPr>
        <w:t>at the 90% confidence level.</w:t>
      </w:r>
    </w:p>
    <w:p w14:paraId="47B1B8A8" w14:textId="77777777" w:rsidR="00B07711" w:rsidRDefault="00B07711" w:rsidP="005028CD"/>
    <w:p w14:paraId="0805CF10" w14:textId="77777777" w:rsidR="00620EE9" w:rsidRDefault="00EF0FC4" w:rsidP="004D5A83">
      <w:pPr>
        <w:keepNext/>
      </w:pPr>
      <w:r>
        <w:fldChar w:fldCharType="begin"/>
      </w:r>
      <w:r w:rsidR="004D5A83">
        <w:instrText xml:space="preserve"> REF _Ref355086639 \h </w:instrText>
      </w:r>
      <w:r>
        <w:fldChar w:fldCharType="separate"/>
      </w:r>
      <w:r w:rsidR="00042BC2">
        <w:t xml:space="preserve">Table </w:t>
      </w:r>
      <w:r w:rsidR="00042BC2">
        <w:rPr>
          <w:noProof/>
        </w:rPr>
        <w:t>4</w:t>
      </w:r>
      <w:r w:rsidR="00042BC2">
        <w:noBreakHyphen/>
      </w:r>
      <w:r w:rsidR="00042BC2">
        <w:rPr>
          <w:noProof/>
        </w:rPr>
        <w:t>5</w:t>
      </w:r>
      <w:r>
        <w:fldChar w:fldCharType="end"/>
      </w:r>
      <w:r w:rsidR="004D5A83">
        <w:t xml:space="preserve"> displays the </w:t>
      </w:r>
      <w:r w:rsidR="000E5F9D">
        <w:t xml:space="preserve">age of homes that were visited as part of the study. </w:t>
      </w:r>
      <w:r w:rsidR="00D91121">
        <w:t xml:space="preserve">The period between </w:t>
      </w:r>
      <w:r w:rsidR="000E5F9D">
        <w:t xml:space="preserve">1960-1979 was a particularly busy </w:t>
      </w:r>
      <w:r w:rsidR="00D91121">
        <w:t xml:space="preserve">time for </w:t>
      </w:r>
      <w:r w:rsidR="000E5F9D">
        <w:t>home</w:t>
      </w:r>
      <w:r w:rsidR="00D91121">
        <w:t>-</w:t>
      </w:r>
      <w:r w:rsidR="000E5F9D">
        <w:t>building</w:t>
      </w:r>
      <w:r w:rsidR="00D91121">
        <w:t>,</w:t>
      </w:r>
      <w:r w:rsidR="000E5F9D">
        <w:t xml:space="preserve"> accounting for just over half (56%) of homes that heat with oil and other fuels and one</w:t>
      </w:r>
      <w:r w:rsidR="00CE3A41">
        <w:t>-</w:t>
      </w:r>
      <w:r w:rsidR="000E5F9D">
        <w:t xml:space="preserve">quarter </w:t>
      </w:r>
      <w:r w:rsidR="00D91121">
        <w:t xml:space="preserve">of homes </w:t>
      </w:r>
      <w:r w:rsidR="000E5F9D">
        <w:t xml:space="preserve">that heat with natural gas (24%) or electricity (25%). </w:t>
      </w:r>
      <w:commentRangeStart w:id="245"/>
      <w:r w:rsidR="000E5F9D">
        <w:t>Homes that heat with electricity are</w:t>
      </w:r>
      <w:r w:rsidR="009F2F50">
        <w:t>,</w:t>
      </w:r>
      <w:r w:rsidR="000E5F9D">
        <w:t xml:space="preserve"> on average</w:t>
      </w:r>
      <w:r w:rsidR="009F2F50">
        <w:t>,</w:t>
      </w:r>
      <w:r w:rsidR="000E5F9D">
        <w:t xml:space="preserve"> younger than homes that heat with natural gas or other fuel types</w:t>
      </w:r>
      <w:commentRangeEnd w:id="245"/>
      <w:r w:rsidR="00465B91">
        <w:rPr>
          <w:rStyle w:val="CommentReference"/>
        </w:rPr>
        <w:commentReference w:id="245"/>
      </w:r>
      <w:r w:rsidR="000E5F9D">
        <w:t>.</w:t>
      </w:r>
    </w:p>
    <w:p w14:paraId="61E55DF8" w14:textId="77777777" w:rsidR="004D5A83" w:rsidRDefault="008E5EA5" w:rsidP="00B07711">
      <w:pPr>
        <w:pStyle w:val="Caption"/>
        <w:contextualSpacing/>
      </w:pPr>
      <w:bookmarkStart w:id="246" w:name="_Ref355086639"/>
      <w:bookmarkStart w:id="247" w:name="_Toc356301375"/>
      <w:bookmarkStart w:id="248" w:name="_Toc374948428"/>
      <w:r>
        <w:t>Table</w:t>
      </w:r>
      <w:r w:rsidR="004D5A83">
        <w:t xml:space="preserve"> </w:t>
      </w:r>
      <w:fldSimple w:instr=" STYLEREF 1 \s ">
        <w:r w:rsidR="00042BC2">
          <w:rPr>
            <w:noProof/>
          </w:rPr>
          <w:t>4</w:t>
        </w:r>
      </w:fldSimple>
      <w:r w:rsidR="00A01FFD">
        <w:noBreakHyphen/>
      </w:r>
      <w:fldSimple w:instr=" SEQ Table \* ARABIC \s 1 ">
        <w:r w:rsidR="00042BC2">
          <w:rPr>
            <w:noProof/>
          </w:rPr>
          <w:t>5</w:t>
        </w:r>
      </w:fldSimple>
      <w:bookmarkEnd w:id="246"/>
      <w:r w:rsidR="004D5A83">
        <w:t xml:space="preserve">: When Home was </w:t>
      </w:r>
      <w:proofErr w:type="gramStart"/>
      <w:r w:rsidR="004D5A83">
        <w:t>Built</w:t>
      </w:r>
      <w:bookmarkEnd w:id="247"/>
      <w:bookmarkEnd w:id="248"/>
      <w:proofErr w:type="gramEnd"/>
    </w:p>
    <w:p w14:paraId="3752E609" w14:textId="77777777" w:rsidR="004D5A83" w:rsidRPr="00413E49" w:rsidRDefault="00B97B6C" w:rsidP="00B07711">
      <w:pPr>
        <w:keepNext/>
        <w:contextualSpacing/>
        <w:jc w:val="center"/>
        <w:rPr>
          <w:sz w:val="20"/>
          <w:szCs w:val="20"/>
        </w:rPr>
      </w:pPr>
      <w:r>
        <w:rPr>
          <w:sz w:val="20"/>
          <w:szCs w:val="20"/>
        </w:rPr>
        <w:t>(Base: A</w:t>
      </w:r>
      <w:r w:rsidR="004D5A83" w:rsidRPr="00413E49">
        <w:rPr>
          <w:sz w:val="20"/>
          <w:szCs w:val="20"/>
        </w:rPr>
        <w:t>ll homes)</w:t>
      </w:r>
    </w:p>
    <w:tbl>
      <w:tblPr>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185"/>
        <w:gridCol w:w="1449"/>
        <w:gridCol w:w="1379"/>
        <w:gridCol w:w="1311"/>
        <w:gridCol w:w="1040"/>
        <w:gridCol w:w="1040"/>
        <w:gridCol w:w="1172"/>
      </w:tblGrid>
      <w:tr w:rsidR="0032722F" w14:paraId="1A914B4A" w14:textId="77777777" w:rsidTr="0032722F">
        <w:trPr>
          <w:trHeight w:val="288"/>
        </w:trPr>
        <w:tc>
          <w:tcPr>
            <w:tcW w:w="2185" w:type="dxa"/>
            <w:tcBorders>
              <w:top w:val="single" w:sz="12" w:space="0" w:color="000000" w:themeColor="text1"/>
              <w:left w:val="single" w:sz="12" w:space="0" w:color="000000" w:themeColor="text1"/>
              <w:bottom w:val="double" w:sz="4" w:space="0" w:color="auto"/>
              <w:right w:val="single" w:sz="4" w:space="0" w:color="000000" w:themeColor="text1"/>
            </w:tcBorders>
            <w:vAlign w:val="center"/>
          </w:tcPr>
          <w:p w14:paraId="024FB32D" w14:textId="77777777" w:rsidR="0032722F" w:rsidRDefault="0032722F">
            <w:pPr>
              <w:keepNext/>
              <w:keepLines/>
              <w:spacing w:after="0"/>
              <w:jc w:val="left"/>
              <w:rPr>
                <w:b/>
                <w:sz w:val="20"/>
                <w:szCs w:val="20"/>
              </w:rPr>
            </w:pPr>
          </w:p>
        </w:tc>
        <w:tc>
          <w:tcPr>
            <w:tcW w:w="1449" w:type="dxa"/>
            <w:tcBorders>
              <w:top w:val="single" w:sz="12" w:space="0" w:color="000000" w:themeColor="text1"/>
              <w:left w:val="single" w:sz="4" w:space="0" w:color="000000" w:themeColor="text1"/>
              <w:bottom w:val="double" w:sz="4" w:space="0" w:color="auto"/>
              <w:right w:val="single" w:sz="4" w:space="0" w:color="000000" w:themeColor="text1"/>
            </w:tcBorders>
            <w:vAlign w:val="center"/>
            <w:hideMark/>
          </w:tcPr>
          <w:p w14:paraId="469978E6" w14:textId="77777777" w:rsidR="0032722F" w:rsidRDefault="000E5F9D">
            <w:pPr>
              <w:keepNext/>
              <w:keepLines/>
              <w:spacing w:after="0"/>
              <w:jc w:val="center"/>
              <w:rPr>
                <w:b/>
                <w:sz w:val="20"/>
                <w:szCs w:val="20"/>
              </w:rPr>
            </w:pPr>
            <w:r>
              <w:rPr>
                <w:b/>
                <w:sz w:val="20"/>
                <w:szCs w:val="20"/>
              </w:rPr>
              <w:t>Oil &amp;</w:t>
            </w:r>
            <w:r w:rsidR="0032722F">
              <w:rPr>
                <w:b/>
                <w:sz w:val="20"/>
                <w:szCs w:val="20"/>
              </w:rPr>
              <w:t>Other Fuels</w:t>
            </w:r>
          </w:p>
        </w:tc>
        <w:tc>
          <w:tcPr>
            <w:tcW w:w="1379" w:type="dxa"/>
            <w:tcBorders>
              <w:top w:val="single" w:sz="12" w:space="0" w:color="000000" w:themeColor="text1"/>
              <w:left w:val="single" w:sz="4" w:space="0" w:color="000000" w:themeColor="text1"/>
              <w:bottom w:val="double" w:sz="4" w:space="0" w:color="auto"/>
              <w:right w:val="single" w:sz="4" w:space="0" w:color="000000" w:themeColor="text1"/>
            </w:tcBorders>
            <w:vAlign w:val="center"/>
            <w:hideMark/>
          </w:tcPr>
          <w:p w14:paraId="08BFE833" w14:textId="77777777" w:rsidR="0032722F" w:rsidRDefault="0032722F">
            <w:pPr>
              <w:keepNext/>
              <w:keepLines/>
              <w:spacing w:after="0"/>
              <w:jc w:val="center"/>
              <w:rPr>
                <w:b/>
                <w:sz w:val="20"/>
                <w:szCs w:val="20"/>
              </w:rPr>
            </w:pPr>
            <w:r>
              <w:rPr>
                <w:b/>
                <w:sz w:val="20"/>
                <w:szCs w:val="20"/>
              </w:rPr>
              <w:t xml:space="preserve">Natural </w:t>
            </w:r>
            <w:r>
              <w:rPr>
                <w:b/>
                <w:sz w:val="20"/>
                <w:szCs w:val="20"/>
              </w:rPr>
              <w:br/>
              <w:t>Gas</w:t>
            </w:r>
          </w:p>
        </w:tc>
        <w:tc>
          <w:tcPr>
            <w:tcW w:w="1311" w:type="dxa"/>
            <w:tcBorders>
              <w:top w:val="single" w:sz="12" w:space="0" w:color="000000" w:themeColor="text1"/>
              <w:left w:val="single" w:sz="4" w:space="0" w:color="000000" w:themeColor="text1"/>
              <w:bottom w:val="double" w:sz="4" w:space="0" w:color="auto"/>
              <w:right w:val="single" w:sz="12" w:space="0" w:color="000000" w:themeColor="text1"/>
            </w:tcBorders>
            <w:vAlign w:val="center"/>
            <w:hideMark/>
          </w:tcPr>
          <w:p w14:paraId="453BB26F" w14:textId="77777777" w:rsidR="0032722F" w:rsidRDefault="0032722F">
            <w:pPr>
              <w:keepNext/>
              <w:keepLines/>
              <w:spacing w:after="0"/>
              <w:jc w:val="center"/>
              <w:rPr>
                <w:b/>
                <w:sz w:val="20"/>
                <w:szCs w:val="20"/>
              </w:rPr>
            </w:pPr>
            <w:r>
              <w:rPr>
                <w:b/>
                <w:sz w:val="20"/>
                <w:szCs w:val="20"/>
              </w:rPr>
              <w:t>Electricity</w:t>
            </w:r>
          </w:p>
        </w:tc>
        <w:tc>
          <w:tcPr>
            <w:tcW w:w="1040" w:type="dxa"/>
            <w:tcBorders>
              <w:top w:val="single" w:sz="12" w:space="0" w:color="000000" w:themeColor="text1"/>
              <w:left w:val="single" w:sz="12" w:space="0" w:color="000000" w:themeColor="text1"/>
              <w:bottom w:val="double" w:sz="4" w:space="0" w:color="auto"/>
              <w:right w:val="single" w:sz="4" w:space="0" w:color="000000" w:themeColor="text1"/>
            </w:tcBorders>
            <w:vAlign w:val="center"/>
            <w:hideMark/>
          </w:tcPr>
          <w:p w14:paraId="1E393839" w14:textId="77777777" w:rsidR="0032722F" w:rsidRDefault="0032722F">
            <w:pPr>
              <w:keepNext/>
              <w:keepLines/>
              <w:spacing w:after="0"/>
              <w:jc w:val="center"/>
              <w:rPr>
                <w:b/>
                <w:sz w:val="20"/>
                <w:szCs w:val="20"/>
              </w:rPr>
            </w:pPr>
            <w:r>
              <w:rPr>
                <w:b/>
                <w:sz w:val="20"/>
                <w:szCs w:val="20"/>
              </w:rPr>
              <w:t>Low Income</w:t>
            </w:r>
          </w:p>
        </w:tc>
        <w:tc>
          <w:tcPr>
            <w:tcW w:w="1040" w:type="dxa"/>
            <w:tcBorders>
              <w:top w:val="single" w:sz="12" w:space="0" w:color="000000" w:themeColor="text1"/>
              <w:left w:val="single" w:sz="4" w:space="0" w:color="000000" w:themeColor="text1"/>
              <w:bottom w:val="double" w:sz="4" w:space="0" w:color="auto"/>
              <w:right w:val="single" w:sz="12" w:space="0" w:color="000000" w:themeColor="text1"/>
            </w:tcBorders>
            <w:vAlign w:val="center"/>
            <w:hideMark/>
          </w:tcPr>
          <w:p w14:paraId="142EABC4" w14:textId="77777777" w:rsidR="0032722F" w:rsidRDefault="0032722F">
            <w:pPr>
              <w:keepNext/>
              <w:keepLines/>
              <w:spacing w:after="0"/>
              <w:jc w:val="center"/>
              <w:rPr>
                <w:b/>
                <w:sz w:val="20"/>
                <w:szCs w:val="20"/>
              </w:rPr>
            </w:pPr>
            <w:r>
              <w:rPr>
                <w:b/>
                <w:sz w:val="20"/>
                <w:szCs w:val="20"/>
              </w:rPr>
              <w:t>Non-Low Income</w:t>
            </w:r>
          </w:p>
        </w:tc>
        <w:tc>
          <w:tcPr>
            <w:tcW w:w="1172" w:type="dxa"/>
            <w:tcBorders>
              <w:top w:val="single" w:sz="12" w:space="0" w:color="000000" w:themeColor="text1"/>
              <w:left w:val="single" w:sz="12" w:space="0" w:color="000000" w:themeColor="text1"/>
              <w:bottom w:val="double" w:sz="4" w:space="0" w:color="auto"/>
              <w:right w:val="single" w:sz="12" w:space="0" w:color="000000" w:themeColor="text1"/>
            </w:tcBorders>
            <w:vAlign w:val="center"/>
            <w:hideMark/>
          </w:tcPr>
          <w:p w14:paraId="5D803580" w14:textId="77777777" w:rsidR="0032722F" w:rsidRDefault="0032722F">
            <w:pPr>
              <w:keepNext/>
              <w:keepLines/>
              <w:spacing w:after="0"/>
              <w:jc w:val="center"/>
              <w:rPr>
                <w:b/>
                <w:sz w:val="20"/>
                <w:szCs w:val="20"/>
              </w:rPr>
            </w:pPr>
            <w:r>
              <w:rPr>
                <w:b/>
                <w:sz w:val="20"/>
                <w:szCs w:val="20"/>
              </w:rPr>
              <w:t>Statewide (Weighted)</w:t>
            </w:r>
          </w:p>
        </w:tc>
      </w:tr>
      <w:tr w:rsidR="0032722F" w14:paraId="3AFC82C1" w14:textId="77777777" w:rsidTr="0032722F">
        <w:trPr>
          <w:trHeight w:val="288"/>
        </w:trPr>
        <w:tc>
          <w:tcPr>
            <w:tcW w:w="2185" w:type="dxa"/>
            <w:tcBorders>
              <w:top w:val="double" w:sz="4" w:space="0" w:color="auto"/>
              <w:left w:val="single" w:sz="12" w:space="0" w:color="000000" w:themeColor="text1"/>
              <w:bottom w:val="single" w:sz="4" w:space="0" w:color="000000" w:themeColor="text1"/>
              <w:right w:val="single" w:sz="4" w:space="0" w:color="000000" w:themeColor="text1"/>
            </w:tcBorders>
            <w:vAlign w:val="center"/>
            <w:hideMark/>
          </w:tcPr>
          <w:p w14:paraId="53021CEA" w14:textId="77777777" w:rsidR="0032722F" w:rsidRDefault="0032722F">
            <w:pPr>
              <w:keepLines/>
              <w:spacing w:after="0"/>
              <w:jc w:val="right"/>
              <w:rPr>
                <w:i/>
                <w:sz w:val="20"/>
                <w:szCs w:val="20"/>
              </w:rPr>
            </w:pPr>
            <w:r>
              <w:rPr>
                <w:i/>
                <w:sz w:val="20"/>
                <w:szCs w:val="20"/>
              </w:rPr>
              <w:t>n</w:t>
            </w:r>
          </w:p>
        </w:tc>
        <w:tc>
          <w:tcPr>
            <w:tcW w:w="1449" w:type="dxa"/>
            <w:tcBorders>
              <w:top w:val="doub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31C1E58" w14:textId="77777777" w:rsidR="0032722F" w:rsidRDefault="0032722F">
            <w:pPr>
              <w:keepLines/>
              <w:spacing w:after="0"/>
              <w:jc w:val="center"/>
              <w:rPr>
                <w:i/>
                <w:sz w:val="20"/>
                <w:szCs w:val="20"/>
              </w:rPr>
            </w:pPr>
            <w:r>
              <w:rPr>
                <w:i/>
                <w:sz w:val="20"/>
                <w:szCs w:val="20"/>
              </w:rPr>
              <w:t>118</w:t>
            </w:r>
          </w:p>
        </w:tc>
        <w:tc>
          <w:tcPr>
            <w:tcW w:w="1379" w:type="dxa"/>
            <w:tcBorders>
              <w:top w:val="doub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8C4C792" w14:textId="77777777" w:rsidR="0032722F" w:rsidRDefault="0032722F">
            <w:pPr>
              <w:keepLines/>
              <w:spacing w:after="0"/>
              <w:jc w:val="center"/>
              <w:rPr>
                <w:i/>
                <w:sz w:val="20"/>
                <w:szCs w:val="20"/>
              </w:rPr>
            </w:pPr>
            <w:r>
              <w:rPr>
                <w:i/>
                <w:sz w:val="20"/>
                <w:szCs w:val="20"/>
              </w:rPr>
              <w:t>46</w:t>
            </w:r>
          </w:p>
        </w:tc>
        <w:tc>
          <w:tcPr>
            <w:tcW w:w="1311" w:type="dxa"/>
            <w:tcBorders>
              <w:top w:val="double" w:sz="4" w:space="0" w:color="auto"/>
              <w:left w:val="single" w:sz="4" w:space="0" w:color="000000" w:themeColor="text1"/>
              <w:bottom w:val="single" w:sz="4" w:space="0" w:color="000000" w:themeColor="text1"/>
              <w:right w:val="single" w:sz="12" w:space="0" w:color="000000" w:themeColor="text1"/>
            </w:tcBorders>
            <w:vAlign w:val="center"/>
            <w:hideMark/>
          </w:tcPr>
          <w:p w14:paraId="70290F51" w14:textId="77777777" w:rsidR="0032722F" w:rsidRDefault="0032722F">
            <w:pPr>
              <w:keepLines/>
              <w:spacing w:after="0"/>
              <w:jc w:val="center"/>
              <w:rPr>
                <w:i/>
                <w:sz w:val="20"/>
                <w:szCs w:val="20"/>
              </w:rPr>
            </w:pPr>
            <w:r>
              <w:rPr>
                <w:i/>
                <w:sz w:val="20"/>
                <w:szCs w:val="20"/>
              </w:rPr>
              <w:t>16</w:t>
            </w:r>
          </w:p>
        </w:tc>
        <w:tc>
          <w:tcPr>
            <w:tcW w:w="1040" w:type="dxa"/>
            <w:tcBorders>
              <w:top w:val="double" w:sz="4" w:space="0" w:color="auto"/>
              <w:left w:val="single" w:sz="12" w:space="0" w:color="000000" w:themeColor="text1"/>
              <w:bottom w:val="single" w:sz="4" w:space="0" w:color="000000" w:themeColor="text1"/>
              <w:right w:val="single" w:sz="4" w:space="0" w:color="000000" w:themeColor="text1"/>
            </w:tcBorders>
            <w:vAlign w:val="center"/>
            <w:hideMark/>
          </w:tcPr>
          <w:p w14:paraId="723D8A1D" w14:textId="77777777" w:rsidR="0032722F" w:rsidRDefault="0032722F">
            <w:pPr>
              <w:keepLines/>
              <w:spacing w:after="0"/>
              <w:jc w:val="center"/>
              <w:rPr>
                <w:i/>
                <w:sz w:val="20"/>
                <w:szCs w:val="20"/>
              </w:rPr>
            </w:pPr>
            <w:r>
              <w:rPr>
                <w:i/>
                <w:sz w:val="20"/>
                <w:szCs w:val="20"/>
              </w:rPr>
              <w:t>34</w:t>
            </w:r>
          </w:p>
        </w:tc>
        <w:tc>
          <w:tcPr>
            <w:tcW w:w="1040" w:type="dxa"/>
            <w:tcBorders>
              <w:top w:val="double" w:sz="4" w:space="0" w:color="auto"/>
              <w:left w:val="single" w:sz="4" w:space="0" w:color="000000" w:themeColor="text1"/>
              <w:bottom w:val="single" w:sz="4" w:space="0" w:color="000000" w:themeColor="text1"/>
              <w:right w:val="single" w:sz="12" w:space="0" w:color="000000" w:themeColor="text1"/>
            </w:tcBorders>
            <w:vAlign w:val="center"/>
            <w:hideMark/>
          </w:tcPr>
          <w:p w14:paraId="3DE865C2" w14:textId="77777777" w:rsidR="0032722F" w:rsidRDefault="0032722F">
            <w:pPr>
              <w:keepLines/>
              <w:spacing w:after="0"/>
              <w:jc w:val="center"/>
              <w:rPr>
                <w:i/>
                <w:sz w:val="20"/>
                <w:szCs w:val="20"/>
              </w:rPr>
            </w:pPr>
            <w:r>
              <w:rPr>
                <w:i/>
                <w:sz w:val="20"/>
                <w:szCs w:val="20"/>
              </w:rPr>
              <w:t>146</w:t>
            </w:r>
          </w:p>
        </w:tc>
        <w:tc>
          <w:tcPr>
            <w:tcW w:w="1172" w:type="dxa"/>
            <w:tcBorders>
              <w:top w:val="double" w:sz="4" w:space="0" w:color="auto"/>
              <w:left w:val="single" w:sz="12" w:space="0" w:color="000000" w:themeColor="text1"/>
              <w:bottom w:val="single" w:sz="4" w:space="0" w:color="000000" w:themeColor="text1"/>
              <w:right w:val="single" w:sz="12" w:space="0" w:color="000000" w:themeColor="text1"/>
            </w:tcBorders>
            <w:vAlign w:val="center"/>
            <w:hideMark/>
          </w:tcPr>
          <w:p w14:paraId="17949A9F" w14:textId="77777777" w:rsidR="0032722F" w:rsidRDefault="0032722F">
            <w:pPr>
              <w:keepLines/>
              <w:spacing w:after="0"/>
              <w:jc w:val="center"/>
              <w:rPr>
                <w:i/>
                <w:sz w:val="20"/>
                <w:szCs w:val="20"/>
              </w:rPr>
            </w:pPr>
            <w:r>
              <w:rPr>
                <w:i/>
                <w:sz w:val="20"/>
                <w:szCs w:val="20"/>
              </w:rPr>
              <w:t>180</w:t>
            </w:r>
          </w:p>
        </w:tc>
      </w:tr>
      <w:tr w:rsidR="0032722F" w14:paraId="2C697C1D" w14:textId="77777777" w:rsidTr="0032722F">
        <w:trPr>
          <w:trHeight w:val="288"/>
        </w:trPr>
        <w:tc>
          <w:tcPr>
            <w:tcW w:w="2185"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hideMark/>
          </w:tcPr>
          <w:p w14:paraId="0430FA69" w14:textId="77777777" w:rsidR="0032722F" w:rsidRDefault="0032722F">
            <w:pPr>
              <w:keepLines/>
              <w:spacing w:after="0"/>
              <w:jc w:val="right"/>
              <w:rPr>
                <w:sz w:val="20"/>
                <w:szCs w:val="20"/>
              </w:rPr>
            </w:pPr>
            <w:r>
              <w:rPr>
                <w:sz w:val="20"/>
                <w:szCs w:val="20"/>
              </w:rPr>
              <w:t>1939 or earlier</w:t>
            </w:r>
          </w:p>
        </w:tc>
        <w:tc>
          <w:tcPr>
            <w:tcW w:w="144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6034EE1" w14:textId="77777777" w:rsidR="0032722F" w:rsidRDefault="0032722F">
            <w:pPr>
              <w:keepLines/>
              <w:spacing w:after="0"/>
              <w:jc w:val="center"/>
              <w:rPr>
                <w:sz w:val="20"/>
                <w:szCs w:val="20"/>
                <w:vertAlign w:val="superscript"/>
              </w:rPr>
            </w:pPr>
            <w:r>
              <w:rPr>
                <w:sz w:val="20"/>
                <w:szCs w:val="20"/>
              </w:rPr>
              <w:t>6%</w:t>
            </w:r>
            <w:r>
              <w:rPr>
                <w:sz w:val="20"/>
                <w:szCs w:val="20"/>
                <w:vertAlign w:val="superscript"/>
              </w:rPr>
              <w:t>a</w:t>
            </w:r>
          </w:p>
        </w:tc>
        <w:tc>
          <w:tcPr>
            <w:tcW w:w="137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7F60B8B" w14:textId="77777777" w:rsidR="0032722F" w:rsidRDefault="0032722F">
            <w:pPr>
              <w:keepLines/>
              <w:spacing w:after="0"/>
              <w:jc w:val="center"/>
              <w:rPr>
                <w:sz w:val="20"/>
                <w:szCs w:val="20"/>
                <w:vertAlign w:val="superscript"/>
              </w:rPr>
            </w:pPr>
            <w:r>
              <w:rPr>
                <w:sz w:val="20"/>
                <w:szCs w:val="20"/>
              </w:rPr>
              <w:t>26%</w:t>
            </w:r>
            <w:r>
              <w:rPr>
                <w:sz w:val="20"/>
                <w:szCs w:val="20"/>
                <w:vertAlign w:val="superscript"/>
              </w:rPr>
              <w:t>a</w:t>
            </w:r>
          </w:p>
        </w:tc>
        <w:tc>
          <w:tcPr>
            <w:tcW w:w="1311"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hideMark/>
          </w:tcPr>
          <w:p w14:paraId="2525AC5D" w14:textId="77777777" w:rsidR="0032722F" w:rsidRDefault="0032722F">
            <w:pPr>
              <w:keepLines/>
              <w:spacing w:after="0"/>
              <w:jc w:val="center"/>
              <w:rPr>
                <w:sz w:val="20"/>
                <w:szCs w:val="20"/>
              </w:rPr>
            </w:pPr>
            <w:r>
              <w:rPr>
                <w:sz w:val="20"/>
                <w:szCs w:val="20"/>
              </w:rPr>
              <w:t>14%</w:t>
            </w:r>
          </w:p>
        </w:tc>
        <w:tc>
          <w:tcPr>
            <w:tcW w:w="1040"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hideMark/>
          </w:tcPr>
          <w:p w14:paraId="31522F99" w14:textId="77777777" w:rsidR="0032722F" w:rsidRDefault="0032722F">
            <w:pPr>
              <w:keepLines/>
              <w:spacing w:after="0"/>
              <w:jc w:val="center"/>
              <w:rPr>
                <w:sz w:val="20"/>
                <w:szCs w:val="20"/>
              </w:rPr>
            </w:pPr>
            <w:r>
              <w:rPr>
                <w:sz w:val="20"/>
                <w:szCs w:val="20"/>
              </w:rPr>
              <w:t>15%</w:t>
            </w:r>
          </w:p>
        </w:tc>
        <w:tc>
          <w:tcPr>
            <w:tcW w:w="1040"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hideMark/>
          </w:tcPr>
          <w:p w14:paraId="38F8C2D2" w14:textId="77777777" w:rsidR="0032722F" w:rsidRDefault="0032722F">
            <w:pPr>
              <w:keepLines/>
              <w:spacing w:after="0"/>
              <w:jc w:val="center"/>
              <w:rPr>
                <w:sz w:val="20"/>
                <w:szCs w:val="20"/>
              </w:rPr>
            </w:pPr>
            <w:r>
              <w:rPr>
                <w:sz w:val="20"/>
                <w:szCs w:val="20"/>
              </w:rPr>
              <w:t>16%</w:t>
            </w:r>
          </w:p>
        </w:tc>
        <w:tc>
          <w:tcPr>
            <w:tcW w:w="1172" w:type="dxa"/>
            <w:tcBorders>
              <w:top w:val="single" w:sz="4" w:space="0" w:color="000000" w:themeColor="text1"/>
              <w:left w:val="single" w:sz="12" w:space="0" w:color="000000" w:themeColor="text1"/>
              <w:bottom w:val="single" w:sz="4" w:space="0" w:color="000000" w:themeColor="text1"/>
              <w:right w:val="single" w:sz="12" w:space="0" w:color="000000" w:themeColor="text1"/>
            </w:tcBorders>
            <w:vAlign w:val="center"/>
            <w:hideMark/>
          </w:tcPr>
          <w:p w14:paraId="3A56BBA5" w14:textId="77777777" w:rsidR="0032722F" w:rsidRDefault="0032722F">
            <w:pPr>
              <w:keepLines/>
              <w:spacing w:after="0"/>
              <w:jc w:val="center"/>
              <w:rPr>
                <w:sz w:val="20"/>
                <w:szCs w:val="20"/>
              </w:rPr>
            </w:pPr>
            <w:r>
              <w:rPr>
                <w:sz w:val="20"/>
                <w:szCs w:val="20"/>
              </w:rPr>
              <w:t>16%</w:t>
            </w:r>
          </w:p>
        </w:tc>
      </w:tr>
      <w:tr w:rsidR="0032722F" w14:paraId="19FAE034" w14:textId="77777777" w:rsidTr="0032722F">
        <w:trPr>
          <w:trHeight w:val="288"/>
        </w:trPr>
        <w:tc>
          <w:tcPr>
            <w:tcW w:w="2185"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hideMark/>
          </w:tcPr>
          <w:p w14:paraId="65CB2FD6" w14:textId="77777777" w:rsidR="0032722F" w:rsidRDefault="0032722F">
            <w:pPr>
              <w:keepLines/>
              <w:spacing w:after="0"/>
              <w:jc w:val="right"/>
              <w:rPr>
                <w:sz w:val="20"/>
                <w:szCs w:val="20"/>
              </w:rPr>
            </w:pPr>
            <w:r>
              <w:rPr>
                <w:sz w:val="20"/>
                <w:szCs w:val="20"/>
              </w:rPr>
              <w:t>1940-1959</w:t>
            </w:r>
          </w:p>
        </w:tc>
        <w:tc>
          <w:tcPr>
            <w:tcW w:w="144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EF713A3" w14:textId="77777777" w:rsidR="0032722F" w:rsidRDefault="0032722F">
            <w:pPr>
              <w:keepLines/>
              <w:spacing w:after="0"/>
              <w:jc w:val="center"/>
              <w:rPr>
                <w:sz w:val="20"/>
                <w:szCs w:val="20"/>
              </w:rPr>
            </w:pPr>
            <w:r>
              <w:rPr>
                <w:sz w:val="20"/>
                <w:szCs w:val="20"/>
              </w:rPr>
              <w:t>13%</w:t>
            </w:r>
          </w:p>
        </w:tc>
        <w:tc>
          <w:tcPr>
            <w:tcW w:w="137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7B92776" w14:textId="77777777" w:rsidR="0032722F" w:rsidRDefault="0032722F">
            <w:pPr>
              <w:keepLines/>
              <w:spacing w:after="0"/>
              <w:jc w:val="center"/>
              <w:rPr>
                <w:sz w:val="20"/>
                <w:szCs w:val="20"/>
              </w:rPr>
            </w:pPr>
            <w:r>
              <w:rPr>
                <w:sz w:val="20"/>
                <w:szCs w:val="20"/>
              </w:rPr>
              <w:t>17%</w:t>
            </w:r>
          </w:p>
        </w:tc>
        <w:tc>
          <w:tcPr>
            <w:tcW w:w="1311"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hideMark/>
          </w:tcPr>
          <w:p w14:paraId="052BAC24" w14:textId="77777777" w:rsidR="0032722F" w:rsidRDefault="0032722F">
            <w:pPr>
              <w:keepLines/>
              <w:spacing w:after="0"/>
              <w:jc w:val="center"/>
              <w:rPr>
                <w:sz w:val="20"/>
                <w:szCs w:val="20"/>
              </w:rPr>
            </w:pPr>
            <w:r>
              <w:rPr>
                <w:sz w:val="20"/>
                <w:szCs w:val="20"/>
              </w:rPr>
              <w:t>31%</w:t>
            </w:r>
          </w:p>
        </w:tc>
        <w:tc>
          <w:tcPr>
            <w:tcW w:w="1040"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hideMark/>
          </w:tcPr>
          <w:p w14:paraId="7777A57C" w14:textId="77777777" w:rsidR="0032722F" w:rsidRDefault="0032722F">
            <w:pPr>
              <w:keepLines/>
              <w:spacing w:after="0"/>
              <w:jc w:val="center"/>
              <w:rPr>
                <w:sz w:val="20"/>
                <w:szCs w:val="20"/>
                <w:vertAlign w:val="superscript"/>
              </w:rPr>
            </w:pPr>
            <w:r>
              <w:rPr>
                <w:sz w:val="20"/>
                <w:szCs w:val="20"/>
              </w:rPr>
              <w:t>41%</w:t>
            </w:r>
            <w:r>
              <w:rPr>
                <w:sz w:val="20"/>
                <w:szCs w:val="20"/>
                <w:vertAlign w:val="superscript"/>
              </w:rPr>
              <w:t>b</w:t>
            </w:r>
          </w:p>
        </w:tc>
        <w:tc>
          <w:tcPr>
            <w:tcW w:w="1040"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hideMark/>
          </w:tcPr>
          <w:p w14:paraId="44148008" w14:textId="77777777" w:rsidR="0032722F" w:rsidRDefault="0032722F">
            <w:pPr>
              <w:keepLines/>
              <w:spacing w:after="0"/>
              <w:jc w:val="center"/>
              <w:rPr>
                <w:sz w:val="20"/>
                <w:szCs w:val="20"/>
                <w:vertAlign w:val="superscript"/>
              </w:rPr>
            </w:pPr>
            <w:r>
              <w:rPr>
                <w:sz w:val="20"/>
                <w:szCs w:val="20"/>
              </w:rPr>
              <w:t>22%</w:t>
            </w:r>
            <w:r>
              <w:rPr>
                <w:sz w:val="20"/>
                <w:szCs w:val="20"/>
                <w:vertAlign w:val="superscript"/>
              </w:rPr>
              <w:t>b</w:t>
            </w:r>
          </w:p>
        </w:tc>
        <w:tc>
          <w:tcPr>
            <w:tcW w:w="1172" w:type="dxa"/>
            <w:tcBorders>
              <w:top w:val="single" w:sz="4" w:space="0" w:color="000000" w:themeColor="text1"/>
              <w:left w:val="single" w:sz="12" w:space="0" w:color="000000" w:themeColor="text1"/>
              <w:bottom w:val="single" w:sz="4" w:space="0" w:color="000000" w:themeColor="text1"/>
              <w:right w:val="single" w:sz="12" w:space="0" w:color="000000" w:themeColor="text1"/>
            </w:tcBorders>
            <w:vAlign w:val="center"/>
            <w:hideMark/>
          </w:tcPr>
          <w:p w14:paraId="618081A7" w14:textId="77777777" w:rsidR="0032722F" w:rsidRDefault="0032722F">
            <w:pPr>
              <w:keepLines/>
              <w:spacing w:after="0"/>
              <w:jc w:val="center"/>
              <w:rPr>
                <w:sz w:val="20"/>
                <w:szCs w:val="20"/>
              </w:rPr>
            </w:pPr>
            <w:r>
              <w:rPr>
                <w:sz w:val="20"/>
                <w:szCs w:val="20"/>
              </w:rPr>
              <w:t>27%</w:t>
            </w:r>
          </w:p>
        </w:tc>
      </w:tr>
      <w:tr w:rsidR="0032722F" w14:paraId="0B6FDFFC" w14:textId="77777777" w:rsidTr="0032722F">
        <w:trPr>
          <w:trHeight w:val="288"/>
        </w:trPr>
        <w:tc>
          <w:tcPr>
            <w:tcW w:w="2185"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hideMark/>
          </w:tcPr>
          <w:p w14:paraId="4877DA05" w14:textId="77777777" w:rsidR="0032722F" w:rsidRDefault="0032722F">
            <w:pPr>
              <w:keepLines/>
              <w:spacing w:after="0"/>
              <w:jc w:val="right"/>
              <w:rPr>
                <w:sz w:val="20"/>
                <w:szCs w:val="20"/>
              </w:rPr>
            </w:pPr>
            <w:r>
              <w:rPr>
                <w:sz w:val="20"/>
                <w:szCs w:val="20"/>
              </w:rPr>
              <w:t>1960-1979</w:t>
            </w:r>
          </w:p>
        </w:tc>
        <w:tc>
          <w:tcPr>
            <w:tcW w:w="144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8F3D552" w14:textId="77777777" w:rsidR="0032722F" w:rsidRDefault="0032722F">
            <w:pPr>
              <w:keepLines/>
              <w:spacing w:after="0"/>
              <w:jc w:val="center"/>
              <w:rPr>
                <w:sz w:val="20"/>
                <w:szCs w:val="20"/>
                <w:vertAlign w:val="superscript"/>
              </w:rPr>
            </w:pPr>
            <w:r>
              <w:rPr>
                <w:sz w:val="20"/>
                <w:szCs w:val="20"/>
              </w:rPr>
              <w:t>56%</w:t>
            </w:r>
            <w:r>
              <w:rPr>
                <w:sz w:val="20"/>
                <w:szCs w:val="20"/>
                <w:vertAlign w:val="superscript"/>
              </w:rPr>
              <w:t>ac</w:t>
            </w:r>
          </w:p>
        </w:tc>
        <w:tc>
          <w:tcPr>
            <w:tcW w:w="137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D4B8D04" w14:textId="77777777" w:rsidR="0032722F" w:rsidRDefault="0032722F">
            <w:pPr>
              <w:keepLines/>
              <w:spacing w:after="0"/>
              <w:jc w:val="center"/>
              <w:rPr>
                <w:sz w:val="20"/>
                <w:szCs w:val="20"/>
                <w:vertAlign w:val="superscript"/>
              </w:rPr>
            </w:pPr>
            <w:r>
              <w:rPr>
                <w:sz w:val="20"/>
                <w:szCs w:val="20"/>
              </w:rPr>
              <w:t>24%</w:t>
            </w:r>
            <w:r>
              <w:rPr>
                <w:sz w:val="20"/>
                <w:szCs w:val="20"/>
                <w:vertAlign w:val="superscript"/>
              </w:rPr>
              <w:t>a</w:t>
            </w:r>
          </w:p>
        </w:tc>
        <w:tc>
          <w:tcPr>
            <w:tcW w:w="1311"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hideMark/>
          </w:tcPr>
          <w:p w14:paraId="566DD7AD" w14:textId="77777777" w:rsidR="0032722F" w:rsidRDefault="0032722F">
            <w:pPr>
              <w:keepLines/>
              <w:spacing w:after="0"/>
              <w:jc w:val="center"/>
              <w:rPr>
                <w:sz w:val="20"/>
                <w:szCs w:val="20"/>
                <w:vertAlign w:val="superscript"/>
              </w:rPr>
            </w:pPr>
            <w:r>
              <w:rPr>
                <w:sz w:val="20"/>
                <w:szCs w:val="20"/>
              </w:rPr>
              <w:t>25%</w:t>
            </w:r>
            <w:r>
              <w:rPr>
                <w:sz w:val="20"/>
                <w:szCs w:val="20"/>
                <w:vertAlign w:val="superscript"/>
              </w:rPr>
              <w:t>c</w:t>
            </w:r>
          </w:p>
        </w:tc>
        <w:tc>
          <w:tcPr>
            <w:tcW w:w="1040"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hideMark/>
          </w:tcPr>
          <w:p w14:paraId="4EF7E030" w14:textId="77777777" w:rsidR="0032722F" w:rsidRDefault="0032722F">
            <w:pPr>
              <w:keepLines/>
              <w:spacing w:after="0"/>
              <w:jc w:val="center"/>
              <w:rPr>
                <w:sz w:val="20"/>
                <w:szCs w:val="20"/>
              </w:rPr>
            </w:pPr>
            <w:r>
              <w:rPr>
                <w:sz w:val="20"/>
                <w:szCs w:val="20"/>
              </w:rPr>
              <w:t>35%</w:t>
            </w:r>
          </w:p>
        </w:tc>
        <w:tc>
          <w:tcPr>
            <w:tcW w:w="1040"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hideMark/>
          </w:tcPr>
          <w:p w14:paraId="16607133" w14:textId="77777777" w:rsidR="0032722F" w:rsidRDefault="0032722F">
            <w:pPr>
              <w:keepLines/>
              <w:spacing w:after="0"/>
              <w:jc w:val="center"/>
              <w:rPr>
                <w:sz w:val="20"/>
                <w:szCs w:val="20"/>
              </w:rPr>
            </w:pPr>
            <w:r>
              <w:rPr>
                <w:sz w:val="20"/>
                <w:szCs w:val="20"/>
              </w:rPr>
              <w:t>25%</w:t>
            </w:r>
          </w:p>
        </w:tc>
        <w:tc>
          <w:tcPr>
            <w:tcW w:w="1172" w:type="dxa"/>
            <w:tcBorders>
              <w:top w:val="single" w:sz="4" w:space="0" w:color="000000" w:themeColor="text1"/>
              <w:left w:val="single" w:sz="12" w:space="0" w:color="000000" w:themeColor="text1"/>
              <w:bottom w:val="single" w:sz="4" w:space="0" w:color="000000" w:themeColor="text1"/>
              <w:right w:val="single" w:sz="12" w:space="0" w:color="000000" w:themeColor="text1"/>
            </w:tcBorders>
            <w:vAlign w:val="center"/>
            <w:hideMark/>
          </w:tcPr>
          <w:p w14:paraId="0CE36A40" w14:textId="77777777" w:rsidR="0032722F" w:rsidRDefault="0032722F">
            <w:pPr>
              <w:keepLines/>
              <w:spacing w:after="0"/>
              <w:jc w:val="center"/>
              <w:rPr>
                <w:sz w:val="20"/>
                <w:szCs w:val="20"/>
              </w:rPr>
            </w:pPr>
            <w:r>
              <w:rPr>
                <w:sz w:val="20"/>
                <w:szCs w:val="20"/>
              </w:rPr>
              <w:t>27%</w:t>
            </w:r>
          </w:p>
        </w:tc>
      </w:tr>
      <w:tr w:rsidR="0032722F" w14:paraId="22A4FED0" w14:textId="77777777" w:rsidTr="0032722F">
        <w:trPr>
          <w:trHeight w:val="288"/>
        </w:trPr>
        <w:tc>
          <w:tcPr>
            <w:tcW w:w="2185"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hideMark/>
          </w:tcPr>
          <w:p w14:paraId="5DF08C01" w14:textId="77777777" w:rsidR="0032722F" w:rsidRDefault="0032722F">
            <w:pPr>
              <w:keepLines/>
              <w:spacing w:after="0"/>
              <w:jc w:val="right"/>
              <w:rPr>
                <w:sz w:val="20"/>
                <w:szCs w:val="20"/>
              </w:rPr>
            </w:pPr>
            <w:r>
              <w:rPr>
                <w:sz w:val="20"/>
                <w:szCs w:val="20"/>
              </w:rPr>
              <w:t>1980-1989</w:t>
            </w:r>
          </w:p>
        </w:tc>
        <w:tc>
          <w:tcPr>
            <w:tcW w:w="144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037EAD0" w14:textId="77777777" w:rsidR="0032722F" w:rsidRDefault="0032722F">
            <w:pPr>
              <w:keepLines/>
              <w:spacing w:after="0"/>
              <w:jc w:val="center"/>
              <w:rPr>
                <w:sz w:val="20"/>
                <w:szCs w:val="20"/>
                <w:vertAlign w:val="superscript"/>
              </w:rPr>
            </w:pPr>
            <w:r>
              <w:rPr>
                <w:sz w:val="20"/>
                <w:szCs w:val="20"/>
              </w:rPr>
              <w:t>25%</w:t>
            </w:r>
            <w:r>
              <w:rPr>
                <w:sz w:val="20"/>
                <w:szCs w:val="20"/>
                <w:vertAlign w:val="superscript"/>
              </w:rPr>
              <w:t>a</w:t>
            </w:r>
          </w:p>
        </w:tc>
        <w:tc>
          <w:tcPr>
            <w:tcW w:w="137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C380F58" w14:textId="77777777" w:rsidR="0032722F" w:rsidRDefault="0032722F">
            <w:pPr>
              <w:keepLines/>
              <w:spacing w:after="0"/>
              <w:jc w:val="center"/>
              <w:rPr>
                <w:sz w:val="20"/>
                <w:szCs w:val="20"/>
                <w:vertAlign w:val="superscript"/>
              </w:rPr>
            </w:pPr>
            <w:r>
              <w:rPr>
                <w:sz w:val="20"/>
                <w:szCs w:val="20"/>
              </w:rPr>
              <w:t>13%</w:t>
            </w:r>
            <w:r>
              <w:rPr>
                <w:sz w:val="20"/>
                <w:szCs w:val="20"/>
                <w:vertAlign w:val="superscript"/>
              </w:rPr>
              <w:t>a</w:t>
            </w:r>
          </w:p>
        </w:tc>
        <w:tc>
          <w:tcPr>
            <w:tcW w:w="1311"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hideMark/>
          </w:tcPr>
          <w:p w14:paraId="7DB17E74" w14:textId="77777777" w:rsidR="0032722F" w:rsidRDefault="0032722F">
            <w:pPr>
              <w:keepLines/>
              <w:spacing w:after="0"/>
              <w:jc w:val="center"/>
              <w:rPr>
                <w:sz w:val="20"/>
                <w:szCs w:val="20"/>
              </w:rPr>
            </w:pPr>
            <w:r>
              <w:rPr>
                <w:sz w:val="20"/>
                <w:szCs w:val="20"/>
              </w:rPr>
              <w:t>13%</w:t>
            </w:r>
          </w:p>
        </w:tc>
        <w:tc>
          <w:tcPr>
            <w:tcW w:w="1040"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hideMark/>
          </w:tcPr>
          <w:p w14:paraId="1D4D2007" w14:textId="77777777" w:rsidR="0032722F" w:rsidRDefault="0032722F">
            <w:pPr>
              <w:keepLines/>
              <w:spacing w:after="0"/>
              <w:jc w:val="center"/>
              <w:rPr>
                <w:sz w:val="20"/>
                <w:szCs w:val="20"/>
                <w:vertAlign w:val="superscript"/>
              </w:rPr>
            </w:pPr>
            <w:r>
              <w:rPr>
                <w:sz w:val="20"/>
                <w:szCs w:val="20"/>
              </w:rPr>
              <w:t>6%</w:t>
            </w:r>
            <w:r>
              <w:rPr>
                <w:sz w:val="20"/>
                <w:szCs w:val="20"/>
                <w:vertAlign w:val="superscript"/>
              </w:rPr>
              <w:t>b</w:t>
            </w:r>
          </w:p>
        </w:tc>
        <w:tc>
          <w:tcPr>
            <w:tcW w:w="1040"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hideMark/>
          </w:tcPr>
          <w:p w14:paraId="32D277FF" w14:textId="77777777" w:rsidR="0032722F" w:rsidRDefault="0032722F">
            <w:pPr>
              <w:keepLines/>
              <w:spacing w:after="0"/>
              <w:jc w:val="center"/>
              <w:rPr>
                <w:sz w:val="20"/>
                <w:szCs w:val="20"/>
                <w:vertAlign w:val="superscript"/>
              </w:rPr>
            </w:pPr>
            <w:r>
              <w:rPr>
                <w:sz w:val="20"/>
                <w:szCs w:val="20"/>
              </w:rPr>
              <w:t>16%</w:t>
            </w:r>
            <w:r>
              <w:rPr>
                <w:sz w:val="20"/>
                <w:szCs w:val="20"/>
                <w:vertAlign w:val="superscript"/>
              </w:rPr>
              <w:t>b</w:t>
            </w:r>
          </w:p>
        </w:tc>
        <w:tc>
          <w:tcPr>
            <w:tcW w:w="1172" w:type="dxa"/>
            <w:tcBorders>
              <w:top w:val="single" w:sz="4" w:space="0" w:color="000000" w:themeColor="text1"/>
              <w:left w:val="single" w:sz="12" w:space="0" w:color="000000" w:themeColor="text1"/>
              <w:bottom w:val="single" w:sz="4" w:space="0" w:color="000000" w:themeColor="text1"/>
              <w:right w:val="single" w:sz="12" w:space="0" w:color="000000" w:themeColor="text1"/>
            </w:tcBorders>
            <w:vAlign w:val="center"/>
            <w:hideMark/>
          </w:tcPr>
          <w:p w14:paraId="4F52481A" w14:textId="77777777" w:rsidR="0032722F" w:rsidRDefault="0032722F">
            <w:pPr>
              <w:keepLines/>
              <w:spacing w:after="0"/>
              <w:jc w:val="center"/>
              <w:rPr>
                <w:sz w:val="20"/>
                <w:szCs w:val="20"/>
              </w:rPr>
            </w:pPr>
            <w:r>
              <w:rPr>
                <w:sz w:val="20"/>
                <w:szCs w:val="20"/>
              </w:rPr>
              <w:t>13%</w:t>
            </w:r>
          </w:p>
        </w:tc>
      </w:tr>
      <w:tr w:rsidR="0032722F" w14:paraId="7F84FE0D" w14:textId="77777777" w:rsidTr="0032722F">
        <w:trPr>
          <w:trHeight w:val="288"/>
        </w:trPr>
        <w:tc>
          <w:tcPr>
            <w:tcW w:w="2185"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hideMark/>
          </w:tcPr>
          <w:p w14:paraId="2ED04496" w14:textId="77777777" w:rsidR="0032722F" w:rsidRDefault="0032722F">
            <w:pPr>
              <w:keepLines/>
              <w:spacing w:after="0"/>
              <w:jc w:val="right"/>
              <w:rPr>
                <w:sz w:val="20"/>
                <w:szCs w:val="20"/>
              </w:rPr>
            </w:pPr>
            <w:r>
              <w:rPr>
                <w:sz w:val="20"/>
                <w:szCs w:val="20"/>
              </w:rPr>
              <w:t>1990-1999</w:t>
            </w:r>
          </w:p>
        </w:tc>
        <w:tc>
          <w:tcPr>
            <w:tcW w:w="144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6E3EBDD" w14:textId="77777777" w:rsidR="0032722F" w:rsidRDefault="0032722F">
            <w:pPr>
              <w:keepLines/>
              <w:spacing w:after="0"/>
              <w:jc w:val="center"/>
              <w:rPr>
                <w:sz w:val="20"/>
                <w:szCs w:val="20"/>
                <w:vertAlign w:val="superscript"/>
              </w:rPr>
            </w:pPr>
            <w:r>
              <w:rPr>
                <w:sz w:val="20"/>
                <w:szCs w:val="20"/>
              </w:rPr>
              <w:t>0%</w:t>
            </w:r>
            <w:r>
              <w:rPr>
                <w:sz w:val="20"/>
                <w:szCs w:val="20"/>
                <w:vertAlign w:val="superscript"/>
              </w:rPr>
              <w:t>a</w:t>
            </w:r>
          </w:p>
        </w:tc>
        <w:tc>
          <w:tcPr>
            <w:tcW w:w="137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0DC27B1" w14:textId="77777777" w:rsidR="0032722F" w:rsidRDefault="0032722F">
            <w:pPr>
              <w:keepLines/>
              <w:spacing w:after="0"/>
              <w:jc w:val="center"/>
              <w:rPr>
                <w:sz w:val="20"/>
                <w:szCs w:val="20"/>
                <w:vertAlign w:val="superscript"/>
              </w:rPr>
            </w:pPr>
            <w:r>
              <w:rPr>
                <w:sz w:val="20"/>
                <w:szCs w:val="20"/>
              </w:rPr>
              <w:t>7%</w:t>
            </w:r>
            <w:r>
              <w:rPr>
                <w:sz w:val="20"/>
                <w:szCs w:val="20"/>
                <w:vertAlign w:val="superscript"/>
              </w:rPr>
              <w:t>a</w:t>
            </w:r>
          </w:p>
        </w:tc>
        <w:tc>
          <w:tcPr>
            <w:tcW w:w="1311"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hideMark/>
          </w:tcPr>
          <w:p w14:paraId="48EBAA29" w14:textId="77777777" w:rsidR="0032722F" w:rsidRDefault="0032722F">
            <w:pPr>
              <w:keepLines/>
              <w:spacing w:after="0"/>
              <w:jc w:val="center"/>
              <w:rPr>
                <w:sz w:val="20"/>
                <w:szCs w:val="20"/>
              </w:rPr>
            </w:pPr>
            <w:r>
              <w:rPr>
                <w:sz w:val="20"/>
                <w:szCs w:val="20"/>
              </w:rPr>
              <w:t>10%</w:t>
            </w:r>
          </w:p>
        </w:tc>
        <w:tc>
          <w:tcPr>
            <w:tcW w:w="1040"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hideMark/>
          </w:tcPr>
          <w:p w14:paraId="13EBC049" w14:textId="77777777" w:rsidR="0032722F" w:rsidRDefault="0032722F">
            <w:pPr>
              <w:keepLines/>
              <w:spacing w:after="0"/>
              <w:jc w:val="center"/>
              <w:rPr>
                <w:sz w:val="20"/>
                <w:szCs w:val="20"/>
                <w:vertAlign w:val="superscript"/>
              </w:rPr>
            </w:pPr>
            <w:r>
              <w:rPr>
                <w:sz w:val="20"/>
                <w:szCs w:val="20"/>
              </w:rPr>
              <w:t>0%</w:t>
            </w:r>
            <w:r>
              <w:rPr>
                <w:sz w:val="20"/>
                <w:szCs w:val="20"/>
                <w:vertAlign w:val="superscript"/>
              </w:rPr>
              <w:t>b</w:t>
            </w:r>
          </w:p>
        </w:tc>
        <w:tc>
          <w:tcPr>
            <w:tcW w:w="1040"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hideMark/>
          </w:tcPr>
          <w:p w14:paraId="563C7EBE" w14:textId="77777777" w:rsidR="0032722F" w:rsidRDefault="0032722F">
            <w:pPr>
              <w:keepLines/>
              <w:spacing w:after="0"/>
              <w:jc w:val="center"/>
              <w:rPr>
                <w:sz w:val="20"/>
                <w:szCs w:val="20"/>
                <w:vertAlign w:val="superscript"/>
              </w:rPr>
            </w:pPr>
            <w:r>
              <w:rPr>
                <w:sz w:val="20"/>
                <w:szCs w:val="20"/>
              </w:rPr>
              <w:t>10%</w:t>
            </w:r>
            <w:r>
              <w:rPr>
                <w:sz w:val="20"/>
                <w:szCs w:val="20"/>
                <w:vertAlign w:val="superscript"/>
              </w:rPr>
              <w:t>b</w:t>
            </w:r>
          </w:p>
        </w:tc>
        <w:tc>
          <w:tcPr>
            <w:tcW w:w="1172" w:type="dxa"/>
            <w:tcBorders>
              <w:top w:val="single" w:sz="4" w:space="0" w:color="000000" w:themeColor="text1"/>
              <w:left w:val="single" w:sz="12" w:space="0" w:color="000000" w:themeColor="text1"/>
              <w:bottom w:val="single" w:sz="4" w:space="0" w:color="000000" w:themeColor="text1"/>
              <w:right w:val="single" w:sz="12" w:space="0" w:color="000000" w:themeColor="text1"/>
            </w:tcBorders>
            <w:vAlign w:val="center"/>
            <w:hideMark/>
          </w:tcPr>
          <w:p w14:paraId="69D73123" w14:textId="77777777" w:rsidR="0032722F" w:rsidRDefault="0032722F">
            <w:pPr>
              <w:keepLines/>
              <w:spacing w:after="0"/>
              <w:jc w:val="center"/>
              <w:rPr>
                <w:sz w:val="20"/>
                <w:szCs w:val="20"/>
              </w:rPr>
            </w:pPr>
            <w:r>
              <w:rPr>
                <w:sz w:val="20"/>
                <w:szCs w:val="20"/>
              </w:rPr>
              <w:t>8%</w:t>
            </w:r>
          </w:p>
        </w:tc>
      </w:tr>
      <w:tr w:rsidR="0032722F" w14:paraId="5C6B3AC6" w14:textId="77777777" w:rsidTr="0032722F">
        <w:trPr>
          <w:trHeight w:val="288"/>
        </w:trPr>
        <w:tc>
          <w:tcPr>
            <w:tcW w:w="2185"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hideMark/>
          </w:tcPr>
          <w:p w14:paraId="2C133FF8" w14:textId="77777777" w:rsidR="0032722F" w:rsidRDefault="0032722F">
            <w:pPr>
              <w:keepLines/>
              <w:spacing w:after="0"/>
              <w:jc w:val="right"/>
              <w:rPr>
                <w:sz w:val="20"/>
                <w:szCs w:val="20"/>
              </w:rPr>
            </w:pPr>
            <w:r>
              <w:rPr>
                <w:sz w:val="20"/>
                <w:szCs w:val="20"/>
              </w:rPr>
              <w:t>2000 or later</w:t>
            </w:r>
          </w:p>
        </w:tc>
        <w:tc>
          <w:tcPr>
            <w:tcW w:w="144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989E1AF" w14:textId="77777777" w:rsidR="0032722F" w:rsidRDefault="0032722F">
            <w:pPr>
              <w:keepLines/>
              <w:spacing w:after="0"/>
              <w:jc w:val="center"/>
              <w:rPr>
                <w:sz w:val="20"/>
                <w:szCs w:val="20"/>
                <w:vertAlign w:val="superscript"/>
              </w:rPr>
            </w:pPr>
            <w:commentRangeStart w:id="249"/>
            <w:r>
              <w:rPr>
                <w:sz w:val="20"/>
                <w:szCs w:val="20"/>
              </w:rPr>
              <w:t>0%</w:t>
            </w:r>
            <w:r>
              <w:rPr>
                <w:sz w:val="20"/>
                <w:szCs w:val="20"/>
                <w:vertAlign w:val="superscript"/>
              </w:rPr>
              <w:t>a</w:t>
            </w:r>
            <w:commentRangeEnd w:id="249"/>
            <w:r w:rsidR="00465B91">
              <w:rPr>
                <w:rStyle w:val="CommentReference"/>
              </w:rPr>
              <w:commentReference w:id="249"/>
            </w:r>
          </w:p>
        </w:tc>
        <w:tc>
          <w:tcPr>
            <w:tcW w:w="137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9A3F98D" w14:textId="77777777" w:rsidR="0032722F" w:rsidRDefault="0032722F">
            <w:pPr>
              <w:keepLines/>
              <w:spacing w:after="0"/>
              <w:jc w:val="center"/>
              <w:rPr>
                <w:sz w:val="20"/>
                <w:szCs w:val="20"/>
                <w:vertAlign w:val="superscript"/>
              </w:rPr>
            </w:pPr>
            <w:r>
              <w:rPr>
                <w:sz w:val="20"/>
                <w:szCs w:val="20"/>
              </w:rPr>
              <w:t>13%</w:t>
            </w:r>
            <w:r>
              <w:rPr>
                <w:sz w:val="20"/>
                <w:szCs w:val="20"/>
                <w:vertAlign w:val="superscript"/>
              </w:rPr>
              <w:t>a</w:t>
            </w:r>
          </w:p>
        </w:tc>
        <w:tc>
          <w:tcPr>
            <w:tcW w:w="1311"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hideMark/>
          </w:tcPr>
          <w:p w14:paraId="62A95D2E" w14:textId="77777777" w:rsidR="0032722F" w:rsidRDefault="0032722F">
            <w:pPr>
              <w:keepLines/>
              <w:spacing w:after="0"/>
              <w:jc w:val="center"/>
              <w:rPr>
                <w:sz w:val="20"/>
                <w:szCs w:val="20"/>
              </w:rPr>
            </w:pPr>
            <w:r>
              <w:rPr>
                <w:sz w:val="20"/>
                <w:szCs w:val="20"/>
              </w:rPr>
              <w:t>8%</w:t>
            </w:r>
          </w:p>
        </w:tc>
        <w:tc>
          <w:tcPr>
            <w:tcW w:w="1040"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hideMark/>
          </w:tcPr>
          <w:p w14:paraId="16688814" w14:textId="77777777" w:rsidR="0032722F" w:rsidRDefault="0032722F">
            <w:pPr>
              <w:keepLines/>
              <w:spacing w:after="0"/>
              <w:jc w:val="center"/>
              <w:rPr>
                <w:sz w:val="20"/>
                <w:szCs w:val="20"/>
                <w:vertAlign w:val="superscript"/>
              </w:rPr>
            </w:pPr>
            <w:r>
              <w:rPr>
                <w:sz w:val="20"/>
                <w:szCs w:val="20"/>
              </w:rPr>
              <w:t>3%</w:t>
            </w:r>
            <w:r>
              <w:rPr>
                <w:sz w:val="20"/>
                <w:szCs w:val="20"/>
                <w:vertAlign w:val="superscript"/>
              </w:rPr>
              <w:t>b</w:t>
            </w:r>
          </w:p>
        </w:tc>
        <w:tc>
          <w:tcPr>
            <w:tcW w:w="1040"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hideMark/>
          </w:tcPr>
          <w:p w14:paraId="43391CFD" w14:textId="77777777" w:rsidR="0032722F" w:rsidRDefault="0032722F">
            <w:pPr>
              <w:keepLines/>
              <w:spacing w:after="0"/>
              <w:jc w:val="center"/>
              <w:rPr>
                <w:sz w:val="20"/>
                <w:szCs w:val="20"/>
                <w:vertAlign w:val="superscript"/>
              </w:rPr>
            </w:pPr>
            <w:r>
              <w:rPr>
                <w:sz w:val="20"/>
                <w:szCs w:val="20"/>
              </w:rPr>
              <w:t>10%</w:t>
            </w:r>
            <w:r>
              <w:rPr>
                <w:sz w:val="20"/>
                <w:szCs w:val="20"/>
                <w:vertAlign w:val="superscript"/>
              </w:rPr>
              <w:t>b</w:t>
            </w:r>
          </w:p>
        </w:tc>
        <w:tc>
          <w:tcPr>
            <w:tcW w:w="1172" w:type="dxa"/>
            <w:tcBorders>
              <w:top w:val="single" w:sz="4" w:space="0" w:color="000000" w:themeColor="text1"/>
              <w:left w:val="single" w:sz="12" w:space="0" w:color="000000" w:themeColor="text1"/>
              <w:bottom w:val="single" w:sz="4" w:space="0" w:color="000000" w:themeColor="text1"/>
              <w:right w:val="single" w:sz="12" w:space="0" w:color="000000" w:themeColor="text1"/>
            </w:tcBorders>
            <w:vAlign w:val="center"/>
            <w:hideMark/>
          </w:tcPr>
          <w:p w14:paraId="0119F8D2" w14:textId="77777777" w:rsidR="0032722F" w:rsidRDefault="0032722F">
            <w:pPr>
              <w:keepLines/>
              <w:spacing w:after="0"/>
              <w:jc w:val="center"/>
              <w:rPr>
                <w:sz w:val="20"/>
                <w:szCs w:val="20"/>
              </w:rPr>
            </w:pPr>
            <w:r>
              <w:rPr>
                <w:sz w:val="20"/>
                <w:szCs w:val="20"/>
              </w:rPr>
              <w:t>9%</w:t>
            </w:r>
          </w:p>
        </w:tc>
      </w:tr>
      <w:tr w:rsidR="0032722F" w14:paraId="7DACE295" w14:textId="77777777" w:rsidTr="0032722F">
        <w:trPr>
          <w:trHeight w:val="288"/>
        </w:trPr>
        <w:tc>
          <w:tcPr>
            <w:tcW w:w="2185"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hideMark/>
          </w:tcPr>
          <w:p w14:paraId="18BA9766" w14:textId="77777777" w:rsidR="0032722F" w:rsidRDefault="0032722F">
            <w:pPr>
              <w:keepLines/>
              <w:spacing w:after="0"/>
              <w:jc w:val="right"/>
              <w:rPr>
                <w:sz w:val="20"/>
                <w:szCs w:val="20"/>
              </w:rPr>
            </w:pPr>
            <w:r>
              <w:rPr>
                <w:sz w:val="20"/>
                <w:szCs w:val="20"/>
              </w:rPr>
              <w:t>Average Age (years)</w:t>
            </w:r>
          </w:p>
        </w:tc>
        <w:tc>
          <w:tcPr>
            <w:tcW w:w="144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94EDE59" w14:textId="77777777" w:rsidR="0032722F" w:rsidRDefault="0032722F">
            <w:pPr>
              <w:keepLines/>
              <w:spacing w:after="0"/>
              <w:jc w:val="center"/>
              <w:rPr>
                <w:sz w:val="20"/>
                <w:szCs w:val="20"/>
              </w:rPr>
            </w:pPr>
            <w:r>
              <w:rPr>
                <w:sz w:val="20"/>
                <w:szCs w:val="20"/>
              </w:rPr>
              <w:t>52</w:t>
            </w:r>
          </w:p>
        </w:tc>
        <w:tc>
          <w:tcPr>
            <w:tcW w:w="137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1B4E24F" w14:textId="77777777" w:rsidR="0032722F" w:rsidRDefault="0032722F">
            <w:pPr>
              <w:keepLines/>
              <w:spacing w:after="0"/>
              <w:jc w:val="center"/>
              <w:rPr>
                <w:sz w:val="20"/>
                <w:szCs w:val="20"/>
              </w:rPr>
            </w:pPr>
            <w:r>
              <w:rPr>
                <w:sz w:val="20"/>
                <w:szCs w:val="20"/>
              </w:rPr>
              <w:t>57</w:t>
            </w:r>
            <w:r w:rsidR="009C4DAB" w:rsidRPr="00AE5E30">
              <w:rPr>
                <w:sz w:val="20"/>
                <w:szCs w:val="20"/>
                <w:vertAlign w:val="superscript"/>
              </w:rPr>
              <w:t>d</w:t>
            </w:r>
          </w:p>
        </w:tc>
        <w:tc>
          <w:tcPr>
            <w:tcW w:w="1311"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hideMark/>
          </w:tcPr>
          <w:p w14:paraId="435AD2B5" w14:textId="77777777" w:rsidR="0032722F" w:rsidRDefault="0032722F">
            <w:pPr>
              <w:keepLines/>
              <w:spacing w:after="0"/>
              <w:jc w:val="center"/>
              <w:rPr>
                <w:sz w:val="20"/>
                <w:szCs w:val="20"/>
              </w:rPr>
            </w:pPr>
            <w:r>
              <w:rPr>
                <w:sz w:val="20"/>
                <w:szCs w:val="20"/>
              </w:rPr>
              <w:t>44</w:t>
            </w:r>
            <w:r w:rsidR="009C4DAB" w:rsidRPr="00AE5E30">
              <w:rPr>
                <w:sz w:val="20"/>
                <w:szCs w:val="20"/>
                <w:vertAlign w:val="superscript"/>
              </w:rPr>
              <w:t>d</w:t>
            </w:r>
          </w:p>
        </w:tc>
        <w:tc>
          <w:tcPr>
            <w:tcW w:w="1040"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hideMark/>
          </w:tcPr>
          <w:p w14:paraId="0E5233B6" w14:textId="77777777" w:rsidR="0032722F" w:rsidRDefault="0032722F">
            <w:pPr>
              <w:keepLines/>
              <w:spacing w:after="0"/>
              <w:jc w:val="center"/>
              <w:rPr>
                <w:sz w:val="20"/>
                <w:szCs w:val="20"/>
              </w:rPr>
            </w:pPr>
            <w:r>
              <w:rPr>
                <w:sz w:val="20"/>
                <w:szCs w:val="20"/>
              </w:rPr>
              <w:t>58</w:t>
            </w:r>
          </w:p>
        </w:tc>
        <w:tc>
          <w:tcPr>
            <w:tcW w:w="1040"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hideMark/>
          </w:tcPr>
          <w:p w14:paraId="02968B50" w14:textId="77777777" w:rsidR="0032722F" w:rsidRDefault="0032722F">
            <w:pPr>
              <w:keepLines/>
              <w:spacing w:after="0"/>
              <w:jc w:val="center"/>
              <w:rPr>
                <w:sz w:val="20"/>
                <w:szCs w:val="20"/>
              </w:rPr>
            </w:pPr>
            <w:r>
              <w:rPr>
                <w:sz w:val="20"/>
                <w:szCs w:val="20"/>
              </w:rPr>
              <w:t>51</w:t>
            </w:r>
          </w:p>
        </w:tc>
        <w:tc>
          <w:tcPr>
            <w:tcW w:w="1172" w:type="dxa"/>
            <w:tcBorders>
              <w:top w:val="single" w:sz="4" w:space="0" w:color="000000" w:themeColor="text1"/>
              <w:left w:val="single" w:sz="12" w:space="0" w:color="000000" w:themeColor="text1"/>
              <w:bottom w:val="single" w:sz="4" w:space="0" w:color="000000" w:themeColor="text1"/>
              <w:right w:val="single" w:sz="12" w:space="0" w:color="000000" w:themeColor="text1"/>
            </w:tcBorders>
            <w:vAlign w:val="center"/>
            <w:hideMark/>
          </w:tcPr>
          <w:p w14:paraId="646B2665" w14:textId="77777777" w:rsidR="0032722F" w:rsidRDefault="0032722F">
            <w:pPr>
              <w:keepLines/>
              <w:spacing w:after="0"/>
              <w:jc w:val="center"/>
              <w:rPr>
                <w:sz w:val="20"/>
                <w:szCs w:val="20"/>
              </w:rPr>
            </w:pPr>
            <w:r>
              <w:rPr>
                <w:sz w:val="20"/>
                <w:szCs w:val="20"/>
              </w:rPr>
              <w:t>48</w:t>
            </w:r>
          </w:p>
        </w:tc>
      </w:tr>
      <w:tr w:rsidR="0032722F" w14:paraId="79578BCF" w14:textId="77777777" w:rsidTr="0032722F">
        <w:trPr>
          <w:trHeight w:val="288"/>
        </w:trPr>
        <w:tc>
          <w:tcPr>
            <w:tcW w:w="2185" w:type="dxa"/>
            <w:tcBorders>
              <w:top w:val="single" w:sz="4" w:space="0" w:color="000000" w:themeColor="text1"/>
              <w:left w:val="single" w:sz="12" w:space="0" w:color="000000" w:themeColor="text1"/>
              <w:bottom w:val="single" w:sz="12" w:space="0" w:color="000000" w:themeColor="text1"/>
              <w:right w:val="single" w:sz="4" w:space="0" w:color="000000" w:themeColor="text1"/>
            </w:tcBorders>
            <w:vAlign w:val="center"/>
            <w:hideMark/>
          </w:tcPr>
          <w:p w14:paraId="6C7D6291" w14:textId="77777777" w:rsidR="0032722F" w:rsidRDefault="0032722F">
            <w:pPr>
              <w:keepLines/>
              <w:spacing w:after="0"/>
              <w:jc w:val="right"/>
              <w:rPr>
                <w:sz w:val="20"/>
                <w:szCs w:val="20"/>
              </w:rPr>
            </w:pPr>
            <w:r>
              <w:rPr>
                <w:sz w:val="20"/>
                <w:szCs w:val="20"/>
              </w:rPr>
              <w:t>Median Age (years)</w:t>
            </w:r>
          </w:p>
        </w:tc>
        <w:tc>
          <w:tcPr>
            <w:tcW w:w="1449" w:type="dxa"/>
            <w:tcBorders>
              <w:top w:val="single" w:sz="4" w:space="0" w:color="000000" w:themeColor="text1"/>
              <w:left w:val="single" w:sz="4" w:space="0" w:color="000000" w:themeColor="text1"/>
              <w:bottom w:val="single" w:sz="12" w:space="0" w:color="000000" w:themeColor="text1"/>
              <w:right w:val="single" w:sz="4" w:space="0" w:color="000000" w:themeColor="text1"/>
            </w:tcBorders>
            <w:vAlign w:val="center"/>
            <w:hideMark/>
          </w:tcPr>
          <w:p w14:paraId="213B3902" w14:textId="77777777" w:rsidR="0032722F" w:rsidRDefault="0032722F">
            <w:pPr>
              <w:keepLines/>
              <w:spacing w:after="0"/>
              <w:jc w:val="center"/>
              <w:rPr>
                <w:sz w:val="20"/>
                <w:szCs w:val="20"/>
              </w:rPr>
            </w:pPr>
            <w:r>
              <w:rPr>
                <w:sz w:val="20"/>
                <w:szCs w:val="20"/>
              </w:rPr>
              <w:t>49</w:t>
            </w:r>
          </w:p>
        </w:tc>
        <w:tc>
          <w:tcPr>
            <w:tcW w:w="1379" w:type="dxa"/>
            <w:tcBorders>
              <w:top w:val="single" w:sz="4" w:space="0" w:color="000000" w:themeColor="text1"/>
              <w:left w:val="single" w:sz="4" w:space="0" w:color="000000" w:themeColor="text1"/>
              <w:bottom w:val="single" w:sz="12" w:space="0" w:color="000000" w:themeColor="text1"/>
              <w:right w:val="single" w:sz="4" w:space="0" w:color="000000" w:themeColor="text1"/>
            </w:tcBorders>
            <w:vAlign w:val="center"/>
            <w:hideMark/>
          </w:tcPr>
          <w:p w14:paraId="7806BD97" w14:textId="77777777" w:rsidR="0032722F" w:rsidRDefault="0032722F">
            <w:pPr>
              <w:keepLines/>
              <w:spacing w:after="0"/>
              <w:jc w:val="center"/>
              <w:rPr>
                <w:sz w:val="20"/>
                <w:szCs w:val="20"/>
              </w:rPr>
            </w:pPr>
            <w:r>
              <w:rPr>
                <w:sz w:val="20"/>
                <w:szCs w:val="20"/>
              </w:rPr>
              <w:t>46</w:t>
            </w:r>
          </w:p>
        </w:tc>
        <w:tc>
          <w:tcPr>
            <w:tcW w:w="1311" w:type="dxa"/>
            <w:tcBorders>
              <w:top w:val="single" w:sz="4" w:space="0" w:color="000000" w:themeColor="text1"/>
              <w:left w:val="single" w:sz="4" w:space="0" w:color="000000" w:themeColor="text1"/>
              <w:bottom w:val="single" w:sz="12" w:space="0" w:color="000000" w:themeColor="text1"/>
              <w:right w:val="single" w:sz="12" w:space="0" w:color="000000" w:themeColor="text1"/>
            </w:tcBorders>
            <w:vAlign w:val="center"/>
            <w:hideMark/>
          </w:tcPr>
          <w:p w14:paraId="35A44F14" w14:textId="77777777" w:rsidR="0032722F" w:rsidRDefault="0032722F">
            <w:pPr>
              <w:keepLines/>
              <w:spacing w:after="0"/>
              <w:jc w:val="center"/>
              <w:rPr>
                <w:sz w:val="20"/>
                <w:szCs w:val="20"/>
              </w:rPr>
            </w:pPr>
            <w:r>
              <w:rPr>
                <w:sz w:val="20"/>
                <w:szCs w:val="20"/>
              </w:rPr>
              <w:t>40</w:t>
            </w:r>
          </w:p>
        </w:tc>
        <w:tc>
          <w:tcPr>
            <w:tcW w:w="1040" w:type="dxa"/>
            <w:tcBorders>
              <w:top w:val="single" w:sz="4" w:space="0" w:color="000000" w:themeColor="text1"/>
              <w:left w:val="single" w:sz="12" w:space="0" w:color="000000" w:themeColor="text1"/>
              <w:bottom w:val="single" w:sz="12" w:space="0" w:color="000000" w:themeColor="text1"/>
              <w:right w:val="single" w:sz="4" w:space="0" w:color="000000" w:themeColor="text1"/>
            </w:tcBorders>
            <w:vAlign w:val="center"/>
            <w:hideMark/>
          </w:tcPr>
          <w:p w14:paraId="7B7A8A9A" w14:textId="77777777" w:rsidR="0032722F" w:rsidRDefault="0032722F">
            <w:pPr>
              <w:keepLines/>
              <w:spacing w:after="0"/>
              <w:jc w:val="center"/>
              <w:rPr>
                <w:sz w:val="20"/>
                <w:szCs w:val="20"/>
              </w:rPr>
            </w:pPr>
            <w:r>
              <w:rPr>
                <w:sz w:val="20"/>
                <w:szCs w:val="20"/>
              </w:rPr>
              <w:t>54</w:t>
            </w:r>
          </w:p>
        </w:tc>
        <w:tc>
          <w:tcPr>
            <w:tcW w:w="1040" w:type="dxa"/>
            <w:tcBorders>
              <w:top w:val="single" w:sz="4" w:space="0" w:color="000000" w:themeColor="text1"/>
              <w:left w:val="single" w:sz="4" w:space="0" w:color="000000" w:themeColor="text1"/>
              <w:bottom w:val="single" w:sz="12" w:space="0" w:color="000000" w:themeColor="text1"/>
              <w:right w:val="single" w:sz="12" w:space="0" w:color="000000" w:themeColor="text1"/>
            </w:tcBorders>
            <w:vAlign w:val="center"/>
            <w:hideMark/>
          </w:tcPr>
          <w:p w14:paraId="27243C12" w14:textId="77777777" w:rsidR="0032722F" w:rsidRDefault="0032722F">
            <w:pPr>
              <w:keepLines/>
              <w:spacing w:after="0"/>
              <w:jc w:val="center"/>
              <w:rPr>
                <w:sz w:val="20"/>
                <w:szCs w:val="20"/>
              </w:rPr>
            </w:pPr>
            <w:r>
              <w:rPr>
                <w:sz w:val="20"/>
                <w:szCs w:val="20"/>
              </w:rPr>
              <w:t>44</w:t>
            </w:r>
          </w:p>
        </w:tc>
        <w:tc>
          <w:tcPr>
            <w:tcW w:w="1172" w:type="dxa"/>
            <w:tcBorders>
              <w:top w:val="single" w:sz="4" w:space="0" w:color="000000" w:themeColor="text1"/>
              <w:left w:val="single" w:sz="12" w:space="0" w:color="000000" w:themeColor="text1"/>
              <w:bottom w:val="single" w:sz="12" w:space="0" w:color="000000" w:themeColor="text1"/>
              <w:right w:val="single" w:sz="12" w:space="0" w:color="000000" w:themeColor="text1"/>
            </w:tcBorders>
            <w:vAlign w:val="center"/>
            <w:hideMark/>
          </w:tcPr>
          <w:p w14:paraId="34213769" w14:textId="77777777" w:rsidR="0032722F" w:rsidRDefault="0032722F">
            <w:pPr>
              <w:keepLines/>
              <w:spacing w:after="0"/>
              <w:jc w:val="center"/>
              <w:rPr>
                <w:sz w:val="20"/>
                <w:szCs w:val="20"/>
              </w:rPr>
            </w:pPr>
            <w:r>
              <w:rPr>
                <w:sz w:val="20"/>
                <w:szCs w:val="20"/>
              </w:rPr>
              <w:t>53</w:t>
            </w:r>
          </w:p>
        </w:tc>
      </w:tr>
    </w:tbl>
    <w:p w14:paraId="2E9B8E25" w14:textId="77777777" w:rsidR="0032722F" w:rsidRDefault="0032722F" w:rsidP="002919CA">
      <w:pPr>
        <w:ind w:left="-90"/>
        <w:contextualSpacing/>
        <w:rPr>
          <w:sz w:val="20"/>
          <w:szCs w:val="20"/>
        </w:rPr>
      </w:pPr>
      <w:proofErr w:type="spellStart"/>
      <w:proofErr w:type="gramStart"/>
      <w:r>
        <w:rPr>
          <w:vertAlign w:val="superscript"/>
        </w:rPr>
        <w:t>a,</w:t>
      </w:r>
      <w:proofErr w:type="gramEnd"/>
      <w:r>
        <w:rPr>
          <w:vertAlign w:val="superscript"/>
        </w:rPr>
        <w:t>b,c,d</w:t>
      </w:r>
      <w:proofErr w:type="spellEnd"/>
      <w:r>
        <w:rPr>
          <w:sz w:val="20"/>
          <w:szCs w:val="20"/>
          <w:vertAlign w:val="superscript"/>
        </w:rPr>
        <w:t xml:space="preserve"> </w:t>
      </w:r>
      <w:r>
        <w:rPr>
          <w:sz w:val="20"/>
          <w:szCs w:val="20"/>
        </w:rPr>
        <w:t xml:space="preserve">Statistically significant </w:t>
      </w:r>
      <w:r w:rsidR="00182786">
        <w:rPr>
          <w:sz w:val="20"/>
          <w:szCs w:val="20"/>
        </w:rPr>
        <w:t xml:space="preserve">difference </w:t>
      </w:r>
      <w:r>
        <w:rPr>
          <w:sz w:val="20"/>
          <w:szCs w:val="20"/>
        </w:rPr>
        <w:t>at the 90% confidence level.</w:t>
      </w:r>
    </w:p>
    <w:p w14:paraId="20A8E45B" w14:textId="77777777" w:rsidR="0032722F" w:rsidRPr="00D208DC" w:rsidRDefault="0032722F" w:rsidP="0032722F">
      <w:pPr>
        <w:contextualSpacing/>
        <w:rPr>
          <w:sz w:val="20"/>
          <w:szCs w:val="20"/>
        </w:rPr>
      </w:pPr>
    </w:p>
    <w:p w14:paraId="0A4D3268" w14:textId="77777777" w:rsidR="004D5A83" w:rsidRDefault="004D5A83" w:rsidP="004D5A83">
      <w:pPr>
        <w:keepNext/>
      </w:pPr>
      <w:r>
        <w:t>Among all of the homes visited, the average conditioned floor area (CFA) is 2,364 square feet and the median is 2,211 square feet (</w:t>
      </w:r>
      <w:r w:rsidR="00142C95">
        <w:fldChar w:fldCharType="begin"/>
      </w:r>
      <w:r w:rsidR="00142C95">
        <w:instrText xml:space="preserve"> REF _Ref355087766 \h  \* MERGEFORMAT </w:instrText>
      </w:r>
      <w:r w:rsidR="00142C95">
        <w:fldChar w:fldCharType="separate"/>
      </w:r>
      <w:r w:rsidR="00042BC2">
        <w:t xml:space="preserve">Table </w:t>
      </w:r>
      <w:r w:rsidR="00042BC2">
        <w:rPr>
          <w:noProof/>
        </w:rPr>
        <w:t>4</w:t>
      </w:r>
      <w:r w:rsidR="00042BC2">
        <w:rPr>
          <w:noProof/>
        </w:rPr>
        <w:noBreakHyphen/>
        <w:t>6</w:t>
      </w:r>
      <w:r w:rsidR="00142C95">
        <w:fldChar w:fldCharType="end"/>
      </w:r>
      <w:r>
        <w:t>). Non-low</w:t>
      </w:r>
      <w:r w:rsidR="009F2F50">
        <w:t>-</w:t>
      </w:r>
      <w:r>
        <w:t xml:space="preserve">income homes have an average CFA that is 1.4 times larger than </w:t>
      </w:r>
      <w:r w:rsidR="009F2F50">
        <w:t xml:space="preserve">that of </w:t>
      </w:r>
      <w:r>
        <w:t>low</w:t>
      </w:r>
      <w:r w:rsidR="009F2F50">
        <w:t>-</w:t>
      </w:r>
      <w:r>
        <w:t xml:space="preserve">income homes. Comparing average CFA by fuel type, homes that primarily heat with </w:t>
      </w:r>
      <w:r w:rsidR="00916DCF">
        <w:t xml:space="preserve">oil and </w:t>
      </w:r>
      <w:r w:rsidR="00004494">
        <w:t>other fuels</w:t>
      </w:r>
      <w:r>
        <w:t xml:space="preserve"> (2,484</w:t>
      </w:r>
      <w:r w:rsidR="00B97B6C">
        <w:t xml:space="preserve"> sq. ft.</w:t>
      </w:r>
      <w:r>
        <w:t>) are larger than those that heat primarily with natural gas (2,241</w:t>
      </w:r>
      <w:r w:rsidR="00B97B6C">
        <w:t xml:space="preserve"> sq. ft.</w:t>
      </w:r>
      <w:r>
        <w:t>) or electricity (2,089</w:t>
      </w:r>
      <w:r w:rsidR="00B97B6C">
        <w:t xml:space="preserve"> sq. ft.</w:t>
      </w:r>
      <w:r>
        <w:t>).</w:t>
      </w:r>
    </w:p>
    <w:p w14:paraId="4E936DDD" w14:textId="77777777" w:rsidR="004D5A83" w:rsidRDefault="008E5EA5" w:rsidP="00B07711">
      <w:pPr>
        <w:pStyle w:val="Caption"/>
        <w:contextualSpacing/>
      </w:pPr>
      <w:bookmarkStart w:id="250" w:name="_Ref355087766"/>
      <w:bookmarkStart w:id="251" w:name="_Toc356301376"/>
      <w:bookmarkStart w:id="252" w:name="_Toc374948429"/>
      <w:r>
        <w:t>Table</w:t>
      </w:r>
      <w:r w:rsidR="004D5A83">
        <w:t xml:space="preserve"> </w:t>
      </w:r>
      <w:fldSimple w:instr=" STYLEREF 1 \s ">
        <w:r w:rsidR="00042BC2">
          <w:rPr>
            <w:noProof/>
          </w:rPr>
          <w:t>4</w:t>
        </w:r>
      </w:fldSimple>
      <w:r w:rsidR="00A01FFD">
        <w:noBreakHyphen/>
      </w:r>
      <w:fldSimple w:instr=" SEQ Table \* ARABIC \s 1 ">
        <w:r w:rsidR="00042BC2">
          <w:rPr>
            <w:noProof/>
          </w:rPr>
          <w:t>6</w:t>
        </w:r>
      </w:fldSimple>
      <w:bookmarkEnd w:id="250"/>
      <w:r w:rsidR="004D5A83">
        <w:t>: Square Feet of Conditioned Area</w:t>
      </w:r>
      <w:bookmarkEnd w:id="251"/>
      <w:bookmarkEnd w:id="252"/>
    </w:p>
    <w:p w14:paraId="08EA85F7" w14:textId="77777777" w:rsidR="004D5A83" w:rsidRPr="00413E49" w:rsidRDefault="00B97B6C" w:rsidP="00B07711">
      <w:pPr>
        <w:keepNext/>
        <w:contextualSpacing/>
        <w:jc w:val="center"/>
        <w:rPr>
          <w:sz w:val="20"/>
          <w:szCs w:val="20"/>
        </w:rPr>
      </w:pPr>
      <w:r>
        <w:rPr>
          <w:sz w:val="20"/>
          <w:szCs w:val="20"/>
        </w:rPr>
        <w:t>(Base: A</w:t>
      </w:r>
      <w:r w:rsidR="004D5A83" w:rsidRPr="00413E49">
        <w:rPr>
          <w:sz w:val="20"/>
          <w:szCs w:val="20"/>
        </w:rPr>
        <w:t>ll homes)</w:t>
      </w:r>
    </w:p>
    <w:tbl>
      <w:tblPr>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185"/>
        <w:gridCol w:w="1449"/>
        <w:gridCol w:w="1379"/>
        <w:gridCol w:w="1311"/>
        <w:gridCol w:w="1040"/>
        <w:gridCol w:w="1040"/>
        <w:gridCol w:w="1172"/>
      </w:tblGrid>
      <w:tr w:rsidR="00B97B6C" w14:paraId="0152DEB9" w14:textId="77777777" w:rsidTr="0011730D">
        <w:trPr>
          <w:trHeight w:val="288"/>
        </w:trPr>
        <w:tc>
          <w:tcPr>
            <w:tcW w:w="2185" w:type="dxa"/>
            <w:vMerge w:val="restart"/>
            <w:tcBorders>
              <w:top w:val="single" w:sz="12" w:space="0" w:color="000000" w:themeColor="text1"/>
              <w:right w:val="single" w:sz="4" w:space="0" w:color="000000" w:themeColor="text1"/>
            </w:tcBorders>
            <w:vAlign w:val="center"/>
          </w:tcPr>
          <w:p w14:paraId="2821FD91" w14:textId="77777777" w:rsidR="00B97B6C" w:rsidRPr="00542918" w:rsidRDefault="00B97B6C" w:rsidP="00B07711">
            <w:pPr>
              <w:keepNext/>
              <w:keepLines/>
              <w:spacing w:after="0"/>
              <w:contextualSpacing/>
              <w:jc w:val="left"/>
              <w:rPr>
                <w:b/>
                <w:sz w:val="20"/>
                <w:szCs w:val="20"/>
              </w:rPr>
            </w:pPr>
          </w:p>
        </w:tc>
        <w:tc>
          <w:tcPr>
            <w:tcW w:w="4139" w:type="dxa"/>
            <w:gridSpan w:val="3"/>
            <w:tcBorders>
              <w:top w:val="single" w:sz="12" w:space="0" w:color="000000" w:themeColor="text1"/>
              <w:bottom w:val="single" w:sz="4" w:space="0" w:color="000000" w:themeColor="text1"/>
              <w:right w:val="single" w:sz="12" w:space="0" w:color="000000" w:themeColor="text1"/>
            </w:tcBorders>
            <w:vAlign w:val="center"/>
          </w:tcPr>
          <w:p w14:paraId="3B097D4A" w14:textId="77777777" w:rsidR="00B97B6C" w:rsidRPr="00542918" w:rsidRDefault="00B97B6C" w:rsidP="00B07711">
            <w:pPr>
              <w:keepNext/>
              <w:keepLines/>
              <w:spacing w:after="0"/>
              <w:contextualSpacing/>
              <w:jc w:val="center"/>
              <w:rPr>
                <w:b/>
                <w:sz w:val="20"/>
                <w:szCs w:val="20"/>
              </w:rPr>
            </w:pPr>
            <w:r>
              <w:rPr>
                <w:b/>
                <w:sz w:val="20"/>
                <w:szCs w:val="20"/>
              </w:rPr>
              <w:t>Primary Heating Fuel</w:t>
            </w:r>
          </w:p>
        </w:tc>
        <w:tc>
          <w:tcPr>
            <w:tcW w:w="2080" w:type="dxa"/>
            <w:gridSpan w:val="2"/>
            <w:tcBorders>
              <w:top w:val="single" w:sz="12" w:space="0" w:color="000000" w:themeColor="text1"/>
              <w:left w:val="single" w:sz="12" w:space="0" w:color="000000" w:themeColor="text1"/>
              <w:bottom w:val="single" w:sz="4" w:space="0" w:color="000000" w:themeColor="text1"/>
              <w:right w:val="single" w:sz="12" w:space="0" w:color="000000" w:themeColor="text1"/>
            </w:tcBorders>
            <w:vAlign w:val="center"/>
          </w:tcPr>
          <w:p w14:paraId="76186303" w14:textId="77777777" w:rsidR="00B97B6C" w:rsidRPr="00542918" w:rsidRDefault="00B97B6C" w:rsidP="00B07711">
            <w:pPr>
              <w:keepNext/>
              <w:keepLines/>
              <w:spacing w:after="0"/>
              <w:contextualSpacing/>
              <w:jc w:val="center"/>
              <w:rPr>
                <w:b/>
                <w:sz w:val="20"/>
                <w:szCs w:val="20"/>
              </w:rPr>
            </w:pPr>
            <w:r>
              <w:rPr>
                <w:b/>
                <w:sz w:val="20"/>
                <w:szCs w:val="20"/>
              </w:rPr>
              <w:t>Household Income</w:t>
            </w:r>
          </w:p>
        </w:tc>
        <w:tc>
          <w:tcPr>
            <w:tcW w:w="1172" w:type="dxa"/>
            <w:vMerge w:val="restart"/>
            <w:tcBorders>
              <w:top w:val="single" w:sz="12" w:space="0" w:color="000000" w:themeColor="text1"/>
              <w:left w:val="single" w:sz="12" w:space="0" w:color="000000" w:themeColor="text1"/>
            </w:tcBorders>
            <w:vAlign w:val="center"/>
          </w:tcPr>
          <w:p w14:paraId="209B4FD8" w14:textId="77777777" w:rsidR="00B97B6C" w:rsidRPr="00542918" w:rsidRDefault="00B97B6C" w:rsidP="00B07711">
            <w:pPr>
              <w:keepNext/>
              <w:keepLines/>
              <w:spacing w:after="0"/>
              <w:contextualSpacing/>
              <w:jc w:val="center"/>
              <w:rPr>
                <w:b/>
                <w:sz w:val="20"/>
                <w:szCs w:val="20"/>
              </w:rPr>
            </w:pPr>
            <w:r w:rsidRPr="00542918">
              <w:rPr>
                <w:b/>
                <w:sz w:val="20"/>
                <w:szCs w:val="20"/>
              </w:rPr>
              <w:t>Statewide (Weighted)</w:t>
            </w:r>
          </w:p>
        </w:tc>
      </w:tr>
      <w:tr w:rsidR="00B97B6C" w14:paraId="615997C2" w14:textId="77777777" w:rsidTr="0011730D">
        <w:trPr>
          <w:trHeight w:val="288"/>
        </w:trPr>
        <w:tc>
          <w:tcPr>
            <w:tcW w:w="2185" w:type="dxa"/>
            <w:vMerge/>
            <w:tcBorders>
              <w:bottom w:val="double" w:sz="4" w:space="0" w:color="auto"/>
              <w:right w:val="single" w:sz="4" w:space="0" w:color="000000" w:themeColor="text1"/>
            </w:tcBorders>
            <w:vAlign w:val="center"/>
          </w:tcPr>
          <w:p w14:paraId="63371D19" w14:textId="77777777" w:rsidR="00B97B6C" w:rsidRPr="00542918" w:rsidRDefault="00B97B6C" w:rsidP="00B07711">
            <w:pPr>
              <w:keepNext/>
              <w:keepLines/>
              <w:spacing w:after="0"/>
              <w:contextualSpacing/>
              <w:jc w:val="left"/>
              <w:rPr>
                <w:b/>
                <w:sz w:val="20"/>
                <w:szCs w:val="20"/>
              </w:rPr>
            </w:pPr>
          </w:p>
        </w:tc>
        <w:tc>
          <w:tcPr>
            <w:tcW w:w="1449" w:type="dxa"/>
            <w:tcBorders>
              <w:top w:val="single" w:sz="4" w:space="0" w:color="000000" w:themeColor="text1"/>
              <w:bottom w:val="double" w:sz="4" w:space="0" w:color="auto"/>
              <w:right w:val="single" w:sz="4" w:space="0" w:color="000000" w:themeColor="text1"/>
            </w:tcBorders>
            <w:vAlign w:val="center"/>
          </w:tcPr>
          <w:p w14:paraId="54642345" w14:textId="77777777" w:rsidR="00B97B6C" w:rsidRPr="00542918" w:rsidRDefault="0080795D" w:rsidP="00B07711">
            <w:pPr>
              <w:keepNext/>
              <w:keepLines/>
              <w:spacing w:after="0"/>
              <w:contextualSpacing/>
              <w:jc w:val="center"/>
              <w:rPr>
                <w:b/>
                <w:sz w:val="20"/>
                <w:szCs w:val="20"/>
              </w:rPr>
            </w:pPr>
            <w:r>
              <w:rPr>
                <w:b/>
                <w:sz w:val="20"/>
                <w:szCs w:val="20"/>
              </w:rPr>
              <w:t xml:space="preserve">Oil &amp; </w:t>
            </w:r>
            <w:r w:rsidRPr="00542918">
              <w:rPr>
                <w:b/>
                <w:sz w:val="20"/>
                <w:szCs w:val="20"/>
              </w:rPr>
              <w:t>Other Fuels</w:t>
            </w:r>
          </w:p>
        </w:tc>
        <w:tc>
          <w:tcPr>
            <w:tcW w:w="1379"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20A9F58B" w14:textId="77777777" w:rsidR="00B97B6C" w:rsidRPr="00542918" w:rsidRDefault="00B97B6C" w:rsidP="00B07711">
            <w:pPr>
              <w:keepNext/>
              <w:keepLines/>
              <w:spacing w:after="0"/>
              <w:contextualSpacing/>
              <w:jc w:val="center"/>
              <w:rPr>
                <w:b/>
                <w:sz w:val="20"/>
                <w:szCs w:val="20"/>
              </w:rPr>
            </w:pPr>
            <w:r w:rsidRPr="00542918">
              <w:rPr>
                <w:b/>
                <w:sz w:val="20"/>
                <w:szCs w:val="20"/>
              </w:rPr>
              <w:t xml:space="preserve">Natural </w:t>
            </w:r>
            <w:r w:rsidRPr="00542918">
              <w:rPr>
                <w:b/>
                <w:sz w:val="20"/>
                <w:szCs w:val="20"/>
              </w:rPr>
              <w:br/>
              <w:t>Gas</w:t>
            </w:r>
          </w:p>
        </w:tc>
        <w:tc>
          <w:tcPr>
            <w:tcW w:w="1311"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333DA96B" w14:textId="77777777" w:rsidR="00B97B6C" w:rsidRPr="00542918" w:rsidRDefault="00B97B6C" w:rsidP="00B07711">
            <w:pPr>
              <w:keepNext/>
              <w:keepLines/>
              <w:spacing w:after="0"/>
              <w:contextualSpacing/>
              <w:jc w:val="center"/>
              <w:rPr>
                <w:b/>
                <w:sz w:val="20"/>
                <w:szCs w:val="20"/>
              </w:rPr>
            </w:pPr>
            <w:r w:rsidRPr="00542918">
              <w:rPr>
                <w:b/>
                <w:sz w:val="20"/>
                <w:szCs w:val="20"/>
              </w:rPr>
              <w:t>Electricity</w:t>
            </w:r>
          </w:p>
        </w:tc>
        <w:tc>
          <w:tcPr>
            <w:tcW w:w="1040"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5F993221" w14:textId="77777777" w:rsidR="00B97B6C" w:rsidRPr="00542918" w:rsidRDefault="00B97B6C" w:rsidP="00B07711">
            <w:pPr>
              <w:keepNext/>
              <w:keepLines/>
              <w:spacing w:after="0"/>
              <w:contextualSpacing/>
              <w:jc w:val="center"/>
              <w:rPr>
                <w:b/>
                <w:sz w:val="20"/>
                <w:szCs w:val="20"/>
              </w:rPr>
            </w:pPr>
            <w:r w:rsidRPr="00542918">
              <w:rPr>
                <w:b/>
                <w:sz w:val="20"/>
                <w:szCs w:val="20"/>
              </w:rPr>
              <w:t>Low Income</w:t>
            </w:r>
          </w:p>
        </w:tc>
        <w:tc>
          <w:tcPr>
            <w:tcW w:w="1040"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1325080A" w14:textId="77777777" w:rsidR="00B97B6C" w:rsidRPr="00542918" w:rsidRDefault="00B97B6C" w:rsidP="00B07711">
            <w:pPr>
              <w:keepNext/>
              <w:keepLines/>
              <w:spacing w:after="0"/>
              <w:contextualSpacing/>
              <w:jc w:val="center"/>
              <w:rPr>
                <w:b/>
                <w:sz w:val="20"/>
                <w:szCs w:val="20"/>
              </w:rPr>
            </w:pPr>
            <w:r w:rsidRPr="00542918">
              <w:rPr>
                <w:b/>
                <w:sz w:val="20"/>
                <w:szCs w:val="20"/>
              </w:rPr>
              <w:t>Non-Low Income</w:t>
            </w:r>
          </w:p>
        </w:tc>
        <w:tc>
          <w:tcPr>
            <w:tcW w:w="1172" w:type="dxa"/>
            <w:vMerge/>
            <w:tcBorders>
              <w:left w:val="single" w:sz="12" w:space="0" w:color="000000" w:themeColor="text1"/>
              <w:bottom w:val="double" w:sz="4" w:space="0" w:color="auto"/>
            </w:tcBorders>
            <w:vAlign w:val="center"/>
          </w:tcPr>
          <w:p w14:paraId="0EB21844" w14:textId="77777777" w:rsidR="00B97B6C" w:rsidRPr="00542918" w:rsidRDefault="00B97B6C" w:rsidP="00B07711">
            <w:pPr>
              <w:keepNext/>
              <w:keepLines/>
              <w:spacing w:after="0"/>
              <w:contextualSpacing/>
              <w:jc w:val="center"/>
              <w:rPr>
                <w:b/>
                <w:sz w:val="20"/>
                <w:szCs w:val="20"/>
              </w:rPr>
            </w:pPr>
          </w:p>
        </w:tc>
      </w:tr>
      <w:tr w:rsidR="004D5A83" w14:paraId="0A658E86" w14:textId="77777777" w:rsidTr="001B36FE">
        <w:trPr>
          <w:trHeight w:val="288"/>
        </w:trPr>
        <w:tc>
          <w:tcPr>
            <w:tcW w:w="2185" w:type="dxa"/>
            <w:tcBorders>
              <w:top w:val="double" w:sz="4" w:space="0" w:color="auto"/>
              <w:bottom w:val="single" w:sz="4" w:space="0" w:color="000000" w:themeColor="text1"/>
            </w:tcBorders>
            <w:vAlign w:val="center"/>
          </w:tcPr>
          <w:p w14:paraId="451FCA03" w14:textId="77777777" w:rsidR="004D5A83" w:rsidRPr="00542918" w:rsidRDefault="004D5A83" w:rsidP="00B07711">
            <w:pPr>
              <w:keepNext/>
              <w:keepLines/>
              <w:spacing w:after="0"/>
              <w:contextualSpacing/>
              <w:jc w:val="right"/>
              <w:rPr>
                <w:i/>
                <w:sz w:val="20"/>
                <w:szCs w:val="20"/>
              </w:rPr>
            </w:pPr>
            <w:r w:rsidRPr="00542918">
              <w:rPr>
                <w:i/>
                <w:sz w:val="20"/>
                <w:szCs w:val="20"/>
              </w:rPr>
              <w:t>n</w:t>
            </w:r>
          </w:p>
        </w:tc>
        <w:tc>
          <w:tcPr>
            <w:tcW w:w="1449" w:type="dxa"/>
            <w:tcBorders>
              <w:top w:val="double" w:sz="4" w:space="0" w:color="auto"/>
              <w:bottom w:val="single" w:sz="4" w:space="0" w:color="000000" w:themeColor="text1"/>
              <w:right w:val="single" w:sz="4" w:space="0" w:color="000000" w:themeColor="text1"/>
            </w:tcBorders>
            <w:vAlign w:val="center"/>
          </w:tcPr>
          <w:p w14:paraId="6F95BB70" w14:textId="77777777" w:rsidR="004D5A83" w:rsidRPr="00542918" w:rsidRDefault="004D5A83" w:rsidP="00B07711">
            <w:pPr>
              <w:keepNext/>
              <w:keepLines/>
              <w:spacing w:after="0"/>
              <w:contextualSpacing/>
              <w:jc w:val="center"/>
              <w:rPr>
                <w:i/>
                <w:sz w:val="20"/>
                <w:szCs w:val="20"/>
              </w:rPr>
            </w:pPr>
            <w:r>
              <w:rPr>
                <w:i/>
                <w:sz w:val="20"/>
                <w:szCs w:val="20"/>
              </w:rPr>
              <w:t>118</w:t>
            </w:r>
          </w:p>
        </w:tc>
        <w:tc>
          <w:tcPr>
            <w:tcW w:w="1379"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5E44BC89" w14:textId="77777777" w:rsidR="004D5A83" w:rsidRPr="00542918" w:rsidRDefault="004D5A83" w:rsidP="00B07711">
            <w:pPr>
              <w:keepNext/>
              <w:keepLines/>
              <w:spacing w:after="0"/>
              <w:contextualSpacing/>
              <w:jc w:val="center"/>
              <w:rPr>
                <w:i/>
                <w:sz w:val="20"/>
                <w:szCs w:val="20"/>
              </w:rPr>
            </w:pPr>
            <w:r>
              <w:rPr>
                <w:i/>
                <w:sz w:val="20"/>
                <w:szCs w:val="20"/>
              </w:rPr>
              <w:t>46</w:t>
            </w:r>
          </w:p>
        </w:tc>
        <w:tc>
          <w:tcPr>
            <w:tcW w:w="1311"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0E01AF8F" w14:textId="77777777" w:rsidR="004D5A83" w:rsidRPr="00542918" w:rsidRDefault="004D5A83" w:rsidP="00B07711">
            <w:pPr>
              <w:keepNext/>
              <w:keepLines/>
              <w:spacing w:after="0"/>
              <w:contextualSpacing/>
              <w:jc w:val="center"/>
              <w:rPr>
                <w:i/>
                <w:sz w:val="20"/>
                <w:szCs w:val="20"/>
              </w:rPr>
            </w:pPr>
            <w:r>
              <w:rPr>
                <w:i/>
                <w:sz w:val="20"/>
                <w:szCs w:val="20"/>
              </w:rPr>
              <w:t>16</w:t>
            </w:r>
          </w:p>
        </w:tc>
        <w:tc>
          <w:tcPr>
            <w:tcW w:w="1040"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71B8C7FB" w14:textId="77777777" w:rsidR="004D5A83" w:rsidRPr="00542918" w:rsidRDefault="004D5A83" w:rsidP="00B07711">
            <w:pPr>
              <w:keepNext/>
              <w:keepLines/>
              <w:spacing w:after="0"/>
              <w:contextualSpacing/>
              <w:jc w:val="center"/>
              <w:rPr>
                <w:i/>
                <w:sz w:val="20"/>
                <w:szCs w:val="20"/>
              </w:rPr>
            </w:pPr>
            <w:r>
              <w:rPr>
                <w:i/>
                <w:sz w:val="20"/>
                <w:szCs w:val="20"/>
              </w:rPr>
              <w:t>34</w:t>
            </w:r>
          </w:p>
        </w:tc>
        <w:tc>
          <w:tcPr>
            <w:tcW w:w="1040"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58DCC984" w14:textId="77777777" w:rsidR="004D5A83" w:rsidRPr="00542918" w:rsidRDefault="004D5A83" w:rsidP="00B07711">
            <w:pPr>
              <w:keepNext/>
              <w:keepLines/>
              <w:spacing w:after="0"/>
              <w:contextualSpacing/>
              <w:jc w:val="center"/>
              <w:rPr>
                <w:i/>
                <w:sz w:val="20"/>
                <w:szCs w:val="20"/>
              </w:rPr>
            </w:pPr>
            <w:r>
              <w:rPr>
                <w:i/>
                <w:sz w:val="20"/>
                <w:szCs w:val="20"/>
              </w:rPr>
              <w:t>146</w:t>
            </w:r>
          </w:p>
        </w:tc>
        <w:tc>
          <w:tcPr>
            <w:tcW w:w="1172" w:type="dxa"/>
            <w:tcBorders>
              <w:top w:val="double" w:sz="4" w:space="0" w:color="auto"/>
              <w:left w:val="single" w:sz="12" w:space="0" w:color="000000" w:themeColor="text1"/>
              <w:bottom w:val="single" w:sz="4" w:space="0" w:color="000000" w:themeColor="text1"/>
            </w:tcBorders>
            <w:vAlign w:val="center"/>
          </w:tcPr>
          <w:p w14:paraId="292BA4FF" w14:textId="77777777" w:rsidR="004D5A83" w:rsidRPr="00542918" w:rsidRDefault="004D5A83" w:rsidP="00B07711">
            <w:pPr>
              <w:keepNext/>
              <w:keepLines/>
              <w:spacing w:after="0"/>
              <w:contextualSpacing/>
              <w:jc w:val="center"/>
              <w:rPr>
                <w:i/>
                <w:sz w:val="20"/>
                <w:szCs w:val="20"/>
              </w:rPr>
            </w:pPr>
            <w:r>
              <w:rPr>
                <w:i/>
                <w:sz w:val="20"/>
                <w:szCs w:val="20"/>
              </w:rPr>
              <w:t>180</w:t>
            </w:r>
          </w:p>
        </w:tc>
      </w:tr>
      <w:tr w:rsidR="004D5A83" w14:paraId="56C249F6" w14:textId="77777777" w:rsidTr="001B36FE">
        <w:trPr>
          <w:trHeight w:val="288"/>
        </w:trPr>
        <w:tc>
          <w:tcPr>
            <w:tcW w:w="2185" w:type="dxa"/>
            <w:vAlign w:val="center"/>
          </w:tcPr>
          <w:p w14:paraId="751973E2" w14:textId="77777777" w:rsidR="004D5A83" w:rsidRPr="001C66F4" w:rsidRDefault="004D5A83" w:rsidP="00B07711">
            <w:pPr>
              <w:keepLines/>
              <w:spacing w:after="0"/>
              <w:contextualSpacing/>
              <w:jc w:val="right"/>
              <w:rPr>
                <w:sz w:val="20"/>
                <w:szCs w:val="20"/>
              </w:rPr>
            </w:pPr>
            <w:r w:rsidRPr="001C66F4">
              <w:rPr>
                <w:sz w:val="20"/>
                <w:szCs w:val="20"/>
              </w:rPr>
              <w:t>Minimum</w:t>
            </w:r>
          </w:p>
        </w:tc>
        <w:tc>
          <w:tcPr>
            <w:tcW w:w="1449" w:type="dxa"/>
            <w:tcBorders>
              <w:right w:val="single" w:sz="4" w:space="0" w:color="000000" w:themeColor="text1"/>
            </w:tcBorders>
            <w:vAlign w:val="center"/>
          </w:tcPr>
          <w:p w14:paraId="6C7F90B2" w14:textId="77777777" w:rsidR="004D5A83" w:rsidRPr="00542918" w:rsidRDefault="004D5A83" w:rsidP="00B07711">
            <w:pPr>
              <w:keepLines/>
              <w:spacing w:after="0"/>
              <w:contextualSpacing/>
              <w:jc w:val="center"/>
              <w:rPr>
                <w:sz w:val="20"/>
                <w:szCs w:val="20"/>
              </w:rPr>
            </w:pPr>
            <w:r>
              <w:rPr>
                <w:sz w:val="20"/>
                <w:szCs w:val="20"/>
              </w:rPr>
              <w:t>630</w:t>
            </w:r>
          </w:p>
        </w:tc>
        <w:tc>
          <w:tcPr>
            <w:tcW w:w="1379" w:type="dxa"/>
            <w:tcBorders>
              <w:left w:val="single" w:sz="4" w:space="0" w:color="000000" w:themeColor="text1"/>
              <w:right w:val="single" w:sz="4" w:space="0" w:color="000000" w:themeColor="text1"/>
            </w:tcBorders>
            <w:vAlign w:val="center"/>
          </w:tcPr>
          <w:p w14:paraId="74DEF692" w14:textId="77777777" w:rsidR="004D5A83" w:rsidRPr="00542918" w:rsidRDefault="004D5A83" w:rsidP="00B07711">
            <w:pPr>
              <w:keepLines/>
              <w:spacing w:after="0"/>
              <w:contextualSpacing/>
              <w:jc w:val="center"/>
              <w:rPr>
                <w:sz w:val="20"/>
                <w:szCs w:val="20"/>
              </w:rPr>
            </w:pPr>
            <w:r>
              <w:rPr>
                <w:sz w:val="20"/>
                <w:szCs w:val="20"/>
              </w:rPr>
              <w:t>776</w:t>
            </w:r>
          </w:p>
        </w:tc>
        <w:tc>
          <w:tcPr>
            <w:tcW w:w="1311" w:type="dxa"/>
            <w:tcBorders>
              <w:left w:val="single" w:sz="4" w:space="0" w:color="000000" w:themeColor="text1"/>
              <w:right w:val="single" w:sz="12" w:space="0" w:color="000000" w:themeColor="text1"/>
            </w:tcBorders>
            <w:vAlign w:val="center"/>
          </w:tcPr>
          <w:p w14:paraId="28A62D43" w14:textId="77777777" w:rsidR="004D5A83" w:rsidRPr="00542918" w:rsidRDefault="004D5A83" w:rsidP="00B07711">
            <w:pPr>
              <w:keepLines/>
              <w:spacing w:after="0"/>
              <w:contextualSpacing/>
              <w:jc w:val="center"/>
              <w:rPr>
                <w:sz w:val="20"/>
                <w:szCs w:val="20"/>
              </w:rPr>
            </w:pPr>
            <w:r>
              <w:rPr>
                <w:sz w:val="20"/>
                <w:szCs w:val="20"/>
              </w:rPr>
              <w:t>1</w:t>
            </w:r>
            <w:r w:rsidR="00B97B6C">
              <w:rPr>
                <w:sz w:val="20"/>
                <w:szCs w:val="20"/>
              </w:rPr>
              <w:t>,</w:t>
            </w:r>
            <w:r>
              <w:rPr>
                <w:sz w:val="20"/>
                <w:szCs w:val="20"/>
              </w:rPr>
              <w:t>208</w:t>
            </w:r>
          </w:p>
        </w:tc>
        <w:tc>
          <w:tcPr>
            <w:tcW w:w="1040" w:type="dxa"/>
            <w:tcBorders>
              <w:left w:val="single" w:sz="12" w:space="0" w:color="000000" w:themeColor="text1"/>
              <w:right w:val="single" w:sz="4" w:space="0" w:color="000000" w:themeColor="text1"/>
            </w:tcBorders>
            <w:vAlign w:val="center"/>
          </w:tcPr>
          <w:p w14:paraId="0A231E50" w14:textId="77777777" w:rsidR="004D5A83" w:rsidRPr="00542918" w:rsidRDefault="004D5A83" w:rsidP="00B07711">
            <w:pPr>
              <w:keepLines/>
              <w:spacing w:after="0"/>
              <w:contextualSpacing/>
              <w:jc w:val="center"/>
              <w:rPr>
                <w:sz w:val="20"/>
                <w:szCs w:val="20"/>
              </w:rPr>
            </w:pPr>
            <w:r>
              <w:rPr>
                <w:sz w:val="20"/>
                <w:szCs w:val="20"/>
              </w:rPr>
              <w:t>630</w:t>
            </w:r>
          </w:p>
        </w:tc>
        <w:tc>
          <w:tcPr>
            <w:tcW w:w="1040" w:type="dxa"/>
            <w:tcBorders>
              <w:left w:val="single" w:sz="4" w:space="0" w:color="000000" w:themeColor="text1"/>
              <w:right w:val="single" w:sz="12" w:space="0" w:color="000000" w:themeColor="text1"/>
            </w:tcBorders>
            <w:vAlign w:val="center"/>
          </w:tcPr>
          <w:p w14:paraId="004E94AB" w14:textId="77777777" w:rsidR="004D5A83" w:rsidRPr="00542918" w:rsidRDefault="004D5A83" w:rsidP="00B07711">
            <w:pPr>
              <w:keepLines/>
              <w:spacing w:after="0"/>
              <w:contextualSpacing/>
              <w:jc w:val="center"/>
              <w:rPr>
                <w:sz w:val="20"/>
                <w:szCs w:val="20"/>
              </w:rPr>
            </w:pPr>
            <w:r>
              <w:rPr>
                <w:sz w:val="20"/>
                <w:szCs w:val="20"/>
              </w:rPr>
              <w:t>776</w:t>
            </w:r>
          </w:p>
        </w:tc>
        <w:tc>
          <w:tcPr>
            <w:tcW w:w="1172" w:type="dxa"/>
            <w:tcBorders>
              <w:left w:val="single" w:sz="12" w:space="0" w:color="000000" w:themeColor="text1"/>
            </w:tcBorders>
            <w:vAlign w:val="center"/>
          </w:tcPr>
          <w:p w14:paraId="61AA2109" w14:textId="77777777" w:rsidR="004D5A83" w:rsidRPr="00542918" w:rsidRDefault="004D5A83" w:rsidP="00B07711">
            <w:pPr>
              <w:keepLines/>
              <w:spacing w:after="0"/>
              <w:contextualSpacing/>
              <w:jc w:val="center"/>
              <w:rPr>
                <w:sz w:val="20"/>
                <w:szCs w:val="20"/>
              </w:rPr>
            </w:pPr>
            <w:r>
              <w:rPr>
                <w:sz w:val="20"/>
                <w:szCs w:val="20"/>
              </w:rPr>
              <w:t>630</w:t>
            </w:r>
          </w:p>
        </w:tc>
      </w:tr>
      <w:tr w:rsidR="004D5A83" w14:paraId="263E98F3" w14:textId="77777777" w:rsidTr="001B36FE">
        <w:trPr>
          <w:trHeight w:val="288"/>
        </w:trPr>
        <w:tc>
          <w:tcPr>
            <w:tcW w:w="2185" w:type="dxa"/>
            <w:vAlign w:val="center"/>
          </w:tcPr>
          <w:p w14:paraId="769C359C" w14:textId="77777777" w:rsidR="004D5A83" w:rsidRPr="001C66F4" w:rsidRDefault="004D5A83" w:rsidP="00B07711">
            <w:pPr>
              <w:keepLines/>
              <w:spacing w:after="0"/>
              <w:contextualSpacing/>
              <w:jc w:val="right"/>
              <w:rPr>
                <w:sz w:val="20"/>
                <w:szCs w:val="20"/>
              </w:rPr>
            </w:pPr>
            <w:r w:rsidRPr="001C66F4">
              <w:rPr>
                <w:sz w:val="20"/>
                <w:szCs w:val="20"/>
              </w:rPr>
              <w:t>Maximum</w:t>
            </w:r>
          </w:p>
        </w:tc>
        <w:tc>
          <w:tcPr>
            <w:tcW w:w="1449" w:type="dxa"/>
            <w:tcBorders>
              <w:right w:val="single" w:sz="4" w:space="0" w:color="000000" w:themeColor="text1"/>
            </w:tcBorders>
            <w:vAlign w:val="center"/>
          </w:tcPr>
          <w:p w14:paraId="61C19A4E" w14:textId="77777777" w:rsidR="004D5A83" w:rsidRPr="00542918" w:rsidRDefault="004D5A83" w:rsidP="00B07711">
            <w:pPr>
              <w:keepLines/>
              <w:spacing w:after="0"/>
              <w:contextualSpacing/>
              <w:jc w:val="center"/>
              <w:rPr>
                <w:sz w:val="20"/>
                <w:szCs w:val="20"/>
              </w:rPr>
            </w:pPr>
            <w:r>
              <w:rPr>
                <w:sz w:val="20"/>
                <w:szCs w:val="20"/>
              </w:rPr>
              <w:t>7</w:t>
            </w:r>
            <w:r w:rsidR="00B97B6C">
              <w:rPr>
                <w:sz w:val="20"/>
                <w:szCs w:val="20"/>
              </w:rPr>
              <w:t>,</w:t>
            </w:r>
            <w:r>
              <w:rPr>
                <w:sz w:val="20"/>
                <w:szCs w:val="20"/>
              </w:rPr>
              <w:t>362</w:t>
            </w:r>
          </w:p>
        </w:tc>
        <w:tc>
          <w:tcPr>
            <w:tcW w:w="1379" w:type="dxa"/>
            <w:tcBorders>
              <w:left w:val="single" w:sz="4" w:space="0" w:color="000000" w:themeColor="text1"/>
              <w:right w:val="single" w:sz="4" w:space="0" w:color="000000" w:themeColor="text1"/>
            </w:tcBorders>
            <w:vAlign w:val="center"/>
          </w:tcPr>
          <w:p w14:paraId="5B498D42" w14:textId="77777777" w:rsidR="004D5A83" w:rsidRPr="00542918" w:rsidRDefault="004D5A83" w:rsidP="00B07711">
            <w:pPr>
              <w:keepLines/>
              <w:spacing w:after="0"/>
              <w:contextualSpacing/>
              <w:jc w:val="center"/>
              <w:rPr>
                <w:sz w:val="20"/>
                <w:szCs w:val="20"/>
              </w:rPr>
            </w:pPr>
            <w:r>
              <w:rPr>
                <w:sz w:val="20"/>
                <w:szCs w:val="20"/>
              </w:rPr>
              <w:t>4</w:t>
            </w:r>
            <w:r w:rsidR="00B97B6C">
              <w:rPr>
                <w:sz w:val="20"/>
                <w:szCs w:val="20"/>
              </w:rPr>
              <w:t>,</w:t>
            </w:r>
            <w:r>
              <w:rPr>
                <w:sz w:val="20"/>
                <w:szCs w:val="20"/>
              </w:rPr>
              <w:t>897</w:t>
            </w:r>
          </w:p>
        </w:tc>
        <w:tc>
          <w:tcPr>
            <w:tcW w:w="1311" w:type="dxa"/>
            <w:tcBorders>
              <w:left w:val="single" w:sz="4" w:space="0" w:color="000000" w:themeColor="text1"/>
              <w:right w:val="single" w:sz="12" w:space="0" w:color="000000" w:themeColor="text1"/>
            </w:tcBorders>
            <w:vAlign w:val="center"/>
          </w:tcPr>
          <w:p w14:paraId="2FBCFE89" w14:textId="77777777" w:rsidR="004D5A83" w:rsidRPr="00542918" w:rsidRDefault="004D5A83" w:rsidP="00B07711">
            <w:pPr>
              <w:keepLines/>
              <w:spacing w:after="0"/>
              <w:contextualSpacing/>
              <w:jc w:val="center"/>
              <w:rPr>
                <w:sz w:val="20"/>
                <w:szCs w:val="20"/>
              </w:rPr>
            </w:pPr>
            <w:r>
              <w:rPr>
                <w:sz w:val="20"/>
                <w:szCs w:val="20"/>
              </w:rPr>
              <w:t>4</w:t>
            </w:r>
            <w:r w:rsidR="00B97B6C">
              <w:rPr>
                <w:sz w:val="20"/>
                <w:szCs w:val="20"/>
              </w:rPr>
              <w:t>,</w:t>
            </w:r>
            <w:r>
              <w:rPr>
                <w:sz w:val="20"/>
                <w:szCs w:val="20"/>
              </w:rPr>
              <w:t>019</w:t>
            </w:r>
          </w:p>
        </w:tc>
        <w:tc>
          <w:tcPr>
            <w:tcW w:w="1040" w:type="dxa"/>
            <w:tcBorders>
              <w:left w:val="single" w:sz="12" w:space="0" w:color="000000" w:themeColor="text1"/>
              <w:right w:val="single" w:sz="4" w:space="0" w:color="000000" w:themeColor="text1"/>
            </w:tcBorders>
            <w:vAlign w:val="center"/>
          </w:tcPr>
          <w:p w14:paraId="007D9448" w14:textId="77777777" w:rsidR="004D5A83" w:rsidRPr="00542918" w:rsidRDefault="004D5A83" w:rsidP="00B07711">
            <w:pPr>
              <w:keepLines/>
              <w:spacing w:after="0"/>
              <w:contextualSpacing/>
              <w:jc w:val="center"/>
              <w:rPr>
                <w:sz w:val="20"/>
                <w:szCs w:val="20"/>
              </w:rPr>
            </w:pPr>
            <w:r>
              <w:rPr>
                <w:sz w:val="20"/>
                <w:szCs w:val="20"/>
              </w:rPr>
              <w:t>3</w:t>
            </w:r>
            <w:r w:rsidR="00B97B6C">
              <w:rPr>
                <w:sz w:val="20"/>
                <w:szCs w:val="20"/>
              </w:rPr>
              <w:t>,</w:t>
            </w:r>
            <w:r>
              <w:rPr>
                <w:sz w:val="20"/>
                <w:szCs w:val="20"/>
              </w:rPr>
              <w:t>704</w:t>
            </w:r>
          </w:p>
        </w:tc>
        <w:tc>
          <w:tcPr>
            <w:tcW w:w="1040" w:type="dxa"/>
            <w:tcBorders>
              <w:left w:val="single" w:sz="4" w:space="0" w:color="000000" w:themeColor="text1"/>
              <w:right w:val="single" w:sz="12" w:space="0" w:color="000000" w:themeColor="text1"/>
            </w:tcBorders>
            <w:vAlign w:val="center"/>
          </w:tcPr>
          <w:p w14:paraId="6CAE3EB5" w14:textId="77777777" w:rsidR="004D5A83" w:rsidRPr="00542918" w:rsidRDefault="004D5A83" w:rsidP="00B07711">
            <w:pPr>
              <w:keepLines/>
              <w:spacing w:after="0"/>
              <w:contextualSpacing/>
              <w:jc w:val="center"/>
              <w:rPr>
                <w:sz w:val="20"/>
                <w:szCs w:val="20"/>
              </w:rPr>
            </w:pPr>
            <w:r>
              <w:rPr>
                <w:sz w:val="20"/>
                <w:szCs w:val="20"/>
              </w:rPr>
              <w:t>7</w:t>
            </w:r>
            <w:r w:rsidR="00B97B6C">
              <w:rPr>
                <w:sz w:val="20"/>
                <w:szCs w:val="20"/>
              </w:rPr>
              <w:t>,</w:t>
            </w:r>
            <w:r>
              <w:rPr>
                <w:sz w:val="20"/>
                <w:szCs w:val="20"/>
              </w:rPr>
              <w:t>362</w:t>
            </w:r>
          </w:p>
        </w:tc>
        <w:tc>
          <w:tcPr>
            <w:tcW w:w="1172" w:type="dxa"/>
            <w:tcBorders>
              <w:left w:val="single" w:sz="12" w:space="0" w:color="000000" w:themeColor="text1"/>
            </w:tcBorders>
            <w:vAlign w:val="center"/>
          </w:tcPr>
          <w:p w14:paraId="73A89A91" w14:textId="77777777" w:rsidR="004D5A83" w:rsidRPr="00542918" w:rsidRDefault="004D5A83" w:rsidP="00B07711">
            <w:pPr>
              <w:keepLines/>
              <w:spacing w:after="0"/>
              <w:contextualSpacing/>
              <w:jc w:val="center"/>
              <w:rPr>
                <w:sz w:val="20"/>
                <w:szCs w:val="20"/>
              </w:rPr>
            </w:pPr>
            <w:r>
              <w:rPr>
                <w:sz w:val="20"/>
                <w:szCs w:val="20"/>
              </w:rPr>
              <w:t>7</w:t>
            </w:r>
            <w:r w:rsidR="00B97B6C">
              <w:rPr>
                <w:sz w:val="20"/>
                <w:szCs w:val="20"/>
              </w:rPr>
              <w:t>,</w:t>
            </w:r>
            <w:r>
              <w:rPr>
                <w:sz w:val="20"/>
                <w:szCs w:val="20"/>
              </w:rPr>
              <w:t>362</w:t>
            </w:r>
          </w:p>
        </w:tc>
      </w:tr>
      <w:tr w:rsidR="004D5A83" w14:paraId="37B61400" w14:textId="77777777" w:rsidTr="001B36FE">
        <w:trPr>
          <w:trHeight w:val="288"/>
        </w:trPr>
        <w:tc>
          <w:tcPr>
            <w:tcW w:w="2185" w:type="dxa"/>
            <w:vAlign w:val="center"/>
          </w:tcPr>
          <w:p w14:paraId="4A7E67E3" w14:textId="77777777" w:rsidR="004D5A83" w:rsidRPr="00542918" w:rsidRDefault="004D5A83" w:rsidP="00B07711">
            <w:pPr>
              <w:keepLines/>
              <w:spacing w:after="0"/>
              <w:contextualSpacing/>
              <w:jc w:val="right"/>
              <w:rPr>
                <w:sz w:val="20"/>
                <w:szCs w:val="20"/>
              </w:rPr>
            </w:pPr>
            <w:r w:rsidRPr="001C66F4">
              <w:rPr>
                <w:sz w:val="20"/>
                <w:szCs w:val="20"/>
              </w:rPr>
              <w:t>Average</w:t>
            </w:r>
          </w:p>
        </w:tc>
        <w:tc>
          <w:tcPr>
            <w:tcW w:w="1449" w:type="dxa"/>
            <w:tcBorders>
              <w:right w:val="single" w:sz="4" w:space="0" w:color="000000" w:themeColor="text1"/>
            </w:tcBorders>
            <w:vAlign w:val="center"/>
          </w:tcPr>
          <w:p w14:paraId="6E643F7C" w14:textId="77777777" w:rsidR="004D5A83" w:rsidRPr="00542918" w:rsidRDefault="004D5A83" w:rsidP="00B07711">
            <w:pPr>
              <w:keepLines/>
              <w:spacing w:after="0"/>
              <w:contextualSpacing/>
              <w:jc w:val="center"/>
              <w:rPr>
                <w:sz w:val="20"/>
                <w:szCs w:val="20"/>
              </w:rPr>
            </w:pPr>
            <w:r>
              <w:rPr>
                <w:sz w:val="20"/>
                <w:szCs w:val="20"/>
              </w:rPr>
              <w:t>2</w:t>
            </w:r>
            <w:r w:rsidR="00B97B6C">
              <w:rPr>
                <w:sz w:val="20"/>
                <w:szCs w:val="20"/>
              </w:rPr>
              <w:t>,</w:t>
            </w:r>
            <w:r>
              <w:rPr>
                <w:sz w:val="20"/>
                <w:szCs w:val="20"/>
              </w:rPr>
              <w:t>484</w:t>
            </w:r>
          </w:p>
        </w:tc>
        <w:tc>
          <w:tcPr>
            <w:tcW w:w="1379" w:type="dxa"/>
            <w:tcBorders>
              <w:left w:val="single" w:sz="4" w:space="0" w:color="000000" w:themeColor="text1"/>
              <w:right w:val="single" w:sz="4" w:space="0" w:color="000000" w:themeColor="text1"/>
            </w:tcBorders>
            <w:vAlign w:val="center"/>
          </w:tcPr>
          <w:p w14:paraId="16E477F4" w14:textId="77777777" w:rsidR="004D5A83" w:rsidRPr="00542918" w:rsidRDefault="004D5A83" w:rsidP="00B07711">
            <w:pPr>
              <w:keepLines/>
              <w:spacing w:after="0"/>
              <w:contextualSpacing/>
              <w:jc w:val="center"/>
              <w:rPr>
                <w:sz w:val="20"/>
                <w:szCs w:val="20"/>
              </w:rPr>
            </w:pPr>
            <w:r>
              <w:rPr>
                <w:sz w:val="20"/>
                <w:szCs w:val="20"/>
              </w:rPr>
              <w:t>2</w:t>
            </w:r>
            <w:r w:rsidR="00B97B6C">
              <w:rPr>
                <w:sz w:val="20"/>
                <w:szCs w:val="20"/>
              </w:rPr>
              <w:t>,</w:t>
            </w:r>
            <w:r>
              <w:rPr>
                <w:sz w:val="20"/>
                <w:szCs w:val="20"/>
              </w:rPr>
              <w:t>241</w:t>
            </w:r>
          </w:p>
        </w:tc>
        <w:tc>
          <w:tcPr>
            <w:tcW w:w="1311" w:type="dxa"/>
            <w:tcBorders>
              <w:left w:val="single" w:sz="4" w:space="0" w:color="000000" w:themeColor="text1"/>
              <w:right w:val="single" w:sz="12" w:space="0" w:color="000000" w:themeColor="text1"/>
            </w:tcBorders>
            <w:vAlign w:val="center"/>
          </w:tcPr>
          <w:p w14:paraId="55DA8183" w14:textId="77777777" w:rsidR="004D5A83" w:rsidRPr="00542918" w:rsidRDefault="004D5A83" w:rsidP="00B07711">
            <w:pPr>
              <w:keepLines/>
              <w:spacing w:after="0"/>
              <w:contextualSpacing/>
              <w:jc w:val="center"/>
              <w:rPr>
                <w:sz w:val="20"/>
                <w:szCs w:val="20"/>
              </w:rPr>
            </w:pPr>
            <w:r>
              <w:rPr>
                <w:sz w:val="20"/>
                <w:szCs w:val="20"/>
              </w:rPr>
              <w:t>2</w:t>
            </w:r>
            <w:r w:rsidR="00B97B6C">
              <w:rPr>
                <w:sz w:val="20"/>
                <w:szCs w:val="20"/>
              </w:rPr>
              <w:t>,</w:t>
            </w:r>
            <w:r>
              <w:rPr>
                <w:sz w:val="20"/>
                <w:szCs w:val="20"/>
              </w:rPr>
              <w:t>089</w:t>
            </w:r>
          </w:p>
        </w:tc>
        <w:tc>
          <w:tcPr>
            <w:tcW w:w="1040" w:type="dxa"/>
            <w:tcBorders>
              <w:left w:val="single" w:sz="12" w:space="0" w:color="000000" w:themeColor="text1"/>
              <w:right w:val="single" w:sz="4" w:space="0" w:color="000000" w:themeColor="text1"/>
            </w:tcBorders>
            <w:vAlign w:val="center"/>
          </w:tcPr>
          <w:p w14:paraId="3AA76F6F" w14:textId="77777777" w:rsidR="004D5A83" w:rsidRPr="00542918" w:rsidRDefault="004D5A83" w:rsidP="00B07711">
            <w:pPr>
              <w:keepLines/>
              <w:spacing w:after="0"/>
              <w:contextualSpacing/>
              <w:jc w:val="center"/>
              <w:rPr>
                <w:sz w:val="20"/>
                <w:szCs w:val="20"/>
              </w:rPr>
            </w:pPr>
            <w:r>
              <w:rPr>
                <w:sz w:val="20"/>
                <w:szCs w:val="20"/>
              </w:rPr>
              <w:t>1</w:t>
            </w:r>
            <w:r w:rsidR="00B97B6C">
              <w:rPr>
                <w:sz w:val="20"/>
                <w:szCs w:val="20"/>
              </w:rPr>
              <w:t>,</w:t>
            </w:r>
            <w:r>
              <w:rPr>
                <w:sz w:val="20"/>
                <w:szCs w:val="20"/>
              </w:rPr>
              <w:t>773</w:t>
            </w:r>
          </w:p>
        </w:tc>
        <w:tc>
          <w:tcPr>
            <w:tcW w:w="1040" w:type="dxa"/>
            <w:tcBorders>
              <w:left w:val="single" w:sz="4" w:space="0" w:color="000000" w:themeColor="text1"/>
              <w:right w:val="single" w:sz="12" w:space="0" w:color="000000" w:themeColor="text1"/>
            </w:tcBorders>
            <w:vAlign w:val="center"/>
          </w:tcPr>
          <w:p w14:paraId="446ABDEE" w14:textId="77777777" w:rsidR="004D5A83" w:rsidRPr="00542918" w:rsidRDefault="004D5A83" w:rsidP="00B07711">
            <w:pPr>
              <w:keepLines/>
              <w:spacing w:after="0"/>
              <w:contextualSpacing/>
              <w:jc w:val="center"/>
              <w:rPr>
                <w:sz w:val="20"/>
                <w:szCs w:val="20"/>
              </w:rPr>
            </w:pPr>
            <w:r>
              <w:rPr>
                <w:sz w:val="20"/>
                <w:szCs w:val="20"/>
              </w:rPr>
              <w:t>2</w:t>
            </w:r>
            <w:r w:rsidR="00B97B6C">
              <w:rPr>
                <w:sz w:val="20"/>
                <w:szCs w:val="20"/>
              </w:rPr>
              <w:t>,</w:t>
            </w:r>
            <w:r>
              <w:rPr>
                <w:sz w:val="20"/>
                <w:szCs w:val="20"/>
              </w:rPr>
              <w:t>529</w:t>
            </w:r>
          </w:p>
        </w:tc>
        <w:tc>
          <w:tcPr>
            <w:tcW w:w="1172" w:type="dxa"/>
            <w:tcBorders>
              <w:left w:val="single" w:sz="12" w:space="0" w:color="000000" w:themeColor="text1"/>
            </w:tcBorders>
            <w:vAlign w:val="center"/>
          </w:tcPr>
          <w:p w14:paraId="4E052DAD" w14:textId="77777777" w:rsidR="004D5A83" w:rsidRPr="00542918" w:rsidRDefault="004D5A83" w:rsidP="00B07711">
            <w:pPr>
              <w:keepLines/>
              <w:spacing w:after="0"/>
              <w:contextualSpacing/>
              <w:jc w:val="center"/>
              <w:rPr>
                <w:sz w:val="20"/>
                <w:szCs w:val="20"/>
              </w:rPr>
            </w:pPr>
            <w:r>
              <w:rPr>
                <w:sz w:val="20"/>
                <w:szCs w:val="20"/>
              </w:rPr>
              <w:t>2</w:t>
            </w:r>
            <w:r w:rsidR="00B97B6C">
              <w:rPr>
                <w:sz w:val="20"/>
                <w:szCs w:val="20"/>
              </w:rPr>
              <w:t>,</w:t>
            </w:r>
            <w:r>
              <w:rPr>
                <w:sz w:val="20"/>
                <w:szCs w:val="20"/>
              </w:rPr>
              <w:t>364</w:t>
            </w:r>
          </w:p>
        </w:tc>
      </w:tr>
      <w:tr w:rsidR="004D5A83" w14:paraId="1DE529A7" w14:textId="77777777" w:rsidTr="001B36FE">
        <w:trPr>
          <w:trHeight w:val="288"/>
        </w:trPr>
        <w:tc>
          <w:tcPr>
            <w:tcW w:w="2185" w:type="dxa"/>
            <w:vAlign w:val="center"/>
          </w:tcPr>
          <w:p w14:paraId="5F2A08C8" w14:textId="77777777" w:rsidR="004D5A83" w:rsidRPr="001C66F4" w:rsidRDefault="004D5A83" w:rsidP="00B07711">
            <w:pPr>
              <w:keepLines/>
              <w:spacing w:after="0"/>
              <w:contextualSpacing/>
              <w:jc w:val="right"/>
              <w:rPr>
                <w:sz w:val="20"/>
                <w:szCs w:val="20"/>
              </w:rPr>
            </w:pPr>
            <w:r w:rsidRPr="001C66F4">
              <w:rPr>
                <w:sz w:val="20"/>
                <w:szCs w:val="20"/>
              </w:rPr>
              <w:t>Median</w:t>
            </w:r>
          </w:p>
        </w:tc>
        <w:tc>
          <w:tcPr>
            <w:tcW w:w="1449" w:type="dxa"/>
            <w:tcBorders>
              <w:bottom w:val="single" w:sz="12" w:space="0" w:color="000000" w:themeColor="text1"/>
              <w:right w:val="single" w:sz="4" w:space="0" w:color="000000" w:themeColor="text1"/>
            </w:tcBorders>
            <w:vAlign w:val="center"/>
          </w:tcPr>
          <w:p w14:paraId="6A9FD71E" w14:textId="77777777" w:rsidR="004D5A83" w:rsidRDefault="004D5A83" w:rsidP="00B07711">
            <w:pPr>
              <w:keepLines/>
              <w:spacing w:after="0"/>
              <w:contextualSpacing/>
              <w:jc w:val="center"/>
              <w:rPr>
                <w:sz w:val="20"/>
                <w:szCs w:val="20"/>
              </w:rPr>
            </w:pPr>
            <w:r>
              <w:rPr>
                <w:sz w:val="20"/>
                <w:szCs w:val="20"/>
              </w:rPr>
              <w:t>2</w:t>
            </w:r>
            <w:r w:rsidR="00B97B6C">
              <w:rPr>
                <w:sz w:val="20"/>
                <w:szCs w:val="20"/>
              </w:rPr>
              <w:t>,</w:t>
            </w:r>
            <w:r>
              <w:rPr>
                <w:sz w:val="20"/>
                <w:szCs w:val="20"/>
              </w:rPr>
              <w:t>340</w:t>
            </w:r>
          </w:p>
        </w:tc>
        <w:tc>
          <w:tcPr>
            <w:tcW w:w="1379" w:type="dxa"/>
            <w:tcBorders>
              <w:left w:val="single" w:sz="4" w:space="0" w:color="000000" w:themeColor="text1"/>
              <w:bottom w:val="single" w:sz="12" w:space="0" w:color="000000" w:themeColor="text1"/>
              <w:right w:val="single" w:sz="4" w:space="0" w:color="000000" w:themeColor="text1"/>
            </w:tcBorders>
            <w:vAlign w:val="center"/>
          </w:tcPr>
          <w:p w14:paraId="110C7A69" w14:textId="77777777" w:rsidR="004D5A83" w:rsidRDefault="004D5A83" w:rsidP="00B07711">
            <w:pPr>
              <w:keepLines/>
              <w:spacing w:after="0"/>
              <w:contextualSpacing/>
              <w:jc w:val="center"/>
              <w:rPr>
                <w:sz w:val="20"/>
                <w:szCs w:val="20"/>
              </w:rPr>
            </w:pPr>
            <w:r>
              <w:rPr>
                <w:sz w:val="20"/>
                <w:szCs w:val="20"/>
              </w:rPr>
              <w:t>1</w:t>
            </w:r>
            <w:r w:rsidR="00B97B6C">
              <w:rPr>
                <w:sz w:val="20"/>
                <w:szCs w:val="20"/>
              </w:rPr>
              <w:t>,</w:t>
            </w:r>
            <w:r>
              <w:rPr>
                <w:sz w:val="20"/>
                <w:szCs w:val="20"/>
              </w:rPr>
              <w:t>941</w:t>
            </w:r>
          </w:p>
        </w:tc>
        <w:tc>
          <w:tcPr>
            <w:tcW w:w="1311" w:type="dxa"/>
            <w:tcBorders>
              <w:left w:val="single" w:sz="4" w:space="0" w:color="000000" w:themeColor="text1"/>
              <w:bottom w:val="single" w:sz="12" w:space="0" w:color="000000" w:themeColor="text1"/>
              <w:right w:val="single" w:sz="12" w:space="0" w:color="000000" w:themeColor="text1"/>
            </w:tcBorders>
            <w:vAlign w:val="center"/>
          </w:tcPr>
          <w:p w14:paraId="26C0BFD3" w14:textId="77777777" w:rsidR="004D5A83" w:rsidRDefault="004D5A83" w:rsidP="00B07711">
            <w:pPr>
              <w:keepLines/>
              <w:spacing w:after="0"/>
              <w:contextualSpacing/>
              <w:jc w:val="center"/>
              <w:rPr>
                <w:sz w:val="20"/>
                <w:szCs w:val="20"/>
              </w:rPr>
            </w:pPr>
            <w:r>
              <w:rPr>
                <w:sz w:val="20"/>
                <w:szCs w:val="20"/>
              </w:rPr>
              <w:t>1</w:t>
            </w:r>
            <w:r w:rsidR="00B97B6C">
              <w:rPr>
                <w:sz w:val="20"/>
                <w:szCs w:val="20"/>
              </w:rPr>
              <w:t>,</w:t>
            </w:r>
            <w:r>
              <w:rPr>
                <w:sz w:val="20"/>
                <w:szCs w:val="20"/>
              </w:rPr>
              <w:t>783</w:t>
            </w:r>
          </w:p>
        </w:tc>
        <w:tc>
          <w:tcPr>
            <w:tcW w:w="1040" w:type="dxa"/>
            <w:tcBorders>
              <w:left w:val="single" w:sz="12" w:space="0" w:color="000000" w:themeColor="text1"/>
              <w:bottom w:val="single" w:sz="12" w:space="0" w:color="000000" w:themeColor="text1"/>
              <w:right w:val="single" w:sz="4" w:space="0" w:color="000000" w:themeColor="text1"/>
            </w:tcBorders>
            <w:vAlign w:val="center"/>
          </w:tcPr>
          <w:p w14:paraId="4B8BC589" w14:textId="77777777" w:rsidR="004D5A83" w:rsidRDefault="004D5A83" w:rsidP="00B07711">
            <w:pPr>
              <w:keepLines/>
              <w:spacing w:after="0"/>
              <w:contextualSpacing/>
              <w:jc w:val="center"/>
              <w:rPr>
                <w:sz w:val="20"/>
                <w:szCs w:val="20"/>
              </w:rPr>
            </w:pPr>
            <w:r>
              <w:rPr>
                <w:sz w:val="20"/>
                <w:szCs w:val="20"/>
              </w:rPr>
              <w:t>1</w:t>
            </w:r>
            <w:r w:rsidR="00B97B6C">
              <w:rPr>
                <w:sz w:val="20"/>
                <w:szCs w:val="20"/>
              </w:rPr>
              <w:t>,</w:t>
            </w:r>
            <w:r>
              <w:rPr>
                <w:sz w:val="20"/>
                <w:szCs w:val="20"/>
              </w:rPr>
              <w:t>607</w:t>
            </w:r>
          </w:p>
        </w:tc>
        <w:tc>
          <w:tcPr>
            <w:tcW w:w="1040" w:type="dxa"/>
            <w:tcBorders>
              <w:left w:val="single" w:sz="4" w:space="0" w:color="000000" w:themeColor="text1"/>
              <w:bottom w:val="single" w:sz="12" w:space="0" w:color="000000" w:themeColor="text1"/>
              <w:right w:val="single" w:sz="12" w:space="0" w:color="000000" w:themeColor="text1"/>
            </w:tcBorders>
            <w:vAlign w:val="center"/>
          </w:tcPr>
          <w:p w14:paraId="4C260856" w14:textId="77777777" w:rsidR="004D5A83" w:rsidRDefault="004D5A83" w:rsidP="00B07711">
            <w:pPr>
              <w:keepLines/>
              <w:spacing w:after="0"/>
              <w:contextualSpacing/>
              <w:jc w:val="center"/>
              <w:rPr>
                <w:sz w:val="20"/>
                <w:szCs w:val="20"/>
              </w:rPr>
            </w:pPr>
            <w:r>
              <w:rPr>
                <w:sz w:val="20"/>
                <w:szCs w:val="20"/>
              </w:rPr>
              <w:t>2</w:t>
            </w:r>
            <w:r w:rsidR="00B97B6C">
              <w:rPr>
                <w:sz w:val="20"/>
                <w:szCs w:val="20"/>
              </w:rPr>
              <w:t>,</w:t>
            </w:r>
            <w:r>
              <w:rPr>
                <w:sz w:val="20"/>
                <w:szCs w:val="20"/>
              </w:rPr>
              <w:t>437</w:t>
            </w:r>
          </w:p>
        </w:tc>
        <w:tc>
          <w:tcPr>
            <w:tcW w:w="1172" w:type="dxa"/>
            <w:tcBorders>
              <w:left w:val="single" w:sz="12" w:space="0" w:color="000000" w:themeColor="text1"/>
            </w:tcBorders>
            <w:vAlign w:val="center"/>
          </w:tcPr>
          <w:p w14:paraId="6A1AB6D6" w14:textId="77777777" w:rsidR="004D5A83" w:rsidRDefault="004D5A83" w:rsidP="00B07711">
            <w:pPr>
              <w:keepLines/>
              <w:spacing w:after="0"/>
              <w:contextualSpacing/>
              <w:jc w:val="center"/>
              <w:rPr>
                <w:sz w:val="20"/>
                <w:szCs w:val="20"/>
              </w:rPr>
            </w:pPr>
            <w:r>
              <w:rPr>
                <w:sz w:val="20"/>
                <w:szCs w:val="20"/>
              </w:rPr>
              <w:t>2</w:t>
            </w:r>
            <w:r w:rsidR="00B97B6C">
              <w:rPr>
                <w:sz w:val="20"/>
                <w:szCs w:val="20"/>
              </w:rPr>
              <w:t>,</w:t>
            </w:r>
            <w:r>
              <w:rPr>
                <w:sz w:val="20"/>
                <w:szCs w:val="20"/>
              </w:rPr>
              <w:t>211</w:t>
            </w:r>
          </w:p>
        </w:tc>
      </w:tr>
    </w:tbl>
    <w:p w14:paraId="7B7BB372" w14:textId="77777777" w:rsidR="00B07711" w:rsidRDefault="00B07711" w:rsidP="004606E8">
      <w:pPr>
        <w:contextualSpacing/>
      </w:pPr>
    </w:p>
    <w:p w14:paraId="53A01D11" w14:textId="77777777" w:rsidR="004D5A83" w:rsidRDefault="00EF0FC4" w:rsidP="004D5A83">
      <w:pPr>
        <w:keepNext/>
      </w:pPr>
      <w:r>
        <w:fldChar w:fldCharType="begin"/>
      </w:r>
      <w:r w:rsidR="004D5A83">
        <w:instrText xml:space="preserve"> REF _Ref355091590 \h </w:instrText>
      </w:r>
      <w:r>
        <w:fldChar w:fldCharType="separate"/>
      </w:r>
      <w:r w:rsidR="00042BC2">
        <w:t xml:space="preserve">Table </w:t>
      </w:r>
      <w:r w:rsidR="00042BC2">
        <w:rPr>
          <w:noProof/>
        </w:rPr>
        <w:t>4</w:t>
      </w:r>
      <w:r w:rsidR="00042BC2">
        <w:noBreakHyphen/>
      </w:r>
      <w:r w:rsidR="00042BC2">
        <w:rPr>
          <w:noProof/>
        </w:rPr>
        <w:t>7</w:t>
      </w:r>
      <w:r>
        <w:fldChar w:fldCharType="end"/>
      </w:r>
      <w:r w:rsidR="004D5A83">
        <w:t xml:space="preserve"> displays the percent</w:t>
      </w:r>
      <w:r w:rsidR="00EF1B53">
        <w:t>age</w:t>
      </w:r>
      <w:r w:rsidR="004D5A83">
        <w:t xml:space="preserve"> of homes by basement type. Statewide, the most common basement types are more than one type</w:t>
      </w:r>
      <w:r w:rsidR="00413A17">
        <w:rPr>
          <w:rStyle w:val="FootnoteReference"/>
        </w:rPr>
        <w:footnoteReference w:id="45"/>
      </w:r>
      <w:r w:rsidR="004D5A83">
        <w:t xml:space="preserve"> (44%), unconditioned basements (29%), and conditioned basements (20%).</w:t>
      </w:r>
      <w:r w:rsidR="002A7C00">
        <w:rPr>
          <w:rStyle w:val="FootnoteReference"/>
        </w:rPr>
        <w:footnoteReference w:id="46"/>
      </w:r>
      <w:r w:rsidR="004D5A83">
        <w:t xml:space="preserve"> When comparing </w:t>
      </w:r>
      <w:r w:rsidR="00DA6B38">
        <w:t>household income</w:t>
      </w:r>
      <w:r w:rsidR="004D5A83">
        <w:t>, basements found in low</w:t>
      </w:r>
      <w:r w:rsidR="00C10BDC">
        <w:t>-</w:t>
      </w:r>
      <w:r w:rsidR="004D5A83">
        <w:t>income homes are significantly more likely to be unconditioned (44%) than basements in non-low</w:t>
      </w:r>
      <w:r w:rsidR="00C10BDC">
        <w:t>-</w:t>
      </w:r>
      <w:r w:rsidR="004D5A83">
        <w:t xml:space="preserve">income homes (25%). </w:t>
      </w:r>
    </w:p>
    <w:p w14:paraId="4087EA5F" w14:textId="77777777" w:rsidR="004D5A83" w:rsidRDefault="008E5EA5" w:rsidP="00B07711">
      <w:pPr>
        <w:pStyle w:val="Caption"/>
        <w:contextualSpacing/>
      </w:pPr>
      <w:bookmarkStart w:id="253" w:name="_Ref355091590"/>
      <w:bookmarkStart w:id="254" w:name="_Toc356301377"/>
      <w:bookmarkStart w:id="255" w:name="_Toc374948430"/>
      <w:r>
        <w:t>Table</w:t>
      </w:r>
      <w:r w:rsidR="004D5A83">
        <w:t xml:space="preserve"> </w:t>
      </w:r>
      <w:fldSimple w:instr=" STYLEREF 1 \s ">
        <w:r w:rsidR="00042BC2">
          <w:rPr>
            <w:noProof/>
          </w:rPr>
          <w:t>4</w:t>
        </w:r>
      </w:fldSimple>
      <w:r w:rsidR="00A01FFD">
        <w:noBreakHyphen/>
      </w:r>
      <w:fldSimple w:instr=" SEQ Table \* ARABIC \s 1 ">
        <w:r w:rsidR="00042BC2">
          <w:rPr>
            <w:noProof/>
          </w:rPr>
          <w:t>7</w:t>
        </w:r>
      </w:fldSimple>
      <w:bookmarkEnd w:id="253"/>
      <w:r w:rsidR="004D5A83">
        <w:t>: Basement Type</w:t>
      </w:r>
      <w:bookmarkEnd w:id="254"/>
      <w:bookmarkEnd w:id="255"/>
    </w:p>
    <w:p w14:paraId="39370625" w14:textId="77777777" w:rsidR="004D5A83" w:rsidRPr="00413E49" w:rsidRDefault="00B97B6C" w:rsidP="00B07711">
      <w:pPr>
        <w:keepNext/>
        <w:contextualSpacing/>
        <w:jc w:val="center"/>
        <w:rPr>
          <w:sz w:val="20"/>
          <w:szCs w:val="20"/>
        </w:rPr>
      </w:pPr>
      <w:r>
        <w:rPr>
          <w:sz w:val="20"/>
          <w:szCs w:val="20"/>
        </w:rPr>
        <w:t>(Base: A</w:t>
      </w:r>
      <w:r w:rsidR="00B07711">
        <w:rPr>
          <w:sz w:val="20"/>
          <w:szCs w:val="20"/>
        </w:rPr>
        <w:t>ll homes)</w:t>
      </w:r>
    </w:p>
    <w:tbl>
      <w:tblPr>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268"/>
        <w:gridCol w:w="1366"/>
        <w:gridCol w:w="1379"/>
        <w:gridCol w:w="1311"/>
        <w:gridCol w:w="1040"/>
        <w:gridCol w:w="1040"/>
        <w:gridCol w:w="1172"/>
      </w:tblGrid>
      <w:tr w:rsidR="00B97B6C" w14:paraId="795A160F" w14:textId="77777777" w:rsidTr="0011730D">
        <w:trPr>
          <w:trHeight w:val="288"/>
        </w:trPr>
        <w:tc>
          <w:tcPr>
            <w:tcW w:w="2268" w:type="dxa"/>
            <w:vMerge w:val="restart"/>
            <w:tcBorders>
              <w:top w:val="single" w:sz="12" w:space="0" w:color="000000" w:themeColor="text1"/>
              <w:right w:val="single" w:sz="4" w:space="0" w:color="000000" w:themeColor="text1"/>
            </w:tcBorders>
            <w:vAlign w:val="center"/>
          </w:tcPr>
          <w:p w14:paraId="0EF385CC" w14:textId="77777777" w:rsidR="00B97B6C" w:rsidRPr="00542918" w:rsidRDefault="00B97B6C" w:rsidP="00B07711">
            <w:pPr>
              <w:keepNext/>
              <w:keepLines/>
              <w:spacing w:after="0"/>
              <w:contextualSpacing/>
              <w:jc w:val="left"/>
              <w:rPr>
                <w:b/>
                <w:sz w:val="20"/>
                <w:szCs w:val="20"/>
              </w:rPr>
            </w:pPr>
          </w:p>
        </w:tc>
        <w:tc>
          <w:tcPr>
            <w:tcW w:w="4056" w:type="dxa"/>
            <w:gridSpan w:val="3"/>
            <w:tcBorders>
              <w:top w:val="single" w:sz="12" w:space="0" w:color="000000" w:themeColor="text1"/>
              <w:bottom w:val="single" w:sz="4" w:space="0" w:color="000000" w:themeColor="text1"/>
              <w:right w:val="single" w:sz="12" w:space="0" w:color="000000" w:themeColor="text1"/>
            </w:tcBorders>
            <w:vAlign w:val="center"/>
          </w:tcPr>
          <w:p w14:paraId="2F609A1C" w14:textId="77777777" w:rsidR="00B97B6C" w:rsidRPr="00542918" w:rsidRDefault="00B97B6C" w:rsidP="00B07711">
            <w:pPr>
              <w:keepNext/>
              <w:keepLines/>
              <w:spacing w:after="0"/>
              <w:contextualSpacing/>
              <w:jc w:val="center"/>
              <w:rPr>
                <w:b/>
                <w:sz w:val="20"/>
                <w:szCs w:val="20"/>
              </w:rPr>
            </w:pPr>
            <w:r>
              <w:rPr>
                <w:b/>
                <w:sz w:val="20"/>
                <w:szCs w:val="20"/>
              </w:rPr>
              <w:t>Primary Heating Fuel</w:t>
            </w:r>
          </w:p>
        </w:tc>
        <w:tc>
          <w:tcPr>
            <w:tcW w:w="2080" w:type="dxa"/>
            <w:gridSpan w:val="2"/>
            <w:tcBorders>
              <w:top w:val="single" w:sz="12" w:space="0" w:color="000000" w:themeColor="text1"/>
              <w:left w:val="single" w:sz="12" w:space="0" w:color="000000" w:themeColor="text1"/>
              <w:bottom w:val="single" w:sz="4" w:space="0" w:color="000000" w:themeColor="text1"/>
              <w:right w:val="single" w:sz="12" w:space="0" w:color="000000" w:themeColor="text1"/>
            </w:tcBorders>
            <w:vAlign w:val="center"/>
          </w:tcPr>
          <w:p w14:paraId="2804E416" w14:textId="77777777" w:rsidR="00B97B6C" w:rsidRPr="00542918" w:rsidRDefault="00B97B6C" w:rsidP="00B07711">
            <w:pPr>
              <w:keepNext/>
              <w:keepLines/>
              <w:spacing w:after="0"/>
              <w:contextualSpacing/>
              <w:jc w:val="center"/>
              <w:rPr>
                <w:b/>
                <w:sz w:val="20"/>
                <w:szCs w:val="20"/>
              </w:rPr>
            </w:pPr>
            <w:r>
              <w:rPr>
                <w:b/>
                <w:sz w:val="20"/>
                <w:szCs w:val="20"/>
              </w:rPr>
              <w:t>Household Income</w:t>
            </w:r>
          </w:p>
        </w:tc>
        <w:tc>
          <w:tcPr>
            <w:tcW w:w="1172" w:type="dxa"/>
            <w:vMerge w:val="restart"/>
            <w:tcBorders>
              <w:top w:val="single" w:sz="12" w:space="0" w:color="000000" w:themeColor="text1"/>
              <w:left w:val="single" w:sz="12" w:space="0" w:color="000000" w:themeColor="text1"/>
            </w:tcBorders>
            <w:vAlign w:val="center"/>
          </w:tcPr>
          <w:p w14:paraId="5EAEF782" w14:textId="77777777" w:rsidR="00B97B6C" w:rsidRPr="00542918" w:rsidRDefault="00B97B6C" w:rsidP="00B07711">
            <w:pPr>
              <w:keepNext/>
              <w:keepLines/>
              <w:spacing w:after="0"/>
              <w:contextualSpacing/>
              <w:jc w:val="center"/>
              <w:rPr>
                <w:b/>
                <w:sz w:val="20"/>
                <w:szCs w:val="20"/>
              </w:rPr>
            </w:pPr>
            <w:r w:rsidRPr="00542918">
              <w:rPr>
                <w:b/>
                <w:sz w:val="20"/>
                <w:szCs w:val="20"/>
              </w:rPr>
              <w:t>Statewide (Weighted)</w:t>
            </w:r>
          </w:p>
        </w:tc>
      </w:tr>
      <w:tr w:rsidR="00B97B6C" w14:paraId="770F5376" w14:textId="77777777" w:rsidTr="0011730D">
        <w:trPr>
          <w:trHeight w:val="288"/>
        </w:trPr>
        <w:tc>
          <w:tcPr>
            <w:tcW w:w="2268" w:type="dxa"/>
            <w:vMerge/>
            <w:tcBorders>
              <w:bottom w:val="double" w:sz="4" w:space="0" w:color="auto"/>
              <w:right w:val="single" w:sz="4" w:space="0" w:color="000000" w:themeColor="text1"/>
            </w:tcBorders>
            <w:vAlign w:val="center"/>
          </w:tcPr>
          <w:p w14:paraId="100D2381" w14:textId="77777777" w:rsidR="00B97B6C" w:rsidRPr="00542918" w:rsidRDefault="00B97B6C" w:rsidP="00B07711">
            <w:pPr>
              <w:keepNext/>
              <w:keepLines/>
              <w:spacing w:after="0"/>
              <w:contextualSpacing/>
              <w:jc w:val="left"/>
              <w:rPr>
                <w:b/>
                <w:sz w:val="20"/>
                <w:szCs w:val="20"/>
              </w:rPr>
            </w:pPr>
          </w:p>
        </w:tc>
        <w:tc>
          <w:tcPr>
            <w:tcW w:w="1366" w:type="dxa"/>
            <w:tcBorders>
              <w:top w:val="single" w:sz="4" w:space="0" w:color="000000" w:themeColor="text1"/>
              <w:bottom w:val="double" w:sz="4" w:space="0" w:color="auto"/>
              <w:right w:val="single" w:sz="4" w:space="0" w:color="000000" w:themeColor="text1"/>
            </w:tcBorders>
            <w:vAlign w:val="center"/>
          </w:tcPr>
          <w:p w14:paraId="6317CE9F" w14:textId="77777777" w:rsidR="00B97B6C" w:rsidRPr="00542918" w:rsidRDefault="0080795D" w:rsidP="00B07711">
            <w:pPr>
              <w:keepNext/>
              <w:keepLines/>
              <w:spacing w:after="0"/>
              <w:contextualSpacing/>
              <w:jc w:val="center"/>
              <w:rPr>
                <w:b/>
                <w:sz w:val="20"/>
                <w:szCs w:val="20"/>
              </w:rPr>
            </w:pPr>
            <w:r>
              <w:rPr>
                <w:b/>
                <w:sz w:val="20"/>
                <w:szCs w:val="20"/>
              </w:rPr>
              <w:t xml:space="preserve">Oil &amp; </w:t>
            </w:r>
            <w:r w:rsidRPr="00542918">
              <w:rPr>
                <w:b/>
                <w:sz w:val="20"/>
                <w:szCs w:val="20"/>
              </w:rPr>
              <w:t>Other Fuels</w:t>
            </w:r>
          </w:p>
        </w:tc>
        <w:tc>
          <w:tcPr>
            <w:tcW w:w="1379"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235EA3E6" w14:textId="77777777" w:rsidR="00B97B6C" w:rsidRPr="00542918" w:rsidRDefault="00B97B6C" w:rsidP="00B07711">
            <w:pPr>
              <w:keepNext/>
              <w:keepLines/>
              <w:spacing w:after="0"/>
              <w:contextualSpacing/>
              <w:jc w:val="center"/>
              <w:rPr>
                <w:b/>
                <w:sz w:val="20"/>
                <w:szCs w:val="20"/>
              </w:rPr>
            </w:pPr>
            <w:r w:rsidRPr="00542918">
              <w:rPr>
                <w:b/>
                <w:sz w:val="20"/>
                <w:szCs w:val="20"/>
              </w:rPr>
              <w:t xml:space="preserve">Natural </w:t>
            </w:r>
            <w:r w:rsidRPr="00542918">
              <w:rPr>
                <w:b/>
                <w:sz w:val="20"/>
                <w:szCs w:val="20"/>
              </w:rPr>
              <w:br/>
              <w:t>Gas</w:t>
            </w:r>
          </w:p>
        </w:tc>
        <w:tc>
          <w:tcPr>
            <w:tcW w:w="1311"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00C264E2" w14:textId="77777777" w:rsidR="00B97B6C" w:rsidRPr="00542918" w:rsidRDefault="00B97B6C" w:rsidP="00B07711">
            <w:pPr>
              <w:keepNext/>
              <w:keepLines/>
              <w:spacing w:after="0"/>
              <w:contextualSpacing/>
              <w:jc w:val="center"/>
              <w:rPr>
                <w:b/>
                <w:sz w:val="20"/>
                <w:szCs w:val="20"/>
              </w:rPr>
            </w:pPr>
            <w:r w:rsidRPr="00542918">
              <w:rPr>
                <w:b/>
                <w:sz w:val="20"/>
                <w:szCs w:val="20"/>
              </w:rPr>
              <w:t>Electricity</w:t>
            </w:r>
          </w:p>
        </w:tc>
        <w:tc>
          <w:tcPr>
            <w:tcW w:w="1040"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3CA4D9AA" w14:textId="77777777" w:rsidR="00B97B6C" w:rsidRPr="00542918" w:rsidRDefault="00B97B6C" w:rsidP="00B07711">
            <w:pPr>
              <w:keepNext/>
              <w:keepLines/>
              <w:spacing w:after="0"/>
              <w:contextualSpacing/>
              <w:jc w:val="center"/>
              <w:rPr>
                <w:b/>
                <w:sz w:val="20"/>
                <w:szCs w:val="20"/>
              </w:rPr>
            </w:pPr>
            <w:r w:rsidRPr="00542918">
              <w:rPr>
                <w:b/>
                <w:sz w:val="20"/>
                <w:szCs w:val="20"/>
              </w:rPr>
              <w:t>Low Income</w:t>
            </w:r>
          </w:p>
        </w:tc>
        <w:tc>
          <w:tcPr>
            <w:tcW w:w="1040"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1B3F2501" w14:textId="77777777" w:rsidR="00B97B6C" w:rsidRPr="00542918" w:rsidRDefault="00B97B6C" w:rsidP="00B07711">
            <w:pPr>
              <w:keepNext/>
              <w:keepLines/>
              <w:spacing w:after="0"/>
              <w:contextualSpacing/>
              <w:jc w:val="center"/>
              <w:rPr>
                <w:b/>
                <w:sz w:val="20"/>
                <w:szCs w:val="20"/>
              </w:rPr>
            </w:pPr>
            <w:r w:rsidRPr="00542918">
              <w:rPr>
                <w:b/>
                <w:sz w:val="20"/>
                <w:szCs w:val="20"/>
              </w:rPr>
              <w:t>Non-Low Income</w:t>
            </w:r>
          </w:p>
        </w:tc>
        <w:tc>
          <w:tcPr>
            <w:tcW w:w="1172" w:type="dxa"/>
            <w:vMerge/>
            <w:tcBorders>
              <w:left w:val="single" w:sz="12" w:space="0" w:color="000000" w:themeColor="text1"/>
              <w:bottom w:val="double" w:sz="4" w:space="0" w:color="auto"/>
            </w:tcBorders>
            <w:vAlign w:val="center"/>
          </w:tcPr>
          <w:p w14:paraId="607B58ED" w14:textId="77777777" w:rsidR="00B97B6C" w:rsidRPr="00542918" w:rsidRDefault="00B97B6C" w:rsidP="00B07711">
            <w:pPr>
              <w:keepNext/>
              <w:keepLines/>
              <w:spacing w:after="0"/>
              <w:contextualSpacing/>
              <w:jc w:val="center"/>
              <w:rPr>
                <w:b/>
                <w:sz w:val="20"/>
                <w:szCs w:val="20"/>
              </w:rPr>
            </w:pPr>
          </w:p>
        </w:tc>
      </w:tr>
      <w:tr w:rsidR="004D5A83" w14:paraId="06BD7131" w14:textId="77777777" w:rsidTr="001B36FE">
        <w:trPr>
          <w:trHeight w:val="288"/>
        </w:trPr>
        <w:tc>
          <w:tcPr>
            <w:tcW w:w="2268" w:type="dxa"/>
            <w:tcBorders>
              <w:top w:val="double" w:sz="4" w:space="0" w:color="auto"/>
              <w:bottom w:val="single" w:sz="4" w:space="0" w:color="000000" w:themeColor="text1"/>
            </w:tcBorders>
            <w:vAlign w:val="center"/>
          </w:tcPr>
          <w:p w14:paraId="2201CE21" w14:textId="77777777" w:rsidR="004D5A83" w:rsidRPr="00542918" w:rsidRDefault="004D5A83" w:rsidP="00B07711">
            <w:pPr>
              <w:keepNext/>
              <w:keepLines/>
              <w:spacing w:after="0"/>
              <w:contextualSpacing/>
              <w:jc w:val="right"/>
              <w:rPr>
                <w:i/>
                <w:sz w:val="20"/>
                <w:szCs w:val="20"/>
              </w:rPr>
            </w:pPr>
            <w:r w:rsidRPr="00542918">
              <w:rPr>
                <w:i/>
                <w:sz w:val="20"/>
                <w:szCs w:val="20"/>
              </w:rPr>
              <w:t>n</w:t>
            </w:r>
          </w:p>
        </w:tc>
        <w:tc>
          <w:tcPr>
            <w:tcW w:w="1366" w:type="dxa"/>
            <w:tcBorders>
              <w:top w:val="double" w:sz="4" w:space="0" w:color="auto"/>
              <w:bottom w:val="single" w:sz="4" w:space="0" w:color="000000" w:themeColor="text1"/>
              <w:right w:val="single" w:sz="4" w:space="0" w:color="000000" w:themeColor="text1"/>
            </w:tcBorders>
            <w:vAlign w:val="center"/>
          </w:tcPr>
          <w:p w14:paraId="3A4D8FFF" w14:textId="77777777" w:rsidR="004D5A83" w:rsidRPr="00542918" w:rsidRDefault="004D5A83" w:rsidP="00B07711">
            <w:pPr>
              <w:keepNext/>
              <w:keepLines/>
              <w:spacing w:after="0"/>
              <w:contextualSpacing/>
              <w:jc w:val="center"/>
              <w:rPr>
                <w:i/>
                <w:sz w:val="20"/>
                <w:szCs w:val="20"/>
              </w:rPr>
            </w:pPr>
            <w:r>
              <w:rPr>
                <w:i/>
                <w:sz w:val="20"/>
                <w:szCs w:val="20"/>
              </w:rPr>
              <w:t>118</w:t>
            </w:r>
          </w:p>
        </w:tc>
        <w:tc>
          <w:tcPr>
            <w:tcW w:w="1379"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4C99F277" w14:textId="77777777" w:rsidR="004D5A83" w:rsidRPr="00542918" w:rsidRDefault="004D5A83" w:rsidP="00B07711">
            <w:pPr>
              <w:keepNext/>
              <w:keepLines/>
              <w:spacing w:after="0"/>
              <w:contextualSpacing/>
              <w:jc w:val="center"/>
              <w:rPr>
                <w:i/>
                <w:sz w:val="20"/>
                <w:szCs w:val="20"/>
              </w:rPr>
            </w:pPr>
            <w:r>
              <w:rPr>
                <w:i/>
                <w:sz w:val="20"/>
                <w:szCs w:val="20"/>
              </w:rPr>
              <w:t>46</w:t>
            </w:r>
          </w:p>
        </w:tc>
        <w:tc>
          <w:tcPr>
            <w:tcW w:w="1311"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48F7AE59" w14:textId="77777777" w:rsidR="004D5A83" w:rsidRPr="00542918" w:rsidRDefault="004D5A83" w:rsidP="00B07711">
            <w:pPr>
              <w:keepNext/>
              <w:keepLines/>
              <w:spacing w:after="0"/>
              <w:contextualSpacing/>
              <w:jc w:val="center"/>
              <w:rPr>
                <w:i/>
                <w:sz w:val="20"/>
                <w:szCs w:val="20"/>
              </w:rPr>
            </w:pPr>
            <w:r>
              <w:rPr>
                <w:i/>
                <w:sz w:val="20"/>
                <w:szCs w:val="20"/>
              </w:rPr>
              <w:t>16</w:t>
            </w:r>
          </w:p>
        </w:tc>
        <w:tc>
          <w:tcPr>
            <w:tcW w:w="1040"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60E8747B" w14:textId="77777777" w:rsidR="004D5A83" w:rsidRPr="00542918" w:rsidRDefault="004D5A83" w:rsidP="00B07711">
            <w:pPr>
              <w:keepNext/>
              <w:keepLines/>
              <w:spacing w:after="0"/>
              <w:contextualSpacing/>
              <w:jc w:val="center"/>
              <w:rPr>
                <w:i/>
                <w:sz w:val="20"/>
                <w:szCs w:val="20"/>
              </w:rPr>
            </w:pPr>
            <w:r>
              <w:rPr>
                <w:i/>
                <w:sz w:val="20"/>
                <w:szCs w:val="20"/>
              </w:rPr>
              <w:t>34</w:t>
            </w:r>
          </w:p>
        </w:tc>
        <w:tc>
          <w:tcPr>
            <w:tcW w:w="1040"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50C97EF4" w14:textId="77777777" w:rsidR="004D5A83" w:rsidRPr="00542918" w:rsidRDefault="004D5A83" w:rsidP="00B07711">
            <w:pPr>
              <w:keepNext/>
              <w:keepLines/>
              <w:spacing w:after="0"/>
              <w:contextualSpacing/>
              <w:jc w:val="center"/>
              <w:rPr>
                <w:i/>
                <w:sz w:val="20"/>
                <w:szCs w:val="20"/>
              </w:rPr>
            </w:pPr>
            <w:r>
              <w:rPr>
                <w:i/>
                <w:sz w:val="20"/>
                <w:szCs w:val="20"/>
              </w:rPr>
              <w:t>146</w:t>
            </w:r>
          </w:p>
        </w:tc>
        <w:tc>
          <w:tcPr>
            <w:tcW w:w="1172" w:type="dxa"/>
            <w:tcBorders>
              <w:top w:val="double" w:sz="4" w:space="0" w:color="auto"/>
              <w:left w:val="single" w:sz="12" w:space="0" w:color="000000" w:themeColor="text1"/>
              <w:bottom w:val="single" w:sz="4" w:space="0" w:color="000000" w:themeColor="text1"/>
            </w:tcBorders>
            <w:vAlign w:val="center"/>
          </w:tcPr>
          <w:p w14:paraId="5D184289" w14:textId="77777777" w:rsidR="004D5A83" w:rsidRPr="00542918" w:rsidRDefault="004D5A83" w:rsidP="00B07711">
            <w:pPr>
              <w:keepNext/>
              <w:keepLines/>
              <w:spacing w:after="0"/>
              <w:contextualSpacing/>
              <w:jc w:val="center"/>
              <w:rPr>
                <w:i/>
                <w:sz w:val="20"/>
                <w:szCs w:val="20"/>
              </w:rPr>
            </w:pPr>
            <w:r>
              <w:rPr>
                <w:i/>
                <w:sz w:val="20"/>
                <w:szCs w:val="20"/>
              </w:rPr>
              <w:t>180</w:t>
            </w:r>
          </w:p>
        </w:tc>
      </w:tr>
      <w:tr w:rsidR="004D5A83" w14:paraId="197D9741" w14:textId="77777777" w:rsidTr="001B36FE">
        <w:trPr>
          <w:trHeight w:val="288"/>
        </w:trPr>
        <w:tc>
          <w:tcPr>
            <w:tcW w:w="2268" w:type="dxa"/>
            <w:vAlign w:val="center"/>
          </w:tcPr>
          <w:p w14:paraId="2CAC1C19" w14:textId="77777777" w:rsidR="004D5A83" w:rsidRPr="00C70948" w:rsidRDefault="004D5A83" w:rsidP="00B07711">
            <w:pPr>
              <w:keepNext/>
              <w:keepLines/>
              <w:spacing w:after="0"/>
              <w:contextualSpacing/>
              <w:jc w:val="right"/>
              <w:rPr>
                <w:sz w:val="20"/>
                <w:szCs w:val="20"/>
              </w:rPr>
            </w:pPr>
            <w:r>
              <w:rPr>
                <w:sz w:val="20"/>
                <w:szCs w:val="20"/>
              </w:rPr>
              <w:t>Conditioned basement</w:t>
            </w:r>
          </w:p>
        </w:tc>
        <w:tc>
          <w:tcPr>
            <w:tcW w:w="1366" w:type="dxa"/>
            <w:tcBorders>
              <w:right w:val="single" w:sz="4" w:space="0" w:color="000000" w:themeColor="text1"/>
            </w:tcBorders>
            <w:vAlign w:val="center"/>
          </w:tcPr>
          <w:p w14:paraId="61BEC6DE" w14:textId="77777777" w:rsidR="004D5A83" w:rsidRPr="00542918" w:rsidRDefault="004D5A83" w:rsidP="00B07711">
            <w:pPr>
              <w:keepNext/>
              <w:keepLines/>
              <w:spacing w:after="0"/>
              <w:contextualSpacing/>
              <w:jc w:val="center"/>
              <w:rPr>
                <w:sz w:val="20"/>
                <w:szCs w:val="20"/>
              </w:rPr>
            </w:pPr>
            <w:r>
              <w:rPr>
                <w:sz w:val="20"/>
                <w:szCs w:val="20"/>
              </w:rPr>
              <w:t>19%</w:t>
            </w:r>
          </w:p>
        </w:tc>
        <w:tc>
          <w:tcPr>
            <w:tcW w:w="1379" w:type="dxa"/>
            <w:tcBorders>
              <w:left w:val="single" w:sz="4" w:space="0" w:color="000000" w:themeColor="text1"/>
              <w:right w:val="single" w:sz="4" w:space="0" w:color="000000" w:themeColor="text1"/>
            </w:tcBorders>
            <w:vAlign w:val="center"/>
          </w:tcPr>
          <w:p w14:paraId="6EE0200B" w14:textId="77777777" w:rsidR="004D5A83" w:rsidRPr="00D208DC" w:rsidRDefault="004D5A83" w:rsidP="00B07711">
            <w:pPr>
              <w:keepNext/>
              <w:keepLines/>
              <w:spacing w:after="0"/>
              <w:contextualSpacing/>
              <w:jc w:val="center"/>
              <w:rPr>
                <w:sz w:val="20"/>
                <w:szCs w:val="20"/>
                <w:vertAlign w:val="superscript"/>
              </w:rPr>
            </w:pPr>
            <w:r>
              <w:rPr>
                <w:sz w:val="20"/>
                <w:szCs w:val="20"/>
              </w:rPr>
              <w:t>15%</w:t>
            </w:r>
            <w:r>
              <w:rPr>
                <w:sz w:val="20"/>
                <w:szCs w:val="20"/>
                <w:vertAlign w:val="superscript"/>
              </w:rPr>
              <w:t>a</w:t>
            </w:r>
          </w:p>
        </w:tc>
        <w:tc>
          <w:tcPr>
            <w:tcW w:w="1311" w:type="dxa"/>
            <w:tcBorders>
              <w:left w:val="single" w:sz="4" w:space="0" w:color="000000" w:themeColor="text1"/>
              <w:right w:val="single" w:sz="12" w:space="0" w:color="000000" w:themeColor="text1"/>
            </w:tcBorders>
            <w:vAlign w:val="center"/>
          </w:tcPr>
          <w:p w14:paraId="273A2754" w14:textId="77777777" w:rsidR="004D5A83" w:rsidRPr="00D208DC" w:rsidRDefault="004D5A83" w:rsidP="00B07711">
            <w:pPr>
              <w:keepNext/>
              <w:keepLines/>
              <w:spacing w:after="0"/>
              <w:contextualSpacing/>
              <w:jc w:val="center"/>
              <w:rPr>
                <w:sz w:val="20"/>
                <w:szCs w:val="20"/>
                <w:vertAlign w:val="superscript"/>
              </w:rPr>
            </w:pPr>
            <w:r>
              <w:rPr>
                <w:sz w:val="20"/>
                <w:szCs w:val="20"/>
              </w:rPr>
              <w:t>38%</w:t>
            </w:r>
            <w:r>
              <w:rPr>
                <w:sz w:val="20"/>
                <w:szCs w:val="20"/>
                <w:vertAlign w:val="superscript"/>
              </w:rPr>
              <w:t>a</w:t>
            </w:r>
          </w:p>
        </w:tc>
        <w:tc>
          <w:tcPr>
            <w:tcW w:w="1040" w:type="dxa"/>
            <w:tcBorders>
              <w:left w:val="single" w:sz="12" w:space="0" w:color="000000" w:themeColor="text1"/>
              <w:right w:val="single" w:sz="4" w:space="0" w:color="000000" w:themeColor="text1"/>
            </w:tcBorders>
            <w:vAlign w:val="center"/>
          </w:tcPr>
          <w:p w14:paraId="7D03998E" w14:textId="77777777" w:rsidR="004D5A83" w:rsidRPr="00542918" w:rsidRDefault="004D5A83" w:rsidP="00B07711">
            <w:pPr>
              <w:keepNext/>
              <w:keepLines/>
              <w:spacing w:after="0"/>
              <w:contextualSpacing/>
              <w:jc w:val="center"/>
              <w:rPr>
                <w:sz w:val="20"/>
                <w:szCs w:val="20"/>
              </w:rPr>
            </w:pPr>
            <w:r>
              <w:rPr>
                <w:sz w:val="20"/>
                <w:szCs w:val="20"/>
              </w:rPr>
              <w:t>26%</w:t>
            </w:r>
          </w:p>
        </w:tc>
        <w:tc>
          <w:tcPr>
            <w:tcW w:w="1040" w:type="dxa"/>
            <w:tcBorders>
              <w:left w:val="single" w:sz="4" w:space="0" w:color="000000" w:themeColor="text1"/>
              <w:right w:val="single" w:sz="12" w:space="0" w:color="000000" w:themeColor="text1"/>
            </w:tcBorders>
            <w:vAlign w:val="center"/>
          </w:tcPr>
          <w:p w14:paraId="0E26C6D6" w14:textId="77777777" w:rsidR="004D5A83" w:rsidRPr="00542918" w:rsidRDefault="004D5A83" w:rsidP="00B07711">
            <w:pPr>
              <w:keepNext/>
              <w:keepLines/>
              <w:spacing w:after="0"/>
              <w:contextualSpacing/>
              <w:jc w:val="center"/>
              <w:rPr>
                <w:sz w:val="20"/>
                <w:szCs w:val="20"/>
              </w:rPr>
            </w:pPr>
            <w:r>
              <w:rPr>
                <w:sz w:val="20"/>
                <w:szCs w:val="20"/>
              </w:rPr>
              <w:t>18%</w:t>
            </w:r>
          </w:p>
        </w:tc>
        <w:tc>
          <w:tcPr>
            <w:tcW w:w="1172" w:type="dxa"/>
            <w:tcBorders>
              <w:left w:val="single" w:sz="12" w:space="0" w:color="000000" w:themeColor="text1"/>
            </w:tcBorders>
            <w:vAlign w:val="center"/>
          </w:tcPr>
          <w:p w14:paraId="00A6C91A" w14:textId="77777777" w:rsidR="004D5A83" w:rsidRPr="00542918" w:rsidRDefault="004D5A83" w:rsidP="00B07711">
            <w:pPr>
              <w:keepNext/>
              <w:keepLines/>
              <w:spacing w:after="0"/>
              <w:contextualSpacing/>
              <w:jc w:val="center"/>
              <w:rPr>
                <w:sz w:val="20"/>
                <w:szCs w:val="20"/>
              </w:rPr>
            </w:pPr>
            <w:r>
              <w:rPr>
                <w:sz w:val="20"/>
                <w:szCs w:val="20"/>
              </w:rPr>
              <w:t>20%</w:t>
            </w:r>
          </w:p>
        </w:tc>
      </w:tr>
      <w:tr w:rsidR="004D5A83" w14:paraId="35DDCFCB" w14:textId="77777777" w:rsidTr="001B36FE">
        <w:trPr>
          <w:trHeight w:val="288"/>
        </w:trPr>
        <w:tc>
          <w:tcPr>
            <w:tcW w:w="2268" w:type="dxa"/>
            <w:vAlign w:val="center"/>
          </w:tcPr>
          <w:p w14:paraId="022063EC" w14:textId="77777777" w:rsidR="004D5A83" w:rsidRPr="00542918" w:rsidRDefault="004D5A83" w:rsidP="00B07711">
            <w:pPr>
              <w:keepLines/>
              <w:spacing w:after="0"/>
              <w:contextualSpacing/>
              <w:jc w:val="right"/>
              <w:rPr>
                <w:sz w:val="20"/>
                <w:szCs w:val="20"/>
              </w:rPr>
            </w:pPr>
            <w:r>
              <w:rPr>
                <w:sz w:val="20"/>
                <w:szCs w:val="20"/>
              </w:rPr>
              <w:t>Conditioned crawl space</w:t>
            </w:r>
          </w:p>
        </w:tc>
        <w:tc>
          <w:tcPr>
            <w:tcW w:w="1366" w:type="dxa"/>
            <w:tcBorders>
              <w:right w:val="single" w:sz="4" w:space="0" w:color="000000" w:themeColor="text1"/>
            </w:tcBorders>
            <w:vAlign w:val="center"/>
          </w:tcPr>
          <w:p w14:paraId="2FA60268" w14:textId="77777777" w:rsidR="004D5A83" w:rsidRPr="00542918" w:rsidRDefault="004D5A83" w:rsidP="00B07711">
            <w:pPr>
              <w:keepLines/>
              <w:spacing w:after="0"/>
              <w:contextualSpacing/>
              <w:jc w:val="center"/>
              <w:rPr>
                <w:sz w:val="20"/>
                <w:szCs w:val="20"/>
              </w:rPr>
            </w:pPr>
            <w:r>
              <w:rPr>
                <w:sz w:val="20"/>
                <w:szCs w:val="20"/>
              </w:rPr>
              <w:t>1%</w:t>
            </w:r>
          </w:p>
        </w:tc>
        <w:tc>
          <w:tcPr>
            <w:tcW w:w="1379" w:type="dxa"/>
            <w:tcBorders>
              <w:left w:val="single" w:sz="4" w:space="0" w:color="000000" w:themeColor="text1"/>
              <w:right w:val="single" w:sz="4" w:space="0" w:color="000000" w:themeColor="text1"/>
            </w:tcBorders>
            <w:vAlign w:val="center"/>
          </w:tcPr>
          <w:p w14:paraId="0EB70B51" w14:textId="77777777" w:rsidR="004D5A83" w:rsidRPr="00542918" w:rsidRDefault="004D5A83" w:rsidP="00B07711">
            <w:pPr>
              <w:keepLines/>
              <w:spacing w:after="0"/>
              <w:contextualSpacing/>
              <w:jc w:val="center"/>
              <w:rPr>
                <w:sz w:val="20"/>
                <w:szCs w:val="20"/>
              </w:rPr>
            </w:pPr>
            <w:r>
              <w:rPr>
                <w:sz w:val="20"/>
                <w:szCs w:val="20"/>
              </w:rPr>
              <w:t>0%</w:t>
            </w:r>
          </w:p>
        </w:tc>
        <w:tc>
          <w:tcPr>
            <w:tcW w:w="1311" w:type="dxa"/>
            <w:tcBorders>
              <w:left w:val="single" w:sz="4" w:space="0" w:color="000000" w:themeColor="text1"/>
              <w:right w:val="single" w:sz="12" w:space="0" w:color="000000" w:themeColor="text1"/>
            </w:tcBorders>
            <w:vAlign w:val="center"/>
          </w:tcPr>
          <w:p w14:paraId="1F39E5C0" w14:textId="77777777" w:rsidR="004D5A83" w:rsidRPr="00542918" w:rsidRDefault="004D5A83" w:rsidP="00B07711">
            <w:pPr>
              <w:keepLines/>
              <w:spacing w:after="0"/>
              <w:contextualSpacing/>
              <w:jc w:val="center"/>
              <w:rPr>
                <w:sz w:val="20"/>
                <w:szCs w:val="20"/>
              </w:rPr>
            </w:pPr>
            <w:r>
              <w:rPr>
                <w:sz w:val="20"/>
                <w:szCs w:val="20"/>
              </w:rPr>
              <w:t>0%</w:t>
            </w:r>
          </w:p>
        </w:tc>
        <w:tc>
          <w:tcPr>
            <w:tcW w:w="1040" w:type="dxa"/>
            <w:tcBorders>
              <w:left w:val="single" w:sz="12" w:space="0" w:color="000000" w:themeColor="text1"/>
              <w:right w:val="single" w:sz="4" w:space="0" w:color="000000" w:themeColor="text1"/>
            </w:tcBorders>
            <w:vAlign w:val="center"/>
          </w:tcPr>
          <w:p w14:paraId="0B2FC53E" w14:textId="77777777" w:rsidR="004D5A83" w:rsidRPr="00542918" w:rsidRDefault="004D5A83" w:rsidP="00B07711">
            <w:pPr>
              <w:keepLines/>
              <w:spacing w:after="0"/>
              <w:contextualSpacing/>
              <w:jc w:val="center"/>
              <w:rPr>
                <w:sz w:val="20"/>
                <w:szCs w:val="20"/>
              </w:rPr>
            </w:pPr>
            <w:r>
              <w:rPr>
                <w:sz w:val="20"/>
                <w:szCs w:val="20"/>
              </w:rPr>
              <w:t>0%</w:t>
            </w:r>
          </w:p>
        </w:tc>
        <w:tc>
          <w:tcPr>
            <w:tcW w:w="1040" w:type="dxa"/>
            <w:tcBorders>
              <w:left w:val="single" w:sz="4" w:space="0" w:color="000000" w:themeColor="text1"/>
              <w:right w:val="single" w:sz="12" w:space="0" w:color="000000" w:themeColor="text1"/>
            </w:tcBorders>
            <w:vAlign w:val="center"/>
          </w:tcPr>
          <w:p w14:paraId="42AE861F" w14:textId="77777777" w:rsidR="004D5A83" w:rsidRPr="00542918" w:rsidRDefault="004D5A83" w:rsidP="00B07711">
            <w:pPr>
              <w:keepLines/>
              <w:spacing w:after="0"/>
              <w:contextualSpacing/>
              <w:jc w:val="center"/>
              <w:rPr>
                <w:sz w:val="20"/>
                <w:szCs w:val="20"/>
              </w:rPr>
            </w:pPr>
            <w:r>
              <w:rPr>
                <w:sz w:val="20"/>
                <w:szCs w:val="20"/>
              </w:rPr>
              <w:t>1%</w:t>
            </w:r>
          </w:p>
        </w:tc>
        <w:tc>
          <w:tcPr>
            <w:tcW w:w="1172" w:type="dxa"/>
            <w:tcBorders>
              <w:left w:val="single" w:sz="12" w:space="0" w:color="000000" w:themeColor="text1"/>
            </w:tcBorders>
            <w:vAlign w:val="center"/>
          </w:tcPr>
          <w:p w14:paraId="3C5C23FF" w14:textId="77777777" w:rsidR="004D5A83" w:rsidRPr="00542918" w:rsidRDefault="004D5A83" w:rsidP="00B07711">
            <w:pPr>
              <w:keepLines/>
              <w:spacing w:after="0"/>
              <w:contextualSpacing/>
              <w:jc w:val="center"/>
              <w:rPr>
                <w:sz w:val="20"/>
                <w:szCs w:val="20"/>
              </w:rPr>
            </w:pPr>
            <w:r>
              <w:rPr>
                <w:sz w:val="20"/>
                <w:szCs w:val="20"/>
              </w:rPr>
              <w:t>1%</w:t>
            </w:r>
          </w:p>
        </w:tc>
      </w:tr>
      <w:tr w:rsidR="004D5A83" w14:paraId="1E85CBB6" w14:textId="77777777" w:rsidTr="001B36FE">
        <w:trPr>
          <w:trHeight w:val="288"/>
        </w:trPr>
        <w:tc>
          <w:tcPr>
            <w:tcW w:w="2268" w:type="dxa"/>
            <w:vAlign w:val="center"/>
          </w:tcPr>
          <w:p w14:paraId="197976A4" w14:textId="77777777" w:rsidR="004D5A83" w:rsidRPr="00542918" w:rsidRDefault="004D5A83" w:rsidP="00B07711">
            <w:pPr>
              <w:keepLines/>
              <w:spacing w:after="0"/>
              <w:contextualSpacing/>
              <w:jc w:val="right"/>
              <w:rPr>
                <w:sz w:val="20"/>
                <w:szCs w:val="20"/>
              </w:rPr>
            </w:pPr>
            <w:r>
              <w:rPr>
                <w:sz w:val="20"/>
                <w:szCs w:val="20"/>
              </w:rPr>
              <w:t>Enclosed crawl space</w:t>
            </w:r>
          </w:p>
        </w:tc>
        <w:tc>
          <w:tcPr>
            <w:tcW w:w="1366" w:type="dxa"/>
            <w:tcBorders>
              <w:right w:val="single" w:sz="4" w:space="0" w:color="000000" w:themeColor="text1"/>
            </w:tcBorders>
            <w:vAlign w:val="center"/>
          </w:tcPr>
          <w:p w14:paraId="63C92786" w14:textId="77777777" w:rsidR="004D5A83" w:rsidRPr="00542918" w:rsidRDefault="004D5A83" w:rsidP="00B07711">
            <w:pPr>
              <w:keepLines/>
              <w:spacing w:after="0"/>
              <w:contextualSpacing/>
              <w:jc w:val="center"/>
              <w:rPr>
                <w:sz w:val="20"/>
                <w:szCs w:val="20"/>
              </w:rPr>
            </w:pPr>
            <w:r>
              <w:rPr>
                <w:sz w:val="20"/>
                <w:szCs w:val="20"/>
              </w:rPr>
              <w:t>2%</w:t>
            </w:r>
          </w:p>
        </w:tc>
        <w:tc>
          <w:tcPr>
            <w:tcW w:w="1379" w:type="dxa"/>
            <w:tcBorders>
              <w:left w:val="single" w:sz="4" w:space="0" w:color="000000" w:themeColor="text1"/>
              <w:right w:val="single" w:sz="4" w:space="0" w:color="000000" w:themeColor="text1"/>
            </w:tcBorders>
            <w:vAlign w:val="center"/>
          </w:tcPr>
          <w:p w14:paraId="36FE377E" w14:textId="77777777" w:rsidR="004D5A83" w:rsidRPr="00542918" w:rsidRDefault="004D5A83" w:rsidP="00B07711">
            <w:pPr>
              <w:keepLines/>
              <w:spacing w:after="0"/>
              <w:contextualSpacing/>
              <w:jc w:val="center"/>
              <w:rPr>
                <w:sz w:val="20"/>
                <w:szCs w:val="20"/>
              </w:rPr>
            </w:pPr>
            <w:r>
              <w:rPr>
                <w:sz w:val="20"/>
                <w:szCs w:val="20"/>
              </w:rPr>
              <w:t>2%</w:t>
            </w:r>
          </w:p>
        </w:tc>
        <w:tc>
          <w:tcPr>
            <w:tcW w:w="1311" w:type="dxa"/>
            <w:tcBorders>
              <w:left w:val="single" w:sz="4" w:space="0" w:color="000000" w:themeColor="text1"/>
              <w:right w:val="single" w:sz="12" w:space="0" w:color="000000" w:themeColor="text1"/>
            </w:tcBorders>
            <w:vAlign w:val="center"/>
          </w:tcPr>
          <w:p w14:paraId="51A3A142" w14:textId="77777777" w:rsidR="004D5A83" w:rsidRPr="00542918" w:rsidRDefault="004D5A83" w:rsidP="00B07711">
            <w:pPr>
              <w:keepLines/>
              <w:spacing w:after="0"/>
              <w:contextualSpacing/>
              <w:jc w:val="center"/>
              <w:rPr>
                <w:sz w:val="20"/>
                <w:szCs w:val="20"/>
              </w:rPr>
            </w:pPr>
            <w:r>
              <w:rPr>
                <w:sz w:val="20"/>
                <w:szCs w:val="20"/>
              </w:rPr>
              <w:t>0%</w:t>
            </w:r>
          </w:p>
        </w:tc>
        <w:tc>
          <w:tcPr>
            <w:tcW w:w="1040" w:type="dxa"/>
            <w:tcBorders>
              <w:left w:val="single" w:sz="12" w:space="0" w:color="000000" w:themeColor="text1"/>
              <w:right w:val="single" w:sz="4" w:space="0" w:color="000000" w:themeColor="text1"/>
            </w:tcBorders>
            <w:vAlign w:val="center"/>
          </w:tcPr>
          <w:p w14:paraId="0D6E3B91" w14:textId="77777777" w:rsidR="004D5A83" w:rsidRPr="00542918" w:rsidRDefault="004D5A83" w:rsidP="00B07711">
            <w:pPr>
              <w:keepLines/>
              <w:spacing w:after="0"/>
              <w:contextualSpacing/>
              <w:jc w:val="center"/>
              <w:rPr>
                <w:sz w:val="20"/>
                <w:szCs w:val="20"/>
              </w:rPr>
            </w:pPr>
            <w:r>
              <w:rPr>
                <w:sz w:val="20"/>
                <w:szCs w:val="20"/>
              </w:rPr>
              <w:t>3%</w:t>
            </w:r>
          </w:p>
        </w:tc>
        <w:tc>
          <w:tcPr>
            <w:tcW w:w="1040" w:type="dxa"/>
            <w:tcBorders>
              <w:left w:val="single" w:sz="4" w:space="0" w:color="000000" w:themeColor="text1"/>
              <w:right w:val="single" w:sz="12" w:space="0" w:color="000000" w:themeColor="text1"/>
            </w:tcBorders>
            <w:vAlign w:val="center"/>
          </w:tcPr>
          <w:p w14:paraId="58EFF44E" w14:textId="77777777" w:rsidR="004D5A83" w:rsidRPr="00542918" w:rsidRDefault="004D5A83" w:rsidP="00B07711">
            <w:pPr>
              <w:keepLines/>
              <w:spacing w:after="0"/>
              <w:contextualSpacing/>
              <w:jc w:val="center"/>
              <w:rPr>
                <w:sz w:val="20"/>
                <w:szCs w:val="20"/>
              </w:rPr>
            </w:pPr>
            <w:r>
              <w:rPr>
                <w:sz w:val="20"/>
                <w:szCs w:val="20"/>
              </w:rPr>
              <w:t>1%</w:t>
            </w:r>
          </w:p>
        </w:tc>
        <w:tc>
          <w:tcPr>
            <w:tcW w:w="1172" w:type="dxa"/>
            <w:tcBorders>
              <w:left w:val="single" w:sz="12" w:space="0" w:color="000000" w:themeColor="text1"/>
            </w:tcBorders>
            <w:vAlign w:val="center"/>
          </w:tcPr>
          <w:p w14:paraId="087C2AE2" w14:textId="77777777" w:rsidR="004D5A83" w:rsidRPr="00542918" w:rsidRDefault="004D5A83" w:rsidP="00B07711">
            <w:pPr>
              <w:keepLines/>
              <w:spacing w:after="0"/>
              <w:contextualSpacing/>
              <w:jc w:val="center"/>
              <w:rPr>
                <w:sz w:val="20"/>
                <w:szCs w:val="20"/>
              </w:rPr>
            </w:pPr>
            <w:r>
              <w:rPr>
                <w:sz w:val="20"/>
                <w:szCs w:val="20"/>
              </w:rPr>
              <w:t>2%</w:t>
            </w:r>
          </w:p>
        </w:tc>
      </w:tr>
      <w:tr w:rsidR="004D5A83" w14:paraId="0DAC1424" w14:textId="77777777" w:rsidTr="001B36FE">
        <w:trPr>
          <w:trHeight w:val="288"/>
        </w:trPr>
        <w:tc>
          <w:tcPr>
            <w:tcW w:w="2268" w:type="dxa"/>
            <w:vAlign w:val="center"/>
          </w:tcPr>
          <w:p w14:paraId="0DE4D405" w14:textId="77777777" w:rsidR="004D5A83" w:rsidRPr="00413E49" w:rsidRDefault="004D5A83" w:rsidP="00B07711">
            <w:pPr>
              <w:keepLines/>
              <w:spacing w:after="0"/>
              <w:contextualSpacing/>
              <w:jc w:val="right"/>
              <w:rPr>
                <w:sz w:val="20"/>
                <w:szCs w:val="20"/>
                <w:vertAlign w:val="superscript"/>
              </w:rPr>
            </w:pPr>
            <w:r>
              <w:rPr>
                <w:sz w:val="20"/>
                <w:szCs w:val="20"/>
              </w:rPr>
              <w:t>More than one type</w:t>
            </w:r>
            <w:r>
              <w:rPr>
                <w:sz w:val="20"/>
                <w:szCs w:val="20"/>
                <w:vertAlign w:val="superscript"/>
              </w:rPr>
              <w:t>*</w:t>
            </w:r>
          </w:p>
        </w:tc>
        <w:tc>
          <w:tcPr>
            <w:tcW w:w="1366" w:type="dxa"/>
            <w:tcBorders>
              <w:right w:val="single" w:sz="4" w:space="0" w:color="000000" w:themeColor="text1"/>
            </w:tcBorders>
            <w:vAlign w:val="center"/>
          </w:tcPr>
          <w:p w14:paraId="1EA6818F" w14:textId="77777777" w:rsidR="004D5A83" w:rsidRPr="00542918" w:rsidRDefault="004D5A83" w:rsidP="00B07711">
            <w:pPr>
              <w:keepLines/>
              <w:spacing w:after="0"/>
              <w:contextualSpacing/>
              <w:jc w:val="center"/>
              <w:rPr>
                <w:sz w:val="20"/>
                <w:szCs w:val="20"/>
              </w:rPr>
            </w:pPr>
            <w:r>
              <w:rPr>
                <w:sz w:val="20"/>
                <w:szCs w:val="20"/>
              </w:rPr>
              <w:t>48%</w:t>
            </w:r>
          </w:p>
        </w:tc>
        <w:tc>
          <w:tcPr>
            <w:tcW w:w="1379" w:type="dxa"/>
            <w:tcBorders>
              <w:left w:val="single" w:sz="4" w:space="0" w:color="000000" w:themeColor="text1"/>
              <w:right w:val="single" w:sz="4" w:space="0" w:color="000000" w:themeColor="text1"/>
            </w:tcBorders>
            <w:vAlign w:val="center"/>
          </w:tcPr>
          <w:p w14:paraId="74C51833" w14:textId="77777777" w:rsidR="004D5A83" w:rsidRPr="00542918" w:rsidRDefault="004D5A83" w:rsidP="00B07711">
            <w:pPr>
              <w:keepLines/>
              <w:spacing w:after="0"/>
              <w:contextualSpacing/>
              <w:jc w:val="center"/>
              <w:rPr>
                <w:sz w:val="20"/>
                <w:szCs w:val="20"/>
              </w:rPr>
            </w:pPr>
            <w:r>
              <w:rPr>
                <w:sz w:val="20"/>
                <w:szCs w:val="20"/>
              </w:rPr>
              <w:t>43%</w:t>
            </w:r>
          </w:p>
        </w:tc>
        <w:tc>
          <w:tcPr>
            <w:tcW w:w="1311" w:type="dxa"/>
            <w:tcBorders>
              <w:left w:val="single" w:sz="4" w:space="0" w:color="000000" w:themeColor="text1"/>
              <w:right w:val="single" w:sz="12" w:space="0" w:color="000000" w:themeColor="text1"/>
            </w:tcBorders>
            <w:vAlign w:val="center"/>
          </w:tcPr>
          <w:p w14:paraId="483E40C8" w14:textId="77777777" w:rsidR="004D5A83" w:rsidRPr="00542918" w:rsidRDefault="004D5A83" w:rsidP="00B07711">
            <w:pPr>
              <w:keepLines/>
              <w:spacing w:after="0"/>
              <w:contextualSpacing/>
              <w:jc w:val="center"/>
              <w:rPr>
                <w:sz w:val="20"/>
                <w:szCs w:val="20"/>
              </w:rPr>
            </w:pPr>
            <w:r>
              <w:rPr>
                <w:sz w:val="20"/>
                <w:szCs w:val="20"/>
              </w:rPr>
              <w:t>25%</w:t>
            </w:r>
          </w:p>
        </w:tc>
        <w:tc>
          <w:tcPr>
            <w:tcW w:w="1040" w:type="dxa"/>
            <w:tcBorders>
              <w:left w:val="single" w:sz="12" w:space="0" w:color="000000" w:themeColor="text1"/>
              <w:right w:val="single" w:sz="4" w:space="0" w:color="000000" w:themeColor="text1"/>
            </w:tcBorders>
            <w:vAlign w:val="center"/>
          </w:tcPr>
          <w:p w14:paraId="174813FF" w14:textId="77777777" w:rsidR="004D5A83" w:rsidRPr="00542918" w:rsidRDefault="004D5A83" w:rsidP="00B07711">
            <w:pPr>
              <w:keepLines/>
              <w:spacing w:after="0"/>
              <w:contextualSpacing/>
              <w:jc w:val="center"/>
              <w:rPr>
                <w:sz w:val="20"/>
                <w:szCs w:val="20"/>
              </w:rPr>
            </w:pPr>
            <w:r>
              <w:rPr>
                <w:sz w:val="20"/>
                <w:szCs w:val="20"/>
              </w:rPr>
              <w:t>24%</w:t>
            </w:r>
          </w:p>
        </w:tc>
        <w:tc>
          <w:tcPr>
            <w:tcW w:w="1040" w:type="dxa"/>
            <w:tcBorders>
              <w:left w:val="single" w:sz="4" w:space="0" w:color="000000" w:themeColor="text1"/>
              <w:right w:val="single" w:sz="12" w:space="0" w:color="000000" w:themeColor="text1"/>
            </w:tcBorders>
            <w:vAlign w:val="center"/>
          </w:tcPr>
          <w:p w14:paraId="4333E139" w14:textId="77777777" w:rsidR="004D5A83" w:rsidRPr="00542918" w:rsidRDefault="004D5A83" w:rsidP="00B07711">
            <w:pPr>
              <w:keepLines/>
              <w:spacing w:after="0"/>
              <w:contextualSpacing/>
              <w:jc w:val="center"/>
              <w:rPr>
                <w:sz w:val="20"/>
                <w:szCs w:val="20"/>
              </w:rPr>
            </w:pPr>
            <w:r>
              <w:rPr>
                <w:sz w:val="20"/>
                <w:szCs w:val="20"/>
              </w:rPr>
              <w:t>50%</w:t>
            </w:r>
          </w:p>
        </w:tc>
        <w:tc>
          <w:tcPr>
            <w:tcW w:w="1172" w:type="dxa"/>
            <w:tcBorders>
              <w:left w:val="single" w:sz="12" w:space="0" w:color="000000" w:themeColor="text1"/>
            </w:tcBorders>
            <w:vAlign w:val="center"/>
          </w:tcPr>
          <w:p w14:paraId="38541B67" w14:textId="77777777" w:rsidR="004D5A83" w:rsidRPr="00542918" w:rsidRDefault="004D5A83" w:rsidP="00B07711">
            <w:pPr>
              <w:keepLines/>
              <w:spacing w:after="0"/>
              <w:contextualSpacing/>
              <w:jc w:val="center"/>
              <w:rPr>
                <w:sz w:val="20"/>
                <w:szCs w:val="20"/>
              </w:rPr>
            </w:pPr>
            <w:r>
              <w:rPr>
                <w:sz w:val="20"/>
                <w:szCs w:val="20"/>
              </w:rPr>
              <w:t>44%</w:t>
            </w:r>
          </w:p>
        </w:tc>
      </w:tr>
      <w:tr w:rsidR="004D5A83" w14:paraId="5B00C0F1" w14:textId="77777777" w:rsidTr="001B36FE">
        <w:trPr>
          <w:trHeight w:val="288"/>
        </w:trPr>
        <w:tc>
          <w:tcPr>
            <w:tcW w:w="2268" w:type="dxa"/>
            <w:vAlign w:val="center"/>
          </w:tcPr>
          <w:p w14:paraId="1D8D54C4" w14:textId="77777777" w:rsidR="004D5A83" w:rsidRPr="00542918" w:rsidRDefault="004D5A83" w:rsidP="00B07711">
            <w:pPr>
              <w:keepLines/>
              <w:spacing w:after="0"/>
              <w:contextualSpacing/>
              <w:jc w:val="right"/>
              <w:rPr>
                <w:sz w:val="20"/>
                <w:szCs w:val="20"/>
              </w:rPr>
            </w:pPr>
            <w:r>
              <w:rPr>
                <w:sz w:val="20"/>
                <w:szCs w:val="20"/>
              </w:rPr>
              <w:t>Slab on-grade</w:t>
            </w:r>
          </w:p>
        </w:tc>
        <w:tc>
          <w:tcPr>
            <w:tcW w:w="1366" w:type="dxa"/>
            <w:tcBorders>
              <w:right w:val="single" w:sz="4" w:space="0" w:color="000000" w:themeColor="text1"/>
            </w:tcBorders>
            <w:vAlign w:val="center"/>
          </w:tcPr>
          <w:p w14:paraId="51F992B5" w14:textId="77777777" w:rsidR="004D5A83" w:rsidRPr="00542918" w:rsidRDefault="004D5A83" w:rsidP="00B07711">
            <w:pPr>
              <w:keepLines/>
              <w:spacing w:after="0"/>
              <w:contextualSpacing/>
              <w:jc w:val="center"/>
              <w:rPr>
                <w:sz w:val="20"/>
                <w:szCs w:val="20"/>
              </w:rPr>
            </w:pPr>
            <w:r>
              <w:rPr>
                <w:sz w:val="20"/>
                <w:szCs w:val="20"/>
              </w:rPr>
              <w:t>4%</w:t>
            </w:r>
          </w:p>
        </w:tc>
        <w:tc>
          <w:tcPr>
            <w:tcW w:w="1379" w:type="dxa"/>
            <w:tcBorders>
              <w:left w:val="single" w:sz="4" w:space="0" w:color="000000" w:themeColor="text1"/>
              <w:right w:val="single" w:sz="4" w:space="0" w:color="000000" w:themeColor="text1"/>
            </w:tcBorders>
            <w:vAlign w:val="center"/>
          </w:tcPr>
          <w:p w14:paraId="6E7E09BC" w14:textId="77777777" w:rsidR="004D5A83" w:rsidRPr="00542918" w:rsidRDefault="004D5A83" w:rsidP="00B07711">
            <w:pPr>
              <w:keepLines/>
              <w:spacing w:after="0"/>
              <w:contextualSpacing/>
              <w:jc w:val="center"/>
              <w:rPr>
                <w:sz w:val="20"/>
                <w:szCs w:val="20"/>
              </w:rPr>
            </w:pPr>
            <w:r>
              <w:rPr>
                <w:sz w:val="20"/>
                <w:szCs w:val="20"/>
              </w:rPr>
              <w:t>7%</w:t>
            </w:r>
          </w:p>
        </w:tc>
        <w:tc>
          <w:tcPr>
            <w:tcW w:w="1311" w:type="dxa"/>
            <w:tcBorders>
              <w:left w:val="single" w:sz="4" w:space="0" w:color="000000" w:themeColor="text1"/>
              <w:right w:val="single" w:sz="12" w:space="0" w:color="000000" w:themeColor="text1"/>
            </w:tcBorders>
            <w:vAlign w:val="center"/>
          </w:tcPr>
          <w:p w14:paraId="74486548" w14:textId="77777777" w:rsidR="004D5A83" w:rsidRPr="00542918" w:rsidRDefault="004D5A83" w:rsidP="00B07711">
            <w:pPr>
              <w:keepLines/>
              <w:spacing w:after="0"/>
              <w:contextualSpacing/>
              <w:jc w:val="center"/>
              <w:rPr>
                <w:sz w:val="20"/>
                <w:szCs w:val="20"/>
              </w:rPr>
            </w:pPr>
            <w:r>
              <w:rPr>
                <w:sz w:val="20"/>
                <w:szCs w:val="20"/>
              </w:rPr>
              <w:t>6%</w:t>
            </w:r>
          </w:p>
        </w:tc>
        <w:tc>
          <w:tcPr>
            <w:tcW w:w="1040" w:type="dxa"/>
            <w:tcBorders>
              <w:left w:val="single" w:sz="12" w:space="0" w:color="000000" w:themeColor="text1"/>
              <w:right w:val="single" w:sz="4" w:space="0" w:color="000000" w:themeColor="text1"/>
            </w:tcBorders>
            <w:vAlign w:val="center"/>
          </w:tcPr>
          <w:p w14:paraId="18628241" w14:textId="77777777" w:rsidR="004D5A83" w:rsidRPr="00542918" w:rsidRDefault="004D5A83" w:rsidP="00B07711">
            <w:pPr>
              <w:keepLines/>
              <w:spacing w:after="0"/>
              <w:contextualSpacing/>
              <w:jc w:val="center"/>
              <w:rPr>
                <w:sz w:val="20"/>
                <w:szCs w:val="20"/>
              </w:rPr>
            </w:pPr>
            <w:r>
              <w:rPr>
                <w:sz w:val="20"/>
                <w:szCs w:val="20"/>
              </w:rPr>
              <w:t>3%</w:t>
            </w:r>
          </w:p>
        </w:tc>
        <w:tc>
          <w:tcPr>
            <w:tcW w:w="1040" w:type="dxa"/>
            <w:tcBorders>
              <w:left w:val="single" w:sz="4" w:space="0" w:color="000000" w:themeColor="text1"/>
              <w:right w:val="single" w:sz="12" w:space="0" w:color="000000" w:themeColor="text1"/>
            </w:tcBorders>
            <w:vAlign w:val="center"/>
          </w:tcPr>
          <w:p w14:paraId="162BBE46" w14:textId="77777777" w:rsidR="004D5A83" w:rsidRPr="00542918" w:rsidRDefault="004D5A83" w:rsidP="00B07711">
            <w:pPr>
              <w:keepLines/>
              <w:spacing w:after="0"/>
              <w:contextualSpacing/>
              <w:jc w:val="center"/>
              <w:rPr>
                <w:sz w:val="20"/>
                <w:szCs w:val="20"/>
              </w:rPr>
            </w:pPr>
            <w:r>
              <w:rPr>
                <w:sz w:val="20"/>
                <w:szCs w:val="20"/>
              </w:rPr>
              <w:t>5%</w:t>
            </w:r>
          </w:p>
        </w:tc>
        <w:tc>
          <w:tcPr>
            <w:tcW w:w="1172" w:type="dxa"/>
            <w:tcBorders>
              <w:left w:val="single" w:sz="12" w:space="0" w:color="000000" w:themeColor="text1"/>
            </w:tcBorders>
            <w:vAlign w:val="center"/>
          </w:tcPr>
          <w:p w14:paraId="272F41EC" w14:textId="77777777" w:rsidR="004D5A83" w:rsidRPr="00542918" w:rsidRDefault="004D5A83" w:rsidP="00B07711">
            <w:pPr>
              <w:keepLines/>
              <w:spacing w:after="0"/>
              <w:contextualSpacing/>
              <w:jc w:val="center"/>
              <w:rPr>
                <w:sz w:val="20"/>
                <w:szCs w:val="20"/>
              </w:rPr>
            </w:pPr>
            <w:r>
              <w:rPr>
                <w:sz w:val="20"/>
                <w:szCs w:val="20"/>
              </w:rPr>
              <w:t>5%</w:t>
            </w:r>
          </w:p>
        </w:tc>
      </w:tr>
      <w:tr w:rsidR="004D5A83" w14:paraId="167E3BD6" w14:textId="77777777" w:rsidTr="001B36FE">
        <w:trPr>
          <w:trHeight w:val="288"/>
        </w:trPr>
        <w:tc>
          <w:tcPr>
            <w:tcW w:w="2268" w:type="dxa"/>
            <w:vAlign w:val="center"/>
          </w:tcPr>
          <w:p w14:paraId="46F6BEF5" w14:textId="77777777" w:rsidR="004D5A83" w:rsidRPr="00542918" w:rsidRDefault="004D5A83" w:rsidP="00B07711">
            <w:pPr>
              <w:keepLines/>
              <w:spacing w:after="0"/>
              <w:contextualSpacing/>
              <w:jc w:val="right"/>
              <w:rPr>
                <w:sz w:val="20"/>
                <w:szCs w:val="20"/>
              </w:rPr>
            </w:pPr>
            <w:r>
              <w:rPr>
                <w:sz w:val="20"/>
                <w:szCs w:val="20"/>
              </w:rPr>
              <w:t>Unconditioned basement</w:t>
            </w:r>
          </w:p>
        </w:tc>
        <w:tc>
          <w:tcPr>
            <w:tcW w:w="1366" w:type="dxa"/>
            <w:tcBorders>
              <w:bottom w:val="single" w:sz="12" w:space="0" w:color="000000" w:themeColor="text1"/>
              <w:right w:val="single" w:sz="4" w:space="0" w:color="000000" w:themeColor="text1"/>
            </w:tcBorders>
            <w:vAlign w:val="center"/>
          </w:tcPr>
          <w:p w14:paraId="03089BF1" w14:textId="77777777" w:rsidR="004D5A83" w:rsidRPr="00542918" w:rsidRDefault="004D5A83" w:rsidP="00B07711">
            <w:pPr>
              <w:keepLines/>
              <w:spacing w:after="0"/>
              <w:contextualSpacing/>
              <w:jc w:val="center"/>
              <w:rPr>
                <w:sz w:val="20"/>
                <w:szCs w:val="20"/>
              </w:rPr>
            </w:pPr>
            <w:r>
              <w:rPr>
                <w:sz w:val="20"/>
                <w:szCs w:val="20"/>
              </w:rPr>
              <w:t>26%</w:t>
            </w:r>
          </w:p>
        </w:tc>
        <w:tc>
          <w:tcPr>
            <w:tcW w:w="1379" w:type="dxa"/>
            <w:tcBorders>
              <w:left w:val="single" w:sz="4" w:space="0" w:color="000000" w:themeColor="text1"/>
              <w:bottom w:val="single" w:sz="12" w:space="0" w:color="000000" w:themeColor="text1"/>
              <w:right w:val="single" w:sz="4" w:space="0" w:color="000000" w:themeColor="text1"/>
            </w:tcBorders>
            <w:vAlign w:val="center"/>
          </w:tcPr>
          <w:p w14:paraId="7C532558" w14:textId="77777777" w:rsidR="004D5A83" w:rsidRPr="00542918" w:rsidRDefault="004D5A83" w:rsidP="00B07711">
            <w:pPr>
              <w:keepLines/>
              <w:spacing w:after="0"/>
              <w:contextualSpacing/>
              <w:jc w:val="center"/>
              <w:rPr>
                <w:sz w:val="20"/>
                <w:szCs w:val="20"/>
              </w:rPr>
            </w:pPr>
            <w:r>
              <w:rPr>
                <w:sz w:val="20"/>
                <w:szCs w:val="20"/>
              </w:rPr>
              <w:t>33%</w:t>
            </w:r>
          </w:p>
        </w:tc>
        <w:tc>
          <w:tcPr>
            <w:tcW w:w="1311" w:type="dxa"/>
            <w:tcBorders>
              <w:left w:val="single" w:sz="4" w:space="0" w:color="000000" w:themeColor="text1"/>
              <w:bottom w:val="single" w:sz="12" w:space="0" w:color="000000" w:themeColor="text1"/>
              <w:right w:val="single" w:sz="12" w:space="0" w:color="000000" w:themeColor="text1"/>
            </w:tcBorders>
            <w:vAlign w:val="center"/>
          </w:tcPr>
          <w:p w14:paraId="1CCC950A" w14:textId="77777777" w:rsidR="004D5A83" w:rsidRPr="00542918" w:rsidRDefault="004D5A83" w:rsidP="00B07711">
            <w:pPr>
              <w:keepLines/>
              <w:spacing w:after="0"/>
              <w:contextualSpacing/>
              <w:jc w:val="center"/>
              <w:rPr>
                <w:sz w:val="20"/>
                <w:szCs w:val="20"/>
              </w:rPr>
            </w:pPr>
            <w:r>
              <w:rPr>
                <w:sz w:val="20"/>
                <w:szCs w:val="20"/>
              </w:rPr>
              <w:t>31%</w:t>
            </w:r>
          </w:p>
        </w:tc>
        <w:tc>
          <w:tcPr>
            <w:tcW w:w="1040" w:type="dxa"/>
            <w:tcBorders>
              <w:left w:val="single" w:sz="12" w:space="0" w:color="000000" w:themeColor="text1"/>
              <w:bottom w:val="single" w:sz="12" w:space="0" w:color="000000" w:themeColor="text1"/>
              <w:right w:val="single" w:sz="4" w:space="0" w:color="000000" w:themeColor="text1"/>
            </w:tcBorders>
            <w:vAlign w:val="center"/>
          </w:tcPr>
          <w:p w14:paraId="6F7E529B" w14:textId="77777777" w:rsidR="004D5A83" w:rsidRPr="00D208DC" w:rsidRDefault="004D5A83" w:rsidP="00B07711">
            <w:pPr>
              <w:keepLines/>
              <w:spacing w:after="0"/>
              <w:contextualSpacing/>
              <w:jc w:val="center"/>
              <w:rPr>
                <w:sz w:val="20"/>
                <w:szCs w:val="20"/>
                <w:vertAlign w:val="superscript"/>
              </w:rPr>
            </w:pPr>
            <w:r>
              <w:rPr>
                <w:sz w:val="20"/>
                <w:szCs w:val="20"/>
              </w:rPr>
              <w:t>44%</w:t>
            </w:r>
            <w:r>
              <w:rPr>
                <w:sz w:val="20"/>
                <w:szCs w:val="20"/>
                <w:vertAlign w:val="superscript"/>
              </w:rPr>
              <w:t>b</w:t>
            </w:r>
          </w:p>
        </w:tc>
        <w:tc>
          <w:tcPr>
            <w:tcW w:w="1040" w:type="dxa"/>
            <w:tcBorders>
              <w:left w:val="single" w:sz="4" w:space="0" w:color="000000" w:themeColor="text1"/>
              <w:bottom w:val="single" w:sz="12" w:space="0" w:color="000000" w:themeColor="text1"/>
              <w:right w:val="single" w:sz="12" w:space="0" w:color="000000" w:themeColor="text1"/>
            </w:tcBorders>
            <w:vAlign w:val="center"/>
          </w:tcPr>
          <w:p w14:paraId="5C340A6E" w14:textId="77777777" w:rsidR="004D5A83" w:rsidRPr="00D208DC" w:rsidRDefault="004D5A83" w:rsidP="00B07711">
            <w:pPr>
              <w:keepLines/>
              <w:spacing w:after="0"/>
              <w:contextualSpacing/>
              <w:jc w:val="center"/>
              <w:rPr>
                <w:sz w:val="20"/>
                <w:szCs w:val="20"/>
                <w:vertAlign w:val="superscript"/>
              </w:rPr>
            </w:pPr>
            <w:r>
              <w:rPr>
                <w:sz w:val="20"/>
                <w:szCs w:val="20"/>
              </w:rPr>
              <w:t>25%</w:t>
            </w:r>
            <w:r>
              <w:rPr>
                <w:sz w:val="20"/>
                <w:szCs w:val="20"/>
                <w:vertAlign w:val="superscript"/>
              </w:rPr>
              <w:t>b</w:t>
            </w:r>
          </w:p>
        </w:tc>
        <w:tc>
          <w:tcPr>
            <w:tcW w:w="1172" w:type="dxa"/>
            <w:tcBorders>
              <w:left w:val="single" w:sz="12" w:space="0" w:color="000000" w:themeColor="text1"/>
            </w:tcBorders>
            <w:vAlign w:val="center"/>
          </w:tcPr>
          <w:p w14:paraId="5380FD32" w14:textId="77777777" w:rsidR="004D5A83" w:rsidRPr="00542918" w:rsidRDefault="004D5A83" w:rsidP="00B07711">
            <w:pPr>
              <w:keepLines/>
              <w:spacing w:after="0"/>
              <w:contextualSpacing/>
              <w:jc w:val="center"/>
              <w:rPr>
                <w:sz w:val="20"/>
                <w:szCs w:val="20"/>
              </w:rPr>
            </w:pPr>
            <w:r>
              <w:rPr>
                <w:sz w:val="20"/>
                <w:szCs w:val="20"/>
              </w:rPr>
              <w:t>29%</w:t>
            </w:r>
          </w:p>
        </w:tc>
      </w:tr>
    </w:tbl>
    <w:p w14:paraId="03CA3DF6" w14:textId="77777777" w:rsidR="00B07711" w:rsidRPr="00413E49" w:rsidRDefault="004D5A83" w:rsidP="002919CA">
      <w:pPr>
        <w:spacing w:line="240" w:lineRule="auto"/>
        <w:ind w:left="-90"/>
        <w:contextualSpacing/>
        <w:rPr>
          <w:sz w:val="20"/>
          <w:szCs w:val="20"/>
        </w:rPr>
      </w:pPr>
      <w:proofErr w:type="spellStart"/>
      <w:proofErr w:type="gramStart"/>
      <w:r>
        <w:rPr>
          <w:vertAlign w:val="superscript"/>
        </w:rPr>
        <w:t>a,</w:t>
      </w:r>
      <w:proofErr w:type="gramEnd"/>
      <w:r>
        <w:rPr>
          <w:vertAlign w:val="superscript"/>
        </w:rPr>
        <w:t>b</w:t>
      </w:r>
      <w:proofErr w:type="spellEnd"/>
      <w:r>
        <w:rPr>
          <w:sz w:val="20"/>
          <w:szCs w:val="20"/>
          <w:vertAlign w:val="superscript"/>
        </w:rPr>
        <w:t xml:space="preserve"> </w:t>
      </w:r>
      <w:r>
        <w:rPr>
          <w:sz w:val="20"/>
          <w:szCs w:val="20"/>
        </w:rPr>
        <w:t xml:space="preserve">Statistically significant </w:t>
      </w:r>
      <w:r w:rsidR="00182786">
        <w:rPr>
          <w:sz w:val="20"/>
          <w:szCs w:val="20"/>
        </w:rPr>
        <w:t xml:space="preserve">difference </w:t>
      </w:r>
      <w:r>
        <w:rPr>
          <w:sz w:val="20"/>
          <w:szCs w:val="20"/>
        </w:rPr>
        <w:t>at the 90% confidence level.</w:t>
      </w:r>
      <w:r w:rsidR="00B07711">
        <w:rPr>
          <w:sz w:val="20"/>
          <w:szCs w:val="20"/>
        </w:rPr>
        <w:tab/>
      </w:r>
      <w:r w:rsidR="00B07711">
        <w:rPr>
          <w:sz w:val="20"/>
          <w:szCs w:val="20"/>
        </w:rPr>
        <w:br/>
        <w:t>*</w:t>
      </w:r>
      <w:r w:rsidR="00B07711" w:rsidRPr="00B07711">
        <w:rPr>
          <w:sz w:val="20"/>
          <w:szCs w:val="20"/>
        </w:rPr>
        <w:t xml:space="preserve"> </w:t>
      </w:r>
      <w:r w:rsidR="00B07711">
        <w:rPr>
          <w:sz w:val="20"/>
          <w:szCs w:val="20"/>
        </w:rPr>
        <w:t xml:space="preserve">Homes that had two or more foundation types were recorded as </w:t>
      </w:r>
      <w:r w:rsidR="00B07711">
        <w:rPr>
          <w:i/>
          <w:sz w:val="20"/>
          <w:szCs w:val="20"/>
        </w:rPr>
        <w:t>More than one type</w:t>
      </w:r>
      <w:r w:rsidR="00B07711">
        <w:rPr>
          <w:sz w:val="20"/>
          <w:szCs w:val="20"/>
        </w:rPr>
        <w:t xml:space="preserve">. </w:t>
      </w:r>
    </w:p>
    <w:p w14:paraId="00B7C935" w14:textId="77777777" w:rsidR="004D5A83" w:rsidRDefault="004D5A83" w:rsidP="004D5A83"/>
    <w:p w14:paraId="25AEAAA1" w14:textId="77777777" w:rsidR="004D5A83" w:rsidRDefault="00142C95" w:rsidP="004606E8">
      <w:pPr>
        <w:keepNext/>
        <w:keepLines/>
      </w:pPr>
      <w:r>
        <w:fldChar w:fldCharType="begin"/>
      </w:r>
      <w:r>
        <w:instrText xml:space="preserve"> REF _Ref355179478 \h  \* MERGEFORMAT </w:instrText>
      </w:r>
      <w:r>
        <w:fldChar w:fldCharType="separate"/>
      </w:r>
      <w:r w:rsidR="00042BC2">
        <w:t xml:space="preserve">Table </w:t>
      </w:r>
      <w:r w:rsidR="00042BC2">
        <w:rPr>
          <w:noProof/>
        </w:rPr>
        <w:t>4</w:t>
      </w:r>
      <w:r w:rsidR="00042BC2">
        <w:rPr>
          <w:noProof/>
        </w:rPr>
        <w:noBreakHyphen/>
        <w:t>8</w:t>
      </w:r>
      <w:r>
        <w:fldChar w:fldCharType="end"/>
      </w:r>
      <w:r w:rsidR="004D5A83">
        <w:t xml:space="preserve"> displays the type and number of thermostats found in inspected homes. Homes that heat primarily with electricity are significantly more likely to have manual thermostats (75%) than homes that</w:t>
      </w:r>
      <w:r w:rsidR="00DA6B38">
        <w:t xml:space="preserve"> heat primarily with </w:t>
      </w:r>
      <w:r w:rsidR="004D5A83">
        <w:t xml:space="preserve">natural gas (41%) or other fuel types (46%). Conversely, homes that heat primarily with natural gas (57%) are more likely to have programmable thermostats than homes that heat primarily with electricity (25%) or other fuel types (41%). Weighted results show that two-thirds of homes (65%) have either one or two thermostats. </w:t>
      </w:r>
      <w:commentRangeStart w:id="256"/>
      <w:r w:rsidR="004D5A83">
        <w:t xml:space="preserve">Homes that heat with electricity are more likely to have four or more thermostats (67%) than homes that heat with natural gas (7%) or </w:t>
      </w:r>
      <w:r w:rsidR="002657F3">
        <w:t>oil and other fuels</w:t>
      </w:r>
      <w:r w:rsidR="004D5A83">
        <w:t xml:space="preserve"> (11%) because each baseboard is controlled by an individual thermostat</w:t>
      </w:r>
      <w:commentRangeEnd w:id="256"/>
      <w:r w:rsidR="00576CB5">
        <w:rPr>
          <w:rStyle w:val="CommentReference"/>
        </w:rPr>
        <w:commentReference w:id="256"/>
      </w:r>
      <w:r w:rsidR="004D5A83">
        <w:t>. One home had zero thermostats because it heated with a pellet stove.</w:t>
      </w:r>
    </w:p>
    <w:p w14:paraId="38D4BB0E" w14:textId="77777777" w:rsidR="004D5A83" w:rsidRDefault="008E5EA5" w:rsidP="007D7BE4">
      <w:pPr>
        <w:pStyle w:val="Caption"/>
        <w:contextualSpacing/>
      </w:pPr>
      <w:bookmarkStart w:id="257" w:name="_Ref355179478"/>
      <w:bookmarkStart w:id="258" w:name="_Toc356301378"/>
      <w:bookmarkStart w:id="259" w:name="_Toc374948431"/>
      <w:r>
        <w:t>Table</w:t>
      </w:r>
      <w:r w:rsidR="004D5A83">
        <w:t xml:space="preserve"> </w:t>
      </w:r>
      <w:fldSimple w:instr=" STYLEREF 1 \s ">
        <w:r w:rsidR="00042BC2">
          <w:rPr>
            <w:noProof/>
          </w:rPr>
          <w:t>4</w:t>
        </w:r>
      </w:fldSimple>
      <w:r w:rsidR="00A01FFD">
        <w:noBreakHyphen/>
      </w:r>
      <w:fldSimple w:instr=" SEQ Table \* ARABIC \s 1 ">
        <w:r w:rsidR="00042BC2">
          <w:rPr>
            <w:noProof/>
          </w:rPr>
          <w:t>8</w:t>
        </w:r>
      </w:fldSimple>
      <w:bookmarkEnd w:id="257"/>
      <w:r w:rsidR="004D5A83">
        <w:t>: Number of Thermostat</w:t>
      </w:r>
      <w:bookmarkEnd w:id="258"/>
      <w:r w:rsidR="007D7BE4">
        <w:t>s</w:t>
      </w:r>
      <w:bookmarkEnd w:id="259"/>
    </w:p>
    <w:p w14:paraId="5418E1E3" w14:textId="77777777" w:rsidR="004D5A83" w:rsidRPr="00413E49" w:rsidRDefault="00DA6B38" w:rsidP="007D7BE4">
      <w:pPr>
        <w:keepNext/>
        <w:contextualSpacing/>
        <w:jc w:val="center"/>
        <w:rPr>
          <w:sz w:val="20"/>
          <w:szCs w:val="20"/>
        </w:rPr>
      </w:pPr>
      <w:r>
        <w:rPr>
          <w:sz w:val="20"/>
          <w:szCs w:val="20"/>
        </w:rPr>
        <w:t>(Base: A</w:t>
      </w:r>
      <w:r w:rsidR="004D5A83" w:rsidRPr="00413E49">
        <w:rPr>
          <w:sz w:val="20"/>
          <w:szCs w:val="20"/>
        </w:rPr>
        <w:t>ll homes)</w:t>
      </w:r>
    </w:p>
    <w:tbl>
      <w:tblPr>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185"/>
        <w:gridCol w:w="1449"/>
        <w:gridCol w:w="1379"/>
        <w:gridCol w:w="1311"/>
        <w:gridCol w:w="1040"/>
        <w:gridCol w:w="1040"/>
        <w:gridCol w:w="1172"/>
      </w:tblGrid>
      <w:tr w:rsidR="00DA6B38" w14:paraId="198273A6" w14:textId="77777777" w:rsidTr="0011730D">
        <w:trPr>
          <w:trHeight w:val="288"/>
        </w:trPr>
        <w:tc>
          <w:tcPr>
            <w:tcW w:w="2185" w:type="dxa"/>
            <w:vMerge w:val="restart"/>
            <w:tcBorders>
              <w:top w:val="single" w:sz="12" w:space="0" w:color="000000" w:themeColor="text1"/>
              <w:right w:val="single" w:sz="4" w:space="0" w:color="000000" w:themeColor="text1"/>
            </w:tcBorders>
            <w:vAlign w:val="center"/>
          </w:tcPr>
          <w:p w14:paraId="599EA2DF" w14:textId="77777777" w:rsidR="00DA6B38" w:rsidRPr="00542918" w:rsidRDefault="00DA6B38" w:rsidP="007D7BE4">
            <w:pPr>
              <w:keepNext/>
              <w:keepLines/>
              <w:spacing w:after="0"/>
              <w:contextualSpacing/>
              <w:jc w:val="left"/>
              <w:rPr>
                <w:b/>
                <w:sz w:val="20"/>
                <w:szCs w:val="20"/>
              </w:rPr>
            </w:pPr>
          </w:p>
        </w:tc>
        <w:tc>
          <w:tcPr>
            <w:tcW w:w="4139" w:type="dxa"/>
            <w:gridSpan w:val="3"/>
            <w:tcBorders>
              <w:top w:val="single" w:sz="12" w:space="0" w:color="000000" w:themeColor="text1"/>
              <w:bottom w:val="single" w:sz="4" w:space="0" w:color="000000" w:themeColor="text1"/>
              <w:right w:val="single" w:sz="12" w:space="0" w:color="000000" w:themeColor="text1"/>
            </w:tcBorders>
            <w:vAlign w:val="center"/>
          </w:tcPr>
          <w:p w14:paraId="35DB23F2" w14:textId="77777777" w:rsidR="00DA6B38" w:rsidRPr="00542918" w:rsidRDefault="00DA6B38" w:rsidP="007D7BE4">
            <w:pPr>
              <w:keepNext/>
              <w:keepLines/>
              <w:spacing w:after="0"/>
              <w:contextualSpacing/>
              <w:jc w:val="center"/>
              <w:rPr>
                <w:b/>
                <w:sz w:val="20"/>
                <w:szCs w:val="20"/>
              </w:rPr>
            </w:pPr>
            <w:r>
              <w:rPr>
                <w:b/>
                <w:sz w:val="20"/>
                <w:szCs w:val="20"/>
              </w:rPr>
              <w:t>Primary Heating Fuel</w:t>
            </w:r>
          </w:p>
        </w:tc>
        <w:tc>
          <w:tcPr>
            <w:tcW w:w="2080" w:type="dxa"/>
            <w:gridSpan w:val="2"/>
            <w:tcBorders>
              <w:top w:val="single" w:sz="12" w:space="0" w:color="000000" w:themeColor="text1"/>
              <w:left w:val="single" w:sz="12" w:space="0" w:color="000000" w:themeColor="text1"/>
              <w:bottom w:val="single" w:sz="4" w:space="0" w:color="000000" w:themeColor="text1"/>
              <w:right w:val="single" w:sz="12" w:space="0" w:color="000000" w:themeColor="text1"/>
            </w:tcBorders>
            <w:vAlign w:val="center"/>
          </w:tcPr>
          <w:p w14:paraId="32FEDA13" w14:textId="77777777" w:rsidR="00DA6B38" w:rsidRPr="00542918" w:rsidRDefault="00DA6B38" w:rsidP="007D7BE4">
            <w:pPr>
              <w:keepNext/>
              <w:keepLines/>
              <w:spacing w:after="0"/>
              <w:contextualSpacing/>
              <w:jc w:val="center"/>
              <w:rPr>
                <w:b/>
                <w:sz w:val="20"/>
                <w:szCs w:val="20"/>
              </w:rPr>
            </w:pPr>
            <w:r>
              <w:rPr>
                <w:b/>
                <w:sz w:val="20"/>
                <w:szCs w:val="20"/>
              </w:rPr>
              <w:t>Household Income</w:t>
            </w:r>
          </w:p>
        </w:tc>
        <w:tc>
          <w:tcPr>
            <w:tcW w:w="1172" w:type="dxa"/>
            <w:vMerge w:val="restart"/>
            <w:tcBorders>
              <w:top w:val="single" w:sz="12" w:space="0" w:color="000000" w:themeColor="text1"/>
              <w:left w:val="single" w:sz="12" w:space="0" w:color="000000" w:themeColor="text1"/>
            </w:tcBorders>
            <w:vAlign w:val="center"/>
          </w:tcPr>
          <w:p w14:paraId="7600D89A" w14:textId="77777777" w:rsidR="00DA6B38" w:rsidRPr="00542918" w:rsidRDefault="00DA6B38" w:rsidP="007D7BE4">
            <w:pPr>
              <w:keepNext/>
              <w:keepLines/>
              <w:spacing w:after="0"/>
              <w:contextualSpacing/>
              <w:jc w:val="center"/>
              <w:rPr>
                <w:b/>
                <w:sz w:val="20"/>
                <w:szCs w:val="20"/>
              </w:rPr>
            </w:pPr>
            <w:r w:rsidRPr="00542918">
              <w:rPr>
                <w:b/>
                <w:sz w:val="20"/>
                <w:szCs w:val="20"/>
              </w:rPr>
              <w:t>Statewide (Weighted)</w:t>
            </w:r>
          </w:p>
        </w:tc>
      </w:tr>
      <w:tr w:rsidR="00DA6B38" w14:paraId="53F1706F" w14:textId="77777777" w:rsidTr="0011730D">
        <w:trPr>
          <w:trHeight w:val="288"/>
        </w:trPr>
        <w:tc>
          <w:tcPr>
            <w:tcW w:w="2185" w:type="dxa"/>
            <w:vMerge/>
            <w:tcBorders>
              <w:bottom w:val="double" w:sz="4" w:space="0" w:color="auto"/>
              <w:right w:val="single" w:sz="4" w:space="0" w:color="000000" w:themeColor="text1"/>
            </w:tcBorders>
            <w:vAlign w:val="center"/>
          </w:tcPr>
          <w:p w14:paraId="3C9B69C4" w14:textId="77777777" w:rsidR="00DA6B38" w:rsidRPr="00542918" w:rsidRDefault="00DA6B38" w:rsidP="007D7BE4">
            <w:pPr>
              <w:keepNext/>
              <w:keepLines/>
              <w:spacing w:after="0"/>
              <w:contextualSpacing/>
              <w:jc w:val="left"/>
              <w:rPr>
                <w:b/>
                <w:sz w:val="20"/>
                <w:szCs w:val="20"/>
              </w:rPr>
            </w:pPr>
          </w:p>
        </w:tc>
        <w:tc>
          <w:tcPr>
            <w:tcW w:w="1449" w:type="dxa"/>
            <w:tcBorders>
              <w:top w:val="single" w:sz="4" w:space="0" w:color="000000" w:themeColor="text1"/>
              <w:bottom w:val="double" w:sz="4" w:space="0" w:color="auto"/>
              <w:right w:val="single" w:sz="4" w:space="0" w:color="000000" w:themeColor="text1"/>
            </w:tcBorders>
            <w:vAlign w:val="center"/>
          </w:tcPr>
          <w:p w14:paraId="31356277" w14:textId="77777777" w:rsidR="00DA6B38" w:rsidRPr="00542918" w:rsidRDefault="0080795D" w:rsidP="007D7BE4">
            <w:pPr>
              <w:keepNext/>
              <w:keepLines/>
              <w:spacing w:after="0"/>
              <w:contextualSpacing/>
              <w:jc w:val="center"/>
              <w:rPr>
                <w:b/>
                <w:sz w:val="20"/>
                <w:szCs w:val="20"/>
              </w:rPr>
            </w:pPr>
            <w:r>
              <w:rPr>
                <w:b/>
                <w:sz w:val="20"/>
                <w:szCs w:val="20"/>
              </w:rPr>
              <w:t xml:space="preserve">Oil &amp; </w:t>
            </w:r>
            <w:r w:rsidRPr="00542918">
              <w:rPr>
                <w:b/>
                <w:sz w:val="20"/>
                <w:szCs w:val="20"/>
              </w:rPr>
              <w:t>Other Fuels</w:t>
            </w:r>
          </w:p>
        </w:tc>
        <w:tc>
          <w:tcPr>
            <w:tcW w:w="1379"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680F3609" w14:textId="77777777" w:rsidR="00DA6B38" w:rsidRPr="00542918" w:rsidRDefault="00DA6B38" w:rsidP="007D7BE4">
            <w:pPr>
              <w:keepNext/>
              <w:keepLines/>
              <w:spacing w:after="0"/>
              <w:contextualSpacing/>
              <w:jc w:val="center"/>
              <w:rPr>
                <w:b/>
                <w:sz w:val="20"/>
                <w:szCs w:val="20"/>
              </w:rPr>
            </w:pPr>
            <w:r w:rsidRPr="00542918">
              <w:rPr>
                <w:b/>
                <w:sz w:val="20"/>
                <w:szCs w:val="20"/>
              </w:rPr>
              <w:t xml:space="preserve">Natural </w:t>
            </w:r>
            <w:r w:rsidRPr="00542918">
              <w:rPr>
                <w:b/>
                <w:sz w:val="20"/>
                <w:szCs w:val="20"/>
              </w:rPr>
              <w:br/>
              <w:t>Gas</w:t>
            </w:r>
          </w:p>
        </w:tc>
        <w:tc>
          <w:tcPr>
            <w:tcW w:w="1311"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2A98EA10" w14:textId="77777777" w:rsidR="00DA6B38" w:rsidRPr="00542918" w:rsidRDefault="00DA6B38" w:rsidP="007D7BE4">
            <w:pPr>
              <w:keepNext/>
              <w:keepLines/>
              <w:spacing w:after="0"/>
              <w:contextualSpacing/>
              <w:jc w:val="center"/>
              <w:rPr>
                <w:b/>
                <w:sz w:val="20"/>
                <w:szCs w:val="20"/>
              </w:rPr>
            </w:pPr>
            <w:r w:rsidRPr="00542918">
              <w:rPr>
                <w:b/>
                <w:sz w:val="20"/>
                <w:szCs w:val="20"/>
              </w:rPr>
              <w:t>Electricity</w:t>
            </w:r>
          </w:p>
        </w:tc>
        <w:tc>
          <w:tcPr>
            <w:tcW w:w="1040"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475825C7" w14:textId="77777777" w:rsidR="00DA6B38" w:rsidRPr="00542918" w:rsidRDefault="00DA6B38" w:rsidP="007D7BE4">
            <w:pPr>
              <w:keepNext/>
              <w:keepLines/>
              <w:spacing w:after="0"/>
              <w:contextualSpacing/>
              <w:jc w:val="center"/>
              <w:rPr>
                <w:b/>
                <w:sz w:val="20"/>
                <w:szCs w:val="20"/>
              </w:rPr>
            </w:pPr>
            <w:r w:rsidRPr="00542918">
              <w:rPr>
                <w:b/>
                <w:sz w:val="20"/>
                <w:szCs w:val="20"/>
              </w:rPr>
              <w:t>Low Income</w:t>
            </w:r>
          </w:p>
        </w:tc>
        <w:tc>
          <w:tcPr>
            <w:tcW w:w="1040"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1BAE2574" w14:textId="77777777" w:rsidR="00DA6B38" w:rsidRPr="00542918" w:rsidRDefault="00DA6B38" w:rsidP="007D7BE4">
            <w:pPr>
              <w:keepNext/>
              <w:keepLines/>
              <w:spacing w:after="0"/>
              <w:contextualSpacing/>
              <w:jc w:val="center"/>
              <w:rPr>
                <w:b/>
                <w:sz w:val="20"/>
                <w:szCs w:val="20"/>
              </w:rPr>
            </w:pPr>
            <w:r w:rsidRPr="00542918">
              <w:rPr>
                <w:b/>
                <w:sz w:val="20"/>
                <w:szCs w:val="20"/>
              </w:rPr>
              <w:t>Non-Low Income</w:t>
            </w:r>
          </w:p>
        </w:tc>
        <w:tc>
          <w:tcPr>
            <w:tcW w:w="1172" w:type="dxa"/>
            <w:vMerge/>
            <w:tcBorders>
              <w:left w:val="single" w:sz="12" w:space="0" w:color="000000" w:themeColor="text1"/>
              <w:bottom w:val="double" w:sz="4" w:space="0" w:color="auto"/>
            </w:tcBorders>
            <w:vAlign w:val="center"/>
          </w:tcPr>
          <w:p w14:paraId="02DF84AC" w14:textId="77777777" w:rsidR="00DA6B38" w:rsidRPr="00542918" w:rsidRDefault="00DA6B38" w:rsidP="007D7BE4">
            <w:pPr>
              <w:keepNext/>
              <w:keepLines/>
              <w:spacing w:after="0"/>
              <w:contextualSpacing/>
              <w:jc w:val="center"/>
              <w:rPr>
                <w:b/>
                <w:sz w:val="20"/>
                <w:szCs w:val="20"/>
              </w:rPr>
            </w:pPr>
          </w:p>
        </w:tc>
      </w:tr>
      <w:tr w:rsidR="004D5A83" w14:paraId="7870CDC9" w14:textId="77777777" w:rsidTr="001B36FE">
        <w:trPr>
          <w:trHeight w:val="288"/>
        </w:trPr>
        <w:tc>
          <w:tcPr>
            <w:tcW w:w="2185" w:type="dxa"/>
            <w:tcBorders>
              <w:top w:val="double" w:sz="4" w:space="0" w:color="auto"/>
              <w:bottom w:val="single" w:sz="4" w:space="0" w:color="000000" w:themeColor="text1"/>
            </w:tcBorders>
            <w:vAlign w:val="center"/>
          </w:tcPr>
          <w:p w14:paraId="707323C5" w14:textId="77777777" w:rsidR="004D5A83" w:rsidRPr="00542918" w:rsidRDefault="004D5A83" w:rsidP="007D7BE4">
            <w:pPr>
              <w:keepNext/>
              <w:keepLines/>
              <w:spacing w:after="0"/>
              <w:contextualSpacing/>
              <w:jc w:val="right"/>
              <w:rPr>
                <w:i/>
                <w:sz w:val="20"/>
                <w:szCs w:val="20"/>
              </w:rPr>
            </w:pPr>
            <w:r w:rsidRPr="00542918">
              <w:rPr>
                <w:i/>
                <w:sz w:val="20"/>
                <w:szCs w:val="20"/>
              </w:rPr>
              <w:t>n</w:t>
            </w:r>
          </w:p>
        </w:tc>
        <w:tc>
          <w:tcPr>
            <w:tcW w:w="1449" w:type="dxa"/>
            <w:tcBorders>
              <w:top w:val="double" w:sz="4" w:space="0" w:color="auto"/>
              <w:bottom w:val="single" w:sz="4" w:space="0" w:color="000000" w:themeColor="text1"/>
              <w:right w:val="single" w:sz="4" w:space="0" w:color="000000" w:themeColor="text1"/>
            </w:tcBorders>
            <w:vAlign w:val="center"/>
          </w:tcPr>
          <w:p w14:paraId="0C303E6C" w14:textId="77777777" w:rsidR="004D5A83" w:rsidRPr="00542918" w:rsidRDefault="004D5A83" w:rsidP="007D7BE4">
            <w:pPr>
              <w:keepNext/>
              <w:keepLines/>
              <w:spacing w:after="0"/>
              <w:contextualSpacing/>
              <w:jc w:val="center"/>
              <w:rPr>
                <w:i/>
                <w:sz w:val="20"/>
                <w:szCs w:val="20"/>
              </w:rPr>
            </w:pPr>
            <w:r>
              <w:rPr>
                <w:i/>
                <w:sz w:val="20"/>
                <w:szCs w:val="20"/>
              </w:rPr>
              <w:t>118</w:t>
            </w:r>
          </w:p>
        </w:tc>
        <w:tc>
          <w:tcPr>
            <w:tcW w:w="1379"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31D76078" w14:textId="77777777" w:rsidR="004D5A83" w:rsidRPr="00542918" w:rsidRDefault="004D5A83" w:rsidP="007D7BE4">
            <w:pPr>
              <w:keepNext/>
              <w:keepLines/>
              <w:spacing w:after="0"/>
              <w:contextualSpacing/>
              <w:jc w:val="center"/>
              <w:rPr>
                <w:i/>
                <w:sz w:val="20"/>
                <w:szCs w:val="20"/>
              </w:rPr>
            </w:pPr>
            <w:r>
              <w:rPr>
                <w:i/>
                <w:sz w:val="20"/>
                <w:szCs w:val="20"/>
              </w:rPr>
              <w:t>46</w:t>
            </w:r>
          </w:p>
        </w:tc>
        <w:tc>
          <w:tcPr>
            <w:tcW w:w="1311"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2E9CAE04" w14:textId="77777777" w:rsidR="004D5A83" w:rsidRPr="00542918" w:rsidRDefault="004D5A83" w:rsidP="007D7BE4">
            <w:pPr>
              <w:keepNext/>
              <w:keepLines/>
              <w:spacing w:after="0"/>
              <w:contextualSpacing/>
              <w:jc w:val="center"/>
              <w:rPr>
                <w:i/>
                <w:sz w:val="20"/>
                <w:szCs w:val="20"/>
              </w:rPr>
            </w:pPr>
            <w:r>
              <w:rPr>
                <w:i/>
                <w:sz w:val="20"/>
                <w:szCs w:val="20"/>
              </w:rPr>
              <w:t>16</w:t>
            </w:r>
          </w:p>
        </w:tc>
        <w:tc>
          <w:tcPr>
            <w:tcW w:w="1040"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4BCCA1CD" w14:textId="77777777" w:rsidR="004D5A83" w:rsidRPr="00542918" w:rsidRDefault="004D5A83" w:rsidP="007D7BE4">
            <w:pPr>
              <w:keepNext/>
              <w:keepLines/>
              <w:spacing w:after="0"/>
              <w:contextualSpacing/>
              <w:jc w:val="center"/>
              <w:rPr>
                <w:i/>
                <w:sz w:val="20"/>
                <w:szCs w:val="20"/>
              </w:rPr>
            </w:pPr>
            <w:r>
              <w:rPr>
                <w:i/>
                <w:sz w:val="20"/>
                <w:szCs w:val="20"/>
              </w:rPr>
              <w:t>34</w:t>
            </w:r>
          </w:p>
        </w:tc>
        <w:tc>
          <w:tcPr>
            <w:tcW w:w="1040"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046800DB" w14:textId="77777777" w:rsidR="004D5A83" w:rsidRPr="00542918" w:rsidRDefault="004D5A83" w:rsidP="007D7BE4">
            <w:pPr>
              <w:keepNext/>
              <w:keepLines/>
              <w:spacing w:after="0"/>
              <w:contextualSpacing/>
              <w:jc w:val="center"/>
              <w:rPr>
                <w:i/>
                <w:sz w:val="20"/>
                <w:szCs w:val="20"/>
              </w:rPr>
            </w:pPr>
            <w:r>
              <w:rPr>
                <w:i/>
                <w:sz w:val="20"/>
                <w:szCs w:val="20"/>
              </w:rPr>
              <w:t>146</w:t>
            </w:r>
          </w:p>
        </w:tc>
        <w:tc>
          <w:tcPr>
            <w:tcW w:w="1172" w:type="dxa"/>
            <w:tcBorders>
              <w:top w:val="double" w:sz="4" w:space="0" w:color="auto"/>
              <w:left w:val="single" w:sz="12" w:space="0" w:color="000000" w:themeColor="text1"/>
              <w:bottom w:val="single" w:sz="4" w:space="0" w:color="000000" w:themeColor="text1"/>
            </w:tcBorders>
            <w:vAlign w:val="center"/>
          </w:tcPr>
          <w:p w14:paraId="24F57AB2" w14:textId="77777777" w:rsidR="004D5A83" w:rsidRPr="00542918" w:rsidRDefault="004D5A83" w:rsidP="007D7BE4">
            <w:pPr>
              <w:keepNext/>
              <w:keepLines/>
              <w:spacing w:after="0"/>
              <w:contextualSpacing/>
              <w:jc w:val="center"/>
              <w:rPr>
                <w:i/>
                <w:sz w:val="20"/>
                <w:szCs w:val="20"/>
              </w:rPr>
            </w:pPr>
            <w:r>
              <w:rPr>
                <w:i/>
                <w:sz w:val="20"/>
                <w:szCs w:val="20"/>
              </w:rPr>
              <w:t>180</w:t>
            </w:r>
          </w:p>
        </w:tc>
      </w:tr>
      <w:tr w:rsidR="004D5A83" w14:paraId="5B8893A0" w14:textId="77777777" w:rsidTr="001B36FE">
        <w:trPr>
          <w:trHeight w:val="288"/>
        </w:trPr>
        <w:tc>
          <w:tcPr>
            <w:tcW w:w="2185" w:type="dxa"/>
            <w:vAlign w:val="center"/>
          </w:tcPr>
          <w:p w14:paraId="1A939108" w14:textId="77777777" w:rsidR="004D5A83" w:rsidRPr="00852570" w:rsidRDefault="004D5A83" w:rsidP="007D7BE4">
            <w:pPr>
              <w:keepNext/>
              <w:keepLines/>
              <w:spacing w:after="0"/>
              <w:contextualSpacing/>
              <w:jc w:val="left"/>
              <w:rPr>
                <w:b/>
                <w:sz w:val="20"/>
                <w:szCs w:val="20"/>
              </w:rPr>
            </w:pPr>
            <w:r>
              <w:rPr>
                <w:b/>
                <w:sz w:val="20"/>
                <w:szCs w:val="20"/>
              </w:rPr>
              <w:t>Type of Thermostat</w:t>
            </w:r>
          </w:p>
        </w:tc>
        <w:tc>
          <w:tcPr>
            <w:tcW w:w="1449" w:type="dxa"/>
            <w:tcBorders>
              <w:right w:val="single" w:sz="4" w:space="0" w:color="000000" w:themeColor="text1"/>
            </w:tcBorders>
            <w:vAlign w:val="center"/>
          </w:tcPr>
          <w:p w14:paraId="2A2FA0DF" w14:textId="77777777" w:rsidR="004D5A83" w:rsidRDefault="004D5A83" w:rsidP="007D7BE4">
            <w:pPr>
              <w:keepNext/>
              <w:keepLines/>
              <w:spacing w:after="0"/>
              <w:contextualSpacing/>
              <w:jc w:val="center"/>
              <w:rPr>
                <w:sz w:val="20"/>
                <w:szCs w:val="20"/>
              </w:rPr>
            </w:pPr>
          </w:p>
        </w:tc>
        <w:tc>
          <w:tcPr>
            <w:tcW w:w="1379" w:type="dxa"/>
            <w:tcBorders>
              <w:left w:val="single" w:sz="4" w:space="0" w:color="000000" w:themeColor="text1"/>
              <w:right w:val="single" w:sz="4" w:space="0" w:color="000000" w:themeColor="text1"/>
            </w:tcBorders>
            <w:vAlign w:val="center"/>
          </w:tcPr>
          <w:p w14:paraId="003B5100" w14:textId="77777777" w:rsidR="004D5A83" w:rsidRDefault="004D5A83" w:rsidP="007D7BE4">
            <w:pPr>
              <w:keepNext/>
              <w:keepLines/>
              <w:spacing w:after="0"/>
              <w:contextualSpacing/>
              <w:jc w:val="center"/>
              <w:rPr>
                <w:sz w:val="20"/>
                <w:szCs w:val="20"/>
              </w:rPr>
            </w:pPr>
          </w:p>
        </w:tc>
        <w:tc>
          <w:tcPr>
            <w:tcW w:w="1311" w:type="dxa"/>
            <w:tcBorders>
              <w:left w:val="single" w:sz="4" w:space="0" w:color="000000" w:themeColor="text1"/>
              <w:right w:val="single" w:sz="12" w:space="0" w:color="000000" w:themeColor="text1"/>
            </w:tcBorders>
            <w:vAlign w:val="center"/>
          </w:tcPr>
          <w:p w14:paraId="7E9F1323" w14:textId="77777777" w:rsidR="004D5A83" w:rsidRDefault="004D5A83" w:rsidP="007D7BE4">
            <w:pPr>
              <w:keepNext/>
              <w:keepLines/>
              <w:spacing w:after="0"/>
              <w:contextualSpacing/>
              <w:jc w:val="center"/>
              <w:rPr>
                <w:sz w:val="20"/>
                <w:szCs w:val="20"/>
              </w:rPr>
            </w:pPr>
          </w:p>
        </w:tc>
        <w:tc>
          <w:tcPr>
            <w:tcW w:w="1040" w:type="dxa"/>
            <w:tcBorders>
              <w:left w:val="single" w:sz="12" w:space="0" w:color="000000" w:themeColor="text1"/>
              <w:right w:val="single" w:sz="4" w:space="0" w:color="000000" w:themeColor="text1"/>
            </w:tcBorders>
            <w:vAlign w:val="center"/>
          </w:tcPr>
          <w:p w14:paraId="37AE1104" w14:textId="77777777" w:rsidR="004D5A83" w:rsidRDefault="004D5A83" w:rsidP="007D7BE4">
            <w:pPr>
              <w:keepNext/>
              <w:keepLines/>
              <w:spacing w:after="0"/>
              <w:contextualSpacing/>
              <w:jc w:val="center"/>
              <w:rPr>
                <w:sz w:val="20"/>
                <w:szCs w:val="20"/>
              </w:rPr>
            </w:pPr>
          </w:p>
        </w:tc>
        <w:tc>
          <w:tcPr>
            <w:tcW w:w="1040" w:type="dxa"/>
            <w:tcBorders>
              <w:left w:val="single" w:sz="4" w:space="0" w:color="000000" w:themeColor="text1"/>
              <w:right w:val="single" w:sz="12" w:space="0" w:color="000000" w:themeColor="text1"/>
            </w:tcBorders>
            <w:vAlign w:val="center"/>
          </w:tcPr>
          <w:p w14:paraId="2BCF8C83" w14:textId="77777777" w:rsidR="004D5A83" w:rsidRDefault="004D5A83" w:rsidP="007D7BE4">
            <w:pPr>
              <w:keepNext/>
              <w:keepLines/>
              <w:spacing w:after="0"/>
              <w:contextualSpacing/>
              <w:jc w:val="center"/>
              <w:rPr>
                <w:sz w:val="20"/>
                <w:szCs w:val="20"/>
              </w:rPr>
            </w:pPr>
          </w:p>
        </w:tc>
        <w:tc>
          <w:tcPr>
            <w:tcW w:w="1172" w:type="dxa"/>
            <w:tcBorders>
              <w:left w:val="single" w:sz="12" w:space="0" w:color="000000" w:themeColor="text1"/>
            </w:tcBorders>
            <w:vAlign w:val="center"/>
          </w:tcPr>
          <w:p w14:paraId="544E510F" w14:textId="77777777" w:rsidR="004D5A83" w:rsidRDefault="004D5A83" w:rsidP="007D7BE4">
            <w:pPr>
              <w:keepNext/>
              <w:keepLines/>
              <w:spacing w:after="0"/>
              <w:contextualSpacing/>
              <w:jc w:val="center"/>
              <w:rPr>
                <w:sz w:val="20"/>
                <w:szCs w:val="20"/>
              </w:rPr>
            </w:pPr>
          </w:p>
        </w:tc>
      </w:tr>
      <w:tr w:rsidR="004D5A83" w14:paraId="468770FA" w14:textId="77777777" w:rsidTr="001B36FE">
        <w:trPr>
          <w:trHeight w:val="288"/>
        </w:trPr>
        <w:tc>
          <w:tcPr>
            <w:tcW w:w="2185" w:type="dxa"/>
            <w:vAlign w:val="center"/>
          </w:tcPr>
          <w:p w14:paraId="21943F89" w14:textId="77777777" w:rsidR="004D5A83" w:rsidRPr="00406EEC" w:rsidRDefault="004D5A83" w:rsidP="007D7BE4">
            <w:pPr>
              <w:keepNext/>
              <w:keepLines/>
              <w:spacing w:after="0"/>
              <w:contextualSpacing/>
              <w:jc w:val="right"/>
              <w:rPr>
                <w:sz w:val="20"/>
                <w:szCs w:val="20"/>
              </w:rPr>
            </w:pPr>
            <w:r>
              <w:rPr>
                <w:sz w:val="20"/>
                <w:szCs w:val="20"/>
              </w:rPr>
              <w:t>Manual</w:t>
            </w:r>
          </w:p>
        </w:tc>
        <w:tc>
          <w:tcPr>
            <w:tcW w:w="1449" w:type="dxa"/>
            <w:tcBorders>
              <w:right w:val="single" w:sz="4" w:space="0" w:color="000000" w:themeColor="text1"/>
            </w:tcBorders>
            <w:vAlign w:val="center"/>
          </w:tcPr>
          <w:p w14:paraId="4F563F83" w14:textId="77777777" w:rsidR="004D5A83" w:rsidRPr="00F17D93" w:rsidRDefault="004D5A83" w:rsidP="007D7BE4">
            <w:pPr>
              <w:keepNext/>
              <w:keepLines/>
              <w:spacing w:after="0"/>
              <w:contextualSpacing/>
              <w:jc w:val="center"/>
              <w:rPr>
                <w:sz w:val="20"/>
                <w:szCs w:val="20"/>
                <w:vertAlign w:val="superscript"/>
              </w:rPr>
            </w:pPr>
            <w:r>
              <w:rPr>
                <w:sz w:val="20"/>
                <w:szCs w:val="20"/>
              </w:rPr>
              <w:t>46%</w:t>
            </w:r>
            <w:r>
              <w:rPr>
                <w:sz w:val="20"/>
                <w:szCs w:val="20"/>
                <w:vertAlign w:val="superscript"/>
              </w:rPr>
              <w:t>a</w:t>
            </w:r>
          </w:p>
        </w:tc>
        <w:tc>
          <w:tcPr>
            <w:tcW w:w="1379" w:type="dxa"/>
            <w:tcBorders>
              <w:left w:val="single" w:sz="4" w:space="0" w:color="000000" w:themeColor="text1"/>
              <w:right w:val="single" w:sz="4" w:space="0" w:color="000000" w:themeColor="text1"/>
            </w:tcBorders>
            <w:vAlign w:val="center"/>
          </w:tcPr>
          <w:p w14:paraId="3ACF6F23" w14:textId="77777777" w:rsidR="004D5A83" w:rsidRPr="00F17D93" w:rsidRDefault="004D5A83" w:rsidP="007D7BE4">
            <w:pPr>
              <w:keepNext/>
              <w:keepLines/>
              <w:spacing w:after="0"/>
              <w:contextualSpacing/>
              <w:jc w:val="center"/>
              <w:rPr>
                <w:sz w:val="20"/>
                <w:szCs w:val="20"/>
                <w:vertAlign w:val="superscript"/>
              </w:rPr>
            </w:pPr>
            <w:r>
              <w:rPr>
                <w:sz w:val="20"/>
                <w:szCs w:val="20"/>
              </w:rPr>
              <w:t>41%</w:t>
            </w:r>
            <w:r>
              <w:rPr>
                <w:sz w:val="20"/>
                <w:szCs w:val="20"/>
                <w:vertAlign w:val="superscript"/>
              </w:rPr>
              <w:t>b</w:t>
            </w:r>
          </w:p>
        </w:tc>
        <w:tc>
          <w:tcPr>
            <w:tcW w:w="1311" w:type="dxa"/>
            <w:tcBorders>
              <w:left w:val="single" w:sz="4" w:space="0" w:color="000000" w:themeColor="text1"/>
              <w:right w:val="single" w:sz="12" w:space="0" w:color="000000" w:themeColor="text1"/>
            </w:tcBorders>
            <w:vAlign w:val="center"/>
          </w:tcPr>
          <w:p w14:paraId="42E776CB" w14:textId="77777777" w:rsidR="004D5A83" w:rsidRPr="00F17D93" w:rsidRDefault="004D5A83" w:rsidP="007D7BE4">
            <w:pPr>
              <w:keepNext/>
              <w:keepLines/>
              <w:spacing w:after="0"/>
              <w:contextualSpacing/>
              <w:jc w:val="center"/>
              <w:rPr>
                <w:sz w:val="20"/>
                <w:szCs w:val="20"/>
                <w:vertAlign w:val="superscript"/>
              </w:rPr>
            </w:pPr>
            <w:r>
              <w:rPr>
                <w:sz w:val="20"/>
                <w:szCs w:val="20"/>
              </w:rPr>
              <w:t>75%</w:t>
            </w:r>
            <w:r>
              <w:rPr>
                <w:sz w:val="20"/>
                <w:szCs w:val="20"/>
                <w:vertAlign w:val="superscript"/>
              </w:rPr>
              <w:t>a,b</w:t>
            </w:r>
          </w:p>
        </w:tc>
        <w:tc>
          <w:tcPr>
            <w:tcW w:w="1040" w:type="dxa"/>
            <w:tcBorders>
              <w:left w:val="single" w:sz="12" w:space="0" w:color="000000" w:themeColor="text1"/>
              <w:right w:val="single" w:sz="4" w:space="0" w:color="000000" w:themeColor="text1"/>
            </w:tcBorders>
            <w:vAlign w:val="center"/>
          </w:tcPr>
          <w:p w14:paraId="44C524DC" w14:textId="77777777" w:rsidR="004D5A83" w:rsidRPr="00542918" w:rsidRDefault="004D5A83" w:rsidP="007D7BE4">
            <w:pPr>
              <w:keepNext/>
              <w:keepLines/>
              <w:spacing w:after="0"/>
              <w:contextualSpacing/>
              <w:jc w:val="center"/>
              <w:rPr>
                <w:sz w:val="20"/>
                <w:szCs w:val="20"/>
              </w:rPr>
            </w:pPr>
            <w:r>
              <w:rPr>
                <w:sz w:val="20"/>
                <w:szCs w:val="20"/>
              </w:rPr>
              <w:t>50%</w:t>
            </w:r>
          </w:p>
        </w:tc>
        <w:tc>
          <w:tcPr>
            <w:tcW w:w="1040" w:type="dxa"/>
            <w:tcBorders>
              <w:left w:val="single" w:sz="4" w:space="0" w:color="000000" w:themeColor="text1"/>
              <w:right w:val="single" w:sz="12" w:space="0" w:color="000000" w:themeColor="text1"/>
            </w:tcBorders>
            <w:vAlign w:val="center"/>
          </w:tcPr>
          <w:p w14:paraId="5A23E0F7" w14:textId="77777777" w:rsidR="004D5A83" w:rsidRPr="00542918" w:rsidRDefault="004D5A83" w:rsidP="007D7BE4">
            <w:pPr>
              <w:keepNext/>
              <w:keepLines/>
              <w:spacing w:after="0"/>
              <w:contextualSpacing/>
              <w:jc w:val="center"/>
              <w:rPr>
                <w:sz w:val="20"/>
                <w:szCs w:val="20"/>
              </w:rPr>
            </w:pPr>
            <w:r>
              <w:rPr>
                <w:sz w:val="20"/>
                <w:szCs w:val="20"/>
              </w:rPr>
              <w:t>47%</w:t>
            </w:r>
          </w:p>
        </w:tc>
        <w:tc>
          <w:tcPr>
            <w:tcW w:w="1172" w:type="dxa"/>
            <w:tcBorders>
              <w:left w:val="single" w:sz="12" w:space="0" w:color="000000" w:themeColor="text1"/>
            </w:tcBorders>
            <w:vAlign w:val="center"/>
          </w:tcPr>
          <w:p w14:paraId="2D7A43CA" w14:textId="77777777" w:rsidR="004D5A83" w:rsidRPr="00542918" w:rsidRDefault="004D5A83" w:rsidP="007D7BE4">
            <w:pPr>
              <w:keepNext/>
              <w:keepLines/>
              <w:spacing w:after="0"/>
              <w:contextualSpacing/>
              <w:jc w:val="center"/>
              <w:rPr>
                <w:sz w:val="20"/>
                <w:szCs w:val="20"/>
              </w:rPr>
            </w:pPr>
            <w:r>
              <w:rPr>
                <w:sz w:val="20"/>
                <w:szCs w:val="20"/>
              </w:rPr>
              <w:t>47%</w:t>
            </w:r>
          </w:p>
        </w:tc>
      </w:tr>
      <w:tr w:rsidR="004D5A83" w14:paraId="6C66606C" w14:textId="77777777" w:rsidTr="001B36FE">
        <w:trPr>
          <w:trHeight w:val="288"/>
        </w:trPr>
        <w:tc>
          <w:tcPr>
            <w:tcW w:w="2185" w:type="dxa"/>
            <w:vAlign w:val="center"/>
          </w:tcPr>
          <w:p w14:paraId="5506036E" w14:textId="77777777" w:rsidR="004D5A83" w:rsidRPr="00542918" w:rsidRDefault="004D5A83" w:rsidP="008C4633">
            <w:pPr>
              <w:keepNext/>
              <w:keepLines/>
              <w:spacing w:after="0"/>
              <w:contextualSpacing/>
              <w:jc w:val="right"/>
              <w:rPr>
                <w:rFonts w:eastAsia="Times New Roman" w:cs="Times New Roman"/>
                <w:sz w:val="20"/>
                <w:szCs w:val="20"/>
                <w:lang w:bidi="ar-SA"/>
              </w:rPr>
            </w:pPr>
            <w:r>
              <w:rPr>
                <w:sz w:val="20"/>
                <w:szCs w:val="20"/>
              </w:rPr>
              <w:t>Programmable</w:t>
            </w:r>
          </w:p>
        </w:tc>
        <w:tc>
          <w:tcPr>
            <w:tcW w:w="1449" w:type="dxa"/>
            <w:tcBorders>
              <w:right w:val="single" w:sz="4" w:space="0" w:color="000000" w:themeColor="text1"/>
            </w:tcBorders>
            <w:vAlign w:val="center"/>
          </w:tcPr>
          <w:p w14:paraId="62BE8048" w14:textId="77777777" w:rsidR="004D5A83" w:rsidRPr="00F17D93" w:rsidRDefault="004D5A83" w:rsidP="008C4633">
            <w:pPr>
              <w:keepNext/>
              <w:keepLines/>
              <w:spacing w:after="0"/>
              <w:contextualSpacing/>
              <w:jc w:val="center"/>
              <w:rPr>
                <w:rFonts w:eastAsia="Times New Roman" w:cs="Times New Roman"/>
                <w:sz w:val="20"/>
                <w:szCs w:val="20"/>
                <w:vertAlign w:val="superscript"/>
                <w:lang w:bidi="ar-SA"/>
              </w:rPr>
            </w:pPr>
            <w:r>
              <w:rPr>
                <w:sz w:val="20"/>
                <w:szCs w:val="20"/>
              </w:rPr>
              <w:t>41%</w:t>
            </w:r>
            <w:r>
              <w:rPr>
                <w:sz w:val="20"/>
                <w:szCs w:val="20"/>
                <w:vertAlign w:val="superscript"/>
              </w:rPr>
              <w:t>c</w:t>
            </w:r>
          </w:p>
        </w:tc>
        <w:tc>
          <w:tcPr>
            <w:tcW w:w="1379" w:type="dxa"/>
            <w:tcBorders>
              <w:left w:val="single" w:sz="4" w:space="0" w:color="000000" w:themeColor="text1"/>
              <w:right w:val="single" w:sz="4" w:space="0" w:color="000000" w:themeColor="text1"/>
            </w:tcBorders>
            <w:vAlign w:val="center"/>
          </w:tcPr>
          <w:p w14:paraId="414C2485" w14:textId="77777777" w:rsidR="004D5A83" w:rsidRPr="00F17D93" w:rsidRDefault="004D5A83" w:rsidP="008C4633">
            <w:pPr>
              <w:keepNext/>
              <w:keepLines/>
              <w:spacing w:after="0"/>
              <w:contextualSpacing/>
              <w:jc w:val="center"/>
              <w:rPr>
                <w:rFonts w:eastAsia="Times New Roman" w:cs="Times New Roman"/>
                <w:sz w:val="20"/>
                <w:szCs w:val="20"/>
                <w:vertAlign w:val="superscript"/>
                <w:lang w:bidi="ar-SA"/>
              </w:rPr>
            </w:pPr>
            <w:r>
              <w:rPr>
                <w:sz w:val="20"/>
                <w:szCs w:val="20"/>
              </w:rPr>
              <w:t>57%</w:t>
            </w:r>
            <w:r>
              <w:rPr>
                <w:sz w:val="20"/>
                <w:szCs w:val="20"/>
                <w:vertAlign w:val="superscript"/>
              </w:rPr>
              <w:t>c,b</w:t>
            </w:r>
          </w:p>
        </w:tc>
        <w:tc>
          <w:tcPr>
            <w:tcW w:w="1311" w:type="dxa"/>
            <w:tcBorders>
              <w:left w:val="single" w:sz="4" w:space="0" w:color="000000" w:themeColor="text1"/>
              <w:right w:val="single" w:sz="12" w:space="0" w:color="000000" w:themeColor="text1"/>
            </w:tcBorders>
            <w:vAlign w:val="center"/>
          </w:tcPr>
          <w:p w14:paraId="2121DE68" w14:textId="77777777" w:rsidR="004D5A83" w:rsidRPr="00F17D93" w:rsidRDefault="004D5A83" w:rsidP="008C4633">
            <w:pPr>
              <w:keepNext/>
              <w:keepLines/>
              <w:spacing w:after="0"/>
              <w:contextualSpacing/>
              <w:jc w:val="center"/>
              <w:rPr>
                <w:rFonts w:eastAsia="Times New Roman" w:cs="Times New Roman"/>
                <w:sz w:val="20"/>
                <w:szCs w:val="20"/>
                <w:vertAlign w:val="superscript"/>
                <w:lang w:bidi="ar-SA"/>
              </w:rPr>
            </w:pPr>
            <w:r>
              <w:rPr>
                <w:sz w:val="20"/>
                <w:szCs w:val="20"/>
              </w:rPr>
              <w:t>25%</w:t>
            </w:r>
            <w:r>
              <w:rPr>
                <w:sz w:val="20"/>
                <w:szCs w:val="20"/>
                <w:vertAlign w:val="superscript"/>
              </w:rPr>
              <w:t>b</w:t>
            </w:r>
          </w:p>
        </w:tc>
        <w:tc>
          <w:tcPr>
            <w:tcW w:w="1040" w:type="dxa"/>
            <w:tcBorders>
              <w:left w:val="single" w:sz="12" w:space="0" w:color="000000" w:themeColor="text1"/>
              <w:right w:val="single" w:sz="4" w:space="0" w:color="000000" w:themeColor="text1"/>
            </w:tcBorders>
            <w:vAlign w:val="center"/>
          </w:tcPr>
          <w:p w14:paraId="2B5DF853" w14:textId="77777777" w:rsidR="004D5A83" w:rsidRPr="00542918" w:rsidRDefault="004D5A83" w:rsidP="008C4633">
            <w:pPr>
              <w:keepNext/>
              <w:keepLines/>
              <w:spacing w:after="0"/>
              <w:contextualSpacing/>
              <w:jc w:val="center"/>
              <w:rPr>
                <w:rFonts w:eastAsia="Times New Roman" w:cs="Times New Roman"/>
                <w:sz w:val="20"/>
                <w:szCs w:val="20"/>
                <w:lang w:bidi="ar-SA"/>
              </w:rPr>
            </w:pPr>
            <w:r>
              <w:rPr>
                <w:sz w:val="20"/>
                <w:szCs w:val="20"/>
              </w:rPr>
              <w:t>44%</w:t>
            </w:r>
          </w:p>
        </w:tc>
        <w:tc>
          <w:tcPr>
            <w:tcW w:w="1040" w:type="dxa"/>
            <w:tcBorders>
              <w:left w:val="single" w:sz="4" w:space="0" w:color="000000" w:themeColor="text1"/>
              <w:right w:val="single" w:sz="12" w:space="0" w:color="000000" w:themeColor="text1"/>
            </w:tcBorders>
            <w:vAlign w:val="center"/>
          </w:tcPr>
          <w:p w14:paraId="4F0C5900" w14:textId="77777777" w:rsidR="004D5A83" w:rsidRPr="00542918" w:rsidRDefault="004D5A83" w:rsidP="008C4633">
            <w:pPr>
              <w:keepNext/>
              <w:keepLines/>
              <w:spacing w:after="0"/>
              <w:contextualSpacing/>
              <w:jc w:val="center"/>
              <w:rPr>
                <w:rFonts w:eastAsia="Times New Roman" w:cs="Times New Roman"/>
                <w:sz w:val="20"/>
                <w:szCs w:val="20"/>
                <w:lang w:bidi="ar-SA"/>
              </w:rPr>
            </w:pPr>
            <w:r>
              <w:rPr>
                <w:sz w:val="20"/>
                <w:szCs w:val="20"/>
              </w:rPr>
              <w:t>43%</w:t>
            </w:r>
          </w:p>
        </w:tc>
        <w:tc>
          <w:tcPr>
            <w:tcW w:w="1172" w:type="dxa"/>
            <w:tcBorders>
              <w:left w:val="single" w:sz="12" w:space="0" w:color="000000" w:themeColor="text1"/>
            </w:tcBorders>
            <w:vAlign w:val="center"/>
          </w:tcPr>
          <w:p w14:paraId="27BF2E77" w14:textId="77777777" w:rsidR="004D5A83" w:rsidRPr="00542918" w:rsidRDefault="004D5A83" w:rsidP="008C4633">
            <w:pPr>
              <w:keepNext/>
              <w:keepLines/>
              <w:spacing w:after="0"/>
              <w:contextualSpacing/>
              <w:jc w:val="center"/>
              <w:rPr>
                <w:rFonts w:eastAsia="Times New Roman" w:cs="Times New Roman"/>
                <w:sz w:val="20"/>
                <w:szCs w:val="20"/>
                <w:lang w:bidi="ar-SA"/>
              </w:rPr>
            </w:pPr>
            <w:r>
              <w:rPr>
                <w:sz w:val="20"/>
                <w:szCs w:val="20"/>
              </w:rPr>
              <w:t>43%</w:t>
            </w:r>
          </w:p>
        </w:tc>
      </w:tr>
      <w:tr w:rsidR="004D5A83" w14:paraId="6A79DD6D" w14:textId="77777777" w:rsidTr="001B36FE">
        <w:trPr>
          <w:trHeight w:val="288"/>
        </w:trPr>
        <w:tc>
          <w:tcPr>
            <w:tcW w:w="2185" w:type="dxa"/>
            <w:vAlign w:val="center"/>
          </w:tcPr>
          <w:p w14:paraId="2E8DFD3B" w14:textId="77777777" w:rsidR="004D5A83" w:rsidRPr="00542918" w:rsidRDefault="004D5A83" w:rsidP="008C4633">
            <w:pPr>
              <w:keepNext/>
              <w:keepLines/>
              <w:spacing w:after="0"/>
              <w:contextualSpacing/>
              <w:jc w:val="right"/>
              <w:rPr>
                <w:rFonts w:eastAsia="Times New Roman" w:cs="Times New Roman"/>
                <w:sz w:val="20"/>
                <w:szCs w:val="20"/>
                <w:lang w:bidi="ar-SA"/>
              </w:rPr>
            </w:pPr>
            <w:r>
              <w:rPr>
                <w:sz w:val="20"/>
                <w:szCs w:val="20"/>
              </w:rPr>
              <w:t>Both</w:t>
            </w:r>
          </w:p>
        </w:tc>
        <w:tc>
          <w:tcPr>
            <w:tcW w:w="1449" w:type="dxa"/>
            <w:tcBorders>
              <w:right w:val="single" w:sz="4" w:space="0" w:color="000000" w:themeColor="text1"/>
            </w:tcBorders>
            <w:vAlign w:val="center"/>
          </w:tcPr>
          <w:p w14:paraId="18388CCA" w14:textId="77777777" w:rsidR="004D5A83" w:rsidRPr="00F17D93" w:rsidRDefault="004D5A83" w:rsidP="008C4633">
            <w:pPr>
              <w:keepNext/>
              <w:keepLines/>
              <w:spacing w:after="0"/>
              <w:contextualSpacing/>
              <w:jc w:val="center"/>
              <w:rPr>
                <w:rFonts w:eastAsia="Times New Roman" w:cs="Times New Roman"/>
                <w:sz w:val="20"/>
                <w:szCs w:val="20"/>
                <w:vertAlign w:val="superscript"/>
                <w:lang w:bidi="ar-SA"/>
              </w:rPr>
            </w:pPr>
            <w:r>
              <w:rPr>
                <w:sz w:val="20"/>
                <w:szCs w:val="20"/>
              </w:rPr>
              <w:t>13%</w:t>
            </w:r>
            <w:r>
              <w:rPr>
                <w:sz w:val="20"/>
                <w:szCs w:val="20"/>
                <w:vertAlign w:val="superscript"/>
              </w:rPr>
              <w:t>a,c</w:t>
            </w:r>
          </w:p>
        </w:tc>
        <w:tc>
          <w:tcPr>
            <w:tcW w:w="1379" w:type="dxa"/>
            <w:tcBorders>
              <w:left w:val="single" w:sz="4" w:space="0" w:color="000000" w:themeColor="text1"/>
              <w:right w:val="single" w:sz="4" w:space="0" w:color="000000" w:themeColor="text1"/>
            </w:tcBorders>
            <w:vAlign w:val="center"/>
          </w:tcPr>
          <w:p w14:paraId="4C7DD861" w14:textId="77777777" w:rsidR="004D5A83" w:rsidRPr="00F17D93" w:rsidRDefault="004D5A83" w:rsidP="008C4633">
            <w:pPr>
              <w:keepNext/>
              <w:keepLines/>
              <w:spacing w:after="0"/>
              <w:contextualSpacing/>
              <w:jc w:val="center"/>
              <w:rPr>
                <w:rFonts w:eastAsia="Times New Roman" w:cs="Times New Roman"/>
                <w:sz w:val="20"/>
                <w:szCs w:val="20"/>
                <w:vertAlign w:val="superscript"/>
                <w:lang w:bidi="ar-SA"/>
              </w:rPr>
            </w:pPr>
            <w:r>
              <w:rPr>
                <w:sz w:val="20"/>
                <w:szCs w:val="20"/>
              </w:rPr>
              <w:t>2%</w:t>
            </w:r>
            <w:r>
              <w:rPr>
                <w:sz w:val="20"/>
                <w:szCs w:val="20"/>
                <w:vertAlign w:val="superscript"/>
              </w:rPr>
              <w:t>c</w:t>
            </w:r>
          </w:p>
        </w:tc>
        <w:tc>
          <w:tcPr>
            <w:tcW w:w="1311" w:type="dxa"/>
            <w:tcBorders>
              <w:left w:val="single" w:sz="4" w:space="0" w:color="000000" w:themeColor="text1"/>
              <w:right w:val="single" w:sz="12" w:space="0" w:color="000000" w:themeColor="text1"/>
            </w:tcBorders>
            <w:vAlign w:val="center"/>
          </w:tcPr>
          <w:p w14:paraId="12E2E785" w14:textId="77777777" w:rsidR="004D5A83" w:rsidRPr="00F17D93" w:rsidRDefault="004D5A83" w:rsidP="008C4633">
            <w:pPr>
              <w:keepNext/>
              <w:keepLines/>
              <w:spacing w:after="0"/>
              <w:contextualSpacing/>
              <w:jc w:val="center"/>
              <w:rPr>
                <w:rFonts w:eastAsia="Times New Roman" w:cs="Times New Roman"/>
                <w:sz w:val="20"/>
                <w:szCs w:val="20"/>
                <w:vertAlign w:val="superscript"/>
                <w:lang w:bidi="ar-SA"/>
              </w:rPr>
            </w:pPr>
            <w:r>
              <w:rPr>
                <w:sz w:val="20"/>
                <w:szCs w:val="20"/>
              </w:rPr>
              <w:t>0%</w:t>
            </w:r>
            <w:r>
              <w:rPr>
                <w:sz w:val="20"/>
                <w:szCs w:val="20"/>
                <w:vertAlign w:val="superscript"/>
              </w:rPr>
              <w:t>a</w:t>
            </w:r>
          </w:p>
        </w:tc>
        <w:tc>
          <w:tcPr>
            <w:tcW w:w="1040" w:type="dxa"/>
            <w:tcBorders>
              <w:left w:val="single" w:sz="12" w:space="0" w:color="000000" w:themeColor="text1"/>
              <w:right w:val="single" w:sz="4" w:space="0" w:color="000000" w:themeColor="text1"/>
            </w:tcBorders>
            <w:vAlign w:val="center"/>
          </w:tcPr>
          <w:p w14:paraId="25D88A79" w14:textId="77777777" w:rsidR="004D5A83" w:rsidRPr="00542918" w:rsidRDefault="004D5A83" w:rsidP="008C4633">
            <w:pPr>
              <w:keepNext/>
              <w:keepLines/>
              <w:spacing w:after="0"/>
              <w:contextualSpacing/>
              <w:jc w:val="center"/>
              <w:rPr>
                <w:rFonts w:eastAsia="Times New Roman" w:cs="Times New Roman"/>
                <w:sz w:val="20"/>
                <w:szCs w:val="20"/>
                <w:lang w:bidi="ar-SA"/>
              </w:rPr>
            </w:pPr>
            <w:r>
              <w:rPr>
                <w:sz w:val="20"/>
                <w:szCs w:val="20"/>
              </w:rPr>
              <w:t>3%</w:t>
            </w:r>
          </w:p>
        </w:tc>
        <w:tc>
          <w:tcPr>
            <w:tcW w:w="1040" w:type="dxa"/>
            <w:tcBorders>
              <w:left w:val="single" w:sz="4" w:space="0" w:color="000000" w:themeColor="text1"/>
              <w:right w:val="single" w:sz="12" w:space="0" w:color="000000" w:themeColor="text1"/>
            </w:tcBorders>
            <w:vAlign w:val="center"/>
          </w:tcPr>
          <w:p w14:paraId="7F44FD6C" w14:textId="77777777" w:rsidR="004D5A83" w:rsidRPr="00542918" w:rsidRDefault="004D5A83" w:rsidP="008C4633">
            <w:pPr>
              <w:keepNext/>
              <w:keepLines/>
              <w:spacing w:after="0"/>
              <w:contextualSpacing/>
              <w:jc w:val="center"/>
              <w:rPr>
                <w:rFonts w:eastAsia="Times New Roman" w:cs="Times New Roman"/>
                <w:sz w:val="20"/>
                <w:szCs w:val="20"/>
                <w:lang w:bidi="ar-SA"/>
              </w:rPr>
            </w:pPr>
            <w:r>
              <w:rPr>
                <w:sz w:val="20"/>
                <w:szCs w:val="20"/>
              </w:rPr>
              <w:t>10%</w:t>
            </w:r>
          </w:p>
        </w:tc>
        <w:tc>
          <w:tcPr>
            <w:tcW w:w="1172" w:type="dxa"/>
            <w:tcBorders>
              <w:left w:val="single" w:sz="12" w:space="0" w:color="000000" w:themeColor="text1"/>
            </w:tcBorders>
            <w:vAlign w:val="center"/>
          </w:tcPr>
          <w:p w14:paraId="14BB24A7" w14:textId="77777777" w:rsidR="004D5A83" w:rsidRPr="00542918" w:rsidRDefault="004D5A83" w:rsidP="008C4633">
            <w:pPr>
              <w:keepNext/>
              <w:keepLines/>
              <w:spacing w:after="0"/>
              <w:contextualSpacing/>
              <w:jc w:val="center"/>
              <w:rPr>
                <w:rFonts w:eastAsia="Times New Roman" w:cs="Times New Roman"/>
                <w:sz w:val="20"/>
                <w:szCs w:val="20"/>
                <w:lang w:bidi="ar-SA"/>
              </w:rPr>
            </w:pPr>
            <w:r>
              <w:rPr>
                <w:sz w:val="20"/>
                <w:szCs w:val="20"/>
              </w:rPr>
              <w:t>9%</w:t>
            </w:r>
          </w:p>
        </w:tc>
      </w:tr>
      <w:tr w:rsidR="004D5A83" w14:paraId="3A78C074" w14:textId="77777777" w:rsidTr="001B36FE">
        <w:trPr>
          <w:trHeight w:val="288"/>
        </w:trPr>
        <w:tc>
          <w:tcPr>
            <w:tcW w:w="2185" w:type="dxa"/>
            <w:vAlign w:val="center"/>
          </w:tcPr>
          <w:p w14:paraId="603098BB" w14:textId="77777777" w:rsidR="004D5A83" w:rsidRPr="00542918" w:rsidRDefault="004D5A83" w:rsidP="008C4633">
            <w:pPr>
              <w:keepNext/>
              <w:keepLines/>
              <w:spacing w:after="0"/>
              <w:contextualSpacing/>
              <w:jc w:val="right"/>
              <w:rPr>
                <w:rFonts w:eastAsia="Times New Roman" w:cs="Times New Roman"/>
                <w:sz w:val="20"/>
                <w:szCs w:val="20"/>
                <w:lang w:bidi="ar-SA"/>
              </w:rPr>
            </w:pPr>
            <w:r>
              <w:rPr>
                <w:sz w:val="20"/>
                <w:szCs w:val="20"/>
              </w:rPr>
              <w:t>None</w:t>
            </w:r>
          </w:p>
        </w:tc>
        <w:tc>
          <w:tcPr>
            <w:tcW w:w="1449" w:type="dxa"/>
            <w:tcBorders>
              <w:right w:val="single" w:sz="4" w:space="0" w:color="000000" w:themeColor="text1"/>
            </w:tcBorders>
            <w:vAlign w:val="center"/>
          </w:tcPr>
          <w:p w14:paraId="43601A9F" w14:textId="77777777" w:rsidR="004D5A83" w:rsidRPr="00542918" w:rsidRDefault="004D5A83" w:rsidP="008C4633">
            <w:pPr>
              <w:keepNext/>
              <w:keepLines/>
              <w:spacing w:after="0"/>
              <w:contextualSpacing/>
              <w:jc w:val="center"/>
              <w:rPr>
                <w:rFonts w:eastAsia="Times New Roman" w:cs="Times New Roman"/>
                <w:sz w:val="20"/>
                <w:szCs w:val="20"/>
                <w:lang w:bidi="ar-SA"/>
              </w:rPr>
            </w:pPr>
            <w:r>
              <w:rPr>
                <w:sz w:val="20"/>
                <w:szCs w:val="20"/>
              </w:rPr>
              <w:t>1%</w:t>
            </w:r>
          </w:p>
        </w:tc>
        <w:tc>
          <w:tcPr>
            <w:tcW w:w="1379" w:type="dxa"/>
            <w:tcBorders>
              <w:left w:val="single" w:sz="4" w:space="0" w:color="000000" w:themeColor="text1"/>
              <w:right w:val="single" w:sz="4" w:space="0" w:color="000000" w:themeColor="text1"/>
            </w:tcBorders>
            <w:vAlign w:val="center"/>
          </w:tcPr>
          <w:p w14:paraId="58EA13B0" w14:textId="77777777" w:rsidR="004D5A83" w:rsidRPr="00542918" w:rsidRDefault="004D5A83" w:rsidP="008C4633">
            <w:pPr>
              <w:keepNext/>
              <w:keepLines/>
              <w:spacing w:after="0"/>
              <w:contextualSpacing/>
              <w:jc w:val="center"/>
              <w:rPr>
                <w:rFonts w:eastAsia="Times New Roman" w:cs="Times New Roman"/>
                <w:sz w:val="20"/>
                <w:szCs w:val="20"/>
                <w:lang w:bidi="ar-SA"/>
              </w:rPr>
            </w:pPr>
            <w:r>
              <w:rPr>
                <w:sz w:val="20"/>
                <w:szCs w:val="20"/>
              </w:rPr>
              <w:t>0%</w:t>
            </w:r>
          </w:p>
        </w:tc>
        <w:tc>
          <w:tcPr>
            <w:tcW w:w="1311" w:type="dxa"/>
            <w:tcBorders>
              <w:left w:val="single" w:sz="4" w:space="0" w:color="000000" w:themeColor="text1"/>
              <w:right w:val="single" w:sz="12" w:space="0" w:color="000000" w:themeColor="text1"/>
            </w:tcBorders>
            <w:vAlign w:val="center"/>
          </w:tcPr>
          <w:p w14:paraId="27021D2F" w14:textId="77777777" w:rsidR="004D5A83" w:rsidRPr="00542918" w:rsidRDefault="004D5A83" w:rsidP="008C4633">
            <w:pPr>
              <w:keepNext/>
              <w:keepLines/>
              <w:spacing w:after="0"/>
              <w:contextualSpacing/>
              <w:jc w:val="center"/>
              <w:rPr>
                <w:rFonts w:eastAsia="Times New Roman" w:cs="Times New Roman"/>
                <w:sz w:val="20"/>
                <w:szCs w:val="20"/>
                <w:lang w:bidi="ar-SA"/>
              </w:rPr>
            </w:pPr>
            <w:r>
              <w:rPr>
                <w:sz w:val="20"/>
                <w:szCs w:val="20"/>
              </w:rPr>
              <w:t>0%</w:t>
            </w:r>
          </w:p>
        </w:tc>
        <w:tc>
          <w:tcPr>
            <w:tcW w:w="1040" w:type="dxa"/>
            <w:tcBorders>
              <w:left w:val="single" w:sz="12" w:space="0" w:color="000000" w:themeColor="text1"/>
              <w:right w:val="single" w:sz="4" w:space="0" w:color="000000" w:themeColor="text1"/>
            </w:tcBorders>
            <w:vAlign w:val="center"/>
          </w:tcPr>
          <w:p w14:paraId="17264A2D" w14:textId="77777777" w:rsidR="004D5A83" w:rsidRPr="00542918" w:rsidRDefault="004D5A83" w:rsidP="008C4633">
            <w:pPr>
              <w:keepNext/>
              <w:keepLines/>
              <w:spacing w:after="0"/>
              <w:contextualSpacing/>
              <w:jc w:val="center"/>
              <w:rPr>
                <w:rFonts w:eastAsia="Times New Roman" w:cs="Times New Roman"/>
                <w:sz w:val="20"/>
                <w:szCs w:val="20"/>
                <w:lang w:bidi="ar-SA"/>
              </w:rPr>
            </w:pPr>
            <w:r>
              <w:rPr>
                <w:sz w:val="20"/>
                <w:szCs w:val="20"/>
              </w:rPr>
              <w:t>3%</w:t>
            </w:r>
          </w:p>
        </w:tc>
        <w:tc>
          <w:tcPr>
            <w:tcW w:w="1040" w:type="dxa"/>
            <w:tcBorders>
              <w:left w:val="single" w:sz="4" w:space="0" w:color="000000" w:themeColor="text1"/>
              <w:right w:val="single" w:sz="12" w:space="0" w:color="000000" w:themeColor="text1"/>
            </w:tcBorders>
            <w:vAlign w:val="center"/>
          </w:tcPr>
          <w:p w14:paraId="32F8595F" w14:textId="77777777" w:rsidR="004D5A83" w:rsidRPr="00542918" w:rsidRDefault="004D5A83" w:rsidP="008C4633">
            <w:pPr>
              <w:keepNext/>
              <w:keepLines/>
              <w:spacing w:after="0"/>
              <w:contextualSpacing/>
              <w:jc w:val="center"/>
              <w:rPr>
                <w:rFonts w:eastAsia="Times New Roman" w:cs="Times New Roman"/>
                <w:sz w:val="20"/>
                <w:szCs w:val="20"/>
                <w:lang w:bidi="ar-SA"/>
              </w:rPr>
            </w:pPr>
            <w:r>
              <w:rPr>
                <w:sz w:val="20"/>
                <w:szCs w:val="20"/>
              </w:rPr>
              <w:t>0%</w:t>
            </w:r>
          </w:p>
        </w:tc>
        <w:tc>
          <w:tcPr>
            <w:tcW w:w="1172" w:type="dxa"/>
            <w:tcBorders>
              <w:left w:val="single" w:sz="12" w:space="0" w:color="000000" w:themeColor="text1"/>
            </w:tcBorders>
            <w:vAlign w:val="center"/>
          </w:tcPr>
          <w:p w14:paraId="7C894DC0" w14:textId="77777777" w:rsidR="004D5A83" w:rsidRPr="00542918" w:rsidRDefault="004D5A83" w:rsidP="008C4633">
            <w:pPr>
              <w:keepNext/>
              <w:keepLines/>
              <w:spacing w:after="0"/>
              <w:contextualSpacing/>
              <w:jc w:val="center"/>
              <w:rPr>
                <w:rFonts w:eastAsia="Times New Roman" w:cs="Times New Roman"/>
                <w:sz w:val="20"/>
                <w:szCs w:val="20"/>
                <w:lang w:bidi="ar-SA"/>
              </w:rPr>
            </w:pPr>
            <w:r>
              <w:rPr>
                <w:sz w:val="20"/>
                <w:szCs w:val="20"/>
              </w:rPr>
              <w:t>1%</w:t>
            </w:r>
          </w:p>
        </w:tc>
      </w:tr>
      <w:tr w:rsidR="004D5A83" w14:paraId="363E5CC2" w14:textId="77777777" w:rsidTr="001B36FE">
        <w:trPr>
          <w:trHeight w:val="288"/>
        </w:trPr>
        <w:tc>
          <w:tcPr>
            <w:tcW w:w="2185" w:type="dxa"/>
            <w:vAlign w:val="center"/>
          </w:tcPr>
          <w:p w14:paraId="457BE5CD" w14:textId="77777777" w:rsidR="004D5A83" w:rsidRPr="00852570" w:rsidRDefault="004D5A83" w:rsidP="008C4633">
            <w:pPr>
              <w:keepNext/>
              <w:keepLines/>
              <w:spacing w:after="0"/>
              <w:contextualSpacing/>
              <w:jc w:val="left"/>
              <w:rPr>
                <w:rFonts w:eastAsia="Times New Roman" w:cs="Times New Roman"/>
                <w:b/>
                <w:sz w:val="20"/>
                <w:szCs w:val="20"/>
                <w:lang w:bidi="ar-SA"/>
              </w:rPr>
            </w:pPr>
            <w:r>
              <w:rPr>
                <w:b/>
                <w:sz w:val="20"/>
                <w:szCs w:val="20"/>
              </w:rPr>
              <w:t>Number of Thermostats</w:t>
            </w:r>
          </w:p>
        </w:tc>
        <w:tc>
          <w:tcPr>
            <w:tcW w:w="1449" w:type="dxa"/>
            <w:tcBorders>
              <w:right w:val="single" w:sz="4" w:space="0" w:color="000000" w:themeColor="text1"/>
            </w:tcBorders>
            <w:vAlign w:val="center"/>
          </w:tcPr>
          <w:p w14:paraId="3D2BC423" w14:textId="77777777" w:rsidR="004D5A83" w:rsidRDefault="004D5A83" w:rsidP="008C4633">
            <w:pPr>
              <w:keepNext/>
              <w:keepLines/>
              <w:spacing w:after="0"/>
              <w:contextualSpacing/>
              <w:jc w:val="center"/>
              <w:rPr>
                <w:sz w:val="20"/>
                <w:szCs w:val="20"/>
              </w:rPr>
            </w:pPr>
          </w:p>
        </w:tc>
        <w:tc>
          <w:tcPr>
            <w:tcW w:w="1379" w:type="dxa"/>
            <w:tcBorders>
              <w:left w:val="single" w:sz="4" w:space="0" w:color="000000" w:themeColor="text1"/>
              <w:right w:val="single" w:sz="4" w:space="0" w:color="000000" w:themeColor="text1"/>
            </w:tcBorders>
            <w:vAlign w:val="center"/>
          </w:tcPr>
          <w:p w14:paraId="53104450" w14:textId="77777777" w:rsidR="004D5A83" w:rsidRDefault="004D5A83" w:rsidP="008C4633">
            <w:pPr>
              <w:keepNext/>
              <w:keepLines/>
              <w:spacing w:after="0"/>
              <w:contextualSpacing/>
              <w:jc w:val="center"/>
              <w:rPr>
                <w:sz w:val="20"/>
                <w:szCs w:val="20"/>
              </w:rPr>
            </w:pPr>
          </w:p>
        </w:tc>
        <w:tc>
          <w:tcPr>
            <w:tcW w:w="1311" w:type="dxa"/>
            <w:tcBorders>
              <w:left w:val="single" w:sz="4" w:space="0" w:color="000000" w:themeColor="text1"/>
              <w:right w:val="single" w:sz="12" w:space="0" w:color="000000" w:themeColor="text1"/>
            </w:tcBorders>
            <w:vAlign w:val="center"/>
          </w:tcPr>
          <w:p w14:paraId="3219837C" w14:textId="77777777" w:rsidR="004D5A83" w:rsidRDefault="004D5A83" w:rsidP="008C4633">
            <w:pPr>
              <w:keepNext/>
              <w:keepLines/>
              <w:spacing w:after="0"/>
              <w:contextualSpacing/>
              <w:jc w:val="center"/>
              <w:rPr>
                <w:sz w:val="20"/>
                <w:szCs w:val="20"/>
              </w:rPr>
            </w:pPr>
          </w:p>
        </w:tc>
        <w:tc>
          <w:tcPr>
            <w:tcW w:w="1040" w:type="dxa"/>
            <w:tcBorders>
              <w:left w:val="single" w:sz="12" w:space="0" w:color="000000" w:themeColor="text1"/>
              <w:right w:val="single" w:sz="4" w:space="0" w:color="000000" w:themeColor="text1"/>
            </w:tcBorders>
            <w:vAlign w:val="center"/>
          </w:tcPr>
          <w:p w14:paraId="17D5FE65" w14:textId="77777777" w:rsidR="004D5A83" w:rsidRDefault="004D5A83" w:rsidP="008C4633">
            <w:pPr>
              <w:keepNext/>
              <w:keepLines/>
              <w:spacing w:after="0"/>
              <w:contextualSpacing/>
              <w:jc w:val="center"/>
              <w:rPr>
                <w:sz w:val="20"/>
                <w:szCs w:val="20"/>
              </w:rPr>
            </w:pPr>
          </w:p>
        </w:tc>
        <w:tc>
          <w:tcPr>
            <w:tcW w:w="1040" w:type="dxa"/>
            <w:tcBorders>
              <w:left w:val="single" w:sz="4" w:space="0" w:color="000000" w:themeColor="text1"/>
              <w:right w:val="single" w:sz="12" w:space="0" w:color="000000" w:themeColor="text1"/>
            </w:tcBorders>
            <w:vAlign w:val="center"/>
          </w:tcPr>
          <w:p w14:paraId="078D3413" w14:textId="77777777" w:rsidR="004D5A83" w:rsidRDefault="004D5A83" w:rsidP="008C4633">
            <w:pPr>
              <w:keepNext/>
              <w:keepLines/>
              <w:spacing w:after="0"/>
              <w:contextualSpacing/>
              <w:jc w:val="center"/>
              <w:rPr>
                <w:sz w:val="20"/>
                <w:szCs w:val="20"/>
              </w:rPr>
            </w:pPr>
          </w:p>
        </w:tc>
        <w:tc>
          <w:tcPr>
            <w:tcW w:w="1172" w:type="dxa"/>
            <w:tcBorders>
              <w:left w:val="single" w:sz="12" w:space="0" w:color="000000" w:themeColor="text1"/>
            </w:tcBorders>
            <w:vAlign w:val="center"/>
          </w:tcPr>
          <w:p w14:paraId="4F13660A" w14:textId="77777777" w:rsidR="004D5A83" w:rsidRDefault="004D5A83" w:rsidP="008C4633">
            <w:pPr>
              <w:keepNext/>
              <w:keepLines/>
              <w:spacing w:after="0"/>
              <w:contextualSpacing/>
              <w:jc w:val="center"/>
              <w:rPr>
                <w:sz w:val="20"/>
                <w:szCs w:val="20"/>
              </w:rPr>
            </w:pPr>
          </w:p>
        </w:tc>
      </w:tr>
      <w:tr w:rsidR="004D5A83" w14:paraId="3D6569CD" w14:textId="77777777" w:rsidTr="001B36FE">
        <w:trPr>
          <w:trHeight w:val="288"/>
        </w:trPr>
        <w:tc>
          <w:tcPr>
            <w:tcW w:w="2185" w:type="dxa"/>
            <w:vAlign w:val="center"/>
          </w:tcPr>
          <w:p w14:paraId="11795120" w14:textId="77777777" w:rsidR="004D5A83" w:rsidRPr="00413E49" w:rsidRDefault="004D5A83" w:rsidP="008C4633">
            <w:pPr>
              <w:keepNext/>
              <w:keepLines/>
              <w:spacing w:after="0"/>
              <w:contextualSpacing/>
              <w:jc w:val="right"/>
              <w:rPr>
                <w:rFonts w:eastAsia="Times New Roman" w:cs="Times New Roman"/>
                <w:sz w:val="20"/>
                <w:szCs w:val="20"/>
                <w:vertAlign w:val="superscript"/>
                <w:lang w:bidi="ar-SA"/>
              </w:rPr>
            </w:pPr>
            <w:r>
              <w:rPr>
                <w:sz w:val="20"/>
                <w:szCs w:val="20"/>
              </w:rPr>
              <w:t>Zero</w:t>
            </w:r>
            <w:r>
              <w:rPr>
                <w:sz w:val="20"/>
                <w:szCs w:val="20"/>
                <w:vertAlign w:val="superscript"/>
              </w:rPr>
              <w:t>*</w:t>
            </w:r>
          </w:p>
        </w:tc>
        <w:tc>
          <w:tcPr>
            <w:tcW w:w="1449" w:type="dxa"/>
            <w:tcBorders>
              <w:right w:val="single" w:sz="4" w:space="0" w:color="000000" w:themeColor="text1"/>
            </w:tcBorders>
            <w:vAlign w:val="center"/>
          </w:tcPr>
          <w:p w14:paraId="7629F983" w14:textId="77777777" w:rsidR="004D5A83" w:rsidRPr="00542918" w:rsidRDefault="004D5A83" w:rsidP="008C4633">
            <w:pPr>
              <w:keepNext/>
              <w:keepLines/>
              <w:spacing w:after="0"/>
              <w:contextualSpacing/>
              <w:jc w:val="center"/>
              <w:rPr>
                <w:rFonts w:eastAsia="Times New Roman" w:cs="Times New Roman"/>
                <w:sz w:val="20"/>
                <w:szCs w:val="20"/>
                <w:lang w:bidi="ar-SA"/>
              </w:rPr>
            </w:pPr>
            <w:r>
              <w:rPr>
                <w:sz w:val="20"/>
                <w:szCs w:val="20"/>
              </w:rPr>
              <w:t>1%</w:t>
            </w:r>
          </w:p>
        </w:tc>
        <w:tc>
          <w:tcPr>
            <w:tcW w:w="1379" w:type="dxa"/>
            <w:tcBorders>
              <w:left w:val="single" w:sz="4" w:space="0" w:color="000000" w:themeColor="text1"/>
              <w:right w:val="single" w:sz="4" w:space="0" w:color="000000" w:themeColor="text1"/>
            </w:tcBorders>
            <w:vAlign w:val="center"/>
          </w:tcPr>
          <w:p w14:paraId="4355FBF8" w14:textId="77777777" w:rsidR="004D5A83" w:rsidRPr="00542918" w:rsidRDefault="004D5A83" w:rsidP="008C4633">
            <w:pPr>
              <w:keepNext/>
              <w:keepLines/>
              <w:spacing w:after="0"/>
              <w:contextualSpacing/>
              <w:jc w:val="center"/>
              <w:rPr>
                <w:rFonts w:eastAsia="Times New Roman" w:cs="Times New Roman"/>
                <w:sz w:val="20"/>
                <w:szCs w:val="20"/>
                <w:lang w:bidi="ar-SA"/>
              </w:rPr>
            </w:pPr>
            <w:r>
              <w:rPr>
                <w:sz w:val="20"/>
                <w:szCs w:val="20"/>
              </w:rPr>
              <w:t>0%</w:t>
            </w:r>
          </w:p>
        </w:tc>
        <w:tc>
          <w:tcPr>
            <w:tcW w:w="1311" w:type="dxa"/>
            <w:tcBorders>
              <w:left w:val="single" w:sz="4" w:space="0" w:color="000000" w:themeColor="text1"/>
              <w:right w:val="single" w:sz="12" w:space="0" w:color="000000" w:themeColor="text1"/>
            </w:tcBorders>
            <w:vAlign w:val="center"/>
          </w:tcPr>
          <w:p w14:paraId="54B029CA" w14:textId="77777777" w:rsidR="004D5A83" w:rsidRPr="00542918" w:rsidRDefault="004D5A83" w:rsidP="008C4633">
            <w:pPr>
              <w:keepNext/>
              <w:keepLines/>
              <w:spacing w:after="0"/>
              <w:contextualSpacing/>
              <w:jc w:val="center"/>
              <w:rPr>
                <w:rFonts w:eastAsia="Times New Roman" w:cs="Times New Roman"/>
                <w:sz w:val="20"/>
                <w:szCs w:val="20"/>
                <w:lang w:bidi="ar-SA"/>
              </w:rPr>
            </w:pPr>
            <w:r>
              <w:rPr>
                <w:sz w:val="20"/>
                <w:szCs w:val="20"/>
              </w:rPr>
              <w:t>0%</w:t>
            </w:r>
          </w:p>
        </w:tc>
        <w:tc>
          <w:tcPr>
            <w:tcW w:w="1040" w:type="dxa"/>
            <w:tcBorders>
              <w:left w:val="single" w:sz="12" w:space="0" w:color="000000" w:themeColor="text1"/>
              <w:right w:val="single" w:sz="4" w:space="0" w:color="000000" w:themeColor="text1"/>
            </w:tcBorders>
            <w:vAlign w:val="center"/>
          </w:tcPr>
          <w:p w14:paraId="05401C47" w14:textId="77777777" w:rsidR="004D5A83" w:rsidRPr="00542918" w:rsidRDefault="004D5A83" w:rsidP="008C4633">
            <w:pPr>
              <w:keepNext/>
              <w:keepLines/>
              <w:spacing w:after="0"/>
              <w:contextualSpacing/>
              <w:jc w:val="center"/>
              <w:rPr>
                <w:rFonts w:eastAsia="Times New Roman" w:cs="Times New Roman"/>
                <w:sz w:val="20"/>
                <w:szCs w:val="20"/>
                <w:lang w:bidi="ar-SA"/>
              </w:rPr>
            </w:pPr>
            <w:r>
              <w:rPr>
                <w:sz w:val="20"/>
                <w:szCs w:val="20"/>
              </w:rPr>
              <w:t>3%</w:t>
            </w:r>
          </w:p>
        </w:tc>
        <w:tc>
          <w:tcPr>
            <w:tcW w:w="1040" w:type="dxa"/>
            <w:tcBorders>
              <w:left w:val="single" w:sz="4" w:space="0" w:color="000000" w:themeColor="text1"/>
              <w:right w:val="single" w:sz="12" w:space="0" w:color="000000" w:themeColor="text1"/>
            </w:tcBorders>
            <w:vAlign w:val="center"/>
          </w:tcPr>
          <w:p w14:paraId="078986DE" w14:textId="77777777" w:rsidR="004D5A83" w:rsidRPr="00542918" w:rsidRDefault="004D5A83" w:rsidP="008C4633">
            <w:pPr>
              <w:keepNext/>
              <w:keepLines/>
              <w:spacing w:after="0"/>
              <w:contextualSpacing/>
              <w:jc w:val="center"/>
              <w:rPr>
                <w:rFonts w:eastAsia="Times New Roman" w:cs="Times New Roman"/>
                <w:sz w:val="20"/>
                <w:szCs w:val="20"/>
                <w:lang w:bidi="ar-SA"/>
              </w:rPr>
            </w:pPr>
            <w:r>
              <w:rPr>
                <w:sz w:val="20"/>
                <w:szCs w:val="20"/>
              </w:rPr>
              <w:t>0%</w:t>
            </w:r>
          </w:p>
        </w:tc>
        <w:tc>
          <w:tcPr>
            <w:tcW w:w="1172" w:type="dxa"/>
            <w:tcBorders>
              <w:left w:val="single" w:sz="12" w:space="0" w:color="000000" w:themeColor="text1"/>
            </w:tcBorders>
            <w:vAlign w:val="center"/>
          </w:tcPr>
          <w:p w14:paraId="4207B988" w14:textId="77777777" w:rsidR="004D5A83" w:rsidRPr="00542918" w:rsidRDefault="004D5A83" w:rsidP="008C4633">
            <w:pPr>
              <w:keepNext/>
              <w:keepLines/>
              <w:spacing w:after="0"/>
              <w:contextualSpacing/>
              <w:jc w:val="center"/>
              <w:rPr>
                <w:rFonts w:eastAsia="Times New Roman" w:cs="Times New Roman"/>
                <w:sz w:val="20"/>
                <w:szCs w:val="20"/>
                <w:lang w:bidi="ar-SA"/>
              </w:rPr>
            </w:pPr>
            <w:r>
              <w:rPr>
                <w:sz w:val="20"/>
                <w:szCs w:val="20"/>
              </w:rPr>
              <w:t>&gt;1%</w:t>
            </w:r>
          </w:p>
        </w:tc>
      </w:tr>
      <w:tr w:rsidR="004D5A83" w14:paraId="61A39456" w14:textId="77777777" w:rsidTr="001B36FE">
        <w:trPr>
          <w:trHeight w:val="288"/>
        </w:trPr>
        <w:tc>
          <w:tcPr>
            <w:tcW w:w="2185" w:type="dxa"/>
            <w:vAlign w:val="center"/>
          </w:tcPr>
          <w:p w14:paraId="7698BDAD" w14:textId="77777777" w:rsidR="004D5A83" w:rsidRDefault="004D5A83" w:rsidP="008C4633">
            <w:pPr>
              <w:keepNext/>
              <w:keepLines/>
              <w:spacing w:after="0"/>
              <w:contextualSpacing/>
              <w:jc w:val="right"/>
              <w:rPr>
                <w:rFonts w:eastAsia="Times New Roman" w:cs="Times New Roman"/>
                <w:sz w:val="20"/>
                <w:szCs w:val="20"/>
                <w:lang w:bidi="ar-SA"/>
              </w:rPr>
            </w:pPr>
            <w:r>
              <w:rPr>
                <w:sz w:val="20"/>
                <w:szCs w:val="20"/>
              </w:rPr>
              <w:t>One</w:t>
            </w:r>
          </w:p>
        </w:tc>
        <w:tc>
          <w:tcPr>
            <w:tcW w:w="1449" w:type="dxa"/>
            <w:tcBorders>
              <w:right w:val="single" w:sz="4" w:space="0" w:color="000000" w:themeColor="text1"/>
            </w:tcBorders>
            <w:vAlign w:val="center"/>
          </w:tcPr>
          <w:p w14:paraId="5CB19EBD" w14:textId="77777777" w:rsidR="004D5A83" w:rsidRPr="00F17D93" w:rsidRDefault="004D5A83" w:rsidP="008C4633">
            <w:pPr>
              <w:keepNext/>
              <w:keepLines/>
              <w:spacing w:after="0"/>
              <w:contextualSpacing/>
              <w:jc w:val="center"/>
              <w:rPr>
                <w:rFonts w:eastAsia="Times New Roman" w:cs="Times New Roman"/>
                <w:sz w:val="20"/>
                <w:szCs w:val="20"/>
                <w:vertAlign w:val="superscript"/>
                <w:lang w:bidi="ar-SA"/>
              </w:rPr>
            </w:pPr>
            <w:r>
              <w:rPr>
                <w:sz w:val="20"/>
                <w:szCs w:val="20"/>
              </w:rPr>
              <w:t>28%</w:t>
            </w:r>
            <w:r>
              <w:rPr>
                <w:sz w:val="20"/>
                <w:szCs w:val="20"/>
                <w:vertAlign w:val="superscript"/>
              </w:rPr>
              <w:t>ac</w:t>
            </w:r>
          </w:p>
        </w:tc>
        <w:tc>
          <w:tcPr>
            <w:tcW w:w="1379" w:type="dxa"/>
            <w:tcBorders>
              <w:left w:val="single" w:sz="4" w:space="0" w:color="000000" w:themeColor="text1"/>
              <w:right w:val="single" w:sz="4" w:space="0" w:color="000000" w:themeColor="text1"/>
            </w:tcBorders>
            <w:vAlign w:val="center"/>
          </w:tcPr>
          <w:p w14:paraId="2523B378" w14:textId="77777777" w:rsidR="004D5A83" w:rsidRPr="00F17D93" w:rsidRDefault="004D5A83" w:rsidP="008C4633">
            <w:pPr>
              <w:keepNext/>
              <w:keepLines/>
              <w:spacing w:after="0"/>
              <w:contextualSpacing/>
              <w:jc w:val="center"/>
              <w:rPr>
                <w:rFonts w:eastAsia="Times New Roman" w:cs="Times New Roman"/>
                <w:sz w:val="20"/>
                <w:szCs w:val="20"/>
                <w:vertAlign w:val="superscript"/>
                <w:lang w:bidi="ar-SA"/>
              </w:rPr>
            </w:pPr>
            <w:r>
              <w:rPr>
                <w:sz w:val="20"/>
                <w:szCs w:val="20"/>
              </w:rPr>
              <w:t>46%</w:t>
            </w:r>
            <w:r>
              <w:rPr>
                <w:sz w:val="20"/>
                <w:szCs w:val="20"/>
                <w:vertAlign w:val="superscript"/>
              </w:rPr>
              <w:t>c,b</w:t>
            </w:r>
          </w:p>
        </w:tc>
        <w:tc>
          <w:tcPr>
            <w:tcW w:w="1311" w:type="dxa"/>
            <w:tcBorders>
              <w:left w:val="single" w:sz="4" w:space="0" w:color="000000" w:themeColor="text1"/>
              <w:right w:val="single" w:sz="12" w:space="0" w:color="000000" w:themeColor="text1"/>
            </w:tcBorders>
            <w:vAlign w:val="center"/>
          </w:tcPr>
          <w:p w14:paraId="65A8D144" w14:textId="77777777" w:rsidR="004D5A83" w:rsidRPr="00F17D93" w:rsidRDefault="004D5A83" w:rsidP="008C4633">
            <w:pPr>
              <w:keepNext/>
              <w:keepLines/>
              <w:spacing w:after="0"/>
              <w:contextualSpacing/>
              <w:jc w:val="center"/>
              <w:rPr>
                <w:rFonts w:eastAsia="Times New Roman" w:cs="Times New Roman"/>
                <w:sz w:val="20"/>
                <w:szCs w:val="20"/>
                <w:vertAlign w:val="superscript"/>
                <w:lang w:bidi="ar-SA"/>
              </w:rPr>
            </w:pPr>
            <w:r>
              <w:rPr>
                <w:sz w:val="20"/>
                <w:szCs w:val="20"/>
              </w:rPr>
              <w:t>6%</w:t>
            </w:r>
            <w:r>
              <w:rPr>
                <w:sz w:val="20"/>
                <w:szCs w:val="20"/>
                <w:vertAlign w:val="superscript"/>
              </w:rPr>
              <w:t>a,b</w:t>
            </w:r>
          </w:p>
        </w:tc>
        <w:tc>
          <w:tcPr>
            <w:tcW w:w="1040" w:type="dxa"/>
            <w:tcBorders>
              <w:left w:val="single" w:sz="12" w:space="0" w:color="000000" w:themeColor="text1"/>
              <w:right w:val="single" w:sz="4" w:space="0" w:color="000000" w:themeColor="text1"/>
            </w:tcBorders>
            <w:vAlign w:val="center"/>
          </w:tcPr>
          <w:p w14:paraId="18711345" w14:textId="77777777" w:rsidR="004D5A83" w:rsidRPr="00F17D93" w:rsidRDefault="004D5A83" w:rsidP="008C4633">
            <w:pPr>
              <w:keepNext/>
              <w:keepLines/>
              <w:spacing w:after="0"/>
              <w:contextualSpacing/>
              <w:jc w:val="center"/>
              <w:rPr>
                <w:rFonts w:eastAsia="Times New Roman" w:cs="Times New Roman"/>
                <w:sz w:val="20"/>
                <w:szCs w:val="20"/>
                <w:vertAlign w:val="superscript"/>
                <w:lang w:bidi="ar-SA"/>
              </w:rPr>
            </w:pPr>
            <w:r>
              <w:rPr>
                <w:sz w:val="20"/>
                <w:szCs w:val="20"/>
              </w:rPr>
              <w:t>53%</w:t>
            </w:r>
            <w:r>
              <w:rPr>
                <w:sz w:val="20"/>
                <w:szCs w:val="20"/>
                <w:vertAlign w:val="superscript"/>
              </w:rPr>
              <w:t>d</w:t>
            </w:r>
          </w:p>
        </w:tc>
        <w:tc>
          <w:tcPr>
            <w:tcW w:w="1040" w:type="dxa"/>
            <w:tcBorders>
              <w:left w:val="single" w:sz="4" w:space="0" w:color="000000" w:themeColor="text1"/>
              <w:right w:val="single" w:sz="12" w:space="0" w:color="000000" w:themeColor="text1"/>
            </w:tcBorders>
            <w:vAlign w:val="center"/>
          </w:tcPr>
          <w:p w14:paraId="44FCF151" w14:textId="77777777" w:rsidR="004D5A83" w:rsidRPr="00F17D93" w:rsidRDefault="004D5A83" w:rsidP="008C4633">
            <w:pPr>
              <w:keepNext/>
              <w:keepLines/>
              <w:spacing w:after="0"/>
              <w:contextualSpacing/>
              <w:jc w:val="center"/>
              <w:rPr>
                <w:rFonts w:eastAsia="Times New Roman" w:cs="Times New Roman"/>
                <w:sz w:val="20"/>
                <w:szCs w:val="20"/>
                <w:vertAlign w:val="superscript"/>
                <w:lang w:bidi="ar-SA"/>
              </w:rPr>
            </w:pPr>
            <w:r>
              <w:rPr>
                <w:sz w:val="20"/>
                <w:szCs w:val="20"/>
              </w:rPr>
              <w:t>25%</w:t>
            </w:r>
            <w:r>
              <w:rPr>
                <w:sz w:val="20"/>
                <w:szCs w:val="20"/>
                <w:vertAlign w:val="superscript"/>
              </w:rPr>
              <w:t>d</w:t>
            </w:r>
          </w:p>
        </w:tc>
        <w:tc>
          <w:tcPr>
            <w:tcW w:w="1172" w:type="dxa"/>
            <w:tcBorders>
              <w:left w:val="single" w:sz="12" w:space="0" w:color="000000" w:themeColor="text1"/>
            </w:tcBorders>
            <w:vAlign w:val="center"/>
          </w:tcPr>
          <w:p w14:paraId="36C2938F" w14:textId="77777777" w:rsidR="004D5A83" w:rsidRDefault="004D5A83" w:rsidP="008C4633">
            <w:pPr>
              <w:keepNext/>
              <w:keepLines/>
              <w:spacing w:after="0"/>
              <w:contextualSpacing/>
              <w:jc w:val="center"/>
              <w:rPr>
                <w:rFonts w:eastAsia="Times New Roman" w:cs="Times New Roman"/>
                <w:sz w:val="20"/>
                <w:szCs w:val="20"/>
                <w:lang w:bidi="ar-SA"/>
              </w:rPr>
            </w:pPr>
            <w:r>
              <w:rPr>
                <w:sz w:val="20"/>
                <w:szCs w:val="20"/>
              </w:rPr>
              <w:t>32%</w:t>
            </w:r>
          </w:p>
        </w:tc>
      </w:tr>
      <w:tr w:rsidR="004D5A83" w14:paraId="139742D5" w14:textId="77777777" w:rsidTr="001B36FE">
        <w:trPr>
          <w:trHeight w:val="288"/>
        </w:trPr>
        <w:tc>
          <w:tcPr>
            <w:tcW w:w="2185" w:type="dxa"/>
            <w:vAlign w:val="center"/>
          </w:tcPr>
          <w:p w14:paraId="5B7E9AB5" w14:textId="77777777" w:rsidR="004D5A83" w:rsidRPr="00542918" w:rsidRDefault="004D5A83" w:rsidP="008C4633">
            <w:pPr>
              <w:keepNext/>
              <w:keepLines/>
              <w:spacing w:after="0"/>
              <w:contextualSpacing/>
              <w:jc w:val="right"/>
              <w:rPr>
                <w:rFonts w:eastAsia="Times New Roman" w:cs="Times New Roman"/>
                <w:sz w:val="20"/>
                <w:szCs w:val="20"/>
                <w:lang w:bidi="ar-SA"/>
              </w:rPr>
            </w:pPr>
            <w:r>
              <w:rPr>
                <w:sz w:val="20"/>
                <w:szCs w:val="20"/>
              </w:rPr>
              <w:t>Two</w:t>
            </w:r>
          </w:p>
        </w:tc>
        <w:tc>
          <w:tcPr>
            <w:tcW w:w="1449" w:type="dxa"/>
            <w:tcBorders>
              <w:right w:val="single" w:sz="4" w:space="0" w:color="000000" w:themeColor="text1"/>
            </w:tcBorders>
            <w:vAlign w:val="center"/>
          </w:tcPr>
          <w:p w14:paraId="2301E813" w14:textId="77777777" w:rsidR="004D5A83" w:rsidRPr="00542918" w:rsidRDefault="004D5A83" w:rsidP="008C4633">
            <w:pPr>
              <w:keepNext/>
              <w:keepLines/>
              <w:spacing w:after="0"/>
              <w:contextualSpacing/>
              <w:jc w:val="center"/>
              <w:rPr>
                <w:rFonts w:eastAsia="Times New Roman" w:cs="Times New Roman"/>
                <w:sz w:val="20"/>
                <w:szCs w:val="20"/>
                <w:lang w:bidi="ar-SA"/>
              </w:rPr>
            </w:pPr>
            <w:r>
              <w:rPr>
                <w:sz w:val="20"/>
                <w:szCs w:val="20"/>
              </w:rPr>
              <w:t>36%</w:t>
            </w:r>
          </w:p>
        </w:tc>
        <w:tc>
          <w:tcPr>
            <w:tcW w:w="1379" w:type="dxa"/>
            <w:tcBorders>
              <w:left w:val="single" w:sz="4" w:space="0" w:color="000000" w:themeColor="text1"/>
              <w:right w:val="single" w:sz="4" w:space="0" w:color="000000" w:themeColor="text1"/>
            </w:tcBorders>
            <w:vAlign w:val="center"/>
          </w:tcPr>
          <w:p w14:paraId="1B30DDF9" w14:textId="77777777" w:rsidR="004D5A83" w:rsidRPr="00542918" w:rsidRDefault="004D5A83" w:rsidP="008C4633">
            <w:pPr>
              <w:keepNext/>
              <w:keepLines/>
              <w:spacing w:after="0"/>
              <w:contextualSpacing/>
              <w:jc w:val="center"/>
              <w:rPr>
                <w:rFonts w:eastAsia="Times New Roman" w:cs="Times New Roman"/>
                <w:sz w:val="20"/>
                <w:szCs w:val="20"/>
                <w:lang w:bidi="ar-SA"/>
              </w:rPr>
            </w:pPr>
            <w:r>
              <w:rPr>
                <w:sz w:val="20"/>
                <w:szCs w:val="20"/>
              </w:rPr>
              <w:t>30%</w:t>
            </w:r>
          </w:p>
        </w:tc>
        <w:tc>
          <w:tcPr>
            <w:tcW w:w="1311" w:type="dxa"/>
            <w:tcBorders>
              <w:left w:val="single" w:sz="4" w:space="0" w:color="000000" w:themeColor="text1"/>
              <w:right w:val="single" w:sz="12" w:space="0" w:color="000000" w:themeColor="text1"/>
            </w:tcBorders>
            <w:vAlign w:val="center"/>
          </w:tcPr>
          <w:p w14:paraId="3CC04E5B" w14:textId="77777777" w:rsidR="004D5A83" w:rsidRPr="00542918" w:rsidRDefault="004D5A83" w:rsidP="008C4633">
            <w:pPr>
              <w:keepNext/>
              <w:keepLines/>
              <w:spacing w:after="0"/>
              <w:contextualSpacing/>
              <w:jc w:val="center"/>
              <w:rPr>
                <w:rFonts w:eastAsia="Times New Roman" w:cs="Times New Roman"/>
                <w:sz w:val="20"/>
                <w:szCs w:val="20"/>
                <w:lang w:bidi="ar-SA"/>
              </w:rPr>
            </w:pPr>
            <w:r>
              <w:rPr>
                <w:sz w:val="20"/>
                <w:szCs w:val="20"/>
              </w:rPr>
              <w:t>19%</w:t>
            </w:r>
          </w:p>
        </w:tc>
        <w:tc>
          <w:tcPr>
            <w:tcW w:w="1040" w:type="dxa"/>
            <w:tcBorders>
              <w:left w:val="single" w:sz="12" w:space="0" w:color="000000" w:themeColor="text1"/>
              <w:right w:val="single" w:sz="4" w:space="0" w:color="000000" w:themeColor="text1"/>
            </w:tcBorders>
            <w:vAlign w:val="center"/>
          </w:tcPr>
          <w:p w14:paraId="388ADC0A" w14:textId="77777777" w:rsidR="004D5A83" w:rsidRPr="00F17D93" w:rsidRDefault="004D5A83" w:rsidP="008C4633">
            <w:pPr>
              <w:keepNext/>
              <w:keepLines/>
              <w:spacing w:after="0"/>
              <w:contextualSpacing/>
              <w:jc w:val="center"/>
              <w:rPr>
                <w:rFonts w:eastAsia="Times New Roman" w:cs="Times New Roman"/>
                <w:sz w:val="20"/>
                <w:szCs w:val="20"/>
                <w:vertAlign w:val="superscript"/>
                <w:lang w:bidi="ar-SA"/>
              </w:rPr>
            </w:pPr>
            <w:r>
              <w:rPr>
                <w:sz w:val="20"/>
                <w:szCs w:val="20"/>
              </w:rPr>
              <w:t>21%</w:t>
            </w:r>
            <w:r>
              <w:rPr>
                <w:sz w:val="20"/>
                <w:szCs w:val="20"/>
                <w:vertAlign w:val="superscript"/>
              </w:rPr>
              <w:t>d</w:t>
            </w:r>
          </w:p>
        </w:tc>
        <w:tc>
          <w:tcPr>
            <w:tcW w:w="1040" w:type="dxa"/>
            <w:tcBorders>
              <w:left w:val="single" w:sz="4" w:space="0" w:color="000000" w:themeColor="text1"/>
              <w:right w:val="single" w:sz="12" w:space="0" w:color="000000" w:themeColor="text1"/>
            </w:tcBorders>
            <w:vAlign w:val="center"/>
          </w:tcPr>
          <w:p w14:paraId="42284373" w14:textId="77777777" w:rsidR="004D5A83" w:rsidRPr="00F17D93" w:rsidRDefault="004D5A83" w:rsidP="008C4633">
            <w:pPr>
              <w:keepNext/>
              <w:keepLines/>
              <w:spacing w:after="0"/>
              <w:contextualSpacing/>
              <w:jc w:val="center"/>
              <w:rPr>
                <w:rFonts w:eastAsia="Times New Roman" w:cs="Times New Roman"/>
                <w:sz w:val="20"/>
                <w:szCs w:val="20"/>
                <w:vertAlign w:val="superscript"/>
                <w:lang w:bidi="ar-SA"/>
              </w:rPr>
            </w:pPr>
            <w:r>
              <w:rPr>
                <w:sz w:val="20"/>
                <w:szCs w:val="20"/>
              </w:rPr>
              <w:t>36%</w:t>
            </w:r>
            <w:r>
              <w:rPr>
                <w:sz w:val="20"/>
                <w:szCs w:val="20"/>
                <w:vertAlign w:val="superscript"/>
              </w:rPr>
              <w:t>d</w:t>
            </w:r>
          </w:p>
        </w:tc>
        <w:tc>
          <w:tcPr>
            <w:tcW w:w="1172" w:type="dxa"/>
            <w:tcBorders>
              <w:left w:val="single" w:sz="12" w:space="0" w:color="000000" w:themeColor="text1"/>
            </w:tcBorders>
            <w:vAlign w:val="center"/>
          </w:tcPr>
          <w:p w14:paraId="1DB06820" w14:textId="77777777" w:rsidR="004D5A83" w:rsidRPr="00542918" w:rsidRDefault="004D5A83" w:rsidP="008C4633">
            <w:pPr>
              <w:keepNext/>
              <w:keepLines/>
              <w:spacing w:after="0"/>
              <w:contextualSpacing/>
              <w:jc w:val="center"/>
              <w:rPr>
                <w:rFonts w:eastAsia="Times New Roman" w:cs="Times New Roman"/>
                <w:sz w:val="20"/>
                <w:szCs w:val="20"/>
                <w:lang w:bidi="ar-SA"/>
              </w:rPr>
            </w:pPr>
            <w:r>
              <w:rPr>
                <w:sz w:val="20"/>
                <w:szCs w:val="20"/>
              </w:rPr>
              <w:t>33%</w:t>
            </w:r>
          </w:p>
        </w:tc>
      </w:tr>
      <w:tr w:rsidR="004D5A83" w14:paraId="5C1FE1B4" w14:textId="77777777" w:rsidTr="001B36FE">
        <w:trPr>
          <w:trHeight w:val="288"/>
        </w:trPr>
        <w:tc>
          <w:tcPr>
            <w:tcW w:w="2185" w:type="dxa"/>
            <w:vAlign w:val="center"/>
          </w:tcPr>
          <w:p w14:paraId="2CEBA97D" w14:textId="77777777" w:rsidR="004D5A83" w:rsidRPr="00542918" w:rsidRDefault="004D5A83" w:rsidP="008C4633">
            <w:pPr>
              <w:keepNext/>
              <w:keepLines/>
              <w:spacing w:after="0"/>
              <w:contextualSpacing/>
              <w:jc w:val="right"/>
              <w:rPr>
                <w:rFonts w:eastAsia="Times New Roman" w:cs="Times New Roman"/>
                <w:sz w:val="20"/>
                <w:szCs w:val="20"/>
                <w:lang w:bidi="ar-SA"/>
              </w:rPr>
            </w:pPr>
            <w:r>
              <w:rPr>
                <w:sz w:val="20"/>
                <w:szCs w:val="20"/>
              </w:rPr>
              <w:t>Three</w:t>
            </w:r>
          </w:p>
        </w:tc>
        <w:tc>
          <w:tcPr>
            <w:tcW w:w="1449" w:type="dxa"/>
            <w:tcBorders>
              <w:right w:val="single" w:sz="4" w:space="0" w:color="000000" w:themeColor="text1"/>
            </w:tcBorders>
            <w:vAlign w:val="center"/>
          </w:tcPr>
          <w:p w14:paraId="67D1FE85" w14:textId="77777777" w:rsidR="004D5A83" w:rsidRPr="00F17D93" w:rsidRDefault="004D5A83" w:rsidP="008C4633">
            <w:pPr>
              <w:keepNext/>
              <w:keepLines/>
              <w:spacing w:after="0"/>
              <w:contextualSpacing/>
              <w:jc w:val="center"/>
              <w:rPr>
                <w:rFonts w:eastAsia="Times New Roman" w:cs="Times New Roman"/>
                <w:sz w:val="20"/>
                <w:szCs w:val="20"/>
                <w:vertAlign w:val="superscript"/>
                <w:lang w:bidi="ar-SA"/>
              </w:rPr>
            </w:pPr>
            <w:r>
              <w:rPr>
                <w:sz w:val="20"/>
                <w:szCs w:val="20"/>
              </w:rPr>
              <w:t>24%</w:t>
            </w:r>
            <w:r>
              <w:rPr>
                <w:sz w:val="20"/>
                <w:szCs w:val="20"/>
                <w:vertAlign w:val="superscript"/>
              </w:rPr>
              <w:t>a</w:t>
            </w:r>
          </w:p>
        </w:tc>
        <w:tc>
          <w:tcPr>
            <w:tcW w:w="1379" w:type="dxa"/>
            <w:tcBorders>
              <w:left w:val="single" w:sz="4" w:space="0" w:color="000000" w:themeColor="text1"/>
              <w:right w:val="single" w:sz="4" w:space="0" w:color="000000" w:themeColor="text1"/>
            </w:tcBorders>
            <w:vAlign w:val="center"/>
          </w:tcPr>
          <w:p w14:paraId="7E1E138C" w14:textId="77777777" w:rsidR="004D5A83" w:rsidRPr="00542918" w:rsidRDefault="004D5A83" w:rsidP="008C4633">
            <w:pPr>
              <w:keepNext/>
              <w:keepLines/>
              <w:spacing w:after="0"/>
              <w:contextualSpacing/>
              <w:jc w:val="center"/>
              <w:rPr>
                <w:rFonts w:eastAsia="Times New Roman" w:cs="Times New Roman"/>
                <w:sz w:val="20"/>
                <w:szCs w:val="20"/>
                <w:lang w:bidi="ar-SA"/>
              </w:rPr>
            </w:pPr>
            <w:r>
              <w:rPr>
                <w:sz w:val="20"/>
                <w:szCs w:val="20"/>
              </w:rPr>
              <w:t>17%</w:t>
            </w:r>
          </w:p>
        </w:tc>
        <w:tc>
          <w:tcPr>
            <w:tcW w:w="1311" w:type="dxa"/>
            <w:tcBorders>
              <w:left w:val="single" w:sz="4" w:space="0" w:color="000000" w:themeColor="text1"/>
              <w:right w:val="single" w:sz="12" w:space="0" w:color="000000" w:themeColor="text1"/>
            </w:tcBorders>
            <w:vAlign w:val="center"/>
          </w:tcPr>
          <w:p w14:paraId="62E0DCE4" w14:textId="77777777" w:rsidR="004D5A83" w:rsidRPr="00F17D93" w:rsidRDefault="004D5A83" w:rsidP="008C4633">
            <w:pPr>
              <w:keepNext/>
              <w:keepLines/>
              <w:spacing w:after="0"/>
              <w:contextualSpacing/>
              <w:jc w:val="center"/>
              <w:rPr>
                <w:rFonts w:eastAsia="Times New Roman" w:cs="Times New Roman"/>
                <w:sz w:val="20"/>
                <w:szCs w:val="20"/>
                <w:vertAlign w:val="superscript"/>
                <w:lang w:bidi="ar-SA"/>
              </w:rPr>
            </w:pPr>
            <w:r>
              <w:rPr>
                <w:sz w:val="20"/>
                <w:szCs w:val="20"/>
              </w:rPr>
              <w:t>6%</w:t>
            </w:r>
            <w:r>
              <w:rPr>
                <w:sz w:val="20"/>
                <w:szCs w:val="20"/>
                <w:vertAlign w:val="superscript"/>
              </w:rPr>
              <w:t>a</w:t>
            </w:r>
          </w:p>
        </w:tc>
        <w:tc>
          <w:tcPr>
            <w:tcW w:w="1040" w:type="dxa"/>
            <w:tcBorders>
              <w:left w:val="single" w:sz="12" w:space="0" w:color="000000" w:themeColor="text1"/>
              <w:right w:val="single" w:sz="4" w:space="0" w:color="000000" w:themeColor="text1"/>
            </w:tcBorders>
            <w:vAlign w:val="center"/>
          </w:tcPr>
          <w:p w14:paraId="6786FA8E" w14:textId="77777777" w:rsidR="004D5A83" w:rsidRPr="00542918" w:rsidRDefault="004D5A83" w:rsidP="008C4633">
            <w:pPr>
              <w:keepNext/>
              <w:keepLines/>
              <w:spacing w:after="0"/>
              <w:contextualSpacing/>
              <w:jc w:val="center"/>
              <w:rPr>
                <w:rFonts w:eastAsia="Times New Roman" w:cs="Times New Roman"/>
                <w:sz w:val="20"/>
                <w:szCs w:val="20"/>
                <w:lang w:bidi="ar-SA"/>
              </w:rPr>
            </w:pPr>
            <w:r>
              <w:rPr>
                <w:sz w:val="20"/>
                <w:szCs w:val="20"/>
              </w:rPr>
              <w:t>15%</w:t>
            </w:r>
          </w:p>
        </w:tc>
        <w:tc>
          <w:tcPr>
            <w:tcW w:w="1040" w:type="dxa"/>
            <w:tcBorders>
              <w:left w:val="single" w:sz="4" w:space="0" w:color="000000" w:themeColor="text1"/>
              <w:right w:val="single" w:sz="12" w:space="0" w:color="000000" w:themeColor="text1"/>
            </w:tcBorders>
            <w:vAlign w:val="center"/>
          </w:tcPr>
          <w:p w14:paraId="404710B9" w14:textId="77777777" w:rsidR="004D5A83" w:rsidRPr="00542918" w:rsidRDefault="004D5A83" w:rsidP="008C4633">
            <w:pPr>
              <w:keepNext/>
              <w:keepLines/>
              <w:spacing w:after="0"/>
              <w:contextualSpacing/>
              <w:jc w:val="center"/>
              <w:rPr>
                <w:rFonts w:eastAsia="Times New Roman" w:cs="Times New Roman"/>
                <w:sz w:val="20"/>
                <w:szCs w:val="20"/>
                <w:lang w:bidi="ar-SA"/>
              </w:rPr>
            </w:pPr>
            <w:r>
              <w:rPr>
                <w:sz w:val="20"/>
                <w:szCs w:val="20"/>
              </w:rPr>
              <w:t>22%</w:t>
            </w:r>
          </w:p>
        </w:tc>
        <w:tc>
          <w:tcPr>
            <w:tcW w:w="1172" w:type="dxa"/>
            <w:tcBorders>
              <w:left w:val="single" w:sz="12" w:space="0" w:color="000000" w:themeColor="text1"/>
            </w:tcBorders>
            <w:vAlign w:val="center"/>
          </w:tcPr>
          <w:p w14:paraId="01595BB5" w14:textId="77777777" w:rsidR="004D5A83" w:rsidRPr="00542918" w:rsidRDefault="004D5A83" w:rsidP="008C4633">
            <w:pPr>
              <w:keepNext/>
              <w:keepLines/>
              <w:spacing w:after="0"/>
              <w:contextualSpacing/>
              <w:jc w:val="center"/>
              <w:rPr>
                <w:rFonts w:eastAsia="Times New Roman" w:cs="Times New Roman"/>
                <w:sz w:val="20"/>
                <w:szCs w:val="20"/>
                <w:lang w:bidi="ar-SA"/>
              </w:rPr>
            </w:pPr>
            <w:r>
              <w:rPr>
                <w:sz w:val="20"/>
                <w:szCs w:val="20"/>
              </w:rPr>
              <w:t>21%</w:t>
            </w:r>
          </w:p>
        </w:tc>
      </w:tr>
      <w:tr w:rsidR="004D5A83" w14:paraId="75596293" w14:textId="77777777" w:rsidTr="001B36FE">
        <w:trPr>
          <w:trHeight w:val="288"/>
        </w:trPr>
        <w:tc>
          <w:tcPr>
            <w:tcW w:w="2185" w:type="dxa"/>
            <w:vAlign w:val="center"/>
          </w:tcPr>
          <w:p w14:paraId="4E22A403" w14:textId="77777777" w:rsidR="004D5A83" w:rsidRPr="00542918" w:rsidRDefault="004D5A83" w:rsidP="008C4633">
            <w:pPr>
              <w:keepNext/>
              <w:keepLines/>
              <w:spacing w:after="0"/>
              <w:contextualSpacing/>
              <w:jc w:val="right"/>
              <w:rPr>
                <w:rFonts w:eastAsia="Times New Roman" w:cs="Times New Roman"/>
                <w:sz w:val="20"/>
                <w:szCs w:val="20"/>
                <w:lang w:bidi="ar-SA"/>
              </w:rPr>
            </w:pPr>
            <w:r>
              <w:rPr>
                <w:sz w:val="20"/>
                <w:szCs w:val="20"/>
              </w:rPr>
              <w:t>Four or more</w:t>
            </w:r>
          </w:p>
        </w:tc>
        <w:tc>
          <w:tcPr>
            <w:tcW w:w="1449" w:type="dxa"/>
            <w:tcBorders>
              <w:bottom w:val="single" w:sz="12" w:space="0" w:color="000000" w:themeColor="text1"/>
              <w:right w:val="single" w:sz="4" w:space="0" w:color="000000" w:themeColor="text1"/>
            </w:tcBorders>
            <w:vAlign w:val="center"/>
          </w:tcPr>
          <w:p w14:paraId="21FAE26E" w14:textId="77777777" w:rsidR="004D5A83" w:rsidRPr="00F17D93" w:rsidRDefault="004D5A83" w:rsidP="008C4633">
            <w:pPr>
              <w:keepNext/>
              <w:keepLines/>
              <w:spacing w:after="0"/>
              <w:contextualSpacing/>
              <w:jc w:val="center"/>
              <w:rPr>
                <w:rFonts w:eastAsia="Times New Roman" w:cs="Times New Roman"/>
                <w:sz w:val="20"/>
                <w:szCs w:val="20"/>
                <w:vertAlign w:val="superscript"/>
                <w:lang w:bidi="ar-SA"/>
              </w:rPr>
            </w:pPr>
            <w:r>
              <w:rPr>
                <w:sz w:val="20"/>
                <w:szCs w:val="20"/>
              </w:rPr>
              <w:t>11%</w:t>
            </w:r>
            <w:r>
              <w:rPr>
                <w:sz w:val="20"/>
                <w:szCs w:val="20"/>
                <w:vertAlign w:val="superscript"/>
              </w:rPr>
              <w:t>a</w:t>
            </w:r>
          </w:p>
        </w:tc>
        <w:tc>
          <w:tcPr>
            <w:tcW w:w="1379" w:type="dxa"/>
            <w:tcBorders>
              <w:left w:val="single" w:sz="4" w:space="0" w:color="000000" w:themeColor="text1"/>
              <w:bottom w:val="single" w:sz="12" w:space="0" w:color="000000" w:themeColor="text1"/>
              <w:right w:val="single" w:sz="4" w:space="0" w:color="000000" w:themeColor="text1"/>
            </w:tcBorders>
            <w:vAlign w:val="center"/>
          </w:tcPr>
          <w:p w14:paraId="30CD598C" w14:textId="77777777" w:rsidR="004D5A83" w:rsidRPr="00F17D93" w:rsidRDefault="004D5A83" w:rsidP="008C4633">
            <w:pPr>
              <w:keepNext/>
              <w:keepLines/>
              <w:spacing w:after="0"/>
              <w:contextualSpacing/>
              <w:jc w:val="center"/>
              <w:rPr>
                <w:rFonts w:eastAsia="Times New Roman" w:cs="Times New Roman"/>
                <w:sz w:val="20"/>
                <w:szCs w:val="20"/>
                <w:vertAlign w:val="superscript"/>
                <w:lang w:bidi="ar-SA"/>
              </w:rPr>
            </w:pPr>
            <w:r>
              <w:rPr>
                <w:sz w:val="20"/>
                <w:szCs w:val="20"/>
              </w:rPr>
              <w:t>7%</w:t>
            </w:r>
            <w:r>
              <w:rPr>
                <w:sz w:val="20"/>
                <w:szCs w:val="20"/>
                <w:vertAlign w:val="superscript"/>
              </w:rPr>
              <w:t>b</w:t>
            </w:r>
          </w:p>
        </w:tc>
        <w:tc>
          <w:tcPr>
            <w:tcW w:w="1311" w:type="dxa"/>
            <w:tcBorders>
              <w:left w:val="single" w:sz="4" w:space="0" w:color="000000" w:themeColor="text1"/>
              <w:bottom w:val="single" w:sz="12" w:space="0" w:color="000000" w:themeColor="text1"/>
              <w:right w:val="single" w:sz="12" w:space="0" w:color="000000" w:themeColor="text1"/>
            </w:tcBorders>
            <w:vAlign w:val="center"/>
          </w:tcPr>
          <w:p w14:paraId="50F1238E" w14:textId="77777777" w:rsidR="004D5A83" w:rsidRPr="00542918" w:rsidRDefault="004D5A83" w:rsidP="008C4633">
            <w:pPr>
              <w:keepNext/>
              <w:keepLines/>
              <w:spacing w:after="0"/>
              <w:contextualSpacing/>
              <w:jc w:val="center"/>
              <w:rPr>
                <w:rFonts w:eastAsia="Times New Roman" w:cs="Times New Roman"/>
                <w:sz w:val="20"/>
                <w:szCs w:val="20"/>
                <w:lang w:bidi="ar-SA"/>
              </w:rPr>
            </w:pPr>
            <w:r w:rsidRPr="00413E49">
              <w:rPr>
                <w:sz w:val="20"/>
                <w:szCs w:val="20"/>
                <w:vertAlign w:val="superscript"/>
              </w:rPr>
              <w:t>b</w:t>
            </w:r>
          </w:p>
        </w:tc>
        <w:tc>
          <w:tcPr>
            <w:tcW w:w="1040" w:type="dxa"/>
            <w:tcBorders>
              <w:left w:val="single" w:sz="12" w:space="0" w:color="000000" w:themeColor="text1"/>
              <w:bottom w:val="single" w:sz="12" w:space="0" w:color="000000" w:themeColor="text1"/>
              <w:right w:val="single" w:sz="4" w:space="0" w:color="000000" w:themeColor="text1"/>
            </w:tcBorders>
            <w:vAlign w:val="center"/>
          </w:tcPr>
          <w:p w14:paraId="4DEDD44E" w14:textId="77777777" w:rsidR="004D5A83" w:rsidRPr="00542918" w:rsidRDefault="004D5A83" w:rsidP="008C4633">
            <w:pPr>
              <w:keepNext/>
              <w:keepLines/>
              <w:spacing w:after="0"/>
              <w:contextualSpacing/>
              <w:jc w:val="center"/>
              <w:rPr>
                <w:rFonts w:eastAsia="Times New Roman" w:cs="Times New Roman"/>
                <w:sz w:val="20"/>
                <w:szCs w:val="20"/>
                <w:lang w:bidi="ar-SA"/>
              </w:rPr>
            </w:pPr>
            <w:r>
              <w:rPr>
                <w:sz w:val="20"/>
                <w:szCs w:val="20"/>
              </w:rPr>
              <w:t>9%</w:t>
            </w:r>
          </w:p>
        </w:tc>
        <w:tc>
          <w:tcPr>
            <w:tcW w:w="1040" w:type="dxa"/>
            <w:tcBorders>
              <w:left w:val="single" w:sz="4" w:space="0" w:color="000000" w:themeColor="text1"/>
              <w:bottom w:val="single" w:sz="12" w:space="0" w:color="000000" w:themeColor="text1"/>
              <w:right w:val="single" w:sz="12" w:space="0" w:color="000000" w:themeColor="text1"/>
            </w:tcBorders>
            <w:vAlign w:val="center"/>
          </w:tcPr>
          <w:p w14:paraId="37F68662" w14:textId="77777777" w:rsidR="004D5A83" w:rsidRPr="00542918" w:rsidRDefault="004D5A83" w:rsidP="008C4633">
            <w:pPr>
              <w:keepNext/>
              <w:keepLines/>
              <w:spacing w:after="0"/>
              <w:contextualSpacing/>
              <w:jc w:val="center"/>
              <w:rPr>
                <w:rFonts w:eastAsia="Times New Roman" w:cs="Times New Roman"/>
                <w:sz w:val="20"/>
                <w:szCs w:val="20"/>
                <w:lang w:bidi="ar-SA"/>
              </w:rPr>
            </w:pPr>
            <w:r>
              <w:rPr>
                <w:sz w:val="20"/>
                <w:szCs w:val="20"/>
              </w:rPr>
              <w:t>16%</w:t>
            </w:r>
          </w:p>
        </w:tc>
        <w:tc>
          <w:tcPr>
            <w:tcW w:w="1172" w:type="dxa"/>
            <w:tcBorders>
              <w:left w:val="single" w:sz="12" w:space="0" w:color="000000" w:themeColor="text1"/>
            </w:tcBorders>
            <w:vAlign w:val="center"/>
          </w:tcPr>
          <w:p w14:paraId="078E3379" w14:textId="77777777" w:rsidR="004D5A83" w:rsidRPr="00542918" w:rsidRDefault="004D5A83" w:rsidP="008C4633">
            <w:pPr>
              <w:keepNext/>
              <w:keepLines/>
              <w:spacing w:after="0"/>
              <w:contextualSpacing/>
              <w:jc w:val="center"/>
              <w:rPr>
                <w:rFonts w:eastAsia="Times New Roman" w:cs="Times New Roman"/>
                <w:sz w:val="20"/>
                <w:szCs w:val="20"/>
                <w:lang w:bidi="ar-SA"/>
              </w:rPr>
            </w:pPr>
            <w:r>
              <w:rPr>
                <w:sz w:val="20"/>
                <w:szCs w:val="20"/>
              </w:rPr>
              <w:t>14%</w:t>
            </w:r>
          </w:p>
        </w:tc>
      </w:tr>
    </w:tbl>
    <w:p w14:paraId="01279565" w14:textId="77777777" w:rsidR="00B07711" w:rsidRPr="00413E49" w:rsidRDefault="004D5A83" w:rsidP="002919CA">
      <w:pPr>
        <w:keepNext/>
        <w:ind w:left="-90"/>
        <w:contextualSpacing/>
        <w:rPr>
          <w:sz w:val="20"/>
          <w:szCs w:val="20"/>
        </w:rPr>
      </w:pPr>
      <w:proofErr w:type="spellStart"/>
      <w:proofErr w:type="gramStart"/>
      <w:r>
        <w:rPr>
          <w:vertAlign w:val="superscript"/>
        </w:rPr>
        <w:t>a,</w:t>
      </w:r>
      <w:proofErr w:type="gramEnd"/>
      <w:r>
        <w:rPr>
          <w:vertAlign w:val="superscript"/>
        </w:rPr>
        <w:t>b,c,d</w:t>
      </w:r>
      <w:proofErr w:type="spellEnd"/>
      <w:r>
        <w:rPr>
          <w:sz w:val="20"/>
          <w:szCs w:val="20"/>
          <w:vertAlign w:val="superscript"/>
        </w:rPr>
        <w:t xml:space="preserve"> </w:t>
      </w:r>
      <w:r>
        <w:rPr>
          <w:sz w:val="20"/>
          <w:szCs w:val="20"/>
        </w:rPr>
        <w:t xml:space="preserve">Statistically significant </w:t>
      </w:r>
      <w:r w:rsidR="00182786">
        <w:rPr>
          <w:sz w:val="20"/>
          <w:szCs w:val="20"/>
        </w:rPr>
        <w:t xml:space="preserve">difference </w:t>
      </w:r>
      <w:r>
        <w:rPr>
          <w:sz w:val="20"/>
          <w:szCs w:val="20"/>
        </w:rPr>
        <w:t>at the 90% confidence level.</w:t>
      </w:r>
      <w:r w:rsidR="00B07711">
        <w:rPr>
          <w:sz w:val="20"/>
          <w:szCs w:val="20"/>
        </w:rPr>
        <w:tab/>
      </w:r>
      <w:r w:rsidR="00B07711">
        <w:rPr>
          <w:sz w:val="20"/>
          <w:szCs w:val="20"/>
        </w:rPr>
        <w:br/>
      </w:r>
      <w:r w:rsidR="00B07711" w:rsidRPr="002919CA">
        <w:rPr>
          <w:sz w:val="20"/>
          <w:szCs w:val="20"/>
        </w:rPr>
        <w:t>*</w:t>
      </w:r>
      <w:r w:rsidR="00B07711">
        <w:rPr>
          <w:sz w:val="20"/>
          <w:szCs w:val="20"/>
        </w:rPr>
        <w:t>Home heats with a pellet stove and as a result does not have a thermostat.</w:t>
      </w:r>
    </w:p>
    <w:p w14:paraId="669AFE0F" w14:textId="77777777" w:rsidR="004D5A83" w:rsidRDefault="004D5A83" w:rsidP="004D5A83">
      <w:pPr>
        <w:rPr>
          <w:sz w:val="20"/>
          <w:szCs w:val="20"/>
        </w:rPr>
      </w:pPr>
    </w:p>
    <w:p w14:paraId="63117265" w14:textId="77777777" w:rsidR="004D5A83" w:rsidRDefault="004D5A83" w:rsidP="004D5A83">
      <w:pPr>
        <w:keepNext/>
      </w:pPr>
      <w:r>
        <w:t>Room air conditioners are present in just over four out of ten homes (41%) statewide (</w:t>
      </w:r>
      <w:r w:rsidR="00142C95">
        <w:fldChar w:fldCharType="begin"/>
      </w:r>
      <w:r w:rsidR="00142C95">
        <w:instrText xml:space="preserve"> REF _Ref355098694 \h  \* MERGEFORMAT </w:instrText>
      </w:r>
      <w:r w:rsidR="00142C95">
        <w:fldChar w:fldCharType="separate"/>
      </w:r>
      <w:r w:rsidR="00042BC2">
        <w:t xml:space="preserve">Table </w:t>
      </w:r>
      <w:r w:rsidR="00042BC2">
        <w:rPr>
          <w:noProof/>
        </w:rPr>
        <w:t>4</w:t>
      </w:r>
      <w:r w:rsidR="00042BC2">
        <w:rPr>
          <w:noProof/>
        </w:rPr>
        <w:noBreakHyphen/>
        <w:t>9</w:t>
      </w:r>
      <w:r w:rsidR="00142C95">
        <w:fldChar w:fldCharType="end"/>
      </w:r>
      <w:r>
        <w:t>).</w:t>
      </w:r>
      <w:r w:rsidR="00962E8B">
        <w:t xml:space="preserve"> Onsite visits were conducted between September, 2012 and January, 2013, which led to room air conditioners being installed for only a fraction of the site visits. That said, at all sites auditors asked homeowners if they had room air conditioners and inspected them even if they were not installed at the time of the visit.</w:t>
      </w:r>
      <w:r>
        <w:t xml:space="preserve"> </w:t>
      </w:r>
      <w:commentRangeStart w:id="260"/>
      <w:r>
        <w:t xml:space="preserve">Homes that heat with natural gas are the least likely to have room air conditioners (33%) compared to homes that primarily heat with electricity (50%) or other fuel types (42%). </w:t>
      </w:r>
      <w:commentRangeEnd w:id="260"/>
      <w:r w:rsidR="00576CB5">
        <w:rPr>
          <w:rStyle w:val="CommentReference"/>
        </w:rPr>
        <w:commentReference w:id="260"/>
      </w:r>
      <w:r>
        <w:t>Room air conditioners are significantly more common in low</w:t>
      </w:r>
      <w:r w:rsidR="003C7BD5">
        <w:t>-</w:t>
      </w:r>
      <w:r>
        <w:t xml:space="preserve">income (56%) than </w:t>
      </w:r>
      <w:r w:rsidR="003C7BD5">
        <w:t xml:space="preserve">in </w:t>
      </w:r>
      <w:r>
        <w:t>non-low</w:t>
      </w:r>
      <w:r w:rsidR="003C7BD5">
        <w:t>-</w:t>
      </w:r>
      <w:r>
        <w:t>income (37%) homes.</w:t>
      </w:r>
      <w:r w:rsidR="00413A17">
        <w:t xml:space="preserve"> One reason for this, as shown in the </w:t>
      </w:r>
      <w:hyperlink w:anchor="_Cooling_Systems" w:history="1">
        <w:r w:rsidR="00413A17" w:rsidRPr="00413A17">
          <w:rPr>
            <w:rStyle w:val="Hyperlink"/>
          </w:rPr>
          <w:t>Cooling Systems</w:t>
        </w:r>
      </w:hyperlink>
      <w:r w:rsidR="00413A17">
        <w:t xml:space="preserve"> section of this report (</w:t>
      </w:r>
      <w:r w:rsidR="00EF0FC4">
        <w:rPr>
          <w:highlight w:val="yellow"/>
        </w:rPr>
        <w:fldChar w:fldCharType="begin"/>
      </w:r>
      <w:r w:rsidR="00B74CEE">
        <w:instrText xml:space="preserve"> REF _Ref356829433 \h </w:instrText>
      </w:r>
      <w:r w:rsidR="00EF0FC4">
        <w:rPr>
          <w:highlight w:val="yellow"/>
        </w:rPr>
      </w:r>
      <w:r w:rsidR="00EF0FC4">
        <w:rPr>
          <w:highlight w:val="yellow"/>
        </w:rPr>
        <w:fldChar w:fldCharType="separate"/>
      </w:r>
      <w:r w:rsidR="00042BC2" w:rsidRPr="007F4122">
        <w:t xml:space="preserve">Table </w:t>
      </w:r>
      <w:r w:rsidR="00042BC2">
        <w:rPr>
          <w:noProof/>
        </w:rPr>
        <w:t>6</w:t>
      </w:r>
      <w:r w:rsidR="00042BC2">
        <w:noBreakHyphen/>
      </w:r>
      <w:r w:rsidR="00042BC2">
        <w:rPr>
          <w:noProof/>
        </w:rPr>
        <w:t>13</w:t>
      </w:r>
      <w:r w:rsidR="00EF0FC4">
        <w:rPr>
          <w:highlight w:val="yellow"/>
        </w:rPr>
        <w:fldChar w:fldCharType="end"/>
      </w:r>
      <w:r w:rsidR="00413A17" w:rsidRPr="004606E8">
        <w:t>), i</w:t>
      </w:r>
      <w:r w:rsidR="00413A17">
        <w:t>s that non-low</w:t>
      </w:r>
      <w:r w:rsidR="00A86603">
        <w:t>-</w:t>
      </w:r>
      <w:r w:rsidR="00413A17">
        <w:t>income homes are significantly more likely than low</w:t>
      </w:r>
      <w:r w:rsidR="00A86603">
        <w:t>-</w:t>
      </w:r>
      <w:r w:rsidR="00413A17">
        <w:t xml:space="preserve">income homes to have central air conditioning systems. </w:t>
      </w:r>
    </w:p>
    <w:p w14:paraId="2F5E760B" w14:textId="77777777" w:rsidR="004D5A83" w:rsidRDefault="008E5EA5" w:rsidP="004D5A83">
      <w:pPr>
        <w:pStyle w:val="Caption"/>
        <w:contextualSpacing/>
      </w:pPr>
      <w:bookmarkStart w:id="261" w:name="_Ref359827497"/>
      <w:bookmarkStart w:id="262" w:name="_Ref355098694"/>
      <w:bookmarkStart w:id="263" w:name="_Toc356301379"/>
      <w:bookmarkStart w:id="264" w:name="_Toc374948432"/>
      <w:r>
        <w:t>Table</w:t>
      </w:r>
      <w:r w:rsidR="004D5A83">
        <w:t xml:space="preserve"> </w:t>
      </w:r>
      <w:fldSimple w:instr=" STYLEREF 1 \s ">
        <w:r w:rsidR="00042BC2">
          <w:rPr>
            <w:noProof/>
          </w:rPr>
          <w:t>4</w:t>
        </w:r>
      </w:fldSimple>
      <w:r w:rsidR="00A01FFD">
        <w:noBreakHyphen/>
      </w:r>
      <w:fldSimple w:instr=" SEQ Table \* ARABIC \s 1 ">
        <w:r w:rsidR="00042BC2">
          <w:rPr>
            <w:noProof/>
          </w:rPr>
          <w:t>9</w:t>
        </w:r>
      </w:fldSimple>
      <w:bookmarkEnd w:id="261"/>
      <w:bookmarkEnd w:id="262"/>
      <w:r w:rsidR="004D5A83">
        <w:t>: Room Air Conditioners</w:t>
      </w:r>
      <w:bookmarkEnd w:id="263"/>
      <w:bookmarkEnd w:id="264"/>
    </w:p>
    <w:p w14:paraId="55E3464E" w14:textId="77777777" w:rsidR="004D5A83" w:rsidRPr="00413E49" w:rsidRDefault="00DA6B38" w:rsidP="004D5A83">
      <w:pPr>
        <w:keepNext/>
        <w:contextualSpacing/>
        <w:jc w:val="center"/>
        <w:rPr>
          <w:sz w:val="20"/>
          <w:szCs w:val="20"/>
        </w:rPr>
      </w:pPr>
      <w:r>
        <w:rPr>
          <w:sz w:val="20"/>
          <w:szCs w:val="20"/>
        </w:rPr>
        <w:t>(Base: A</w:t>
      </w:r>
      <w:r w:rsidR="004D5A83" w:rsidRPr="00413E49">
        <w:rPr>
          <w:sz w:val="20"/>
          <w:szCs w:val="20"/>
        </w:rPr>
        <w:t>ll homes)</w:t>
      </w:r>
    </w:p>
    <w:tbl>
      <w:tblPr>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185"/>
        <w:gridCol w:w="1449"/>
        <w:gridCol w:w="1379"/>
        <w:gridCol w:w="1311"/>
        <w:gridCol w:w="1040"/>
        <w:gridCol w:w="1040"/>
        <w:gridCol w:w="1172"/>
      </w:tblGrid>
      <w:tr w:rsidR="00DA6B38" w14:paraId="29C8EB93" w14:textId="77777777" w:rsidTr="0011730D">
        <w:trPr>
          <w:trHeight w:val="288"/>
        </w:trPr>
        <w:tc>
          <w:tcPr>
            <w:tcW w:w="2185" w:type="dxa"/>
            <w:vMerge w:val="restart"/>
            <w:tcBorders>
              <w:top w:val="single" w:sz="12" w:space="0" w:color="000000" w:themeColor="text1"/>
              <w:right w:val="single" w:sz="4" w:space="0" w:color="000000" w:themeColor="text1"/>
            </w:tcBorders>
            <w:vAlign w:val="center"/>
          </w:tcPr>
          <w:p w14:paraId="0B0D1507" w14:textId="77777777" w:rsidR="00DA6B38" w:rsidRPr="00542918" w:rsidRDefault="0011730D" w:rsidP="0011730D">
            <w:pPr>
              <w:keepNext/>
              <w:keepLines/>
              <w:spacing w:after="0"/>
              <w:contextualSpacing/>
              <w:jc w:val="center"/>
              <w:rPr>
                <w:b/>
                <w:sz w:val="20"/>
                <w:szCs w:val="20"/>
              </w:rPr>
            </w:pPr>
            <w:r>
              <w:rPr>
                <w:b/>
                <w:sz w:val="20"/>
                <w:szCs w:val="20"/>
              </w:rPr>
              <w:t>RAC Present</w:t>
            </w:r>
          </w:p>
        </w:tc>
        <w:tc>
          <w:tcPr>
            <w:tcW w:w="4139" w:type="dxa"/>
            <w:gridSpan w:val="3"/>
            <w:tcBorders>
              <w:top w:val="single" w:sz="12" w:space="0" w:color="000000" w:themeColor="text1"/>
              <w:bottom w:val="single" w:sz="4" w:space="0" w:color="000000" w:themeColor="text1"/>
              <w:right w:val="single" w:sz="12" w:space="0" w:color="000000" w:themeColor="text1"/>
            </w:tcBorders>
            <w:vAlign w:val="center"/>
          </w:tcPr>
          <w:p w14:paraId="0FEC563B" w14:textId="77777777" w:rsidR="00DA6B38" w:rsidRPr="00542918" w:rsidRDefault="00DA6B38" w:rsidP="001B36FE">
            <w:pPr>
              <w:keepNext/>
              <w:keepLines/>
              <w:spacing w:after="0"/>
              <w:contextualSpacing/>
              <w:jc w:val="center"/>
              <w:rPr>
                <w:b/>
                <w:sz w:val="20"/>
                <w:szCs w:val="20"/>
              </w:rPr>
            </w:pPr>
            <w:r>
              <w:rPr>
                <w:b/>
                <w:sz w:val="20"/>
                <w:szCs w:val="20"/>
              </w:rPr>
              <w:t>Primary Heating Fuel</w:t>
            </w:r>
          </w:p>
        </w:tc>
        <w:tc>
          <w:tcPr>
            <w:tcW w:w="2080" w:type="dxa"/>
            <w:gridSpan w:val="2"/>
            <w:tcBorders>
              <w:top w:val="single" w:sz="12" w:space="0" w:color="000000" w:themeColor="text1"/>
              <w:left w:val="single" w:sz="12" w:space="0" w:color="000000" w:themeColor="text1"/>
              <w:bottom w:val="single" w:sz="4" w:space="0" w:color="000000" w:themeColor="text1"/>
              <w:right w:val="single" w:sz="12" w:space="0" w:color="000000" w:themeColor="text1"/>
            </w:tcBorders>
            <w:vAlign w:val="center"/>
          </w:tcPr>
          <w:p w14:paraId="78B4E11C" w14:textId="77777777" w:rsidR="00DA6B38" w:rsidRPr="00542918" w:rsidRDefault="00DA6B38" w:rsidP="001B36FE">
            <w:pPr>
              <w:keepNext/>
              <w:keepLines/>
              <w:spacing w:after="0"/>
              <w:contextualSpacing/>
              <w:jc w:val="center"/>
              <w:rPr>
                <w:b/>
                <w:sz w:val="20"/>
                <w:szCs w:val="20"/>
              </w:rPr>
            </w:pPr>
            <w:r>
              <w:rPr>
                <w:b/>
                <w:sz w:val="20"/>
                <w:szCs w:val="20"/>
              </w:rPr>
              <w:t>Household Income</w:t>
            </w:r>
          </w:p>
        </w:tc>
        <w:tc>
          <w:tcPr>
            <w:tcW w:w="1172" w:type="dxa"/>
            <w:vMerge w:val="restart"/>
            <w:tcBorders>
              <w:top w:val="single" w:sz="12" w:space="0" w:color="000000" w:themeColor="text1"/>
              <w:left w:val="single" w:sz="12" w:space="0" w:color="000000" w:themeColor="text1"/>
            </w:tcBorders>
            <w:vAlign w:val="center"/>
          </w:tcPr>
          <w:p w14:paraId="4E2CDA8B" w14:textId="77777777" w:rsidR="00DA6B38" w:rsidRPr="00542918" w:rsidRDefault="00DA6B38" w:rsidP="001B36FE">
            <w:pPr>
              <w:keepNext/>
              <w:keepLines/>
              <w:spacing w:after="0"/>
              <w:contextualSpacing/>
              <w:jc w:val="center"/>
              <w:rPr>
                <w:b/>
                <w:sz w:val="20"/>
                <w:szCs w:val="20"/>
              </w:rPr>
            </w:pPr>
            <w:r w:rsidRPr="00542918">
              <w:rPr>
                <w:b/>
                <w:sz w:val="20"/>
                <w:szCs w:val="20"/>
              </w:rPr>
              <w:t>Statewide (Weighted)</w:t>
            </w:r>
          </w:p>
        </w:tc>
      </w:tr>
      <w:tr w:rsidR="00DA6B38" w14:paraId="64496063" w14:textId="77777777" w:rsidTr="0011730D">
        <w:trPr>
          <w:trHeight w:val="288"/>
        </w:trPr>
        <w:tc>
          <w:tcPr>
            <w:tcW w:w="2185" w:type="dxa"/>
            <w:vMerge/>
            <w:tcBorders>
              <w:bottom w:val="double" w:sz="4" w:space="0" w:color="auto"/>
              <w:right w:val="single" w:sz="4" w:space="0" w:color="000000" w:themeColor="text1"/>
            </w:tcBorders>
            <w:vAlign w:val="center"/>
          </w:tcPr>
          <w:p w14:paraId="1C024185" w14:textId="77777777" w:rsidR="00DA6B38" w:rsidRPr="00542918" w:rsidRDefault="00DA6B38" w:rsidP="001B36FE">
            <w:pPr>
              <w:keepNext/>
              <w:keepLines/>
              <w:spacing w:after="0"/>
              <w:contextualSpacing/>
              <w:jc w:val="left"/>
              <w:rPr>
                <w:b/>
                <w:sz w:val="20"/>
                <w:szCs w:val="20"/>
              </w:rPr>
            </w:pPr>
          </w:p>
        </w:tc>
        <w:tc>
          <w:tcPr>
            <w:tcW w:w="1449" w:type="dxa"/>
            <w:tcBorders>
              <w:top w:val="single" w:sz="4" w:space="0" w:color="000000" w:themeColor="text1"/>
              <w:bottom w:val="double" w:sz="4" w:space="0" w:color="auto"/>
              <w:right w:val="single" w:sz="4" w:space="0" w:color="000000" w:themeColor="text1"/>
            </w:tcBorders>
            <w:vAlign w:val="center"/>
          </w:tcPr>
          <w:p w14:paraId="1D983A00" w14:textId="77777777" w:rsidR="00DA6B38" w:rsidRPr="00542918" w:rsidRDefault="0080795D" w:rsidP="001B36FE">
            <w:pPr>
              <w:keepNext/>
              <w:keepLines/>
              <w:spacing w:after="0"/>
              <w:contextualSpacing/>
              <w:jc w:val="center"/>
              <w:rPr>
                <w:b/>
                <w:sz w:val="20"/>
                <w:szCs w:val="20"/>
              </w:rPr>
            </w:pPr>
            <w:r>
              <w:rPr>
                <w:b/>
                <w:sz w:val="20"/>
                <w:szCs w:val="20"/>
              </w:rPr>
              <w:t xml:space="preserve">Oil &amp; </w:t>
            </w:r>
            <w:r w:rsidRPr="00542918">
              <w:rPr>
                <w:b/>
                <w:sz w:val="20"/>
                <w:szCs w:val="20"/>
              </w:rPr>
              <w:t>Other Fuels</w:t>
            </w:r>
          </w:p>
        </w:tc>
        <w:tc>
          <w:tcPr>
            <w:tcW w:w="1379"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73F5CBB1" w14:textId="77777777" w:rsidR="00DA6B38" w:rsidRPr="00542918" w:rsidRDefault="00DA6B38" w:rsidP="001B36FE">
            <w:pPr>
              <w:keepNext/>
              <w:keepLines/>
              <w:spacing w:after="0"/>
              <w:contextualSpacing/>
              <w:jc w:val="center"/>
              <w:rPr>
                <w:b/>
                <w:sz w:val="20"/>
                <w:szCs w:val="20"/>
              </w:rPr>
            </w:pPr>
            <w:r w:rsidRPr="00542918">
              <w:rPr>
                <w:b/>
                <w:sz w:val="20"/>
                <w:szCs w:val="20"/>
              </w:rPr>
              <w:t xml:space="preserve">Natural </w:t>
            </w:r>
            <w:r w:rsidRPr="00542918">
              <w:rPr>
                <w:b/>
                <w:sz w:val="20"/>
                <w:szCs w:val="20"/>
              </w:rPr>
              <w:br/>
              <w:t>Gas</w:t>
            </w:r>
          </w:p>
        </w:tc>
        <w:tc>
          <w:tcPr>
            <w:tcW w:w="1311"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37944042" w14:textId="77777777" w:rsidR="00DA6B38" w:rsidRPr="00542918" w:rsidRDefault="00DA6B38" w:rsidP="001B36FE">
            <w:pPr>
              <w:keepNext/>
              <w:keepLines/>
              <w:spacing w:after="0"/>
              <w:contextualSpacing/>
              <w:jc w:val="center"/>
              <w:rPr>
                <w:b/>
                <w:sz w:val="20"/>
                <w:szCs w:val="20"/>
              </w:rPr>
            </w:pPr>
            <w:r w:rsidRPr="00542918">
              <w:rPr>
                <w:b/>
                <w:sz w:val="20"/>
                <w:szCs w:val="20"/>
              </w:rPr>
              <w:t>Electricity</w:t>
            </w:r>
          </w:p>
        </w:tc>
        <w:tc>
          <w:tcPr>
            <w:tcW w:w="1040"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4D7200AA" w14:textId="77777777" w:rsidR="00DA6B38" w:rsidRPr="00542918" w:rsidRDefault="00DA6B38" w:rsidP="001B36FE">
            <w:pPr>
              <w:keepNext/>
              <w:keepLines/>
              <w:spacing w:after="0"/>
              <w:contextualSpacing/>
              <w:jc w:val="center"/>
              <w:rPr>
                <w:b/>
                <w:sz w:val="20"/>
                <w:szCs w:val="20"/>
              </w:rPr>
            </w:pPr>
            <w:r w:rsidRPr="00542918">
              <w:rPr>
                <w:b/>
                <w:sz w:val="20"/>
                <w:szCs w:val="20"/>
              </w:rPr>
              <w:t>Low Income</w:t>
            </w:r>
          </w:p>
        </w:tc>
        <w:tc>
          <w:tcPr>
            <w:tcW w:w="1040"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299047AF" w14:textId="77777777" w:rsidR="00DA6B38" w:rsidRPr="00542918" w:rsidRDefault="00DA6B38" w:rsidP="001B36FE">
            <w:pPr>
              <w:keepNext/>
              <w:keepLines/>
              <w:spacing w:after="0"/>
              <w:contextualSpacing/>
              <w:jc w:val="center"/>
              <w:rPr>
                <w:b/>
                <w:sz w:val="20"/>
                <w:szCs w:val="20"/>
              </w:rPr>
            </w:pPr>
            <w:r w:rsidRPr="00542918">
              <w:rPr>
                <w:b/>
                <w:sz w:val="20"/>
                <w:szCs w:val="20"/>
              </w:rPr>
              <w:t>Non-Low Income</w:t>
            </w:r>
          </w:p>
        </w:tc>
        <w:tc>
          <w:tcPr>
            <w:tcW w:w="1172" w:type="dxa"/>
            <w:vMerge/>
            <w:tcBorders>
              <w:left w:val="single" w:sz="12" w:space="0" w:color="000000" w:themeColor="text1"/>
              <w:bottom w:val="double" w:sz="4" w:space="0" w:color="auto"/>
            </w:tcBorders>
            <w:vAlign w:val="center"/>
          </w:tcPr>
          <w:p w14:paraId="1F1ADAD2" w14:textId="77777777" w:rsidR="00DA6B38" w:rsidRPr="00542918" w:rsidRDefault="00DA6B38" w:rsidP="001B36FE">
            <w:pPr>
              <w:keepNext/>
              <w:keepLines/>
              <w:spacing w:after="0"/>
              <w:contextualSpacing/>
              <w:jc w:val="center"/>
              <w:rPr>
                <w:b/>
                <w:sz w:val="20"/>
                <w:szCs w:val="20"/>
              </w:rPr>
            </w:pPr>
          </w:p>
        </w:tc>
      </w:tr>
      <w:tr w:rsidR="004D5A83" w14:paraId="1123879E" w14:textId="77777777" w:rsidTr="001B36FE">
        <w:trPr>
          <w:trHeight w:val="288"/>
        </w:trPr>
        <w:tc>
          <w:tcPr>
            <w:tcW w:w="2185" w:type="dxa"/>
            <w:tcBorders>
              <w:top w:val="double" w:sz="4" w:space="0" w:color="auto"/>
              <w:bottom w:val="single" w:sz="4" w:space="0" w:color="000000" w:themeColor="text1"/>
            </w:tcBorders>
            <w:vAlign w:val="center"/>
          </w:tcPr>
          <w:p w14:paraId="6E039559" w14:textId="77777777" w:rsidR="004D5A83" w:rsidRPr="00542918" w:rsidRDefault="004D5A83" w:rsidP="001B36FE">
            <w:pPr>
              <w:keepNext/>
              <w:keepLines/>
              <w:spacing w:after="0"/>
              <w:contextualSpacing/>
              <w:jc w:val="right"/>
              <w:rPr>
                <w:i/>
                <w:sz w:val="20"/>
                <w:szCs w:val="20"/>
              </w:rPr>
            </w:pPr>
            <w:r w:rsidRPr="00542918">
              <w:rPr>
                <w:i/>
                <w:sz w:val="20"/>
                <w:szCs w:val="20"/>
              </w:rPr>
              <w:t>n</w:t>
            </w:r>
          </w:p>
        </w:tc>
        <w:tc>
          <w:tcPr>
            <w:tcW w:w="1449" w:type="dxa"/>
            <w:tcBorders>
              <w:top w:val="double" w:sz="4" w:space="0" w:color="auto"/>
              <w:bottom w:val="single" w:sz="4" w:space="0" w:color="000000" w:themeColor="text1"/>
              <w:right w:val="single" w:sz="4" w:space="0" w:color="000000" w:themeColor="text1"/>
            </w:tcBorders>
            <w:vAlign w:val="center"/>
          </w:tcPr>
          <w:p w14:paraId="1A8559F1" w14:textId="77777777" w:rsidR="004D5A83" w:rsidRPr="00542918" w:rsidRDefault="004D5A83" w:rsidP="001B36FE">
            <w:pPr>
              <w:keepNext/>
              <w:keepLines/>
              <w:spacing w:after="0"/>
              <w:contextualSpacing/>
              <w:jc w:val="center"/>
              <w:rPr>
                <w:i/>
                <w:sz w:val="20"/>
                <w:szCs w:val="20"/>
              </w:rPr>
            </w:pPr>
            <w:r>
              <w:rPr>
                <w:i/>
                <w:sz w:val="20"/>
                <w:szCs w:val="20"/>
              </w:rPr>
              <w:t>118</w:t>
            </w:r>
          </w:p>
        </w:tc>
        <w:tc>
          <w:tcPr>
            <w:tcW w:w="1379"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08D82787" w14:textId="77777777" w:rsidR="004D5A83" w:rsidRPr="00542918" w:rsidRDefault="004D5A83" w:rsidP="001B36FE">
            <w:pPr>
              <w:keepNext/>
              <w:keepLines/>
              <w:spacing w:after="0"/>
              <w:contextualSpacing/>
              <w:jc w:val="center"/>
              <w:rPr>
                <w:i/>
                <w:sz w:val="20"/>
                <w:szCs w:val="20"/>
              </w:rPr>
            </w:pPr>
            <w:r>
              <w:rPr>
                <w:i/>
                <w:sz w:val="20"/>
                <w:szCs w:val="20"/>
              </w:rPr>
              <w:t>46</w:t>
            </w:r>
          </w:p>
        </w:tc>
        <w:tc>
          <w:tcPr>
            <w:tcW w:w="1311"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677129A0" w14:textId="77777777" w:rsidR="004D5A83" w:rsidRPr="00542918" w:rsidRDefault="004D5A83" w:rsidP="001B36FE">
            <w:pPr>
              <w:keepNext/>
              <w:keepLines/>
              <w:spacing w:after="0"/>
              <w:contextualSpacing/>
              <w:jc w:val="center"/>
              <w:rPr>
                <w:i/>
                <w:sz w:val="20"/>
                <w:szCs w:val="20"/>
              </w:rPr>
            </w:pPr>
            <w:r>
              <w:rPr>
                <w:i/>
                <w:sz w:val="20"/>
                <w:szCs w:val="20"/>
              </w:rPr>
              <w:t>16</w:t>
            </w:r>
          </w:p>
        </w:tc>
        <w:tc>
          <w:tcPr>
            <w:tcW w:w="1040"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7B56D92E" w14:textId="77777777" w:rsidR="004D5A83" w:rsidRPr="00542918" w:rsidRDefault="004D5A83" w:rsidP="001B36FE">
            <w:pPr>
              <w:keepNext/>
              <w:keepLines/>
              <w:spacing w:after="0"/>
              <w:contextualSpacing/>
              <w:jc w:val="center"/>
              <w:rPr>
                <w:i/>
                <w:sz w:val="20"/>
                <w:szCs w:val="20"/>
              </w:rPr>
            </w:pPr>
            <w:r>
              <w:rPr>
                <w:i/>
                <w:sz w:val="20"/>
                <w:szCs w:val="20"/>
              </w:rPr>
              <w:t>34</w:t>
            </w:r>
          </w:p>
        </w:tc>
        <w:tc>
          <w:tcPr>
            <w:tcW w:w="1040"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4DD6B5CB" w14:textId="77777777" w:rsidR="004D5A83" w:rsidRPr="00542918" w:rsidRDefault="004D5A83" w:rsidP="001B36FE">
            <w:pPr>
              <w:keepNext/>
              <w:keepLines/>
              <w:spacing w:after="0"/>
              <w:contextualSpacing/>
              <w:jc w:val="center"/>
              <w:rPr>
                <w:i/>
                <w:sz w:val="20"/>
                <w:szCs w:val="20"/>
              </w:rPr>
            </w:pPr>
            <w:r>
              <w:rPr>
                <w:i/>
                <w:sz w:val="20"/>
                <w:szCs w:val="20"/>
              </w:rPr>
              <w:t>146</w:t>
            </w:r>
          </w:p>
        </w:tc>
        <w:tc>
          <w:tcPr>
            <w:tcW w:w="1172" w:type="dxa"/>
            <w:tcBorders>
              <w:top w:val="double" w:sz="4" w:space="0" w:color="auto"/>
              <w:left w:val="single" w:sz="12" w:space="0" w:color="000000" w:themeColor="text1"/>
              <w:bottom w:val="single" w:sz="4" w:space="0" w:color="000000" w:themeColor="text1"/>
            </w:tcBorders>
            <w:vAlign w:val="center"/>
          </w:tcPr>
          <w:p w14:paraId="4108FECB" w14:textId="77777777" w:rsidR="004D5A83" w:rsidRPr="00542918" w:rsidRDefault="004D5A83" w:rsidP="001B36FE">
            <w:pPr>
              <w:keepNext/>
              <w:keepLines/>
              <w:spacing w:after="0"/>
              <w:contextualSpacing/>
              <w:jc w:val="center"/>
              <w:rPr>
                <w:i/>
                <w:sz w:val="20"/>
                <w:szCs w:val="20"/>
              </w:rPr>
            </w:pPr>
            <w:r>
              <w:rPr>
                <w:i/>
                <w:sz w:val="20"/>
                <w:szCs w:val="20"/>
              </w:rPr>
              <w:t>180</w:t>
            </w:r>
          </w:p>
        </w:tc>
      </w:tr>
      <w:tr w:rsidR="004D5A83" w14:paraId="59168A79" w14:textId="77777777" w:rsidTr="001B36FE">
        <w:trPr>
          <w:trHeight w:val="288"/>
        </w:trPr>
        <w:tc>
          <w:tcPr>
            <w:tcW w:w="2185" w:type="dxa"/>
            <w:vAlign w:val="center"/>
          </w:tcPr>
          <w:p w14:paraId="1B167205" w14:textId="77777777" w:rsidR="004D5A83" w:rsidRPr="00D83866" w:rsidRDefault="004D5A83" w:rsidP="001B36FE">
            <w:pPr>
              <w:keepLines/>
              <w:spacing w:after="0"/>
              <w:contextualSpacing/>
              <w:jc w:val="right"/>
              <w:rPr>
                <w:sz w:val="20"/>
                <w:szCs w:val="20"/>
              </w:rPr>
            </w:pPr>
            <w:r>
              <w:rPr>
                <w:sz w:val="20"/>
                <w:szCs w:val="20"/>
              </w:rPr>
              <w:t>Present</w:t>
            </w:r>
          </w:p>
        </w:tc>
        <w:tc>
          <w:tcPr>
            <w:tcW w:w="1449" w:type="dxa"/>
            <w:tcBorders>
              <w:right w:val="single" w:sz="4" w:space="0" w:color="000000" w:themeColor="text1"/>
            </w:tcBorders>
            <w:vAlign w:val="center"/>
          </w:tcPr>
          <w:p w14:paraId="4720F771" w14:textId="77777777" w:rsidR="004D5A83" w:rsidRPr="00542918" w:rsidRDefault="004D5A83" w:rsidP="001B36FE">
            <w:pPr>
              <w:keepLines/>
              <w:spacing w:after="0"/>
              <w:contextualSpacing/>
              <w:jc w:val="center"/>
              <w:rPr>
                <w:sz w:val="20"/>
                <w:szCs w:val="20"/>
              </w:rPr>
            </w:pPr>
            <w:r>
              <w:rPr>
                <w:sz w:val="20"/>
                <w:szCs w:val="20"/>
              </w:rPr>
              <w:t>42%</w:t>
            </w:r>
          </w:p>
        </w:tc>
        <w:tc>
          <w:tcPr>
            <w:tcW w:w="1379" w:type="dxa"/>
            <w:tcBorders>
              <w:left w:val="single" w:sz="4" w:space="0" w:color="000000" w:themeColor="text1"/>
              <w:right w:val="single" w:sz="4" w:space="0" w:color="000000" w:themeColor="text1"/>
            </w:tcBorders>
            <w:vAlign w:val="center"/>
          </w:tcPr>
          <w:p w14:paraId="56C18AC8" w14:textId="77777777" w:rsidR="004D5A83" w:rsidRPr="00542918" w:rsidRDefault="004D5A83" w:rsidP="001B36FE">
            <w:pPr>
              <w:keepLines/>
              <w:spacing w:after="0"/>
              <w:contextualSpacing/>
              <w:jc w:val="center"/>
              <w:rPr>
                <w:sz w:val="20"/>
                <w:szCs w:val="20"/>
              </w:rPr>
            </w:pPr>
            <w:r>
              <w:rPr>
                <w:sz w:val="20"/>
                <w:szCs w:val="20"/>
              </w:rPr>
              <w:t>33%</w:t>
            </w:r>
          </w:p>
        </w:tc>
        <w:tc>
          <w:tcPr>
            <w:tcW w:w="1311" w:type="dxa"/>
            <w:tcBorders>
              <w:left w:val="single" w:sz="4" w:space="0" w:color="000000" w:themeColor="text1"/>
              <w:right w:val="single" w:sz="12" w:space="0" w:color="000000" w:themeColor="text1"/>
            </w:tcBorders>
            <w:vAlign w:val="center"/>
          </w:tcPr>
          <w:p w14:paraId="59F6079A" w14:textId="77777777" w:rsidR="004D5A83" w:rsidRPr="00542918" w:rsidRDefault="004D5A83" w:rsidP="001B36FE">
            <w:pPr>
              <w:keepLines/>
              <w:spacing w:after="0"/>
              <w:contextualSpacing/>
              <w:jc w:val="center"/>
              <w:rPr>
                <w:sz w:val="20"/>
                <w:szCs w:val="20"/>
              </w:rPr>
            </w:pPr>
            <w:r>
              <w:rPr>
                <w:sz w:val="20"/>
                <w:szCs w:val="20"/>
              </w:rPr>
              <w:t>50%</w:t>
            </w:r>
          </w:p>
        </w:tc>
        <w:tc>
          <w:tcPr>
            <w:tcW w:w="1040" w:type="dxa"/>
            <w:tcBorders>
              <w:left w:val="single" w:sz="12" w:space="0" w:color="000000" w:themeColor="text1"/>
              <w:right w:val="single" w:sz="4" w:space="0" w:color="000000" w:themeColor="text1"/>
            </w:tcBorders>
            <w:vAlign w:val="center"/>
          </w:tcPr>
          <w:p w14:paraId="4E8E7CD4" w14:textId="77777777" w:rsidR="004D5A83" w:rsidRPr="00E3213B" w:rsidRDefault="004D5A83" w:rsidP="001B36FE">
            <w:pPr>
              <w:keepLines/>
              <w:spacing w:after="0"/>
              <w:contextualSpacing/>
              <w:jc w:val="center"/>
              <w:rPr>
                <w:sz w:val="20"/>
                <w:szCs w:val="20"/>
                <w:vertAlign w:val="superscript"/>
              </w:rPr>
            </w:pPr>
            <w:r>
              <w:rPr>
                <w:sz w:val="20"/>
                <w:szCs w:val="20"/>
              </w:rPr>
              <w:t>56%</w:t>
            </w:r>
            <w:r>
              <w:rPr>
                <w:sz w:val="20"/>
                <w:szCs w:val="20"/>
                <w:vertAlign w:val="superscript"/>
              </w:rPr>
              <w:t>a</w:t>
            </w:r>
          </w:p>
        </w:tc>
        <w:tc>
          <w:tcPr>
            <w:tcW w:w="1040" w:type="dxa"/>
            <w:tcBorders>
              <w:left w:val="single" w:sz="4" w:space="0" w:color="000000" w:themeColor="text1"/>
              <w:right w:val="single" w:sz="12" w:space="0" w:color="000000" w:themeColor="text1"/>
            </w:tcBorders>
            <w:vAlign w:val="center"/>
          </w:tcPr>
          <w:p w14:paraId="4B57C1B5" w14:textId="77777777" w:rsidR="004D5A83" w:rsidRPr="00E3213B" w:rsidRDefault="004D5A83" w:rsidP="001B36FE">
            <w:pPr>
              <w:keepLines/>
              <w:spacing w:after="0"/>
              <w:contextualSpacing/>
              <w:jc w:val="center"/>
              <w:rPr>
                <w:sz w:val="20"/>
                <w:szCs w:val="20"/>
                <w:vertAlign w:val="superscript"/>
              </w:rPr>
            </w:pPr>
            <w:r>
              <w:rPr>
                <w:sz w:val="20"/>
                <w:szCs w:val="20"/>
              </w:rPr>
              <w:t>37%</w:t>
            </w:r>
            <w:r>
              <w:rPr>
                <w:sz w:val="20"/>
                <w:szCs w:val="20"/>
                <w:vertAlign w:val="superscript"/>
              </w:rPr>
              <w:t>a</w:t>
            </w:r>
          </w:p>
        </w:tc>
        <w:tc>
          <w:tcPr>
            <w:tcW w:w="1172" w:type="dxa"/>
            <w:tcBorders>
              <w:left w:val="single" w:sz="12" w:space="0" w:color="000000" w:themeColor="text1"/>
            </w:tcBorders>
            <w:vAlign w:val="center"/>
          </w:tcPr>
          <w:p w14:paraId="00AF1DCA" w14:textId="77777777" w:rsidR="004D5A83" w:rsidRPr="00542918" w:rsidRDefault="004D5A83" w:rsidP="001B36FE">
            <w:pPr>
              <w:keepLines/>
              <w:spacing w:after="0"/>
              <w:contextualSpacing/>
              <w:jc w:val="center"/>
              <w:rPr>
                <w:sz w:val="20"/>
                <w:szCs w:val="20"/>
              </w:rPr>
            </w:pPr>
            <w:r>
              <w:rPr>
                <w:sz w:val="20"/>
                <w:szCs w:val="20"/>
              </w:rPr>
              <w:t>41%</w:t>
            </w:r>
          </w:p>
        </w:tc>
      </w:tr>
      <w:tr w:rsidR="004D5A83" w14:paraId="40B4321C" w14:textId="77777777" w:rsidTr="001B36FE">
        <w:trPr>
          <w:trHeight w:val="288"/>
        </w:trPr>
        <w:tc>
          <w:tcPr>
            <w:tcW w:w="2185" w:type="dxa"/>
            <w:vAlign w:val="center"/>
          </w:tcPr>
          <w:p w14:paraId="50CB37B9" w14:textId="77777777" w:rsidR="004D5A83" w:rsidRPr="00542918" w:rsidRDefault="004D5A83" w:rsidP="001B36FE">
            <w:pPr>
              <w:keepLines/>
              <w:spacing w:after="0"/>
              <w:contextualSpacing/>
              <w:jc w:val="right"/>
              <w:rPr>
                <w:sz w:val="20"/>
                <w:szCs w:val="20"/>
              </w:rPr>
            </w:pPr>
            <w:r>
              <w:rPr>
                <w:sz w:val="20"/>
                <w:szCs w:val="20"/>
              </w:rPr>
              <w:t>Not Present</w:t>
            </w:r>
          </w:p>
        </w:tc>
        <w:tc>
          <w:tcPr>
            <w:tcW w:w="1449" w:type="dxa"/>
            <w:tcBorders>
              <w:bottom w:val="single" w:sz="12" w:space="0" w:color="000000" w:themeColor="text1"/>
              <w:right w:val="single" w:sz="4" w:space="0" w:color="000000" w:themeColor="text1"/>
            </w:tcBorders>
            <w:vAlign w:val="center"/>
          </w:tcPr>
          <w:p w14:paraId="1F258B80" w14:textId="77777777" w:rsidR="004D5A83" w:rsidRPr="00542918" w:rsidRDefault="004D5A83" w:rsidP="001B36FE">
            <w:pPr>
              <w:keepLines/>
              <w:spacing w:after="0"/>
              <w:contextualSpacing/>
              <w:jc w:val="center"/>
              <w:rPr>
                <w:sz w:val="20"/>
                <w:szCs w:val="20"/>
              </w:rPr>
            </w:pPr>
            <w:r>
              <w:rPr>
                <w:sz w:val="20"/>
                <w:szCs w:val="20"/>
              </w:rPr>
              <w:t>58%</w:t>
            </w:r>
          </w:p>
        </w:tc>
        <w:tc>
          <w:tcPr>
            <w:tcW w:w="1379" w:type="dxa"/>
            <w:tcBorders>
              <w:left w:val="single" w:sz="4" w:space="0" w:color="000000" w:themeColor="text1"/>
              <w:bottom w:val="single" w:sz="12" w:space="0" w:color="000000" w:themeColor="text1"/>
              <w:right w:val="single" w:sz="4" w:space="0" w:color="000000" w:themeColor="text1"/>
            </w:tcBorders>
            <w:vAlign w:val="center"/>
          </w:tcPr>
          <w:p w14:paraId="7E65786D" w14:textId="77777777" w:rsidR="004D5A83" w:rsidRPr="00542918" w:rsidRDefault="004D5A83" w:rsidP="001B36FE">
            <w:pPr>
              <w:keepLines/>
              <w:spacing w:after="0"/>
              <w:contextualSpacing/>
              <w:jc w:val="center"/>
              <w:rPr>
                <w:sz w:val="20"/>
                <w:szCs w:val="20"/>
              </w:rPr>
            </w:pPr>
            <w:r>
              <w:rPr>
                <w:sz w:val="20"/>
                <w:szCs w:val="20"/>
              </w:rPr>
              <w:t>67%</w:t>
            </w:r>
          </w:p>
        </w:tc>
        <w:tc>
          <w:tcPr>
            <w:tcW w:w="1311" w:type="dxa"/>
            <w:tcBorders>
              <w:left w:val="single" w:sz="4" w:space="0" w:color="000000" w:themeColor="text1"/>
              <w:bottom w:val="single" w:sz="12" w:space="0" w:color="000000" w:themeColor="text1"/>
              <w:right w:val="single" w:sz="12" w:space="0" w:color="000000" w:themeColor="text1"/>
            </w:tcBorders>
            <w:vAlign w:val="center"/>
          </w:tcPr>
          <w:p w14:paraId="15C9E004" w14:textId="77777777" w:rsidR="004D5A83" w:rsidRPr="00542918" w:rsidRDefault="004D5A83" w:rsidP="001B36FE">
            <w:pPr>
              <w:keepLines/>
              <w:spacing w:after="0"/>
              <w:contextualSpacing/>
              <w:jc w:val="center"/>
              <w:rPr>
                <w:sz w:val="20"/>
                <w:szCs w:val="20"/>
              </w:rPr>
            </w:pPr>
            <w:r>
              <w:rPr>
                <w:sz w:val="20"/>
                <w:szCs w:val="20"/>
              </w:rPr>
              <w:t>50%</w:t>
            </w:r>
          </w:p>
        </w:tc>
        <w:tc>
          <w:tcPr>
            <w:tcW w:w="1040" w:type="dxa"/>
            <w:tcBorders>
              <w:left w:val="single" w:sz="12" w:space="0" w:color="000000" w:themeColor="text1"/>
              <w:bottom w:val="single" w:sz="12" w:space="0" w:color="000000" w:themeColor="text1"/>
              <w:right w:val="single" w:sz="4" w:space="0" w:color="000000" w:themeColor="text1"/>
            </w:tcBorders>
            <w:vAlign w:val="center"/>
          </w:tcPr>
          <w:p w14:paraId="7CA3BB03" w14:textId="77777777" w:rsidR="004D5A83" w:rsidRPr="00E3213B" w:rsidRDefault="004D5A83" w:rsidP="001B36FE">
            <w:pPr>
              <w:keepLines/>
              <w:spacing w:after="0"/>
              <w:contextualSpacing/>
              <w:jc w:val="center"/>
              <w:rPr>
                <w:sz w:val="20"/>
                <w:szCs w:val="20"/>
                <w:vertAlign w:val="superscript"/>
              </w:rPr>
            </w:pPr>
            <w:r>
              <w:rPr>
                <w:sz w:val="20"/>
                <w:szCs w:val="20"/>
              </w:rPr>
              <w:t>44%</w:t>
            </w:r>
            <w:r w:rsidR="00DA6B38">
              <w:rPr>
                <w:sz w:val="20"/>
                <w:szCs w:val="20"/>
                <w:vertAlign w:val="superscript"/>
              </w:rPr>
              <w:t>a</w:t>
            </w:r>
          </w:p>
        </w:tc>
        <w:tc>
          <w:tcPr>
            <w:tcW w:w="1040" w:type="dxa"/>
            <w:tcBorders>
              <w:left w:val="single" w:sz="4" w:space="0" w:color="000000" w:themeColor="text1"/>
              <w:bottom w:val="single" w:sz="12" w:space="0" w:color="000000" w:themeColor="text1"/>
              <w:right w:val="single" w:sz="12" w:space="0" w:color="000000" w:themeColor="text1"/>
            </w:tcBorders>
            <w:vAlign w:val="center"/>
          </w:tcPr>
          <w:p w14:paraId="304A5FD2" w14:textId="77777777" w:rsidR="004D5A83" w:rsidRPr="00E3213B" w:rsidRDefault="004D5A83" w:rsidP="001B36FE">
            <w:pPr>
              <w:keepLines/>
              <w:spacing w:after="0"/>
              <w:contextualSpacing/>
              <w:jc w:val="center"/>
              <w:rPr>
                <w:sz w:val="20"/>
                <w:szCs w:val="20"/>
                <w:vertAlign w:val="superscript"/>
              </w:rPr>
            </w:pPr>
            <w:r>
              <w:rPr>
                <w:sz w:val="20"/>
                <w:szCs w:val="20"/>
              </w:rPr>
              <w:t>63%</w:t>
            </w:r>
            <w:r w:rsidR="00DA6B38">
              <w:rPr>
                <w:sz w:val="20"/>
                <w:szCs w:val="20"/>
                <w:vertAlign w:val="superscript"/>
              </w:rPr>
              <w:t>a</w:t>
            </w:r>
          </w:p>
        </w:tc>
        <w:tc>
          <w:tcPr>
            <w:tcW w:w="1172" w:type="dxa"/>
            <w:tcBorders>
              <w:left w:val="single" w:sz="12" w:space="0" w:color="000000" w:themeColor="text1"/>
            </w:tcBorders>
            <w:vAlign w:val="center"/>
          </w:tcPr>
          <w:p w14:paraId="304ACD56" w14:textId="77777777" w:rsidR="004D5A83" w:rsidRPr="00542918" w:rsidRDefault="004D5A83" w:rsidP="001B36FE">
            <w:pPr>
              <w:keepLines/>
              <w:spacing w:after="0"/>
              <w:contextualSpacing/>
              <w:jc w:val="center"/>
              <w:rPr>
                <w:sz w:val="20"/>
                <w:szCs w:val="20"/>
              </w:rPr>
            </w:pPr>
            <w:r>
              <w:rPr>
                <w:sz w:val="20"/>
                <w:szCs w:val="20"/>
              </w:rPr>
              <w:t>59%</w:t>
            </w:r>
          </w:p>
        </w:tc>
      </w:tr>
    </w:tbl>
    <w:p w14:paraId="5BF33C27" w14:textId="77777777" w:rsidR="004D5A83" w:rsidRPr="00413E49" w:rsidRDefault="004D5A83" w:rsidP="002919CA">
      <w:pPr>
        <w:ind w:left="-90"/>
        <w:contextualSpacing/>
        <w:rPr>
          <w:sz w:val="20"/>
          <w:szCs w:val="20"/>
        </w:rPr>
      </w:pPr>
      <w:proofErr w:type="gramStart"/>
      <w:r>
        <w:rPr>
          <w:vertAlign w:val="superscript"/>
        </w:rPr>
        <w:t>a</w:t>
      </w:r>
      <w:proofErr w:type="gramEnd"/>
      <w:r>
        <w:rPr>
          <w:sz w:val="20"/>
          <w:szCs w:val="20"/>
          <w:vertAlign w:val="superscript"/>
        </w:rPr>
        <w:t xml:space="preserve"> </w:t>
      </w:r>
      <w:r>
        <w:rPr>
          <w:sz w:val="20"/>
          <w:szCs w:val="20"/>
        </w:rPr>
        <w:t xml:space="preserve">Statistically significant </w:t>
      </w:r>
      <w:r w:rsidR="00182786">
        <w:rPr>
          <w:sz w:val="20"/>
          <w:szCs w:val="20"/>
        </w:rPr>
        <w:t xml:space="preserve">difference </w:t>
      </w:r>
      <w:r>
        <w:rPr>
          <w:sz w:val="20"/>
          <w:szCs w:val="20"/>
        </w:rPr>
        <w:t>at a 90% confidence level.</w:t>
      </w:r>
    </w:p>
    <w:p w14:paraId="1D579829" w14:textId="77777777" w:rsidR="004D5A83" w:rsidRDefault="004D5A83" w:rsidP="004D5A83"/>
    <w:p w14:paraId="44751744" w14:textId="77777777" w:rsidR="004D5A83" w:rsidRDefault="004D5A83" w:rsidP="004D5A83">
      <w:r>
        <w:t>Before conducting any diagnostic tests</w:t>
      </w:r>
      <w:r w:rsidR="00EA009C">
        <w:t>,</w:t>
      </w:r>
      <w:r>
        <w:t xml:space="preserve"> auditors inspected homes for the presence of asbestos and vermiculite. These are extremely hazardous substances when airborne, </w:t>
      </w:r>
      <w:r w:rsidR="00EA009C">
        <w:t>so</w:t>
      </w:r>
      <w:r>
        <w:t xml:space="preserve"> auditors did not conduct diagnostic tests if either was present d</w:t>
      </w:r>
      <w:r w:rsidR="00B07711">
        <w:t xml:space="preserve">uring the site visits. </w:t>
      </w:r>
      <w:r>
        <w:t xml:space="preserve">Just </w:t>
      </w:r>
      <w:r w:rsidR="00DD179D">
        <w:t>under</w:t>
      </w:r>
      <w:r>
        <w:t xml:space="preserve"> one out of every ten homes audited (</w:t>
      </w:r>
      <w:r w:rsidR="00DD179D">
        <w:t>9</w:t>
      </w:r>
      <w:r>
        <w:t>%) contained asbestos or vermiculite (</w:t>
      </w:r>
      <w:r w:rsidR="00EF0FC4">
        <w:fldChar w:fldCharType="begin"/>
      </w:r>
      <w:r>
        <w:instrText xml:space="preserve"> REF _Ref355181011 \h </w:instrText>
      </w:r>
      <w:r w:rsidR="00EF0FC4">
        <w:fldChar w:fldCharType="separate"/>
      </w:r>
      <w:r w:rsidR="00042BC2">
        <w:t xml:space="preserve">Table </w:t>
      </w:r>
      <w:r w:rsidR="00042BC2">
        <w:rPr>
          <w:noProof/>
        </w:rPr>
        <w:t>4</w:t>
      </w:r>
      <w:r w:rsidR="00042BC2">
        <w:noBreakHyphen/>
      </w:r>
      <w:r w:rsidR="00042BC2">
        <w:rPr>
          <w:noProof/>
        </w:rPr>
        <w:t>10</w:t>
      </w:r>
      <w:r w:rsidR="00EF0FC4">
        <w:fldChar w:fldCharType="end"/>
      </w:r>
      <w:r>
        <w:t xml:space="preserve">). Homes that heated with natural gas (7%) were the least likely to contain asbestos or vermiculite when compared to homes that heat with </w:t>
      </w:r>
      <w:r w:rsidR="002657F3">
        <w:t>oil and other fuels</w:t>
      </w:r>
      <w:r>
        <w:t xml:space="preserve"> (</w:t>
      </w:r>
      <w:r w:rsidR="00DD179D">
        <w:t>9</w:t>
      </w:r>
      <w:r>
        <w:t>%) or electricity (</w:t>
      </w:r>
      <w:commentRangeStart w:id="265"/>
      <w:proofErr w:type="gramStart"/>
      <w:r w:rsidR="00DD179D">
        <w:t>13</w:t>
      </w:r>
      <w:commentRangeEnd w:id="265"/>
      <w:proofErr w:type="gramEnd"/>
      <w:r w:rsidR="00926010">
        <w:rPr>
          <w:rStyle w:val="CommentReference"/>
        </w:rPr>
        <w:commentReference w:id="265"/>
      </w:r>
      <w:r>
        <w:t xml:space="preserve">%). </w:t>
      </w:r>
    </w:p>
    <w:p w14:paraId="5B0A5249" w14:textId="77777777" w:rsidR="004D5A83" w:rsidRDefault="008E5EA5" w:rsidP="004D5A83">
      <w:pPr>
        <w:pStyle w:val="Caption"/>
        <w:contextualSpacing/>
      </w:pPr>
      <w:bookmarkStart w:id="266" w:name="_Ref355181011"/>
      <w:bookmarkStart w:id="267" w:name="_Toc374948433"/>
      <w:r>
        <w:t>Table</w:t>
      </w:r>
      <w:r w:rsidR="004D5A83">
        <w:t xml:space="preserve"> </w:t>
      </w:r>
      <w:fldSimple w:instr=" STYLEREF 1 \s ">
        <w:r w:rsidR="00042BC2">
          <w:rPr>
            <w:noProof/>
          </w:rPr>
          <w:t>4</w:t>
        </w:r>
      </w:fldSimple>
      <w:r w:rsidR="00A01FFD">
        <w:noBreakHyphen/>
      </w:r>
      <w:fldSimple w:instr=" SEQ Table \* ARABIC \s 1 ">
        <w:r w:rsidR="00042BC2">
          <w:rPr>
            <w:noProof/>
          </w:rPr>
          <w:t>10</w:t>
        </w:r>
      </w:fldSimple>
      <w:bookmarkEnd w:id="266"/>
      <w:r w:rsidR="004D5A83">
        <w:t>: Presence of Asbestos or Vermiculite</w:t>
      </w:r>
      <w:bookmarkEnd w:id="267"/>
    </w:p>
    <w:p w14:paraId="36039868" w14:textId="77777777" w:rsidR="004D5A83" w:rsidRPr="00413E49" w:rsidRDefault="0011730D" w:rsidP="004D5A83">
      <w:pPr>
        <w:contextualSpacing/>
        <w:jc w:val="center"/>
        <w:rPr>
          <w:sz w:val="20"/>
          <w:szCs w:val="20"/>
        </w:rPr>
      </w:pPr>
      <w:r>
        <w:rPr>
          <w:sz w:val="20"/>
          <w:szCs w:val="20"/>
        </w:rPr>
        <w:t>(Base: A</w:t>
      </w:r>
      <w:r w:rsidR="004D5A83" w:rsidRPr="00413E49">
        <w:rPr>
          <w:sz w:val="20"/>
          <w:szCs w:val="20"/>
        </w:rPr>
        <w:t>ll homes)</w:t>
      </w:r>
    </w:p>
    <w:tbl>
      <w:tblPr>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185"/>
        <w:gridCol w:w="1449"/>
        <w:gridCol w:w="1379"/>
        <w:gridCol w:w="1311"/>
        <w:gridCol w:w="1040"/>
        <w:gridCol w:w="1040"/>
        <w:gridCol w:w="1172"/>
      </w:tblGrid>
      <w:tr w:rsidR="0011730D" w14:paraId="77B9FB32" w14:textId="77777777" w:rsidTr="0011730D">
        <w:trPr>
          <w:trHeight w:val="288"/>
        </w:trPr>
        <w:tc>
          <w:tcPr>
            <w:tcW w:w="2185" w:type="dxa"/>
            <w:vMerge w:val="restart"/>
            <w:tcBorders>
              <w:top w:val="single" w:sz="12" w:space="0" w:color="000000" w:themeColor="text1"/>
              <w:right w:val="single" w:sz="4" w:space="0" w:color="000000" w:themeColor="text1"/>
            </w:tcBorders>
            <w:vAlign w:val="center"/>
          </w:tcPr>
          <w:p w14:paraId="42FA981C" w14:textId="77777777" w:rsidR="0011730D" w:rsidRPr="00542918" w:rsidRDefault="0011730D" w:rsidP="0011730D">
            <w:pPr>
              <w:keepLines/>
              <w:spacing w:after="0"/>
              <w:contextualSpacing/>
              <w:jc w:val="center"/>
              <w:rPr>
                <w:b/>
                <w:sz w:val="20"/>
                <w:szCs w:val="20"/>
              </w:rPr>
            </w:pPr>
            <w:r>
              <w:rPr>
                <w:b/>
                <w:sz w:val="20"/>
                <w:szCs w:val="20"/>
              </w:rPr>
              <w:t>Asbestos or Vermiculite Present</w:t>
            </w:r>
          </w:p>
        </w:tc>
        <w:tc>
          <w:tcPr>
            <w:tcW w:w="4139" w:type="dxa"/>
            <w:gridSpan w:val="3"/>
            <w:tcBorders>
              <w:top w:val="single" w:sz="12" w:space="0" w:color="000000" w:themeColor="text1"/>
              <w:bottom w:val="single" w:sz="4" w:space="0" w:color="000000" w:themeColor="text1"/>
              <w:right w:val="single" w:sz="12" w:space="0" w:color="000000" w:themeColor="text1"/>
            </w:tcBorders>
            <w:vAlign w:val="center"/>
          </w:tcPr>
          <w:p w14:paraId="22AA4B35" w14:textId="77777777" w:rsidR="0011730D" w:rsidRPr="00542918" w:rsidRDefault="0011730D" w:rsidP="001B36FE">
            <w:pPr>
              <w:keepLines/>
              <w:spacing w:after="0"/>
              <w:contextualSpacing/>
              <w:jc w:val="center"/>
              <w:rPr>
                <w:b/>
                <w:sz w:val="20"/>
                <w:szCs w:val="20"/>
              </w:rPr>
            </w:pPr>
            <w:r>
              <w:rPr>
                <w:b/>
                <w:sz w:val="20"/>
                <w:szCs w:val="20"/>
              </w:rPr>
              <w:t>Primary Heating Fuel</w:t>
            </w:r>
          </w:p>
        </w:tc>
        <w:tc>
          <w:tcPr>
            <w:tcW w:w="2080" w:type="dxa"/>
            <w:gridSpan w:val="2"/>
            <w:tcBorders>
              <w:top w:val="single" w:sz="12" w:space="0" w:color="000000" w:themeColor="text1"/>
              <w:left w:val="single" w:sz="12" w:space="0" w:color="000000" w:themeColor="text1"/>
              <w:bottom w:val="single" w:sz="4" w:space="0" w:color="000000" w:themeColor="text1"/>
              <w:right w:val="single" w:sz="12" w:space="0" w:color="000000" w:themeColor="text1"/>
            </w:tcBorders>
            <w:vAlign w:val="center"/>
          </w:tcPr>
          <w:p w14:paraId="7A13EC58" w14:textId="77777777" w:rsidR="0011730D" w:rsidRPr="00542918" w:rsidRDefault="0011730D" w:rsidP="001B36FE">
            <w:pPr>
              <w:keepLines/>
              <w:spacing w:after="0"/>
              <w:contextualSpacing/>
              <w:jc w:val="center"/>
              <w:rPr>
                <w:b/>
                <w:sz w:val="20"/>
                <w:szCs w:val="20"/>
              </w:rPr>
            </w:pPr>
            <w:r>
              <w:rPr>
                <w:b/>
                <w:sz w:val="20"/>
                <w:szCs w:val="20"/>
              </w:rPr>
              <w:t>Household Income</w:t>
            </w:r>
          </w:p>
        </w:tc>
        <w:tc>
          <w:tcPr>
            <w:tcW w:w="1172" w:type="dxa"/>
            <w:vMerge w:val="restart"/>
            <w:tcBorders>
              <w:top w:val="single" w:sz="12" w:space="0" w:color="000000" w:themeColor="text1"/>
              <w:left w:val="single" w:sz="12" w:space="0" w:color="000000" w:themeColor="text1"/>
            </w:tcBorders>
            <w:vAlign w:val="center"/>
          </w:tcPr>
          <w:p w14:paraId="695EDFBB" w14:textId="77777777" w:rsidR="0011730D" w:rsidRPr="00542918" w:rsidRDefault="0011730D" w:rsidP="001B36FE">
            <w:pPr>
              <w:keepLines/>
              <w:spacing w:after="0"/>
              <w:contextualSpacing/>
              <w:jc w:val="center"/>
              <w:rPr>
                <w:b/>
                <w:sz w:val="20"/>
                <w:szCs w:val="20"/>
              </w:rPr>
            </w:pPr>
            <w:r w:rsidRPr="00542918">
              <w:rPr>
                <w:b/>
                <w:sz w:val="20"/>
                <w:szCs w:val="20"/>
              </w:rPr>
              <w:t>Statewide (Weighted)</w:t>
            </w:r>
          </w:p>
        </w:tc>
      </w:tr>
      <w:tr w:rsidR="0011730D" w14:paraId="686C150A" w14:textId="77777777" w:rsidTr="0011730D">
        <w:trPr>
          <w:trHeight w:val="288"/>
        </w:trPr>
        <w:tc>
          <w:tcPr>
            <w:tcW w:w="2185" w:type="dxa"/>
            <w:vMerge/>
            <w:tcBorders>
              <w:bottom w:val="double" w:sz="4" w:space="0" w:color="auto"/>
              <w:right w:val="single" w:sz="4" w:space="0" w:color="000000" w:themeColor="text1"/>
            </w:tcBorders>
            <w:vAlign w:val="center"/>
          </w:tcPr>
          <w:p w14:paraId="34E6AD71" w14:textId="77777777" w:rsidR="0011730D" w:rsidRPr="00542918" w:rsidRDefault="0011730D" w:rsidP="001B36FE">
            <w:pPr>
              <w:keepLines/>
              <w:spacing w:after="0"/>
              <w:contextualSpacing/>
              <w:jc w:val="left"/>
              <w:rPr>
                <w:b/>
                <w:sz w:val="20"/>
                <w:szCs w:val="20"/>
              </w:rPr>
            </w:pPr>
          </w:p>
        </w:tc>
        <w:tc>
          <w:tcPr>
            <w:tcW w:w="1449" w:type="dxa"/>
            <w:tcBorders>
              <w:top w:val="single" w:sz="4" w:space="0" w:color="000000" w:themeColor="text1"/>
              <w:bottom w:val="double" w:sz="4" w:space="0" w:color="auto"/>
              <w:right w:val="single" w:sz="4" w:space="0" w:color="000000" w:themeColor="text1"/>
            </w:tcBorders>
            <w:vAlign w:val="center"/>
          </w:tcPr>
          <w:p w14:paraId="1098A0B2" w14:textId="77777777" w:rsidR="0011730D" w:rsidRPr="00542918" w:rsidRDefault="0080795D" w:rsidP="001B36FE">
            <w:pPr>
              <w:keepLines/>
              <w:spacing w:after="0"/>
              <w:contextualSpacing/>
              <w:jc w:val="center"/>
              <w:rPr>
                <w:b/>
                <w:sz w:val="20"/>
                <w:szCs w:val="20"/>
              </w:rPr>
            </w:pPr>
            <w:r>
              <w:rPr>
                <w:b/>
                <w:sz w:val="20"/>
                <w:szCs w:val="20"/>
              </w:rPr>
              <w:t xml:space="preserve">Oil &amp; </w:t>
            </w:r>
            <w:r w:rsidRPr="00542918">
              <w:rPr>
                <w:b/>
                <w:sz w:val="20"/>
                <w:szCs w:val="20"/>
              </w:rPr>
              <w:t>Other Fuels</w:t>
            </w:r>
          </w:p>
        </w:tc>
        <w:tc>
          <w:tcPr>
            <w:tcW w:w="1379"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4A597B92" w14:textId="77777777" w:rsidR="0011730D" w:rsidRPr="00542918" w:rsidRDefault="0011730D" w:rsidP="001B36FE">
            <w:pPr>
              <w:keepLines/>
              <w:spacing w:after="0"/>
              <w:contextualSpacing/>
              <w:jc w:val="center"/>
              <w:rPr>
                <w:b/>
                <w:sz w:val="20"/>
                <w:szCs w:val="20"/>
              </w:rPr>
            </w:pPr>
            <w:r w:rsidRPr="00542918">
              <w:rPr>
                <w:b/>
                <w:sz w:val="20"/>
                <w:szCs w:val="20"/>
              </w:rPr>
              <w:t xml:space="preserve">Natural </w:t>
            </w:r>
            <w:r w:rsidRPr="00542918">
              <w:rPr>
                <w:b/>
                <w:sz w:val="20"/>
                <w:szCs w:val="20"/>
              </w:rPr>
              <w:br/>
              <w:t>Gas</w:t>
            </w:r>
          </w:p>
        </w:tc>
        <w:tc>
          <w:tcPr>
            <w:tcW w:w="1311"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65E65EA3" w14:textId="77777777" w:rsidR="0011730D" w:rsidRPr="00542918" w:rsidRDefault="0011730D" w:rsidP="001B36FE">
            <w:pPr>
              <w:keepLines/>
              <w:spacing w:after="0"/>
              <w:contextualSpacing/>
              <w:jc w:val="center"/>
              <w:rPr>
                <w:b/>
                <w:sz w:val="20"/>
                <w:szCs w:val="20"/>
              </w:rPr>
            </w:pPr>
            <w:r w:rsidRPr="00542918">
              <w:rPr>
                <w:b/>
                <w:sz w:val="20"/>
                <w:szCs w:val="20"/>
              </w:rPr>
              <w:t>Electricity</w:t>
            </w:r>
          </w:p>
        </w:tc>
        <w:tc>
          <w:tcPr>
            <w:tcW w:w="1040"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51C981CF" w14:textId="77777777" w:rsidR="0011730D" w:rsidRPr="00542918" w:rsidRDefault="0011730D" w:rsidP="001B36FE">
            <w:pPr>
              <w:keepLines/>
              <w:spacing w:after="0"/>
              <w:contextualSpacing/>
              <w:jc w:val="center"/>
              <w:rPr>
                <w:b/>
                <w:sz w:val="20"/>
                <w:szCs w:val="20"/>
              </w:rPr>
            </w:pPr>
            <w:r w:rsidRPr="00542918">
              <w:rPr>
                <w:b/>
                <w:sz w:val="20"/>
                <w:szCs w:val="20"/>
              </w:rPr>
              <w:t>Low Income</w:t>
            </w:r>
          </w:p>
        </w:tc>
        <w:tc>
          <w:tcPr>
            <w:tcW w:w="1040"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3A85BFEF" w14:textId="77777777" w:rsidR="0011730D" w:rsidRPr="00542918" w:rsidRDefault="0011730D" w:rsidP="001B36FE">
            <w:pPr>
              <w:keepLines/>
              <w:spacing w:after="0"/>
              <w:contextualSpacing/>
              <w:jc w:val="center"/>
              <w:rPr>
                <w:b/>
                <w:sz w:val="20"/>
                <w:szCs w:val="20"/>
              </w:rPr>
            </w:pPr>
            <w:r w:rsidRPr="00542918">
              <w:rPr>
                <w:b/>
                <w:sz w:val="20"/>
                <w:szCs w:val="20"/>
              </w:rPr>
              <w:t>Non-Low Income</w:t>
            </w:r>
          </w:p>
        </w:tc>
        <w:tc>
          <w:tcPr>
            <w:tcW w:w="1172" w:type="dxa"/>
            <w:vMerge/>
            <w:tcBorders>
              <w:left w:val="single" w:sz="12" w:space="0" w:color="000000" w:themeColor="text1"/>
              <w:bottom w:val="double" w:sz="4" w:space="0" w:color="auto"/>
            </w:tcBorders>
            <w:vAlign w:val="center"/>
          </w:tcPr>
          <w:p w14:paraId="38211695" w14:textId="77777777" w:rsidR="0011730D" w:rsidRPr="00542918" w:rsidRDefault="0011730D" w:rsidP="001B36FE">
            <w:pPr>
              <w:keepLines/>
              <w:spacing w:after="0"/>
              <w:contextualSpacing/>
              <w:jc w:val="center"/>
              <w:rPr>
                <w:b/>
                <w:sz w:val="20"/>
                <w:szCs w:val="20"/>
              </w:rPr>
            </w:pPr>
          </w:p>
        </w:tc>
      </w:tr>
      <w:tr w:rsidR="004D5A83" w14:paraId="1158FD43" w14:textId="77777777" w:rsidTr="001B36FE">
        <w:trPr>
          <w:trHeight w:val="288"/>
        </w:trPr>
        <w:tc>
          <w:tcPr>
            <w:tcW w:w="2185" w:type="dxa"/>
            <w:tcBorders>
              <w:top w:val="double" w:sz="4" w:space="0" w:color="auto"/>
              <w:bottom w:val="single" w:sz="4" w:space="0" w:color="000000" w:themeColor="text1"/>
            </w:tcBorders>
            <w:vAlign w:val="center"/>
          </w:tcPr>
          <w:p w14:paraId="15700258" w14:textId="77777777" w:rsidR="004D5A83" w:rsidRPr="00542918" w:rsidRDefault="004D5A83" w:rsidP="001B36FE">
            <w:pPr>
              <w:keepLines/>
              <w:spacing w:after="0"/>
              <w:contextualSpacing/>
              <w:jc w:val="right"/>
              <w:rPr>
                <w:i/>
                <w:sz w:val="20"/>
                <w:szCs w:val="20"/>
              </w:rPr>
            </w:pPr>
            <w:r w:rsidRPr="00542918">
              <w:rPr>
                <w:i/>
                <w:sz w:val="20"/>
                <w:szCs w:val="20"/>
              </w:rPr>
              <w:t>n</w:t>
            </w:r>
          </w:p>
        </w:tc>
        <w:tc>
          <w:tcPr>
            <w:tcW w:w="1449" w:type="dxa"/>
            <w:tcBorders>
              <w:top w:val="double" w:sz="4" w:space="0" w:color="auto"/>
              <w:bottom w:val="single" w:sz="4" w:space="0" w:color="000000" w:themeColor="text1"/>
              <w:right w:val="single" w:sz="4" w:space="0" w:color="000000" w:themeColor="text1"/>
            </w:tcBorders>
            <w:vAlign w:val="center"/>
          </w:tcPr>
          <w:p w14:paraId="0516980E" w14:textId="77777777" w:rsidR="004D5A83" w:rsidRPr="00542918" w:rsidRDefault="004D5A83" w:rsidP="001B36FE">
            <w:pPr>
              <w:keepLines/>
              <w:spacing w:after="0"/>
              <w:contextualSpacing/>
              <w:jc w:val="center"/>
              <w:rPr>
                <w:i/>
                <w:sz w:val="20"/>
                <w:szCs w:val="20"/>
              </w:rPr>
            </w:pPr>
            <w:r>
              <w:rPr>
                <w:i/>
                <w:sz w:val="20"/>
                <w:szCs w:val="20"/>
              </w:rPr>
              <w:t>118</w:t>
            </w:r>
          </w:p>
        </w:tc>
        <w:tc>
          <w:tcPr>
            <w:tcW w:w="1379"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4ED3F966" w14:textId="77777777" w:rsidR="004D5A83" w:rsidRPr="00542918" w:rsidRDefault="004D5A83" w:rsidP="001B36FE">
            <w:pPr>
              <w:keepLines/>
              <w:spacing w:after="0"/>
              <w:contextualSpacing/>
              <w:jc w:val="center"/>
              <w:rPr>
                <w:i/>
                <w:sz w:val="20"/>
                <w:szCs w:val="20"/>
              </w:rPr>
            </w:pPr>
            <w:r>
              <w:rPr>
                <w:i/>
                <w:sz w:val="20"/>
                <w:szCs w:val="20"/>
              </w:rPr>
              <w:t>46</w:t>
            </w:r>
          </w:p>
        </w:tc>
        <w:tc>
          <w:tcPr>
            <w:tcW w:w="1311"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35138D41" w14:textId="77777777" w:rsidR="004D5A83" w:rsidRPr="00542918" w:rsidRDefault="004D5A83" w:rsidP="001B36FE">
            <w:pPr>
              <w:keepLines/>
              <w:spacing w:after="0"/>
              <w:contextualSpacing/>
              <w:jc w:val="center"/>
              <w:rPr>
                <w:i/>
                <w:sz w:val="20"/>
                <w:szCs w:val="20"/>
              </w:rPr>
            </w:pPr>
            <w:r>
              <w:rPr>
                <w:i/>
                <w:sz w:val="20"/>
                <w:szCs w:val="20"/>
              </w:rPr>
              <w:t>16</w:t>
            </w:r>
          </w:p>
        </w:tc>
        <w:tc>
          <w:tcPr>
            <w:tcW w:w="1040"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4A1ED03A" w14:textId="77777777" w:rsidR="004D5A83" w:rsidRPr="00542918" w:rsidRDefault="004D5A83" w:rsidP="001B36FE">
            <w:pPr>
              <w:keepLines/>
              <w:spacing w:after="0"/>
              <w:contextualSpacing/>
              <w:jc w:val="center"/>
              <w:rPr>
                <w:i/>
                <w:sz w:val="20"/>
                <w:szCs w:val="20"/>
              </w:rPr>
            </w:pPr>
            <w:r>
              <w:rPr>
                <w:i/>
                <w:sz w:val="20"/>
                <w:szCs w:val="20"/>
              </w:rPr>
              <w:t>34</w:t>
            </w:r>
          </w:p>
        </w:tc>
        <w:tc>
          <w:tcPr>
            <w:tcW w:w="1040"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1B272434" w14:textId="77777777" w:rsidR="004D5A83" w:rsidRPr="00542918" w:rsidRDefault="004D5A83" w:rsidP="001B36FE">
            <w:pPr>
              <w:keepLines/>
              <w:spacing w:after="0"/>
              <w:contextualSpacing/>
              <w:jc w:val="center"/>
              <w:rPr>
                <w:i/>
                <w:sz w:val="20"/>
                <w:szCs w:val="20"/>
              </w:rPr>
            </w:pPr>
            <w:r>
              <w:rPr>
                <w:i/>
                <w:sz w:val="20"/>
                <w:szCs w:val="20"/>
              </w:rPr>
              <w:t>146</w:t>
            </w:r>
          </w:p>
        </w:tc>
        <w:tc>
          <w:tcPr>
            <w:tcW w:w="1172" w:type="dxa"/>
            <w:tcBorders>
              <w:top w:val="double" w:sz="4" w:space="0" w:color="auto"/>
              <w:left w:val="single" w:sz="12" w:space="0" w:color="000000" w:themeColor="text1"/>
              <w:bottom w:val="single" w:sz="4" w:space="0" w:color="000000" w:themeColor="text1"/>
            </w:tcBorders>
            <w:vAlign w:val="center"/>
          </w:tcPr>
          <w:p w14:paraId="47A49E48" w14:textId="77777777" w:rsidR="004D5A83" w:rsidRPr="00542918" w:rsidRDefault="004D5A83" w:rsidP="001B36FE">
            <w:pPr>
              <w:keepLines/>
              <w:spacing w:after="0"/>
              <w:contextualSpacing/>
              <w:jc w:val="center"/>
              <w:rPr>
                <w:i/>
                <w:sz w:val="20"/>
                <w:szCs w:val="20"/>
              </w:rPr>
            </w:pPr>
            <w:r>
              <w:rPr>
                <w:i/>
                <w:sz w:val="20"/>
                <w:szCs w:val="20"/>
              </w:rPr>
              <w:t>180</w:t>
            </w:r>
          </w:p>
        </w:tc>
      </w:tr>
      <w:tr w:rsidR="004D5A83" w14:paraId="246F9C2B" w14:textId="77777777" w:rsidTr="001B36FE">
        <w:trPr>
          <w:trHeight w:val="288"/>
        </w:trPr>
        <w:tc>
          <w:tcPr>
            <w:tcW w:w="2185" w:type="dxa"/>
            <w:vAlign w:val="center"/>
          </w:tcPr>
          <w:p w14:paraId="1DF8A34C" w14:textId="77777777" w:rsidR="004D5A83" w:rsidRPr="0030202A" w:rsidRDefault="004D5A83" w:rsidP="001B36FE">
            <w:pPr>
              <w:keepLines/>
              <w:spacing w:after="0"/>
              <w:contextualSpacing/>
              <w:jc w:val="right"/>
              <w:rPr>
                <w:sz w:val="20"/>
                <w:szCs w:val="20"/>
              </w:rPr>
            </w:pPr>
            <w:r>
              <w:rPr>
                <w:sz w:val="20"/>
                <w:szCs w:val="20"/>
              </w:rPr>
              <w:t>Yes</w:t>
            </w:r>
          </w:p>
        </w:tc>
        <w:tc>
          <w:tcPr>
            <w:tcW w:w="1449" w:type="dxa"/>
            <w:tcBorders>
              <w:right w:val="single" w:sz="4" w:space="0" w:color="000000" w:themeColor="text1"/>
            </w:tcBorders>
            <w:vAlign w:val="center"/>
          </w:tcPr>
          <w:p w14:paraId="669D57AD" w14:textId="77777777" w:rsidR="004D5A83" w:rsidRPr="00542918" w:rsidRDefault="00DD179D" w:rsidP="001B36FE">
            <w:pPr>
              <w:keepLines/>
              <w:spacing w:after="0"/>
              <w:contextualSpacing/>
              <w:jc w:val="center"/>
              <w:rPr>
                <w:sz w:val="20"/>
                <w:szCs w:val="20"/>
              </w:rPr>
            </w:pPr>
            <w:r>
              <w:rPr>
                <w:sz w:val="20"/>
                <w:szCs w:val="20"/>
              </w:rPr>
              <w:t>9</w:t>
            </w:r>
            <w:r w:rsidR="004D5A83">
              <w:rPr>
                <w:sz w:val="20"/>
                <w:szCs w:val="20"/>
              </w:rPr>
              <w:t>%</w:t>
            </w:r>
          </w:p>
        </w:tc>
        <w:tc>
          <w:tcPr>
            <w:tcW w:w="1379" w:type="dxa"/>
            <w:tcBorders>
              <w:left w:val="single" w:sz="4" w:space="0" w:color="000000" w:themeColor="text1"/>
              <w:right w:val="single" w:sz="4" w:space="0" w:color="000000" w:themeColor="text1"/>
            </w:tcBorders>
            <w:vAlign w:val="center"/>
          </w:tcPr>
          <w:p w14:paraId="3D39631C" w14:textId="77777777" w:rsidR="004D5A83" w:rsidRPr="00542918" w:rsidRDefault="004D5A83" w:rsidP="001B36FE">
            <w:pPr>
              <w:keepLines/>
              <w:spacing w:after="0"/>
              <w:contextualSpacing/>
              <w:jc w:val="center"/>
              <w:rPr>
                <w:sz w:val="20"/>
                <w:szCs w:val="20"/>
              </w:rPr>
            </w:pPr>
            <w:r>
              <w:rPr>
                <w:sz w:val="20"/>
                <w:szCs w:val="20"/>
              </w:rPr>
              <w:t>7%</w:t>
            </w:r>
          </w:p>
        </w:tc>
        <w:tc>
          <w:tcPr>
            <w:tcW w:w="1311" w:type="dxa"/>
            <w:tcBorders>
              <w:left w:val="single" w:sz="4" w:space="0" w:color="000000" w:themeColor="text1"/>
              <w:right w:val="single" w:sz="12" w:space="0" w:color="000000" w:themeColor="text1"/>
            </w:tcBorders>
            <w:vAlign w:val="center"/>
          </w:tcPr>
          <w:p w14:paraId="5D9C0C27" w14:textId="77777777" w:rsidR="004D5A83" w:rsidRPr="00542918" w:rsidRDefault="00DD179D" w:rsidP="001B36FE">
            <w:pPr>
              <w:keepLines/>
              <w:spacing w:after="0"/>
              <w:contextualSpacing/>
              <w:jc w:val="center"/>
              <w:rPr>
                <w:sz w:val="20"/>
                <w:szCs w:val="20"/>
              </w:rPr>
            </w:pPr>
            <w:r>
              <w:rPr>
                <w:sz w:val="20"/>
                <w:szCs w:val="20"/>
              </w:rPr>
              <w:t>13</w:t>
            </w:r>
            <w:r w:rsidR="004D5A83">
              <w:rPr>
                <w:sz w:val="20"/>
                <w:szCs w:val="20"/>
              </w:rPr>
              <w:t>%</w:t>
            </w:r>
          </w:p>
        </w:tc>
        <w:tc>
          <w:tcPr>
            <w:tcW w:w="1040" w:type="dxa"/>
            <w:tcBorders>
              <w:left w:val="single" w:sz="12" w:space="0" w:color="000000" w:themeColor="text1"/>
              <w:right w:val="single" w:sz="4" w:space="0" w:color="000000" w:themeColor="text1"/>
            </w:tcBorders>
            <w:vAlign w:val="center"/>
          </w:tcPr>
          <w:p w14:paraId="468B0BFC" w14:textId="77777777" w:rsidR="004D5A83" w:rsidRPr="00542918" w:rsidRDefault="00DD179D" w:rsidP="001B36FE">
            <w:pPr>
              <w:keepLines/>
              <w:spacing w:after="0"/>
              <w:contextualSpacing/>
              <w:jc w:val="center"/>
              <w:rPr>
                <w:sz w:val="20"/>
                <w:szCs w:val="20"/>
              </w:rPr>
            </w:pPr>
            <w:r>
              <w:rPr>
                <w:sz w:val="20"/>
                <w:szCs w:val="20"/>
              </w:rPr>
              <w:t>9</w:t>
            </w:r>
            <w:r w:rsidR="004D5A83">
              <w:rPr>
                <w:sz w:val="20"/>
                <w:szCs w:val="20"/>
              </w:rPr>
              <w:t>%</w:t>
            </w:r>
          </w:p>
        </w:tc>
        <w:tc>
          <w:tcPr>
            <w:tcW w:w="1040" w:type="dxa"/>
            <w:tcBorders>
              <w:left w:val="single" w:sz="4" w:space="0" w:color="000000" w:themeColor="text1"/>
              <w:right w:val="single" w:sz="12" w:space="0" w:color="000000" w:themeColor="text1"/>
            </w:tcBorders>
            <w:vAlign w:val="center"/>
          </w:tcPr>
          <w:p w14:paraId="5F5797E3" w14:textId="77777777" w:rsidR="004D5A83" w:rsidRPr="00542918" w:rsidRDefault="00DD179D" w:rsidP="001B36FE">
            <w:pPr>
              <w:keepLines/>
              <w:spacing w:after="0"/>
              <w:contextualSpacing/>
              <w:jc w:val="center"/>
              <w:rPr>
                <w:sz w:val="20"/>
                <w:szCs w:val="20"/>
              </w:rPr>
            </w:pPr>
            <w:r>
              <w:rPr>
                <w:sz w:val="20"/>
                <w:szCs w:val="20"/>
              </w:rPr>
              <w:t>9</w:t>
            </w:r>
            <w:r w:rsidR="004D5A83">
              <w:rPr>
                <w:sz w:val="20"/>
                <w:szCs w:val="20"/>
              </w:rPr>
              <w:t>%</w:t>
            </w:r>
          </w:p>
        </w:tc>
        <w:tc>
          <w:tcPr>
            <w:tcW w:w="1172" w:type="dxa"/>
            <w:tcBorders>
              <w:left w:val="single" w:sz="12" w:space="0" w:color="000000" w:themeColor="text1"/>
            </w:tcBorders>
            <w:vAlign w:val="center"/>
          </w:tcPr>
          <w:p w14:paraId="3E6ADB66" w14:textId="77777777" w:rsidR="004D5A83" w:rsidRPr="00542918" w:rsidRDefault="00DD179D" w:rsidP="001B36FE">
            <w:pPr>
              <w:keepLines/>
              <w:spacing w:after="0"/>
              <w:contextualSpacing/>
              <w:jc w:val="center"/>
              <w:rPr>
                <w:sz w:val="20"/>
                <w:szCs w:val="20"/>
              </w:rPr>
            </w:pPr>
            <w:r>
              <w:rPr>
                <w:sz w:val="20"/>
                <w:szCs w:val="20"/>
              </w:rPr>
              <w:t>9</w:t>
            </w:r>
            <w:r w:rsidR="004D5A83">
              <w:rPr>
                <w:sz w:val="20"/>
                <w:szCs w:val="20"/>
              </w:rPr>
              <w:t>%</w:t>
            </w:r>
          </w:p>
        </w:tc>
      </w:tr>
      <w:tr w:rsidR="004D5A83" w14:paraId="0256462C" w14:textId="77777777" w:rsidTr="001B36FE">
        <w:trPr>
          <w:trHeight w:val="288"/>
        </w:trPr>
        <w:tc>
          <w:tcPr>
            <w:tcW w:w="2185" w:type="dxa"/>
            <w:vAlign w:val="center"/>
          </w:tcPr>
          <w:p w14:paraId="68C6D55E" w14:textId="77777777" w:rsidR="004D5A83" w:rsidRPr="00542918" w:rsidRDefault="004D5A83" w:rsidP="001B36FE">
            <w:pPr>
              <w:keepLines/>
              <w:spacing w:after="0"/>
              <w:contextualSpacing/>
              <w:jc w:val="right"/>
              <w:rPr>
                <w:sz w:val="20"/>
                <w:szCs w:val="20"/>
              </w:rPr>
            </w:pPr>
            <w:r>
              <w:rPr>
                <w:sz w:val="20"/>
                <w:szCs w:val="20"/>
              </w:rPr>
              <w:t>No</w:t>
            </w:r>
          </w:p>
        </w:tc>
        <w:tc>
          <w:tcPr>
            <w:tcW w:w="1449" w:type="dxa"/>
            <w:tcBorders>
              <w:bottom w:val="single" w:sz="12" w:space="0" w:color="000000" w:themeColor="text1"/>
              <w:right w:val="single" w:sz="4" w:space="0" w:color="000000" w:themeColor="text1"/>
            </w:tcBorders>
            <w:vAlign w:val="center"/>
          </w:tcPr>
          <w:p w14:paraId="2EF45662" w14:textId="77777777" w:rsidR="004D5A83" w:rsidRPr="00542918" w:rsidRDefault="00DD179D" w:rsidP="001B36FE">
            <w:pPr>
              <w:keepLines/>
              <w:spacing w:after="0"/>
              <w:contextualSpacing/>
              <w:jc w:val="center"/>
              <w:rPr>
                <w:sz w:val="20"/>
                <w:szCs w:val="20"/>
              </w:rPr>
            </w:pPr>
            <w:r>
              <w:rPr>
                <w:sz w:val="20"/>
                <w:szCs w:val="20"/>
              </w:rPr>
              <w:t>91</w:t>
            </w:r>
            <w:r w:rsidR="004D5A83">
              <w:rPr>
                <w:sz w:val="20"/>
                <w:szCs w:val="20"/>
              </w:rPr>
              <w:t>%</w:t>
            </w:r>
          </w:p>
        </w:tc>
        <w:tc>
          <w:tcPr>
            <w:tcW w:w="1379" w:type="dxa"/>
            <w:tcBorders>
              <w:left w:val="single" w:sz="4" w:space="0" w:color="000000" w:themeColor="text1"/>
              <w:bottom w:val="single" w:sz="12" w:space="0" w:color="000000" w:themeColor="text1"/>
              <w:right w:val="single" w:sz="4" w:space="0" w:color="000000" w:themeColor="text1"/>
            </w:tcBorders>
            <w:vAlign w:val="center"/>
          </w:tcPr>
          <w:p w14:paraId="6EA2C245" w14:textId="77777777" w:rsidR="004D5A83" w:rsidRPr="00542918" w:rsidRDefault="004D5A83" w:rsidP="001B36FE">
            <w:pPr>
              <w:keepLines/>
              <w:spacing w:after="0"/>
              <w:contextualSpacing/>
              <w:jc w:val="center"/>
              <w:rPr>
                <w:sz w:val="20"/>
                <w:szCs w:val="20"/>
              </w:rPr>
            </w:pPr>
            <w:r>
              <w:rPr>
                <w:sz w:val="20"/>
                <w:szCs w:val="20"/>
              </w:rPr>
              <w:t>93%</w:t>
            </w:r>
          </w:p>
        </w:tc>
        <w:tc>
          <w:tcPr>
            <w:tcW w:w="1311" w:type="dxa"/>
            <w:tcBorders>
              <w:left w:val="single" w:sz="4" w:space="0" w:color="000000" w:themeColor="text1"/>
              <w:bottom w:val="single" w:sz="12" w:space="0" w:color="000000" w:themeColor="text1"/>
              <w:right w:val="single" w:sz="12" w:space="0" w:color="000000" w:themeColor="text1"/>
            </w:tcBorders>
            <w:vAlign w:val="center"/>
          </w:tcPr>
          <w:p w14:paraId="7503B4A5" w14:textId="77777777" w:rsidR="004D5A83" w:rsidRPr="00542918" w:rsidRDefault="00DD179D" w:rsidP="001B36FE">
            <w:pPr>
              <w:keepLines/>
              <w:spacing w:after="0"/>
              <w:contextualSpacing/>
              <w:jc w:val="center"/>
              <w:rPr>
                <w:sz w:val="20"/>
                <w:szCs w:val="20"/>
              </w:rPr>
            </w:pPr>
            <w:r>
              <w:rPr>
                <w:sz w:val="20"/>
                <w:szCs w:val="20"/>
              </w:rPr>
              <w:t>88</w:t>
            </w:r>
            <w:r w:rsidR="004D5A83">
              <w:rPr>
                <w:sz w:val="20"/>
                <w:szCs w:val="20"/>
              </w:rPr>
              <w:t>%</w:t>
            </w:r>
          </w:p>
        </w:tc>
        <w:tc>
          <w:tcPr>
            <w:tcW w:w="1040" w:type="dxa"/>
            <w:tcBorders>
              <w:left w:val="single" w:sz="12" w:space="0" w:color="000000" w:themeColor="text1"/>
              <w:bottom w:val="single" w:sz="12" w:space="0" w:color="000000" w:themeColor="text1"/>
              <w:right w:val="single" w:sz="4" w:space="0" w:color="000000" w:themeColor="text1"/>
            </w:tcBorders>
            <w:vAlign w:val="center"/>
          </w:tcPr>
          <w:p w14:paraId="2A360738" w14:textId="77777777" w:rsidR="004D5A83" w:rsidRPr="00542918" w:rsidRDefault="00DD179D" w:rsidP="001B36FE">
            <w:pPr>
              <w:keepLines/>
              <w:spacing w:after="0"/>
              <w:contextualSpacing/>
              <w:jc w:val="center"/>
              <w:rPr>
                <w:sz w:val="20"/>
                <w:szCs w:val="20"/>
              </w:rPr>
            </w:pPr>
            <w:r>
              <w:rPr>
                <w:sz w:val="20"/>
                <w:szCs w:val="20"/>
              </w:rPr>
              <w:t>91</w:t>
            </w:r>
            <w:r w:rsidR="004D5A83">
              <w:rPr>
                <w:sz w:val="20"/>
                <w:szCs w:val="20"/>
              </w:rPr>
              <w:t>%</w:t>
            </w:r>
          </w:p>
        </w:tc>
        <w:tc>
          <w:tcPr>
            <w:tcW w:w="1040" w:type="dxa"/>
            <w:tcBorders>
              <w:left w:val="single" w:sz="4" w:space="0" w:color="000000" w:themeColor="text1"/>
              <w:bottom w:val="single" w:sz="12" w:space="0" w:color="000000" w:themeColor="text1"/>
              <w:right w:val="single" w:sz="12" w:space="0" w:color="000000" w:themeColor="text1"/>
            </w:tcBorders>
            <w:vAlign w:val="center"/>
          </w:tcPr>
          <w:p w14:paraId="75BFAAC2" w14:textId="77777777" w:rsidR="004D5A83" w:rsidRPr="00542918" w:rsidRDefault="00DD179D" w:rsidP="001B36FE">
            <w:pPr>
              <w:keepLines/>
              <w:spacing w:after="0"/>
              <w:contextualSpacing/>
              <w:jc w:val="center"/>
              <w:rPr>
                <w:sz w:val="20"/>
                <w:szCs w:val="20"/>
              </w:rPr>
            </w:pPr>
            <w:r>
              <w:rPr>
                <w:sz w:val="20"/>
                <w:szCs w:val="20"/>
              </w:rPr>
              <w:t>91</w:t>
            </w:r>
            <w:r w:rsidR="004D5A83">
              <w:rPr>
                <w:sz w:val="20"/>
                <w:szCs w:val="20"/>
              </w:rPr>
              <w:t>%</w:t>
            </w:r>
          </w:p>
        </w:tc>
        <w:tc>
          <w:tcPr>
            <w:tcW w:w="1172" w:type="dxa"/>
            <w:tcBorders>
              <w:left w:val="single" w:sz="12" w:space="0" w:color="000000" w:themeColor="text1"/>
            </w:tcBorders>
            <w:vAlign w:val="center"/>
          </w:tcPr>
          <w:p w14:paraId="5506D640" w14:textId="77777777" w:rsidR="004D5A83" w:rsidRPr="00542918" w:rsidRDefault="00DD179D" w:rsidP="001B36FE">
            <w:pPr>
              <w:keepLines/>
              <w:spacing w:after="0"/>
              <w:contextualSpacing/>
              <w:jc w:val="center"/>
              <w:rPr>
                <w:sz w:val="20"/>
                <w:szCs w:val="20"/>
              </w:rPr>
            </w:pPr>
            <w:r>
              <w:rPr>
                <w:sz w:val="20"/>
                <w:szCs w:val="20"/>
              </w:rPr>
              <w:t>91</w:t>
            </w:r>
            <w:r w:rsidR="004D5A83">
              <w:rPr>
                <w:sz w:val="20"/>
                <w:szCs w:val="20"/>
              </w:rPr>
              <w:t>%</w:t>
            </w:r>
          </w:p>
        </w:tc>
      </w:tr>
    </w:tbl>
    <w:p w14:paraId="42CEAF32" w14:textId="77777777" w:rsidR="004D5A83" w:rsidRDefault="004D5A83" w:rsidP="004D5A83">
      <w:pPr>
        <w:contextualSpacing/>
      </w:pPr>
    </w:p>
    <w:p w14:paraId="0E23E743" w14:textId="77777777" w:rsidR="000B58EB" w:rsidRDefault="000B58EB" w:rsidP="00B12C28">
      <w:pPr>
        <w:keepNext/>
        <w:keepLines/>
        <w:contextualSpacing/>
      </w:pPr>
      <w:r>
        <w:t xml:space="preserve">The majority of the fireplaces (88%) in inspected homes </w:t>
      </w:r>
      <w:commentRangeStart w:id="268"/>
      <w:r>
        <w:t xml:space="preserve">were heated by </w:t>
      </w:r>
      <w:commentRangeEnd w:id="268"/>
      <w:r w:rsidR="00C8458E">
        <w:rPr>
          <w:rStyle w:val="CommentReference"/>
        </w:rPr>
        <w:commentReference w:id="268"/>
      </w:r>
      <w:r>
        <w:t>wood as opposed to natural gas (6%) or propane (6%)</w:t>
      </w:r>
      <w:r w:rsidR="00042B23">
        <w:t xml:space="preserve"> (</w:t>
      </w:r>
      <w:r w:rsidR="00EF0FC4">
        <w:fldChar w:fldCharType="begin"/>
      </w:r>
      <w:r w:rsidR="00042B23">
        <w:instrText xml:space="preserve"> REF _Ref357590293 \h </w:instrText>
      </w:r>
      <w:r w:rsidR="00EF0FC4">
        <w:fldChar w:fldCharType="separate"/>
      </w:r>
      <w:r w:rsidR="00042BC2">
        <w:t xml:space="preserve">Table </w:t>
      </w:r>
      <w:r w:rsidR="00042BC2">
        <w:rPr>
          <w:noProof/>
        </w:rPr>
        <w:t>4</w:t>
      </w:r>
      <w:r w:rsidR="00042BC2">
        <w:noBreakHyphen/>
      </w:r>
      <w:r w:rsidR="00042BC2">
        <w:rPr>
          <w:noProof/>
        </w:rPr>
        <w:t>11</w:t>
      </w:r>
      <w:r w:rsidR="00EF0FC4">
        <w:fldChar w:fldCharType="end"/>
      </w:r>
      <w:r w:rsidR="00042B23">
        <w:t>)</w:t>
      </w:r>
      <w:r>
        <w:t>. Similarly, the majority of stoves were heated by either wood (71%) or pellets (26%). Finally, of all the space heaters</w:t>
      </w:r>
      <w:r w:rsidR="004112F7">
        <w:t xml:space="preserve"> (both portable and permanently-installed)</w:t>
      </w:r>
      <w:r>
        <w:t xml:space="preserve"> identified during the site visits</w:t>
      </w:r>
      <w:r w:rsidR="00EA009C">
        <w:t>,</w:t>
      </w:r>
      <w:r w:rsidR="0023646B">
        <w:t xml:space="preserve"> 95% were electric resistance space heaters and 5% were fueled by propane</w:t>
      </w:r>
      <w:r>
        <w:t>.</w:t>
      </w:r>
      <w:r w:rsidR="004112F7">
        <w:t xml:space="preserve"> As was the case with room air conditioners, auditors asked homeowners at all site visits if they had space heaters and recorded information on space heaters regardless of whether or not they were in use during the site visits.</w:t>
      </w:r>
    </w:p>
    <w:p w14:paraId="126BB482" w14:textId="77777777" w:rsidR="004D5A83" w:rsidRDefault="008E5EA5" w:rsidP="00B12C28">
      <w:pPr>
        <w:pStyle w:val="Caption"/>
        <w:keepLines/>
        <w:contextualSpacing/>
      </w:pPr>
      <w:bookmarkStart w:id="269" w:name="_Ref357590293"/>
      <w:bookmarkStart w:id="270" w:name="_Toc356301380"/>
      <w:bookmarkStart w:id="271" w:name="_Toc374948434"/>
      <w:r>
        <w:t>Table</w:t>
      </w:r>
      <w:r w:rsidR="004D5A83">
        <w:t xml:space="preserve"> </w:t>
      </w:r>
      <w:fldSimple w:instr=" STYLEREF 1 \s ">
        <w:r w:rsidR="00042BC2">
          <w:rPr>
            <w:noProof/>
          </w:rPr>
          <w:t>4</w:t>
        </w:r>
      </w:fldSimple>
      <w:r w:rsidR="00A01FFD">
        <w:noBreakHyphen/>
      </w:r>
      <w:fldSimple w:instr=" SEQ Table \* ARABIC \s 1 ">
        <w:r w:rsidR="00042BC2">
          <w:rPr>
            <w:noProof/>
          </w:rPr>
          <w:t>11</w:t>
        </w:r>
      </w:fldSimple>
      <w:bookmarkEnd w:id="269"/>
      <w:r w:rsidR="004D5A83">
        <w:t>: Fuel source for Fireplace, Stove, and Space Heater</w:t>
      </w:r>
      <w:bookmarkEnd w:id="270"/>
      <w:bookmarkEnd w:id="271"/>
    </w:p>
    <w:p w14:paraId="48F8976C" w14:textId="77777777" w:rsidR="004D5A83" w:rsidRPr="00413E49" w:rsidRDefault="00DD179D" w:rsidP="00B12C28">
      <w:pPr>
        <w:keepNext/>
        <w:keepLines/>
        <w:contextualSpacing/>
        <w:jc w:val="center"/>
        <w:rPr>
          <w:sz w:val="20"/>
          <w:szCs w:val="20"/>
        </w:rPr>
      </w:pPr>
      <w:r>
        <w:rPr>
          <w:sz w:val="20"/>
          <w:szCs w:val="20"/>
        </w:rPr>
        <w:t>(Base: A</w:t>
      </w:r>
      <w:r w:rsidR="004D5A83" w:rsidRPr="00413E49">
        <w:rPr>
          <w:sz w:val="20"/>
          <w:szCs w:val="20"/>
        </w:rPr>
        <w:t>ll fireplaces, stoves, and space heaters)</w:t>
      </w:r>
    </w:p>
    <w:tbl>
      <w:tblPr>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185"/>
        <w:gridCol w:w="1449"/>
        <w:gridCol w:w="1379"/>
        <w:gridCol w:w="1311"/>
        <w:gridCol w:w="1040"/>
        <w:gridCol w:w="1040"/>
        <w:gridCol w:w="1172"/>
      </w:tblGrid>
      <w:tr w:rsidR="008540B4" w14:paraId="32BA6CC1" w14:textId="77777777" w:rsidTr="00CA10B8">
        <w:trPr>
          <w:trHeight w:val="288"/>
        </w:trPr>
        <w:tc>
          <w:tcPr>
            <w:tcW w:w="2185" w:type="dxa"/>
            <w:vMerge w:val="restart"/>
            <w:tcBorders>
              <w:top w:val="single" w:sz="12" w:space="0" w:color="000000" w:themeColor="text1"/>
              <w:right w:val="single" w:sz="4" w:space="0" w:color="000000" w:themeColor="text1"/>
            </w:tcBorders>
            <w:vAlign w:val="center"/>
          </w:tcPr>
          <w:p w14:paraId="03D5ECEB" w14:textId="77777777" w:rsidR="008540B4" w:rsidRPr="00542918" w:rsidRDefault="008540B4" w:rsidP="00B12C28">
            <w:pPr>
              <w:keepNext/>
              <w:keepLines/>
              <w:spacing w:after="0"/>
              <w:contextualSpacing/>
              <w:jc w:val="left"/>
              <w:rPr>
                <w:b/>
                <w:sz w:val="20"/>
                <w:szCs w:val="20"/>
              </w:rPr>
            </w:pPr>
          </w:p>
        </w:tc>
        <w:tc>
          <w:tcPr>
            <w:tcW w:w="4139" w:type="dxa"/>
            <w:gridSpan w:val="3"/>
            <w:tcBorders>
              <w:top w:val="single" w:sz="12" w:space="0" w:color="000000" w:themeColor="text1"/>
              <w:bottom w:val="single" w:sz="4" w:space="0" w:color="000000" w:themeColor="text1"/>
              <w:right w:val="single" w:sz="12" w:space="0" w:color="000000" w:themeColor="text1"/>
            </w:tcBorders>
            <w:vAlign w:val="center"/>
          </w:tcPr>
          <w:p w14:paraId="40EEAF50" w14:textId="77777777" w:rsidR="008540B4" w:rsidRPr="00542918" w:rsidRDefault="008540B4" w:rsidP="00B12C28">
            <w:pPr>
              <w:keepNext/>
              <w:keepLines/>
              <w:spacing w:after="0"/>
              <w:contextualSpacing/>
              <w:jc w:val="center"/>
              <w:rPr>
                <w:b/>
                <w:sz w:val="20"/>
                <w:szCs w:val="20"/>
              </w:rPr>
            </w:pPr>
            <w:r>
              <w:rPr>
                <w:b/>
                <w:sz w:val="20"/>
                <w:szCs w:val="20"/>
              </w:rPr>
              <w:t>Primary Heating Fuel</w:t>
            </w:r>
          </w:p>
        </w:tc>
        <w:tc>
          <w:tcPr>
            <w:tcW w:w="2080" w:type="dxa"/>
            <w:gridSpan w:val="2"/>
            <w:tcBorders>
              <w:top w:val="single" w:sz="12" w:space="0" w:color="000000" w:themeColor="text1"/>
              <w:left w:val="single" w:sz="12" w:space="0" w:color="000000" w:themeColor="text1"/>
              <w:bottom w:val="single" w:sz="4" w:space="0" w:color="000000" w:themeColor="text1"/>
              <w:right w:val="single" w:sz="12" w:space="0" w:color="000000" w:themeColor="text1"/>
            </w:tcBorders>
            <w:vAlign w:val="center"/>
          </w:tcPr>
          <w:p w14:paraId="1FC875E4" w14:textId="77777777" w:rsidR="008540B4" w:rsidRPr="00542918" w:rsidRDefault="008540B4" w:rsidP="00B12C28">
            <w:pPr>
              <w:keepNext/>
              <w:keepLines/>
              <w:spacing w:after="0"/>
              <w:contextualSpacing/>
              <w:jc w:val="center"/>
              <w:rPr>
                <w:b/>
                <w:sz w:val="20"/>
                <w:szCs w:val="20"/>
              </w:rPr>
            </w:pPr>
            <w:r>
              <w:rPr>
                <w:b/>
                <w:sz w:val="20"/>
                <w:szCs w:val="20"/>
              </w:rPr>
              <w:t>Household Income</w:t>
            </w:r>
          </w:p>
        </w:tc>
        <w:tc>
          <w:tcPr>
            <w:tcW w:w="1172" w:type="dxa"/>
            <w:vMerge w:val="restart"/>
            <w:tcBorders>
              <w:top w:val="single" w:sz="12" w:space="0" w:color="000000" w:themeColor="text1"/>
              <w:left w:val="single" w:sz="12" w:space="0" w:color="000000" w:themeColor="text1"/>
            </w:tcBorders>
            <w:vAlign w:val="center"/>
          </w:tcPr>
          <w:p w14:paraId="685F7FE5" w14:textId="77777777" w:rsidR="008540B4" w:rsidRPr="00542918" w:rsidRDefault="008540B4" w:rsidP="00B12C28">
            <w:pPr>
              <w:keepNext/>
              <w:keepLines/>
              <w:spacing w:after="0"/>
              <w:contextualSpacing/>
              <w:jc w:val="center"/>
              <w:rPr>
                <w:b/>
                <w:sz w:val="20"/>
                <w:szCs w:val="20"/>
              </w:rPr>
            </w:pPr>
            <w:r w:rsidRPr="00542918">
              <w:rPr>
                <w:b/>
                <w:sz w:val="20"/>
                <w:szCs w:val="20"/>
              </w:rPr>
              <w:t>Statewide (Weighted)</w:t>
            </w:r>
          </w:p>
        </w:tc>
      </w:tr>
      <w:tr w:rsidR="008540B4" w14:paraId="249CA091" w14:textId="77777777" w:rsidTr="00CA10B8">
        <w:trPr>
          <w:trHeight w:val="288"/>
        </w:trPr>
        <w:tc>
          <w:tcPr>
            <w:tcW w:w="2185" w:type="dxa"/>
            <w:vMerge/>
            <w:tcBorders>
              <w:bottom w:val="double" w:sz="4" w:space="0" w:color="auto"/>
              <w:right w:val="single" w:sz="4" w:space="0" w:color="000000" w:themeColor="text1"/>
            </w:tcBorders>
            <w:vAlign w:val="center"/>
          </w:tcPr>
          <w:p w14:paraId="34EAE58E" w14:textId="77777777" w:rsidR="008540B4" w:rsidRPr="00542918" w:rsidRDefault="008540B4" w:rsidP="00B12C28">
            <w:pPr>
              <w:keepNext/>
              <w:keepLines/>
              <w:spacing w:after="0"/>
              <w:contextualSpacing/>
              <w:jc w:val="left"/>
              <w:rPr>
                <w:b/>
                <w:sz w:val="20"/>
                <w:szCs w:val="20"/>
              </w:rPr>
            </w:pPr>
          </w:p>
        </w:tc>
        <w:tc>
          <w:tcPr>
            <w:tcW w:w="1449" w:type="dxa"/>
            <w:tcBorders>
              <w:top w:val="single" w:sz="4" w:space="0" w:color="000000" w:themeColor="text1"/>
              <w:bottom w:val="double" w:sz="4" w:space="0" w:color="auto"/>
              <w:right w:val="single" w:sz="4" w:space="0" w:color="000000" w:themeColor="text1"/>
            </w:tcBorders>
            <w:vAlign w:val="center"/>
          </w:tcPr>
          <w:p w14:paraId="32755054" w14:textId="77777777" w:rsidR="008540B4" w:rsidRPr="00542918" w:rsidRDefault="0080795D" w:rsidP="00B12C28">
            <w:pPr>
              <w:keepNext/>
              <w:keepLines/>
              <w:spacing w:after="0"/>
              <w:contextualSpacing/>
              <w:jc w:val="center"/>
              <w:rPr>
                <w:rFonts w:eastAsia="Times New Roman" w:cs="Times New Roman"/>
                <w:b/>
                <w:sz w:val="20"/>
                <w:szCs w:val="20"/>
                <w:lang w:bidi="ar-SA"/>
              </w:rPr>
            </w:pPr>
            <w:r>
              <w:rPr>
                <w:b/>
                <w:sz w:val="20"/>
                <w:szCs w:val="20"/>
              </w:rPr>
              <w:t xml:space="preserve">Oil &amp; </w:t>
            </w:r>
            <w:r w:rsidRPr="00542918">
              <w:rPr>
                <w:b/>
                <w:sz w:val="20"/>
                <w:szCs w:val="20"/>
              </w:rPr>
              <w:t>Other Fuels</w:t>
            </w:r>
          </w:p>
        </w:tc>
        <w:tc>
          <w:tcPr>
            <w:tcW w:w="1379"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599774E4" w14:textId="77777777" w:rsidR="008540B4" w:rsidRPr="00542918" w:rsidRDefault="008540B4" w:rsidP="00B12C28">
            <w:pPr>
              <w:keepNext/>
              <w:keepLines/>
              <w:spacing w:after="0"/>
              <w:contextualSpacing/>
              <w:jc w:val="center"/>
              <w:rPr>
                <w:rFonts w:eastAsia="Times New Roman" w:cs="Times New Roman"/>
                <w:b/>
                <w:sz w:val="20"/>
                <w:szCs w:val="20"/>
                <w:lang w:bidi="ar-SA"/>
              </w:rPr>
            </w:pPr>
            <w:r w:rsidRPr="00542918">
              <w:rPr>
                <w:b/>
                <w:sz w:val="20"/>
                <w:szCs w:val="20"/>
              </w:rPr>
              <w:t xml:space="preserve">Natural </w:t>
            </w:r>
            <w:r w:rsidRPr="00542918">
              <w:rPr>
                <w:b/>
                <w:sz w:val="20"/>
                <w:szCs w:val="20"/>
              </w:rPr>
              <w:br/>
              <w:t>Gas</w:t>
            </w:r>
          </w:p>
        </w:tc>
        <w:tc>
          <w:tcPr>
            <w:tcW w:w="1311"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226C2885" w14:textId="77777777" w:rsidR="008540B4" w:rsidRPr="00542918" w:rsidRDefault="008540B4" w:rsidP="00B12C28">
            <w:pPr>
              <w:keepNext/>
              <w:keepLines/>
              <w:spacing w:after="0"/>
              <w:contextualSpacing/>
              <w:jc w:val="center"/>
              <w:rPr>
                <w:rFonts w:eastAsia="Times New Roman" w:cs="Times New Roman"/>
                <w:b/>
                <w:sz w:val="20"/>
                <w:szCs w:val="20"/>
                <w:lang w:bidi="ar-SA"/>
              </w:rPr>
            </w:pPr>
            <w:r w:rsidRPr="00542918">
              <w:rPr>
                <w:b/>
                <w:sz w:val="20"/>
                <w:szCs w:val="20"/>
              </w:rPr>
              <w:t>Electricity</w:t>
            </w:r>
          </w:p>
        </w:tc>
        <w:tc>
          <w:tcPr>
            <w:tcW w:w="1040"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2A5B3A0E" w14:textId="77777777" w:rsidR="008540B4" w:rsidRPr="00542918" w:rsidRDefault="008540B4" w:rsidP="00B12C28">
            <w:pPr>
              <w:keepNext/>
              <w:keepLines/>
              <w:spacing w:after="0"/>
              <w:contextualSpacing/>
              <w:jc w:val="center"/>
              <w:rPr>
                <w:rFonts w:eastAsia="Times New Roman" w:cs="Times New Roman"/>
                <w:b/>
                <w:sz w:val="20"/>
                <w:szCs w:val="20"/>
                <w:lang w:bidi="ar-SA"/>
              </w:rPr>
            </w:pPr>
            <w:r w:rsidRPr="00542918">
              <w:rPr>
                <w:b/>
                <w:sz w:val="20"/>
                <w:szCs w:val="20"/>
              </w:rPr>
              <w:t>Low Income</w:t>
            </w:r>
          </w:p>
        </w:tc>
        <w:tc>
          <w:tcPr>
            <w:tcW w:w="1040"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08CEE65C" w14:textId="77777777" w:rsidR="008540B4" w:rsidRPr="00542918" w:rsidRDefault="008540B4" w:rsidP="00B12C28">
            <w:pPr>
              <w:keepNext/>
              <w:keepLines/>
              <w:spacing w:after="0"/>
              <w:contextualSpacing/>
              <w:jc w:val="center"/>
              <w:rPr>
                <w:b/>
                <w:sz w:val="20"/>
                <w:szCs w:val="20"/>
              </w:rPr>
            </w:pPr>
            <w:r w:rsidRPr="00542918">
              <w:rPr>
                <w:b/>
                <w:sz w:val="20"/>
                <w:szCs w:val="20"/>
              </w:rPr>
              <w:t>Non-Low Income</w:t>
            </w:r>
          </w:p>
        </w:tc>
        <w:tc>
          <w:tcPr>
            <w:tcW w:w="1172" w:type="dxa"/>
            <w:vMerge/>
            <w:tcBorders>
              <w:left w:val="single" w:sz="12" w:space="0" w:color="000000" w:themeColor="text1"/>
              <w:bottom w:val="double" w:sz="4" w:space="0" w:color="auto"/>
            </w:tcBorders>
            <w:vAlign w:val="center"/>
          </w:tcPr>
          <w:p w14:paraId="0467FE8A" w14:textId="77777777" w:rsidR="008540B4" w:rsidRPr="00542918" w:rsidRDefault="008540B4" w:rsidP="00B12C28">
            <w:pPr>
              <w:keepNext/>
              <w:keepLines/>
              <w:spacing w:after="0"/>
              <w:contextualSpacing/>
              <w:jc w:val="center"/>
              <w:rPr>
                <w:b/>
                <w:sz w:val="20"/>
                <w:szCs w:val="20"/>
              </w:rPr>
            </w:pPr>
          </w:p>
        </w:tc>
      </w:tr>
      <w:tr w:rsidR="004D5A83" w14:paraId="591B6C89" w14:textId="77777777" w:rsidTr="001B36FE">
        <w:trPr>
          <w:trHeight w:val="288"/>
        </w:trPr>
        <w:tc>
          <w:tcPr>
            <w:tcW w:w="2185" w:type="dxa"/>
            <w:tcBorders>
              <w:top w:val="double" w:sz="4" w:space="0" w:color="auto"/>
              <w:bottom w:val="single" w:sz="4" w:space="0" w:color="000000" w:themeColor="text1"/>
            </w:tcBorders>
            <w:vAlign w:val="center"/>
          </w:tcPr>
          <w:p w14:paraId="27C8A981" w14:textId="77777777" w:rsidR="004D5A83" w:rsidRPr="000076F9" w:rsidRDefault="000076F9" w:rsidP="00B12C28">
            <w:pPr>
              <w:keepNext/>
              <w:keepLines/>
              <w:spacing w:after="0"/>
              <w:contextualSpacing/>
              <w:jc w:val="left"/>
              <w:rPr>
                <w:b/>
                <w:i/>
                <w:sz w:val="20"/>
                <w:szCs w:val="20"/>
              </w:rPr>
            </w:pPr>
            <w:r w:rsidRPr="000076F9">
              <w:rPr>
                <w:b/>
                <w:i/>
                <w:sz w:val="20"/>
                <w:szCs w:val="20"/>
              </w:rPr>
              <w:t>Fireplace</w:t>
            </w:r>
            <w:r>
              <w:rPr>
                <w:b/>
                <w:i/>
                <w:sz w:val="20"/>
                <w:szCs w:val="20"/>
              </w:rPr>
              <w:t xml:space="preserve">—n  </w:t>
            </w:r>
          </w:p>
        </w:tc>
        <w:tc>
          <w:tcPr>
            <w:tcW w:w="1449" w:type="dxa"/>
            <w:tcBorders>
              <w:top w:val="double" w:sz="4" w:space="0" w:color="auto"/>
              <w:bottom w:val="single" w:sz="4" w:space="0" w:color="000000" w:themeColor="text1"/>
              <w:right w:val="single" w:sz="4" w:space="0" w:color="000000" w:themeColor="text1"/>
            </w:tcBorders>
            <w:vAlign w:val="center"/>
          </w:tcPr>
          <w:p w14:paraId="581B70A2" w14:textId="77777777" w:rsidR="004D5A83" w:rsidRPr="00542918" w:rsidRDefault="004D5A83" w:rsidP="00B12C28">
            <w:pPr>
              <w:keepNext/>
              <w:keepLines/>
              <w:spacing w:after="0"/>
              <w:contextualSpacing/>
              <w:jc w:val="center"/>
              <w:rPr>
                <w:rFonts w:eastAsia="Times New Roman" w:cs="Times New Roman"/>
                <w:i/>
                <w:sz w:val="20"/>
                <w:szCs w:val="20"/>
                <w:lang w:bidi="ar-SA"/>
              </w:rPr>
            </w:pPr>
            <w:r>
              <w:rPr>
                <w:i/>
                <w:sz w:val="20"/>
                <w:szCs w:val="20"/>
              </w:rPr>
              <w:t>85</w:t>
            </w:r>
          </w:p>
        </w:tc>
        <w:tc>
          <w:tcPr>
            <w:tcW w:w="1379"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2FBCEE97" w14:textId="77777777" w:rsidR="004D5A83" w:rsidRPr="00542918" w:rsidRDefault="004D5A83" w:rsidP="00B12C28">
            <w:pPr>
              <w:keepNext/>
              <w:keepLines/>
              <w:spacing w:after="0"/>
              <w:contextualSpacing/>
              <w:jc w:val="center"/>
              <w:rPr>
                <w:rFonts w:eastAsia="Times New Roman" w:cs="Times New Roman"/>
                <w:i/>
                <w:sz w:val="20"/>
                <w:szCs w:val="20"/>
                <w:lang w:bidi="ar-SA"/>
              </w:rPr>
            </w:pPr>
            <w:r>
              <w:rPr>
                <w:i/>
                <w:sz w:val="20"/>
                <w:szCs w:val="20"/>
              </w:rPr>
              <w:t>37</w:t>
            </w:r>
          </w:p>
        </w:tc>
        <w:tc>
          <w:tcPr>
            <w:tcW w:w="1311"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7E19D45E" w14:textId="77777777" w:rsidR="004D5A83" w:rsidRPr="00542918" w:rsidRDefault="004D5A83" w:rsidP="00B12C28">
            <w:pPr>
              <w:keepNext/>
              <w:keepLines/>
              <w:spacing w:after="0"/>
              <w:contextualSpacing/>
              <w:jc w:val="center"/>
              <w:rPr>
                <w:rFonts w:eastAsia="Times New Roman" w:cs="Times New Roman"/>
                <w:i/>
                <w:sz w:val="20"/>
                <w:szCs w:val="20"/>
                <w:lang w:bidi="ar-SA"/>
              </w:rPr>
            </w:pPr>
            <w:r>
              <w:rPr>
                <w:i/>
                <w:sz w:val="20"/>
                <w:szCs w:val="20"/>
              </w:rPr>
              <w:t>13</w:t>
            </w:r>
          </w:p>
        </w:tc>
        <w:tc>
          <w:tcPr>
            <w:tcW w:w="1040"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3FF51F39" w14:textId="77777777" w:rsidR="004D5A83" w:rsidRPr="00542918" w:rsidRDefault="004D5A83" w:rsidP="00B12C28">
            <w:pPr>
              <w:keepNext/>
              <w:keepLines/>
              <w:spacing w:after="0"/>
              <w:contextualSpacing/>
              <w:jc w:val="center"/>
              <w:rPr>
                <w:rFonts w:eastAsia="Times New Roman" w:cs="Times New Roman"/>
                <w:i/>
                <w:sz w:val="20"/>
                <w:szCs w:val="20"/>
                <w:lang w:bidi="ar-SA"/>
              </w:rPr>
            </w:pPr>
            <w:r>
              <w:rPr>
                <w:i/>
                <w:sz w:val="20"/>
                <w:szCs w:val="20"/>
              </w:rPr>
              <w:t>12</w:t>
            </w:r>
          </w:p>
        </w:tc>
        <w:tc>
          <w:tcPr>
            <w:tcW w:w="1040"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39BB97F6" w14:textId="77777777" w:rsidR="004D5A83" w:rsidRPr="00542918" w:rsidRDefault="004D5A83" w:rsidP="00B12C28">
            <w:pPr>
              <w:keepNext/>
              <w:keepLines/>
              <w:spacing w:after="0"/>
              <w:contextualSpacing/>
              <w:jc w:val="center"/>
              <w:rPr>
                <w:rFonts w:eastAsia="Times New Roman" w:cs="Times New Roman"/>
                <w:i/>
                <w:sz w:val="20"/>
                <w:szCs w:val="20"/>
                <w:lang w:bidi="ar-SA"/>
              </w:rPr>
            </w:pPr>
            <w:r>
              <w:rPr>
                <w:i/>
                <w:sz w:val="20"/>
                <w:szCs w:val="20"/>
              </w:rPr>
              <w:t>123</w:t>
            </w:r>
          </w:p>
        </w:tc>
        <w:tc>
          <w:tcPr>
            <w:tcW w:w="1172" w:type="dxa"/>
            <w:tcBorders>
              <w:top w:val="double" w:sz="4" w:space="0" w:color="auto"/>
              <w:left w:val="single" w:sz="12" w:space="0" w:color="000000" w:themeColor="text1"/>
              <w:bottom w:val="single" w:sz="4" w:space="0" w:color="000000" w:themeColor="text1"/>
            </w:tcBorders>
            <w:vAlign w:val="center"/>
          </w:tcPr>
          <w:p w14:paraId="6CC1926E" w14:textId="77777777" w:rsidR="004D5A83" w:rsidRPr="00542918" w:rsidRDefault="004D5A83" w:rsidP="00B12C28">
            <w:pPr>
              <w:keepNext/>
              <w:keepLines/>
              <w:spacing w:after="0"/>
              <w:contextualSpacing/>
              <w:jc w:val="center"/>
              <w:rPr>
                <w:rFonts w:eastAsia="Times New Roman" w:cs="Times New Roman"/>
                <w:i/>
                <w:sz w:val="20"/>
                <w:szCs w:val="20"/>
                <w:lang w:bidi="ar-SA"/>
              </w:rPr>
            </w:pPr>
            <w:r>
              <w:rPr>
                <w:i/>
                <w:sz w:val="20"/>
                <w:szCs w:val="20"/>
              </w:rPr>
              <w:t>135</w:t>
            </w:r>
          </w:p>
        </w:tc>
      </w:tr>
      <w:tr w:rsidR="004D5A83" w14:paraId="2B1C42E8" w14:textId="77777777" w:rsidTr="001B36FE">
        <w:trPr>
          <w:trHeight w:val="288"/>
        </w:trPr>
        <w:tc>
          <w:tcPr>
            <w:tcW w:w="2185" w:type="dxa"/>
            <w:vAlign w:val="center"/>
          </w:tcPr>
          <w:p w14:paraId="0C1FB73D" w14:textId="77777777" w:rsidR="004D5A83" w:rsidRDefault="004D5A83" w:rsidP="00B12C28">
            <w:pPr>
              <w:keepNext/>
              <w:keepLines/>
              <w:spacing w:after="0"/>
              <w:contextualSpacing/>
              <w:jc w:val="right"/>
              <w:rPr>
                <w:rFonts w:eastAsia="Times New Roman" w:cs="Times New Roman"/>
                <w:sz w:val="20"/>
                <w:szCs w:val="20"/>
                <w:lang w:bidi="ar-SA"/>
              </w:rPr>
            </w:pPr>
            <w:r>
              <w:rPr>
                <w:sz w:val="20"/>
                <w:szCs w:val="20"/>
              </w:rPr>
              <w:t>Wood</w:t>
            </w:r>
          </w:p>
        </w:tc>
        <w:tc>
          <w:tcPr>
            <w:tcW w:w="1449" w:type="dxa"/>
            <w:tcBorders>
              <w:right w:val="single" w:sz="4" w:space="0" w:color="000000" w:themeColor="text1"/>
            </w:tcBorders>
            <w:vAlign w:val="center"/>
          </w:tcPr>
          <w:p w14:paraId="37C54F1D" w14:textId="77777777" w:rsidR="004D5A83" w:rsidRDefault="004D5A83" w:rsidP="00B12C28">
            <w:pPr>
              <w:keepNext/>
              <w:keepLines/>
              <w:spacing w:after="0" w:line="240" w:lineRule="auto"/>
              <w:contextualSpacing/>
              <w:jc w:val="center"/>
              <w:rPr>
                <w:rFonts w:eastAsia="Times New Roman" w:cs="Times New Roman"/>
                <w:sz w:val="20"/>
                <w:szCs w:val="20"/>
                <w:lang w:bidi="ar-SA"/>
              </w:rPr>
            </w:pPr>
            <w:r>
              <w:rPr>
                <w:sz w:val="20"/>
                <w:szCs w:val="20"/>
              </w:rPr>
              <w:t>91%</w:t>
            </w:r>
          </w:p>
        </w:tc>
        <w:tc>
          <w:tcPr>
            <w:tcW w:w="1379" w:type="dxa"/>
            <w:tcBorders>
              <w:left w:val="single" w:sz="4" w:space="0" w:color="000000" w:themeColor="text1"/>
              <w:right w:val="single" w:sz="4" w:space="0" w:color="000000" w:themeColor="text1"/>
            </w:tcBorders>
            <w:vAlign w:val="center"/>
          </w:tcPr>
          <w:p w14:paraId="2778EEF8" w14:textId="77777777" w:rsidR="004D5A83" w:rsidRDefault="004D5A83" w:rsidP="00B12C28">
            <w:pPr>
              <w:keepNext/>
              <w:keepLines/>
              <w:spacing w:after="0"/>
              <w:contextualSpacing/>
              <w:jc w:val="center"/>
              <w:rPr>
                <w:rFonts w:eastAsia="Times New Roman" w:cs="Times New Roman"/>
                <w:sz w:val="20"/>
                <w:szCs w:val="20"/>
                <w:lang w:bidi="ar-SA"/>
              </w:rPr>
            </w:pPr>
            <w:r>
              <w:rPr>
                <w:sz w:val="20"/>
                <w:szCs w:val="20"/>
              </w:rPr>
              <w:t>76%</w:t>
            </w:r>
          </w:p>
        </w:tc>
        <w:tc>
          <w:tcPr>
            <w:tcW w:w="1311" w:type="dxa"/>
            <w:tcBorders>
              <w:left w:val="single" w:sz="4" w:space="0" w:color="000000" w:themeColor="text1"/>
              <w:right w:val="single" w:sz="12" w:space="0" w:color="000000" w:themeColor="text1"/>
            </w:tcBorders>
            <w:vAlign w:val="center"/>
          </w:tcPr>
          <w:p w14:paraId="657454FE" w14:textId="77777777" w:rsidR="004D5A83" w:rsidRDefault="004D5A83" w:rsidP="00B12C28">
            <w:pPr>
              <w:keepNext/>
              <w:keepLines/>
              <w:spacing w:after="0"/>
              <w:contextualSpacing/>
              <w:jc w:val="center"/>
              <w:rPr>
                <w:rFonts w:eastAsia="Times New Roman" w:cs="Times New Roman"/>
                <w:sz w:val="20"/>
                <w:szCs w:val="20"/>
                <w:lang w:bidi="ar-SA"/>
              </w:rPr>
            </w:pPr>
            <w:r>
              <w:rPr>
                <w:sz w:val="20"/>
                <w:szCs w:val="20"/>
              </w:rPr>
              <w:t>100%</w:t>
            </w:r>
          </w:p>
        </w:tc>
        <w:tc>
          <w:tcPr>
            <w:tcW w:w="1040" w:type="dxa"/>
            <w:tcBorders>
              <w:left w:val="single" w:sz="12" w:space="0" w:color="000000" w:themeColor="text1"/>
              <w:right w:val="single" w:sz="4" w:space="0" w:color="000000" w:themeColor="text1"/>
            </w:tcBorders>
            <w:vAlign w:val="center"/>
          </w:tcPr>
          <w:p w14:paraId="3AED7741" w14:textId="77777777" w:rsidR="004D5A83" w:rsidRDefault="004D5A83" w:rsidP="00B12C28">
            <w:pPr>
              <w:keepNext/>
              <w:keepLines/>
              <w:spacing w:after="0"/>
              <w:contextualSpacing/>
              <w:jc w:val="center"/>
              <w:rPr>
                <w:rFonts w:eastAsia="Times New Roman" w:cs="Times New Roman"/>
                <w:sz w:val="20"/>
                <w:szCs w:val="20"/>
                <w:lang w:bidi="ar-SA"/>
              </w:rPr>
            </w:pPr>
            <w:r>
              <w:rPr>
                <w:sz w:val="20"/>
                <w:szCs w:val="20"/>
              </w:rPr>
              <w:t>92%</w:t>
            </w:r>
          </w:p>
        </w:tc>
        <w:tc>
          <w:tcPr>
            <w:tcW w:w="1040" w:type="dxa"/>
            <w:tcBorders>
              <w:left w:val="single" w:sz="4" w:space="0" w:color="000000" w:themeColor="text1"/>
              <w:right w:val="single" w:sz="12" w:space="0" w:color="000000" w:themeColor="text1"/>
            </w:tcBorders>
            <w:vAlign w:val="center"/>
          </w:tcPr>
          <w:p w14:paraId="4304D06E" w14:textId="77777777" w:rsidR="004D5A83" w:rsidRDefault="004D5A83" w:rsidP="00B12C28">
            <w:pPr>
              <w:keepNext/>
              <w:keepLines/>
              <w:spacing w:after="0"/>
              <w:contextualSpacing/>
              <w:jc w:val="center"/>
              <w:rPr>
                <w:rFonts w:eastAsia="Times New Roman" w:cs="Times New Roman"/>
                <w:sz w:val="20"/>
                <w:szCs w:val="20"/>
                <w:lang w:bidi="ar-SA"/>
              </w:rPr>
            </w:pPr>
            <w:r>
              <w:rPr>
                <w:sz w:val="20"/>
                <w:szCs w:val="20"/>
              </w:rPr>
              <w:t>87%</w:t>
            </w:r>
          </w:p>
        </w:tc>
        <w:tc>
          <w:tcPr>
            <w:tcW w:w="1172" w:type="dxa"/>
            <w:tcBorders>
              <w:left w:val="single" w:sz="12" w:space="0" w:color="000000" w:themeColor="text1"/>
            </w:tcBorders>
            <w:vAlign w:val="center"/>
          </w:tcPr>
          <w:p w14:paraId="2ABCE14E" w14:textId="77777777" w:rsidR="004D5A83" w:rsidRDefault="004D5A83" w:rsidP="00B12C28">
            <w:pPr>
              <w:keepNext/>
              <w:keepLines/>
              <w:spacing w:after="0"/>
              <w:contextualSpacing/>
              <w:jc w:val="center"/>
              <w:rPr>
                <w:rFonts w:eastAsia="Times New Roman" w:cs="Times New Roman"/>
                <w:sz w:val="20"/>
                <w:szCs w:val="20"/>
                <w:lang w:bidi="ar-SA"/>
              </w:rPr>
            </w:pPr>
            <w:r>
              <w:rPr>
                <w:sz w:val="20"/>
                <w:szCs w:val="20"/>
              </w:rPr>
              <w:t>88%</w:t>
            </w:r>
          </w:p>
        </w:tc>
      </w:tr>
      <w:tr w:rsidR="004D5A83" w14:paraId="0F050067" w14:textId="77777777" w:rsidTr="001B36FE">
        <w:trPr>
          <w:trHeight w:val="288"/>
        </w:trPr>
        <w:tc>
          <w:tcPr>
            <w:tcW w:w="2185" w:type="dxa"/>
            <w:vAlign w:val="center"/>
          </w:tcPr>
          <w:p w14:paraId="763F8263" w14:textId="77777777" w:rsidR="004D5A83" w:rsidRDefault="004D5A83" w:rsidP="00B12C28">
            <w:pPr>
              <w:keepNext/>
              <w:keepLines/>
              <w:spacing w:after="0"/>
              <w:contextualSpacing/>
              <w:jc w:val="right"/>
              <w:rPr>
                <w:rFonts w:eastAsia="Times New Roman" w:cs="Times New Roman"/>
                <w:sz w:val="20"/>
                <w:szCs w:val="20"/>
                <w:lang w:bidi="ar-SA"/>
              </w:rPr>
            </w:pPr>
            <w:r>
              <w:rPr>
                <w:sz w:val="20"/>
                <w:szCs w:val="20"/>
              </w:rPr>
              <w:t>Natural Gas</w:t>
            </w:r>
          </w:p>
        </w:tc>
        <w:tc>
          <w:tcPr>
            <w:tcW w:w="1449" w:type="dxa"/>
            <w:tcBorders>
              <w:right w:val="single" w:sz="4" w:space="0" w:color="000000" w:themeColor="text1"/>
            </w:tcBorders>
            <w:vAlign w:val="center"/>
          </w:tcPr>
          <w:p w14:paraId="7D7A146F" w14:textId="77777777" w:rsidR="004D5A83" w:rsidRDefault="004D5A83" w:rsidP="00B12C28">
            <w:pPr>
              <w:keepNext/>
              <w:keepLines/>
              <w:spacing w:after="0"/>
              <w:contextualSpacing/>
              <w:jc w:val="center"/>
              <w:rPr>
                <w:rFonts w:eastAsia="Times New Roman" w:cs="Times New Roman"/>
                <w:sz w:val="20"/>
                <w:szCs w:val="20"/>
                <w:lang w:bidi="ar-SA"/>
              </w:rPr>
            </w:pPr>
            <w:r>
              <w:rPr>
                <w:sz w:val="20"/>
                <w:szCs w:val="20"/>
              </w:rPr>
              <w:t>0%</w:t>
            </w:r>
          </w:p>
        </w:tc>
        <w:tc>
          <w:tcPr>
            <w:tcW w:w="1379" w:type="dxa"/>
            <w:tcBorders>
              <w:left w:val="single" w:sz="4" w:space="0" w:color="000000" w:themeColor="text1"/>
              <w:right w:val="single" w:sz="4" w:space="0" w:color="000000" w:themeColor="text1"/>
            </w:tcBorders>
            <w:vAlign w:val="center"/>
          </w:tcPr>
          <w:p w14:paraId="4F6EEBEC" w14:textId="77777777" w:rsidR="004D5A83" w:rsidRDefault="004D5A83" w:rsidP="00B12C28">
            <w:pPr>
              <w:keepNext/>
              <w:keepLines/>
              <w:spacing w:after="0"/>
              <w:contextualSpacing/>
              <w:jc w:val="center"/>
              <w:rPr>
                <w:rFonts w:eastAsia="Times New Roman" w:cs="Times New Roman"/>
                <w:sz w:val="20"/>
                <w:szCs w:val="20"/>
                <w:lang w:bidi="ar-SA"/>
              </w:rPr>
            </w:pPr>
            <w:r>
              <w:rPr>
                <w:sz w:val="20"/>
                <w:szCs w:val="20"/>
              </w:rPr>
              <w:t>24%</w:t>
            </w:r>
          </w:p>
        </w:tc>
        <w:tc>
          <w:tcPr>
            <w:tcW w:w="1311" w:type="dxa"/>
            <w:tcBorders>
              <w:left w:val="single" w:sz="4" w:space="0" w:color="000000" w:themeColor="text1"/>
              <w:right w:val="single" w:sz="12" w:space="0" w:color="000000" w:themeColor="text1"/>
            </w:tcBorders>
            <w:vAlign w:val="center"/>
          </w:tcPr>
          <w:p w14:paraId="6D5D917A" w14:textId="77777777" w:rsidR="004D5A83" w:rsidRDefault="004D5A83" w:rsidP="00B12C28">
            <w:pPr>
              <w:keepNext/>
              <w:keepLines/>
              <w:spacing w:after="0"/>
              <w:contextualSpacing/>
              <w:jc w:val="center"/>
              <w:rPr>
                <w:rFonts w:eastAsia="Times New Roman" w:cs="Times New Roman"/>
                <w:sz w:val="20"/>
                <w:szCs w:val="20"/>
                <w:lang w:bidi="ar-SA"/>
              </w:rPr>
            </w:pPr>
            <w:r>
              <w:rPr>
                <w:sz w:val="20"/>
                <w:szCs w:val="20"/>
              </w:rPr>
              <w:t>0%</w:t>
            </w:r>
          </w:p>
        </w:tc>
        <w:tc>
          <w:tcPr>
            <w:tcW w:w="1040" w:type="dxa"/>
            <w:tcBorders>
              <w:left w:val="single" w:sz="12" w:space="0" w:color="000000" w:themeColor="text1"/>
              <w:right w:val="single" w:sz="4" w:space="0" w:color="000000" w:themeColor="text1"/>
            </w:tcBorders>
            <w:vAlign w:val="center"/>
          </w:tcPr>
          <w:p w14:paraId="39A2DFDE" w14:textId="77777777" w:rsidR="004D5A83" w:rsidRDefault="004D5A83" w:rsidP="00B12C28">
            <w:pPr>
              <w:keepNext/>
              <w:keepLines/>
              <w:spacing w:after="0"/>
              <w:contextualSpacing/>
              <w:jc w:val="center"/>
              <w:rPr>
                <w:rFonts w:eastAsia="Times New Roman" w:cs="Times New Roman"/>
                <w:sz w:val="20"/>
                <w:szCs w:val="20"/>
                <w:lang w:bidi="ar-SA"/>
              </w:rPr>
            </w:pPr>
            <w:r>
              <w:rPr>
                <w:sz w:val="20"/>
                <w:szCs w:val="20"/>
              </w:rPr>
              <w:t>0%</w:t>
            </w:r>
          </w:p>
        </w:tc>
        <w:tc>
          <w:tcPr>
            <w:tcW w:w="1040" w:type="dxa"/>
            <w:tcBorders>
              <w:left w:val="single" w:sz="4" w:space="0" w:color="000000" w:themeColor="text1"/>
              <w:right w:val="single" w:sz="12" w:space="0" w:color="000000" w:themeColor="text1"/>
            </w:tcBorders>
            <w:vAlign w:val="center"/>
          </w:tcPr>
          <w:p w14:paraId="38732CE1" w14:textId="77777777" w:rsidR="004D5A83" w:rsidRDefault="004D5A83" w:rsidP="00B12C28">
            <w:pPr>
              <w:keepNext/>
              <w:keepLines/>
              <w:spacing w:after="0"/>
              <w:contextualSpacing/>
              <w:jc w:val="center"/>
              <w:rPr>
                <w:rFonts w:eastAsia="Times New Roman" w:cs="Times New Roman"/>
                <w:sz w:val="20"/>
                <w:szCs w:val="20"/>
                <w:lang w:bidi="ar-SA"/>
              </w:rPr>
            </w:pPr>
            <w:r>
              <w:rPr>
                <w:sz w:val="20"/>
                <w:szCs w:val="20"/>
              </w:rPr>
              <w:t>7%</w:t>
            </w:r>
          </w:p>
        </w:tc>
        <w:tc>
          <w:tcPr>
            <w:tcW w:w="1172" w:type="dxa"/>
            <w:tcBorders>
              <w:left w:val="single" w:sz="12" w:space="0" w:color="000000" w:themeColor="text1"/>
            </w:tcBorders>
            <w:vAlign w:val="center"/>
          </w:tcPr>
          <w:p w14:paraId="358D766D" w14:textId="77777777" w:rsidR="004D5A83" w:rsidRDefault="004D5A83" w:rsidP="00B12C28">
            <w:pPr>
              <w:keepNext/>
              <w:keepLines/>
              <w:spacing w:after="0"/>
              <w:contextualSpacing/>
              <w:jc w:val="center"/>
              <w:rPr>
                <w:rFonts w:eastAsia="Times New Roman" w:cs="Times New Roman"/>
                <w:sz w:val="20"/>
                <w:szCs w:val="20"/>
                <w:lang w:bidi="ar-SA"/>
              </w:rPr>
            </w:pPr>
            <w:r>
              <w:rPr>
                <w:sz w:val="20"/>
                <w:szCs w:val="20"/>
              </w:rPr>
              <w:t>6%</w:t>
            </w:r>
          </w:p>
        </w:tc>
      </w:tr>
      <w:tr w:rsidR="004D5A83" w14:paraId="505A870A" w14:textId="77777777" w:rsidTr="00F547EB">
        <w:trPr>
          <w:trHeight w:val="288"/>
        </w:trPr>
        <w:tc>
          <w:tcPr>
            <w:tcW w:w="2185" w:type="dxa"/>
            <w:tcBorders>
              <w:bottom w:val="double" w:sz="4" w:space="0" w:color="auto"/>
            </w:tcBorders>
            <w:vAlign w:val="center"/>
          </w:tcPr>
          <w:p w14:paraId="4DED29DD" w14:textId="77777777" w:rsidR="004D5A83" w:rsidRDefault="004D5A83" w:rsidP="00B12C28">
            <w:pPr>
              <w:keepNext/>
              <w:keepLines/>
              <w:spacing w:after="0"/>
              <w:contextualSpacing/>
              <w:jc w:val="right"/>
              <w:rPr>
                <w:rFonts w:eastAsia="Times New Roman" w:cs="Times New Roman"/>
                <w:sz w:val="20"/>
                <w:szCs w:val="20"/>
                <w:lang w:bidi="ar-SA"/>
              </w:rPr>
            </w:pPr>
            <w:r>
              <w:rPr>
                <w:sz w:val="20"/>
                <w:szCs w:val="20"/>
              </w:rPr>
              <w:t>Propane</w:t>
            </w:r>
          </w:p>
        </w:tc>
        <w:tc>
          <w:tcPr>
            <w:tcW w:w="1449" w:type="dxa"/>
            <w:tcBorders>
              <w:bottom w:val="double" w:sz="4" w:space="0" w:color="auto"/>
              <w:right w:val="single" w:sz="4" w:space="0" w:color="000000" w:themeColor="text1"/>
            </w:tcBorders>
            <w:vAlign w:val="center"/>
          </w:tcPr>
          <w:p w14:paraId="1E6BD0D7" w14:textId="77777777" w:rsidR="004D5A83" w:rsidRDefault="004D5A83" w:rsidP="00B12C28">
            <w:pPr>
              <w:keepNext/>
              <w:keepLines/>
              <w:spacing w:after="0"/>
              <w:contextualSpacing/>
              <w:jc w:val="center"/>
              <w:rPr>
                <w:rFonts w:eastAsia="Times New Roman" w:cs="Times New Roman"/>
                <w:sz w:val="20"/>
                <w:szCs w:val="20"/>
                <w:lang w:bidi="ar-SA"/>
              </w:rPr>
            </w:pPr>
            <w:r>
              <w:rPr>
                <w:sz w:val="20"/>
                <w:szCs w:val="20"/>
              </w:rPr>
              <w:t>9%</w:t>
            </w:r>
          </w:p>
        </w:tc>
        <w:tc>
          <w:tcPr>
            <w:tcW w:w="1379" w:type="dxa"/>
            <w:tcBorders>
              <w:left w:val="single" w:sz="4" w:space="0" w:color="000000" w:themeColor="text1"/>
              <w:bottom w:val="double" w:sz="4" w:space="0" w:color="auto"/>
              <w:right w:val="single" w:sz="4" w:space="0" w:color="000000" w:themeColor="text1"/>
            </w:tcBorders>
            <w:vAlign w:val="center"/>
          </w:tcPr>
          <w:p w14:paraId="29377B82" w14:textId="77777777" w:rsidR="004D5A83" w:rsidRDefault="004D5A83" w:rsidP="00B12C28">
            <w:pPr>
              <w:keepNext/>
              <w:keepLines/>
              <w:spacing w:after="0"/>
              <w:contextualSpacing/>
              <w:jc w:val="center"/>
              <w:rPr>
                <w:rFonts w:eastAsia="Times New Roman" w:cs="Times New Roman"/>
                <w:sz w:val="20"/>
                <w:szCs w:val="20"/>
                <w:lang w:bidi="ar-SA"/>
              </w:rPr>
            </w:pPr>
            <w:r>
              <w:rPr>
                <w:sz w:val="20"/>
                <w:szCs w:val="20"/>
              </w:rPr>
              <w:t>0%</w:t>
            </w:r>
          </w:p>
        </w:tc>
        <w:tc>
          <w:tcPr>
            <w:tcW w:w="1311" w:type="dxa"/>
            <w:tcBorders>
              <w:left w:val="single" w:sz="4" w:space="0" w:color="000000" w:themeColor="text1"/>
              <w:bottom w:val="double" w:sz="4" w:space="0" w:color="auto"/>
              <w:right w:val="single" w:sz="12" w:space="0" w:color="000000" w:themeColor="text1"/>
            </w:tcBorders>
            <w:vAlign w:val="center"/>
          </w:tcPr>
          <w:p w14:paraId="5089F4EE" w14:textId="77777777" w:rsidR="004D5A83" w:rsidRDefault="004D5A83" w:rsidP="00B12C28">
            <w:pPr>
              <w:keepNext/>
              <w:keepLines/>
              <w:spacing w:after="0"/>
              <w:contextualSpacing/>
              <w:jc w:val="center"/>
              <w:rPr>
                <w:rFonts w:eastAsia="Times New Roman" w:cs="Times New Roman"/>
                <w:sz w:val="20"/>
                <w:szCs w:val="20"/>
                <w:lang w:bidi="ar-SA"/>
              </w:rPr>
            </w:pPr>
            <w:r>
              <w:rPr>
                <w:sz w:val="20"/>
                <w:szCs w:val="20"/>
              </w:rPr>
              <w:t>0%</w:t>
            </w:r>
          </w:p>
        </w:tc>
        <w:tc>
          <w:tcPr>
            <w:tcW w:w="1040" w:type="dxa"/>
            <w:tcBorders>
              <w:left w:val="single" w:sz="12" w:space="0" w:color="000000" w:themeColor="text1"/>
              <w:bottom w:val="double" w:sz="4" w:space="0" w:color="auto"/>
              <w:right w:val="single" w:sz="4" w:space="0" w:color="000000" w:themeColor="text1"/>
            </w:tcBorders>
            <w:vAlign w:val="center"/>
          </w:tcPr>
          <w:p w14:paraId="57862BF8" w14:textId="77777777" w:rsidR="004D5A83" w:rsidRDefault="004D5A83" w:rsidP="00B12C28">
            <w:pPr>
              <w:keepNext/>
              <w:keepLines/>
              <w:spacing w:after="0"/>
              <w:contextualSpacing/>
              <w:jc w:val="center"/>
              <w:rPr>
                <w:rFonts w:eastAsia="Times New Roman" w:cs="Times New Roman"/>
                <w:sz w:val="20"/>
                <w:szCs w:val="20"/>
                <w:lang w:bidi="ar-SA"/>
              </w:rPr>
            </w:pPr>
            <w:r>
              <w:rPr>
                <w:sz w:val="20"/>
                <w:szCs w:val="20"/>
              </w:rPr>
              <w:t>8%</w:t>
            </w:r>
          </w:p>
        </w:tc>
        <w:tc>
          <w:tcPr>
            <w:tcW w:w="1040" w:type="dxa"/>
            <w:tcBorders>
              <w:left w:val="single" w:sz="4" w:space="0" w:color="000000" w:themeColor="text1"/>
              <w:bottom w:val="double" w:sz="4" w:space="0" w:color="auto"/>
              <w:right w:val="single" w:sz="12" w:space="0" w:color="000000" w:themeColor="text1"/>
            </w:tcBorders>
            <w:vAlign w:val="center"/>
          </w:tcPr>
          <w:p w14:paraId="5151BD4F" w14:textId="77777777" w:rsidR="004D5A83" w:rsidRDefault="004D5A83" w:rsidP="00B12C28">
            <w:pPr>
              <w:keepNext/>
              <w:keepLines/>
              <w:spacing w:after="0"/>
              <w:contextualSpacing/>
              <w:jc w:val="center"/>
              <w:rPr>
                <w:rFonts w:eastAsia="Times New Roman" w:cs="Times New Roman"/>
                <w:sz w:val="20"/>
                <w:szCs w:val="20"/>
                <w:lang w:bidi="ar-SA"/>
              </w:rPr>
            </w:pPr>
            <w:r>
              <w:rPr>
                <w:sz w:val="20"/>
                <w:szCs w:val="20"/>
              </w:rPr>
              <w:t>6%</w:t>
            </w:r>
          </w:p>
        </w:tc>
        <w:tc>
          <w:tcPr>
            <w:tcW w:w="1172" w:type="dxa"/>
            <w:tcBorders>
              <w:left w:val="single" w:sz="12" w:space="0" w:color="000000" w:themeColor="text1"/>
              <w:bottom w:val="double" w:sz="4" w:space="0" w:color="auto"/>
            </w:tcBorders>
            <w:vAlign w:val="center"/>
          </w:tcPr>
          <w:p w14:paraId="47D84EF9" w14:textId="77777777" w:rsidR="004D5A83" w:rsidRDefault="004D5A83" w:rsidP="00B12C28">
            <w:pPr>
              <w:keepNext/>
              <w:keepLines/>
              <w:spacing w:after="0"/>
              <w:contextualSpacing/>
              <w:jc w:val="center"/>
              <w:rPr>
                <w:rFonts w:eastAsia="Times New Roman" w:cs="Times New Roman"/>
                <w:sz w:val="20"/>
                <w:szCs w:val="20"/>
                <w:lang w:bidi="ar-SA"/>
              </w:rPr>
            </w:pPr>
            <w:r>
              <w:rPr>
                <w:sz w:val="20"/>
                <w:szCs w:val="20"/>
              </w:rPr>
              <w:t>6%</w:t>
            </w:r>
          </w:p>
        </w:tc>
      </w:tr>
      <w:tr w:rsidR="004D5A83" w14:paraId="324A5E07" w14:textId="77777777" w:rsidTr="00F547EB">
        <w:trPr>
          <w:trHeight w:val="288"/>
        </w:trPr>
        <w:tc>
          <w:tcPr>
            <w:tcW w:w="2185" w:type="dxa"/>
            <w:tcBorders>
              <w:top w:val="double" w:sz="4" w:space="0" w:color="auto"/>
              <w:bottom w:val="single" w:sz="4" w:space="0" w:color="000000" w:themeColor="text1"/>
            </w:tcBorders>
            <w:vAlign w:val="center"/>
          </w:tcPr>
          <w:p w14:paraId="3BFB69A4" w14:textId="77777777" w:rsidR="004D5A83" w:rsidRPr="000076F9" w:rsidRDefault="000076F9" w:rsidP="00B12C28">
            <w:pPr>
              <w:keepNext/>
              <w:keepLines/>
              <w:spacing w:after="0"/>
              <w:contextualSpacing/>
              <w:jc w:val="left"/>
              <w:rPr>
                <w:rFonts w:eastAsia="Times New Roman" w:cs="Times New Roman"/>
                <w:b/>
                <w:i/>
                <w:sz w:val="20"/>
                <w:szCs w:val="20"/>
                <w:lang w:bidi="ar-SA"/>
              </w:rPr>
            </w:pPr>
            <w:r w:rsidRPr="000076F9">
              <w:rPr>
                <w:b/>
                <w:i/>
                <w:sz w:val="20"/>
                <w:szCs w:val="20"/>
              </w:rPr>
              <w:t xml:space="preserve">Stove—n </w:t>
            </w:r>
          </w:p>
        </w:tc>
        <w:tc>
          <w:tcPr>
            <w:tcW w:w="1449" w:type="dxa"/>
            <w:tcBorders>
              <w:top w:val="double" w:sz="4" w:space="0" w:color="auto"/>
              <w:bottom w:val="single" w:sz="4" w:space="0" w:color="000000" w:themeColor="text1"/>
              <w:right w:val="single" w:sz="4" w:space="0" w:color="000000" w:themeColor="text1"/>
            </w:tcBorders>
            <w:vAlign w:val="center"/>
          </w:tcPr>
          <w:p w14:paraId="37109EB5" w14:textId="77777777" w:rsidR="004D5A83" w:rsidRPr="003969CF" w:rsidRDefault="004D5A83" w:rsidP="00B12C28">
            <w:pPr>
              <w:keepNext/>
              <w:keepLines/>
              <w:spacing w:after="0"/>
              <w:contextualSpacing/>
              <w:jc w:val="center"/>
              <w:rPr>
                <w:rFonts w:eastAsia="Times New Roman" w:cs="Times New Roman"/>
                <w:i/>
                <w:sz w:val="20"/>
                <w:szCs w:val="20"/>
                <w:lang w:bidi="ar-SA"/>
              </w:rPr>
            </w:pPr>
            <w:r>
              <w:rPr>
                <w:i/>
                <w:sz w:val="20"/>
                <w:szCs w:val="20"/>
              </w:rPr>
              <w:t>33</w:t>
            </w:r>
          </w:p>
        </w:tc>
        <w:tc>
          <w:tcPr>
            <w:tcW w:w="1379"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13A54F56" w14:textId="77777777" w:rsidR="004D5A83" w:rsidRPr="00A32B09" w:rsidRDefault="004D5A83" w:rsidP="00B12C28">
            <w:pPr>
              <w:keepNext/>
              <w:keepLines/>
              <w:spacing w:before="100" w:beforeAutospacing="1" w:after="0" w:afterAutospacing="1" w:line="240" w:lineRule="auto"/>
              <w:contextualSpacing/>
              <w:jc w:val="center"/>
              <w:rPr>
                <w:rFonts w:eastAsia="Times New Roman" w:cs="Times New Roman"/>
                <w:i/>
                <w:sz w:val="20"/>
                <w:szCs w:val="20"/>
                <w:lang w:bidi="ar-SA"/>
              </w:rPr>
            </w:pPr>
            <w:r w:rsidRPr="00A32B09">
              <w:rPr>
                <w:i/>
                <w:sz w:val="20"/>
                <w:szCs w:val="20"/>
              </w:rPr>
              <w:t>3</w:t>
            </w:r>
          </w:p>
        </w:tc>
        <w:tc>
          <w:tcPr>
            <w:tcW w:w="1311"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47E157F4" w14:textId="77777777" w:rsidR="004D5A83" w:rsidRPr="00A32B09" w:rsidRDefault="004D5A83" w:rsidP="00B12C28">
            <w:pPr>
              <w:keepNext/>
              <w:keepLines/>
              <w:spacing w:before="100" w:beforeAutospacing="1" w:after="0" w:afterAutospacing="1" w:line="240" w:lineRule="auto"/>
              <w:contextualSpacing/>
              <w:jc w:val="center"/>
              <w:rPr>
                <w:rFonts w:eastAsia="Times New Roman" w:cs="Times New Roman"/>
                <w:i/>
                <w:sz w:val="20"/>
                <w:szCs w:val="20"/>
                <w:lang w:bidi="ar-SA"/>
              </w:rPr>
            </w:pPr>
            <w:r w:rsidRPr="00A32B09">
              <w:rPr>
                <w:i/>
                <w:sz w:val="20"/>
                <w:szCs w:val="20"/>
              </w:rPr>
              <w:t>4</w:t>
            </w:r>
          </w:p>
        </w:tc>
        <w:tc>
          <w:tcPr>
            <w:tcW w:w="1040"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2AF810F2" w14:textId="77777777" w:rsidR="004D5A83" w:rsidRPr="00A32B09" w:rsidRDefault="004D5A83" w:rsidP="00B12C28">
            <w:pPr>
              <w:keepNext/>
              <w:keepLines/>
              <w:spacing w:before="100" w:beforeAutospacing="1" w:after="0" w:afterAutospacing="1" w:line="240" w:lineRule="auto"/>
              <w:contextualSpacing/>
              <w:jc w:val="center"/>
              <w:rPr>
                <w:rFonts w:eastAsia="Times New Roman" w:cs="Times New Roman"/>
                <w:i/>
                <w:sz w:val="20"/>
                <w:szCs w:val="20"/>
                <w:lang w:bidi="ar-SA"/>
              </w:rPr>
            </w:pPr>
            <w:r w:rsidRPr="00A32B09">
              <w:rPr>
                <w:i/>
                <w:sz w:val="20"/>
                <w:szCs w:val="20"/>
              </w:rPr>
              <w:t>8</w:t>
            </w:r>
          </w:p>
        </w:tc>
        <w:tc>
          <w:tcPr>
            <w:tcW w:w="1040"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09AEDD92" w14:textId="77777777" w:rsidR="004D5A83" w:rsidRPr="00A32B09" w:rsidRDefault="004D5A83" w:rsidP="00B12C28">
            <w:pPr>
              <w:keepNext/>
              <w:keepLines/>
              <w:spacing w:before="100" w:beforeAutospacing="1" w:after="0" w:afterAutospacing="1" w:line="240" w:lineRule="auto"/>
              <w:contextualSpacing/>
              <w:jc w:val="center"/>
              <w:rPr>
                <w:rFonts w:eastAsia="Times New Roman" w:cs="Times New Roman"/>
                <w:i/>
                <w:sz w:val="20"/>
                <w:szCs w:val="20"/>
                <w:lang w:bidi="ar-SA"/>
              </w:rPr>
            </w:pPr>
            <w:r w:rsidRPr="00A32B09">
              <w:rPr>
                <w:i/>
                <w:sz w:val="20"/>
                <w:szCs w:val="20"/>
              </w:rPr>
              <w:t>32</w:t>
            </w:r>
          </w:p>
        </w:tc>
        <w:tc>
          <w:tcPr>
            <w:tcW w:w="1172" w:type="dxa"/>
            <w:tcBorders>
              <w:top w:val="double" w:sz="4" w:space="0" w:color="auto"/>
              <w:left w:val="single" w:sz="12" w:space="0" w:color="000000" w:themeColor="text1"/>
              <w:bottom w:val="single" w:sz="4" w:space="0" w:color="000000" w:themeColor="text1"/>
            </w:tcBorders>
            <w:vAlign w:val="center"/>
          </w:tcPr>
          <w:p w14:paraId="1476F2B9" w14:textId="77777777" w:rsidR="004D5A83" w:rsidRPr="00A32B09" w:rsidRDefault="004D5A83" w:rsidP="00B12C28">
            <w:pPr>
              <w:keepNext/>
              <w:keepLines/>
              <w:spacing w:before="100" w:beforeAutospacing="1" w:after="0" w:afterAutospacing="1" w:line="240" w:lineRule="auto"/>
              <w:contextualSpacing/>
              <w:jc w:val="center"/>
              <w:rPr>
                <w:rFonts w:eastAsia="Times New Roman" w:cs="Times New Roman"/>
                <w:i/>
                <w:sz w:val="20"/>
                <w:szCs w:val="20"/>
                <w:lang w:bidi="ar-SA"/>
              </w:rPr>
            </w:pPr>
            <w:r w:rsidRPr="00A32B09">
              <w:rPr>
                <w:i/>
                <w:sz w:val="20"/>
                <w:szCs w:val="20"/>
              </w:rPr>
              <w:t>41</w:t>
            </w:r>
          </w:p>
        </w:tc>
      </w:tr>
      <w:tr w:rsidR="004D5A83" w14:paraId="63DA16EB" w14:textId="77777777" w:rsidTr="00F547EB">
        <w:trPr>
          <w:trHeight w:val="288"/>
        </w:trPr>
        <w:tc>
          <w:tcPr>
            <w:tcW w:w="2185" w:type="dxa"/>
            <w:tcBorders>
              <w:top w:val="single" w:sz="4" w:space="0" w:color="000000" w:themeColor="text1"/>
            </w:tcBorders>
            <w:vAlign w:val="center"/>
          </w:tcPr>
          <w:p w14:paraId="6A05FC92" w14:textId="77777777" w:rsidR="004D5A83" w:rsidRDefault="004D5A83" w:rsidP="00B12C28">
            <w:pPr>
              <w:keepNext/>
              <w:keepLines/>
              <w:spacing w:after="0"/>
              <w:contextualSpacing/>
              <w:jc w:val="right"/>
              <w:rPr>
                <w:rFonts w:eastAsia="Times New Roman" w:cs="Times New Roman"/>
                <w:sz w:val="20"/>
                <w:szCs w:val="20"/>
                <w:lang w:bidi="ar-SA"/>
              </w:rPr>
            </w:pPr>
            <w:r>
              <w:rPr>
                <w:sz w:val="20"/>
                <w:szCs w:val="20"/>
              </w:rPr>
              <w:t>Wood</w:t>
            </w:r>
          </w:p>
        </w:tc>
        <w:tc>
          <w:tcPr>
            <w:tcW w:w="1449" w:type="dxa"/>
            <w:tcBorders>
              <w:top w:val="single" w:sz="4" w:space="0" w:color="000000" w:themeColor="text1"/>
              <w:right w:val="single" w:sz="4" w:space="0" w:color="000000" w:themeColor="text1"/>
            </w:tcBorders>
            <w:vAlign w:val="center"/>
          </w:tcPr>
          <w:p w14:paraId="02B75891" w14:textId="77777777" w:rsidR="004D5A83" w:rsidRDefault="004D5A83" w:rsidP="00B12C28">
            <w:pPr>
              <w:keepNext/>
              <w:keepLines/>
              <w:spacing w:after="0"/>
              <w:contextualSpacing/>
              <w:jc w:val="center"/>
              <w:rPr>
                <w:rFonts w:eastAsia="Times New Roman" w:cs="Times New Roman"/>
                <w:sz w:val="20"/>
                <w:szCs w:val="20"/>
                <w:lang w:bidi="ar-SA"/>
              </w:rPr>
            </w:pPr>
            <w:r>
              <w:rPr>
                <w:sz w:val="20"/>
                <w:szCs w:val="20"/>
              </w:rPr>
              <w:t>79%</w:t>
            </w:r>
          </w:p>
        </w:tc>
        <w:tc>
          <w:tcPr>
            <w:tcW w:w="1379" w:type="dxa"/>
            <w:tcBorders>
              <w:top w:val="single" w:sz="4" w:space="0" w:color="000000" w:themeColor="text1"/>
              <w:left w:val="single" w:sz="4" w:space="0" w:color="000000" w:themeColor="text1"/>
              <w:right w:val="single" w:sz="4" w:space="0" w:color="000000" w:themeColor="text1"/>
            </w:tcBorders>
            <w:vAlign w:val="center"/>
          </w:tcPr>
          <w:p w14:paraId="4ECD58E3" w14:textId="77777777" w:rsidR="004D5A83" w:rsidRDefault="00A118F9" w:rsidP="00B12C28">
            <w:pPr>
              <w:keepNext/>
              <w:keepLines/>
              <w:spacing w:after="0"/>
              <w:contextualSpacing/>
              <w:jc w:val="center"/>
              <w:rPr>
                <w:rFonts w:eastAsia="Times New Roman" w:cs="Times New Roman"/>
                <w:sz w:val="20"/>
                <w:szCs w:val="20"/>
                <w:lang w:bidi="ar-SA"/>
              </w:rPr>
            </w:pPr>
            <w:r>
              <w:rPr>
                <w:sz w:val="20"/>
                <w:szCs w:val="20"/>
              </w:rPr>
              <w:t>1 (</w:t>
            </w:r>
            <w:r w:rsidR="004D5A83">
              <w:rPr>
                <w:sz w:val="20"/>
                <w:szCs w:val="20"/>
              </w:rPr>
              <w:t>33%</w:t>
            </w:r>
            <w:r>
              <w:rPr>
                <w:sz w:val="20"/>
                <w:szCs w:val="20"/>
              </w:rPr>
              <w:t>)</w:t>
            </w:r>
          </w:p>
        </w:tc>
        <w:tc>
          <w:tcPr>
            <w:tcW w:w="1311" w:type="dxa"/>
            <w:tcBorders>
              <w:top w:val="single" w:sz="4" w:space="0" w:color="000000" w:themeColor="text1"/>
              <w:left w:val="single" w:sz="4" w:space="0" w:color="000000" w:themeColor="text1"/>
              <w:right w:val="single" w:sz="12" w:space="0" w:color="000000" w:themeColor="text1"/>
            </w:tcBorders>
            <w:vAlign w:val="center"/>
          </w:tcPr>
          <w:p w14:paraId="36D7EEBC" w14:textId="77777777" w:rsidR="004D5A83" w:rsidRDefault="00A118F9" w:rsidP="00B12C28">
            <w:pPr>
              <w:keepNext/>
              <w:keepLines/>
              <w:spacing w:after="0"/>
              <w:contextualSpacing/>
              <w:jc w:val="center"/>
              <w:rPr>
                <w:rFonts w:eastAsia="Times New Roman" w:cs="Times New Roman"/>
                <w:sz w:val="20"/>
                <w:szCs w:val="20"/>
                <w:lang w:bidi="ar-SA"/>
              </w:rPr>
            </w:pPr>
            <w:r>
              <w:rPr>
                <w:sz w:val="20"/>
                <w:szCs w:val="20"/>
              </w:rPr>
              <w:t>2 (</w:t>
            </w:r>
            <w:r w:rsidR="004D5A83">
              <w:rPr>
                <w:sz w:val="20"/>
                <w:szCs w:val="20"/>
              </w:rPr>
              <w:t>50%</w:t>
            </w:r>
            <w:r>
              <w:rPr>
                <w:sz w:val="20"/>
                <w:szCs w:val="20"/>
              </w:rPr>
              <w:t>)</w:t>
            </w:r>
          </w:p>
        </w:tc>
        <w:tc>
          <w:tcPr>
            <w:tcW w:w="1040" w:type="dxa"/>
            <w:tcBorders>
              <w:top w:val="single" w:sz="4" w:space="0" w:color="000000" w:themeColor="text1"/>
              <w:left w:val="single" w:sz="12" w:space="0" w:color="000000" w:themeColor="text1"/>
              <w:right w:val="single" w:sz="4" w:space="0" w:color="000000" w:themeColor="text1"/>
            </w:tcBorders>
            <w:vAlign w:val="center"/>
          </w:tcPr>
          <w:p w14:paraId="14EE6CDA" w14:textId="77777777" w:rsidR="004D5A83" w:rsidRDefault="00A118F9" w:rsidP="00B12C28">
            <w:pPr>
              <w:keepNext/>
              <w:keepLines/>
              <w:spacing w:after="0"/>
              <w:contextualSpacing/>
              <w:jc w:val="center"/>
              <w:rPr>
                <w:rFonts w:eastAsia="Times New Roman" w:cs="Times New Roman"/>
                <w:sz w:val="20"/>
                <w:szCs w:val="20"/>
                <w:lang w:bidi="ar-SA"/>
              </w:rPr>
            </w:pPr>
            <w:r>
              <w:rPr>
                <w:sz w:val="20"/>
                <w:szCs w:val="20"/>
              </w:rPr>
              <w:t>4 (</w:t>
            </w:r>
            <w:r w:rsidR="004D5A83">
              <w:rPr>
                <w:sz w:val="20"/>
                <w:szCs w:val="20"/>
              </w:rPr>
              <w:t>50%</w:t>
            </w:r>
            <w:r>
              <w:rPr>
                <w:sz w:val="20"/>
                <w:szCs w:val="20"/>
              </w:rPr>
              <w:t>)</w:t>
            </w:r>
          </w:p>
        </w:tc>
        <w:tc>
          <w:tcPr>
            <w:tcW w:w="1040" w:type="dxa"/>
            <w:tcBorders>
              <w:top w:val="single" w:sz="4" w:space="0" w:color="000000" w:themeColor="text1"/>
              <w:left w:val="single" w:sz="4" w:space="0" w:color="000000" w:themeColor="text1"/>
              <w:right w:val="single" w:sz="12" w:space="0" w:color="000000" w:themeColor="text1"/>
            </w:tcBorders>
            <w:vAlign w:val="center"/>
          </w:tcPr>
          <w:p w14:paraId="19D2B6C6" w14:textId="77777777" w:rsidR="004D5A83" w:rsidRDefault="004D5A83" w:rsidP="00B12C28">
            <w:pPr>
              <w:keepNext/>
              <w:keepLines/>
              <w:spacing w:after="0"/>
              <w:contextualSpacing/>
              <w:jc w:val="center"/>
              <w:rPr>
                <w:rFonts w:eastAsia="Times New Roman" w:cs="Times New Roman"/>
                <w:sz w:val="20"/>
                <w:szCs w:val="20"/>
                <w:lang w:bidi="ar-SA"/>
              </w:rPr>
            </w:pPr>
            <w:r>
              <w:rPr>
                <w:sz w:val="20"/>
                <w:szCs w:val="20"/>
              </w:rPr>
              <w:t>78%</w:t>
            </w:r>
          </w:p>
        </w:tc>
        <w:tc>
          <w:tcPr>
            <w:tcW w:w="1172" w:type="dxa"/>
            <w:tcBorders>
              <w:top w:val="single" w:sz="4" w:space="0" w:color="000000" w:themeColor="text1"/>
              <w:left w:val="single" w:sz="12" w:space="0" w:color="000000" w:themeColor="text1"/>
            </w:tcBorders>
            <w:vAlign w:val="center"/>
          </w:tcPr>
          <w:p w14:paraId="43BA79A9" w14:textId="77777777" w:rsidR="004D5A83" w:rsidRDefault="004D5A83" w:rsidP="00B12C28">
            <w:pPr>
              <w:keepNext/>
              <w:keepLines/>
              <w:spacing w:after="0"/>
              <w:contextualSpacing/>
              <w:jc w:val="center"/>
              <w:rPr>
                <w:rFonts w:eastAsia="Times New Roman" w:cs="Times New Roman"/>
                <w:sz w:val="20"/>
                <w:szCs w:val="20"/>
                <w:lang w:bidi="ar-SA"/>
              </w:rPr>
            </w:pPr>
            <w:r>
              <w:rPr>
                <w:sz w:val="20"/>
                <w:szCs w:val="20"/>
              </w:rPr>
              <w:t>71%</w:t>
            </w:r>
          </w:p>
        </w:tc>
      </w:tr>
      <w:tr w:rsidR="004D5A83" w14:paraId="19CE380F" w14:textId="77777777" w:rsidTr="001B36FE">
        <w:trPr>
          <w:trHeight w:val="288"/>
        </w:trPr>
        <w:tc>
          <w:tcPr>
            <w:tcW w:w="2185" w:type="dxa"/>
            <w:vAlign w:val="center"/>
          </w:tcPr>
          <w:p w14:paraId="40AE1CFF" w14:textId="77777777" w:rsidR="004D5A83" w:rsidRDefault="004D5A83" w:rsidP="00B12C28">
            <w:pPr>
              <w:keepNext/>
              <w:keepLines/>
              <w:spacing w:after="0"/>
              <w:contextualSpacing/>
              <w:jc w:val="right"/>
              <w:rPr>
                <w:rFonts w:eastAsia="Times New Roman" w:cs="Times New Roman"/>
                <w:sz w:val="20"/>
                <w:szCs w:val="20"/>
                <w:lang w:bidi="ar-SA"/>
              </w:rPr>
            </w:pPr>
            <w:r>
              <w:rPr>
                <w:sz w:val="20"/>
                <w:szCs w:val="20"/>
              </w:rPr>
              <w:t>Pellet</w:t>
            </w:r>
          </w:p>
        </w:tc>
        <w:tc>
          <w:tcPr>
            <w:tcW w:w="1449" w:type="dxa"/>
            <w:tcBorders>
              <w:right w:val="single" w:sz="4" w:space="0" w:color="000000" w:themeColor="text1"/>
            </w:tcBorders>
            <w:vAlign w:val="center"/>
          </w:tcPr>
          <w:p w14:paraId="729B447E" w14:textId="77777777" w:rsidR="004D5A83" w:rsidRDefault="004D5A83" w:rsidP="00B12C28">
            <w:pPr>
              <w:keepNext/>
              <w:keepLines/>
              <w:spacing w:after="0"/>
              <w:contextualSpacing/>
              <w:jc w:val="center"/>
              <w:rPr>
                <w:rFonts w:eastAsia="Times New Roman" w:cs="Times New Roman"/>
                <w:sz w:val="20"/>
                <w:szCs w:val="20"/>
                <w:lang w:bidi="ar-SA"/>
              </w:rPr>
            </w:pPr>
            <w:r>
              <w:rPr>
                <w:sz w:val="20"/>
                <w:szCs w:val="20"/>
              </w:rPr>
              <w:t>21%</w:t>
            </w:r>
          </w:p>
        </w:tc>
        <w:tc>
          <w:tcPr>
            <w:tcW w:w="1379" w:type="dxa"/>
            <w:tcBorders>
              <w:left w:val="single" w:sz="4" w:space="0" w:color="000000" w:themeColor="text1"/>
              <w:right w:val="single" w:sz="4" w:space="0" w:color="000000" w:themeColor="text1"/>
            </w:tcBorders>
            <w:vAlign w:val="center"/>
          </w:tcPr>
          <w:p w14:paraId="499F7827" w14:textId="77777777" w:rsidR="004D5A83" w:rsidRDefault="00A118F9" w:rsidP="00B12C28">
            <w:pPr>
              <w:keepNext/>
              <w:keepLines/>
              <w:spacing w:after="0"/>
              <w:contextualSpacing/>
              <w:jc w:val="center"/>
              <w:rPr>
                <w:rFonts w:eastAsia="Times New Roman" w:cs="Times New Roman"/>
                <w:sz w:val="20"/>
                <w:szCs w:val="20"/>
                <w:lang w:bidi="ar-SA"/>
              </w:rPr>
            </w:pPr>
            <w:r>
              <w:rPr>
                <w:sz w:val="20"/>
                <w:szCs w:val="20"/>
              </w:rPr>
              <w:t>2 (67%)</w:t>
            </w:r>
          </w:p>
        </w:tc>
        <w:tc>
          <w:tcPr>
            <w:tcW w:w="1311" w:type="dxa"/>
            <w:tcBorders>
              <w:left w:val="single" w:sz="4" w:space="0" w:color="000000" w:themeColor="text1"/>
              <w:right w:val="single" w:sz="12" w:space="0" w:color="000000" w:themeColor="text1"/>
            </w:tcBorders>
            <w:vAlign w:val="center"/>
          </w:tcPr>
          <w:p w14:paraId="05D15D0B" w14:textId="77777777" w:rsidR="004D5A83" w:rsidRDefault="00A118F9" w:rsidP="00B12C28">
            <w:pPr>
              <w:keepNext/>
              <w:keepLines/>
              <w:spacing w:after="0"/>
              <w:contextualSpacing/>
              <w:jc w:val="center"/>
              <w:rPr>
                <w:rFonts w:eastAsia="Times New Roman" w:cs="Times New Roman"/>
                <w:sz w:val="20"/>
                <w:szCs w:val="20"/>
                <w:lang w:bidi="ar-SA"/>
              </w:rPr>
            </w:pPr>
            <w:r>
              <w:rPr>
                <w:sz w:val="20"/>
                <w:szCs w:val="20"/>
              </w:rPr>
              <w:t>1 (</w:t>
            </w:r>
            <w:r w:rsidR="004D5A83">
              <w:rPr>
                <w:sz w:val="20"/>
                <w:szCs w:val="20"/>
              </w:rPr>
              <w:t>25%</w:t>
            </w:r>
            <w:r>
              <w:rPr>
                <w:sz w:val="20"/>
                <w:szCs w:val="20"/>
              </w:rPr>
              <w:t>)</w:t>
            </w:r>
          </w:p>
        </w:tc>
        <w:tc>
          <w:tcPr>
            <w:tcW w:w="1040" w:type="dxa"/>
            <w:tcBorders>
              <w:left w:val="single" w:sz="12" w:space="0" w:color="000000" w:themeColor="text1"/>
              <w:right w:val="single" w:sz="4" w:space="0" w:color="000000" w:themeColor="text1"/>
            </w:tcBorders>
            <w:vAlign w:val="center"/>
          </w:tcPr>
          <w:p w14:paraId="4BEB1F8D" w14:textId="77777777" w:rsidR="004D5A83" w:rsidRDefault="00A118F9" w:rsidP="00B12C28">
            <w:pPr>
              <w:keepNext/>
              <w:keepLines/>
              <w:spacing w:after="0"/>
              <w:contextualSpacing/>
              <w:jc w:val="center"/>
              <w:rPr>
                <w:rFonts w:eastAsia="Times New Roman" w:cs="Times New Roman"/>
                <w:sz w:val="20"/>
                <w:szCs w:val="20"/>
                <w:lang w:bidi="ar-SA"/>
              </w:rPr>
            </w:pPr>
            <w:r>
              <w:rPr>
                <w:sz w:val="20"/>
                <w:szCs w:val="20"/>
              </w:rPr>
              <w:t>4 (50%)</w:t>
            </w:r>
          </w:p>
        </w:tc>
        <w:tc>
          <w:tcPr>
            <w:tcW w:w="1040" w:type="dxa"/>
            <w:tcBorders>
              <w:left w:val="single" w:sz="4" w:space="0" w:color="000000" w:themeColor="text1"/>
              <w:right w:val="single" w:sz="12" w:space="0" w:color="000000" w:themeColor="text1"/>
            </w:tcBorders>
            <w:vAlign w:val="center"/>
          </w:tcPr>
          <w:p w14:paraId="162632AD" w14:textId="77777777" w:rsidR="004D5A83" w:rsidRDefault="004D5A83" w:rsidP="00B12C28">
            <w:pPr>
              <w:keepNext/>
              <w:keepLines/>
              <w:spacing w:after="0"/>
              <w:contextualSpacing/>
              <w:jc w:val="center"/>
              <w:rPr>
                <w:rFonts w:eastAsia="Times New Roman" w:cs="Times New Roman"/>
                <w:sz w:val="20"/>
                <w:szCs w:val="20"/>
                <w:lang w:bidi="ar-SA"/>
              </w:rPr>
            </w:pPr>
            <w:r>
              <w:rPr>
                <w:sz w:val="20"/>
                <w:szCs w:val="20"/>
              </w:rPr>
              <w:t>19%</w:t>
            </w:r>
          </w:p>
        </w:tc>
        <w:tc>
          <w:tcPr>
            <w:tcW w:w="1172" w:type="dxa"/>
            <w:tcBorders>
              <w:left w:val="single" w:sz="12" w:space="0" w:color="000000" w:themeColor="text1"/>
            </w:tcBorders>
            <w:vAlign w:val="center"/>
          </w:tcPr>
          <w:p w14:paraId="5272D124" w14:textId="77777777" w:rsidR="004D5A83" w:rsidRDefault="004D5A83" w:rsidP="00B12C28">
            <w:pPr>
              <w:keepNext/>
              <w:keepLines/>
              <w:spacing w:after="0"/>
              <w:contextualSpacing/>
              <w:jc w:val="center"/>
              <w:rPr>
                <w:rFonts w:eastAsia="Times New Roman" w:cs="Times New Roman"/>
                <w:sz w:val="20"/>
                <w:szCs w:val="20"/>
                <w:lang w:bidi="ar-SA"/>
              </w:rPr>
            </w:pPr>
            <w:r>
              <w:rPr>
                <w:sz w:val="20"/>
                <w:szCs w:val="20"/>
              </w:rPr>
              <w:t>26%</w:t>
            </w:r>
          </w:p>
        </w:tc>
      </w:tr>
      <w:tr w:rsidR="004D5A83" w14:paraId="4F83A513" w14:textId="77777777" w:rsidTr="00F547EB">
        <w:trPr>
          <w:trHeight w:val="288"/>
        </w:trPr>
        <w:tc>
          <w:tcPr>
            <w:tcW w:w="2185" w:type="dxa"/>
            <w:tcBorders>
              <w:bottom w:val="double" w:sz="4" w:space="0" w:color="auto"/>
            </w:tcBorders>
            <w:vAlign w:val="center"/>
          </w:tcPr>
          <w:p w14:paraId="17495318" w14:textId="77777777" w:rsidR="004D5A83" w:rsidRDefault="004D5A83" w:rsidP="00B12C28">
            <w:pPr>
              <w:keepNext/>
              <w:keepLines/>
              <w:spacing w:after="0"/>
              <w:contextualSpacing/>
              <w:jc w:val="right"/>
              <w:rPr>
                <w:rFonts w:eastAsia="Times New Roman" w:cs="Times New Roman"/>
                <w:sz w:val="20"/>
                <w:szCs w:val="20"/>
                <w:lang w:bidi="ar-SA"/>
              </w:rPr>
            </w:pPr>
            <w:r>
              <w:rPr>
                <w:sz w:val="20"/>
                <w:szCs w:val="20"/>
              </w:rPr>
              <w:t>Propane</w:t>
            </w:r>
          </w:p>
        </w:tc>
        <w:tc>
          <w:tcPr>
            <w:tcW w:w="1449" w:type="dxa"/>
            <w:tcBorders>
              <w:bottom w:val="double" w:sz="4" w:space="0" w:color="auto"/>
              <w:right w:val="single" w:sz="4" w:space="0" w:color="000000" w:themeColor="text1"/>
            </w:tcBorders>
            <w:vAlign w:val="center"/>
          </w:tcPr>
          <w:p w14:paraId="730589AC" w14:textId="77777777" w:rsidR="004D5A83" w:rsidRDefault="00A118F9" w:rsidP="00B12C28">
            <w:pPr>
              <w:keepNext/>
              <w:keepLines/>
              <w:spacing w:after="0"/>
              <w:contextualSpacing/>
              <w:jc w:val="center"/>
              <w:rPr>
                <w:rFonts w:eastAsia="Times New Roman" w:cs="Times New Roman"/>
                <w:sz w:val="20"/>
                <w:szCs w:val="20"/>
                <w:lang w:bidi="ar-SA"/>
              </w:rPr>
            </w:pPr>
            <w:r>
              <w:rPr>
                <w:sz w:val="20"/>
                <w:szCs w:val="20"/>
              </w:rPr>
              <w:t>--</w:t>
            </w:r>
          </w:p>
        </w:tc>
        <w:tc>
          <w:tcPr>
            <w:tcW w:w="1379" w:type="dxa"/>
            <w:tcBorders>
              <w:left w:val="single" w:sz="4" w:space="0" w:color="000000" w:themeColor="text1"/>
              <w:bottom w:val="double" w:sz="4" w:space="0" w:color="auto"/>
              <w:right w:val="single" w:sz="4" w:space="0" w:color="000000" w:themeColor="text1"/>
            </w:tcBorders>
            <w:vAlign w:val="center"/>
          </w:tcPr>
          <w:p w14:paraId="367F700A" w14:textId="77777777" w:rsidR="004D5A83" w:rsidRDefault="00A118F9" w:rsidP="00B12C28">
            <w:pPr>
              <w:keepNext/>
              <w:keepLines/>
              <w:spacing w:after="0"/>
              <w:contextualSpacing/>
              <w:jc w:val="center"/>
              <w:rPr>
                <w:rFonts w:eastAsia="Times New Roman" w:cs="Times New Roman"/>
                <w:sz w:val="20"/>
                <w:szCs w:val="20"/>
                <w:lang w:bidi="ar-SA"/>
              </w:rPr>
            </w:pPr>
            <w:r>
              <w:rPr>
                <w:sz w:val="20"/>
                <w:szCs w:val="20"/>
              </w:rPr>
              <w:t>--</w:t>
            </w:r>
          </w:p>
        </w:tc>
        <w:tc>
          <w:tcPr>
            <w:tcW w:w="1311" w:type="dxa"/>
            <w:tcBorders>
              <w:left w:val="single" w:sz="4" w:space="0" w:color="000000" w:themeColor="text1"/>
              <w:bottom w:val="double" w:sz="4" w:space="0" w:color="auto"/>
              <w:right w:val="single" w:sz="12" w:space="0" w:color="000000" w:themeColor="text1"/>
            </w:tcBorders>
            <w:vAlign w:val="center"/>
          </w:tcPr>
          <w:p w14:paraId="51FA007B" w14:textId="77777777" w:rsidR="004D5A83" w:rsidRDefault="00A118F9" w:rsidP="00B12C28">
            <w:pPr>
              <w:keepNext/>
              <w:keepLines/>
              <w:spacing w:after="0"/>
              <w:contextualSpacing/>
              <w:jc w:val="center"/>
              <w:rPr>
                <w:rFonts w:eastAsia="Times New Roman" w:cs="Times New Roman"/>
                <w:sz w:val="20"/>
                <w:szCs w:val="20"/>
                <w:lang w:bidi="ar-SA"/>
              </w:rPr>
            </w:pPr>
            <w:r>
              <w:rPr>
                <w:sz w:val="20"/>
                <w:szCs w:val="20"/>
              </w:rPr>
              <w:t>1 (25%)</w:t>
            </w:r>
          </w:p>
        </w:tc>
        <w:tc>
          <w:tcPr>
            <w:tcW w:w="1040" w:type="dxa"/>
            <w:tcBorders>
              <w:left w:val="single" w:sz="12" w:space="0" w:color="000000" w:themeColor="text1"/>
              <w:bottom w:val="double" w:sz="4" w:space="0" w:color="auto"/>
              <w:right w:val="single" w:sz="4" w:space="0" w:color="000000" w:themeColor="text1"/>
            </w:tcBorders>
            <w:vAlign w:val="center"/>
          </w:tcPr>
          <w:p w14:paraId="7EF14825" w14:textId="77777777" w:rsidR="004D5A83" w:rsidRDefault="00A118F9" w:rsidP="00B12C28">
            <w:pPr>
              <w:keepNext/>
              <w:keepLines/>
              <w:spacing w:after="0"/>
              <w:contextualSpacing/>
              <w:jc w:val="center"/>
              <w:rPr>
                <w:rFonts w:eastAsia="Times New Roman" w:cs="Times New Roman"/>
                <w:sz w:val="20"/>
                <w:szCs w:val="20"/>
                <w:lang w:bidi="ar-SA"/>
              </w:rPr>
            </w:pPr>
            <w:r>
              <w:rPr>
                <w:sz w:val="20"/>
                <w:szCs w:val="20"/>
              </w:rPr>
              <w:t>--</w:t>
            </w:r>
          </w:p>
        </w:tc>
        <w:tc>
          <w:tcPr>
            <w:tcW w:w="1040" w:type="dxa"/>
            <w:tcBorders>
              <w:left w:val="single" w:sz="4" w:space="0" w:color="000000" w:themeColor="text1"/>
              <w:bottom w:val="double" w:sz="4" w:space="0" w:color="auto"/>
              <w:right w:val="single" w:sz="12" w:space="0" w:color="000000" w:themeColor="text1"/>
            </w:tcBorders>
            <w:vAlign w:val="center"/>
          </w:tcPr>
          <w:p w14:paraId="0969AF00" w14:textId="77777777" w:rsidR="004D5A83" w:rsidRDefault="004D5A83" w:rsidP="00B12C28">
            <w:pPr>
              <w:keepNext/>
              <w:keepLines/>
              <w:spacing w:after="0"/>
              <w:contextualSpacing/>
              <w:jc w:val="center"/>
              <w:rPr>
                <w:rFonts w:eastAsia="Times New Roman" w:cs="Times New Roman"/>
                <w:sz w:val="20"/>
                <w:szCs w:val="20"/>
                <w:lang w:bidi="ar-SA"/>
              </w:rPr>
            </w:pPr>
            <w:r>
              <w:rPr>
                <w:sz w:val="20"/>
                <w:szCs w:val="20"/>
              </w:rPr>
              <w:t>1%</w:t>
            </w:r>
          </w:p>
        </w:tc>
        <w:tc>
          <w:tcPr>
            <w:tcW w:w="1172" w:type="dxa"/>
            <w:tcBorders>
              <w:left w:val="single" w:sz="12" w:space="0" w:color="000000" w:themeColor="text1"/>
              <w:bottom w:val="double" w:sz="4" w:space="0" w:color="auto"/>
            </w:tcBorders>
            <w:vAlign w:val="center"/>
          </w:tcPr>
          <w:p w14:paraId="366B5AB5" w14:textId="77777777" w:rsidR="004D5A83" w:rsidRDefault="004D5A83" w:rsidP="00B12C28">
            <w:pPr>
              <w:keepNext/>
              <w:keepLines/>
              <w:spacing w:after="0"/>
              <w:contextualSpacing/>
              <w:jc w:val="center"/>
              <w:rPr>
                <w:rFonts w:eastAsia="Times New Roman" w:cs="Times New Roman"/>
                <w:sz w:val="20"/>
                <w:szCs w:val="20"/>
                <w:lang w:bidi="ar-SA"/>
              </w:rPr>
            </w:pPr>
            <w:r>
              <w:rPr>
                <w:sz w:val="20"/>
                <w:szCs w:val="20"/>
              </w:rPr>
              <w:t>2%</w:t>
            </w:r>
          </w:p>
        </w:tc>
      </w:tr>
      <w:tr w:rsidR="004D5A83" w14:paraId="5788ADFA" w14:textId="77777777" w:rsidTr="00F547EB">
        <w:trPr>
          <w:trHeight w:val="288"/>
        </w:trPr>
        <w:tc>
          <w:tcPr>
            <w:tcW w:w="2185" w:type="dxa"/>
            <w:tcBorders>
              <w:top w:val="double" w:sz="4" w:space="0" w:color="auto"/>
              <w:bottom w:val="single" w:sz="4" w:space="0" w:color="000000" w:themeColor="text1"/>
            </w:tcBorders>
            <w:vAlign w:val="center"/>
          </w:tcPr>
          <w:p w14:paraId="0860A325" w14:textId="77777777" w:rsidR="004D5A83" w:rsidRPr="000076F9" w:rsidRDefault="000076F9" w:rsidP="00B12C28">
            <w:pPr>
              <w:keepNext/>
              <w:keepLines/>
              <w:spacing w:after="0"/>
              <w:contextualSpacing/>
              <w:jc w:val="left"/>
              <w:rPr>
                <w:rFonts w:eastAsia="Times New Roman" w:cs="Times New Roman"/>
                <w:b/>
                <w:i/>
                <w:sz w:val="20"/>
                <w:szCs w:val="20"/>
                <w:lang w:bidi="ar-SA"/>
              </w:rPr>
            </w:pPr>
            <w:r w:rsidRPr="000076F9">
              <w:rPr>
                <w:b/>
                <w:i/>
                <w:sz w:val="20"/>
                <w:szCs w:val="20"/>
              </w:rPr>
              <w:t>Space Heater—n</w:t>
            </w:r>
          </w:p>
        </w:tc>
        <w:tc>
          <w:tcPr>
            <w:tcW w:w="1449" w:type="dxa"/>
            <w:tcBorders>
              <w:top w:val="double" w:sz="4" w:space="0" w:color="auto"/>
              <w:bottom w:val="single" w:sz="4" w:space="0" w:color="000000" w:themeColor="text1"/>
              <w:right w:val="single" w:sz="4" w:space="0" w:color="000000" w:themeColor="text1"/>
            </w:tcBorders>
            <w:vAlign w:val="center"/>
          </w:tcPr>
          <w:p w14:paraId="7E5F82BA" w14:textId="77777777" w:rsidR="004D5A83" w:rsidRPr="00A32B09" w:rsidRDefault="004D5A83" w:rsidP="00B12C28">
            <w:pPr>
              <w:keepNext/>
              <w:keepLines/>
              <w:spacing w:before="100" w:beforeAutospacing="1" w:after="0" w:afterAutospacing="1" w:line="240" w:lineRule="auto"/>
              <w:contextualSpacing/>
              <w:jc w:val="center"/>
              <w:rPr>
                <w:rFonts w:eastAsia="Times New Roman" w:cs="Times New Roman"/>
                <w:i/>
                <w:sz w:val="20"/>
                <w:szCs w:val="20"/>
                <w:lang w:bidi="ar-SA"/>
              </w:rPr>
            </w:pPr>
            <w:r w:rsidRPr="00A32B09">
              <w:rPr>
                <w:i/>
                <w:sz w:val="20"/>
                <w:szCs w:val="20"/>
              </w:rPr>
              <w:t>21</w:t>
            </w:r>
          </w:p>
        </w:tc>
        <w:tc>
          <w:tcPr>
            <w:tcW w:w="1379"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312713EE" w14:textId="77777777" w:rsidR="004D5A83" w:rsidRPr="00A32B09" w:rsidRDefault="004D5A83" w:rsidP="00B12C28">
            <w:pPr>
              <w:keepNext/>
              <w:keepLines/>
              <w:spacing w:before="100" w:beforeAutospacing="1" w:after="0" w:afterAutospacing="1" w:line="240" w:lineRule="auto"/>
              <w:contextualSpacing/>
              <w:jc w:val="center"/>
              <w:rPr>
                <w:rFonts w:eastAsia="Times New Roman" w:cs="Times New Roman"/>
                <w:i/>
                <w:sz w:val="20"/>
                <w:szCs w:val="20"/>
                <w:lang w:bidi="ar-SA"/>
              </w:rPr>
            </w:pPr>
            <w:r w:rsidRPr="00A32B09">
              <w:rPr>
                <w:i/>
                <w:sz w:val="20"/>
                <w:szCs w:val="20"/>
              </w:rPr>
              <w:t>12</w:t>
            </w:r>
          </w:p>
        </w:tc>
        <w:tc>
          <w:tcPr>
            <w:tcW w:w="1311"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43345CC4" w14:textId="77777777" w:rsidR="004D5A83" w:rsidRPr="00A32B09" w:rsidRDefault="004D5A83" w:rsidP="00B12C28">
            <w:pPr>
              <w:keepNext/>
              <w:keepLines/>
              <w:spacing w:before="100" w:beforeAutospacing="1" w:after="0" w:afterAutospacing="1" w:line="240" w:lineRule="auto"/>
              <w:contextualSpacing/>
              <w:jc w:val="center"/>
              <w:rPr>
                <w:rFonts w:eastAsia="Times New Roman" w:cs="Times New Roman"/>
                <w:i/>
                <w:sz w:val="20"/>
                <w:szCs w:val="20"/>
                <w:lang w:bidi="ar-SA"/>
              </w:rPr>
            </w:pPr>
            <w:r w:rsidRPr="00A32B09">
              <w:rPr>
                <w:i/>
                <w:sz w:val="20"/>
                <w:szCs w:val="20"/>
              </w:rPr>
              <w:t>8</w:t>
            </w:r>
          </w:p>
        </w:tc>
        <w:tc>
          <w:tcPr>
            <w:tcW w:w="1040"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4AD793BC" w14:textId="77777777" w:rsidR="004D5A83" w:rsidRPr="00A32B09" w:rsidRDefault="004D5A83" w:rsidP="00B12C28">
            <w:pPr>
              <w:keepNext/>
              <w:keepLines/>
              <w:spacing w:before="100" w:beforeAutospacing="1" w:after="0" w:afterAutospacing="1" w:line="240" w:lineRule="auto"/>
              <w:contextualSpacing/>
              <w:jc w:val="center"/>
              <w:rPr>
                <w:rFonts w:eastAsia="Times New Roman" w:cs="Times New Roman"/>
                <w:i/>
                <w:sz w:val="20"/>
                <w:szCs w:val="20"/>
                <w:lang w:bidi="ar-SA"/>
              </w:rPr>
            </w:pPr>
            <w:r w:rsidRPr="00A32B09">
              <w:rPr>
                <w:i/>
                <w:sz w:val="20"/>
                <w:szCs w:val="20"/>
              </w:rPr>
              <w:t>10</w:t>
            </w:r>
          </w:p>
        </w:tc>
        <w:tc>
          <w:tcPr>
            <w:tcW w:w="1040"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4B4B668B" w14:textId="77777777" w:rsidR="004D5A83" w:rsidRPr="00A32B09" w:rsidRDefault="004D5A83" w:rsidP="00B12C28">
            <w:pPr>
              <w:keepNext/>
              <w:keepLines/>
              <w:spacing w:before="100" w:beforeAutospacing="1" w:after="0" w:afterAutospacing="1" w:line="240" w:lineRule="auto"/>
              <w:contextualSpacing/>
              <w:jc w:val="center"/>
              <w:rPr>
                <w:rFonts w:eastAsia="Times New Roman" w:cs="Times New Roman"/>
                <w:i/>
                <w:sz w:val="20"/>
                <w:szCs w:val="20"/>
                <w:lang w:bidi="ar-SA"/>
              </w:rPr>
            </w:pPr>
            <w:r w:rsidRPr="00A32B09">
              <w:rPr>
                <w:i/>
                <w:sz w:val="20"/>
                <w:szCs w:val="20"/>
              </w:rPr>
              <w:t>31</w:t>
            </w:r>
          </w:p>
        </w:tc>
        <w:tc>
          <w:tcPr>
            <w:tcW w:w="1172" w:type="dxa"/>
            <w:tcBorders>
              <w:top w:val="double" w:sz="4" w:space="0" w:color="auto"/>
              <w:left w:val="single" w:sz="12" w:space="0" w:color="000000" w:themeColor="text1"/>
              <w:bottom w:val="single" w:sz="4" w:space="0" w:color="000000" w:themeColor="text1"/>
            </w:tcBorders>
            <w:vAlign w:val="center"/>
          </w:tcPr>
          <w:p w14:paraId="26A9B4C5" w14:textId="77777777" w:rsidR="004D5A83" w:rsidRPr="00A32B09" w:rsidRDefault="004D5A83" w:rsidP="00B12C28">
            <w:pPr>
              <w:keepNext/>
              <w:keepLines/>
              <w:spacing w:before="100" w:beforeAutospacing="1" w:after="0" w:afterAutospacing="1" w:line="240" w:lineRule="auto"/>
              <w:contextualSpacing/>
              <w:jc w:val="center"/>
              <w:rPr>
                <w:rFonts w:eastAsia="Times New Roman" w:cs="Times New Roman"/>
                <w:i/>
                <w:sz w:val="20"/>
                <w:szCs w:val="20"/>
                <w:lang w:bidi="ar-SA"/>
              </w:rPr>
            </w:pPr>
            <w:r w:rsidRPr="00A32B09">
              <w:rPr>
                <w:i/>
                <w:sz w:val="20"/>
                <w:szCs w:val="20"/>
              </w:rPr>
              <w:t>40</w:t>
            </w:r>
          </w:p>
        </w:tc>
      </w:tr>
      <w:tr w:rsidR="004D5A83" w14:paraId="2F4CAEA7" w14:textId="77777777" w:rsidTr="00F547EB">
        <w:trPr>
          <w:trHeight w:val="288"/>
        </w:trPr>
        <w:tc>
          <w:tcPr>
            <w:tcW w:w="2185" w:type="dxa"/>
            <w:tcBorders>
              <w:top w:val="single" w:sz="4" w:space="0" w:color="000000" w:themeColor="text1"/>
            </w:tcBorders>
            <w:vAlign w:val="center"/>
          </w:tcPr>
          <w:p w14:paraId="31872371" w14:textId="77777777" w:rsidR="004D5A83" w:rsidRDefault="004D5A83" w:rsidP="00B12C28">
            <w:pPr>
              <w:keepNext/>
              <w:keepLines/>
              <w:spacing w:after="0"/>
              <w:contextualSpacing/>
              <w:jc w:val="right"/>
              <w:rPr>
                <w:rFonts w:eastAsia="Times New Roman" w:cs="Times New Roman"/>
                <w:sz w:val="20"/>
                <w:szCs w:val="20"/>
                <w:lang w:bidi="ar-SA"/>
              </w:rPr>
            </w:pPr>
            <w:r>
              <w:rPr>
                <w:sz w:val="20"/>
                <w:szCs w:val="20"/>
              </w:rPr>
              <w:t>Electric</w:t>
            </w:r>
          </w:p>
        </w:tc>
        <w:tc>
          <w:tcPr>
            <w:tcW w:w="1449" w:type="dxa"/>
            <w:tcBorders>
              <w:top w:val="single" w:sz="4" w:space="0" w:color="000000" w:themeColor="text1"/>
              <w:right w:val="single" w:sz="4" w:space="0" w:color="000000" w:themeColor="text1"/>
            </w:tcBorders>
            <w:vAlign w:val="center"/>
          </w:tcPr>
          <w:p w14:paraId="286774CD" w14:textId="77777777" w:rsidR="004D5A83" w:rsidRDefault="004D5A83" w:rsidP="00B12C28">
            <w:pPr>
              <w:keepNext/>
              <w:keepLines/>
              <w:spacing w:after="0"/>
              <w:contextualSpacing/>
              <w:jc w:val="center"/>
              <w:rPr>
                <w:rFonts w:eastAsia="Times New Roman" w:cs="Times New Roman"/>
                <w:sz w:val="20"/>
                <w:szCs w:val="20"/>
                <w:lang w:bidi="ar-SA"/>
              </w:rPr>
            </w:pPr>
            <w:r>
              <w:rPr>
                <w:sz w:val="20"/>
                <w:szCs w:val="20"/>
              </w:rPr>
              <w:t>95%</w:t>
            </w:r>
          </w:p>
        </w:tc>
        <w:tc>
          <w:tcPr>
            <w:tcW w:w="1379" w:type="dxa"/>
            <w:tcBorders>
              <w:top w:val="single" w:sz="4" w:space="0" w:color="000000" w:themeColor="text1"/>
              <w:left w:val="single" w:sz="4" w:space="0" w:color="000000" w:themeColor="text1"/>
              <w:right w:val="single" w:sz="4" w:space="0" w:color="000000" w:themeColor="text1"/>
            </w:tcBorders>
            <w:vAlign w:val="center"/>
          </w:tcPr>
          <w:p w14:paraId="23F8B2A4" w14:textId="77777777" w:rsidR="004D5A83" w:rsidRDefault="004D5A83" w:rsidP="00B12C28">
            <w:pPr>
              <w:keepNext/>
              <w:keepLines/>
              <w:spacing w:after="0"/>
              <w:contextualSpacing/>
              <w:jc w:val="center"/>
              <w:rPr>
                <w:rFonts w:eastAsia="Times New Roman" w:cs="Times New Roman"/>
                <w:sz w:val="20"/>
                <w:szCs w:val="20"/>
                <w:lang w:bidi="ar-SA"/>
              </w:rPr>
            </w:pPr>
            <w:r>
              <w:rPr>
                <w:sz w:val="20"/>
                <w:szCs w:val="20"/>
              </w:rPr>
              <w:t>100%</w:t>
            </w:r>
          </w:p>
        </w:tc>
        <w:tc>
          <w:tcPr>
            <w:tcW w:w="1311" w:type="dxa"/>
            <w:tcBorders>
              <w:top w:val="single" w:sz="4" w:space="0" w:color="000000" w:themeColor="text1"/>
              <w:left w:val="single" w:sz="4" w:space="0" w:color="000000" w:themeColor="text1"/>
              <w:right w:val="single" w:sz="12" w:space="0" w:color="000000" w:themeColor="text1"/>
            </w:tcBorders>
            <w:vAlign w:val="center"/>
          </w:tcPr>
          <w:p w14:paraId="16EA1313" w14:textId="77777777" w:rsidR="004D5A83" w:rsidRDefault="00661F34" w:rsidP="00B12C28">
            <w:pPr>
              <w:keepNext/>
              <w:keepLines/>
              <w:spacing w:after="0"/>
              <w:contextualSpacing/>
              <w:jc w:val="center"/>
              <w:rPr>
                <w:rFonts w:eastAsia="Times New Roman" w:cs="Times New Roman"/>
                <w:sz w:val="20"/>
                <w:szCs w:val="20"/>
                <w:lang w:bidi="ar-SA"/>
              </w:rPr>
            </w:pPr>
            <w:r>
              <w:rPr>
                <w:sz w:val="20"/>
                <w:szCs w:val="20"/>
              </w:rPr>
              <w:t>7 (</w:t>
            </w:r>
            <w:r w:rsidR="004D5A83">
              <w:rPr>
                <w:sz w:val="20"/>
                <w:szCs w:val="20"/>
              </w:rPr>
              <w:t>88%</w:t>
            </w:r>
            <w:r>
              <w:rPr>
                <w:sz w:val="20"/>
                <w:szCs w:val="20"/>
              </w:rPr>
              <w:t>)</w:t>
            </w:r>
          </w:p>
        </w:tc>
        <w:tc>
          <w:tcPr>
            <w:tcW w:w="1040" w:type="dxa"/>
            <w:tcBorders>
              <w:top w:val="single" w:sz="4" w:space="0" w:color="000000" w:themeColor="text1"/>
              <w:left w:val="single" w:sz="12" w:space="0" w:color="000000" w:themeColor="text1"/>
              <w:right w:val="single" w:sz="4" w:space="0" w:color="000000" w:themeColor="text1"/>
            </w:tcBorders>
            <w:vAlign w:val="center"/>
          </w:tcPr>
          <w:p w14:paraId="2CEA7D0C" w14:textId="77777777" w:rsidR="004D5A83" w:rsidRDefault="00661F34" w:rsidP="00B12C28">
            <w:pPr>
              <w:keepNext/>
              <w:keepLines/>
              <w:spacing w:after="0"/>
              <w:contextualSpacing/>
              <w:jc w:val="center"/>
              <w:rPr>
                <w:rFonts w:eastAsia="Times New Roman" w:cs="Times New Roman"/>
                <w:sz w:val="20"/>
                <w:szCs w:val="20"/>
                <w:lang w:bidi="ar-SA"/>
              </w:rPr>
            </w:pPr>
            <w:r>
              <w:rPr>
                <w:sz w:val="20"/>
                <w:szCs w:val="20"/>
              </w:rPr>
              <w:t>9 (</w:t>
            </w:r>
            <w:r w:rsidR="004D5A83">
              <w:rPr>
                <w:sz w:val="20"/>
                <w:szCs w:val="20"/>
              </w:rPr>
              <w:t>90%</w:t>
            </w:r>
            <w:r>
              <w:rPr>
                <w:sz w:val="20"/>
                <w:szCs w:val="20"/>
              </w:rPr>
              <w:t>)</w:t>
            </w:r>
          </w:p>
        </w:tc>
        <w:tc>
          <w:tcPr>
            <w:tcW w:w="1040" w:type="dxa"/>
            <w:tcBorders>
              <w:top w:val="single" w:sz="4" w:space="0" w:color="000000" w:themeColor="text1"/>
              <w:left w:val="single" w:sz="4" w:space="0" w:color="000000" w:themeColor="text1"/>
              <w:right w:val="single" w:sz="12" w:space="0" w:color="000000" w:themeColor="text1"/>
            </w:tcBorders>
            <w:vAlign w:val="center"/>
          </w:tcPr>
          <w:p w14:paraId="3ACBF13A" w14:textId="77777777" w:rsidR="004D5A83" w:rsidRDefault="004D5A83" w:rsidP="00B12C28">
            <w:pPr>
              <w:keepNext/>
              <w:keepLines/>
              <w:spacing w:after="0"/>
              <w:contextualSpacing/>
              <w:jc w:val="center"/>
              <w:rPr>
                <w:rFonts w:eastAsia="Times New Roman" w:cs="Times New Roman"/>
                <w:sz w:val="20"/>
                <w:szCs w:val="20"/>
                <w:lang w:bidi="ar-SA"/>
              </w:rPr>
            </w:pPr>
            <w:r>
              <w:rPr>
                <w:sz w:val="20"/>
                <w:szCs w:val="20"/>
              </w:rPr>
              <w:t>97%</w:t>
            </w:r>
          </w:p>
        </w:tc>
        <w:tc>
          <w:tcPr>
            <w:tcW w:w="1172" w:type="dxa"/>
            <w:tcBorders>
              <w:top w:val="single" w:sz="4" w:space="0" w:color="000000" w:themeColor="text1"/>
              <w:left w:val="single" w:sz="12" w:space="0" w:color="000000" w:themeColor="text1"/>
            </w:tcBorders>
            <w:vAlign w:val="center"/>
          </w:tcPr>
          <w:p w14:paraId="3CF21CEE" w14:textId="77777777" w:rsidR="004D5A83" w:rsidRDefault="004D5A83" w:rsidP="00B12C28">
            <w:pPr>
              <w:keepNext/>
              <w:keepLines/>
              <w:spacing w:after="0"/>
              <w:contextualSpacing/>
              <w:jc w:val="center"/>
              <w:rPr>
                <w:rFonts w:eastAsia="Times New Roman" w:cs="Times New Roman"/>
                <w:sz w:val="20"/>
                <w:szCs w:val="20"/>
                <w:lang w:bidi="ar-SA"/>
              </w:rPr>
            </w:pPr>
            <w:r>
              <w:rPr>
                <w:sz w:val="20"/>
                <w:szCs w:val="20"/>
              </w:rPr>
              <w:t>95%</w:t>
            </w:r>
          </w:p>
        </w:tc>
      </w:tr>
      <w:tr w:rsidR="004D5A83" w14:paraId="67CFDD72" w14:textId="77777777" w:rsidTr="001B36FE">
        <w:trPr>
          <w:trHeight w:val="288"/>
        </w:trPr>
        <w:tc>
          <w:tcPr>
            <w:tcW w:w="2185" w:type="dxa"/>
            <w:vAlign w:val="center"/>
          </w:tcPr>
          <w:p w14:paraId="2BD50E7E" w14:textId="77777777" w:rsidR="004D5A83" w:rsidRPr="00542918" w:rsidRDefault="004D5A83" w:rsidP="00A118F9">
            <w:pPr>
              <w:keepLines/>
              <w:spacing w:after="0"/>
              <w:contextualSpacing/>
              <w:jc w:val="right"/>
              <w:rPr>
                <w:sz w:val="20"/>
                <w:szCs w:val="20"/>
              </w:rPr>
            </w:pPr>
            <w:r>
              <w:rPr>
                <w:sz w:val="20"/>
                <w:szCs w:val="20"/>
              </w:rPr>
              <w:t>Propane</w:t>
            </w:r>
          </w:p>
        </w:tc>
        <w:tc>
          <w:tcPr>
            <w:tcW w:w="1449" w:type="dxa"/>
            <w:tcBorders>
              <w:bottom w:val="single" w:sz="12" w:space="0" w:color="000000" w:themeColor="text1"/>
              <w:right w:val="single" w:sz="4" w:space="0" w:color="000000" w:themeColor="text1"/>
            </w:tcBorders>
            <w:vAlign w:val="center"/>
          </w:tcPr>
          <w:p w14:paraId="2799B8BD" w14:textId="77777777" w:rsidR="004D5A83" w:rsidRPr="00542918" w:rsidRDefault="004D5A83" w:rsidP="00A118F9">
            <w:pPr>
              <w:keepLines/>
              <w:spacing w:after="0"/>
              <w:contextualSpacing/>
              <w:jc w:val="center"/>
              <w:rPr>
                <w:sz w:val="20"/>
                <w:szCs w:val="20"/>
              </w:rPr>
            </w:pPr>
            <w:r>
              <w:rPr>
                <w:sz w:val="20"/>
                <w:szCs w:val="20"/>
              </w:rPr>
              <w:t>5%</w:t>
            </w:r>
          </w:p>
        </w:tc>
        <w:tc>
          <w:tcPr>
            <w:tcW w:w="1379" w:type="dxa"/>
            <w:tcBorders>
              <w:left w:val="single" w:sz="4" w:space="0" w:color="000000" w:themeColor="text1"/>
              <w:bottom w:val="single" w:sz="12" w:space="0" w:color="000000" w:themeColor="text1"/>
              <w:right w:val="single" w:sz="4" w:space="0" w:color="000000" w:themeColor="text1"/>
            </w:tcBorders>
            <w:vAlign w:val="center"/>
          </w:tcPr>
          <w:p w14:paraId="4F50F0A4" w14:textId="77777777" w:rsidR="004D5A83" w:rsidRPr="00542918" w:rsidRDefault="00661F34" w:rsidP="00A118F9">
            <w:pPr>
              <w:keepLines/>
              <w:spacing w:after="0"/>
              <w:contextualSpacing/>
              <w:jc w:val="center"/>
              <w:rPr>
                <w:sz w:val="20"/>
                <w:szCs w:val="20"/>
              </w:rPr>
            </w:pPr>
            <w:r>
              <w:rPr>
                <w:sz w:val="20"/>
                <w:szCs w:val="20"/>
              </w:rPr>
              <w:t>--</w:t>
            </w:r>
          </w:p>
        </w:tc>
        <w:tc>
          <w:tcPr>
            <w:tcW w:w="1311" w:type="dxa"/>
            <w:tcBorders>
              <w:left w:val="single" w:sz="4" w:space="0" w:color="000000" w:themeColor="text1"/>
              <w:bottom w:val="single" w:sz="12" w:space="0" w:color="000000" w:themeColor="text1"/>
              <w:right w:val="single" w:sz="12" w:space="0" w:color="000000" w:themeColor="text1"/>
            </w:tcBorders>
            <w:vAlign w:val="center"/>
          </w:tcPr>
          <w:p w14:paraId="6F2CB671" w14:textId="77777777" w:rsidR="004D5A83" w:rsidRPr="00542918" w:rsidRDefault="00661F34" w:rsidP="00A118F9">
            <w:pPr>
              <w:keepLines/>
              <w:spacing w:after="0"/>
              <w:contextualSpacing/>
              <w:jc w:val="center"/>
              <w:rPr>
                <w:sz w:val="20"/>
                <w:szCs w:val="20"/>
              </w:rPr>
            </w:pPr>
            <w:r>
              <w:rPr>
                <w:sz w:val="20"/>
                <w:szCs w:val="20"/>
              </w:rPr>
              <w:t>1 (</w:t>
            </w:r>
            <w:r w:rsidR="004D5A83">
              <w:rPr>
                <w:sz w:val="20"/>
                <w:szCs w:val="20"/>
              </w:rPr>
              <w:t>13%</w:t>
            </w:r>
            <w:r>
              <w:rPr>
                <w:sz w:val="20"/>
                <w:szCs w:val="20"/>
              </w:rPr>
              <w:t>)</w:t>
            </w:r>
          </w:p>
        </w:tc>
        <w:tc>
          <w:tcPr>
            <w:tcW w:w="1040" w:type="dxa"/>
            <w:tcBorders>
              <w:left w:val="single" w:sz="12" w:space="0" w:color="000000" w:themeColor="text1"/>
              <w:bottom w:val="single" w:sz="12" w:space="0" w:color="000000" w:themeColor="text1"/>
              <w:right w:val="single" w:sz="4" w:space="0" w:color="000000" w:themeColor="text1"/>
            </w:tcBorders>
            <w:vAlign w:val="center"/>
          </w:tcPr>
          <w:p w14:paraId="215FF85A" w14:textId="77777777" w:rsidR="004D5A83" w:rsidRPr="00542918" w:rsidRDefault="00661F34" w:rsidP="00A118F9">
            <w:pPr>
              <w:keepLines/>
              <w:spacing w:after="0"/>
              <w:contextualSpacing/>
              <w:jc w:val="center"/>
              <w:rPr>
                <w:sz w:val="20"/>
                <w:szCs w:val="20"/>
              </w:rPr>
            </w:pPr>
            <w:r>
              <w:rPr>
                <w:sz w:val="20"/>
                <w:szCs w:val="20"/>
              </w:rPr>
              <w:t>1 (</w:t>
            </w:r>
            <w:r w:rsidR="004D5A83">
              <w:rPr>
                <w:sz w:val="20"/>
                <w:szCs w:val="20"/>
              </w:rPr>
              <w:t>10%</w:t>
            </w:r>
            <w:r>
              <w:rPr>
                <w:sz w:val="20"/>
                <w:szCs w:val="20"/>
              </w:rPr>
              <w:t>)</w:t>
            </w:r>
          </w:p>
        </w:tc>
        <w:tc>
          <w:tcPr>
            <w:tcW w:w="1040" w:type="dxa"/>
            <w:tcBorders>
              <w:left w:val="single" w:sz="4" w:space="0" w:color="000000" w:themeColor="text1"/>
              <w:bottom w:val="single" w:sz="12" w:space="0" w:color="000000" w:themeColor="text1"/>
              <w:right w:val="single" w:sz="12" w:space="0" w:color="000000" w:themeColor="text1"/>
            </w:tcBorders>
            <w:vAlign w:val="center"/>
          </w:tcPr>
          <w:p w14:paraId="79C74C5D" w14:textId="77777777" w:rsidR="004D5A83" w:rsidRPr="00542918" w:rsidRDefault="004D5A83" w:rsidP="00A118F9">
            <w:pPr>
              <w:keepLines/>
              <w:spacing w:after="0"/>
              <w:contextualSpacing/>
              <w:jc w:val="center"/>
              <w:rPr>
                <w:sz w:val="20"/>
                <w:szCs w:val="20"/>
              </w:rPr>
            </w:pPr>
            <w:r>
              <w:rPr>
                <w:sz w:val="20"/>
                <w:szCs w:val="20"/>
              </w:rPr>
              <w:t>3%</w:t>
            </w:r>
          </w:p>
        </w:tc>
        <w:tc>
          <w:tcPr>
            <w:tcW w:w="1172" w:type="dxa"/>
            <w:tcBorders>
              <w:left w:val="single" w:sz="12" w:space="0" w:color="000000" w:themeColor="text1"/>
            </w:tcBorders>
            <w:vAlign w:val="center"/>
          </w:tcPr>
          <w:p w14:paraId="6DC98A69" w14:textId="77777777" w:rsidR="004D5A83" w:rsidRPr="00542918" w:rsidRDefault="004D5A83" w:rsidP="00A118F9">
            <w:pPr>
              <w:keepLines/>
              <w:spacing w:after="0"/>
              <w:contextualSpacing/>
              <w:jc w:val="center"/>
              <w:rPr>
                <w:sz w:val="20"/>
                <w:szCs w:val="20"/>
              </w:rPr>
            </w:pPr>
            <w:r>
              <w:rPr>
                <w:sz w:val="20"/>
                <w:szCs w:val="20"/>
              </w:rPr>
              <w:t>5%</w:t>
            </w:r>
          </w:p>
        </w:tc>
      </w:tr>
    </w:tbl>
    <w:p w14:paraId="2C6F4FA2" w14:textId="77777777" w:rsidR="00DC39A6" w:rsidRDefault="00DC39A6" w:rsidP="00DC39A6"/>
    <w:p w14:paraId="454EBEEF" w14:textId="77777777" w:rsidR="00F00AC4" w:rsidRDefault="00F00AC4" w:rsidP="00F00AC4">
      <w:pPr>
        <w:sectPr w:rsidR="00F00AC4" w:rsidSect="00865527">
          <w:pgSz w:w="12240" w:h="15840"/>
          <w:pgMar w:top="1440" w:right="1440" w:bottom="1440" w:left="1440" w:header="720" w:footer="720" w:gutter="0"/>
          <w:cols w:space="720"/>
          <w:docGrid w:linePitch="360"/>
        </w:sectPr>
      </w:pPr>
    </w:p>
    <w:p w14:paraId="78FFC2CB" w14:textId="77777777" w:rsidR="00DC39A6" w:rsidRDefault="0013418B" w:rsidP="00DC39A6">
      <w:pPr>
        <w:pStyle w:val="Heading1"/>
      </w:pPr>
      <w:bookmarkStart w:id="272" w:name="_Toc374948311"/>
      <w:r>
        <w:t>Building Envelope</w:t>
      </w:r>
      <w:bookmarkEnd w:id="272"/>
      <w:r>
        <w:tab/>
      </w:r>
    </w:p>
    <w:p w14:paraId="06E0DC23" w14:textId="77777777" w:rsidR="00FE5F12" w:rsidRPr="00FE5F12" w:rsidRDefault="00FE5F12" w:rsidP="00FE5F12">
      <w:r>
        <w:t>This section presents details on the building envelope of the audited homes. Note</w:t>
      </w:r>
      <w:r w:rsidR="004B76C3">
        <w:t xml:space="preserve"> that</w:t>
      </w:r>
      <w:r>
        <w:t xml:space="preserve"> throughout this section</w:t>
      </w:r>
      <w:r w:rsidR="00B95172">
        <w:t xml:space="preserve">, unless </w:t>
      </w:r>
      <w:r w:rsidR="004B76C3">
        <w:t xml:space="preserve">otherwise </w:t>
      </w:r>
      <w:r w:rsidR="00B95172">
        <w:t>specified,</w:t>
      </w:r>
      <w:r>
        <w:t xml:space="preserve"> the unit</w:t>
      </w:r>
      <w:r w:rsidR="004B76C3">
        <w:t>s</w:t>
      </w:r>
      <w:r>
        <w:t xml:space="preserve"> of analyses are homes in the sample (as opposed to the wall entries in the sample or window entries in the sample). </w:t>
      </w:r>
      <w:r w:rsidR="00E9183F">
        <w:t>In addition, we have highlighted the most efficient values</w:t>
      </w:r>
    </w:p>
    <w:p w14:paraId="7B69DDE3" w14:textId="77777777" w:rsidR="002B4688" w:rsidRDefault="002B4688" w:rsidP="002B4688">
      <w:pPr>
        <w:pStyle w:val="Heading2"/>
      </w:pPr>
      <w:bookmarkStart w:id="273" w:name="_Toc374948312"/>
      <w:r>
        <w:t>Calculating Average R-value</w:t>
      </w:r>
      <w:bookmarkEnd w:id="273"/>
    </w:p>
    <w:p w14:paraId="27724FFE" w14:textId="77777777" w:rsidR="002B4688" w:rsidRDefault="002B4688" w:rsidP="002B4688">
      <w:r w:rsidRPr="00446BEC">
        <w:t>The average R-value for a given building shell component</w:t>
      </w:r>
      <w:r w:rsidR="00364D5D">
        <w:t>—</w:t>
      </w:r>
      <w:r w:rsidRPr="00446BEC">
        <w:t>e.g.</w:t>
      </w:r>
      <w:r w:rsidR="004B76C3">
        <w:t>,</w:t>
      </w:r>
      <w:r w:rsidRPr="00446BEC">
        <w:t xml:space="preserve"> conditioned to ambient walls or vaulted ceilings</w:t>
      </w:r>
      <w:r w:rsidR="00364D5D">
        <w:t>—</w:t>
      </w:r>
      <w:r w:rsidR="00DE5E66">
        <w:t>was</w:t>
      </w:r>
      <w:r w:rsidRPr="00446BEC">
        <w:t xml:space="preserve"> derived using the </w:t>
      </w:r>
      <w:r>
        <w:t>UA (U-value*area)</w:t>
      </w:r>
      <w:r w:rsidRPr="00446BEC">
        <w:t xml:space="preserve"> equation. Unlike simply taking the mean of all R-values observed in a given house, the </w:t>
      </w:r>
      <w:r>
        <w:t>UA</w:t>
      </w:r>
      <w:r w:rsidRPr="00446BEC">
        <w:t xml:space="preserve"> equation accounts for the surface areas of shell components insulated to different levels</w:t>
      </w:r>
      <w:r w:rsidR="008B0E3A">
        <w:t xml:space="preserve"> and in this way</w:t>
      </w:r>
      <w:r w:rsidR="003F14C5">
        <w:t xml:space="preserve"> accounts for the fact that heat transfer follows the path of </w:t>
      </w:r>
      <w:r w:rsidR="00BA3C13">
        <w:t xml:space="preserve">least </w:t>
      </w:r>
      <w:r w:rsidR="003F14C5">
        <w:t>resistance</w:t>
      </w:r>
      <w:r w:rsidR="004B76C3">
        <w:t>;</w:t>
      </w:r>
      <w:r w:rsidR="003F14C5">
        <w:t xml:space="preserve"> therefore</w:t>
      </w:r>
      <w:r w:rsidR="004B76C3">
        <w:t>,</w:t>
      </w:r>
      <w:r w:rsidR="003F14C5">
        <w:t xml:space="preserve"> the effective average R-value of an assembly is not simply an area</w:t>
      </w:r>
      <w:r w:rsidR="004B76C3">
        <w:t>-</w:t>
      </w:r>
      <w:r w:rsidR="003F14C5">
        <w:t>weighted average of nominal R-values.</w:t>
      </w:r>
      <w:r w:rsidRPr="00446BEC">
        <w:t xml:space="preserve"> For example, a house with walls that are 75% R-19 and 25% R-11 would have an </w:t>
      </w:r>
      <w:r w:rsidR="003F14C5">
        <w:t>area</w:t>
      </w:r>
      <w:r w:rsidR="004B76C3">
        <w:t>-</w:t>
      </w:r>
      <w:r w:rsidR="003F14C5">
        <w:t xml:space="preserve">weighted </w:t>
      </w:r>
      <w:r w:rsidRPr="00446BEC">
        <w:t xml:space="preserve">average R-value of </w:t>
      </w:r>
      <w:r w:rsidR="003F14C5">
        <w:t>R-17. The same assembly</w:t>
      </w:r>
      <w:r w:rsidRPr="00446BEC">
        <w:t xml:space="preserve"> </w:t>
      </w:r>
      <w:r w:rsidR="003F14C5">
        <w:t xml:space="preserve">using the UA approach </w:t>
      </w:r>
      <w:r w:rsidRPr="00446BEC">
        <w:t>would have R-12.3 walls</w:t>
      </w:r>
      <w:r w:rsidR="00BA3C13">
        <w:t>,</w:t>
      </w:r>
      <w:r w:rsidRPr="00446BEC">
        <w:t xml:space="preserve"> on average. </w:t>
      </w:r>
      <w:r w:rsidR="00AB733A">
        <w:t xml:space="preserve">This is standard practice in the building science industry when calculating average R-values. </w:t>
      </w:r>
      <w:r w:rsidR="009008B3">
        <w:t>Auditors identified insulation installation grades for all insulation locations. Insulation installation grades do not factor into the average R-values reported in this section. Insulation installation grades were only used for modeling purposes when assessing compliance with the weatherization standard using the performance-based compliance approach</w:t>
      </w:r>
      <w:r w:rsidR="00063F92">
        <w:t xml:space="preserve"> (see </w:t>
      </w:r>
      <w:r w:rsidR="00EF0FC4">
        <w:fldChar w:fldCharType="begin"/>
      </w:r>
      <w:r w:rsidR="00063F92">
        <w:instrText xml:space="preserve"> REF _Ref374365299 \n \h </w:instrText>
      </w:r>
      <w:r w:rsidR="00EF0FC4">
        <w:fldChar w:fldCharType="separate"/>
      </w:r>
      <w:r w:rsidR="00042BC2">
        <w:t>Appendix E</w:t>
      </w:r>
      <w:r w:rsidR="00EF0FC4">
        <w:fldChar w:fldCharType="end"/>
      </w:r>
      <w:r w:rsidR="00063F92">
        <w:t xml:space="preserve"> for details)</w:t>
      </w:r>
      <w:r w:rsidR="009008B3">
        <w:t>.</w:t>
      </w:r>
    </w:p>
    <w:p w14:paraId="677386EE" w14:textId="77777777" w:rsidR="00D318D6" w:rsidRDefault="00D318D6" w:rsidP="00D318D6">
      <w:pPr>
        <w:pStyle w:val="Heading2"/>
      </w:pPr>
      <w:bookmarkStart w:id="274" w:name="_Toc374948313"/>
      <w:r w:rsidRPr="00446BEC">
        <w:t>Above</w:t>
      </w:r>
      <w:r w:rsidR="004B76C3">
        <w:t>-</w:t>
      </w:r>
      <w:r w:rsidRPr="00446BEC">
        <w:t>Grade Walls</w:t>
      </w:r>
      <w:bookmarkEnd w:id="274"/>
    </w:p>
    <w:p w14:paraId="560C597D" w14:textId="77777777" w:rsidR="00D318D6" w:rsidRDefault="00D318D6" w:rsidP="00D318D6">
      <w:pPr>
        <w:pStyle w:val="Heading3"/>
      </w:pPr>
      <w:bookmarkStart w:id="275" w:name="_Toc374948314"/>
      <w:r>
        <w:t>Conditioned to Ambient Walls</w:t>
      </w:r>
      <w:bookmarkEnd w:id="275"/>
    </w:p>
    <w:p w14:paraId="32D1E202" w14:textId="77777777" w:rsidR="00182786" w:rsidRDefault="00D318D6" w:rsidP="00D318D6">
      <w:r w:rsidRPr="00446BEC">
        <w:t xml:space="preserve">More than </w:t>
      </w:r>
      <w:r>
        <w:t>one-</w:t>
      </w:r>
      <w:r w:rsidRPr="00446BEC">
        <w:t>half of houses</w:t>
      </w:r>
      <w:r>
        <w:t xml:space="preserve"> (53%)</w:t>
      </w:r>
      <w:r w:rsidRPr="00446BEC">
        <w:t xml:space="preserve"> statewide have c</w:t>
      </w:r>
      <w:r>
        <w:t xml:space="preserve">onditioned to </w:t>
      </w:r>
      <w:commentRangeStart w:id="276"/>
      <w:r w:rsidRPr="00446BEC">
        <w:t>ambient walls insulated to at least R-11, which is the weatherization standard for above-grade wall insulation</w:t>
      </w:r>
      <w:r w:rsidR="006454E6">
        <w:t xml:space="preserve"> </w:t>
      </w:r>
      <w:commentRangeEnd w:id="276"/>
      <w:r w:rsidR="00576CB5">
        <w:rPr>
          <w:rStyle w:val="CommentReference"/>
        </w:rPr>
        <w:commentReference w:id="276"/>
      </w:r>
      <w:r w:rsidR="006454E6">
        <w:t>(</w:t>
      </w:r>
      <w:r w:rsidR="00EF0FC4">
        <w:fldChar w:fldCharType="begin"/>
      </w:r>
      <w:r w:rsidR="006454E6">
        <w:instrText xml:space="preserve"> REF _Ref357103888 \h </w:instrText>
      </w:r>
      <w:r w:rsidR="00EF0FC4">
        <w:fldChar w:fldCharType="separate"/>
      </w:r>
      <w:r w:rsidR="00042BC2">
        <w:t xml:space="preserve">Table </w:t>
      </w:r>
      <w:r w:rsidR="00042BC2">
        <w:rPr>
          <w:noProof/>
        </w:rPr>
        <w:t>5</w:t>
      </w:r>
      <w:r w:rsidR="00042BC2">
        <w:noBreakHyphen/>
      </w:r>
      <w:r w:rsidR="00042BC2">
        <w:rPr>
          <w:noProof/>
        </w:rPr>
        <w:t>1</w:t>
      </w:r>
      <w:r w:rsidR="00EF0FC4">
        <w:fldChar w:fldCharType="end"/>
      </w:r>
      <w:r w:rsidR="006454E6">
        <w:t>)</w:t>
      </w:r>
      <w:r w:rsidRPr="00446BEC">
        <w:t xml:space="preserve">. </w:t>
      </w:r>
      <w:r w:rsidR="00DC50D9">
        <w:t xml:space="preserve">There are no statistically </w:t>
      </w:r>
      <w:r w:rsidR="00DC2094">
        <w:t xml:space="preserve">significant </w:t>
      </w:r>
      <w:r w:rsidR="00DC50D9">
        <w:t>differences in the</w:t>
      </w:r>
      <w:r w:rsidR="006454E6">
        <w:t>se</w:t>
      </w:r>
      <w:r w:rsidR="00DC50D9">
        <w:t xml:space="preserve"> R-value</w:t>
      </w:r>
      <w:r w:rsidR="006454E6">
        <w:t>s</w:t>
      </w:r>
      <w:r w:rsidR="00DC50D9">
        <w:t xml:space="preserve"> across fuel types</w:t>
      </w:r>
      <w:r w:rsidR="00476512">
        <w:t>.</w:t>
      </w:r>
      <w:r w:rsidRPr="00446BEC">
        <w:t xml:space="preserve"> </w:t>
      </w:r>
      <w:r w:rsidR="009B2787">
        <w:t>In contrast,</w:t>
      </w:r>
      <w:r w:rsidR="00DC2094">
        <w:t xml:space="preserve"> </w:t>
      </w:r>
      <w:r w:rsidR="00476512">
        <w:t>these walls are</w:t>
      </w:r>
      <w:r w:rsidRPr="00446BEC">
        <w:t xml:space="preserve"> </w:t>
      </w:r>
      <w:r w:rsidR="00A24A37">
        <w:t>significantly</w:t>
      </w:r>
      <w:r w:rsidRPr="00446BEC">
        <w:t xml:space="preserve"> less insulated in </w:t>
      </w:r>
      <w:r w:rsidR="00D570F2">
        <w:t>low</w:t>
      </w:r>
      <w:r w:rsidR="009B2787">
        <w:t>-</w:t>
      </w:r>
      <w:r w:rsidR="00D570F2">
        <w:t>income</w:t>
      </w:r>
      <w:r w:rsidRPr="00446BEC">
        <w:t xml:space="preserve"> houses than they are in houses with </w:t>
      </w:r>
      <w:r w:rsidR="009B2787">
        <w:t xml:space="preserve">non-low-income </w:t>
      </w:r>
      <w:r w:rsidRPr="00446BEC">
        <w:t>occupants</w:t>
      </w:r>
      <w:r>
        <w:t xml:space="preserve"> (average R-7.6 vs. R-9.6</w:t>
      </w:r>
      <w:r w:rsidR="00AB50B4">
        <w:t>,</w:t>
      </w:r>
      <w:r>
        <w:t xml:space="preserve"> </w:t>
      </w:r>
      <w:commentRangeStart w:id="277"/>
      <w:r>
        <w:t>respectively</w:t>
      </w:r>
      <w:commentRangeEnd w:id="277"/>
      <w:r w:rsidR="00576CB5">
        <w:rPr>
          <w:rStyle w:val="CommentReference"/>
        </w:rPr>
        <w:commentReference w:id="277"/>
      </w:r>
      <w:r>
        <w:t>)</w:t>
      </w:r>
      <w:r w:rsidRPr="00446BEC">
        <w:t>.</w:t>
      </w:r>
      <w:r w:rsidR="00182786">
        <w:br w:type="page"/>
      </w:r>
    </w:p>
    <w:p w14:paraId="38D83926" w14:textId="77777777" w:rsidR="00D318D6" w:rsidRPr="008E7C7A" w:rsidRDefault="008E5EA5" w:rsidP="00D318D6">
      <w:pPr>
        <w:pStyle w:val="Caption"/>
        <w:contextualSpacing/>
        <w:rPr>
          <w:rFonts w:ascii="Times New Roman" w:hAnsi="Times New Roman" w:cs="Times New Roman"/>
          <w:b w:val="0"/>
          <w:sz w:val="20"/>
          <w:szCs w:val="20"/>
        </w:rPr>
      </w:pPr>
      <w:bookmarkStart w:id="278" w:name="_Ref357103888"/>
      <w:bookmarkStart w:id="279" w:name="_Toc374948435"/>
      <w:r>
        <w:t>Table</w:t>
      </w:r>
      <w:r w:rsidR="00D318D6">
        <w:t xml:space="preserve"> </w:t>
      </w:r>
      <w:fldSimple w:instr=" STYLEREF 1 \s ">
        <w:r w:rsidR="00042BC2">
          <w:rPr>
            <w:noProof/>
          </w:rPr>
          <w:t>5</w:t>
        </w:r>
      </w:fldSimple>
      <w:r w:rsidR="00A01FFD">
        <w:noBreakHyphen/>
      </w:r>
      <w:fldSimple w:instr=" SEQ Table \* ARABIC \s 1 ">
        <w:r w:rsidR="00042BC2">
          <w:rPr>
            <w:noProof/>
          </w:rPr>
          <w:t>1</w:t>
        </w:r>
      </w:fldSimple>
      <w:bookmarkEnd w:id="278"/>
      <w:r w:rsidR="00D318D6">
        <w:t xml:space="preserve">: </w:t>
      </w:r>
      <w:r w:rsidR="00D318D6" w:rsidRPr="00446BEC">
        <w:t xml:space="preserve">Conditioned to Ambient Walls – </w:t>
      </w:r>
      <w:commentRangeStart w:id="280"/>
      <w:r w:rsidR="00D318D6" w:rsidRPr="00446BEC">
        <w:t>R</w:t>
      </w:r>
      <w:commentRangeEnd w:id="280"/>
      <w:r w:rsidR="00576CB5">
        <w:rPr>
          <w:rStyle w:val="CommentReference"/>
          <w:rFonts w:ascii="Times New Roman" w:hAnsi="Times New Roman"/>
          <w:b w:val="0"/>
          <w:bCs w:val="0"/>
        </w:rPr>
        <w:commentReference w:id="280"/>
      </w:r>
      <w:r w:rsidR="00D318D6" w:rsidRPr="00446BEC">
        <w:t xml:space="preserve">-value Statistics </w:t>
      </w:r>
      <w:r w:rsidR="008E7C7A">
        <w:br/>
      </w:r>
      <w:r w:rsidR="008E7C7A" w:rsidRPr="008E7C7A">
        <w:rPr>
          <w:rFonts w:ascii="Times New Roman" w:hAnsi="Times New Roman" w:cs="Times New Roman"/>
          <w:b w:val="0"/>
          <w:sz w:val="20"/>
          <w:szCs w:val="20"/>
        </w:rPr>
        <w:t>(Base: All homes)</w:t>
      </w:r>
      <w:bookmarkEnd w:id="279"/>
    </w:p>
    <w:tbl>
      <w:tblPr>
        <w:tblStyle w:val="TableGrid"/>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2154"/>
        <w:gridCol w:w="1237"/>
        <w:gridCol w:w="1237"/>
        <w:gridCol w:w="1237"/>
        <w:gridCol w:w="1237"/>
        <w:gridCol w:w="1237"/>
        <w:gridCol w:w="1237"/>
      </w:tblGrid>
      <w:tr w:rsidR="00B841F3" w:rsidRPr="00446BEC" w14:paraId="00FF3761" w14:textId="77777777" w:rsidTr="00705FE1">
        <w:trPr>
          <w:trHeight w:val="288"/>
        </w:trPr>
        <w:tc>
          <w:tcPr>
            <w:tcW w:w="2154" w:type="dxa"/>
            <w:vMerge w:val="restart"/>
            <w:tcBorders>
              <w:top w:val="single" w:sz="12" w:space="0" w:color="000000" w:themeColor="text1"/>
              <w:right w:val="single" w:sz="4" w:space="0" w:color="000000" w:themeColor="text1"/>
            </w:tcBorders>
            <w:vAlign w:val="center"/>
          </w:tcPr>
          <w:p w14:paraId="5A153926" w14:textId="77777777" w:rsidR="00B841F3" w:rsidRDefault="00B841F3" w:rsidP="00907EC6">
            <w:pPr>
              <w:keepLines/>
              <w:spacing w:after="0"/>
              <w:contextualSpacing/>
              <w:jc w:val="center"/>
              <w:rPr>
                <w:b/>
                <w:sz w:val="20"/>
                <w:szCs w:val="20"/>
              </w:rPr>
            </w:pPr>
            <w:r>
              <w:rPr>
                <w:b/>
                <w:sz w:val="20"/>
                <w:szCs w:val="20"/>
              </w:rPr>
              <w:t>Statistics</w:t>
            </w:r>
          </w:p>
        </w:tc>
        <w:tc>
          <w:tcPr>
            <w:tcW w:w="3711" w:type="dxa"/>
            <w:gridSpan w:val="3"/>
            <w:tcBorders>
              <w:top w:val="single" w:sz="12" w:space="0" w:color="000000" w:themeColor="text1"/>
              <w:bottom w:val="single" w:sz="4" w:space="0" w:color="000000" w:themeColor="text1"/>
              <w:right w:val="single" w:sz="12" w:space="0" w:color="000000" w:themeColor="text1"/>
            </w:tcBorders>
            <w:vAlign w:val="center"/>
          </w:tcPr>
          <w:p w14:paraId="7B3E588B" w14:textId="77777777" w:rsidR="00B841F3" w:rsidRPr="00446BEC" w:rsidRDefault="00B841F3" w:rsidP="00907EC6">
            <w:pPr>
              <w:keepLines/>
              <w:spacing w:after="0"/>
              <w:contextualSpacing/>
              <w:jc w:val="center"/>
              <w:rPr>
                <w:b/>
                <w:sz w:val="20"/>
                <w:szCs w:val="20"/>
              </w:rPr>
            </w:pPr>
            <w:r>
              <w:rPr>
                <w:b/>
                <w:sz w:val="20"/>
                <w:szCs w:val="20"/>
              </w:rPr>
              <w:t>Primary Heating Fuel</w:t>
            </w:r>
          </w:p>
        </w:tc>
        <w:tc>
          <w:tcPr>
            <w:tcW w:w="2474" w:type="dxa"/>
            <w:gridSpan w:val="2"/>
            <w:tcBorders>
              <w:top w:val="single" w:sz="12" w:space="0" w:color="000000" w:themeColor="text1"/>
              <w:left w:val="single" w:sz="12" w:space="0" w:color="000000" w:themeColor="text1"/>
              <w:bottom w:val="single" w:sz="4" w:space="0" w:color="000000" w:themeColor="text1"/>
              <w:right w:val="single" w:sz="12" w:space="0" w:color="000000" w:themeColor="text1"/>
            </w:tcBorders>
            <w:vAlign w:val="center"/>
          </w:tcPr>
          <w:p w14:paraId="21D7C25C" w14:textId="77777777" w:rsidR="00B841F3" w:rsidRPr="00446BEC" w:rsidRDefault="00B841F3" w:rsidP="00907EC6">
            <w:pPr>
              <w:keepLines/>
              <w:spacing w:after="0"/>
              <w:contextualSpacing/>
              <w:jc w:val="center"/>
              <w:rPr>
                <w:b/>
                <w:sz w:val="20"/>
                <w:szCs w:val="20"/>
              </w:rPr>
            </w:pPr>
            <w:r>
              <w:rPr>
                <w:b/>
                <w:sz w:val="20"/>
                <w:szCs w:val="20"/>
              </w:rPr>
              <w:t>Household Income</w:t>
            </w:r>
          </w:p>
        </w:tc>
        <w:tc>
          <w:tcPr>
            <w:tcW w:w="1237" w:type="dxa"/>
            <w:vMerge w:val="restart"/>
            <w:tcBorders>
              <w:top w:val="single" w:sz="12" w:space="0" w:color="000000" w:themeColor="text1"/>
              <w:left w:val="single" w:sz="12" w:space="0" w:color="000000" w:themeColor="text1"/>
            </w:tcBorders>
            <w:vAlign w:val="center"/>
          </w:tcPr>
          <w:p w14:paraId="6D48129E" w14:textId="77777777" w:rsidR="00B841F3" w:rsidRPr="00446BEC" w:rsidRDefault="00B841F3" w:rsidP="00907EC6">
            <w:pPr>
              <w:keepLines/>
              <w:spacing w:after="0"/>
              <w:contextualSpacing/>
              <w:jc w:val="center"/>
              <w:rPr>
                <w:b/>
                <w:sz w:val="20"/>
                <w:szCs w:val="20"/>
              </w:rPr>
            </w:pPr>
            <w:r w:rsidRPr="00446BEC">
              <w:rPr>
                <w:b/>
                <w:sz w:val="20"/>
                <w:szCs w:val="20"/>
              </w:rPr>
              <w:t>Statewide (Weighted)</w:t>
            </w:r>
          </w:p>
        </w:tc>
      </w:tr>
      <w:tr w:rsidR="00B841F3" w:rsidRPr="00446BEC" w14:paraId="5C07F791" w14:textId="77777777" w:rsidTr="00705FE1">
        <w:trPr>
          <w:trHeight w:val="288"/>
        </w:trPr>
        <w:tc>
          <w:tcPr>
            <w:tcW w:w="2154" w:type="dxa"/>
            <w:vMerge/>
            <w:tcBorders>
              <w:bottom w:val="double" w:sz="4" w:space="0" w:color="auto"/>
              <w:right w:val="single" w:sz="4" w:space="0" w:color="000000" w:themeColor="text1"/>
            </w:tcBorders>
            <w:vAlign w:val="center"/>
          </w:tcPr>
          <w:p w14:paraId="59FC4101" w14:textId="77777777" w:rsidR="00B841F3" w:rsidRPr="00446BEC" w:rsidRDefault="00B841F3" w:rsidP="00907EC6">
            <w:pPr>
              <w:keepLines/>
              <w:spacing w:after="0"/>
              <w:contextualSpacing/>
              <w:jc w:val="center"/>
              <w:rPr>
                <w:b/>
                <w:sz w:val="20"/>
                <w:szCs w:val="20"/>
              </w:rPr>
            </w:pPr>
          </w:p>
        </w:tc>
        <w:tc>
          <w:tcPr>
            <w:tcW w:w="1237" w:type="dxa"/>
            <w:tcBorders>
              <w:top w:val="single" w:sz="4" w:space="0" w:color="000000" w:themeColor="text1"/>
              <w:bottom w:val="double" w:sz="4" w:space="0" w:color="auto"/>
            </w:tcBorders>
            <w:vAlign w:val="center"/>
          </w:tcPr>
          <w:p w14:paraId="3D56A91E" w14:textId="77777777" w:rsidR="00B841F3" w:rsidRPr="00446BEC" w:rsidRDefault="0080795D" w:rsidP="00907EC6">
            <w:pPr>
              <w:keepLines/>
              <w:spacing w:after="0"/>
              <w:contextualSpacing/>
              <w:jc w:val="center"/>
              <w:rPr>
                <w:b/>
                <w:sz w:val="20"/>
                <w:szCs w:val="20"/>
              </w:rPr>
            </w:pPr>
            <w:r>
              <w:rPr>
                <w:b/>
                <w:sz w:val="20"/>
                <w:szCs w:val="20"/>
              </w:rPr>
              <w:t xml:space="preserve">Oil &amp; </w:t>
            </w:r>
            <w:r w:rsidRPr="00542918">
              <w:rPr>
                <w:b/>
                <w:sz w:val="20"/>
                <w:szCs w:val="20"/>
              </w:rPr>
              <w:t>Other Fuels</w:t>
            </w:r>
          </w:p>
        </w:tc>
        <w:tc>
          <w:tcPr>
            <w:tcW w:w="1237" w:type="dxa"/>
            <w:tcBorders>
              <w:top w:val="single" w:sz="4" w:space="0" w:color="000000" w:themeColor="text1"/>
              <w:bottom w:val="double" w:sz="4" w:space="0" w:color="auto"/>
              <w:right w:val="single" w:sz="4" w:space="0" w:color="000000" w:themeColor="text1"/>
            </w:tcBorders>
            <w:vAlign w:val="center"/>
          </w:tcPr>
          <w:p w14:paraId="40A2BC77" w14:textId="77777777" w:rsidR="00B841F3" w:rsidRPr="00446BEC" w:rsidRDefault="00B841F3" w:rsidP="00907EC6">
            <w:pPr>
              <w:keepLines/>
              <w:spacing w:after="0"/>
              <w:contextualSpacing/>
              <w:jc w:val="center"/>
              <w:rPr>
                <w:b/>
                <w:sz w:val="20"/>
                <w:szCs w:val="20"/>
              </w:rPr>
            </w:pPr>
            <w:r w:rsidRPr="00446BEC">
              <w:rPr>
                <w:b/>
                <w:sz w:val="20"/>
                <w:szCs w:val="20"/>
              </w:rPr>
              <w:t>Natural Gas</w:t>
            </w:r>
          </w:p>
        </w:tc>
        <w:tc>
          <w:tcPr>
            <w:tcW w:w="1237"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3E24EF88" w14:textId="77777777" w:rsidR="00B841F3" w:rsidRPr="00446BEC" w:rsidRDefault="00B841F3" w:rsidP="00907EC6">
            <w:pPr>
              <w:keepLines/>
              <w:spacing w:after="0"/>
              <w:contextualSpacing/>
              <w:jc w:val="center"/>
              <w:rPr>
                <w:b/>
                <w:sz w:val="20"/>
                <w:szCs w:val="20"/>
              </w:rPr>
            </w:pPr>
            <w:r w:rsidRPr="00446BEC">
              <w:rPr>
                <w:b/>
                <w:sz w:val="20"/>
                <w:szCs w:val="20"/>
              </w:rPr>
              <w:t>Electricity</w:t>
            </w:r>
          </w:p>
        </w:tc>
        <w:tc>
          <w:tcPr>
            <w:tcW w:w="1237"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2A060721" w14:textId="77777777" w:rsidR="00B841F3" w:rsidRPr="00446BEC" w:rsidRDefault="00B841F3" w:rsidP="00907EC6">
            <w:pPr>
              <w:keepLines/>
              <w:spacing w:after="0"/>
              <w:contextualSpacing/>
              <w:jc w:val="center"/>
              <w:rPr>
                <w:b/>
                <w:sz w:val="20"/>
                <w:szCs w:val="20"/>
              </w:rPr>
            </w:pPr>
            <w:r w:rsidRPr="00446BEC">
              <w:rPr>
                <w:b/>
                <w:sz w:val="20"/>
                <w:szCs w:val="20"/>
              </w:rPr>
              <w:t>Low Income</w:t>
            </w:r>
          </w:p>
        </w:tc>
        <w:tc>
          <w:tcPr>
            <w:tcW w:w="1237"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444C44D8" w14:textId="77777777" w:rsidR="00B841F3" w:rsidRPr="00446BEC" w:rsidRDefault="00B841F3" w:rsidP="00907EC6">
            <w:pPr>
              <w:keepLines/>
              <w:spacing w:after="0"/>
              <w:contextualSpacing/>
              <w:jc w:val="center"/>
              <w:rPr>
                <w:b/>
                <w:sz w:val="20"/>
                <w:szCs w:val="20"/>
              </w:rPr>
            </w:pPr>
            <w:r w:rsidRPr="00446BEC">
              <w:rPr>
                <w:b/>
                <w:sz w:val="20"/>
                <w:szCs w:val="20"/>
              </w:rPr>
              <w:t>Non-Low Income</w:t>
            </w:r>
          </w:p>
        </w:tc>
        <w:tc>
          <w:tcPr>
            <w:tcW w:w="1237" w:type="dxa"/>
            <w:vMerge/>
            <w:tcBorders>
              <w:left w:val="single" w:sz="12" w:space="0" w:color="000000" w:themeColor="text1"/>
              <w:bottom w:val="double" w:sz="4" w:space="0" w:color="auto"/>
            </w:tcBorders>
            <w:vAlign w:val="center"/>
          </w:tcPr>
          <w:p w14:paraId="3CF9F3BA" w14:textId="77777777" w:rsidR="00B841F3" w:rsidRPr="00446BEC" w:rsidRDefault="00B841F3" w:rsidP="00907EC6">
            <w:pPr>
              <w:keepLines/>
              <w:spacing w:after="0"/>
              <w:contextualSpacing/>
              <w:jc w:val="center"/>
              <w:rPr>
                <w:b/>
                <w:sz w:val="20"/>
                <w:szCs w:val="20"/>
              </w:rPr>
            </w:pPr>
          </w:p>
        </w:tc>
      </w:tr>
      <w:tr w:rsidR="00D318D6" w:rsidRPr="00446BEC" w14:paraId="301AC952" w14:textId="77777777" w:rsidTr="00907EC6">
        <w:trPr>
          <w:trHeight w:val="288"/>
        </w:trPr>
        <w:tc>
          <w:tcPr>
            <w:tcW w:w="2154" w:type="dxa"/>
            <w:tcBorders>
              <w:top w:val="single" w:sz="12" w:space="0" w:color="000000" w:themeColor="text1"/>
              <w:bottom w:val="single" w:sz="4" w:space="0" w:color="000000" w:themeColor="text1"/>
            </w:tcBorders>
            <w:vAlign w:val="center"/>
          </w:tcPr>
          <w:p w14:paraId="38B15D14" w14:textId="77777777" w:rsidR="00D318D6" w:rsidRPr="0024479D" w:rsidRDefault="00D318D6" w:rsidP="00907EC6">
            <w:pPr>
              <w:keepLines/>
              <w:spacing w:after="0"/>
              <w:contextualSpacing/>
              <w:jc w:val="right"/>
              <w:rPr>
                <w:i/>
                <w:sz w:val="20"/>
                <w:szCs w:val="20"/>
              </w:rPr>
            </w:pPr>
            <w:r w:rsidRPr="0024479D">
              <w:rPr>
                <w:i/>
                <w:sz w:val="20"/>
                <w:szCs w:val="20"/>
              </w:rPr>
              <w:t>n</w:t>
            </w:r>
          </w:p>
        </w:tc>
        <w:tc>
          <w:tcPr>
            <w:tcW w:w="1237" w:type="dxa"/>
            <w:tcBorders>
              <w:top w:val="single" w:sz="12" w:space="0" w:color="000000" w:themeColor="text1"/>
              <w:bottom w:val="single" w:sz="4" w:space="0" w:color="000000" w:themeColor="text1"/>
            </w:tcBorders>
            <w:vAlign w:val="center"/>
          </w:tcPr>
          <w:p w14:paraId="074C9539" w14:textId="77777777" w:rsidR="00D318D6" w:rsidRPr="00446BEC" w:rsidRDefault="00D318D6" w:rsidP="00907EC6">
            <w:pPr>
              <w:keepLines/>
              <w:spacing w:after="0"/>
              <w:contextualSpacing/>
              <w:jc w:val="center"/>
              <w:rPr>
                <w:i/>
                <w:sz w:val="20"/>
                <w:szCs w:val="20"/>
              </w:rPr>
            </w:pPr>
            <w:r w:rsidRPr="00446BEC">
              <w:rPr>
                <w:i/>
                <w:sz w:val="20"/>
                <w:szCs w:val="20"/>
              </w:rPr>
              <w:t>118</w:t>
            </w:r>
          </w:p>
        </w:tc>
        <w:tc>
          <w:tcPr>
            <w:tcW w:w="1237" w:type="dxa"/>
            <w:tcBorders>
              <w:top w:val="single" w:sz="12" w:space="0" w:color="000000" w:themeColor="text1"/>
              <w:bottom w:val="single" w:sz="4" w:space="0" w:color="000000" w:themeColor="text1"/>
              <w:right w:val="single" w:sz="4" w:space="0" w:color="000000" w:themeColor="text1"/>
            </w:tcBorders>
            <w:vAlign w:val="center"/>
          </w:tcPr>
          <w:p w14:paraId="20054DBA" w14:textId="77777777" w:rsidR="00D318D6" w:rsidRPr="00446BEC" w:rsidRDefault="00D318D6" w:rsidP="00907EC6">
            <w:pPr>
              <w:keepLines/>
              <w:spacing w:after="0"/>
              <w:contextualSpacing/>
              <w:jc w:val="center"/>
              <w:rPr>
                <w:i/>
                <w:sz w:val="20"/>
                <w:szCs w:val="20"/>
              </w:rPr>
            </w:pPr>
            <w:r w:rsidRPr="00446BEC">
              <w:rPr>
                <w:i/>
                <w:sz w:val="20"/>
                <w:szCs w:val="20"/>
              </w:rPr>
              <w:t>46</w:t>
            </w:r>
          </w:p>
        </w:tc>
        <w:tc>
          <w:tcPr>
            <w:tcW w:w="1237" w:type="dxa"/>
            <w:tcBorders>
              <w:top w:val="single" w:sz="12" w:space="0" w:color="000000" w:themeColor="text1"/>
              <w:left w:val="single" w:sz="4" w:space="0" w:color="000000" w:themeColor="text1"/>
              <w:bottom w:val="single" w:sz="4" w:space="0" w:color="000000" w:themeColor="text1"/>
              <w:right w:val="single" w:sz="12" w:space="0" w:color="000000" w:themeColor="text1"/>
            </w:tcBorders>
            <w:vAlign w:val="center"/>
          </w:tcPr>
          <w:p w14:paraId="06839DE2" w14:textId="77777777" w:rsidR="00D318D6" w:rsidRPr="00446BEC" w:rsidRDefault="00D318D6" w:rsidP="00907EC6">
            <w:pPr>
              <w:keepLines/>
              <w:spacing w:after="0"/>
              <w:contextualSpacing/>
              <w:jc w:val="center"/>
              <w:rPr>
                <w:i/>
                <w:sz w:val="20"/>
                <w:szCs w:val="20"/>
              </w:rPr>
            </w:pPr>
            <w:r w:rsidRPr="00446BEC">
              <w:rPr>
                <w:i/>
                <w:sz w:val="20"/>
                <w:szCs w:val="20"/>
              </w:rPr>
              <w:t>16</w:t>
            </w:r>
          </w:p>
        </w:tc>
        <w:tc>
          <w:tcPr>
            <w:tcW w:w="1237" w:type="dxa"/>
            <w:tcBorders>
              <w:top w:val="single" w:sz="12" w:space="0" w:color="000000" w:themeColor="text1"/>
              <w:left w:val="single" w:sz="12" w:space="0" w:color="000000" w:themeColor="text1"/>
              <w:bottom w:val="single" w:sz="4" w:space="0" w:color="000000" w:themeColor="text1"/>
              <w:right w:val="single" w:sz="4" w:space="0" w:color="000000" w:themeColor="text1"/>
            </w:tcBorders>
            <w:vAlign w:val="center"/>
          </w:tcPr>
          <w:p w14:paraId="024C9B41" w14:textId="77777777" w:rsidR="00D318D6" w:rsidRPr="00446BEC" w:rsidRDefault="00D318D6" w:rsidP="00907EC6">
            <w:pPr>
              <w:keepLines/>
              <w:spacing w:after="0"/>
              <w:contextualSpacing/>
              <w:jc w:val="center"/>
              <w:rPr>
                <w:i/>
                <w:sz w:val="20"/>
                <w:szCs w:val="20"/>
              </w:rPr>
            </w:pPr>
            <w:r w:rsidRPr="00446BEC">
              <w:rPr>
                <w:i/>
                <w:sz w:val="20"/>
                <w:szCs w:val="20"/>
              </w:rPr>
              <w:t>34</w:t>
            </w:r>
          </w:p>
        </w:tc>
        <w:tc>
          <w:tcPr>
            <w:tcW w:w="1237" w:type="dxa"/>
            <w:tcBorders>
              <w:top w:val="single" w:sz="12" w:space="0" w:color="000000" w:themeColor="text1"/>
              <w:left w:val="single" w:sz="4" w:space="0" w:color="000000" w:themeColor="text1"/>
              <w:bottom w:val="single" w:sz="4" w:space="0" w:color="000000" w:themeColor="text1"/>
              <w:right w:val="single" w:sz="12" w:space="0" w:color="000000" w:themeColor="text1"/>
            </w:tcBorders>
            <w:vAlign w:val="center"/>
          </w:tcPr>
          <w:p w14:paraId="4FECD046" w14:textId="77777777" w:rsidR="00D318D6" w:rsidRPr="00446BEC" w:rsidRDefault="00D318D6" w:rsidP="00907EC6">
            <w:pPr>
              <w:keepLines/>
              <w:spacing w:after="0"/>
              <w:contextualSpacing/>
              <w:jc w:val="center"/>
              <w:rPr>
                <w:i/>
                <w:sz w:val="20"/>
                <w:szCs w:val="20"/>
              </w:rPr>
            </w:pPr>
            <w:r w:rsidRPr="00446BEC">
              <w:rPr>
                <w:i/>
                <w:sz w:val="20"/>
                <w:szCs w:val="20"/>
              </w:rPr>
              <w:t>146</w:t>
            </w:r>
          </w:p>
        </w:tc>
        <w:tc>
          <w:tcPr>
            <w:tcW w:w="1237" w:type="dxa"/>
            <w:tcBorders>
              <w:top w:val="single" w:sz="12" w:space="0" w:color="000000" w:themeColor="text1"/>
              <w:left w:val="single" w:sz="12" w:space="0" w:color="000000" w:themeColor="text1"/>
              <w:bottom w:val="single" w:sz="4" w:space="0" w:color="000000" w:themeColor="text1"/>
            </w:tcBorders>
            <w:vAlign w:val="center"/>
          </w:tcPr>
          <w:p w14:paraId="4AFEE818" w14:textId="77777777" w:rsidR="00D318D6" w:rsidRPr="00446BEC" w:rsidRDefault="00D318D6" w:rsidP="00907EC6">
            <w:pPr>
              <w:keepLines/>
              <w:spacing w:after="0"/>
              <w:contextualSpacing/>
              <w:jc w:val="center"/>
              <w:rPr>
                <w:i/>
                <w:sz w:val="20"/>
                <w:szCs w:val="20"/>
              </w:rPr>
            </w:pPr>
            <w:r w:rsidRPr="00446BEC">
              <w:rPr>
                <w:i/>
                <w:sz w:val="20"/>
                <w:szCs w:val="20"/>
              </w:rPr>
              <w:t>180</w:t>
            </w:r>
          </w:p>
        </w:tc>
      </w:tr>
      <w:tr w:rsidR="00D318D6" w:rsidRPr="00446BEC" w14:paraId="28769688" w14:textId="77777777" w:rsidTr="00907EC6">
        <w:trPr>
          <w:trHeight w:val="288"/>
        </w:trPr>
        <w:tc>
          <w:tcPr>
            <w:tcW w:w="2154" w:type="dxa"/>
            <w:tcBorders>
              <w:top w:val="single" w:sz="4" w:space="0" w:color="000000" w:themeColor="text1"/>
              <w:bottom w:val="single" w:sz="4" w:space="0" w:color="000000" w:themeColor="text1"/>
            </w:tcBorders>
            <w:vAlign w:val="center"/>
          </w:tcPr>
          <w:p w14:paraId="0EAA1826" w14:textId="77777777" w:rsidR="00D318D6" w:rsidRPr="00446BEC" w:rsidRDefault="00D318D6" w:rsidP="00907EC6">
            <w:pPr>
              <w:keepLines/>
              <w:spacing w:after="0"/>
              <w:contextualSpacing/>
              <w:jc w:val="right"/>
              <w:rPr>
                <w:sz w:val="20"/>
                <w:szCs w:val="20"/>
              </w:rPr>
            </w:pPr>
            <w:r w:rsidRPr="00446BEC">
              <w:rPr>
                <w:sz w:val="20"/>
                <w:szCs w:val="20"/>
              </w:rPr>
              <w:t xml:space="preserve">Min </w:t>
            </w:r>
          </w:p>
        </w:tc>
        <w:tc>
          <w:tcPr>
            <w:tcW w:w="1237" w:type="dxa"/>
            <w:tcBorders>
              <w:top w:val="single" w:sz="4" w:space="0" w:color="000000" w:themeColor="text1"/>
              <w:bottom w:val="single" w:sz="4" w:space="0" w:color="000000" w:themeColor="text1"/>
            </w:tcBorders>
            <w:vAlign w:val="center"/>
          </w:tcPr>
          <w:p w14:paraId="2E6D169D" w14:textId="77777777" w:rsidR="00D318D6" w:rsidRPr="00446BEC" w:rsidRDefault="00D318D6" w:rsidP="00907EC6">
            <w:pPr>
              <w:keepLines/>
              <w:spacing w:after="0"/>
              <w:contextualSpacing/>
              <w:jc w:val="center"/>
              <w:rPr>
                <w:sz w:val="20"/>
                <w:szCs w:val="20"/>
              </w:rPr>
            </w:pPr>
            <w:r w:rsidRPr="00446BEC">
              <w:rPr>
                <w:sz w:val="20"/>
                <w:szCs w:val="20"/>
              </w:rPr>
              <w:t>0.0</w:t>
            </w:r>
          </w:p>
        </w:tc>
        <w:tc>
          <w:tcPr>
            <w:tcW w:w="1237" w:type="dxa"/>
            <w:tcBorders>
              <w:top w:val="single" w:sz="4" w:space="0" w:color="000000" w:themeColor="text1"/>
              <w:bottom w:val="single" w:sz="4" w:space="0" w:color="000000" w:themeColor="text1"/>
              <w:right w:val="single" w:sz="4" w:space="0" w:color="000000" w:themeColor="text1"/>
            </w:tcBorders>
            <w:vAlign w:val="center"/>
          </w:tcPr>
          <w:p w14:paraId="2A095057" w14:textId="77777777" w:rsidR="00D318D6" w:rsidRPr="00446BEC" w:rsidRDefault="00D318D6" w:rsidP="00907EC6">
            <w:pPr>
              <w:keepLines/>
              <w:spacing w:after="0"/>
              <w:contextualSpacing/>
              <w:jc w:val="center"/>
              <w:rPr>
                <w:sz w:val="20"/>
                <w:szCs w:val="20"/>
              </w:rPr>
            </w:pPr>
            <w:r w:rsidRPr="00446BEC">
              <w:rPr>
                <w:sz w:val="20"/>
                <w:szCs w:val="20"/>
              </w:rPr>
              <w:t>0.0</w:t>
            </w:r>
          </w:p>
        </w:tc>
        <w:tc>
          <w:tcPr>
            <w:tcW w:w="1237"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425BE223" w14:textId="77777777" w:rsidR="00D318D6" w:rsidRPr="00446BEC" w:rsidRDefault="00D318D6" w:rsidP="00907EC6">
            <w:pPr>
              <w:keepLines/>
              <w:spacing w:after="0"/>
              <w:contextualSpacing/>
              <w:jc w:val="center"/>
              <w:rPr>
                <w:sz w:val="20"/>
                <w:szCs w:val="20"/>
              </w:rPr>
            </w:pPr>
            <w:r w:rsidRPr="00446BEC">
              <w:rPr>
                <w:sz w:val="20"/>
                <w:szCs w:val="20"/>
              </w:rPr>
              <w:t>5.0</w:t>
            </w:r>
          </w:p>
        </w:tc>
        <w:tc>
          <w:tcPr>
            <w:tcW w:w="1237"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59FF2BF5" w14:textId="77777777" w:rsidR="00D318D6" w:rsidRPr="00446BEC" w:rsidRDefault="00D318D6" w:rsidP="00907EC6">
            <w:pPr>
              <w:keepLines/>
              <w:spacing w:after="0"/>
              <w:contextualSpacing/>
              <w:jc w:val="center"/>
              <w:rPr>
                <w:sz w:val="20"/>
                <w:szCs w:val="20"/>
              </w:rPr>
            </w:pPr>
            <w:r w:rsidRPr="00446BEC">
              <w:rPr>
                <w:sz w:val="20"/>
                <w:szCs w:val="20"/>
              </w:rPr>
              <w:t>0.0</w:t>
            </w:r>
          </w:p>
        </w:tc>
        <w:tc>
          <w:tcPr>
            <w:tcW w:w="1237"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2D464EA4" w14:textId="77777777" w:rsidR="00D318D6" w:rsidRPr="00446BEC" w:rsidRDefault="00D318D6" w:rsidP="00907EC6">
            <w:pPr>
              <w:keepLines/>
              <w:spacing w:after="0"/>
              <w:contextualSpacing/>
              <w:jc w:val="center"/>
              <w:rPr>
                <w:sz w:val="20"/>
                <w:szCs w:val="20"/>
              </w:rPr>
            </w:pPr>
            <w:r w:rsidRPr="00446BEC">
              <w:rPr>
                <w:sz w:val="20"/>
                <w:szCs w:val="20"/>
              </w:rPr>
              <w:t>0.0</w:t>
            </w:r>
          </w:p>
        </w:tc>
        <w:tc>
          <w:tcPr>
            <w:tcW w:w="1237" w:type="dxa"/>
            <w:tcBorders>
              <w:top w:val="single" w:sz="4" w:space="0" w:color="000000" w:themeColor="text1"/>
              <w:left w:val="single" w:sz="12" w:space="0" w:color="000000" w:themeColor="text1"/>
              <w:bottom w:val="single" w:sz="4" w:space="0" w:color="000000" w:themeColor="text1"/>
            </w:tcBorders>
            <w:vAlign w:val="center"/>
          </w:tcPr>
          <w:p w14:paraId="7D43ADFC" w14:textId="77777777" w:rsidR="00D318D6" w:rsidRPr="00446BEC" w:rsidRDefault="00D318D6" w:rsidP="00907EC6">
            <w:pPr>
              <w:keepLines/>
              <w:spacing w:after="0"/>
              <w:contextualSpacing/>
              <w:jc w:val="center"/>
              <w:rPr>
                <w:sz w:val="20"/>
                <w:szCs w:val="20"/>
              </w:rPr>
            </w:pPr>
            <w:r w:rsidRPr="00446BEC">
              <w:rPr>
                <w:sz w:val="20"/>
                <w:szCs w:val="20"/>
              </w:rPr>
              <w:t>0.0</w:t>
            </w:r>
          </w:p>
        </w:tc>
      </w:tr>
      <w:tr w:rsidR="00D318D6" w:rsidRPr="00446BEC" w14:paraId="4D86D7F4" w14:textId="77777777" w:rsidTr="00907EC6">
        <w:trPr>
          <w:trHeight w:val="288"/>
        </w:trPr>
        <w:tc>
          <w:tcPr>
            <w:tcW w:w="2154" w:type="dxa"/>
            <w:tcBorders>
              <w:top w:val="single" w:sz="4" w:space="0" w:color="000000" w:themeColor="text1"/>
              <w:bottom w:val="single" w:sz="4" w:space="0" w:color="000000" w:themeColor="text1"/>
            </w:tcBorders>
            <w:vAlign w:val="center"/>
          </w:tcPr>
          <w:p w14:paraId="6879AE27" w14:textId="77777777" w:rsidR="00D318D6" w:rsidRPr="00446BEC" w:rsidRDefault="00D318D6" w:rsidP="00907EC6">
            <w:pPr>
              <w:keepLines/>
              <w:spacing w:after="0"/>
              <w:contextualSpacing/>
              <w:jc w:val="right"/>
              <w:rPr>
                <w:sz w:val="20"/>
                <w:szCs w:val="20"/>
              </w:rPr>
            </w:pPr>
            <w:r w:rsidRPr="00446BEC">
              <w:rPr>
                <w:sz w:val="20"/>
                <w:szCs w:val="20"/>
              </w:rPr>
              <w:t>Max</w:t>
            </w:r>
          </w:p>
        </w:tc>
        <w:tc>
          <w:tcPr>
            <w:tcW w:w="1237" w:type="dxa"/>
            <w:tcBorders>
              <w:top w:val="single" w:sz="4" w:space="0" w:color="000000" w:themeColor="text1"/>
              <w:bottom w:val="single" w:sz="4" w:space="0" w:color="000000" w:themeColor="text1"/>
            </w:tcBorders>
            <w:vAlign w:val="center"/>
          </w:tcPr>
          <w:p w14:paraId="1F1B0AB3" w14:textId="77777777" w:rsidR="00D318D6" w:rsidRPr="00446BEC" w:rsidRDefault="00D318D6" w:rsidP="00907EC6">
            <w:pPr>
              <w:keepLines/>
              <w:spacing w:after="0"/>
              <w:contextualSpacing/>
              <w:jc w:val="center"/>
              <w:rPr>
                <w:sz w:val="20"/>
                <w:szCs w:val="20"/>
              </w:rPr>
            </w:pPr>
            <w:r w:rsidRPr="00446BEC">
              <w:rPr>
                <w:sz w:val="20"/>
                <w:szCs w:val="20"/>
              </w:rPr>
              <w:t>21.0</w:t>
            </w:r>
          </w:p>
        </w:tc>
        <w:tc>
          <w:tcPr>
            <w:tcW w:w="1237" w:type="dxa"/>
            <w:tcBorders>
              <w:top w:val="single" w:sz="4" w:space="0" w:color="000000" w:themeColor="text1"/>
              <w:bottom w:val="single" w:sz="4" w:space="0" w:color="000000" w:themeColor="text1"/>
              <w:right w:val="single" w:sz="4" w:space="0" w:color="000000" w:themeColor="text1"/>
            </w:tcBorders>
            <w:vAlign w:val="center"/>
          </w:tcPr>
          <w:p w14:paraId="6B764A85" w14:textId="77777777" w:rsidR="00D318D6" w:rsidRPr="00446BEC" w:rsidRDefault="00D318D6" w:rsidP="00907EC6">
            <w:pPr>
              <w:keepLines/>
              <w:spacing w:after="0"/>
              <w:contextualSpacing/>
              <w:jc w:val="center"/>
              <w:rPr>
                <w:sz w:val="20"/>
                <w:szCs w:val="20"/>
              </w:rPr>
            </w:pPr>
            <w:r w:rsidRPr="00446BEC">
              <w:rPr>
                <w:sz w:val="20"/>
                <w:szCs w:val="20"/>
              </w:rPr>
              <w:t>24.0</w:t>
            </w:r>
          </w:p>
        </w:tc>
        <w:tc>
          <w:tcPr>
            <w:tcW w:w="1237"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3415B3D2" w14:textId="77777777" w:rsidR="00D318D6" w:rsidRPr="00446BEC" w:rsidRDefault="00D318D6" w:rsidP="00907EC6">
            <w:pPr>
              <w:keepLines/>
              <w:spacing w:after="0"/>
              <w:contextualSpacing/>
              <w:jc w:val="center"/>
              <w:rPr>
                <w:sz w:val="20"/>
                <w:szCs w:val="20"/>
              </w:rPr>
            </w:pPr>
            <w:r w:rsidRPr="00446BEC">
              <w:rPr>
                <w:sz w:val="20"/>
                <w:szCs w:val="20"/>
              </w:rPr>
              <w:t>19.0</w:t>
            </w:r>
          </w:p>
        </w:tc>
        <w:tc>
          <w:tcPr>
            <w:tcW w:w="1237"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3FA06185" w14:textId="77777777" w:rsidR="00D318D6" w:rsidRPr="00446BEC" w:rsidRDefault="00D318D6" w:rsidP="00907EC6">
            <w:pPr>
              <w:keepLines/>
              <w:spacing w:after="0"/>
              <w:contextualSpacing/>
              <w:jc w:val="center"/>
              <w:rPr>
                <w:sz w:val="20"/>
                <w:szCs w:val="20"/>
              </w:rPr>
            </w:pPr>
            <w:r w:rsidRPr="00446BEC">
              <w:rPr>
                <w:sz w:val="20"/>
                <w:szCs w:val="20"/>
              </w:rPr>
              <w:t>19.0</w:t>
            </w:r>
          </w:p>
        </w:tc>
        <w:tc>
          <w:tcPr>
            <w:tcW w:w="1237"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06CA0A2E" w14:textId="77777777" w:rsidR="00D318D6" w:rsidRPr="00446BEC" w:rsidRDefault="00D318D6" w:rsidP="00907EC6">
            <w:pPr>
              <w:keepLines/>
              <w:spacing w:after="0"/>
              <w:contextualSpacing/>
              <w:jc w:val="center"/>
              <w:rPr>
                <w:sz w:val="20"/>
                <w:szCs w:val="20"/>
              </w:rPr>
            </w:pPr>
            <w:r w:rsidRPr="00446BEC">
              <w:rPr>
                <w:sz w:val="20"/>
                <w:szCs w:val="20"/>
              </w:rPr>
              <w:t>24.0</w:t>
            </w:r>
          </w:p>
        </w:tc>
        <w:tc>
          <w:tcPr>
            <w:tcW w:w="1237" w:type="dxa"/>
            <w:tcBorders>
              <w:top w:val="single" w:sz="4" w:space="0" w:color="000000" w:themeColor="text1"/>
              <w:left w:val="single" w:sz="12" w:space="0" w:color="000000" w:themeColor="text1"/>
              <w:bottom w:val="single" w:sz="4" w:space="0" w:color="000000" w:themeColor="text1"/>
            </w:tcBorders>
            <w:vAlign w:val="center"/>
          </w:tcPr>
          <w:p w14:paraId="0FF5388B" w14:textId="77777777" w:rsidR="00D318D6" w:rsidRPr="00446BEC" w:rsidRDefault="00D318D6" w:rsidP="00907EC6">
            <w:pPr>
              <w:keepLines/>
              <w:spacing w:after="0"/>
              <w:contextualSpacing/>
              <w:jc w:val="center"/>
              <w:rPr>
                <w:sz w:val="20"/>
                <w:szCs w:val="20"/>
              </w:rPr>
            </w:pPr>
            <w:r w:rsidRPr="00446BEC">
              <w:rPr>
                <w:sz w:val="20"/>
                <w:szCs w:val="20"/>
              </w:rPr>
              <w:t>24.0</w:t>
            </w:r>
          </w:p>
        </w:tc>
      </w:tr>
      <w:tr w:rsidR="00D318D6" w:rsidRPr="00446BEC" w14:paraId="5294ABA7" w14:textId="77777777" w:rsidTr="00907EC6">
        <w:trPr>
          <w:trHeight w:val="288"/>
        </w:trPr>
        <w:tc>
          <w:tcPr>
            <w:tcW w:w="2154" w:type="dxa"/>
            <w:tcBorders>
              <w:top w:val="single" w:sz="4" w:space="0" w:color="000000" w:themeColor="text1"/>
              <w:bottom w:val="single" w:sz="4" w:space="0" w:color="000000" w:themeColor="text1"/>
            </w:tcBorders>
            <w:vAlign w:val="center"/>
          </w:tcPr>
          <w:p w14:paraId="491792F7" w14:textId="77777777" w:rsidR="00D318D6" w:rsidRPr="00446BEC" w:rsidRDefault="00D318D6" w:rsidP="00907EC6">
            <w:pPr>
              <w:keepLines/>
              <w:spacing w:after="0"/>
              <w:contextualSpacing/>
              <w:jc w:val="right"/>
              <w:rPr>
                <w:sz w:val="20"/>
                <w:szCs w:val="20"/>
              </w:rPr>
            </w:pPr>
            <w:r w:rsidRPr="00446BEC">
              <w:rPr>
                <w:sz w:val="20"/>
                <w:szCs w:val="20"/>
              </w:rPr>
              <w:t>Average</w:t>
            </w:r>
          </w:p>
        </w:tc>
        <w:tc>
          <w:tcPr>
            <w:tcW w:w="1237" w:type="dxa"/>
            <w:tcBorders>
              <w:top w:val="single" w:sz="4" w:space="0" w:color="000000" w:themeColor="text1"/>
              <w:bottom w:val="single" w:sz="4" w:space="0" w:color="000000" w:themeColor="text1"/>
            </w:tcBorders>
            <w:vAlign w:val="center"/>
          </w:tcPr>
          <w:p w14:paraId="286DFA14" w14:textId="77777777" w:rsidR="00D318D6" w:rsidRPr="00446BEC" w:rsidRDefault="00D318D6" w:rsidP="00907EC6">
            <w:pPr>
              <w:keepLines/>
              <w:spacing w:after="0"/>
              <w:contextualSpacing/>
              <w:jc w:val="center"/>
              <w:rPr>
                <w:sz w:val="20"/>
                <w:szCs w:val="20"/>
              </w:rPr>
            </w:pPr>
            <w:r w:rsidRPr="00446BEC">
              <w:rPr>
                <w:sz w:val="20"/>
                <w:szCs w:val="20"/>
              </w:rPr>
              <w:t>9.8</w:t>
            </w:r>
          </w:p>
        </w:tc>
        <w:tc>
          <w:tcPr>
            <w:tcW w:w="1237" w:type="dxa"/>
            <w:tcBorders>
              <w:top w:val="single" w:sz="4" w:space="0" w:color="000000" w:themeColor="text1"/>
              <w:bottom w:val="single" w:sz="4" w:space="0" w:color="000000" w:themeColor="text1"/>
              <w:right w:val="single" w:sz="4" w:space="0" w:color="000000" w:themeColor="text1"/>
            </w:tcBorders>
            <w:vAlign w:val="center"/>
          </w:tcPr>
          <w:p w14:paraId="1E1F9DC5" w14:textId="77777777" w:rsidR="00D318D6" w:rsidRPr="00446BEC" w:rsidRDefault="00D318D6" w:rsidP="00907EC6">
            <w:pPr>
              <w:keepLines/>
              <w:spacing w:after="0"/>
              <w:contextualSpacing/>
              <w:jc w:val="center"/>
              <w:rPr>
                <w:sz w:val="20"/>
                <w:szCs w:val="20"/>
              </w:rPr>
            </w:pPr>
            <w:r w:rsidRPr="00446BEC">
              <w:rPr>
                <w:sz w:val="20"/>
                <w:szCs w:val="20"/>
              </w:rPr>
              <w:t>9.1</w:t>
            </w:r>
          </w:p>
        </w:tc>
        <w:tc>
          <w:tcPr>
            <w:tcW w:w="1237"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3DF45380" w14:textId="77777777" w:rsidR="00D318D6" w:rsidRPr="00446BEC" w:rsidRDefault="00D318D6" w:rsidP="00907EC6">
            <w:pPr>
              <w:keepLines/>
              <w:spacing w:after="0"/>
              <w:contextualSpacing/>
              <w:jc w:val="center"/>
              <w:rPr>
                <w:sz w:val="20"/>
                <w:szCs w:val="20"/>
              </w:rPr>
            </w:pPr>
            <w:r w:rsidRPr="00446BEC">
              <w:rPr>
                <w:sz w:val="20"/>
                <w:szCs w:val="20"/>
              </w:rPr>
              <w:t>9.9</w:t>
            </w:r>
          </w:p>
        </w:tc>
        <w:tc>
          <w:tcPr>
            <w:tcW w:w="1237"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61343389" w14:textId="77777777" w:rsidR="00D318D6" w:rsidRPr="00446BEC" w:rsidRDefault="00D318D6" w:rsidP="00907EC6">
            <w:pPr>
              <w:keepLines/>
              <w:spacing w:after="0"/>
              <w:contextualSpacing/>
              <w:jc w:val="center"/>
              <w:rPr>
                <w:sz w:val="20"/>
                <w:szCs w:val="20"/>
              </w:rPr>
            </w:pPr>
            <w:r w:rsidRPr="00446BEC">
              <w:rPr>
                <w:sz w:val="20"/>
                <w:szCs w:val="20"/>
              </w:rPr>
              <w:t>7.6</w:t>
            </w:r>
            <w:r w:rsidRPr="00DE03D7">
              <w:rPr>
                <w:sz w:val="20"/>
                <w:szCs w:val="20"/>
                <w:vertAlign w:val="superscript"/>
              </w:rPr>
              <w:t>a</w:t>
            </w:r>
          </w:p>
        </w:tc>
        <w:tc>
          <w:tcPr>
            <w:tcW w:w="1237"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2AA9E709" w14:textId="77777777" w:rsidR="00D318D6" w:rsidRPr="00446BEC" w:rsidRDefault="00D318D6" w:rsidP="00907EC6">
            <w:pPr>
              <w:keepLines/>
              <w:spacing w:after="0"/>
              <w:contextualSpacing/>
              <w:jc w:val="center"/>
              <w:rPr>
                <w:sz w:val="20"/>
                <w:szCs w:val="20"/>
              </w:rPr>
            </w:pPr>
            <w:r w:rsidRPr="00446BEC">
              <w:rPr>
                <w:sz w:val="20"/>
                <w:szCs w:val="20"/>
              </w:rPr>
              <w:t>9.6</w:t>
            </w:r>
            <w:r w:rsidRPr="00DE03D7">
              <w:rPr>
                <w:sz w:val="20"/>
                <w:szCs w:val="20"/>
                <w:vertAlign w:val="superscript"/>
              </w:rPr>
              <w:t>a</w:t>
            </w:r>
          </w:p>
        </w:tc>
        <w:tc>
          <w:tcPr>
            <w:tcW w:w="1237" w:type="dxa"/>
            <w:tcBorders>
              <w:top w:val="single" w:sz="4" w:space="0" w:color="000000" w:themeColor="text1"/>
              <w:left w:val="single" w:sz="12" w:space="0" w:color="000000" w:themeColor="text1"/>
              <w:bottom w:val="single" w:sz="4" w:space="0" w:color="000000" w:themeColor="text1"/>
            </w:tcBorders>
            <w:vAlign w:val="center"/>
          </w:tcPr>
          <w:p w14:paraId="53111D0F" w14:textId="77777777" w:rsidR="00D318D6" w:rsidRPr="00446BEC" w:rsidRDefault="00D318D6" w:rsidP="00907EC6">
            <w:pPr>
              <w:keepLines/>
              <w:spacing w:after="0"/>
              <w:contextualSpacing/>
              <w:jc w:val="center"/>
              <w:rPr>
                <w:sz w:val="20"/>
                <w:szCs w:val="20"/>
              </w:rPr>
            </w:pPr>
            <w:r w:rsidRPr="00446BEC">
              <w:rPr>
                <w:sz w:val="20"/>
                <w:szCs w:val="20"/>
              </w:rPr>
              <w:t>9.5</w:t>
            </w:r>
          </w:p>
        </w:tc>
      </w:tr>
      <w:tr w:rsidR="00D318D6" w:rsidRPr="00446BEC" w14:paraId="7BCFE394" w14:textId="77777777" w:rsidTr="00907EC6">
        <w:trPr>
          <w:trHeight w:val="288"/>
        </w:trPr>
        <w:tc>
          <w:tcPr>
            <w:tcW w:w="2154" w:type="dxa"/>
            <w:tcBorders>
              <w:top w:val="single" w:sz="4" w:space="0" w:color="000000" w:themeColor="text1"/>
              <w:bottom w:val="double" w:sz="4" w:space="0" w:color="auto"/>
            </w:tcBorders>
            <w:vAlign w:val="center"/>
          </w:tcPr>
          <w:p w14:paraId="2C8A1264" w14:textId="77777777" w:rsidR="00D318D6" w:rsidRPr="00446BEC" w:rsidRDefault="00D318D6" w:rsidP="00907EC6">
            <w:pPr>
              <w:keepLines/>
              <w:spacing w:after="0"/>
              <w:contextualSpacing/>
              <w:jc w:val="right"/>
              <w:rPr>
                <w:sz w:val="20"/>
                <w:szCs w:val="20"/>
              </w:rPr>
            </w:pPr>
            <w:r w:rsidRPr="00446BEC">
              <w:rPr>
                <w:sz w:val="20"/>
                <w:szCs w:val="20"/>
              </w:rPr>
              <w:t>Median</w:t>
            </w:r>
          </w:p>
        </w:tc>
        <w:tc>
          <w:tcPr>
            <w:tcW w:w="1237" w:type="dxa"/>
            <w:tcBorders>
              <w:top w:val="single" w:sz="4" w:space="0" w:color="000000" w:themeColor="text1"/>
              <w:bottom w:val="double" w:sz="4" w:space="0" w:color="auto"/>
            </w:tcBorders>
            <w:vAlign w:val="center"/>
          </w:tcPr>
          <w:p w14:paraId="47F04F4F" w14:textId="77777777" w:rsidR="00D318D6" w:rsidRPr="00446BEC" w:rsidRDefault="00D318D6" w:rsidP="00907EC6">
            <w:pPr>
              <w:keepLines/>
              <w:spacing w:after="0"/>
              <w:contextualSpacing/>
              <w:jc w:val="center"/>
              <w:rPr>
                <w:sz w:val="20"/>
                <w:szCs w:val="20"/>
              </w:rPr>
            </w:pPr>
            <w:r w:rsidRPr="00446BEC">
              <w:rPr>
                <w:sz w:val="20"/>
                <w:szCs w:val="20"/>
              </w:rPr>
              <w:t>11.0</w:t>
            </w:r>
          </w:p>
        </w:tc>
        <w:tc>
          <w:tcPr>
            <w:tcW w:w="1237" w:type="dxa"/>
            <w:tcBorders>
              <w:top w:val="single" w:sz="4" w:space="0" w:color="000000" w:themeColor="text1"/>
              <w:bottom w:val="double" w:sz="4" w:space="0" w:color="auto"/>
              <w:right w:val="single" w:sz="4" w:space="0" w:color="000000" w:themeColor="text1"/>
            </w:tcBorders>
            <w:vAlign w:val="center"/>
          </w:tcPr>
          <w:p w14:paraId="691F6064" w14:textId="77777777" w:rsidR="00D318D6" w:rsidRPr="00446BEC" w:rsidRDefault="00D318D6" w:rsidP="00907EC6">
            <w:pPr>
              <w:keepLines/>
              <w:spacing w:after="0"/>
              <w:contextualSpacing/>
              <w:jc w:val="center"/>
              <w:rPr>
                <w:sz w:val="20"/>
                <w:szCs w:val="20"/>
              </w:rPr>
            </w:pPr>
            <w:r w:rsidRPr="00446BEC">
              <w:rPr>
                <w:sz w:val="20"/>
                <w:szCs w:val="20"/>
              </w:rPr>
              <w:t>11.0</w:t>
            </w:r>
          </w:p>
        </w:tc>
        <w:tc>
          <w:tcPr>
            <w:tcW w:w="1237"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73C1BC3C" w14:textId="77777777" w:rsidR="00D318D6" w:rsidRPr="00446BEC" w:rsidRDefault="00D318D6" w:rsidP="00907EC6">
            <w:pPr>
              <w:keepLines/>
              <w:spacing w:after="0"/>
              <w:contextualSpacing/>
              <w:jc w:val="center"/>
              <w:rPr>
                <w:sz w:val="20"/>
                <w:szCs w:val="20"/>
              </w:rPr>
            </w:pPr>
            <w:r w:rsidRPr="00446BEC">
              <w:rPr>
                <w:sz w:val="20"/>
                <w:szCs w:val="20"/>
              </w:rPr>
              <w:t>11.0</w:t>
            </w:r>
          </w:p>
        </w:tc>
        <w:tc>
          <w:tcPr>
            <w:tcW w:w="1237"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6A5F36D1" w14:textId="77777777" w:rsidR="00D318D6" w:rsidRPr="00446BEC" w:rsidRDefault="00D318D6" w:rsidP="00907EC6">
            <w:pPr>
              <w:keepLines/>
              <w:spacing w:after="0"/>
              <w:contextualSpacing/>
              <w:jc w:val="center"/>
              <w:rPr>
                <w:sz w:val="20"/>
                <w:szCs w:val="20"/>
              </w:rPr>
            </w:pPr>
            <w:r w:rsidRPr="00446BEC">
              <w:rPr>
                <w:sz w:val="20"/>
                <w:szCs w:val="20"/>
              </w:rPr>
              <w:t>9.6</w:t>
            </w:r>
          </w:p>
        </w:tc>
        <w:tc>
          <w:tcPr>
            <w:tcW w:w="1237"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61C6D4DA" w14:textId="77777777" w:rsidR="00D318D6" w:rsidRPr="00446BEC" w:rsidRDefault="00D318D6" w:rsidP="00907EC6">
            <w:pPr>
              <w:keepLines/>
              <w:spacing w:after="0"/>
              <w:contextualSpacing/>
              <w:jc w:val="center"/>
              <w:rPr>
                <w:sz w:val="20"/>
                <w:szCs w:val="20"/>
              </w:rPr>
            </w:pPr>
            <w:r w:rsidRPr="00446BEC">
              <w:rPr>
                <w:sz w:val="20"/>
                <w:szCs w:val="20"/>
              </w:rPr>
              <w:t>11.0</w:t>
            </w:r>
          </w:p>
        </w:tc>
        <w:tc>
          <w:tcPr>
            <w:tcW w:w="1237" w:type="dxa"/>
            <w:tcBorders>
              <w:top w:val="single" w:sz="4" w:space="0" w:color="000000" w:themeColor="text1"/>
              <w:left w:val="single" w:sz="12" w:space="0" w:color="000000" w:themeColor="text1"/>
              <w:bottom w:val="double" w:sz="4" w:space="0" w:color="auto"/>
            </w:tcBorders>
            <w:vAlign w:val="center"/>
          </w:tcPr>
          <w:p w14:paraId="23E0A2BD" w14:textId="77777777" w:rsidR="00D318D6" w:rsidRPr="00446BEC" w:rsidRDefault="00D318D6" w:rsidP="00907EC6">
            <w:pPr>
              <w:keepLines/>
              <w:spacing w:after="0"/>
              <w:contextualSpacing/>
              <w:jc w:val="center"/>
              <w:rPr>
                <w:sz w:val="20"/>
                <w:szCs w:val="20"/>
              </w:rPr>
            </w:pPr>
            <w:r w:rsidRPr="00446BEC">
              <w:rPr>
                <w:sz w:val="20"/>
                <w:szCs w:val="20"/>
              </w:rPr>
              <w:t>11.0</w:t>
            </w:r>
          </w:p>
        </w:tc>
      </w:tr>
      <w:tr w:rsidR="00D318D6" w:rsidRPr="00446BEC" w14:paraId="3E496653" w14:textId="77777777" w:rsidTr="00907EC6">
        <w:trPr>
          <w:trHeight w:val="288"/>
        </w:trPr>
        <w:tc>
          <w:tcPr>
            <w:tcW w:w="9576" w:type="dxa"/>
            <w:gridSpan w:val="7"/>
            <w:tcBorders>
              <w:top w:val="double" w:sz="4" w:space="0" w:color="auto"/>
              <w:bottom w:val="single" w:sz="4" w:space="0" w:color="000000" w:themeColor="text1"/>
            </w:tcBorders>
            <w:vAlign w:val="center"/>
          </w:tcPr>
          <w:p w14:paraId="715AAA6F" w14:textId="77777777" w:rsidR="00D318D6" w:rsidRPr="007C3F5F" w:rsidRDefault="00D318D6" w:rsidP="00907EC6">
            <w:pPr>
              <w:keepLines/>
              <w:spacing w:after="0"/>
              <w:contextualSpacing/>
              <w:jc w:val="center"/>
              <w:rPr>
                <w:b/>
                <w:sz w:val="20"/>
                <w:szCs w:val="20"/>
              </w:rPr>
            </w:pPr>
            <w:r w:rsidRPr="007C3F5F">
              <w:rPr>
                <w:b/>
                <w:sz w:val="20"/>
                <w:szCs w:val="20"/>
              </w:rPr>
              <w:t>Compliance with Above Grade Wall Weatherization Standard (R-11)</w:t>
            </w:r>
          </w:p>
        </w:tc>
      </w:tr>
      <w:tr w:rsidR="00D318D6" w:rsidRPr="00446BEC" w14:paraId="66B91D66" w14:textId="77777777" w:rsidTr="00907EC6">
        <w:trPr>
          <w:trHeight w:val="288"/>
        </w:trPr>
        <w:tc>
          <w:tcPr>
            <w:tcW w:w="2154" w:type="dxa"/>
            <w:tcBorders>
              <w:top w:val="single" w:sz="4" w:space="0" w:color="000000" w:themeColor="text1"/>
              <w:bottom w:val="single" w:sz="4" w:space="0" w:color="000000" w:themeColor="text1"/>
            </w:tcBorders>
            <w:vAlign w:val="center"/>
          </w:tcPr>
          <w:p w14:paraId="20E75DB0" w14:textId="77777777" w:rsidR="00D318D6" w:rsidRPr="00446BEC" w:rsidRDefault="00D318D6" w:rsidP="00907EC6">
            <w:pPr>
              <w:keepLines/>
              <w:spacing w:after="0"/>
              <w:contextualSpacing/>
              <w:jc w:val="right"/>
              <w:rPr>
                <w:sz w:val="20"/>
                <w:szCs w:val="20"/>
              </w:rPr>
            </w:pPr>
            <w:r w:rsidRPr="00446BEC">
              <w:rPr>
                <w:sz w:val="20"/>
                <w:szCs w:val="20"/>
              </w:rPr>
              <w:t>Homes Equal to or Exceeding Wx Standard</w:t>
            </w:r>
          </w:p>
        </w:tc>
        <w:tc>
          <w:tcPr>
            <w:tcW w:w="1237" w:type="dxa"/>
            <w:tcBorders>
              <w:top w:val="single" w:sz="4" w:space="0" w:color="000000" w:themeColor="text1"/>
              <w:bottom w:val="single" w:sz="4" w:space="0" w:color="000000" w:themeColor="text1"/>
            </w:tcBorders>
            <w:vAlign w:val="center"/>
          </w:tcPr>
          <w:p w14:paraId="6701F31D" w14:textId="77777777" w:rsidR="00D318D6" w:rsidRPr="00446BEC" w:rsidRDefault="00D318D6" w:rsidP="00907EC6">
            <w:pPr>
              <w:keepLines/>
              <w:spacing w:after="0"/>
              <w:contextualSpacing/>
              <w:jc w:val="center"/>
              <w:rPr>
                <w:sz w:val="20"/>
                <w:szCs w:val="20"/>
              </w:rPr>
            </w:pPr>
            <w:r w:rsidRPr="00446BEC">
              <w:rPr>
                <w:sz w:val="20"/>
                <w:szCs w:val="20"/>
              </w:rPr>
              <w:t>53%</w:t>
            </w:r>
          </w:p>
        </w:tc>
        <w:tc>
          <w:tcPr>
            <w:tcW w:w="1237" w:type="dxa"/>
            <w:tcBorders>
              <w:top w:val="single" w:sz="4" w:space="0" w:color="000000" w:themeColor="text1"/>
              <w:bottom w:val="single" w:sz="4" w:space="0" w:color="000000" w:themeColor="text1"/>
              <w:right w:val="single" w:sz="4" w:space="0" w:color="000000" w:themeColor="text1"/>
            </w:tcBorders>
            <w:vAlign w:val="center"/>
          </w:tcPr>
          <w:p w14:paraId="50D898FE" w14:textId="77777777" w:rsidR="00D318D6" w:rsidRPr="00446BEC" w:rsidRDefault="00D318D6" w:rsidP="00907EC6">
            <w:pPr>
              <w:keepLines/>
              <w:spacing w:after="0"/>
              <w:contextualSpacing/>
              <w:jc w:val="center"/>
              <w:rPr>
                <w:sz w:val="20"/>
                <w:szCs w:val="20"/>
              </w:rPr>
            </w:pPr>
            <w:r w:rsidRPr="00446BEC">
              <w:rPr>
                <w:sz w:val="20"/>
                <w:szCs w:val="20"/>
              </w:rPr>
              <w:t>54%</w:t>
            </w:r>
          </w:p>
        </w:tc>
        <w:tc>
          <w:tcPr>
            <w:tcW w:w="1237"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207232F9" w14:textId="77777777" w:rsidR="00D318D6" w:rsidRPr="00446BEC" w:rsidRDefault="00D318D6" w:rsidP="00907EC6">
            <w:pPr>
              <w:keepLines/>
              <w:spacing w:after="0"/>
              <w:contextualSpacing/>
              <w:jc w:val="center"/>
              <w:rPr>
                <w:sz w:val="20"/>
                <w:szCs w:val="20"/>
              </w:rPr>
            </w:pPr>
            <w:r w:rsidRPr="00446BEC">
              <w:rPr>
                <w:sz w:val="20"/>
                <w:szCs w:val="20"/>
              </w:rPr>
              <w:t>50%</w:t>
            </w:r>
          </w:p>
        </w:tc>
        <w:tc>
          <w:tcPr>
            <w:tcW w:w="1237"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581A471C" w14:textId="77777777" w:rsidR="00D318D6" w:rsidRPr="00446BEC" w:rsidRDefault="00D318D6" w:rsidP="00907EC6">
            <w:pPr>
              <w:keepLines/>
              <w:spacing w:after="0"/>
              <w:contextualSpacing/>
              <w:jc w:val="center"/>
              <w:rPr>
                <w:sz w:val="20"/>
                <w:szCs w:val="20"/>
              </w:rPr>
            </w:pPr>
            <w:r w:rsidRPr="00446BEC">
              <w:rPr>
                <w:sz w:val="20"/>
                <w:szCs w:val="20"/>
              </w:rPr>
              <w:t>41%</w:t>
            </w:r>
          </w:p>
        </w:tc>
        <w:tc>
          <w:tcPr>
            <w:tcW w:w="1237"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0326D00C" w14:textId="77777777" w:rsidR="00D318D6" w:rsidRPr="00446BEC" w:rsidRDefault="00D318D6" w:rsidP="00907EC6">
            <w:pPr>
              <w:keepLines/>
              <w:spacing w:after="0"/>
              <w:contextualSpacing/>
              <w:jc w:val="center"/>
              <w:rPr>
                <w:sz w:val="20"/>
                <w:szCs w:val="20"/>
              </w:rPr>
            </w:pPr>
            <w:r w:rsidRPr="00446BEC">
              <w:rPr>
                <w:sz w:val="20"/>
                <w:szCs w:val="20"/>
              </w:rPr>
              <w:t>56%</w:t>
            </w:r>
          </w:p>
        </w:tc>
        <w:tc>
          <w:tcPr>
            <w:tcW w:w="1237" w:type="dxa"/>
            <w:tcBorders>
              <w:top w:val="single" w:sz="4" w:space="0" w:color="000000" w:themeColor="text1"/>
              <w:left w:val="single" w:sz="12" w:space="0" w:color="000000" w:themeColor="text1"/>
              <w:bottom w:val="single" w:sz="4" w:space="0" w:color="000000" w:themeColor="text1"/>
            </w:tcBorders>
            <w:vAlign w:val="center"/>
          </w:tcPr>
          <w:p w14:paraId="03080BCB" w14:textId="77777777" w:rsidR="00D318D6" w:rsidRPr="00446BEC" w:rsidRDefault="00D318D6" w:rsidP="00907EC6">
            <w:pPr>
              <w:keepLines/>
              <w:spacing w:after="0"/>
              <w:contextualSpacing/>
              <w:jc w:val="center"/>
              <w:rPr>
                <w:sz w:val="20"/>
                <w:szCs w:val="20"/>
              </w:rPr>
            </w:pPr>
            <w:r w:rsidRPr="00446BEC">
              <w:rPr>
                <w:sz w:val="20"/>
                <w:szCs w:val="20"/>
              </w:rPr>
              <w:t>53%</w:t>
            </w:r>
          </w:p>
        </w:tc>
      </w:tr>
      <w:tr w:rsidR="00D318D6" w:rsidRPr="00446BEC" w14:paraId="66D17F0D" w14:textId="77777777" w:rsidTr="00907EC6">
        <w:trPr>
          <w:trHeight w:val="288"/>
        </w:trPr>
        <w:tc>
          <w:tcPr>
            <w:tcW w:w="2154" w:type="dxa"/>
            <w:tcBorders>
              <w:top w:val="single" w:sz="4" w:space="0" w:color="000000" w:themeColor="text1"/>
            </w:tcBorders>
            <w:vAlign w:val="center"/>
          </w:tcPr>
          <w:p w14:paraId="66A9BACC" w14:textId="77777777" w:rsidR="00D318D6" w:rsidRPr="00446BEC" w:rsidRDefault="00D318D6" w:rsidP="00907EC6">
            <w:pPr>
              <w:keepLines/>
              <w:spacing w:after="0"/>
              <w:contextualSpacing/>
              <w:jc w:val="right"/>
              <w:rPr>
                <w:sz w:val="20"/>
                <w:szCs w:val="20"/>
              </w:rPr>
            </w:pPr>
            <w:r w:rsidRPr="00446BEC">
              <w:rPr>
                <w:sz w:val="20"/>
                <w:szCs w:val="20"/>
              </w:rPr>
              <w:t>Homes Below Wx Standard</w:t>
            </w:r>
          </w:p>
        </w:tc>
        <w:tc>
          <w:tcPr>
            <w:tcW w:w="1237" w:type="dxa"/>
            <w:tcBorders>
              <w:top w:val="single" w:sz="4" w:space="0" w:color="000000" w:themeColor="text1"/>
            </w:tcBorders>
            <w:vAlign w:val="center"/>
          </w:tcPr>
          <w:p w14:paraId="18701A20" w14:textId="77777777" w:rsidR="00D318D6" w:rsidRPr="00446BEC" w:rsidRDefault="00D318D6" w:rsidP="00907EC6">
            <w:pPr>
              <w:keepLines/>
              <w:spacing w:after="0"/>
              <w:contextualSpacing/>
              <w:jc w:val="center"/>
              <w:rPr>
                <w:sz w:val="20"/>
                <w:szCs w:val="20"/>
              </w:rPr>
            </w:pPr>
            <w:r w:rsidRPr="00446BEC">
              <w:rPr>
                <w:sz w:val="20"/>
                <w:szCs w:val="20"/>
              </w:rPr>
              <w:t>47%</w:t>
            </w:r>
          </w:p>
        </w:tc>
        <w:tc>
          <w:tcPr>
            <w:tcW w:w="1237" w:type="dxa"/>
            <w:tcBorders>
              <w:top w:val="single" w:sz="4" w:space="0" w:color="000000" w:themeColor="text1"/>
              <w:bottom w:val="single" w:sz="12" w:space="0" w:color="000000" w:themeColor="text1"/>
              <w:right w:val="single" w:sz="4" w:space="0" w:color="000000" w:themeColor="text1"/>
            </w:tcBorders>
            <w:vAlign w:val="center"/>
          </w:tcPr>
          <w:p w14:paraId="1FA6F453" w14:textId="77777777" w:rsidR="00D318D6" w:rsidRPr="00446BEC" w:rsidRDefault="00D318D6" w:rsidP="00907EC6">
            <w:pPr>
              <w:keepLines/>
              <w:spacing w:after="0"/>
              <w:contextualSpacing/>
              <w:jc w:val="center"/>
              <w:rPr>
                <w:sz w:val="20"/>
                <w:szCs w:val="20"/>
              </w:rPr>
            </w:pPr>
            <w:r w:rsidRPr="00446BEC">
              <w:rPr>
                <w:sz w:val="20"/>
                <w:szCs w:val="20"/>
              </w:rPr>
              <w:t>46%</w:t>
            </w:r>
          </w:p>
        </w:tc>
        <w:tc>
          <w:tcPr>
            <w:tcW w:w="1237" w:type="dxa"/>
            <w:tcBorders>
              <w:top w:val="single" w:sz="4" w:space="0" w:color="000000" w:themeColor="text1"/>
              <w:left w:val="single" w:sz="4" w:space="0" w:color="000000" w:themeColor="text1"/>
              <w:bottom w:val="single" w:sz="12" w:space="0" w:color="000000" w:themeColor="text1"/>
              <w:right w:val="single" w:sz="12" w:space="0" w:color="000000" w:themeColor="text1"/>
            </w:tcBorders>
            <w:vAlign w:val="center"/>
          </w:tcPr>
          <w:p w14:paraId="62F7DE8E" w14:textId="77777777" w:rsidR="00D318D6" w:rsidRPr="00446BEC" w:rsidRDefault="00D318D6" w:rsidP="00907EC6">
            <w:pPr>
              <w:keepLines/>
              <w:spacing w:after="0"/>
              <w:contextualSpacing/>
              <w:jc w:val="center"/>
              <w:rPr>
                <w:sz w:val="20"/>
                <w:szCs w:val="20"/>
              </w:rPr>
            </w:pPr>
            <w:r w:rsidRPr="00446BEC">
              <w:rPr>
                <w:sz w:val="20"/>
                <w:szCs w:val="20"/>
              </w:rPr>
              <w:t>50%</w:t>
            </w:r>
          </w:p>
        </w:tc>
        <w:tc>
          <w:tcPr>
            <w:tcW w:w="1237" w:type="dxa"/>
            <w:tcBorders>
              <w:top w:val="single" w:sz="4" w:space="0" w:color="000000" w:themeColor="text1"/>
              <w:left w:val="single" w:sz="12" w:space="0" w:color="000000" w:themeColor="text1"/>
              <w:bottom w:val="single" w:sz="12" w:space="0" w:color="000000" w:themeColor="text1"/>
              <w:right w:val="single" w:sz="4" w:space="0" w:color="000000" w:themeColor="text1"/>
            </w:tcBorders>
            <w:vAlign w:val="center"/>
          </w:tcPr>
          <w:p w14:paraId="5A21D596" w14:textId="77777777" w:rsidR="00D318D6" w:rsidRPr="00446BEC" w:rsidRDefault="00D318D6" w:rsidP="00907EC6">
            <w:pPr>
              <w:keepLines/>
              <w:spacing w:after="0"/>
              <w:contextualSpacing/>
              <w:jc w:val="center"/>
              <w:rPr>
                <w:sz w:val="20"/>
                <w:szCs w:val="20"/>
              </w:rPr>
            </w:pPr>
            <w:r w:rsidRPr="00446BEC">
              <w:rPr>
                <w:sz w:val="20"/>
                <w:szCs w:val="20"/>
              </w:rPr>
              <w:t>59%</w:t>
            </w:r>
          </w:p>
        </w:tc>
        <w:tc>
          <w:tcPr>
            <w:tcW w:w="1237" w:type="dxa"/>
            <w:tcBorders>
              <w:top w:val="single" w:sz="4" w:space="0" w:color="000000" w:themeColor="text1"/>
              <w:left w:val="single" w:sz="4" w:space="0" w:color="000000" w:themeColor="text1"/>
              <w:bottom w:val="single" w:sz="12" w:space="0" w:color="000000" w:themeColor="text1"/>
              <w:right w:val="single" w:sz="12" w:space="0" w:color="000000" w:themeColor="text1"/>
            </w:tcBorders>
            <w:vAlign w:val="center"/>
          </w:tcPr>
          <w:p w14:paraId="5F0BB9D3" w14:textId="77777777" w:rsidR="00D318D6" w:rsidRPr="00446BEC" w:rsidRDefault="00D318D6" w:rsidP="00907EC6">
            <w:pPr>
              <w:keepLines/>
              <w:spacing w:after="0"/>
              <w:contextualSpacing/>
              <w:jc w:val="center"/>
              <w:rPr>
                <w:sz w:val="20"/>
                <w:szCs w:val="20"/>
              </w:rPr>
            </w:pPr>
            <w:r w:rsidRPr="00446BEC">
              <w:rPr>
                <w:sz w:val="20"/>
                <w:szCs w:val="20"/>
              </w:rPr>
              <w:t>44%</w:t>
            </w:r>
          </w:p>
        </w:tc>
        <w:tc>
          <w:tcPr>
            <w:tcW w:w="1237" w:type="dxa"/>
            <w:tcBorders>
              <w:top w:val="single" w:sz="4" w:space="0" w:color="000000" w:themeColor="text1"/>
              <w:left w:val="single" w:sz="12" w:space="0" w:color="000000" w:themeColor="text1"/>
            </w:tcBorders>
            <w:vAlign w:val="center"/>
          </w:tcPr>
          <w:p w14:paraId="5FE4C7CA" w14:textId="77777777" w:rsidR="00D318D6" w:rsidRPr="00446BEC" w:rsidRDefault="00D318D6" w:rsidP="00907EC6">
            <w:pPr>
              <w:keepLines/>
              <w:spacing w:after="0"/>
              <w:contextualSpacing/>
              <w:jc w:val="center"/>
              <w:rPr>
                <w:sz w:val="20"/>
                <w:szCs w:val="20"/>
              </w:rPr>
            </w:pPr>
            <w:r w:rsidRPr="00446BEC">
              <w:rPr>
                <w:sz w:val="20"/>
                <w:szCs w:val="20"/>
              </w:rPr>
              <w:t>47%</w:t>
            </w:r>
          </w:p>
        </w:tc>
      </w:tr>
    </w:tbl>
    <w:p w14:paraId="0E03FA6E" w14:textId="77777777" w:rsidR="00D318D6" w:rsidRPr="00446BEC" w:rsidRDefault="00D318D6" w:rsidP="002919CA">
      <w:pPr>
        <w:ind w:left="-90"/>
        <w:contextualSpacing/>
      </w:pPr>
      <w:proofErr w:type="gramStart"/>
      <w:r w:rsidRPr="00DE03D7">
        <w:rPr>
          <w:sz w:val="20"/>
          <w:szCs w:val="20"/>
          <w:vertAlign w:val="superscript"/>
        </w:rPr>
        <w:t>a</w:t>
      </w:r>
      <w:proofErr w:type="gramEnd"/>
      <w:r>
        <w:rPr>
          <w:sz w:val="20"/>
          <w:szCs w:val="20"/>
          <w:vertAlign w:val="superscript"/>
        </w:rPr>
        <w:t xml:space="preserve"> </w:t>
      </w:r>
      <w:r w:rsidRPr="00543747">
        <w:rPr>
          <w:sz w:val="20"/>
        </w:rPr>
        <w:t xml:space="preserve">Statistically significant </w:t>
      </w:r>
      <w:r w:rsidR="00182786">
        <w:rPr>
          <w:sz w:val="20"/>
        </w:rPr>
        <w:t xml:space="preserve">difference </w:t>
      </w:r>
      <w:r w:rsidRPr="00543747">
        <w:rPr>
          <w:sz w:val="20"/>
        </w:rPr>
        <w:t>at the 90% confidence level.</w:t>
      </w:r>
    </w:p>
    <w:p w14:paraId="49AB063B" w14:textId="77777777" w:rsidR="00D318D6" w:rsidRDefault="00D318D6" w:rsidP="00D318D6"/>
    <w:p w14:paraId="411AEF15" w14:textId="77777777" w:rsidR="00D318D6" w:rsidRDefault="00EF0FC4" w:rsidP="00D318D6">
      <w:pPr>
        <w:keepNext/>
      </w:pPr>
      <w:r>
        <w:fldChar w:fldCharType="begin"/>
      </w:r>
      <w:r w:rsidR="00E3412C">
        <w:instrText xml:space="preserve"> REF _Ref357493691 \h </w:instrText>
      </w:r>
      <w:r>
        <w:fldChar w:fldCharType="separate"/>
      </w:r>
      <w:r w:rsidR="00042BC2">
        <w:t xml:space="preserve">Figure </w:t>
      </w:r>
      <w:r w:rsidR="00042BC2">
        <w:rPr>
          <w:noProof/>
        </w:rPr>
        <w:t>5</w:t>
      </w:r>
      <w:r w:rsidR="00042BC2">
        <w:noBreakHyphen/>
      </w:r>
      <w:r w:rsidR="00042BC2">
        <w:rPr>
          <w:noProof/>
        </w:rPr>
        <w:t>1</w:t>
      </w:r>
      <w:r>
        <w:fldChar w:fldCharType="end"/>
      </w:r>
      <w:r w:rsidR="00D318D6">
        <w:t xml:space="preserve"> graphs average R-values in conditioned to ambient walls for all 180 homes inspected.</w:t>
      </w:r>
    </w:p>
    <w:p w14:paraId="4152D6D0" w14:textId="4A666701" w:rsidR="00E3412C" w:rsidRDefault="00E3412C" w:rsidP="00E3412C">
      <w:pPr>
        <w:pStyle w:val="Caption"/>
      </w:pPr>
      <w:bookmarkStart w:id="281" w:name="_Ref357493691"/>
      <w:bookmarkStart w:id="282" w:name="_Toc374948568"/>
      <w:r>
        <w:t xml:space="preserve">Figure </w:t>
      </w:r>
      <w:fldSimple w:instr=" STYLEREF 1 \s ">
        <w:r w:rsidR="00042BC2">
          <w:rPr>
            <w:noProof/>
          </w:rPr>
          <w:t>5</w:t>
        </w:r>
      </w:fldSimple>
      <w:r w:rsidR="00B11DBC">
        <w:noBreakHyphen/>
      </w:r>
      <w:fldSimple w:instr=" SEQ Figure \* ARABIC \s 1 ">
        <w:r w:rsidR="00042BC2">
          <w:rPr>
            <w:noProof/>
          </w:rPr>
          <w:t>1</w:t>
        </w:r>
      </w:fldSimple>
      <w:bookmarkEnd w:id="281"/>
      <w:r>
        <w:t xml:space="preserve">: Conditioned to Ambient Wall </w:t>
      </w:r>
      <w:ins w:id="283" w:author="Glenn Reed" w:date="2014-01-31T09:57:00Z">
        <w:r w:rsidR="00576CB5">
          <w:t xml:space="preserve">Insulation </w:t>
        </w:r>
      </w:ins>
      <w:r>
        <w:t xml:space="preserve">R-value by Income </w:t>
      </w:r>
      <w:proofErr w:type="gramStart"/>
      <w:r>
        <w:t>Status</w:t>
      </w:r>
      <w:proofErr w:type="gramEnd"/>
      <w:r>
        <w:br/>
      </w:r>
      <w:r w:rsidRPr="00E3412C">
        <w:rPr>
          <w:rFonts w:ascii="Times New Roman" w:hAnsi="Times New Roman" w:cs="Times New Roman"/>
          <w:b w:val="0"/>
          <w:sz w:val="20"/>
          <w:szCs w:val="20"/>
        </w:rPr>
        <w:t>(Base: All homes)</w:t>
      </w:r>
      <w:bookmarkEnd w:id="282"/>
    </w:p>
    <w:p w14:paraId="2207CFC4" w14:textId="77777777" w:rsidR="00D318D6" w:rsidRDefault="00D318D6" w:rsidP="00D318D6">
      <w:pPr>
        <w:jc w:val="center"/>
      </w:pPr>
      <w:r>
        <w:rPr>
          <w:noProof/>
          <w:lang w:bidi="ar-SA"/>
        </w:rPr>
        <w:drawing>
          <wp:inline distT="0" distB="0" distL="0" distR="0" wp14:anchorId="687B15D9" wp14:editId="55021C98">
            <wp:extent cx="5547995" cy="242633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547995" cy="2426335"/>
                    </a:xfrm>
                    <a:prstGeom prst="rect">
                      <a:avLst/>
                    </a:prstGeom>
                    <a:noFill/>
                  </pic:spPr>
                </pic:pic>
              </a:graphicData>
            </a:graphic>
          </wp:inline>
        </w:drawing>
      </w:r>
    </w:p>
    <w:p w14:paraId="20BA62C1" w14:textId="77777777" w:rsidR="00D318D6" w:rsidRDefault="00D318D6" w:rsidP="00D318D6">
      <w:pPr>
        <w:jc w:val="left"/>
      </w:pPr>
    </w:p>
    <w:p w14:paraId="296B43B5" w14:textId="77777777" w:rsidR="00D318D6" w:rsidRPr="00446BEC" w:rsidRDefault="00D318D6" w:rsidP="00D318D6">
      <w:r w:rsidRPr="00446BEC">
        <w:t xml:space="preserve">Fiberglass </w:t>
      </w:r>
      <w:r>
        <w:t>is</w:t>
      </w:r>
      <w:r w:rsidRPr="00446BEC">
        <w:t xml:space="preserve"> the predominant</w:t>
      </w:r>
      <w:r>
        <w:t xml:space="preserve"> insulation type in conditioned to </w:t>
      </w:r>
      <w:r w:rsidRPr="00446BEC">
        <w:t xml:space="preserve">ambient walls. The fiberglass that was observed over the course of the onsite inspections, however, ranged significantly in age and quality. </w:t>
      </w:r>
      <w:r w:rsidR="00D570F2">
        <w:t>Low</w:t>
      </w:r>
      <w:r w:rsidR="00601308">
        <w:t>-</w:t>
      </w:r>
      <w:r w:rsidR="00D570F2">
        <w:t>income</w:t>
      </w:r>
      <w:r>
        <w:t xml:space="preserve"> homes</w:t>
      </w:r>
      <w:r w:rsidR="00621E2E">
        <w:t xml:space="preserve"> (71%)</w:t>
      </w:r>
      <w:r>
        <w:t xml:space="preserve"> are statistically less likely to be insulated with fiberglass</w:t>
      </w:r>
      <w:r w:rsidR="00621E2E">
        <w:t xml:space="preserve"> than non-low</w:t>
      </w:r>
      <w:r w:rsidR="00E747DA">
        <w:t>-</w:t>
      </w:r>
      <w:r w:rsidR="00621E2E">
        <w:t xml:space="preserve">income homes (86%). </w:t>
      </w:r>
      <w:r>
        <w:t>Conversely, houses heated with natural gas</w:t>
      </w:r>
      <w:r w:rsidR="00621E2E">
        <w:t xml:space="preserve"> (67%)</w:t>
      </w:r>
      <w:r>
        <w:t xml:space="preserve"> are statistically less likely to be insulated with fiberglass as well as statistically more likely to be uninsulated</w:t>
      </w:r>
      <w:r w:rsidR="00621E2E">
        <w:t xml:space="preserve"> (20%)</w:t>
      </w:r>
      <w:r w:rsidR="00D22763">
        <w:t xml:space="preserve"> than are homes heated with oil and other fuels</w:t>
      </w:r>
      <w:r w:rsidR="00621E2E">
        <w:t xml:space="preserve"> (88% fiberglass and 6% uninsulated)</w:t>
      </w:r>
      <w:r>
        <w:t>.</w:t>
      </w:r>
    </w:p>
    <w:p w14:paraId="13113612" w14:textId="77777777" w:rsidR="00D318D6" w:rsidRPr="00446BEC" w:rsidRDefault="008E5EA5" w:rsidP="00D318D6">
      <w:pPr>
        <w:pStyle w:val="Caption"/>
        <w:contextualSpacing/>
      </w:pPr>
      <w:bookmarkStart w:id="284" w:name="_Ref357104367"/>
      <w:bookmarkStart w:id="285" w:name="_Toc374948436"/>
      <w:r>
        <w:t>Table</w:t>
      </w:r>
      <w:r w:rsidR="00D318D6">
        <w:t xml:space="preserve"> </w:t>
      </w:r>
      <w:fldSimple w:instr=" STYLEREF 1 \s ">
        <w:r w:rsidR="00042BC2">
          <w:rPr>
            <w:noProof/>
          </w:rPr>
          <w:t>5</w:t>
        </w:r>
      </w:fldSimple>
      <w:r w:rsidR="00A01FFD">
        <w:noBreakHyphen/>
      </w:r>
      <w:fldSimple w:instr=" SEQ Table \* ARABIC \s 1 ">
        <w:r w:rsidR="00042BC2">
          <w:rPr>
            <w:noProof/>
          </w:rPr>
          <w:t>2</w:t>
        </w:r>
      </w:fldSimple>
      <w:bookmarkEnd w:id="284"/>
      <w:r w:rsidR="00D318D6">
        <w:t xml:space="preserve">: </w:t>
      </w:r>
      <w:r w:rsidR="00D318D6" w:rsidRPr="00446BEC">
        <w:t>Type of Cavity</w:t>
      </w:r>
      <w:r w:rsidR="00D318D6" w:rsidRPr="00446BEC">
        <w:rPr>
          <w:vertAlign w:val="superscript"/>
        </w:rPr>
        <w:t xml:space="preserve"> </w:t>
      </w:r>
      <w:r w:rsidR="00D318D6">
        <w:t xml:space="preserve">Insulation in Conditioned to </w:t>
      </w:r>
      <w:r w:rsidR="00D318D6" w:rsidRPr="00446BEC">
        <w:t xml:space="preserve">Ambient </w:t>
      </w:r>
      <w:proofErr w:type="gramStart"/>
      <w:r w:rsidR="00D318D6" w:rsidRPr="00446BEC">
        <w:t>Walls</w:t>
      </w:r>
      <w:proofErr w:type="gramEnd"/>
      <w:r w:rsidR="008E7C7A">
        <w:br/>
      </w:r>
      <w:r w:rsidR="008E7C7A" w:rsidRPr="008E7C7A">
        <w:rPr>
          <w:rFonts w:ascii="Times New Roman" w:hAnsi="Times New Roman" w:cs="Times New Roman"/>
          <w:b w:val="0"/>
          <w:sz w:val="20"/>
          <w:szCs w:val="20"/>
        </w:rPr>
        <w:t>(Base: All homes)</w:t>
      </w:r>
      <w:bookmarkEnd w:id="285"/>
    </w:p>
    <w:tbl>
      <w:tblPr>
        <w:tblStyle w:val="TableGrid"/>
        <w:tblW w:w="0" w:type="auto"/>
        <w:tblInd w:w="-72" w:type="dxa"/>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2246"/>
        <w:gridCol w:w="1233"/>
        <w:gridCol w:w="1234"/>
        <w:gridCol w:w="1234"/>
        <w:gridCol w:w="1233"/>
        <w:gridCol w:w="1234"/>
        <w:gridCol w:w="1234"/>
      </w:tblGrid>
      <w:tr w:rsidR="00B841F3" w:rsidRPr="00446BEC" w14:paraId="7D7AACD7" w14:textId="77777777" w:rsidTr="00705FE1">
        <w:trPr>
          <w:trHeight w:val="288"/>
        </w:trPr>
        <w:tc>
          <w:tcPr>
            <w:tcW w:w="2246" w:type="dxa"/>
            <w:vMerge w:val="restart"/>
            <w:tcBorders>
              <w:top w:val="single" w:sz="12" w:space="0" w:color="000000" w:themeColor="text1"/>
              <w:right w:val="single" w:sz="4" w:space="0" w:color="000000" w:themeColor="text1"/>
            </w:tcBorders>
            <w:vAlign w:val="center"/>
          </w:tcPr>
          <w:p w14:paraId="165416AD" w14:textId="77777777" w:rsidR="00B841F3" w:rsidRPr="00446BEC" w:rsidRDefault="00B841F3" w:rsidP="00907EC6">
            <w:pPr>
              <w:keepLines/>
              <w:spacing w:after="0"/>
              <w:contextualSpacing/>
              <w:jc w:val="left"/>
              <w:rPr>
                <w:b/>
                <w:sz w:val="20"/>
                <w:szCs w:val="20"/>
              </w:rPr>
            </w:pPr>
          </w:p>
        </w:tc>
        <w:tc>
          <w:tcPr>
            <w:tcW w:w="3701" w:type="dxa"/>
            <w:gridSpan w:val="3"/>
            <w:tcBorders>
              <w:top w:val="single" w:sz="12" w:space="0" w:color="000000" w:themeColor="text1"/>
              <w:bottom w:val="single" w:sz="4" w:space="0" w:color="000000" w:themeColor="text1"/>
              <w:right w:val="single" w:sz="12" w:space="0" w:color="000000" w:themeColor="text1"/>
            </w:tcBorders>
            <w:vAlign w:val="center"/>
          </w:tcPr>
          <w:p w14:paraId="32F69EED" w14:textId="77777777" w:rsidR="00B841F3" w:rsidRPr="00446BEC" w:rsidRDefault="00B841F3" w:rsidP="00907EC6">
            <w:pPr>
              <w:keepLines/>
              <w:spacing w:after="0"/>
              <w:contextualSpacing/>
              <w:jc w:val="center"/>
              <w:rPr>
                <w:b/>
                <w:sz w:val="20"/>
                <w:szCs w:val="20"/>
              </w:rPr>
            </w:pPr>
            <w:r>
              <w:rPr>
                <w:b/>
                <w:sz w:val="20"/>
                <w:szCs w:val="20"/>
              </w:rPr>
              <w:t>Primary Heating Fuel</w:t>
            </w:r>
          </w:p>
        </w:tc>
        <w:tc>
          <w:tcPr>
            <w:tcW w:w="2467" w:type="dxa"/>
            <w:gridSpan w:val="2"/>
            <w:tcBorders>
              <w:top w:val="single" w:sz="12" w:space="0" w:color="000000" w:themeColor="text1"/>
              <w:left w:val="single" w:sz="12" w:space="0" w:color="000000" w:themeColor="text1"/>
              <w:bottom w:val="single" w:sz="4" w:space="0" w:color="000000" w:themeColor="text1"/>
              <w:right w:val="single" w:sz="12" w:space="0" w:color="000000" w:themeColor="text1"/>
            </w:tcBorders>
            <w:vAlign w:val="center"/>
          </w:tcPr>
          <w:p w14:paraId="3A3BA6CA" w14:textId="77777777" w:rsidR="00B841F3" w:rsidRPr="00446BEC" w:rsidRDefault="00B841F3" w:rsidP="00907EC6">
            <w:pPr>
              <w:keepLines/>
              <w:spacing w:after="0"/>
              <w:contextualSpacing/>
              <w:jc w:val="center"/>
              <w:rPr>
                <w:b/>
                <w:sz w:val="20"/>
                <w:szCs w:val="20"/>
              </w:rPr>
            </w:pPr>
            <w:r>
              <w:rPr>
                <w:b/>
                <w:sz w:val="20"/>
                <w:szCs w:val="20"/>
              </w:rPr>
              <w:t>Household Income</w:t>
            </w:r>
          </w:p>
        </w:tc>
        <w:tc>
          <w:tcPr>
            <w:tcW w:w="1234" w:type="dxa"/>
            <w:vMerge w:val="restart"/>
            <w:tcBorders>
              <w:top w:val="single" w:sz="12" w:space="0" w:color="000000" w:themeColor="text1"/>
              <w:left w:val="single" w:sz="12" w:space="0" w:color="000000" w:themeColor="text1"/>
            </w:tcBorders>
            <w:vAlign w:val="center"/>
          </w:tcPr>
          <w:p w14:paraId="1D7A722B" w14:textId="77777777" w:rsidR="00B841F3" w:rsidRPr="00446BEC" w:rsidRDefault="00B841F3" w:rsidP="00907EC6">
            <w:pPr>
              <w:keepLines/>
              <w:spacing w:after="0"/>
              <w:contextualSpacing/>
              <w:jc w:val="center"/>
              <w:rPr>
                <w:b/>
                <w:sz w:val="20"/>
                <w:szCs w:val="20"/>
              </w:rPr>
            </w:pPr>
            <w:r w:rsidRPr="00446BEC">
              <w:rPr>
                <w:b/>
                <w:sz w:val="20"/>
                <w:szCs w:val="20"/>
              </w:rPr>
              <w:t>Statewide (Weighted)</w:t>
            </w:r>
          </w:p>
        </w:tc>
      </w:tr>
      <w:tr w:rsidR="00B841F3" w:rsidRPr="00446BEC" w14:paraId="4AB4D8E9" w14:textId="77777777" w:rsidTr="00705FE1">
        <w:trPr>
          <w:trHeight w:val="288"/>
        </w:trPr>
        <w:tc>
          <w:tcPr>
            <w:tcW w:w="2246" w:type="dxa"/>
            <w:vMerge/>
            <w:tcBorders>
              <w:bottom w:val="double" w:sz="4" w:space="0" w:color="auto"/>
              <w:right w:val="single" w:sz="4" w:space="0" w:color="000000" w:themeColor="text1"/>
            </w:tcBorders>
            <w:vAlign w:val="center"/>
          </w:tcPr>
          <w:p w14:paraId="6645B069" w14:textId="77777777" w:rsidR="00B841F3" w:rsidRPr="00446BEC" w:rsidRDefault="00B841F3" w:rsidP="00907EC6">
            <w:pPr>
              <w:keepLines/>
              <w:spacing w:after="0"/>
              <w:contextualSpacing/>
              <w:jc w:val="left"/>
              <w:rPr>
                <w:b/>
                <w:sz w:val="20"/>
                <w:szCs w:val="20"/>
              </w:rPr>
            </w:pPr>
          </w:p>
        </w:tc>
        <w:tc>
          <w:tcPr>
            <w:tcW w:w="1233" w:type="dxa"/>
            <w:tcBorders>
              <w:top w:val="single" w:sz="4" w:space="0" w:color="000000" w:themeColor="text1"/>
              <w:bottom w:val="double" w:sz="4" w:space="0" w:color="auto"/>
              <w:right w:val="single" w:sz="4" w:space="0" w:color="000000" w:themeColor="text1"/>
            </w:tcBorders>
            <w:vAlign w:val="center"/>
          </w:tcPr>
          <w:p w14:paraId="1A8D932C" w14:textId="77777777" w:rsidR="00B841F3" w:rsidRPr="00446BEC" w:rsidRDefault="0080795D" w:rsidP="00907EC6">
            <w:pPr>
              <w:keepLines/>
              <w:spacing w:after="0"/>
              <w:contextualSpacing/>
              <w:jc w:val="center"/>
              <w:rPr>
                <w:b/>
                <w:sz w:val="20"/>
                <w:szCs w:val="20"/>
              </w:rPr>
            </w:pPr>
            <w:r>
              <w:rPr>
                <w:b/>
                <w:sz w:val="20"/>
                <w:szCs w:val="20"/>
              </w:rPr>
              <w:t xml:space="preserve">Oil &amp; </w:t>
            </w:r>
            <w:r w:rsidRPr="00542918">
              <w:rPr>
                <w:b/>
                <w:sz w:val="20"/>
                <w:szCs w:val="20"/>
              </w:rPr>
              <w:t>Other Fuels</w:t>
            </w:r>
          </w:p>
        </w:tc>
        <w:tc>
          <w:tcPr>
            <w:tcW w:w="1234"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4453CF75" w14:textId="77777777" w:rsidR="00B841F3" w:rsidRPr="00446BEC" w:rsidRDefault="00B841F3" w:rsidP="00907EC6">
            <w:pPr>
              <w:keepLines/>
              <w:spacing w:after="0"/>
              <w:contextualSpacing/>
              <w:jc w:val="center"/>
              <w:rPr>
                <w:b/>
                <w:sz w:val="20"/>
                <w:szCs w:val="20"/>
              </w:rPr>
            </w:pPr>
            <w:r w:rsidRPr="00446BEC">
              <w:rPr>
                <w:b/>
                <w:sz w:val="20"/>
                <w:szCs w:val="20"/>
              </w:rPr>
              <w:t>Natural Gas</w:t>
            </w:r>
          </w:p>
        </w:tc>
        <w:tc>
          <w:tcPr>
            <w:tcW w:w="1234"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5E4A987D" w14:textId="77777777" w:rsidR="00B841F3" w:rsidRPr="00446BEC" w:rsidRDefault="00B841F3" w:rsidP="00907EC6">
            <w:pPr>
              <w:keepLines/>
              <w:spacing w:after="0"/>
              <w:contextualSpacing/>
              <w:jc w:val="center"/>
              <w:rPr>
                <w:b/>
                <w:sz w:val="20"/>
                <w:szCs w:val="20"/>
              </w:rPr>
            </w:pPr>
            <w:r w:rsidRPr="00446BEC">
              <w:rPr>
                <w:b/>
                <w:sz w:val="20"/>
                <w:szCs w:val="20"/>
              </w:rPr>
              <w:t>Electricity</w:t>
            </w:r>
          </w:p>
        </w:tc>
        <w:tc>
          <w:tcPr>
            <w:tcW w:w="1233"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6EC8DD35" w14:textId="77777777" w:rsidR="00B841F3" w:rsidRPr="00446BEC" w:rsidRDefault="00B841F3" w:rsidP="00907EC6">
            <w:pPr>
              <w:keepLines/>
              <w:spacing w:after="0"/>
              <w:contextualSpacing/>
              <w:jc w:val="center"/>
              <w:rPr>
                <w:b/>
                <w:sz w:val="20"/>
                <w:szCs w:val="20"/>
              </w:rPr>
            </w:pPr>
            <w:r w:rsidRPr="00446BEC">
              <w:rPr>
                <w:b/>
                <w:sz w:val="20"/>
                <w:szCs w:val="20"/>
              </w:rPr>
              <w:t>Low Income</w:t>
            </w:r>
          </w:p>
        </w:tc>
        <w:tc>
          <w:tcPr>
            <w:tcW w:w="1234"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2ADB2661" w14:textId="77777777" w:rsidR="00B841F3" w:rsidRPr="00446BEC" w:rsidRDefault="00B841F3" w:rsidP="00907EC6">
            <w:pPr>
              <w:keepLines/>
              <w:spacing w:after="0"/>
              <w:contextualSpacing/>
              <w:jc w:val="center"/>
              <w:rPr>
                <w:b/>
                <w:sz w:val="20"/>
                <w:szCs w:val="20"/>
              </w:rPr>
            </w:pPr>
            <w:r w:rsidRPr="00446BEC">
              <w:rPr>
                <w:b/>
                <w:sz w:val="20"/>
                <w:szCs w:val="20"/>
              </w:rPr>
              <w:t>Non-Low Income</w:t>
            </w:r>
          </w:p>
        </w:tc>
        <w:tc>
          <w:tcPr>
            <w:tcW w:w="1234" w:type="dxa"/>
            <w:vMerge/>
            <w:tcBorders>
              <w:left w:val="single" w:sz="12" w:space="0" w:color="000000" w:themeColor="text1"/>
              <w:bottom w:val="double" w:sz="4" w:space="0" w:color="auto"/>
            </w:tcBorders>
            <w:vAlign w:val="center"/>
          </w:tcPr>
          <w:p w14:paraId="345C0EE9" w14:textId="77777777" w:rsidR="00B841F3" w:rsidRPr="00446BEC" w:rsidRDefault="00B841F3" w:rsidP="00907EC6">
            <w:pPr>
              <w:keepLines/>
              <w:spacing w:after="0"/>
              <w:contextualSpacing/>
              <w:jc w:val="center"/>
              <w:rPr>
                <w:b/>
                <w:sz w:val="20"/>
                <w:szCs w:val="20"/>
              </w:rPr>
            </w:pPr>
          </w:p>
        </w:tc>
      </w:tr>
      <w:tr w:rsidR="00D318D6" w:rsidRPr="00446BEC" w14:paraId="7B9DF2A7" w14:textId="77777777" w:rsidTr="00907EC6">
        <w:trPr>
          <w:trHeight w:val="288"/>
        </w:trPr>
        <w:tc>
          <w:tcPr>
            <w:tcW w:w="2246" w:type="dxa"/>
            <w:tcBorders>
              <w:top w:val="double" w:sz="4" w:space="0" w:color="auto"/>
              <w:bottom w:val="single" w:sz="4" w:space="0" w:color="000000" w:themeColor="text1"/>
            </w:tcBorders>
            <w:vAlign w:val="center"/>
          </w:tcPr>
          <w:p w14:paraId="16F23B70" w14:textId="77777777" w:rsidR="00D318D6" w:rsidRPr="00446BEC" w:rsidRDefault="00D318D6" w:rsidP="00907EC6">
            <w:pPr>
              <w:keepLines/>
              <w:spacing w:after="0"/>
              <w:contextualSpacing/>
              <w:jc w:val="right"/>
              <w:rPr>
                <w:i/>
                <w:sz w:val="20"/>
                <w:szCs w:val="20"/>
              </w:rPr>
            </w:pPr>
            <w:r>
              <w:rPr>
                <w:i/>
                <w:sz w:val="20"/>
                <w:szCs w:val="20"/>
              </w:rPr>
              <w:t>n</w:t>
            </w:r>
          </w:p>
        </w:tc>
        <w:tc>
          <w:tcPr>
            <w:tcW w:w="1233" w:type="dxa"/>
            <w:tcBorders>
              <w:top w:val="double" w:sz="4" w:space="0" w:color="auto"/>
              <w:bottom w:val="single" w:sz="4" w:space="0" w:color="000000" w:themeColor="text1"/>
              <w:right w:val="single" w:sz="4" w:space="0" w:color="000000" w:themeColor="text1"/>
            </w:tcBorders>
            <w:vAlign w:val="center"/>
          </w:tcPr>
          <w:p w14:paraId="65DEF487" w14:textId="77777777" w:rsidR="00D318D6" w:rsidRPr="00446BEC" w:rsidRDefault="00D318D6" w:rsidP="00907EC6">
            <w:pPr>
              <w:keepLines/>
              <w:spacing w:after="0"/>
              <w:contextualSpacing/>
              <w:jc w:val="center"/>
              <w:rPr>
                <w:i/>
                <w:sz w:val="20"/>
                <w:szCs w:val="20"/>
              </w:rPr>
            </w:pPr>
            <w:r w:rsidRPr="00446BEC">
              <w:rPr>
                <w:i/>
                <w:sz w:val="20"/>
                <w:szCs w:val="20"/>
              </w:rPr>
              <w:t>118</w:t>
            </w:r>
          </w:p>
        </w:tc>
        <w:tc>
          <w:tcPr>
            <w:tcW w:w="1234"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3557CBC4" w14:textId="77777777" w:rsidR="00D318D6" w:rsidRPr="00446BEC" w:rsidRDefault="00D318D6" w:rsidP="00907EC6">
            <w:pPr>
              <w:keepLines/>
              <w:spacing w:after="0"/>
              <w:contextualSpacing/>
              <w:jc w:val="center"/>
              <w:rPr>
                <w:i/>
                <w:sz w:val="20"/>
                <w:szCs w:val="20"/>
              </w:rPr>
            </w:pPr>
            <w:r w:rsidRPr="00446BEC">
              <w:rPr>
                <w:i/>
                <w:sz w:val="20"/>
                <w:szCs w:val="20"/>
              </w:rPr>
              <w:t>46</w:t>
            </w:r>
          </w:p>
        </w:tc>
        <w:tc>
          <w:tcPr>
            <w:tcW w:w="1234"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0430E730" w14:textId="77777777" w:rsidR="00D318D6" w:rsidRPr="00446BEC" w:rsidRDefault="00D318D6" w:rsidP="00907EC6">
            <w:pPr>
              <w:keepLines/>
              <w:spacing w:after="0"/>
              <w:contextualSpacing/>
              <w:jc w:val="center"/>
              <w:rPr>
                <w:i/>
                <w:sz w:val="20"/>
                <w:szCs w:val="20"/>
              </w:rPr>
            </w:pPr>
            <w:r w:rsidRPr="00446BEC">
              <w:rPr>
                <w:i/>
                <w:sz w:val="20"/>
                <w:szCs w:val="20"/>
              </w:rPr>
              <w:t>16</w:t>
            </w:r>
          </w:p>
        </w:tc>
        <w:tc>
          <w:tcPr>
            <w:tcW w:w="1233"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6321CCC4" w14:textId="77777777" w:rsidR="00D318D6" w:rsidRPr="00446BEC" w:rsidRDefault="00D318D6" w:rsidP="00907EC6">
            <w:pPr>
              <w:keepLines/>
              <w:spacing w:after="0"/>
              <w:contextualSpacing/>
              <w:jc w:val="center"/>
              <w:rPr>
                <w:i/>
                <w:sz w:val="20"/>
                <w:szCs w:val="20"/>
              </w:rPr>
            </w:pPr>
            <w:r w:rsidRPr="00446BEC">
              <w:rPr>
                <w:i/>
                <w:sz w:val="20"/>
                <w:szCs w:val="20"/>
              </w:rPr>
              <w:t>34</w:t>
            </w:r>
          </w:p>
        </w:tc>
        <w:tc>
          <w:tcPr>
            <w:tcW w:w="1234"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22B95B1D" w14:textId="77777777" w:rsidR="00D318D6" w:rsidRPr="00446BEC" w:rsidRDefault="00D318D6" w:rsidP="00907EC6">
            <w:pPr>
              <w:keepLines/>
              <w:spacing w:after="0"/>
              <w:contextualSpacing/>
              <w:jc w:val="center"/>
              <w:rPr>
                <w:i/>
                <w:sz w:val="20"/>
                <w:szCs w:val="20"/>
              </w:rPr>
            </w:pPr>
            <w:r w:rsidRPr="00446BEC">
              <w:rPr>
                <w:i/>
                <w:sz w:val="20"/>
                <w:szCs w:val="20"/>
              </w:rPr>
              <w:t>146</w:t>
            </w:r>
          </w:p>
        </w:tc>
        <w:tc>
          <w:tcPr>
            <w:tcW w:w="1234" w:type="dxa"/>
            <w:tcBorders>
              <w:top w:val="double" w:sz="4" w:space="0" w:color="auto"/>
              <w:left w:val="single" w:sz="12" w:space="0" w:color="000000" w:themeColor="text1"/>
              <w:bottom w:val="single" w:sz="4" w:space="0" w:color="000000" w:themeColor="text1"/>
            </w:tcBorders>
            <w:vAlign w:val="center"/>
          </w:tcPr>
          <w:p w14:paraId="3BE92E31" w14:textId="77777777" w:rsidR="00D318D6" w:rsidRPr="00446BEC" w:rsidRDefault="00D318D6" w:rsidP="00907EC6">
            <w:pPr>
              <w:keepLines/>
              <w:spacing w:after="0"/>
              <w:contextualSpacing/>
              <w:jc w:val="center"/>
              <w:rPr>
                <w:i/>
                <w:sz w:val="20"/>
                <w:szCs w:val="20"/>
              </w:rPr>
            </w:pPr>
            <w:r w:rsidRPr="00446BEC">
              <w:rPr>
                <w:i/>
                <w:sz w:val="20"/>
                <w:szCs w:val="20"/>
              </w:rPr>
              <w:t>180</w:t>
            </w:r>
          </w:p>
        </w:tc>
      </w:tr>
      <w:tr w:rsidR="00D318D6" w:rsidRPr="00446BEC" w14:paraId="7AE933CB" w14:textId="77777777" w:rsidTr="00907EC6">
        <w:trPr>
          <w:trHeight w:val="288"/>
        </w:trPr>
        <w:tc>
          <w:tcPr>
            <w:tcW w:w="2246" w:type="dxa"/>
            <w:vAlign w:val="center"/>
          </w:tcPr>
          <w:p w14:paraId="7572DD3C" w14:textId="77777777" w:rsidR="00D318D6" w:rsidRPr="00446BEC" w:rsidRDefault="00D318D6" w:rsidP="00907EC6">
            <w:pPr>
              <w:keepLines/>
              <w:spacing w:after="0"/>
              <w:contextualSpacing/>
              <w:jc w:val="right"/>
              <w:rPr>
                <w:sz w:val="20"/>
                <w:szCs w:val="20"/>
              </w:rPr>
            </w:pPr>
            <w:r w:rsidRPr="00446BEC">
              <w:rPr>
                <w:sz w:val="20"/>
                <w:szCs w:val="20"/>
              </w:rPr>
              <w:t>Fiberglass batts or rock wool</w:t>
            </w:r>
          </w:p>
        </w:tc>
        <w:tc>
          <w:tcPr>
            <w:tcW w:w="1233" w:type="dxa"/>
            <w:tcBorders>
              <w:right w:val="single" w:sz="4" w:space="0" w:color="000000" w:themeColor="text1"/>
            </w:tcBorders>
            <w:vAlign w:val="center"/>
          </w:tcPr>
          <w:p w14:paraId="529E4EA4" w14:textId="77777777" w:rsidR="00D318D6" w:rsidRPr="00446BEC" w:rsidRDefault="00D318D6" w:rsidP="00907EC6">
            <w:pPr>
              <w:keepLines/>
              <w:spacing w:after="0"/>
              <w:contextualSpacing/>
              <w:jc w:val="center"/>
              <w:rPr>
                <w:sz w:val="20"/>
                <w:szCs w:val="20"/>
              </w:rPr>
            </w:pPr>
            <w:r w:rsidRPr="00446BEC">
              <w:rPr>
                <w:sz w:val="20"/>
                <w:szCs w:val="20"/>
              </w:rPr>
              <w:t>88%</w:t>
            </w:r>
            <w:r w:rsidRPr="00090674">
              <w:rPr>
                <w:sz w:val="20"/>
                <w:szCs w:val="20"/>
                <w:vertAlign w:val="superscript"/>
              </w:rPr>
              <w:t>b</w:t>
            </w:r>
          </w:p>
        </w:tc>
        <w:tc>
          <w:tcPr>
            <w:tcW w:w="1234" w:type="dxa"/>
            <w:tcBorders>
              <w:left w:val="single" w:sz="4" w:space="0" w:color="000000" w:themeColor="text1"/>
              <w:right w:val="single" w:sz="4" w:space="0" w:color="000000" w:themeColor="text1"/>
            </w:tcBorders>
            <w:vAlign w:val="center"/>
          </w:tcPr>
          <w:p w14:paraId="1E3BCF8F" w14:textId="77777777" w:rsidR="00D318D6" w:rsidRPr="00446BEC" w:rsidRDefault="00D318D6" w:rsidP="00907EC6">
            <w:pPr>
              <w:keepLines/>
              <w:spacing w:after="0"/>
              <w:contextualSpacing/>
              <w:jc w:val="center"/>
              <w:rPr>
                <w:sz w:val="20"/>
                <w:szCs w:val="20"/>
              </w:rPr>
            </w:pPr>
            <w:r w:rsidRPr="00446BEC">
              <w:rPr>
                <w:sz w:val="20"/>
                <w:szCs w:val="20"/>
              </w:rPr>
              <w:t>67%</w:t>
            </w:r>
            <w:r w:rsidRPr="00090674">
              <w:rPr>
                <w:sz w:val="20"/>
                <w:szCs w:val="20"/>
                <w:vertAlign w:val="superscript"/>
              </w:rPr>
              <w:t>b</w:t>
            </w:r>
          </w:p>
        </w:tc>
        <w:tc>
          <w:tcPr>
            <w:tcW w:w="1234" w:type="dxa"/>
            <w:tcBorders>
              <w:left w:val="single" w:sz="4" w:space="0" w:color="000000" w:themeColor="text1"/>
              <w:right w:val="single" w:sz="12" w:space="0" w:color="000000" w:themeColor="text1"/>
            </w:tcBorders>
            <w:vAlign w:val="center"/>
          </w:tcPr>
          <w:p w14:paraId="77965C97" w14:textId="77777777" w:rsidR="00D318D6" w:rsidRPr="00446BEC" w:rsidRDefault="00D318D6" w:rsidP="00907EC6">
            <w:pPr>
              <w:keepLines/>
              <w:spacing w:after="0"/>
              <w:contextualSpacing/>
              <w:jc w:val="center"/>
              <w:rPr>
                <w:sz w:val="20"/>
                <w:szCs w:val="20"/>
              </w:rPr>
            </w:pPr>
            <w:r w:rsidRPr="00446BEC">
              <w:rPr>
                <w:sz w:val="20"/>
                <w:szCs w:val="20"/>
              </w:rPr>
              <w:t>94%</w:t>
            </w:r>
          </w:p>
        </w:tc>
        <w:tc>
          <w:tcPr>
            <w:tcW w:w="1233" w:type="dxa"/>
            <w:tcBorders>
              <w:left w:val="single" w:sz="12" w:space="0" w:color="000000" w:themeColor="text1"/>
              <w:right w:val="single" w:sz="4" w:space="0" w:color="000000" w:themeColor="text1"/>
            </w:tcBorders>
            <w:vAlign w:val="center"/>
          </w:tcPr>
          <w:p w14:paraId="5E6AFD2C" w14:textId="77777777" w:rsidR="00D318D6" w:rsidRPr="00446BEC" w:rsidRDefault="00D318D6" w:rsidP="00907EC6">
            <w:pPr>
              <w:keepLines/>
              <w:spacing w:after="0"/>
              <w:contextualSpacing/>
              <w:jc w:val="center"/>
              <w:rPr>
                <w:sz w:val="20"/>
                <w:szCs w:val="20"/>
              </w:rPr>
            </w:pPr>
            <w:r w:rsidRPr="00446BEC">
              <w:rPr>
                <w:sz w:val="20"/>
                <w:szCs w:val="20"/>
              </w:rPr>
              <w:t>71%</w:t>
            </w:r>
            <w:r w:rsidRPr="00E60C20">
              <w:rPr>
                <w:sz w:val="20"/>
                <w:szCs w:val="20"/>
                <w:vertAlign w:val="superscript"/>
              </w:rPr>
              <w:t>a</w:t>
            </w:r>
          </w:p>
        </w:tc>
        <w:tc>
          <w:tcPr>
            <w:tcW w:w="1234" w:type="dxa"/>
            <w:tcBorders>
              <w:left w:val="single" w:sz="4" w:space="0" w:color="000000" w:themeColor="text1"/>
              <w:right w:val="single" w:sz="12" w:space="0" w:color="000000" w:themeColor="text1"/>
            </w:tcBorders>
            <w:vAlign w:val="center"/>
          </w:tcPr>
          <w:p w14:paraId="497F659D" w14:textId="77777777" w:rsidR="00D318D6" w:rsidRPr="00446BEC" w:rsidRDefault="00D318D6" w:rsidP="00907EC6">
            <w:pPr>
              <w:keepLines/>
              <w:spacing w:after="0"/>
              <w:contextualSpacing/>
              <w:jc w:val="center"/>
              <w:rPr>
                <w:sz w:val="20"/>
                <w:szCs w:val="20"/>
              </w:rPr>
            </w:pPr>
            <w:r w:rsidRPr="00446BEC">
              <w:rPr>
                <w:sz w:val="20"/>
                <w:szCs w:val="20"/>
              </w:rPr>
              <w:t>86%</w:t>
            </w:r>
            <w:r w:rsidRPr="00E60C20">
              <w:rPr>
                <w:sz w:val="20"/>
                <w:szCs w:val="20"/>
                <w:vertAlign w:val="superscript"/>
              </w:rPr>
              <w:t>a</w:t>
            </w:r>
          </w:p>
        </w:tc>
        <w:tc>
          <w:tcPr>
            <w:tcW w:w="1234" w:type="dxa"/>
            <w:tcBorders>
              <w:left w:val="single" w:sz="12" w:space="0" w:color="000000" w:themeColor="text1"/>
            </w:tcBorders>
            <w:vAlign w:val="center"/>
          </w:tcPr>
          <w:p w14:paraId="376A0FB4" w14:textId="77777777" w:rsidR="00D318D6" w:rsidRPr="00446BEC" w:rsidRDefault="00D318D6" w:rsidP="00907EC6">
            <w:pPr>
              <w:keepLines/>
              <w:spacing w:after="0"/>
              <w:contextualSpacing/>
              <w:jc w:val="center"/>
              <w:rPr>
                <w:sz w:val="20"/>
                <w:szCs w:val="20"/>
              </w:rPr>
            </w:pPr>
            <w:r w:rsidRPr="00446BEC">
              <w:rPr>
                <w:sz w:val="20"/>
                <w:szCs w:val="20"/>
              </w:rPr>
              <w:t>83%</w:t>
            </w:r>
          </w:p>
        </w:tc>
      </w:tr>
      <w:tr w:rsidR="00D318D6" w:rsidRPr="00446BEC" w14:paraId="378C358B" w14:textId="77777777" w:rsidTr="00907EC6">
        <w:trPr>
          <w:trHeight w:val="288"/>
        </w:trPr>
        <w:tc>
          <w:tcPr>
            <w:tcW w:w="2246" w:type="dxa"/>
            <w:vAlign w:val="center"/>
          </w:tcPr>
          <w:p w14:paraId="5F74F6EB" w14:textId="77777777" w:rsidR="00D318D6" w:rsidRPr="00446BEC" w:rsidRDefault="00D318D6" w:rsidP="00907EC6">
            <w:pPr>
              <w:keepLines/>
              <w:spacing w:after="0"/>
              <w:contextualSpacing/>
              <w:jc w:val="right"/>
              <w:rPr>
                <w:sz w:val="20"/>
                <w:szCs w:val="20"/>
              </w:rPr>
            </w:pPr>
            <w:r w:rsidRPr="00446BEC">
              <w:rPr>
                <w:sz w:val="20"/>
                <w:szCs w:val="20"/>
              </w:rPr>
              <w:t>Another material</w:t>
            </w:r>
          </w:p>
        </w:tc>
        <w:tc>
          <w:tcPr>
            <w:tcW w:w="1233" w:type="dxa"/>
            <w:tcBorders>
              <w:right w:val="single" w:sz="4" w:space="0" w:color="000000" w:themeColor="text1"/>
            </w:tcBorders>
            <w:vAlign w:val="center"/>
          </w:tcPr>
          <w:p w14:paraId="25317F19" w14:textId="77777777" w:rsidR="00D318D6" w:rsidRPr="00446BEC" w:rsidRDefault="00D318D6" w:rsidP="00907EC6">
            <w:pPr>
              <w:keepLines/>
              <w:spacing w:after="0"/>
              <w:contextualSpacing/>
              <w:jc w:val="center"/>
              <w:rPr>
                <w:sz w:val="20"/>
                <w:szCs w:val="20"/>
              </w:rPr>
            </w:pPr>
            <w:r>
              <w:rPr>
                <w:sz w:val="20"/>
                <w:szCs w:val="20"/>
              </w:rPr>
              <w:t>2</w:t>
            </w:r>
            <w:r w:rsidR="00EA5772">
              <w:rPr>
                <w:sz w:val="20"/>
                <w:szCs w:val="20"/>
              </w:rPr>
              <w:t>%</w:t>
            </w:r>
          </w:p>
        </w:tc>
        <w:tc>
          <w:tcPr>
            <w:tcW w:w="1234" w:type="dxa"/>
            <w:tcBorders>
              <w:left w:val="single" w:sz="4" w:space="0" w:color="000000" w:themeColor="text1"/>
              <w:right w:val="single" w:sz="4" w:space="0" w:color="000000" w:themeColor="text1"/>
            </w:tcBorders>
            <w:vAlign w:val="center"/>
          </w:tcPr>
          <w:p w14:paraId="76E5A0DE" w14:textId="77777777" w:rsidR="00D318D6" w:rsidRPr="00446BEC" w:rsidRDefault="00D318D6" w:rsidP="00907EC6">
            <w:pPr>
              <w:keepLines/>
              <w:spacing w:after="0"/>
              <w:contextualSpacing/>
              <w:jc w:val="center"/>
              <w:rPr>
                <w:sz w:val="20"/>
                <w:szCs w:val="20"/>
              </w:rPr>
            </w:pPr>
            <w:r w:rsidRPr="00446BEC">
              <w:rPr>
                <w:sz w:val="20"/>
                <w:szCs w:val="20"/>
              </w:rPr>
              <w:t>9%</w:t>
            </w:r>
          </w:p>
        </w:tc>
        <w:tc>
          <w:tcPr>
            <w:tcW w:w="1234" w:type="dxa"/>
            <w:tcBorders>
              <w:left w:val="single" w:sz="4" w:space="0" w:color="000000" w:themeColor="text1"/>
              <w:right w:val="single" w:sz="12" w:space="0" w:color="000000" w:themeColor="text1"/>
            </w:tcBorders>
            <w:vAlign w:val="center"/>
          </w:tcPr>
          <w:p w14:paraId="62596D17" w14:textId="77777777" w:rsidR="00D318D6" w:rsidRPr="00446BEC" w:rsidRDefault="00D318D6" w:rsidP="00907EC6">
            <w:pPr>
              <w:keepLines/>
              <w:spacing w:after="0"/>
              <w:contextualSpacing/>
              <w:jc w:val="center"/>
              <w:rPr>
                <w:sz w:val="20"/>
                <w:szCs w:val="20"/>
              </w:rPr>
            </w:pPr>
            <w:r w:rsidRPr="00446BEC">
              <w:rPr>
                <w:sz w:val="20"/>
                <w:szCs w:val="20"/>
              </w:rPr>
              <w:t>6%</w:t>
            </w:r>
          </w:p>
        </w:tc>
        <w:tc>
          <w:tcPr>
            <w:tcW w:w="1233" w:type="dxa"/>
            <w:tcBorders>
              <w:left w:val="single" w:sz="12" w:space="0" w:color="000000" w:themeColor="text1"/>
              <w:right w:val="single" w:sz="4" w:space="0" w:color="000000" w:themeColor="text1"/>
            </w:tcBorders>
            <w:vAlign w:val="center"/>
          </w:tcPr>
          <w:p w14:paraId="1BBB02B8" w14:textId="77777777" w:rsidR="00D318D6" w:rsidRPr="00446BEC" w:rsidRDefault="00D318D6" w:rsidP="00907EC6">
            <w:pPr>
              <w:keepLines/>
              <w:spacing w:after="0"/>
              <w:contextualSpacing/>
              <w:jc w:val="center"/>
              <w:rPr>
                <w:sz w:val="20"/>
                <w:szCs w:val="20"/>
              </w:rPr>
            </w:pPr>
            <w:r w:rsidRPr="00446BEC">
              <w:rPr>
                <w:sz w:val="20"/>
                <w:szCs w:val="20"/>
              </w:rPr>
              <w:t>6%</w:t>
            </w:r>
          </w:p>
        </w:tc>
        <w:tc>
          <w:tcPr>
            <w:tcW w:w="1234" w:type="dxa"/>
            <w:tcBorders>
              <w:left w:val="single" w:sz="4" w:space="0" w:color="000000" w:themeColor="text1"/>
              <w:right w:val="single" w:sz="12" w:space="0" w:color="000000" w:themeColor="text1"/>
            </w:tcBorders>
            <w:vAlign w:val="center"/>
          </w:tcPr>
          <w:p w14:paraId="70640DE1" w14:textId="77777777" w:rsidR="00D318D6" w:rsidRPr="00446BEC" w:rsidRDefault="00D318D6" w:rsidP="00907EC6">
            <w:pPr>
              <w:keepLines/>
              <w:spacing w:after="0"/>
              <w:contextualSpacing/>
              <w:jc w:val="center"/>
              <w:rPr>
                <w:sz w:val="20"/>
                <w:szCs w:val="20"/>
              </w:rPr>
            </w:pPr>
            <w:r w:rsidRPr="00446BEC">
              <w:rPr>
                <w:sz w:val="20"/>
                <w:szCs w:val="20"/>
              </w:rPr>
              <w:t>3%</w:t>
            </w:r>
          </w:p>
        </w:tc>
        <w:tc>
          <w:tcPr>
            <w:tcW w:w="1234" w:type="dxa"/>
            <w:tcBorders>
              <w:left w:val="single" w:sz="12" w:space="0" w:color="000000" w:themeColor="text1"/>
            </w:tcBorders>
            <w:vAlign w:val="center"/>
          </w:tcPr>
          <w:p w14:paraId="4975640D" w14:textId="77777777" w:rsidR="00D318D6" w:rsidRPr="00446BEC" w:rsidRDefault="00D318D6" w:rsidP="00907EC6">
            <w:pPr>
              <w:keepLines/>
              <w:spacing w:after="0"/>
              <w:contextualSpacing/>
              <w:jc w:val="center"/>
              <w:rPr>
                <w:sz w:val="20"/>
                <w:szCs w:val="20"/>
              </w:rPr>
            </w:pPr>
            <w:r w:rsidRPr="00446BEC">
              <w:rPr>
                <w:sz w:val="20"/>
                <w:szCs w:val="20"/>
              </w:rPr>
              <w:t>4%</w:t>
            </w:r>
          </w:p>
        </w:tc>
      </w:tr>
      <w:tr w:rsidR="00D318D6" w:rsidRPr="00446BEC" w14:paraId="5CDCEA29" w14:textId="77777777" w:rsidTr="00907EC6">
        <w:trPr>
          <w:trHeight w:val="288"/>
        </w:trPr>
        <w:tc>
          <w:tcPr>
            <w:tcW w:w="2246" w:type="dxa"/>
            <w:vAlign w:val="center"/>
          </w:tcPr>
          <w:p w14:paraId="18EEE1C7" w14:textId="77777777" w:rsidR="00D318D6" w:rsidRPr="00446BEC" w:rsidRDefault="00D318D6" w:rsidP="00907EC6">
            <w:pPr>
              <w:keepLines/>
              <w:spacing w:after="0"/>
              <w:contextualSpacing/>
              <w:jc w:val="right"/>
              <w:rPr>
                <w:sz w:val="20"/>
                <w:szCs w:val="20"/>
              </w:rPr>
            </w:pPr>
            <w:r w:rsidRPr="00446BEC">
              <w:rPr>
                <w:sz w:val="20"/>
                <w:szCs w:val="20"/>
              </w:rPr>
              <w:t>Fiberglass batts and another material</w:t>
            </w:r>
          </w:p>
        </w:tc>
        <w:tc>
          <w:tcPr>
            <w:tcW w:w="1233" w:type="dxa"/>
            <w:tcBorders>
              <w:right w:val="single" w:sz="4" w:space="0" w:color="000000" w:themeColor="text1"/>
            </w:tcBorders>
            <w:vAlign w:val="center"/>
          </w:tcPr>
          <w:p w14:paraId="1F583F53" w14:textId="77777777" w:rsidR="00D318D6" w:rsidRPr="00446BEC" w:rsidRDefault="00D318D6" w:rsidP="00907EC6">
            <w:pPr>
              <w:keepLines/>
              <w:spacing w:after="0"/>
              <w:contextualSpacing/>
              <w:jc w:val="center"/>
              <w:rPr>
                <w:sz w:val="20"/>
                <w:szCs w:val="20"/>
              </w:rPr>
            </w:pPr>
            <w:r>
              <w:rPr>
                <w:sz w:val="20"/>
                <w:szCs w:val="20"/>
              </w:rPr>
              <w:t>4%</w:t>
            </w:r>
          </w:p>
        </w:tc>
        <w:tc>
          <w:tcPr>
            <w:tcW w:w="1234" w:type="dxa"/>
            <w:tcBorders>
              <w:left w:val="single" w:sz="4" w:space="0" w:color="000000" w:themeColor="text1"/>
              <w:right w:val="single" w:sz="4" w:space="0" w:color="000000" w:themeColor="text1"/>
            </w:tcBorders>
            <w:vAlign w:val="center"/>
          </w:tcPr>
          <w:p w14:paraId="17821731" w14:textId="77777777" w:rsidR="00D318D6" w:rsidRPr="00446BEC" w:rsidRDefault="00D318D6" w:rsidP="00907EC6">
            <w:pPr>
              <w:keepLines/>
              <w:spacing w:after="0"/>
              <w:contextualSpacing/>
              <w:jc w:val="center"/>
              <w:rPr>
                <w:sz w:val="20"/>
                <w:szCs w:val="20"/>
              </w:rPr>
            </w:pPr>
            <w:r>
              <w:rPr>
                <w:sz w:val="20"/>
                <w:szCs w:val="20"/>
              </w:rPr>
              <w:t>4</w:t>
            </w:r>
            <w:r w:rsidRPr="00446BEC">
              <w:rPr>
                <w:sz w:val="20"/>
                <w:szCs w:val="20"/>
              </w:rPr>
              <w:t>%</w:t>
            </w:r>
          </w:p>
        </w:tc>
        <w:tc>
          <w:tcPr>
            <w:tcW w:w="1234" w:type="dxa"/>
            <w:tcBorders>
              <w:left w:val="single" w:sz="4" w:space="0" w:color="000000" w:themeColor="text1"/>
              <w:right w:val="single" w:sz="12" w:space="0" w:color="000000" w:themeColor="text1"/>
            </w:tcBorders>
            <w:vAlign w:val="center"/>
          </w:tcPr>
          <w:p w14:paraId="74C06394" w14:textId="77777777" w:rsidR="00D318D6" w:rsidRPr="00446BEC" w:rsidRDefault="003617E3" w:rsidP="00907EC6">
            <w:pPr>
              <w:keepLines/>
              <w:spacing w:after="0"/>
              <w:contextualSpacing/>
              <w:jc w:val="center"/>
              <w:rPr>
                <w:sz w:val="20"/>
                <w:szCs w:val="20"/>
              </w:rPr>
            </w:pPr>
            <w:r>
              <w:rPr>
                <w:sz w:val="20"/>
                <w:szCs w:val="20"/>
              </w:rPr>
              <w:t>0%</w:t>
            </w:r>
          </w:p>
        </w:tc>
        <w:tc>
          <w:tcPr>
            <w:tcW w:w="1233" w:type="dxa"/>
            <w:tcBorders>
              <w:left w:val="single" w:sz="12" w:space="0" w:color="000000" w:themeColor="text1"/>
              <w:right w:val="single" w:sz="4" w:space="0" w:color="000000" w:themeColor="text1"/>
            </w:tcBorders>
            <w:vAlign w:val="center"/>
          </w:tcPr>
          <w:p w14:paraId="13B90820" w14:textId="77777777" w:rsidR="00D318D6" w:rsidRPr="00446BEC" w:rsidRDefault="00D318D6" w:rsidP="00907EC6">
            <w:pPr>
              <w:keepLines/>
              <w:spacing w:after="0"/>
              <w:contextualSpacing/>
              <w:jc w:val="center"/>
              <w:rPr>
                <w:sz w:val="20"/>
                <w:szCs w:val="20"/>
              </w:rPr>
            </w:pPr>
            <w:r w:rsidRPr="00446BEC">
              <w:rPr>
                <w:sz w:val="20"/>
                <w:szCs w:val="20"/>
              </w:rPr>
              <w:t>9%</w:t>
            </w:r>
          </w:p>
        </w:tc>
        <w:tc>
          <w:tcPr>
            <w:tcW w:w="1234" w:type="dxa"/>
            <w:tcBorders>
              <w:left w:val="single" w:sz="4" w:space="0" w:color="000000" w:themeColor="text1"/>
              <w:right w:val="single" w:sz="12" w:space="0" w:color="000000" w:themeColor="text1"/>
            </w:tcBorders>
            <w:vAlign w:val="center"/>
          </w:tcPr>
          <w:p w14:paraId="3C7961B5" w14:textId="77777777" w:rsidR="00D318D6" w:rsidRPr="00446BEC" w:rsidRDefault="00D318D6" w:rsidP="00907EC6">
            <w:pPr>
              <w:keepLines/>
              <w:spacing w:after="0"/>
              <w:contextualSpacing/>
              <w:jc w:val="center"/>
              <w:rPr>
                <w:sz w:val="20"/>
                <w:szCs w:val="20"/>
              </w:rPr>
            </w:pPr>
            <w:r w:rsidRPr="00446BEC">
              <w:rPr>
                <w:sz w:val="20"/>
                <w:szCs w:val="20"/>
              </w:rPr>
              <w:t>3%</w:t>
            </w:r>
          </w:p>
        </w:tc>
        <w:tc>
          <w:tcPr>
            <w:tcW w:w="1234" w:type="dxa"/>
            <w:tcBorders>
              <w:left w:val="single" w:sz="12" w:space="0" w:color="000000" w:themeColor="text1"/>
            </w:tcBorders>
            <w:vAlign w:val="center"/>
          </w:tcPr>
          <w:p w14:paraId="17A62B6E" w14:textId="77777777" w:rsidR="00D318D6" w:rsidRPr="00446BEC" w:rsidRDefault="00D318D6" w:rsidP="00907EC6">
            <w:pPr>
              <w:keepLines/>
              <w:spacing w:after="0"/>
              <w:contextualSpacing/>
              <w:jc w:val="center"/>
              <w:rPr>
                <w:sz w:val="20"/>
                <w:szCs w:val="20"/>
              </w:rPr>
            </w:pPr>
            <w:r w:rsidRPr="00446BEC">
              <w:rPr>
                <w:sz w:val="20"/>
                <w:szCs w:val="20"/>
              </w:rPr>
              <w:t>4%</w:t>
            </w:r>
          </w:p>
        </w:tc>
      </w:tr>
      <w:tr w:rsidR="00D318D6" w:rsidRPr="00446BEC" w14:paraId="2E4B3A0F" w14:textId="77777777" w:rsidTr="00907EC6">
        <w:trPr>
          <w:trHeight w:val="288"/>
        </w:trPr>
        <w:tc>
          <w:tcPr>
            <w:tcW w:w="2246" w:type="dxa"/>
            <w:vAlign w:val="center"/>
          </w:tcPr>
          <w:p w14:paraId="22100083" w14:textId="77777777" w:rsidR="00D318D6" w:rsidRPr="00446BEC" w:rsidRDefault="00D318D6" w:rsidP="00907EC6">
            <w:pPr>
              <w:keepLines/>
              <w:spacing w:after="0"/>
              <w:contextualSpacing/>
              <w:jc w:val="right"/>
              <w:rPr>
                <w:sz w:val="20"/>
                <w:szCs w:val="20"/>
              </w:rPr>
            </w:pPr>
            <w:commentRangeStart w:id="286"/>
            <w:r w:rsidRPr="00446BEC">
              <w:rPr>
                <w:sz w:val="20"/>
                <w:szCs w:val="20"/>
              </w:rPr>
              <w:t>Uninsulated</w:t>
            </w:r>
          </w:p>
        </w:tc>
        <w:tc>
          <w:tcPr>
            <w:tcW w:w="1233" w:type="dxa"/>
            <w:tcBorders>
              <w:right w:val="single" w:sz="4" w:space="0" w:color="000000" w:themeColor="text1"/>
            </w:tcBorders>
            <w:vAlign w:val="center"/>
          </w:tcPr>
          <w:p w14:paraId="5AF05E5B" w14:textId="77777777" w:rsidR="00D318D6" w:rsidRPr="00446BEC" w:rsidRDefault="00D318D6" w:rsidP="00907EC6">
            <w:pPr>
              <w:keepLines/>
              <w:spacing w:after="0"/>
              <w:contextualSpacing/>
              <w:jc w:val="center"/>
              <w:rPr>
                <w:sz w:val="20"/>
                <w:szCs w:val="20"/>
              </w:rPr>
            </w:pPr>
            <w:r w:rsidRPr="00446BEC">
              <w:rPr>
                <w:sz w:val="20"/>
                <w:szCs w:val="20"/>
              </w:rPr>
              <w:t>6%</w:t>
            </w:r>
            <w:r w:rsidR="003F7AB5">
              <w:rPr>
                <w:sz w:val="20"/>
                <w:szCs w:val="20"/>
                <w:vertAlign w:val="superscript"/>
              </w:rPr>
              <w:t>b</w:t>
            </w:r>
          </w:p>
        </w:tc>
        <w:tc>
          <w:tcPr>
            <w:tcW w:w="1234" w:type="dxa"/>
            <w:tcBorders>
              <w:left w:val="single" w:sz="4" w:space="0" w:color="000000" w:themeColor="text1"/>
              <w:right w:val="single" w:sz="4" w:space="0" w:color="000000" w:themeColor="text1"/>
            </w:tcBorders>
            <w:vAlign w:val="center"/>
          </w:tcPr>
          <w:p w14:paraId="5260AECF" w14:textId="77777777" w:rsidR="00D318D6" w:rsidRPr="00446BEC" w:rsidRDefault="00D318D6" w:rsidP="00907EC6">
            <w:pPr>
              <w:keepLines/>
              <w:spacing w:after="0"/>
              <w:contextualSpacing/>
              <w:jc w:val="center"/>
              <w:rPr>
                <w:sz w:val="20"/>
                <w:szCs w:val="20"/>
              </w:rPr>
            </w:pPr>
            <w:r w:rsidRPr="00446BEC">
              <w:rPr>
                <w:sz w:val="20"/>
                <w:szCs w:val="20"/>
              </w:rPr>
              <w:t>20%</w:t>
            </w:r>
            <w:r w:rsidR="003F7AB5">
              <w:rPr>
                <w:sz w:val="20"/>
                <w:szCs w:val="20"/>
                <w:vertAlign w:val="superscript"/>
              </w:rPr>
              <w:t>b</w:t>
            </w:r>
          </w:p>
        </w:tc>
        <w:tc>
          <w:tcPr>
            <w:tcW w:w="1234" w:type="dxa"/>
            <w:tcBorders>
              <w:left w:val="single" w:sz="4" w:space="0" w:color="000000" w:themeColor="text1"/>
              <w:right w:val="single" w:sz="12" w:space="0" w:color="000000" w:themeColor="text1"/>
            </w:tcBorders>
            <w:vAlign w:val="center"/>
          </w:tcPr>
          <w:p w14:paraId="621F2EA9" w14:textId="77777777" w:rsidR="00D318D6" w:rsidRPr="00446BEC" w:rsidRDefault="003617E3" w:rsidP="00907EC6">
            <w:pPr>
              <w:keepLines/>
              <w:spacing w:after="0"/>
              <w:contextualSpacing/>
              <w:jc w:val="center"/>
              <w:rPr>
                <w:sz w:val="20"/>
                <w:szCs w:val="20"/>
              </w:rPr>
            </w:pPr>
            <w:r>
              <w:rPr>
                <w:sz w:val="20"/>
                <w:szCs w:val="20"/>
              </w:rPr>
              <w:t>0%</w:t>
            </w:r>
          </w:p>
        </w:tc>
        <w:tc>
          <w:tcPr>
            <w:tcW w:w="1233" w:type="dxa"/>
            <w:tcBorders>
              <w:left w:val="single" w:sz="12" w:space="0" w:color="000000" w:themeColor="text1"/>
              <w:right w:val="single" w:sz="4" w:space="0" w:color="000000" w:themeColor="text1"/>
            </w:tcBorders>
            <w:vAlign w:val="center"/>
          </w:tcPr>
          <w:p w14:paraId="614E0613" w14:textId="77777777" w:rsidR="00D318D6" w:rsidRPr="00446BEC" w:rsidRDefault="00D318D6" w:rsidP="00907EC6">
            <w:pPr>
              <w:keepLines/>
              <w:spacing w:after="0"/>
              <w:contextualSpacing/>
              <w:jc w:val="center"/>
              <w:rPr>
                <w:sz w:val="20"/>
                <w:szCs w:val="20"/>
              </w:rPr>
            </w:pPr>
            <w:r w:rsidRPr="00446BEC">
              <w:rPr>
                <w:sz w:val="20"/>
                <w:szCs w:val="20"/>
              </w:rPr>
              <w:t>15%</w:t>
            </w:r>
          </w:p>
        </w:tc>
        <w:tc>
          <w:tcPr>
            <w:tcW w:w="1234" w:type="dxa"/>
            <w:tcBorders>
              <w:left w:val="single" w:sz="4" w:space="0" w:color="000000" w:themeColor="text1"/>
              <w:right w:val="single" w:sz="12" w:space="0" w:color="000000" w:themeColor="text1"/>
            </w:tcBorders>
            <w:vAlign w:val="center"/>
          </w:tcPr>
          <w:p w14:paraId="094BEA56" w14:textId="77777777" w:rsidR="00D318D6" w:rsidRPr="00446BEC" w:rsidRDefault="00D318D6" w:rsidP="00907EC6">
            <w:pPr>
              <w:keepLines/>
              <w:spacing w:after="0"/>
              <w:contextualSpacing/>
              <w:jc w:val="center"/>
              <w:rPr>
                <w:sz w:val="20"/>
                <w:szCs w:val="20"/>
              </w:rPr>
            </w:pPr>
            <w:r w:rsidRPr="00446BEC">
              <w:rPr>
                <w:sz w:val="20"/>
                <w:szCs w:val="20"/>
              </w:rPr>
              <w:t>8%</w:t>
            </w:r>
          </w:p>
        </w:tc>
        <w:tc>
          <w:tcPr>
            <w:tcW w:w="1234" w:type="dxa"/>
            <w:tcBorders>
              <w:left w:val="single" w:sz="12" w:space="0" w:color="000000" w:themeColor="text1"/>
            </w:tcBorders>
            <w:vAlign w:val="center"/>
          </w:tcPr>
          <w:p w14:paraId="40699A24" w14:textId="77777777" w:rsidR="00D318D6" w:rsidRPr="00446BEC" w:rsidRDefault="00D318D6" w:rsidP="00907EC6">
            <w:pPr>
              <w:keepLines/>
              <w:spacing w:after="0"/>
              <w:contextualSpacing/>
              <w:jc w:val="center"/>
              <w:rPr>
                <w:sz w:val="20"/>
                <w:szCs w:val="20"/>
              </w:rPr>
            </w:pPr>
            <w:r w:rsidRPr="00446BEC">
              <w:rPr>
                <w:sz w:val="20"/>
                <w:szCs w:val="20"/>
              </w:rPr>
              <w:t>9%</w:t>
            </w:r>
            <w:commentRangeEnd w:id="286"/>
            <w:r w:rsidR="00576CB5">
              <w:rPr>
                <w:rStyle w:val="CommentReference"/>
              </w:rPr>
              <w:commentReference w:id="286"/>
            </w:r>
          </w:p>
        </w:tc>
      </w:tr>
    </w:tbl>
    <w:p w14:paraId="16FF2945" w14:textId="77777777" w:rsidR="00D318D6" w:rsidRPr="00446BEC" w:rsidRDefault="00D318D6" w:rsidP="002919CA">
      <w:pPr>
        <w:ind w:left="-180"/>
        <w:contextualSpacing/>
      </w:pPr>
      <w:proofErr w:type="spellStart"/>
      <w:proofErr w:type="gramStart"/>
      <w:r w:rsidRPr="00DE03D7">
        <w:rPr>
          <w:sz w:val="20"/>
          <w:szCs w:val="20"/>
          <w:vertAlign w:val="superscript"/>
        </w:rPr>
        <w:t>a</w:t>
      </w:r>
      <w:r>
        <w:rPr>
          <w:sz w:val="20"/>
          <w:szCs w:val="20"/>
          <w:vertAlign w:val="superscript"/>
        </w:rPr>
        <w:t>,</w:t>
      </w:r>
      <w:proofErr w:type="gramEnd"/>
      <w:r>
        <w:rPr>
          <w:sz w:val="20"/>
          <w:szCs w:val="20"/>
          <w:vertAlign w:val="superscript"/>
        </w:rPr>
        <w:t>b,c</w:t>
      </w:r>
      <w:proofErr w:type="spellEnd"/>
      <w:r>
        <w:rPr>
          <w:sz w:val="20"/>
          <w:szCs w:val="20"/>
          <w:vertAlign w:val="superscript"/>
        </w:rPr>
        <w:t xml:space="preserve"> </w:t>
      </w:r>
      <w:r w:rsidRPr="00543747">
        <w:rPr>
          <w:sz w:val="20"/>
        </w:rPr>
        <w:t xml:space="preserve">Statistically significant </w:t>
      </w:r>
      <w:r w:rsidR="00182786">
        <w:rPr>
          <w:sz w:val="20"/>
        </w:rPr>
        <w:t xml:space="preserve">difference </w:t>
      </w:r>
      <w:r w:rsidRPr="00543747">
        <w:rPr>
          <w:sz w:val="20"/>
        </w:rPr>
        <w:t>at the 90% confidence level.</w:t>
      </w:r>
      <w:r w:rsidR="003F7AB5">
        <w:rPr>
          <w:sz w:val="20"/>
        </w:rPr>
        <w:tab/>
      </w:r>
      <w:r w:rsidR="003F7AB5">
        <w:rPr>
          <w:sz w:val="20"/>
        </w:rPr>
        <w:br/>
      </w:r>
    </w:p>
    <w:p w14:paraId="55DEEB0C" w14:textId="77777777" w:rsidR="00D318D6" w:rsidRPr="00446BEC" w:rsidRDefault="00D318D6" w:rsidP="00B60150">
      <w:pPr>
        <w:keepNext/>
      </w:pPr>
      <w:r w:rsidRPr="00446BEC">
        <w:t>Over three-quarters of houses</w:t>
      </w:r>
      <w:r>
        <w:t xml:space="preserve"> (76%)</w:t>
      </w:r>
      <w:r w:rsidRPr="00446BEC">
        <w:t xml:space="preserve"> statewide have 2x4x16” framing</w:t>
      </w:r>
      <w:r>
        <w:t xml:space="preserve"> in their conditioned to </w:t>
      </w:r>
      <w:r w:rsidRPr="00446BEC">
        <w:t>ambient walls, which was standard building practice from the early years of the 20</w:t>
      </w:r>
      <w:r w:rsidRPr="00446BEC">
        <w:rPr>
          <w:vertAlign w:val="superscript"/>
        </w:rPr>
        <w:t>th</w:t>
      </w:r>
      <w:r w:rsidRPr="00446BEC">
        <w:t xml:space="preserve"> century until the mid-1990s. Another 6% have a combination of 2x4 and 2x6 framing.</w:t>
      </w:r>
      <w:r>
        <w:t xml:space="preserve"> Homes heated with electricity are statistically more likely to have been built with 2x4 framing than homes using another fuel; similarly, homes heated with </w:t>
      </w:r>
      <w:r w:rsidR="00D95E09">
        <w:t xml:space="preserve">oil and </w:t>
      </w:r>
      <w:r w:rsidR="00004494">
        <w:t>other fuels</w:t>
      </w:r>
      <w:r>
        <w:t xml:space="preserve"> are more likely to have a combination of framing types. </w:t>
      </w:r>
      <w:r w:rsidR="00D570F2">
        <w:t>Low</w:t>
      </w:r>
      <w:r w:rsidR="00D95E09">
        <w:t>-</w:t>
      </w:r>
      <w:r w:rsidR="00D570F2">
        <w:t>income</w:t>
      </w:r>
      <w:r>
        <w:t xml:space="preserve"> homes are </w:t>
      </w:r>
      <w:r w:rsidR="00B60150">
        <w:t xml:space="preserve">significantly </w:t>
      </w:r>
      <w:r>
        <w:t xml:space="preserve">less likely </w:t>
      </w:r>
      <w:r w:rsidR="003B4055">
        <w:t>than non-low</w:t>
      </w:r>
      <w:r w:rsidR="00E747DA">
        <w:t>-</w:t>
      </w:r>
      <w:r w:rsidR="003B4055">
        <w:t xml:space="preserve">income homes </w:t>
      </w:r>
      <w:r>
        <w:t>to have been built with 2x6 framing (</w:t>
      </w:r>
      <w:r w:rsidR="00EF0FC4">
        <w:fldChar w:fldCharType="begin"/>
      </w:r>
      <w:r>
        <w:instrText xml:space="preserve"> REF _Ref357104573 \h </w:instrText>
      </w:r>
      <w:r w:rsidR="00EF0FC4">
        <w:fldChar w:fldCharType="separate"/>
      </w:r>
      <w:r w:rsidR="00042BC2">
        <w:t xml:space="preserve">Table </w:t>
      </w:r>
      <w:r w:rsidR="00042BC2">
        <w:rPr>
          <w:noProof/>
        </w:rPr>
        <w:t>5</w:t>
      </w:r>
      <w:r w:rsidR="00042BC2">
        <w:noBreakHyphen/>
      </w:r>
      <w:r w:rsidR="00042BC2">
        <w:rPr>
          <w:noProof/>
        </w:rPr>
        <w:t>3</w:t>
      </w:r>
      <w:r w:rsidR="00EF0FC4">
        <w:fldChar w:fldCharType="end"/>
      </w:r>
      <w:r>
        <w:t>).</w:t>
      </w:r>
    </w:p>
    <w:p w14:paraId="63EC00ED" w14:textId="77777777" w:rsidR="00D318D6" w:rsidRPr="00446BEC" w:rsidRDefault="008E5EA5" w:rsidP="00D22763">
      <w:pPr>
        <w:pStyle w:val="Caption"/>
      </w:pPr>
      <w:bookmarkStart w:id="287" w:name="_Ref357104573"/>
      <w:bookmarkStart w:id="288" w:name="_Toc374948437"/>
      <w:r>
        <w:t>Table</w:t>
      </w:r>
      <w:r w:rsidR="00D318D6">
        <w:t xml:space="preserve"> </w:t>
      </w:r>
      <w:fldSimple w:instr=" STYLEREF 1 \s ">
        <w:r w:rsidR="00042BC2">
          <w:rPr>
            <w:noProof/>
          </w:rPr>
          <w:t>5</w:t>
        </w:r>
      </w:fldSimple>
      <w:r w:rsidR="00A01FFD">
        <w:noBreakHyphen/>
      </w:r>
      <w:fldSimple w:instr=" SEQ Table \* ARABIC \s 1 ">
        <w:r w:rsidR="00042BC2">
          <w:rPr>
            <w:noProof/>
          </w:rPr>
          <w:t>3</w:t>
        </w:r>
      </w:fldSimple>
      <w:bookmarkEnd w:id="287"/>
      <w:r w:rsidR="00D318D6">
        <w:t xml:space="preserve">: </w:t>
      </w:r>
      <w:r w:rsidR="00D318D6" w:rsidRPr="00446BEC">
        <w:t>Conditioned to Ambient Walls – Framing Description</w:t>
      </w:r>
      <w:r w:rsidR="003F7AB5">
        <w:t>*</w:t>
      </w:r>
      <w:r w:rsidR="008E7C7A">
        <w:br/>
      </w:r>
      <w:r w:rsidR="008E7C7A" w:rsidRPr="008E7C7A">
        <w:rPr>
          <w:rFonts w:ascii="Times New Roman" w:hAnsi="Times New Roman" w:cs="Times New Roman"/>
          <w:b w:val="0"/>
          <w:sz w:val="20"/>
          <w:szCs w:val="20"/>
        </w:rPr>
        <w:t>(Base: All homes)</w:t>
      </w:r>
      <w:bookmarkEnd w:id="288"/>
    </w:p>
    <w:tbl>
      <w:tblPr>
        <w:tblStyle w:val="TableGrid"/>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2154"/>
        <w:gridCol w:w="1237"/>
        <w:gridCol w:w="1237"/>
        <w:gridCol w:w="1237"/>
        <w:gridCol w:w="1237"/>
        <w:gridCol w:w="1237"/>
        <w:gridCol w:w="1237"/>
      </w:tblGrid>
      <w:tr w:rsidR="00B841F3" w:rsidRPr="00446BEC" w14:paraId="0F93538E" w14:textId="77777777" w:rsidTr="00705FE1">
        <w:trPr>
          <w:trHeight w:val="288"/>
        </w:trPr>
        <w:tc>
          <w:tcPr>
            <w:tcW w:w="2154" w:type="dxa"/>
            <w:vMerge w:val="restart"/>
            <w:tcBorders>
              <w:top w:val="single" w:sz="12" w:space="0" w:color="000000" w:themeColor="text1"/>
              <w:right w:val="single" w:sz="4" w:space="0" w:color="000000" w:themeColor="text1"/>
            </w:tcBorders>
            <w:vAlign w:val="center"/>
          </w:tcPr>
          <w:p w14:paraId="6FEC6E91" w14:textId="77777777" w:rsidR="00B841F3" w:rsidRPr="00446BEC" w:rsidRDefault="00B841F3" w:rsidP="00B60150">
            <w:pPr>
              <w:keepLines/>
              <w:spacing w:after="0"/>
              <w:jc w:val="left"/>
              <w:rPr>
                <w:b/>
                <w:sz w:val="20"/>
                <w:szCs w:val="20"/>
              </w:rPr>
            </w:pPr>
          </w:p>
        </w:tc>
        <w:tc>
          <w:tcPr>
            <w:tcW w:w="3711" w:type="dxa"/>
            <w:gridSpan w:val="3"/>
            <w:tcBorders>
              <w:top w:val="single" w:sz="12" w:space="0" w:color="000000" w:themeColor="text1"/>
              <w:bottom w:val="single" w:sz="4" w:space="0" w:color="000000" w:themeColor="text1"/>
              <w:right w:val="single" w:sz="12" w:space="0" w:color="000000" w:themeColor="text1"/>
            </w:tcBorders>
            <w:vAlign w:val="center"/>
          </w:tcPr>
          <w:p w14:paraId="5C5AB526" w14:textId="77777777" w:rsidR="00B841F3" w:rsidRPr="00446BEC" w:rsidRDefault="00B841F3" w:rsidP="00B60150">
            <w:pPr>
              <w:keepLines/>
              <w:spacing w:after="0"/>
              <w:jc w:val="center"/>
              <w:rPr>
                <w:b/>
                <w:sz w:val="20"/>
                <w:szCs w:val="20"/>
              </w:rPr>
            </w:pPr>
            <w:r>
              <w:rPr>
                <w:b/>
                <w:sz w:val="20"/>
                <w:szCs w:val="20"/>
              </w:rPr>
              <w:t>Primary Heating Fuel</w:t>
            </w:r>
          </w:p>
        </w:tc>
        <w:tc>
          <w:tcPr>
            <w:tcW w:w="2474" w:type="dxa"/>
            <w:gridSpan w:val="2"/>
            <w:tcBorders>
              <w:top w:val="single" w:sz="12" w:space="0" w:color="000000" w:themeColor="text1"/>
              <w:left w:val="single" w:sz="12" w:space="0" w:color="000000" w:themeColor="text1"/>
              <w:bottom w:val="single" w:sz="4" w:space="0" w:color="000000" w:themeColor="text1"/>
              <w:right w:val="single" w:sz="12" w:space="0" w:color="000000" w:themeColor="text1"/>
            </w:tcBorders>
            <w:vAlign w:val="center"/>
          </w:tcPr>
          <w:p w14:paraId="1EE4520A" w14:textId="77777777" w:rsidR="00B841F3" w:rsidRPr="00446BEC" w:rsidRDefault="00B841F3" w:rsidP="00B60150">
            <w:pPr>
              <w:keepLines/>
              <w:spacing w:after="0"/>
              <w:jc w:val="center"/>
              <w:rPr>
                <w:b/>
                <w:sz w:val="20"/>
                <w:szCs w:val="20"/>
              </w:rPr>
            </w:pPr>
            <w:r>
              <w:rPr>
                <w:b/>
                <w:sz w:val="20"/>
                <w:szCs w:val="20"/>
              </w:rPr>
              <w:t>Household Income</w:t>
            </w:r>
          </w:p>
        </w:tc>
        <w:tc>
          <w:tcPr>
            <w:tcW w:w="1237" w:type="dxa"/>
            <w:vMerge w:val="restart"/>
            <w:tcBorders>
              <w:top w:val="single" w:sz="12" w:space="0" w:color="000000" w:themeColor="text1"/>
              <w:left w:val="single" w:sz="12" w:space="0" w:color="000000" w:themeColor="text1"/>
            </w:tcBorders>
            <w:vAlign w:val="center"/>
          </w:tcPr>
          <w:p w14:paraId="382C1E4D" w14:textId="77777777" w:rsidR="00B841F3" w:rsidRPr="00446BEC" w:rsidRDefault="00B841F3" w:rsidP="00B60150">
            <w:pPr>
              <w:keepLines/>
              <w:spacing w:after="0"/>
              <w:jc w:val="center"/>
              <w:rPr>
                <w:b/>
                <w:sz w:val="20"/>
                <w:szCs w:val="20"/>
              </w:rPr>
            </w:pPr>
            <w:r w:rsidRPr="00446BEC">
              <w:rPr>
                <w:b/>
                <w:sz w:val="20"/>
                <w:szCs w:val="20"/>
              </w:rPr>
              <w:t>Statewide (Weighted)</w:t>
            </w:r>
          </w:p>
        </w:tc>
      </w:tr>
      <w:tr w:rsidR="00B841F3" w:rsidRPr="00446BEC" w14:paraId="48FE60E5" w14:textId="77777777" w:rsidTr="00705FE1">
        <w:trPr>
          <w:trHeight w:val="288"/>
        </w:trPr>
        <w:tc>
          <w:tcPr>
            <w:tcW w:w="2154" w:type="dxa"/>
            <w:vMerge/>
            <w:tcBorders>
              <w:bottom w:val="double" w:sz="4" w:space="0" w:color="auto"/>
              <w:right w:val="single" w:sz="4" w:space="0" w:color="000000" w:themeColor="text1"/>
            </w:tcBorders>
            <w:vAlign w:val="center"/>
          </w:tcPr>
          <w:p w14:paraId="21F9316D" w14:textId="77777777" w:rsidR="00B841F3" w:rsidRPr="00446BEC" w:rsidRDefault="00B841F3" w:rsidP="00B60150">
            <w:pPr>
              <w:keepLines/>
              <w:spacing w:after="0"/>
              <w:jc w:val="left"/>
              <w:rPr>
                <w:b/>
                <w:sz w:val="20"/>
                <w:szCs w:val="20"/>
              </w:rPr>
            </w:pPr>
          </w:p>
        </w:tc>
        <w:tc>
          <w:tcPr>
            <w:tcW w:w="1237" w:type="dxa"/>
            <w:tcBorders>
              <w:top w:val="single" w:sz="4" w:space="0" w:color="000000" w:themeColor="text1"/>
              <w:bottom w:val="double" w:sz="4" w:space="0" w:color="auto"/>
            </w:tcBorders>
            <w:vAlign w:val="center"/>
          </w:tcPr>
          <w:p w14:paraId="6FE9D6F8" w14:textId="77777777" w:rsidR="00B841F3" w:rsidRPr="00446BEC" w:rsidRDefault="0080795D" w:rsidP="00B60150">
            <w:pPr>
              <w:keepLines/>
              <w:spacing w:after="0"/>
              <w:jc w:val="center"/>
              <w:rPr>
                <w:rFonts w:eastAsia="Times New Roman" w:cs="Times New Roman"/>
                <w:b/>
                <w:sz w:val="20"/>
                <w:szCs w:val="20"/>
                <w:lang w:bidi="ar-SA"/>
              </w:rPr>
            </w:pPr>
            <w:r>
              <w:rPr>
                <w:b/>
                <w:sz w:val="20"/>
                <w:szCs w:val="20"/>
              </w:rPr>
              <w:t xml:space="preserve">Oil &amp; </w:t>
            </w:r>
            <w:r w:rsidRPr="00542918">
              <w:rPr>
                <w:b/>
                <w:sz w:val="20"/>
                <w:szCs w:val="20"/>
              </w:rPr>
              <w:t>Other Fuels</w:t>
            </w:r>
          </w:p>
        </w:tc>
        <w:tc>
          <w:tcPr>
            <w:tcW w:w="1237" w:type="dxa"/>
            <w:tcBorders>
              <w:top w:val="single" w:sz="4" w:space="0" w:color="000000" w:themeColor="text1"/>
              <w:bottom w:val="double" w:sz="4" w:space="0" w:color="auto"/>
              <w:right w:val="single" w:sz="4" w:space="0" w:color="000000" w:themeColor="text1"/>
            </w:tcBorders>
            <w:vAlign w:val="center"/>
          </w:tcPr>
          <w:p w14:paraId="78E8E705" w14:textId="77777777" w:rsidR="00B841F3" w:rsidRPr="00446BEC" w:rsidRDefault="00B841F3" w:rsidP="00B60150">
            <w:pPr>
              <w:keepLines/>
              <w:spacing w:after="0"/>
              <w:jc w:val="center"/>
              <w:rPr>
                <w:rFonts w:eastAsia="Times New Roman" w:cs="Times New Roman"/>
                <w:b/>
                <w:sz w:val="20"/>
                <w:szCs w:val="20"/>
                <w:lang w:bidi="ar-SA"/>
              </w:rPr>
            </w:pPr>
            <w:r w:rsidRPr="00446BEC">
              <w:rPr>
                <w:b/>
                <w:sz w:val="20"/>
                <w:szCs w:val="20"/>
              </w:rPr>
              <w:t>Natural Gas</w:t>
            </w:r>
          </w:p>
        </w:tc>
        <w:tc>
          <w:tcPr>
            <w:tcW w:w="1237"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19F39FA2" w14:textId="77777777" w:rsidR="00B841F3" w:rsidRPr="00446BEC" w:rsidRDefault="00B841F3" w:rsidP="00B60150">
            <w:pPr>
              <w:keepLines/>
              <w:spacing w:after="0"/>
              <w:jc w:val="center"/>
              <w:rPr>
                <w:rFonts w:eastAsia="Times New Roman" w:cs="Times New Roman"/>
                <w:b/>
                <w:sz w:val="20"/>
                <w:szCs w:val="20"/>
                <w:lang w:bidi="ar-SA"/>
              </w:rPr>
            </w:pPr>
            <w:r w:rsidRPr="00446BEC">
              <w:rPr>
                <w:b/>
                <w:sz w:val="20"/>
                <w:szCs w:val="20"/>
              </w:rPr>
              <w:t>Electricity</w:t>
            </w:r>
          </w:p>
        </w:tc>
        <w:tc>
          <w:tcPr>
            <w:tcW w:w="1237"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323FC439" w14:textId="77777777" w:rsidR="00B841F3" w:rsidRPr="00446BEC" w:rsidRDefault="00B841F3" w:rsidP="00B60150">
            <w:pPr>
              <w:keepLines/>
              <w:spacing w:after="0"/>
              <w:jc w:val="center"/>
              <w:rPr>
                <w:rFonts w:eastAsia="Times New Roman" w:cs="Times New Roman"/>
                <w:b/>
                <w:sz w:val="20"/>
                <w:szCs w:val="20"/>
                <w:lang w:bidi="ar-SA"/>
              </w:rPr>
            </w:pPr>
            <w:r w:rsidRPr="00446BEC">
              <w:rPr>
                <w:b/>
                <w:sz w:val="20"/>
                <w:szCs w:val="20"/>
              </w:rPr>
              <w:t>Low Income</w:t>
            </w:r>
          </w:p>
        </w:tc>
        <w:tc>
          <w:tcPr>
            <w:tcW w:w="1237"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5357854A" w14:textId="77777777" w:rsidR="00B841F3" w:rsidRPr="00446BEC" w:rsidRDefault="00B841F3" w:rsidP="00B60150">
            <w:pPr>
              <w:keepLines/>
              <w:spacing w:after="0"/>
              <w:jc w:val="center"/>
              <w:rPr>
                <w:b/>
                <w:sz w:val="20"/>
                <w:szCs w:val="20"/>
              </w:rPr>
            </w:pPr>
            <w:r w:rsidRPr="00446BEC">
              <w:rPr>
                <w:b/>
                <w:sz w:val="20"/>
                <w:szCs w:val="20"/>
              </w:rPr>
              <w:t>Non-Low Income</w:t>
            </w:r>
          </w:p>
        </w:tc>
        <w:tc>
          <w:tcPr>
            <w:tcW w:w="1237" w:type="dxa"/>
            <w:vMerge/>
            <w:tcBorders>
              <w:left w:val="single" w:sz="12" w:space="0" w:color="000000" w:themeColor="text1"/>
              <w:bottom w:val="double" w:sz="4" w:space="0" w:color="auto"/>
            </w:tcBorders>
            <w:vAlign w:val="center"/>
          </w:tcPr>
          <w:p w14:paraId="5FA145C4" w14:textId="77777777" w:rsidR="00B841F3" w:rsidRPr="00446BEC" w:rsidRDefault="00B841F3" w:rsidP="00B60150">
            <w:pPr>
              <w:keepLines/>
              <w:spacing w:after="0"/>
              <w:jc w:val="center"/>
              <w:rPr>
                <w:b/>
                <w:sz w:val="20"/>
                <w:szCs w:val="20"/>
              </w:rPr>
            </w:pPr>
          </w:p>
        </w:tc>
      </w:tr>
      <w:tr w:rsidR="00D318D6" w:rsidRPr="00446BEC" w14:paraId="7DF165AD" w14:textId="77777777" w:rsidTr="00907EC6">
        <w:trPr>
          <w:trHeight w:val="288"/>
        </w:trPr>
        <w:tc>
          <w:tcPr>
            <w:tcW w:w="2154" w:type="dxa"/>
            <w:tcBorders>
              <w:top w:val="double" w:sz="4" w:space="0" w:color="auto"/>
              <w:bottom w:val="single" w:sz="4" w:space="0" w:color="000000" w:themeColor="text1"/>
            </w:tcBorders>
            <w:vAlign w:val="center"/>
          </w:tcPr>
          <w:p w14:paraId="61D81239" w14:textId="77777777" w:rsidR="00D318D6" w:rsidRPr="00446BEC" w:rsidRDefault="00D318D6" w:rsidP="00B60150">
            <w:pPr>
              <w:keepLines/>
              <w:spacing w:after="0"/>
              <w:jc w:val="right"/>
              <w:rPr>
                <w:i/>
                <w:sz w:val="20"/>
                <w:szCs w:val="20"/>
              </w:rPr>
            </w:pPr>
            <w:r>
              <w:rPr>
                <w:i/>
                <w:sz w:val="20"/>
                <w:szCs w:val="20"/>
              </w:rPr>
              <w:t>n</w:t>
            </w:r>
          </w:p>
        </w:tc>
        <w:tc>
          <w:tcPr>
            <w:tcW w:w="1237" w:type="dxa"/>
            <w:tcBorders>
              <w:top w:val="double" w:sz="4" w:space="0" w:color="auto"/>
              <w:bottom w:val="single" w:sz="4" w:space="0" w:color="000000" w:themeColor="text1"/>
            </w:tcBorders>
            <w:vAlign w:val="center"/>
          </w:tcPr>
          <w:p w14:paraId="393FF72A" w14:textId="77777777" w:rsidR="00D318D6" w:rsidRPr="00446BEC" w:rsidRDefault="00D318D6" w:rsidP="00B60150">
            <w:pPr>
              <w:keepLines/>
              <w:spacing w:after="0"/>
              <w:jc w:val="center"/>
              <w:rPr>
                <w:rFonts w:eastAsia="Times New Roman" w:cs="Times New Roman"/>
                <w:i/>
                <w:sz w:val="20"/>
                <w:szCs w:val="20"/>
                <w:lang w:bidi="ar-SA"/>
              </w:rPr>
            </w:pPr>
            <w:r w:rsidRPr="00446BEC">
              <w:rPr>
                <w:i/>
                <w:sz w:val="20"/>
                <w:szCs w:val="20"/>
              </w:rPr>
              <w:t>118</w:t>
            </w:r>
          </w:p>
        </w:tc>
        <w:tc>
          <w:tcPr>
            <w:tcW w:w="1237" w:type="dxa"/>
            <w:tcBorders>
              <w:top w:val="double" w:sz="4" w:space="0" w:color="auto"/>
              <w:bottom w:val="single" w:sz="4" w:space="0" w:color="000000" w:themeColor="text1"/>
              <w:right w:val="single" w:sz="4" w:space="0" w:color="000000" w:themeColor="text1"/>
            </w:tcBorders>
            <w:vAlign w:val="center"/>
          </w:tcPr>
          <w:p w14:paraId="65F9D3A8" w14:textId="77777777" w:rsidR="00D318D6" w:rsidRPr="00446BEC" w:rsidRDefault="00D318D6" w:rsidP="00B60150">
            <w:pPr>
              <w:keepLines/>
              <w:spacing w:after="0"/>
              <w:jc w:val="center"/>
              <w:rPr>
                <w:rFonts w:eastAsia="Times New Roman" w:cs="Times New Roman"/>
                <w:i/>
                <w:sz w:val="20"/>
                <w:szCs w:val="20"/>
                <w:lang w:bidi="ar-SA"/>
              </w:rPr>
            </w:pPr>
            <w:r w:rsidRPr="00446BEC">
              <w:rPr>
                <w:i/>
                <w:sz w:val="20"/>
                <w:szCs w:val="20"/>
              </w:rPr>
              <w:t>46</w:t>
            </w:r>
          </w:p>
        </w:tc>
        <w:tc>
          <w:tcPr>
            <w:tcW w:w="1237"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3C39C639" w14:textId="77777777" w:rsidR="00D318D6" w:rsidRPr="00446BEC" w:rsidRDefault="00D318D6" w:rsidP="00B60150">
            <w:pPr>
              <w:keepLines/>
              <w:spacing w:after="0"/>
              <w:jc w:val="center"/>
              <w:rPr>
                <w:rFonts w:eastAsia="Times New Roman" w:cs="Times New Roman"/>
                <w:i/>
                <w:sz w:val="20"/>
                <w:szCs w:val="20"/>
                <w:lang w:bidi="ar-SA"/>
              </w:rPr>
            </w:pPr>
            <w:r w:rsidRPr="00446BEC">
              <w:rPr>
                <w:i/>
                <w:sz w:val="20"/>
                <w:szCs w:val="20"/>
              </w:rPr>
              <w:t>16</w:t>
            </w:r>
          </w:p>
        </w:tc>
        <w:tc>
          <w:tcPr>
            <w:tcW w:w="1237"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0F764BA8" w14:textId="77777777" w:rsidR="00D318D6" w:rsidRPr="00446BEC" w:rsidRDefault="00D318D6" w:rsidP="00B60150">
            <w:pPr>
              <w:keepLines/>
              <w:spacing w:after="0"/>
              <w:jc w:val="center"/>
              <w:rPr>
                <w:rFonts w:eastAsia="Times New Roman" w:cs="Times New Roman"/>
                <w:i/>
                <w:sz w:val="20"/>
                <w:szCs w:val="20"/>
                <w:lang w:bidi="ar-SA"/>
              </w:rPr>
            </w:pPr>
            <w:r w:rsidRPr="00446BEC">
              <w:rPr>
                <w:i/>
                <w:sz w:val="20"/>
                <w:szCs w:val="20"/>
              </w:rPr>
              <w:t>34</w:t>
            </w:r>
          </w:p>
        </w:tc>
        <w:tc>
          <w:tcPr>
            <w:tcW w:w="1237"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4841226E" w14:textId="77777777" w:rsidR="00D318D6" w:rsidRPr="00446BEC" w:rsidRDefault="00D318D6" w:rsidP="00B60150">
            <w:pPr>
              <w:keepLines/>
              <w:spacing w:after="0"/>
              <w:jc w:val="center"/>
              <w:rPr>
                <w:rFonts w:eastAsia="Times New Roman" w:cs="Times New Roman"/>
                <w:i/>
                <w:sz w:val="20"/>
                <w:szCs w:val="20"/>
                <w:lang w:bidi="ar-SA"/>
              </w:rPr>
            </w:pPr>
            <w:r w:rsidRPr="00446BEC">
              <w:rPr>
                <w:i/>
                <w:sz w:val="20"/>
                <w:szCs w:val="20"/>
              </w:rPr>
              <w:t>146</w:t>
            </w:r>
          </w:p>
        </w:tc>
        <w:tc>
          <w:tcPr>
            <w:tcW w:w="1237" w:type="dxa"/>
            <w:tcBorders>
              <w:top w:val="double" w:sz="4" w:space="0" w:color="auto"/>
              <w:left w:val="single" w:sz="12" w:space="0" w:color="000000" w:themeColor="text1"/>
              <w:bottom w:val="single" w:sz="4" w:space="0" w:color="000000" w:themeColor="text1"/>
            </w:tcBorders>
            <w:vAlign w:val="center"/>
          </w:tcPr>
          <w:p w14:paraId="05D2AADC" w14:textId="77777777" w:rsidR="00D318D6" w:rsidRPr="00446BEC" w:rsidRDefault="00D318D6" w:rsidP="00B60150">
            <w:pPr>
              <w:keepLines/>
              <w:spacing w:after="0"/>
              <w:jc w:val="center"/>
              <w:rPr>
                <w:rFonts w:eastAsia="Times New Roman" w:cs="Times New Roman"/>
                <w:i/>
                <w:sz w:val="20"/>
                <w:szCs w:val="20"/>
                <w:lang w:bidi="ar-SA"/>
              </w:rPr>
            </w:pPr>
            <w:r w:rsidRPr="00446BEC">
              <w:rPr>
                <w:i/>
                <w:sz w:val="20"/>
                <w:szCs w:val="20"/>
              </w:rPr>
              <w:t>180</w:t>
            </w:r>
          </w:p>
        </w:tc>
      </w:tr>
      <w:tr w:rsidR="00D318D6" w:rsidRPr="00446BEC" w14:paraId="6758EC8C" w14:textId="77777777" w:rsidTr="00907EC6">
        <w:trPr>
          <w:trHeight w:val="288"/>
        </w:trPr>
        <w:tc>
          <w:tcPr>
            <w:tcW w:w="2154" w:type="dxa"/>
            <w:tcBorders>
              <w:top w:val="single" w:sz="4" w:space="0" w:color="000000" w:themeColor="text1"/>
            </w:tcBorders>
            <w:vAlign w:val="center"/>
          </w:tcPr>
          <w:p w14:paraId="30D6A10C" w14:textId="77777777" w:rsidR="00D318D6" w:rsidRPr="00446BEC" w:rsidRDefault="00D318D6" w:rsidP="00B60150">
            <w:pPr>
              <w:keepLines/>
              <w:spacing w:after="0"/>
              <w:jc w:val="right"/>
              <w:rPr>
                <w:rFonts w:eastAsia="Times New Roman" w:cs="Times New Roman"/>
                <w:sz w:val="20"/>
                <w:szCs w:val="20"/>
                <w:lang w:bidi="ar-SA"/>
              </w:rPr>
            </w:pPr>
            <w:r w:rsidRPr="00446BEC">
              <w:rPr>
                <w:sz w:val="20"/>
                <w:szCs w:val="20"/>
              </w:rPr>
              <w:t xml:space="preserve">2 x 4 x 16” </w:t>
            </w:r>
            <w:proofErr w:type="spellStart"/>
            <w:r w:rsidRPr="00446BEC">
              <w:rPr>
                <w:sz w:val="20"/>
                <w:szCs w:val="20"/>
              </w:rPr>
              <w:t>o.c</w:t>
            </w:r>
            <w:proofErr w:type="spellEnd"/>
            <w:r w:rsidRPr="00446BEC">
              <w:rPr>
                <w:sz w:val="20"/>
                <w:szCs w:val="20"/>
              </w:rPr>
              <w:t>.</w:t>
            </w:r>
          </w:p>
        </w:tc>
        <w:tc>
          <w:tcPr>
            <w:tcW w:w="1237" w:type="dxa"/>
            <w:tcBorders>
              <w:top w:val="single" w:sz="4" w:space="0" w:color="000000" w:themeColor="text1"/>
            </w:tcBorders>
            <w:vAlign w:val="center"/>
          </w:tcPr>
          <w:p w14:paraId="34ED254C" w14:textId="77777777" w:rsidR="00D318D6" w:rsidRPr="00446BEC" w:rsidRDefault="00D318D6" w:rsidP="00B60150">
            <w:pPr>
              <w:keepLines/>
              <w:spacing w:after="0"/>
              <w:jc w:val="center"/>
              <w:rPr>
                <w:rFonts w:eastAsia="Times New Roman" w:cs="Times New Roman"/>
                <w:sz w:val="20"/>
                <w:szCs w:val="20"/>
                <w:lang w:bidi="ar-SA"/>
              </w:rPr>
            </w:pPr>
            <w:r w:rsidRPr="00446BEC">
              <w:rPr>
                <w:sz w:val="20"/>
                <w:szCs w:val="20"/>
              </w:rPr>
              <w:t>75%</w:t>
            </w:r>
            <w:r w:rsidRPr="00BF2D4D">
              <w:rPr>
                <w:sz w:val="20"/>
                <w:szCs w:val="20"/>
                <w:vertAlign w:val="superscript"/>
              </w:rPr>
              <w:t>b</w:t>
            </w:r>
          </w:p>
        </w:tc>
        <w:tc>
          <w:tcPr>
            <w:tcW w:w="1237" w:type="dxa"/>
            <w:tcBorders>
              <w:top w:val="single" w:sz="4" w:space="0" w:color="000000" w:themeColor="text1"/>
              <w:right w:val="single" w:sz="4" w:space="0" w:color="000000" w:themeColor="text1"/>
            </w:tcBorders>
            <w:vAlign w:val="center"/>
          </w:tcPr>
          <w:p w14:paraId="08BCA995" w14:textId="77777777" w:rsidR="00D318D6" w:rsidRPr="00446BEC" w:rsidRDefault="00D318D6" w:rsidP="00B60150">
            <w:pPr>
              <w:keepLines/>
              <w:spacing w:after="0"/>
              <w:jc w:val="center"/>
              <w:rPr>
                <w:rFonts w:eastAsia="Times New Roman" w:cs="Times New Roman"/>
                <w:sz w:val="20"/>
                <w:szCs w:val="20"/>
                <w:lang w:bidi="ar-SA"/>
              </w:rPr>
            </w:pPr>
            <w:r w:rsidRPr="00446BEC">
              <w:rPr>
                <w:sz w:val="20"/>
                <w:szCs w:val="20"/>
              </w:rPr>
              <w:t>74%</w:t>
            </w:r>
            <w:r w:rsidRPr="00BF2D4D">
              <w:rPr>
                <w:sz w:val="20"/>
                <w:szCs w:val="20"/>
                <w:vertAlign w:val="superscript"/>
              </w:rPr>
              <w:t>c</w:t>
            </w:r>
          </w:p>
        </w:tc>
        <w:tc>
          <w:tcPr>
            <w:tcW w:w="1237" w:type="dxa"/>
            <w:tcBorders>
              <w:top w:val="single" w:sz="4" w:space="0" w:color="000000" w:themeColor="text1"/>
              <w:left w:val="single" w:sz="4" w:space="0" w:color="000000" w:themeColor="text1"/>
              <w:right w:val="single" w:sz="12" w:space="0" w:color="000000" w:themeColor="text1"/>
            </w:tcBorders>
            <w:vAlign w:val="center"/>
          </w:tcPr>
          <w:p w14:paraId="48C26BDB" w14:textId="77777777" w:rsidR="00D318D6" w:rsidRPr="00446BEC" w:rsidRDefault="00D318D6" w:rsidP="00B60150">
            <w:pPr>
              <w:keepLines/>
              <w:spacing w:after="0"/>
              <w:jc w:val="center"/>
              <w:rPr>
                <w:rFonts w:eastAsia="Times New Roman" w:cs="Times New Roman"/>
                <w:sz w:val="20"/>
                <w:szCs w:val="20"/>
                <w:lang w:bidi="ar-SA"/>
              </w:rPr>
            </w:pPr>
            <w:r w:rsidRPr="00446BEC">
              <w:rPr>
                <w:sz w:val="20"/>
                <w:szCs w:val="20"/>
              </w:rPr>
              <w:t>94%</w:t>
            </w:r>
            <w:r w:rsidRPr="00BF2D4D">
              <w:rPr>
                <w:sz w:val="20"/>
                <w:szCs w:val="20"/>
                <w:vertAlign w:val="superscript"/>
              </w:rPr>
              <w:t>b</w:t>
            </w:r>
            <w:r>
              <w:rPr>
                <w:sz w:val="20"/>
                <w:szCs w:val="20"/>
                <w:vertAlign w:val="superscript"/>
              </w:rPr>
              <w:t>,</w:t>
            </w:r>
            <w:r w:rsidRPr="00BF2D4D">
              <w:rPr>
                <w:sz w:val="20"/>
                <w:szCs w:val="20"/>
                <w:vertAlign w:val="superscript"/>
              </w:rPr>
              <w:t>c</w:t>
            </w:r>
          </w:p>
        </w:tc>
        <w:tc>
          <w:tcPr>
            <w:tcW w:w="1237" w:type="dxa"/>
            <w:tcBorders>
              <w:top w:val="single" w:sz="4" w:space="0" w:color="000000" w:themeColor="text1"/>
              <w:left w:val="single" w:sz="12" w:space="0" w:color="000000" w:themeColor="text1"/>
              <w:right w:val="single" w:sz="4" w:space="0" w:color="000000" w:themeColor="text1"/>
            </w:tcBorders>
            <w:vAlign w:val="center"/>
          </w:tcPr>
          <w:p w14:paraId="65B08946" w14:textId="77777777" w:rsidR="00D318D6" w:rsidRPr="00446BEC" w:rsidRDefault="00D318D6" w:rsidP="00B60150">
            <w:pPr>
              <w:keepLines/>
              <w:spacing w:after="0"/>
              <w:jc w:val="center"/>
              <w:rPr>
                <w:rFonts w:eastAsia="Times New Roman" w:cs="Times New Roman"/>
                <w:sz w:val="20"/>
                <w:szCs w:val="20"/>
                <w:lang w:bidi="ar-SA"/>
              </w:rPr>
            </w:pPr>
            <w:r w:rsidRPr="00446BEC">
              <w:rPr>
                <w:sz w:val="20"/>
                <w:szCs w:val="20"/>
              </w:rPr>
              <w:t>79%</w:t>
            </w:r>
          </w:p>
        </w:tc>
        <w:tc>
          <w:tcPr>
            <w:tcW w:w="1237" w:type="dxa"/>
            <w:tcBorders>
              <w:top w:val="single" w:sz="4" w:space="0" w:color="000000" w:themeColor="text1"/>
              <w:left w:val="single" w:sz="4" w:space="0" w:color="000000" w:themeColor="text1"/>
              <w:right w:val="single" w:sz="12" w:space="0" w:color="000000" w:themeColor="text1"/>
            </w:tcBorders>
            <w:vAlign w:val="center"/>
          </w:tcPr>
          <w:p w14:paraId="408F1EAB" w14:textId="77777777" w:rsidR="00D318D6" w:rsidRPr="00446BEC" w:rsidRDefault="00D318D6" w:rsidP="00B60150">
            <w:pPr>
              <w:keepLines/>
              <w:spacing w:after="0"/>
              <w:jc w:val="center"/>
              <w:rPr>
                <w:rFonts w:eastAsia="Times New Roman" w:cs="Times New Roman"/>
                <w:sz w:val="20"/>
                <w:szCs w:val="20"/>
                <w:lang w:bidi="ar-SA"/>
              </w:rPr>
            </w:pPr>
            <w:r w:rsidRPr="00446BEC">
              <w:rPr>
                <w:sz w:val="20"/>
                <w:szCs w:val="20"/>
              </w:rPr>
              <w:t>75%</w:t>
            </w:r>
          </w:p>
        </w:tc>
        <w:tc>
          <w:tcPr>
            <w:tcW w:w="1237" w:type="dxa"/>
            <w:tcBorders>
              <w:top w:val="single" w:sz="4" w:space="0" w:color="000000" w:themeColor="text1"/>
              <w:left w:val="single" w:sz="12" w:space="0" w:color="000000" w:themeColor="text1"/>
            </w:tcBorders>
            <w:vAlign w:val="center"/>
          </w:tcPr>
          <w:p w14:paraId="4D985099" w14:textId="77777777" w:rsidR="00D318D6" w:rsidRPr="00446BEC" w:rsidRDefault="00D318D6" w:rsidP="00B60150">
            <w:pPr>
              <w:keepLines/>
              <w:spacing w:after="0"/>
              <w:jc w:val="center"/>
              <w:rPr>
                <w:rFonts w:eastAsia="Times New Roman" w:cs="Times New Roman"/>
                <w:sz w:val="20"/>
                <w:szCs w:val="20"/>
                <w:lang w:bidi="ar-SA"/>
              </w:rPr>
            </w:pPr>
            <w:r w:rsidRPr="00446BEC">
              <w:rPr>
                <w:sz w:val="20"/>
                <w:szCs w:val="20"/>
              </w:rPr>
              <w:t>76%</w:t>
            </w:r>
          </w:p>
        </w:tc>
      </w:tr>
      <w:tr w:rsidR="00D318D6" w:rsidRPr="00446BEC" w14:paraId="6FFF7EC4" w14:textId="77777777" w:rsidTr="00907EC6">
        <w:trPr>
          <w:trHeight w:val="288"/>
        </w:trPr>
        <w:tc>
          <w:tcPr>
            <w:tcW w:w="2154" w:type="dxa"/>
            <w:vAlign w:val="center"/>
          </w:tcPr>
          <w:p w14:paraId="5977B76F" w14:textId="77777777" w:rsidR="00D318D6" w:rsidRPr="00446BEC" w:rsidRDefault="00D318D6" w:rsidP="00B60150">
            <w:pPr>
              <w:keepLines/>
              <w:spacing w:after="0"/>
              <w:jc w:val="right"/>
              <w:rPr>
                <w:rFonts w:eastAsia="Times New Roman" w:cs="Times New Roman"/>
                <w:sz w:val="20"/>
                <w:szCs w:val="20"/>
                <w:lang w:bidi="ar-SA"/>
              </w:rPr>
            </w:pPr>
            <w:r w:rsidRPr="00446BEC">
              <w:rPr>
                <w:sz w:val="20"/>
                <w:szCs w:val="20"/>
              </w:rPr>
              <w:t xml:space="preserve">2 x 6 x 16” </w:t>
            </w:r>
            <w:proofErr w:type="spellStart"/>
            <w:r w:rsidRPr="00446BEC">
              <w:rPr>
                <w:sz w:val="20"/>
                <w:szCs w:val="20"/>
              </w:rPr>
              <w:t>o.c</w:t>
            </w:r>
            <w:proofErr w:type="spellEnd"/>
            <w:r w:rsidRPr="00446BEC">
              <w:rPr>
                <w:sz w:val="20"/>
                <w:szCs w:val="20"/>
              </w:rPr>
              <w:t>.</w:t>
            </w:r>
          </w:p>
        </w:tc>
        <w:tc>
          <w:tcPr>
            <w:tcW w:w="1237" w:type="dxa"/>
            <w:vAlign w:val="center"/>
          </w:tcPr>
          <w:p w14:paraId="60C511D6" w14:textId="77777777" w:rsidR="00D318D6" w:rsidRPr="00446BEC" w:rsidRDefault="00D318D6" w:rsidP="00B60150">
            <w:pPr>
              <w:keepLines/>
              <w:spacing w:after="0"/>
              <w:jc w:val="center"/>
              <w:rPr>
                <w:rFonts w:eastAsia="Times New Roman" w:cs="Times New Roman"/>
                <w:sz w:val="20"/>
                <w:szCs w:val="20"/>
                <w:lang w:bidi="ar-SA"/>
              </w:rPr>
            </w:pPr>
            <w:r w:rsidRPr="00446BEC">
              <w:rPr>
                <w:sz w:val="20"/>
                <w:szCs w:val="20"/>
              </w:rPr>
              <w:t>15%</w:t>
            </w:r>
          </w:p>
        </w:tc>
        <w:tc>
          <w:tcPr>
            <w:tcW w:w="1237" w:type="dxa"/>
            <w:tcBorders>
              <w:right w:val="single" w:sz="4" w:space="0" w:color="000000" w:themeColor="text1"/>
            </w:tcBorders>
            <w:vAlign w:val="center"/>
          </w:tcPr>
          <w:p w14:paraId="034A29E5" w14:textId="77777777" w:rsidR="00D318D6" w:rsidRPr="00446BEC" w:rsidRDefault="00D318D6" w:rsidP="00B60150">
            <w:pPr>
              <w:keepLines/>
              <w:spacing w:after="0"/>
              <w:jc w:val="center"/>
              <w:rPr>
                <w:rFonts w:eastAsia="Times New Roman" w:cs="Times New Roman"/>
                <w:sz w:val="20"/>
                <w:szCs w:val="20"/>
                <w:lang w:bidi="ar-SA"/>
              </w:rPr>
            </w:pPr>
            <w:r w:rsidRPr="00446BEC">
              <w:rPr>
                <w:sz w:val="20"/>
                <w:szCs w:val="20"/>
              </w:rPr>
              <w:t>20%</w:t>
            </w:r>
          </w:p>
        </w:tc>
        <w:tc>
          <w:tcPr>
            <w:tcW w:w="1237" w:type="dxa"/>
            <w:tcBorders>
              <w:left w:val="single" w:sz="4" w:space="0" w:color="000000" w:themeColor="text1"/>
              <w:right w:val="single" w:sz="12" w:space="0" w:color="000000" w:themeColor="text1"/>
            </w:tcBorders>
            <w:vAlign w:val="center"/>
          </w:tcPr>
          <w:p w14:paraId="4F35DFED" w14:textId="77777777" w:rsidR="00D318D6" w:rsidRPr="00446BEC" w:rsidRDefault="00D318D6" w:rsidP="00B60150">
            <w:pPr>
              <w:keepLines/>
              <w:spacing w:after="0"/>
              <w:jc w:val="center"/>
              <w:rPr>
                <w:rFonts w:eastAsia="Times New Roman" w:cs="Times New Roman"/>
                <w:sz w:val="20"/>
                <w:szCs w:val="20"/>
                <w:lang w:bidi="ar-SA"/>
              </w:rPr>
            </w:pPr>
            <w:r w:rsidRPr="00446BEC">
              <w:rPr>
                <w:sz w:val="20"/>
                <w:szCs w:val="20"/>
              </w:rPr>
              <w:t>6%</w:t>
            </w:r>
          </w:p>
        </w:tc>
        <w:tc>
          <w:tcPr>
            <w:tcW w:w="1237" w:type="dxa"/>
            <w:tcBorders>
              <w:left w:val="single" w:sz="12" w:space="0" w:color="000000" w:themeColor="text1"/>
              <w:right w:val="single" w:sz="4" w:space="0" w:color="000000" w:themeColor="text1"/>
            </w:tcBorders>
            <w:vAlign w:val="center"/>
          </w:tcPr>
          <w:p w14:paraId="60DC679B" w14:textId="77777777" w:rsidR="00D318D6" w:rsidRPr="00446BEC" w:rsidRDefault="00D318D6" w:rsidP="00B60150">
            <w:pPr>
              <w:keepLines/>
              <w:spacing w:after="0"/>
              <w:jc w:val="center"/>
              <w:rPr>
                <w:rFonts w:eastAsia="Times New Roman" w:cs="Times New Roman"/>
                <w:sz w:val="20"/>
                <w:szCs w:val="20"/>
                <w:lang w:bidi="ar-SA"/>
              </w:rPr>
            </w:pPr>
            <w:r w:rsidRPr="00446BEC">
              <w:rPr>
                <w:sz w:val="20"/>
                <w:szCs w:val="20"/>
              </w:rPr>
              <w:t>6%</w:t>
            </w:r>
            <w:r w:rsidRPr="007D6219">
              <w:rPr>
                <w:sz w:val="20"/>
                <w:szCs w:val="20"/>
                <w:vertAlign w:val="superscript"/>
              </w:rPr>
              <w:t>a</w:t>
            </w:r>
          </w:p>
        </w:tc>
        <w:tc>
          <w:tcPr>
            <w:tcW w:w="1237" w:type="dxa"/>
            <w:tcBorders>
              <w:left w:val="single" w:sz="4" w:space="0" w:color="000000" w:themeColor="text1"/>
              <w:right w:val="single" w:sz="12" w:space="0" w:color="000000" w:themeColor="text1"/>
            </w:tcBorders>
            <w:vAlign w:val="center"/>
          </w:tcPr>
          <w:p w14:paraId="027F945B" w14:textId="77777777" w:rsidR="00D318D6" w:rsidRPr="00446BEC" w:rsidRDefault="00D318D6" w:rsidP="00B60150">
            <w:pPr>
              <w:keepLines/>
              <w:spacing w:after="0"/>
              <w:jc w:val="center"/>
              <w:rPr>
                <w:rFonts w:eastAsia="Times New Roman" w:cs="Times New Roman"/>
                <w:sz w:val="20"/>
                <w:szCs w:val="20"/>
                <w:lang w:bidi="ar-SA"/>
              </w:rPr>
            </w:pPr>
            <w:r w:rsidRPr="00446BEC">
              <w:rPr>
                <w:sz w:val="20"/>
                <w:szCs w:val="20"/>
              </w:rPr>
              <w:t>18%</w:t>
            </w:r>
            <w:r w:rsidRPr="007D6219">
              <w:rPr>
                <w:sz w:val="20"/>
                <w:szCs w:val="20"/>
                <w:vertAlign w:val="superscript"/>
              </w:rPr>
              <w:t>a</w:t>
            </w:r>
          </w:p>
        </w:tc>
        <w:tc>
          <w:tcPr>
            <w:tcW w:w="1237" w:type="dxa"/>
            <w:tcBorders>
              <w:left w:val="single" w:sz="12" w:space="0" w:color="000000" w:themeColor="text1"/>
            </w:tcBorders>
            <w:vAlign w:val="center"/>
          </w:tcPr>
          <w:p w14:paraId="736B21E0" w14:textId="77777777" w:rsidR="00D318D6" w:rsidRPr="00446BEC" w:rsidRDefault="00D318D6" w:rsidP="00B60150">
            <w:pPr>
              <w:keepLines/>
              <w:spacing w:after="0"/>
              <w:jc w:val="center"/>
              <w:rPr>
                <w:rFonts w:eastAsia="Times New Roman" w:cs="Times New Roman"/>
                <w:sz w:val="20"/>
                <w:szCs w:val="20"/>
                <w:lang w:bidi="ar-SA"/>
              </w:rPr>
            </w:pPr>
            <w:r w:rsidRPr="00446BEC">
              <w:rPr>
                <w:sz w:val="20"/>
                <w:szCs w:val="20"/>
              </w:rPr>
              <w:t>15%</w:t>
            </w:r>
          </w:p>
        </w:tc>
      </w:tr>
      <w:tr w:rsidR="00D318D6" w:rsidRPr="00446BEC" w14:paraId="30E3B4C8" w14:textId="77777777" w:rsidTr="00907EC6">
        <w:trPr>
          <w:trHeight w:val="288"/>
        </w:trPr>
        <w:tc>
          <w:tcPr>
            <w:tcW w:w="2154" w:type="dxa"/>
            <w:vAlign w:val="center"/>
          </w:tcPr>
          <w:p w14:paraId="37AF27CE" w14:textId="77777777" w:rsidR="00D318D6" w:rsidRPr="00446BEC" w:rsidRDefault="00D318D6" w:rsidP="00B60150">
            <w:pPr>
              <w:keepLines/>
              <w:spacing w:after="0"/>
              <w:jc w:val="right"/>
              <w:rPr>
                <w:rFonts w:eastAsia="Times New Roman" w:cs="Times New Roman"/>
                <w:sz w:val="20"/>
                <w:szCs w:val="20"/>
                <w:lang w:bidi="ar-SA"/>
              </w:rPr>
            </w:pPr>
            <w:r w:rsidRPr="00446BEC">
              <w:rPr>
                <w:sz w:val="20"/>
                <w:szCs w:val="20"/>
              </w:rPr>
              <w:t xml:space="preserve">2 x 4 &amp; 2 x 6 x 16” </w:t>
            </w:r>
            <w:proofErr w:type="spellStart"/>
            <w:r w:rsidRPr="00446BEC">
              <w:rPr>
                <w:sz w:val="20"/>
                <w:szCs w:val="20"/>
              </w:rPr>
              <w:t>o.c</w:t>
            </w:r>
            <w:proofErr w:type="spellEnd"/>
            <w:r w:rsidRPr="00446BEC">
              <w:rPr>
                <w:sz w:val="20"/>
                <w:szCs w:val="20"/>
              </w:rPr>
              <w:t>.</w:t>
            </w:r>
          </w:p>
        </w:tc>
        <w:tc>
          <w:tcPr>
            <w:tcW w:w="1237" w:type="dxa"/>
            <w:vAlign w:val="center"/>
          </w:tcPr>
          <w:p w14:paraId="5596D463" w14:textId="77777777" w:rsidR="00D318D6" w:rsidRPr="00446BEC" w:rsidRDefault="00D318D6" w:rsidP="00B60150">
            <w:pPr>
              <w:keepLines/>
              <w:spacing w:after="0"/>
              <w:jc w:val="center"/>
              <w:rPr>
                <w:rFonts w:eastAsia="Times New Roman" w:cs="Times New Roman"/>
                <w:sz w:val="20"/>
                <w:szCs w:val="20"/>
                <w:lang w:bidi="ar-SA"/>
              </w:rPr>
            </w:pPr>
            <w:r w:rsidRPr="00446BEC">
              <w:rPr>
                <w:sz w:val="20"/>
                <w:szCs w:val="20"/>
              </w:rPr>
              <w:t>8%</w:t>
            </w:r>
            <w:r>
              <w:rPr>
                <w:sz w:val="20"/>
                <w:szCs w:val="20"/>
                <w:vertAlign w:val="superscript"/>
              </w:rPr>
              <w:t>d</w:t>
            </w:r>
          </w:p>
        </w:tc>
        <w:tc>
          <w:tcPr>
            <w:tcW w:w="1237" w:type="dxa"/>
            <w:tcBorders>
              <w:right w:val="single" w:sz="4" w:space="0" w:color="000000" w:themeColor="text1"/>
            </w:tcBorders>
            <w:vAlign w:val="center"/>
          </w:tcPr>
          <w:p w14:paraId="165ECFE8" w14:textId="77777777" w:rsidR="00D318D6" w:rsidRPr="00446BEC" w:rsidRDefault="00D318D6" w:rsidP="00B60150">
            <w:pPr>
              <w:keepLines/>
              <w:spacing w:after="0"/>
              <w:jc w:val="center"/>
              <w:rPr>
                <w:rFonts w:eastAsia="Times New Roman" w:cs="Times New Roman"/>
                <w:sz w:val="20"/>
                <w:szCs w:val="20"/>
                <w:lang w:bidi="ar-SA"/>
              </w:rPr>
            </w:pPr>
            <w:r w:rsidRPr="00446BEC">
              <w:rPr>
                <w:sz w:val="20"/>
                <w:szCs w:val="20"/>
              </w:rPr>
              <w:t>2%</w:t>
            </w:r>
            <w:r>
              <w:rPr>
                <w:sz w:val="20"/>
                <w:szCs w:val="20"/>
                <w:vertAlign w:val="superscript"/>
              </w:rPr>
              <w:t>d</w:t>
            </w:r>
          </w:p>
        </w:tc>
        <w:tc>
          <w:tcPr>
            <w:tcW w:w="1237" w:type="dxa"/>
            <w:tcBorders>
              <w:left w:val="single" w:sz="4" w:space="0" w:color="000000" w:themeColor="text1"/>
              <w:right w:val="single" w:sz="12" w:space="0" w:color="000000" w:themeColor="text1"/>
            </w:tcBorders>
            <w:vAlign w:val="center"/>
          </w:tcPr>
          <w:p w14:paraId="4E5AA703" w14:textId="77777777" w:rsidR="00D318D6" w:rsidRPr="00446BEC" w:rsidRDefault="00555D95" w:rsidP="00B60150">
            <w:pPr>
              <w:keepLines/>
              <w:spacing w:after="0"/>
              <w:jc w:val="center"/>
              <w:rPr>
                <w:rFonts w:eastAsia="Times New Roman" w:cs="Times New Roman"/>
                <w:sz w:val="20"/>
                <w:szCs w:val="20"/>
                <w:lang w:bidi="ar-SA"/>
              </w:rPr>
            </w:pPr>
            <w:r>
              <w:rPr>
                <w:sz w:val="20"/>
                <w:szCs w:val="20"/>
              </w:rPr>
              <w:t>0%</w:t>
            </w:r>
          </w:p>
        </w:tc>
        <w:tc>
          <w:tcPr>
            <w:tcW w:w="1237" w:type="dxa"/>
            <w:tcBorders>
              <w:left w:val="single" w:sz="12" w:space="0" w:color="000000" w:themeColor="text1"/>
              <w:right w:val="single" w:sz="4" w:space="0" w:color="000000" w:themeColor="text1"/>
            </w:tcBorders>
            <w:vAlign w:val="center"/>
          </w:tcPr>
          <w:p w14:paraId="06C5EC9E" w14:textId="77777777" w:rsidR="00D318D6" w:rsidRPr="00446BEC" w:rsidRDefault="00D318D6" w:rsidP="00B60150">
            <w:pPr>
              <w:keepLines/>
              <w:spacing w:after="0"/>
              <w:jc w:val="center"/>
              <w:rPr>
                <w:rFonts w:eastAsia="Times New Roman" w:cs="Times New Roman"/>
                <w:sz w:val="20"/>
                <w:szCs w:val="20"/>
                <w:lang w:bidi="ar-SA"/>
              </w:rPr>
            </w:pPr>
            <w:r w:rsidRPr="00446BEC">
              <w:rPr>
                <w:sz w:val="20"/>
                <w:szCs w:val="20"/>
              </w:rPr>
              <w:t>6%</w:t>
            </w:r>
          </w:p>
        </w:tc>
        <w:tc>
          <w:tcPr>
            <w:tcW w:w="1237" w:type="dxa"/>
            <w:tcBorders>
              <w:left w:val="single" w:sz="4" w:space="0" w:color="000000" w:themeColor="text1"/>
              <w:right w:val="single" w:sz="12" w:space="0" w:color="000000" w:themeColor="text1"/>
            </w:tcBorders>
            <w:vAlign w:val="center"/>
          </w:tcPr>
          <w:p w14:paraId="72132AA9" w14:textId="77777777" w:rsidR="00D318D6" w:rsidRPr="00446BEC" w:rsidRDefault="00D318D6" w:rsidP="00B60150">
            <w:pPr>
              <w:keepLines/>
              <w:spacing w:after="0"/>
              <w:jc w:val="center"/>
              <w:rPr>
                <w:rFonts w:eastAsia="Times New Roman" w:cs="Times New Roman"/>
                <w:sz w:val="20"/>
                <w:szCs w:val="20"/>
                <w:lang w:bidi="ar-SA"/>
              </w:rPr>
            </w:pPr>
            <w:r w:rsidRPr="00446BEC">
              <w:rPr>
                <w:sz w:val="20"/>
                <w:szCs w:val="20"/>
              </w:rPr>
              <w:t>6%</w:t>
            </w:r>
          </w:p>
        </w:tc>
        <w:tc>
          <w:tcPr>
            <w:tcW w:w="1237" w:type="dxa"/>
            <w:tcBorders>
              <w:left w:val="single" w:sz="12" w:space="0" w:color="000000" w:themeColor="text1"/>
            </w:tcBorders>
            <w:vAlign w:val="center"/>
          </w:tcPr>
          <w:p w14:paraId="64587740" w14:textId="77777777" w:rsidR="00D318D6" w:rsidRPr="00446BEC" w:rsidRDefault="00D318D6" w:rsidP="00B60150">
            <w:pPr>
              <w:keepLines/>
              <w:spacing w:after="0"/>
              <w:jc w:val="center"/>
              <w:rPr>
                <w:rFonts w:eastAsia="Times New Roman" w:cs="Times New Roman"/>
                <w:sz w:val="20"/>
                <w:szCs w:val="20"/>
                <w:lang w:bidi="ar-SA"/>
              </w:rPr>
            </w:pPr>
            <w:r w:rsidRPr="00446BEC">
              <w:rPr>
                <w:sz w:val="20"/>
                <w:szCs w:val="20"/>
              </w:rPr>
              <w:t>6%</w:t>
            </w:r>
          </w:p>
        </w:tc>
      </w:tr>
      <w:tr w:rsidR="00D318D6" w:rsidRPr="00446BEC" w14:paraId="6D876761" w14:textId="77777777" w:rsidTr="00907EC6">
        <w:trPr>
          <w:trHeight w:val="288"/>
        </w:trPr>
        <w:tc>
          <w:tcPr>
            <w:tcW w:w="2154" w:type="dxa"/>
            <w:tcBorders>
              <w:top w:val="single" w:sz="4" w:space="0" w:color="000000" w:themeColor="text1"/>
              <w:bottom w:val="single" w:sz="12" w:space="0" w:color="000000" w:themeColor="text1"/>
            </w:tcBorders>
            <w:vAlign w:val="center"/>
          </w:tcPr>
          <w:p w14:paraId="2A9B3107" w14:textId="77777777" w:rsidR="00D318D6" w:rsidRPr="00446BEC" w:rsidRDefault="00D318D6" w:rsidP="00B60150">
            <w:pPr>
              <w:keepLines/>
              <w:spacing w:after="0"/>
              <w:jc w:val="right"/>
              <w:rPr>
                <w:rFonts w:eastAsia="Times New Roman" w:cs="Times New Roman"/>
                <w:sz w:val="20"/>
                <w:szCs w:val="20"/>
                <w:lang w:bidi="ar-SA"/>
              </w:rPr>
            </w:pPr>
            <w:r w:rsidRPr="00446BEC">
              <w:rPr>
                <w:sz w:val="20"/>
                <w:szCs w:val="20"/>
              </w:rPr>
              <w:t>Another framing type</w:t>
            </w:r>
          </w:p>
        </w:tc>
        <w:tc>
          <w:tcPr>
            <w:tcW w:w="1237" w:type="dxa"/>
            <w:tcBorders>
              <w:top w:val="single" w:sz="4" w:space="0" w:color="000000" w:themeColor="text1"/>
              <w:bottom w:val="single" w:sz="12" w:space="0" w:color="000000" w:themeColor="text1"/>
            </w:tcBorders>
            <w:vAlign w:val="center"/>
          </w:tcPr>
          <w:p w14:paraId="1EB4A140" w14:textId="77777777" w:rsidR="00D318D6" w:rsidRPr="00446BEC" w:rsidRDefault="00D318D6" w:rsidP="00B60150">
            <w:pPr>
              <w:keepLines/>
              <w:spacing w:after="0"/>
              <w:jc w:val="center"/>
              <w:rPr>
                <w:rFonts w:eastAsia="Times New Roman" w:cs="Times New Roman"/>
                <w:sz w:val="20"/>
                <w:szCs w:val="20"/>
                <w:lang w:bidi="ar-SA"/>
              </w:rPr>
            </w:pPr>
            <w:r>
              <w:rPr>
                <w:sz w:val="20"/>
                <w:szCs w:val="20"/>
              </w:rPr>
              <w:t>3</w:t>
            </w:r>
            <w:r w:rsidRPr="00446BEC">
              <w:rPr>
                <w:sz w:val="20"/>
                <w:szCs w:val="20"/>
              </w:rPr>
              <w:t>%</w:t>
            </w:r>
          </w:p>
        </w:tc>
        <w:tc>
          <w:tcPr>
            <w:tcW w:w="1237" w:type="dxa"/>
            <w:tcBorders>
              <w:top w:val="single" w:sz="4" w:space="0" w:color="000000" w:themeColor="text1"/>
              <w:bottom w:val="single" w:sz="12" w:space="0" w:color="000000" w:themeColor="text1"/>
              <w:right w:val="single" w:sz="4" w:space="0" w:color="000000" w:themeColor="text1"/>
            </w:tcBorders>
            <w:vAlign w:val="center"/>
          </w:tcPr>
          <w:p w14:paraId="129AE793" w14:textId="77777777" w:rsidR="00D318D6" w:rsidRPr="00446BEC" w:rsidRDefault="00D318D6" w:rsidP="00B60150">
            <w:pPr>
              <w:keepLines/>
              <w:spacing w:after="0"/>
              <w:jc w:val="center"/>
              <w:rPr>
                <w:rFonts w:eastAsia="Times New Roman" w:cs="Times New Roman"/>
                <w:sz w:val="20"/>
                <w:szCs w:val="20"/>
                <w:lang w:bidi="ar-SA"/>
              </w:rPr>
            </w:pPr>
            <w:r w:rsidRPr="00446BEC">
              <w:rPr>
                <w:sz w:val="20"/>
                <w:szCs w:val="20"/>
              </w:rPr>
              <w:t>4%</w:t>
            </w:r>
          </w:p>
        </w:tc>
        <w:tc>
          <w:tcPr>
            <w:tcW w:w="1237" w:type="dxa"/>
            <w:tcBorders>
              <w:top w:val="single" w:sz="4" w:space="0" w:color="000000" w:themeColor="text1"/>
              <w:left w:val="single" w:sz="4" w:space="0" w:color="000000" w:themeColor="text1"/>
              <w:bottom w:val="single" w:sz="12" w:space="0" w:color="000000" w:themeColor="text1"/>
              <w:right w:val="single" w:sz="12" w:space="0" w:color="000000" w:themeColor="text1"/>
            </w:tcBorders>
            <w:vAlign w:val="center"/>
          </w:tcPr>
          <w:p w14:paraId="5BB2A547" w14:textId="77777777" w:rsidR="00D318D6" w:rsidRPr="00446BEC" w:rsidRDefault="00555D95" w:rsidP="00B60150">
            <w:pPr>
              <w:keepLines/>
              <w:spacing w:after="0"/>
              <w:jc w:val="center"/>
              <w:rPr>
                <w:rFonts w:eastAsia="Times New Roman" w:cs="Times New Roman"/>
                <w:sz w:val="20"/>
                <w:szCs w:val="20"/>
                <w:lang w:bidi="ar-SA"/>
              </w:rPr>
            </w:pPr>
            <w:r>
              <w:rPr>
                <w:sz w:val="20"/>
                <w:szCs w:val="20"/>
              </w:rPr>
              <w:t>0%</w:t>
            </w:r>
          </w:p>
        </w:tc>
        <w:tc>
          <w:tcPr>
            <w:tcW w:w="1237" w:type="dxa"/>
            <w:tcBorders>
              <w:top w:val="single" w:sz="4" w:space="0" w:color="000000" w:themeColor="text1"/>
              <w:left w:val="single" w:sz="12" w:space="0" w:color="000000" w:themeColor="text1"/>
              <w:bottom w:val="single" w:sz="12" w:space="0" w:color="000000" w:themeColor="text1"/>
              <w:right w:val="single" w:sz="4" w:space="0" w:color="000000" w:themeColor="text1"/>
            </w:tcBorders>
            <w:vAlign w:val="center"/>
          </w:tcPr>
          <w:p w14:paraId="6F7B7B71" w14:textId="77777777" w:rsidR="00D318D6" w:rsidRPr="00446BEC" w:rsidRDefault="00D318D6" w:rsidP="00B60150">
            <w:pPr>
              <w:keepLines/>
              <w:spacing w:after="0"/>
              <w:jc w:val="center"/>
              <w:rPr>
                <w:rFonts w:eastAsia="Times New Roman" w:cs="Times New Roman"/>
                <w:sz w:val="20"/>
                <w:szCs w:val="20"/>
                <w:lang w:bidi="ar-SA"/>
              </w:rPr>
            </w:pPr>
            <w:r w:rsidRPr="00446BEC">
              <w:rPr>
                <w:sz w:val="20"/>
                <w:szCs w:val="20"/>
              </w:rPr>
              <w:t>9%</w:t>
            </w:r>
          </w:p>
        </w:tc>
        <w:tc>
          <w:tcPr>
            <w:tcW w:w="1237" w:type="dxa"/>
            <w:tcBorders>
              <w:top w:val="single" w:sz="4" w:space="0" w:color="000000" w:themeColor="text1"/>
              <w:left w:val="single" w:sz="4" w:space="0" w:color="000000" w:themeColor="text1"/>
              <w:bottom w:val="single" w:sz="12" w:space="0" w:color="000000" w:themeColor="text1"/>
              <w:right w:val="single" w:sz="12" w:space="0" w:color="000000" w:themeColor="text1"/>
            </w:tcBorders>
            <w:vAlign w:val="center"/>
          </w:tcPr>
          <w:p w14:paraId="6F3B9868" w14:textId="77777777" w:rsidR="00D318D6" w:rsidRPr="00446BEC" w:rsidRDefault="00D318D6" w:rsidP="00B60150">
            <w:pPr>
              <w:keepLines/>
              <w:spacing w:after="0"/>
              <w:jc w:val="center"/>
              <w:rPr>
                <w:rFonts w:eastAsia="Times New Roman" w:cs="Times New Roman"/>
                <w:sz w:val="20"/>
                <w:szCs w:val="20"/>
                <w:lang w:bidi="ar-SA"/>
              </w:rPr>
            </w:pPr>
            <w:r w:rsidRPr="00446BEC">
              <w:rPr>
                <w:sz w:val="20"/>
                <w:szCs w:val="20"/>
              </w:rPr>
              <w:t>1%</w:t>
            </w:r>
          </w:p>
        </w:tc>
        <w:tc>
          <w:tcPr>
            <w:tcW w:w="1237" w:type="dxa"/>
            <w:tcBorders>
              <w:top w:val="single" w:sz="4" w:space="0" w:color="000000" w:themeColor="text1"/>
              <w:left w:val="single" w:sz="12" w:space="0" w:color="000000" w:themeColor="text1"/>
              <w:bottom w:val="single" w:sz="12" w:space="0" w:color="000000" w:themeColor="text1"/>
            </w:tcBorders>
            <w:vAlign w:val="center"/>
          </w:tcPr>
          <w:p w14:paraId="5C52BF72" w14:textId="77777777" w:rsidR="00D318D6" w:rsidRPr="00446BEC" w:rsidRDefault="00D318D6" w:rsidP="00B60150">
            <w:pPr>
              <w:keepLines/>
              <w:spacing w:after="0"/>
              <w:jc w:val="center"/>
              <w:rPr>
                <w:rFonts w:eastAsia="Times New Roman" w:cs="Times New Roman"/>
                <w:sz w:val="20"/>
                <w:szCs w:val="20"/>
                <w:lang w:bidi="ar-SA"/>
              </w:rPr>
            </w:pPr>
            <w:r w:rsidRPr="00446BEC">
              <w:rPr>
                <w:sz w:val="20"/>
                <w:szCs w:val="20"/>
              </w:rPr>
              <w:t>3%</w:t>
            </w:r>
          </w:p>
        </w:tc>
      </w:tr>
    </w:tbl>
    <w:p w14:paraId="7E95F4D0" w14:textId="77777777" w:rsidR="00D318D6" w:rsidRPr="00446BEC" w:rsidRDefault="00D318D6" w:rsidP="002919CA">
      <w:pPr>
        <w:ind w:left="-90"/>
      </w:pPr>
      <w:proofErr w:type="spellStart"/>
      <w:proofErr w:type="gramStart"/>
      <w:r w:rsidRPr="00DE03D7">
        <w:rPr>
          <w:sz w:val="20"/>
          <w:szCs w:val="20"/>
          <w:vertAlign w:val="superscript"/>
        </w:rPr>
        <w:t>a</w:t>
      </w:r>
      <w:r>
        <w:rPr>
          <w:sz w:val="20"/>
          <w:szCs w:val="20"/>
          <w:vertAlign w:val="superscript"/>
        </w:rPr>
        <w:t>,</w:t>
      </w:r>
      <w:proofErr w:type="gramEnd"/>
      <w:r>
        <w:rPr>
          <w:sz w:val="20"/>
          <w:szCs w:val="20"/>
          <w:vertAlign w:val="superscript"/>
        </w:rPr>
        <w:t>b,c,d</w:t>
      </w:r>
      <w:proofErr w:type="spellEnd"/>
      <w:r>
        <w:rPr>
          <w:sz w:val="20"/>
          <w:szCs w:val="20"/>
          <w:vertAlign w:val="superscript"/>
        </w:rPr>
        <w:t xml:space="preserve"> </w:t>
      </w:r>
      <w:r w:rsidRPr="00543747">
        <w:rPr>
          <w:sz w:val="20"/>
        </w:rPr>
        <w:t xml:space="preserve">Statistically significant </w:t>
      </w:r>
      <w:r w:rsidR="00182786">
        <w:rPr>
          <w:sz w:val="20"/>
        </w:rPr>
        <w:t xml:space="preserve">difference </w:t>
      </w:r>
      <w:r w:rsidRPr="00543747">
        <w:rPr>
          <w:sz w:val="20"/>
        </w:rPr>
        <w:t>at the 90% confidence level.</w:t>
      </w:r>
      <w:r w:rsidR="003F7AB5">
        <w:rPr>
          <w:sz w:val="20"/>
        </w:rPr>
        <w:tab/>
      </w:r>
    </w:p>
    <w:p w14:paraId="59DDC413" w14:textId="77777777" w:rsidR="00D318D6" w:rsidRDefault="00D318D6" w:rsidP="00D318D6"/>
    <w:p w14:paraId="2BB7F820" w14:textId="77777777" w:rsidR="00D318D6" w:rsidRPr="00446BEC" w:rsidRDefault="00D318D6" w:rsidP="0040358F">
      <w:pPr>
        <w:keepNext/>
      </w:pPr>
      <w:r w:rsidRPr="00446BEC">
        <w:t xml:space="preserve">In a HERS rating, the quality of insulation installation is graded on a scale of </w:t>
      </w:r>
      <w:r>
        <w:t>I</w:t>
      </w:r>
      <w:r w:rsidRPr="00446BEC">
        <w:t xml:space="preserve"> to </w:t>
      </w:r>
      <w:r>
        <w:t>III</w:t>
      </w:r>
      <w:r w:rsidRPr="00446BEC">
        <w:t xml:space="preserve">, with a grade of </w:t>
      </w:r>
      <w:r>
        <w:t>I</w:t>
      </w:r>
      <w:r w:rsidRPr="00446BEC">
        <w:t xml:space="preserve"> representing a high</w:t>
      </w:r>
      <w:r w:rsidR="00940D0C">
        <w:t xml:space="preserve"> </w:t>
      </w:r>
      <w:r w:rsidRPr="00446BEC">
        <w:t xml:space="preserve">quality installation without gaps or compression. Unlike insulation R-value, installation grade can be determined using infrared imaging. </w:t>
      </w:r>
      <w:r w:rsidR="00940D0C">
        <w:t>The a</w:t>
      </w:r>
      <w:r>
        <w:t>uditors</w:t>
      </w:r>
      <w:r w:rsidRPr="00446BEC">
        <w:t xml:space="preserve"> verified </w:t>
      </w:r>
      <w:r w:rsidR="003B4055">
        <w:t xml:space="preserve">that </w:t>
      </w:r>
      <w:r>
        <w:t>97</w:t>
      </w:r>
      <w:r w:rsidRPr="00446BEC">
        <w:t xml:space="preserve">% of homes have conditioned to ambient wall insulation graded either </w:t>
      </w:r>
      <w:r>
        <w:t>II</w:t>
      </w:r>
      <w:r w:rsidRPr="00446BEC">
        <w:t xml:space="preserve"> or </w:t>
      </w:r>
      <w:r>
        <w:t>III (</w:t>
      </w:r>
      <w:r w:rsidR="00EF0FC4">
        <w:fldChar w:fldCharType="begin"/>
      </w:r>
      <w:r>
        <w:instrText xml:space="preserve"> REF _Ref357105486 \h </w:instrText>
      </w:r>
      <w:r w:rsidR="00EF0FC4">
        <w:fldChar w:fldCharType="separate"/>
      </w:r>
      <w:r w:rsidR="00042BC2">
        <w:t xml:space="preserve">Table </w:t>
      </w:r>
      <w:r w:rsidR="00042BC2">
        <w:rPr>
          <w:noProof/>
        </w:rPr>
        <w:t>5</w:t>
      </w:r>
      <w:r w:rsidR="00042BC2">
        <w:noBreakHyphen/>
      </w:r>
      <w:r w:rsidR="00042BC2">
        <w:rPr>
          <w:noProof/>
        </w:rPr>
        <w:t>4</w:t>
      </w:r>
      <w:r w:rsidR="00EF0FC4">
        <w:fldChar w:fldCharType="end"/>
      </w:r>
      <w:r>
        <w:t>)</w:t>
      </w:r>
      <w:r w:rsidRPr="00446BEC">
        <w:t>.</w:t>
      </w:r>
    </w:p>
    <w:p w14:paraId="4BB6BAB1" w14:textId="77777777" w:rsidR="00D318D6" w:rsidRPr="00B37811" w:rsidRDefault="008E5EA5" w:rsidP="0040358F">
      <w:pPr>
        <w:pStyle w:val="Caption"/>
        <w:keepLines/>
        <w:rPr>
          <w:rFonts w:ascii="Times New Roman" w:hAnsi="Times New Roman" w:cs="Times New Roman"/>
          <w:b w:val="0"/>
          <w:sz w:val="20"/>
          <w:szCs w:val="20"/>
        </w:rPr>
      </w:pPr>
      <w:bookmarkStart w:id="289" w:name="_Ref357105486"/>
      <w:bookmarkStart w:id="290" w:name="_Toc374948438"/>
      <w:r>
        <w:t>Table</w:t>
      </w:r>
      <w:r w:rsidR="00D318D6">
        <w:t xml:space="preserve"> </w:t>
      </w:r>
      <w:fldSimple w:instr=" STYLEREF 1 \s ">
        <w:r w:rsidR="00042BC2">
          <w:rPr>
            <w:noProof/>
          </w:rPr>
          <w:t>5</w:t>
        </w:r>
      </w:fldSimple>
      <w:r w:rsidR="00A01FFD">
        <w:noBreakHyphen/>
      </w:r>
      <w:fldSimple w:instr=" SEQ Table \* ARABIC \s 1 ">
        <w:r w:rsidR="00042BC2">
          <w:rPr>
            <w:noProof/>
          </w:rPr>
          <w:t>4</w:t>
        </w:r>
      </w:fldSimple>
      <w:bookmarkEnd w:id="289"/>
      <w:r w:rsidR="00D318D6">
        <w:t xml:space="preserve">: </w:t>
      </w:r>
      <w:r w:rsidR="00D318D6" w:rsidRPr="00446BEC">
        <w:t xml:space="preserve">Conditioned to Ambient Walls – Insulation Installation Grade &amp; </w:t>
      </w:r>
      <w:proofErr w:type="gramStart"/>
      <w:r w:rsidR="00D318D6" w:rsidRPr="00446BEC">
        <w:t>Verification</w:t>
      </w:r>
      <w:proofErr w:type="gramEnd"/>
      <w:r w:rsidR="00B37811">
        <w:br/>
      </w:r>
      <w:r w:rsidR="00B37811" w:rsidRPr="00B37811">
        <w:rPr>
          <w:rFonts w:ascii="Times New Roman" w:hAnsi="Times New Roman" w:cs="Times New Roman"/>
          <w:b w:val="0"/>
          <w:sz w:val="20"/>
          <w:szCs w:val="20"/>
        </w:rPr>
        <w:t>(Base: All homes</w:t>
      </w:r>
      <w:r w:rsidR="00B37811">
        <w:rPr>
          <w:rFonts w:ascii="Times New Roman" w:hAnsi="Times New Roman" w:cs="Times New Roman"/>
          <w:b w:val="0"/>
          <w:sz w:val="20"/>
          <w:szCs w:val="20"/>
        </w:rPr>
        <w:t xml:space="preserve"> with insulation in conditioned to ambient walls</w:t>
      </w:r>
      <w:r w:rsidR="00B37811" w:rsidRPr="00B37811">
        <w:rPr>
          <w:rFonts w:ascii="Times New Roman" w:hAnsi="Times New Roman" w:cs="Times New Roman"/>
          <w:b w:val="0"/>
          <w:sz w:val="20"/>
          <w:szCs w:val="20"/>
        </w:rPr>
        <w:t>)</w:t>
      </w:r>
      <w:bookmarkEnd w:id="290"/>
    </w:p>
    <w:tbl>
      <w:tblPr>
        <w:tblStyle w:val="TableGrid"/>
        <w:tblW w:w="0" w:type="auto"/>
        <w:tblInd w:w="-72" w:type="dxa"/>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2246"/>
        <w:gridCol w:w="1233"/>
        <w:gridCol w:w="1234"/>
        <w:gridCol w:w="1234"/>
        <w:gridCol w:w="1233"/>
        <w:gridCol w:w="1234"/>
        <w:gridCol w:w="1234"/>
      </w:tblGrid>
      <w:tr w:rsidR="00B841F3" w:rsidRPr="00446BEC" w14:paraId="2FC9F482" w14:textId="77777777" w:rsidTr="00705FE1">
        <w:trPr>
          <w:trHeight w:val="288"/>
        </w:trPr>
        <w:tc>
          <w:tcPr>
            <w:tcW w:w="2246" w:type="dxa"/>
            <w:vMerge w:val="restart"/>
            <w:tcBorders>
              <w:top w:val="single" w:sz="12" w:space="0" w:color="000000" w:themeColor="text1"/>
              <w:right w:val="single" w:sz="4" w:space="0" w:color="000000" w:themeColor="text1"/>
            </w:tcBorders>
            <w:vAlign w:val="center"/>
          </w:tcPr>
          <w:p w14:paraId="3C24F4B0" w14:textId="77777777" w:rsidR="00B841F3" w:rsidRPr="00446BEC" w:rsidRDefault="00B841F3" w:rsidP="0040358F">
            <w:pPr>
              <w:keepNext/>
              <w:keepLines/>
              <w:spacing w:after="0"/>
              <w:jc w:val="left"/>
              <w:rPr>
                <w:b/>
                <w:sz w:val="20"/>
                <w:szCs w:val="20"/>
              </w:rPr>
            </w:pPr>
          </w:p>
        </w:tc>
        <w:tc>
          <w:tcPr>
            <w:tcW w:w="3701" w:type="dxa"/>
            <w:gridSpan w:val="3"/>
            <w:tcBorders>
              <w:top w:val="single" w:sz="12" w:space="0" w:color="000000" w:themeColor="text1"/>
              <w:bottom w:val="single" w:sz="4" w:space="0" w:color="000000" w:themeColor="text1"/>
              <w:right w:val="single" w:sz="12" w:space="0" w:color="000000" w:themeColor="text1"/>
            </w:tcBorders>
            <w:vAlign w:val="center"/>
          </w:tcPr>
          <w:p w14:paraId="70CBDC5A" w14:textId="77777777" w:rsidR="00B841F3" w:rsidRPr="00446BEC" w:rsidRDefault="00B841F3" w:rsidP="0040358F">
            <w:pPr>
              <w:keepNext/>
              <w:keepLines/>
              <w:spacing w:after="0"/>
              <w:jc w:val="center"/>
              <w:rPr>
                <w:b/>
                <w:sz w:val="20"/>
                <w:szCs w:val="20"/>
              </w:rPr>
            </w:pPr>
            <w:r>
              <w:rPr>
                <w:b/>
                <w:sz w:val="20"/>
                <w:szCs w:val="20"/>
              </w:rPr>
              <w:t>Primary Heating Fuel</w:t>
            </w:r>
          </w:p>
        </w:tc>
        <w:tc>
          <w:tcPr>
            <w:tcW w:w="2467" w:type="dxa"/>
            <w:gridSpan w:val="2"/>
            <w:tcBorders>
              <w:top w:val="single" w:sz="12" w:space="0" w:color="000000" w:themeColor="text1"/>
              <w:left w:val="single" w:sz="12" w:space="0" w:color="000000" w:themeColor="text1"/>
              <w:bottom w:val="single" w:sz="4" w:space="0" w:color="000000" w:themeColor="text1"/>
              <w:right w:val="single" w:sz="12" w:space="0" w:color="000000" w:themeColor="text1"/>
            </w:tcBorders>
            <w:vAlign w:val="center"/>
          </w:tcPr>
          <w:p w14:paraId="57D14F6C" w14:textId="77777777" w:rsidR="00B841F3" w:rsidRPr="00446BEC" w:rsidRDefault="00B841F3" w:rsidP="0040358F">
            <w:pPr>
              <w:keepNext/>
              <w:keepLines/>
              <w:spacing w:after="0"/>
              <w:jc w:val="center"/>
              <w:rPr>
                <w:b/>
                <w:sz w:val="20"/>
                <w:szCs w:val="20"/>
              </w:rPr>
            </w:pPr>
            <w:r>
              <w:rPr>
                <w:b/>
                <w:sz w:val="20"/>
                <w:szCs w:val="20"/>
              </w:rPr>
              <w:t>Household Income</w:t>
            </w:r>
          </w:p>
        </w:tc>
        <w:tc>
          <w:tcPr>
            <w:tcW w:w="1234" w:type="dxa"/>
            <w:vMerge w:val="restart"/>
            <w:tcBorders>
              <w:top w:val="single" w:sz="12" w:space="0" w:color="000000" w:themeColor="text1"/>
              <w:left w:val="single" w:sz="12" w:space="0" w:color="000000" w:themeColor="text1"/>
            </w:tcBorders>
            <w:vAlign w:val="center"/>
          </w:tcPr>
          <w:p w14:paraId="13E0BD46" w14:textId="77777777" w:rsidR="00B841F3" w:rsidRPr="00446BEC" w:rsidRDefault="00B841F3" w:rsidP="0040358F">
            <w:pPr>
              <w:keepNext/>
              <w:keepLines/>
              <w:spacing w:after="0"/>
              <w:jc w:val="center"/>
              <w:rPr>
                <w:b/>
                <w:sz w:val="20"/>
                <w:szCs w:val="20"/>
              </w:rPr>
            </w:pPr>
            <w:r w:rsidRPr="00446BEC">
              <w:rPr>
                <w:b/>
                <w:sz w:val="20"/>
                <w:szCs w:val="20"/>
              </w:rPr>
              <w:t>Statewide (Weighted)</w:t>
            </w:r>
          </w:p>
        </w:tc>
      </w:tr>
      <w:tr w:rsidR="00B841F3" w:rsidRPr="00446BEC" w14:paraId="5C99A373" w14:textId="77777777" w:rsidTr="00705FE1">
        <w:trPr>
          <w:trHeight w:val="288"/>
        </w:trPr>
        <w:tc>
          <w:tcPr>
            <w:tcW w:w="2246" w:type="dxa"/>
            <w:vMerge/>
            <w:tcBorders>
              <w:bottom w:val="double" w:sz="4" w:space="0" w:color="auto"/>
              <w:right w:val="single" w:sz="4" w:space="0" w:color="000000" w:themeColor="text1"/>
            </w:tcBorders>
            <w:vAlign w:val="center"/>
          </w:tcPr>
          <w:p w14:paraId="71B5DD0A" w14:textId="77777777" w:rsidR="00B841F3" w:rsidRPr="00446BEC" w:rsidRDefault="00B841F3" w:rsidP="0040358F">
            <w:pPr>
              <w:keepNext/>
              <w:keepLines/>
              <w:spacing w:after="0"/>
              <w:jc w:val="left"/>
              <w:rPr>
                <w:b/>
                <w:sz w:val="20"/>
                <w:szCs w:val="20"/>
              </w:rPr>
            </w:pPr>
          </w:p>
        </w:tc>
        <w:tc>
          <w:tcPr>
            <w:tcW w:w="1233" w:type="dxa"/>
            <w:tcBorders>
              <w:top w:val="single" w:sz="4" w:space="0" w:color="000000" w:themeColor="text1"/>
              <w:bottom w:val="double" w:sz="4" w:space="0" w:color="auto"/>
              <w:right w:val="single" w:sz="4" w:space="0" w:color="000000" w:themeColor="text1"/>
            </w:tcBorders>
            <w:vAlign w:val="center"/>
          </w:tcPr>
          <w:p w14:paraId="68EDC337" w14:textId="77777777" w:rsidR="00B841F3" w:rsidRPr="00446BEC" w:rsidRDefault="0080795D" w:rsidP="0040358F">
            <w:pPr>
              <w:keepNext/>
              <w:keepLines/>
              <w:spacing w:after="0"/>
              <w:jc w:val="center"/>
              <w:rPr>
                <w:b/>
                <w:sz w:val="20"/>
                <w:szCs w:val="20"/>
              </w:rPr>
            </w:pPr>
            <w:r>
              <w:rPr>
                <w:b/>
                <w:sz w:val="20"/>
                <w:szCs w:val="20"/>
              </w:rPr>
              <w:t xml:space="preserve">Oil &amp; </w:t>
            </w:r>
            <w:r w:rsidRPr="00542918">
              <w:rPr>
                <w:b/>
                <w:sz w:val="20"/>
                <w:szCs w:val="20"/>
              </w:rPr>
              <w:t>Other Fuels</w:t>
            </w:r>
          </w:p>
        </w:tc>
        <w:tc>
          <w:tcPr>
            <w:tcW w:w="1234"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0466F51E" w14:textId="77777777" w:rsidR="00B841F3" w:rsidRPr="00446BEC" w:rsidRDefault="00B841F3" w:rsidP="0040358F">
            <w:pPr>
              <w:keepNext/>
              <w:keepLines/>
              <w:spacing w:after="0"/>
              <w:jc w:val="center"/>
              <w:rPr>
                <w:b/>
                <w:sz w:val="20"/>
                <w:szCs w:val="20"/>
              </w:rPr>
            </w:pPr>
            <w:r w:rsidRPr="00446BEC">
              <w:rPr>
                <w:b/>
                <w:sz w:val="20"/>
                <w:szCs w:val="20"/>
              </w:rPr>
              <w:t>Natural Gas</w:t>
            </w:r>
          </w:p>
        </w:tc>
        <w:tc>
          <w:tcPr>
            <w:tcW w:w="1234"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7CD63518" w14:textId="77777777" w:rsidR="00B841F3" w:rsidRPr="00446BEC" w:rsidRDefault="00B841F3" w:rsidP="0040358F">
            <w:pPr>
              <w:keepNext/>
              <w:keepLines/>
              <w:spacing w:after="0"/>
              <w:jc w:val="center"/>
              <w:rPr>
                <w:b/>
                <w:sz w:val="20"/>
                <w:szCs w:val="20"/>
              </w:rPr>
            </w:pPr>
            <w:r w:rsidRPr="00446BEC">
              <w:rPr>
                <w:b/>
                <w:sz w:val="20"/>
                <w:szCs w:val="20"/>
              </w:rPr>
              <w:t>Electricity</w:t>
            </w:r>
          </w:p>
        </w:tc>
        <w:tc>
          <w:tcPr>
            <w:tcW w:w="1233"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40BFD893" w14:textId="77777777" w:rsidR="00B841F3" w:rsidRPr="00446BEC" w:rsidRDefault="00B841F3" w:rsidP="0040358F">
            <w:pPr>
              <w:keepNext/>
              <w:keepLines/>
              <w:spacing w:after="0"/>
              <w:jc w:val="center"/>
              <w:rPr>
                <w:b/>
                <w:sz w:val="20"/>
                <w:szCs w:val="20"/>
              </w:rPr>
            </w:pPr>
            <w:r w:rsidRPr="00446BEC">
              <w:rPr>
                <w:b/>
                <w:sz w:val="20"/>
                <w:szCs w:val="20"/>
              </w:rPr>
              <w:t>Low Income</w:t>
            </w:r>
          </w:p>
        </w:tc>
        <w:tc>
          <w:tcPr>
            <w:tcW w:w="1234"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1AE446D0" w14:textId="77777777" w:rsidR="00B841F3" w:rsidRPr="00446BEC" w:rsidRDefault="00B841F3" w:rsidP="0040358F">
            <w:pPr>
              <w:keepNext/>
              <w:keepLines/>
              <w:spacing w:after="0"/>
              <w:jc w:val="center"/>
              <w:rPr>
                <w:b/>
                <w:sz w:val="20"/>
                <w:szCs w:val="20"/>
              </w:rPr>
            </w:pPr>
            <w:r w:rsidRPr="00446BEC">
              <w:rPr>
                <w:b/>
                <w:sz w:val="20"/>
                <w:szCs w:val="20"/>
              </w:rPr>
              <w:t>Non-Low Income</w:t>
            </w:r>
          </w:p>
        </w:tc>
        <w:tc>
          <w:tcPr>
            <w:tcW w:w="1234" w:type="dxa"/>
            <w:vMerge/>
            <w:tcBorders>
              <w:left w:val="single" w:sz="12" w:space="0" w:color="000000" w:themeColor="text1"/>
              <w:bottom w:val="double" w:sz="4" w:space="0" w:color="auto"/>
            </w:tcBorders>
            <w:vAlign w:val="center"/>
          </w:tcPr>
          <w:p w14:paraId="427D5102" w14:textId="77777777" w:rsidR="00B841F3" w:rsidRPr="00446BEC" w:rsidRDefault="00B841F3" w:rsidP="0040358F">
            <w:pPr>
              <w:keepNext/>
              <w:keepLines/>
              <w:spacing w:after="0"/>
              <w:jc w:val="center"/>
              <w:rPr>
                <w:b/>
                <w:sz w:val="20"/>
                <w:szCs w:val="20"/>
              </w:rPr>
            </w:pPr>
          </w:p>
        </w:tc>
      </w:tr>
      <w:tr w:rsidR="00D318D6" w:rsidRPr="00446BEC" w14:paraId="487D17A0" w14:textId="77777777" w:rsidTr="00907EC6">
        <w:trPr>
          <w:trHeight w:val="288"/>
        </w:trPr>
        <w:tc>
          <w:tcPr>
            <w:tcW w:w="2246" w:type="dxa"/>
            <w:vAlign w:val="center"/>
          </w:tcPr>
          <w:p w14:paraId="0D2057EF" w14:textId="77777777" w:rsidR="00D318D6" w:rsidRPr="0024479D" w:rsidRDefault="00D318D6" w:rsidP="0040358F">
            <w:pPr>
              <w:keepNext/>
              <w:keepLines/>
              <w:spacing w:after="0"/>
              <w:jc w:val="left"/>
              <w:rPr>
                <w:b/>
                <w:i/>
                <w:sz w:val="20"/>
                <w:szCs w:val="20"/>
              </w:rPr>
            </w:pPr>
            <w:commentRangeStart w:id="291"/>
            <w:r w:rsidRPr="0024479D">
              <w:rPr>
                <w:b/>
                <w:i/>
                <w:sz w:val="20"/>
                <w:szCs w:val="20"/>
              </w:rPr>
              <w:t>Verified entries</w:t>
            </w:r>
            <w:commentRangeEnd w:id="291"/>
            <w:r w:rsidR="00576CB5">
              <w:rPr>
                <w:rStyle w:val="CommentReference"/>
              </w:rPr>
              <w:commentReference w:id="291"/>
            </w:r>
            <w:r w:rsidRPr="0024479D">
              <w:rPr>
                <w:b/>
                <w:i/>
                <w:sz w:val="20"/>
                <w:szCs w:val="20"/>
              </w:rPr>
              <w:t xml:space="preserve"> only-n</w:t>
            </w:r>
          </w:p>
        </w:tc>
        <w:tc>
          <w:tcPr>
            <w:tcW w:w="1233" w:type="dxa"/>
            <w:tcBorders>
              <w:right w:val="single" w:sz="4" w:space="0" w:color="000000" w:themeColor="text1"/>
            </w:tcBorders>
            <w:vAlign w:val="center"/>
          </w:tcPr>
          <w:p w14:paraId="2CDA278B" w14:textId="77777777" w:rsidR="00D318D6" w:rsidRPr="0024479D" w:rsidRDefault="00D318D6" w:rsidP="0040358F">
            <w:pPr>
              <w:keepNext/>
              <w:keepLines/>
              <w:spacing w:after="0"/>
              <w:jc w:val="center"/>
              <w:rPr>
                <w:i/>
                <w:sz w:val="20"/>
                <w:szCs w:val="20"/>
              </w:rPr>
            </w:pPr>
            <w:r w:rsidRPr="0024479D">
              <w:rPr>
                <w:i/>
                <w:sz w:val="20"/>
                <w:szCs w:val="20"/>
              </w:rPr>
              <w:t>74</w:t>
            </w:r>
          </w:p>
        </w:tc>
        <w:tc>
          <w:tcPr>
            <w:tcW w:w="1234" w:type="dxa"/>
            <w:tcBorders>
              <w:left w:val="single" w:sz="4" w:space="0" w:color="000000" w:themeColor="text1"/>
              <w:right w:val="single" w:sz="4" w:space="0" w:color="000000" w:themeColor="text1"/>
            </w:tcBorders>
            <w:vAlign w:val="center"/>
          </w:tcPr>
          <w:p w14:paraId="482BD06B" w14:textId="77777777" w:rsidR="00D318D6" w:rsidRPr="00446BEC" w:rsidRDefault="00D318D6" w:rsidP="0040358F">
            <w:pPr>
              <w:keepNext/>
              <w:keepLines/>
              <w:spacing w:after="0"/>
              <w:jc w:val="center"/>
              <w:rPr>
                <w:i/>
                <w:sz w:val="20"/>
                <w:szCs w:val="20"/>
              </w:rPr>
            </w:pPr>
            <w:r w:rsidRPr="00446BEC">
              <w:rPr>
                <w:i/>
                <w:sz w:val="20"/>
                <w:szCs w:val="20"/>
              </w:rPr>
              <w:t>26</w:t>
            </w:r>
          </w:p>
        </w:tc>
        <w:tc>
          <w:tcPr>
            <w:tcW w:w="1234" w:type="dxa"/>
            <w:tcBorders>
              <w:left w:val="single" w:sz="4" w:space="0" w:color="000000" w:themeColor="text1"/>
              <w:right w:val="single" w:sz="12" w:space="0" w:color="000000" w:themeColor="text1"/>
            </w:tcBorders>
            <w:vAlign w:val="center"/>
          </w:tcPr>
          <w:p w14:paraId="53E7794E" w14:textId="77777777" w:rsidR="00D318D6" w:rsidRPr="00446BEC" w:rsidRDefault="00D318D6" w:rsidP="0040358F">
            <w:pPr>
              <w:keepNext/>
              <w:keepLines/>
              <w:spacing w:after="0"/>
              <w:jc w:val="center"/>
              <w:rPr>
                <w:i/>
                <w:sz w:val="20"/>
                <w:szCs w:val="20"/>
              </w:rPr>
            </w:pPr>
            <w:r w:rsidRPr="00446BEC">
              <w:rPr>
                <w:i/>
                <w:sz w:val="20"/>
                <w:szCs w:val="20"/>
              </w:rPr>
              <w:t>10</w:t>
            </w:r>
          </w:p>
        </w:tc>
        <w:tc>
          <w:tcPr>
            <w:tcW w:w="1233" w:type="dxa"/>
            <w:tcBorders>
              <w:left w:val="single" w:sz="12" w:space="0" w:color="000000" w:themeColor="text1"/>
              <w:right w:val="single" w:sz="4" w:space="0" w:color="000000" w:themeColor="text1"/>
            </w:tcBorders>
            <w:vAlign w:val="center"/>
          </w:tcPr>
          <w:p w14:paraId="72257668" w14:textId="77777777" w:rsidR="00D318D6" w:rsidRPr="00446BEC" w:rsidRDefault="00D318D6" w:rsidP="0040358F">
            <w:pPr>
              <w:keepNext/>
              <w:keepLines/>
              <w:spacing w:after="0"/>
              <w:jc w:val="center"/>
              <w:rPr>
                <w:i/>
                <w:sz w:val="20"/>
                <w:szCs w:val="20"/>
              </w:rPr>
            </w:pPr>
            <w:r w:rsidRPr="00446BEC">
              <w:rPr>
                <w:i/>
                <w:sz w:val="20"/>
                <w:szCs w:val="20"/>
              </w:rPr>
              <w:t>16</w:t>
            </w:r>
          </w:p>
        </w:tc>
        <w:tc>
          <w:tcPr>
            <w:tcW w:w="1234" w:type="dxa"/>
            <w:tcBorders>
              <w:left w:val="single" w:sz="4" w:space="0" w:color="000000" w:themeColor="text1"/>
              <w:right w:val="single" w:sz="12" w:space="0" w:color="000000" w:themeColor="text1"/>
            </w:tcBorders>
            <w:vAlign w:val="center"/>
          </w:tcPr>
          <w:p w14:paraId="223C6227" w14:textId="77777777" w:rsidR="00D318D6" w:rsidRPr="00446BEC" w:rsidRDefault="00D318D6" w:rsidP="0040358F">
            <w:pPr>
              <w:keepNext/>
              <w:keepLines/>
              <w:spacing w:after="0"/>
              <w:jc w:val="center"/>
              <w:rPr>
                <w:i/>
                <w:sz w:val="20"/>
                <w:szCs w:val="20"/>
              </w:rPr>
            </w:pPr>
            <w:r w:rsidRPr="00446BEC">
              <w:rPr>
                <w:i/>
                <w:sz w:val="20"/>
                <w:szCs w:val="20"/>
              </w:rPr>
              <w:t>94</w:t>
            </w:r>
          </w:p>
        </w:tc>
        <w:tc>
          <w:tcPr>
            <w:tcW w:w="1234" w:type="dxa"/>
            <w:tcBorders>
              <w:left w:val="single" w:sz="12" w:space="0" w:color="000000" w:themeColor="text1"/>
            </w:tcBorders>
            <w:vAlign w:val="center"/>
          </w:tcPr>
          <w:p w14:paraId="018E3B14" w14:textId="77777777" w:rsidR="00D318D6" w:rsidRPr="00446BEC" w:rsidRDefault="00D318D6" w:rsidP="0040358F">
            <w:pPr>
              <w:keepNext/>
              <w:keepLines/>
              <w:spacing w:after="0"/>
              <w:jc w:val="center"/>
              <w:rPr>
                <w:i/>
                <w:sz w:val="20"/>
                <w:szCs w:val="20"/>
              </w:rPr>
            </w:pPr>
            <w:r w:rsidRPr="00446BEC">
              <w:rPr>
                <w:i/>
                <w:sz w:val="20"/>
                <w:szCs w:val="20"/>
              </w:rPr>
              <w:t>110</w:t>
            </w:r>
          </w:p>
        </w:tc>
      </w:tr>
      <w:tr w:rsidR="00D318D6" w:rsidRPr="00446BEC" w14:paraId="6DD5A603" w14:textId="77777777" w:rsidTr="00907EC6">
        <w:trPr>
          <w:trHeight w:val="288"/>
        </w:trPr>
        <w:tc>
          <w:tcPr>
            <w:tcW w:w="2246" w:type="dxa"/>
            <w:vAlign w:val="center"/>
          </w:tcPr>
          <w:p w14:paraId="02003929" w14:textId="77777777" w:rsidR="00D318D6" w:rsidRPr="00446BEC" w:rsidRDefault="00D318D6" w:rsidP="0040358F">
            <w:pPr>
              <w:keepNext/>
              <w:keepLines/>
              <w:spacing w:after="0"/>
              <w:jc w:val="right"/>
              <w:rPr>
                <w:sz w:val="20"/>
                <w:szCs w:val="20"/>
              </w:rPr>
            </w:pPr>
            <w:r w:rsidRPr="00446BEC">
              <w:rPr>
                <w:sz w:val="20"/>
                <w:szCs w:val="20"/>
              </w:rPr>
              <w:t>Grade I only</w:t>
            </w:r>
          </w:p>
        </w:tc>
        <w:tc>
          <w:tcPr>
            <w:tcW w:w="1233" w:type="dxa"/>
            <w:tcBorders>
              <w:right w:val="single" w:sz="4" w:space="0" w:color="000000" w:themeColor="text1"/>
            </w:tcBorders>
            <w:vAlign w:val="center"/>
          </w:tcPr>
          <w:p w14:paraId="5D9D8547" w14:textId="77777777" w:rsidR="00D318D6" w:rsidRPr="00446BEC" w:rsidRDefault="00D318D6" w:rsidP="0040358F">
            <w:pPr>
              <w:keepNext/>
              <w:keepLines/>
              <w:spacing w:after="0"/>
              <w:jc w:val="center"/>
              <w:rPr>
                <w:sz w:val="20"/>
                <w:szCs w:val="20"/>
              </w:rPr>
            </w:pPr>
            <w:r w:rsidRPr="00446BEC">
              <w:rPr>
                <w:sz w:val="20"/>
                <w:szCs w:val="20"/>
              </w:rPr>
              <w:t>3%</w:t>
            </w:r>
          </w:p>
        </w:tc>
        <w:tc>
          <w:tcPr>
            <w:tcW w:w="1234" w:type="dxa"/>
            <w:tcBorders>
              <w:left w:val="single" w:sz="4" w:space="0" w:color="000000" w:themeColor="text1"/>
              <w:right w:val="single" w:sz="4" w:space="0" w:color="000000" w:themeColor="text1"/>
            </w:tcBorders>
            <w:vAlign w:val="center"/>
          </w:tcPr>
          <w:p w14:paraId="7F0ED526" w14:textId="77777777" w:rsidR="00D318D6" w:rsidRPr="00446BEC" w:rsidRDefault="00D318D6" w:rsidP="0040358F">
            <w:pPr>
              <w:keepNext/>
              <w:keepLines/>
              <w:spacing w:after="0"/>
              <w:jc w:val="center"/>
              <w:rPr>
                <w:sz w:val="20"/>
                <w:szCs w:val="20"/>
              </w:rPr>
            </w:pPr>
            <w:r w:rsidRPr="00446BEC">
              <w:rPr>
                <w:sz w:val="20"/>
                <w:szCs w:val="20"/>
              </w:rPr>
              <w:t>4%</w:t>
            </w:r>
          </w:p>
        </w:tc>
        <w:tc>
          <w:tcPr>
            <w:tcW w:w="1234" w:type="dxa"/>
            <w:tcBorders>
              <w:left w:val="single" w:sz="4" w:space="0" w:color="000000" w:themeColor="text1"/>
              <w:right w:val="single" w:sz="12" w:space="0" w:color="000000" w:themeColor="text1"/>
            </w:tcBorders>
            <w:vAlign w:val="center"/>
          </w:tcPr>
          <w:p w14:paraId="77141A46" w14:textId="77777777" w:rsidR="00D318D6" w:rsidRPr="00446BEC" w:rsidRDefault="00A81A0C" w:rsidP="0040358F">
            <w:pPr>
              <w:keepNext/>
              <w:keepLines/>
              <w:spacing w:after="0"/>
              <w:jc w:val="center"/>
              <w:rPr>
                <w:sz w:val="20"/>
                <w:szCs w:val="20"/>
              </w:rPr>
            </w:pPr>
            <w:r>
              <w:rPr>
                <w:sz w:val="20"/>
                <w:szCs w:val="20"/>
              </w:rPr>
              <w:t>0 (</w:t>
            </w:r>
            <w:r w:rsidR="00555D95">
              <w:rPr>
                <w:sz w:val="20"/>
                <w:szCs w:val="20"/>
              </w:rPr>
              <w:t>0%</w:t>
            </w:r>
            <w:r>
              <w:rPr>
                <w:sz w:val="20"/>
                <w:szCs w:val="20"/>
              </w:rPr>
              <w:t>)</w:t>
            </w:r>
          </w:p>
        </w:tc>
        <w:tc>
          <w:tcPr>
            <w:tcW w:w="1233" w:type="dxa"/>
            <w:tcBorders>
              <w:left w:val="single" w:sz="12" w:space="0" w:color="000000" w:themeColor="text1"/>
              <w:right w:val="single" w:sz="4" w:space="0" w:color="000000" w:themeColor="text1"/>
            </w:tcBorders>
            <w:vAlign w:val="center"/>
          </w:tcPr>
          <w:p w14:paraId="5940D8DA" w14:textId="77777777" w:rsidR="00D318D6" w:rsidRPr="00446BEC" w:rsidRDefault="00555D95" w:rsidP="0040358F">
            <w:pPr>
              <w:keepNext/>
              <w:keepLines/>
              <w:spacing w:after="0"/>
              <w:jc w:val="center"/>
              <w:rPr>
                <w:sz w:val="20"/>
                <w:szCs w:val="20"/>
              </w:rPr>
            </w:pPr>
            <w:r>
              <w:rPr>
                <w:sz w:val="20"/>
                <w:szCs w:val="20"/>
              </w:rPr>
              <w:t>0%</w:t>
            </w:r>
          </w:p>
        </w:tc>
        <w:tc>
          <w:tcPr>
            <w:tcW w:w="1234" w:type="dxa"/>
            <w:tcBorders>
              <w:left w:val="single" w:sz="4" w:space="0" w:color="000000" w:themeColor="text1"/>
              <w:right w:val="single" w:sz="12" w:space="0" w:color="000000" w:themeColor="text1"/>
            </w:tcBorders>
            <w:vAlign w:val="center"/>
          </w:tcPr>
          <w:p w14:paraId="27CC12EA" w14:textId="77777777" w:rsidR="00D318D6" w:rsidRPr="00446BEC" w:rsidRDefault="00D318D6" w:rsidP="0040358F">
            <w:pPr>
              <w:keepNext/>
              <w:keepLines/>
              <w:spacing w:after="0"/>
              <w:jc w:val="center"/>
              <w:rPr>
                <w:sz w:val="20"/>
                <w:szCs w:val="20"/>
              </w:rPr>
            </w:pPr>
            <w:r w:rsidRPr="00446BEC">
              <w:rPr>
                <w:sz w:val="20"/>
                <w:szCs w:val="20"/>
              </w:rPr>
              <w:t>3%</w:t>
            </w:r>
          </w:p>
        </w:tc>
        <w:tc>
          <w:tcPr>
            <w:tcW w:w="1234" w:type="dxa"/>
            <w:tcBorders>
              <w:left w:val="single" w:sz="12" w:space="0" w:color="000000" w:themeColor="text1"/>
            </w:tcBorders>
            <w:vAlign w:val="center"/>
          </w:tcPr>
          <w:p w14:paraId="5AFE6E2D" w14:textId="77777777" w:rsidR="00D318D6" w:rsidRPr="00446BEC" w:rsidRDefault="00D318D6" w:rsidP="0040358F">
            <w:pPr>
              <w:keepNext/>
              <w:keepLines/>
              <w:spacing w:after="0"/>
              <w:jc w:val="center"/>
              <w:rPr>
                <w:sz w:val="20"/>
                <w:szCs w:val="20"/>
              </w:rPr>
            </w:pPr>
            <w:r w:rsidRPr="00446BEC">
              <w:rPr>
                <w:sz w:val="20"/>
                <w:szCs w:val="20"/>
              </w:rPr>
              <w:t>3%</w:t>
            </w:r>
          </w:p>
        </w:tc>
      </w:tr>
      <w:tr w:rsidR="00D318D6" w:rsidRPr="00446BEC" w14:paraId="33672479" w14:textId="77777777" w:rsidTr="00907EC6">
        <w:trPr>
          <w:trHeight w:val="288"/>
        </w:trPr>
        <w:tc>
          <w:tcPr>
            <w:tcW w:w="2246" w:type="dxa"/>
            <w:vAlign w:val="center"/>
          </w:tcPr>
          <w:p w14:paraId="384EAFFC" w14:textId="77777777" w:rsidR="00D318D6" w:rsidRPr="00446BEC" w:rsidRDefault="00D318D6" w:rsidP="0040358F">
            <w:pPr>
              <w:keepNext/>
              <w:keepLines/>
              <w:spacing w:after="0"/>
              <w:jc w:val="right"/>
              <w:rPr>
                <w:sz w:val="20"/>
                <w:szCs w:val="20"/>
              </w:rPr>
            </w:pPr>
            <w:r w:rsidRPr="00446BEC">
              <w:rPr>
                <w:sz w:val="20"/>
                <w:szCs w:val="20"/>
              </w:rPr>
              <w:t>Grade II only</w:t>
            </w:r>
          </w:p>
        </w:tc>
        <w:tc>
          <w:tcPr>
            <w:tcW w:w="1233" w:type="dxa"/>
            <w:tcBorders>
              <w:right w:val="single" w:sz="4" w:space="0" w:color="000000" w:themeColor="text1"/>
            </w:tcBorders>
            <w:vAlign w:val="center"/>
          </w:tcPr>
          <w:p w14:paraId="3DC229CB" w14:textId="77777777" w:rsidR="00D318D6" w:rsidRPr="00446BEC" w:rsidRDefault="00D318D6" w:rsidP="0040358F">
            <w:pPr>
              <w:keepNext/>
              <w:keepLines/>
              <w:spacing w:after="0"/>
              <w:jc w:val="center"/>
              <w:rPr>
                <w:sz w:val="20"/>
                <w:szCs w:val="20"/>
              </w:rPr>
            </w:pPr>
            <w:r w:rsidRPr="00446BEC">
              <w:rPr>
                <w:sz w:val="20"/>
                <w:szCs w:val="20"/>
              </w:rPr>
              <w:t>54%</w:t>
            </w:r>
          </w:p>
        </w:tc>
        <w:tc>
          <w:tcPr>
            <w:tcW w:w="1234" w:type="dxa"/>
            <w:tcBorders>
              <w:left w:val="single" w:sz="4" w:space="0" w:color="000000" w:themeColor="text1"/>
              <w:right w:val="single" w:sz="4" w:space="0" w:color="000000" w:themeColor="text1"/>
            </w:tcBorders>
            <w:vAlign w:val="center"/>
          </w:tcPr>
          <w:p w14:paraId="5CCA2304" w14:textId="77777777" w:rsidR="00D318D6" w:rsidRPr="00446BEC" w:rsidRDefault="00D318D6" w:rsidP="0040358F">
            <w:pPr>
              <w:keepNext/>
              <w:keepLines/>
              <w:spacing w:after="0"/>
              <w:jc w:val="center"/>
              <w:rPr>
                <w:sz w:val="20"/>
                <w:szCs w:val="20"/>
              </w:rPr>
            </w:pPr>
            <w:r w:rsidRPr="00446BEC">
              <w:rPr>
                <w:sz w:val="20"/>
                <w:szCs w:val="20"/>
              </w:rPr>
              <w:t>69%</w:t>
            </w:r>
          </w:p>
        </w:tc>
        <w:tc>
          <w:tcPr>
            <w:tcW w:w="1234" w:type="dxa"/>
            <w:tcBorders>
              <w:left w:val="single" w:sz="4" w:space="0" w:color="000000" w:themeColor="text1"/>
              <w:right w:val="single" w:sz="12" w:space="0" w:color="000000" w:themeColor="text1"/>
            </w:tcBorders>
            <w:vAlign w:val="center"/>
          </w:tcPr>
          <w:p w14:paraId="51AE3B3A" w14:textId="77777777" w:rsidR="00D318D6" w:rsidRPr="00446BEC" w:rsidRDefault="00D318D6" w:rsidP="0040358F">
            <w:pPr>
              <w:keepNext/>
              <w:keepLines/>
              <w:spacing w:after="0"/>
              <w:jc w:val="center"/>
              <w:rPr>
                <w:sz w:val="20"/>
                <w:szCs w:val="20"/>
              </w:rPr>
            </w:pPr>
            <w:r>
              <w:rPr>
                <w:sz w:val="20"/>
                <w:szCs w:val="20"/>
              </w:rPr>
              <w:t>7 (</w:t>
            </w:r>
            <w:r w:rsidRPr="00446BEC">
              <w:rPr>
                <w:sz w:val="20"/>
                <w:szCs w:val="20"/>
              </w:rPr>
              <w:t>70%</w:t>
            </w:r>
            <w:r>
              <w:rPr>
                <w:sz w:val="20"/>
                <w:szCs w:val="20"/>
              </w:rPr>
              <w:t>)</w:t>
            </w:r>
          </w:p>
        </w:tc>
        <w:tc>
          <w:tcPr>
            <w:tcW w:w="1233" w:type="dxa"/>
            <w:tcBorders>
              <w:left w:val="single" w:sz="12" w:space="0" w:color="000000" w:themeColor="text1"/>
              <w:right w:val="single" w:sz="4" w:space="0" w:color="000000" w:themeColor="text1"/>
            </w:tcBorders>
            <w:vAlign w:val="center"/>
          </w:tcPr>
          <w:p w14:paraId="2422F3B1" w14:textId="77777777" w:rsidR="00D318D6" w:rsidRPr="00446BEC" w:rsidRDefault="00D318D6" w:rsidP="0040358F">
            <w:pPr>
              <w:keepNext/>
              <w:keepLines/>
              <w:spacing w:after="0"/>
              <w:jc w:val="center"/>
              <w:rPr>
                <w:sz w:val="20"/>
                <w:szCs w:val="20"/>
              </w:rPr>
            </w:pPr>
            <w:r w:rsidRPr="00446BEC">
              <w:rPr>
                <w:sz w:val="20"/>
                <w:szCs w:val="20"/>
              </w:rPr>
              <w:t>56%</w:t>
            </w:r>
          </w:p>
        </w:tc>
        <w:tc>
          <w:tcPr>
            <w:tcW w:w="1234" w:type="dxa"/>
            <w:tcBorders>
              <w:left w:val="single" w:sz="4" w:space="0" w:color="000000" w:themeColor="text1"/>
              <w:right w:val="single" w:sz="12" w:space="0" w:color="000000" w:themeColor="text1"/>
            </w:tcBorders>
            <w:vAlign w:val="center"/>
          </w:tcPr>
          <w:p w14:paraId="6BEB9C0C" w14:textId="77777777" w:rsidR="00D318D6" w:rsidRPr="00446BEC" w:rsidRDefault="00D318D6" w:rsidP="0040358F">
            <w:pPr>
              <w:keepNext/>
              <w:keepLines/>
              <w:spacing w:after="0"/>
              <w:jc w:val="center"/>
              <w:rPr>
                <w:sz w:val="20"/>
                <w:szCs w:val="20"/>
              </w:rPr>
            </w:pPr>
            <w:r w:rsidRPr="00446BEC">
              <w:rPr>
                <w:sz w:val="20"/>
                <w:szCs w:val="20"/>
              </w:rPr>
              <w:t>60%</w:t>
            </w:r>
          </w:p>
        </w:tc>
        <w:tc>
          <w:tcPr>
            <w:tcW w:w="1234" w:type="dxa"/>
            <w:tcBorders>
              <w:left w:val="single" w:sz="12" w:space="0" w:color="000000" w:themeColor="text1"/>
            </w:tcBorders>
            <w:vAlign w:val="center"/>
          </w:tcPr>
          <w:p w14:paraId="48CE74E4" w14:textId="77777777" w:rsidR="00D318D6" w:rsidRPr="00446BEC" w:rsidRDefault="00D318D6" w:rsidP="0040358F">
            <w:pPr>
              <w:keepNext/>
              <w:keepLines/>
              <w:spacing w:after="0"/>
              <w:jc w:val="center"/>
              <w:rPr>
                <w:sz w:val="20"/>
                <w:szCs w:val="20"/>
              </w:rPr>
            </w:pPr>
            <w:r w:rsidRPr="00446BEC">
              <w:rPr>
                <w:sz w:val="20"/>
                <w:szCs w:val="20"/>
              </w:rPr>
              <w:t>58%</w:t>
            </w:r>
          </w:p>
        </w:tc>
      </w:tr>
      <w:tr w:rsidR="00D318D6" w:rsidRPr="00446BEC" w14:paraId="505F3B3C" w14:textId="77777777" w:rsidTr="00907EC6">
        <w:trPr>
          <w:trHeight w:val="288"/>
        </w:trPr>
        <w:tc>
          <w:tcPr>
            <w:tcW w:w="2246" w:type="dxa"/>
            <w:vAlign w:val="center"/>
          </w:tcPr>
          <w:p w14:paraId="16EF010A" w14:textId="77777777" w:rsidR="00D318D6" w:rsidRPr="00446BEC" w:rsidRDefault="00D318D6" w:rsidP="0040358F">
            <w:pPr>
              <w:keepNext/>
              <w:keepLines/>
              <w:spacing w:after="0"/>
              <w:jc w:val="right"/>
              <w:rPr>
                <w:sz w:val="20"/>
                <w:szCs w:val="20"/>
              </w:rPr>
            </w:pPr>
            <w:r w:rsidRPr="00446BEC">
              <w:rPr>
                <w:sz w:val="20"/>
                <w:szCs w:val="20"/>
              </w:rPr>
              <w:t>Grades II &amp; III</w:t>
            </w:r>
          </w:p>
        </w:tc>
        <w:tc>
          <w:tcPr>
            <w:tcW w:w="1233" w:type="dxa"/>
            <w:tcBorders>
              <w:right w:val="single" w:sz="4" w:space="0" w:color="000000" w:themeColor="text1"/>
            </w:tcBorders>
            <w:vAlign w:val="center"/>
          </w:tcPr>
          <w:p w14:paraId="6A079042" w14:textId="77777777" w:rsidR="00D318D6" w:rsidRPr="00446BEC" w:rsidRDefault="00D318D6" w:rsidP="0040358F">
            <w:pPr>
              <w:keepNext/>
              <w:keepLines/>
              <w:spacing w:after="0"/>
              <w:jc w:val="center"/>
              <w:rPr>
                <w:sz w:val="20"/>
                <w:szCs w:val="20"/>
              </w:rPr>
            </w:pPr>
            <w:r w:rsidRPr="00446BEC">
              <w:rPr>
                <w:sz w:val="20"/>
                <w:szCs w:val="20"/>
              </w:rPr>
              <w:t>1%</w:t>
            </w:r>
          </w:p>
        </w:tc>
        <w:tc>
          <w:tcPr>
            <w:tcW w:w="1234" w:type="dxa"/>
            <w:tcBorders>
              <w:left w:val="single" w:sz="4" w:space="0" w:color="000000" w:themeColor="text1"/>
              <w:right w:val="single" w:sz="4" w:space="0" w:color="000000" w:themeColor="text1"/>
            </w:tcBorders>
            <w:vAlign w:val="center"/>
          </w:tcPr>
          <w:p w14:paraId="3F361396" w14:textId="77777777" w:rsidR="00D318D6" w:rsidRPr="00446BEC" w:rsidRDefault="00555D95" w:rsidP="0040358F">
            <w:pPr>
              <w:keepNext/>
              <w:keepLines/>
              <w:spacing w:after="0"/>
              <w:jc w:val="center"/>
              <w:rPr>
                <w:sz w:val="20"/>
                <w:szCs w:val="20"/>
              </w:rPr>
            </w:pPr>
            <w:r>
              <w:rPr>
                <w:sz w:val="20"/>
                <w:szCs w:val="20"/>
              </w:rPr>
              <w:t>0%</w:t>
            </w:r>
          </w:p>
        </w:tc>
        <w:tc>
          <w:tcPr>
            <w:tcW w:w="1234" w:type="dxa"/>
            <w:tcBorders>
              <w:left w:val="single" w:sz="4" w:space="0" w:color="000000" w:themeColor="text1"/>
              <w:right w:val="single" w:sz="12" w:space="0" w:color="000000" w:themeColor="text1"/>
            </w:tcBorders>
            <w:vAlign w:val="center"/>
          </w:tcPr>
          <w:p w14:paraId="189A32A4" w14:textId="77777777" w:rsidR="00D318D6" w:rsidRPr="00446BEC" w:rsidRDefault="00A81A0C" w:rsidP="0040358F">
            <w:pPr>
              <w:keepNext/>
              <w:keepLines/>
              <w:spacing w:after="0"/>
              <w:jc w:val="center"/>
              <w:rPr>
                <w:sz w:val="20"/>
                <w:szCs w:val="20"/>
              </w:rPr>
            </w:pPr>
            <w:r>
              <w:rPr>
                <w:sz w:val="20"/>
                <w:szCs w:val="20"/>
              </w:rPr>
              <w:t>0 (</w:t>
            </w:r>
            <w:r w:rsidR="00555D95">
              <w:rPr>
                <w:sz w:val="20"/>
                <w:szCs w:val="20"/>
              </w:rPr>
              <w:t>0%</w:t>
            </w:r>
            <w:r>
              <w:rPr>
                <w:sz w:val="20"/>
                <w:szCs w:val="20"/>
              </w:rPr>
              <w:t>)</w:t>
            </w:r>
          </w:p>
        </w:tc>
        <w:tc>
          <w:tcPr>
            <w:tcW w:w="1233" w:type="dxa"/>
            <w:tcBorders>
              <w:left w:val="single" w:sz="12" w:space="0" w:color="000000" w:themeColor="text1"/>
              <w:right w:val="single" w:sz="4" w:space="0" w:color="000000" w:themeColor="text1"/>
            </w:tcBorders>
            <w:vAlign w:val="center"/>
          </w:tcPr>
          <w:p w14:paraId="6E958C8D" w14:textId="77777777" w:rsidR="00D318D6" w:rsidRPr="00446BEC" w:rsidRDefault="00555D95" w:rsidP="0040358F">
            <w:pPr>
              <w:keepNext/>
              <w:keepLines/>
              <w:spacing w:after="0"/>
              <w:jc w:val="center"/>
              <w:rPr>
                <w:sz w:val="20"/>
                <w:szCs w:val="20"/>
              </w:rPr>
            </w:pPr>
            <w:r>
              <w:rPr>
                <w:sz w:val="20"/>
                <w:szCs w:val="20"/>
              </w:rPr>
              <w:t>0%</w:t>
            </w:r>
          </w:p>
        </w:tc>
        <w:tc>
          <w:tcPr>
            <w:tcW w:w="1234" w:type="dxa"/>
            <w:tcBorders>
              <w:left w:val="single" w:sz="4" w:space="0" w:color="000000" w:themeColor="text1"/>
              <w:right w:val="single" w:sz="12" w:space="0" w:color="000000" w:themeColor="text1"/>
            </w:tcBorders>
            <w:vAlign w:val="center"/>
          </w:tcPr>
          <w:p w14:paraId="7A3DE84B" w14:textId="77777777" w:rsidR="00D318D6" w:rsidRPr="00446BEC" w:rsidRDefault="00D318D6" w:rsidP="0040358F">
            <w:pPr>
              <w:keepNext/>
              <w:keepLines/>
              <w:spacing w:after="0"/>
              <w:jc w:val="center"/>
              <w:rPr>
                <w:sz w:val="20"/>
                <w:szCs w:val="20"/>
              </w:rPr>
            </w:pPr>
            <w:r w:rsidRPr="00446BEC">
              <w:rPr>
                <w:sz w:val="20"/>
                <w:szCs w:val="20"/>
              </w:rPr>
              <w:t>1%</w:t>
            </w:r>
          </w:p>
        </w:tc>
        <w:tc>
          <w:tcPr>
            <w:tcW w:w="1234" w:type="dxa"/>
            <w:tcBorders>
              <w:left w:val="single" w:sz="12" w:space="0" w:color="000000" w:themeColor="text1"/>
            </w:tcBorders>
            <w:vAlign w:val="center"/>
          </w:tcPr>
          <w:p w14:paraId="340574D1" w14:textId="77777777" w:rsidR="00D318D6" w:rsidRPr="00446BEC" w:rsidRDefault="00D318D6" w:rsidP="0040358F">
            <w:pPr>
              <w:keepNext/>
              <w:keepLines/>
              <w:spacing w:after="0"/>
              <w:jc w:val="center"/>
              <w:rPr>
                <w:sz w:val="20"/>
                <w:szCs w:val="20"/>
              </w:rPr>
            </w:pPr>
            <w:r w:rsidRPr="00446BEC">
              <w:rPr>
                <w:sz w:val="20"/>
                <w:szCs w:val="20"/>
              </w:rPr>
              <w:t>1%</w:t>
            </w:r>
          </w:p>
        </w:tc>
      </w:tr>
      <w:tr w:rsidR="00D318D6" w:rsidRPr="00446BEC" w14:paraId="11659CFF" w14:textId="77777777" w:rsidTr="00907EC6">
        <w:trPr>
          <w:trHeight w:val="288"/>
        </w:trPr>
        <w:tc>
          <w:tcPr>
            <w:tcW w:w="2246" w:type="dxa"/>
            <w:tcBorders>
              <w:bottom w:val="double" w:sz="4" w:space="0" w:color="auto"/>
            </w:tcBorders>
            <w:vAlign w:val="center"/>
          </w:tcPr>
          <w:p w14:paraId="7070474F" w14:textId="77777777" w:rsidR="00D318D6" w:rsidRPr="00446BEC" w:rsidRDefault="00D318D6" w:rsidP="0040358F">
            <w:pPr>
              <w:keepNext/>
              <w:keepLines/>
              <w:spacing w:after="0"/>
              <w:jc w:val="right"/>
              <w:rPr>
                <w:sz w:val="20"/>
                <w:szCs w:val="20"/>
              </w:rPr>
            </w:pPr>
            <w:r w:rsidRPr="00446BEC">
              <w:rPr>
                <w:sz w:val="20"/>
                <w:szCs w:val="20"/>
              </w:rPr>
              <w:t>Grade III only</w:t>
            </w:r>
          </w:p>
        </w:tc>
        <w:tc>
          <w:tcPr>
            <w:tcW w:w="1233" w:type="dxa"/>
            <w:tcBorders>
              <w:bottom w:val="double" w:sz="4" w:space="0" w:color="auto"/>
              <w:right w:val="single" w:sz="4" w:space="0" w:color="000000" w:themeColor="text1"/>
            </w:tcBorders>
            <w:vAlign w:val="center"/>
          </w:tcPr>
          <w:p w14:paraId="1E6C8BBA" w14:textId="77777777" w:rsidR="00D318D6" w:rsidRPr="00446BEC" w:rsidRDefault="00D318D6" w:rsidP="0040358F">
            <w:pPr>
              <w:keepNext/>
              <w:keepLines/>
              <w:spacing w:after="0"/>
              <w:jc w:val="center"/>
              <w:rPr>
                <w:sz w:val="20"/>
                <w:szCs w:val="20"/>
              </w:rPr>
            </w:pPr>
            <w:r w:rsidRPr="00446BEC">
              <w:rPr>
                <w:sz w:val="20"/>
                <w:szCs w:val="20"/>
              </w:rPr>
              <w:t>42%</w:t>
            </w:r>
          </w:p>
        </w:tc>
        <w:tc>
          <w:tcPr>
            <w:tcW w:w="1234" w:type="dxa"/>
            <w:tcBorders>
              <w:left w:val="single" w:sz="4" w:space="0" w:color="000000" w:themeColor="text1"/>
              <w:bottom w:val="double" w:sz="4" w:space="0" w:color="auto"/>
              <w:right w:val="single" w:sz="4" w:space="0" w:color="000000" w:themeColor="text1"/>
            </w:tcBorders>
            <w:vAlign w:val="center"/>
          </w:tcPr>
          <w:p w14:paraId="453912F2" w14:textId="77777777" w:rsidR="00D318D6" w:rsidRPr="00446BEC" w:rsidRDefault="00D318D6" w:rsidP="0040358F">
            <w:pPr>
              <w:keepNext/>
              <w:keepLines/>
              <w:spacing w:after="0"/>
              <w:jc w:val="center"/>
              <w:rPr>
                <w:sz w:val="20"/>
                <w:szCs w:val="20"/>
              </w:rPr>
            </w:pPr>
            <w:r w:rsidRPr="00446BEC">
              <w:rPr>
                <w:sz w:val="20"/>
                <w:szCs w:val="20"/>
              </w:rPr>
              <w:t>27%</w:t>
            </w:r>
          </w:p>
        </w:tc>
        <w:tc>
          <w:tcPr>
            <w:tcW w:w="1234" w:type="dxa"/>
            <w:tcBorders>
              <w:left w:val="single" w:sz="4" w:space="0" w:color="000000" w:themeColor="text1"/>
              <w:bottom w:val="double" w:sz="4" w:space="0" w:color="auto"/>
              <w:right w:val="single" w:sz="12" w:space="0" w:color="000000" w:themeColor="text1"/>
            </w:tcBorders>
            <w:vAlign w:val="center"/>
          </w:tcPr>
          <w:p w14:paraId="3998A67B" w14:textId="77777777" w:rsidR="00D318D6" w:rsidRPr="00446BEC" w:rsidRDefault="00D318D6" w:rsidP="0040358F">
            <w:pPr>
              <w:keepNext/>
              <w:keepLines/>
              <w:spacing w:after="0"/>
              <w:jc w:val="center"/>
              <w:rPr>
                <w:sz w:val="20"/>
                <w:szCs w:val="20"/>
              </w:rPr>
            </w:pPr>
            <w:r>
              <w:rPr>
                <w:sz w:val="20"/>
                <w:szCs w:val="20"/>
              </w:rPr>
              <w:t>3 (</w:t>
            </w:r>
            <w:r w:rsidRPr="00446BEC">
              <w:rPr>
                <w:sz w:val="20"/>
                <w:szCs w:val="20"/>
              </w:rPr>
              <w:t>30%</w:t>
            </w:r>
            <w:r>
              <w:rPr>
                <w:sz w:val="20"/>
                <w:szCs w:val="20"/>
              </w:rPr>
              <w:t>)</w:t>
            </w:r>
          </w:p>
        </w:tc>
        <w:tc>
          <w:tcPr>
            <w:tcW w:w="1233" w:type="dxa"/>
            <w:tcBorders>
              <w:left w:val="single" w:sz="12" w:space="0" w:color="000000" w:themeColor="text1"/>
              <w:bottom w:val="double" w:sz="4" w:space="0" w:color="auto"/>
              <w:right w:val="single" w:sz="4" w:space="0" w:color="000000" w:themeColor="text1"/>
            </w:tcBorders>
            <w:vAlign w:val="center"/>
          </w:tcPr>
          <w:p w14:paraId="30378AFC" w14:textId="77777777" w:rsidR="00D318D6" w:rsidRPr="00446BEC" w:rsidRDefault="00D318D6" w:rsidP="0040358F">
            <w:pPr>
              <w:keepNext/>
              <w:keepLines/>
              <w:spacing w:after="0"/>
              <w:jc w:val="center"/>
              <w:rPr>
                <w:sz w:val="20"/>
                <w:szCs w:val="20"/>
              </w:rPr>
            </w:pPr>
            <w:r w:rsidRPr="00446BEC">
              <w:rPr>
                <w:sz w:val="20"/>
                <w:szCs w:val="20"/>
              </w:rPr>
              <w:t>44%</w:t>
            </w:r>
          </w:p>
        </w:tc>
        <w:tc>
          <w:tcPr>
            <w:tcW w:w="1234" w:type="dxa"/>
            <w:tcBorders>
              <w:left w:val="single" w:sz="4" w:space="0" w:color="000000" w:themeColor="text1"/>
              <w:bottom w:val="double" w:sz="4" w:space="0" w:color="auto"/>
              <w:right w:val="single" w:sz="12" w:space="0" w:color="000000" w:themeColor="text1"/>
            </w:tcBorders>
            <w:vAlign w:val="center"/>
          </w:tcPr>
          <w:p w14:paraId="5DDBB844" w14:textId="77777777" w:rsidR="00D318D6" w:rsidRPr="00446BEC" w:rsidRDefault="00D318D6" w:rsidP="0040358F">
            <w:pPr>
              <w:keepNext/>
              <w:keepLines/>
              <w:spacing w:after="0"/>
              <w:jc w:val="center"/>
              <w:rPr>
                <w:sz w:val="20"/>
                <w:szCs w:val="20"/>
              </w:rPr>
            </w:pPr>
            <w:r w:rsidRPr="00446BEC">
              <w:rPr>
                <w:sz w:val="20"/>
                <w:szCs w:val="20"/>
              </w:rPr>
              <w:t>36%</w:t>
            </w:r>
          </w:p>
        </w:tc>
        <w:tc>
          <w:tcPr>
            <w:tcW w:w="1234" w:type="dxa"/>
            <w:tcBorders>
              <w:left w:val="single" w:sz="12" w:space="0" w:color="000000" w:themeColor="text1"/>
              <w:bottom w:val="double" w:sz="4" w:space="0" w:color="auto"/>
            </w:tcBorders>
            <w:vAlign w:val="center"/>
          </w:tcPr>
          <w:p w14:paraId="5138F6EC" w14:textId="77777777" w:rsidR="00D318D6" w:rsidRPr="00446BEC" w:rsidRDefault="00D318D6" w:rsidP="0040358F">
            <w:pPr>
              <w:keepNext/>
              <w:keepLines/>
              <w:spacing w:after="0"/>
              <w:jc w:val="center"/>
              <w:rPr>
                <w:sz w:val="20"/>
                <w:szCs w:val="20"/>
              </w:rPr>
            </w:pPr>
            <w:r w:rsidRPr="00446BEC">
              <w:rPr>
                <w:sz w:val="20"/>
                <w:szCs w:val="20"/>
              </w:rPr>
              <w:t>38%</w:t>
            </w:r>
          </w:p>
        </w:tc>
      </w:tr>
      <w:tr w:rsidR="00D318D6" w:rsidRPr="00446BEC" w14:paraId="44585258" w14:textId="77777777" w:rsidTr="00907EC6">
        <w:trPr>
          <w:trHeight w:val="288"/>
        </w:trPr>
        <w:tc>
          <w:tcPr>
            <w:tcW w:w="2246" w:type="dxa"/>
            <w:tcBorders>
              <w:top w:val="double" w:sz="4" w:space="0" w:color="auto"/>
              <w:bottom w:val="single" w:sz="4" w:space="0" w:color="000000" w:themeColor="text1"/>
            </w:tcBorders>
            <w:vAlign w:val="center"/>
          </w:tcPr>
          <w:p w14:paraId="02448D46" w14:textId="77777777" w:rsidR="00D318D6" w:rsidRPr="0024479D" w:rsidRDefault="00D318D6" w:rsidP="0040358F">
            <w:pPr>
              <w:keepNext/>
              <w:keepLines/>
              <w:spacing w:after="0"/>
              <w:jc w:val="left"/>
              <w:rPr>
                <w:b/>
                <w:i/>
                <w:sz w:val="20"/>
                <w:szCs w:val="20"/>
              </w:rPr>
            </w:pPr>
            <w:r w:rsidRPr="0024479D">
              <w:rPr>
                <w:b/>
                <w:i/>
                <w:sz w:val="20"/>
                <w:szCs w:val="20"/>
              </w:rPr>
              <w:t>All entries-n</w:t>
            </w:r>
          </w:p>
        </w:tc>
        <w:tc>
          <w:tcPr>
            <w:tcW w:w="1233" w:type="dxa"/>
            <w:tcBorders>
              <w:top w:val="double" w:sz="4" w:space="0" w:color="auto"/>
              <w:bottom w:val="single" w:sz="4" w:space="0" w:color="000000" w:themeColor="text1"/>
              <w:right w:val="single" w:sz="4" w:space="0" w:color="000000" w:themeColor="text1"/>
            </w:tcBorders>
            <w:vAlign w:val="center"/>
          </w:tcPr>
          <w:p w14:paraId="1AEC7778" w14:textId="77777777" w:rsidR="00D318D6" w:rsidRPr="00446BEC" w:rsidRDefault="00D318D6" w:rsidP="0040358F">
            <w:pPr>
              <w:keepNext/>
              <w:keepLines/>
              <w:spacing w:after="0"/>
              <w:jc w:val="center"/>
              <w:rPr>
                <w:i/>
                <w:sz w:val="20"/>
                <w:szCs w:val="20"/>
              </w:rPr>
            </w:pPr>
            <w:r w:rsidRPr="00446BEC">
              <w:rPr>
                <w:i/>
                <w:sz w:val="20"/>
                <w:szCs w:val="20"/>
              </w:rPr>
              <w:t>110</w:t>
            </w:r>
          </w:p>
        </w:tc>
        <w:tc>
          <w:tcPr>
            <w:tcW w:w="1234"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7CB0038B" w14:textId="77777777" w:rsidR="00D318D6" w:rsidRPr="00446BEC" w:rsidRDefault="00D318D6" w:rsidP="0040358F">
            <w:pPr>
              <w:keepNext/>
              <w:keepLines/>
              <w:spacing w:after="0"/>
              <w:jc w:val="center"/>
              <w:rPr>
                <w:i/>
                <w:sz w:val="20"/>
                <w:szCs w:val="20"/>
              </w:rPr>
            </w:pPr>
            <w:r w:rsidRPr="00446BEC">
              <w:rPr>
                <w:i/>
                <w:sz w:val="20"/>
                <w:szCs w:val="20"/>
              </w:rPr>
              <w:t>37</w:t>
            </w:r>
          </w:p>
        </w:tc>
        <w:tc>
          <w:tcPr>
            <w:tcW w:w="1234"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0784F13F" w14:textId="77777777" w:rsidR="00D318D6" w:rsidRPr="00446BEC" w:rsidRDefault="00D318D6" w:rsidP="0040358F">
            <w:pPr>
              <w:keepNext/>
              <w:keepLines/>
              <w:spacing w:after="0"/>
              <w:jc w:val="center"/>
              <w:rPr>
                <w:i/>
                <w:sz w:val="20"/>
                <w:szCs w:val="20"/>
              </w:rPr>
            </w:pPr>
            <w:r w:rsidRPr="00446BEC">
              <w:rPr>
                <w:i/>
                <w:sz w:val="20"/>
                <w:szCs w:val="20"/>
              </w:rPr>
              <w:t>16</w:t>
            </w:r>
          </w:p>
        </w:tc>
        <w:tc>
          <w:tcPr>
            <w:tcW w:w="1233"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1227BA35" w14:textId="77777777" w:rsidR="00D318D6" w:rsidRPr="00446BEC" w:rsidRDefault="00D318D6" w:rsidP="0040358F">
            <w:pPr>
              <w:keepNext/>
              <w:keepLines/>
              <w:spacing w:after="0"/>
              <w:jc w:val="center"/>
              <w:rPr>
                <w:i/>
                <w:sz w:val="20"/>
                <w:szCs w:val="20"/>
              </w:rPr>
            </w:pPr>
            <w:r w:rsidRPr="00446BEC">
              <w:rPr>
                <w:i/>
                <w:sz w:val="20"/>
                <w:szCs w:val="20"/>
              </w:rPr>
              <w:t>28</w:t>
            </w:r>
          </w:p>
        </w:tc>
        <w:tc>
          <w:tcPr>
            <w:tcW w:w="1234"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191F3F33" w14:textId="77777777" w:rsidR="00D318D6" w:rsidRPr="00446BEC" w:rsidRDefault="00D318D6" w:rsidP="0040358F">
            <w:pPr>
              <w:keepNext/>
              <w:keepLines/>
              <w:spacing w:after="0"/>
              <w:jc w:val="center"/>
              <w:rPr>
                <w:i/>
                <w:sz w:val="20"/>
                <w:szCs w:val="20"/>
              </w:rPr>
            </w:pPr>
            <w:r w:rsidRPr="00446BEC">
              <w:rPr>
                <w:i/>
                <w:sz w:val="20"/>
                <w:szCs w:val="20"/>
              </w:rPr>
              <w:t>135</w:t>
            </w:r>
          </w:p>
        </w:tc>
        <w:tc>
          <w:tcPr>
            <w:tcW w:w="1234" w:type="dxa"/>
            <w:tcBorders>
              <w:top w:val="double" w:sz="4" w:space="0" w:color="auto"/>
              <w:left w:val="single" w:sz="12" w:space="0" w:color="000000" w:themeColor="text1"/>
              <w:bottom w:val="single" w:sz="4" w:space="0" w:color="000000" w:themeColor="text1"/>
            </w:tcBorders>
            <w:vAlign w:val="center"/>
          </w:tcPr>
          <w:p w14:paraId="5EC846FD" w14:textId="77777777" w:rsidR="00D318D6" w:rsidRPr="00446BEC" w:rsidRDefault="00D318D6" w:rsidP="0040358F">
            <w:pPr>
              <w:keepNext/>
              <w:keepLines/>
              <w:spacing w:after="0"/>
              <w:jc w:val="center"/>
              <w:rPr>
                <w:i/>
                <w:sz w:val="20"/>
                <w:szCs w:val="20"/>
              </w:rPr>
            </w:pPr>
            <w:r w:rsidRPr="00446BEC">
              <w:rPr>
                <w:i/>
                <w:sz w:val="20"/>
                <w:szCs w:val="20"/>
              </w:rPr>
              <w:t>163</w:t>
            </w:r>
          </w:p>
        </w:tc>
      </w:tr>
      <w:tr w:rsidR="00D318D6" w:rsidRPr="00446BEC" w14:paraId="4516884E" w14:textId="77777777" w:rsidTr="00907EC6">
        <w:trPr>
          <w:trHeight w:val="288"/>
        </w:trPr>
        <w:tc>
          <w:tcPr>
            <w:tcW w:w="2246" w:type="dxa"/>
            <w:tcBorders>
              <w:top w:val="single" w:sz="4" w:space="0" w:color="000000" w:themeColor="text1"/>
            </w:tcBorders>
            <w:vAlign w:val="center"/>
          </w:tcPr>
          <w:p w14:paraId="0B5BCC2B" w14:textId="77777777" w:rsidR="00D318D6" w:rsidRPr="00446BEC" w:rsidRDefault="00D318D6" w:rsidP="0040358F">
            <w:pPr>
              <w:keepNext/>
              <w:keepLines/>
              <w:spacing w:after="0"/>
              <w:jc w:val="right"/>
              <w:rPr>
                <w:sz w:val="20"/>
                <w:szCs w:val="20"/>
              </w:rPr>
            </w:pPr>
            <w:r w:rsidRPr="00446BEC">
              <w:rPr>
                <w:sz w:val="20"/>
                <w:szCs w:val="20"/>
              </w:rPr>
              <w:t>Grade I only</w:t>
            </w:r>
          </w:p>
        </w:tc>
        <w:tc>
          <w:tcPr>
            <w:tcW w:w="1233" w:type="dxa"/>
            <w:tcBorders>
              <w:top w:val="single" w:sz="4" w:space="0" w:color="000000" w:themeColor="text1"/>
              <w:right w:val="single" w:sz="4" w:space="0" w:color="000000" w:themeColor="text1"/>
            </w:tcBorders>
            <w:vAlign w:val="center"/>
          </w:tcPr>
          <w:p w14:paraId="5BB44B10" w14:textId="77777777" w:rsidR="00D318D6" w:rsidRPr="00446BEC" w:rsidRDefault="00D318D6" w:rsidP="0040358F">
            <w:pPr>
              <w:keepNext/>
              <w:keepLines/>
              <w:spacing w:after="0"/>
              <w:jc w:val="center"/>
              <w:rPr>
                <w:sz w:val="20"/>
                <w:szCs w:val="20"/>
              </w:rPr>
            </w:pPr>
            <w:r w:rsidRPr="00446BEC">
              <w:rPr>
                <w:sz w:val="20"/>
                <w:szCs w:val="20"/>
              </w:rPr>
              <w:t>2%</w:t>
            </w:r>
          </w:p>
        </w:tc>
        <w:tc>
          <w:tcPr>
            <w:tcW w:w="1234" w:type="dxa"/>
            <w:tcBorders>
              <w:top w:val="single" w:sz="4" w:space="0" w:color="000000" w:themeColor="text1"/>
              <w:left w:val="single" w:sz="4" w:space="0" w:color="000000" w:themeColor="text1"/>
              <w:right w:val="single" w:sz="4" w:space="0" w:color="000000" w:themeColor="text1"/>
            </w:tcBorders>
            <w:vAlign w:val="center"/>
          </w:tcPr>
          <w:p w14:paraId="2EB07C8E" w14:textId="77777777" w:rsidR="00D318D6" w:rsidRPr="00446BEC" w:rsidRDefault="00D318D6" w:rsidP="0040358F">
            <w:pPr>
              <w:keepNext/>
              <w:keepLines/>
              <w:spacing w:after="0"/>
              <w:jc w:val="center"/>
              <w:rPr>
                <w:sz w:val="20"/>
                <w:szCs w:val="20"/>
              </w:rPr>
            </w:pPr>
            <w:r w:rsidRPr="00446BEC">
              <w:rPr>
                <w:sz w:val="20"/>
                <w:szCs w:val="20"/>
              </w:rPr>
              <w:t>3%</w:t>
            </w:r>
          </w:p>
        </w:tc>
        <w:tc>
          <w:tcPr>
            <w:tcW w:w="1234" w:type="dxa"/>
            <w:tcBorders>
              <w:top w:val="single" w:sz="4" w:space="0" w:color="000000" w:themeColor="text1"/>
              <w:left w:val="single" w:sz="4" w:space="0" w:color="000000" w:themeColor="text1"/>
              <w:right w:val="single" w:sz="12" w:space="0" w:color="000000" w:themeColor="text1"/>
            </w:tcBorders>
            <w:vAlign w:val="center"/>
          </w:tcPr>
          <w:p w14:paraId="43A721F6" w14:textId="77777777" w:rsidR="00D318D6" w:rsidRPr="00446BEC" w:rsidRDefault="00555D95" w:rsidP="0040358F">
            <w:pPr>
              <w:keepNext/>
              <w:keepLines/>
              <w:spacing w:after="0"/>
              <w:jc w:val="center"/>
              <w:rPr>
                <w:sz w:val="20"/>
                <w:szCs w:val="20"/>
              </w:rPr>
            </w:pPr>
            <w:r>
              <w:rPr>
                <w:sz w:val="20"/>
                <w:szCs w:val="20"/>
              </w:rPr>
              <w:t>0%</w:t>
            </w:r>
          </w:p>
        </w:tc>
        <w:tc>
          <w:tcPr>
            <w:tcW w:w="1233" w:type="dxa"/>
            <w:tcBorders>
              <w:top w:val="single" w:sz="4" w:space="0" w:color="000000" w:themeColor="text1"/>
              <w:left w:val="single" w:sz="12" w:space="0" w:color="000000" w:themeColor="text1"/>
              <w:right w:val="single" w:sz="4" w:space="0" w:color="000000" w:themeColor="text1"/>
            </w:tcBorders>
            <w:vAlign w:val="center"/>
          </w:tcPr>
          <w:p w14:paraId="7DCEB40E" w14:textId="77777777" w:rsidR="00D318D6" w:rsidRPr="00446BEC" w:rsidRDefault="00555D95" w:rsidP="0040358F">
            <w:pPr>
              <w:keepNext/>
              <w:keepLines/>
              <w:spacing w:after="0"/>
              <w:jc w:val="center"/>
              <w:rPr>
                <w:sz w:val="20"/>
                <w:szCs w:val="20"/>
              </w:rPr>
            </w:pPr>
            <w:r>
              <w:rPr>
                <w:sz w:val="20"/>
                <w:szCs w:val="20"/>
              </w:rPr>
              <w:t>0%</w:t>
            </w:r>
          </w:p>
        </w:tc>
        <w:tc>
          <w:tcPr>
            <w:tcW w:w="1234" w:type="dxa"/>
            <w:tcBorders>
              <w:top w:val="single" w:sz="4" w:space="0" w:color="000000" w:themeColor="text1"/>
              <w:left w:val="single" w:sz="4" w:space="0" w:color="000000" w:themeColor="text1"/>
              <w:right w:val="single" w:sz="12" w:space="0" w:color="000000" w:themeColor="text1"/>
            </w:tcBorders>
            <w:vAlign w:val="center"/>
          </w:tcPr>
          <w:p w14:paraId="7DDE672E" w14:textId="77777777" w:rsidR="00D318D6" w:rsidRPr="00446BEC" w:rsidRDefault="00D318D6" w:rsidP="0040358F">
            <w:pPr>
              <w:keepNext/>
              <w:keepLines/>
              <w:spacing w:after="0"/>
              <w:jc w:val="center"/>
              <w:rPr>
                <w:sz w:val="20"/>
                <w:szCs w:val="20"/>
              </w:rPr>
            </w:pPr>
            <w:r w:rsidRPr="00446BEC">
              <w:rPr>
                <w:sz w:val="20"/>
                <w:szCs w:val="20"/>
              </w:rPr>
              <w:t>2%</w:t>
            </w:r>
          </w:p>
        </w:tc>
        <w:tc>
          <w:tcPr>
            <w:tcW w:w="1234" w:type="dxa"/>
            <w:tcBorders>
              <w:top w:val="single" w:sz="4" w:space="0" w:color="000000" w:themeColor="text1"/>
              <w:left w:val="single" w:sz="12" w:space="0" w:color="000000" w:themeColor="text1"/>
            </w:tcBorders>
            <w:vAlign w:val="center"/>
          </w:tcPr>
          <w:p w14:paraId="582957B4" w14:textId="77777777" w:rsidR="00D318D6" w:rsidRPr="00446BEC" w:rsidRDefault="00D318D6" w:rsidP="0040358F">
            <w:pPr>
              <w:keepNext/>
              <w:keepLines/>
              <w:spacing w:after="0"/>
              <w:jc w:val="center"/>
              <w:rPr>
                <w:sz w:val="20"/>
                <w:szCs w:val="20"/>
              </w:rPr>
            </w:pPr>
            <w:r w:rsidRPr="00446BEC">
              <w:rPr>
                <w:sz w:val="20"/>
                <w:szCs w:val="20"/>
              </w:rPr>
              <w:t>2%</w:t>
            </w:r>
          </w:p>
        </w:tc>
      </w:tr>
      <w:tr w:rsidR="00D318D6" w:rsidRPr="00446BEC" w14:paraId="408014F5" w14:textId="77777777" w:rsidTr="00907EC6">
        <w:trPr>
          <w:trHeight w:val="288"/>
        </w:trPr>
        <w:tc>
          <w:tcPr>
            <w:tcW w:w="2246" w:type="dxa"/>
            <w:vAlign w:val="center"/>
          </w:tcPr>
          <w:p w14:paraId="0C77F21A" w14:textId="77777777" w:rsidR="00D318D6" w:rsidRPr="00446BEC" w:rsidRDefault="00D318D6" w:rsidP="0040358F">
            <w:pPr>
              <w:keepNext/>
              <w:keepLines/>
              <w:spacing w:after="0"/>
              <w:jc w:val="right"/>
              <w:rPr>
                <w:sz w:val="20"/>
                <w:szCs w:val="20"/>
              </w:rPr>
            </w:pPr>
            <w:r w:rsidRPr="00446BEC">
              <w:rPr>
                <w:sz w:val="20"/>
                <w:szCs w:val="20"/>
              </w:rPr>
              <w:t>Grades I &amp; II</w:t>
            </w:r>
          </w:p>
        </w:tc>
        <w:tc>
          <w:tcPr>
            <w:tcW w:w="1233" w:type="dxa"/>
            <w:tcBorders>
              <w:right w:val="single" w:sz="4" w:space="0" w:color="000000" w:themeColor="text1"/>
            </w:tcBorders>
            <w:vAlign w:val="center"/>
          </w:tcPr>
          <w:p w14:paraId="708F9A25" w14:textId="77777777" w:rsidR="00D318D6" w:rsidRPr="00446BEC" w:rsidRDefault="00D318D6" w:rsidP="0040358F">
            <w:pPr>
              <w:keepNext/>
              <w:keepLines/>
              <w:spacing w:after="0"/>
              <w:jc w:val="center"/>
              <w:rPr>
                <w:sz w:val="20"/>
                <w:szCs w:val="20"/>
              </w:rPr>
            </w:pPr>
            <w:r w:rsidRPr="00446BEC">
              <w:rPr>
                <w:sz w:val="20"/>
                <w:szCs w:val="20"/>
              </w:rPr>
              <w:t>3%</w:t>
            </w:r>
          </w:p>
        </w:tc>
        <w:tc>
          <w:tcPr>
            <w:tcW w:w="1234" w:type="dxa"/>
            <w:tcBorders>
              <w:left w:val="single" w:sz="4" w:space="0" w:color="000000" w:themeColor="text1"/>
              <w:right w:val="single" w:sz="4" w:space="0" w:color="000000" w:themeColor="text1"/>
            </w:tcBorders>
            <w:vAlign w:val="center"/>
          </w:tcPr>
          <w:p w14:paraId="50198151" w14:textId="77777777" w:rsidR="00D318D6" w:rsidRPr="00446BEC" w:rsidRDefault="00555D95" w:rsidP="0040358F">
            <w:pPr>
              <w:keepNext/>
              <w:keepLines/>
              <w:spacing w:after="0"/>
              <w:jc w:val="center"/>
              <w:rPr>
                <w:sz w:val="20"/>
                <w:szCs w:val="20"/>
              </w:rPr>
            </w:pPr>
            <w:r>
              <w:rPr>
                <w:sz w:val="20"/>
                <w:szCs w:val="20"/>
              </w:rPr>
              <w:t>0%</w:t>
            </w:r>
          </w:p>
        </w:tc>
        <w:tc>
          <w:tcPr>
            <w:tcW w:w="1234" w:type="dxa"/>
            <w:tcBorders>
              <w:left w:val="single" w:sz="4" w:space="0" w:color="000000" w:themeColor="text1"/>
              <w:right w:val="single" w:sz="12" w:space="0" w:color="000000" w:themeColor="text1"/>
            </w:tcBorders>
            <w:vAlign w:val="center"/>
          </w:tcPr>
          <w:p w14:paraId="7D82CE46" w14:textId="77777777" w:rsidR="00D318D6" w:rsidRPr="00446BEC" w:rsidRDefault="00555D95" w:rsidP="0040358F">
            <w:pPr>
              <w:keepNext/>
              <w:keepLines/>
              <w:spacing w:after="0"/>
              <w:jc w:val="center"/>
              <w:rPr>
                <w:sz w:val="20"/>
                <w:szCs w:val="20"/>
              </w:rPr>
            </w:pPr>
            <w:r>
              <w:rPr>
                <w:sz w:val="20"/>
                <w:szCs w:val="20"/>
              </w:rPr>
              <w:t>0%</w:t>
            </w:r>
          </w:p>
        </w:tc>
        <w:tc>
          <w:tcPr>
            <w:tcW w:w="1233" w:type="dxa"/>
            <w:tcBorders>
              <w:left w:val="single" w:sz="12" w:space="0" w:color="000000" w:themeColor="text1"/>
              <w:right w:val="single" w:sz="4" w:space="0" w:color="000000" w:themeColor="text1"/>
            </w:tcBorders>
            <w:vAlign w:val="center"/>
          </w:tcPr>
          <w:p w14:paraId="1E304912" w14:textId="77777777" w:rsidR="00D318D6" w:rsidRPr="00446BEC" w:rsidRDefault="00D318D6" w:rsidP="0040358F">
            <w:pPr>
              <w:keepNext/>
              <w:keepLines/>
              <w:spacing w:after="0"/>
              <w:jc w:val="center"/>
              <w:rPr>
                <w:sz w:val="20"/>
                <w:szCs w:val="20"/>
              </w:rPr>
            </w:pPr>
            <w:r w:rsidRPr="00446BEC">
              <w:rPr>
                <w:sz w:val="20"/>
                <w:szCs w:val="20"/>
              </w:rPr>
              <w:t>4%</w:t>
            </w:r>
          </w:p>
        </w:tc>
        <w:tc>
          <w:tcPr>
            <w:tcW w:w="1234" w:type="dxa"/>
            <w:tcBorders>
              <w:left w:val="single" w:sz="4" w:space="0" w:color="000000" w:themeColor="text1"/>
              <w:right w:val="single" w:sz="12" w:space="0" w:color="000000" w:themeColor="text1"/>
            </w:tcBorders>
            <w:vAlign w:val="center"/>
          </w:tcPr>
          <w:p w14:paraId="3D6FF1E9" w14:textId="77777777" w:rsidR="00D318D6" w:rsidRPr="00446BEC" w:rsidRDefault="00D318D6" w:rsidP="0040358F">
            <w:pPr>
              <w:keepNext/>
              <w:keepLines/>
              <w:spacing w:after="0"/>
              <w:jc w:val="center"/>
              <w:rPr>
                <w:sz w:val="20"/>
                <w:szCs w:val="20"/>
              </w:rPr>
            </w:pPr>
            <w:r w:rsidRPr="00446BEC">
              <w:rPr>
                <w:sz w:val="20"/>
                <w:szCs w:val="20"/>
              </w:rPr>
              <w:t>2%</w:t>
            </w:r>
          </w:p>
        </w:tc>
        <w:tc>
          <w:tcPr>
            <w:tcW w:w="1234" w:type="dxa"/>
            <w:tcBorders>
              <w:left w:val="single" w:sz="12" w:space="0" w:color="000000" w:themeColor="text1"/>
            </w:tcBorders>
            <w:vAlign w:val="center"/>
          </w:tcPr>
          <w:p w14:paraId="0AA03E3B" w14:textId="77777777" w:rsidR="00D318D6" w:rsidRPr="00446BEC" w:rsidRDefault="00D318D6" w:rsidP="0040358F">
            <w:pPr>
              <w:keepNext/>
              <w:keepLines/>
              <w:spacing w:after="0"/>
              <w:jc w:val="center"/>
              <w:rPr>
                <w:sz w:val="20"/>
                <w:szCs w:val="20"/>
              </w:rPr>
            </w:pPr>
            <w:r w:rsidRPr="00446BEC">
              <w:rPr>
                <w:sz w:val="20"/>
                <w:szCs w:val="20"/>
              </w:rPr>
              <w:t>2%</w:t>
            </w:r>
          </w:p>
        </w:tc>
      </w:tr>
      <w:tr w:rsidR="00D318D6" w:rsidRPr="00446BEC" w14:paraId="55B526C7" w14:textId="77777777" w:rsidTr="00907EC6">
        <w:trPr>
          <w:trHeight w:val="288"/>
        </w:trPr>
        <w:tc>
          <w:tcPr>
            <w:tcW w:w="2246" w:type="dxa"/>
            <w:vAlign w:val="center"/>
          </w:tcPr>
          <w:p w14:paraId="0CB0C556" w14:textId="77777777" w:rsidR="00D318D6" w:rsidRPr="00446BEC" w:rsidRDefault="00D318D6" w:rsidP="0040358F">
            <w:pPr>
              <w:keepNext/>
              <w:keepLines/>
              <w:spacing w:after="0"/>
              <w:jc w:val="right"/>
              <w:rPr>
                <w:sz w:val="20"/>
                <w:szCs w:val="20"/>
              </w:rPr>
            </w:pPr>
            <w:r w:rsidRPr="00446BEC">
              <w:rPr>
                <w:sz w:val="20"/>
                <w:szCs w:val="20"/>
              </w:rPr>
              <w:t>Grade II only</w:t>
            </w:r>
          </w:p>
        </w:tc>
        <w:tc>
          <w:tcPr>
            <w:tcW w:w="1233" w:type="dxa"/>
            <w:tcBorders>
              <w:right w:val="single" w:sz="4" w:space="0" w:color="000000" w:themeColor="text1"/>
            </w:tcBorders>
            <w:vAlign w:val="center"/>
          </w:tcPr>
          <w:p w14:paraId="748F2EE8" w14:textId="77777777" w:rsidR="00D318D6" w:rsidRPr="00446BEC" w:rsidRDefault="00D318D6" w:rsidP="0040358F">
            <w:pPr>
              <w:keepNext/>
              <w:keepLines/>
              <w:spacing w:after="0"/>
              <w:jc w:val="center"/>
              <w:rPr>
                <w:sz w:val="20"/>
                <w:szCs w:val="20"/>
              </w:rPr>
            </w:pPr>
            <w:r w:rsidRPr="00446BEC">
              <w:rPr>
                <w:sz w:val="20"/>
                <w:szCs w:val="20"/>
              </w:rPr>
              <w:t>52%</w:t>
            </w:r>
            <w:r w:rsidRPr="00F77B49">
              <w:rPr>
                <w:sz w:val="20"/>
                <w:szCs w:val="20"/>
                <w:vertAlign w:val="superscript"/>
              </w:rPr>
              <w:t>a</w:t>
            </w:r>
          </w:p>
        </w:tc>
        <w:tc>
          <w:tcPr>
            <w:tcW w:w="1234" w:type="dxa"/>
            <w:tcBorders>
              <w:left w:val="single" w:sz="4" w:space="0" w:color="000000" w:themeColor="text1"/>
              <w:right w:val="single" w:sz="4" w:space="0" w:color="000000" w:themeColor="text1"/>
            </w:tcBorders>
            <w:vAlign w:val="center"/>
          </w:tcPr>
          <w:p w14:paraId="3407831A" w14:textId="77777777" w:rsidR="00D318D6" w:rsidRPr="00446BEC" w:rsidRDefault="00D318D6" w:rsidP="0040358F">
            <w:pPr>
              <w:keepNext/>
              <w:keepLines/>
              <w:spacing w:after="0"/>
              <w:jc w:val="center"/>
              <w:rPr>
                <w:sz w:val="20"/>
                <w:szCs w:val="20"/>
              </w:rPr>
            </w:pPr>
            <w:r w:rsidRPr="00446BEC">
              <w:rPr>
                <w:sz w:val="20"/>
                <w:szCs w:val="20"/>
              </w:rPr>
              <w:t>65%</w:t>
            </w:r>
          </w:p>
        </w:tc>
        <w:tc>
          <w:tcPr>
            <w:tcW w:w="1234" w:type="dxa"/>
            <w:tcBorders>
              <w:left w:val="single" w:sz="4" w:space="0" w:color="000000" w:themeColor="text1"/>
              <w:right w:val="single" w:sz="12" w:space="0" w:color="000000" w:themeColor="text1"/>
            </w:tcBorders>
            <w:vAlign w:val="center"/>
          </w:tcPr>
          <w:p w14:paraId="1F3D4A00" w14:textId="77777777" w:rsidR="00D318D6" w:rsidRPr="00446BEC" w:rsidRDefault="00D318D6" w:rsidP="0040358F">
            <w:pPr>
              <w:keepNext/>
              <w:keepLines/>
              <w:spacing w:after="0"/>
              <w:jc w:val="center"/>
              <w:rPr>
                <w:sz w:val="20"/>
                <w:szCs w:val="20"/>
              </w:rPr>
            </w:pPr>
            <w:r w:rsidRPr="00446BEC">
              <w:rPr>
                <w:sz w:val="20"/>
                <w:szCs w:val="20"/>
              </w:rPr>
              <w:t>75%</w:t>
            </w:r>
            <w:r w:rsidRPr="00F77B49">
              <w:rPr>
                <w:sz w:val="20"/>
                <w:szCs w:val="20"/>
                <w:vertAlign w:val="superscript"/>
              </w:rPr>
              <w:t>a</w:t>
            </w:r>
          </w:p>
        </w:tc>
        <w:tc>
          <w:tcPr>
            <w:tcW w:w="1233" w:type="dxa"/>
            <w:tcBorders>
              <w:left w:val="single" w:sz="12" w:space="0" w:color="000000" w:themeColor="text1"/>
              <w:right w:val="single" w:sz="4" w:space="0" w:color="000000" w:themeColor="text1"/>
            </w:tcBorders>
            <w:vAlign w:val="center"/>
          </w:tcPr>
          <w:p w14:paraId="0D4C9567" w14:textId="77777777" w:rsidR="00D318D6" w:rsidRPr="00446BEC" w:rsidRDefault="00D318D6" w:rsidP="0040358F">
            <w:pPr>
              <w:keepNext/>
              <w:keepLines/>
              <w:spacing w:after="0"/>
              <w:jc w:val="center"/>
              <w:rPr>
                <w:sz w:val="20"/>
                <w:szCs w:val="20"/>
              </w:rPr>
            </w:pPr>
            <w:r w:rsidRPr="00446BEC">
              <w:rPr>
                <w:sz w:val="20"/>
                <w:szCs w:val="20"/>
              </w:rPr>
              <w:t>50%</w:t>
            </w:r>
          </w:p>
        </w:tc>
        <w:tc>
          <w:tcPr>
            <w:tcW w:w="1234" w:type="dxa"/>
            <w:tcBorders>
              <w:left w:val="single" w:sz="4" w:space="0" w:color="000000" w:themeColor="text1"/>
              <w:right w:val="single" w:sz="12" w:space="0" w:color="000000" w:themeColor="text1"/>
            </w:tcBorders>
            <w:vAlign w:val="center"/>
          </w:tcPr>
          <w:p w14:paraId="4E0C5B1F" w14:textId="77777777" w:rsidR="00D318D6" w:rsidRPr="00446BEC" w:rsidRDefault="00D318D6" w:rsidP="0040358F">
            <w:pPr>
              <w:keepNext/>
              <w:keepLines/>
              <w:spacing w:after="0"/>
              <w:jc w:val="center"/>
              <w:rPr>
                <w:sz w:val="20"/>
                <w:szCs w:val="20"/>
              </w:rPr>
            </w:pPr>
            <w:r w:rsidRPr="00446BEC">
              <w:rPr>
                <w:sz w:val="20"/>
                <w:szCs w:val="20"/>
              </w:rPr>
              <w:t>59%</w:t>
            </w:r>
          </w:p>
        </w:tc>
        <w:tc>
          <w:tcPr>
            <w:tcW w:w="1234" w:type="dxa"/>
            <w:tcBorders>
              <w:left w:val="single" w:sz="12" w:space="0" w:color="000000" w:themeColor="text1"/>
            </w:tcBorders>
            <w:vAlign w:val="center"/>
          </w:tcPr>
          <w:p w14:paraId="4B1091C6" w14:textId="77777777" w:rsidR="00D318D6" w:rsidRPr="00446BEC" w:rsidRDefault="00D318D6" w:rsidP="0040358F">
            <w:pPr>
              <w:keepNext/>
              <w:keepLines/>
              <w:spacing w:after="0"/>
              <w:jc w:val="center"/>
              <w:rPr>
                <w:sz w:val="20"/>
                <w:szCs w:val="20"/>
              </w:rPr>
            </w:pPr>
            <w:r w:rsidRPr="00446BEC">
              <w:rPr>
                <w:sz w:val="20"/>
                <w:szCs w:val="20"/>
              </w:rPr>
              <w:t>57%</w:t>
            </w:r>
          </w:p>
        </w:tc>
      </w:tr>
      <w:tr w:rsidR="00D318D6" w:rsidRPr="00446BEC" w14:paraId="7F434AAA" w14:textId="77777777" w:rsidTr="00907EC6">
        <w:trPr>
          <w:trHeight w:val="288"/>
        </w:trPr>
        <w:tc>
          <w:tcPr>
            <w:tcW w:w="2246" w:type="dxa"/>
            <w:vAlign w:val="center"/>
          </w:tcPr>
          <w:p w14:paraId="219D95EF" w14:textId="77777777" w:rsidR="00D318D6" w:rsidRPr="00446BEC" w:rsidRDefault="00D318D6" w:rsidP="0040358F">
            <w:pPr>
              <w:keepNext/>
              <w:keepLines/>
              <w:spacing w:after="0"/>
              <w:jc w:val="right"/>
              <w:rPr>
                <w:sz w:val="20"/>
                <w:szCs w:val="20"/>
              </w:rPr>
            </w:pPr>
            <w:r w:rsidRPr="00446BEC">
              <w:rPr>
                <w:sz w:val="20"/>
                <w:szCs w:val="20"/>
              </w:rPr>
              <w:t>Grades II &amp; III</w:t>
            </w:r>
          </w:p>
        </w:tc>
        <w:tc>
          <w:tcPr>
            <w:tcW w:w="1233" w:type="dxa"/>
            <w:tcBorders>
              <w:right w:val="single" w:sz="4" w:space="0" w:color="000000" w:themeColor="text1"/>
            </w:tcBorders>
            <w:vAlign w:val="center"/>
          </w:tcPr>
          <w:p w14:paraId="358DAC0B" w14:textId="77777777" w:rsidR="00D318D6" w:rsidRPr="00446BEC" w:rsidRDefault="00D318D6" w:rsidP="0040358F">
            <w:pPr>
              <w:keepNext/>
              <w:keepLines/>
              <w:spacing w:after="0"/>
              <w:jc w:val="center"/>
              <w:rPr>
                <w:sz w:val="20"/>
                <w:szCs w:val="20"/>
              </w:rPr>
            </w:pPr>
            <w:r w:rsidRPr="00446BEC">
              <w:rPr>
                <w:sz w:val="20"/>
                <w:szCs w:val="20"/>
              </w:rPr>
              <w:t>12%</w:t>
            </w:r>
          </w:p>
        </w:tc>
        <w:tc>
          <w:tcPr>
            <w:tcW w:w="1234" w:type="dxa"/>
            <w:tcBorders>
              <w:left w:val="single" w:sz="4" w:space="0" w:color="000000" w:themeColor="text1"/>
              <w:right w:val="single" w:sz="4" w:space="0" w:color="000000" w:themeColor="text1"/>
            </w:tcBorders>
            <w:vAlign w:val="center"/>
          </w:tcPr>
          <w:p w14:paraId="170E0102" w14:textId="77777777" w:rsidR="00D318D6" w:rsidRPr="00446BEC" w:rsidRDefault="00D318D6" w:rsidP="0040358F">
            <w:pPr>
              <w:keepNext/>
              <w:keepLines/>
              <w:spacing w:after="0"/>
              <w:jc w:val="center"/>
              <w:rPr>
                <w:sz w:val="20"/>
                <w:szCs w:val="20"/>
              </w:rPr>
            </w:pPr>
            <w:r w:rsidRPr="00446BEC">
              <w:rPr>
                <w:sz w:val="20"/>
                <w:szCs w:val="20"/>
              </w:rPr>
              <w:t>5%</w:t>
            </w:r>
          </w:p>
        </w:tc>
        <w:tc>
          <w:tcPr>
            <w:tcW w:w="1234" w:type="dxa"/>
            <w:tcBorders>
              <w:left w:val="single" w:sz="4" w:space="0" w:color="000000" w:themeColor="text1"/>
              <w:right w:val="single" w:sz="12" w:space="0" w:color="000000" w:themeColor="text1"/>
            </w:tcBorders>
            <w:vAlign w:val="center"/>
          </w:tcPr>
          <w:p w14:paraId="0F49697E" w14:textId="77777777" w:rsidR="00D318D6" w:rsidRPr="00446BEC" w:rsidRDefault="00D318D6" w:rsidP="0040358F">
            <w:pPr>
              <w:keepNext/>
              <w:keepLines/>
              <w:spacing w:after="0"/>
              <w:jc w:val="center"/>
              <w:rPr>
                <w:sz w:val="20"/>
                <w:szCs w:val="20"/>
              </w:rPr>
            </w:pPr>
            <w:r w:rsidRPr="00446BEC">
              <w:rPr>
                <w:sz w:val="20"/>
                <w:szCs w:val="20"/>
              </w:rPr>
              <w:t>6%</w:t>
            </w:r>
          </w:p>
        </w:tc>
        <w:tc>
          <w:tcPr>
            <w:tcW w:w="1233" w:type="dxa"/>
            <w:tcBorders>
              <w:left w:val="single" w:sz="12" w:space="0" w:color="000000" w:themeColor="text1"/>
              <w:right w:val="single" w:sz="4" w:space="0" w:color="000000" w:themeColor="text1"/>
            </w:tcBorders>
            <w:vAlign w:val="center"/>
          </w:tcPr>
          <w:p w14:paraId="0E60D05B" w14:textId="77777777" w:rsidR="00D318D6" w:rsidRPr="00446BEC" w:rsidRDefault="00D318D6" w:rsidP="0040358F">
            <w:pPr>
              <w:keepNext/>
              <w:keepLines/>
              <w:spacing w:after="0"/>
              <w:jc w:val="center"/>
              <w:rPr>
                <w:sz w:val="20"/>
                <w:szCs w:val="20"/>
              </w:rPr>
            </w:pPr>
            <w:r w:rsidRPr="00446BEC">
              <w:rPr>
                <w:sz w:val="20"/>
                <w:szCs w:val="20"/>
              </w:rPr>
              <w:t>7%</w:t>
            </w:r>
          </w:p>
        </w:tc>
        <w:tc>
          <w:tcPr>
            <w:tcW w:w="1234" w:type="dxa"/>
            <w:tcBorders>
              <w:left w:val="single" w:sz="4" w:space="0" w:color="000000" w:themeColor="text1"/>
              <w:right w:val="single" w:sz="12" w:space="0" w:color="000000" w:themeColor="text1"/>
            </w:tcBorders>
            <w:vAlign w:val="center"/>
          </w:tcPr>
          <w:p w14:paraId="3325F4C6" w14:textId="77777777" w:rsidR="00D318D6" w:rsidRPr="00446BEC" w:rsidRDefault="00D318D6" w:rsidP="0040358F">
            <w:pPr>
              <w:keepNext/>
              <w:keepLines/>
              <w:spacing w:after="0"/>
              <w:jc w:val="center"/>
              <w:rPr>
                <w:sz w:val="20"/>
                <w:szCs w:val="20"/>
              </w:rPr>
            </w:pPr>
            <w:r w:rsidRPr="00446BEC">
              <w:rPr>
                <w:sz w:val="20"/>
                <w:szCs w:val="20"/>
              </w:rPr>
              <w:t>10%</w:t>
            </w:r>
          </w:p>
        </w:tc>
        <w:tc>
          <w:tcPr>
            <w:tcW w:w="1234" w:type="dxa"/>
            <w:tcBorders>
              <w:left w:val="single" w:sz="12" w:space="0" w:color="000000" w:themeColor="text1"/>
            </w:tcBorders>
            <w:vAlign w:val="center"/>
          </w:tcPr>
          <w:p w14:paraId="522C0EDE" w14:textId="77777777" w:rsidR="00D318D6" w:rsidRPr="00446BEC" w:rsidRDefault="00D318D6" w:rsidP="0040358F">
            <w:pPr>
              <w:keepNext/>
              <w:keepLines/>
              <w:spacing w:after="0"/>
              <w:jc w:val="center"/>
              <w:rPr>
                <w:sz w:val="20"/>
                <w:szCs w:val="20"/>
              </w:rPr>
            </w:pPr>
            <w:r w:rsidRPr="00446BEC">
              <w:rPr>
                <w:sz w:val="20"/>
                <w:szCs w:val="20"/>
              </w:rPr>
              <w:t>10%</w:t>
            </w:r>
          </w:p>
        </w:tc>
      </w:tr>
      <w:tr w:rsidR="00D318D6" w:rsidRPr="00446BEC" w14:paraId="3CE2223E" w14:textId="77777777" w:rsidTr="00907EC6">
        <w:trPr>
          <w:trHeight w:val="288"/>
        </w:trPr>
        <w:tc>
          <w:tcPr>
            <w:tcW w:w="2246" w:type="dxa"/>
            <w:vAlign w:val="center"/>
          </w:tcPr>
          <w:p w14:paraId="53944ACD" w14:textId="77777777" w:rsidR="00D318D6" w:rsidRPr="00446BEC" w:rsidRDefault="00D318D6" w:rsidP="0040358F">
            <w:pPr>
              <w:keepNext/>
              <w:keepLines/>
              <w:spacing w:after="0"/>
              <w:jc w:val="right"/>
              <w:rPr>
                <w:sz w:val="20"/>
                <w:szCs w:val="20"/>
              </w:rPr>
            </w:pPr>
            <w:r w:rsidRPr="00446BEC">
              <w:rPr>
                <w:sz w:val="20"/>
                <w:szCs w:val="20"/>
              </w:rPr>
              <w:t>Grade III only</w:t>
            </w:r>
          </w:p>
        </w:tc>
        <w:tc>
          <w:tcPr>
            <w:tcW w:w="1233" w:type="dxa"/>
            <w:tcBorders>
              <w:right w:val="single" w:sz="4" w:space="0" w:color="000000" w:themeColor="text1"/>
            </w:tcBorders>
            <w:vAlign w:val="center"/>
          </w:tcPr>
          <w:p w14:paraId="7B067BCD" w14:textId="77777777" w:rsidR="00D318D6" w:rsidRPr="00446BEC" w:rsidRDefault="00D318D6" w:rsidP="0040358F">
            <w:pPr>
              <w:keepNext/>
              <w:keepLines/>
              <w:spacing w:after="0"/>
              <w:jc w:val="center"/>
              <w:rPr>
                <w:sz w:val="20"/>
                <w:szCs w:val="20"/>
              </w:rPr>
            </w:pPr>
            <w:r w:rsidRPr="00446BEC">
              <w:rPr>
                <w:sz w:val="20"/>
                <w:szCs w:val="20"/>
              </w:rPr>
              <w:t>32%</w:t>
            </w:r>
          </w:p>
        </w:tc>
        <w:tc>
          <w:tcPr>
            <w:tcW w:w="1234" w:type="dxa"/>
            <w:tcBorders>
              <w:left w:val="single" w:sz="4" w:space="0" w:color="000000" w:themeColor="text1"/>
              <w:right w:val="single" w:sz="4" w:space="0" w:color="000000" w:themeColor="text1"/>
            </w:tcBorders>
            <w:vAlign w:val="center"/>
          </w:tcPr>
          <w:p w14:paraId="42C865CD" w14:textId="77777777" w:rsidR="00D318D6" w:rsidRPr="00446BEC" w:rsidRDefault="00D318D6" w:rsidP="0040358F">
            <w:pPr>
              <w:keepNext/>
              <w:keepLines/>
              <w:spacing w:after="0"/>
              <w:jc w:val="center"/>
              <w:rPr>
                <w:sz w:val="20"/>
                <w:szCs w:val="20"/>
              </w:rPr>
            </w:pPr>
            <w:r w:rsidRPr="00446BEC">
              <w:rPr>
                <w:sz w:val="20"/>
                <w:szCs w:val="20"/>
              </w:rPr>
              <w:t>27%</w:t>
            </w:r>
          </w:p>
        </w:tc>
        <w:tc>
          <w:tcPr>
            <w:tcW w:w="1234" w:type="dxa"/>
            <w:tcBorders>
              <w:left w:val="single" w:sz="4" w:space="0" w:color="000000" w:themeColor="text1"/>
              <w:right w:val="single" w:sz="12" w:space="0" w:color="000000" w:themeColor="text1"/>
            </w:tcBorders>
            <w:vAlign w:val="center"/>
          </w:tcPr>
          <w:p w14:paraId="1CF64CE8" w14:textId="77777777" w:rsidR="00D318D6" w:rsidRPr="00446BEC" w:rsidRDefault="00D318D6" w:rsidP="0040358F">
            <w:pPr>
              <w:keepNext/>
              <w:keepLines/>
              <w:spacing w:after="0"/>
              <w:jc w:val="center"/>
              <w:rPr>
                <w:sz w:val="20"/>
                <w:szCs w:val="20"/>
              </w:rPr>
            </w:pPr>
            <w:r w:rsidRPr="00446BEC">
              <w:rPr>
                <w:sz w:val="20"/>
                <w:szCs w:val="20"/>
              </w:rPr>
              <w:t>19%</w:t>
            </w:r>
          </w:p>
        </w:tc>
        <w:tc>
          <w:tcPr>
            <w:tcW w:w="1233" w:type="dxa"/>
            <w:tcBorders>
              <w:left w:val="single" w:sz="12" w:space="0" w:color="000000" w:themeColor="text1"/>
              <w:right w:val="single" w:sz="4" w:space="0" w:color="000000" w:themeColor="text1"/>
            </w:tcBorders>
            <w:vAlign w:val="center"/>
          </w:tcPr>
          <w:p w14:paraId="2FF1152F" w14:textId="77777777" w:rsidR="00D318D6" w:rsidRPr="00446BEC" w:rsidRDefault="00D318D6" w:rsidP="0040358F">
            <w:pPr>
              <w:keepNext/>
              <w:keepLines/>
              <w:spacing w:after="0"/>
              <w:jc w:val="center"/>
              <w:rPr>
                <w:sz w:val="20"/>
                <w:szCs w:val="20"/>
              </w:rPr>
            </w:pPr>
            <w:r w:rsidRPr="00446BEC">
              <w:rPr>
                <w:sz w:val="20"/>
                <w:szCs w:val="20"/>
              </w:rPr>
              <w:t>39%</w:t>
            </w:r>
          </w:p>
        </w:tc>
        <w:tc>
          <w:tcPr>
            <w:tcW w:w="1234" w:type="dxa"/>
            <w:tcBorders>
              <w:left w:val="single" w:sz="4" w:space="0" w:color="000000" w:themeColor="text1"/>
              <w:right w:val="single" w:sz="12" w:space="0" w:color="000000" w:themeColor="text1"/>
            </w:tcBorders>
            <w:vAlign w:val="center"/>
          </w:tcPr>
          <w:p w14:paraId="4EC668B1" w14:textId="77777777" w:rsidR="00D318D6" w:rsidRPr="00446BEC" w:rsidRDefault="00D318D6" w:rsidP="0040358F">
            <w:pPr>
              <w:keepNext/>
              <w:keepLines/>
              <w:spacing w:after="0"/>
              <w:jc w:val="center"/>
              <w:rPr>
                <w:sz w:val="20"/>
                <w:szCs w:val="20"/>
              </w:rPr>
            </w:pPr>
            <w:r w:rsidRPr="00446BEC">
              <w:rPr>
                <w:sz w:val="20"/>
                <w:szCs w:val="20"/>
              </w:rPr>
              <w:t>27%</w:t>
            </w:r>
          </w:p>
        </w:tc>
        <w:tc>
          <w:tcPr>
            <w:tcW w:w="1234" w:type="dxa"/>
            <w:tcBorders>
              <w:left w:val="single" w:sz="12" w:space="0" w:color="000000" w:themeColor="text1"/>
            </w:tcBorders>
            <w:vAlign w:val="center"/>
          </w:tcPr>
          <w:p w14:paraId="2CAB261E" w14:textId="77777777" w:rsidR="00D318D6" w:rsidRPr="00446BEC" w:rsidRDefault="00D318D6" w:rsidP="0040358F">
            <w:pPr>
              <w:keepNext/>
              <w:keepLines/>
              <w:spacing w:after="0"/>
              <w:jc w:val="center"/>
              <w:rPr>
                <w:sz w:val="20"/>
                <w:szCs w:val="20"/>
              </w:rPr>
            </w:pPr>
            <w:r w:rsidRPr="00446BEC">
              <w:rPr>
                <w:sz w:val="20"/>
                <w:szCs w:val="20"/>
              </w:rPr>
              <w:t>30%</w:t>
            </w:r>
          </w:p>
        </w:tc>
      </w:tr>
    </w:tbl>
    <w:p w14:paraId="4A487A17" w14:textId="77777777" w:rsidR="00D318D6" w:rsidRDefault="00D318D6" w:rsidP="002919CA">
      <w:pPr>
        <w:ind w:left="-180"/>
      </w:pPr>
      <w:proofErr w:type="gramStart"/>
      <w:r w:rsidRPr="00DE03D7">
        <w:rPr>
          <w:sz w:val="20"/>
          <w:szCs w:val="20"/>
          <w:vertAlign w:val="superscript"/>
        </w:rPr>
        <w:t>a</w:t>
      </w:r>
      <w:proofErr w:type="gramEnd"/>
      <w:r>
        <w:rPr>
          <w:sz w:val="20"/>
          <w:szCs w:val="20"/>
          <w:vertAlign w:val="superscript"/>
        </w:rPr>
        <w:t xml:space="preserve"> </w:t>
      </w:r>
      <w:r w:rsidRPr="00543747">
        <w:rPr>
          <w:sz w:val="20"/>
        </w:rPr>
        <w:t xml:space="preserve">Statistically significant </w:t>
      </w:r>
      <w:r w:rsidR="00182786">
        <w:rPr>
          <w:sz w:val="20"/>
        </w:rPr>
        <w:t xml:space="preserve">difference </w:t>
      </w:r>
      <w:r w:rsidRPr="00543747">
        <w:rPr>
          <w:sz w:val="20"/>
        </w:rPr>
        <w:t>at the 90% confidence level.</w:t>
      </w:r>
    </w:p>
    <w:p w14:paraId="5980AED4" w14:textId="77777777" w:rsidR="00D318D6" w:rsidRPr="00446BEC" w:rsidRDefault="00D318D6" w:rsidP="00D318D6">
      <w:r w:rsidRPr="00446BEC">
        <w:t xml:space="preserve">One way to increase the R-value of </w:t>
      </w:r>
      <w:r>
        <w:t xml:space="preserve">conditioned to </w:t>
      </w:r>
      <w:r w:rsidRPr="00446BEC">
        <w:t>ambient walls beyond what their framing can accommodate is to install rigid foam insulation on the exterior of the house underneath the siding. Statewide, about 8% of houses have this kind of insulation installed</w:t>
      </w:r>
      <w:r>
        <w:t xml:space="preserve"> (</w:t>
      </w:r>
      <w:r w:rsidR="00EF0FC4">
        <w:fldChar w:fldCharType="begin"/>
      </w:r>
      <w:r>
        <w:instrText xml:space="preserve"> REF _Ref357105633 \h </w:instrText>
      </w:r>
      <w:r w:rsidR="00EF0FC4">
        <w:fldChar w:fldCharType="separate"/>
      </w:r>
      <w:r w:rsidR="00042BC2">
        <w:t xml:space="preserve">Table </w:t>
      </w:r>
      <w:r w:rsidR="00042BC2">
        <w:rPr>
          <w:noProof/>
        </w:rPr>
        <w:t>5</w:t>
      </w:r>
      <w:r w:rsidR="00042BC2">
        <w:noBreakHyphen/>
      </w:r>
      <w:r w:rsidR="00042BC2">
        <w:rPr>
          <w:noProof/>
        </w:rPr>
        <w:t>5</w:t>
      </w:r>
      <w:r w:rsidR="00EF0FC4">
        <w:fldChar w:fldCharType="end"/>
      </w:r>
      <w:r>
        <w:t>)</w:t>
      </w:r>
      <w:r w:rsidRPr="00446BEC">
        <w:t>.</w:t>
      </w:r>
    </w:p>
    <w:p w14:paraId="38BFD920" w14:textId="77777777" w:rsidR="00D318D6" w:rsidRPr="00B37811" w:rsidRDefault="008E5EA5" w:rsidP="00D318D6">
      <w:pPr>
        <w:pStyle w:val="Caption"/>
        <w:rPr>
          <w:rFonts w:ascii="Times New Roman" w:hAnsi="Times New Roman" w:cs="Times New Roman"/>
          <w:b w:val="0"/>
          <w:sz w:val="20"/>
          <w:szCs w:val="20"/>
        </w:rPr>
      </w:pPr>
      <w:bookmarkStart w:id="292" w:name="_Ref357105633"/>
      <w:bookmarkStart w:id="293" w:name="_Toc374948439"/>
      <w:r>
        <w:t>Table</w:t>
      </w:r>
      <w:r w:rsidR="00D318D6">
        <w:t xml:space="preserve"> </w:t>
      </w:r>
      <w:fldSimple w:instr=" STYLEREF 1 \s ">
        <w:r w:rsidR="00042BC2">
          <w:rPr>
            <w:noProof/>
          </w:rPr>
          <w:t>5</w:t>
        </w:r>
      </w:fldSimple>
      <w:r w:rsidR="00A01FFD">
        <w:noBreakHyphen/>
      </w:r>
      <w:fldSimple w:instr=" SEQ Table \* ARABIC \s 1 ">
        <w:r w:rsidR="00042BC2">
          <w:rPr>
            <w:noProof/>
          </w:rPr>
          <w:t>5</w:t>
        </w:r>
      </w:fldSimple>
      <w:bookmarkEnd w:id="292"/>
      <w:r w:rsidR="00D318D6">
        <w:t xml:space="preserve">: </w:t>
      </w:r>
      <w:r w:rsidR="00D318D6" w:rsidRPr="00446BEC">
        <w:t>Type of Continuous Insulation</w:t>
      </w:r>
      <w:r w:rsidR="001D727C">
        <w:rPr>
          <w:vertAlign w:val="superscript"/>
        </w:rPr>
        <w:t>*</w:t>
      </w:r>
      <w:r w:rsidR="00D318D6">
        <w:t xml:space="preserve"> on Conditioned to </w:t>
      </w:r>
      <w:r w:rsidR="00D318D6" w:rsidRPr="00446BEC">
        <w:t xml:space="preserve">Ambient </w:t>
      </w:r>
      <w:proofErr w:type="gramStart"/>
      <w:r w:rsidR="00D318D6" w:rsidRPr="00446BEC">
        <w:t>Walls</w:t>
      </w:r>
      <w:proofErr w:type="gramEnd"/>
      <w:r w:rsidR="00B37811">
        <w:br/>
      </w:r>
      <w:r w:rsidR="00B37811" w:rsidRPr="00B37811">
        <w:rPr>
          <w:rFonts w:ascii="Times New Roman" w:hAnsi="Times New Roman" w:cs="Times New Roman"/>
          <w:b w:val="0"/>
          <w:sz w:val="20"/>
          <w:szCs w:val="20"/>
        </w:rPr>
        <w:t>(Base: All homes)</w:t>
      </w:r>
      <w:bookmarkEnd w:id="293"/>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2546"/>
        <w:gridCol w:w="1234"/>
      </w:tblGrid>
      <w:tr w:rsidR="00D318D6" w:rsidRPr="00446BEC" w14:paraId="40B6576F" w14:textId="77777777" w:rsidTr="00907EC6">
        <w:trPr>
          <w:trHeight w:val="288"/>
          <w:jc w:val="center"/>
        </w:trPr>
        <w:tc>
          <w:tcPr>
            <w:tcW w:w="2546" w:type="dxa"/>
            <w:tcBorders>
              <w:top w:val="single" w:sz="12" w:space="0" w:color="000000" w:themeColor="text1"/>
              <w:bottom w:val="double" w:sz="4" w:space="0" w:color="auto"/>
              <w:right w:val="single" w:sz="4" w:space="0" w:color="000000" w:themeColor="text1"/>
            </w:tcBorders>
            <w:vAlign w:val="center"/>
          </w:tcPr>
          <w:p w14:paraId="32F97FDC" w14:textId="77777777" w:rsidR="00D318D6" w:rsidRPr="00446BEC" w:rsidRDefault="00D318D6" w:rsidP="00907EC6">
            <w:pPr>
              <w:keepLines/>
              <w:spacing w:after="0"/>
              <w:jc w:val="left"/>
              <w:rPr>
                <w:b/>
                <w:sz w:val="20"/>
                <w:szCs w:val="20"/>
              </w:rPr>
            </w:pPr>
          </w:p>
        </w:tc>
        <w:tc>
          <w:tcPr>
            <w:tcW w:w="1234" w:type="dxa"/>
            <w:tcBorders>
              <w:top w:val="single" w:sz="12" w:space="0" w:color="000000" w:themeColor="text1"/>
              <w:left w:val="single" w:sz="12" w:space="0" w:color="000000" w:themeColor="text1"/>
              <w:bottom w:val="double" w:sz="4" w:space="0" w:color="auto"/>
            </w:tcBorders>
            <w:vAlign w:val="center"/>
          </w:tcPr>
          <w:p w14:paraId="28AAEF98" w14:textId="77777777" w:rsidR="00D318D6" w:rsidRPr="00446BEC" w:rsidRDefault="00D318D6" w:rsidP="00907EC6">
            <w:pPr>
              <w:keepLines/>
              <w:spacing w:after="0"/>
              <w:jc w:val="center"/>
              <w:rPr>
                <w:b/>
                <w:sz w:val="20"/>
                <w:szCs w:val="20"/>
              </w:rPr>
            </w:pPr>
            <w:r w:rsidRPr="00446BEC">
              <w:rPr>
                <w:b/>
                <w:sz w:val="20"/>
                <w:szCs w:val="20"/>
              </w:rPr>
              <w:t>Statewide (Weighted)</w:t>
            </w:r>
          </w:p>
        </w:tc>
      </w:tr>
      <w:tr w:rsidR="00D318D6" w:rsidRPr="00446BEC" w14:paraId="14E68A70" w14:textId="77777777" w:rsidTr="00907EC6">
        <w:trPr>
          <w:trHeight w:val="288"/>
          <w:jc w:val="center"/>
        </w:trPr>
        <w:tc>
          <w:tcPr>
            <w:tcW w:w="2546" w:type="dxa"/>
            <w:tcBorders>
              <w:top w:val="double" w:sz="4" w:space="0" w:color="auto"/>
              <w:bottom w:val="single" w:sz="4" w:space="0" w:color="000000" w:themeColor="text1"/>
            </w:tcBorders>
            <w:vAlign w:val="center"/>
          </w:tcPr>
          <w:p w14:paraId="2E452686" w14:textId="77777777" w:rsidR="00D318D6" w:rsidRPr="00446BEC" w:rsidRDefault="00D318D6" w:rsidP="00907EC6">
            <w:pPr>
              <w:keepLines/>
              <w:spacing w:after="0"/>
              <w:jc w:val="right"/>
              <w:rPr>
                <w:i/>
                <w:sz w:val="20"/>
                <w:szCs w:val="20"/>
              </w:rPr>
            </w:pPr>
            <w:r>
              <w:rPr>
                <w:i/>
                <w:sz w:val="20"/>
                <w:szCs w:val="20"/>
              </w:rPr>
              <w:t>n</w:t>
            </w:r>
          </w:p>
        </w:tc>
        <w:tc>
          <w:tcPr>
            <w:tcW w:w="1234" w:type="dxa"/>
            <w:tcBorders>
              <w:top w:val="double" w:sz="4" w:space="0" w:color="auto"/>
              <w:left w:val="single" w:sz="12" w:space="0" w:color="000000" w:themeColor="text1"/>
              <w:bottom w:val="single" w:sz="4" w:space="0" w:color="000000" w:themeColor="text1"/>
            </w:tcBorders>
            <w:vAlign w:val="center"/>
          </w:tcPr>
          <w:p w14:paraId="2DE3BD6B" w14:textId="77777777" w:rsidR="00D318D6" w:rsidRPr="00446BEC" w:rsidRDefault="00D318D6" w:rsidP="00907EC6">
            <w:pPr>
              <w:keepLines/>
              <w:spacing w:after="0"/>
              <w:jc w:val="center"/>
              <w:rPr>
                <w:i/>
                <w:sz w:val="20"/>
                <w:szCs w:val="20"/>
              </w:rPr>
            </w:pPr>
            <w:r w:rsidRPr="00446BEC">
              <w:rPr>
                <w:i/>
                <w:sz w:val="20"/>
                <w:szCs w:val="20"/>
              </w:rPr>
              <w:t>180</w:t>
            </w:r>
          </w:p>
        </w:tc>
      </w:tr>
      <w:tr w:rsidR="00D318D6" w:rsidRPr="00446BEC" w14:paraId="52C4D2B5" w14:textId="77777777" w:rsidTr="00907EC6">
        <w:trPr>
          <w:trHeight w:val="288"/>
          <w:jc w:val="center"/>
        </w:trPr>
        <w:tc>
          <w:tcPr>
            <w:tcW w:w="2546" w:type="dxa"/>
            <w:vAlign w:val="center"/>
          </w:tcPr>
          <w:p w14:paraId="6B59B8FC" w14:textId="77777777" w:rsidR="00D318D6" w:rsidRPr="00446BEC" w:rsidRDefault="00D318D6" w:rsidP="00907EC6">
            <w:pPr>
              <w:keepLines/>
              <w:spacing w:after="0"/>
              <w:jc w:val="right"/>
              <w:rPr>
                <w:sz w:val="20"/>
                <w:szCs w:val="20"/>
              </w:rPr>
            </w:pPr>
            <w:r w:rsidRPr="00446BEC">
              <w:rPr>
                <w:sz w:val="20"/>
                <w:szCs w:val="20"/>
              </w:rPr>
              <w:t>No continuous insulation</w:t>
            </w:r>
          </w:p>
        </w:tc>
        <w:tc>
          <w:tcPr>
            <w:tcW w:w="1234" w:type="dxa"/>
            <w:tcBorders>
              <w:left w:val="single" w:sz="12" w:space="0" w:color="000000" w:themeColor="text1"/>
            </w:tcBorders>
            <w:vAlign w:val="center"/>
          </w:tcPr>
          <w:p w14:paraId="6C1A94A1" w14:textId="77777777" w:rsidR="00D318D6" w:rsidRPr="00446BEC" w:rsidRDefault="00D318D6" w:rsidP="00907EC6">
            <w:pPr>
              <w:keepLines/>
              <w:spacing w:after="0"/>
              <w:jc w:val="center"/>
              <w:rPr>
                <w:sz w:val="20"/>
                <w:szCs w:val="20"/>
              </w:rPr>
            </w:pPr>
            <w:r w:rsidRPr="00446BEC">
              <w:rPr>
                <w:sz w:val="20"/>
                <w:szCs w:val="20"/>
              </w:rPr>
              <w:t>92%</w:t>
            </w:r>
          </w:p>
        </w:tc>
      </w:tr>
      <w:tr w:rsidR="00D318D6" w:rsidRPr="00446BEC" w14:paraId="674E3448" w14:textId="77777777" w:rsidTr="00907EC6">
        <w:trPr>
          <w:trHeight w:val="288"/>
          <w:jc w:val="center"/>
        </w:trPr>
        <w:tc>
          <w:tcPr>
            <w:tcW w:w="2546" w:type="dxa"/>
            <w:vAlign w:val="center"/>
          </w:tcPr>
          <w:p w14:paraId="63D44B15" w14:textId="77777777" w:rsidR="00D318D6" w:rsidRPr="00446BEC" w:rsidRDefault="00D318D6" w:rsidP="001D727C">
            <w:pPr>
              <w:keepLines/>
              <w:spacing w:after="0"/>
              <w:jc w:val="right"/>
              <w:rPr>
                <w:sz w:val="20"/>
                <w:szCs w:val="20"/>
              </w:rPr>
            </w:pPr>
            <w:r w:rsidRPr="00446BEC">
              <w:rPr>
                <w:sz w:val="20"/>
                <w:szCs w:val="20"/>
              </w:rPr>
              <w:t>Expanded polystyrene</w:t>
            </w:r>
            <w:r w:rsidR="001D727C">
              <w:rPr>
                <w:sz w:val="20"/>
                <w:szCs w:val="20"/>
                <w:vertAlign w:val="superscript"/>
              </w:rPr>
              <w:t>**</w:t>
            </w:r>
          </w:p>
        </w:tc>
        <w:tc>
          <w:tcPr>
            <w:tcW w:w="1234" w:type="dxa"/>
            <w:tcBorders>
              <w:left w:val="single" w:sz="12" w:space="0" w:color="000000" w:themeColor="text1"/>
            </w:tcBorders>
            <w:vAlign w:val="center"/>
          </w:tcPr>
          <w:p w14:paraId="625162F5" w14:textId="77777777" w:rsidR="00D318D6" w:rsidRPr="00446BEC" w:rsidRDefault="00D318D6" w:rsidP="00907EC6">
            <w:pPr>
              <w:keepLines/>
              <w:spacing w:after="0"/>
              <w:jc w:val="center"/>
              <w:rPr>
                <w:sz w:val="20"/>
                <w:szCs w:val="20"/>
              </w:rPr>
            </w:pPr>
            <w:r w:rsidRPr="00446BEC">
              <w:rPr>
                <w:sz w:val="20"/>
                <w:szCs w:val="20"/>
              </w:rPr>
              <w:t>2%</w:t>
            </w:r>
          </w:p>
        </w:tc>
      </w:tr>
      <w:tr w:rsidR="00D318D6" w:rsidRPr="00446BEC" w14:paraId="7BC44B5D" w14:textId="77777777" w:rsidTr="00907EC6">
        <w:trPr>
          <w:trHeight w:val="288"/>
          <w:jc w:val="center"/>
        </w:trPr>
        <w:tc>
          <w:tcPr>
            <w:tcW w:w="2546" w:type="dxa"/>
            <w:vAlign w:val="center"/>
          </w:tcPr>
          <w:p w14:paraId="3E38A1D9" w14:textId="77777777" w:rsidR="00D318D6" w:rsidRPr="00446BEC" w:rsidRDefault="00D318D6" w:rsidP="00907EC6">
            <w:pPr>
              <w:keepLines/>
              <w:spacing w:after="0"/>
              <w:jc w:val="right"/>
              <w:rPr>
                <w:sz w:val="20"/>
                <w:szCs w:val="20"/>
              </w:rPr>
            </w:pPr>
            <w:r w:rsidRPr="00446BEC">
              <w:rPr>
                <w:sz w:val="20"/>
                <w:szCs w:val="20"/>
              </w:rPr>
              <w:t>Extruded polystyrene</w:t>
            </w:r>
          </w:p>
        </w:tc>
        <w:tc>
          <w:tcPr>
            <w:tcW w:w="1234" w:type="dxa"/>
            <w:tcBorders>
              <w:left w:val="single" w:sz="12" w:space="0" w:color="000000" w:themeColor="text1"/>
            </w:tcBorders>
            <w:vAlign w:val="center"/>
          </w:tcPr>
          <w:p w14:paraId="1DA5C6B2" w14:textId="77777777" w:rsidR="00D318D6" w:rsidRPr="00446BEC" w:rsidRDefault="00D318D6" w:rsidP="00907EC6">
            <w:pPr>
              <w:keepLines/>
              <w:spacing w:after="0"/>
              <w:jc w:val="center"/>
              <w:rPr>
                <w:sz w:val="20"/>
                <w:szCs w:val="20"/>
              </w:rPr>
            </w:pPr>
            <w:r w:rsidRPr="00446BEC">
              <w:rPr>
                <w:sz w:val="20"/>
                <w:szCs w:val="20"/>
              </w:rPr>
              <w:t>4%</w:t>
            </w:r>
          </w:p>
        </w:tc>
      </w:tr>
      <w:tr w:rsidR="00D318D6" w:rsidRPr="00446BEC" w14:paraId="3BB62AAC" w14:textId="77777777" w:rsidTr="00907EC6">
        <w:trPr>
          <w:trHeight w:val="288"/>
          <w:jc w:val="center"/>
        </w:trPr>
        <w:tc>
          <w:tcPr>
            <w:tcW w:w="2546" w:type="dxa"/>
            <w:vAlign w:val="center"/>
          </w:tcPr>
          <w:p w14:paraId="348C3189" w14:textId="77777777" w:rsidR="00D318D6" w:rsidRPr="00446BEC" w:rsidRDefault="00D318D6" w:rsidP="00907EC6">
            <w:pPr>
              <w:keepLines/>
              <w:spacing w:after="0"/>
              <w:jc w:val="right"/>
              <w:rPr>
                <w:sz w:val="20"/>
                <w:szCs w:val="20"/>
              </w:rPr>
            </w:pPr>
            <w:proofErr w:type="spellStart"/>
            <w:r w:rsidRPr="00446BEC">
              <w:rPr>
                <w:sz w:val="20"/>
                <w:szCs w:val="20"/>
              </w:rPr>
              <w:t>Polyisocyanurate</w:t>
            </w:r>
            <w:proofErr w:type="spellEnd"/>
          </w:p>
        </w:tc>
        <w:tc>
          <w:tcPr>
            <w:tcW w:w="1234" w:type="dxa"/>
            <w:tcBorders>
              <w:left w:val="single" w:sz="12" w:space="0" w:color="000000" w:themeColor="text1"/>
            </w:tcBorders>
            <w:vAlign w:val="center"/>
          </w:tcPr>
          <w:p w14:paraId="01552D44" w14:textId="77777777" w:rsidR="00D318D6" w:rsidRPr="00446BEC" w:rsidRDefault="00D318D6" w:rsidP="00907EC6">
            <w:pPr>
              <w:keepLines/>
              <w:spacing w:after="0"/>
              <w:jc w:val="center"/>
              <w:rPr>
                <w:sz w:val="20"/>
                <w:szCs w:val="20"/>
              </w:rPr>
            </w:pPr>
            <w:r w:rsidRPr="00446BEC">
              <w:rPr>
                <w:sz w:val="20"/>
                <w:szCs w:val="20"/>
              </w:rPr>
              <w:t>2%</w:t>
            </w:r>
          </w:p>
        </w:tc>
      </w:tr>
    </w:tbl>
    <w:p w14:paraId="568FDF54" w14:textId="77777777" w:rsidR="00D318D6" w:rsidRPr="00446BEC" w:rsidRDefault="001D727C" w:rsidP="00182786">
      <w:pPr>
        <w:spacing w:after="0"/>
        <w:ind w:left="2790" w:right="2790"/>
        <w:rPr>
          <w:sz w:val="20"/>
        </w:rPr>
      </w:pPr>
      <w:r>
        <w:rPr>
          <w:sz w:val="20"/>
        </w:rPr>
        <w:t>*</w:t>
      </w:r>
      <w:r w:rsidR="00D318D6" w:rsidRPr="00446BEC">
        <w:rPr>
          <w:sz w:val="20"/>
        </w:rPr>
        <w:t>In three cases, this insulation is continuous on the interior, between the framing and drywall rather than under the siding. In the remaining cases, it is under the siding.</w:t>
      </w:r>
    </w:p>
    <w:p w14:paraId="68776C76" w14:textId="77777777" w:rsidR="00D318D6" w:rsidRPr="00446BEC" w:rsidRDefault="001D727C" w:rsidP="00182786">
      <w:pPr>
        <w:spacing w:after="0"/>
        <w:ind w:left="2790" w:right="2790"/>
        <w:rPr>
          <w:sz w:val="20"/>
        </w:rPr>
      </w:pPr>
      <w:r>
        <w:rPr>
          <w:sz w:val="20"/>
        </w:rPr>
        <w:t>**</w:t>
      </w:r>
      <w:r w:rsidR="00D318D6" w:rsidRPr="00446BEC">
        <w:rPr>
          <w:sz w:val="20"/>
        </w:rPr>
        <w:t xml:space="preserve">In one case, the polystyrene </w:t>
      </w:r>
      <w:r w:rsidR="003B4055">
        <w:rPr>
          <w:sz w:val="20"/>
        </w:rPr>
        <w:t xml:space="preserve">is </w:t>
      </w:r>
      <w:r w:rsidR="00D318D6" w:rsidRPr="00446BEC">
        <w:rPr>
          <w:sz w:val="20"/>
        </w:rPr>
        <w:t>much thinner and less rigid than what one would normally associate with expanded polystyrene.</w:t>
      </w:r>
    </w:p>
    <w:p w14:paraId="4888C7A1" w14:textId="77777777" w:rsidR="00D318D6" w:rsidRPr="00446BEC" w:rsidRDefault="00D318D6" w:rsidP="00D318D6">
      <w:pPr>
        <w:pStyle w:val="Heading3"/>
      </w:pPr>
      <w:bookmarkStart w:id="294" w:name="_Toc374948315"/>
      <w:r>
        <w:t>Other Wall Locations</w:t>
      </w:r>
      <w:bookmarkEnd w:id="294"/>
    </w:p>
    <w:p w14:paraId="425F4062" w14:textId="77777777" w:rsidR="00D318D6" w:rsidRPr="00446BEC" w:rsidRDefault="00D318D6" w:rsidP="00D318D6">
      <w:r>
        <w:t xml:space="preserve">Among all wall locations, conditioned to </w:t>
      </w:r>
      <w:r w:rsidRPr="00446BEC">
        <w:t xml:space="preserve">garage walls are insulated most consistently to the weatherization standard, with 69% of houses </w:t>
      </w:r>
      <w:r w:rsidR="00586C16">
        <w:t>containing</w:t>
      </w:r>
      <w:r w:rsidRPr="00446BEC">
        <w:t xml:space="preserve"> a wall between the living space and the garage having an R-value of 11 or greater</w:t>
      </w:r>
      <w:r w:rsidR="00042B23">
        <w:t xml:space="preserve"> (</w:t>
      </w:r>
      <w:r w:rsidR="00EF0FC4">
        <w:fldChar w:fldCharType="begin"/>
      </w:r>
      <w:r w:rsidR="00042B23">
        <w:instrText xml:space="preserve"> REF _Ref357107255 \h </w:instrText>
      </w:r>
      <w:r w:rsidR="00EF0FC4">
        <w:fldChar w:fldCharType="separate"/>
      </w:r>
      <w:r w:rsidR="00042BC2">
        <w:t xml:space="preserve">Table </w:t>
      </w:r>
      <w:r w:rsidR="00042BC2">
        <w:rPr>
          <w:noProof/>
        </w:rPr>
        <w:t>5</w:t>
      </w:r>
      <w:r w:rsidR="00042BC2">
        <w:noBreakHyphen/>
      </w:r>
      <w:r w:rsidR="00042BC2">
        <w:rPr>
          <w:noProof/>
        </w:rPr>
        <w:t>6</w:t>
      </w:r>
      <w:r w:rsidR="00EF0FC4">
        <w:fldChar w:fldCharType="end"/>
      </w:r>
      <w:r w:rsidR="00042B23">
        <w:t>)</w:t>
      </w:r>
      <w:r w:rsidRPr="00446BEC">
        <w:t xml:space="preserve">. Walls between living space and attic space, which are common on the second floors of Cape-style homes, are insulated to at least R-11 in fewer houses than </w:t>
      </w:r>
      <w:r w:rsidR="00F11F05">
        <w:t xml:space="preserve">are </w:t>
      </w:r>
      <w:r w:rsidRPr="00446BEC">
        <w:t xml:space="preserve">garage walls (57%), but </w:t>
      </w:r>
      <w:r w:rsidR="00CF7FF6">
        <w:t xml:space="preserve">they </w:t>
      </w:r>
      <w:r w:rsidRPr="00446BEC">
        <w:t>maintain a median R-value of R-11 statewide. Walls situated between conditioned space and unconditioned basements, however, are insulated only about a third of the time, and in</w:t>
      </w:r>
      <w:r>
        <w:t>sulated to at least R-11 in fewer</w:t>
      </w:r>
      <w:r w:rsidRPr="00446BEC">
        <w:t xml:space="preserve"> than </w:t>
      </w:r>
      <w:r>
        <w:t>one-</w:t>
      </w:r>
      <w:r w:rsidRPr="00446BEC">
        <w:t>quarter of homes</w:t>
      </w:r>
      <w:r>
        <w:t xml:space="preserve"> (24%)</w:t>
      </w:r>
      <w:r w:rsidRPr="00446BEC">
        <w:t>.</w:t>
      </w:r>
      <w:r w:rsidR="00574390">
        <w:t xml:space="preserve"> </w:t>
      </w:r>
    </w:p>
    <w:p w14:paraId="5B35C1B9" w14:textId="77777777" w:rsidR="00D318D6" w:rsidRPr="00D51DAB" w:rsidRDefault="008E5EA5" w:rsidP="00D318D6">
      <w:pPr>
        <w:pStyle w:val="Caption"/>
        <w:rPr>
          <w:rFonts w:ascii="Times New Roman" w:hAnsi="Times New Roman" w:cs="Times New Roman"/>
          <w:b w:val="0"/>
          <w:sz w:val="20"/>
          <w:szCs w:val="20"/>
        </w:rPr>
      </w:pPr>
      <w:bookmarkStart w:id="295" w:name="_Ref357107255"/>
      <w:bookmarkStart w:id="296" w:name="_Toc374948440"/>
      <w:r>
        <w:t>Table</w:t>
      </w:r>
      <w:r w:rsidR="00D318D6">
        <w:t xml:space="preserve"> </w:t>
      </w:r>
      <w:fldSimple w:instr=" STYLEREF 1 \s ">
        <w:r w:rsidR="00042BC2">
          <w:rPr>
            <w:noProof/>
          </w:rPr>
          <w:t>5</w:t>
        </w:r>
      </w:fldSimple>
      <w:r w:rsidR="00A01FFD">
        <w:noBreakHyphen/>
      </w:r>
      <w:fldSimple w:instr=" SEQ Table \* ARABIC \s 1 ">
        <w:r w:rsidR="00042BC2">
          <w:rPr>
            <w:noProof/>
          </w:rPr>
          <w:t>6</w:t>
        </w:r>
      </w:fldSimple>
      <w:bookmarkEnd w:id="295"/>
      <w:r w:rsidR="00D318D6">
        <w:t xml:space="preserve">: Other Wall Locations—R-value </w:t>
      </w:r>
      <w:proofErr w:type="gramStart"/>
      <w:r w:rsidR="00D318D6">
        <w:t>Statistics</w:t>
      </w:r>
      <w:proofErr w:type="gramEnd"/>
      <w:r w:rsidR="00D51DAB">
        <w:br/>
      </w:r>
      <w:r w:rsidR="00D51DAB" w:rsidRPr="00D51DAB">
        <w:rPr>
          <w:rFonts w:ascii="Times New Roman" w:hAnsi="Times New Roman" w:cs="Times New Roman"/>
          <w:b w:val="0"/>
          <w:sz w:val="20"/>
          <w:szCs w:val="20"/>
        </w:rPr>
        <w:t xml:space="preserve">(Base: </w:t>
      </w:r>
      <w:r w:rsidR="00D51DAB">
        <w:rPr>
          <w:rFonts w:ascii="Times New Roman" w:hAnsi="Times New Roman" w:cs="Times New Roman"/>
          <w:b w:val="0"/>
          <w:sz w:val="20"/>
          <w:szCs w:val="20"/>
        </w:rPr>
        <w:t>All homes with applicable wall locations</w:t>
      </w:r>
      <w:r w:rsidR="00D51DAB" w:rsidRPr="00D51DAB">
        <w:rPr>
          <w:rFonts w:ascii="Times New Roman" w:hAnsi="Times New Roman" w:cs="Times New Roman"/>
          <w:b w:val="0"/>
          <w:sz w:val="20"/>
          <w:szCs w:val="20"/>
        </w:rPr>
        <w:t>)</w:t>
      </w:r>
      <w:bookmarkEnd w:id="296"/>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3857"/>
        <w:gridCol w:w="1685"/>
        <w:gridCol w:w="1749"/>
        <w:gridCol w:w="1272"/>
      </w:tblGrid>
      <w:tr w:rsidR="00D318D6" w:rsidRPr="00446BEC" w14:paraId="24092DED" w14:textId="77777777" w:rsidTr="00907EC6">
        <w:trPr>
          <w:trHeight w:val="288"/>
          <w:jc w:val="center"/>
        </w:trPr>
        <w:tc>
          <w:tcPr>
            <w:tcW w:w="3857" w:type="dxa"/>
            <w:vMerge w:val="restart"/>
            <w:tcBorders>
              <w:top w:val="single" w:sz="12" w:space="0" w:color="000000" w:themeColor="text1"/>
              <w:bottom w:val="single" w:sz="4" w:space="0" w:color="000000" w:themeColor="text1"/>
              <w:right w:val="single" w:sz="4" w:space="0" w:color="000000" w:themeColor="text1"/>
            </w:tcBorders>
            <w:vAlign w:val="center"/>
          </w:tcPr>
          <w:p w14:paraId="3855B30B" w14:textId="77777777" w:rsidR="00D318D6" w:rsidRPr="00446BEC" w:rsidRDefault="00D318D6" w:rsidP="00907EC6">
            <w:pPr>
              <w:keepLines/>
              <w:spacing w:after="0"/>
              <w:jc w:val="center"/>
              <w:rPr>
                <w:b/>
                <w:sz w:val="20"/>
                <w:szCs w:val="20"/>
              </w:rPr>
            </w:pPr>
            <w:r>
              <w:rPr>
                <w:b/>
                <w:sz w:val="20"/>
                <w:szCs w:val="20"/>
              </w:rPr>
              <w:t>Statistics</w:t>
            </w:r>
          </w:p>
        </w:tc>
        <w:tc>
          <w:tcPr>
            <w:tcW w:w="4706" w:type="dxa"/>
            <w:gridSpan w:val="3"/>
            <w:tcBorders>
              <w:top w:val="single" w:sz="12" w:space="0" w:color="000000" w:themeColor="text1"/>
              <w:bottom w:val="single" w:sz="4" w:space="0" w:color="000000" w:themeColor="text1"/>
              <w:right w:val="single" w:sz="12" w:space="0" w:color="000000" w:themeColor="text1"/>
            </w:tcBorders>
            <w:vAlign w:val="center"/>
          </w:tcPr>
          <w:p w14:paraId="4AC288DC" w14:textId="77777777" w:rsidR="00D318D6" w:rsidRPr="00446BEC" w:rsidRDefault="00D318D6" w:rsidP="00907EC6">
            <w:pPr>
              <w:keepLines/>
              <w:spacing w:after="0"/>
              <w:jc w:val="center"/>
              <w:rPr>
                <w:b/>
                <w:sz w:val="20"/>
                <w:szCs w:val="20"/>
              </w:rPr>
            </w:pPr>
            <w:r>
              <w:rPr>
                <w:b/>
                <w:sz w:val="20"/>
                <w:szCs w:val="20"/>
              </w:rPr>
              <w:t>Statewide Weighted</w:t>
            </w:r>
          </w:p>
        </w:tc>
      </w:tr>
      <w:tr w:rsidR="00D318D6" w:rsidRPr="00446BEC" w14:paraId="16BE5764" w14:textId="77777777" w:rsidTr="00907EC6">
        <w:trPr>
          <w:trHeight w:val="288"/>
          <w:jc w:val="center"/>
        </w:trPr>
        <w:tc>
          <w:tcPr>
            <w:tcW w:w="3857" w:type="dxa"/>
            <w:vMerge/>
            <w:tcBorders>
              <w:top w:val="single" w:sz="4" w:space="0" w:color="000000" w:themeColor="text1"/>
              <w:bottom w:val="double" w:sz="4" w:space="0" w:color="auto"/>
              <w:right w:val="single" w:sz="4" w:space="0" w:color="000000" w:themeColor="text1"/>
            </w:tcBorders>
            <w:vAlign w:val="center"/>
          </w:tcPr>
          <w:p w14:paraId="0F3393F3" w14:textId="77777777" w:rsidR="00D318D6" w:rsidRPr="00446BEC" w:rsidRDefault="00D318D6" w:rsidP="00907EC6">
            <w:pPr>
              <w:keepLines/>
              <w:spacing w:after="0"/>
              <w:jc w:val="left"/>
              <w:rPr>
                <w:b/>
                <w:sz w:val="20"/>
                <w:szCs w:val="20"/>
              </w:rPr>
            </w:pPr>
          </w:p>
        </w:tc>
        <w:tc>
          <w:tcPr>
            <w:tcW w:w="1685" w:type="dxa"/>
            <w:tcBorders>
              <w:top w:val="single" w:sz="4" w:space="0" w:color="000000" w:themeColor="text1"/>
              <w:bottom w:val="double" w:sz="4" w:space="0" w:color="auto"/>
            </w:tcBorders>
            <w:vAlign w:val="center"/>
          </w:tcPr>
          <w:p w14:paraId="48BF8341" w14:textId="77777777" w:rsidR="00D318D6" w:rsidRPr="00446BEC" w:rsidRDefault="00D318D6" w:rsidP="00907EC6">
            <w:pPr>
              <w:keepLines/>
              <w:spacing w:after="0"/>
              <w:jc w:val="center"/>
              <w:rPr>
                <w:b/>
                <w:sz w:val="20"/>
                <w:szCs w:val="20"/>
              </w:rPr>
            </w:pPr>
            <w:r w:rsidRPr="00446BEC">
              <w:rPr>
                <w:b/>
                <w:sz w:val="20"/>
                <w:szCs w:val="20"/>
              </w:rPr>
              <w:t xml:space="preserve">Conditioned to Attic </w:t>
            </w:r>
          </w:p>
        </w:tc>
        <w:tc>
          <w:tcPr>
            <w:tcW w:w="1749" w:type="dxa"/>
            <w:tcBorders>
              <w:top w:val="single" w:sz="4" w:space="0" w:color="000000" w:themeColor="text1"/>
              <w:bottom w:val="double" w:sz="4" w:space="0" w:color="auto"/>
              <w:right w:val="single" w:sz="4" w:space="0" w:color="000000" w:themeColor="text1"/>
            </w:tcBorders>
            <w:vAlign w:val="center"/>
          </w:tcPr>
          <w:p w14:paraId="761B345E" w14:textId="77777777" w:rsidR="00D318D6" w:rsidRPr="00446BEC" w:rsidRDefault="00D318D6" w:rsidP="00907EC6">
            <w:pPr>
              <w:keepLines/>
              <w:spacing w:after="0"/>
              <w:jc w:val="center"/>
              <w:rPr>
                <w:b/>
                <w:sz w:val="20"/>
                <w:szCs w:val="20"/>
              </w:rPr>
            </w:pPr>
            <w:r>
              <w:rPr>
                <w:b/>
                <w:sz w:val="20"/>
                <w:szCs w:val="20"/>
              </w:rPr>
              <w:t xml:space="preserve">Conditioned to Garage </w:t>
            </w:r>
          </w:p>
        </w:tc>
        <w:tc>
          <w:tcPr>
            <w:tcW w:w="1272"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0CB4FF99" w14:textId="77777777" w:rsidR="00D318D6" w:rsidRPr="00446BEC" w:rsidRDefault="00D318D6" w:rsidP="00907EC6">
            <w:pPr>
              <w:keepLines/>
              <w:spacing w:after="0"/>
              <w:jc w:val="center"/>
              <w:rPr>
                <w:b/>
                <w:sz w:val="20"/>
                <w:szCs w:val="20"/>
              </w:rPr>
            </w:pPr>
            <w:r w:rsidRPr="00446BEC">
              <w:rPr>
                <w:b/>
                <w:sz w:val="20"/>
                <w:szCs w:val="20"/>
              </w:rPr>
              <w:t>Conditioned to U.C. Basement</w:t>
            </w:r>
            <w:r w:rsidR="00186347">
              <w:rPr>
                <w:b/>
                <w:sz w:val="20"/>
                <w:szCs w:val="20"/>
              </w:rPr>
              <w:t>*</w:t>
            </w:r>
            <w:r w:rsidRPr="00446BEC">
              <w:rPr>
                <w:b/>
                <w:sz w:val="20"/>
                <w:szCs w:val="20"/>
              </w:rPr>
              <w:t xml:space="preserve"> </w:t>
            </w:r>
          </w:p>
        </w:tc>
      </w:tr>
      <w:tr w:rsidR="00D318D6" w:rsidRPr="00446BEC" w14:paraId="2DBD68C1" w14:textId="77777777" w:rsidTr="00907EC6">
        <w:trPr>
          <w:trHeight w:val="288"/>
          <w:jc w:val="center"/>
        </w:trPr>
        <w:tc>
          <w:tcPr>
            <w:tcW w:w="3857" w:type="dxa"/>
            <w:tcBorders>
              <w:top w:val="single" w:sz="4" w:space="0" w:color="000000" w:themeColor="text1"/>
            </w:tcBorders>
            <w:vAlign w:val="center"/>
          </w:tcPr>
          <w:p w14:paraId="1F2B63C2" w14:textId="77777777" w:rsidR="00D318D6" w:rsidRPr="006C6613" w:rsidRDefault="00D318D6" w:rsidP="00907EC6">
            <w:pPr>
              <w:keepLines/>
              <w:spacing w:after="0"/>
              <w:jc w:val="right"/>
              <w:rPr>
                <w:i/>
                <w:sz w:val="20"/>
                <w:szCs w:val="20"/>
              </w:rPr>
            </w:pPr>
            <w:r>
              <w:rPr>
                <w:i/>
                <w:sz w:val="20"/>
                <w:szCs w:val="20"/>
              </w:rPr>
              <w:t>n</w:t>
            </w:r>
          </w:p>
        </w:tc>
        <w:tc>
          <w:tcPr>
            <w:tcW w:w="1685" w:type="dxa"/>
            <w:tcBorders>
              <w:top w:val="single" w:sz="4" w:space="0" w:color="000000" w:themeColor="text1"/>
            </w:tcBorders>
            <w:vAlign w:val="center"/>
          </w:tcPr>
          <w:p w14:paraId="5E9EC771" w14:textId="77777777" w:rsidR="00D318D6" w:rsidRPr="00446BEC" w:rsidRDefault="00D318D6" w:rsidP="00907EC6">
            <w:pPr>
              <w:keepLines/>
              <w:spacing w:after="0"/>
              <w:jc w:val="center"/>
              <w:rPr>
                <w:i/>
                <w:sz w:val="20"/>
                <w:szCs w:val="20"/>
              </w:rPr>
            </w:pPr>
            <w:r w:rsidRPr="00446BEC">
              <w:rPr>
                <w:i/>
                <w:sz w:val="20"/>
                <w:szCs w:val="20"/>
              </w:rPr>
              <w:t>101</w:t>
            </w:r>
          </w:p>
        </w:tc>
        <w:tc>
          <w:tcPr>
            <w:tcW w:w="1749" w:type="dxa"/>
            <w:tcBorders>
              <w:top w:val="single" w:sz="4" w:space="0" w:color="000000" w:themeColor="text1"/>
              <w:right w:val="single" w:sz="4" w:space="0" w:color="000000" w:themeColor="text1"/>
            </w:tcBorders>
            <w:vAlign w:val="center"/>
          </w:tcPr>
          <w:p w14:paraId="0C561C36" w14:textId="77777777" w:rsidR="00D318D6" w:rsidRPr="00446BEC" w:rsidRDefault="00D318D6" w:rsidP="00907EC6">
            <w:pPr>
              <w:keepLines/>
              <w:spacing w:after="0"/>
              <w:jc w:val="center"/>
              <w:rPr>
                <w:i/>
                <w:sz w:val="20"/>
                <w:szCs w:val="20"/>
              </w:rPr>
            </w:pPr>
            <w:r w:rsidRPr="00446BEC">
              <w:rPr>
                <w:i/>
                <w:sz w:val="20"/>
                <w:szCs w:val="20"/>
              </w:rPr>
              <w:t>120</w:t>
            </w:r>
          </w:p>
        </w:tc>
        <w:tc>
          <w:tcPr>
            <w:tcW w:w="1272" w:type="dxa"/>
            <w:tcBorders>
              <w:top w:val="single" w:sz="4" w:space="0" w:color="000000" w:themeColor="text1"/>
              <w:left w:val="single" w:sz="4" w:space="0" w:color="000000" w:themeColor="text1"/>
              <w:right w:val="single" w:sz="12" w:space="0" w:color="000000" w:themeColor="text1"/>
            </w:tcBorders>
            <w:vAlign w:val="center"/>
          </w:tcPr>
          <w:p w14:paraId="5E84F525" w14:textId="77777777" w:rsidR="00D318D6" w:rsidRPr="00446BEC" w:rsidRDefault="00D318D6" w:rsidP="00907EC6">
            <w:pPr>
              <w:keepLines/>
              <w:spacing w:after="0"/>
              <w:jc w:val="center"/>
              <w:rPr>
                <w:i/>
                <w:sz w:val="20"/>
                <w:szCs w:val="20"/>
              </w:rPr>
            </w:pPr>
            <w:r w:rsidRPr="00446BEC">
              <w:rPr>
                <w:i/>
                <w:sz w:val="20"/>
                <w:szCs w:val="20"/>
              </w:rPr>
              <w:t>111</w:t>
            </w:r>
          </w:p>
        </w:tc>
      </w:tr>
      <w:tr w:rsidR="00D318D6" w:rsidRPr="00446BEC" w14:paraId="6EEF3C93" w14:textId="77777777" w:rsidTr="00907EC6">
        <w:trPr>
          <w:trHeight w:val="288"/>
          <w:jc w:val="center"/>
        </w:trPr>
        <w:tc>
          <w:tcPr>
            <w:tcW w:w="3857" w:type="dxa"/>
            <w:vAlign w:val="center"/>
          </w:tcPr>
          <w:p w14:paraId="5668858F" w14:textId="77777777" w:rsidR="00D318D6" w:rsidRPr="00446BEC" w:rsidRDefault="00D318D6" w:rsidP="00907EC6">
            <w:pPr>
              <w:keepLines/>
              <w:spacing w:after="0"/>
              <w:jc w:val="right"/>
              <w:rPr>
                <w:sz w:val="20"/>
                <w:szCs w:val="20"/>
              </w:rPr>
            </w:pPr>
            <w:r w:rsidRPr="00446BEC">
              <w:rPr>
                <w:sz w:val="20"/>
                <w:szCs w:val="20"/>
              </w:rPr>
              <w:t>Min</w:t>
            </w:r>
          </w:p>
        </w:tc>
        <w:tc>
          <w:tcPr>
            <w:tcW w:w="1685" w:type="dxa"/>
            <w:vAlign w:val="center"/>
          </w:tcPr>
          <w:p w14:paraId="02D8A9CD" w14:textId="77777777" w:rsidR="00D318D6" w:rsidRPr="00446BEC" w:rsidRDefault="00D318D6" w:rsidP="00907EC6">
            <w:pPr>
              <w:keepLines/>
              <w:spacing w:after="0"/>
              <w:jc w:val="center"/>
              <w:rPr>
                <w:sz w:val="20"/>
                <w:szCs w:val="20"/>
              </w:rPr>
            </w:pPr>
            <w:commentRangeStart w:id="297"/>
            <w:r w:rsidRPr="00446BEC">
              <w:rPr>
                <w:sz w:val="20"/>
                <w:szCs w:val="20"/>
              </w:rPr>
              <w:t>0.0</w:t>
            </w:r>
            <w:commentRangeEnd w:id="297"/>
            <w:r w:rsidR="00111A2D">
              <w:rPr>
                <w:rStyle w:val="CommentReference"/>
              </w:rPr>
              <w:commentReference w:id="297"/>
            </w:r>
          </w:p>
        </w:tc>
        <w:tc>
          <w:tcPr>
            <w:tcW w:w="1749" w:type="dxa"/>
            <w:tcBorders>
              <w:right w:val="single" w:sz="4" w:space="0" w:color="000000" w:themeColor="text1"/>
            </w:tcBorders>
            <w:vAlign w:val="center"/>
          </w:tcPr>
          <w:p w14:paraId="4CF6D1B2" w14:textId="77777777" w:rsidR="00D318D6" w:rsidRPr="00446BEC" w:rsidRDefault="00D318D6" w:rsidP="00907EC6">
            <w:pPr>
              <w:keepLines/>
              <w:spacing w:after="0"/>
              <w:jc w:val="center"/>
              <w:rPr>
                <w:sz w:val="20"/>
                <w:szCs w:val="20"/>
              </w:rPr>
            </w:pPr>
            <w:r w:rsidRPr="00446BEC">
              <w:rPr>
                <w:sz w:val="20"/>
                <w:szCs w:val="20"/>
              </w:rPr>
              <w:t>0.0</w:t>
            </w:r>
          </w:p>
        </w:tc>
        <w:tc>
          <w:tcPr>
            <w:tcW w:w="1272" w:type="dxa"/>
            <w:tcBorders>
              <w:left w:val="single" w:sz="4" w:space="0" w:color="000000" w:themeColor="text1"/>
              <w:right w:val="single" w:sz="12" w:space="0" w:color="000000" w:themeColor="text1"/>
            </w:tcBorders>
            <w:vAlign w:val="center"/>
          </w:tcPr>
          <w:p w14:paraId="33D78AA9" w14:textId="77777777" w:rsidR="00D318D6" w:rsidRPr="00446BEC" w:rsidRDefault="00D318D6" w:rsidP="00907EC6">
            <w:pPr>
              <w:keepLines/>
              <w:spacing w:after="0"/>
              <w:jc w:val="center"/>
              <w:rPr>
                <w:sz w:val="20"/>
                <w:szCs w:val="20"/>
              </w:rPr>
            </w:pPr>
            <w:r w:rsidRPr="00446BEC">
              <w:rPr>
                <w:sz w:val="20"/>
                <w:szCs w:val="20"/>
              </w:rPr>
              <w:t>0.0</w:t>
            </w:r>
          </w:p>
        </w:tc>
      </w:tr>
      <w:tr w:rsidR="00D318D6" w:rsidRPr="00446BEC" w14:paraId="6BFC05F0" w14:textId="77777777" w:rsidTr="00907EC6">
        <w:trPr>
          <w:trHeight w:val="288"/>
          <w:jc w:val="center"/>
        </w:trPr>
        <w:tc>
          <w:tcPr>
            <w:tcW w:w="3857" w:type="dxa"/>
            <w:vAlign w:val="center"/>
          </w:tcPr>
          <w:p w14:paraId="6AF3C2AB" w14:textId="77777777" w:rsidR="00D318D6" w:rsidRPr="00446BEC" w:rsidRDefault="00D318D6" w:rsidP="00907EC6">
            <w:pPr>
              <w:keepLines/>
              <w:spacing w:after="0"/>
              <w:jc w:val="right"/>
              <w:rPr>
                <w:sz w:val="20"/>
                <w:szCs w:val="20"/>
              </w:rPr>
            </w:pPr>
            <w:r w:rsidRPr="00446BEC">
              <w:rPr>
                <w:sz w:val="20"/>
                <w:szCs w:val="20"/>
              </w:rPr>
              <w:t>Max</w:t>
            </w:r>
          </w:p>
        </w:tc>
        <w:tc>
          <w:tcPr>
            <w:tcW w:w="1685" w:type="dxa"/>
            <w:vAlign w:val="center"/>
          </w:tcPr>
          <w:p w14:paraId="24801049" w14:textId="77777777" w:rsidR="00D318D6" w:rsidRPr="00446BEC" w:rsidRDefault="00D318D6" w:rsidP="00907EC6">
            <w:pPr>
              <w:keepLines/>
              <w:spacing w:after="0"/>
              <w:jc w:val="center"/>
              <w:rPr>
                <w:sz w:val="20"/>
                <w:szCs w:val="20"/>
              </w:rPr>
            </w:pPr>
            <w:r w:rsidRPr="00446BEC">
              <w:rPr>
                <w:sz w:val="20"/>
                <w:szCs w:val="20"/>
              </w:rPr>
              <w:t>30.0</w:t>
            </w:r>
          </w:p>
        </w:tc>
        <w:tc>
          <w:tcPr>
            <w:tcW w:w="1749" w:type="dxa"/>
            <w:tcBorders>
              <w:right w:val="single" w:sz="4" w:space="0" w:color="000000" w:themeColor="text1"/>
            </w:tcBorders>
            <w:vAlign w:val="center"/>
          </w:tcPr>
          <w:p w14:paraId="5FFD853A" w14:textId="77777777" w:rsidR="00D318D6" w:rsidRPr="00446BEC" w:rsidRDefault="00D318D6" w:rsidP="00907EC6">
            <w:pPr>
              <w:keepLines/>
              <w:spacing w:after="0"/>
              <w:jc w:val="center"/>
              <w:rPr>
                <w:sz w:val="20"/>
                <w:szCs w:val="20"/>
              </w:rPr>
            </w:pPr>
            <w:r w:rsidRPr="00446BEC">
              <w:rPr>
                <w:sz w:val="20"/>
                <w:szCs w:val="20"/>
              </w:rPr>
              <w:t>19.5</w:t>
            </w:r>
          </w:p>
        </w:tc>
        <w:tc>
          <w:tcPr>
            <w:tcW w:w="1272" w:type="dxa"/>
            <w:tcBorders>
              <w:left w:val="single" w:sz="4" w:space="0" w:color="000000" w:themeColor="text1"/>
              <w:right w:val="single" w:sz="12" w:space="0" w:color="000000" w:themeColor="text1"/>
            </w:tcBorders>
            <w:vAlign w:val="center"/>
          </w:tcPr>
          <w:p w14:paraId="1BECF191" w14:textId="77777777" w:rsidR="00D318D6" w:rsidRPr="00446BEC" w:rsidRDefault="00D318D6" w:rsidP="00907EC6">
            <w:pPr>
              <w:keepLines/>
              <w:spacing w:after="0"/>
              <w:jc w:val="center"/>
              <w:rPr>
                <w:sz w:val="20"/>
                <w:szCs w:val="20"/>
              </w:rPr>
            </w:pPr>
            <w:r w:rsidRPr="00446BEC">
              <w:rPr>
                <w:sz w:val="20"/>
                <w:szCs w:val="20"/>
              </w:rPr>
              <w:t>19.0</w:t>
            </w:r>
          </w:p>
        </w:tc>
      </w:tr>
      <w:tr w:rsidR="00D318D6" w:rsidRPr="00446BEC" w14:paraId="3DB45F1E" w14:textId="77777777" w:rsidTr="00907EC6">
        <w:trPr>
          <w:trHeight w:val="288"/>
          <w:jc w:val="center"/>
        </w:trPr>
        <w:tc>
          <w:tcPr>
            <w:tcW w:w="3857" w:type="dxa"/>
            <w:vAlign w:val="center"/>
          </w:tcPr>
          <w:p w14:paraId="3E7CC638" w14:textId="77777777" w:rsidR="00D318D6" w:rsidRPr="00446BEC" w:rsidRDefault="00D318D6" w:rsidP="00907EC6">
            <w:pPr>
              <w:keepLines/>
              <w:spacing w:after="0"/>
              <w:jc w:val="right"/>
              <w:rPr>
                <w:sz w:val="20"/>
                <w:szCs w:val="20"/>
              </w:rPr>
            </w:pPr>
            <w:r w:rsidRPr="00446BEC">
              <w:rPr>
                <w:sz w:val="20"/>
                <w:szCs w:val="20"/>
              </w:rPr>
              <w:t>Average</w:t>
            </w:r>
          </w:p>
        </w:tc>
        <w:tc>
          <w:tcPr>
            <w:tcW w:w="1685" w:type="dxa"/>
            <w:vAlign w:val="center"/>
          </w:tcPr>
          <w:p w14:paraId="53CD19E6" w14:textId="77777777" w:rsidR="00D318D6" w:rsidRPr="00446BEC" w:rsidRDefault="00D318D6" w:rsidP="00907EC6">
            <w:pPr>
              <w:keepLines/>
              <w:spacing w:after="0"/>
              <w:jc w:val="center"/>
              <w:rPr>
                <w:sz w:val="20"/>
                <w:szCs w:val="20"/>
              </w:rPr>
            </w:pPr>
            <w:r w:rsidRPr="00446BEC">
              <w:rPr>
                <w:sz w:val="20"/>
                <w:szCs w:val="20"/>
              </w:rPr>
              <w:t>9.0</w:t>
            </w:r>
          </w:p>
        </w:tc>
        <w:tc>
          <w:tcPr>
            <w:tcW w:w="1749" w:type="dxa"/>
            <w:tcBorders>
              <w:right w:val="single" w:sz="4" w:space="0" w:color="000000" w:themeColor="text1"/>
            </w:tcBorders>
            <w:vAlign w:val="center"/>
          </w:tcPr>
          <w:p w14:paraId="7E67784C" w14:textId="77777777" w:rsidR="00D318D6" w:rsidRPr="00446BEC" w:rsidRDefault="00D318D6" w:rsidP="00907EC6">
            <w:pPr>
              <w:keepLines/>
              <w:spacing w:after="0"/>
              <w:jc w:val="center"/>
              <w:rPr>
                <w:sz w:val="20"/>
                <w:szCs w:val="20"/>
              </w:rPr>
            </w:pPr>
            <w:r w:rsidRPr="00446BEC">
              <w:rPr>
                <w:sz w:val="20"/>
                <w:szCs w:val="20"/>
              </w:rPr>
              <w:t>10.1</w:t>
            </w:r>
          </w:p>
        </w:tc>
        <w:tc>
          <w:tcPr>
            <w:tcW w:w="1272" w:type="dxa"/>
            <w:tcBorders>
              <w:left w:val="single" w:sz="4" w:space="0" w:color="000000" w:themeColor="text1"/>
              <w:right w:val="single" w:sz="12" w:space="0" w:color="000000" w:themeColor="text1"/>
            </w:tcBorders>
            <w:vAlign w:val="center"/>
          </w:tcPr>
          <w:p w14:paraId="627F0374" w14:textId="77777777" w:rsidR="00D318D6" w:rsidRPr="00446BEC" w:rsidRDefault="00D318D6" w:rsidP="00907EC6">
            <w:pPr>
              <w:keepLines/>
              <w:spacing w:after="0"/>
              <w:jc w:val="center"/>
              <w:rPr>
                <w:sz w:val="20"/>
                <w:szCs w:val="20"/>
              </w:rPr>
            </w:pPr>
            <w:r w:rsidRPr="00446BEC">
              <w:rPr>
                <w:sz w:val="20"/>
                <w:szCs w:val="20"/>
              </w:rPr>
              <w:t>3.5</w:t>
            </w:r>
          </w:p>
        </w:tc>
      </w:tr>
      <w:tr w:rsidR="00D318D6" w:rsidRPr="00446BEC" w14:paraId="5C8D8938" w14:textId="77777777" w:rsidTr="00907EC6">
        <w:trPr>
          <w:trHeight w:val="288"/>
          <w:jc w:val="center"/>
        </w:trPr>
        <w:tc>
          <w:tcPr>
            <w:tcW w:w="3857" w:type="dxa"/>
            <w:tcBorders>
              <w:bottom w:val="double" w:sz="4" w:space="0" w:color="auto"/>
            </w:tcBorders>
            <w:vAlign w:val="center"/>
          </w:tcPr>
          <w:p w14:paraId="4BB1E3E7" w14:textId="77777777" w:rsidR="00D318D6" w:rsidRPr="00446BEC" w:rsidRDefault="00D318D6" w:rsidP="00907EC6">
            <w:pPr>
              <w:keepLines/>
              <w:spacing w:after="0"/>
              <w:jc w:val="right"/>
              <w:rPr>
                <w:sz w:val="20"/>
                <w:szCs w:val="20"/>
              </w:rPr>
            </w:pPr>
            <w:r w:rsidRPr="00446BEC">
              <w:rPr>
                <w:sz w:val="20"/>
                <w:szCs w:val="20"/>
              </w:rPr>
              <w:t>Median</w:t>
            </w:r>
          </w:p>
        </w:tc>
        <w:tc>
          <w:tcPr>
            <w:tcW w:w="1685" w:type="dxa"/>
            <w:tcBorders>
              <w:bottom w:val="double" w:sz="4" w:space="0" w:color="auto"/>
            </w:tcBorders>
            <w:vAlign w:val="center"/>
          </w:tcPr>
          <w:p w14:paraId="0281053D" w14:textId="77777777" w:rsidR="00D318D6" w:rsidRPr="00446BEC" w:rsidRDefault="00D318D6" w:rsidP="00907EC6">
            <w:pPr>
              <w:keepLines/>
              <w:spacing w:after="0"/>
              <w:jc w:val="center"/>
              <w:rPr>
                <w:sz w:val="20"/>
                <w:szCs w:val="20"/>
              </w:rPr>
            </w:pPr>
            <w:r w:rsidRPr="00446BEC">
              <w:rPr>
                <w:sz w:val="20"/>
                <w:szCs w:val="20"/>
              </w:rPr>
              <w:t>11.0</w:t>
            </w:r>
          </w:p>
        </w:tc>
        <w:tc>
          <w:tcPr>
            <w:tcW w:w="1749" w:type="dxa"/>
            <w:tcBorders>
              <w:bottom w:val="double" w:sz="4" w:space="0" w:color="auto"/>
              <w:right w:val="single" w:sz="4" w:space="0" w:color="000000" w:themeColor="text1"/>
            </w:tcBorders>
            <w:vAlign w:val="center"/>
          </w:tcPr>
          <w:p w14:paraId="2AB2B35A" w14:textId="77777777" w:rsidR="00D318D6" w:rsidRPr="00446BEC" w:rsidRDefault="00D318D6" w:rsidP="00907EC6">
            <w:pPr>
              <w:keepLines/>
              <w:spacing w:after="0"/>
              <w:jc w:val="center"/>
              <w:rPr>
                <w:sz w:val="20"/>
                <w:szCs w:val="20"/>
              </w:rPr>
            </w:pPr>
            <w:r w:rsidRPr="00446BEC">
              <w:rPr>
                <w:sz w:val="20"/>
                <w:szCs w:val="20"/>
              </w:rPr>
              <w:t>11.0</w:t>
            </w:r>
          </w:p>
        </w:tc>
        <w:tc>
          <w:tcPr>
            <w:tcW w:w="1272" w:type="dxa"/>
            <w:tcBorders>
              <w:left w:val="single" w:sz="4" w:space="0" w:color="000000" w:themeColor="text1"/>
              <w:bottom w:val="double" w:sz="4" w:space="0" w:color="auto"/>
              <w:right w:val="single" w:sz="12" w:space="0" w:color="000000" w:themeColor="text1"/>
            </w:tcBorders>
            <w:vAlign w:val="center"/>
          </w:tcPr>
          <w:p w14:paraId="24975466" w14:textId="77777777" w:rsidR="00D318D6" w:rsidRPr="00446BEC" w:rsidRDefault="00D318D6" w:rsidP="00907EC6">
            <w:pPr>
              <w:keepLines/>
              <w:spacing w:after="0"/>
              <w:jc w:val="center"/>
              <w:rPr>
                <w:sz w:val="20"/>
                <w:szCs w:val="20"/>
              </w:rPr>
            </w:pPr>
            <w:r w:rsidRPr="00446BEC">
              <w:rPr>
                <w:sz w:val="20"/>
                <w:szCs w:val="20"/>
              </w:rPr>
              <w:t>0.0</w:t>
            </w:r>
          </w:p>
        </w:tc>
      </w:tr>
      <w:tr w:rsidR="00D318D6" w:rsidRPr="00446BEC" w14:paraId="7E32DAF8" w14:textId="77777777" w:rsidTr="00907EC6">
        <w:trPr>
          <w:trHeight w:val="288"/>
          <w:jc w:val="center"/>
        </w:trPr>
        <w:tc>
          <w:tcPr>
            <w:tcW w:w="8563" w:type="dxa"/>
            <w:gridSpan w:val="4"/>
            <w:tcBorders>
              <w:top w:val="double" w:sz="4" w:space="0" w:color="auto"/>
              <w:bottom w:val="single" w:sz="4" w:space="0" w:color="000000" w:themeColor="text1"/>
              <w:right w:val="single" w:sz="12" w:space="0" w:color="000000" w:themeColor="text1"/>
            </w:tcBorders>
            <w:vAlign w:val="center"/>
          </w:tcPr>
          <w:p w14:paraId="3CD62414" w14:textId="77777777" w:rsidR="00D318D6" w:rsidRPr="00446BEC" w:rsidRDefault="00D318D6" w:rsidP="00907EC6">
            <w:pPr>
              <w:keepLines/>
              <w:spacing w:after="0"/>
              <w:jc w:val="center"/>
              <w:rPr>
                <w:sz w:val="20"/>
                <w:szCs w:val="20"/>
              </w:rPr>
            </w:pPr>
            <w:r w:rsidRPr="007C3F5F">
              <w:rPr>
                <w:b/>
                <w:sz w:val="20"/>
                <w:szCs w:val="20"/>
              </w:rPr>
              <w:t>Compliance with Above Grade Wall Weatherization Standard (R-11)</w:t>
            </w:r>
          </w:p>
        </w:tc>
      </w:tr>
      <w:tr w:rsidR="00D318D6" w:rsidRPr="00446BEC" w14:paraId="2D5B341B" w14:textId="77777777" w:rsidTr="00907EC6">
        <w:trPr>
          <w:trHeight w:val="288"/>
          <w:jc w:val="center"/>
        </w:trPr>
        <w:tc>
          <w:tcPr>
            <w:tcW w:w="3857" w:type="dxa"/>
            <w:tcBorders>
              <w:top w:val="single" w:sz="4" w:space="0" w:color="000000" w:themeColor="text1"/>
              <w:bottom w:val="single" w:sz="4" w:space="0" w:color="000000" w:themeColor="text1"/>
            </w:tcBorders>
            <w:vAlign w:val="center"/>
          </w:tcPr>
          <w:p w14:paraId="000755C8" w14:textId="77777777" w:rsidR="00D318D6" w:rsidRPr="00446BEC" w:rsidRDefault="00D318D6" w:rsidP="00907EC6">
            <w:pPr>
              <w:keepLines/>
              <w:spacing w:after="0"/>
              <w:jc w:val="right"/>
              <w:rPr>
                <w:sz w:val="20"/>
                <w:szCs w:val="20"/>
              </w:rPr>
            </w:pPr>
            <w:r w:rsidRPr="00446BEC">
              <w:rPr>
                <w:sz w:val="20"/>
                <w:szCs w:val="20"/>
              </w:rPr>
              <w:t xml:space="preserve">Homes Equal to or Exceeding Wx Standard </w:t>
            </w:r>
          </w:p>
        </w:tc>
        <w:tc>
          <w:tcPr>
            <w:tcW w:w="1685" w:type="dxa"/>
            <w:tcBorders>
              <w:top w:val="single" w:sz="4" w:space="0" w:color="000000" w:themeColor="text1"/>
              <w:bottom w:val="single" w:sz="4" w:space="0" w:color="000000" w:themeColor="text1"/>
            </w:tcBorders>
            <w:vAlign w:val="center"/>
          </w:tcPr>
          <w:p w14:paraId="34728C89" w14:textId="77777777" w:rsidR="00D318D6" w:rsidRPr="00446BEC" w:rsidRDefault="00D318D6" w:rsidP="00907EC6">
            <w:pPr>
              <w:keepLines/>
              <w:spacing w:after="0"/>
              <w:jc w:val="center"/>
              <w:rPr>
                <w:sz w:val="20"/>
                <w:szCs w:val="20"/>
              </w:rPr>
            </w:pPr>
            <w:r w:rsidRPr="00446BEC">
              <w:rPr>
                <w:sz w:val="20"/>
                <w:szCs w:val="20"/>
              </w:rPr>
              <w:t>57%</w:t>
            </w:r>
          </w:p>
        </w:tc>
        <w:tc>
          <w:tcPr>
            <w:tcW w:w="1749" w:type="dxa"/>
            <w:tcBorders>
              <w:top w:val="single" w:sz="4" w:space="0" w:color="000000" w:themeColor="text1"/>
              <w:bottom w:val="single" w:sz="4" w:space="0" w:color="000000" w:themeColor="text1"/>
              <w:right w:val="single" w:sz="4" w:space="0" w:color="000000" w:themeColor="text1"/>
            </w:tcBorders>
            <w:vAlign w:val="center"/>
          </w:tcPr>
          <w:p w14:paraId="29862410" w14:textId="77777777" w:rsidR="00D318D6" w:rsidRPr="00446BEC" w:rsidRDefault="00D318D6" w:rsidP="00907EC6">
            <w:pPr>
              <w:keepLines/>
              <w:spacing w:after="0"/>
              <w:jc w:val="center"/>
              <w:rPr>
                <w:sz w:val="20"/>
                <w:szCs w:val="20"/>
              </w:rPr>
            </w:pPr>
            <w:r w:rsidRPr="00446BEC">
              <w:rPr>
                <w:sz w:val="20"/>
                <w:szCs w:val="20"/>
              </w:rPr>
              <w:t>69%</w:t>
            </w:r>
          </w:p>
        </w:tc>
        <w:tc>
          <w:tcPr>
            <w:tcW w:w="1272"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1A223515" w14:textId="77777777" w:rsidR="00D318D6" w:rsidRPr="00446BEC" w:rsidRDefault="00D318D6" w:rsidP="00907EC6">
            <w:pPr>
              <w:keepLines/>
              <w:spacing w:after="0"/>
              <w:jc w:val="center"/>
              <w:rPr>
                <w:sz w:val="20"/>
                <w:szCs w:val="20"/>
              </w:rPr>
            </w:pPr>
            <w:r w:rsidRPr="00446BEC">
              <w:rPr>
                <w:sz w:val="20"/>
                <w:szCs w:val="20"/>
              </w:rPr>
              <w:t>24%</w:t>
            </w:r>
          </w:p>
        </w:tc>
      </w:tr>
      <w:tr w:rsidR="00D318D6" w:rsidRPr="00446BEC" w14:paraId="7DD5A488" w14:textId="77777777" w:rsidTr="00907EC6">
        <w:trPr>
          <w:trHeight w:val="288"/>
          <w:jc w:val="center"/>
        </w:trPr>
        <w:tc>
          <w:tcPr>
            <w:tcW w:w="3857" w:type="dxa"/>
            <w:tcBorders>
              <w:top w:val="single" w:sz="4" w:space="0" w:color="000000" w:themeColor="text1"/>
              <w:bottom w:val="single" w:sz="12" w:space="0" w:color="000000" w:themeColor="text1"/>
            </w:tcBorders>
            <w:vAlign w:val="center"/>
          </w:tcPr>
          <w:p w14:paraId="1EEAC29B" w14:textId="77777777" w:rsidR="00D318D6" w:rsidRPr="00446BEC" w:rsidRDefault="00D318D6" w:rsidP="00907EC6">
            <w:pPr>
              <w:keepLines/>
              <w:spacing w:after="0"/>
              <w:jc w:val="right"/>
              <w:rPr>
                <w:sz w:val="20"/>
                <w:szCs w:val="20"/>
              </w:rPr>
            </w:pPr>
            <w:r>
              <w:rPr>
                <w:sz w:val="20"/>
                <w:szCs w:val="20"/>
              </w:rPr>
              <w:t>Homes Below Wx Standard</w:t>
            </w:r>
          </w:p>
        </w:tc>
        <w:tc>
          <w:tcPr>
            <w:tcW w:w="1685" w:type="dxa"/>
            <w:tcBorders>
              <w:top w:val="single" w:sz="4" w:space="0" w:color="000000" w:themeColor="text1"/>
              <w:bottom w:val="single" w:sz="12" w:space="0" w:color="000000" w:themeColor="text1"/>
            </w:tcBorders>
            <w:vAlign w:val="center"/>
          </w:tcPr>
          <w:p w14:paraId="2F388322" w14:textId="77777777" w:rsidR="00D318D6" w:rsidRPr="00446BEC" w:rsidRDefault="00D318D6" w:rsidP="00907EC6">
            <w:pPr>
              <w:keepLines/>
              <w:spacing w:after="0"/>
              <w:jc w:val="center"/>
              <w:rPr>
                <w:sz w:val="20"/>
                <w:szCs w:val="20"/>
              </w:rPr>
            </w:pPr>
            <w:r w:rsidRPr="00446BEC">
              <w:rPr>
                <w:sz w:val="20"/>
                <w:szCs w:val="20"/>
              </w:rPr>
              <w:t>44%</w:t>
            </w:r>
          </w:p>
        </w:tc>
        <w:tc>
          <w:tcPr>
            <w:tcW w:w="1749" w:type="dxa"/>
            <w:tcBorders>
              <w:top w:val="single" w:sz="4" w:space="0" w:color="000000" w:themeColor="text1"/>
              <w:bottom w:val="single" w:sz="12" w:space="0" w:color="000000" w:themeColor="text1"/>
              <w:right w:val="single" w:sz="4" w:space="0" w:color="000000" w:themeColor="text1"/>
            </w:tcBorders>
            <w:vAlign w:val="center"/>
          </w:tcPr>
          <w:p w14:paraId="260B8C7D" w14:textId="77777777" w:rsidR="00D318D6" w:rsidRPr="00446BEC" w:rsidRDefault="00D318D6" w:rsidP="00907EC6">
            <w:pPr>
              <w:keepLines/>
              <w:spacing w:after="0"/>
              <w:jc w:val="center"/>
              <w:rPr>
                <w:sz w:val="20"/>
                <w:szCs w:val="20"/>
              </w:rPr>
            </w:pPr>
            <w:r w:rsidRPr="00446BEC">
              <w:rPr>
                <w:sz w:val="20"/>
                <w:szCs w:val="20"/>
              </w:rPr>
              <w:t>31%</w:t>
            </w:r>
          </w:p>
        </w:tc>
        <w:tc>
          <w:tcPr>
            <w:tcW w:w="1272" w:type="dxa"/>
            <w:tcBorders>
              <w:top w:val="single" w:sz="4" w:space="0" w:color="000000" w:themeColor="text1"/>
              <w:left w:val="single" w:sz="4" w:space="0" w:color="000000" w:themeColor="text1"/>
              <w:bottom w:val="single" w:sz="12" w:space="0" w:color="000000" w:themeColor="text1"/>
              <w:right w:val="single" w:sz="12" w:space="0" w:color="000000" w:themeColor="text1"/>
            </w:tcBorders>
            <w:vAlign w:val="center"/>
          </w:tcPr>
          <w:p w14:paraId="241968C9" w14:textId="77777777" w:rsidR="00D318D6" w:rsidRPr="00446BEC" w:rsidRDefault="00D318D6" w:rsidP="00907EC6">
            <w:pPr>
              <w:keepLines/>
              <w:spacing w:after="0"/>
              <w:jc w:val="center"/>
              <w:rPr>
                <w:sz w:val="20"/>
                <w:szCs w:val="20"/>
              </w:rPr>
            </w:pPr>
            <w:r w:rsidRPr="00446BEC">
              <w:rPr>
                <w:sz w:val="20"/>
                <w:szCs w:val="20"/>
              </w:rPr>
              <w:t>76%</w:t>
            </w:r>
          </w:p>
        </w:tc>
      </w:tr>
    </w:tbl>
    <w:p w14:paraId="0815FA7C" w14:textId="77777777" w:rsidR="00F3469E" w:rsidRPr="00A01FFD" w:rsidRDefault="00186347" w:rsidP="00A01FFD">
      <w:pPr>
        <w:tabs>
          <w:tab w:val="left" w:pos="1155"/>
        </w:tabs>
        <w:ind w:left="1155" w:right="1260"/>
        <w:rPr>
          <w:sz w:val="20"/>
          <w:szCs w:val="20"/>
        </w:rPr>
      </w:pPr>
      <w:r w:rsidRPr="00A01FFD">
        <w:rPr>
          <w:sz w:val="20"/>
          <w:szCs w:val="20"/>
        </w:rPr>
        <w:t>*</w:t>
      </w:r>
      <w:r>
        <w:rPr>
          <w:sz w:val="20"/>
          <w:szCs w:val="20"/>
        </w:rPr>
        <w:t>C</w:t>
      </w:r>
      <w:r w:rsidRPr="00A01FFD">
        <w:rPr>
          <w:sz w:val="20"/>
          <w:szCs w:val="20"/>
        </w:rPr>
        <w:t>onditioned to unconditioned basement walls refer to a stud wall separating a conditioned space from an unconditioned basement (e.g., the walls separating a mixed</w:t>
      </w:r>
      <w:r w:rsidR="00A01FFD">
        <w:rPr>
          <w:sz w:val="20"/>
          <w:szCs w:val="20"/>
        </w:rPr>
        <w:t>-</w:t>
      </w:r>
      <w:r w:rsidRPr="00A01FFD">
        <w:rPr>
          <w:sz w:val="20"/>
          <w:szCs w:val="20"/>
        </w:rPr>
        <w:t>use basement that has a finished conditioned space and an unfinished mechanical room), not foundation wall insulation.</w:t>
      </w:r>
    </w:p>
    <w:p w14:paraId="4E370AF0" w14:textId="77777777" w:rsidR="004C77AE" w:rsidRDefault="004C77AE" w:rsidP="0063041F">
      <w:pPr>
        <w:pStyle w:val="ListParagraph"/>
        <w:numPr>
          <w:ilvl w:val="0"/>
          <w:numId w:val="43"/>
        </w:numPr>
      </w:pPr>
      <w:r>
        <w:br w:type="page"/>
      </w:r>
    </w:p>
    <w:p w14:paraId="30AB7341" w14:textId="77777777" w:rsidR="00D318D6" w:rsidRDefault="00D318D6" w:rsidP="004C77AE">
      <w:pPr>
        <w:keepNext/>
        <w:widowControl w:val="0"/>
      </w:pPr>
      <w:r w:rsidRPr="00446BEC">
        <w:t xml:space="preserve">Fiberglass is the most common type of insulation used in above-grade walls, regardless of location. The installation quality of this insulation rarely reaches a grade of </w:t>
      </w:r>
      <w:proofErr w:type="gramStart"/>
      <w:r>
        <w:t>I</w:t>
      </w:r>
      <w:proofErr w:type="gramEnd"/>
      <w:r w:rsidRPr="00446BEC">
        <w:t xml:space="preserve">; grade </w:t>
      </w:r>
      <w:r>
        <w:t>II</w:t>
      </w:r>
      <w:r w:rsidRPr="00446BEC">
        <w:t xml:space="preserve"> installation is most common, follow</w:t>
      </w:r>
      <w:r>
        <w:t xml:space="preserve">ed by grade III. Like conditioned to </w:t>
      </w:r>
      <w:r w:rsidRPr="00446BEC">
        <w:t>ambient walls, walls to attics, garages, and basements tend to be constructed with 2x4 stud framing</w:t>
      </w:r>
      <w:r>
        <w:t xml:space="preserve"> (</w:t>
      </w:r>
      <w:r w:rsidR="00EF0FC4">
        <w:fldChar w:fldCharType="begin"/>
      </w:r>
      <w:r>
        <w:instrText xml:space="preserve"> REF _Ref357107707 \h </w:instrText>
      </w:r>
      <w:r w:rsidR="00EF0FC4">
        <w:fldChar w:fldCharType="separate"/>
      </w:r>
      <w:r w:rsidR="00042BC2">
        <w:t xml:space="preserve">Table </w:t>
      </w:r>
      <w:r w:rsidR="00042BC2">
        <w:rPr>
          <w:noProof/>
        </w:rPr>
        <w:t>5</w:t>
      </w:r>
      <w:r w:rsidR="00042BC2">
        <w:noBreakHyphen/>
      </w:r>
      <w:r w:rsidR="00042BC2">
        <w:rPr>
          <w:noProof/>
        </w:rPr>
        <w:t>7</w:t>
      </w:r>
      <w:r w:rsidR="00EF0FC4">
        <w:fldChar w:fldCharType="end"/>
      </w:r>
      <w:r>
        <w:t>).</w:t>
      </w:r>
    </w:p>
    <w:p w14:paraId="3C7144D4" w14:textId="77777777" w:rsidR="00D318D6" w:rsidRPr="008448A1" w:rsidRDefault="008E5EA5" w:rsidP="004C77AE">
      <w:pPr>
        <w:pStyle w:val="Caption"/>
        <w:keepNext w:val="0"/>
        <w:widowControl w:val="0"/>
        <w:rPr>
          <w:rFonts w:ascii="Times New Roman" w:hAnsi="Times New Roman" w:cs="Times New Roman"/>
          <w:b w:val="0"/>
          <w:sz w:val="20"/>
          <w:szCs w:val="20"/>
        </w:rPr>
      </w:pPr>
      <w:bookmarkStart w:id="298" w:name="_Ref357107707"/>
      <w:bookmarkStart w:id="299" w:name="_Toc374948441"/>
      <w:r>
        <w:t>Table</w:t>
      </w:r>
      <w:r w:rsidR="00D318D6">
        <w:t xml:space="preserve"> </w:t>
      </w:r>
      <w:fldSimple w:instr=" STYLEREF 1 \s ">
        <w:r w:rsidR="00042BC2">
          <w:rPr>
            <w:noProof/>
          </w:rPr>
          <w:t>5</w:t>
        </w:r>
      </w:fldSimple>
      <w:r w:rsidR="00A01FFD">
        <w:noBreakHyphen/>
      </w:r>
      <w:fldSimple w:instr=" SEQ Table \* ARABIC \s 1 ">
        <w:r w:rsidR="00042BC2">
          <w:rPr>
            <w:noProof/>
          </w:rPr>
          <w:t>7</w:t>
        </w:r>
      </w:fldSimple>
      <w:bookmarkEnd w:id="298"/>
      <w:r w:rsidR="00D318D6">
        <w:t xml:space="preserve">: Other Wall Locations-Insulation Type, Insulation Grade, and Wall </w:t>
      </w:r>
      <w:proofErr w:type="gramStart"/>
      <w:r w:rsidR="00D318D6">
        <w:t>Framing</w:t>
      </w:r>
      <w:proofErr w:type="gramEnd"/>
      <w:r w:rsidR="008448A1">
        <w:br/>
      </w:r>
      <w:r w:rsidR="008448A1" w:rsidRPr="008448A1">
        <w:rPr>
          <w:rFonts w:ascii="Times New Roman" w:hAnsi="Times New Roman" w:cs="Times New Roman"/>
          <w:b w:val="0"/>
          <w:sz w:val="20"/>
          <w:szCs w:val="20"/>
        </w:rPr>
        <w:t>(Base: All homes with applicable wall locations)</w:t>
      </w:r>
      <w:bookmarkEnd w:id="299"/>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3616"/>
        <w:gridCol w:w="1272"/>
        <w:gridCol w:w="1272"/>
        <w:gridCol w:w="1272"/>
      </w:tblGrid>
      <w:tr w:rsidR="00D318D6" w:rsidRPr="00446BEC" w14:paraId="77D78E84" w14:textId="77777777" w:rsidTr="00907EC6">
        <w:trPr>
          <w:trHeight w:val="288"/>
          <w:jc w:val="center"/>
        </w:trPr>
        <w:tc>
          <w:tcPr>
            <w:tcW w:w="3616" w:type="dxa"/>
            <w:vMerge w:val="restart"/>
            <w:tcBorders>
              <w:top w:val="single" w:sz="12" w:space="0" w:color="000000" w:themeColor="text1"/>
              <w:bottom w:val="single" w:sz="4" w:space="0" w:color="000000" w:themeColor="text1"/>
            </w:tcBorders>
            <w:vAlign w:val="center"/>
          </w:tcPr>
          <w:p w14:paraId="606A460A" w14:textId="77777777" w:rsidR="00D318D6" w:rsidRPr="00446BEC" w:rsidRDefault="00D318D6" w:rsidP="004C77AE">
            <w:pPr>
              <w:keepLines/>
              <w:widowControl w:val="0"/>
              <w:spacing w:after="0"/>
              <w:jc w:val="center"/>
              <w:rPr>
                <w:b/>
                <w:sz w:val="20"/>
                <w:szCs w:val="20"/>
              </w:rPr>
            </w:pPr>
          </w:p>
        </w:tc>
        <w:tc>
          <w:tcPr>
            <w:tcW w:w="3816" w:type="dxa"/>
            <w:gridSpan w:val="3"/>
            <w:tcBorders>
              <w:top w:val="single" w:sz="12" w:space="0" w:color="000000" w:themeColor="text1"/>
              <w:bottom w:val="single" w:sz="4" w:space="0" w:color="000000" w:themeColor="text1"/>
              <w:right w:val="single" w:sz="12" w:space="0" w:color="000000" w:themeColor="text1"/>
            </w:tcBorders>
            <w:vAlign w:val="center"/>
          </w:tcPr>
          <w:p w14:paraId="680DE358" w14:textId="77777777" w:rsidR="00D318D6" w:rsidRPr="00446BEC" w:rsidRDefault="00D318D6" w:rsidP="004C77AE">
            <w:pPr>
              <w:keepLines/>
              <w:widowControl w:val="0"/>
              <w:spacing w:after="0"/>
              <w:jc w:val="center"/>
              <w:rPr>
                <w:i/>
                <w:sz w:val="20"/>
                <w:szCs w:val="20"/>
              </w:rPr>
            </w:pPr>
            <w:r>
              <w:rPr>
                <w:b/>
                <w:sz w:val="20"/>
                <w:szCs w:val="20"/>
              </w:rPr>
              <w:t>Statewide Weighted</w:t>
            </w:r>
          </w:p>
        </w:tc>
      </w:tr>
      <w:tr w:rsidR="00D318D6" w:rsidRPr="00446BEC" w14:paraId="728E73B9" w14:textId="77777777" w:rsidTr="008E7C7A">
        <w:trPr>
          <w:trHeight w:val="288"/>
          <w:jc w:val="center"/>
        </w:trPr>
        <w:tc>
          <w:tcPr>
            <w:tcW w:w="3616" w:type="dxa"/>
            <w:vMerge/>
            <w:tcBorders>
              <w:top w:val="single" w:sz="4" w:space="0" w:color="000000" w:themeColor="text1"/>
              <w:bottom w:val="double" w:sz="4" w:space="0" w:color="auto"/>
            </w:tcBorders>
            <w:vAlign w:val="center"/>
          </w:tcPr>
          <w:p w14:paraId="23835F35" w14:textId="77777777" w:rsidR="00D318D6" w:rsidRPr="00446BEC" w:rsidRDefault="00D318D6" w:rsidP="004C77AE">
            <w:pPr>
              <w:keepLines/>
              <w:widowControl w:val="0"/>
              <w:spacing w:after="0"/>
              <w:jc w:val="left"/>
              <w:rPr>
                <w:b/>
                <w:sz w:val="20"/>
                <w:szCs w:val="20"/>
              </w:rPr>
            </w:pPr>
          </w:p>
        </w:tc>
        <w:tc>
          <w:tcPr>
            <w:tcW w:w="1272" w:type="dxa"/>
            <w:tcBorders>
              <w:top w:val="single" w:sz="4" w:space="0" w:color="000000" w:themeColor="text1"/>
              <w:bottom w:val="double" w:sz="4" w:space="0" w:color="auto"/>
            </w:tcBorders>
            <w:vAlign w:val="center"/>
          </w:tcPr>
          <w:p w14:paraId="01E83479" w14:textId="77777777" w:rsidR="00D318D6" w:rsidRPr="00446BEC" w:rsidRDefault="00D318D6" w:rsidP="004C77AE">
            <w:pPr>
              <w:keepLines/>
              <w:widowControl w:val="0"/>
              <w:spacing w:after="0"/>
              <w:jc w:val="center"/>
              <w:rPr>
                <w:b/>
                <w:sz w:val="20"/>
                <w:szCs w:val="20"/>
              </w:rPr>
            </w:pPr>
            <w:r w:rsidRPr="00446BEC">
              <w:rPr>
                <w:b/>
                <w:sz w:val="20"/>
                <w:szCs w:val="20"/>
              </w:rPr>
              <w:t xml:space="preserve">Conditioned to Attic </w:t>
            </w:r>
          </w:p>
        </w:tc>
        <w:tc>
          <w:tcPr>
            <w:tcW w:w="1272" w:type="dxa"/>
            <w:tcBorders>
              <w:top w:val="single" w:sz="4" w:space="0" w:color="000000" w:themeColor="text1"/>
              <w:bottom w:val="double" w:sz="4" w:space="0" w:color="auto"/>
              <w:right w:val="single" w:sz="4" w:space="0" w:color="000000" w:themeColor="text1"/>
            </w:tcBorders>
            <w:vAlign w:val="center"/>
          </w:tcPr>
          <w:p w14:paraId="4431AC9F" w14:textId="77777777" w:rsidR="00D318D6" w:rsidRPr="00446BEC" w:rsidRDefault="00D318D6" w:rsidP="004C77AE">
            <w:pPr>
              <w:keepLines/>
              <w:widowControl w:val="0"/>
              <w:spacing w:after="0"/>
              <w:jc w:val="center"/>
              <w:rPr>
                <w:b/>
                <w:sz w:val="20"/>
                <w:szCs w:val="20"/>
              </w:rPr>
            </w:pPr>
            <w:r>
              <w:rPr>
                <w:b/>
                <w:sz w:val="20"/>
                <w:szCs w:val="20"/>
              </w:rPr>
              <w:t xml:space="preserve">Conditioned to Garage </w:t>
            </w:r>
          </w:p>
        </w:tc>
        <w:tc>
          <w:tcPr>
            <w:tcW w:w="1272"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40B81F1D" w14:textId="77777777" w:rsidR="00D318D6" w:rsidRPr="00446BEC" w:rsidRDefault="00D318D6" w:rsidP="004C77AE">
            <w:pPr>
              <w:keepLines/>
              <w:widowControl w:val="0"/>
              <w:spacing w:after="0"/>
              <w:jc w:val="center"/>
              <w:rPr>
                <w:b/>
                <w:sz w:val="20"/>
                <w:szCs w:val="20"/>
              </w:rPr>
            </w:pPr>
            <w:r w:rsidRPr="00446BEC">
              <w:rPr>
                <w:b/>
                <w:sz w:val="20"/>
                <w:szCs w:val="20"/>
              </w:rPr>
              <w:t xml:space="preserve">Conditioned to U.C. Basement </w:t>
            </w:r>
          </w:p>
        </w:tc>
      </w:tr>
      <w:tr w:rsidR="00D318D6" w:rsidRPr="00446BEC" w14:paraId="77ED1EAD" w14:textId="77777777" w:rsidTr="008E7C7A">
        <w:trPr>
          <w:trHeight w:val="288"/>
          <w:jc w:val="center"/>
        </w:trPr>
        <w:tc>
          <w:tcPr>
            <w:tcW w:w="3616" w:type="dxa"/>
            <w:tcBorders>
              <w:top w:val="double" w:sz="4" w:space="0" w:color="auto"/>
              <w:bottom w:val="single" w:sz="4" w:space="0" w:color="000000" w:themeColor="text1"/>
            </w:tcBorders>
            <w:vAlign w:val="center"/>
          </w:tcPr>
          <w:p w14:paraId="5DFA7864" w14:textId="77777777" w:rsidR="00D318D6" w:rsidRPr="00A7297B" w:rsidRDefault="00D318D6" w:rsidP="004C77AE">
            <w:pPr>
              <w:keepLines/>
              <w:widowControl w:val="0"/>
              <w:spacing w:after="0"/>
              <w:jc w:val="left"/>
              <w:rPr>
                <w:b/>
                <w:i/>
                <w:sz w:val="20"/>
                <w:szCs w:val="20"/>
              </w:rPr>
            </w:pPr>
            <w:r w:rsidRPr="00A7297B">
              <w:rPr>
                <w:b/>
                <w:i/>
                <w:sz w:val="20"/>
                <w:szCs w:val="20"/>
              </w:rPr>
              <w:t>Insulation Type-n</w:t>
            </w:r>
          </w:p>
        </w:tc>
        <w:tc>
          <w:tcPr>
            <w:tcW w:w="1272" w:type="dxa"/>
            <w:tcBorders>
              <w:top w:val="double" w:sz="4" w:space="0" w:color="auto"/>
              <w:bottom w:val="single" w:sz="4" w:space="0" w:color="000000" w:themeColor="text1"/>
            </w:tcBorders>
            <w:vAlign w:val="center"/>
          </w:tcPr>
          <w:p w14:paraId="6CE97BA7" w14:textId="77777777" w:rsidR="00D318D6" w:rsidRPr="006C6613" w:rsidRDefault="00D318D6" w:rsidP="004C77AE">
            <w:pPr>
              <w:keepLines/>
              <w:widowControl w:val="0"/>
              <w:spacing w:after="0"/>
              <w:jc w:val="center"/>
              <w:rPr>
                <w:i/>
                <w:sz w:val="20"/>
                <w:szCs w:val="20"/>
              </w:rPr>
            </w:pPr>
            <w:r w:rsidRPr="006C6613">
              <w:rPr>
                <w:i/>
                <w:sz w:val="20"/>
                <w:szCs w:val="20"/>
              </w:rPr>
              <w:t>101</w:t>
            </w:r>
          </w:p>
        </w:tc>
        <w:tc>
          <w:tcPr>
            <w:tcW w:w="1272" w:type="dxa"/>
            <w:tcBorders>
              <w:top w:val="double" w:sz="4" w:space="0" w:color="auto"/>
              <w:bottom w:val="single" w:sz="4" w:space="0" w:color="000000" w:themeColor="text1"/>
              <w:right w:val="single" w:sz="4" w:space="0" w:color="000000" w:themeColor="text1"/>
            </w:tcBorders>
            <w:vAlign w:val="center"/>
          </w:tcPr>
          <w:p w14:paraId="5439A203" w14:textId="77777777" w:rsidR="00D318D6" w:rsidRPr="00446BEC" w:rsidRDefault="00D318D6" w:rsidP="004C77AE">
            <w:pPr>
              <w:keepLines/>
              <w:widowControl w:val="0"/>
              <w:spacing w:after="0"/>
              <w:jc w:val="center"/>
              <w:rPr>
                <w:i/>
                <w:sz w:val="20"/>
                <w:szCs w:val="20"/>
              </w:rPr>
            </w:pPr>
            <w:r w:rsidRPr="00446BEC">
              <w:rPr>
                <w:i/>
                <w:sz w:val="20"/>
                <w:szCs w:val="20"/>
              </w:rPr>
              <w:t>120</w:t>
            </w:r>
          </w:p>
        </w:tc>
        <w:tc>
          <w:tcPr>
            <w:tcW w:w="1272"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4209401B" w14:textId="77777777" w:rsidR="00D318D6" w:rsidRPr="00446BEC" w:rsidRDefault="00D318D6" w:rsidP="004C77AE">
            <w:pPr>
              <w:keepLines/>
              <w:widowControl w:val="0"/>
              <w:spacing w:after="0"/>
              <w:jc w:val="center"/>
              <w:rPr>
                <w:i/>
                <w:sz w:val="20"/>
                <w:szCs w:val="20"/>
              </w:rPr>
            </w:pPr>
            <w:r w:rsidRPr="00446BEC">
              <w:rPr>
                <w:i/>
                <w:sz w:val="20"/>
                <w:szCs w:val="20"/>
              </w:rPr>
              <w:t>111</w:t>
            </w:r>
          </w:p>
        </w:tc>
      </w:tr>
      <w:tr w:rsidR="00D318D6" w:rsidRPr="00446BEC" w14:paraId="7E87B996" w14:textId="77777777" w:rsidTr="00907EC6">
        <w:trPr>
          <w:trHeight w:val="288"/>
          <w:jc w:val="center"/>
        </w:trPr>
        <w:tc>
          <w:tcPr>
            <w:tcW w:w="3616" w:type="dxa"/>
            <w:tcBorders>
              <w:bottom w:val="single" w:sz="4" w:space="0" w:color="000000" w:themeColor="text1"/>
            </w:tcBorders>
            <w:vAlign w:val="center"/>
          </w:tcPr>
          <w:p w14:paraId="5EBECF01" w14:textId="77777777" w:rsidR="00D318D6" w:rsidRPr="00446BEC" w:rsidRDefault="00D318D6" w:rsidP="004C77AE">
            <w:pPr>
              <w:keepLines/>
              <w:widowControl w:val="0"/>
              <w:spacing w:after="0"/>
              <w:jc w:val="right"/>
              <w:rPr>
                <w:sz w:val="20"/>
                <w:szCs w:val="20"/>
              </w:rPr>
            </w:pPr>
            <w:r w:rsidRPr="00446BEC">
              <w:rPr>
                <w:sz w:val="20"/>
                <w:szCs w:val="20"/>
              </w:rPr>
              <w:t>Fiberglass batts or rock wool</w:t>
            </w:r>
          </w:p>
        </w:tc>
        <w:tc>
          <w:tcPr>
            <w:tcW w:w="1272" w:type="dxa"/>
            <w:tcBorders>
              <w:bottom w:val="single" w:sz="4" w:space="0" w:color="000000" w:themeColor="text1"/>
            </w:tcBorders>
            <w:vAlign w:val="center"/>
          </w:tcPr>
          <w:p w14:paraId="59183274" w14:textId="77777777" w:rsidR="00D318D6" w:rsidRPr="00446BEC" w:rsidRDefault="00D318D6" w:rsidP="004C77AE">
            <w:pPr>
              <w:keepLines/>
              <w:widowControl w:val="0"/>
              <w:spacing w:after="0"/>
              <w:jc w:val="center"/>
              <w:rPr>
                <w:sz w:val="20"/>
                <w:szCs w:val="20"/>
              </w:rPr>
            </w:pPr>
            <w:r w:rsidRPr="00446BEC">
              <w:rPr>
                <w:sz w:val="20"/>
                <w:szCs w:val="20"/>
              </w:rPr>
              <w:t>76%</w:t>
            </w:r>
          </w:p>
        </w:tc>
        <w:tc>
          <w:tcPr>
            <w:tcW w:w="1272" w:type="dxa"/>
            <w:tcBorders>
              <w:bottom w:val="single" w:sz="4" w:space="0" w:color="000000" w:themeColor="text1"/>
              <w:right w:val="single" w:sz="4" w:space="0" w:color="000000" w:themeColor="text1"/>
            </w:tcBorders>
            <w:vAlign w:val="center"/>
          </w:tcPr>
          <w:p w14:paraId="105464DC" w14:textId="77777777" w:rsidR="00D318D6" w:rsidRPr="00446BEC" w:rsidRDefault="00D318D6" w:rsidP="004C77AE">
            <w:pPr>
              <w:keepLines/>
              <w:widowControl w:val="0"/>
              <w:spacing w:after="0"/>
              <w:jc w:val="center"/>
              <w:rPr>
                <w:sz w:val="20"/>
                <w:szCs w:val="20"/>
              </w:rPr>
            </w:pPr>
            <w:r w:rsidRPr="00446BEC">
              <w:rPr>
                <w:sz w:val="20"/>
                <w:szCs w:val="20"/>
              </w:rPr>
              <w:t>87%</w:t>
            </w:r>
          </w:p>
        </w:tc>
        <w:tc>
          <w:tcPr>
            <w:tcW w:w="1272" w:type="dxa"/>
            <w:tcBorders>
              <w:left w:val="single" w:sz="4" w:space="0" w:color="000000" w:themeColor="text1"/>
              <w:bottom w:val="single" w:sz="4" w:space="0" w:color="000000" w:themeColor="text1"/>
              <w:right w:val="single" w:sz="12" w:space="0" w:color="000000" w:themeColor="text1"/>
            </w:tcBorders>
            <w:vAlign w:val="center"/>
          </w:tcPr>
          <w:p w14:paraId="10AE01CC" w14:textId="77777777" w:rsidR="00D318D6" w:rsidRPr="00446BEC" w:rsidRDefault="00D318D6" w:rsidP="004C77AE">
            <w:pPr>
              <w:keepLines/>
              <w:widowControl w:val="0"/>
              <w:spacing w:after="0"/>
              <w:jc w:val="center"/>
              <w:rPr>
                <w:sz w:val="20"/>
                <w:szCs w:val="20"/>
              </w:rPr>
            </w:pPr>
            <w:r w:rsidRPr="00446BEC">
              <w:rPr>
                <w:sz w:val="20"/>
                <w:szCs w:val="20"/>
              </w:rPr>
              <w:t>32%</w:t>
            </w:r>
          </w:p>
        </w:tc>
      </w:tr>
      <w:tr w:rsidR="00D318D6" w:rsidRPr="00446BEC" w14:paraId="0A362E5B" w14:textId="77777777" w:rsidTr="00907EC6">
        <w:trPr>
          <w:trHeight w:val="288"/>
          <w:jc w:val="center"/>
        </w:trPr>
        <w:tc>
          <w:tcPr>
            <w:tcW w:w="3616" w:type="dxa"/>
            <w:tcBorders>
              <w:bottom w:val="single" w:sz="4" w:space="0" w:color="000000" w:themeColor="text1"/>
            </w:tcBorders>
            <w:vAlign w:val="center"/>
          </w:tcPr>
          <w:p w14:paraId="37E79E76" w14:textId="77777777" w:rsidR="00D318D6" w:rsidRPr="00446BEC" w:rsidRDefault="00D318D6" w:rsidP="004C77AE">
            <w:pPr>
              <w:keepLines/>
              <w:widowControl w:val="0"/>
              <w:spacing w:after="0"/>
              <w:jc w:val="right"/>
              <w:rPr>
                <w:sz w:val="20"/>
                <w:szCs w:val="20"/>
              </w:rPr>
            </w:pPr>
            <w:r w:rsidRPr="00446BEC">
              <w:rPr>
                <w:sz w:val="20"/>
                <w:szCs w:val="20"/>
              </w:rPr>
              <w:t>Another material</w:t>
            </w:r>
          </w:p>
        </w:tc>
        <w:tc>
          <w:tcPr>
            <w:tcW w:w="1272" w:type="dxa"/>
            <w:tcBorders>
              <w:bottom w:val="single" w:sz="4" w:space="0" w:color="000000" w:themeColor="text1"/>
            </w:tcBorders>
            <w:vAlign w:val="center"/>
          </w:tcPr>
          <w:p w14:paraId="4BB6EF28" w14:textId="77777777" w:rsidR="00D318D6" w:rsidRPr="00446BEC" w:rsidRDefault="00D318D6" w:rsidP="004C77AE">
            <w:pPr>
              <w:keepLines/>
              <w:widowControl w:val="0"/>
              <w:spacing w:after="0"/>
              <w:jc w:val="center"/>
              <w:rPr>
                <w:sz w:val="20"/>
                <w:szCs w:val="20"/>
              </w:rPr>
            </w:pPr>
            <w:r w:rsidRPr="00446BEC">
              <w:rPr>
                <w:sz w:val="20"/>
                <w:szCs w:val="20"/>
              </w:rPr>
              <w:t>2%</w:t>
            </w:r>
          </w:p>
        </w:tc>
        <w:tc>
          <w:tcPr>
            <w:tcW w:w="1272" w:type="dxa"/>
            <w:tcBorders>
              <w:bottom w:val="single" w:sz="4" w:space="0" w:color="000000" w:themeColor="text1"/>
              <w:right w:val="single" w:sz="4" w:space="0" w:color="000000" w:themeColor="text1"/>
            </w:tcBorders>
            <w:vAlign w:val="center"/>
          </w:tcPr>
          <w:p w14:paraId="4401A6A6" w14:textId="77777777" w:rsidR="00D318D6" w:rsidRPr="00446BEC" w:rsidRDefault="00D318D6" w:rsidP="004C77AE">
            <w:pPr>
              <w:keepLines/>
              <w:widowControl w:val="0"/>
              <w:spacing w:after="0"/>
              <w:jc w:val="center"/>
              <w:rPr>
                <w:sz w:val="20"/>
                <w:szCs w:val="20"/>
              </w:rPr>
            </w:pPr>
            <w:r w:rsidRPr="00446BEC">
              <w:rPr>
                <w:sz w:val="20"/>
                <w:szCs w:val="20"/>
              </w:rPr>
              <w:t>3%</w:t>
            </w:r>
          </w:p>
        </w:tc>
        <w:tc>
          <w:tcPr>
            <w:tcW w:w="1272" w:type="dxa"/>
            <w:tcBorders>
              <w:left w:val="single" w:sz="4" w:space="0" w:color="000000" w:themeColor="text1"/>
              <w:bottom w:val="single" w:sz="4" w:space="0" w:color="000000" w:themeColor="text1"/>
              <w:right w:val="single" w:sz="12" w:space="0" w:color="000000" w:themeColor="text1"/>
            </w:tcBorders>
            <w:vAlign w:val="center"/>
          </w:tcPr>
          <w:p w14:paraId="0E631556" w14:textId="77777777" w:rsidR="00D318D6" w:rsidRPr="00446BEC" w:rsidRDefault="00D318D6" w:rsidP="004C77AE">
            <w:pPr>
              <w:keepLines/>
              <w:widowControl w:val="0"/>
              <w:spacing w:after="0"/>
              <w:jc w:val="center"/>
              <w:rPr>
                <w:sz w:val="20"/>
                <w:szCs w:val="20"/>
              </w:rPr>
            </w:pPr>
            <w:r w:rsidRPr="00446BEC">
              <w:rPr>
                <w:sz w:val="20"/>
                <w:szCs w:val="20"/>
              </w:rPr>
              <w:t>3%</w:t>
            </w:r>
          </w:p>
        </w:tc>
      </w:tr>
      <w:tr w:rsidR="00D318D6" w:rsidRPr="00446BEC" w14:paraId="5F99FF0B" w14:textId="77777777" w:rsidTr="00907EC6">
        <w:trPr>
          <w:trHeight w:val="288"/>
          <w:jc w:val="center"/>
        </w:trPr>
        <w:tc>
          <w:tcPr>
            <w:tcW w:w="3616" w:type="dxa"/>
            <w:tcBorders>
              <w:bottom w:val="single" w:sz="4" w:space="0" w:color="000000" w:themeColor="text1"/>
            </w:tcBorders>
            <w:vAlign w:val="center"/>
          </w:tcPr>
          <w:p w14:paraId="5B9D0FAE" w14:textId="77777777" w:rsidR="00D318D6" w:rsidRPr="00446BEC" w:rsidRDefault="00D318D6" w:rsidP="004C77AE">
            <w:pPr>
              <w:keepLines/>
              <w:widowControl w:val="0"/>
              <w:spacing w:after="0"/>
              <w:jc w:val="right"/>
              <w:rPr>
                <w:sz w:val="20"/>
                <w:szCs w:val="20"/>
              </w:rPr>
            </w:pPr>
            <w:r w:rsidRPr="00446BEC">
              <w:rPr>
                <w:sz w:val="20"/>
                <w:szCs w:val="20"/>
              </w:rPr>
              <w:t>Fiberglass batts and another material</w:t>
            </w:r>
          </w:p>
        </w:tc>
        <w:tc>
          <w:tcPr>
            <w:tcW w:w="1272" w:type="dxa"/>
            <w:tcBorders>
              <w:bottom w:val="single" w:sz="4" w:space="0" w:color="000000" w:themeColor="text1"/>
            </w:tcBorders>
            <w:vAlign w:val="center"/>
          </w:tcPr>
          <w:p w14:paraId="336F7003" w14:textId="77777777" w:rsidR="00D318D6" w:rsidRPr="00446BEC" w:rsidRDefault="00D318D6" w:rsidP="004C77AE">
            <w:pPr>
              <w:keepLines/>
              <w:widowControl w:val="0"/>
              <w:spacing w:after="0"/>
              <w:jc w:val="center"/>
              <w:rPr>
                <w:sz w:val="20"/>
                <w:szCs w:val="20"/>
              </w:rPr>
            </w:pPr>
            <w:r w:rsidRPr="00446BEC">
              <w:rPr>
                <w:sz w:val="20"/>
                <w:szCs w:val="20"/>
              </w:rPr>
              <w:t>5%</w:t>
            </w:r>
          </w:p>
        </w:tc>
        <w:tc>
          <w:tcPr>
            <w:tcW w:w="1272" w:type="dxa"/>
            <w:tcBorders>
              <w:bottom w:val="single" w:sz="4" w:space="0" w:color="000000" w:themeColor="text1"/>
              <w:right w:val="single" w:sz="4" w:space="0" w:color="000000" w:themeColor="text1"/>
            </w:tcBorders>
            <w:vAlign w:val="center"/>
          </w:tcPr>
          <w:p w14:paraId="5528E8D9" w14:textId="77777777" w:rsidR="00D318D6" w:rsidRPr="00446BEC" w:rsidRDefault="00D318D6" w:rsidP="004C77AE">
            <w:pPr>
              <w:keepLines/>
              <w:widowControl w:val="0"/>
              <w:spacing w:after="0"/>
              <w:jc w:val="center"/>
              <w:rPr>
                <w:sz w:val="20"/>
                <w:szCs w:val="20"/>
              </w:rPr>
            </w:pPr>
            <w:r w:rsidRPr="00446BEC">
              <w:rPr>
                <w:sz w:val="20"/>
                <w:szCs w:val="20"/>
              </w:rPr>
              <w:t>2%</w:t>
            </w:r>
          </w:p>
        </w:tc>
        <w:tc>
          <w:tcPr>
            <w:tcW w:w="1272" w:type="dxa"/>
            <w:tcBorders>
              <w:left w:val="single" w:sz="4" w:space="0" w:color="000000" w:themeColor="text1"/>
              <w:bottom w:val="single" w:sz="4" w:space="0" w:color="000000" w:themeColor="text1"/>
              <w:right w:val="single" w:sz="12" w:space="0" w:color="000000" w:themeColor="text1"/>
            </w:tcBorders>
            <w:vAlign w:val="center"/>
          </w:tcPr>
          <w:p w14:paraId="1D79AACB" w14:textId="77777777" w:rsidR="00D318D6" w:rsidRPr="00446BEC" w:rsidRDefault="00D318D6" w:rsidP="004C77AE">
            <w:pPr>
              <w:keepLines/>
              <w:widowControl w:val="0"/>
              <w:spacing w:after="0"/>
              <w:jc w:val="center"/>
              <w:rPr>
                <w:sz w:val="20"/>
                <w:szCs w:val="20"/>
              </w:rPr>
            </w:pPr>
            <w:r w:rsidRPr="00446BEC">
              <w:rPr>
                <w:sz w:val="20"/>
                <w:szCs w:val="20"/>
              </w:rPr>
              <w:t>1%</w:t>
            </w:r>
          </w:p>
        </w:tc>
      </w:tr>
      <w:tr w:rsidR="00D318D6" w:rsidRPr="00446BEC" w14:paraId="7CF15789" w14:textId="77777777" w:rsidTr="00907EC6">
        <w:trPr>
          <w:trHeight w:val="288"/>
          <w:jc w:val="center"/>
        </w:trPr>
        <w:tc>
          <w:tcPr>
            <w:tcW w:w="3616" w:type="dxa"/>
            <w:tcBorders>
              <w:bottom w:val="double" w:sz="4" w:space="0" w:color="auto"/>
            </w:tcBorders>
            <w:vAlign w:val="center"/>
          </w:tcPr>
          <w:p w14:paraId="31DA25E9" w14:textId="77777777" w:rsidR="00D318D6" w:rsidRPr="00446BEC" w:rsidRDefault="00D318D6" w:rsidP="004C77AE">
            <w:pPr>
              <w:keepLines/>
              <w:widowControl w:val="0"/>
              <w:spacing w:after="0"/>
              <w:jc w:val="right"/>
              <w:rPr>
                <w:sz w:val="20"/>
                <w:szCs w:val="20"/>
              </w:rPr>
            </w:pPr>
            <w:r w:rsidRPr="00446BEC">
              <w:rPr>
                <w:sz w:val="20"/>
                <w:szCs w:val="20"/>
              </w:rPr>
              <w:t>Uninsulated</w:t>
            </w:r>
          </w:p>
        </w:tc>
        <w:tc>
          <w:tcPr>
            <w:tcW w:w="1272" w:type="dxa"/>
            <w:tcBorders>
              <w:bottom w:val="double" w:sz="4" w:space="0" w:color="auto"/>
            </w:tcBorders>
            <w:vAlign w:val="center"/>
          </w:tcPr>
          <w:p w14:paraId="18ED181D" w14:textId="77777777" w:rsidR="00D318D6" w:rsidRPr="00446BEC" w:rsidRDefault="00D318D6" w:rsidP="004C77AE">
            <w:pPr>
              <w:keepLines/>
              <w:widowControl w:val="0"/>
              <w:spacing w:after="0"/>
              <w:jc w:val="center"/>
              <w:rPr>
                <w:sz w:val="20"/>
                <w:szCs w:val="20"/>
              </w:rPr>
            </w:pPr>
            <w:r w:rsidRPr="00446BEC">
              <w:rPr>
                <w:sz w:val="20"/>
                <w:szCs w:val="20"/>
              </w:rPr>
              <w:t>18%</w:t>
            </w:r>
          </w:p>
        </w:tc>
        <w:tc>
          <w:tcPr>
            <w:tcW w:w="1272" w:type="dxa"/>
            <w:tcBorders>
              <w:bottom w:val="double" w:sz="4" w:space="0" w:color="auto"/>
              <w:right w:val="single" w:sz="4" w:space="0" w:color="000000" w:themeColor="text1"/>
            </w:tcBorders>
            <w:vAlign w:val="center"/>
          </w:tcPr>
          <w:p w14:paraId="5AC2DA6A" w14:textId="77777777" w:rsidR="00D318D6" w:rsidRPr="00446BEC" w:rsidRDefault="00D318D6" w:rsidP="004C77AE">
            <w:pPr>
              <w:keepLines/>
              <w:widowControl w:val="0"/>
              <w:spacing w:after="0"/>
              <w:jc w:val="center"/>
              <w:rPr>
                <w:sz w:val="20"/>
                <w:szCs w:val="20"/>
              </w:rPr>
            </w:pPr>
            <w:r w:rsidRPr="00446BEC">
              <w:rPr>
                <w:sz w:val="20"/>
                <w:szCs w:val="20"/>
              </w:rPr>
              <w:t>9%</w:t>
            </w:r>
          </w:p>
        </w:tc>
        <w:tc>
          <w:tcPr>
            <w:tcW w:w="1272" w:type="dxa"/>
            <w:tcBorders>
              <w:left w:val="single" w:sz="4" w:space="0" w:color="000000" w:themeColor="text1"/>
              <w:bottom w:val="double" w:sz="4" w:space="0" w:color="auto"/>
              <w:right w:val="single" w:sz="12" w:space="0" w:color="000000" w:themeColor="text1"/>
            </w:tcBorders>
            <w:vAlign w:val="center"/>
          </w:tcPr>
          <w:p w14:paraId="0041F219" w14:textId="77777777" w:rsidR="00D318D6" w:rsidRPr="00446BEC" w:rsidRDefault="00D318D6" w:rsidP="004C77AE">
            <w:pPr>
              <w:keepLines/>
              <w:widowControl w:val="0"/>
              <w:spacing w:after="0"/>
              <w:jc w:val="center"/>
              <w:rPr>
                <w:sz w:val="20"/>
                <w:szCs w:val="20"/>
              </w:rPr>
            </w:pPr>
            <w:r w:rsidRPr="00446BEC">
              <w:rPr>
                <w:sz w:val="20"/>
                <w:szCs w:val="20"/>
              </w:rPr>
              <w:t>64%</w:t>
            </w:r>
          </w:p>
        </w:tc>
      </w:tr>
      <w:tr w:rsidR="00D318D6" w:rsidRPr="00446BEC" w14:paraId="0ABE9DDF" w14:textId="77777777" w:rsidTr="00907EC6">
        <w:trPr>
          <w:trHeight w:val="288"/>
          <w:jc w:val="center"/>
        </w:trPr>
        <w:tc>
          <w:tcPr>
            <w:tcW w:w="3616" w:type="dxa"/>
            <w:tcBorders>
              <w:top w:val="double" w:sz="4" w:space="0" w:color="auto"/>
              <w:bottom w:val="single" w:sz="4" w:space="0" w:color="000000" w:themeColor="text1"/>
            </w:tcBorders>
            <w:vAlign w:val="center"/>
          </w:tcPr>
          <w:p w14:paraId="51B81449" w14:textId="77777777" w:rsidR="00D318D6" w:rsidRPr="005656A0" w:rsidRDefault="00D318D6" w:rsidP="004C77AE">
            <w:pPr>
              <w:keepLines/>
              <w:widowControl w:val="0"/>
              <w:spacing w:after="0"/>
              <w:jc w:val="left"/>
              <w:rPr>
                <w:b/>
                <w:i/>
                <w:sz w:val="20"/>
                <w:szCs w:val="20"/>
              </w:rPr>
            </w:pPr>
            <w:r w:rsidRPr="005656A0">
              <w:rPr>
                <w:b/>
                <w:i/>
                <w:sz w:val="20"/>
                <w:szCs w:val="20"/>
              </w:rPr>
              <w:t>Insulation Installation Grade-n</w:t>
            </w:r>
            <w:r w:rsidR="00C6270F">
              <w:rPr>
                <w:b/>
                <w:i/>
                <w:sz w:val="20"/>
                <w:szCs w:val="20"/>
              </w:rPr>
              <w:t>*</w:t>
            </w:r>
          </w:p>
        </w:tc>
        <w:tc>
          <w:tcPr>
            <w:tcW w:w="1272" w:type="dxa"/>
            <w:tcBorders>
              <w:top w:val="double" w:sz="4" w:space="0" w:color="auto"/>
              <w:bottom w:val="single" w:sz="4" w:space="0" w:color="000000" w:themeColor="text1"/>
            </w:tcBorders>
            <w:vAlign w:val="center"/>
          </w:tcPr>
          <w:p w14:paraId="1DEF23F1" w14:textId="77777777" w:rsidR="00D318D6" w:rsidRPr="00446BEC" w:rsidRDefault="00D318D6" w:rsidP="004C77AE">
            <w:pPr>
              <w:keepLines/>
              <w:widowControl w:val="0"/>
              <w:spacing w:after="0"/>
              <w:jc w:val="center"/>
              <w:rPr>
                <w:i/>
                <w:sz w:val="20"/>
                <w:szCs w:val="20"/>
              </w:rPr>
            </w:pPr>
            <w:r w:rsidRPr="00446BEC">
              <w:rPr>
                <w:i/>
                <w:sz w:val="20"/>
                <w:szCs w:val="20"/>
              </w:rPr>
              <w:t>83</w:t>
            </w:r>
          </w:p>
        </w:tc>
        <w:tc>
          <w:tcPr>
            <w:tcW w:w="1272" w:type="dxa"/>
            <w:tcBorders>
              <w:top w:val="double" w:sz="4" w:space="0" w:color="auto"/>
              <w:bottom w:val="single" w:sz="4" w:space="0" w:color="000000" w:themeColor="text1"/>
              <w:right w:val="single" w:sz="4" w:space="0" w:color="000000" w:themeColor="text1"/>
            </w:tcBorders>
            <w:vAlign w:val="center"/>
          </w:tcPr>
          <w:p w14:paraId="7A428BD8" w14:textId="77777777" w:rsidR="00D318D6" w:rsidRPr="00446BEC" w:rsidRDefault="00D318D6" w:rsidP="004C77AE">
            <w:pPr>
              <w:keepLines/>
              <w:widowControl w:val="0"/>
              <w:spacing w:after="0"/>
              <w:jc w:val="center"/>
              <w:rPr>
                <w:i/>
                <w:sz w:val="20"/>
                <w:szCs w:val="20"/>
              </w:rPr>
            </w:pPr>
            <w:r w:rsidRPr="00446BEC">
              <w:rPr>
                <w:i/>
                <w:sz w:val="20"/>
                <w:szCs w:val="20"/>
              </w:rPr>
              <w:t>111</w:t>
            </w:r>
          </w:p>
        </w:tc>
        <w:tc>
          <w:tcPr>
            <w:tcW w:w="1272"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65FBDF9E" w14:textId="77777777" w:rsidR="00D318D6" w:rsidRPr="00446BEC" w:rsidRDefault="00D318D6" w:rsidP="004C77AE">
            <w:pPr>
              <w:keepLines/>
              <w:widowControl w:val="0"/>
              <w:spacing w:after="0"/>
              <w:jc w:val="center"/>
              <w:rPr>
                <w:i/>
                <w:sz w:val="20"/>
                <w:szCs w:val="20"/>
              </w:rPr>
            </w:pPr>
            <w:r w:rsidRPr="00446BEC">
              <w:rPr>
                <w:i/>
                <w:sz w:val="20"/>
                <w:szCs w:val="20"/>
              </w:rPr>
              <w:t>41</w:t>
            </w:r>
          </w:p>
        </w:tc>
      </w:tr>
      <w:tr w:rsidR="00D318D6" w:rsidRPr="00446BEC" w14:paraId="486534F7" w14:textId="77777777" w:rsidTr="00907EC6">
        <w:trPr>
          <w:trHeight w:val="288"/>
          <w:jc w:val="center"/>
        </w:trPr>
        <w:tc>
          <w:tcPr>
            <w:tcW w:w="3616" w:type="dxa"/>
            <w:tcBorders>
              <w:bottom w:val="single" w:sz="4" w:space="0" w:color="000000" w:themeColor="text1"/>
            </w:tcBorders>
            <w:vAlign w:val="center"/>
          </w:tcPr>
          <w:p w14:paraId="4DBB35F3" w14:textId="77777777" w:rsidR="00D318D6" w:rsidRPr="00446BEC" w:rsidRDefault="00D318D6" w:rsidP="004C77AE">
            <w:pPr>
              <w:keepLines/>
              <w:widowControl w:val="0"/>
              <w:spacing w:after="0"/>
              <w:jc w:val="right"/>
              <w:rPr>
                <w:sz w:val="20"/>
                <w:szCs w:val="20"/>
              </w:rPr>
            </w:pPr>
            <w:r w:rsidRPr="00446BEC">
              <w:rPr>
                <w:sz w:val="20"/>
                <w:szCs w:val="20"/>
              </w:rPr>
              <w:t>Grade I only</w:t>
            </w:r>
          </w:p>
        </w:tc>
        <w:tc>
          <w:tcPr>
            <w:tcW w:w="1272" w:type="dxa"/>
            <w:tcBorders>
              <w:bottom w:val="single" w:sz="4" w:space="0" w:color="000000" w:themeColor="text1"/>
            </w:tcBorders>
            <w:vAlign w:val="center"/>
          </w:tcPr>
          <w:p w14:paraId="22117F20" w14:textId="77777777" w:rsidR="00D318D6" w:rsidRPr="00446BEC" w:rsidRDefault="00D318D6" w:rsidP="004C77AE">
            <w:pPr>
              <w:keepLines/>
              <w:widowControl w:val="0"/>
              <w:spacing w:after="0"/>
              <w:jc w:val="center"/>
              <w:rPr>
                <w:sz w:val="20"/>
                <w:szCs w:val="20"/>
              </w:rPr>
            </w:pPr>
            <w:r w:rsidRPr="00446BEC">
              <w:rPr>
                <w:sz w:val="20"/>
                <w:szCs w:val="20"/>
              </w:rPr>
              <w:t>5%</w:t>
            </w:r>
          </w:p>
        </w:tc>
        <w:tc>
          <w:tcPr>
            <w:tcW w:w="1272" w:type="dxa"/>
            <w:tcBorders>
              <w:bottom w:val="single" w:sz="4" w:space="0" w:color="000000" w:themeColor="text1"/>
              <w:right w:val="single" w:sz="4" w:space="0" w:color="000000" w:themeColor="text1"/>
            </w:tcBorders>
            <w:vAlign w:val="center"/>
          </w:tcPr>
          <w:p w14:paraId="1446ABEB" w14:textId="77777777" w:rsidR="00D318D6" w:rsidRPr="00446BEC" w:rsidRDefault="00D318D6" w:rsidP="004C77AE">
            <w:pPr>
              <w:keepLines/>
              <w:widowControl w:val="0"/>
              <w:spacing w:after="0"/>
              <w:jc w:val="center"/>
              <w:rPr>
                <w:sz w:val="20"/>
                <w:szCs w:val="20"/>
              </w:rPr>
            </w:pPr>
            <w:r w:rsidRPr="00446BEC">
              <w:rPr>
                <w:sz w:val="20"/>
                <w:szCs w:val="20"/>
              </w:rPr>
              <w:t>3%</w:t>
            </w:r>
          </w:p>
        </w:tc>
        <w:tc>
          <w:tcPr>
            <w:tcW w:w="1272" w:type="dxa"/>
            <w:tcBorders>
              <w:left w:val="single" w:sz="4" w:space="0" w:color="000000" w:themeColor="text1"/>
              <w:bottom w:val="single" w:sz="4" w:space="0" w:color="000000" w:themeColor="text1"/>
              <w:right w:val="single" w:sz="12" w:space="0" w:color="000000" w:themeColor="text1"/>
            </w:tcBorders>
            <w:vAlign w:val="center"/>
          </w:tcPr>
          <w:p w14:paraId="763E202C" w14:textId="77777777" w:rsidR="00D318D6" w:rsidRPr="00446BEC" w:rsidRDefault="00D318D6" w:rsidP="004C77AE">
            <w:pPr>
              <w:keepLines/>
              <w:widowControl w:val="0"/>
              <w:spacing w:after="0"/>
              <w:jc w:val="center"/>
              <w:rPr>
                <w:sz w:val="20"/>
                <w:szCs w:val="20"/>
              </w:rPr>
            </w:pPr>
            <w:r w:rsidRPr="00446BEC">
              <w:rPr>
                <w:sz w:val="20"/>
                <w:szCs w:val="20"/>
              </w:rPr>
              <w:t>12%</w:t>
            </w:r>
          </w:p>
        </w:tc>
      </w:tr>
      <w:tr w:rsidR="00D318D6" w:rsidRPr="00446BEC" w14:paraId="4C53D03F" w14:textId="77777777" w:rsidTr="00907EC6">
        <w:trPr>
          <w:trHeight w:val="288"/>
          <w:jc w:val="center"/>
        </w:trPr>
        <w:tc>
          <w:tcPr>
            <w:tcW w:w="3616" w:type="dxa"/>
            <w:tcBorders>
              <w:bottom w:val="single" w:sz="4" w:space="0" w:color="000000" w:themeColor="text1"/>
            </w:tcBorders>
            <w:vAlign w:val="center"/>
          </w:tcPr>
          <w:p w14:paraId="6DADC0AB" w14:textId="77777777" w:rsidR="00D318D6" w:rsidRPr="00446BEC" w:rsidRDefault="00D318D6" w:rsidP="004C77AE">
            <w:pPr>
              <w:keepLines/>
              <w:widowControl w:val="0"/>
              <w:spacing w:after="0"/>
              <w:jc w:val="right"/>
              <w:rPr>
                <w:sz w:val="20"/>
                <w:szCs w:val="20"/>
              </w:rPr>
            </w:pPr>
            <w:r w:rsidRPr="00446BEC">
              <w:rPr>
                <w:sz w:val="20"/>
                <w:szCs w:val="20"/>
              </w:rPr>
              <w:t>Grades I &amp; II</w:t>
            </w:r>
          </w:p>
        </w:tc>
        <w:tc>
          <w:tcPr>
            <w:tcW w:w="1272" w:type="dxa"/>
            <w:tcBorders>
              <w:bottom w:val="single" w:sz="4" w:space="0" w:color="000000" w:themeColor="text1"/>
            </w:tcBorders>
            <w:vAlign w:val="center"/>
          </w:tcPr>
          <w:p w14:paraId="3DC55143" w14:textId="77777777" w:rsidR="00D318D6" w:rsidRPr="00446BEC" w:rsidRDefault="00D318D6" w:rsidP="004C77AE">
            <w:pPr>
              <w:keepLines/>
              <w:widowControl w:val="0"/>
              <w:spacing w:after="0"/>
              <w:jc w:val="center"/>
              <w:rPr>
                <w:sz w:val="20"/>
                <w:szCs w:val="20"/>
              </w:rPr>
            </w:pPr>
            <w:r w:rsidRPr="00446BEC">
              <w:rPr>
                <w:sz w:val="20"/>
                <w:szCs w:val="20"/>
              </w:rPr>
              <w:t>1%</w:t>
            </w:r>
          </w:p>
        </w:tc>
        <w:tc>
          <w:tcPr>
            <w:tcW w:w="1272" w:type="dxa"/>
            <w:tcBorders>
              <w:bottom w:val="single" w:sz="4" w:space="0" w:color="000000" w:themeColor="text1"/>
              <w:right w:val="single" w:sz="4" w:space="0" w:color="000000" w:themeColor="text1"/>
            </w:tcBorders>
            <w:vAlign w:val="center"/>
          </w:tcPr>
          <w:p w14:paraId="55CB5BF8" w14:textId="77777777" w:rsidR="00D318D6" w:rsidRPr="00446BEC" w:rsidRDefault="00555D95" w:rsidP="004C77AE">
            <w:pPr>
              <w:keepLines/>
              <w:widowControl w:val="0"/>
              <w:spacing w:after="0"/>
              <w:jc w:val="center"/>
              <w:rPr>
                <w:sz w:val="20"/>
                <w:szCs w:val="20"/>
              </w:rPr>
            </w:pPr>
            <w:r>
              <w:rPr>
                <w:sz w:val="20"/>
                <w:szCs w:val="20"/>
              </w:rPr>
              <w:t>0%</w:t>
            </w:r>
          </w:p>
        </w:tc>
        <w:tc>
          <w:tcPr>
            <w:tcW w:w="1272" w:type="dxa"/>
            <w:tcBorders>
              <w:left w:val="single" w:sz="4" w:space="0" w:color="000000" w:themeColor="text1"/>
              <w:bottom w:val="single" w:sz="4" w:space="0" w:color="000000" w:themeColor="text1"/>
              <w:right w:val="single" w:sz="12" w:space="0" w:color="000000" w:themeColor="text1"/>
            </w:tcBorders>
            <w:vAlign w:val="center"/>
          </w:tcPr>
          <w:p w14:paraId="759410C2" w14:textId="77777777" w:rsidR="00D318D6" w:rsidRPr="00446BEC" w:rsidRDefault="00555D95" w:rsidP="004C77AE">
            <w:pPr>
              <w:keepLines/>
              <w:widowControl w:val="0"/>
              <w:spacing w:after="0"/>
              <w:jc w:val="center"/>
              <w:rPr>
                <w:sz w:val="20"/>
                <w:szCs w:val="20"/>
              </w:rPr>
            </w:pPr>
            <w:r>
              <w:rPr>
                <w:sz w:val="20"/>
                <w:szCs w:val="20"/>
              </w:rPr>
              <w:t>0%</w:t>
            </w:r>
          </w:p>
        </w:tc>
      </w:tr>
      <w:tr w:rsidR="00D318D6" w:rsidRPr="00446BEC" w14:paraId="561D2479" w14:textId="77777777" w:rsidTr="00907EC6">
        <w:trPr>
          <w:trHeight w:val="288"/>
          <w:jc w:val="center"/>
        </w:trPr>
        <w:tc>
          <w:tcPr>
            <w:tcW w:w="3616" w:type="dxa"/>
            <w:tcBorders>
              <w:bottom w:val="single" w:sz="4" w:space="0" w:color="000000" w:themeColor="text1"/>
            </w:tcBorders>
            <w:vAlign w:val="center"/>
          </w:tcPr>
          <w:p w14:paraId="4668DEC6" w14:textId="77777777" w:rsidR="00D318D6" w:rsidRPr="00446BEC" w:rsidRDefault="00D318D6" w:rsidP="004C77AE">
            <w:pPr>
              <w:keepLines/>
              <w:widowControl w:val="0"/>
              <w:spacing w:after="0"/>
              <w:jc w:val="right"/>
              <w:rPr>
                <w:sz w:val="20"/>
                <w:szCs w:val="20"/>
              </w:rPr>
            </w:pPr>
            <w:r w:rsidRPr="00446BEC">
              <w:rPr>
                <w:sz w:val="20"/>
                <w:szCs w:val="20"/>
              </w:rPr>
              <w:t>Grade II only</w:t>
            </w:r>
          </w:p>
        </w:tc>
        <w:tc>
          <w:tcPr>
            <w:tcW w:w="1272" w:type="dxa"/>
            <w:tcBorders>
              <w:bottom w:val="single" w:sz="4" w:space="0" w:color="000000" w:themeColor="text1"/>
            </w:tcBorders>
            <w:vAlign w:val="center"/>
          </w:tcPr>
          <w:p w14:paraId="40371C42" w14:textId="77777777" w:rsidR="00D318D6" w:rsidRPr="00446BEC" w:rsidRDefault="00D318D6" w:rsidP="004C77AE">
            <w:pPr>
              <w:keepLines/>
              <w:widowControl w:val="0"/>
              <w:spacing w:after="0"/>
              <w:jc w:val="center"/>
              <w:rPr>
                <w:sz w:val="20"/>
                <w:szCs w:val="20"/>
              </w:rPr>
            </w:pPr>
            <w:r w:rsidRPr="00446BEC">
              <w:rPr>
                <w:sz w:val="20"/>
                <w:szCs w:val="20"/>
              </w:rPr>
              <w:t>49%</w:t>
            </w:r>
          </w:p>
        </w:tc>
        <w:tc>
          <w:tcPr>
            <w:tcW w:w="1272" w:type="dxa"/>
            <w:tcBorders>
              <w:bottom w:val="single" w:sz="4" w:space="0" w:color="000000" w:themeColor="text1"/>
              <w:right w:val="single" w:sz="4" w:space="0" w:color="000000" w:themeColor="text1"/>
            </w:tcBorders>
            <w:vAlign w:val="center"/>
          </w:tcPr>
          <w:p w14:paraId="1D43F103" w14:textId="77777777" w:rsidR="00D318D6" w:rsidRPr="00446BEC" w:rsidRDefault="00D318D6" w:rsidP="004C77AE">
            <w:pPr>
              <w:keepLines/>
              <w:widowControl w:val="0"/>
              <w:spacing w:after="0"/>
              <w:jc w:val="center"/>
              <w:rPr>
                <w:sz w:val="20"/>
                <w:szCs w:val="20"/>
              </w:rPr>
            </w:pPr>
            <w:r w:rsidRPr="00446BEC">
              <w:rPr>
                <w:sz w:val="20"/>
                <w:szCs w:val="20"/>
              </w:rPr>
              <w:t>64%</w:t>
            </w:r>
          </w:p>
        </w:tc>
        <w:tc>
          <w:tcPr>
            <w:tcW w:w="1272" w:type="dxa"/>
            <w:tcBorders>
              <w:left w:val="single" w:sz="4" w:space="0" w:color="000000" w:themeColor="text1"/>
              <w:bottom w:val="single" w:sz="4" w:space="0" w:color="000000" w:themeColor="text1"/>
              <w:right w:val="single" w:sz="12" w:space="0" w:color="000000" w:themeColor="text1"/>
            </w:tcBorders>
            <w:vAlign w:val="center"/>
          </w:tcPr>
          <w:p w14:paraId="5281BC2E" w14:textId="77777777" w:rsidR="00D318D6" w:rsidRPr="00446BEC" w:rsidRDefault="00D318D6" w:rsidP="004C77AE">
            <w:pPr>
              <w:keepLines/>
              <w:widowControl w:val="0"/>
              <w:spacing w:after="0"/>
              <w:jc w:val="center"/>
              <w:rPr>
                <w:sz w:val="20"/>
                <w:szCs w:val="20"/>
              </w:rPr>
            </w:pPr>
            <w:r w:rsidRPr="00446BEC">
              <w:rPr>
                <w:sz w:val="20"/>
                <w:szCs w:val="20"/>
              </w:rPr>
              <w:t>54%</w:t>
            </w:r>
          </w:p>
        </w:tc>
      </w:tr>
      <w:tr w:rsidR="00D318D6" w:rsidRPr="00446BEC" w14:paraId="3D0AB33E" w14:textId="77777777" w:rsidTr="00907EC6">
        <w:trPr>
          <w:trHeight w:val="288"/>
          <w:jc w:val="center"/>
        </w:trPr>
        <w:tc>
          <w:tcPr>
            <w:tcW w:w="3616" w:type="dxa"/>
            <w:tcBorders>
              <w:bottom w:val="single" w:sz="4" w:space="0" w:color="000000" w:themeColor="text1"/>
            </w:tcBorders>
            <w:vAlign w:val="center"/>
          </w:tcPr>
          <w:p w14:paraId="370D2826" w14:textId="77777777" w:rsidR="00D318D6" w:rsidRPr="00446BEC" w:rsidRDefault="00D318D6" w:rsidP="004C77AE">
            <w:pPr>
              <w:keepLines/>
              <w:widowControl w:val="0"/>
              <w:spacing w:after="0"/>
              <w:jc w:val="right"/>
              <w:rPr>
                <w:sz w:val="20"/>
                <w:szCs w:val="20"/>
              </w:rPr>
            </w:pPr>
            <w:r w:rsidRPr="00446BEC">
              <w:rPr>
                <w:sz w:val="20"/>
                <w:szCs w:val="20"/>
              </w:rPr>
              <w:t xml:space="preserve">Grades II &amp; III </w:t>
            </w:r>
          </w:p>
        </w:tc>
        <w:tc>
          <w:tcPr>
            <w:tcW w:w="1272" w:type="dxa"/>
            <w:tcBorders>
              <w:bottom w:val="single" w:sz="4" w:space="0" w:color="000000" w:themeColor="text1"/>
            </w:tcBorders>
            <w:vAlign w:val="center"/>
          </w:tcPr>
          <w:p w14:paraId="0ECA0CC1" w14:textId="77777777" w:rsidR="00D318D6" w:rsidRPr="00446BEC" w:rsidRDefault="00D318D6" w:rsidP="004C77AE">
            <w:pPr>
              <w:keepLines/>
              <w:widowControl w:val="0"/>
              <w:spacing w:after="0"/>
              <w:jc w:val="center"/>
              <w:rPr>
                <w:sz w:val="20"/>
                <w:szCs w:val="20"/>
              </w:rPr>
            </w:pPr>
            <w:r w:rsidRPr="00446BEC">
              <w:rPr>
                <w:sz w:val="20"/>
                <w:szCs w:val="20"/>
              </w:rPr>
              <w:t>5%</w:t>
            </w:r>
          </w:p>
        </w:tc>
        <w:tc>
          <w:tcPr>
            <w:tcW w:w="1272" w:type="dxa"/>
            <w:tcBorders>
              <w:bottom w:val="single" w:sz="4" w:space="0" w:color="000000" w:themeColor="text1"/>
              <w:right w:val="single" w:sz="4" w:space="0" w:color="000000" w:themeColor="text1"/>
            </w:tcBorders>
            <w:vAlign w:val="center"/>
          </w:tcPr>
          <w:p w14:paraId="7857FE82" w14:textId="77777777" w:rsidR="00D318D6" w:rsidRPr="00446BEC" w:rsidRDefault="00D318D6" w:rsidP="004C77AE">
            <w:pPr>
              <w:keepLines/>
              <w:widowControl w:val="0"/>
              <w:spacing w:after="0"/>
              <w:jc w:val="center"/>
              <w:rPr>
                <w:sz w:val="20"/>
                <w:szCs w:val="20"/>
              </w:rPr>
            </w:pPr>
            <w:r w:rsidRPr="00446BEC">
              <w:rPr>
                <w:sz w:val="20"/>
                <w:szCs w:val="20"/>
              </w:rPr>
              <w:t>2%</w:t>
            </w:r>
          </w:p>
        </w:tc>
        <w:tc>
          <w:tcPr>
            <w:tcW w:w="1272" w:type="dxa"/>
            <w:tcBorders>
              <w:left w:val="single" w:sz="4" w:space="0" w:color="000000" w:themeColor="text1"/>
              <w:bottom w:val="single" w:sz="4" w:space="0" w:color="000000" w:themeColor="text1"/>
              <w:right w:val="single" w:sz="12" w:space="0" w:color="000000" w:themeColor="text1"/>
            </w:tcBorders>
            <w:vAlign w:val="center"/>
          </w:tcPr>
          <w:p w14:paraId="62CBBC7B" w14:textId="77777777" w:rsidR="00D318D6" w:rsidRPr="00446BEC" w:rsidRDefault="00555D95" w:rsidP="004C77AE">
            <w:pPr>
              <w:keepLines/>
              <w:widowControl w:val="0"/>
              <w:spacing w:after="0"/>
              <w:jc w:val="center"/>
              <w:rPr>
                <w:sz w:val="20"/>
                <w:szCs w:val="20"/>
              </w:rPr>
            </w:pPr>
            <w:r>
              <w:rPr>
                <w:sz w:val="20"/>
                <w:szCs w:val="20"/>
              </w:rPr>
              <w:t>0%</w:t>
            </w:r>
          </w:p>
        </w:tc>
      </w:tr>
      <w:tr w:rsidR="00D318D6" w:rsidRPr="00446BEC" w14:paraId="121504B4" w14:textId="77777777" w:rsidTr="00907EC6">
        <w:trPr>
          <w:trHeight w:val="288"/>
          <w:jc w:val="center"/>
        </w:trPr>
        <w:tc>
          <w:tcPr>
            <w:tcW w:w="3616" w:type="dxa"/>
            <w:tcBorders>
              <w:top w:val="single" w:sz="4" w:space="0" w:color="000000" w:themeColor="text1"/>
              <w:bottom w:val="double" w:sz="4" w:space="0" w:color="auto"/>
            </w:tcBorders>
            <w:vAlign w:val="center"/>
          </w:tcPr>
          <w:p w14:paraId="5E8B3554" w14:textId="77777777" w:rsidR="00D318D6" w:rsidRPr="00446BEC" w:rsidRDefault="00D318D6" w:rsidP="004C77AE">
            <w:pPr>
              <w:keepLines/>
              <w:widowControl w:val="0"/>
              <w:spacing w:after="0"/>
              <w:jc w:val="right"/>
              <w:rPr>
                <w:sz w:val="20"/>
                <w:szCs w:val="20"/>
              </w:rPr>
            </w:pPr>
            <w:r w:rsidRPr="00446BEC">
              <w:rPr>
                <w:sz w:val="20"/>
                <w:szCs w:val="20"/>
              </w:rPr>
              <w:t>Grade III only</w:t>
            </w:r>
          </w:p>
        </w:tc>
        <w:tc>
          <w:tcPr>
            <w:tcW w:w="1272" w:type="dxa"/>
            <w:tcBorders>
              <w:top w:val="single" w:sz="4" w:space="0" w:color="000000" w:themeColor="text1"/>
              <w:bottom w:val="double" w:sz="4" w:space="0" w:color="auto"/>
            </w:tcBorders>
            <w:vAlign w:val="center"/>
          </w:tcPr>
          <w:p w14:paraId="1D89AF42" w14:textId="77777777" w:rsidR="00D318D6" w:rsidRPr="00446BEC" w:rsidRDefault="00D318D6" w:rsidP="004C77AE">
            <w:pPr>
              <w:keepLines/>
              <w:widowControl w:val="0"/>
              <w:spacing w:after="0"/>
              <w:jc w:val="center"/>
              <w:rPr>
                <w:sz w:val="20"/>
                <w:szCs w:val="20"/>
              </w:rPr>
            </w:pPr>
            <w:r w:rsidRPr="00446BEC">
              <w:rPr>
                <w:sz w:val="20"/>
                <w:szCs w:val="20"/>
              </w:rPr>
              <w:t>41%</w:t>
            </w:r>
          </w:p>
        </w:tc>
        <w:tc>
          <w:tcPr>
            <w:tcW w:w="1272" w:type="dxa"/>
            <w:tcBorders>
              <w:top w:val="single" w:sz="4" w:space="0" w:color="000000" w:themeColor="text1"/>
              <w:bottom w:val="double" w:sz="4" w:space="0" w:color="auto"/>
              <w:right w:val="single" w:sz="4" w:space="0" w:color="000000" w:themeColor="text1"/>
            </w:tcBorders>
            <w:vAlign w:val="center"/>
          </w:tcPr>
          <w:p w14:paraId="4615455A" w14:textId="77777777" w:rsidR="00D318D6" w:rsidRPr="00446BEC" w:rsidRDefault="00D318D6" w:rsidP="004C77AE">
            <w:pPr>
              <w:keepLines/>
              <w:widowControl w:val="0"/>
              <w:spacing w:after="0"/>
              <w:jc w:val="center"/>
              <w:rPr>
                <w:sz w:val="20"/>
                <w:szCs w:val="20"/>
              </w:rPr>
            </w:pPr>
            <w:r w:rsidRPr="00446BEC">
              <w:rPr>
                <w:sz w:val="20"/>
                <w:szCs w:val="20"/>
              </w:rPr>
              <w:t>31%</w:t>
            </w:r>
          </w:p>
        </w:tc>
        <w:tc>
          <w:tcPr>
            <w:tcW w:w="1272"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39126763" w14:textId="77777777" w:rsidR="00D318D6" w:rsidRPr="00446BEC" w:rsidRDefault="00D318D6" w:rsidP="004C77AE">
            <w:pPr>
              <w:keepLines/>
              <w:widowControl w:val="0"/>
              <w:spacing w:after="0"/>
              <w:jc w:val="center"/>
              <w:rPr>
                <w:sz w:val="20"/>
                <w:szCs w:val="20"/>
              </w:rPr>
            </w:pPr>
            <w:r w:rsidRPr="00446BEC">
              <w:rPr>
                <w:sz w:val="20"/>
                <w:szCs w:val="20"/>
              </w:rPr>
              <w:t>34%</w:t>
            </w:r>
          </w:p>
        </w:tc>
      </w:tr>
      <w:tr w:rsidR="00D318D6" w:rsidRPr="00446BEC" w14:paraId="32C1F451" w14:textId="77777777" w:rsidTr="00907EC6">
        <w:trPr>
          <w:trHeight w:val="288"/>
          <w:jc w:val="center"/>
        </w:trPr>
        <w:tc>
          <w:tcPr>
            <w:tcW w:w="3616" w:type="dxa"/>
            <w:tcBorders>
              <w:top w:val="double" w:sz="4" w:space="0" w:color="auto"/>
              <w:bottom w:val="single" w:sz="4" w:space="0" w:color="000000" w:themeColor="text1"/>
            </w:tcBorders>
            <w:vAlign w:val="center"/>
          </w:tcPr>
          <w:p w14:paraId="4B6228A9" w14:textId="77777777" w:rsidR="00D318D6" w:rsidRPr="0065141B" w:rsidRDefault="00D318D6" w:rsidP="004C77AE">
            <w:pPr>
              <w:keepLines/>
              <w:widowControl w:val="0"/>
              <w:spacing w:after="0"/>
              <w:jc w:val="left"/>
              <w:rPr>
                <w:b/>
                <w:i/>
                <w:sz w:val="20"/>
                <w:szCs w:val="20"/>
              </w:rPr>
            </w:pPr>
            <w:r w:rsidRPr="0065141B">
              <w:rPr>
                <w:b/>
                <w:i/>
                <w:sz w:val="20"/>
                <w:szCs w:val="20"/>
              </w:rPr>
              <w:t>Framing Description-n</w:t>
            </w:r>
          </w:p>
        </w:tc>
        <w:tc>
          <w:tcPr>
            <w:tcW w:w="1272" w:type="dxa"/>
            <w:tcBorders>
              <w:top w:val="double" w:sz="4" w:space="0" w:color="auto"/>
              <w:bottom w:val="single" w:sz="4" w:space="0" w:color="000000" w:themeColor="text1"/>
            </w:tcBorders>
            <w:vAlign w:val="center"/>
          </w:tcPr>
          <w:p w14:paraId="0FBEA8E0" w14:textId="77777777" w:rsidR="00D318D6" w:rsidRPr="00446BEC" w:rsidRDefault="00D318D6" w:rsidP="004C77AE">
            <w:pPr>
              <w:keepLines/>
              <w:widowControl w:val="0"/>
              <w:spacing w:after="0"/>
              <w:jc w:val="center"/>
              <w:rPr>
                <w:i/>
                <w:sz w:val="20"/>
                <w:szCs w:val="20"/>
              </w:rPr>
            </w:pPr>
            <w:r w:rsidRPr="00446BEC">
              <w:rPr>
                <w:i/>
                <w:sz w:val="20"/>
                <w:szCs w:val="20"/>
              </w:rPr>
              <w:t>101</w:t>
            </w:r>
          </w:p>
        </w:tc>
        <w:tc>
          <w:tcPr>
            <w:tcW w:w="1272" w:type="dxa"/>
            <w:tcBorders>
              <w:top w:val="double" w:sz="4" w:space="0" w:color="auto"/>
              <w:bottom w:val="single" w:sz="4" w:space="0" w:color="000000" w:themeColor="text1"/>
              <w:right w:val="single" w:sz="4" w:space="0" w:color="000000" w:themeColor="text1"/>
            </w:tcBorders>
            <w:vAlign w:val="center"/>
          </w:tcPr>
          <w:p w14:paraId="206145CF" w14:textId="77777777" w:rsidR="00D318D6" w:rsidRPr="00446BEC" w:rsidRDefault="00D318D6" w:rsidP="004C77AE">
            <w:pPr>
              <w:keepLines/>
              <w:widowControl w:val="0"/>
              <w:spacing w:after="0"/>
              <w:jc w:val="center"/>
              <w:rPr>
                <w:i/>
                <w:sz w:val="20"/>
                <w:szCs w:val="20"/>
              </w:rPr>
            </w:pPr>
            <w:r w:rsidRPr="00446BEC">
              <w:rPr>
                <w:i/>
                <w:sz w:val="20"/>
                <w:szCs w:val="20"/>
              </w:rPr>
              <w:t>120</w:t>
            </w:r>
          </w:p>
        </w:tc>
        <w:tc>
          <w:tcPr>
            <w:tcW w:w="1272"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4EBFE506" w14:textId="77777777" w:rsidR="00D318D6" w:rsidRPr="00446BEC" w:rsidRDefault="00D318D6" w:rsidP="004C77AE">
            <w:pPr>
              <w:keepLines/>
              <w:widowControl w:val="0"/>
              <w:spacing w:after="0"/>
              <w:jc w:val="center"/>
              <w:rPr>
                <w:i/>
                <w:sz w:val="20"/>
                <w:szCs w:val="20"/>
              </w:rPr>
            </w:pPr>
            <w:r w:rsidRPr="00446BEC">
              <w:rPr>
                <w:i/>
                <w:sz w:val="20"/>
                <w:szCs w:val="20"/>
              </w:rPr>
              <w:t>111</w:t>
            </w:r>
          </w:p>
        </w:tc>
      </w:tr>
      <w:tr w:rsidR="00D318D6" w:rsidRPr="00446BEC" w14:paraId="4FE14284" w14:textId="77777777" w:rsidTr="00907EC6">
        <w:trPr>
          <w:trHeight w:val="288"/>
          <w:jc w:val="center"/>
        </w:trPr>
        <w:tc>
          <w:tcPr>
            <w:tcW w:w="3616" w:type="dxa"/>
            <w:tcBorders>
              <w:top w:val="single" w:sz="4" w:space="0" w:color="000000" w:themeColor="text1"/>
              <w:bottom w:val="single" w:sz="4" w:space="0" w:color="000000" w:themeColor="text1"/>
            </w:tcBorders>
            <w:vAlign w:val="center"/>
          </w:tcPr>
          <w:p w14:paraId="55C698CC" w14:textId="77777777" w:rsidR="00D318D6" w:rsidRPr="00446BEC" w:rsidRDefault="00D318D6" w:rsidP="004C77AE">
            <w:pPr>
              <w:keepLines/>
              <w:widowControl w:val="0"/>
              <w:spacing w:after="0"/>
              <w:jc w:val="right"/>
              <w:rPr>
                <w:sz w:val="20"/>
                <w:szCs w:val="20"/>
              </w:rPr>
            </w:pPr>
            <w:r w:rsidRPr="00446BEC">
              <w:rPr>
                <w:sz w:val="20"/>
                <w:szCs w:val="20"/>
              </w:rPr>
              <w:t xml:space="preserve">2 x 4 x 16” </w:t>
            </w:r>
            <w:proofErr w:type="spellStart"/>
            <w:r w:rsidRPr="00446BEC">
              <w:rPr>
                <w:sz w:val="20"/>
                <w:szCs w:val="20"/>
              </w:rPr>
              <w:t>o.c</w:t>
            </w:r>
            <w:proofErr w:type="spellEnd"/>
            <w:r w:rsidRPr="00446BEC">
              <w:rPr>
                <w:sz w:val="20"/>
                <w:szCs w:val="20"/>
              </w:rPr>
              <w:t>.</w:t>
            </w:r>
          </w:p>
        </w:tc>
        <w:tc>
          <w:tcPr>
            <w:tcW w:w="1272" w:type="dxa"/>
            <w:tcBorders>
              <w:top w:val="single" w:sz="4" w:space="0" w:color="000000" w:themeColor="text1"/>
              <w:bottom w:val="single" w:sz="4" w:space="0" w:color="000000" w:themeColor="text1"/>
            </w:tcBorders>
            <w:vAlign w:val="center"/>
          </w:tcPr>
          <w:p w14:paraId="3EE0ADFD" w14:textId="77777777" w:rsidR="00D318D6" w:rsidRPr="00446BEC" w:rsidRDefault="00D318D6" w:rsidP="004C77AE">
            <w:pPr>
              <w:keepLines/>
              <w:widowControl w:val="0"/>
              <w:spacing w:after="0"/>
              <w:jc w:val="center"/>
              <w:rPr>
                <w:sz w:val="20"/>
                <w:szCs w:val="20"/>
              </w:rPr>
            </w:pPr>
            <w:r w:rsidRPr="00446BEC">
              <w:rPr>
                <w:sz w:val="20"/>
                <w:szCs w:val="20"/>
              </w:rPr>
              <w:t>86%</w:t>
            </w:r>
          </w:p>
        </w:tc>
        <w:tc>
          <w:tcPr>
            <w:tcW w:w="1272" w:type="dxa"/>
            <w:tcBorders>
              <w:top w:val="single" w:sz="4" w:space="0" w:color="000000" w:themeColor="text1"/>
              <w:bottom w:val="single" w:sz="4" w:space="0" w:color="000000" w:themeColor="text1"/>
              <w:right w:val="single" w:sz="4" w:space="0" w:color="000000" w:themeColor="text1"/>
            </w:tcBorders>
            <w:vAlign w:val="center"/>
          </w:tcPr>
          <w:p w14:paraId="4C7FA19E" w14:textId="77777777" w:rsidR="00D318D6" w:rsidRPr="00446BEC" w:rsidRDefault="00D318D6" w:rsidP="004C77AE">
            <w:pPr>
              <w:keepLines/>
              <w:widowControl w:val="0"/>
              <w:spacing w:after="0"/>
              <w:jc w:val="center"/>
              <w:rPr>
                <w:sz w:val="20"/>
                <w:szCs w:val="20"/>
              </w:rPr>
            </w:pPr>
            <w:r w:rsidRPr="00446BEC">
              <w:rPr>
                <w:sz w:val="20"/>
                <w:szCs w:val="20"/>
              </w:rPr>
              <w:t>87%</w:t>
            </w:r>
          </w:p>
        </w:tc>
        <w:tc>
          <w:tcPr>
            <w:tcW w:w="1272"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57681B04" w14:textId="77777777" w:rsidR="00D318D6" w:rsidRPr="00446BEC" w:rsidRDefault="00D318D6" w:rsidP="004C77AE">
            <w:pPr>
              <w:keepLines/>
              <w:widowControl w:val="0"/>
              <w:spacing w:after="0"/>
              <w:jc w:val="center"/>
              <w:rPr>
                <w:sz w:val="20"/>
                <w:szCs w:val="20"/>
              </w:rPr>
            </w:pPr>
            <w:r w:rsidRPr="00446BEC">
              <w:rPr>
                <w:sz w:val="20"/>
                <w:szCs w:val="20"/>
              </w:rPr>
              <w:t>90%</w:t>
            </w:r>
          </w:p>
        </w:tc>
      </w:tr>
      <w:tr w:rsidR="00D318D6" w:rsidRPr="00446BEC" w14:paraId="30C23129" w14:textId="77777777" w:rsidTr="00907EC6">
        <w:trPr>
          <w:trHeight w:val="288"/>
          <w:jc w:val="center"/>
        </w:trPr>
        <w:tc>
          <w:tcPr>
            <w:tcW w:w="3616" w:type="dxa"/>
            <w:tcBorders>
              <w:top w:val="single" w:sz="4" w:space="0" w:color="000000" w:themeColor="text1"/>
              <w:bottom w:val="single" w:sz="4" w:space="0" w:color="000000" w:themeColor="text1"/>
            </w:tcBorders>
            <w:vAlign w:val="center"/>
          </w:tcPr>
          <w:p w14:paraId="0FC1A889" w14:textId="77777777" w:rsidR="00D318D6" w:rsidRPr="00446BEC" w:rsidRDefault="00D318D6" w:rsidP="004C77AE">
            <w:pPr>
              <w:keepLines/>
              <w:widowControl w:val="0"/>
              <w:spacing w:after="0"/>
              <w:jc w:val="right"/>
              <w:rPr>
                <w:sz w:val="20"/>
                <w:szCs w:val="20"/>
              </w:rPr>
            </w:pPr>
            <w:r w:rsidRPr="00446BEC">
              <w:rPr>
                <w:sz w:val="20"/>
                <w:szCs w:val="20"/>
              </w:rPr>
              <w:t xml:space="preserve">2 x 6 x 16” </w:t>
            </w:r>
            <w:proofErr w:type="spellStart"/>
            <w:r w:rsidRPr="00446BEC">
              <w:rPr>
                <w:sz w:val="20"/>
                <w:szCs w:val="20"/>
              </w:rPr>
              <w:t>o.c</w:t>
            </w:r>
            <w:proofErr w:type="spellEnd"/>
            <w:r w:rsidRPr="00446BEC">
              <w:rPr>
                <w:sz w:val="20"/>
                <w:szCs w:val="20"/>
              </w:rPr>
              <w:t>.</w:t>
            </w:r>
          </w:p>
        </w:tc>
        <w:tc>
          <w:tcPr>
            <w:tcW w:w="1272" w:type="dxa"/>
            <w:tcBorders>
              <w:top w:val="single" w:sz="4" w:space="0" w:color="000000" w:themeColor="text1"/>
              <w:bottom w:val="single" w:sz="4" w:space="0" w:color="000000" w:themeColor="text1"/>
            </w:tcBorders>
            <w:vAlign w:val="center"/>
          </w:tcPr>
          <w:p w14:paraId="136B3670" w14:textId="77777777" w:rsidR="00D318D6" w:rsidRPr="00446BEC" w:rsidRDefault="00D318D6" w:rsidP="004C77AE">
            <w:pPr>
              <w:keepLines/>
              <w:widowControl w:val="0"/>
              <w:spacing w:after="0"/>
              <w:jc w:val="center"/>
              <w:rPr>
                <w:sz w:val="20"/>
                <w:szCs w:val="20"/>
              </w:rPr>
            </w:pPr>
            <w:r w:rsidRPr="00446BEC">
              <w:rPr>
                <w:sz w:val="20"/>
                <w:szCs w:val="20"/>
              </w:rPr>
              <w:t>11%</w:t>
            </w:r>
          </w:p>
        </w:tc>
        <w:tc>
          <w:tcPr>
            <w:tcW w:w="1272" w:type="dxa"/>
            <w:tcBorders>
              <w:top w:val="single" w:sz="4" w:space="0" w:color="000000" w:themeColor="text1"/>
              <w:bottom w:val="single" w:sz="4" w:space="0" w:color="000000" w:themeColor="text1"/>
              <w:right w:val="single" w:sz="4" w:space="0" w:color="000000" w:themeColor="text1"/>
            </w:tcBorders>
            <w:vAlign w:val="center"/>
          </w:tcPr>
          <w:p w14:paraId="13140FAD" w14:textId="77777777" w:rsidR="00D318D6" w:rsidRPr="00446BEC" w:rsidRDefault="00D318D6" w:rsidP="004C77AE">
            <w:pPr>
              <w:keepLines/>
              <w:widowControl w:val="0"/>
              <w:spacing w:after="0"/>
              <w:jc w:val="center"/>
              <w:rPr>
                <w:sz w:val="20"/>
                <w:szCs w:val="20"/>
              </w:rPr>
            </w:pPr>
            <w:r w:rsidRPr="00446BEC">
              <w:rPr>
                <w:sz w:val="20"/>
                <w:szCs w:val="20"/>
              </w:rPr>
              <w:t>12%</w:t>
            </w:r>
          </w:p>
        </w:tc>
        <w:tc>
          <w:tcPr>
            <w:tcW w:w="1272"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03AA210A" w14:textId="77777777" w:rsidR="00D318D6" w:rsidRPr="00446BEC" w:rsidRDefault="00D318D6" w:rsidP="004C77AE">
            <w:pPr>
              <w:keepLines/>
              <w:widowControl w:val="0"/>
              <w:spacing w:after="0"/>
              <w:jc w:val="center"/>
              <w:rPr>
                <w:sz w:val="20"/>
                <w:szCs w:val="20"/>
              </w:rPr>
            </w:pPr>
            <w:r w:rsidRPr="00446BEC">
              <w:rPr>
                <w:sz w:val="20"/>
                <w:szCs w:val="20"/>
              </w:rPr>
              <w:t>5%</w:t>
            </w:r>
          </w:p>
        </w:tc>
      </w:tr>
      <w:tr w:rsidR="00D318D6" w:rsidRPr="00446BEC" w14:paraId="611C775B" w14:textId="77777777" w:rsidTr="00907EC6">
        <w:trPr>
          <w:trHeight w:val="288"/>
          <w:jc w:val="center"/>
        </w:trPr>
        <w:tc>
          <w:tcPr>
            <w:tcW w:w="3616" w:type="dxa"/>
            <w:tcBorders>
              <w:top w:val="single" w:sz="4" w:space="0" w:color="000000" w:themeColor="text1"/>
              <w:bottom w:val="single" w:sz="12" w:space="0" w:color="000000" w:themeColor="text1"/>
            </w:tcBorders>
            <w:vAlign w:val="center"/>
          </w:tcPr>
          <w:p w14:paraId="24E4B209" w14:textId="77777777" w:rsidR="00D318D6" w:rsidRPr="00446BEC" w:rsidRDefault="00D318D6" w:rsidP="004C77AE">
            <w:pPr>
              <w:keepLines/>
              <w:widowControl w:val="0"/>
              <w:spacing w:after="0"/>
              <w:jc w:val="right"/>
              <w:rPr>
                <w:sz w:val="20"/>
                <w:szCs w:val="20"/>
              </w:rPr>
            </w:pPr>
            <w:r w:rsidRPr="00446BEC">
              <w:rPr>
                <w:sz w:val="20"/>
                <w:szCs w:val="20"/>
              </w:rPr>
              <w:t>Another framing type</w:t>
            </w:r>
          </w:p>
        </w:tc>
        <w:tc>
          <w:tcPr>
            <w:tcW w:w="1272" w:type="dxa"/>
            <w:tcBorders>
              <w:top w:val="single" w:sz="4" w:space="0" w:color="000000" w:themeColor="text1"/>
              <w:bottom w:val="single" w:sz="12" w:space="0" w:color="000000" w:themeColor="text1"/>
            </w:tcBorders>
            <w:vAlign w:val="center"/>
          </w:tcPr>
          <w:p w14:paraId="748EC953" w14:textId="77777777" w:rsidR="00D318D6" w:rsidRPr="00446BEC" w:rsidRDefault="00D318D6" w:rsidP="004C77AE">
            <w:pPr>
              <w:keepLines/>
              <w:widowControl w:val="0"/>
              <w:spacing w:after="0"/>
              <w:jc w:val="center"/>
              <w:rPr>
                <w:sz w:val="20"/>
                <w:szCs w:val="20"/>
              </w:rPr>
            </w:pPr>
            <w:r w:rsidRPr="00446BEC">
              <w:rPr>
                <w:sz w:val="20"/>
                <w:szCs w:val="20"/>
              </w:rPr>
              <w:t>3%</w:t>
            </w:r>
          </w:p>
        </w:tc>
        <w:tc>
          <w:tcPr>
            <w:tcW w:w="1272" w:type="dxa"/>
            <w:tcBorders>
              <w:top w:val="single" w:sz="4" w:space="0" w:color="000000" w:themeColor="text1"/>
              <w:bottom w:val="single" w:sz="12" w:space="0" w:color="000000" w:themeColor="text1"/>
              <w:right w:val="single" w:sz="4" w:space="0" w:color="000000" w:themeColor="text1"/>
            </w:tcBorders>
            <w:vAlign w:val="center"/>
          </w:tcPr>
          <w:p w14:paraId="24CE6EFD" w14:textId="77777777" w:rsidR="00D318D6" w:rsidRPr="00446BEC" w:rsidRDefault="00D318D6" w:rsidP="004C77AE">
            <w:pPr>
              <w:keepLines/>
              <w:widowControl w:val="0"/>
              <w:spacing w:after="0"/>
              <w:jc w:val="center"/>
              <w:rPr>
                <w:sz w:val="20"/>
                <w:szCs w:val="20"/>
              </w:rPr>
            </w:pPr>
            <w:r w:rsidRPr="00446BEC">
              <w:rPr>
                <w:sz w:val="20"/>
                <w:szCs w:val="20"/>
              </w:rPr>
              <w:t>1%</w:t>
            </w:r>
          </w:p>
        </w:tc>
        <w:tc>
          <w:tcPr>
            <w:tcW w:w="1272" w:type="dxa"/>
            <w:tcBorders>
              <w:top w:val="single" w:sz="4" w:space="0" w:color="000000" w:themeColor="text1"/>
              <w:left w:val="single" w:sz="4" w:space="0" w:color="000000" w:themeColor="text1"/>
              <w:bottom w:val="single" w:sz="12" w:space="0" w:color="000000" w:themeColor="text1"/>
              <w:right w:val="single" w:sz="12" w:space="0" w:color="000000" w:themeColor="text1"/>
            </w:tcBorders>
            <w:vAlign w:val="center"/>
          </w:tcPr>
          <w:p w14:paraId="1E84A0E0" w14:textId="77777777" w:rsidR="00D318D6" w:rsidRPr="00446BEC" w:rsidRDefault="00D318D6" w:rsidP="004C77AE">
            <w:pPr>
              <w:keepLines/>
              <w:widowControl w:val="0"/>
              <w:spacing w:after="0"/>
              <w:jc w:val="center"/>
              <w:rPr>
                <w:sz w:val="20"/>
                <w:szCs w:val="20"/>
              </w:rPr>
            </w:pPr>
            <w:r w:rsidRPr="00446BEC">
              <w:rPr>
                <w:sz w:val="20"/>
                <w:szCs w:val="20"/>
              </w:rPr>
              <w:t>5%</w:t>
            </w:r>
          </w:p>
        </w:tc>
      </w:tr>
    </w:tbl>
    <w:p w14:paraId="1C1BD0ED" w14:textId="77777777" w:rsidR="00D318D6" w:rsidRPr="00446BEC" w:rsidRDefault="00C6270F" w:rsidP="004C77AE">
      <w:pPr>
        <w:widowControl w:val="0"/>
        <w:ind w:left="990" w:right="1350"/>
        <w:rPr>
          <w:sz w:val="20"/>
        </w:rPr>
      </w:pPr>
      <w:r>
        <w:rPr>
          <w:sz w:val="20"/>
        </w:rPr>
        <w:t xml:space="preserve">*Sample size is less than corresponding insulation type and framing description sample sizes because uninsulated walls do not receive insulation grades. </w:t>
      </w:r>
    </w:p>
    <w:p w14:paraId="722AD907" w14:textId="77777777" w:rsidR="00D318D6" w:rsidRDefault="00D318D6" w:rsidP="004C77AE">
      <w:pPr>
        <w:widowControl w:val="0"/>
        <w:spacing w:after="200"/>
        <w:jc w:val="left"/>
      </w:pPr>
    </w:p>
    <w:p w14:paraId="70D4E5F0" w14:textId="77777777" w:rsidR="001C67ED" w:rsidRDefault="001C67ED" w:rsidP="001C67ED">
      <w:pPr>
        <w:pStyle w:val="Heading3"/>
      </w:pPr>
      <w:bookmarkStart w:id="300" w:name="_Toc374948316"/>
      <w:r>
        <w:t>Opportunities and Barriers to Increasing Wall Insulation</w:t>
      </w:r>
      <w:bookmarkEnd w:id="300"/>
    </w:p>
    <w:p w14:paraId="328626E4" w14:textId="77777777" w:rsidR="001C67ED" w:rsidRDefault="001C67ED" w:rsidP="001C67ED">
      <w:pPr>
        <w:rPr>
          <w:b/>
          <w:u w:val="single"/>
        </w:rPr>
      </w:pPr>
      <w:r>
        <w:rPr>
          <w:b/>
          <w:u w:val="single"/>
        </w:rPr>
        <w:t>Opportunities</w:t>
      </w:r>
    </w:p>
    <w:p w14:paraId="5F8ED8A9" w14:textId="77777777" w:rsidR="001C67ED" w:rsidRDefault="001C67ED" w:rsidP="001C67ED">
      <w:pPr>
        <w:pStyle w:val="ListParagraph"/>
        <w:numPr>
          <w:ilvl w:val="0"/>
          <w:numId w:val="43"/>
        </w:numPr>
        <w:ind w:left="720"/>
      </w:pPr>
      <w:r>
        <w:t>Low-income homes have an average conditioned to ambient wall R-value of R-7.6, meaning</w:t>
      </w:r>
      <w:commentRangeStart w:id="301"/>
      <w:r>
        <w:t xml:space="preserve"> there is room for improvement to work toward the weatherization standard of R-11.</w:t>
      </w:r>
      <w:commentRangeEnd w:id="301"/>
      <w:r w:rsidR="00C8458E">
        <w:rPr>
          <w:rStyle w:val="CommentReference"/>
        </w:rPr>
        <w:commentReference w:id="301"/>
      </w:r>
    </w:p>
    <w:p w14:paraId="061AB173" w14:textId="77777777" w:rsidR="001C67ED" w:rsidRDefault="001C67ED" w:rsidP="001C67ED">
      <w:pPr>
        <w:pStyle w:val="ListParagraph"/>
        <w:numPr>
          <w:ilvl w:val="0"/>
          <w:numId w:val="43"/>
        </w:numPr>
        <w:ind w:left="720"/>
      </w:pPr>
      <w:r>
        <w:t xml:space="preserve">Conditioned to unconditioned basement walls have an average R-value of R-3.5. These walls are subject to the same R-11 requirement, meaning there is significant room for improvement in this particular wall </w:t>
      </w:r>
      <w:commentRangeStart w:id="302"/>
      <w:r>
        <w:t>location</w:t>
      </w:r>
      <w:commentRangeEnd w:id="302"/>
      <w:r w:rsidR="00C8458E">
        <w:rPr>
          <w:rStyle w:val="CommentReference"/>
        </w:rPr>
        <w:commentReference w:id="302"/>
      </w:r>
      <w:r>
        <w:t>.</w:t>
      </w:r>
    </w:p>
    <w:p w14:paraId="49164B63" w14:textId="77777777" w:rsidR="001C67ED" w:rsidRDefault="001C67ED" w:rsidP="00C82BD1">
      <w:pPr>
        <w:rPr>
          <w:b/>
          <w:u w:val="single"/>
        </w:rPr>
      </w:pPr>
      <w:r>
        <w:rPr>
          <w:b/>
          <w:u w:val="single"/>
        </w:rPr>
        <w:t>Barriers</w:t>
      </w:r>
    </w:p>
    <w:p w14:paraId="77570129" w14:textId="77777777" w:rsidR="001C67ED" w:rsidRPr="00F857E6" w:rsidRDefault="001C67ED" w:rsidP="00C82BD1">
      <w:pPr>
        <w:pStyle w:val="ListParagraph"/>
        <w:numPr>
          <w:ilvl w:val="0"/>
          <w:numId w:val="45"/>
        </w:numPr>
      </w:pPr>
      <w:r>
        <w:t>While opportunities exist to increase wall insulation in many homes, it will be difficult to do so in homes that fall just below the standard due to diminishing returns. For example, it</w:t>
      </w:r>
      <w:r w:rsidR="00851901">
        <w:t xml:space="preserve"> i</w:t>
      </w:r>
      <w:r>
        <w:t xml:space="preserve">s much less likely be cost-effective for homeowners to increase insulation from R-9 to R-11 than it is for homeowners to move from uninsulated to R-11. </w:t>
      </w:r>
      <w:r w:rsidR="00851901">
        <w:t xml:space="preserve">In fact, cost-effectiveness tests for a program such as HES may not identify such insulation in this scenario as a recommended measure. </w:t>
      </w:r>
      <w:r>
        <w:t>As a result, achieving high compliance with the prescriptive measure may be difficult.</w:t>
      </w:r>
    </w:p>
    <w:p w14:paraId="5FD466D2" w14:textId="77777777" w:rsidR="00A5575A" w:rsidRDefault="00A5575A" w:rsidP="003F7AB5">
      <w:pPr>
        <w:pStyle w:val="Heading2"/>
      </w:pPr>
      <w:bookmarkStart w:id="303" w:name="_Toc374948317"/>
      <w:r w:rsidRPr="00446BEC">
        <w:t>Ceilings</w:t>
      </w:r>
      <w:bookmarkEnd w:id="303"/>
    </w:p>
    <w:p w14:paraId="727979E7" w14:textId="77777777" w:rsidR="00A5575A" w:rsidRPr="00446BEC" w:rsidRDefault="00A5575A" w:rsidP="00DA5523">
      <w:pPr>
        <w:keepNext/>
        <w:keepLines/>
      </w:pPr>
      <w:r w:rsidRPr="00446BEC">
        <w:t>About one</w:t>
      </w:r>
      <w:r w:rsidR="00EA5772">
        <w:t>-</w:t>
      </w:r>
      <w:r w:rsidRPr="00446BEC">
        <w:t>third of houses</w:t>
      </w:r>
      <w:r>
        <w:t xml:space="preserve"> (34%)</w:t>
      </w:r>
      <w:r w:rsidRPr="00446BEC">
        <w:t xml:space="preserve"> statewide meet the weatherization standard for flat ceiling R-value (R-30)</w:t>
      </w:r>
      <w:r w:rsidR="00DA5523">
        <w:t xml:space="preserve"> (</w:t>
      </w:r>
      <w:r w:rsidR="00EF0FC4">
        <w:fldChar w:fldCharType="begin"/>
      </w:r>
      <w:r w:rsidR="00DA5523">
        <w:instrText xml:space="preserve"> REF _Ref359413164 \h </w:instrText>
      </w:r>
      <w:r w:rsidR="00EF0FC4">
        <w:fldChar w:fldCharType="separate"/>
      </w:r>
      <w:r w:rsidR="00042BC2">
        <w:t xml:space="preserve">Table </w:t>
      </w:r>
      <w:r w:rsidR="00042BC2">
        <w:rPr>
          <w:noProof/>
        </w:rPr>
        <w:t>5</w:t>
      </w:r>
      <w:r w:rsidR="00042BC2">
        <w:noBreakHyphen/>
      </w:r>
      <w:r w:rsidR="00042BC2">
        <w:rPr>
          <w:noProof/>
        </w:rPr>
        <w:t>8</w:t>
      </w:r>
      <w:r w:rsidR="00EF0FC4">
        <w:fldChar w:fldCharType="end"/>
      </w:r>
      <w:r w:rsidR="00DA5523">
        <w:t>)</w:t>
      </w:r>
      <w:r w:rsidRPr="00446BEC">
        <w:t xml:space="preserve">. The </w:t>
      </w:r>
      <w:r w:rsidR="00EA5772">
        <w:t>average</w:t>
      </w:r>
      <w:r w:rsidR="00EA5772" w:rsidRPr="00446BEC">
        <w:t xml:space="preserve"> </w:t>
      </w:r>
      <w:r w:rsidRPr="00446BEC">
        <w:t xml:space="preserve">statewide flat ceiling R-value of 21.1 is well below the </w:t>
      </w:r>
      <w:r w:rsidR="00D87A6D" w:rsidRPr="00446BEC">
        <w:t>standard</w:t>
      </w:r>
      <w:r w:rsidR="004B3683">
        <w:t>,</w:t>
      </w:r>
      <w:r w:rsidRPr="00446BEC">
        <w:t xml:space="preserve"> and the median of R-19 suggests that a few high values are skewing the average up. Just 19% of </w:t>
      </w:r>
      <w:r w:rsidR="00D570F2">
        <w:t>low</w:t>
      </w:r>
      <w:r w:rsidR="004B3683">
        <w:t>-</w:t>
      </w:r>
      <w:r w:rsidR="00D570F2">
        <w:t>income</w:t>
      </w:r>
      <w:r w:rsidRPr="00446BEC">
        <w:t xml:space="preserve"> homes have </w:t>
      </w:r>
      <w:r>
        <w:t>flat ceiling insulation of R-30 or higher</w:t>
      </w:r>
      <w:r w:rsidRPr="00446BEC">
        <w:t>.</w:t>
      </w:r>
      <w:r>
        <w:t xml:space="preserve"> Statistically, mid- to high-income homes and homes heated with electricity are better insulated</w:t>
      </w:r>
      <w:r w:rsidR="00EA5772">
        <w:t xml:space="preserve"> than </w:t>
      </w:r>
      <w:r w:rsidR="00DA5523">
        <w:t>other categories of</w:t>
      </w:r>
      <w:r w:rsidR="00EA5772">
        <w:t xml:space="preserve"> </w:t>
      </w:r>
      <w:r w:rsidR="00DA5523">
        <w:t>homes</w:t>
      </w:r>
      <w:r>
        <w:t>.</w:t>
      </w:r>
    </w:p>
    <w:p w14:paraId="3946772C" w14:textId="77777777" w:rsidR="00A5575A" w:rsidRPr="000778A3" w:rsidRDefault="008E5EA5" w:rsidP="00DA5523">
      <w:pPr>
        <w:pStyle w:val="Caption"/>
        <w:rPr>
          <w:rFonts w:ascii="Times New Roman" w:hAnsi="Times New Roman" w:cs="Times New Roman"/>
          <w:b w:val="0"/>
          <w:sz w:val="20"/>
          <w:szCs w:val="20"/>
        </w:rPr>
      </w:pPr>
      <w:bookmarkStart w:id="304" w:name="_Ref357108103"/>
      <w:bookmarkStart w:id="305" w:name="_Ref359413164"/>
      <w:bookmarkStart w:id="306" w:name="_Toc374948442"/>
      <w:r>
        <w:t>Table</w:t>
      </w:r>
      <w:r w:rsidR="00A14DB0">
        <w:t xml:space="preserve"> </w:t>
      </w:r>
      <w:fldSimple w:instr=" STYLEREF 1 \s ">
        <w:r w:rsidR="00042BC2">
          <w:rPr>
            <w:noProof/>
          </w:rPr>
          <w:t>5</w:t>
        </w:r>
      </w:fldSimple>
      <w:r w:rsidR="00A01FFD">
        <w:noBreakHyphen/>
      </w:r>
      <w:fldSimple w:instr=" SEQ Table \* ARABIC \s 1 ">
        <w:r w:rsidR="00042BC2">
          <w:rPr>
            <w:noProof/>
          </w:rPr>
          <w:t>8</w:t>
        </w:r>
      </w:fldSimple>
      <w:bookmarkEnd w:id="304"/>
      <w:bookmarkEnd w:id="305"/>
      <w:r w:rsidR="00A14DB0" w:rsidRPr="00446BEC">
        <w:t>: Flat</w:t>
      </w:r>
      <w:r w:rsidR="00A14DB0">
        <w:t xml:space="preserve"> Ceilings – R-value Statistics </w:t>
      </w:r>
      <w:r w:rsidR="000778A3">
        <w:br/>
      </w:r>
      <w:r w:rsidR="000778A3" w:rsidRPr="000778A3">
        <w:rPr>
          <w:rFonts w:ascii="Times New Roman" w:hAnsi="Times New Roman" w:cs="Times New Roman"/>
          <w:b w:val="0"/>
          <w:sz w:val="20"/>
          <w:szCs w:val="20"/>
        </w:rPr>
        <w:t>(Base: All homes with flat ceiling</w:t>
      </w:r>
      <w:r w:rsidR="000778A3">
        <w:rPr>
          <w:rFonts w:ascii="Times New Roman" w:hAnsi="Times New Roman" w:cs="Times New Roman"/>
          <w:b w:val="0"/>
          <w:sz w:val="20"/>
          <w:szCs w:val="20"/>
        </w:rPr>
        <w:t>s</w:t>
      </w:r>
      <w:r w:rsidR="000778A3" w:rsidRPr="000778A3">
        <w:rPr>
          <w:rFonts w:ascii="Times New Roman" w:hAnsi="Times New Roman" w:cs="Times New Roman"/>
          <w:b w:val="0"/>
          <w:sz w:val="20"/>
          <w:szCs w:val="20"/>
        </w:rPr>
        <w:t>)</w:t>
      </w:r>
      <w:bookmarkEnd w:id="306"/>
    </w:p>
    <w:tbl>
      <w:tblPr>
        <w:tblStyle w:val="TableGrid"/>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2154"/>
        <w:gridCol w:w="1237"/>
        <w:gridCol w:w="1237"/>
        <w:gridCol w:w="1237"/>
        <w:gridCol w:w="1237"/>
        <w:gridCol w:w="1237"/>
        <w:gridCol w:w="1237"/>
      </w:tblGrid>
      <w:tr w:rsidR="00BF4B4F" w:rsidRPr="00446BEC" w14:paraId="26111F57" w14:textId="77777777" w:rsidTr="00BF4B4F">
        <w:trPr>
          <w:trHeight w:val="288"/>
        </w:trPr>
        <w:tc>
          <w:tcPr>
            <w:tcW w:w="2154" w:type="dxa"/>
            <w:vMerge w:val="restart"/>
            <w:tcBorders>
              <w:top w:val="single" w:sz="12" w:space="0" w:color="000000" w:themeColor="text1"/>
              <w:right w:val="single" w:sz="4" w:space="0" w:color="000000" w:themeColor="text1"/>
            </w:tcBorders>
            <w:vAlign w:val="center"/>
          </w:tcPr>
          <w:p w14:paraId="5F56AE52" w14:textId="77777777" w:rsidR="00BF4B4F" w:rsidRPr="00446BEC" w:rsidRDefault="00BF4B4F" w:rsidP="006E2B83">
            <w:pPr>
              <w:keepNext/>
              <w:keepLines/>
              <w:spacing w:after="0"/>
              <w:jc w:val="center"/>
              <w:rPr>
                <w:b/>
                <w:sz w:val="20"/>
                <w:szCs w:val="20"/>
              </w:rPr>
            </w:pPr>
            <w:r>
              <w:rPr>
                <w:b/>
                <w:sz w:val="20"/>
                <w:szCs w:val="20"/>
              </w:rPr>
              <w:t>Statistics</w:t>
            </w:r>
          </w:p>
        </w:tc>
        <w:tc>
          <w:tcPr>
            <w:tcW w:w="3711" w:type="dxa"/>
            <w:gridSpan w:val="3"/>
            <w:tcBorders>
              <w:top w:val="single" w:sz="12" w:space="0" w:color="000000" w:themeColor="text1"/>
              <w:bottom w:val="single" w:sz="4" w:space="0" w:color="000000" w:themeColor="text1"/>
              <w:right w:val="single" w:sz="12" w:space="0" w:color="000000" w:themeColor="text1"/>
            </w:tcBorders>
            <w:vAlign w:val="center"/>
          </w:tcPr>
          <w:p w14:paraId="1B6A69BD" w14:textId="77777777" w:rsidR="00BF4B4F" w:rsidRPr="00446BEC" w:rsidRDefault="00BF4B4F" w:rsidP="006E2B83">
            <w:pPr>
              <w:keepNext/>
              <w:keepLines/>
              <w:spacing w:after="0"/>
              <w:jc w:val="center"/>
              <w:rPr>
                <w:b/>
                <w:sz w:val="20"/>
                <w:szCs w:val="20"/>
              </w:rPr>
            </w:pPr>
            <w:r>
              <w:rPr>
                <w:b/>
                <w:sz w:val="20"/>
                <w:szCs w:val="20"/>
              </w:rPr>
              <w:t>Primary Heating Fuel</w:t>
            </w:r>
          </w:p>
        </w:tc>
        <w:tc>
          <w:tcPr>
            <w:tcW w:w="2474" w:type="dxa"/>
            <w:gridSpan w:val="2"/>
            <w:tcBorders>
              <w:top w:val="single" w:sz="12" w:space="0" w:color="000000" w:themeColor="text1"/>
              <w:left w:val="single" w:sz="12" w:space="0" w:color="000000" w:themeColor="text1"/>
              <w:bottom w:val="single" w:sz="4" w:space="0" w:color="000000" w:themeColor="text1"/>
              <w:right w:val="single" w:sz="12" w:space="0" w:color="000000" w:themeColor="text1"/>
            </w:tcBorders>
            <w:vAlign w:val="center"/>
          </w:tcPr>
          <w:p w14:paraId="5C674B5B" w14:textId="77777777" w:rsidR="00BF4B4F" w:rsidRPr="00446BEC" w:rsidRDefault="00BF4B4F" w:rsidP="006E2B83">
            <w:pPr>
              <w:keepNext/>
              <w:keepLines/>
              <w:spacing w:after="0"/>
              <w:jc w:val="center"/>
              <w:rPr>
                <w:b/>
                <w:sz w:val="20"/>
                <w:szCs w:val="20"/>
              </w:rPr>
            </w:pPr>
            <w:r>
              <w:rPr>
                <w:b/>
                <w:sz w:val="20"/>
                <w:szCs w:val="20"/>
              </w:rPr>
              <w:t>Household Income</w:t>
            </w:r>
          </w:p>
        </w:tc>
        <w:tc>
          <w:tcPr>
            <w:tcW w:w="1237" w:type="dxa"/>
            <w:vMerge w:val="restart"/>
            <w:tcBorders>
              <w:top w:val="single" w:sz="12" w:space="0" w:color="000000" w:themeColor="text1"/>
              <w:left w:val="single" w:sz="12" w:space="0" w:color="000000" w:themeColor="text1"/>
            </w:tcBorders>
            <w:vAlign w:val="center"/>
          </w:tcPr>
          <w:p w14:paraId="01C2B7C8" w14:textId="77777777" w:rsidR="00BF4B4F" w:rsidRPr="00446BEC" w:rsidRDefault="00BF4B4F" w:rsidP="006E2B83">
            <w:pPr>
              <w:keepNext/>
              <w:keepLines/>
              <w:spacing w:after="0"/>
              <w:jc w:val="center"/>
              <w:rPr>
                <w:b/>
                <w:sz w:val="20"/>
                <w:szCs w:val="20"/>
              </w:rPr>
            </w:pPr>
            <w:r w:rsidRPr="00446BEC">
              <w:rPr>
                <w:b/>
                <w:sz w:val="20"/>
                <w:szCs w:val="20"/>
              </w:rPr>
              <w:t>Statewide (Weighted)</w:t>
            </w:r>
          </w:p>
        </w:tc>
      </w:tr>
      <w:tr w:rsidR="00BF4B4F" w:rsidRPr="00446BEC" w14:paraId="338C05A2" w14:textId="77777777" w:rsidTr="00705FE1">
        <w:trPr>
          <w:trHeight w:val="288"/>
        </w:trPr>
        <w:tc>
          <w:tcPr>
            <w:tcW w:w="2154" w:type="dxa"/>
            <w:vMerge/>
            <w:tcBorders>
              <w:bottom w:val="double" w:sz="4" w:space="0" w:color="auto"/>
              <w:right w:val="single" w:sz="4" w:space="0" w:color="000000" w:themeColor="text1"/>
            </w:tcBorders>
            <w:vAlign w:val="center"/>
          </w:tcPr>
          <w:p w14:paraId="79EC2279" w14:textId="77777777" w:rsidR="00BF4B4F" w:rsidRPr="00446BEC" w:rsidRDefault="00BF4B4F" w:rsidP="006E2B83">
            <w:pPr>
              <w:keepNext/>
              <w:keepLines/>
              <w:spacing w:after="0"/>
              <w:jc w:val="left"/>
              <w:rPr>
                <w:b/>
                <w:sz w:val="20"/>
                <w:szCs w:val="20"/>
              </w:rPr>
            </w:pPr>
          </w:p>
        </w:tc>
        <w:tc>
          <w:tcPr>
            <w:tcW w:w="1237" w:type="dxa"/>
            <w:tcBorders>
              <w:top w:val="single" w:sz="4" w:space="0" w:color="000000" w:themeColor="text1"/>
              <w:bottom w:val="double" w:sz="4" w:space="0" w:color="auto"/>
            </w:tcBorders>
            <w:vAlign w:val="center"/>
          </w:tcPr>
          <w:p w14:paraId="72F372F1" w14:textId="77777777" w:rsidR="00BF4B4F" w:rsidRPr="00446BEC" w:rsidRDefault="0080795D" w:rsidP="006E2B83">
            <w:pPr>
              <w:keepNext/>
              <w:keepLines/>
              <w:spacing w:after="0"/>
              <w:jc w:val="center"/>
              <w:rPr>
                <w:rFonts w:eastAsia="Times New Roman" w:cs="Times New Roman"/>
                <w:b/>
                <w:sz w:val="20"/>
                <w:szCs w:val="20"/>
                <w:lang w:bidi="ar-SA"/>
              </w:rPr>
            </w:pPr>
            <w:r>
              <w:rPr>
                <w:b/>
                <w:sz w:val="20"/>
                <w:szCs w:val="20"/>
              </w:rPr>
              <w:t xml:space="preserve">Oil &amp; </w:t>
            </w:r>
            <w:r w:rsidRPr="00542918">
              <w:rPr>
                <w:b/>
                <w:sz w:val="20"/>
                <w:szCs w:val="20"/>
              </w:rPr>
              <w:t>Other Fuels</w:t>
            </w:r>
          </w:p>
        </w:tc>
        <w:tc>
          <w:tcPr>
            <w:tcW w:w="1237" w:type="dxa"/>
            <w:tcBorders>
              <w:top w:val="single" w:sz="4" w:space="0" w:color="000000" w:themeColor="text1"/>
              <w:bottom w:val="double" w:sz="4" w:space="0" w:color="auto"/>
              <w:right w:val="single" w:sz="4" w:space="0" w:color="000000" w:themeColor="text1"/>
            </w:tcBorders>
            <w:vAlign w:val="center"/>
          </w:tcPr>
          <w:p w14:paraId="008D727A" w14:textId="77777777" w:rsidR="00BF4B4F" w:rsidRPr="00446BEC" w:rsidRDefault="00BF4B4F" w:rsidP="006E2B83">
            <w:pPr>
              <w:keepNext/>
              <w:keepLines/>
              <w:spacing w:after="0"/>
              <w:jc w:val="center"/>
              <w:rPr>
                <w:rFonts w:eastAsia="Times New Roman" w:cs="Times New Roman"/>
                <w:b/>
                <w:sz w:val="20"/>
                <w:szCs w:val="20"/>
                <w:lang w:bidi="ar-SA"/>
              </w:rPr>
            </w:pPr>
            <w:r w:rsidRPr="00446BEC">
              <w:rPr>
                <w:b/>
                <w:sz w:val="20"/>
                <w:szCs w:val="20"/>
              </w:rPr>
              <w:t>Natural Gas</w:t>
            </w:r>
          </w:p>
        </w:tc>
        <w:tc>
          <w:tcPr>
            <w:tcW w:w="1237"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4D6D6D97" w14:textId="77777777" w:rsidR="00BF4B4F" w:rsidRPr="00446BEC" w:rsidRDefault="00BF4B4F" w:rsidP="006E2B83">
            <w:pPr>
              <w:keepNext/>
              <w:keepLines/>
              <w:spacing w:after="0"/>
              <w:jc w:val="center"/>
              <w:rPr>
                <w:rFonts w:eastAsia="Times New Roman" w:cs="Times New Roman"/>
                <w:b/>
                <w:sz w:val="20"/>
                <w:szCs w:val="20"/>
                <w:lang w:bidi="ar-SA"/>
              </w:rPr>
            </w:pPr>
            <w:r w:rsidRPr="00446BEC">
              <w:rPr>
                <w:b/>
                <w:sz w:val="20"/>
                <w:szCs w:val="20"/>
              </w:rPr>
              <w:t>Electricity</w:t>
            </w:r>
          </w:p>
        </w:tc>
        <w:tc>
          <w:tcPr>
            <w:tcW w:w="1237"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7A120754" w14:textId="77777777" w:rsidR="00BF4B4F" w:rsidRPr="00446BEC" w:rsidRDefault="00BF4B4F" w:rsidP="006E2B83">
            <w:pPr>
              <w:keepNext/>
              <w:keepLines/>
              <w:spacing w:after="0"/>
              <w:jc w:val="center"/>
              <w:rPr>
                <w:rFonts w:eastAsia="Times New Roman" w:cs="Times New Roman"/>
                <w:b/>
                <w:sz w:val="20"/>
                <w:szCs w:val="20"/>
                <w:lang w:bidi="ar-SA"/>
              </w:rPr>
            </w:pPr>
            <w:r w:rsidRPr="00446BEC">
              <w:rPr>
                <w:b/>
                <w:sz w:val="20"/>
                <w:szCs w:val="20"/>
              </w:rPr>
              <w:t>Low Income</w:t>
            </w:r>
          </w:p>
        </w:tc>
        <w:tc>
          <w:tcPr>
            <w:tcW w:w="1237"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20B02624" w14:textId="77777777" w:rsidR="00BF4B4F" w:rsidRPr="00446BEC" w:rsidRDefault="00BF4B4F" w:rsidP="006E2B83">
            <w:pPr>
              <w:keepNext/>
              <w:keepLines/>
              <w:spacing w:after="0"/>
              <w:jc w:val="center"/>
              <w:rPr>
                <w:b/>
                <w:sz w:val="20"/>
                <w:szCs w:val="20"/>
              </w:rPr>
            </w:pPr>
            <w:r w:rsidRPr="00446BEC">
              <w:rPr>
                <w:b/>
                <w:sz w:val="20"/>
                <w:szCs w:val="20"/>
              </w:rPr>
              <w:t>Non-Low Income</w:t>
            </w:r>
          </w:p>
        </w:tc>
        <w:tc>
          <w:tcPr>
            <w:tcW w:w="1237" w:type="dxa"/>
            <w:vMerge/>
            <w:tcBorders>
              <w:left w:val="single" w:sz="12" w:space="0" w:color="000000" w:themeColor="text1"/>
              <w:bottom w:val="double" w:sz="4" w:space="0" w:color="auto"/>
            </w:tcBorders>
            <w:vAlign w:val="center"/>
          </w:tcPr>
          <w:p w14:paraId="20B3FA0A" w14:textId="77777777" w:rsidR="00BF4B4F" w:rsidRPr="00446BEC" w:rsidRDefault="00BF4B4F" w:rsidP="006E2B83">
            <w:pPr>
              <w:keepNext/>
              <w:keepLines/>
              <w:spacing w:after="0"/>
              <w:jc w:val="center"/>
              <w:rPr>
                <w:b/>
                <w:sz w:val="20"/>
                <w:szCs w:val="20"/>
              </w:rPr>
            </w:pPr>
          </w:p>
        </w:tc>
      </w:tr>
      <w:tr w:rsidR="00A5575A" w:rsidRPr="00446BEC" w14:paraId="52AFE39E" w14:textId="77777777" w:rsidTr="001B36FE">
        <w:trPr>
          <w:trHeight w:val="288"/>
        </w:trPr>
        <w:tc>
          <w:tcPr>
            <w:tcW w:w="2154" w:type="dxa"/>
            <w:tcBorders>
              <w:top w:val="single" w:sz="12" w:space="0" w:color="000000" w:themeColor="text1"/>
              <w:bottom w:val="single" w:sz="4" w:space="0" w:color="000000" w:themeColor="text1"/>
            </w:tcBorders>
            <w:vAlign w:val="center"/>
          </w:tcPr>
          <w:p w14:paraId="1DC0F3F1" w14:textId="77777777" w:rsidR="00A5575A" w:rsidRPr="00A14DB0" w:rsidRDefault="00A14DB0" w:rsidP="006E2B83">
            <w:pPr>
              <w:keepNext/>
              <w:keepLines/>
              <w:spacing w:after="0"/>
              <w:jc w:val="right"/>
              <w:rPr>
                <w:i/>
                <w:sz w:val="20"/>
                <w:szCs w:val="20"/>
              </w:rPr>
            </w:pPr>
            <w:r w:rsidRPr="00A14DB0">
              <w:rPr>
                <w:i/>
                <w:sz w:val="20"/>
                <w:szCs w:val="20"/>
              </w:rPr>
              <w:t>n</w:t>
            </w:r>
          </w:p>
        </w:tc>
        <w:tc>
          <w:tcPr>
            <w:tcW w:w="1237" w:type="dxa"/>
            <w:tcBorders>
              <w:top w:val="single" w:sz="12" w:space="0" w:color="000000" w:themeColor="text1"/>
              <w:bottom w:val="single" w:sz="4" w:space="0" w:color="000000" w:themeColor="text1"/>
            </w:tcBorders>
            <w:vAlign w:val="center"/>
          </w:tcPr>
          <w:p w14:paraId="0E5B2119" w14:textId="77777777" w:rsidR="00A5575A" w:rsidRPr="00446BEC" w:rsidRDefault="00A5575A" w:rsidP="006E2B83">
            <w:pPr>
              <w:keepNext/>
              <w:keepLines/>
              <w:spacing w:after="0"/>
              <w:jc w:val="center"/>
              <w:rPr>
                <w:rFonts w:eastAsia="Times New Roman" w:cs="Times New Roman"/>
                <w:i/>
                <w:sz w:val="20"/>
                <w:szCs w:val="20"/>
                <w:lang w:bidi="ar-SA"/>
              </w:rPr>
            </w:pPr>
            <w:r w:rsidRPr="00446BEC">
              <w:rPr>
                <w:i/>
                <w:sz w:val="20"/>
                <w:szCs w:val="20"/>
              </w:rPr>
              <w:t>115</w:t>
            </w:r>
          </w:p>
        </w:tc>
        <w:tc>
          <w:tcPr>
            <w:tcW w:w="1237" w:type="dxa"/>
            <w:tcBorders>
              <w:top w:val="single" w:sz="12" w:space="0" w:color="000000" w:themeColor="text1"/>
              <w:bottom w:val="single" w:sz="4" w:space="0" w:color="000000" w:themeColor="text1"/>
              <w:right w:val="single" w:sz="4" w:space="0" w:color="000000" w:themeColor="text1"/>
            </w:tcBorders>
            <w:vAlign w:val="center"/>
          </w:tcPr>
          <w:p w14:paraId="59116691" w14:textId="77777777" w:rsidR="00A5575A" w:rsidRPr="00446BEC" w:rsidRDefault="00A5575A" w:rsidP="006E2B83">
            <w:pPr>
              <w:keepNext/>
              <w:keepLines/>
              <w:spacing w:after="0"/>
              <w:jc w:val="center"/>
              <w:rPr>
                <w:rFonts w:eastAsia="Times New Roman" w:cs="Times New Roman"/>
                <w:i/>
                <w:sz w:val="20"/>
                <w:szCs w:val="20"/>
                <w:lang w:bidi="ar-SA"/>
              </w:rPr>
            </w:pPr>
            <w:r w:rsidRPr="00446BEC">
              <w:rPr>
                <w:i/>
                <w:sz w:val="20"/>
                <w:szCs w:val="20"/>
              </w:rPr>
              <w:t>44</w:t>
            </w:r>
          </w:p>
        </w:tc>
        <w:tc>
          <w:tcPr>
            <w:tcW w:w="1237" w:type="dxa"/>
            <w:tcBorders>
              <w:top w:val="single" w:sz="12" w:space="0" w:color="000000" w:themeColor="text1"/>
              <w:left w:val="single" w:sz="4" w:space="0" w:color="000000" w:themeColor="text1"/>
              <w:bottom w:val="single" w:sz="4" w:space="0" w:color="000000" w:themeColor="text1"/>
              <w:right w:val="single" w:sz="12" w:space="0" w:color="000000" w:themeColor="text1"/>
            </w:tcBorders>
            <w:vAlign w:val="center"/>
          </w:tcPr>
          <w:p w14:paraId="0B98A225" w14:textId="77777777" w:rsidR="00A5575A" w:rsidRPr="00446BEC" w:rsidRDefault="00A5575A" w:rsidP="006E2B83">
            <w:pPr>
              <w:keepNext/>
              <w:keepLines/>
              <w:spacing w:after="0"/>
              <w:jc w:val="center"/>
              <w:rPr>
                <w:rFonts w:eastAsia="Times New Roman" w:cs="Times New Roman"/>
                <w:i/>
                <w:sz w:val="20"/>
                <w:szCs w:val="20"/>
                <w:lang w:bidi="ar-SA"/>
              </w:rPr>
            </w:pPr>
            <w:r w:rsidRPr="00446BEC">
              <w:rPr>
                <w:i/>
                <w:sz w:val="20"/>
                <w:szCs w:val="20"/>
              </w:rPr>
              <w:t>15</w:t>
            </w:r>
          </w:p>
        </w:tc>
        <w:tc>
          <w:tcPr>
            <w:tcW w:w="1237" w:type="dxa"/>
            <w:tcBorders>
              <w:top w:val="single" w:sz="12" w:space="0" w:color="000000" w:themeColor="text1"/>
              <w:left w:val="single" w:sz="12" w:space="0" w:color="000000" w:themeColor="text1"/>
              <w:bottom w:val="single" w:sz="4" w:space="0" w:color="000000" w:themeColor="text1"/>
              <w:right w:val="single" w:sz="4" w:space="0" w:color="000000" w:themeColor="text1"/>
            </w:tcBorders>
            <w:vAlign w:val="center"/>
          </w:tcPr>
          <w:p w14:paraId="79911445" w14:textId="77777777" w:rsidR="00A5575A" w:rsidRPr="00446BEC" w:rsidRDefault="00A5575A" w:rsidP="006E2B83">
            <w:pPr>
              <w:keepNext/>
              <w:keepLines/>
              <w:spacing w:after="0"/>
              <w:jc w:val="center"/>
              <w:rPr>
                <w:rFonts w:eastAsia="Times New Roman" w:cs="Times New Roman"/>
                <w:i/>
                <w:sz w:val="20"/>
                <w:szCs w:val="20"/>
                <w:lang w:bidi="ar-SA"/>
              </w:rPr>
            </w:pPr>
            <w:r w:rsidRPr="00446BEC">
              <w:rPr>
                <w:i/>
                <w:sz w:val="20"/>
                <w:szCs w:val="20"/>
              </w:rPr>
              <w:t>32</w:t>
            </w:r>
          </w:p>
        </w:tc>
        <w:tc>
          <w:tcPr>
            <w:tcW w:w="1237" w:type="dxa"/>
            <w:tcBorders>
              <w:top w:val="single" w:sz="12" w:space="0" w:color="000000" w:themeColor="text1"/>
              <w:left w:val="single" w:sz="4" w:space="0" w:color="000000" w:themeColor="text1"/>
              <w:bottom w:val="single" w:sz="4" w:space="0" w:color="000000" w:themeColor="text1"/>
              <w:right w:val="single" w:sz="12" w:space="0" w:color="000000" w:themeColor="text1"/>
            </w:tcBorders>
            <w:vAlign w:val="center"/>
          </w:tcPr>
          <w:p w14:paraId="4DC38910" w14:textId="77777777" w:rsidR="00A5575A" w:rsidRPr="00446BEC" w:rsidRDefault="00A5575A" w:rsidP="006E2B83">
            <w:pPr>
              <w:keepNext/>
              <w:keepLines/>
              <w:spacing w:after="0"/>
              <w:jc w:val="center"/>
              <w:rPr>
                <w:rFonts w:eastAsia="Times New Roman" w:cs="Times New Roman"/>
                <w:i/>
                <w:sz w:val="20"/>
                <w:szCs w:val="20"/>
                <w:lang w:bidi="ar-SA"/>
              </w:rPr>
            </w:pPr>
            <w:r w:rsidRPr="00446BEC">
              <w:rPr>
                <w:i/>
                <w:sz w:val="20"/>
                <w:szCs w:val="20"/>
              </w:rPr>
              <w:t>142</w:t>
            </w:r>
          </w:p>
        </w:tc>
        <w:tc>
          <w:tcPr>
            <w:tcW w:w="1237" w:type="dxa"/>
            <w:tcBorders>
              <w:top w:val="single" w:sz="12" w:space="0" w:color="000000" w:themeColor="text1"/>
              <w:left w:val="single" w:sz="12" w:space="0" w:color="000000" w:themeColor="text1"/>
              <w:bottom w:val="single" w:sz="4" w:space="0" w:color="000000" w:themeColor="text1"/>
            </w:tcBorders>
            <w:vAlign w:val="center"/>
          </w:tcPr>
          <w:p w14:paraId="616DF72A" w14:textId="77777777" w:rsidR="00A5575A" w:rsidRPr="00446BEC" w:rsidRDefault="00A5575A" w:rsidP="006E2B83">
            <w:pPr>
              <w:keepNext/>
              <w:keepLines/>
              <w:spacing w:after="0"/>
              <w:jc w:val="center"/>
              <w:rPr>
                <w:rFonts w:eastAsia="Times New Roman" w:cs="Times New Roman"/>
                <w:i/>
                <w:sz w:val="20"/>
                <w:szCs w:val="20"/>
                <w:lang w:bidi="ar-SA"/>
              </w:rPr>
            </w:pPr>
            <w:r w:rsidRPr="00446BEC">
              <w:rPr>
                <w:i/>
                <w:sz w:val="20"/>
                <w:szCs w:val="20"/>
              </w:rPr>
              <w:t>174</w:t>
            </w:r>
          </w:p>
        </w:tc>
      </w:tr>
      <w:tr w:rsidR="00A5575A" w:rsidRPr="00446BEC" w14:paraId="3C7AFCA5" w14:textId="77777777" w:rsidTr="001B36FE">
        <w:trPr>
          <w:trHeight w:val="288"/>
        </w:trPr>
        <w:tc>
          <w:tcPr>
            <w:tcW w:w="2154" w:type="dxa"/>
            <w:tcBorders>
              <w:top w:val="single" w:sz="4" w:space="0" w:color="000000" w:themeColor="text1"/>
              <w:bottom w:val="single" w:sz="4" w:space="0" w:color="000000" w:themeColor="text1"/>
            </w:tcBorders>
            <w:vAlign w:val="center"/>
          </w:tcPr>
          <w:p w14:paraId="40BC0AAD" w14:textId="77777777" w:rsidR="00A5575A" w:rsidRPr="00446BEC" w:rsidRDefault="00A5575A" w:rsidP="006E2B83">
            <w:pPr>
              <w:keepNext/>
              <w:keepLines/>
              <w:spacing w:after="0"/>
              <w:jc w:val="right"/>
              <w:rPr>
                <w:rFonts w:eastAsia="Times New Roman" w:cs="Times New Roman"/>
                <w:sz w:val="20"/>
                <w:szCs w:val="20"/>
                <w:lang w:bidi="ar-SA"/>
              </w:rPr>
            </w:pPr>
            <w:r w:rsidRPr="00446BEC">
              <w:rPr>
                <w:sz w:val="20"/>
                <w:szCs w:val="20"/>
              </w:rPr>
              <w:t xml:space="preserve">Min </w:t>
            </w:r>
          </w:p>
        </w:tc>
        <w:tc>
          <w:tcPr>
            <w:tcW w:w="1237" w:type="dxa"/>
            <w:tcBorders>
              <w:top w:val="single" w:sz="4" w:space="0" w:color="000000" w:themeColor="text1"/>
              <w:bottom w:val="single" w:sz="4" w:space="0" w:color="000000" w:themeColor="text1"/>
            </w:tcBorders>
            <w:vAlign w:val="center"/>
          </w:tcPr>
          <w:p w14:paraId="08F2665E" w14:textId="77777777" w:rsidR="00A5575A" w:rsidRPr="00446BEC" w:rsidRDefault="00A5575A" w:rsidP="006E2B83">
            <w:pPr>
              <w:keepNext/>
              <w:keepLines/>
              <w:spacing w:after="0"/>
              <w:jc w:val="center"/>
              <w:rPr>
                <w:rFonts w:eastAsia="Times New Roman" w:cs="Times New Roman"/>
                <w:sz w:val="20"/>
                <w:szCs w:val="20"/>
                <w:lang w:bidi="ar-SA"/>
              </w:rPr>
            </w:pPr>
            <w:commentRangeStart w:id="307"/>
            <w:r w:rsidRPr="00446BEC">
              <w:rPr>
                <w:sz w:val="20"/>
                <w:szCs w:val="20"/>
              </w:rPr>
              <w:t>0.0</w:t>
            </w:r>
            <w:commentRangeEnd w:id="307"/>
            <w:r w:rsidR="00111A2D">
              <w:rPr>
                <w:rStyle w:val="CommentReference"/>
              </w:rPr>
              <w:commentReference w:id="307"/>
            </w:r>
          </w:p>
        </w:tc>
        <w:tc>
          <w:tcPr>
            <w:tcW w:w="1237" w:type="dxa"/>
            <w:tcBorders>
              <w:top w:val="single" w:sz="4" w:space="0" w:color="000000" w:themeColor="text1"/>
              <w:bottom w:val="single" w:sz="4" w:space="0" w:color="000000" w:themeColor="text1"/>
              <w:right w:val="single" w:sz="4" w:space="0" w:color="000000" w:themeColor="text1"/>
            </w:tcBorders>
            <w:vAlign w:val="center"/>
          </w:tcPr>
          <w:p w14:paraId="564DDD9E" w14:textId="77777777" w:rsidR="00A5575A" w:rsidRPr="00446BEC" w:rsidRDefault="00A5575A" w:rsidP="006E2B83">
            <w:pPr>
              <w:keepNext/>
              <w:keepLines/>
              <w:spacing w:after="0"/>
              <w:jc w:val="center"/>
              <w:rPr>
                <w:rFonts w:eastAsia="Times New Roman" w:cs="Times New Roman"/>
                <w:sz w:val="20"/>
                <w:szCs w:val="20"/>
                <w:lang w:bidi="ar-SA"/>
              </w:rPr>
            </w:pPr>
            <w:r w:rsidRPr="00446BEC">
              <w:rPr>
                <w:sz w:val="20"/>
                <w:szCs w:val="20"/>
              </w:rPr>
              <w:t>0.0</w:t>
            </w:r>
          </w:p>
        </w:tc>
        <w:tc>
          <w:tcPr>
            <w:tcW w:w="1237"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043BDC74" w14:textId="77777777" w:rsidR="00A5575A" w:rsidRPr="00446BEC" w:rsidRDefault="00A5575A" w:rsidP="006E2B83">
            <w:pPr>
              <w:keepNext/>
              <w:keepLines/>
              <w:spacing w:after="0"/>
              <w:jc w:val="center"/>
              <w:rPr>
                <w:rFonts w:eastAsia="Times New Roman" w:cs="Times New Roman"/>
                <w:sz w:val="20"/>
                <w:szCs w:val="20"/>
                <w:lang w:bidi="ar-SA"/>
              </w:rPr>
            </w:pPr>
            <w:r w:rsidRPr="00446BEC">
              <w:rPr>
                <w:sz w:val="20"/>
                <w:szCs w:val="20"/>
              </w:rPr>
              <w:t>14.0</w:t>
            </w:r>
          </w:p>
        </w:tc>
        <w:tc>
          <w:tcPr>
            <w:tcW w:w="1237"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078510C1" w14:textId="77777777" w:rsidR="00A5575A" w:rsidRPr="00446BEC" w:rsidRDefault="00A5575A" w:rsidP="006E2B83">
            <w:pPr>
              <w:keepNext/>
              <w:keepLines/>
              <w:spacing w:after="0"/>
              <w:jc w:val="center"/>
              <w:rPr>
                <w:rFonts w:eastAsia="Times New Roman" w:cs="Times New Roman"/>
                <w:sz w:val="20"/>
                <w:szCs w:val="20"/>
                <w:lang w:bidi="ar-SA"/>
              </w:rPr>
            </w:pPr>
            <w:r w:rsidRPr="00446BEC">
              <w:rPr>
                <w:sz w:val="20"/>
                <w:szCs w:val="20"/>
              </w:rPr>
              <w:t>0.0</w:t>
            </w:r>
          </w:p>
        </w:tc>
        <w:tc>
          <w:tcPr>
            <w:tcW w:w="1237"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16E081F3" w14:textId="77777777" w:rsidR="00A5575A" w:rsidRPr="00446BEC" w:rsidRDefault="00A5575A" w:rsidP="006E2B83">
            <w:pPr>
              <w:keepNext/>
              <w:keepLines/>
              <w:spacing w:after="0"/>
              <w:jc w:val="center"/>
              <w:rPr>
                <w:rFonts w:eastAsia="Times New Roman" w:cs="Times New Roman"/>
                <w:sz w:val="20"/>
                <w:szCs w:val="20"/>
                <w:lang w:bidi="ar-SA"/>
              </w:rPr>
            </w:pPr>
            <w:r w:rsidRPr="00446BEC">
              <w:rPr>
                <w:sz w:val="20"/>
                <w:szCs w:val="20"/>
              </w:rPr>
              <w:t>0.0</w:t>
            </w:r>
          </w:p>
        </w:tc>
        <w:tc>
          <w:tcPr>
            <w:tcW w:w="1237" w:type="dxa"/>
            <w:tcBorders>
              <w:top w:val="single" w:sz="4" w:space="0" w:color="000000" w:themeColor="text1"/>
              <w:left w:val="single" w:sz="12" w:space="0" w:color="000000" w:themeColor="text1"/>
              <w:bottom w:val="single" w:sz="4" w:space="0" w:color="000000" w:themeColor="text1"/>
            </w:tcBorders>
            <w:vAlign w:val="center"/>
          </w:tcPr>
          <w:p w14:paraId="3DE605D8" w14:textId="77777777" w:rsidR="00A5575A" w:rsidRPr="00446BEC" w:rsidRDefault="00A5575A" w:rsidP="006E2B83">
            <w:pPr>
              <w:keepNext/>
              <w:keepLines/>
              <w:spacing w:after="0"/>
              <w:jc w:val="center"/>
              <w:rPr>
                <w:rFonts w:eastAsia="Times New Roman" w:cs="Times New Roman"/>
                <w:sz w:val="20"/>
                <w:szCs w:val="20"/>
                <w:lang w:bidi="ar-SA"/>
              </w:rPr>
            </w:pPr>
            <w:r w:rsidRPr="00446BEC">
              <w:rPr>
                <w:sz w:val="20"/>
                <w:szCs w:val="20"/>
              </w:rPr>
              <w:t>0.0</w:t>
            </w:r>
          </w:p>
        </w:tc>
      </w:tr>
      <w:tr w:rsidR="00A5575A" w:rsidRPr="00446BEC" w14:paraId="7F699345" w14:textId="77777777" w:rsidTr="001B36FE">
        <w:trPr>
          <w:trHeight w:val="288"/>
        </w:trPr>
        <w:tc>
          <w:tcPr>
            <w:tcW w:w="2154" w:type="dxa"/>
            <w:tcBorders>
              <w:top w:val="single" w:sz="4" w:space="0" w:color="000000" w:themeColor="text1"/>
              <w:bottom w:val="single" w:sz="4" w:space="0" w:color="000000" w:themeColor="text1"/>
            </w:tcBorders>
            <w:vAlign w:val="center"/>
          </w:tcPr>
          <w:p w14:paraId="553B233A" w14:textId="77777777" w:rsidR="00A5575A" w:rsidRPr="00446BEC" w:rsidRDefault="00A5575A" w:rsidP="006E2B83">
            <w:pPr>
              <w:keepNext/>
              <w:keepLines/>
              <w:spacing w:after="0"/>
              <w:jc w:val="right"/>
              <w:rPr>
                <w:rFonts w:eastAsia="Times New Roman" w:cs="Times New Roman"/>
                <w:sz w:val="20"/>
                <w:szCs w:val="20"/>
                <w:lang w:bidi="ar-SA"/>
              </w:rPr>
            </w:pPr>
            <w:r w:rsidRPr="00446BEC">
              <w:rPr>
                <w:sz w:val="20"/>
                <w:szCs w:val="20"/>
              </w:rPr>
              <w:t>Max</w:t>
            </w:r>
          </w:p>
        </w:tc>
        <w:tc>
          <w:tcPr>
            <w:tcW w:w="1237" w:type="dxa"/>
            <w:tcBorders>
              <w:top w:val="single" w:sz="4" w:space="0" w:color="000000" w:themeColor="text1"/>
              <w:bottom w:val="single" w:sz="4" w:space="0" w:color="000000" w:themeColor="text1"/>
            </w:tcBorders>
            <w:vAlign w:val="center"/>
          </w:tcPr>
          <w:p w14:paraId="58C34761" w14:textId="77777777" w:rsidR="00A5575A" w:rsidRPr="00446BEC" w:rsidRDefault="00A5575A" w:rsidP="006E2B83">
            <w:pPr>
              <w:keepNext/>
              <w:keepLines/>
              <w:spacing w:after="0"/>
              <w:jc w:val="center"/>
              <w:rPr>
                <w:rFonts w:eastAsia="Times New Roman" w:cs="Times New Roman"/>
                <w:sz w:val="20"/>
                <w:szCs w:val="20"/>
                <w:lang w:bidi="ar-SA"/>
              </w:rPr>
            </w:pPr>
            <w:r w:rsidRPr="00446BEC">
              <w:rPr>
                <w:sz w:val="20"/>
                <w:szCs w:val="20"/>
              </w:rPr>
              <w:t>60.0</w:t>
            </w:r>
          </w:p>
        </w:tc>
        <w:tc>
          <w:tcPr>
            <w:tcW w:w="1237" w:type="dxa"/>
            <w:tcBorders>
              <w:top w:val="single" w:sz="4" w:space="0" w:color="000000" w:themeColor="text1"/>
              <w:bottom w:val="single" w:sz="4" w:space="0" w:color="000000" w:themeColor="text1"/>
              <w:right w:val="single" w:sz="4" w:space="0" w:color="000000" w:themeColor="text1"/>
            </w:tcBorders>
            <w:vAlign w:val="center"/>
          </w:tcPr>
          <w:p w14:paraId="56962FE0" w14:textId="77777777" w:rsidR="00A5575A" w:rsidRPr="00446BEC" w:rsidRDefault="00A5575A" w:rsidP="006E2B83">
            <w:pPr>
              <w:keepNext/>
              <w:keepLines/>
              <w:spacing w:after="0"/>
              <w:jc w:val="center"/>
              <w:rPr>
                <w:rFonts w:eastAsia="Times New Roman" w:cs="Times New Roman"/>
                <w:sz w:val="20"/>
                <w:szCs w:val="20"/>
                <w:lang w:bidi="ar-SA"/>
              </w:rPr>
            </w:pPr>
            <w:r w:rsidRPr="00446BEC">
              <w:rPr>
                <w:sz w:val="20"/>
                <w:szCs w:val="20"/>
              </w:rPr>
              <w:t>52.0</w:t>
            </w:r>
          </w:p>
        </w:tc>
        <w:tc>
          <w:tcPr>
            <w:tcW w:w="1237"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5AB783D5" w14:textId="77777777" w:rsidR="00A5575A" w:rsidRPr="00446BEC" w:rsidRDefault="00A5575A" w:rsidP="006E2B83">
            <w:pPr>
              <w:keepNext/>
              <w:keepLines/>
              <w:spacing w:after="0"/>
              <w:jc w:val="center"/>
              <w:rPr>
                <w:rFonts w:eastAsia="Times New Roman" w:cs="Times New Roman"/>
                <w:sz w:val="20"/>
                <w:szCs w:val="20"/>
                <w:lang w:bidi="ar-SA"/>
              </w:rPr>
            </w:pPr>
            <w:r w:rsidRPr="00446BEC">
              <w:rPr>
                <w:sz w:val="20"/>
                <w:szCs w:val="20"/>
              </w:rPr>
              <w:t>43.0</w:t>
            </w:r>
          </w:p>
        </w:tc>
        <w:tc>
          <w:tcPr>
            <w:tcW w:w="1237"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4D496BF4" w14:textId="77777777" w:rsidR="00A5575A" w:rsidRPr="00446BEC" w:rsidRDefault="00A5575A" w:rsidP="006E2B83">
            <w:pPr>
              <w:keepNext/>
              <w:keepLines/>
              <w:spacing w:after="0"/>
              <w:jc w:val="center"/>
              <w:rPr>
                <w:rFonts w:eastAsia="Times New Roman" w:cs="Times New Roman"/>
                <w:sz w:val="20"/>
                <w:szCs w:val="20"/>
                <w:lang w:bidi="ar-SA"/>
              </w:rPr>
            </w:pPr>
            <w:r w:rsidRPr="00446BEC">
              <w:rPr>
                <w:sz w:val="20"/>
                <w:szCs w:val="20"/>
              </w:rPr>
              <w:t>38.0</w:t>
            </w:r>
          </w:p>
        </w:tc>
        <w:tc>
          <w:tcPr>
            <w:tcW w:w="1237"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14BF46DC" w14:textId="77777777" w:rsidR="00A5575A" w:rsidRPr="00446BEC" w:rsidRDefault="00A5575A" w:rsidP="006E2B83">
            <w:pPr>
              <w:keepNext/>
              <w:keepLines/>
              <w:spacing w:after="0"/>
              <w:jc w:val="center"/>
              <w:rPr>
                <w:rFonts w:eastAsia="Times New Roman" w:cs="Times New Roman"/>
                <w:sz w:val="20"/>
                <w:szCs w:val="20"/>
                <w:lang w:bidi="ar-SA"/>
              </w:rPr>
            </w:pPr>
            <w:r w:rsidRPr="00446BEC">
              <w:rPr>
                <w:sz w:val="20"/>
                <w:szCs w:val="20"/>
              </w:rPr>
              <w:t>60.0</w:t>
            </w:r>
          </w:p>
        </w:tc>
        <w:tc>
          <w:tcPr>
            <w:tcW w:w="1237" w:type="dxa"/>
            <w:tcBorders>
              <w:top w:val="single" w:sz="4" w:space="0" w:color="000000" w:themeColor="text1"/>
              <w:left w:val="single" w:sz="12" w:space="0" w:color="000000" w:themeColor="text1"/>
              <w:bottom w:val="single" w:sz="4" w:space="0" w:color="000000" w:themeColor="text1"/>
            </w:tcBorders>
            <w:vAlign w:val="center"/>
          </w:tcPr>
          <w:p w14:paraId="090E29E3" w14:textId="77777777" w:rsidR="00A5575A" w:rsidRPr="00446BEC" w:rsidRDefault="00A5575A" w:rsidP="006E2B83">
            <w:pPr>
              <w:keepNext/>
              <w:keepLines/>
              <w:spacing w:after="0"/>
              <w:jc w:val="center"/>
              <w:rPr>
                <w:rFonts w:eastAsia="Times New Roman" w:cs="Times New Roman"/>
                <w:sz w:val="20"/>
                <w:szCs w:val="20"/>
                <w:lang w:bidi="ar-SA"/>
              </w:rPr>
            </w:pPr>
            <w:r w:rsidRPr="00446BEC">
              <w:rPr>
                <w:sz w:val="20"/>
                <w:szCs w:val="20"/>
              </w:rPr>
              <w:t>60.0</w:t>
            </w:r>
          </w:p>
        </w:tc>
      </w:tr>
      <w:tr w:rsidR="00A5575A" w:rsidRPr="00446BEC" w14:paraId="1EEFC43B" w14:textId="77777777" w:rsidTr="001B36FE">
        <w:trPr>
          <w:trHeight w:val="288"/>
        </w:trPr>
        <w:tc>
          <w:tcPr>
            <w:tcW w:w="2154" w:type="dxa"/>
            <w:tcBorders>
              <w:top w:val="single" w:sz="4" w:space="0" w:color="000000" w:themeColor="text1"/>
              <w:bottom w:val="single" w:sz="4" w:space="0" w:color="000000" w:themeColor="text1"/>
            </w:tcBorders>
            <w:vAlign w:val="center"/>
          </w:tcPr>
          <w:p w14:paraId="1043CBE9" w14:textId="77777777" w:rsidR="00A5575A" w:rsidRPr="00446BEC" w:rsidRDefault="00A5575A" w:rsidP="006E2B83">
            <w:pPr>
              <w:keepNext/>
              <w:keepLines/>
              <w:spacing w:after="0"/>
              <w:jc w:val="right"/>
              <w:rPr>
                <w:rFonts w:eastAsia="Times New Roman" w:cs="Times New Roman"/>
                <w:sz w:val="20"/>
                <w:szCs w:val="20"/>
                <w:lang w:bidi="ar-SA"/>
              </w:rPr>
            </w:pPr>
            <w:r w:rsidRPr="00446BEC">
              <w:rPr>
                <w:sz w:val="20"/>
                <w:szCs w:val="20"/>
              </w:rPr>
              <w:t>Average</w:t>
            </w:r>
          </w:p>
        </w:tc>
        <w:tc>
          <w:tcPr>
            <w:tcW w:w="1237" w:type="dxa"/>
            <w:tcBorders>
              <w:top w:val="single" w:sz="4" w:space="0" w:color="000000" w:themeColor="text1"/>
              <w:bottom w:val="single" w:sz="4" w:space="0" w:color="000000" w:themeColor="text1"/>
            </w:tcBorders>
            <w:vAlign w:val="center"/>
          </w:tcPr>
          <w:p w14:paraId="13F25747" w14:textId="77777777" w:rsidR="00A5575A" w:rsidRPr="00446BEC" w:rsidRDefault="00A5575A" w:rsidP="006E2B83">
            <w:pPr>
              <w:keepNext/>
              <w:keepLines/>
              <w:spacing w:after="0"/>
              <w:jc w:val="center"/>
              <w:rPr>
                <w:rFonts w:eastAsia="Times New Roman" w:cs="Times New Roman"/>
                <w:sz w:val="20"/>
                <w:szCs w:val="20"/>
                <w:lang w:bidi="ar-SA"/>
              </w:rPr>
            </w:pPr>
            <w:r w:rsidRPr="00446BEC">
              <w:rPr>
                <w:sz w:val="20"/>
                <w:szCs w:val="20"/>
              </w:rPr>
              <w:t>20.8</w:t>
            </w:r>
            <w:r w:rsidRPr="004347FD">
              <w:rPr>
                <w:sz w:val="20"/>
                <w:szCs w:val="20"/>
                <w:vertAlign w:val="superscript"/>
              </w:rPr>
              <w:t>b</w:t>
            </w:r>
          </w:p>
        </w:tc>
        <w:tc>
          <w:tcPr>
            <w:tcW w:w="1237" w:type="dxa"/>
            <w:tcBorders>
              <w:top w:val="single" w:sz="4" w:space="0" w:color="000000" w:themeColor="text1"/>
              <w:bottom w:val="single" w:sz="4" w:space="0" w:color="000000" w:themeColor="text1"/>
              <w:right w:val="single" w:sz="4" w:space="0" w:color="000000" w:themeColor="text1"/>
            </w:tcBorders>
            <w:vAlign w:val="center"/>
          </w:tcPr>
          <w:p w14:paraId="530B0A05" w14:textId="77777777" w:rsidR="00A5575A" w:rsidRPr="00446BEC" w:rsidRDefault="00A5575A" w:rsidP="006E2B83">
            <w:pPr>
              <w:keepNext/>
              <w:keepLines/>
              <w:spacing w:after="0"/>
              <w:jc w:val="center"/>
              <w:rPr>
                <w:rFonts w:eastAsia="Times New Roman" w:cs="Times New Roman"/>
                <w:sz w:val="20"/>
                <w:szCs w:val="20"/>
                <w:lang w:bidi="ar-SA"/>
              </w:rPr>
            </w:pPr>
            <w:r w:rsidRPr="00446BEC">
              <w:rPr>
                <w:sz w:val="20"/>
                <w:szCs w:val="20"/>
              </w:rPr>
              <w:t>19.9</w:t>
            </w:r>
            <w:r w:rsidRPr="004347FD">
              <w:rPr>
                <w:sz w:val="20"/>
                <w:szCs w:val="20"/>
                <w:vertAlign w:val="superscript"/>
              </w:rPr>
              <w:t>c</w:t>
            </w:r>
          </w:p>
        </w:tc>
        <w:tc>
          <w:tcPr>
            <w:tcW w:w="1237"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698C49BD" w14:textId="77777777" w:rsidR="00A5575A" w:rsidRPr="00446BEC" w:rsidRDefault="00A5575A" w:rsidP="006E2B83">
            <w:pPr>
              <w:keepNext/>
              <w:keepLines/>
              <w:spacing w:after="0"/>
              <w:jc w:val="center"/>
              <w:rPr>
                <w:rFonts w:eastAsia="Times New Roman" w:cs="Times New Roman"/>
                <w:sz w:val="20"/>
                <w:szCs w:val="20"/>
                <w:lang w:bidi="ar-SA"/>
              </w:rPr>
            </w:pPr>
            <w:r w:rsidRPr="00446BEC">
              <w:rPr>
                <w:sz w:val="20"/>
                <w:szCs w:val="20"/>
              </w:rPr>
              <w:t>28.2</w:t>
            </w:r>
            <w:r w:rsidRPr="004347FD">
              <w:rPr>
                <w:sz w:val="20"/>
                <w:szCs w:val="20"/>
                <w:vertAlign w:val="superscript"/>
              </w:rPr>
              <w:t>b</w:t>
            </w:r>
            <w:r>
              <w:rPr>
                <w:sz w:val="20"/>
                <w:szCs w:val="20"/>
                <w:vertAlign w:val="superscript"/>
              </w:rPr>
              <w:t>,</w:t>
            </w:r>
            <w:r w:rsidRPr="004347FD">
              <w:rPr>
                <w:sz w:val="20"/>
                <w:szCs w:val="20"/>
                <w:vertAlign w:val="superscript"/>
              </w:rPr>
              <w:t>c</w:t>
            </w:r>
          </w:p>
        </w:tc>
        <w:tc>
          <w:tcPr>
            <w:tcW w:w="1237"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45F5D564" w14:textId="77777777" w:rsidR="00A5575A" w:rsidRPr="00446BEC" w:rsidRDefault="00A5575A" w:rsidP="006E2B83">
            <w:pPr>
              <w:keepNext/>
              <w:keepLines/>
              <w:spacing w:after="0"/>
              <w:jc w:val="center"/>
              <w:rPr>
                <w:rFonts w:eastAsia="Times New Roman" w:cs="Times New Roman"/>
                <w:sz w:val="20"/>
                <w:szCs w:val="20"/>
                <w:lang w:bidi="ar-SA"/>
              </w:rPr>
            </w:pPr>
            <w:r w:rsidRPr="00446BEC">
              <w:rPr>
                <w:sz w:val="20"/>
                <w:szCs w:val="20"/>
              </w:rPr>
              <w:t>18.6</w:t>
            </w:r>
            <w:r w:rsidRPr="004347FD">
              <w:rPr>
                <w:sz w:val="20"/>
                <w:szCs w:val="20"/>
                <w:vertAlign w:val="superscript"/>
              </w:rPr>
              <w:t>a</w:t>
            </w:r>
          </w:p>
        </w:tc>
        <w:tc>
          <w:tcPr>
            <w:tcW w:w="1237"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03082F3B" w14:textId="77777777" w:rsidR="00A5575A" w:rsidRPr="00446BEC" w:rsidRDefault="00A5575A" w:rsidP="006E2B83">
            <w:pPr>
              <w:keepNext/>
              <w:keepLines/>
              <w:spacing w:after="0"/>
              <w:jc w:val="center"/>
              <w:rPr>
                <w:rFonts w:eastAsia="Times New Roman" w:cs="Times New Roman"/>
                <w:sz w:val="20"/>
                <w:szCs w:val="20"/>
                <w:lang w:bidi="ar-SA"/>
              </w:rPr>
            </w:pPr>
            <w:r w:rsidRPr="00446BEC">
              <w:rPr>
                <w:sz w:val="20"/>
                <w:szCs w:val="20"/>
              </w:rPr>
              <w:t>21.8</w:t>
            </w:r>
            <w:r w:rsidRPr="004347FD">
              <w:rPr>
                <w:sz w:val="20"/>
                <w:szCs w:val="20"/>
                <w:vertAlign w:val="superscript"/>
              </w:rPr>
              <w:t>a</w:t>
            </w:r>
          </w:p>
        </w:tc>
        <w:tc>
          <w:tcPr>
            <w:tcW w:w="1237" w:type="dxa"/>
            <w:tcBorders>
              <w:top w:val="single" w:sz="4" w:space="0" w:color="000000" w:themeColor="text1"/>
              <w:left w:val="single" w:sz="12" w:space="0" w:color="000000" w:themeColor="text1"/>
              <w:bottom w:val="single" w:sz="4" w:space="0" w:color="000000" w:themeColor="text1"/>
            </w:tcBorders>
            <w:vAlign w:val="center"/>
          </w:tcPr>
          <w:p w14:paraId="6C088C00" w14:textId="77777777" w:rsidR="00A5575A" w:rsidRPr="00446BEC" w:rsidRDefault="00A5575A" w:rsidP="006E2B83">
            <w:pPr>
              <w:keepNext/>
              <w:keepLines/>
              <w:spacing w:after="0"/>
              <w:jc w:val="center"/>
              <w:rPr>
                <w:rFonts w:eastAsia="Times New Roman" w:cs="Times New Roman"/>
                <w:sz w:val="20"/>
                <w:szCs w:val="20"/>
                <w:lang w:bidi="ar-SA"/>
              </w:rPr>
            </w:pPr>
            <w:r w:rsidRPr="00446BEC">
              <w:rPr>
                <w:sz w:val="20"/>
                <w:szCs w:val="20"/>
              </w:rPr>
              <w:t>21.1</w:t>
            </w:r>
          </w:p>
        </w:tc>
      </w:tr>
      <w:tr w:rsidR="00A5575A" w:rsidRPr="00446BEC" w14:paraId="2E714137" w14:textId="77777777" w:rsidTr="001B36FE">
        <w:trPr>
          <w:trHeight w:val="288"/>
        </w:trPr>
        <w:tc>
          <w:tcPr>
            <w:tcW w:w="2154" w:type="dxa"/>
            <w:tcBorders>
              <w:top w:val="single" w:sz="4" w:space="0" w:color="000000" w:themeColor="text1"/>
              <w:bottom w:val="double" w:sz="4" w:space="0" w:color="auto"/>
            </w:tcBorders>
            <w:vAlign w:val="center"/>
          </w:tcPr>
          <w:p w14:paraId="6F47C8F2" w14:textId="77777777" w:rsidR="00A5575A" w:rsidRPr="00446BEC" w:rsidRDefault="00A5575A" w:rsidP="006E2B83">
            <w:pPr>
              <w:keepNext/>
              <w:keepLines/>
              <w:spacing w:after="0"/>
              <w:jc w:val="right"/>
              <w:rPr>
                <w:rFonts w:eastAsia="Times New Roman" w:cs="Times New Roman"/>
                <w:sz w:val="20"/>
                <w:szCs w:val="20"/>
                <w:lang w:bidi="ar-SA"/>
              </w:rPr>
            </w:pPr>
            <w:r w:rsidRPr="00446BEC">
              <w:rPr>
                <w:sz w:val="20"/>
                <w:szCs w:val="20"/>
              </w:rPr>
              <w:t>Median</w:t>
            </w:r>
          </w:p>
        </w:tc>
        <w:tc>
          <w:tcPr>
            <w:tcW w:w="1237" w:type="dxa"/>
            <w:tcBorders>
              <w:top w:val="single" w:sz="4" w:space="0" w:color="000000" w:themeColor="text1"/>
              <w:bottom w:val="double" w:sz="4" w:space="0" w:color="auto"/>
            </w:tcBorders>
            <w:vAlign w:val="center"/>
          </w:tcPr>
          <w:p w14:paraId="2FF4F0FD" w14:textId="77777777" w:rsidR="00A5575A" w:rsidRPr="00446BEC" w:rsidRDefault="00A5575A" w:rsidP="006E2B83">
            <w:pPr>
              <w:keepNext/>
              <w:keepLines/>
              <w:spacing w:after="0"/>
              <w:jc w:val="center"/>
              <w:rPr>
                <w:rFonts w:eastAsia="Times New Roman" w:cs="Times New Roman"/>
                <w:sz w:val="20"/>
                <w:szCs w:val="20"/>
                <w:lang w:bidi="ar-SA"/>
              </w:rPr>
            </w:pPr>
            <w:r w:rsidRPr="00446BEC">
              <w:rPr>
                <w:sz w:val="20"/>
                <w:szCs w:val="20"/>
              </w:rPr>
              <w:t>19.0</w:t>
            </w:r>
          </w:p>
        </w:tc>
        <w:tc>
          <w:tcPr>
            <w:tcW w:w="1237" w:type="dxa"/>
            <w:tcBorders>
              <w:top w:val="single" w:sz="4" w:space="0" w:color="000000" w:themeColor="text1"/>
              <w:bottom w:val="double" w:sz="4" w:space="0" w:color="auto"/>
              <w:right w:val="single" w:sz="4" w:space="0" w:color="000000" w:themeColor="text1"/>
            </w:tcBorders>
            <w:vAlign w:val="center"/>
          </w:tcPr>
          <w:p w14:paraId="62CDE42A" w14:textId="77777777" w:rsidR="00A5575A" w:rsidRPr="00446BEC" w:rsidRDefault="00A5575A" w:rsidP="006E2B83">
            <w:pPr>
              <w:keepNext/>
              <w:keepLines/>
              <w:spacing w:after="0"/>
              <w:jc w:val="center"/>
              <w:rPr>
                <w:rFonts w:eastAsia="Times New Roman" w:cs="Times New Roman"/>
                <w:sz w:val="20"/>
                <w:szCs w:val="20"/>
                <w:lang w:bidi="ar-SA"/>
              </w:rPr>
            </w:pPr>
            <w:r w:rsidRPr="00446BEC">
              <w:rPr>
                <w:sz w:val="20"/>
                <w:szCs w:val="20"/>
              </w:rPr>
              <w:t>19.0</w:t>
            </w:r>
          </w:p>
        </w:tc>
        <w:tc>
          <w:tcPr>
            <w:tcW w:w="1237"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0FB6F953" w14:textId="77777777" w:rsidR="00A5575A" w:rsidRPr="00446BEC" w:rsidRDefault="00A5575A" w:rsidP="006E2B83">
            <w:pPr>
              <w:keepNext/>
              <w:keepLines/>
              <w:spacing w:after="0"/>
              <w:jc w:val="center"/>
              <w:rPr>
                <w:rFonts w:eastAsia="Times New Roman" w:cs="Times New Roman"/>
                <w:sz w:val="20"/>
                <w:szCs w:val="20"/>
                <w:lang w:bidi="ar-SA"/>
              </w:rPr>
            </w:pPr>
            <w:r w:rsidRPr="00446BEC">
              <w:rPr>
                <w:sz w:val="20"/>
                <w:szCs w:val="20"/>
              </w:rPr>
              <w:t>25.7</w:t>
            </w:r>
          </w:p>
        </w:tc>
        <w:tc>
          <w:tcPr>
            <w:tcW w:w="1237"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7987A55D" w14:textId="77777777" w:rsidR="00A5575A" w:rsidRPr="00446BEC" w:rsidRDefault="00A5575A" w:rsidP="006E2B83">
            <w:pPr>
              <w:keepNext/>
              <w:keepLines/>
              <w:spacing w:after="0"/>
              <w:jc w:val="center"/>
              <w:rPr>
                <w:rFonts w:eastAsia="Times New Roman" w:cs="Times New Roman"/>
                <w:sz w:val="20"/>
                <w:szCs w:val="20"/>
                <w:lang w:bidi="ar-SA"/>
              </w:rPr>
            </w:pPr>
            <w:r w:rsidRPr="00446BEC">
              <w:rPr>
                <w:sz w:val="20"/>
                <w:szCs w:val="20"/>
              </w:rPr>
              <w:t>19.0</w:t>
            </w:r>
          </w:p>
        </w:tc>
        <w:tc>
          <w:tcPr>
            <w:tcW w:w="1237"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63DFD42C" w14:textId="77777777" w:rsidR="00A5575A" w:rsidRPr="00446BEC" w:rsidRDefault="00A5575A" w:rsidP="006E2B83">
            <w:pPr>
              <w:keepNext/>
              <w:keepLines/>
              <w:spacing w:after="0"/>
              <w:jc w:val="center"/>
              <w:rPr>
                <w:rFonts w:eastAsia="Times New Roman" w:cs="Times New Roman"/>
                <w:sz w:val="20"/>
                <w:szCs w:val="20"/>
                <w:lang w:bidi="ar-SA"/>
              </w:rPr>
            </w:pPr>
            <w:r w:rsidRPr="00446BEC">
              <w:rPr>
                <w:sz w:val="20"/>
                <w:szCs w:val="20"/>
              </w:rPr>
              <w:t>19.7</w:t>
            </w:r>
          </w:p>
        </w:tc>
        <w:tc>
          <w:tcPr>
            <w:tcW w:w="1237" w:type="dxa"/>
            <w:tcBorders>
              <w:top w:val="single" w:sz="4" w:space="0" w:color="000000" w:themeColor="text1"/>
              <w:left w:val="single" w:sz="12" w:space="0" w:color="000000" w:themeColor="text1"/>
              <w:bottom w:val="double" w:sz="4" w:space="0" w:color="auto"/>
            </w:tcBorders>
            <w:vAlign w:val="center"/>
          </w:tcPr>
          <w:p w14:paraId="1CDB91B3" w14:textId="77777777" w:rsidR="00A5575A" w:rsidRPr="00446BEC" w:rsidRDefault="00A5575A" w:rsidP="006E2B83">
            <w:pPr>
              <w:keepNext/>
              <w:keepLines/>
              <w:spacing w:after="0"/>
              <w:jc w:val="center"/>
              <w:rPr>
                <w:rFonts w:eastAsia="Times New Roman" w:cs="Times New Roman"/>
                <w:sz w:val="20"/>
                <w:szCs w:val="20"/>
                <w:lang w:bidi="ar-SA"/>
              </w:rPr>
            </w:pPr>
            <w:r w:rsidRPr="00446BEC">
              <w:rPr>
                <w:sz w:val="20"/>
                <w:szCs w:val="20"/>
              </w:rPr>
              <w:t>19.0</w:t>
            </w:r>
          </w:p>
        </w:tc>
      </w:tr>
      <w:tr w:rsidR="00A5575A" w:rsidRPr="00446BEC" w14:paraId="2650EC27" w14:textId="77777777" w:rsidTr="001B36FE">
        <w:trPr>
          <w:trHeight w:val="288"/>
        </w:trPr>
        <w:tc>
          <w:tcPr>
            <w:tcW w:w="9576" w:type="dxa"/>
            <w:gridSpan w:val="7"/>
            <w:tcBorders>
              <w:top w:val="double" w:sz="4" w:space="0" w:color="auto"/>
              <w:bottom w:val="single" w:sz="4" w:space="0" w:color="000000" w:themeColor="text1"/>
            </w:tcBorders>
            <w:vAlign w:val="center"/>
          </w:tcPr>
          <w:p w14:paraId="49DFB5DE" w14:textId="77777777" w:rsidR="00A5575A" w:rsidRPr="00A14DB0" w:rsidRDefault="00A5575A" w:rsidP="006E2B83">
            <w:pPr>
              <w:keepNext/>
              <w:keepLines/>
              <w:spacing w:after="0"/>
              <w:jc w:val="center"/>
              <w:rPr>
                <w:rFonts w:eastAsia="Times New Roman" w:cs="Times New Roman"/>
                <w:b/>
                <w:sz w:val="20"/>
                <w:szCs w:val="20"/>
                <w:lang w:bidi="ar-SA"/>
              </w:rPr>
            </w:pPr>
            <w:r w:rsidRPr="00A14DB0">
              <w:rPr>
                <w:b/>
                <w:sz w:val="20"/>
                <w:szCs w:val="20"/>
              </w:rPr>
              <w:t>Compliance with Flat Attic Ceiling Weatherization Standard (R-30)</w:t>
            </w:r>
          </w:p>
        </w:tc>
      </w:tr>
      <w:tr w:rsidR="00A5575A" w:rsidRPr="00446BEC" w14:paraId="6CB27A4D" w14:textId="77777777" w:rsidTr="001B36FE">
        <w:trPr>
          <w:trHeight w:val="288"/>
        </w:trPr>
        <w:tc>
          <w:tcPr>
            <w:tcW w:w="2154" w:type="dxa"/>
            <w:tcBorders>
              <w:top w:val="single" w:sz="4" w:space="0" w:color="000000" w:themeColor="text1"/>
              <w:bottom w:val="single" w:sz="4" w:space="0" w:color="000000" w:themeColor="text1"/>
            </w:tcBorders>
            <w:vAlign w:val="center"/>
          </w:tcPr>
          <w:p w14:paraId="09805A3B" w14:textId="77777777" w:rsidR="00A5575A" w:rsidRPr="00446BEC" w:rsidRDefault="00A5575A" w:rsidP="006E2B83">
            <w:pPr>
              <w:keepNext/>
              <w:keepLines/>
              <w:spacing w:after="0"/>
              <w:jc w:val="right"/>
              <w:rPr>
                <w:rFonts w:eastAsia="Times New Roman" w:cs="Times New Roman"/>
                <w:sz w:val="20"/>
                <w:szCs w:val="20"/>
                <w:lang w:bidi="ar-SA"/>
              </w:rPr>
            </w:pPr>
            <w:r w:rsidRPr="00446BEC">
              <w:rPr>
                <w:sz w:val="20"/>
                <w:szCs w:val="20"/>
              </w:rPr>
              <w:t>Homes Equal to or Exceeding Wx Standard</w:t>
            </w:r>
          </w:p>
        </w:tc>
        <w:tc>
          <w:tcPr>
            <w:tcW w:w="1237" w:type="dxa"/>
            <w:tcBorders>
              <w:top w:val="single" w:sz="4" w:space="0" w:color="000000" w:themeColor="text1"/>
              <w:bottom w:val="single" w:sz="4" w:space="0" w:color="000000" w:themeColor="text1"/>
            </w:tcBorders>
            <w:vAlign w:val="center"/>
          </w:tcPr>
          <w:p w14:paraId="1C12368B" w14:textId="77777777" w:rsidR="00A5575A" w:rsidRPr="00446BEC" w:rsidRDefault="00A5575A" w:rsidP="006E2B83">
            <w:pPr>
              <w:keepNext/>
              <w:keepLines/>
              <w:spacing w:after="0"/>
              <w:jc w:val="center"/>
              <w:rPr>
                <w:rFonts w:eastAsia="Times New Roman" w:cs="Times New Roman"/>
                <w:sz w:val="20"/>
                <w:szCs w:val="20"/>
                <w:lang w:bidi="ar-SA"/>
              </w:rPr>
            </w:pPr>
            <w:r w:rsidRPr="00446BEC">
              <w:rPr>
                <w:sz w:val="20"/>
                <w:szCs w:val="20"/>
              </w:rPr>
              <w:t>35%</w:t>
            </w:r>
          </w:p>
        </w:tc>
        <w:tc>
          <w:tcPr>
            <w:tcW w:w="1237" w:type="dxa"/>
            <w:tcBorders>
              <w:top w:val="single" w:sz="4" w:space="0" w:color="000000" w:themeColor="text1"/>
              <w:bottom w:val="single" w:sz="4" w:space="0" w:color="000000" w:themeColor="text1"/>
              <w:right w:val="single" w:sz="4" w:space="0" w:color="000000" w:themeColor="text1"/>
            </w:tcBorders>
            <w:vAlign w:val="center"/>
          </w:tcPr>
          <w:p w14:paraId="01C33350" w14:textId="77777777" w:rsidR="00A5575A" w:rsidRPr="00446BEC" w:rsidRDefault="00A5575A" w:rsidP="006E2B83">
            <w:pPr>
              <w:keepNext/>
              <w:keepLines/>
              <w:spacing w:after="0"/>
              <w:jc w:val="center"/>
              <w:rPr>
                <w:rFonts w:eastAsia="Times New Roman" w:cs="Times New Roman"/>
                <w:sz w:val="20"/>
                <w:szCs w:val="20"/>
                <w:lang w:bidi="ar-SA"/>
              </w:rPr>
            </w:pPr>
            <w:r w:rsidRPr="00446BEC">
              <w:rPr>
                <w:sz w:val="20"/>
                <w:szCs w:val="20"/>
              </w:rPr>
              <w:t>32%</w:t>
            </w:r>
          </w:p>
        </w:tc>
        <w:tc>
          <w:tcPr>
            <w:tcW w:w="1237"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38943C1C" w14:textId="77777777" w:rsidR="00A5575A" w:rsidRPr="00446BEC" w:rsidRDefault="00A5575A" w:rsidP="006E2B83">
            <w:pPr>
              <w:keepNext/>
              <w:keepLines/>
              <w:spacing w:after="0"/>
              <w:jc w:val="center"/>
              <w:rPr>
                <w:rFonts w:eastAsia="Times New Roman" w:cs="Times New Roman"/>
                <w:sz w:val="20"/>
                <w:szCs w:val="20"/>
                <w:lang w:bidi="ar-SA"/>
              </w:rPr>
            </w:pPr>
            <w:r w:rsidRPr="00446BEC">
              <w:rPr>
                <w:sz w:val="20"/>
                <w:szCs w:val="20"/>
              </w:rPr>
              <w:t>47%</w:t>
            </w:r>
          </w:p>
        </w:tc>
        <w:tc>
          <w:tcPr>
            <w:tcW w:w="1237"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29D2D2EB" w14:textId="77777777" w:rsidR="00A5575A" w:rsidRPr="00446BEC" w:rsidRDefault="00A5575A" w:rsidP="006E2B83">
            <w:pPr>
              <w:keepNext/>
              <w:keepLines/>
              <w:spacing w:after="0"/>
              <w:jc w:val="center"/>
              <w:rPr>
                <w:rFonts w:eastAsia="Times New Roman" w:cs="Times New Roman"/>
                <w:sz w:val="20"/>
                <w:szCs w:val="20"/>
                <w:lang w:bidi="ar-SA"/>
              </w:rPr>
            </w:pPr>
            <w:r w:rsidRPr="00446BEC">
              <w:rPr>
                <w:sz w:val="20"/>
                <w:szCs w:val="20"/>
              </w:rPr>
              <w:t>19%</w:t>
            </w:r>
            <w:r w:rsidRPr="004347FD">
              <w:rPr>
                <w:sz w:val="20"/>
                <w:szCs w:val="20"/>
                <w:vertAlign w:val="superscript"/>
              </w:rPr>
              <w:t>a</w:t>
            </w:r>
          </w:p>
        </w:tc>
        <w:tc>
          <w:tcPr>
            <w:tcW w:w="1237"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17F25C90" w14:textId="77777777" w:rsidR="00A5575A" w:rsidRPr="00446BEC" w:rsidRDefault="00A5575A" w:rsidP="006E2B83">
            <w:pPr>
              <w:keepNext/>
              <w:keepLines/>
              <w:spacing w:after="0"/>
              <w:jc w:val="center"/>
              <w:rPr>
                <w:rFonts w:eastAsia="Times New Roman" w:cs="Times New Roman"/>
                <w:sz w:val="20"/>
                <w:szCs w:val="20"/>
                <w:lang w:bidi="ar-SA"/>
              </w:rPr>
            </w:pPr>
            <w:r w:rsidRPr="00446BEC">
              <w:rPr>
                <w:sz w:val="20"/>
                <w:szCs w:val="20"/>
              </w:rPr>
              <w:t>39%</w:t>
            </w:r>
            <w:r w:rsidRPr="004347FD">
              <w:rPr>
                <w:sz w:val="20"/>
                <w:szCs w:val="20"/>
                <w:vertAlign w:val="superscript"/>
              </w:rPr>
              <w:t>a</w:t>
            </w:r>
          </w:p>
        </w:tc>
        <w:tc>
          <w:tcPr>
            <w:tcW w:w="1237" w:type="dxa"/>
            <w:tcBorders>
              <w:top w:val="single" w:sz="4" w:space="0" w:color="000000" w:themeColor="text1"/>
              <w:left w:val="single" w:sz="12" w:space="0" w:color="000000" w:themeColor="text1"/>
              <w:bottom w:val="single" w:sz="4" w:space="0" w:color="000000" w:themeColor="text1"/>
            </w:tcBorders>
            <w:vAlign w:val="center"/>
          </w:tcPr>
          <w:p w14:paraId="47D5B5F6" w14:textId="77777777" w:rsidR="00A5575A" w:rsidRPr="00446BEC" w:rsidRDefault="00A5575A" w:rsidP="006E2B83">
            <w:pPr>
              <w:keepNext/>
              <w:keepLines/>
              <w:spacing w:after="0"/>
              <w:jc w:val="center"/>
              <w:rPr>
                <w:rFonts w:eastAsia="Times New Roman" w:cs="Times New Roman"/>
                <w:sz w:val="20"/>
                <w:szCs w:val="20"/>
                <w:lang w:bidi="ar-SA"/>
              </w:rPr>
            </w:pPr>
            <w:r w:rsidRPr="00446BEC">
              <w:rPr>
                <w:sz w:val="20"/>
                <w:szCs w:val="20"/>
              </w:rPr>
              <w:t>34%</w:t>
            </w:r>
          </w:p>
        </w:tc>
      </w:tr>
      <w:tr w:rsidR="00A5575A" w:rsidRPr="00446BEC" w14:paraId="3574B88E" w14:textId="77777777" w:rsidTr="001B36FE">
        <w:trPr>
          <w:trHeight w:val="288"/>
        </w:trPr>
        <w:tc>
          <w:tcPr>
            <w:tcW w:w="2154" w:type="dxa"/>
            <w:tcBorders>
              <w:top w:val="single" w:sz="4" w:space="0" w:color="000000" w:themeColor="text1"/>
            </w:tcBorders>
            <w:vAlign w:val="center"/>
          </w:tcPr>
          <w:p w14:paraId="160AD74F" w14:textId="77777777" w:rsidR="00A5575A" w:rsidRPr="00446BEC" w:rsidRDefault="00A5575A" w:rsidP="006E2B83">
            <w:pPr>
              <w:keepLines/>
              <w:spacing w:after="0"/>
              <w:jc w:val="right"/>
              <w:rPr>
                <w:rFonts w:eastAsia="Times New Roman" w:cs="Times New Roman"/>
                <w:sz w:val="20"/>
                <w:szCs w:val="20"/>
                <w:lang w:bidi="ar-SA"/>
              </w:rPr>
            </w:pPr>
            <w:r w:rsidRPr="00446BEC">
              <w:rPr>
                <w:sz w:val="20"/>
                <w:szCs w:val="20"/>
              </w:rPr>
              <w:t>Homes Below Wx Standard</w:t>
            </w:r>
          </w:p>
        </w:tc>
        <w:tc>
          <w:tcPr>
            <w:tcW w:w="1237" w:type="dxa"/>
            <w:tcBorders>
              <w:top w:val="single" w:sz="4" w:space="0" w:color="000000" w:themeColor="text1"/>
            </w:tcBorders>
            <w:vAlign w:val="center"/>
          </w:tcPr>
          <w:p w14:paraId="38F2A494" w14:textId="77777777" w:rsidR="00A5575A" w:rsidRPr="00446BEC" w:rsidRDefault="00A5575A" w:rsidP="006E2B83">
            <w:pPr>
              <w:keepLines/>
              <w:spacing w:after="0"/>
              <w:jc w:val="center"/>
              <w:rPr>
                <w:rFonts w:eastAsia="Times New Roman" w:cs="Times New Roman"/>
                <w:sz w:val="20"/>
                <w:szCs w:val="20"/>
                <w:lang w:bidi="ar-SA"/>
              </w:rPr>
            </w:pPr>
            <w:r w:rsidRPr="00446BEC">
              <w:rPr>
                <w:sz w:val="20"/>
                <w:szCs w:val="20"/>
              </w:rPr>
              <w:t>65%</w:t>
            </w:r>
          </w:p>
        </w:tc>
        <w:tc>
          <w:tcPr>
            <w:tcW w:w="1237" w:type="dxa"/>
            <w:tcBorders>
              <w:top w:val="single" w:sz="4" w:space="0" w:color="000000" w:themeColor="text1"/>
              <w:bottom w:val="single" w:sz="12" w:space="0" w:color="000000" w:themeColor="text1"/>
              <w:right w:val="single" w:sz="4" w:space="0" w:color="000000" w:themeColor="text1"/>
            </w:tcBorders>
            <w:vAlign w:val="center"/>
          </w:tcPr>
          <w:p w14:paraId="4FA0820E" w14:textId="77777777" w:rsidR="00A5575A" w:rsidRPr="00446BEC" w:rsidRDefault="00A5575A" w:rsidP="006E2B83">
            <w:pPr>
              <w:keepLines/>
              <w:spacing w:after="0"/>
              <w:jc w:val="center"/>
              <w:rPr>
                <w:rFonts w:eastAsia="Times New Roman" w:cs="Times New Roman"/>
                <w:sz w:val="20"/>
                <w:szCs w:val="20"/>
                <w:lang w:bidi="ar-SA"/>
              </w:rPr>
            </w:pPr>
            <w:r w:rsidRPr="00446BEC">
              <w:rPr>
                <w:sz w:val="20"/>
                <w:szCs w:val="20"/>
              </w:rPr>
              <w:t>68%</w:t>
            </w:r>
          </w:p>
        </w:tc>
        <w:tc>
          <w:tcPr>
            <w:tcW w:w="1237" w:type="dxa"/>
            <w:tcBorders>
              <w:top w:val="single" w:sz="4" w:space="0" w:color="000000" w:themeColor="text1"/>
              <w:left w:val="single" w:sz="4" w:space="0" w:color="000000" w:themeColor="text1"/>
              <w:bottom w:val="single" w:sz="12" w:space="0" w:color="000000" w:themeColor="text1"/>
              <w:right w:val="single" w:sz="12" w:space="0" w:color="000000" w:themeColor="text1"/>
            </w:tcBorders>
            <w:vAlign w:val="center"/>
          </w:tcPr>
          <w:p w14:paraId="5BAA2714" w14:textId="77777777" w:rsidR="00A5575A" w:rsidRPr="00446BEC" w:rsidRDefault="00A5575A" w:rsidP="006E2B83">
            <w:pPr>
              <w:keepLines/>
              <w:spacing w:after="0"/>
              <w:jc w:val="center"/>
              <w:rPr>
                <w:rFonts w:eastAsia="Times New Roman" w:cs="Times New Roman"/>
                <w:sz w:val="20"/>
                <w:szCs w:val="20"/>
                <w:lang w:bidi="ar-SA"/>
              </w:rPr>
            </w:pPr>
            <w:r w:rsidRPr="00446BEC">
              <w:rPr>
                <w:sz w:val="20"/>
                <w:szCs w:val="20"/>
              </w:rPr>
              <w:t>53%</w:t>
            </w:r>
          </w:p>
        </w:tc>
        <w:tc>
          <w:tcPr>
            <w:tcW w:w="1237" w:type="dxa"/>
            <w:tcBorders>
              <w:top w:val="single" w:sz="4" w:space="0" w:color="000000" w:themeColor="text1"/>
              <w:left w:val="single" w:sz="12" w:space="0" w:color="000000" w:themeColor="text1"/>
              <w:bottom w:val="single" w:sz="12" w:space="0" w:color="000000" w:themeColor="text1"/>
              <w:right w:val="single" w:sz="4" w:space="0" w:color="000000" w:themeColor="text1"/>
            </w:tcBorders>
            <w:vAlign w:val="center"/>
          </w:tcPr>
          <w:p w14:paraId="29AA1BDC" w14:textId="77777777" w:rsidR="00A5575A" w:rsidRPr="00446BEC" w:rsidRDefault="00A5575A" w:rsidP="006E2B83">
            <w:pPr>
              <w:keepLines/>
              <w:spacing w:after="0"/>
              <w:jc w:val="center"/>
              <w:rPr>
                <w:rFonts w:eastAsia="Times New Roman" w:cs="Times New Roman"/>
                <w:sz w:val="20"/>
                <w:szCs w:val="20"/>
                <w:lang w:bidi="ar-SA"/>
              </w:rPr>
            </w:pPr>
            <w:r w:rsidRPr="00446BEC">
              <w:rPr>
                <w:sz w:val="20"/>
                <w:szCs w:val="20"/>
              </w:rPr>
              <w:t>81%</w:t>
            </w:r>
          </w:p>
        </w:tc>
        <w:tc>
          <w:tcPr>
            <w:tcW w:w="1237" w:type="dxa"/>
            <w:tcBorders>
              <w:top w:val="single" w:sz="4" w:space="0" w:color="000000" w:themeColor="text1"/>
              <w:left w:val="single" w:sz="4" w:space="0" w:color="000000" w:themeColor="text1"/>
              <w:bottom w:val="single" w:sz="12" w:space="0" w:color="000000" w:themeColor="text1"/>
              <w:right w:val="single" w:sz="12" w:space="0" w:color="000000" w:themeColor="text1"/>
            </w:tcBorders>
            <w:vAlign w:val="center"/>
          </w:tcPr>
          <w:p w14:paraId="7DFB887B" w14:textId="77777777" w:rsidR="00A5575A" w:rsidRPr="00446BEC" w:rsidRDefault="00A5575A" w:rsidP="006E2B83">
            <w:pPr>
              <w:keepLines/>
              <w:spacing w:after="0"/>
              <w:jc w:val="center"/>
              <w:rPr>
                <w:rFonts w:eastAsia="Times New Roman" w:cs="Times New Roman"/>
                <w:sz w:val="20"/>
                <w:szCs w:val="20"/>
                <w:lang w:bidi="ar-SA"/>
              </w:rPr>
            </w:pPr>
            <w:r w:rsidRPr="00446BEC">
              <w:rPr>
                <w:sz w:val="20"/>
                <w:szCs w:val="20"/>
              </w:rPr>
              <w:t>61%</w:t>
            </w:r>
          </w:p>
        </w:tc>
        <w:tc>
          <w:tcPr>
            <w:tcW w:w="1237" w:type="dxa"/>
            <w:tcBorders>
              <w:top w:val="single" w:sz="4" w:space="0" w:color="000000" w:themeColor="text1"/>
              <w:left w:val="single" w:sz="12" w:space="0" w:color="000000" w:themeColor="text1"/>
            </w:tcBorders>
            <w:vAlign w:val="center"/>
          </w:tcPr>
          <w:p w14:paraId="35AFD46A" w14:textId="77777777" w:rsidR="00A5575A" w:rsidRPr="00446BEC" w:rsidRDefault="00A5575A" w:rsidP="006E2B83">
            <w:pPr>
              <w:keepLines/>
              <w:spacing w:after="0"/>
              <w:jc w:val="center"/>
              <w:rPr>
                <w:rFonts w:eastAsia="Times New Roman" w:cs="Times New Roman"/>
                <w:sz w:val="20"/>
                <w:szCs w:val="20"/>
                <w:lang w:bidi="ar-SA"/>
              </w:rPr>
            </w:pPr>
            <w:r w:rsidRPr="00446BEC">
              <w:rPr>
                <w:sz w:val="20"/>
                <w:szCs w:val="20"/>
              </w:rPr>
              <w:t>66%</w:t>
            </w:r>
          </w:p>
        </w:tc>
      </w:tr>
    </w:tbl>
    <w:p w14:paraId="59D8F574" w14:textId="77777777" w:rsidR="00A5575A" w:rsidRPr="00446BEC" w:rsidRDefault="00A5575A" w:rsidP="002919CA">
      <w:pPr>
        <w:ind w:left="-90"/>
      </w:pPr>
      <w:proofErr w:type="spellStart"/>
      <w:proofErr w:type="gramStart"/>
      <w:r w:rsidRPr="00DE03D7">
        <w:rPr>
          <w:sz w:val="20"/>
          <w:szCs w:val="20"/>
          <w:vertAlign w:val="superscript"/>
        </w:rPr>
        <w:t>a</w:t>
      </w:r>
      <w:r>
        <w:rPr>
          <w:sz w:val="20"/>
          <w:szCs w:val="20"/>
          <w:vertAlign w:val="superscript"/>
        </w:rPr>
        <w:t>,</w:t>
      </w:r>
      <w:proofErr w:type="gramEnd"/>
      <w:r>
        <w:rPr>
          <w:sz w:val="20"/>
          <w:szCs w:val="20"/>
          <w:vertAlign w:val="superscript"/>
        </w:rPr>
        <w:t>b,c</w:t>
      </w:r>
      <w:proofErr w:type="spellEnd"/>
      <w:r>
        <w:rPr>
          <w:sz w:val="20"/>
          <w:szCs w:val="20"/>
          <w:vertAlign w:val="superscript"/>
        </w:rPr>
        <w:t xml:space="preserve"> </w:t>
      </w:r>
      <w:r w:rsidRPr="00543747">
        <w:rPr>
          <w:sz w:val="20"/>
        </w:rPr>
        <w:t xml:space="preserve">Statistically significant </w:t>
      </w:r>
      <w:r w:rsidR="00182786">
        <w:rPr>
          <w:sz w:val="20"/>
        </w:rPr>
        <w:t xml:space="preserve">difference </w:t>
      </w:r>
      <w:r w:rsidRPr="00543747">
        <w:rPr>
          <w:sz w:val="20"/>
        </w:rPr>
        <w:t>at the 90% confidence level.</w:t>
      </w:r>
    </w:p>
    <w:p w14:paraId="734D431F" w14:textId="77777777" w:rsidR="00A5575A" w:rsidRDefault="00A5575A" w:rsidP="00A5575A"/>
    <w:p w14:paraId="7614F03F" w14:textId="77777777" w:rsidR="00A5575A" w:rsidRDefault="00EF0FC4" w:rsidP="00750490">
      <w:pPr>
        <w:keepNext/>
        <w:keepLines/>
      </w:pPr>
      <w:r>
        <w:fldChar w:fldCharType="begin"/>
      </w:r>
      <w:r w:rsidR="00ED0078">
        <w:instrText xml:space="preserve"> REF _Ref357493871 \h </w:instrText>
      </w:r>
      <w:r>
        <w:fldChar w:fldCharType="separate"/>
      </w:r>
      <w:r w:rsidR="00042BC2">
        <w:t xml:space="preserve">Figure </w:t>
      </w:r>
      <w:r w:rsidR="00042BC2">
        <w:rPr>
          <w:noProof/>
        </w:rPr>
        <w:t>5</w:t>
      </w:r>
      <w:r w:rsidR="00042BC2">
        <w:noBreakHyphen/>
      </w:r>
      <w:r w:rsidR="00042BC2">
        <w:rPr>
          <w:noProof/>
        </w:rPr>
        <w:t>2</w:t>
      </w:r>
      <w:r>
        <w:fldChar w:fldCharType="end"/>
      </w:r>
      <w:r w:rsidR="000E7FFA">
        <w:t xml:space="preserve"> </w:t>
      </w:r>
      <w:r w:rsidR="00A5575A">
        <w:t>graphs average R-values in flat ceilings for all 174 homes where they were observed.</w:t>
      </w:r>
    </w:p>
    <w:p w14:paraId="1C51A7FC" w14:textId="799EEBFE" w:rsidR="00ED0078" w:rsidRDefault="00ED0078" w:rsidP="00EA5772">
      <w:pPr>
        <w:pStyle w:val="Caption"/>
      </w:pPr>
      <w:bookmarkStart w:id="308" w:name="_Ref357493871"/>
      <w:bookmarkStart w:id="309" w:name="_Toc374948569"/>
      <w:r>
        <w:t xml:space="preserve">Figure </w:t>
      </w:r>
      <w:fldSimple w:instr=" STYLEREF 1 \s ">
        <w:r w:rsidR="00042BC2">
          <w:rPr>
            <w:noProof/>
          </w:rPr>
          <w:t>5</w:t>
        </w:r>
      </w:fldSimple>
      <w:r w:rsidR="00B11DBC">
        <w:noBreakHyphen/>
      </w:r>
      <w:fldSimple w:instr=" SEQ Figure \* ARABIC \s 1 ">
        <w:r w:rsidR="00042BC2">
          <w:rPr>
            <w:noProof/>
          </w:rPr>
          <w:t>2</w:t>
        </w:r>
      </w:fldSimple>
      <w:bookmarkEnd w:id="308"/>
      <w:r>
        <w:t xml:space="preserve">: Flat Ceiling </w:t>
      </w:r>
      <w:ins w:id="310" w:author="Glenn Reed" w:date="2014-01-31T10:05:00Z">
        <w:r w:rsidR="00D32B7F">
          <w:t xml:space="preserve">Insulation </w:t>
        </w:r>
      </w:ins>
      <w:r>
        <w:t xml:space="preserve">R-value by Income </w:t>
      </w:r>
      <w:proofErr w:type="gramStart"/>
      <w:r>
        <w:t>Status</w:t>
      </w:r>
      <w:proofErr w:type="gramEnd"/>
      <w:r>
        <w:br/>
      </w:r>
      <w:r w:rsidRPr="00ED0078">
        <w:rPr>
          <w:rFonts w:ascii="Times New Roman" w:hAnsi="Times New Roman" w:cs="Times New Roman"/>
          <w:b w:val="0"/>
          <w:sz w:val="20"/>
          <w:szCs w:val="20"/>
        </w:rPr>
        <w:t>(Base: All homes with flat ceilings)</w:t>
      </w:r>
      <w:bookmarkEnd w:id="309"/>
    </w:p>
    <w:p w14:paraId="03A63535" w14:textId="77777777" w:rsidR="00A5575A" w:rsidRDefault="00A5575A" w:rsidP="00750490">
      <w:pPr>
        <w:jc w:val="center"/>
      </w:pPr>
      <w:r>
        <w:rPr>
          <w:noProof/>
          <w:lang w:bidi="ar-SA"/>
        </w:rPr>
        <w:drawing>
          <wp:inline distT="0" distB="0" distL="0" distR="0" wp14:anchorId="4D0FC93C" wp14:editId="71A7F0B7">
            <wp:extent cx="5492750" cy="2810510"/>
            <wp:effectExtent l="0" t="0" r="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92750" cy="2810510"/>
                    </a:xfrm>
                    <a:prstGeom prst="rect">
                      <a:avLst/>
                    </a:prstGeom>
                    <a:noFill/>
                  </pic:spPr>
                </pic:pic>
              </a:graphicData>
            </a:graphic>
          </wp:inline>
        </w:drawing>
      </w:r>
    </w:p>
    <w:p w14:paraId="1A53F0BF" w14:textId="77777777" w:rsidR="00A5575A" w:rsidRDefault="00A5575A" w:rsidP="00A5575A"/>
    <w:p w14:paraId="21479599" w14:textId="77777777" w:rsidR="00A5575A" w:rsidRPr="00446BEC" w:rsidRDefault="00A5575A" w:rsidP="00A5575A">
      <w:r w:rsidRPr="00446BEC">
        <w:t xml:space="preserve">The weatherization standard for vaulted ceiling R-value is R-19, and a much </w:t>
      </w:r>
      <w:r w:rsidR="009D1194">
        <w:t>larger</w:t>
      </w:r>
      <w:r w:rsidR="009D1194" w:rsidRPr="00446BEC">
        <w:t xml:space="preserve"> </w:t>
      </w:r>
      <w:r w:rsidRPr="00446BEC">
        <w:t xml:space="preserve">percentage of vaulted ceilings statewide are </w:t>
      </w:r>
      <w:r>
        <w:t>insulated to the weatherization standard</w:t>
      </w:r>
      <w:r w:rsidRPr="00446BEC">
        <w:t xml:space="preserve"> (62%) </w:t>
      </w:r>
      <w:r w:rsidR="005E24C6">
        <w:t>compared to</w:t>
      </w:r>
      <w:r w:rsidRPr="00446BEC">
        <w:t xml:space="preserve"> flat ceilings</w:t>
      </w:r>
      <w:r w:rsidR="003B7AB6">
        <w:t xml:space="preserve"> (</w:t>
      </w:r>
      <w:r w:rsidR="00EF0FC4">
        <w:fldChar w:fldCharType="begin"/>
      </w:r>
      <w:r w:rsidR="003B7AB6">
        <w:instrText xml:space="preserve"> REF _Ref357148430 \h </w:instrText>
      </w:r>
      <w:r w:rsidR="00EF0FC4">
        <w:fldChar w:fldCharType="separate"/>
      </w:r>
      <w:r w:rsidR="00042BC2">
        <w:t xml:space="preserve">Table </w:t>
      </w:r>
      <w:r w:rsidR="00042BC2">
        <w:rPr>
          <w:noProof/>
        </w:rPr>
        <w:t>5</w:t>
      </w:r>
      <w:r w:rsidR="00042BC2">
        <w:noBreakHyphen/>
      </w:r>
      <w:r w:rsidR="00042BC2">
        <w:rPr>
          <w:noProof/>
        </w:rPr>
        <w:t>9</w:t>
      </w:r>
      <w:r w:rsidR="00EF0FC4">
        <w:fldChar w:fldCharType="end"/>
      </w:r>
      <w:r w:rsidR="003B7AB6">
        <w:t>)</w:t>
      </w:r>
      <w:r w:rsidRPr="00446BEC">
        <w:t xml:space="preserve">. Homes heated with natural gas, however, </w:t>
      </w:r>
      <w:r>
        <w:t>have a relatively low compliance rate (44%) with respect to the weatherization standard</w:t>
      </w:r>
      <w:r w:rsidR="00855AD5">
        <w:t>.</w:t>
      </w:r>
      <w:r>
        <w:t xml:space="preserve"> Vaulted ceilings in homes heated with electricity have a statistically higher R-value than those in homes using </w:t>
      </w:r>
      <w:r w:rsidR="002657F3">
        <w:t>oil and other fuels</w:t>
      </w:r>
      <w:r>
        <w:t>, which in turn have a statistically higher R-value than vaulted ceilings in homes heated with natural gas.</w:t>
      </w:r>
    </w:p>
    <w:p w14:paraId="5242C9A0" w14:textId="2AE75016" w:rsidR="00A5575A" w:rsidRPr="000778A3" w:rsidRDefault="008E5EA5" w:rsidP="00521288">
      <w:pPr>
        <w:pStyle w:val="Caption"/>
        <w:rPr>
          <w:rFonts w:ascii="Times New Roman" w:hAnsi="Times New Roman" w:cs="Times New Roman"/>
          <w:b w:val="0"/>
          <w:sz w:val="20"/>
          <w:szCs w:val="20"/>
        </w:rPr>
      </w:pPr>
      <w:bookmarkStart w:id="311" w:name="_Ref357148430"/>
      <w:bookmarkStart w:id="312" w:name="_Toc374948443"/>
      <w:r>
        <w:t>Table</w:t>
      </w:r>
      <w:r w:rsidR="00521288">
        <w:t xml:space="preserve"> </w:t>
      </w:r>
      <w:fldSimple w:instr=" STYLEREF 1 \s ">
        <w:r w:rsidR="00042BC2">
          <w:rPr>
            <w:noProof/>
          </w:rPr>
          <w:t>5</w:t>
        </w:r>
      </w:fldSimple>
      <w:r w:rsidR="00A01FFD">
        <w:noBreakHyphen/>
      </w:r>
      <w:fldSimple w:instr=" SEQ Table \* ARABIC \s 1 ">
        <w:r w:rsidR="00042BC2">
          <w:rPr>
            <w:noProof/>
          </w:rPr>
          <w:t>9</w:t>
        </w:r>
      </w:fldSimple>
      <w:bookmarkEnd w:id="311"/>
      <w:r w:rsidR="00521288">
        <w:t xml:space="preserve">: </w:t>
      </w:r>
      <w:r w:rsidR="00521288" w:rsidRPr="00446BEC">
        <w:t xml:space="preserve">Vaulted Ceilings – </w:t>
      </w:r>
      <w:ins w:id="313" w:author="Glenn Reed" w:date="2014-01-31T10:05:00Z">
        <w:r w:rsidR="00D32B7F">
          <w:t xml:space="preserve">Insulation </w:t>
        </w:r>
      </w:ins>
      <w:r w:rsidR="00521288" w:rsidRPr="00446BEC">
        <w:t xml:space="preserve">R-value </w:t>
      </w:r>
      <w:proofErr w:type="gramStart"/>
      <w:r w:rsidR="00521288" w:rsidRPr="00446BEC">
        <w:t>Statistics</w:t>
      </w:r>
      <w:proofErr w:type="gramEnd"/>
      <w:r w:rsidR="000778A3">
        <w:br/>
      </w:r>
      <w:r w:rsidR="000778A3" w:rsidRPr="000778A3">
        <w:rPr>
          <w:rFonts w:ascii="Times New Roman" w:hAnsi="Times New Roman" w:cs="Times New Roman"/>
          <w:b w:val="0"/>
          <w:sz w:val="20"/>
          <w:szCs w:val="20"/>
        </w:rPr>
        <w:t>(Base: All homes with vaulted ceilings)</w:t>
      </w:r>
      <w:bookmarkEnd w:id="312"/>
    </w:p>
    <w:tbl>
      <w:tblPr>
        <w:tblStyle w:val="TableGrid"/>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2154"/>
        <w:gridCol w:w="1237"/>
        <w:gridCol w:w="1237"/>
        <w:gridCol w:w="1237"/>
        <w:gridCol w:w="1237"/>
        <w:gridCol w:w="1237"/>
        <w:gridCol w:w="1237"/>
      </w:tblGrid>
      <w:tr w:rsidR="00BF4B4F" w:rsidRPr="00446BEC" w14:paraId="51370671" w14:textId="77777777" w:rsidTr="00705FE1">
        <w:trPr>
          <w:trHeight w:val="288"/>
        </w:trPr>
        <w:tc>
          <w:tcPr>
            <w:tcW w:w="2154" w:type="dxa"/>
            <w:vMerge w:val="restart"/>
            <w:tcBorders>
              <w:top w:val="single" w:sz="12" w:space="0" w:color="000000" w:themeColor="text1"/>
              <w:right w:val="single" w:sz="4" w:space="0" w:color="000000" w:themeColor="text1"/>
            </w:tcBorders>
            <w:vAlign w:val="center"/>
          </w:tcPr>
          <w:p w14:paraId="673DDE0F" w14:textId="77777777" w:rsidR="00BF4B4F" w:rsidRDefault="00BF4B4F" w:rsidP="00AB1270">
            <w:pPr>
              <w:keepLines/>
              <w:spacing w:after="0"/>
              <w:jc w:val="center"/>
              <w:rPr>
                <w:b/>
                <w:sz w:val="20"/>
                <w:szCs w:val="20"/>
              </w:rPr>
            </w:pPr>
            <w:r>
              <w:rPr>
                <w:b/>
                <w:sz w:val="20"/>
                <w:szCs w:val="20"/>
              </w:rPr>
              <w:t>Statistics</w:t>
            </w:r>
          </w:p>
        </w:tc>
        <w:tc>
          <w:tcPr>
            <w:tcW w:w="3711" w:type="dxa"/>
            <w:gridSpan w:val="3"/>
            <w:tcBorders>
              <w:top w:val="single" w:sz="12" w:space="0" w:color="000000" w:themeColor="text1"/>
              <w:bottom w:val="single" w:sz="4" w:space="0" w:color="000000" w:themeColor="text1"/>
              <w:right w:val="single" w:sz="12" w:space="0" w:color="000000" w:themeColor="text1"/>
            </w:tcBorders>
            <w:vAlign w:val="center"/>
          </w:tcPr>
          <w:p w14:paraId="4B7CC49C" w14:textId="77777777" w:rsidR="00BF4B4F" w:rsidRPr="00446BEC" w:rsidRDefault="00BF4B4F" w:rsidP="001B36FE">
            <w:pPr>
              <w:keepLines/>
              <w:spacing w:after="0"/>
              <w:jc w:val="center"/>
              <w:rPr>
                <w:b/>
                <w:sz w:val="20"/>
                <w:szCs w:val="20"/>
              </w:rPr>
            </w:pPr>
            <w:r>
              <w:rPr>
                <w:b/>
                <w:sz w:val="20"/>
                <w:szCs w:val="20"/>
              </w:rPr>
              <w:t>Primary Heating Fuel</w:t>
            </w:r>
          </w:p>
        </w:tc>
        <w:tc>
          <w:tcPr>
            <w:tcW w:w="2474" w:type="dxa"/>
            <w:gridSpan w:val="2"/>
            <w:tcBorders>
              <w:top w:val="single" w:sz="12" w:space="0" w:color="000000" w:themeColor="text1"/>
              <w:left w:val="single" w:sz="12" w:space="0" w:color="000000" w:themeColor="text1"/>
              <w:bottom w:val="single" w:sz="4" w:space="0" w:color="000000" w:themeColor="text1"/>
              <w:right w:val="single" w:sz="12" w:space="0" w:color="000000" w:themeColor="text1"/>
            </w:tcBorders>
            <w:vAlign w:val="center"/>
          </w:tcPr>
          <w:p w14:paraId="0C8F6260" w14:textId="77777777" w:rsidR="00BF4B4F" w:rsidRPr="00446BEC" w:rsidRDefault="00BF4B4F" w:rsidP="001B36FE">
            <w:pPr>
              <w:keepLines/>
              <w:spacing w:after="0"/>
              <w:jc w:val="center"/>
              <w:rPr>
                <w:b/>
                <w:sz w:val="20"/>
                <w:szCs w:val="20"/>
              </w:rPr>
            </w:pPr>
            <w:r>
              <w:rPr>
                <w:b/>
                <w:sz w:val="20"/>
                <w:szCs w:val="20"/>
              </w:rPr>
              <w:t>Household Income</w:t>
            </w:r>
          </w:p>
        </w:tc>
        <w:tc>
          <w:tcPr>
            <w:tcW w:w="1237" w:type="dxa"/>
            <w:vMerge w:val="restart"/>
            <w:tcBorders>
              <w:top w:val="single" w:sz="12" w:space="0" w:color="000000" w:themeColor="text1"/>
              <w:left w:val="single" w:sz="12" w:space="0" w:color="000000" w:themeColor="text1"/>
            </w:tcBorders>
            <w:vAlign w:val="center"/>
          </w:tcPr>
          <w:p w14:paraId="73BDBE36" w14:textId="77777777" w:rsidR="00BF4B4F" w:rsidRPr="00446BEC" w:rsidRDefault="00BF4B4F" w:rsidP="001B36FE">
            <w:pPr>
              <w:keepLines/>
              <w:spacing w:after="0"/>
              <w:jc w:val="center"/>
              <w:rPr>
                <w:b/>
                <w:sz w:val="20"/>
                <w:szCs w:val="20"/>
              </w:rPr>
            </w:pPr>
            <w:r w:rsidRPr="00446BEC">
              <w:rPr>
                <w:b/>
                <w:sz w:val="20"/>
                <w:szCs w:val="20"/>
              </w:rPr>
              <w:t>Statewide (Weighted)</w:t>
            </w:r>
          </w:p>
        </w:tc>
      </w:tr>
      <w:tr w:rsidR="00BF4B4F" w:rsidRPr="00446BEC" w14:paraId="68B75191" w14:textId="77777777" w:rsidTr="00705FE1">
        <w:trPr>
          <w:trHeight w:val="288"/>
        </w:trPr>
        <w:tc>
          <w:tcPr>
            <w:tcW w:w="2154" w:type="dxa"/>
            <w:vMerge/>
            <w:tcBorders>
              <w:bottom w:val="double" w:sz="4" w:space="0" w:color="auto"/>
              <w:right w:val="single" w:sz="4" w:space="0" w:color="000000" w:themeColor="text1"/>
            </w:tcBorders>
            <w:vAlign w:val="center"/>
          </w:tcPr>
          <w:p w14:paraId="46FEFB63" w14:textId="77777777" w:rsidR="00BF4B4F" w:rsidRPr="00446BEC" w:rsidRDefault="00BF4B4F" w:rsidP="00AB1270">
            <w:pPr>
              <w:keepLines/>
              <w:spacing w:after="0"/>
              <w:jc w:val="center"/>
              <w:rPr>
                <w:b/>
                <w:sz w:val="20"/>
                <w:szCs w:val="20"/>
              </w:rPr>
            </w:pPr>
          </w:p>
        </w:tc>
        <w:tc>
          <w:tcPr>
            <w:tcW w:w="1237" w:type="dxa"/>
            <w:tcBorders>
              <w:top w:val="single" w:sz="4" w:space="0" w:color="000000" w:themeColor="text1"/>
              <w:bottom w:val="double" w:sz="4" w:space="0" w:color="auto"/>
            </w:tcBorders>
            <w:vAlign w:val="center"/>
          </w:tcPr>
          <w:p w14:paraId="3EFED2BE" w14:textId="77777777" w:rsidR="00BF4B4F" w:rsidRPr="00446BEC" w:rsidRDefault="0080795D" w:rsidP="001B36FE">
            <w:pPr>
              <w:keepLines/>
              <w:spacing w:after="0"/>
              <w:jc w:val="center"/>
              <w:rPr>
                <w:b/>
                <w:sz w:val="20"/>
                <w:szCs w:val="20"/>
              </w:rPr>
            </w:pPr>
            <w:r>
              <w:rPr>
                <w:b/>
                <w:sz w:val="20"/>
                <w:szCs w:val="20"/>
              </w:rPr>
              <w:t xml:space="preserve">Oil &amp; </w:t>
            </w:r>
            <w:r w:rsidRPr="00542918">
              <w:rPr>
                <w:b/>
                <w:sz w:val="20"/>
                <w:szCs w:val="20"/>
              </w:rPr>
              <w:t>Other Fuels</w:t>
            </w:r>
          </w:p>
        </w:tc>
        <w:tc>
          <w:tcPr>
            <w:tcW w:w="1237" w:type="dxa"/>
            <w:tcBorders>
              <w:top w:val="single" w:sz="4" w:space="0" w:color="000000" w:themeColor="text1"/>
              <w:bottom w:val="double" w:sz="4" w:space="0" w:color="auto"/>
              <w:right w:val="single" w:sz="4" w:space="0" w:color="000000" w:themeColor="text1"/>
            </w:tcBorders>
            <w:vAlign w:val="center"/>
          </w:tcPr>
          <w:p w14:paraId="50E78B54" w14:textId="77777777" w:rsidR="00BF4B4F" w:rsidRPr="00446BEC" w:rsidRDefault="00BF4B4F" w:rsidP="001B36FE">
            <w:pPr>
              <w:keepLines/>
              <w:spacing w:after="0"/>
              <w:jc w:val="center"/>
              <w:rPr>
                <w:b/>
                <w:sz w:val="20"/>
                <w:szCs w:val="20"/>
              </w:rPr>
            </w:pPr>
            <w:r w:rsidRPr="00446BEC">
              <w:rPr>
                <w:b/>
                <w:sz w:val="20"/>
                <w:szCs w:val="20"/>
              </w:rPr>
              <w:t>Natural Gas</w:t>
            </w:r>
          </w:p>
        </w:tc>
        <w:tc>
          <w:tcPr>
            <w:tcW w:w="1237"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5DD8FA38" w14:textId="77777777" w:rsidR="00BF4B4F" w:rsidRPr="00446BEC" w:rsidRDefault="00BF4B4F" w:rsidP="001B36FE">
            <w:pPr>
              <w:keepLines/>
              <w:spacing w:after="0"/>
              <w:jc w:val="center"/>
              <w:rPr>
                <w:b/>
                <w:sz w:val="20"/>
                <w:szCs w:val="20"/>
              </w:rPr>
            </w:pPr>
            <w:r w:rsidRPr="00446BEC">
              <w:rPr>
                <w:b/>
                <w:sz w:val="20"/>
                <w:szCs w:val="20"/>
              </w:rPr>
              <w:t>Electricity</w:t>
            </w:r>
          </w:p>
        </w:tc>
        <w:tc>
          <w:tcPr>
            <w:tcW w:w="1237"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680414FA" w14:textId="77777777" w:rsidR="00BF4B4F" w:rsidRPr="00446BEC" w:rsidRDefault="00BF4B4F" w:rsidP="001B36FE">
            <w:pPr>
              <w:keepLines/>
              <w:spacing w:after="0"/>
              <w:jc w:val="center"/>
              <w:rPr>
                <w:b/>
                <w:sz w:val="20"/>
                <w:szCs w:val="20"/>
              </w:rPr>
            </w:pPr>
            <w:r w:rsidRPr="00446BEC">
              <w:rPr>
                <w:b/>
                <w:sz w:val="20"/>
                <w:szCs w:val="20"/>
              </w:rPr>
              <w:t>Low Income</w:t>
            </w:r>
          </w:p>
        </w:tc>
        <w:tc>
          <w:tcPr>
            <w:tcW w:w="1237"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7FA5A477" w14:textId="77777777" w:rsidR="00BF4B4F" w:rsidRPr="00446BEC" w:rsidRDefault="00BF4B4F" w:rsidP="001B36FE">
            <w:pPr>
              <w:keepLines/>
              <w:spacing w:after="0"/>
              <w:jc w:val="center"/>
              <w:rPr>
                <w:b/>
                <w:sz w:val="20"/>
                <w:szCs w:val="20"/>
              </w:rPr>
            </w:pPr>
            <w:r w:rsidRPr="00446BEC">
              <w:rPr>
                <w:b/>
                <w:sz w:val="20"/>
                <w:szCs w:val="20"/>
              </w:rPr>
              <w:t>Non-Low Income</w:t>
            </w:r>
          </w:p>
        </w:tc>
        <w:tc>
          <w:tcPr>
            <w:tcW w:w="1237" w:type="dxa"/>
            <w:vMerge/>
            <w:tcBorders>
              <w:left w:val="single" w:sz="12" w:space="0" w:color="000000" w:themeColor="text1"/>
              <w:bottom w:val="double" w:sz="4" w:space="0" w:color="auto"/>
            </w:tcBorders>
            <w:vAlign w:val="center"/>
          </w:tcPr>
          <w:p w14:paraId="10A36DC8" w14:textId="77777777" w:rsidR="00BF4B4F" w:rsidRPr="00446BEC" w:rsidRDefault="00BF4B4F" w:rsidP="001B36FE">
            <w:pPr>
              <w:keepLines/>
              <w:spacing w:after="0"/>
              <w:jc w:val="center"/>
              <w:rPr>
                <w:b/>
                <w:sz w:val="20"/>
                <w:szCs w:val="20"/>
              </w:rPr>
            </w:pPr>
          </w:p>
        </w:tc>
      </w:tr>
      <w:tr w:rsidR="00A5575A" w:rsidRPr="00446BEC" w14:paraId="5EB3D11E" w14:textId="77777777" w:rsidTr="001B36FE">
        <w:trPr>
          <w:trHeight w:val="288"/>
        </w:trPr>
        <w:tc>
          <w:tcPr>
            <w:tcW w:w="2154" w:type="dxa"/>
            <w:tcBorders>
              <w:top w:val="single" w:sz="12" w:space="0" w:color="000000" w:themeColor="text1"/>
              <w:bottom w:val="single" w:sz="4" w:space="0" w:color="000000" w:themeColor="text1"/>
            </w:tcBorders>
            <w:vAlign w:val="center"/>
          </w:tcPr>
          <w:p w14:paraId="5BC1258E" w14:textId="77777777" w:rsidR="00A5575A" w:rsidRPr="00AB1270" w:rsidRDefault="00AB1270" w:rsidP="00AB1270">
            <w:pPr>
              <w:keepLines/>
              <w:spacing w:after="0"/>
              <w:jc w:val="right"/>
              <w:rPr>
                <w:i/>
                <w:sz w:val="20"/>
                <w:szCs w:val="20"/>
              </w:rPr>
            </w:pPr>
            <w:r w:rsidRPr="00AB1270">
              <w:rPr>
                <w:i/>
                <w:sz w:val="20"/>
                <w:szCs w:val="20"/>
              </w:rPr>
              <w:t>n</w:t>
            </w:r>
          </w:p>
        </w:tc>
        <w:tc>
          <w:tcPr>
            <w:tcW w:w="1237" w:type="dxa"/>
            <w:tcBorders>
              <w:top w:val="single" w:sz="12" w:space="0" w:color="000000" w:themeColor="text1"/>
              <w:bottom w:val="single" w:sz="4" w:space="0" w:color="000000" w:themeColor="text1"/>
            </w:tcBorders>
            <w:vAlign w:val="center"/>
          </w:tcPr>
          <w:p w14:paraId="1BCA986C" w14:textId="77777777" w:rsidR="00A5575A" w:rsidRPr="00446BEC" w:rsidRDefault="00A5575A" w:rsidP="001B36FE">
            <w:pPr>
              <w:keepLines/>
              <w:spacing w:after="0"/>
              <w:jc w:val="center"/>
              <w:rPr>
                <w:i/>
                <w:sz w:val="20"/>
                <w:szCs w:val="20"/>
              </w:rPr>
            </w:pPr>
            <w:r w:rsidRPr="00446BEC">
              <w:rPr>
                <w:i/>
                <w:sz w:val="20"/>
                <w:szCs w:val="20"/>
              </w:rPr>
              <w:t>77</w:t>
            </w:r>
          </w:p>
        </w:tc>
        <w:tc>
          <w:tcPr>
            <w:tcW w:w="1237" w:type="dxa"/>
            <w:tcBorders>
              <w:top w:val="single" w:sz="12" w:space="0" w:color="000000" w:themeColor="text1"/>
              <w:bottom w:val="single" w:sz="4" w:space="0" w:color="000000" w:themeColor="text1"/>
              <w:right w:val="single" w:sz="4" w:space="0" w:color="000000" w:themeColor="text1"/>
            </w:tcBorders>
            <w:vAlign w:val="center"/>
          </w:tcPr>
          <w:p w14:paraId="464626EC" w14:textId="77777777" w:rsidR="00A5575A" w:rsidRPr="00446BEC" w:rsidRDefault="00A5575A" w:rsidP="001B36FE">
            <w:pPr>
              <w:keepLines/>
              <w:spacing w:after="0"/>
              <w:jc w:val="center"/>
              <w:rPr>
                <w:i/>
                <w:sz w:val="20"/>
                <w:szCs w:val="20"/>
              </w:rPr>
            </w:pPr>
            <w:r w:rsidRPr="00446BEC">
              <w:rPr>
                <w:i/>
                <w:sz w:val="20"/>
                <w:szCs w:val="20"/>
              </w:rPr>
              <w:t>23</w:t>
            </w:r>
          </w:p>
        </w:tc>
        <w:tc>
          <w:tcPr>
            <w:tcW w:w="1237" w:type="dxa"/>
            <w:tcBorders>
              <w:top w:val="single" w:sz="12" w:space="0" w:color="000000" w:themeColor="text1"/>
              <w:left w:val="single" w:sz="4" w:space="0" w:color="000000" w:themeColor="text1"/>
              <w:bottom w:val="single" w:sz="4" w:space="0" w:color="000000" w:themeColor="text1"/>
              <w:right w:val="single" w:sz="12" w:space="0" w:color="000000" w:themeColor="text1"/>
            </w:tcBorders>
            <w:vAlign w:val="center"/>
          </w:tcPr>
          <w:p w14:paraId="0C5014B6" w14:textId="77777777" w:rsidR="00A5575A" w:rsidRPr="00446BEC" w:rsidRDefault="00A5575A" w:rsidP="001B36FE">
            <w:pPr>
              <w:keepLines/>
              <w:spacing w:after="0"/>
              <w:jc w:val="center"/>
              <w:rPr>
                <w:i/>
                <w:sz w:val="20"/>
                <w:szCs w:val="20"/>
              </w:rPr>
            </w:pPr>
            <w:r w:rsidRPr="00446BEC">
              <w:rPr>
                <w:i/>
                <w:sz w:val="20"/>
                <w:szCs w:val="20"/>
              </w:rPr>
              <w:t>7</w:t>
            </w:r>
          </w:p>
        </w:tc>
        <w:tc>
          <w:tcPr>
            <w:tcW w:w="1237" w:type="dxa"/>
            <w:tcBorders>
              <w:top w:val="single" w:sz="12" w:space="0" w:color="000000" w:themeColor="text1"/>
              <w:left w:val="single" w:sz="12" w:space="0" w:color="000000" w:themeColor="text1"/>
              <w:bottom w:val="single" w:sz="4" w:space="0" w:color="000000" w:themeColor="text1"/>
              <w:right w:val="single" w:sz="4" w:space="0" w:color="000000" w:themeColor="text1"/>
            </w:tcBorders>
            <w:vAlign w:val="center"/>
          </w:tcPr>
          <w:p w14:paraId="77374FF3" w14:textId="77777777" w:rsidR="00A5575A" w:rsidRPr="00446BEC" w:rsidRDefault="00A5575A" w:rsidP="001B36FE">
            <w:pPr>
              <w:keepLines/>
              <w:spacing w:after="0"/>
              <w:jc w:val="center"/>
              <w:rPr>
                <w:i/>
                <w:sz w:val="20"/>
                <w:szCs w:val="20"/>
              </w:rPr>
            </w:pPr>
            <w:r w:rsidRPr="00446BEC">
              <w:rPr>
                <w:i/>
                <w:sz w:val="20"/>
                <w:szCs w:val="20"/>
              </w:rPr>
              <w:t>18</w:t>
            </w:r>
          </w:p>
        </w:tc>
        <w:tc>
          <w:tcPr>
            <w:tcW w:w="1237" w:type="dxa"/>
            <w:tcBorders>
              <w:top w:val="single" w:sz="12" w:space="0" w:color="000000" w:themeColor="text1"/>
              <w:left w:val="single" w:sz="4" w:space="0" w:color="000000" w:themeColor="text1"/>
              <w:bottom w:val="single" w:sz="4" w:space="0" w:color="000000" w:themeColor="text1"/>
              <w:right w:val="single" w:sz="12" w:space="0" w:color="000000" w:themeColor="text1"/>
            </w:tcBorders>
            <w:vAlign w:val="center"/>
          </w:tcPr>
          <w:p w14:paraId="20030235" w14:textId="77777777" w:rsidR="00A5575A" w:rsidRPr="00446BEC" w:rsidRDefault="00A5575A" w:rsidP="001B36FE">
            <w:pPr>
              <w:keepLines/>
              <w:spacing w:after="0"/>
              <w:jc w:val="center"/>
              <w:rPr>
                <w:i/>
                <w:sz w:val="20"/>
                <w:szCs w:val="20"/>
              </w:rPr>
            </w:pPr>
            <w:r w:rsidRPr="00446BEC">
              <w:rPr>
                <w:i/>
                <w:sz w:val="20"/>
                <w:szCs w:val="20"/>
              </w:rPr>
              <w:t>89</w:t>
            </w:r>
          </w:p>
        </w:tc>
        <w:tc>
          <w:tcPr>
            <w:tcW w:w="1237" w:type="dxa"/>
            <w:tcBorders>
              <w:top w:val="single" w:sz="12" w:space="0" w:color="000000" w:themeColor="text1"/>
              <w:left w:val="single" w:sz="12" w:space="0" w:color="000000" w:themeColor="text1"/>
              <w:bottom w:val="single" w:sz="4" w:space="0" w:color="000000" w:themeColor="text1"/>
            </w:tcBorders>
            <w:vAlign w:val="center"/>
          </w:tcPr>
          <w:p w14:paraId="2E787882" w14:textId="77777777" w:rsidR="00A5575A" w:rsidRPr="00446BEC" w:rsidRDefault="00A5575A" w:rsidP="001B36FE">
            <w:pPr>
              <w:keepLines/>
              <w:spacing w:after="0"/>
              <w:jc w:val="center"/>
              <w:rPr>
                <w:i/>
                <w:sz w:val="20"/>
                <w:szCs w:val="20"/>
              </w:rPr>
            </w:pPr>
            <w:r w:rsidRPr="00446BEC">
              <w:rPr>
                <w:i/>
                <w:sz w:val="20"/>
                <w:szCs w:val="20"/>
              </w:rPr>
              <w:t>107</w:t>
            </w:r>
          </w:p>
        </w:tc>
      </w:tr>
      <w:tr w:rsidR="00A5575A" w:rsidRPr="00446BEC" w14:paraId="360DCB6B" w14:textId="77777777" w:rsidTr="001B36FE">
        <w:trPr>
          <w:trHeight w:val="288"/>
        </w:trPr>
        <w:tc>
          <w:tcPr>
            <w:tcW w:w="2154" w:type="dxa"/>
            <w:tcBorders>
              <w:top w:val="single" w:sz="4" w:space="0" w:color="000000" w:themeColor="text1"/>
              <w:bottom w:val="single" w:sz="4" w:space="0" w:color="000000" w:themeColor="text1"/>
            </w:tcBorders>
            <w:vAlign w:val="center"/>
          </w:tcPr>
          <w:p w14:paraId="336A4716" w14:textId="77777777" w:rsidR="00A5575A" w:rsidRPr="00446BEC" w:rsidRDefault="00A5575A" w:rsidP="001B36FE">
            <w:pPr>
              <w:keepLines/>
              <w:spacing w:after="0"/>
              <w:jc w:val="right"/>
              <w:rPr>
                <w:sz w:val="20"/>
                <w:szCs w:val="20"/>
              </w:rPr>
            </w:pPr>
            <w:r w:rsidRPr="00446BEC">
              <w:rPr>
                <w:sz w:val="20"/>
                <w:szCs w:val="20"/>
              </w:rPr>
              <w:t xml:space="preserve">Min </w:t>
            </w:r>
          </w:p>
        </w:tc>
        <w:tc>
          <w:tcPr>
            <w:tcW w:w="1237" w:type="dxa"/>
            <w:tcBorders>
              <w:top w:val="single" w:sz="4" w:space="0" w:color="000000" w:themeColor="text1"/>
              <w:bottom w:val="single" w:sz="4" w:space="0" w:color="000000" w:themeColor="text1"/>
            </w:tcBorders>
            <w:vAlign w:val="center"/>
          </w:tcPr>
          <w:p w14:paraId="0F35F302" w14:textId="77777777" w:rsidR="00A5575A" w:rsidRPr="00446BEC" w:rsidRDefault="00A5575A" w:rsidP="001B36FE">
            <w:pPr>
              <w:keepLines/>
              <w:spacing w:after="0"/>
              <w:jc w:val="center"/>
              <w:rPr>
                <w:sz w:val="20"/>
                <w:szCs w:val="20"/>
              </w:rPr>
            </w:pPr>
            <w:r w:rsidRPr="00446BEC">
              <w:rPr>
                <w:sz w:val="20"/>
                <w:szCs w:val="20"/>
              </w:rPr>
              <w:t>0.0</w:t>
            </w:r>
          </w:p>
        </w:tc>
        <w:tc>
          <w:tcPr>
            <w:tcW w:w="1237" w:type="dxa"/>
            <w:tcBorders>
              <w:top w:val="single" w:sz="4" w:space="0" w:color="000000" w:themeColor="text1"/>
              <w:bottom w:val="single" w:sz="4" w:space="0" w:color="000000" w:themeColor="text1"/>
              <w:right w:val="single" w:sz="4" w:space="0" w:color="000000" w:themeColor="text1"/>
            </w:tcBorders>
            <w:vAlign w:val="center"/>
          </w:tcPr>
          <w:p w14:paraId="23B8494D" w14:textId="77777777" w:rsidR="00A5575A" w:rsidRPr="00446BEC" w:rsidRDefault="00A5575A" w:rsidP="001B36FE">
            <w:pPr>
              <w:keepLines/>
              <w:spacing w:after="0"/>
              <w:jc w:val="center"/>
              <w:rPr>
                <w:sz w:val="20"/>
                <w:szCs w:val="20"/>
              </w:rPr>
            </w:pPr>
            <w:r w:rsidRPr="00446BEC">
              <w:rPr>
                <w:sz w:val="20"/>
                <w:szCs w:val="20"/>
              </w:rPr>
              <w:t>0.0</w:t>
            </w:r>
          </w:p>
        </w:tc>
        <w:tc>
          <w:tcPr>
            <w:tcW w:w="1237"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6FE0E3F0" w14:textId="77777777" w:rsidR="00A5575A" w:rsidRPr="00446BEC" w:rsidRDefault="00A5575A" w:rsidP="001B36FE">
            <w:pPr>
              <w:keepLines/>
              <w:spacing w:after="0"/>
              <w:jc w:val="center"/>
              <w:rPr>
                <w:sz w:val="20"/>
                <w:szCs w:val="20"/>
              </w:rPr>
            </w:pPr>
            <w:r w:rsidRPr="00446BEC">
              <w:rPr>
                <w:sz w:val="20"/>
                <w:szCs w:val="20"/>
              </w:rPr>
              <w:t>11.4</w:t>
            </w:r>
          </w:p>
        </w:tc>
        <w:tc>
          <w:tcPr>
            <w:tcW w:w="1237"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21956DA5" w14:textId="77777777" w:rsidR="00A5575A" w:rsidRPr="00446BEC" w:rsidRDefault="00A5575A" w:rsidP="001B36FE">
            <w:pPr>
              <w:keepLines/>
              <w:spacing w:after="0"/>
              <w:jc w:val="center"/>
              <w:rPr>
                <w:sz w:val="20"/>
                <w:szCs w:val="20"/>
              </w:rPr>
            </w:pPr>
            <w:r w:rsidRPr="00446BEC">
              <w:rPr>
                <w:sz w:val="20"/>
                <w:szCs w:val="20"/>
              </w:rPr>
              <w:t>0.0</w:t>
            </w:r>
          </w:p>
        </w:tc>
        <w:tc>
          <w:tcPr>
            <w:tcW w:w="1237"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7C9C055D" w14:textId="77777777" w:rsidR="00A5575A" w:rsidRPr="00446BEC" w:rsidRDefault="00A5575A" w:rsidP="001B36FE">
            <w:pPr>
              <w:keepLines/>
              <w:spacing w:after="0"/>
              <w:jc w:val="center"/>
              <w:rPr>
                <w:sz w:val="20"/>
                <w:szCs w:val="20"/>
              </w:rPr>
            </w:pPr>
            <w:r w:rsidRPr="00446BEC">
              <w:rPr>
                <w:sz w:val="20"/>
                <w:szCs w:val="20"/>
              </w:rPr>
              <w:t>0.0</w:t>
            </w:r>
          </w:p>
        </w:tc>
        <w:tc>
          <w:tcPr>
            <w:tcW w:w="1237" w:type="dxa"/>
            <w:tcBorders>
              <w:top w:val="single" w:sz="4" w:space="0" w:color="000000" w:themeColor="text1"/>
              <w:left w:val="single" w:sz="12" w:space="0" w:color="000000" w:themeColor="text1"/>
              <w:bottom w:val="single" w:sz="4" w:space="0" w:color="000000" w:themeColor="text1"/>
            </w:tcBorders>
            <w:vAlign w:val="center"/>
          </w:tcPr>
          <w:p w14:paraId="0886CA5B" w14:textId="77777777" w:rsidR="00A5575A" w:rsidRPr="00446BEC" w:rsidRDefault="00A5575A" w:rsidP="001B36FE">
            <w:pPr>
              <w:keepLines/>
              <w:spacing w:after="0"/>
              <w:jc w:val="center"/>
              <w:rPr>
                <w:sz w:val="20"/>
                <w:szCs w:val="20"/>
              </w:rPr>
            </w:pPr>
            <w:r w:rsidRPr="00446BEC">
              <w:rPr>
                <w:sz w:val="20"/>
                <w:szCs w:val="20"/>
              </w:rPr>
              <w:t>0.0</w:t>
            </w:r>
          </w:p>
        </w:tc>
      </w:tr>
      <w:tr w:rsidR="00A5575A" w:rsidRPr="00446BEC" w14:paraId="1702534B" w14:textId="77777777" w:rsidTr="001B36FE">
        <w:trPr>
          <w:trHeight w:val="288"/>
        </w:trPr>
        <w:tc>
          <w:tcPr>
            <w:tcW w:w="2154" w:type="dxa"/>
            <w:tcBorders>
              <w:top w:val="single" w:sz="4" w:space="0" w:color="000000" w:themeColor="text1"/>
              <w:bottom w:val="single" w:sz="4" w:space="0" w:color="000000" w:themeColor="text1"/>
            </w:tcBorders>
            <w:vAlign w:val="center"/>
          </w:tcPr>
          <w:p w14:paraId="4A4190DA" w14:textId="77777777" w:rsidR="00A5575A" w:rsidRPr="00446BEC" w:rsidRDefault="00A5575A" w:rsidP="001B36FE">
            <w:pPr>
              <w:keepLines/>
              <w:spacing w:after="0"/>
              <w:jc w:val="right"/>
              <w:rPr>
                <w:sz w:val="20"/>
                <w:szCs w:val="20"/>
              </w:rPr>
            </w:pPr>
            <w:r w:rsidRPr="00446BEC">
              <w:rPr>
                <w:sz w:val="20"/>
                <w:szCs w:val="20"/>
              </w:rPr>
              <w:t>Max</w:t>
            </w:r>
          </w:p>
        </w:tc>
        <w:tc>
          <w:tcPr>
            <w:tcW w:w="1237" w:type="dxa"/>
            <w:tcBorders>
              <w:top w:val="single" w:sz="4" w:space="0" w:color="000000" w:themeColor="text1"/>
              <w:bottom w:val="single" w:sz="4" w:space="0" w:color="000000" w:themeColor="text1"/>
            </w:tcBorders>
            <w:vAlign w:val="center"/>
          </w:tcPr>
          <w:p w14:paraId="505ED1E3" w14:textId="77777777" w:rsidR="00A5575A" w:rsidRPr="00446BEC" w:rsidRDefault="00A5575A" w:rsidP="001B36FE">
            <w:pPr>
              <w:keepLines/>
              <w:spacing w:after="0"/>
              <w:jc w:val="center"/>
              <w:rPr>
                <w:sz w:val="20"/>
                <w:szCs w:val="20"/>
              </w:rPr>
            </w:pPr>
            <w:r w:rsidRPr="00446BEC">
              <w:rPr>
                <w:sz w:val="20"/>
                <w:szCs w:val="20"/>
              </w:rPr>
              <w:t>44.8</w:t>
            </w:r>
          </w:p>
        </w:tc>
        <w:tc>
          <w:tcPr>
            <w:tcW w:w="1237" w:type="dxa"/>
            <w:tcBorders>
              <w:top w:val="single" w:sz="4" w:space="0" w:color="000000" w:themeColor="text1"/>
              <w:bottom w:val="single" w:sz="4" w:space="0" w:color="000000" w:themeColor="text1"/>
              <w:right w:val="single" w:sz="4" w:space="0" w:color="000000" w:themeColor="text1"/>
            </w:tcBorders>
            <w:vAlign w:val="center"/>
          </w:tcPr>
          <w:p w14:paraId="60A6D15F" w14:textId="77777777" w:rsidR="00A5575A" w:rsidRPr="00446BEC" w:rsidRDefault="00A5575A" w:rsidP="001B36FE">
            <w:pPr>
              <w:keepLines/>
              <w:spacing w:after="0"/>
              <w:jc w:val="center"/>
              <w:rPr>
                <w:sz w:val="20"/>
                <w:szCs w:val="20"/>
              </w:rPr>
            </w:pPr>
            <w:r w:rsidRPr="00446BEC">
              <w:rPr>
                <w:sz w:val="20"/>
                <w:szCs w:val="20"/>
              </w:rPr>
              <w:t>30.0</w:t>
            </w:r>
          </w:p>
        </w:tc>
        <w:tc>
          <w:tcPr>
            <w:tcW w:w="1237"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7ABB1687" w14:textId="77777777" w:rsidR="00A5575A" w:rsidRPr="00446BEC" w:rsidRDefault="00A5575A" w:rsidP="001B36FE">
            <w:pPr>
              <w:keepLines/>
              <w:spacing w:after="0"/>
              <w:jc w:val="center"/>
              <w:rPr>
                <w:sz w:val="20"/>
                <w:szCs w:val="20"/>
              </w:rPr>
            </w:pPr>
            <w:r w:rsidRPr="00446BEC">
              <w:rPr>
                <w:sz w:val="20"/>
                <w:szCs w:val="20"/>
              </w:rPr>
              <w:t>34.3</w:t>
            </w:r>
          </w:p>
        </w:tc>
        <w:tc>
          <w:tcPr>
            <w:tcW w:w="1237"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765C4442" w14:textId="77777777" w:rsidR="00A5575A" w:rsidRPr="00446BEC" w:rsidRDefault="00A5575A" w:rsidP="001B36FE">
            <w:pPr>
              <w:keepLines/>
              <w:spacing w:after="0"/>
              <w:jc w:val="center"/>
              <w:rPr>
                <w:sz w:val="20"/>
                <w:szCs w:val="20"/>
              </w:rPr>
            </w:pPr>
            <w:r w:rsidRPr="00446BEC">
              <w:rPr>
                <w:sz w:val="20"/>
                <w:szCs w:val="20"/>
              </w:rPr>
              <w:t>37.0</w:t>
            </w:r>
          </w:p>
        </w:tc>
        <w:tc>
          <w:tcPr>
            <w:tcW w:w="1237"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4CB384B2" w14:textId="77777777" w:rsidR="00A5575A" w:rsidRPr="00446BEC" w:rsidRDefault="00A5575A" w:rsidP="001B36FE">
            <w:pPr>
              <w:keepLines/>
              <w:spacing w:after="0"/>
              <w:jc w:val="center"/>
              <w:rPr>
                <w:sz w:val="20"/>
                <w:szCs w:val="20"/>
              </w:rPr>
            </w:pPr>
            <w:r w:rsidRPr="00446BEC">
              <w:rPr>
                <w:sz w:val="20"/>
                <w:szCs w:val="20"/>
              </w:rPr>
              <w:t>44.8</w:t>
            </w:r>
          </w:p>
        </w:tc>
        <w:tc>
          <w:tcPr>
            <w:tcW w:w="1237" w:type="dxa"/>
            <w:tcBorders>
              <w:top w:val="single" w:sz="4" w:space="0" w:color="000000" w:themeColor="text1"/>
              <w:left w:val="single" w:sz="12" w:space="0" w:color="000000" w:themeColor="text1"/>
              <w:bottom w:val="single" w:sz="4" w:space="0" w:color="000000" w:themeColor="text1"/>
            </w:tcBorders>
            <w:vAlign w:val="center"/>
          </w:tcPr>
          <w:p w14:paraId="1DF69016" w14:textId="77777777" w:rsidR="00A5575A" w:rsidRPr="00446BEC" w:rsidRDefault="00A5575A" w:rsidP="001B36FE">
            <w:pPr>
              <w:keepLines/>
              <w:spacing w:after="0"/>
              <w:jc w:val="center"/>
              <w:rPr>
                <w:sz w:val="20"/>
                <w:szCs w:val="20"/>
              </w:rPr>
            </w:pPr>
            <w:r w:rsidRPr="00446BEC">
              <w:rPr>
                <w:sz w:val="20"/>
                <w:szCs w:val="20"/>
              </w:rPr>
              <w:t>44.8</w:t>
            </w:r>
          </w:p>
        </w:tc>
      </w:tr>
      <w:tr w:rsidR="00A5575A" w:rsidRPr="00446BEC" w14:paraId="5CC5C695" w14:textId="77777777" w:rsidTr="001B36FE">
        <w:trPr>
          <w:trHeight w:val="288"/>
        </w:trPr>
        <w:tc>
          <w:tcPr>
            <w:tcW w:w="2154" w:type="dxa"/>
            <w:tcBorders>
              <w:top w:val="single" w:sz="4" w:space="0" w:color="000000" w:themeColor="text1"/>
              <w:bottom w:val="single" w:sz="4" w:space="0" w:color="000000" w:themeColor="text1"/>
            </w:tcBorders>
            <w:vAlign w:val="center"/>
          </w:tcPr>
          <w:p w14:paraId="4F4219AB" w14:textId="77777777" w:rsidR="00A5575A" w:rsidRPr="00446BEC" w:rsidRDefault="00A5575A" w:rsidP="001B36FE">
            <w:pPr>
              <w:keepLines/>
              <w:spacing w:after="0"/>
              <w:jc w:val="right"/>
              <w:rPr>
                <w:sz w:val="20"/>
                <w:szCs w:val="20"/>
              </w:rPr>
            </w:pPr>
            <w:r w:rsidRPr="00446BEC">
              <w:rPr>
                <w:sz w:val="20"/>
                <w:szCs w:val="20"/>
              </w:rPr>
              <w:t>Average</w:t>
            </w:r>
          </w:p>
        </w:tc>
        <w:tc>
          <w:tcPr>
            <w:tcW w:w="1237" w:type="dxa"/>
            <w:tcBorders>
              <w:top w:val="single" w:sz="4" w:space="0" w:color="000000" w:themeColor="text1"/>
              <w:bottom w:val="single" w:sz="4" w:space="0" w:color="000000" w:themeColor="text1"/>
            </w:tcBorders>
            <w:vAlign w:val="center"/>
          </w:tcPr>
          <w:p w14:paraId="35DFA284" w14:textId="77777777" w:rsidR="00A5575A" w:rsidRPr="00446BEC" w:rsidRDefault="00A5575A" w:rsidP="001B36FE">
            <w:pPr>
              <w:keepLines/>
              <w:spacing w:after="0"/>
              <w:jc w:val="center"/>
              <w:rPr>
                <w:sz w:val="20"/>
                <w:szCs w:val="20"/>
              </w:rPr>
            </w:pPr>
            <w:r w:rsidRPr="00446BEC">
              <w:rPr>
                <w:sz w:val="20"/>
                <w:szCs w:val="20"/>
              </w:rPr>
              <w:t>18.9</w:t>
            </w:r>
            <w:r w:rsidRPr="001F07BE">
              <w:rPr>
                <w:sz w:val="20"/>
                <w:szCs w:val="20"/>
                <w:vertAlign w:val="superscript"/>
              </w:rPr>
              <w:t>a</w:t>
            </w:r>
          </w:p>
        </w:tc>
        <w:tc>
          <w:tcPr>
            <w:tcW w:w="1237" w:type="dxa"/>
            <w:tcBorders>
              <w:top w:val="single" w:sz="4" w:space="0" w:color="000000" w:themeColor="text1"/>
              <w:bottom w:val="single" w:sz="4" w:space="0" w:color="000000" w:themeColor="text1"/>
              <w:right w:val="single" w:sz="4" w:space="0" w:color="000000" w:themeColor="text1"/>
            </w:tcBorders>
            <w:vAlign w:val="center"/>
          </w:tcPr>
          <w:p w14:paraId="5F6A8349" w14:textId="77777777" w:rsidR="00A5575A" w:rsidRPr="00446BEC" w:rsidRDefault="00A5575A" w:rsidP="001B36FE">
            <w:pPr>
              <w:keepLines/>
              <w:spacing w:after="0"/>
              <w:jc w:val="center"/>
              <w:rPr>
                <w:sz w:val="20"/>
                <w:szCs w:val="20"/>
              </w:rPr>
            </w:pPr>
            <w:r w:rsidRPr="00446BEC">
              <w:rPr>
                <w:sz w:val="20"/>
                <w:szCs w:val="20"/>
              </w:rPr>
              <w:t>14.2</w:t>
            </w:r>
            <w:r w:rsidRPr="001F07BE">
              <w:rPr>
                <w:sz w:val="20"/>
                <w:szCs w:val="20"/>
                <w:vertAlign w:val="superscript"/>
              </w:rPr>
              <w:t>a</w:t>
            </w:r>
            <w:r>
              <w:rPr>
                <w:sz w:val="20"/>
                <w:szCs w:val="20"/>
                <w:vertAlign w:val="superscript"/>
              </w:rPr>
              <w:t>,b</w:t>
            </w:r>
          </w:p>
        </w:tc>
        <w:tc>
          <w:tcPr>
            <w:tcW w:w="1237"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143B5F7D" w14:textId="77777777" w:rsidR="00A5575A" w:rsidRPr="00446BEC" w:rsidRDefault="00A5575A" w:rsidP="001B36FE">
            <w:pPr>
              <w:keepLines/>
              <w:spacing w:after="0"/>
              <w:jc w:val="center"/>
              <w:rPr>
                <w:sz w:val="20"/>
                <w:szCs w:val="20"/>
              </w:rPr>
            </w:pPr>
            <w:r w:rsidRPr="00446BEC">
              <w:rPr>
                <w:sz w:val="20"/>
                <w:szCs w:val="20"/>
              </w:rPr>
              <w:t>21.7</w:t>
            </w:r>
            <w:r>
              <w:rPr>
                <w:sz w:val="20"/>
                <w:szCs w:val="20"/>
                <w:vertAlign w:val="superscript"/>
              </w:rPr>
              <w:t>b</w:t>
            </w:r>
          </w:p>
        </w:tc>
        <w:tc>
          <w:tcPr>
            <w:tcW w:w="1237"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44CAFB54" w14:textId="77777777" w:rsidR="00A5575A" w:rsidRPr="00446BEC" w:rsidRDefault="00A5575A" w:rsidP="001B36FE">
            <w:pPr>
              <w:keepLines/>
              <w:spacing w:after="0"/>
              <w:jc w:val="center"/>
              <w:rPr>
                <w:sz w:val="20"/>
                <w:szCs w:val="20"/>
              </w:rPr>
            </w:pPr>
            <w:r w:rsidRPr="00446BEC">
              <w:rPr>
                <w:sz w:val="20"/>
                <w:szCs w:val="20"/>
              </w:rPr>
              <w:t>17.0</w:t>
            </w:r>
          </w:p>
        </w:tc>
        <w:tc>
          <w:tcPr>
            <w:tcW w:w="1237"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3A1892D8" w14:textId="77777777" w:rsidR="00A5575A" w:rsidRPr="00446BEC" w:rsidRDefault="00A5575A" w:rsidP="001B36FE">
            <w:pPr>
              <w:keepLines/>
              <w:spacing w:after="0"/>
              <w:jc w:val="center"/>
              <w:rPr>
                <w:sz w:val="20"/>
                <w:szCs w:val="20"/>
              </w:rPr>
            </w:pPr>
            <w:r w:rsidRPr="00446BEC">
              <w:rPr>
                <w:sz w:val="20"/>
                <w:szCs w:val="20"/>
              </w:rPr>
              <w:t>18.3</w:t>
            </w:r>
          </w:p>
        </w:tc>
        <w:tc>
          <w:tcPr>
            <w:tcW w:w="1237" w:type="dxa"/>
            <w:tcBorders>
              <w:top w:val="single" w:sz="4" w:space="0" w:color="000000" w:themeColor="text1"/>
              <w:left w:val="single" w:sz="12" w:space="0" w:color="000000" w:themeColor="text1"/>
              <w:bottom w:val="single" w:sz="4" w:space="0" w:color="000000" w:themeColor="text1"/>
            </w:tcBorders>
            <w:vAlign w:val="center"/>
          </w:tcPr>
          <w:p w14:paraId="5BC62D54" w14:textId="77777777" w:rsidR="00A5575A" w:rsidRPr="00446BEC" w:rsidRDefault="00A5575A" w:rsidP="001B36FE">
            <w:pPr>
              <w:keepLines/>
              <w:spacing w:after="0"/>
              <w:jc w:val="center"/>
              <w:rPr>
                <w:sz w:val="20"/>
                <w:szCs w:val="20"/>
              </w:rPr>
            </w:pPr>
            <w:r w:rsidRPr="00446BEC">
              <w:rPr>
                <w:sz w:val="20"/>
                <w:szCs w:val="20"/>
              </w:rPr>
              <w:t>17.9</w:t>
            </w:r>
          </w:p>
        </w:tc>
      </w:tr>
      <w:tr w:rsidR="00A5575A" w:rsidRPr="00446BEC" w14:paraId="2F21A6EE" w14:textId="77777777" w:rsidTr="001B36FE">
        <w:trPr>
          <w:trHeight w:val="288"/>
        </w:trPr>
        <w:tc>
          <w:tcPr>
            <w:tcW w:w="2154" w:type="dxa"/>
            <w:tcBorders>
              <w:top w:val="single" w:sz="4" w:space="0" w:color="000000" w:themeColor="text1"/>
              <w:bottom w:val="double" w:sz="4" w:space="0" w:color="auto"/>
            </w:tcBorders>
            <w:vAlign w:val="center"/>
          </w:tcPr>
          <w:p w14:paraId="2A601E84" w14:textId="77777777" w:rsidR="00A5575A" w:rsidRPr="00446BEC" w:rsidRDefault="00A5575A" w:rsidP="001B36FE">
            <w:pPr>
              <w:keepLines/>
              <w:spacing w:after="0"/>
              <w:jc w:val="right"/>
              <w:rPr>
                <w:sz w:val="20"/>
                <w:szCs w:val="20"/>
              </w:rPr>
            </w:pPr>
            <w:r w:rsidRPr="00446BEC">
              <w:rPr>
                <w:sz w:val="20"/>
                <w:szCs w:val="20"/>
              </w:rPr>
              <w:t>Median</w:t>
            </w:r>
          </w:p>
        </w:tc>
        <w:tc>
          <w:tcPr>
            <w:tcW w:w="1237" w:type="dxa"/>
            <w:tcBorders>
              <w:top w:val="single" w:sz="4" w:space="0" w:color="000000" w:themeColor="text1"/>
              <w:bottom w:val="double" w:sz="4" w:space="0" w:color="auto"/>
            </w:tcBorders>
            <w:vAlign w:val="center"/>
          </w:tcPr>
          <w:p w14:paraId="447F865E" w14:textId="77777777" w:rsidR="00A5575A" w:rsidRPr="00446BEC" w:rsidRDefault="00A5575A" w:rsidP="001B36FE">
            <w:pPr>
              <w:keepLines/>
              <w:spacing w:after="0"/>
              <w:jc w:val="center"/>
              <w:rPr>
                <w:sz w:val="20"/>
                <w:szCs w:val="20"/>
              </w:rPr>
            </w:pPr>
            <w:r w:rsidRPr="00446BEC">
              <w:rPr>
                <w:sz w:val="20"/>
                <w:szCs w:val="20"/>
              </w:rPr>
              <w:t>19.0</w:t>
            </w:r>
          </w:p>
        </w:tc>
        <w:tc>
          <w:tcPr>
            <w:tcW w:w="1237" w:type="dxa"/>
            <w:tcBorders>
              <w:top w:val="single" w:sz="4" w:space="0" w:color="000000" w:themeColor="text1"/>
              <w:bottom w:val="double" w:sz="4" w:space="0" w:color="auto"/>
              <w:right w:val="single" w:sz="4" w:space="0" w:color="000000" w:themeColor="text1"/>
            </w:tcBorders>
            <w:vAlign w:val="center"/>
          </w:tcPr>
          <w:p w14:paraId="6B52AADF" w14:textId="77777777" w:rsidR="00A5575A" w:rsidRPr="00446BEC" w:rsidRDefault="00A5575A" w:rsidP="001B36FE">
            <w:pPr>
              <w:keepLines/>
              <w:spacing w:after="0"/>
              <w:jc w:val="center"/>
              <w:rPr>
                <w:sz w:val="20"/>
                <w:szCs w:val="20"/>
              </w:rPr>
            </w:pPr>
            <w:r w:rsidRPr="00446BEC">
              <w:rPr>
                <w:sz w:val="20"/>
                <w:szCs w:val="20"/>
              </w:rPr>
              <w:t>13.3</w:t>
            </w:r>
          </w:p>
        </w:tc>
        <w:tc>
          <w:tcPr>
            <w:tcW w:w="1237"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5D722E56" w14:textId="77777777" w:rsidR="00A5575A" w:rsidRPr="00446BEC" w:rsidRDefault="00A5575A" w:rsidP="001B36FE">
            <w:pPr>
              <w:keepLines/>
              <w:spacing w:after="0"/>
              <w:jc w:val="center"/>
              <w:rPr>
                <w:sz w:val="20"/>
                <w:szCs w:val="20"/>
              </w:rPr>
            </w:pPr>
            <w:r w:rsidRPr="00446BEC">
              <w:rPr>
                <w:sz w:val="20"/>
                <w:szCs w:val="20"/>
              </w:rPr>
              <w:t>19.0</w:t>
            </w:r>
          </w:p>
        </w:tc>
        <w:tc>
          <w:tcPr>
            <w:tcW w:w="1237"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006886DE" w14:textId="77777777" w:rsidR="00A5575A" w:rsidRPr="00446BEC" w:rsidRDefault="00A5575A" w:rsidP="001B36FE">
            <w:pPr>
              <w:keepLines/>
              <w:spacing w:after="0"/>
              <w:jc w:val="center"/>
              <w:rPr>
                <w:sz w:val="20"/>
                <w:szCs w:val="20"/>
              </w:rPr>
            </w:pPr>
            <w:r w:rsidRPr="00446BEC">
              <w:rPr>
                <w:sz w:val="20"/>
                <w:szCs w:val="20"/>
              </w:rPr>
              <w:t>19.0</w:t>
            </w:r>
          </w:p>
        </w:tc>
        <w:tc>
          <w:tcPr>
            <w:tcW w:w="1237"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450A9C29" w14:textId="77777777" w:rsidR="00A5575A" w:rsidRPr="00446BEC" w:rsidRDefault="00A5575A" w:rsidP="001B36FE">
            <w:pPr>
              <w:keepLines/>
              <w:spacing w:after="0"/>
              <w:jc w:val="center"/>
              <w:rPr>
                <w:sz w:val="20"/>
                <w:szCs w:val="20"/>
              </w:rPr>
            </w:pPr>
            <w:r w:rsidRPr="00446BEC">
              <w:rPr>
                <w:sz w:val="20"/>
                <w:szCs w:val="20"/>
              </w:rPr>
              <w:t>19.0</w:t>
            </w:r>
          </w:p>
        </w:tc>
        <w:tc>
          <w:tcPr>
            <w:tcW w:w="1237" w:type="dxa"/>
            <w:tcBorders>
              <w:top w:val="single" w:sz="4" w:space="0" w:color="000000" w:themeColor="text1"/>
              <w:left w:val="single" w:sz="12" w:space="0" w:color="000000" w:themeColor="text1"/>
              <w:bottom w:val="double" w:sz="4" w:space="0" w:color="auto"/>
            </w:tcBorders>
            <w:vAlign w:val="center"/>
          </w:tcPr>
          <w:p w14:paraId="43159C80" w14:textId="77777777" w:rsidR="00A5575A" w:rsidRPr="00446BEC" w:rsidRDefault="00A5575A" w:rsidP="001B36FE">
            <w:pPr>
              <w:keepLines/>
              <w:spacing w:after="0"/>
              <w:jc w:val="center"/>
              <w:rPr>
                <w:sz w:val="20"/>
                <w:szCs w:val="20"/>
              </w:rPr>
            </w:pPr>
            <w:r w:rsidRPr="00446BEC">
              <w:rPr>
                <w:sz w:val="20"/>
                <w:szCs w:val="20"/>
              </w:rPr>
              <w:t>19.0</w:t>
            </w:r>
          </w:p>
        </w:tc>
      </w:tr>
      <w:tr w:rsidR="00A5575A" w:rsidRPr="00446BEC" w14:paraId="5E1C55C1" w14:textId="77777777" w:rsidTr="001B36FE">
        <w:trPr>
          <w:trHeight w:val="288"/>
        </w:trPr>
        <w:tc>
          <w:tcPr>
            <w:tcW w:w="9576" w:type="dxa"/>
            <w:gridSpan w:val="7"/>
            <w:tcBorders>
              <w:top w:val="double" w:sz="4" w:space="0" w:color="auto"/>
              <w:bottom w:val="single" w:sz="4" w:space="0" w:color="000000" w:themeColor="text1"/>
            </w:tcBorders>
            <w:vAlign w:val="center"/>
          </w:tcPr>
          <w:p w14:paraId="390DB66D" w14:textId="77777777" w:rsidR="00A5575A" w:rsidRPr="002E3FF5" w:rsidDel="001E41F1" w:rsidRDefault="00A5575A" w:rsidP="001B36FE">
            <w:pPr>
              <w:keepLines/>
              <w:spacing w:after="0"/>
              <w:jc w:val="center"/>
              <w:rPr>
                <w:b/>
                <w:sz w:val="20"/>
                <w:szCs w:val="20"/>
              </w:rPr>
            </w:pPr>
            <w:r w:rsidRPr="002E3FF5">
              <w:rPr>
                <w:b/>
                <w:sz w:val="20"/>
                <w:szCs w:val="20"/>
              </w:rPr>
              <w:t>Compliance with Vaulted Ceiling Weatherization Standard (R-19)</w:t>
            </w:r>
          </w:p>
        </w:tc>
      </w:tr>
      <w:tr w:rsidR="00A5575A" w:rsidRPr="00446BEC" w14:paraId="41BEB894" w14:textId="77777777" w:rsidTr="001B36FE">
        <w:trPr>
          <w:trHeight w:val="288"/>
        </w:trPr>
        <w:tc>
          <w:tcPr>
            <w:tcW w:w="2154" w:type="dxa"/>
            <w:tcBorders>
              <w:top w:val="single" w:sz="4" w:space="0" w:color="000000" w:themeColor="text1"/>
              <w:bottom w:val="single" w:sz="4" w:space="0" w:color="000000" w:themeColor="text1"/>
            </w:tcBorders>
            <w:vAlign w:val="center"/>
          </w:tcPr>
          <w:p w14:paraId="0012A502" w14:textId="77777777" w:rsidR="00A5575A" w:rsidRPr="00446BEC" w:rsidRDefault="00A5575A" w:rsidP="001B36FE">
            <w:pPr>
              <w:keepLines/>
              <w:spacing w:after="0"/>
              <w:jc w:val="right"/>
              <w:rPr>
                <w:sz w:val="20"/>
                <w:szCs w:val="20"/>
              </w:rPr>
            </w:pPr>
            <w:r w:rsidRPr="00446BEC">
              <w:rPr>
                <w:sz w:val="20"/>
                <w:szCs w:val="20"/>
              </w:rPr>
              <w:t>Homes Equal to or Exceeding Wx Standard</w:t>
            </w:r>
          </w:p>
        </w:tc>
        <w:tc>
          <w:tcPr>
            <w:tcW w:w="1237" w:type="dxa"/>
            <w:tcBorders>
              <w:top w:val="single" w:sz="4" w:space="0" w:color="000000" w:themeColor="text1"/>
              <w:bottom w:val="single" w:sz="4" w:space="0" w:color="000000" w:themeColor="text1"/>
            </w:tcBorders>
            <w:vAlign w:val="center"/>
          </w:tcPr>
          <w:p w14:paraId="6650F3AC" w14:textId="77777777" w:rsidR="00A5575A" w:rsidRPr="00446BEC" w:rsidRDefault="00A5575A" w:rsidP="001B36FE">
            <w:pPr>
              <w:keepLines/>
              <w:spacing w:after="0"/>
              <w:jc w:val="center"/>
              <w:rPr>
                <w:sz w:val="20"/>
                <w:szCs w:val="20"/>
              </w:rPr>
            </w:pPr>
            <w:r w:rsidRPr="00446BEC">
              <w:rPr>
                <w:sz w:val="20"/>
                <w:szCs w:val="20"/>
              </w:rPr>
              <w:t>66%</w:t>
            </w:r>
            <w:r w:rsidRPr="001F07BE">
              <w:rPr>
                <w:sz w:val="20"/>
                <w:szCs w:val="20"/>
                <w:vertAlign w:val="superscript"/>
              </w:rPr>
              <w:t>a</w:t>
            </w:r>
          </w:p>
        </w:tc>
        <w:tc>
          <w:tcPr>
            <w:tcW w:w="1237" w:type="dxa"/>
            <w:tcBorders>
              <w:top w:val="single" w:sz="4" w:space="0" w:color="000000" w:themeColor="text1"/>
              <w:bottom w:val="single" w:sz="4" w:space="0" w:color="000000" w:themeColor="text1"/>
              <w:right w:val="single" w:sz="4" w:space="0" w:color="000000" w:themeColor="text1"/>
            </w:tcBorders>
            <w:vAlign w:val="center"/>
          </w:tcPr>
          <w:p w14:paraId="4AA1054C" w14:textId="77777777" w:rsidR="00A5575A" w:rsidRPr="00446BEC" w:rsidRDefault="00A5575A" w:rsidP="001B36FE">
            <w:pPr>
              <w:keepLines/>
              <w:spacing w:after="0"/>
              <w:jc w:val="center"/>
              <w:rPr>
                <w:sz w:val="20"/>
                <w:szCs w:val="20"/>
              </w:rPr>
            </w:pPr>
            <w:r w:rsidRPr="00446BEC">
              <w:rPr>
                <w:sz w:val="20"/>
                <w:szCs w:val="20"/>
              </w:rPr>
              <w:t>44%</w:t>
            </w:r>
            <w:r w:rsidRPr="001F07BE">
              <w:rPr>
                <w:sz w:val="20"/>
                <w:szCs w:val="20"/>
                <w:vertAlign w:val="superscript"/>
              </w:rPr>
              <w:t>a</w:t>
            </w:r>
            <w:r>
              <w:rPr>
                <w:sz w:val="20"/>
                <w:szCs w:val="20"/>
                <w:vertAlign w:val="superscript"/>
              </w:rPr>
              <w:t>,b</w:t>
            </w:r>
          </w:p>
        </w:tc>
        <w:tc>
          <w:tcPr>
            <w:tcW w:w="1237"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1E5506BC" w14:textId="77777777" w:rsidR="00A5575A" w:rsidRPr="00446BEC" w:rsidRDefault="00A5575A" w:rsidP="001B36FE">
            <w:pPr>
              <w:keepLines/>
              <w:spacing w:after="0"/>
              <w:jc w:val="center"/>
              <w:rPr>
                <w:sz w:val="20"/>
                <w:szCs w:val="20"/>
              </w:rPr>
            </w:pPr>
            <w:r>
              <w:rPr>
                <w:sz w:val="20"/>
                <w:szCs w:val="20"/>
              </w:rPr>
              <w:t>6 (</w:t>
            </w:r>
            <w:r w:rsidRPr="00446BEC">
              <w:rPr>
                <w:sz w:val="20"/>
                <w:szCs w:val="20"/>
              </w:rPr>
              <w:t>86%</w:t>
            </w:r>
            <w:r>
              <w:rPr>
                <w:sz w:val="20"/>
                <w:szCs w:val="20"/>
              </w:rPr>
              <w:t>)</w:t>
            </w:r>
            <w:r>
              <w:rPr>
                <w:sz w:val="20"/>
                <w:szCs w:val="20"/>
                <w:vertAlign w:val="superscript"/>
              </w:rPr>
              <w:t>b</w:t>
            </w:r>
          </w:p>
        </w:tc>
        <w:tc>
          <w:tcPr>
            <w:tcW w:w="1237"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3EF010C5" w14:textId="77777777" w:rsidR="00A5575A" w:rsidRPr="00446BEC" w:rsidRDefault="00A5575A" w:rsidP="001B36FE">
            <w:pPr>
              <w:keepLines/>
              <w:spacing w:after="0"/>
              <w:jc w:val="center"/>
              <w:rPr>
                <w:sz w:val="20"/>
                <w:szCs w:val="20"/>
              </w:rPr>
            </w:pPr>
            <w:r w:rsidRPr="00446BEC">
              <w:rPr>
                <w:sz w:val="20"/>
                <w:szCs w:val="20"/>
              </w:rPr>
              <w:t>56%</w:t>
            </w:r>
          </w:p>
        </w:tc>
        <w:tc>
          <w:tcPr>
            <w:tcW w:w="1237"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1AC0316E" w14:textId="77777777" w:rsidR="00A5575A" w:rsidRPr="00446BEC" w:rsidRDefault="00A5575A" w:rsidP="001B36FE">
            <w:pPr>
              <w:keepLines/>
              <w:spacing w:after="0"/>
              <w:jc w:val="center"/>
              <w:rPr>
                <w:sz w:val="20"/>
                <w:szCs w:val="20"/>
              </w:rPr>
            </w:pPr>
            <w:r w:rsidRPr="00446BEC">
              <w:rPr>
                <w:sz w:val="20"/>
                <w:szCs w:val="20"/>
              </w:rPr>
              <w:t>64%</w:t>
            </w:r>
          </w:p>
        </w:tc>
        <w:tc>
          <w:tcPr>
            <w:tcW w:w="1237" w:type="dxa"/>
            <w:tcBorders>
              <w:top w:val="single" w:sz="4" w:space="0" w:color="000000" w:themeColor="text1"/>
              <w:left w:val="single" w:sz="12" w:space="0" w:color="000000" w:themeColor="text1"/>
              <w:bottom w:val="single" w:sz="4" w:space="0" w:color="000000" w:themeColor="text1"/>
            </w:tcBorders>
            <w:vAlign w:val="center"/>
          </w:tcPr>
          <w:p w14:paraId="5A3516F6" w14:textId="77777777" w:rsidR="00A5575A" w:rsidRPr="00446BEC" w:rsidRDefault="00A5575A" w:rsidP="001B36FE">
            <w:pPr>
              <w:keepLines/>
              <w:spacing w:after="0"/>
              <w:jc w:val="center"/>
              <w:rPr>
                <w:sz w:val="20"/>
                <w:szCs w:val="20"/>
              </w:rPr>
            </w:pPr>
            <w:r w:rsidRPr="00446BEC">
              <w:rPr>
                <w:sz w:val="20"/>
                <w:szCs w:val="20"/>
              </w:rPr>
              <w:t>62%</w:t>
            </w:r>
          </w:p>
        </w:tc>
      </w:tr>
      <w:tr w:rsidR="00A5575A" w:rsidRPr="00446BEC" w14:paraId="50E7418C" w14:textId="77777777" w:rsidTr="001B36FE">
        <w:trPr>
          <w:trHeight w:val="288"/>
        </w:trPr>
        <w:tc>
          <w:tcPr>
            <w:tcW w:w="2154" w:type="dxa"/>
            <w:tcBorders>
              <w:top w:val="single" w:sz="4" w:space="0" w:color="000000" w:themeColor="text1"/>
            </w:tcBorders>
            <w:vAlign w:val="center"/>
          </w:tcPr>
          <w:p w14:paraId="4CBBDE1B" w14:textId="77777777" w:rsidR="00A5575A" w:rsidRPr="00446BEC" w:rsidRDefault="00A5575A" w:rsidP="001B36FE">
            <w:pPr>
              <w:keepLines/>
              <w:spacing w:after="0"/>
              <w:jc w:val="right"/>
              <w:rPr>
                <w:sz w:val="20"/>
                <w:szCs w:val="20"/>
              </w:rPr>
            </w:pPr>
            <w:r w:rsidRPr="00446BEC">
              <w:rPr>
                <w:sz w:val="20"/>
                <w:szCs w:val="20"/>
              </w:rPr>
              <w:t>Homes Below Wx Standard</w:t>
            </w:r>
          </w:p>
        </w:tc>
        <w:tc>
          <w:tcPr>
            <w:tcW w:w="1237" w:type="dxa"/>
            <w:tcBorders>
              <w:top w:val="single" w:sz="4" w:space="0" w:color="000000" w:themeColor="text1"/>
            </w:tcBorders>
            <w:vAlign w:val="center"/>
          </w:tcPr>
          <w:p w14:paraId="5E449191" w14:textId="77777777" w:rsidR="00A5575A" w:rsidRPr="00446BEC" w:rsidRDefault="00A5575A" w:rsidP="001B36FE">
            <w:pPr>
              <w:keepLines/>
              <w:spacing w:after="0"/>
              <w:jc w:val="center"/>
              <w:rPr>
                <w:sz w:val="20"/>
                <w:szCs w:val="20"/>
              </w:rPr>
            </w:pPr>
            <w:r w:rsidRPr="00446BEC">
              <w:rPr>
                <w:sz w:val="20"/>
                <w:szCs w:val="20"/>
              </w:rPr>
              <w:t>34%</w:t>
            </w:r>
          </w:p>
        </w:tc>
        <w:tc>
          <w:tcPr>
            <w:tcW w:w="1237" w:type="dxa"/>
            <w:tcBorders>
              <w:top w:val="single" w:sz="4" w:space="0" w:color="000000" w:themeColor="text1"/>
              <w:bottom w:val="single" w:sz="12" w:space="0" w:color="000000" w:themeColor="text1"/>
              <w:right w:val="single" w:sz="4" w:space="0" w:color="000000" w:themeColor="text1"/>
            </w:tcBorders>
            <w:vAlign w:val="center"/>
          </w:tcPr>
          <w:p w14:paraId="079146C3" w14:textId="77777777" w:rsidR="00A5575A" w:rsidRPr="00446BEC" w:rsidRDefault="00A5575A" w:rsidP="001B36FE">
            <w:pPr>
              <w:keepLines/>
              <w:spacing w:after="0"/>
              <w:jc w:val="center"/>
              <w:rPr>
                <w:sz w:val="20"/>
                <w:szCs w:val="20"/>
              </w:rPr>
            </w:pPr>
            <w:r w:rsidRPr="00446BEC">
              <w:rPr>
                <w:sz w:val="20"/>
                <w:szCs w:val="20"/>
              </w:rPr>
              <w:t>57%</w:t>
            </w:r>
          </w:p>
        </w:tc>
        <w:tc>
          <w:tcPr>
            <w:tcW w:w="1237" w:type="dxa"/>
            <w:tcBorders>
              <w:top w:val="single" w:sz="4" w:space="0" w:color="000000" w:themeColor="text1"/>
              <w:left w:val="single" w:sz="4" w:space="0" w:color="000000" w:themeColor="text1"/>
              <w:bottom w:val="single" w:sz="12" w:space="0" w:color="000000" w:themeColor="text1"/>
              <w:right w:val="single" w:sz="12" w:space="0" w:color="000000" w:themeColor="text1"/>
            </w:tcBorders>
            <w:vAlign w:val="center"/>
          </w:tcPr>
          <w:p w14:paraId="6B546D92" w14:textId="77777777" w:rsidR="00A5575A" w:rsidRPr="00446BEC" w:rsidRDefault="00A5575A" w:rsidP="001B36FE">
            <w:pPr>
              <w:keepLines/>
              <w:spacing w:after="0"/>
              <w:jc w:val="center"/>
              <w:rPr>
                <w:sz w:val="20"/>
                <w:szCs w:val="20"/>
              </w:rPr>
            </w:pPr>
            <w:r>
              <w:rPr>
                <w:sz w:val="20"/>
                <w:szCs w:val="20"/>
              </w:rPr>
              <w:t>1 (</w:t>
            </w:r>
            <w:r w:rsidRPr="00446BEC">
              <w:rPr>
                <w:sz w:val="20"/>
                <w:szCs w:val="20"/>
              </w:rPr>
              <w:t>14%</w:t>
            </w:r>
            <w:r>
              <w:rPr>
                <w:sz w:val="20"/>
                <w:szCs w:val="20"/>
              </w:rPr>
              <w:t>)</w:t>
            </w:r>
          </w:p>
        </w:tc>
        <w:tc>
          <w:tcPr>
            <w:tcW w:w="1237" w:type="dxa"/>
            <w:tcBorders>
              <w:top w:val="single" w:sz="4" w:space="0" w:color="000000" w:themeColor="text1"/>
              <w:left w:val="single" w:sz="12" w:space="0" w:color="000000" w:themeColor="text1"/>
              <w:bottom w:val="single" w:sz="12" w:space="0" w:color="000000" w:themeColor="text1"/>
              <w:right w:val="single" w:sz="4" w:space="0" w:color="000000" w:themeColor="text1"/>
            </w:tcBorders>
            <w:vAlign w:val="center"/>
          </w:tcPr>
          <w:p w14:paraId="20FC65DD" w14:textId="77777777" w:rsidR="00A5575A" w:rsidRPr="00446BEC" w:rsidRDefault="00A5575A" w:rsidP="001B36FE">
            <w:pPr>
              <w:keepLines/>
              <w:spacing w:after="0"/>
              <w:jc w:val="center"/>
              <w:rPr>
                <w:sz w:val="20"/>
                <w:szCs w:val="20"/>
              </w:rPr>
            </w:pPr>
            <w:r w:rsidRPr="00446BEC">
              <w:rPr>
                <w:sz w:val="20"/>
                <w:szCs w:val="20"/>
              </w:rPr>
              <w:t>44%</w:t>
            </w:r>
          </w:p>
        </w:tc>
        <w:tc>
          <w:tcPr>
            <w:tcW w:w="1237" w:type="dxa"/>
            <w:tcBorders>
              <w:top w:val="single" w:sz="4" w:space="0" w:color="000000" w:themeColor="text1"/>
              <w:left w:val="single" w:sz="4" w:space="0" w:color="000000" w:themeColor="text1"/>
              <w:bottom w:val="single" w:sz="12" w:space="0" w:color="000000" w:themeColor="text1"/>
              <w:right w:val="single" w:sz="12" w:space="0" w:color="000000" w:themeColor="text1"/>
            </w:tcBorders>
            <w:vAlign w:val="center"/>
          </w:tcPr>
          <w:p w14:paraId="0DDC9173" w14:textId="77777777" w:rsidR="00A5575A" w:rsidRPr="00446BEC" w:rsidRDefault="00A5575A" w:rsidP="001B36FE">
            <w:pPr>
              <w:keepLines/>
              <w:spacing w:after="0"/>
              <w:jc w:val="center"/>
              <w:rPr>
                <w:sz w:val="20"/>
                <w:szCs w:val="20"/>
              </w:rPr>
            </w:pPr>
            <w:r w:rsidRPr="00446BEC">
              <w:rPr>
                <w:sz w:val="20"/>
                <w:szCs w:val="20"/>
              </w:rPr>
              <w:t>36%</w:t>
            </w:r>
          </w:p>
        </w:tc>
        <w:tc>
          <w:tcPr>
            <w:tcW w:w="1237" w:type="dxa"/>
            <w:tcBorders>
              <w:top w:val="single" w:sz="4" w:space="0" w:color="000000" w:themeColor="text1"/>
              <w:left w:val="single" w:sz="12" w:space="0" w:color="000000" w:themeColor="text1"/>
            </w:tcBorders>
            <w:vAlign w:val="center"/>
          </w:tcPr>
          <w:p w14:paraId="61C4AB29" w14:textId="77777777" w:rsidR="00A5575A" w:rsidRPr="00446BEC" w:rsidRDefault="00A5575A" w:rsidP="001B36FE">
            <w:pPr>
              <w:keepLines/>
              <w:spacing w:after="0"/>
              <w:jc w:val="center"/>
              <w:rPr>
                <w:sz w:val="20"/>
                <w:szCs w:val="20"/>
              </w:rPr>
            </w:pPr>
            <w:r w:rsidRPr="00446BEC">
              <w:rPr>
                <w:sz w:val="20"/>
                <w:szCs w:val="20"/>
              </w:rPr>
              <w:t>38%</w:t>
            </w:r>
          </w:p>
        </w:tc>
      </w:tr>
    </w:tbl>
    <w:p w14:paraId="52CA8926" w14:textId="77777777" w:rsidR="00A5575A" w:rsidRPr="00446BEC" w:rsidRDefault="00A5575A" w:rsidP="002919CA">
      <w:pPr>
        <w:ind w:left="-90"/>
      </w:pPr>
      <w:proofErr w:type="spellStart"/>
      <w:proofErr w:type="gramStart"/>
      <w:r w:rsidRPr="00DE03D7">
        <w:rPr>
          <w:sz w:val="20"/>
          <w:szCs w:val="20"/>
          <w:vertAlign w:val="superscript"/>
        </w:rPr>
        <w:t>a</w:t>
      </w:r>
      <w:r>
        <w:rPr>
          <w:sz w:val="20"/>
          <w:szCs w:val="20"/>
          <w:vertAlign w:val="superscript"/>
        </w:rPr>
        <w:t>,</w:t>
      </w:r>
      <w:proofErr w:type="gramEnd"/>
      <w:r>
        <w:rPr>
          <w:sz w:val="20"/>
          <w:szCs w:val="20"/>
          <w:vertAlign w:val="superscript"/>
        </w:rPr>
        <w:t>b</w:t>
      </w:r>
      <w:proofErr w:type="spellEnd"/>
      <w:r>
        <w:rPr>
          <w:sz w:val="20"/>
          <w:szCs w:val="20"/>
          <w:vertAlign w:val="superscript"/>
        </w:rPr>
        <w:t xml:space="preserve"> </w:t>
      </w:r>
      <w:r w:rsidRPr="00543747">
        <w:rPr>
          <w:sz w:val="20"/>
        </w:rPr>
        <w:t xml:space="preserve">Statistically significant </w:t>
      </w:r>
      <w:r w:rsidR="00182786">
        <w:rPr>
          <w:sz w:val="20"/>
        </w:rPr>
        <w:t xml:space="preserve">difference </w:t>
      </w:r>
      <w:r w:rsidRPr="00543747">
        <w:rPr>
          <w:sz w:val="20"/>
        </w:rPr>
        <w:t>at the 90% confidence level.</w:t>
      </w:r>
    </w:p>
    <w:p w14:paraId="3EFC6938" w14:textId="77777777" w:rsidR="00A5575A" w:rsidRDefault="00EF0FC4" w:rsidP="00A5575A">
      <w:r>
        <w:fldChar w:fldCharType="begin"/>
      </w:r>
      <w:r w:rsidR="00ED0078">
        <w:instrText xml:space="preserve"> REF _Ref357493872 \h </w:instrText>
      </w:r>
      <w:r>
        <w:fldChar w:fldCharType="separate"/>
      </w:r>
      <w:r w:rsidR="00042BC2">
        <w:t xml:space="preserve">Figure </w:t>
      </w:r>
      <w:r w:rsidR="00042BC2">
        <w:rPr>
          <w:noProof/>
        </w:rPr>
        <w:t>5</w:t>
      </w:r>
      <w:r w:rsidR="00042BC2">
        <w:noBreakHyphen/>
      </w:r>
      <w:r w:rsidR="00042BC2">
        <w:rPr>
          <w:noProof/>
        </w:rPr>
        <w:t>3</w:t>
      </w:r>
      <w:r>
        <w:fldChar w:fldCharType="end"/>
      </w:r>
      <w:r w:rsidR="0016087E">
        <w:t xml:space="preserve"> </w:t>
      </w:r>
      <w:r w:rsidR="00A5575A">
        <w:t>graphs average R-values in vaulted ceilings for all 107 homes where they were observed.</w:t>
      </w:r>
    </w:p>
    <w:p w14:paraId="745D7131" w14:textId="77777777" w:rsidR="00ED0078" w:rsidRDefault="00ED0078" w:rsidP="00ED0078">
      <w:pPr>
        <w:pStyle w:val="Caption"/>
      </w:pPr>
      <w:bookmarkStart w:id="314" w:name="_Ref357493872"/>
      <w:bookmarkStart w:id="315" w:name="_Toc374948570"/>
      <w:r>
        <w:t xml:space="preserve">Figure </w:t>
      </w:r>
      <w:fldSimple w:instr=" STYLEREF 1 \s ">
        <w:r w:rsidR="00042BC2">
          <w:rPr>
            <w:noProof/>
          </w:rPr>
          <w:t>5</w:t>
        </w:r>
      </w:fldSimple>
      <w:r w:rsidR="00B11DBC">
        <w:noBreakHyphen/>
      </w:r>
      <w:fldSimple w:instr=" SEQ Figure \* ARABIC \s 1 ">
        <w:r w:rsidR="00042BC2">
          <w:rPr>
            <w:noProof/>
          </w:rPr>
          <w:t>3</w:t>
        </w:r>
      </w:fldSimple>
      <w:bookmarkEnd w:id="314"/>
      <w:r>
        <w:t xml:space="preserve">: Vaulted Ceiling R-value by Income </w:t>
      </w:r>
      <w:proofErr w:type="gramStart"/>
      <w:r>
        <w:t>Status</w:t>
      </w:r>
      <w:proofErr w:type="gramEnd"/>
      <w:r>
        <w:br/>
      </w:r>
      <w:r w:rsidRPr="00ED0078">
        <w:rPr>
          <w:rFonts w:ascii="Times New Roman" w:hAnsi="Times New Roman" w:cs="Times New Roman"/>
          <w:b w:val="0"/>
          <w:sz w:val="20"/>
          <w:szCs w:val="20"/>
        </w:rPr>
        <w:t>(Base: All homes with vaulted ceilings)</w:t>
      </w:r>
      <w:bookmarkEnd w:id="315"/>
    </w:p>
    <w:p w14:paraId="3FCC5B90" w14:textId="77777777" w:rsidR="001C0ECC" w:rsidRDefault="00A5575A" w:rsidP="00A5575A">
      <w:pPr>
        <w:jc w:val="center"/>
      </w:pPr>
      <w:r>
        <w:rPr>
          <w:noProof/>
          <w:lang w:bidi="ar-SA"/>
        </w:rPr>
        <w:drawing>
          <wp:inline distT="0" distB="0" distL="0" distR="0" wp14:anchorId="52CA883A" wp14:editId="3ED8FAB4">
            <wp:extent cx="5499100" cy="2755900"/>
            <wp:effectExtent l="0" t="0" r="635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99100" cy="2755900"/>
                    </a:xfrm>
                    <a:prstGeom prst="rect">
                      <a:avLst/>
                    </a:prstGeom>
                    <a:noFill/>
                  </pic:spPr>
                </pic:pic>
              </a:graphicData>
            </a:graphic>
          </wp:inline>
        </w:drawing>
      </w:r>
    </w:p>
    <w:p w14:paraId="1DE17968" w14:textId="77777777" w:rsidR="001C0ECC" w:rsidRDefault="001C0ECC" w:rsidP="001C0ECC"/>
    <w:p w14:paraId="6DFB594E" w14:textId="77777777" w:rsidR="001C0ECC" w:rsidRDefault="001C0ECC" w:rsidP="001C0ECC">
      <w:r w:rsidRPr="00A01FFD">
        <w:t>The area of flat ceilings in the sample far exceeds the area of vaulted ceilings. On average, single-family homes have 1,171.4 square feet of flat ceiling, compared to less than half that amount for vaulted ceilings (550.3 square feet). Overall, more than three-quarters (77.2%) of ceiling area in the state is flat, while the remaining 22.8% is vaulted.</w:t>
      </w:r>
    </w:p>
    <w:p w14:paraId="5E9DECF6" w14:textId="77777777" w:rsidR="00A5575A" w:rsidRPr="001C0ECC" w:rsidRDefault="00A5575A" w:rsidP="00A01FFD"/>
    <w:p w14:paraId="6B987B4C" w14:textId="77777777" w:rsidR="00A5575A" w:rsidRPr="00446BEC" w:rsidRDefault="00A5575A" w:rsidP="001E2FD7">
      <w:pPr>
        <w:keepNext/>
        <w:keepLines/>
      </w:pPr>
      <w:r w:rsidRPr="00446BEC">
        <w:t xml:space="preserve">Fiberglass batts </w:t>
      </w:r>
      <w:r w:rsidR="009D1194">
        <w:t xml:space="preserve">are </w:t>
      </w:r>
      <w:r w:rsidRPr="00446BEC">
        <w:t xml:space="preserve">the most common insulation type in all </w:t>
      </w:r>
      <w:r w:rsidR="001E2FD7">
        <w:t xml:space="preserve">flat </w:t>
      </w:r>
      <w:r w:rsidRPr="00446BEC">
        <w:t>ceilings</w:t>
      </w:r>
      <w:r w:rsidR="00904907">
        <w:t xml:space="preserve"> (56%)</w:t>
      </w:r>
      <w:r w:rsidR="001E2FD7">
        <w:t>,</w:t>
      </w:r>
      <w:r w:rsidRPr="00446BEC">
        <w:t xml:space="preserve"> but blown-in insulation</w:t>
      </w:r>
      <w:r w:rsidR="00904907">
        <w:t xml:space="preserve"> (14% alone or 11% with fiberglass batts)</w:t>
      </w:r>
      <w:r w:rsidRPr="00446BEC">
        <w:t>, which can be a convenient method of installing insulation in an open attic, is also relatively common</w:t>
      </w:r>
      <w:r w:rsidR="009D1194">
        <w:t xml:space="preserve"> in flat ceilings</w:t>
      </w:r>
      <w:r w:rsidR="00E90F5E">
        <w:t xml:space="preserve"> (</w:t>
      </w:r>
      <w:r w:rsidR="00EF0FC4">
        <w:fldChar w:fldCharType="begin"/>
      </w:r>
      <w:r w:rsidR="00E90F5E">
        <w:instrText xml:space="preserve"> REF _Ref357148857 \h </w:instrText>
      </w:r>
      <w:r w:rsidR="00EF0FC4">
        <w:fldChar w:fldCharType="separate"/>
      </w:r>
      <w:r w:rsidR="00042BC2">
        <w:t xml:space="preserve">Table </w:t>
      </w:r>
      <w:r w:rsidR="00042BC2">
        <w:rPr>
          <w:noProof/>
        </w:rPr>
        <w:t>5</w:t>
      </w:r>
      <w:r w:rsidR="00042BC2">
        <w:noBreakHyphen/>
      </w:r>
      <w:r w:rsidR="00042BC2">
        <w:rPr>
          <w:noProof/>
        </w:rPr>
        <w:t>10</w:t>
      </w:r>
      <w:r w:rsidR="00EF0FC4">
        <w:fldChar w:fldCharType="end"/>
      </w:r>
      <w:r w:rsidR="00E90F5E">
        <w:t>)</w:t>
      </w:r>
      <w:r w:rsidRPr="00446BEC">
        <w:t xml:space="preserve">. </w:t>
      </w:r>
      <w:r w:rsidR="00904907">
        <w:t xml:space="preserve">About one-fifth of </w:t>
      </w:r>
      <w:r w:rsidR="009D1194">
        <w:t xml:space="preserve">flat </w:t>
      </w:r>
      <w:r w:rsidR="00904907">
        <w:t>c</w:t>
      </w:r>
      <w:r w:rsidR="001E2FD7">
        <w:t>eilings are not insulated (18%)</w:t>
      </w:r>
      <w:r w:rsidRPr="00446BEC">
        <w:t xml:space="preserve">. There is some variation in installation quality, but grades </w:t>
      </w:r>
      <w:r>
        <w:t>II</w:t>
      </w:r>
      <w:r w:rsidRPr="00446BEC">
        <w:t xml:space="preserve"> and </w:t>
      </w:r>
      <w:r>
        <w:t>III</w:t>
      </w:r>
      <w:r w:rsidRPr="00446BEC">
        <w:t xml:space="preserve"> are most common.</w:t>
      </w:r>
      <w:r w:rsidRPr="00446BEC" w:rsidDel="0001481B">
        <w:t xml:space="preserve"> </w:t>
      </w:r>
    </w:p>
    <w:p w14:paraId="53BEFBF5" w14:textId="77777777" w:rsidR="00A5575A" w:rsidRPr="006A4F53" w:rsidRDefault="008E5EA5" w:rsidP="009D1194">
      <w:pPr>
        <w:pStyle w:val="Caption"/>
        <w:keepLines/>
        <w:rPr>
          <w:rFonts w:ascii="Times New Roman" w:hAnsi="Times New Roman" w:cs="Times New Roman"/>
          <w:b w:val="0"/>
          <w:sz w:val="20"/>
          <w:szCs w:val="20"/>
        </w:rPr>
      </w:pPr>
      <w:bookmarkStart w:id="316" w:name="_Ref357148857"/>
      <w:bookmarkStart w:id="317" w:name="_Toc374948444"/>
      <w:r>
        <w:t>Table</w:t>
      </w:r>
      <w:r w:rsidR="006A4F53">
        <w:t xml:space="preserve"> </w:t>
      </w:r>
      <w:fldSimple w:instr=" STYLEREF 1 \s ">
        <w:r w:rsidR="00042BC2">
          <w:rPr>
            <w:noProof/>
          </w:rPr>
          <w:t>5</w:t>
        </w:r>
      </w:fldSimple>
      <w:r w:rsidR="00A01FFD">
        <w:noBreakHyphen/>
      </w:r>
      <w:fldSimple w:instr=" SEQ Table \* ARABIC \s 1 ">
        <w:r w:rsidR="00042BC2">
          <w:rPr>
            <w:noProof/>
          </w:rPr>
          <w:t>10</w:t>
        </w:r>
      </w:fldSimple>
      <w:bookmarkEnd w:id="316"/>
      <w:r w:rsidR="006A4F53">
        <w:t xml:space="preserve">: </w:t>
      </w:r>
      <w:r w:rsidR="006A4F53" w:rsidRPr="00446BEC">
        <w:t xml:space="preserve">Summary of Other Ceiling </w:t>
      </w:r>
      <w:proofErr w:type="gramStart"/>
      <w:r w:rsidR="006A4F53" w:rsidRPr="00446BEC">
        <w:t>Attributes</w:t>
      </w:r>
      <w:proofErr w:type="gramEnd"/>
      <w:r w:rsidR="006A4F53">
        <w:br/>
      </w:r>
      <w:r w:rsidR="006A4F53" w:rsidRPr="006A4F53">
        <w:rPr>
          <w:rFonts w:ascii="Times New Roman" w:hAnsi="Times New Roman" w:cs="Times New Roman"/>
          <w:b w:val="0"/>
          <w:sz w:val="20"/>
          <w:szCs w:val="20"/>
        </w:rPr>
        <w:t>(Base: All homes with applicable ceiling locations)</w:t>
      </w:r>
      <w:bookmarkEnd w:id="317"/>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4327"/>
        <w:gridCol w:w="1272"/>
        <w:gridCol w:w="1272"/>
      </w:tblGrid>
      <w:tr w:rsidR="002E558D" w:rsidRPr="00446BEC" w14:paraId="6FAC5F99" w14:textId="77777777" w:rsidTr="00907EC6">
        <w:trPr>
          <w:trHeight w:val="288"/>
          <w:jc w:val="center"/>
        </w:trPr>
        <w:tc>
          <w:tcPr>
            <w:tcW w:w="4327" w:type="dxa"/>
            <w:vMerge w:val="restart"/>
            <w:tcBorders>
              <w:top w:val="single" w:sz="12" w:space="0" w:color="000000" w:themeColor="text1"/>
              <w:right w:val="single" w:sz="4" w:space="0" w:color="000000" w:themeColor="text1"/>
            </w:tcBorders>
            <w:vAlign w:val="center"/>
          </w:tcPr>
          <w:p w14:paraId="60D4CED4" w14:textId="77777777" w:rsidR="002E558D" w:rsidRPr="00446BEC" w:rsidRDefault="002E558D" w:rsidP="009D1194">
            <w:pPr>
              <w:keepNext/>
              <w:keepLines/>
              <w:spacing w:after="0"/>
              <w:jc w:val="left"/>
              <w:rPr>
                <w:b/>
                <w:sz w:val="20"/>
                <w:szCs w:val="20"/>
              </w:rPr>
            </w:pPr>
          </w:p>
        </w:tc>
        <w:tc>
          <w:tcPr>
            <w:tcW w:w="2544" w:type="dxa"/>
            <w:gridSpan w:val="2"/>
            <w:tcBorders>
              <w:top w:val="single" w:sz="12" w:space="0" w:color="000000" w:themeColor="text1"/>
              <w:bottom w:val="single" w:sz="4" w:space="0" w:color="000000" w:themeColor="text1"/>
              <w:right w:val="single" w:sz="12" w:space="0" w:color="000000" w:themeColor="text1"/>
            </w:tcBorders>
            <w:vAlign w:val="center"/>
          </w:tcPr>
          <w:p w14:paraId="5F0F7946" w14:textId="77777777" w:rsidR="002E558D" w:rsidRPr="00446BEC" w:rsidRDefault="002E558D" w:rsidP="009D1194">
            <w:pPr>
              <w:keepNext/>
              <w:keepLines/>
              <w:spacing w:after="0"/>
              <w:jc w:val="center"/>
              <w:rPr>
                <w:b/>
                <w:sz w:val="20"/>
                <w:szCs w:val="20"/>
              </w:rPr>
            </w:pPr>
            <w:r>
              <w:rPr>
                <w:b/>
                <w:sz w:val="20"/>
                <w:szCs w:val="20"/>
              </w:rPr>
              <w:t>Statewide Weighted</w:t>
            </w:r>
          </w:p>
        </w:tc>
      </w:tr>
      <w:tr w:rsidR="002E558D" w:rsidRPr="00446BEC" w14:paraId="6FE7633A" w14:textId="77777777" w:rsidTr="00907EC6">
        <w:trPr>
          <w:trHeight w:val="288"/>
          <w:jc w:val="center"/>
        </w:trPr>
        <w:tc>
          <w:tcPr>
            <w:tcW w:w="4327" w:type="dxa"/>
            <w:vMerge/>
            <w:tcBorders>
              <w:bottom w:val="double" w:sz="4" w:space="0" w:color="auto"/>
              <w:right w:val="single" w:sz="4" w:space="0" w:color="000000" w:themeColor="text1"/>
            </w:tcBorders>
            <w:vAlign w:val="center"/>
          </w:tcPr>
          <w:p w14:paraId="42DC635F" w14:textId="77777777" w:rsidR="002E558D" w:rsidRPr="00446BEC" w:rsidRDefault="002E558D" w:rsidP="009D1194">
            <w:pPr>
              <w:keepNext/>
              <w:keepLines/>
              <w:spacing w:after="0"/>
              <w:jc w:val="left"/>
              <w:rPr>
                <w:b/>
                <w:sz w:val="20"/>
                <w:szCs w:val="20"/>
              </w:rPr>
            </w:pPr>
          </w:p>
        </w:tc>
        <w:tc>
          <w:tcPr>
            <w:tcW w:w="1272" w:type="dxa"/>
            <w:tcBorders>
              <w:top w:val="single" w:sz="4" w:space="0" w:color="000000" w:themeColor="text1"/>
              <w:bottom w:val="double" w:sz="4" w:space="0" w:color="auto"/>
            </w:tcBorders>
            <w:vAlign w:val="center"/>
          </w:tcPr>
          <w:p w14:paraId="1BDD17D8" w14:textId="77777777" w:rsidR="002E558D" w:rsidRPr="00446BEC" w:rsidRDefault="002E558D" w:rsidP="009D1194">
            <w:pPr>
              <w:keepNext/>
              <w:keepLines/>
              <w:spacing w:after="0"/>
              <w:jc w:val="center"/>
              <w:rPr>
                <w:rFonts w:eastAsia="Times New Roman" w:cs="Times New Roman"/>
                <w:b/>
                <w:sz w:val="20"/>
                <w:szCs w:val="20"/>
                <w:lang w:bidi="ar-SA"/>
              </w:rPr>
            </w:pPr>
            <w:r w:rsidRPr="00446BEC">
              <w:rPr>
                <w:b/>
                <w:sz w:val="20"/>
                <w:szCs w:val="20"/>
              </w:rPr>
              <w:t xml:space="preserve">Flat Ceilings </w:t>
            </w:r>
          </w:p>
        </w:tc>
        <w:tc>
          <w:tcPr>
            <w:tcW w:w="1272"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0BE87544" w14:textId="77777777" w:rsidR="002E558D" w:rsidRPr="00446BEC" w:rsidRDefault="002E558D" w:rsidP="009D1194">
            <w:pPr>
              <w:keepNext/>
              <w:keepLines/>
              <w:spacing w:after="0"/>
              <w:jc w:val="center"/>
              <w:rPr>
                <w:rFonts w:eastAsia="Times New Roman" w:cs="Times New Roman"/>
                <w:b/>
                <w:sz w:val="20"/>
                <w:szCs w:val="20"/>
                <w:lang w:bidi="ar-SA"/>
              </w:rPr>
            </w:pPr>
            <w:r w:rsidRPr="00446BEC">
              <w:rPr>
                <w:b/>
                <w:sz w:val="20"/>
                <w:szCs w:val="20"/>
              </w:rPr>
              <w:t xml:space="preserve">Vaulted Ceilings </w:t>
            </w:r>
          </w:p>
        </w:tc>
      </w:tr>
      <w:tr w:rsidR="00A5575A" w:rsidRPr="00446BEC" w14:paraId="765D8BA8" w14:textId="77777777" w:rsidTr="001B36FE">
        <w:trPr>
          <w:trHeight w:val="288"/>
          <w:jc w:val="center"/>
        </w:trPr>
        <w:tc>
          <w:tcPr>
            <w:tcW w:w="4327" w:type="dxa"/>
            <w:tcBorders>
              <w:top w:val="double" w:sz="4" w:space="0" w:color="auto"/>
              <w:bottom w:val="single" w:sz="4" w:space="0" w:color="000000" w:themeColor="text1"/>
            </w:tcBorders>
            <w:vAlign w:val="center"/>
          </w:tcPr>
          <w:p w14:paraId="1AD6AABF" w14:textId="77777777" w:rsidR="00A5575A" w:rsidRPr="006A4F53" w:rsidRDefault="00A5575A" w:rsidP="009D1194">
            <w:pPr>
              <w:keepNext/>
              <w:keepLines/>
              <w:spacing w:after="0"/>
              <w:jc w:val="left"/>
              <w:rPr>
                <w:b/>
                <w:i/>
                <w:sz w:val="20"/>
                <w:szCs w:val="20"/>
              </w:rPr>
            </w:pPr>
            <w:r w:rsidRPr="006A4F53">
              <w:rPr>
                <w:b/>
                <w:i/>
                <w:sz w:val="20"/>
                <w:szCs w:val="20"/>
              </w:rPr>
              <w:t>Insulation Type</w:t>
            </w:r>
            <w:r w:rsidR="006A4F53" w:rsidRPr="006A4F53">
              <w:rPr>
                <w:b/>
                <w:i/>
                <w:sz w:val="20"/>
                <w:szCs w:val="20"/>
              </w:rPr>
              <w:t xml:space="preserve">—n </w:t>
            </w:r>
          </w:p>
        </w:tc>
        <w:tc>
          <w:tcPr>
            <w:tcW w:w="1272" w:type="dxa"/>
            <w:tcBorders>
              <w:top w:val="double" w:sz="4" w:space="0" w:color="auto"/>
              <w:bottom w:val="single" w:sz="4" w:space="0" w:color="000000" w:themeColor="text1"/>
            </w:tcBorders>
            <w:vAlign w:val="center"/>
          </w:tcPr>
          <w:p w14:paraId="386132D6" w14:textId="77777777" w:rsidR="00A5575A" w:rsidRPr="00446BEC" w:rsidRDefault="00A5575A" w:rsidP="009D1194">
            <w:pPr>
              <w:keepNext/>
              <w:keepLines/>
              <w:spacing w:after="0"/>
              <w:jc w:val="center"/>
              <w:rPr>
                <w:rFonts w:eastAsia="Times New Roman" w:cs="Times New Roman"/>
                <w:i/>
                <w:sz w:val="20"/>
                <w:szCs w:val="20"/>
                <w:lang w:bidi="ar-SA"/>
              </w:rPr>
            </w:pPr>
            <w:r w:rsidRPr="00446BEC">
              <w:rPr>
                <w:i/>
                <w:sz w:val="20"/>
                <w:szCs w:val="20"/>
              </w:rPr>
              <w:t>174</w:t>
            </w:r>
          </w:p>
        </w:tc>
        <w:tc>
          <w:tcPr>
            <w:tcW w:w="1272"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03E8003B" w14:textId="77777777" w:rsidR="00A5575A" w:rsidRPr="00446BEC" w:rsidRDefault="00A5575A" w:rsidP="009D1194">
            <w:pPr>
              <w:keepNext/>
              <w:keepLines/>
              <w:spacing w:after="0"/>
              <w:jc w:val="center"/>
              <w:rPr>
                <w:rFonts w:eastAsia="Times New Roman" w:cs="Times New Roman"/>
                <w:i/>
                <w:sz w:val="20"/>
                <w:szCs w:val="20"/>
                <w:lang w:bidi="ar-SA"/>
              </w:rPr>
            </w:pPr>
            <w:r w:rsidRPr="00446BEC">
              <w:rPr>
                <w:i/>
                <w:sz w:val="20"/>
                <w:szCs w:val="20"/>
              </w:rPr>
              <w:t>107</w:t>
            </w:r>
          </w:p>
        </w:tc>
      </w:tr>
      <w:tr w:rsidR="00A5575A" w:rsidRPr="00446BEC" w14:paraId="5181BF7B" w14:textId="77777777" w:rsidTr="001B36FE">
        <w:trPr>
          <w:trHeight w:val="288"/>
          <w:jc w:val="center"/>
        </w:trPr>
        <w:tc>
          <w:tcPr>
            <w:tcW w:w="4327" w:type="dxa"/>
            <w:tcBorders>
              <w:bottom w:val="single" w:sz="4" w:space="0" w:color="000000" w:themeColor="text1"/>
            </w:tcBorders>
            <w:vAlign w:val="center"/>
          </w:tcPr>
          <w:p w14:paraId="7DC39D05" w14:textId="77777777" w:rsidR="00A5575A" w:rsidRPr="00446BEC" w:rsidRDefault="00A5575A" w:rsidP="009D1194">
            <w:pPr>
              <w:keepNext/>
              <w:keepLines/>
              <w:spacing w:after="0"/>
              <w:jc w:val="right"/>
              <w:rPr>
                <w:rFonts w:eastAsia="Times New Roman" w:cs="Times New Roman"/>
                <w:sz w:val="20"/>
                <w:szCs w:val="20"/>
                <w:lang w:bidi="ar-SA"/>
              </w:rPr>
            </w:pPr>
            <w:r w:rsidRPr="00446BEC">
              <w:rPr>
                <w:sz w:val="20"/>
                <w:szCs w:val="20"/>
              </w:rPr>
              <w:t>Fiberglass batts or rock wool</w:t>
            </w:r>
          </w:p>
        </w:tc>
        <w:tc>
          <w:tcPr>
            <w:tcW w:w="1272" w:type="dxa"/>
            <w:tcBorders>
              <w:bottom w:val="single" w:sz="4" w:space="0" w:color="000000" w:themeColor="text1"/>
            </w:tcBorders>
            <w:vAlign w:val="center"/>
          </w:tcPr>
          <w:p w14:paraId="546BC5B9" w14:textId="77777777" w:rsidR="00A5575A" w:rsidRPr="00446BEC" w:rsidRDefault="00A5575A" w:rsidP="009D1194">
            <w:pPr>
              <w:keepNext/>
              <w:keepLines/>
              <w:spacing w:after="0"/>
              <w:jc w:val="center"/>
              <w:rPr>
                <w:rFonts w:eastAsia="Times New Roman" w:cs="Times New Roman"/>
                <w:sz w:val="20"/>
                <w:szCs w:val="20"/>
                <w:lang w:bidi="ar-SA"/>
              </w:rPr>
            </w:pPr>
            <w:r w:rsidRPr="00446BEC">
              <w:rPr>
                <w:sz w:val="20"/>
                <w:szCs w:val="20"/>
              </w:rPr>
              <w:t>56%</w:t>
            </w:r>
          </w:p>
        </w:tc>
        <w:tc>
          <w:tcPr>
            <w:tcW w:w="1272" w:type="dxa"/>
            <w:tcBorders>
              <w:left w:val="single" w:sz="4" w:space="0" w:color="000000" w:themeColor="text1"/>
              <w:bottom w:val="single" w:sz="4" w:space="0" w:color="000000" w:themeColor="text1"/>
              <w:right w:val="single" w:sz="12" w:space="0" w:color="000000" w:themeColor="text1"/>
            </w:tcBorders>
            <w:vAlign w:val="center"/>
          </w:tcPr>
          <w:p w14:paraId="458D1C41" w14:textId="77777777" w:rsidR="00A5575A" w:rsidRPr="00446BEC" w:rsidRDefault="00A5575A" w:rsidP="009D1194">
            <w:pPr>
              <w:keepNext/>
              <w:keepLines/>
              <w:spacing w:after="0"/>
              <w:jc w:val="center"/>
              <w:rPr>
                <w:rFonts w:eastAsia="Times New Roman" w:cs="Times New Roman"/>
                <w:sz w:val="20"/>
                <w:szCs w:val="20"/>
                <w:lang w:bidi="ar-SA"/>
              </w:rPr>
            </w:pPr>
            <w:r w:rsidRPr="00446BEC">
              <w:rPr>
                <w:sz w:val="20"/>
                <w:szCs w:val="20"/>
              </w:rPr>
              <w:t>77%</w:t>
            </w:r>
          </w:p>
        </w:tc>
      </w:tr>
      <w:tr w:rsidR="00A5575A" w:rsidRPr="00446BEC" w14:paraId="0A1BF5D9" w14:textId="77777777" w:rsidTr="001B36FE">
        <w:trPr>
          <w:trHeight w:val="288"/>
          <w:jc w:val="center"/>
        </w:trPr>
        <w:tc>
          <w:tcPr>
            <w:tcW w:w="4327" w:type="dxa"/>
            <w:tcBorders>
              <w:bottom w:val="single" w:sz="4" w:space="0" w:color="000000" w:themeColor="text1"/>
            </w:tcBorders>
            <w:vAlign w:val="center"/>
          </w:tcPr>
          <w:p w14:paraId="799BB1AA" w14:textId="77777777" w:rsidR="00A5575A" w:rsidRPr="00446BEC" w:rsidRDefault="00A5575A" w:rsidP="009D1194">
            <w:pPr>
              <w:keepNext/>
              <w:keepLines/>
              <w:spacing w:after="0"/>
              <w:jc w:val="right"/>
              <w:rPr>
                <w:rFonts w:eastAsia="Times New Roman" w:cs="Times New Roman"/>
                <w:sz w:val="20"/>
                <w:szCs w:val="20"/>
                <w:lang w:bidi="ar-SA"/>
              </w:rPr>
            </w:pPr>
            <w:r w:rsidRPr="00446BEC">
              <w:rPr>
                <w:sz w:val="20"/>
                <w:szCs w:val="20"/>
              </w:rPr>
              <w:t>Blown-in fiberglass or cellulose</w:t>
            </w:r>
          </w:p>
        </w:tc>
        <w:tc>
          <w:tcPr>
            <w:tcW w:w="1272" w:type="dxa"/>
            <w:tcBorders>
              <w:bottom w:val="single" w:sz="4" w:space="0" w:color="000000" w:themeColor="text1"/>
            </w:tcBorders>
            <w:vAlign w:val="center"/>
          </w:tcPr>
          <w:p w14:paraId="64FBBABF" w14:textId="77777777" w:rsidR="00A5575A" w:rsidRPr="00446BEC" w:rsidRDefault="00A5575A" w:rsidP="009D1194">
            <w:pPr>
              <w:keepNext/>
              <w:keepLines/>
              <w:spacing w:after="0"/>
              <w:jc w:val="center"/>
              <w:rPr>
                <w:rFonts w:eastAsia="Times New Roman" w:cs="Times New Roman"/>
                <w:sz w:val="20"/>
                <w:szCs w:val="20"/>
                <w:lang w:bidi="ar-SA"/>
              </w:rPr>
            </w:pPr>
            <w:r w:rsidRPr="00446BEC">
              <w:rPr>
                <w:sz w:val="20"/>
                <w:szCs w:val="20"/>
              </w:rPr>
              <w:t>14%</w:t>
            </w:r>
          </w:p>
        </w:tc>
        <w:tc>
          <w:tcPr>
            <w:tcW w:w="1272" w:type="dxa"/>
            <w:tcBorders>
              <w:left w:val="single" w:sz="4" w:space="0" w:color="000000" w:themeColor="text1"/>
              <w:bottom w:val="single" w:sz="4" w:space="0" w:color="000000" w:themeColor="text1"/>
              <w:right w:val="single" w:sz="12" w:space="0" w:color="000000" w:themeColor="text1"/>
            </w:tcBorders>
            <w:vAlign w:val="center"/>
          </w:tcPr>
          <w:p w14:paraId="2838121F" w14:textId="77777777" w:rsidR="00A5575A" w:rsidRPr="00446BEC" w:rsidRDefault="00A5575A" w:rsidP="009D1194">
            <w:pPr>
              <w:keepNext/>
              <w:keepLines/>
              <w:spacing w:after="0"/>
              <w:jc w:val="center"/>
              <w:rPr>
                <w:rFonts w:eastAsia="Times New Roman" w:cs="Times New Roman"/>
                <w:sz w:val="20"/>
                <w:szCs w:val="20"/>
                <w:lang w:bidi="ar-SA"/>
              </w:rPr>
            </w:pPr>
            <w:r w:rsidRPr="00446BEC">
              <w:rPr>
                <w:sz w:val="20"/>
                <w:szCs w:val="20"/>
              </w:rPr>
              <w:t>6%</w:t>
            </w:r>
          </w:p>
        </w:tc>
      </w:tr>
      <w:tr w:rsidR="00A5575A" w:rsidRPr="00446BEC" w14:paraId="21A8FD18" w14:textId="77777777" w:rsidTr="001B36FE">
        <w:trPr>
          <w:trHeight w:val="288"/>
          <w:jc w:val="center"/>
        </w:trPr>
        <w:tc>
          <w:tcPr>
            <w:tcW w:w="4327" w:type="dxa"/>
            <w:tcBorders>
              <w:bottom w:val="single" w:sz="4" w:space="0" w:color="000000" w:themeColor="text1"/>
            </w:tcBorders>
            <w:vAlign w:val="center"/>
          </w:tcPr>
          <w:p w14:paraId="6DB33D5A" w14:textId="77777777" w:rsidR="00A5575A" w:rsidRPr="00446BEC" w:rsidRDefault="00A5575A" w:rsidP="009D1194">
            <w:pPr>
              <w:keepNext/>
              <w:keepLines/>
              <w:spacing w:after="0"/>
              <w:jc w:val="right"/>
              <w:rPr>
                <w:rFonts w:eastAsia="Times New Roman" w:cs="Times New Roman"/>
                <w:sz w:val="20"/>
                <w:szCs w:val="20"/>
                <w:lang w:bidi="ar-SA"/>
              </w:rPr>
            </w:pPr>
            <w:r w:rsidRPr="00446BEC">
              <w:rPr>
                <w:sz w:val="20"/>
                <w:szCs w:val="20"/>
              </w:rPr>
              <w:t>Another material</w:t>
            </w:r>
          </w:p>
        </w:tc>
        <w:tc>
          <w:tcPr>
            <w:tcW w:w="1272" w:type="dxa"/>
            <w:tcBorders>
              <w:bottom w:val="single" w:sz="4" w:space="0" w:color="000000" w:themeColor="text1"/>
            </w:tcBorders>
            <w:vAlign w:val="center"/>
          </w:tcPr>
          <w:p w14:paraId="10459664" w14:textId="77777777" w:rsidR="00A5575A" w:rsidRPr="00446BEC" w:rsidRDefault="00A5575A" w:rsidP="009D1194">
            <w:pPr>
              <w:keepNext/>
              <w:keepLines/>
              <w:spacing w:after="0"/>
              <w:jc w:val="center"/>
              <w:rPr>
                <w:rFonts w:eastAsia="Times New Roman" w:cs="Times New Roman"/>
                <w:sz w:val="20"/>
                <w:szCs w:val="20"/>
                <w:lang w:bidi="ar-SA"/>
              </w:rPr>
            </w:pPr>
            <w:r w:rsidRPr="00446BEC">
              <w:rPr>
                <w:sz w:val="20"/>
                <w:szCs w:val="20"/>
              </w:rPr>
              <w:t>1%</w:t>
            </w:r>
          </w:p>
        </w:tc>
        <w:tc>
          <w:tcPr>
            <w:tcW w:w="1272" w:type="dxa"/>
            <w:tcBorders>
              <w:left w:val="single" w:sz="4" w:space="0" w:color="000000" w:themeColor="text1"/>
              <w:bottom w:val="single" w:sz="4" w:space="0" w:color="000000" w:themeColor="text1"/>
              <w:right w:val="single" w:sz="12" w:space="0" w:color="000000" w:themeColor="text1"/>
            </w:tcBorders>
            <w:vAlign w:val="center"/>
          </w:tcPr>
          <w:p w14:paraId="58A734FF" w14:textId="77777777" w:rsidR="00A5575A" w:rsidRPr="00446BEC" w:rsidRDefault="00A5575A" w:rsidP="009D1194">
            <w:pPr>
              <w:keepNext/>
              <w:keepLines/>
              <w:spacing w:after="0"/>
              <w:jc w:val="center"/>
              <w:rPr>
                <w:rFonts w:eastAsia="Times New Roman" w:cs="Times New Roman"/>
                <w:sz w:val="20"/>
                <w:szCs w:val="20"/>
                <w:lang w:bidi="ar-SA"/>
              </w:rPr>
            </w:pPr>
            <w:r w:rsidRPr="00446BEC">
              <w:rPr>
                <w:sz w:val="20"/>
                <w:szCs w:val="20"/>
              </w:rPr>
              <w:t>3%</w:t>
            </w:r>
          </w:p>
        </w:tc>
      </w:tr>
      <w:tr w:rsidR="00A5575A" w:rsidRPr="00446BEC" w14:paraId="4C21BBBC" w14:textId="77777777" w:rsidTr="001B36FE">
        <w:trPr>
          <w:trHeight w:val="288"/>
          <w:jc w:val="center"/>
        </w:trPr>
        <w:tc>
          <w:tcPr>
            <w:tcW w:w="4327" w:type="dxa"/>
            <w:tcBorders>
              <w:bottom w:val="single" w:sz="4" w:space="0" w:color="000000" w:themeColor="text1"/>
            </w:tcBorders>
            <w:vAlign w:val="center"/>
          </w:tcPr>
          <w:p w14:paraId="6B024F1E" w14:textId="77777777" w:rsidR="00A5575A" w:rsidRPr="00446BEC" w:rsidRDefault="00A5575A" w:rsidP="009D1194">
            <w:pPr>
              <w:keepNext/>
              <w:keepLines/>
              <w:spacing w:after="0"/>
              <w:jc w:val="right"/>
              <w:rPr>
                <w:rFonts w:eastAsia="Times New Roman" w:cs="Times New Roman"/>
                <w:sz w:val="20"/>
                <w:szCs w:val="20"/>
                <w:lang w:bidi="ar-SA"/>
              </w:rPr>
            </w:pPr>
            <w:r w:rsidRPr="00446BEC">
              <w:rPr>
                <w:sz w:val="20"/>
                <w:szCs w:val="20"/>
              </w:rPr>
              <w:t>Fiberglass batts and blown-in or another material</w:t>
            </w:r>
          </w:p>
        </w:tc>
        <w:tc>
          <w:tcPr>
            <w:tcW w:w="1272" w:type="dxa"/>
            <w:tcBorders>
              <w:bottom w:val="single" w:sz="4" w:space="0" w:color="000000" w:themeColor="text1"/>
            </w:tcBorders>
            <w:vAlign w:val="center"/>
          </w:tcPr>
          <w:p w14:paraId="52A22417" w14:textId="77777777" w:rsidR="00A5575A" w:rsidRPr="00446BEC" w:rsidRDefault="00A5575A" w:rsidP="009D1194">
            <w:pPr>
              <w:keepNext/>
              <w:keepLines/>
              <w:spacing w:after="0"/>
              <w:jc w:val="center"/>
              <w:rPr>
                <w:rFonts w:eastAsia="Times New Roman" w:cs="Times New Roman"/>
                <w:sz w:val="20"/>
                <w:szCs w:val="20"/>
                <w:lang w:bidi="ar-SA"/>
              </w:rPr>
            </w:pPr>
            <w:r w:rsidRPr="00446BEC">
              <w:rPr>
                <w:sz w:val="20"/>
                <w:szCs w:val="20"/>
              </w:rPr>
              <w:t>11%</w:t>
            </w:r>
          </w:p>
        </w:tc>
        <w:tc>
          <w:tcPr>
            <w:tcW w:w="1272" w:type="dxa"/>
            <w:tcBorders>
              <w:left w:val="single" w:sz="4" w:space="0" w:color="000000" w:themeColor="text1"/>
              <w:bottom w:val="single" w:sz="4" w:space="0" w:color="000000" w:themeColor="text1"/>
              <w:right w:val="single" w:sz="12" w:space="0" w:color="000000" w:themeColor="text1"/>
            </w:tcBorders>
            <w:vAlign w:val="center"/>
          </w:tcPr>
          <w:p w14:paraId="314F594D" w14:textId="77777777" w:rsidR="00A5575A" w:rsidRPr="00446BEC" w:rsidRDefault="00A5575A" w:rsidP="009D1194">
            <w:pPr>
              <w:keepNext/>
              <w:keepLines/>
              <w:spacing w:after="0"/>
              <w:jc w:val="center"/>
              <w:rPr>
                <w:rFonts w:eastAsia="Times New Roman" w:cs="Times New Roman"/>
                <w:sz w:val="20"/>
                <w:szCs w:val="20"/>
                <w:lang w:bidi="ar-SA"/>
              </w:rPr>
            </w:pPr>
            <w:r w:rsidRPr="00446BEC">
              <w:rPr>
                <w:sz w:val="20"/>
                <w:szCs w:val="20"/>
              </w:rPr>
              <w:t>8%</w:t>
            </w:r>
          </w:p>
        </w:tc>
      </w:tr>
      <w:tr w:rsidR="00A5575A" w:rsidRPr="00446BEC" w14:paraId="5DB8AFE6" w14:textId="77777777" w:rsidTr="001B36FE">
        <w:trPr>
          <w:trHeight w:val="288"/>
          <w:jc w:val="center"/>
        </w:trPr>
        <w:tc>
          <w:tcPr>
            <w:tcW w:w="4327" w:type="dxa"/>
            <w:tcBorders>
              <w:bottom w:val="double" w:sz="4" w:space="0" w:color="auto"/>
            </w:tcBorders>
            <w:vAlign w:val="center"/>
          </w:tcPr>
          <w:p w14:paraId="452BF031" w14:textId="77777777" w:rsidR="00A5575A" w:rsidRPr="00446BEC" w:rsidRDefault="00A5575A" w:rsidP="009D1194">
            <w:pPr>
              <w:keepNext/>
              <w:keepLines/>
              <w:spacing w:after="0"/>
              <w:jc w:val="right"/>
              <w:rPr>
                <w:rFonts w:eastAsia="Times New Roman" w:cs="Times New Roman"/>
                <w:sz w:val="20"/>
                <w:szCs w:val="20"/>
                <w:lang w:bidi="ar-SA"/>
              </w:rPr>
            </w:pPr>
            <w:r w:rsidRPr="00446BEC">
              <w:rPr>
                <w:sz w:val="20"/>
                <w:szCs w:val="20"/>
              </w:rPr>
              <w:t>Uninsulated</w:t>
            </w:r>
          </w:p>
        </w:tc>
        <w:tc>
          <w:tcPr>
            <w:tcW w:w="1272" w:type="dxa"/>
            <w:tcBorders>
              <w:bottom w:val="double" w:sz="4" w:space="0" w:color="auto"/>
            </w:tcBorders>
            <w:vAlign w:val="center"/>
          </w:tcPr>
          <w:p w14:paraId="41AA59EC" w14:textId="77777777" w:rsidR="00A5575A" w:rsidRPr="00446BEC" w:rsidRDefault="00A5575A" w:rsidP="009D1194">
            <w:pPr>
              <w:keepNext/>
              <w:keepLines/>
              <w:spacing w:after="0"/>
              <w:jc w:val="center"/>
              <w:rPr>
                <w:rFonts w:eastAsia="Times New Roman" w:cs="Times New Roman"/>
                <w:sz w:val="20"/>
                <w:szCs w:val="20"/>
                <w:lang w:bidi="ar-SA"/>
              </w:rPr>
            </w:pPr>
            <w:r w:rsidRPr="00446BEC">
              <w:rPr>
                <w:sz w:val="20"/>
                <w:szCs w:val="20"/>
              </w:rPr>
              <w:t>18%</w:t>
            </w:r>
          </w:p>
        </w:tc>
        <w:tc>
          <w:tcPr>
            <w:tcW w:w="1272" w:type="dxa"/>
            <w:tcBorders>
              <w:left w:val="single" w:sz="4" w:space="0" w:color="000000" w:themeColor="text1"/>
              <w:bottom w:val="double" w:sz="4" w:space="0" w:color="auto"/>
              <w:right w:val="single" w:sz="12" w:space="0" w:color="000000" w:themeColor="text1"/>
            </w:tcBorders>
            <w:vAlign w:val="center"/>
          </w:tcPr>
          <w:p w14:paraId="3F488F92" w14:textId="77777777" w:rsidR="00A5575A" w:rsidRPr="00446BEC" w:rsidRDefault="00A5575A" w:rsidP="009D1194">
            <w:pPr>
              <w:keepNext/>
              <w:keepLines/>
              <w:spacing w:after="0"/>
              <w:jc w:val="center"/>
              <w:rPr>
                <w:rFonts w:eastAsia="Times New Roman" w:cs="Times New Roman"/>
                <w:sz w:val="20"/>
                <w:szCs w:val="20"/>
                <w:lang w:bidi="ar-SA"/>
              </w:rPr>
            </w:pPr>
            <w:r w:rsidRPr="00446BEC">
              <w:rPr>
                <w:sz w:val="20"/>
                <w:szCs w:val="20"/>
              </w:rPr>
              <w:t>7%</w:t>
            </w:r>
          </w:p>
        </w:tc>
      </w:tr>
      <w:tr w:rsidR="00A5575A" w:rsidRPr="00446BEC" w14:paraId="69A6815A" w14:textId="77777777" w:rsidTr="001B36FE">
        <w:trPr>
          <w:trHeight w:val="288"/>
          <w:jc w:val="center"/>
        </w:trPr>
        <w:tc>
          <w:tcPr>
            <w:tcW w:w="4327" w:type="dxa"/>
            <w:tcBorders>
              <w:top w:val="double" w:sz="4" w:space="0" w:color="auto"/>
              <w:bottom w:val="single" w:sz="4" w:space="0" w:color="000000" w:themeColor="text1"/>
            </w:tcBorders>
            <w:vAlign w:val="center"/>
          </w:tcPr>
          <w:p w14:paraId="1140FEEC" w14:textId="77777777" w:rsidR="00A5575A" w:rsidRPr="006A4F53" w:rsidRDefault="00A5575A" w:rsidP="009D1194">
            <w:pPr>
              <w:keepNext/>
              <w:keepLines/>
              <w:spacing w:after="0"/>
              <w:jc w:val="left"/>
              <w:rPr>
                <w:rFonts w:eastAsia="Times New Roman" w:cs="Times New Roman"/>
                <w:b/>
                <w:i/>
                <w:sz w:val="20"/>
                <w:szCs w:val="20"/>
                <w:lang w:bidi="ar-SA"/>
              </w:rPr>
            </w:pPr>
            <w:r w:rsidRPr="006A4F53">
              <w:rPr>
                <w:b/>
                <w:i/>
                <w:sz w:val="20"/>
                <w:szCs w:val="20"/>
              </w:rPr>
              <w:t>Insulation Installation Grade</w:t>
            </w:r>
            <w:r w:rsidR="006A4F53" w:rsidRPr="006A4F53">
              <w:rPr>
                <w:b/>
                <w:i/>
                <w:sz w:val="20"/>
                <w:szCs w:val="20"/>
              </w:rPr>
              <w:t>—n</w:t>
            </w:r>
            <w:r w:rsidR="006A4F53">
              <w:rPr>
                <w:b/>
                <w:i/>
                <w:sz w:val="20"/>
                <w:szCs w:val="20"/>
              </w:rPr>
              <w:t>*</w:t>
            </w:r>
            <w:r w:rsidR="006A4F53" w:rsidRPr="006A4F53">
              <w:rPr>
                <w:b/>
                <w:i/>
                <w:sz w:val="20"/>
                <w:szCs w:val="20"/>
              </w:rPr>
              <w:t xml:space="preserve"> </w:t>
            </w:r>
          </w:p>
        </w:tc>
        <w:tc>
          <w:tcPr>
            <w:tcW w:w="1272" w:type="dxa"/>
            <w:tcBorders>
              <w:top w:val="double" w:sz="4" w:space="0" w:color="auto"/>
              <w:bottom w:val="single" w:sz="4" w:space="0" w:color="000000" w:themeColor="text1"/>
            </w:tcBorders>
            <w:vAlign w:val="center"/>
          </w:tcPr>
          <w:p w14:paraId="05805A96" w14:textId="77777777" w:rsidR="00A5575A" w:rsidRPr="00446BEC" w:rsidRDefault="00A5575A" w:rsidP="009D1194">
            <w:pPr>
              <w:keepNext/>
              <w:keepLines/>
              <w:spacing w:after="0"/>
              <w:jc w:val="center"/>
              <w:rPr>
                <w:rFonts w:eastAsia="Times New Roman" w:cs="Times New Roman"/>
                <w:i/>
                <w:sz w:val="20"/>
                <w:szCs w:val="20"/>
                <w:lang w:bidi="ar-SA"/>
              </w:rPr>
            </w:pPr>
            <w:r w:rsidRPr="00446BEC">
              <w:rPr>
                <w:i/>
                <w:sz w:val="20"/>
                <w:szCs w:val="20"/>
              </w:rPr>
              <w:t>161</w:t>
            </w:r>
          </w:p>
        </w:tc>
        <w:tc>
          <w:tcPr>
            <w:tcW w:w="1272"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281FDE79" w14:textId="77777777" w:rsidR="00A5575A" w:rsidRPr="00446BEC" w:rsidRDefault="00A5575A" w:rsidP="009D1194">
            <w:pPr>
              <w:keepNext/>
              <w:keepLines/>
              <w:spacing w:after="0"/>
              <w:jc w:val="center"/>
              <w:rPr>
                <w:rFonts w:eastAsia="Times New Roman" w:cs="Times New Roman"/>
                <w:i/>
                <w:sz w:val="20"/>
                <w:szCs w:val="20"/>
                <w:lang w:bidi="ar-SA"/>
              </w:rPr>
            </w:pPr>
            <w:r w:rsidRPr="00446BEC">
              <w:rPr>
                <w:i/>
                <w:sz w:val="20"/>
                <w:szCs w:val="20"/>
              </w:rPr>
              <w:t>100</w:t>
            </w:r>
          </w:p>
        </w:tc>
      </w:tr>
      <w:tr w:rsidR="00A5575A" w:rsidRPr="00446BEC" w14:paraId="75EB338B" w14:textId="77777777" w:rsidTr="001B36FE">
        <w:trPr>
          <w:trHeight w:val="288"/>
          <w:jc w:val="center"/>
        </w:trPr>
        <w:tc>
          <w:tcPr>
            <w:tcW w:w="4327" w:type="dxa"/>
            <w:tcBorders>
              <w:bottom w:val="single" w:sz="4" w:space="0" w:color="000000" w:themeColor="text1"/>
            </w:tcBorders>
            <w:vAlign w:val="center"/>
          </w:tcPr>
          <w:p w14:paraId="33BD38C8" w14:textId="77777777" w:rsidR="00A5575A" w:rsidRPr="00446BEC" w:rsidRDefault="00A5575A" w:rsidP="009D1194">
            <w:pPr>
              <w:keepNext/>
              <w:keepLines/>
              <w:spacing w:after="0"/>
              <w:jc w:val="right"/>
              <w:rPr>
                <w:rFonts w:eastAsia="Times New Roman" w:cs="Times New Roman"/>
                <w:sz w:val="20"/>
                <w:szCs w:val="20"/>
                <w:lang w:bidi="ar-SA"/>
              </w:rPr>
            </w:pPr>
            <w:r w:rsidRPr="00446BEC">
              <w:rPr>
                <w:sz w:val="20"/>
                <w:szCs w:val="20"/>
              </w:rPr>
              <w:t>Grade I only</w:t>
            </w:r>
          </w:p>
        </w:tc>
        <w:tc>
          <w:tcPr>
            <w:tcW w:w="1272" w:type="dxa"/>
            <w:tcBorders>
              <w:bottom w:val="single" w:sz="4" w:space="0" w:color="000000" w:themeColor="text1"/>
            </w:tcBorders>
            <w:vAlign w:val="center"/>
          </w:tcPr>
          <w:p w14:paraId="7D381763" w14:textId="77777777" w:rsidR="00A5575A" w:rsidRPr="00446BEC" w:rsidRDefault="00A5575A" w:rsidP="009D1194">
            <w:pPr>
              <w:keepNext/>
              <w:keepLines/>
              <w:spacing w:after="0"/>
              <w:jc w:val="center"/>
              <w:rPr>
                <w:rFonts w:eastAsia="Times New Roman" w:cs="Times New Roman"/>
                <w:sz w:val="20"/>
                <w:szCs w:val="20"/>
                <w:lang w:bidi="ar-SA"/>
              </w:rPr>
            </w:pPr>
            <w:r w:rsidRPr="00446BEC">
              <w:rPr>
                <w:sz w:val="20"/>
                <w:szCs w:val="20"/>
              </w:rPr>
              <w:t>14%</w:t>
            </w:r>
          </w:p>
        </w:tc>
        <w:tc>
          <w:tcPr>
            <w:tcW w:w="1272" w:type="dxa"/>
            <w:tcBorders>
              <w:left w:val="single" w:sz="4" w:space="0" w:color="000000" w:themeColor="text1"/>
              <w:bottom w:val="single" w:sz="4" w:space="0" w:color="000000" w:themeColor="text1"/>
              <w:right w:val="single" w:sz="12" w:space="0" w:color="000000" w:themeColor="text1"/>
            </w:tcBorders>
            <w:vAlign w:val="center"/>
          </w:tcPr>
          <w:p w14:paraId="6BE61CC9" w14:textId="77777777" w:rsidR="00A5575A" w:rsidRPr="00446BEC" w:rsidRDefault="00A5575A" w:rsidP="009D1194">
            <w:pPr>
              <w:keepNext/>
              <w:keepLines/>
              <w:spacing w:after="0"/>
              <w:jc w:val="center"/>
              <w:rPr>
                <w:rFonts w:eastAsia="Times New Roman" w:cs="Times New Roman"/>
                <w:sz w:val="20"/>
                <w:szCs w:val="20"/>
                <w:lang w:bidi="ar-SA"/>
              </w:rPr>
            </w:pPr>
            <w:r w:rsidRPr="00446BEC">
              <w:rPr>
                <w:sz w:val="20"/>
                <w:szCs w:val="20"/>
              </w:rPr>
              <w:t>8%</w:t>
            </w:r>
          </w:p>
        </w:tc>
      </w:tr>
      <w:tr w:rsidR="00A5575A" w:rsidRPr="00446BEC" w14:paraId="2F5988BA" w14:textId="77777777" w:rsidTr="001B36FE">
        <w:trPr>
          <w:trHeight w:val="288"/>
          <w:jc w:val="center"/>
        </w:trPr>
        <w:tc>
          <w:tcPr>
            <w:tcW w:w="4327" w:type="dxa"/>
            <w:tcBorders>
              <w:bottom w:val="single" w:sz="4" w:space="0" w:color="000000" w:themeColor="text1"/>
            </w:tcBorders>
            <w:vAlign w:val="center"/>
          </w:tcPr>
          <w:p w14:paraId="5B254452" w14:textId="77777777" w:rsidR="00A5575A" w:rsidRPr="00446BEC" w:rsidRDefault="00A5575A" w:rsidP="009D1194">
            <w:pPr>
              <w:keepNext/>
              <w:keepLines/>
              <w:spacing w:after="0"/>
              <w:jc w:val="right"/>
              <w:rPr>
                <w:rFonts w:eastAsia="Times New Roman" w:cs="Times New Roman"/>
                <w:sz w:val="20"/>
                <w:szCs w:val="20"/>
                <w:lang w:bidi="ar-SA"/>
              </w:rPr>
            </w:pPr>
            <w:r w:rsidRPr="00446BEC">
              <w:rPr>
                <w:sz w:val="20"/>
                <w:szCs w:val="20"/>
              </w:rPr>
              <w:t>Grades I &amp; II</w:t>
            </w:r>
          </w:p>
        </w:tc>
        <w:tc>
          <w:tcPr>
            <w:tcW w:w="1272" w:type="dxa"/>
            <w:tcBorders>
              <w:bottom w:val="single" w:sz="4" w:space="0" w:color="000000" w:themeColor="text1"/>
            </w:tcBorders>
            <w:vAlign w:val="center"/>
          </w:tcPr>
          <w:p w14:paraId="3FBADC20" w14:textId="77777777" w:rsidR="00A5575A" w:rsidRPr="00446BEC" w:rsidRDefault="00A5575A" w:rsidP="009D1194">
            <w:pPr>
              <w:keepNext/>
              <w:keepLines/>
              <w:spacing w:after="0"/>
              <w:jc w:val="center"/>
              <w:rPr>
                <w:rFonts w:eastAsia="Times New Roman" w:cs="Times New Roman"/>
                <w:sz w:val="20"/>
                <w:szCs w:val="20"/>
                <w:lang w:bidi="ar-SA"/>
              </w:rPr>
            </w:pPr>
            <w:r w:rsidRPr="00446BEC">
              <w:rPr>
                <w:sz w:val="20"/>
                <w:szCs w:val="20"/>
              </w:rPr>
              <w:t>3%</w:t>
            </w:r>
          </w:p>
        </w:tc>
        <w:tc>
          <w:tcPr>
            <w:tcW w:w="1272" w:type="dxa"/>
            <w:tcBorders>
              <w:left w:val="single" w:sz="4" w:space="0" w:color="000000" w:themeColor="text1"/>
              <w:bottom w:val="single" w:sz="4" w:space="0" w:color="000000" w:themeColor="text1"/>
              <w:right w:val="single" w:sz="12" w:space="0" w:color="000000" w:themeColor="text1"/>
            </w:tcBorders>
            <w:vAlign w:val="center"/>
          </w:tcPr>
          <w:p w14:paraId="7E9B8566" w14:textId="77777777" w:rsidR="00A5575A" w:rsidRPr="00446BEC" w:rsidRDefault="00A5575A" w:rsidP="009D1194">
            <w:pPr>
              <w:keepNext/>
              <w:keepLines/>
              <w:spacing w:after="0"/>
              <w:jc w:val="center"/>
              <w:rPr>
                <w:rFonts w:eastAsia="Times New Roman" w:cs="Times New Roman"/>
                <w:sz w:val="20"/>
                <w:szCs w:val="20"/>
                <w:lang w:bidi="ar-SA"/>
              </w:rPr>
            </w:pPr>
            <w:r w:rsidRPr="00446BEC">
              <w:rPr>
                <w:sz w:val="20"/>
                <w:szCs w:val="20"/>
              </w:rPr>
              <w:t>1%</w:t>
            </w:r>
          </w:p>
        </w:tc>
      </w:tr>
      <w:tr w:rsidR="00A5575A" w:rsidRPr="00446BEC" w14:paraId="63134070" w14:textId="77777777" w:rsidTr="001B36FE">
        <w:trPr>
          <w:trHeight w:val="288"/>
          <w:jc w:val="center"/>
        </w:trPr>
        <w:tc>
          <w:tcPr>
            <w:tcW w:w="4327" w:type="dxa"/>
            <w:tcBorders>
              <w:bottom w:val="single" w:sz="4" w:space="0" w:color="000000" w:themeColor="text1"/>
            </w:tcBorders>
            <w:vAlign w:val="center"/>
          </w:tcPr>
          <w:p w14:paraId="18DF05FD" w14:textId="77777777" w:rsidR="00A5575A" w:rsidRPr="00446BEC" w:rsidRDefault="00A5575A" w:rsidP="009D1194">
            <w:pPr>
              <w:keepNext/>
              <w:keepLines/>
              <w:spacing w:after="0"/>
              <w:jc w:val="right"/>
              <w:rPr>
                <w:rFonts w:eastAsia="Times New Roman" w:cs="Times New Roman"/>
                <w:sz w:val="20"/>
                <w:szCs w:val="20"/>
                <w:lang w:bidi="ar-SA"/>
              </w:rPr>
            </w:pPr>
            <w:r w:rsidRPr="00446BEC">
              <w:rPr>
                <w:sz w:val="20"/>
                <w:szCs w:val="20"/>
              </w:rPr>
              <w:t>Grades I &amp; III</w:t>
            </w:r>
          </w:p>
        </w:tc>
        <w:tc>
          <w:tcPr>
            <w:tcW w:w="1272" w:type="dxa"/>
            <w:tcBorders>
              <w:bottom w:val="single" w:sz="4" w:space="0" w:color="000000" w:themeColor="text1"/>
            </w:tcBorders>
            <w:vAlign w:val="center"/>
          </w:tcPr>
          <w:p w14:paraId="3EF57A26" w14:textId="77777777" w:rsidR="00A5575A" w:rsidRPr="00446BEC" w:rsidRDefault="00A5575A" w:rsidP="009D1194">
            <w:pPr>
              <w:keepNext/>
              <w:keepLines/>
              <w:spacing w:after="0"/>
              <w:jc w:val="center"/>
              <w:rPr>
                <w:rFonts w:eastAsia="Times New Roman" w:cs="Times New Roman"/>
                <w:sz w:val="20"/>
                <w:szCs w:val="20"/>
                <w:lang w:bidi="ar-SA"/>
              </w:rPr>
            </w:pPr>
            <w:r w:rsidRPr="00446BEC">
              <w:rPr>
                <w:sz w:val="20"/>
                <w:szCs w:val="20"/>
              </w:rPr>
              <w:t>3%</w:t>
            </w:r>
          </w:p>
        </w:tc>
        <w:tc>
          <w:tcPr>
            <w:tcW w:w="1272" w:type="dxa"/>
            <w:tcBorders>
              <w:left w:val="single" w:sz="4" w:space="0" w:color="000000" w:themeColor="text1"/>
              <w:bottom w:val="single" w:sz="4" w:space="0" w:color="000000" w:themeColor="text1"/>
              <w:right w:val="single" w:sz="12" w:space="0" w:color="000000" w:themeColor="text1"/>
            </w:tcBorders>
            <w:vAlign w:val="center"/>
          </w:tcPr>
          <w:p w14:paraId="6A5BE955" w14:textId="77777777" w:rsidR="00A5575A" w:rsidRPr="00446BEC" w:rsidRDefault="00555D95" w:rsidP="009D1194">
            <w:pPr>
              <w:keepNext/>
              <w:keepLines/>
              <w:spacing w:after="0"/>
              <w:jc w:val="center"/>
              <w:rPr>
                <w:rFonts w:eastAsia="Times New Roman" w:cs="Times New Roman"/>
                <w:sz w:val="20"/>
                <w:szCs w:val="20"/>
                <w:lang w:bidi="ar-SA"/>
              </w:rPr>
            </w:pPr>
            <w:r>
              <w:rPr>
                <w:sz w:val="20"/>
                <w:szCs w:val="20"/>
              </w:rPr>
              <w:t>0%</w:t>
            </w:r>
          </w:p>
        </w:tc>
      </w:tr>
      <w:tr w:rsidR="00A5575A" w:rsidRPr="00446BEC" w14:paraId="74A41829" w14:textId="77777777" w:rsidTr="001B36FE">
        <w:trPr>
          <w:trHeight w:val="288"/>
          <w:jc w:val="center"/>
        </w:trPr>
        <w:tc>
          <w:tcPr>
            <w:tcW w:w="4327" w:type="dxa"/>
            <w:tcBorders>
              <w:bottom w:val="single" w:sz="4" w:space="0" w:color="000000" w:themeColor="text1"/>
            </w:tcBorders>
            <w:vAlign w:val="center"/>
          </w:tcPr>
          <w:p w14:paraId="749BEB5D" w14:textId="77777777" w:rsidR="00A5575A" w:rsidRPr="00446BEC" w:rsidRDefault="00A5575A" w:rsidP="009D1194">
            <w:pPr>
              <w:keepNext/>
              <w:keepLines/>
              <w:spacing w:after="0"/>
              <w:jc w:val="right"/>
              <w:rPr>
                <w:rFonts w:eastAsia="Times New Roman" w:cs="Times New Roman"/>
                <w:sz w:val="20"/>
                <w:szCs w:val="20"/>
                <w:lang w:bidi="ar-SA"/>
              </w:rPr>
            </w:pPr>
            <w:r w:rsidRPr="00446BEC">
              <w:rPr>
                <w:sz w:val="20"/>
                <w:szCs w:val="20"/>
              </w:rPr>
              <w:t>Grade II only</w:t>
            </w:r>
          </w:p>
        </w:tc>
        <w:tc>
          <w:tcPr>
            <w:tcW w:w="1272" w:type="dxa"/>
            <w:tcBorders>
              <w:bottom w:val="single" w:sz="4" w:space="0" w:color="000000" w:themeColor="text1"/>
            </w:tcBorders>
            <w:vAlign w:val="center"/>
          </w:tcPr>
          <w:p w14:paraId="1CA15775" w14:textId="77777777" w:rsidR="00A5575A" w:rsidRPr="00446BEC" w:rsidRDefault="00A5575A" w:rsidP="009D1194">
            <w:pPr>
              <w:keepNext/>
              <w:keepLines/>
              <w:spacing w:after="0"/>
              <w:jc w:val="center"/>
              <w:rPr>
                <w:rFonts w:eastAsia="Times New Roman" w:cs="Times New Roman"/>
                <w:sz w:val="20"/>
                <w:szCs w:val="20"/>
                <w:lang w:bidi="ar-SA"/>
              </w:rPr>
            </w:pPr>
            <w:r w:rsidRPr="00446BEC">
              <w:rPr>
                <w:sz w:val="20"/>
                <w:szCs w:val="20"/>
              </w:rPr>
              <w:t>46%</w:t>
            </w:r>
          </w:p>
        </w:tc>
        <w:tc>
          <w:tcPr>
            <w:tcW w:w="1272" w:type="dxa"/>
            <w:tcBorders>
              <w:left w:val="single" w:sz="4" w:space="0" w:color="000000" w:themeColor="text1"/>
              <w:bottom w:val="single" w:sz="4" w:space="0" w:color="000000" w:themeColor="text1"/>
              <w:right w:val="single" w:sz="12" w:space="0" w:color="000000" w:themeColor="text1"/>
            </w:tcBorders>
            <w:vAlign w:val="center"/>
          </w:tcPr>
          <w:p w14:paraId="74A4E2F7" w14:textId="77777777" w:rsidR="00A5575A" w:rsidRPr="00446BEC" w:rsidRDefault="00A5575A" w:rsidP="009D1194">
            <w:pPr>
              <w:keepNext/>
              <w:keepLines/>
              <w:spacing w:after="0"/>
              <w:jc w:val="center"/>
              <w:rPr>
                <w:rFonts w:eastAsia="Times New Roman" w:cs="Times New Roman"/>
                <w:sz w:val="20"/>
                <w:szCs w:val="20"/>
                <w:lang w:bidi="ar-SA"/>
              </w:rPr>
            </w:pPr>
            <w:r w:rsidRPr="00446BEC">
              <w:rPr>
                <w:sz w:val="20"/>
                <w:szCs w:val="20"/>
              </w:rPr>
              <w:t>62%</w:t>
            </w:r>
          </w:p>
        </w:tc>
      </w:tr>
      <w:tr w:rsidR="00A5575A" w:rsidRPr="00446BEC" w14:paraId="763A2AB3" w14:textId="77777777" w:rsidTr="001B36FE">
        <w:trPr>
          <w:trHeight w:val="288"/>
          <w:jc w:val="center"/>
        </w:trPr>
        <w:tc>
          <w:tcPr>
            <w:tcW w:w="4327" w:type="dxa"/>
            <w:tcBorders>
              <w:bottom w:val="single" w:sz="4" w:space="0" w:color="000000" w:themeColor="text1"/>
            </w:tcBorders>
            <w:vAlign w:val="center"/>
          </w:tcPr>
          <w:p w14:paraId="563FD59A" w14:textId="77777777" w:rsidR="00A5575A" w:rsidRPr="00446BEC" w:rsidRDefault="00A5575A" w:rsidP="009D1194">
            <w:pPr>
              <w:keepNext/>
              <w:keepLines/>
              <w:spacing w:after="0"/>
              <w:jc w:val="right"/>
              <w:rPr>
                <w:rFonts w:eastAsia="Times New Roman" w:cs="Times New Roman"/>
                <w:sz w:val="20"/>
                <w:szCs w:val="20"/>
                <w:lang w:bidi="ar-SA"/>
              </w:rPr>
            </w:pPr>
            <w:r w:rsidRPr="00446BEC">
              <w:rPr>
                <w:sz w:val="20"/>
                <w:szCs w:val="20"/>
              </w:rPr>
              <w:t xml:space="preserve">Grades II &amp; III </w:t>
            </w:r>
          </w:p>
        </w:tc>
        <w:tc>
          <w:tcPr>
            <w:tcW w:w="1272" w:type="dxa"/>
            <w:tcBorders>
              <w:bottom w:val="single" w:sz="4" w:space="0" w:color="000000" w:themeColor="text1"/>
            </w:tcBorders>
            <w:vAlign w:val="center"/>
          </w:tcPr>
          <w:p w14:paraId="69F266C2" w14:textId="77777777" w:rsidR="00A5575A" w:rsidRPr="00446BEC" w:rsidRDefault="00A5575A" w:rsidP="009D1194">
            <w:pPr>
              <w:keepNext/>
              <w:keepLines/>
              <w:spacing w:after="0"/>
              <w:jc w:val="center"/>
              <w:rPr>
                <w:rFonts w:eastAsia="Times New Roman" w:cs="Times New Roman"/>
                <w:sz w:val="20"/>
                <w:szCs w:val="20"/>
                <w:lang w:bidi="ar-SA"/>
              </w:rPr>
            </w:pPr>
            <w:r w:rsidRPr="00446BEC">
              <w:rPr>
                <w:sz w:val="20"/>
                <w:szCs w:val="20"/>
              </w:rPr>
              <w:t>8%</w:t>
            </w:r>
          </w:p>
        </w:tc>
        <w:tc>
          <w:tcPr>
            <w:tcW w:w="1272" w:type="dxa"/>
            <w:tcBorders>
              <w:left w:val="single" w:sz="4" w:space="0" w:color="000000" w:themeColor="text1"/>
              <w:bottom w:val="single" w:sz="4" w:space="0" w:color="000000" w:themeColor="text1"/>
              <w:right w:val="single" w:sz="12" w:space="0" w:color="000000" w:themeColor="text1"/>
            </w:tcBorders>
            <w:vAlign w:val="center"/>
          </w:tcPr>
          <w:p w14:paraId="135D1D4F" w14:textId="77777777" w:rsidR="00A5575A" w:rsidRPr="00446BEC" w:rsidRDefault="00A5575A" w:rsidP="009D1194">
            <w:pPr>
              <w:keepNext/>
              <w:keepLines/>
              <w:spacing w:after="0"/>
              <w:jc w:val="center"/>
              <w:rPr>
                <w:rFonts w:eastAsia="Times New Roman" w:cs="Times New Roman"/>
                <w:sz w:val="20"/>
                <w:szCs w:val="20"/>
                <w:lang w:bidi="ar-SA"/>
              </w:rPr>
            </w:pPr>
            <w:r w:rsidRPr="00446BEC">
              <w:rPr>
                <w:sz w:val="20"/>
                <w:szCs w:val="20"/>
              </w:rPr>
              <w:t>4%</w:t>
            </w:r>
          </w:p>
        </w:tc>
      </w:tr>
      <w:tr w:rsidR="00A5575A" w:rsidRPr="00446BEC" w14:paraId="58DD3B73" w14:textId="77777777" w:rsidTr="001B36FE">
        <w:trPr>
          <w:trHeight w:val="288"/>
          <w:jc w:val="center"/>
        </w:trPr>
        <w:tc>
          <w:tcPr>
            <w:tcW w:w="4327" w:type="dxa"/>
            <w:tcBorders>
              <w:top w:val="single" w:sz="4" w:space="0" w:color="000000" w:themeColor="text1"/>
              <w:bottom w:val="single" w:sz="4" w:space="0" w:color="000000" w:themeColor="text1"/>
            </w:tcBorders>
            <w:vAlign w:val="center"/>
          </w:tcPr>
          <w:p w14:paraId="30850E6A" w14:textId="77777777" w:rsidR="00A5575A" w:rsidRPr="00446BEC" w:rsidRDefault="00A5575A" w:rsidP="009D1194">
            <w:pPr>
              <w:keepNext/>
              <w:keepLines/>
              <w:spacing w:after="0"/>
              <w:jc w:val="right"/>
              <w:rPr>
                <w:rFonts w:eastAsia="Times New Roman" w:cs="Times New Roman"/>
                <w:sz w:val="20"/>
                <w:szCs w:val="20"/>
                <w:lang w:bidi="ar-SA"/>
              </w:rPr>
            </w:pPr>
            <w:r w:rsidRPr="00446BEC">
              <w:rPr>
                <w:sz w:val="20"/>
                <w:szCs w:val="20"/>
              </w:rPr>
              <w:t>Grade III only</w:t>
            </w:r>
          </w:p>
        </w:tc>
        <w:tc>
          <w:tcPr>
            <w:tcW w:w="1272" w:type="dxa"/>
            <w:tcBorders>
              <w:top w:val="single" w:sz="4" w:space="0" w:color="000000" w:themeColor="text1"/>
              <w:bottom w:val="single" w:sz="4" w:space="0" w:color="000000" w:themeColor="text1"/>
            </w:tcBorders>
            <w:vAlign w:val="center"/>
          </w:tcPr>
          <w:p w14:paraId="7B86B5DF" w14:textId="77777777" w:rsidR="00A5575A" w:rsidRPr="00446BEC" w:rsidRDefault="00A5575A" w:rsidP="009D1194">
            <w:pPr>
              <w:keepNext/>
              <w:keepLines/>
              <w:spacing w:after="0"/>
              <w:jc w:val="center"/>
              <w:rPr>
                <w:rFonts w:eastAsia="Times New Roman" w:cs="Times New Roman"/>
                <w:sz w:val="20"/>
                <w:szCs w:val="20"/>
                <w:lang w:bidi="ar-SA"/>
              </w:rPr>
            </w:pPr>
            <w:r w:rsidRPr="00446BEC">
              <w:rPr>
                <w:sz w:val="20"/>
                <w:szCs w:val="20"/>
              </w:rPr>
              <w:t>25%</w:t>
            </w:r>
          </w:p>
        </w:tc>
        <w:tc>
          <w:tcPr>
            <w:tcW w:w="1272"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79FC2325" w14:textId="77777777" w:rsidR="00A5575A" w:rsidRPr="00446BEC" w:rsidRDefault="00A5575A" w:rsidP="009D1194">
            <w:pPr>
              <w:keepNext/>
              <w:keepLines/>
              <w:spacing w:after="0"/>
              <w:jc w:val="center"/>
              <w:rPr>
                <w:rFonts w:eastAsia="Times New Roman" w:cs="Times New Roman"/>
                <w:sz w:val="20"/>
                <w:szCs w:val="20"/>
                <w:lang w:bidi="ar-SA"/>
              </w:rPr>
            </w:pPr>
            <w:r w:rsidRPr="00446BEC">
              <w:rPr>
                <w:sz w:val="20"/>
                <w:szCs w:val="20"/>
              </w:rPr>
              <w:t>26%</w:t>
            </w:r>
          </w:p>
        </w:tc>
      </w:tr>
      <w:tr w:rsidR="00A5575A" w:rsidRPr="00446BEC" w14:paraId="58E3A72F" w14:textId="77777777" w:rsidTr="001B36FE">
        <w:trPr>
          <w:trHeight w:val="288"/>
          <w:jc w:val="center"/>
        </w:trPr>
        <w:tc>
          <w:tcPr>
            <w:tcW w:w="4327" w:type="dxa"/>
            <w:tcBorders>
              <w:top w:val="single" w:sz="4" w:space="0" w:color="000000" w:themeColor="text1"/>
              <w:bottom w:val="double" w:sz="4" w:space="0" w:color="auto"/>
            </w:tcBorders>
            <w:vAlign w:val="center"/>
          </w:tcPr>
          <w:p w14:paraId="3A3E921B" w14:textId="77777777" w:rsidR="00A5575A" w:rsidRPr="00446BEC" w:rsidRDefault="00A5575A" w:rsidP="009D1194">
            <w:pPr>
              <w:keepNext/>
              <w:keepLines/>
              <w:spacing w:after="0"/>
              <w:jc w:val="right"/>
              <w:rPr>
                <w:rFonts w:eastAsia="Times New Roman" w:cs="Times New Roman"/>
                <w:sz w:val="20"/>
                <w:szCs w:val="20"/>
                <w:lang w:bidi="ar-SA"/>
              </w:rPr>
            </w:pPr>
            <w:r w:rsidRPr="00446BEC">
              <w:rPr>
                <w:sz w:val="20"/>
                <w:szCs w:val="20"/>
              </w:rPr>
              <w:t>Grades I, II, &amp; III</w:t>
            </w:r>
          </w:p>
        </w:tc>
        <w:tc>
          <w:tcPr>
            <w:tcW w:w="1272" w:type="dxa"/>
            <w:tcBorders>
              <w:top w:val="single" w:sz="4" w:space="0" w:color="000000" w:themeColor="text1"/>
              <w:bottom w:val="double" w:sz="4" w:space="0" w:color="auto"/>
            </w:tcBorders>
            <w:vAlign w:val="center"/>
          </w:tcPr>
          <w:p w14:paraId="0D77DBCC" w14:textId="77777777" w:rsidR="00A5575A" w:rsidRPr="00446BEC" w:rsidRDefault="00A5575A" w:rsidP="009D1194">
            <w:pPr>
              <w:keepNext/>
              <w:keepLines/>
              <w:spacing w:after="0"/>
              <w:jc w:val="center"/>
              <w:rPr>
                <w:rFonts w:eastAsia="Times New Roman" w:cs="Times New Roman"/>
                <w:sz w:val="20"/>
                <w:szCs w:val="20"/>
                <w:lang w:bidi="ar-SA"/>
              </w:rPr>
            </w:pPr>
            <w:r w:rsidRPr="00446BEC">
              <w:rPr>
                <w:sz w:val="20"/>
                <w:szCs w:val="20"/>
              </w:rPr>
              <w:t>1%</w:t>
            </w:r>
          </w:p>
        </w:tc>
        <w:tc>
          <w:tcPr>
            <w:tcW w:w="1272"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4A37C73F" w14:textId="77777777" w:rsidR="00A5575A" w:rsidRPr="00446BEC" w:rsidRDefault="00555D95" w:rsidP="009D1194">
            <w:pPr>
              <w:keepNext/>
              <w:keepLines/>
              <w:spacing w:after="0"/>
              <w:jc w:val="center"/>
              <w:rPr>
                <w:rFonts w:eastAsia="Times New Roman" w:cs="Times New Roman"/>
                <w:sz w:val="20"/>
                <w:szCs w:val="20"/>
                <w:lang w:bidi="ar-SA"/>
              </w:rPr>
            </w:pPr>
            <w:r>
              <w:rPr>
                <w:sz w:val="20"/>
                <w:szCs w:val="20"/>
              </w:rPr>
              <w:t>0%</w:t>
            </w:r>
          </w:p>
        </w:tc>
      </w:tr>
      <w:tr w:rsidR="00A5575A" w:rsidRPr="00446BEC" w14:paraId="50036686" w14:textId="77777777" w:rsidTr="001B36FE">
        <w:trPr>
          <w:trHeight w:val="288"/>
          <w:jc w:val="center"/>
        </w:trPr>
        <w:tc>
          <w:tcPr>
            <w:tcW w:w="4327" w:type="dxa"/>
            <w:tcBorders>
              <w:top w:val="double" w:sz="4" w:space="0" w:color="auto"/>
              <w:bottom w:val="single" w:sz="4" w:space="0" w:color="000000" w:themeColor="text1"/>
            </w:tcBorders>
            <w:vAlign w:val="center"/>
          </w:tcPr>
          <w:p w14:paraId="3091941C" w14:textId="77777777" w:rsidR="00A5575A" w:rsidRPr="006A4F53" w:rsidRDefault="00A5575A" w:rsidP="009D1194">
            <w:pPr>
              <w:keepNext/>
              <w:keepLines/>
              <w:spacing w:after="0"/>
              <w:jc w:val="left"/>
              <w:rPr>
                <w:rFonts w:eastAsia="Times New Roman" w:cs="Times New Roman"/>
                <w:b/>
                <w:i/>
                <w:sz w:val="20"/>
                <w:szCs w:val="20"/>
                <w:lang w:bidi="ar-SA"/>
              </w:rPr>
            </w:pPr>
            <w:r w:rsidRPr="006A4F53">
              <w:rPr>
                <w:b/>
                <w:i/>
                <w:sz w:val="20"/>
                <w:szCs w:val="20"/>
              </w:rPr>
              <w:t>Framing Description</w:t>
            </w:r>
            <w:r w:rsidR="006A4F53" w:rsidRPr="006A4F53">
              <w:rPr>
                <w:b/>
                <w:i/>
                <w:sz w:val="20"/>
                <w:szCs w:val="20"/>
              </w:rPr>
              <w:t xml:space="preserve">—n </w:t>
            </w:r>
          </w:p>
        </w:tc>
        <w:tc>
          <w:tcPr>
            <w:tcW w:w="1272" w:type="dxa"/>
            <w:tcBorders>
              <w:top w:val="double" w:sz="4" w:space="0" w:color="auto"/>
              <w:bottom w:val="single" w:sz="4" w:space="0" w:color="000000" w:themeColor="text1"/>
            </w:tcBorders>
            <w:vAlign w:val="center"/>
          </w:tcPr>
          <w:p w14:paraId="5BEBCE70" w14:textId="77777777" w:rsidR="00A5575A" w:rsidRPr="00446BEC" w:rsidRDefault="00A5575A" w:rsidP="009D1194">
            <w:pPr>
              <w:keepNext/>
              <w:keepLines/>
              <w:spacing w:after="0"/>
              <w:jc w:val="center"/>
              <w:rPr>
                <w:rFonts w:eastAsia="Times New Roman" w:cs="Times New Roman"/>
                <w:i/>
                <w:sz w:val="20"/>
                <w:szCs w:val="20"/>
                <w:lang w:bidi="ar-SA"/>
              </w:rPr>
            </w:pPr>
            <w:r w:rsidRPr="00446BEC">
              <w:rPr>
                <w:i/>
                <w:sz w:val="20"/>
                <w:szCs w:val="20"/>
              </w:rPr>
              <w:t>174</w:t>
            </w:r>
          </w:p>
        </w:tc>
        <w:tc>
          <w:tcPr>
            <w:tcW w:w="1272"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005B777B" w14:textId="77777777" w:rsidR="00A5575A" w:rsidRPr="00446BEC" w:rsidRDefault="00A5575A" w:rsidP="009D1194">
            <w:pPr>
              <w:keepNext/>
              <w:keepLines/>
              <w:spacing w:after="0"/>
              <w:jc w:val="center"/>
              <w:rPr>
                <w:rFonts w:eastAsia="Times New Roman" w:cs="Times New Roman"/>
                <w:i/>
                <w:sz w:val="20"/>
                <w:szCs w:val="20"/>
                <w:lang w:bidi="ar-SA"/>
              </w:rPr>
            </w:pPr>
            <w:r w:rsidRPr="00446BEC">
              <w:rPr>
                <w:i/>
                <w:sz w:val="20"/>
                <w:szCs w:val="20"/>
              </w:rPr>
              <w:t>107</w:t>
            </w:r>
          </w:p>
        </w:tc>
      </w:tr>
      <w:tr w:rsidR="00A5575A" w:rsidRPr="00446BEC" w14:paraId="5087704D" w14:textId="77777777" w:rsidTr="001B36FE">
        <w:trPr>
          <w:trHeight w:val="288"/>
          <w:jc w:val="center"/>
        </w:trPr>
        <w:tc>
          <w:tcPr>
            <w:tcW w:w="4327" w:type="dxa"/>
            <w:tcBorders>
              <w:top w:val="single" w:sz="4" w:space="0" w:color="000000" w:themeColor="text1"/>
              <w:bottom w:val="single" w:sz="4" w:space="0" w:color="000000" w:themeColor="text1"/>
            </w:tcBorders>
            <w:vAlign w:val="center"/>
          </w:tcPr>
          <w:p w14:paraId="2D810F67" w14:textId="77777777" w:rsidR="00A5575A" w:rsidRPr="00446BEC" w:rsidRDefault="00A5575A" w:rsidP="009D1194">
            <w:pPr>
              <w:keepNext/>
              <w:keepLines/>
              <w:spacing w:after="0"/>
              <w:jc w:val="right"/>
              <w:rPr>
                <w:rFonts w:eastAsia="Times New Roman" w:cs="Times New Roman"/>
                <w:sz w:val="20"/>
                <w:szCs w:val="20"/>
                <w:lang w:bidi="ar-SA"/>
              </w:rPr>
            </w:pPr>
            <w:r w:rsidRPr="00446BEC">
              <w:rPr>
                <w:sz w:val="20"/>
                <w:szCs w:val="20"/>
              </w:rPr>
              <w:t xml:space="preserve">2 x 4 x 16” </w:t>
            </w:r>
            <w:proofErr w:type="spellStart"/>
            <w:r w:rsidRPr="00446BEC">
              <w:rPr>
                <w:sz w:val="20"/>
                <w:szCs w:val="20"/>
              </w:rPr>
              <w:t>o.c</w:t>
            </w:r>
            <w:proofErr w:type="spellEnd"/>
            <w:r w:rsidRPr="00446BEC">
              <w:rPr>
                <w:sz w:val="20"/>
                <w:szCs w:val="20"/>
              </w:rPr>
              <w:t>.</w:t>
            </w:r>
          </w:p>
        </w:tc>
        <w:tc>
          <w:tcPr>
            <w:tcW w:w="1272" w:type="dxa"/>
            <w:tcBorders>
              <w:top w:val="single" w:sz="4" w:space="0" w:color="000000" w:themeColor="text1"/>
              <w:bottom w:val="single" w:sz="4" w:space="0" w:color="000000" w:themeColor="text1"/>
            </w:tcBorders>
            <w:vAlign w:val="center"/>
          </w:tcPr>
          <w:p w14:paraId="4B38B9C9" w14:textId="77777777" w:rsidR="00A5575A" w:rsidRPr="00446BEC" w:rsidRDefault="00A5575A" w:rsidP="009D1194">
            <w:pPr>
              <w:keepNext/>
              <w:keepLines/>
              <w:spacing w:after="0"/>
              <w:jc w:val="center"/>
              <w:rPr>
                <w:rFonts w:eastAsia="Times New Roman" w:cs="Times New Roman"/>
                <w:sz w:val="20"/>
                <w:szCs w:val="20"/>
                <w:lang w:bidi="ar-SA"/>
              </w:rPr>
            </w:pPr>
            <w:r w:rsidRPr="00446BEC">
              <w:rPr>
                <w:sz w:val="20"/>
                <w:szCs w:val="20"/>
              </w:rPr>
              <w:t>9%</w:t>
            </w:r>
          </w:p>
        </w:tc>
        <w:tc>
          <w:tcPr>
            <w:tcW w:w="1272"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5A3C25EA" w14:textId="77777777" w:rsidR="00A5575A" w:rsidRPr="00446BEC" w:rsidRDefault="00A5575A" w:rsidP="009D1194">
            <w:pPr>
              <w:keepNext/>
              <w:keepLines/>
              <w:spacing w:after="0"/>
              <w:jc w:val="center"/>
              <w:rPr>
                <w:rFonts w:eastAsia="Times New Roman" w:cs="Times New Roman"/>
                <w:sz w:val="20"/>
                <w:szCs w:val="20"/>
                <w:lang w:bidi="ar-SA"/>
              </w:rPr>
            </w:pPr>
            <w:r w:rsidRPr="00446BEC">
              <w:rPr>
                <w:sz w:val="20"/>
                <w:szCs w:val="20"/>
              </w:rPr>
              <w:t>11%</w:t>
            </w:r>
          </w:p>
        </w:tc>
      </w:tr>
      <w:tr w:rsidR="00A5575A" w:rsidRPr="00446BEC" w14:paraId="25F60556" w14:textId="77777777" w:rsidTr="001B36FE">
        <w:trPr>
          <w:trHeight w:val="288"/>
          <w:jc w:val="center"/>
        </w:trPr>
        <w:tc>
          <w:tcPr>
            <w:tcW w:w="4327" w:type="dxa"/>
            <w:tcBorders>
              <w:top w:val="single" w:sz="4" w:space="0" w:color="000000" w:themeColor="text1"/>
              <w:bottom w:val="single" w:sz="4" w:space="0" w:color="000000" w:themeColor="text1"/>
            </w:tcBorders>
            <w:vAlign w:val="center"/>
          </w:tcPr>
          <w:p w14:paraId="76EC2232" w14:textId="77777777" w:rsidR="00A5575A" w:rsidRPr="00446BEC" w:rsidRDefault="00A5575A" w:rsidP="009D1194">
            <w:pPr>
              <w:keepNext/>
              <w:keepLines/>
              <w:spacing w:after="0"/>
              <w:jc w:val="right"/>
              <w:rPr>
                <w:rFonts w:eastAsia="Times New Roman" w:cs="Times New Roman"/>
                <w:sz w:val="20"/>
                <w:szCs w:val="20"/>
                <w:lang w:bidi="ar-SA"/>
              </w:rPr>
            </w:pPr>
            <w:r w:rsidRPr="00446BEC">
              <w:rPr>
                <w:sz w:val="20"/>
                <w:szCs w:val="20"/>
              </w:rPr>
              <w:t xml:space="preserve">2 x 6 x 16” </w:t>
            </w:r>
            <w:proofErr w:type="spellStart"/>
            <w:r w:rsidRPr="00446BEC">
              <w:rPr>
                <w:sz w:val="20"/>
                <w:szCs w:val="20"/>
              </w:rPr>
              <w:t>o.c</w:t>
            </w:r>
            <w:proofErr w:type="spellEnd"/>
            <w:r w:rsidRPr="00446BEC">
              <w:rPr>
                <w:sz w:val="20"/>
                <w:szCs w:val="20"/>
              </w:rPr>
              <w:t>.</w:t>
            </w:r>
          </w:p>
        </w:tc>
        <w:tc>
          <w:tcPr>
            <w:tcW w:w="1272" w:type="dxa"/>
            <w:tcBorders>
              <w:top w:val="single" w:sz="4" w:space="0" w:color="000000" w:themeColor="text1"/>
              <w:bottom w:val="single" w:sz="4" w:space="0" w:color="000000" w:themeColor="text1"/>
            </w:tcBorders>
            <w:vAlign w:val="center"/>
          </w:tcPr>
          <w:p w14:paraId="5BE8CB67" w14:textId="77777777" w:rsidR="00A5575A" w:rsidRPr="00446BEC" w:rsidRDefault="00A5575A" w:rsidP="009D1194">
            <w:pPr>
              <w:keepNext/>
              <w:keepLines/>
              <w:spacing w:after="0"/>
              <w:jc w:val="center"/>
              <w:rPr>
                <w:rFonts w:eastAsia="Times New Roman" w:cs="Times New Roman"/>
                <w:sz w:val="20"/>
                <w:szCs w:val="20"/>
                <w:lang w:bidi="ar-SA"/>
              </w:rPr>
            </w:pPr>
            <w:r w:rsidRPr="00446BEC">
              <w:rPr>
                <w:sz w:val="20"/>
                <w:szCs w:val="20"/>
              </w:rPr>
              <w:t>44%</w:t>
            </w:r>
          </w:p>
        </w:tc>
        <w:tc>
          <w:tcPr>
            <w:tcW w:w="1272"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0CD01659" w14:textId="77777777" w:rsidR="00A5575A" w:rsidRPr="00446BEC" w:rsidRDefault="00A5575A" w:rsidP="009D1194">
            <w:pPr>
              <w:keepNext/>
              <w:keepLines/>
              <w:spacing w:after="0"/>
              <w:jc w:val="center"/>
              <w:rPr>
                <w:rFonts w:eastAsia="Times New Roman" w:cs="Times New Roman"/>
                <w:sz w:val="20"/>
                <w:szCs w:val="20"/>
                <w:lang w:bidi="ar-SA"/>
              </w:rPr>
            </w:pPr>
            <w:r w:rsidRPr="00446BEC">
              <w:rPr>
                <w:sz w:val="20"/>
                <w:szCs w:val="20"/>
              </w:rPr>
              <w:t>25%</w:t>
            </w:r>
          </w:p>
        </w:tc>
      </w:tr>
      <w:tr w:rsidR="00A5575A" w:rsidRPr="00446BEC" w14:paraId="09F93498" w14:textId="77777777" w:rsidTr="001B36FE">
        <w:trPr>
          <w:trHeight w:val="288"/>
          <w:jc w:val="center"/>
        </w:trPr>
        <w:tc>
          <w:tcPr>
            <w:tcW w:w="4327" w:type="dxa"/>
            <w:tcBorders>
              <w:top w:val="single" w:sz="4" w:space="0" w:color="000000" w:themeColor="text1"/>
              <w:bottom w:val="single" w:sz="4" w:space="0" w:color="000000" w:themeColor="text1"/>
            </w:tcBorders>
            <w:vAlign w:val="center"/>
          </w:tcPr>
          <w:p w14:paraId="6A378623" w14:textId="77777777" w:rsidR="00A5575A" w:rsidRPr="00446BEC" w:rsidRDefault="00A5575A" w:rsidP="009D1194">
            <w:pPr>
              <w:keepNext/>
              <w:keepLines/>
              <w:spacing w:after="0"/>
              <w:jc w:val="right"/>
              <w:rPr>
                <w:rFonts w:eastAsia="Times New Roman" w:cs="Times New Roman"/>
                <w:sz w:val="20"/>
                <w:szCs w:val="20"/>
                <w:lang w:bidi="ar-SA"/>
              </w:rPr>
            </w:pPr>
            <w:r w:rsidRPr="00446BEC">
              <w:rPr>
                <w:sz w:val="20"/>
                <w:szCs w:val="20"/>
              </w:rPr>
              <w:t xml:space="preserve">2 x 8 x 16” </w:t>
            </w:r>
            <w:proofErr w:type="spellStart"/>
            <w:r w:rsidRPr="00446BEC">
              <w:rPr>
                <w:sz w:val="20"/>
                <w:szCs w:val="20"/>
              </w:rPr>
              <w:t>o.c</w:t>
            </w:r>
            <w:proofErr w:type="spellEnd"/>
            <w:r w:rsidRPr="00446BEC">
              <w:rPr>
                <w:sz w:val="20"/>
                <w:szCs w:val="20"/>
              </w:rPr>
              <w:t>.</w:t>
            </w:r>
          </w:p>
        </w:tc>
        <w:tc>
          <w:tcPr>
            <w:tcW w:w="1272" w:type="dxa"/>
            <w:tcBorders>
              <w:top w:val="single" w:sz="4" w:space="0" w:color="000000" w:themeColor="text1"/>
              <w:bottom w:val="single" w:sz="4" w:space="0" w:color="000000" w:themeColor="text1"/>
            </w:tcBorders>
            <w:vAlign w:val="center"/>
          </w:tcPr>
          <w:p w14:paraId="6F21DB02" w14:textId="77777777" w:rsidR="00A5575A" w:rsidRPr="00446BEC" w:rsidRDefault="00A5575A" w:rsidP="009D1194">
            <w:pPr>
              <w:keepNext/>
              <w:keepLines/>
              <w:spacing w:after="0"/>
              <w:jc w:val="center"/>
              <w:rPr>
                <w:rFonts w:eastAsia="Times New Roman" w:cs="Times New Roman"/>
                <w:sz w:val="20"/>
                <w:szCs w:val="20"/>
                <w:lang w:bidi="ar-SA"/>
              </w:rPr>
            </w:pPr>
            <w:r w:rsidRPr="00446BEC">
              <w:rPr>
                <w:sz w:val="20"/>
                <w:szCs w:val="20"/>
              </w:rPr>
              <w:t>14%</w:t>
            </w:r>
          </w:p>
        </w:tc>
        <w:tc>
          <w:tcPr>
            <w:tcW w:w="1272"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00DBC3F5" w14:textId="77777777" w:rsidR="00A5575A" w:rsidRPr="00446BEC" w:rsidRDefault="00A5575A" w:rsidP="009D1194">
            <w:pPr>
              <w:keepNext/>
              <w:keepLines/>
              <w:spacing w:after="0"/>
              <w:jc w:val="center"/>
              <w:rPr>
                <w:rFonts w:eastAsia="Times New Roman" w:cs="Times New Roman"/>
                <w:sz w:val="20"/>
                <w:szCs w:val="20"/>
                <w:lang w:bidi="ar-SA"/>
              </w:rPr>
            </w:pPr>
            <w:r w:rsidRPr="00446BEC">
              <w:rPr>
                <w:sz w:val="20"/>
                <w:szCs w:val="20"/>
              </w:rPr>
              <w:t>27%</w:t>
            </w:r>
          </w:p>
        </w:tc>
      </w:tr>
      <w:tr w:rsidR="00A5575A" w:rsidRPr="00446BEC" w14:paraId="2E347BCD" w14:textId="77777777" w:rsidTr="001B36FE">
        <w:trPr>
          <w:trHeight w:val="288"/>
          <w:jc w:val="center"/>
        </w:trPr>
        <w:tc>
          <w:tcPr>
            <w:tcW w:w="4327" w:type="dxa"/>
            <w:tcBorders>
              <w:top w:val="single" w:sz="4" w:space="0" w:color="000000" w:themeColor="text1"/>
              <w:bottom w:val="single" w:sz="4" w:space="0" w:color="000000" w:themeColor="text1"/>
            </w:tcBorders>
            <w:vAlign w:val="center"/>
          </w:tcPr>
          <w:p w14:paraId="3863739A" w14:textId="77777777" w:rsidR="00A5575A" w:rsidRPr="00446BEC" w:rsidRDefault="00A5575A" w:rsidP="009D1194">
            <w:pPr>
              <w:keepNext/>
              <w:keepLines/>
              <w:spacing w:after="0"/>
              <w:jc w:val="right"/>
              <w:rPr>
                <w:rFonts w:eastAsia="Times New Roman" w:cs="Times New Roman"/>
                <w:sz w:val="20"/>
                <w:szCs w:val="20"/>
                <w:lang w:bidi="ar-SA"/>
              </w:rPr>
            </w:pPr>
            <w:r w:rsidRPr="00446BEC">
              <w:rPr>
                <w:sz w:val="20"/>
                <w:szCs w:val="20"/>
              </w:rPr>
              <w:t xml:space="preserve">2 x 10 x 16” </w:t>
            </w:r>
            <w:proofErr w:type="spellStart"/>
            <w:r w:rsidRPr="00446BEC">
              <w:rPr>
                <w:sz w:val="20"/>
                <w:szCs w:val="20"/>
              </w:rPr>
              <w:t>o.c</w:t>
            </w:r>
            <w:proofErr w:type="spellEnd"/>
            <w:r w:rsidRPr="00446BEC">
              <w:rPr>
                <w:sz w:val="20"/>
                <w:szCs w:val="20"/>
              </w:rPr>
              <w:t>.</w:t>
            </w:r>
          </w:p>
        </w:tc>
        <w:tc>
          <w:tcPr>
            <w:tcW w:w="1272" w:type="dxa"/>
            <w:tcBorders>
              <w:top w:val="single" w:sz="4" w:space="0" w:color="000000" w:themeColor="text1"/>
              <w:bottom w:val="single" w:sz="4" w:space="0" w:color="000000" w:themeColor="text1"/>
            </w:tcBorders>
            <w:vAlign w:val="center"/>
          </w:tcPr>
          <w:p w14:paraId="5A56ABC1" w14:textId="77777777" w:rsidR="00A5575A" w:rsidRPr="00446BEC" w:rsidRDefault="00A5575A" w:rsidP="009D1194">
            <w:pPr>
              <w:keepNext/>
              <w:keepLines/>
              <w:spacing w:after="0"/>
              <w:jc w:val="center"/>
              <w:rPr>
                <w:rFonts w:eastAsia="Times New Roman" w:cs="Times New Roman"/>
                <w:sz w:val="20"/>
                <w:szCs w:val="20"/>
                <w:lang w:bidi="ar-SA"/>
              </w:rPr>
            </w:pPr>
            <w:r w:rsidRPr="00446BEC">
              <w:rPr>
                <w:sz w:val="20"/>
                <w:szCs w:val="20"/>
              </w:rPr>
              <w:t>8%</w:t>
            </w:r>
          </w:p>
        </w:tc>
        <w:tc>
          <w:tcPr>
            <w:tcW w:w="1272"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4A07F450" w14:textId="77777777" w:rsidR="00A5575A" w:rsidRPr="00446BEC" w:rsidRDefault="00A5575A" w:rsidP="009D1194">
            <w:pPr>
              <w:keepNext/>
              <w:keepLines/>
              <w:spacing w:after="0"/>
              <w:jc w:val="center"/>
              <w:rPr>
                <w:rFonts w:eastAsia="Times New Roman" w:cs="Times New Roman"/>
                <w:sz w:val="20"/>
                <w:szCs w:val="20"/>
                <w:lang w:bidi="ar-SA"/>
              </w:rPr>
            </w:pPr>
            <w:r w:rsidRPr="00446BEC">
              <w:rPr>
                <w:sz w:val="20"/>
                <w:szCs w:val="20"/>
              </w:rPr>
              <w:t>14%</w:t>
            </w:r>
          </w:p>
        </w:tc>
      </w:tr>
      <w:tr w:rsidR="00A5575A" w:rsidRPr="00446BEC" w14:paraId="3E89AEB7" w14:textId="77777777" w:rsidTr="001B36FE">
        <w:trPr>
          <w:trHeight w:val="288"/>
          <w:jc w:val="center"/>
        </w:trPr>
        <w:tc>
          <w:tcPr>
            <w:tcW w:w="4327" w:type="dxa"/>
            <w:tcBorders>
              <w:top w:val="single" w:sz="4" w:space="0" w:color="000000" w:themeColor="text1"/>
              <w:bottom w:val="single" w:sz="4" w:space="0" w:color="000000" w:themeColor="text1"/>
            </w:tcBorders>
            <w:vAlign w:val="center"/>
          </w:tcPr>
          <w:p w14:paraId="2E7E400A" w14:textId="77777777" w:rsidR="00A5575A" w:rsidRPr="00446BEC" w:rsidRDefault="00A5575A" w:rsidP="009D1194">
            <w:pPr>
              <w:keepNext/>
              <w:keepLines/>
              <w:spacing w:after="0"/>
              <w:jc w:val="right"/>
              <w:rPr>
                <w:rFonts w:eastAsia="Times New Roman" w:cs="Times New Roman"/>
                <w:sz w:val="20"/>
                <w:szCs w:val="20"/>
                <w:lang w:bidi="ar-SA"/>
              </w:rPr>
            </w:pPr>
            <w:r w:rsidRPr="00446BEC">
              <w:rPr>
                <w:sz w:val="20"/>
                <w:szCs w:val="20"/>
              </w:rPr>
              <w:t xml:space="preserve">2 x 12 x 16” </w:t>
            </w:r>
            <w:proofErr w:type="spellStart"/>
            <w:r w:rsidRPr="00446BEC">
              <w:rPr>
                <w:sz w:val="20"/>
                <w:szCs w:val="20"/>
              </w:rPr>
              <w:t>o.c</w:t>
            </w:r>
            <w:proofErr w:type="spellEnd"/>
            <w:r w:rsidRPr="00446BEC">
              <w:rPr>
                <w:sz w:val="20"/>
                <w:szCs w:val="20"/>
              </w:rPr>
              <w:t>.</w:t>
            </w:r>
          </w:p>
        </w:tc>
        <w:tc>
          <w:tcPr>
            <w:tcW w:w="1272" w:type="dxa"/>
            <w:tcBorders>
              <w:top w:val="single" w:sz="4" w:space="0" w:color="000000" w:themeColor="text1"/>
              <w:bottom w:val="single" w:sz="4" w:space="0" w:color="000000" w:themeColor="text1"/>
            </w:tcBorders>
            <w:vAlign w:val="center"/>
          </w:tcPr>
          <w:p w14:paraId="3C6B8DEF" w14:textId="77777777" w:rsidR="00A5575A" w:rsidRPr="00446BEC" w:rsidRDefault="00555D95" w:rsidP="009D1194">
            <w:pPr>
              <w:keepNext/>
              <w:keepLines/>
              <w:spacing w:after="0"/>
              <w:jc w:val="center"/>
              <w:rPr>
                <w:rFonts w:eastAsia="Times New Roman" w:cs="Times New Roman"/>
                <w:sz w:val="20"/>
                <w:szCs w:val="20"/>
                <w:lang w:bidi="ar-SA"/>
              </w:rPr>
            </w:pPr>
            <w:r>
              <w:rPr>
                <w:sz w:val="20"/>
                <w:szCs w:val="20"/>
              </w:rPr>
              <w:t>0%</w:t>
            </w:r>
          </w:p>
        </w:tc>
        <w:tc>
          <w:tcPr>
            <w:tcW w:w="1272"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0530DC8D" w14:textId="77777777" w:rsidR="00A5575A" w:rsidRPr="00446BEC" w:rsidRDefault="00A5575A" w:rsidP="009D1194">
            <w:pPr>
              <w:keepNext/>
              <w:keepLines/>
              <w:spacing w:after="0"/>
              <w:jc w:val="center"/>
              <w:rPr>
                <w:rFonts w:eastAsia="Times New Roman" w:cs="Times New Roman"/>
                <w:sz w:val="20"/>
                <w:szCs w:val="20"/>
                <w:lang w:bidi="ar-SA"/>
              </w:rPr>
            </w:pPr>
            <w:r w:rsidRPr="00446BEC">
              <w:rPr>
                <w:sz w:val="20"/>
                <w:szCs w:val="20"/>
              </w:rPr>
              <w:t>6%</w:t>
            </w:r>
          </w:p>
        </w:tc>
      </w:tr>
      <w:tr w:rsidR="00A5575A" w:rsidRPr="00446BEC" w14:paraId="1C68BD47" w14:textId="77777777" w:rsidTr="001B36FE">
        <w:trPr>
          <w:trHeight w:val="288"/>
          <w:jc w:val="center"/>
        </w:trPr>
        <w:tc>
          <w:tcPr>
            <w:tcW w:w="4327" w:type="dxa"/>
            <w:tcBorders>
              <w:top w:val="single" w:sz="4" w:space="0" w:color="000000" w:themeColor="text1"/>
              <w:bottom w:val="single" w:sz="4" w:space="0" w:color="000000" w:themeColor="text1"/>
            </w:tcBorders>
            <w:vAlign w:val="center"/>
          </w:tcPr>
          <w:p w14:paraId="430083BD" w14:textId="77777777" w:rsidR="00A5575A" w:rsidRPr="00446BEC" w:rsidRDefault="00A5575A" w:rsidP="009D1194">
            <w:pPr>
              <w:keepNext/>
              <w:keepLines/>
              <w:spacing w:after="0"/>
              <w:jc w:val="right"/>
              <w:rPr>
                <w:rFonts w:eastAsia="Times New Roman" w:cs="Times New Roman"/>
                <w:sz w:val="20"/>
                <w:szCs w:val="20"/>
                <w:lang w:bidi="ar-SA"/>
              </w:rPr>
            </w:pPr>
            <w:r w:rsidRPr="00446BEC">
              <w:rPr>
                <w:sz w:val="20"/>
                <w:szCs w:val="20"/>
              </w:rPr>
              <w:t>Other single joist type</w:t>
            </w:r>
          </w:p>
        </w:tc>
        <w:tc>
          <w:tcPr>
            <w:tcW w:w="1272" w:type="dxa"/>
            <w:tcBorders>
              <w:top w:val="single" w:sz="4" w:space="0" w:color="000000" w:themeColor="text1"/>
              <w:bottom w:val="single" w:sz="4" w:space="0" w:color="000000" w:themeColor="text1"/>
            </w:tcBorders>
            <w:vAlign w:val="center"/>
          </w:tcPr>
          <w:p w14:paraId="05CABAA9" w14:textId="77777777" w:rsidR="00A5575A" w:rsidRPr="00446BEC" w:rsidRDefault="00A5575A" w:rsidP="009D1194">
            <w:pPr>
              <w:keepNext/>
              <w:keepLines/>
              <w:spacing w:after="0"/>
              <w:jc w:val="center"/>
              <w:rPr>
                <w:rFonts w:eastAsia="Times New Roman" w:cs="Times New Roman"/>
                <w:sz w:val="20"/>
                <w:szCs w:val="20"/>
                <w:lang w:bidi="ar-SA"/>
              </w:rPr>
            </w:pPr>
            <w:r w:rsidRPr="00446BEC">
              <w:rPr>
                <w:sz w:val="20"/>
                <w:szCs w:val="20"/>
              </w:rPr>
              <w:t>11%</w:t>
            </w:r>
          </w:p>
        </w:tc>
        <w:tc>
          <w:tcPr>
            <w:tcW w:w="1272"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4D67A66F" w14:textId="77777777" w:rsidR="00A5575A" w:rsidRPr="00446BEC" w:rsidRDefault="00A5575A" w:rsidP="009D1194">
            <w:pPr>
              <w:keepNext/>
              <w:keepLines/>
              <w:spacing w:after="0"/>
              <w:jc w:val="center"/>
              <w:rPr>
                <w:rFonts w:eastAsia="Times New Roman" w:cs="Times New Roman"/>
                <w:sz w:val="20"/>
                <w:szCs w:val="20"/>
                <w:lang w:bidi="ar-SA"/>
              </w:rPr>
            </w:pPr>
            <w:r w:rsidRPr="00446BEC">
              <w:rPr>
                <w:sz w:val="20"/>
                <w:szCs w:val="20"/>
              </w:rPr>
              <w:t>13%</w:t>
            </w:r>
          </w:p>
        </w:tc>
      </w:tr>
      <w:tr w:rsidR="00A5575A" w:rsidRPr="00446BEC" w14:paraId="516A6D64" w14:textId="77777777" w:rsidTr="001B36FE">
        <w:trPr>
          <w:trHeight w:val="288"/>
          <w:jc w:val="center"/>
        </w:trPr>
        <w:tc>
          <w:tcPr>
            <w:tcW w:w="4327" w:type="dxa"/>
            <w:tcBorders>
              <w:top w:val="single" w:sz="4" w:space="0" w:color="000000" w:themeColor="text1"/>
              <w:bottom w:val="single" w:sz="12" w:space="0" w:color="000000" w:themeColor="text1"/>
            </w:tcBorders>
            <w:vAlign w:val="center"/>
          </w:tcPr>
          <w:p w14:paraId="7932152C" w14:textId="77777777" w:rsidR="00A5575A" w:rsidRPr="00446BEC" w:rsidRDefault="00A5575A" w:rsidP="001B36FE">
            <w:pPr>
              <w:keepLines/>
              <w:spacing w:after="0"/>
              <w:jc w:val="right"/>
              <w:rPr>
                <w:sz w:val="20"/>
                <w:szCs w:val="20"/>
              </w:rPr>
            </w:pPr>
            <w:r w:rsidRPr="00446BEC">
              <w:rPr>
                <w:sz w:val="20"/>
                <w:szCs w:val="20"/>
              </w:rPr>
              <w:t>More than one joist type</w:t>
            </w:r>
          </w:p>
        </w:tc>
        <w:tc>
          <w:tcPr>
            <w:tcW w:w="1272" w:type="dxa"/>
            <w:tcBorders>
              <w:top w:val="single" w:sz="4" w:space="0" w:color="000000" w:themeColor="text1"/>
              <w:bottom w:val="single" w:sz="12" w:space="0" w:color="000000" w:themeColor="text1"/>
            </w:tcBorders>
            <w:vAlign w:val="center"/>
          </w:tcPr>
          <w:p w14:paraId="116324A9" w14:textId="77777777" w:rsidR="00A5575A" w:rsidRPr="00446BEC" w:rsidRDefault="00A5575A" w:rsidP="001B36FE">
            <w:pPr>
              <w:keepLines/>
              <w:spacing w:after="0"/>
              <w:jc w:val="center"/>
              <w:rPr>
                <w:sz w:val="20"/>
                <w:szCs w:val="20"/>
              </w:rPr>
            </w:pPr>
            <w:r w:rsidRPr="00446BEC">
              <w:rPr>
                <w:sz w:val="20"/>
                <w:szCs w:val="20"/>
              </w:rPr>
              <w:t>13%</w:t>
            </w:r>
          </w:p>
        </w:tc>
        <w:tc>
          <w:tcPr>
            <w:tcW w:w="1272" w:type="dxa"/>
            <w:tcBorders>
              <w:top w:val="single" w:sz="4" w:space="0" w:color="000000" w:themeColor="text1"/>
              <w:left w:val="single" w:sz="4" w:space="0" w:color="000000" w:themeColor="text1"/>
              <w:bottom w:val="single" w:sz="12" w:space="0" w:color="000000" w:themeColor="text1"/>
              <w:right w:val="single" w:sz="12" w:space="0" w:color="000000" w:themeColor="text1"/>
            </w:tcBorders>
            <w:vAlign w:val="center"/>
          </w:tcPr>
          <w:p w14:paraId="23821B9F" w14:textId="77777777" w:rsidR="00A5575A" w:rsidRPr="00446BEC" w:rsidRDefault="00A5575A" w:rsidP="001B36FE">
            <w:pPr>
              <w:keepLines/>
              <w:spacing w:after="0"/>
              <w:jc w:val="center"/>
              <w:rPr>
                <w:sz w:val="20"/>
                <w:szCs w:val="20"/>
              </w:rPr>
            </w:pPr>
            <w:r w:rsidRPr="00446BEC">
              <w:rPr>
                <w:sz w:val="20"/>
                <w:szCs w:val="20"/>
              </w:rPr>
              <w:t>5%</w:t>
            </w:r>
          </w:p>
        </w:tc>
      </w:tr>
    </w:tbl>
    <w:p w14:paraId="7AF36BDE" w14:textId="77777777" w:rsidR="00A5575A" w:rsidRPr="006A4F53" w:rsidRDefault="006A4F53" w:rsidP="002919CA">
      <w:pPr>
        <w:ind w:left="1260" w:right="1350"/>
        <w:rPr>
          <w:sz w:val="20"/>
        </w:rPr>
      </w:pPr>
      <w:r>
        <w:rPr>
          <w:sz w:val="20"/>
        </w:rPr>
        <w:t xml:space="preserve">*Sample size is less than corresponding insulation type and framing description sample sizes because uninsulated walls do not receive insulation grades. </w:t>
      </w:r>
    </w:p>
    <w:p w14:paraId="677E1BFB" w14:textId="77777777" w:rsidR="00A5575A" w:rsidRDefault="00A5575A" w:rsidP="00A5575A">
      <w:r w:rsidRPr="00446BEC">
        <w:t>Framing type is a more important consideration in vaulted ceilings than flat ceilings. While flat ceilings nearly always lead to an open attic which could conceivably be insulated to well above the weatherization standard of R-30 (the equivalent of 8 to 12 inches of insulation</w:t>
      </w:r>
      <w:r>
        <w:t xml:space="preserve"> depending on the material used</w:t>
      </w:r>
      <w:r w:rsidRPr="00446BEC">
        <w:t xml:space="preserve">), vaulted ceilings lead directly to the outside. In order to insulate a vaulted ceiling to the standard of R-19 using common insulating materials, that ceiling must have a stud depth of at least </w:t>
      </w:r>
      <w:r>
        <w:t>5.5</w:t>
      </w:r>
      <w:r w:rsidRPr="00446BEC">
        <w:t xml:space="preserve"> inches</w:t>
      </w:r>
      <w:r>
        <w:t xml:space="preserve"> (2x6 construction)</w:t>
      </w:r>
      <w:r w:rsidR="00904907">
        <w:t xml:space="preserve">; </w:t>
      </w:r>
      <w:r w:rsidR="009D1194">
        <w:t>at least 71%</w:t>
      </w:r>
      <w:r w:rsidR="00904907">
        <w:t xml:space="preserve"> of the vaulted ceilings have this capability</w:t>
      </w:r>
      <w:r w:rsidR="00A848C8">
        <w:t xml:space="preserve"> (</w:t>
      </w:r>
      <w:r w:rsidR="00EF0FC4">
        <w:fldChar w:fldCharType="begin"/>
      </w:r>
      <w:r w:rsidR="00A848C8">
        <w:instrText xml:space="preserve"> REF _Ref357148857 \h </w:instrText>
      </w:r>
      <w:r w:rsidR="00EF0FC4">
        <w:fldChar w:fldCharType="separate"/>
      </w:r>
      <w:r w:rsidR="00042BC2">
        <w:t xml:space="preserve">Table </w:t>
      </w:r>
      <w:r w:rsidR="00042BC2">
        <w:rPr>
          <w:noProof/>
        </w:rPr>
        <w:t>5</w:t>
      </w:r>
      <w:r w:rsidR="00042BC2">
        <w:noBreakHyphen/>
      </w:r>
      <w:r w:rsidR="00042BC2">
        <w:rPr>
          <w:noProof/>
        </w:rPr>
        <w:t>10</w:t>
      </w:r>
      <w:r w:rsidR="00EF0FC4">
        <w:fldChar w:fldCharType="end"/>
      </w:r>
      <w:r w:rsidR="00A848C8">
        <w:t>)</w:t>
      </w:r>
      <w:r w:rsidRPr="00446BEC">
        <w:t xml:space="preserve">. </w:t>
      </w:r>
      <w:r w:rsidR="009C4DAB">
        <w:t>Eleven percent of</w:t>
      </w:r>
      <w:r w:rsidRPr="00446BEC">
        <w:t xml:space="preserve"> homes with vaulted ceilings have a </w:t>
      </w:r>
      <w:r>
        <w:t>3.5</w:t>
      </w:r>
      <w:r w:rsidRPr="00446BEC">
        <w:t>-inch stud depth</w:t>
      </w:r>
      <w:r>
        <w:t xml:space="preserve"> (2x4 construction)</w:t>
      </w:r>
      <w:r w:rsidRPr="00446BEC">
        <w:t>, which can only accommodate an R-value of R-9 to R-13.</w:t>
      </w:r>
    </w:p>
    <w:p w14:paraId="6C046198" w14:textId="77777777" w:rsidR="00780F2C" w:rsidRDefault="00780F2C" w:rsidP="00780F2C">
      <w:pPr>
        <w:pStyle w:val="Heading3"/>
      </w:pPr>
      <w:bookmarkStart w:id="318" w:name="_Toc374948318"/>
      <w:commentRangeStart w:id="319"/>
      <w:r>
        <w:t>Opportunities and Barriers to Increasing Ceiling Insulation</w:t>
      </w:r>
      <w:bookmarkEnd w:id="318"/>
      <w:commentRangeEnd w:id="319"/>
      <w:r w:rsidR="00111A2D">
        <w:rPr>
          <w:rStyle w:val="CommentReference"/>
          <w:rFonts w:ascii="Times New Roman" w:eastAsiaTheme="minorEastAsia" w:hAnsi="Times New Roman" w:cstheme="minorBidi"/>
          <w:b w:val="0"/>
          <w:bCs w:val="0"/>
        </w:rPr>
        <w:commentReference w:id="319"/>
      </w:r>
    </w:p>
    <w:p w14:paraId="7F20F642" w14:textId="77777777" w:rsidR="00DA086A" w:rsidRDefault="00DA086A" w:rsidP="00DA086A">
      <w:pPr>
        <w:rPr>
          <w:b/>
          <w:u w:val="single"/>
        </w:rPr>
      </w:pPr>
      <w:r>
        <w:rPr>
          <w:b/>
          <w:u w:val="single"/>
        </w:rPr>
        <w:t>Opportunities</w:t>
      </w:r>
    </w:p>
    <w:p w14:paraId="2E942D80" w14:textId="77777777" w:rsidR="00780F2C" w:rsidRDefault="00DA086A" w:rsidP="00C82BD1">
      <w:pPr>
        <w:pStyle w:val="ListParagraph"/>
        <w:numPr>
          <w:ilvl w:val="0"/>
          <w:numId w:val="45"/>
        </w:numPr>
      </w:pPr>
      <w:r>
        <w:t>There is substantial room for improvement with regard to increasing flat attic insulation as only 34% of homes statewide currently meet the prescriptive weatherization requirement of R-30.</w:t>
      </w:r>
    </w:p>
    <w:p w14:paraId="05A25428" w14:textId="77777777" w:rsidR="00AA4966" w:rsidRDefault="00C82BD1" w:rsidP="00AA4966">
      <w:pPr>
        <w:pStyle w:val="ListParagraph"/>
        <w:numPr>
          <w:ilvl w:val="0"/>
          <w:numId w:val="45"/>
        </w:numPr>
      </w:pPr>
      <w:commentRangeStart w:id="320"/>
      <w:r>
        <w:t>Increasing</w:t>
      </w:r>
      <w:r w:rsidR="00DA086A">
        <w:t xml:space="preserve"> attic insulation</w:t>
      </w:r>
      <w:r w:rsidR="00BC1811">
        <w:t xml:space="preserve"> (both flat ceiling and vaulted)</w:t>
      </w:r>
      <w:r w:rsidR="00DA086A">
        <w:t xml:space="preserve"> is one of the easier retrofits for existing homes.</w:t>
      </w:r>
      <w:commentRangeEnd w:id="320"/>
      <w:r w:rsidR="00D32B7F">
        <w:rPr>
          <w:rStyle w:val="CommentReference"/>
        </w:rPr>
        <w:commentReference w:id="320"/>
      </w:r>
    </w:p>
    <w:p w14:paraId="3F832F0A" w14:textId="77777777" w:rsidR="00AA4966" w:rsidRDefault="00AA4966" w:rsidP="00C82BD1">
      <w:pPr>
        <w:rPr>
          <w:b/>
          <w:u w:val="single"/>
        </w:rPr>
      </w:pPr>
      <w:r>
        <w:rPr>
          <w:b/>
          <w:u w:val="single"/>
        </w:rPr>
        <w:t>Barriers</w:t>
      </w:r>
    </w:p>
    <w:p w14:paraId="26B0686D" w14:textId="77777777" w:rsidR="00AA4966" w:rsidRPr="00AA4966" w:rsidRDefault="00AA4966" w:rsidP="00AA4966">
      <w:pPr>
        <w:pStyle w:val="ListParagraph"/>
        <w:numPr>
          <w:ilvl w:val="0"/>
          <w:numId w:val="45"/>
        </w:numPr>
      </w:pPr>
      <w:r>
        <w:t>Eleven percent of homes with vaulted ceilings have 2x4 framing</w:t>
      </w:r>
      <w:r w:rsidR="00D01BD3">
        <w:t xml:space="preserve">. In these cases it is very difficult to achieve the standard requirement of R-19 with retrofit cavity insulation. </w:t>
      </w:r>
    </w:p>
    <w:p w14:paraId="58A2F69C" w14:textId="77777777" w:rsidR="00A5575A" w:rsidRPr="00446BEC" w:rsidRDefault="00A5575A" w:rsidP="00A5575A">
      <w:pPr>
        <w:pStyle w:val="Heading2"/>
      </w:pPr>
      <w:bookmarkStart w:id="321" w:name="_Toc374948319"/>
      <w:r w:rsidRPr="00446BEC">
        <w:t>Floors</w:t>
      </w:r>
      <w:bookmarkEnd w:id="321"/>
    </w:p>
    <w:p w14:paraId="7EDBB6C7" w14:textId="77777777" w:rsidR="000874CA" w:rsidRDefault="00FF54CB" w:rsidP="00A5575A">
      <w:r>
        <w:t>J</w:t>
      </w:r>
      <w:r w:rsidRPr="00446BEC">
        <w:t>ust 15% of homes</w:t>
      </w:r>
      <w:r>
        <w:t xml:space="preserve"> </w:t>
      </w:r>
      <w:commentRangeStart w:id="322"/>
      <w:r>
        <w:t>with floors over unconditioned basements</w:t>
      </w:r>
      <w:r w:rsidRPr="00446BEC">
        <w:t xml:space="preserve"> </w:t>
      </w:r>
      <w:commentRangeEnd w:id="322"/>
      <w:r w:rsidR="00111A2D">
        <w:rPr>
          <w:rStyle w:val="CommentReference"/>
        </w:rPr>
        <w:commentReference w:id="322"/>
      </w:r>
      <w:r w:rsidRPr="00446BEC">
        <w:t>meet the standard</w:t>
      </w:r>
      <w:r>
        <w:t xml:space="preserve"> with an average R-value of R-4.4</w:t>
      </w:r>
      <w:r w:rsidR="00092E7D">
        <w:t xml:space="preserve"> (</w:t>
      </w:r>
      <w:r w:rsidR="00EF0FC4">
        <w:fldChar w:fldCharType="begin"/>
      </w:r>
      <w:r w:rsidR="00092E7D">
        <w:instrText xml:space="preserve"> REF _Ref357156795 \h </w:instrText>
      </w:r>
      <w:r w:rsidR="00EF0FC4">
        <w:fldChar w:fldCharType="separate"/>
      </w:r>
      <w:r w:rsidR="00042BC2">
        <w:t xml:space="preserve">Table </w:t>
      </w:r>
      <w:r w:rsidR="00042BC2">
        <w:rPr>
          <w:noProof/>
        </w:rPr>
        <w:t>5</w:t>
      </w:r>
      <w:r w:rsidR="00042BC2">
        <w:noBreakHyphen/>
      </w:r>
      <w:r w:rsidR="00042BC2">
        <w:rPr>
          <w:noProof/>
        </w:rPr>
        <w:t>11</w:t>
      </w:r>
      <w:r w:rsidR="00EF0FC4">
        <w:fldChar w:fldCharType="end"/>
      </w:r>
      <w:r w:rsidR="00092E7D">
        <w:t>)</w:t>
      </w:r>
      <w:r w:rsidR="00A5575A">
        <w:t xml:space="preserve">. </w:t>
      </w:r>
      <w:r w:rsidR="000874CA">
        <w:t>This</w:t>
      </w:r>
      <w:r w:rsidR="00BB3497">
        <w:t xml:space="preserve"> is the lowest </w:t>
      </w:r>
      <w:r w:rsidR="000874CA">
        <w:t xml:space="preserve">level of </w:t>
      </w:r>
      <w:r w:rsidR="00BB3497">
        <w:t xml:space="preserve">compliance </w:t>
      </w:r>
      <w:r w:rsidR="000874CA">
        <w:t>among all</w:t>
      </w:r>
      <w:r w:rsidR="00BB3497">
        <w:t xml:space="preserve"> the prescriptive measures listed in the weatherization standard and is </w:t>
      </w:r>
      <w:r w:rsidR="00C3679C">
        <w:t xml:space="preserve">a </w:t>
      </w:r>
      <w:r w:rsidR="00BB3497">
        <w:t xml:space="preserve">contributing factor </w:t>
      </w:r>
      <w:r w:rsidR="00AD6C69">
        <w:t>of</w:t>
      </w:r>
      <w:r w:rsidR="00BB3497">
        <w:t xml:space="preserve"> the </w:t>
      </w:r>
      <w:r w:rsidR="00C3679C">
        <w:t xml:space="preserve">26% </w:t>
      </w:r>
      <w:r w:rsidR="000874CA">
        <w:t>performance-</w:t>
      </w:r>
      <w:r w:rsidR="00BB3497">
        <w:t xml:space="preserve">based compliance </w:t>
      </w:r>
      <w:r w:rsidR="00C3679C">
        <w:t>rate</w:t>
      </w:r>
      <w:r w:rsidR="00BB3497">
        <w:t>.</w:t>
      </w:r>
    </w:p>
    <w:p w14:paraId="4DFFF703" w14:textId="77777777" w:rsidR="00A5575A" w:rsidRPr="00446BEC" w:rsidRDefault="00D570F2" w:rsidP="00A5575A">
      <w:r>
        <w:t>Low</w:t>
      </w:r>
      <w:r w:rsidR="009122DC">
        <w:t>-</w:t>
      </w:r>
      <w:r>
        <w:t>income</w:t>
      </w:r>
      <w:r w:rsidR="00A5575A">
        <w:t xml:space="preserve"> homes</w:t>
      </w:r>
      <w:r w:rsidR="00C3679C">
        <w:t xml:space="preserve"> (5%)</w:t>
      </w:r>
      <w:r w:rsidR="00A5575A">
        <w:t xml:space="preserve"> are less likely than </w:t>
      </w:r>
      <w:r w:rsidR="007A76E3">
        <w:t>non-low</w:t>
      </w:r>
      <w:r w:rsidR="009122DC">
        <w:t>-</w:t>
      </w:r>
      <w:r w:rsidR="00A5575A">
        <w:t xml:space="preserve">income homes </w:t>
      </w:r>
      <w:r w:rsidR="00C3679C">
        <w:t xml:space="preserve">(18%) </w:t>
      </w:r>
      <w:r w:rsidR="00A5575A">
        <w:t>to have insulation meeting the</w:t>
      </w:r>
      <w:r w:rsidR="00CB5D21">
        <w:t xml:space="preserve"> floor insulation</w:t>
      </w:r>
      <w:r w:rsidR="00A5575A">
        <w:t xml:space="preserve"> standard. </w:t>
      </w:r>
      <w:r w:rsidR="009122DC">
        <w:t>Similarly, h</w:t>
      </w:r>
      <w:r w:rsidR="00A5575A">
        <w:t xml:space="preserve">omes heated with </w:t>
      </w:r>
      <w:r w:rsidR="00847443">
        <w:t xml:space="preserve">oil </w:t>
      </w:r>
      <w:r w:rsidR="00025EF7">
        <w:t>and</w:t>
      </w:r>
      <w:r w:rsidR="00847443">
        <w:t xml:space="preserve"> </w:t>
      </w:r>
      <w:r w:rsidR="00004494">
        <w:t>other fuels</w:t>
      </w:r>
      <w:r w:rsidR="00025EF7">
        <w:t xml:space="preserve"> </w:t>
      </w:r>
      <w:r w:rsidR="00584494">
        <w:t>(17%)</w:t>
      </w:r>
      <w:r w:rsidR="00A5575A">
        <w:t xml:space="preserve"> are statistically more likely</w:t>
      </w:r>
      <w:r w:rsidR="00C3679C">
        <w:t xml:space="preserve"> </w:t>
      </w:r>
      <w:r w:rsidR="00CB5D21">
        <w:t xml:space="preserve">to meet the standard </w:t>
      </w:r>
      <w:r w:rsidR="00A5575A">
        <w:t>than homes using natural gas</w:t>
      </w:r>
      <w:r w:rsidR="00C3679C">
        <w:t xml:space="preserve"> (3%)</w:t>
      </w:r>
      <w:r w:rsidR="00A5575A">
        <w:t xml:space="preserve"> and</w:t>
      </w:r>
      <w:r w:rsidR="009122DC">
        <w:t>,</w:t>
      </w:r>
      <w:r w:rsidR="00A5575A">
        <w:t xml:space="preserve"> </w:t>
      </w:r>
      <w:r w:rsidR="00025EF7">
        <w:t xml:space="preserve">despite small sample sizes, </w:t>
      </w:r>
      <w:r w:rsidR="00A5575A">
        <w:t>homes with electric heating</w:t>
      </w:r>
      <w:r w:rsidR="00C3679C">
        <w:t xml:space="preserve"> (50</w:t>
      </w:r>
      <w:r w:rsidR="00025EF7">
        <w:t xml:space="preserve">% of the </w:t>
      </w:r>
      <w:r w:rsidR="00850B17">
        <w:t xml:space="preserve">eight </w:t>
      </w:r>
      <w:r w:rsidR="00025EF7">
        <w:t>homes</w:t>
      </w:r>
      <w:r w:rsidR="00C3679C">
        <w:t>)</w:t>
      </w:r>
      <w:r w:rsidR="00A5575A">
        <w:t xml:space="preserve"> are </w:t>
      </w:r>
      <w:r w:rsidR="00025EF7">
        <w:t xml:space="preserve">the </w:t>
      </w:r>
      <w:r w:rsidR="00193ECC">
        <w:t xml:space="preserve">most </w:t>
      </w:r>
      <w:r w:rsidR="00A5575A">
        <w:t xml:space="preserve">likely </w:t>
      </w:r>
      <w:r w:rsidR="00025EF7">
        <w:t>to meet th</w:t>
      </w:r>
      <w:r w:rsidR="00584494">
        <w:t>e standard for this building component.</w:t>
      </w:r>
    </w:p>
    <w:p w14:paraId="6FB41EB4" w14:textId="77777777" w:rsidR="00A5575A" w:rsidRPr="00446BEC" w:rsidRDefault="008E5EA5" w:rsidP="002B6DBF">
      <w:pPr>
        <w:pStyle w:val="Caption"/>
      </w:pPr>
      <w:bookmarkStart w:id="323" w:name="_Ref357156795"/>
      <w:bookmarkStart w:id="324" w:name="_Toc374948445"/>
      <w:r>
        <w:t>Table</w:t>
      </w:r>
      <w:r w:rsidR="002B6DBF">
        <w:t xml:space="preserve"> </w:t>
      </w:r>
      <w:fldSimple w:instr=" STYLEREF 1 \s ">
        <w:r w:rsidR="00042BC2">
          <w:rPr>
            <w:noProof/>
          </w:rPr>
          <w:t>5</w:t>
        </w:r>
      </w:fldSimple>
      <w:r w:rsidR="00A01FFD">
        <w:noBreakHyphen/>
      </w:r>
      <w:fldSimple w:instr=" SEQ Table \* ARABIC \s 1 ">
        <w:r w:rsidR="00042BC2">
          <w:rPr>
            <w:noProof/>
          </w:rPr>
          <w:t>11</w:t>
        </w:r>
      </w:fldSimple>
      <w:bookmarkEnd w:id="323"/>
      <w:r w:rsidR="002B6DBF">
        <w:t xml:space="preserve">: </w:t>
      </w:r>
      <w:r w:rsidR="002B6DBF" w:rsidRPr="00446BEC">
        <w:t xml:space="preserve">Frame Floors Over Unconditioned Basements – R-value </w:t>
      </w:r>
      <w:proofErr w:type="gramStart"/>
      <w:r w:rsidR="002B6DBF" w:rsidRPr="00446BEC">
        <w:t>Statistics</w:t>
      </w:r>
      <w:proofErr w:type="gramEnd"/>
      <w:r w:rsidR="002B6DBF">
        <w:br/>
      </w:r>
      <w:r w:rsidR="002B6DBF" w:rsidRPr="002B6DBF">
        <w:rPr>
          <w:rFonts w:ascii="Times New Roman" w:hAnsi="Times New Roman" w:cs="Times New Roman"/>
          <w:b w:val="0"/>
          <w:sz w:val="20"/>
          <w:szCs w:val="20"/>
        </w:rPr>
        <w:t xml:space="preserve">(Base: All homes with </w:t>
      </w:r>
      <w:r w:rsidR="002B6DBF">
        <w:rPr>
          <w:rFonts w:ascii="Times New Roman" w:hAnsi="Times New Roman" w:cs="Times New Roman"/>
          <w:b w:val="0"/>
          <w:sz w:val="20"/>
          <w:szCs w:val="20"/>
        </w:rPr>
        <w:t xml:space="preserve">full or partial </w:t>
      </w:r>
      <w:r w:rsidR="002B6DBF" w:rsidRPr="002B6DBF">
        <w:rPr>
          <w:rFonts w:ascii="Times New Roman" w:hAnsi="Times New Roman" w:cs="Times New Roman"/>
          <w:b w:val="0"/>
          <w:sz w:val="20"/>
          <w:szCs w:val="20"/>
        </w:rPr>
        <w:t>unconditioned basements)</w:t>
      </w:r>
      <w:bookmarkEnd w:id="324"/>
    </w:p>
    <w:tbl>
      <w:tblPr>
        <w:tblStyle w:val="TableGrid"/>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2154"/>
        <w:gridCol w:w="1237"/>
        <w:gridCol w:w="1237"/>
        <w:gridCol w:w="1237"/>
        <w:gridCol w:w="1237"/>
        <w:gridCol w:w="1237"/>
        <w:gridCol w:w="1237"/>
      </w:tblGrid>
      <w:tr w:rsidR="00BF4B4F" w:rsidRPr="00446BEC" w14:paraId="3CEF7211" w14:textId="77777777" w:rsidTr="00705FE1">
        <w:trPr>
          <w:trHeight w:val="288"/>
        </w:trPr>
        <w:tc>
          <w:tcPr>
            <w:tcW w:w="2154" w:type="dxa"/>
            <w:vMerge w:val="restart"/>
            <w:tcBorders>
              <w:top w:val="single" w:sz="12" w:space="0" w:color="000000" w:themeColor="text1"/>
              <w:right w:val="single" w:sz="4" w:space="0" w:color="000000" w:themeColor="text1"/>
            </w:tcBorders>
            <w:vAlign w:val="center"/>
          </w:tcPr>
          <w:p w14:paraId="6C0ADFD1" w14:textId="77777777" w:rsidR="00BF4B4F" w:rsidRDefault="00BF4B4F" w:rsidP="00384B1A">
            <w:pPr>
              <w:keepLines/>
              <w:spacing w:after="0"/>
              <w:jc w:val="center"/>
              <w:rPr>
                <w:b/>
                <w:sz w:val="20"/>
                <w:szCs w:val="20"/>
              </w:rPr>
            </w:pPr>
            <w:r>
              <w:rPr>
                <w:b/>
                <w:sz w:val="20"/>
                <w:szCs w:val="20"/>
              </w:rPr>
              <w:t>Statistics</w:t>
            </w:r>
          </w:p>
        </w:tc>
        <w:tc>
          <w:tcPr>
            <w:tcW w:w="3711" w:type="dxa"/>
            <w:gridSpan w:val="3"/>
            <w:tcBorders>
              <w:top w:val="single" w:sz="12" w:space="0" w:color="000000" w:themeColor="text1"/>
              <w:bottom w:val="single" w:sz="4" w:space="0" w:color="000000" w:themeColor="text1"/>
              <w:right w:val="single" w:sz="12" w:space="0" w:color="000000" w:themeColor="text1"/>
            </w:tcBorders>
            <w:vAlign w:val="center"/>
          </w:tcPr>
          <w:p w14:paraId="78393BA6" w14:textId="77777777" w:rsidR="00BF4B4F" w:rsidRPr="00446BEC" w:rsidRDefault="00BF4B4F" w:rsidP="001B36FE">
            <w:pPr>
              <w:keepLines/>
              <w:spacing w:after="0"/>
              <w:jc w:val="center"/>
              <w:rPr>
                <w:b/>
                <w:sz w:val="20"/>
                <w:szCs w:val="20"/>
              </w:rPr>
            </w:pPr>
            <w:r>
              <w:rPr>
                <w:b/>
                <w:sz w:val="20"/>
                <w:szCs w:val="20"/>
              </w:rPr>
              <w:t>Primary Heating Fuel</w:t>
            </w:r>
          </w:p>
        </w:tc>
        <w:tc>
          <w:tcPr>
            <w:tcW w:w="2474" w:type="dxa"/>
            <w:gridSpan w:val="2"/>
            <w:tcBorders>
              <w:top w:val="single" w:sz="12" w:space="0" w:color="000000" w:themeColor="text1"/>
              <w:left w:val="single" w:sz="12" w:space="0" w:color="000000" w:themeColor="text1"/>
              <w:bottom w:val="single" w:sz="4" w:space="0" w:color="000000" w:themeColor="text1"/>
              <w:right w:val="single" w:sz="12" w:space="0" w:color="000000" w:themeColor="text1"/>
            </w:tcBorders>
            <w:vAlign w:val="center"/>
          </w:tcPr>
          <w:p w14:paraId="46B250B5" w14:textId="77777777" w:rsidR="00BF4B4F" w:rsidRPr="00446BEC" w:rsidRDefault="00BF4B4F" w:rsidP="001B36FE">
            <w:pPr>
              <w:keepLines/>
              <w:spacing w:after="0"/>
              <w:jc w:val="center"/>
              <w:rPr>
                <w:b/>
                <w:sz w:val="20"/>
                <w:szCs w:val="20"/>
              </w:rPr>
            </w:pPr>
            <w:r>
              <w:rPr>
                <w:b/>
                <w:sz w:val="20"/>
                <w:szCs w:val="20"/>
              </w:rPr>
              <w:t>Household Income</w:t>
            </w:r>
          </w:p>
        </w:tc>
        <w:tc>
          <w:tcPr>
            <w:tcW w:w="1237" w:type="dxa"/>
            <w:vMerge w:val="restart"/>
            <w:tcBorders>
              <w:top w:val="single" w:sz="12" w:space="0" w:color="000000" w:themeColor="text1"/>
              <w:left w:val="single" w:sz="12" w:space="0" w:color="000000" w:themeColor="text1"/>
            </w:tcBorders>
            <w:vAlign w:val="center"/>
          </w:tcPr>
          <w:p w14:paraId="41CEFDE8" w14:textId="77777777" w:rsidR="00BF4B4F" w:rsidRPr="00446BEC" w:rsidRDefault="00BF4B4F" w:rsidP="001B36FE">
            <w:pPr>
              <w:keepLines/>
              <w:spacing w:after="0"/>
              <w:jc w:val="center"/>
              <w:rPr>
                <w:b/>
                <w:sz w:val="20"/>
                <w:szCs w:val="20"/>
              </w:rPr>
            </w:pPr>
            <w:r w:rsidRPr="00446BEC">
              <w:rPr>
                <w:b/>
                <w:sz w:val="20"/>
                <w:szCs w:val="20"/>
              </w:rPr>
              <w:t>Statewide (Weighted)</w:t>
            </w:r>
          </w:p>
        </w:tc>
      </w:tr>
      <w:tr w:rsidR="00BF4B4F" w:rsidRPr="00446BEC" w14:paraId="577FA9BB" w14:textId="77777777" w:rsidTr="00705FE1">
        <w:trPr>
          <w:trHeight w:val="288"/>
        </w:trPr>
        <w:tc>
          <w:tcPr>
            <w:tcW w:w="2154" w:type="dxa"/>
            <w:vMerge/>
            <w:tcBorders>
              <w:bottom w:val="double" w:sz="4" w:space="0" w:color="auto"/>
              <w:right w:val="single" w:sz="4" w:space="0" w:color="000000" w:themeColor="text1"/>
            </w:tcBorders>
            <w:vAlign w:val="center"/>
          </w:tcPr>
          <w:p w14:paraId="48F7C646" w14:textId="77777777" w:rsidR="00BF4B4F" w:rsidRPr="00446BEC" w:rsidRDefault="00BF4B4F" w:rsidP="00384B1A">
            <w:pPr>
              <w:keepLines/>
              <w:spacing w:after="0"/>
              <w:jc w:val="center"/>
              <w:rPr>
                <w:b/>
                <w:sz w:val="20"/>
                <w:szCs w:val="20"/>
              </w:rPr>
            </w:pPr>
          </w:p>
        </w:tc>
        <w:tc>
          <w:tcPr>
            <w:tcW w:w="1237" w:type="dxa"/>
            <w:tcBorders>
              <w:top w:val="single" w:sz="4" w:space="0" w:color="000000" w:themeColor="text1"/>
              <w:bottom w:val="double" w:sz="4" w:space="0" w:color="auto"/>
            </w:tcBorders>
            <w:vAlign w:val="center"/>
          </w:tcPr>
          <w:p w14:paraId="647E4BEF" w14:textId="77777777" w:rsidR="00BF4B4F" w:rsidRPr="00446BEC" w:rsidRDefault="0080795D" w:rsidP="001B36FE">
            <w:pPr>
              <w:keepLines/>
              <w:spacing w:after="0"/>
              <w:jc w:val="center"/>
              <w:rPr>
                <w:b/>
                <w:sz w:val="20"/>
                <w:szCs w:val="20"/>
              </w:rPr>
            </w:pPr>
            <w:r>
              <w:rPr>
                <w:b/>
                <w:sz w:val="20"/>
                <w:szCs w:val="20"/>
              </w:rPr>
              <w:t xml:space="preserve">Oil &amp; </w:t>
            </w:r>
            <w:r w:rsidRPr="00542918">
              <w:rPr>
                <w:b/>
                <w:sz w:val="20"/>
                <w:szCs w:val="20"/>
              </w:rPr>
              <w:t>Other Fuels</w:t>
            </w:r>
          </w:p>
        </w:tc>
        <w:tc>
          <w:tcPr>
            <w:tcW w:w="1237" w:type="dxa"/>
            <w:tcBorders>
              <w:top w:val="single" w:sz="4" w:space="0" w:color="000000" w:themeColor="text1"/>
              <w:bottom w:val="double" w:sz="4" w:space="0" w:color="auto"/>
              <w:right w:val="single" w:sz="4" w:space="0" w:color="000000" w:themeColor="text1"/>
            </w:tcBorders>
            <w:vAlign w:val="center"/>
          </w:tcPr>
          <w:p w14:paraId="5C340E3A" w14:textId="77777777" w:rsidR="00BF4B4F" w:rsidRPr="00446BEC" w:rsidRDefault="00BF4B4F" w:rsidP="001B36FE">
            <w:pPr>
              <w:keepLines/>
              <w:spacing w:after="0"/>
              <w:jc w:val="center"/>
              <w:rPr>
                <w:b/>
                <w:sz w:val="20"/>
                <w:szCs w:val="20"/>
              </w:rPr>
            </w:pPr>
            <w:r w:rsidRPr="00446BEC">
              <w:rPr>
                <w:b/>
                <w:sz w:val="20"/>
                <w:szCs w:val="20"/>
              </w:rPr>
              <w:t>Natural Gas</w:t>
            </w:r>
          </w:p>
        </w:tc>
        <w:tc>
          <w:tcPr>
            <w:tcW w:w="1237"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5412B151" w14:textId="77777777" w:rsidR="00BF4B4F" w:rsidRPr="00446BEC" w:rsidRDefault="00BF4B4F" w:rsidP="001B36FE">
            <w:pPr>
              <w:keepLines/>
              <w:spacing w:after="0"/>
              <w:jc w:val="center"/>
              <w:rPr>
                <w:b/>
                <w:sz w:val="20"/>
                <w:szCs w:val="20"/>
              </w:rPr>
            </w:pPr>
            <w:r w:rsidRPr="00446BEC">
              <w:rPr>
                <w:b/>
                <w:sz w:val="20"/>
                <w:szCs w:val="20"/>
              </w:rPr>
              <w:t>Electricity</w:t>
            </w:r>
          </w:p>
        </w:tc>
        <w:tc>
          <w:tcPr>
            <w:tcW w:w="1237"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6C295FFE" w14:textId="77777777" w:rsidR="00BF4B4F" w:rsidRPr="00446BEC" w:rsidRDefault="00BF4B4F" w:rsidP="001B36FE">
            <w:pPr>
              <w:keepLines/>
              <w:spacing w:after="0"/>
              <w:jc w:val="center"/>
              <w:rPr>
                <w:b/>
                <w:sz w:val="20"/>
                <w:szCs w:val="20"/>
              </w:rPr>
            </w:pPr>
            <w:r w:rsidRPr="00446BEC">
              <w:rPr>
                <w:b/>
                <w:sz w:val="20"/>
                <w:szCs w:val="20"/>
              </w:rPr>
              <w:t>Low Income</w:t>
            </w:r>
          </w:p>
        </w:tc>
        <w:tc>
          <w:tcPr>
            <w:tcW w:w="1237"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0A547EE0" w14:textId="77777777" w:rsidR="00BF4B4F" w:rsidRPr="00446BEC" w:rsidRDefault="00BF4B4F" w:rsidP="001B36FE">
            <w:pPr>
              <w:keepLines/>
              <w:spacing w:after="0"/>
              <w:jc w:val="center"/>
              <w:rPr>
                <w:b/>
                <w:sz w:val="20"/>
                <w:szCs w:val="20"/>
              </w:rPr>
            </w:pPr>
            <w:r w:rsidRPr="00446BEC">
              <w:rPr>
                <w:b/>
                <w:sz w:val="20"/>
                <w:szCs w:val="20"/>
              </w:rPr>
              <w:t>Non-Low Income</w:t>
            </w:r>
          </w:p>
        </w:tc>
        <w:tc>
          <w:tcPr>
            <w:tcW w:w="1237" w:type="dxa"/>
            <w:vMerge/>
            <w:tcBorders>
              <w:left w:val="single" w:sz="12" w:space="0" w:color="000000" w:themeColor="text1"/>
              <w:bottom w:val="double" w:sz="4" w:space="0" w:color="auto"/>
            </w:tcBorders>
            <w:vAlign w:val="center"/>
          </w:tcPr>
          <w:p w14:paraId="6694048E" w14:textId="77777777" w:rsidR="00BF4B4F" w:rsidRPr="00446BEC" w:rsidRDefault="00BF4B4F" w:rsidP="001B36FE">
            <w:pPr>
              <w:keepLines/>
              <w:spacing w:after="0"/>
              <w:jc w:val="center"/>
              <w:rPr>
                <w:b/>
                <w:sz w:val="20"/>
                <w:szCs w:val="20"/>
              </w:rPr>
            </w:pPr>
          </w:p>
        </w:tc>
      </w:tr>
      <w:tr w:rsidR="00A5575A" w:rsidRPr="00446BEC" w14:paraId="12365956" w14:textId="77777777" w:rsidTr="001B36FE">
        <w:trPr>
          <w:trHeight w:val="288"/>
        </w:trPr>
        <w:tc>
          <w:tcPr>
            <w:tcW w:w="2154" w:type="dxa"/>
            <w:tcBorders>
              <w:top w:val="single" w:sz="12" w:space="0" w:color="000000" w:themeColor="text1"/>
              <w:bottom w:val="single" w:sz="4" w:space="0" w:color="000000" w:themeColor="text1"/>
            </w:tcBorders>
            <w:vAlign w:val="center"/>
          </w:tcPr>
          <w:p w14:paraId="579F4539" w14:textId="77777777" w:rsidR="00A5575A" w:rsidRPr="00384B1A" w:rsidRDefault="00384B1A" w:rsidP="00384B1A">
            <w:pPr>
              <w:keepLines/>
              <w:spacing w:after="0"/>
              <w:jc w:val="right"/>
              <w:rPr>
                <w:i/>
                <w:sz w:val="20"/>
                <w:szCs w:val="20"/>
              </w:rPr>
            </w:pPr>
            <w:r w:rsidRPr="00384B1A">
              <w:rPr>
                <w:i/>
                <w:sz w:val="20"/>
                <w:szCs w:val="20"/>
              </w:rPr>
              <w:t>n</w:t>
            </w:r>
          </w:p>
        </w:tc>
        <w:tc>
          <w:tcPr>
            <w:tcW w:w="1237" w:type="dxa"/>
            <w:tcBorders>
              <w:top w:val="single" w:sz="12" w:space="0" w:color="000000" w:themeColor="text1"/>
              <w:bottom w:val="single" w:sz="4" w:space="0" w:color="000000" w:themeColor="text1"/>
            </w:tcBorders>
            <w:vAlign w:val="center"/>
          </w:tcPr>
          <w:p w14:paraId="142F70D4" w14:textId="77777777" w:rsidR="00A5575A" w:rsidRPr="00446BEC" w:rsidRDefault="00A5575A" w:rsidP="001B36FE">
            <w:pPr>
              <w:keepLines/>
              <w:spacing w:after="0"/>
              <w:jc w:val="center"/>
              <w:rPr>
                <w:i/>
                <w:sz w:val="20"/>
                <w:szCs w:val="20"/>
              </w:rPr>
            </w:pPr>
            <w:r w:rsidRPr="00446BEC">
              <w:rPr>
                <w:i/>
                <w:sz w:val="20"/>
                <w:szCs w:val="20"/>
              </w:rPr>
              <w:t>81</w:t>
            </w:r>
          </w:p>
        </w:tc>
        <w:tc>
          <w:tcPr>
            <w:tcW w:w="1237" w:type="dxa"/>
            <w:tcBorders>
              <w:top w:val="single" w:sz="12" w:space="0" w:color="000000" w:themeColor="text1"/>
              <w:bottom w:val="single" w:sz="4" w:space="0" w:color="000000" w:themeColor="text1"/>
              <w:right w:val="single" w:sz="4" w:space="0" w:color="000000" w:themeColor="text1"/>
            </w:tcBorders>
            <w:vAlign w:val="center"/>
          </w:tcPr>
          <w:p w14:paraId="7B0835AD" w14:textId="77777777" w:rsidR="00A5575A" w:rsidRPr="00446BEC" w:rsidRDefault="00A5575A" w:rsidP="001B36FE">
            <w:pPr>
              <w:keepLines/>
              <w:spacing w:after="0"/>
              <w:jc w:val="center"/>
              <w:rPr>
                <w:i/>
                <w:sz w:val="20"/>
                <w:szCs w:val="20"/>
              </w:rPr>
            </w:pPr>
            <w:r w:rsidRPr="00446BEC">
              <w:rPr>
                <w:i/>
                <w:sz w:val="20"/>
                <w:szCs w:val="20"/>
              </w:rPr>
              <w:t>31</w:t>
            </w:r>
          </w:p>
        </w:tc>
        <w:tc>
          <w:tcPr>
            <w:tcW w:w="1237" w:type="dxa"/>
            <w:tcBorders>
              <w:top w:val="single" w:sz="12" w:space="0" w:color="000000" w:themeColor="text1"/>
              <w:left w:val="single" w:sz="4" w:space="0" w:color="000000" w:themeColor="text1"/>
              <w:bottom w:val="single" w:sz="4" w:space="0" w:color="000000" w:themeColor="text1"/>
              <w:right w:val="single" w:sz="12" w:space="0" w:color="000000" w:themeColor="text1"/>
            </w:tcBorders>
            <w:vAlign w:val="center"/>
          </w:tcPr>
          <w:p w14:paraId="050024B0" w14:textId="77777777" w:rsidR="00A5575A" w:rsidRPr="00446BEC" w:rsidRDefault="00A5575A" w:rsidP="001B36FE">
            <w:pPr>
              <w:keepLines/>
              <w:spacing w:after="0"/>
              <w:jc w:val="center"/>
              <w:rPr>
                <w:i/>
                <w:sz w:val="20"/>
                <w:szCs w:val="20"/>
              </w:rPr>
            </w:pPr>
            <w:r w:rsidRPr="00446BEC">
              <w:rPr>
                <w:i/>
                <w:sz w:val="20"/>
                <w:szCs w:val="20"/>
              </w:rPr>
              <w:t>8</w:t>
            </w:r>
          </w:p>
        </w:tc>
        <w:tc>
          <w:tcPr>
            <w:tcW w:w="1237" w:type="dxa"/>
            <w:tcBorders>
              <w:top w:val="single" w:sz="12" w:space="0" w:color="000000" w:themeColor="text1"/>
              <w:left w:val="single" w:sz="12" w:space="0" w:color="000000" w:themeColor="text1"/>
              <w:bottom w:val="single" w:sz="4" w:space="0" w:color="000000" w:themeColor="text1"/>
              <w:right w:val="single" w:sz="4" w:space="0" w:color="000000" w:themeColor="text1"/>
            </w:tcBorders>
            <w:vAlign w:val="center"/>
          </w:tcPr>
          <w:p w14:paraId="718C2AB5" w14:textId="77777777" w:rsidR="00A5575A" w:rsidRPr="00446BEC" w:rsidRDefault="00A5575A" w:rsidP="001B36FE">
            <w:pPr>
              <w:keepLines/>
              <w:spacing w:after="0"/>
              <w:jc w:val="center"/>
              <w:rPr>
                <w:i/>
                <w:sz w:val="20"/>
                <w:szCs w:val="20"/>
              </w:rPr>
            </w:pPr>
            <w:r w:rsidRPr="00446BEC">
              <w:rPr>
                <w:i/>
                <w:sz w:val="20"/>
                <w:szCs w:val="20"/>
              </w:rPr>
              <w:t>19</w:t>
            </w:r>
          </w:p>
        </w:tc>
        <w:tc>
          <w:tcPr>
            <w:tcW w:w="1237" w:type="dxa"/>
            <w:tcBorders>
              <w:top w:val="single" w:sz="12" w:space="0" w:color="000000" w:themeColor="text1"/>
              <w:left w:val="single" w:sz="4" w:space="0" w:color="000000" w:themeColor="text1"/>
              <w:bottom w:val="single" w:sz="4" w:space="0" w:color="000000" w:themeColor="text1"/>
              <w:right w:val="single" w:sz="12" w:space="0" w:color="000000" w:themeColor="text1"/>
            </w:tcBorders>
            <w:vAlign w:val="center"/>
          </w:tcPr>
          <w:p w14:paraId="294F597E" w14:textId="77777777" w:rsidR="00A5575A" w:rsidRPr="00446BEC" w:rsidRDefault="00A5575A" w:rsidP="001B36FE">
            <w:pPr>
              <w:keepLines/>
              <w:spacing w:after="0"/>
              <w:jc w:val="center"/>
              <w:rPr>
                <w:i/>
                <w:sz w:val="20"/>
                <w:szCs w:val="20"/>
              </w:rPr>
            </w:pPr>
            <w:r w:rsidRPr="00446BEC">
              <w:rPr>
                <w:i/>
                <w:sz w:val="20"/>
                <w:szCs w:val="20"/>
              </w:rPr>
              <w:t>101</w:t>
            </w:r>
          </w:p>
        </w:tc>
        <w:tc>
          <w:tcPr>
            <w:tcW w:w="1237" w:type="dxa"/>
            <w:tcBorders>
              <w:top w:val="single" w:sz="12" w:space="0" w:color="000000" w:themeColor="text1"/>
              <w:left w:val="single" w:sz="12" w:space="0" w:color="000000" w:themeColor="text1"/>
              <w:bottom w:val="single" w:sz="4" w:space="0" w:color="000000" w:themeColor="text1"/>
            </w:tcBorders>
            <w:vAlign w:val="center"/>
          </w:tcPr>
          <w:p w14:paraId="6428F470" w14:textId="77777777" w:rsidR="00A5575A" w:rsidRPr="00446BEC" w:rsidRDefault="00A5575A" w:rsidP="001B36FE">
            <w:pPr>
              <w:keepLines/>
              <w:spacing w:after="0"/>
              <w:jc w:val="center"/>
              <w:rPr>
                <w:i/>
                <w:sz w:val="20"/>
                <w:szCs w:val="20"/>
              </w:rPr>
            </w:pPr>
            <w:r w:rsidRPr="00446BEC">
              <w:rPr>
                <w:i/>
                <w:sz w:val="20"/>
                <w:szCs w:val="20"/>
              </w:rPr>
              <w:t>120</w:t>
            </w:r>
          </w:p>
        </w:tc>
      </w:tr>
      <w:tr w:rsidR="00A5575A" w:rsidRPr="00446BEC" w14:paraId="6EB356A7" w14:textId="77777777" w:rsidTr="001B36FE">
        <w:trPr>
          <w:trHeight w:val="288"/>
        </w:trPr>
        <w:tc>
          <w:tcPr>
            <w:tcW w:w="2154" w:type="dxa"/>
            <w:tcBorders>
              <w:top w:val="single" w:sz="4" w:space="0" w:color="000000" w:themeColor="text1"/>
              <w:bottom w:val="single" w:sz="4" w:space="0" w:color="000000" w:themeColor="text1"/>
            </w:tcBorders>
            <w:vAlign w:val="center"/>
          </w:tcPr>
          <w:p w14:paraId="4A0DFA41" w14:textId="77777777" w:rsidR="00A5575A" w:rsidRPr="00446BEC" w:rsidRDefault="00A5575A" w:rsidP="001B36FE">
            <w:pPr>
              <w:keepLines/>
              <w:spacing w:after="0"/>
              <w:jc w:val="right"/>
              <w:rPr>
                <w:sz w:val="20"/>
                <w:szCs w:val="20"/>
              </w:rPr>
            </w:pPr>
            <w:r w:rsidRPr="00446BEC">
              <w:rPr>
                <w:sz w:val="20"/>
                <w:szCs w:val="20"/>
              </w:rPr>
              <w:t xml:space="preserve">Min </w:t>
            </w:r>
          </w:p>
        </w:tc>
        <w:tc>
          <w:tcPr>
            <w:tcW w:w="1237" w:type="dxa"/>
            <w:tcBorders>
              <w:top w:val="single" w:sz="4" w:space="0" w:color="000000" w:themeColor="text1"/>
              <w:bottom w:val="single" w:sz="4" w:space="0" w:color="000000" w:themeColor="text1"/>
            </w:tcBorders>
            <w:vAlign w:val="center"/>
          </w:tcPr>
          <w:p w14:paraId="15466A6E" w14:textId="77777777" w:rsidR="00A5575A" w:rsidRPr="00446BEC" w:rsidRDefault="00A5575A" w:rsidP="001B36FE">
            <w:pPr>
              <w:keepLines/>
              <w:spacing w:after="0"/>
              <w:jc w:val="center"/>
              <w:rPr>
                <w:sz w:val="20"/>
                <w:szCs w:val="20"/>
              </w:rPr>
            </w:pPr>
            <w:r w:rsidRPr="00446BEC">
              <w:rPr>
                <w:sz w:val="20"/>
                <w:szCs w:val="20"/>
              </w:rPr>
              <w:t>0.0</w:t>
            </w:r>
          </w:p>
        </w:tc>
        <w:tc>
          <w:tcPr>
            <w:tcW w:w="1237" w:type="dxa"/>
            <w:tcBorders>
              <w:top w:val="single" w:sz="4" w:space="0" w:color="000000" w:themeColor="text1"/>
              <w:bottom w:val="single" w:sz="4" w:space="0" w:color="000000" w:themeColor="text1"/>
              <w:right w:val="single" w:sz="4" w:space="0" w:color="000000" w:themeColor="text1"/>
            </w:tcBorders>
            <w:vAlign w:val="center"/>
          </w:tcPr>
          <w:p w14:paraId="496DB722" w14:textId="77777777" w:rsidR="00A5575A" w:rsidRPr="00446BEC" w:rsidRDefault="00A5575A" w:rsidP="001B36FE">
            <w:pPr>
              <w:keepLines/>
              <w:spacing w:after="0"/>
              <w:jc w:val="center"/>
              <w:rPr>
                <w:sz w:val="20"/>
                <w:szCs w:val="20"/>
              </w:rPr>
            </w:pPr>
            <w:r w:rsidRPr="00446BEC">
              <w:rPr>
                <w:sz w:val="20"/>
                <w:szCs w:val="20"/>
              </w:rPr>
              <w:t>0.0</w:t>
            </w:r>
          </w:p>
        </w:tc>
        <w:tc>
          <w:tcPr>
            <w:tcW w:w="1237"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11175D89" w14:textId="77777777" w:rsidR="00A5575A" w:rsidRPr="00446BEC" w:rsidRDefault="00A5575A" w:rsidP="001B36FE">
            <w:pPr>
              <w:keepLines/>
              <w:spacing w:after="0"/>
              <w:jc w:val="center"/>
              <w:rPr>
                <w:sz w:val="20"/>
                <w:szCs w:val="20"/>
              </w:rPr>
            </w:pPr>
            <w:r w:rsidRPr="00446BEC">
              <w:rPr>
                <w:sz w:val="20"/>
                <w:szCs w:val="20"/>
              </w:rPr>
              <w:t>0.0</w:t>
            </w:r>
          </w:p>
        </w:tc>
        <w:tc>
          <w:tcPr>
            <w:tcW w:w="1237"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486BFD80" w14:textId="77777777" w:rsidR="00A5575A" w:rsidRPr="00446BEC" w:rsidRDefault="00A5575A" w:rsidP="001B36FE">
            <w:pPr>
              <w:keepLines/>
              <w:spacing w:after="0"/>
              <w:jc w:val="center"/>
              <w:rPr>
                <w:sz w:val="20"/>
                <w:szCs w:val="20"/>
              </w:rPr>
            </w:pPr>
            <w:r w:rsidRPr="00446BEC">
              <w:rPr>
                <w:sz w:val="20"/>
                <w:szCs w:val="20"/>
              </w:rPr>
              <w:t>0.0</w:t>
            </w:r>
          </w:p>
        </w:tc>
        <w:tc>
          <w:tcPr>
            <w:tcW w:w="1237"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71E90232" w14:textId="77777777" w:rsidR="00A5575A" w:rsidRPr="00446BEC" w:rsidRDefault="00A5575A" w:rsidP="001B36FE">
            <w:pPr>
              <w:keepLines/>
              <w:spacing w:after="0"/>
              <w:jc w:val="center"/>
              <w:rPr>
                <w:sz w:val="20"/>
                <w:szCs w:val="20"/>
              </w:rPr>
            </w:pPr>
            <w:r w:rsidRPr="00446BEC">
              <w:rPr>
                <w:sz w:val="20"/>
                <w:szCs w:val="20"/>
              </w:rPr>
              <w:t>0.0</w:t>
            </w:r>
          </w:p>
        </w:tc>
        <w:tc>
          <w:tcPr>
            <w:tcW w:w="1237" w:type="dxa"/>
            <w:tcBorders>
              <w:top w:val="single" w:sz="4" w:space="0" w:color="000000" w:themeColor="text1"/>
              <w:left w:val="single" w:sz="12" w:space="0" w:color="000000" w:themeColor="text1"/>
              <w:bottom w:val="single" w:sz="4" w:space="0" w:color="000000" w:themeColor="text1"/>
            </w:tcBorders>
            <w:vAlign w:val="center"/>
          </w:tcPr>
          <w:p w14:paraId="13062B2F" w14:textId="77777777" w:rsidR="00A5575A" w:rsidRPr="00446BEC" w:rsidRDefault="00A5575A" w:rsidP="001B36FE">
            <w:pPr>
              <w:keepLines/>
              <w:spacing w:after="0"/>
              <w:jc w:val="center"/>
              <w:rPr>
                <w:sz w:val="20"/>
                <w:szCs w:val="20"/>
              </w:rPr>
            </w:pPr>
            <w:r w:rsidRPr="00446BEC">
              <w:rPr>
                <w:sz w:val="20"/>
                <w:szCs w:val="20"/>
              </w:rPr>
              <w:t>0.0</w:t>
            </w:r>
          </w:p>
        </w:tc>
      </w:tr>
      <w:tr w:rsidR="00A5575A" w:rsidRPr="00446BEC" w14:paraId="79F9BFEA" w14:textId="77777777" w:rsidTr="001B36FE">
        <w:trPr>
          <w:trHeight w:val="288"/>
        </w:trPr>
        <w:tc>
          <w:tcPr>
            <w:tcW w:w="2154" w:type="dxa"/>
            <w:tcBorders>
              <w:top w:val="single" w:sz="4" w:space="0" w:color="000000" w:themeColor="text1"/>
              <w:bottom w:val="single" w:sz="4" w:space="0" w:color="000000" w:themeColor="text1"/>
            </w:tcBorders>
            <w:vAlign w:val="center"/>
          </w:tcPr>
          <w:p w14:paraId="711047CA" w14:textId="77777777" w:rsidR="00A5575A" w:rsidRPr="00446BEC" w:rsidRDefault="00A5575A" w:rsidP="001B36FE">
            <w:pPr>
              <w:keepLines/>
              <w:spacing w:after="0"/>
              <w:jc w:val="right"/>
              <w:rPr>
                <w:sz w:val="20"/>
                <w:szCs w:val="20"/>
              </w:rPr>
            </w:pPr>
            <w:r w:rsidRPr="00446BEC">
              <w:rPr>
                <w:sz w:val="20"/>
                <w:szCs w:val="20"/>
              </w:rPr>
              <w:t>Max</w:t>
            </w:r>
          </w:p>
        </w:tc>
        <w:tc>
          <w:tcPr>
            <w:tcW w:w="1237" w:type="dxa"/>
            <w:tcBorders>
              <w:top w:val="single" w:sz="4" w:space="0" w:color="000000" w:themeColor="text1"/>
              <w:bottom w:val="single" w:sz="4" w:space="0" w:color="000000" w:themeColor="text1"/>
            </w:tcBorders>
            <w:vAlign w:val="center"/>
          </w:tcPr>
          <w:p w14:paraId="189F0BCB" w14:textId="77777777" w:rsidR="00A5575A" w:rsidRPr="00446BEC" w:rsidRDefault="00A5575A" w:rsidP="001B36FE">
            <w:pPr>
              <w:keepLines/>
              <w:spacing w:after="0"/>
              <w:jc w:val="center"/>
              <w:rPr>
                <w:sz w:val="20"/>
                <w:szCs w:val="20"/>
              </w:rPr>
            </w:pPr>
            <w:r w:rsidRPr="00446BEC">
              <w:rPr>
                <w:sz w:val="20"/>
                <w:szCs w:val="20"/>
              </w:rPr>
              <w:t>38.0</w:t>
            </w:r>
          </w:p>
        </w:tc>
        <w:tc>
          <w:tcPr>
            <w:tcW w:w="1237" w:type="dxa"/>
            <w:tcBorders>
              <w:top w:val="single" w:sz="4" w:space="0" w:color="000000" w:themeColor="text1"/>
              <w:bottom w:val="single" w:sz="4" w:space="0" w:color="000000" w:themeColor="text1"/>
              <w:right w:val="single" w:sz="4" w:space="0" w:color="000000" w:themeColor="text1"/>
            </w:tcBorders>
            <w:vAlign w:val="center"/>
          </w:tcPr>
          <w:p w14:paraId="28942484" w14:textId="77777777" w:rsidR="00A5575A" w:rsidRPr="00446BEC" w:rsidRDefault="00A5575A" w:rsidP="001B36FE">
            <w:pPr>
              <w:keepLines/>
              <w:spacing w:after="0"/>
              <w:jc w:val="center"/>
              <w:rPr>
                <w:sz w:val="20"/>
                <w:szCs w:val="20"/>
              </w:rPr>
            </w:pPr>
            <w:r w:rsidRPr="00446BEC">
              <w:rPr>
                <w:sz w:val="20"/>
                <w:szCs w:val="20"/>
              </w:rPr>
              <w:t>13.0</w:t>
            </w:r>
          </w:p>
        </w:tc>
        <w:tc>
          <w:tcPr>
            <w:tcW w:w="1237"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5649B784" w14:textId="77777777" w:rsidR="00A5575A" w:rsidRPr="00446BEC" w:rsidRDefault="00A5575A" w:rsidP="001B36FE">
            <w:pPr>
              <w:keepLines/>
              <w:spacing w:after="0"/>
              <w:jc w:val="center"/>
              <w:rPr>
                <w:sz w:val="20"/>
                <w:szCs w:val="20"/>
              </w:rPr>
            </w:pPr>
            <w:r w:rsidRPr="00446BEC">
              <w:rPr>
                <w:sz w:val="20"/>
                <w:szCs w:val="20"/>
              </w:rPr>
              <w:t>30.0</w:t>
            </w:r>
          </w:p>
        </w:tc>
        <w:tc>
          <w:tcPr>
            <w:tcW w:w="1237"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65121B71" w14:textId="77777777" w:rsidR="00A5575A" w:rsidRPr="00446BEC" w:rsidRDefault="00A5575A" w:rsidP="001B36FE">
            <w:pPr>
              <w:keepLines/>
              <w:spacing w:after="0"/>
              <w:jc w:val="center"/>
              <w:rPr>
                <w:sz w:val="20"/>
                <w:szCs w:val="20"/>
              </w:rPr>
            </w:pPr>
            <w:r w:rsidRPr="00446BEC">
              <w:rPr>
                <w:sz w:val="20"/>
                <w:szCs w:val="20"/>
              </w:rPr>
              <w:t>13.0</w:t>
            </w:r>
          </w:p>
        </w:tc>
        <w:tc>
          <w:tcPr>
            <w:tcW w:w="1237"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02B3ABC0" w14:textId="77777777" w:rsidR="00A5575A" w:rsidRPr="00446BEC" w:rsidRDefault="00A5575A" w:rsidP="001B36FE">
            <w:pPr>
              <w:keepLines/>
              <w:spacing w:after="0"/>
              <w:jc w:val="center"/>
              <w:rPr>
                <w:sz w:val="20"/>
                <w:szCs w:val="20"/>
              </w:rPr>
            </w:pPr>
            <w:r w:rsidRPr="00446BEC">
              <w:rPr>
                <w:sz w:val="20"/>
                <w:szCs w:val="20"/>
              </w:rPr>
              <w:t>38.0</w:t>
            </w:r>
          </w:p>
        </w:tc>
        <w:tc>
          <w:tcPr>
            <w:tcW w:w="1237" w:type="dxa"/>
            <w:tcBorders>
              <w:top w:val="single" w:sz="4" w:space="0" w:color="000000" w:themeColor="text1"/>
              <w:left w:val="single" w:sz="12" w:space="0" w:color="000000" w:themeColor="text1"/>
              <w:bottom w:val="single" w:sz="4" w:space="0" w:color="000000" w:themeColor="text1"/>
            </w:tcBorders>
            <w:vAlign w:val="center"/>
          </w:tcPr>
          <w:p w14:paraId="41D0953B" w14:textId="77777777" w:rsidR="00A5575A" w:rsidRPr="00446BEC" w:rsidRDefault="00A5575A" w:rsidP="001B36FE">
            <w:pPr>
              <w:keepLines/>
              <w:spacing w:after="0"/>
              <w:jc w:val="center"/>
              <w:rPr>
                <w:sz w:val="20"/>
                <w:szCs w:val="20"/>
              </w:rPr>
            </w:pPr>
            <w:r w:rsidRPr="00446BEC">
              <w:rPr>
                <w:sz w:val="20"/>
                <w:szCs w:val="20"/>
              </w:rPr>
              <w:t>38.0</w:t>
            </w:r>
          </w:p>
        </w:tc>
      </w:tr>
      <w:tr w:rsidR="00A5575A" w:rsidRPr="00446BEC" w14:paraId="7D33C847" w14:textId="77777777" w:rsidTr="001B36FE">
        <w:trPr>
          <w:trHeight w:val="288"/>
        </w:trPr>
        <w:tc>
          <w:tcPr>
            <w:tcW w:w="2154" w:type="dxa"/>
            <w:tcBorders>
              <w:top w:val="single" w:sz="4" w:space="0" w:color="000000" w:themeColor="text1"/>
              <w:bottom w:val="single" w:sz="4" w:space="0" w:color="000000" w:themeColor="text1"/>
            </w:tcBorders>
            <w:vAlign w:val="center"/>
          </w:tcPr>
          <w:p w14:paraId="7D446FC9" w14:textId="77777777" w:rsidR="00A5575A" w:rsidRPr="00446BEC" w:rsidRDefault="00A5575A" w:rsidP="001B36FE">
            <w:pPr>
              <w:keepLines/>
              <w:spacing w:after="0"/>
              <w:jc w:val="right"/>
              <w:rPr>
                <w:sz w:val="20"/>
                <w:szCs w:val="20"/>
              </w:rPr>
            </w:pPr>
            <w:r w:rsidRPr="00446BEC">
              <w:rPr>
                <w:sz w:val="20"/>
                <w:szCs w:val="20"/>
              </w:rPr>
              <w:t>Average</w:t>
            </w:r>
          </w:p>
        </w:tc>
        <w:tc>
          <w:tcPr>
            <w:tcW w:w="1237" w:type="dxa"/>
            <w:tcBorders>
              <w:top w:val="single" w:sz="4" w:space="0" w:color="000000" w:themeColor="text1"/>
              <w:bottom w:val="single" w:sz="4" w:space="0" w:color="000000" w:themeColor="text1"/>
            </w:tcBorders>
            <w:vAlign w:val="center"/>
          </w:tcPr>
          <w:p w14:paraId="458174EB" w14:textId="77777777" w:rsidR="00A5575A" w:rsidRPr="00446BEC" w:rsidRDefault="00A5575A" w:rsidP="001B36FE">
            <w:pPr>
              <w:keepLines/>
              <w:spacing w:after="0"/>
              <w:jc w:val="center"/>
              <w:rPr>
                <w:sz w:val="20"/>
                <w:szCs w:val="20"/>
              </w:rPr>
            </w:pPr>
            <w:r w:rsidRPr="00446BEC">
              <w:rPr>
                <w:sz w:val="20"/>
                <w:szCs w:val="20"/>
              </w:rPr>
              <w:t>4.8</w:t>
            </w:r>
            <w:r w:rsidRPr="001C59C5">
              <w:rPr>
                <w:sz w:val="20"/>
                <w:szCs w:val="20"/>
                <w:vertAlign w:val="superscript"/>
              </w:rPr>
              <w:t>b</w:t>
            </w:r>
            <w:r>
              <w:rPr>
                <w:sz w:val="20"/>
                <w:szCs w:val="20"/>
                <w:vertAlign w:val="superscript"/>
              </w:rPr>
              <w:t>,c</w:t>
            </w:r>
          </w:p>
        </w:tc>
        <w:tc>
          <w:tcPr>
            <w:tcW w:w="1237" w:type="dxa"/>
            <w:tcBorders>
              <w:top w:val="single" w:sz="4" w:space="0" w:color="000000" w:themeColor="text1"/>
              <w:bottom w:val="single" w:sz="4" w:space="0" w:color="000000" w:themeColor="text1"/>
              <w:right w:val="single" w:sz="4" w:space="0" w:color="000000" w:themeColor="text1"/>
            </w:tcBorders>
            <w:vAlign w:val="center"/>
          </w:tcPr>
          <w:p w14:paraId="126F41CD" w14:textId="77777777" w:rsidR="00A5575A" w:rsidRPr="00446BEC" w:rsidRDefault="00A5575A" w:rsidP="001B36FE">
            <w:pPr>
              <w:keepLines/>
              <w:spacing w:after="0"/>
              <w:jc w:val="center"/>
              <w:rPr>
                <w:sz w:val="20"/>
                <w:szCs w:val="20"/>
              </w:rPr>
            </w:pPr>
            <w:r w:rsidRPr="00446BEC">
              <w:rPr>
                <w:sz w:val="20"/>
                <w:szCs w:val="20"/>
              </w:rPr>
              <w:t>1.8</w:t>
            </w:r>
            <w:r w:rsidRPr="001C59C5">
              <w:rPr>
                <w:sz w:val="20"/>
                <w:szCs w:val="20"/>
                <w:vertAlign w:val="superscript"/>
              </w:rPr>
              <w:t>b</w:t>
            </w:r>
            <w:r>
              <w:rPr>
                <w:sz w:val="20"/>
                <w:szCs w:val="20"/>
                <w:vertAlign w:val="superscript"/>
              </w:rPr>
              <w:t>,d</w:t>
            </w:r>
          </w:p>
        </w:tc>
        <w:tc>
          <w:tcPr>
            <w:tcW w:w="1237"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513C1490" w14:textId="77777777" w:rsidR="00A5575A" w:rsidRPr="00446BEC" w:rsidRDefault="00A5575A" w:rsidP="001B36FE">
            <w:pPr>
              <w:keepLines/>
              <w:spacing w:after="0"/>
              <w:jc w:val="center"/>
              <w:rPr>
                <w:sz w:val="20"/>
                <w:szCs w:val="20"/>
              </w:rPr>
            </w:pPr>
            <w:r w:rsidRPr="00446BEC">
              <w:rPr>
                <w:sz w:val="20"/>
                <w:szCs w:val="20"/>
              </w:rPr>
              <w:t>14.7</w:t>
            </w:r>
            <w:r>
              <w:rPr>
                <w:sz w:val="20"/>
                <w:szCs w:val="20"/>
                <w:vertAlign w:val="superscript"/>
              </w:rPr>
              <w:t>c,d</w:t>
            </w:r>
          </w:p>
        </w:tc>
        <w:tc>
          <w:tcPr>
            <w:tcW w:w="1237"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08EDAFE8" w14:textId="77777777" w:rsidR="00A5575A" w:rsidRPr="00446BEC" w:rsidRDefault="00A5575A" w:rsidP="001B36FE">
            <w:pPr>
              <w:keepLines/>
              <w:spacing w:after="0"/>
              <w:jc w:val="center"/>
              <w:rPr>
                <w:sz w:val="20"/>
                <w:szCs w:val="20"/>
              </w:rPr>
            </w:pPr>
            <w:r w:rsidRPr="00446BEC">
              <w:rPr>
                <w:sz w:val="20"/>
                <w:szCs w:val="20"/>
              </w:rPr>
              <w:t>1.0</w:t>
            </w:r>
            <w:r w:rsidRPr="001C59C5">
              <w:rPr>
                <w:sz w:val="20"/>
                <w:szCs w:val="20"/>
                <w:vertAlign w:val="superscript"/>
              </w:rPr>
              <w:t>a</w:t>
            </w:r>
          </w:p>
        </w:tc>
        <w:tc>
          <w:tcPr>
            <w:tcW w:w="1237"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218217B9" w14:textId="77777777" w:rsidR="00A5575A" w:rsidRPr="00446BEC" w:rsidRDefault="00A5575A" w:rsidP="001B36FE">
            <w:pPr>
              <w:keepLines/>
              <w:spacing w:after="0"/>
              <w:jc w:val="center"/>
              <w:rPr>
                <w:sz w:val="20"/>
                <w:szCs w:val="20"/>
              </w:rPr>
            </w:pPr>
            <w:r w:rsidRPr="00446BEC">
              <w:rPr>
                <w:sz w:val="20"/>
                <w:szCs w:val="20"/>
              </w:rPr>
              <w:t>5.4</w:t>
            </w:r>
            <w:r w:rsidRPr="001C59C5">
              <w:rPr>
                <w:sz w:val="20"/>
                <w:szCs w:val="20"/>
                <w:vertAlign w:val="superscript"/>
              </w:rPr>
              <w:t>a</w:t>
            </w:r>
          </w:p>
        </w:tc>
        <w:tc>
          <w:tcPr>
            <w:tcW w:w="1237" w:type="dxa"/>
            <w:tcBorders>
              <w:top w:val="single" w:sz="4" w:space="0" w:color="000000" w:themeColor="text1"/>
              <w:left w:val="single" w:sz="12" w:space="0" w:color="000000" w:themeColor="text1"/>
              <w:bottom w:val="single" w:sz="4" w:space="0" w:color="000000" w:themeColor="text1"/>
            </w:tcBorders>
            <w:vAlign w:val="center"/>
          </w:tcPr>
          <w:p w14:paraId="16D4CFC7" w14:textId="77777777" w:rsidR="00A5575A" w:rsidRPr="00446BEC" w:rsidRDefault="00A5575A" w:rsidP="001B36FE">
            <w:pPr>
              <w:keepLines/>
              <w:spacing w:after="0"/>
              <w:jc w:val="center"/>
              <w:rPr>
                <w:sz w:val="20"/>
                <w:szCs w:val="20"/>
              </w:rPr>
            </w:pPr>
            <w:r w:rsidRPr="00446BEC">
              <w:rPr>
                <w:sz w:val="20"/>
                <w:szCs w:val="20"/>
              </w:rPr>
              <w:t>4.4</w:t>
            </w:r>
          </w:p>
        </w:tc>
      </w:tr>
      <w:tr w:rsidR="00A5575A" w:rsidRPr="00446BEC" w14:paraId="152AA093" w14:textId="77777777" w:rsidTr="001B36FE">
        <w:trPr>
          <w:trHeight w:val="288"/>
        </w:trPr>
        <w:tc>
          <w:tcPr>
            <w:tcW w:w="2154" w:type="dxa"/>
            <w:tcBorders>
              <w:top w:val="single" w:sz="4" w:space="0" w:color="000000" w:themeColor="text1"/>
              <w:bottom w:val="double" w:sz="4" w:space="0" w:color="auto"/>
            </w:tcBorders>
            <w:vAlign w:val="center"/>
          </w:tcPr>
          <w:p w14:paraId="46973478" w14:textId="77777777" w:rsidR="00A5575A" w:rsidRPr="00446BEC" w:rsidRDefault="00A5575A" w:rsidP="001B36FE">
            <w:pPr>
              <w:keepLines/>
              <w:spacing w:after="0"/>
              <w:jc w:val="right"/>
              <w:rPr>
                <w:sz w:val="20"/>
                <w:szCs w:val="20"/>
              </w:rPr>
            </w:pPr>
            <w:r w:rsidRPr="00446BEC">
              <w:rPr>
                <w:sz w:val="20"/>
                <w:szCs w:val="20"/>
              </w:rPr>
              <w:t>Median</w:t>
            </w:r>
          </w:p>
        </w:tc>
        <w:tc>
          <w:tcPr>
            <w:tcW w:w="1237" w:type="dxa"/>
            <w:tcBorders>
              <w:top w:val="single" w:sz="4" w:space="0" w:color="000000" w:themeColor="text1"/>
              <w:bottom w:val="double" w:sz="4" w:space="0" w:color="auto"/>
            </w:tcBorders>
            <w:vAlign w:val="center"/>
          </w:tcPr>
          <w:p w14:paraId="31C4AFFE" w14:textId="77777777" w:rsidR="00A5575A" w:rsidRPr="00446BEC" w:rsidRDefault="00A5575A" w:rsidP="001B36FE">
            <w:pPr>
              <w:keepLines/>
              <w:spacing w:after="0"/>
              <w:jc w:val="center"/>
              <w:rPr>
                <w:sz w:val="20"/>
                <w:szCs w:val="20"/>
              </w:rPr>
            </w:pPr>
            <w:r w:rsidRPr="00446BEC">
              <w:rPr>
                <w:sz w:val="20"/>
                <w:szCs w:val="20"/>
              </w:rPr>
              <w:t>0.0</w:t>
            </w:r>
          </w:p>
        </w:tc>
        <w:tc>
          <w:tcPr>
            <w:tcW w:w="1237" w:type="dxa"/>
            <w:tcBorders>
              <w:top w:val="single" w:sz="4" w:space="0" w:color="000000" w:themeColor="text1"/>
              <w:bottom w:val="double" w:sz="4" w:space="0" w:color="auto"/>
              <w:right w:val="single" w:sz="4" w:space="0" w:color="000000" w:themeColor="text1"/>
            </w:tcBorders>
            <w:vAlign w:val="center"/>
          </w:tcPr>
          <w:p w14:paraId="61A0794A" w14:textId="77777777" w:rsidR="00A5575A" w:rsidRPr="00446BEC" w:rsidRDefault="00A5575A" w:rsidP="001B36FE">
            <w:pPr>
              <w:keepLines/>
              <w:spacing w:after="0"/>
              <w:jc w:val="center"/>
              <w:rPr>
                <w:sz w:val="20"/>
                <w:szCs w:val="20"/>
              </w:rPr>
            </w:pPr>
            <w:r w:rsidRPr="00446BEC">
              <w:rPr>
                <w:sz w:val="20"/>
                <w:szCs w:val="20"/>
              </w:rPr>
              <w:t>0.0</w:t>
            </w:r>
          </w:p>
        </w:tc>
        <w:tc>
          <w:tcPr>
            <w:tcW w:w="1237"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6459F9CD" w14:textId="77777777" w:rsidR="00A5575A" w:rsidRPr="00446BEC" w:rsidRDefault="00A5575A" w:rsidP="001B36FE">
            <w:pPr>
              <w:keepLines/>
              <w:spacing w:after="0"/>
              <w:jc w:val="center"/>
              <w:rPr>
                <w:sz w:val="20"/>
                <w:szCs w:val="20"/>
              </w:rPr>
            </w:pPr>
            <w:r w:rsidRPr="00446BEC">
              <w:rPr>
                <w:sz w:val="20"/>
                <w:szCs w:val="20"/>
              </w:rPr>
              <w:t>15.0</w:t>
            </w:r>
          </w:p>
        </w:tc>
        <w:tc>
          <w:tcPr>
            <w:tcW w:w="1237"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6AD11938" w14:textId="77777777" w:rsidR="00A5575A" w:rsidRPr="00446BEC" w:rsidRDefault="00A5575A" w:rsidP="001B36FE">
            <w:pPr>
              <w:keepLines/>
              <w:spacing w:after="0"/>
              <w:jc w:val="center"/>
              <w:rPr>
                <w:sz w:val="20"/>
                <w:szCs w:val="20"/>
              </w:rPr>
            </w:pPr>
            <w:r w:rsidRPr="00446BEC">
              <w:rPr>
                <w:sz w:val="20"/>
                <w:szCs w:val="20"/>
              </w:rPr>
              <w:t>0.0</w:t>
            </w:r>
          </w:p>
        </w:tc>
        <w:tc>
          <w:tcPr>
            <w:tcW w:w="1237"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72C15AD3" w14:textId="77777777" w:rsidR="00A5575A" w:rsidRPr="00446BEC" w:rsidRDefault="00A5575A" w:rsidP="001B36FE">
            <w:pPr>
              <w:keepLines/>
              <w:spacing w:after="0"/>
              <w:jc w:val="center"/>
              <w:rPr>
                <w:sz w:val="20"/>
                <w:szCs w:val="20"/>
              </w:rPr>
            </w:pPr>
            <w:r w:rsidRPr="00446BEC">
              <w:rPr>
                <w:sz w:val="20"/>
                <w:szCs w:val="20"/>
              </w:rPr>
              <w:t>0.0</w:t>
            </w:r>
          </w:p>
        </w:tc>
        <w:tc>
          <w:tcPr>
            <w:tcW w:w="1237" w:type="dxa"/>
            <w:tcBorders>
              <w:top w:val="single" w:sz="4" w:space="0" w:color="000000" w:themeColor="text1"/>
              <w:left w:val="single" w:sz="12" w:space="0" w:color="000000" w:themeColor="text1"/>
              <w:bottom w:val="double" w:sz="4" w:space="0" w:color="auto"/>
            </w:tcBorders>
            <w:vAlign w:val="center"/>
          </w:tcPr>
          <w:p w14:paraId="7EC636A0" w14:textId="77777777" w:rsidR="00A5575A" w:rsidRPr="00446BEC" w:rsidRDefault="00A5575A" w:rsidP="001B36FE">
            <w:pPr>
              <w:keepLines/>
              <w:spacing w:after="0"/>
              <w:jc w:val="center"/>
              <w:rPr>
                <w:sz w:val="20"/>
                <w:szCs w:val="20"/>
              </w:rPr>
            </w:pPr>
            <w:r w:rsidRPr="00446BEC">
              <w:rPr>
                <w:sz w:val="20"/>
                <w:szCs w:val="20"/>
              </w:rPr>
              <w:t>0.0</w:t>
            </w:r>
          </w:p>
        </w:tc>
      </w:tr>
      <w:tr w:rsidR="00A5575A" w:rsidRPr="00446BEC" w14:paraId="13AC8AAC" w14:textId="77777777" w:rsidTr="001B36FE">
        <w:trPr>
          <w:trHeight w:val="288"/>
        </w:trPr>
        <w:tc>
          <w:tcPr>
            <w:tcW w:w="9576" w:type="dxa"/>
            <w:gridSpan w:val="7"/>
            <w:tcBorders>
              <w:top w:val="double" w:sz="4" w:space="0" w:color="auto"/>
              <w:bottom w:val="single" w:sz="4" w:space="0" w:color="000000" w:themeColor="text1"/>
            </w:tcBorders>
            <w:vAlign w:val="center"/>
          </w:tcPr>
          <w:p w14:paraId="1F5ED20A" w14:textId="77777777" w:rsidR="00A5575A" w:rsidRPr="002B6DBF" w:rsidRDefault="00A5575A" w:rsidP="001B36FE">
            <w:pPr>
              <w:keepLines/>
              <w:spacing w:after="0"/>
              <w:jc w:val="center"/>
              <w:rPr>
                <w:b/>
                <w:sz w:val="20"/>
                <w:szCs w:val="20"/>
              </w:rPr>
            </w:pPr>
            <w:r w:rsidRPr="002B6DBF">
              <w:rPr>
                <w:b/>
                <w:sz w:val="20"/>
                <w:szCs w:val="20"/>
              </w:rPr>
              <w:t>Compliance with Frame Floor over Unconditioned Space Weatherization Standard (R-13)</w:t>
            </w:r>
          </w:p>
        </w:tc>
      </w:tr>
      <w:tr w:rsidR="00A5575A" w:rsidRPr="00446BEC" w14:paraId="7A2063CF" w14:textId="77777777" w:rsidTr="001B36FE">
        <w:trPr>
          <w:trHeight w:val="288"/>
        </w:trPr>
        <w:tc>
          <w:tcPr>
            <w:tcW w:w="2154" w:type="dxa"/>
            <w:tcBorders>
              <w:top w:val="single" w:sz="4" w:space="0" w:color="000000" w:themeColor="text1"/>
              <w:bottom w:val="single" w:sz="4" w:space="0" w:color="000000" w:themeColor="text1"/>
            </w:tcBorders>
            <w:vAlign w:val="center"/>
          </w:tcPr>
          <w:p w14:paraId="5D50B56F" w14:textId="77777777" w:rsidR="00A5575A" w:rsidRPr="00446BEC" w:rsidRDefault="00A5575A" w:rsidP="001B36FE">
            <w:pPr>
              <w:keepLines/>
              <w:spacing w:after="0"/>
              <w:jc w:val="right"/>
              <w:rPr>
                <w:sz w:val="20"/>
                <w:szCs w:val="20"/>
              </w:rPr>
            </w:pPr>
            <w:r w:rsidRPr="00446BEC">
              <w:rPr>
                <w:sz w:val="20"/>
                <w:szCs w:val="20"/>
              </w:rPr>
              <w:t>Homes Equal to or Exceeding Wx Standard</w:t>
            </w:r>
          </w:p>
        </w:tc>
        <w:tc>
          <w:tcPr>
            <w:tcW w:w="1237" w:type="dxa"/>
            <w:tcBorders>
              <w:top w:val="single" w:sz="4" w:space="0" w:color="000000" w:themeColor="text1"/>
              <w:bottom w:val="single" w:sz="4" w:space="0" w:color="000000" w:themeColor="text1"/>
            </w:tcBorders>
            <w:vAlign w:val="center"/>
          </w:tcPr>
          <w:p w14:paraId="7C4D5211" w14:textId="77777777" w:rsidR="00A5575A" w:rsidRPr="00446BEC" w:rsidRDefault="00A5575A" w:rsidP="001B36FE">
            <w:pPr>
              <w:keepLines/>
              <w:spacing w:after="0"/>
              <w:jc w:val="center"/>
              <w:rPr>
                <w:sz w:val="20"/>
                <w:szCs w:val="20"/>
              </w:rPr>
            </w:pPr>
            <w:r w:rsidRPr="00446BEC">
              <w:rPr>
                <w:sz w:val="20"/>
                <w:szCs w:val="20"/>
              </w:rPr>
              <w:t>17%</w:t>
            </w:r>
            <w:r w:rsidRPr="001C59C5">
              <w:rPr>
                <w:sz w:val="20"/>
                <w:szCs w:val="20"/>
                <w:vertAlign w:val="superscript"/>
              </w:rPr>
              <w:t>b</w:t>
            </w:r>
            <w:r>
              <w:rPr>
                <w:sz w:val="20"/>
                <w:szCs w:val="20"/>
                <w:vertAlign w:val="superscript"/>
              </w:rPr>
              <w:t>,c</w:t>
            </w:r>
          </w:p>
        </w:tc>
        <w:tc>
          <w:tcPr>
            <w:tcW w:w="1237" w:type="dxa"/>
            <w:tcBorders>
              <w:top w:val="single" w:sz="4" w:space="0" w:color="000000" w:themeColor="text1"/>
              <w:bottom w:val="single" w:sz="4" w:space="0" w:color="000000" w:themeColor="text1"/>
              <w:right w:val="single" w:sz="4" w:space="0" w:color="000000" w:themeColor="text1"/>
            </w:tcBorders>
            <w:vAlign w:val="center"/>
          </w:tcPr>
          <w:p w14:paraId="3D5241D9" w14:textId="77777777" w:rsidR="00A5575A" w:rsidRPr="00446BEC" w:rsidRDefault="00A5575A" w:rsidP="001B36FE">
            <w:pPr>
              <w:keepLines/>
              <w:spacing w:after="0"/>
              <w:jc w:val="center"/>
              <w:rPr>
                <w:sz w:val="20"/>
                <w:szCs w:val="20"/>
              </w:rPr>
            </w:pPr>
            <w:r w:rsidRPr="00446BEC">
              <w:rPr>
                <w:sz w:val="20"/>
                <w:szCs w:val="20"/>
              </w:rPr>
              <w:t>3%</w:t>
            </w:r>
            <w:r w:rsidRPr="001C59C5">
              <w:rPr>
                <w:sz w:val="20"/>
                <w:szCs w:val="20"/>
                <w:vertAlign w:val="superscript"/>
              </w:rPr>
              <w:t>b</w:t>
            </w:r>
            <w:r>
              <w:rPr>
                <w:sz w:val="20"/>
                <w:szCs w:val="20"/>
                <w:vertAlign w:val="superscript"/>
              </w:rPr>
              <w:t>,d</w:t>
            </w:r>
          </w:p>
        </w:tc>
        <w:tc>
          <w:tcPr>
            <w:tcW w:w="1237"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17B4FC6C" w14:textId="77777777" w:rsidR="00A5575A" w:rsidRPr="00446BEC" w:rsidRDefault="00A5575A" w:rsidP="001B36FE">
            <w:pPr>
              <w:keepLines/>
              <w:spacing w:after="0"/>
              <w:jc w:val="center"/>
              <w:rPr>
                <w:sz w:val="20"/>
                <w:szCs w:val="20"/>
              </w:rPr>
            </w:pPr>
            <w:r>
              <w:rPr>
                <w:sz w:val="20"/>
                <w:szCs w:val="20"/>
              </w:rPr>
              <w:t>4 (</w:t>
            </w:r>
            <w:r w:rsidRPr="00446BEC">
              <w:rPr>
                <w:sz w:val="20"/>
                <w:szCs w:val="20"/>
              </w:rPr>
              <w:t>50%</w:t>
            </w:r>
            <w:r>
              <w:rPr>
                <w:sz w:val="20"/>
                <w:szCs w:val="20"/>
              </w:rPr>
              <w:t>)</w:t>
            </w:r>
            <w:proofErr w:type="spellStart"/>
            <w:r>
              <w:rPr>
                <w:sz w:val="20"/>
                <w:szCs w:val="20"/>
                <w:vertAlign w:val="superscript"/>
              </w:rPr>
              <w:t>c,d</w:t>
            </w:r>
            <w:proofErr w:type="spellEnd"/>
          </w:p>
        </w:tc>
        <w:tc>
          <w:tcPr>
            <w:tcW w:w="1237"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154485DE" w14:textId="77777777" w:rsidR="00A5575A" w:rsidRPr="00446BEC" w:rsidRDefault="00A5575A" w:rsidP="001B36FE">
            <w:pPr>
              <w:keepLines/>
              <w:spacing w:after="0"/>
              <w:jc w:val="center"/>
              <w:rPr>
                <w:sz w:val="20"/>
                <w:szCs w:val="20"/>
              </w:rPr>
            </w:pPr>
            <w:r w:rsidRPr="00446BEC">
              <w:rPr>
                <w:sz w:val="20"/>
                <w:szCs w:val="20"/>
              </w:rPr>
              <w:t>5%</w:t>
            </w:r>
            <w:r w:rsidRPr="001C59C5">
              <w:rPr>
                <w:sz w:val="20"/>
                <w:szCs w:val="20"/>
                <w:vertAlign w:val="superscript"/>
              </w:rPr>
              <w:t>a</w:t>
            </w:r>
          </w:p>
        </w:tc>
        <w:tc>
          <w:tcPr>
            <w:tcW w:w="1237"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00D045D5" w14:textId="77777777" w:rsidR="00A5575A" w:rsidRPr="00446BEC" w:rsidRDefault="00A5575A" w:rsidP="001B36FE">
            <w:pPr>
              <w:keepLines/>
              <w:spacing w:after="0"/>
              <w:jc w:val="center"/>
              <w:rPr>
                <w:sz w:val="20"/>
                <w:szCs w:val="20"/>
              </w:rPr>
            </w:pPr>
            <w:r w:rsidRPr="00446BEC">
              <w:rPr>
                <w:sz w:val="20"/>
                <w:szCs w:val="20"/>
              </w:rPr>
              <w:t>18%</w:t>
            </w:r>
            <w:r w:rsidRPr="001C59C5">
              <w:rPr>
                <w:sz w:val="20"/>
                <w:szCs w:val="20"/>
                <w:vertAlign w:val="superscript"/>
              </w:rPr>
              <w:t>a</w:t>
            </w:r>
          </w:p>
        </w:tc>
        <w:tc>
          <w:tcPr>
            <w:tcW w:w="1237" w:type="dxa"/>
            <w:tcBorders>
              <w:top w:val="single" w:sz="4" w:space="0" w:color="000000" w:themeColor="text1"/>
              <w:left w:val="single" w:sz="12" w:space="0" w:color="000000" w:themeColor="text1"/>
              <w:bottom w:val="single" w:sz="4" w:space="0" w:color="000000" w:themeColor="text1"/>
            </w:tcBorders>
            <w:vAlign w:val="center"/>
          </w:tcPr>
          <w:p w14:paraId="5113A7FD" w14:textId="77777777" w:rsidR="00A5575A" w:rsidRPr="00446BEC" w:rsidRDefault="00A5575A" w:rsidP="001B36FE">
            <w:pPr>
              <w:keepLines/>
              <w:spacing w:after="0"/>
              <w:jc w:val="center"/>
              <w:rPr>
                <w:sz w:val="20"/>
                <w:szCs w:val="20"/>
              </w:rPr>
            </w:pPr>
            <w:r w:rsidRPr="00446BEC">
              <w:rPr>
                <w:sz w:val="20"/>
                <w:szCs w:val="20"/>
              </w:rPr>
              <w:t>15%</w:t>
            </w:r>
          </w:p>
        </w:tc>
      </w:tr>
      <w:tr w:rsidR="00A5575A" w:rsidRPr="00446BEC" w14:paraId="4D1D55F3" w14:textId="77777777" w:rsidTr="001B36FE">
        <w:trPr>
          <w:trHeight w:val="288"/>
        </w:trPr>
        <w:tc>
          <w:tcPr>
            <w:tcW w:w="2154" w:type="dxa"/>
            <w:tcBorders>
              <w:top w:val="single" w:sz="4" w:space="0" w:color="000000" w:themeColor="text1"/>
            </w:tcBorders>
            <w:vAlign w:val="center"/>
          </w:tcPr>
          <w:p w14:paraId="47A1EBC4" w14:textId="77777777" w:rsidR="00A5575A" w:rsidRPr="00446BEC" w:rsidRDefault="00A5575A" w:rsidP="001B36FE">
            <w:pPr>
              <w:keepLines/>
              <w:spacing w:after="0"/>
              <w:jc w:val="right"/>
              <w:rPr>
                <w:sz w:val="20"/>
                <w:szCs w:val="20"/>
              </w:rPr>
            </w:pPr>
            <w:r w:rsidRPr="00446BEC">
              <w:rPr>
                <w:sz w:val="20"/>
                <w:szCs w:val="20"/>
              </w:rPr>
              <w:t>Homes Below Wx Standard</w:t>
            </w:r>
          </w:p>
        </w:tc>
        <w:tc>
          <w:tcPr>
            <w:tcW w:w="1237" w:type="dxa"/>
            <w:tcBorders>
              <w:top w:val="single" w:sz="4" w:space="0" w:color="000000" w:themeColor="text1"/>
            </w:tcBorders>
            <w:vAlign w:val="center"/>
          </w:tcPr>
          <w:p w14:paraId="29DEA9E0" w14:textId="77777777" w:rsidR="00A5575A" w:rsidRPr="00446BEC" w:rsidRDefault="00A5575A" w:rsidP="001B36FE">
            <w:pPr>
              <w:keepLines/>
              <w:spacing w:after="0"/>
              <w:jc w:val="center"/>
              <w:rPr>
                <w:sz w:val="20"/>
                <w:szCs w:val="20"/>
              </w:rPr>
            </w:pPr>
            <w:r w:rsidRPr="00446BEC">
              <w:rPr>
                <w:sz w:val="20"/>
                <w:szCs w:val="20"/>
              </w:rPr>
              <w:t>83%</w:t>
            </w:r>
          </w:p>
        </w:tc>
        <w:tc>
          <w:tcPr>
            <w:tcW w:w="1237" w:type="dxa"/>
            <w:tcBorders>
              <w:top w:val="single" w:sz="4" w:space="0" w:color="000000" w:themeColor="text1"/>
              <w:bottom w:val="single" w:sz="12" w:space="0" w:color="000000" w:themeColor="text1"/>
              <w:right w:val="single" w:sz="4" w:space="0" w:color="000000" w:themeColor="text1"/>
            </w:tcBorders>
            <w:vAlign w:val="center"/>
          </w:tcPr>
          <w:p w14:paraId="5E27D0E3" w14:textId="77777777" w:rsidR="00A5575A" w:rsidRPr="00446BEC" w:rsidRDefault="00A5575A" w:rsidP="001B36FE">
            <w:pPr>
              <w:keepLines/>
              <w:spacing w:after="0"/>
              <w:jc w:val="center"/>
              <w:rPr>
                <w:sz w:val="20"/>
                <w:szCs w:val="20"/>
              </w:rPr>
            </w:pPr>
            <w:r w:rsidRPr="00446BEC">
              <w:rPr>
                <w:sz w:val="20"/>
                <w:szCs w:val="20"/>
              </w:rPr>
              <w:t>97%</w:t>
            </w:r>
          </w:p>
        </w:tc>
        <w:tc>
          <w:tcPr>
            <w:tcW w:w="1237" w:type="dxa"/>
            <w:tcBorders>
              <w:top w:val="single" w:sz="4" w:space="0" w:color="000000" w:themeColor="text1"/>
              <w:left w:val="single" w:sz="4" w:space="0" w:color="000000" w:themeColor="text1"/>
              <w:bottom w:val="single" w:sz="12" w:space="0" w:color="000000" w:themeColor="text1"/>
              <w:right w:val="single" w:sz="12" w:space="0" w:color="000000" w:themeColor="text1"/>
            </w:tcBorders>
            <w:vAlign w:val="center"/>
          </w:tcPr>
          <w:p w14:paraId="38857E7D" w14:textId="77777777" w:rsidR="00A5575A" w:rsidRPr="00446BEC" w:rsidRDefault="00A5575A" w:rsidP="001B36FE">
            <w:pPr>
              <w:keepLines/>
              <w:spacing w:after="0"/>
              <w:jc w:val="center"/>
              <w:rPr>
                <w:sz w:val="20"/>
                <w:szCs w:val="20"/>
              </w:rPr>
            </w:pPr>
            <w:r>
              <w:rPr>
                <w:sz w:val="20"/>
                <w:szCs w:val="20"/>
              </w:rPr>
              <w:t>4 (</w:t>
            </w:r>
            <w:r w:rsidRPr="00446BEC">
              <w:rPr>
                <w:sz w:val="20"/>
                <w:szCs w:val="20"/>
              </w:rPr>
              <w:t>50%</w:t>
            </w:r>
            <w:r>
              <w:rPr>
                <w:sz w:val="20"/>
                <w:szCs w:val="20"/>
              </w:rPr>
              <w:t>)</w:t>
            </w:r>
          </w:p>
        </w:tc>
        <w:tc>
          <w:tcPr>
            <w:tcW w:w="1237" w:type="dxa"/>
            <w:tcBorders>
              <w:top w:val="single" w:sz="4" w:space="0" w:color="000000" w:themeColor="text1"/>
              <w:left w:val="single" w:sz="12" w:space="0" w:color="000000" w:themeColor="text1"/>
              <w:bottom w:val="single" w:sz="12" w:space="0" w:color="000000" w:themeColor="text1"/>
              <w:right w:val="single" w:sz="4" w:space="0" w:color="000000" w:themeColor="text1"/>
            </w:tcBorders>
            <w:vAlign w:val="center"/>
          </w:tcPr>
          <w:p w14:paraId="74525C12" w14:textId="77777777" w:rsidR="00A5575A" w:rsidRPr="00446BEC" w:rsidRDefault="00A5575A" w:rsidP="001B36FE">
            <w:pPr>
              <w:keepLines/>
              <w:spacing w:after="0"/>
              <w:jc w:val="center"/>
              <w:rPr>
                <w:sz w:val="20"/>
                <w:szCs w:val="20"/>
              </w:rPr>
            </w:pPr>
            <w:r w:rsidRPr="00446BEC">
              <w:rPr>
                <w:sz w:val="20"/>
                <w:szCs w:val="20"/>
              </w:rPr>
              <w:t>95%</w:t>
            </w:r>
          </w:p>
        </w:tc>
        <w:tc>
          <w:tcPr>
            <w:tcW w:w="1237" w:type="dxa"/>
            <w:tcBorders>
              <w:top w:val="single" w:sz="4" w:space="0" w:color="000000" w:themeColor="text1"/>
              <w:left w:val="single" w:sz="4" w:space="0" w:color="000000" w:themeColor="text1"/>
              <w:bottom w:val="single" w:sz="12" w:space="0" w:color="000000" w:themeColor="text1"/>
              <w:right w:val="single" w:sz="12" w:space="0" w:color="000000" w:themeColor="text1"/>
            </w:tcBorders>
            <w:vAlign w:val="center"/>
          </w:tcPr>
          <w:p w14:paraId="16A31681" w14:textId="77777777" w:rsidR="00A5575A" w:rsidRPr="00446BEC" w:rsidRDefault="00A5575A" w:rsidP="001B36FE">
            <w:pPr>
              <w:keepLines/>
              <w:spacing w:after="0"/>
              <w:jc w:val="center"/>
              <w:rPr>
                <w:sz w:val="20"/>
                <w:szCs w:val="20"/>
              </w:rPr>
            </w:pPr>
            <w:r w:rsidRPr="00446BEC">
              <w:rPr>
                <w:sz w:val="20"/>
                <w:szCs w:val="20"/>
              </w:rPr>
              <w:t>82%</w:t>
            </w:r>
          </w:p>
        </w:tc>
        <w:tc>
          <w:tcPr>
            <w:tcW w:w="1237" w:type="dxa"/>
            <w:tcBorders>
              <w:top w:val="single" w:sz="4" w:space="0" w:color="000000" w:themeColor="text1"/>
              <w:left w:val="single" w:sz="12" w:space="0" w:color="000000" w:themeColor="text1"/>
            </w:tcBorders>
            <w:vAlign w:val="center"/>
          </w:tcPr>
          <w:p w14:paraId="09A2FF00" w14:textId="77777777" w:rsidR="00A5575A" w:rsidRPr="00446BEC" w:rsidRDefault="00A5575A" w:rsidP="001B36FE">
            <w:pPr>
              <w:keepLines/>
              <w:spacing w:after="0"/>
              <w:jc w:val="center"/>
              <w:rPr>
                <w:sz w:val="20"/>
                <w:szCs w:val="20"/>
              </w:rPr>
            </w:pPr>
            <w:r w:rsidRPr="00446BEC">
              <w:rPr>
                <w:sz w:val="20"/>
                <w:szCs w:val="20"/>
              </w:rPr>
              <w:t>85%</w:t>
            </w:r>
          </w:p>
        </w:tc>
      </w:tr>
    </w:tbl>
    <w:p w14:paraId="797738E5" w14:textId="77777777" w:rsidR="00A5575A" w:rsidRDefault="00A5575A" w:rsidP="002919CA">
      <w:pPr>
        <w:ind w:left="-90"/>
      </w:pPr>
      <w:proofErr w:type="spellStart"/>
      <w:proofErr w:type="gramStart"/>
      <w:r w:rsidRPr="00DE03D7">
        <w:rPr>
          <w:sz w:val="20"/>
          <w:szCs w:val="20"/>
          <w:vertAlign w:val="superscript"/>
        </w:rPr>
        <w:t>a</w:t>
      </w:r>
      <w:r>
        <w:rPr>
          <w:sz w:val="20"/>
          <w:szCs w:val="20"/>
          <w:vertAlign w:val="superscript"/>
        </w:rPr>
        <w:t>,</w:t>
      </w:r>
      <w:proofErr w:type="gramEnd"/>
      <w:r>
        <w:rPr>
          <w:sz w:val="20"/>
          <w:szCs w:val="20"/>
          <w:vertAlign w:val="superscript"/>
        </w:rPr>
        <w:t>b,c,d</w:t>
      </w:r>
      <w:proofErr w:type="spellEnd"/>
      <w:r>
        <w:rPr>
          <w:sz w:val="20"/>
          <w:szCs w:val="20"/>
          <w:vertAlign w:val="superscript"/>
        </w:rPr>
        <w:t xml:space="preserve"> </w:t>
      </w:r>
      <w:r w:rsidRPr="00543747">
        <w:rPr>
          <w:sz w:val="20"/>
        </w:rPr>
        <w:t>Statistically significant</w:t>
      </w:r>
      <w:r w:rsidR="00182786">
        <w:rPr>
          <w:sz w:val="20"/>
        </w:rPr>
        <w:t xml:space="preserve"> difference</w:t>
      </w:r>
      <w:r w:rsidRPr="00543747">
        <w:rPr>
          <w:sz w:val="20"/>
        </w:rPr>
        <w:t xml:space="preserve"> at the 90% confidence level.</w:t>
      </w:r>
    </w:p>
    <w:p w14:paraId="6DCE9F6D" w14:textId="77777777" w:rsidR="00A5575A" w:rsidRDefault="00A5575A" w:rsidP="00A5575A"/>
    <w:p w14:paraId="2AC70AB7" w14:textId="77777777" w:rsidR="00A5575A" w:rsidRDefault="00EF0FC4" w:rsidP="00F418A1">
      <w:pPr>
        <w:keepNext/>
      </w:pPr>
      <w:r>
        <w:fldChar w:fldCharType="begin"/>
      </w:r>
      <w:r w:rsidR="00450801">
        <w:instrText xml:space="preserve"> REF _Ref357494041 \h </w:instrText>
      </w:r>
      <w:r>
        <w:fldChar w:fldCharType="separate"/>
      </w:r>
      <w:r w:rsidR="00042BC2">
        <w:t xml:space="preserve">Figure </w:t>
      </w:r>
      <w:r w:rsidR="00042BC2">
        <w:rPr>
          <w:noProof/>
        </w:rPr>
        <w:t>5</w:t>
      </w:r>
      <w:r w:rsidR="00042BC2">
        <w:noBreakHyphen/>
      </w:r>
      <w:r w:rsidR="00042BC2">
        <w:rPr>
          <w:noProof/>
        </w:rPr>
        <w:t>4</w:t>
      </w:r>
      <w:r>
        <w:fldChar w:fldCharType="end"/>
      </w:r>
      <w:r w:rsidR="00723BEF">
        <w:t xml:space="preserve"> </w:t>
      </w:r>
      <w:r w:rsidR="00A5575A">
        <w:t>graphs average R-values in frame floors over unconditioned basements for all 120 homes where they were observed.</w:t>
      </w:r>
    </w:p>
    <w:p w14:paraId="30F2DA89" w14:textId="77777777" w:rsidR="00450801" w:rsidRPr="00450801" w:rsidRDefault="00450801" w:rsidP="00450801">
      <w:pPr>
        <w:pStyle w:val="Caption"/>
      </w:pPr>
      <w:bookmarkStart w:id="325" w:name="_Ref357494041"/>
      <w:bookmarkStart w:id="326" w:name="_Toc374948571"/>
      <w:r>
        <w:t xml:space="preserve">Figure </w:t>
      </w:r>
      <w:fldSimple w:instr=" STYLEREF 1 \s ">
        <w:r w:rsidR="00042BC2">
          <w:rPr>
            <w:noProof/>
          </w:rPr>
          <w:t>5</w:t>
        </w:r>
      </w:fldSimple>
      <w:r w:rsidR="00B11DBC">
        <w:noBreakHyphen/>
      </w:r>
      <w:fldSimple w:instr=" SEQ Figure \* ARABIC \s 1 ">
        <w:r w:rsidR="00042BC2">
          <w:rPr>
            <w:noProof/>
          </w:rPr>
          <w:t>4</w:t>
        </w:r>
      </w:fldSimple>
      <w:bookmarkEnd w:id="325"/>
      <w:r>
        <w:t xml:space="preserve">: Frame Floor Over Unconditioned Basement R-values by Income </w:t>
      </w:r>
      <w:proofErr w:type="gramStart"/>
      <w:r>
        <w:t>Status</w:t>
      </w:r>
      <w:proofErr w:type="gramEnd"/>
      <w:r>
        <w:br/>
      </w:r>
      <w:r w:rsidRPr="00450801">
        <w:rPr>
          <w:rFonts w:ascii="Times New Roman" w:hAnsi="Times New Roman" w:cs="Times New Roman"/>
          <w:b w:val="0"/>
          <w:sz w:val="20"/>
          <w:szCs w:val="20"/>
        </w:rPr>
        <w:t>(Base: All homes with full or partial unconditioned basements)</w:t>
      </w:r>
      <w:bookmarkEnd w:id="326"/>
    </w:p>
    <w:p w14:paraId="6FB67B41" w14:textId="77777777" w:rsidR="00A5575A" w:rsidRDefault="00A5575A" w:rsidP="00A5575A">
      <w:pPr>
        <w:jc w:val="center"/>
      </w:pPr>
      <w:r>
        <w:rPr>
          <w:noProof/>
          <w:lang w:bidi="ar-SA"/>
        </w:rPr>
        <w:drawing>
          <wp:inline distT="0" distB="0" distL="0" distR="0" wp14:anchorId="251698DE" wp14:editId="6EF34F71">
            <wp:extent cx="5492750" cy="2755900"/>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92750" cy="2755900"/>
                    </a:xfrm>
                    <a:prstGeom prst="rect">
                      <a:avLst/>
                    </a:prstGeom>
                    <a:noFill/>
                  </pic:spPr>
                </pic:pic>
              </a:graphicData>
            </a:graphic>
          </wp:inline>
        </w:drawing>
      </w:r>
    </w:p>
    <w:p w14:paraId="46A36360" w14:textId="77777777" w:rsidR="00A5575A" w:rsidRDefault="00A5575A" w:rsidP="00A5575A"/>
    <w:p w14:paraId="05282FF9" w14:textId="77777777" w:rsidR="00A5575A" w:rsidRPr="00446BEC" w:rsidRDefault="00A5575A" w:rsidP="003F7AB5">
      <w:r>
        <w:t xml:space="preserve">Seventy-two of the homes in the sample (40%) had </w:t>
      </w:r>
      <w:r w:rsidR="007D2FE4">
        <w:t>conditioned space</w:t>
      </w:r>
      <w:r>
        <w:t xml:space="preserve"> over the garage. Frame floors associated with these spaces were, on the whole, much more well-insulated than floors over unconditioned basements; </w:t>
      </w:r>
      <w:commentRangeStart w:id="327"/>
      <w:r>
        <w:t>70% met the R-13 weatherization standard</w:t>
      </w:r>
      <w:r w:rsidR="00864C52">
        <w:t xml:space="preserve"> (</w:t>
      </w:r>
      <w:r w:rsidR="00EF0FC4">
        <w:fldChar w:fldCharType="begin"/>
      </w:r>
      <w:r w:rsidR="00864C52">
        <w:instrText xml:space="preserve"> REF _Ref357158527 \h </w:instrText>
      </w:r>
      <w:r w:rsidR="00EF0FC4">
        <w:fldChar w:fldCharType="separate"/>
      </w:r>
      <w:r w:rsidR="00042BC2">
        <w:t xml:space="preserve">Table </w:t>
      </w:r>
      <w:r w:rsidR="00042BC2">
        <w:rPr>
          <w:noProof/>
        </w:rPr>
        <w:t>5</w:t>
      </w:r>
      <w:r w:rsidR="00042BC2">
        <w:noBreakHyphen/>
      </w:r>
      <w:r w:rsidR="00042BC2">
        <w:rPr>
          <w:noProof/>
        </w:rPr>
        <w:t>12</w:t>
      </w:r>
      <w:r w:rsidR="00EF0FC4">
        <w:fldChar w:fldCharType="end"/>
      </w:r>
      <w:r w:rsidR="00864C52">
        <w:t>)</w:t>
      </w:r>
      <w:r>
        <w:t xml:space="preserve">. </w:t>
      </w:r>
      <w:commentRangeEnd w:id="327"/>
      <w:r w:rsidR="00D32B7F">
        <w:rPr>
          <w:rStyle w:val="CommentReference"/>
        </w:rPr>
        <w:commentReference w:id="327"/>
      </w:r>
    </w:p>
    <w:p w14:paraId="71C50B9E" w14:textId="77777777" w:rsidR="00A5575A" w:rsidRPr="00864C52" w:rsidRDefault="008E5EA5" w:rsidP="00C3679C">
      <w:pPr>
        <w:pStyle w:val="Caption"/>
        <w:rPr>
          <w:rFonts w:ascii="Times New Roman" w:hAnsi="Times New Roman" w:cs="Times New Roman"/>
          <w:b w:val="0"/>
          <w:sz w:val="20"/>
          <w:szCs w:val="20"/>
        </w:rPr>
      </w:pPr>
      <w:bookmarkStart w:id="328" w:name="_Ref357158527"/>
      <w:bookmarkStart w:id="329" w:name="_Toc374948446"/>
      <w:r>
        <w:t>Table</w:t>
      </w:r>
      <w:r w:rsidR="00864C52">
        <w:t xml:space="preserve"> </w:t>
      </w:r>
      <w:fldSimple w:instr=" STYLEREF 1 \s ">
        <w:r w:rsidR="00042BC2">
          <w:rPr>
            <w:noProof/>
          </w:rPr>
          <w:t>5</w:t>
        </w:r>
      </w:fldSimple>
      <w:r w:rsidR="00A01FFD">
        <w:noBreakHyphen/>
      </w:r>
      <w:fldSimple w:instr=" SEQ Table \* ARABIC \s 1 ">
        <w:r w:rsidR="00042BC2">
          <w:rPr>
            <w:noProof/>
          </w:rPr>
          <w:t>12</w:t>
        </w:r>
      </w:fldSimple>
      <w:bookmarkEnd w:id="328"/>
      <w:r w:rsidR="00864C52">
        <w:t xml:space="preserve">: </w:t>
      </w:r>
      <w:r w:rsidR="00864C52" w:rsidRPr="00446BEC">
        <w:t xml:space="preserve">Frame Floors Over Garages – R-value </w:t>
      </w:r>
      <w:proofErr w:type="gramStart"/>
      <w:r w:rsidR="00864C52" w:rsidRPr="00446BEC">
        <w:t>Statistics</w:t>
      </w:r>
      <w:proofErr w:type="gramEnd"/>
      <w:r w:rsidR="00864C52">
        <w:br/>
      </w:r>
      <w:r w:rsidR="00864C52" w:rsidRPr="00864C52">
        <w:rPr>
          <w:rFonts w:ascii="Times New Roman" w:hAnsi="Times New Roman" w:cs="Times New Roman"/>
          <w:b w:val="0"/>
          <w:sz w:val="20"/>
          <w:szCs w:val="20"/>
        </w:rPr>
        <w:t>(Base: All homes with conditioned space over a garage)</w:t>
      </w:r>
      <w:bookmarkEnd w:id="329"/>
    </w:p>
    <w:tbl>
      <w:tblPr>
        <w:tblStyle w:val="TableGrid"/>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2154"/>
        <w:gridCol w:w="1237"/>
        <w:gridCol w:w="1237"/>
        <w:gridCol w:w="1237"/>
        <w:gridCol w:w="1237"/>
        <w:gridCol w:w="1237"/>
        <w:gridCol w:w="1237"/>
      </w:tblGrid>
      <w:tr w:rsidR="00BF4B4F" w:rsidRPr="00446BEC" w14:paraId="02168D9A" w14:textId="77777777" w:rsidTr="00705FE1">
        <w:trPr>
          <w:trHeight w:val="288"/>
        </w:trPr>
        <w:tc>
          <w:tcPr>
            <w:tcW w:w="2154" w:type="dxa"/>
            <w:vMerge w:val="restart"/>
            <w:tcBorders>
              <w:top w:val="single" w:sz="12" w:space="0" w:color="000000" w:themeColor="text1"/>
              <w:right w:val="single" w:sz="4" w:space="0" w:color="000000" w:themeColor="text1"/>
            </w:tcBorders>
            <w:vAlign w:val="center"/>
          </w:tcPr>
          <w:p w14:paraId="2F5B9407" w14:textId="77777777" w:rsidR="00BF4B4F" w:rsidRDefault="00BF4B4F" w:rsidP="007B7245">
            <w:pPr>
              <w:keepLines/>
              <w:spacing w:after="0"/>
              <w:jc w:val="center"/>
              <w:rPr>
                <w:b/>
                <w:sz w:val="20"/>
                <w:szCs w:val="20"/>
              </w:rPr>
            </w:pPr>
            <w:r>
              <w:rPr>
                <w:b/>
                <w:sz w:val="20"/>
                <w:szCs w:val="20"/>
              </w:rPr>
              <w:t>Statistics</w:t>
            </w:r>
          </w:p>
        </w:tc>
        <w:tc>
          <w:tcPr>
            <w:tcW w:w="3711" w:type="dxa"/>
            <w:gridSpan w:val="3"/>
            <w:tcBorders>
              <w:top w:val="single" w:sz="12" w:space="0" w:color="000000" w:themeColor="text1"/>
              <w:bottom w:val="single" w:sz="4" w:space="0" w:color="000000" w:themeColor="text1"/>
              <w:right w:val="single" w:sz="12" w:space="0" w:color="000000" w:themeColor="text1"/>
            </w:tcBorders>
            <w:vAlign w:val="center"/>
          </w:tcPr>
          <w:p w14:paraId="674A8C1C" w14:textId="77777777" w:rsidR="00BF4B4F" w:rsidRPr="00446BEC" w:rsidRDefault="00BF4B4F" w:rsidP="007B7245">
            <w:pPr>
              <w:keepLines/>
              <w:spacing w:after="0"/>
              <w:jc w:val="center"/>
              <w:rPr>
                <w:b/>
                <w:sz w:val="20"/>
                <w:szCs w:val="20"/>
              </w:rPr>
            </w:pPr>
            <w:r>
              <w:rPr>
                <w:b/>
                <w:sz w:val="20"/>
                <w:szCs w:val="20"/>
              </w:rPr>
              <w:t>Primary Heating Fuel</w:t>
            </w:r>
          </w:p>
        </w:tc>
        <w:tc>
          <w:tcPr>
            <w:tcW w:w="2474" w:type="dxa"/>
            <w:gridSpan w:val="2"/>
            <w:tcBorders>
              <w:top w:val="single" w:sz="12" w:space="0" w:color="000000" w:themeColor="text1"/>
              <w:left w:val="single" w:sz="12" w:space="0" w:color="000000" w:themeColor="text1"/>
              <w:bottom w:val="single" w:sz="4" w:space="0" w:color="000000" w:themeColor="text1"/>
              <w:right w:val="single" w:sz="12" w:space="0" w:color="000000" w:themeColor="text1"/>
            </w:tcBorders>
            <w:vAlign w:val="center"/>
          </w:tcPr>
          <w:p w14:paraId="31EDF786" w14:textId="77777777" w:rsidR="00BF4B4F" w:rsidRPr="00446BEC" w:rsidRDefault="00BF4B4F" w:rsidP="007B7245">
            <w:pPr>
              <w:keepLines/>
              <w:spacing w:after="0"/>
              <w:jc w:val="center"/>
              <w:rPr>
                <w:b/>
                <w:sz w:val="20"/>
                <w:szCs w:val="20"/>
              </w:rPr>
            </w:pPr>
            <w:r>
              <w:rPr>
                <w:b/>
                <w:sz w:val="20"/>
                <w:szCs w:val="20"/>
              </w:rPr>
              <w:t>Household Income</w:t>
            </w:r>
          </w:p>
        </w:tc>
        <w:tc>
          <w:tcPr>
            <w:tcW w:w="1237" w:type="dxa"/>
            <w:vMerge w:val="restart"/>
            <w:tcBorders>
              <w:top w:val="single" w:sz="12" w:space="0" w:color="000000" w:themeColor="text1"/>
              <w:left w:val="single" w:sz="12" w:space="0" w:color="000000" w:themeColor="text1"/>
            </w:tcBorders>
            <w:vAlign w:val="center"/>
          </w:tcPr>
          <w:p w14:paraId="113D91FF" w14:textId="77777777" w:rsidR="00BF4B4F" w:rsidRPr="00446BEC" w:rsidRDefault="00BF4B4F" w:rsidP="007B7245">
            <w:pPr>
              <w:keepLines/>
              <w:spacing w:after="0"/>
              <w:jc w:val="center"/>
              <w:rPr>
                <w:b/>
                <w:sz w:val="20"/>
                <w:szCs w:val="20"/>
              </w:rPr>
            </w:pPr>
            <w:r w:rsidRPr="00446BEC">
              <w:rPr>
                <w:b/>
                <w:sz w:val="20"/>
                <w:szCs w:val="20"/>
              </w:rPr>
              <w:t>Statewide (Weighted)</w:t>
            </w:r>
          </w:p>
        </w:tc>
      </w:tr>
      <w:tr w:rsidR="00BF4B4F" w:rsidRPr="00446BEC" w14:paraId="1661819E" w14:textId="77777777" w:rsidTr="00705FE1">
        <w:trPr>
          <w:trHeight w:val="288"/>
        </w:trPr>
        <w:tc>
          <w:tcPr>
            <w:tcW w:w="2154" w:type="dxa"/>
            <w:vMerge/>
            <w:tcBorders>
              <w:bottom w:val="double" w:sz="4" w:space="0" w:color="auto"/>
              <w:right w:val="single" w:sz="4" w:space="0" w:color="000000" w:themeColor="text1"/>
            </w:tcBorders>
            <w:vAlign w:val="center"/>
          </w:tcPr>
          <w:p w14:paraId="3642F5A2" w14:textId="77777777" w:rsidR="00BF4B4F" w:rsidRPr="00446BEC" w:rsidRDefault="00BF4B4F" w:rsidP="007B7245">
            <w:pPr>
              <w:keepLines/>
              <w:spacing w:after="0"/>
              <w:jc w:val="center"/>
              <w:rPr>
                <w:b/>
                <w:sz w:val="20"/>
                <w:szCs w:val="20"/>
              </w:rPr>
            </w:pPr>
          </w:p>
        </w:tc>
        <w:tc>
          <w:tcPr>
            <w:tcW w:w="1237" w:type="dxa"/>
            <w:tcBorders>
              <w:top w:val="single" w:sz="4" w:space="0" w:color="000000" w:themeColor="text1"/>
              <w:bottom w:val="double" w:sz="4" w:space="0" w:color="auto"/>
            </w:tcBorders>
            <w:vAlign w:val="center"/>
          </w:tcPr>
          <w:p w14:paraId="41D61388" w14:textId="77777777" w:rsidR="00BF4B4F" w:rsidRPr="00446BEC" w:rsidRDefault="0080795D" w:rsidP="007B7245">
            <w:pPr>
              <w:keepLines/>
              <w:spacing w:after="0"/>
              <w:jc w:val="center"/>
              <w:rPr>
                <w:rFonts w:eastAsia="Times New Roman" w:cs="Times New Roman"/>
                <w:b/>
                <w:sz w:val="20"/>
                <w:szCs w:val="20"/>
                <w:lang w:bidi="ar-SA"/>
              </w:rPr>
            </w:pPr>
            <w:r>
              <w:rPr>
                <w:b/>
                <w:sz w:val="20"/>
                <w:szCs w:val="20"/>
              </w:rPr>
              <w:t xml:space="preserve">Oil &amp; </w:t>
            </w:r>
            <w:r w:rsidRPr="00542918">
              <w:rPr>
                <w:b/>
                <w:sz w:val="20"/>
                <w:szCs w:val="20"/>
              </w:rPr>
              <w:t>Other Fuels</w:t>
            </w:r>
          </w:p>
        </w:tc>
        <w:tc>
          <w:tcPr>
            <w:tcW w:w="1237" w:type="dxa"/>
            <w:tcBorders>
              <w:top w:val="single" w:sz="4" w:space="0" w:color="000000" w:themeColor="text1"/>
              <w:bottom w:val="double" w:sz="4" w:space="0" w:color="auto"/>
              <w:right w:val="single" w:sz="4" w:space="0" w:color="000000" w:themeColor="text1"/>
            </w:tcBorders>
            <w:vAlign w:val="center"/>
          </w:tcPr>
          <w:p w14:paraId="4CB8246B" w14:textId="77777777" w:rsidR="00BF4B4F" w:rsidRPr="00446BEC" w:rsidRDefault="00BF4B4F" w:rsidP="007B7245">
            <w:pPr>
              <w:keepLines/>
              <w:spacing w:after="0"/>
              <w:jc w:val="center"/>
              <w:rPr>
                <w:rFonts w:eastAsia="Times New Roman" w:cs="Times New Roman"/>
                <w:b/>
                <w:sz w:val="20"/>
                <w:szCs w:val="20"/>
                <w:lang w:bidi="ar-SA"/>
              </w:rPr>
            </w:pPr>
            <w:r w:rsidRPr="00446BEC">
              <w:rPr>
                <w:b/>
                <w:sz w:val="20"/>
                <w:szCs w:val="20"/>
              </w:rPr>
              <w:t>Natural Gas</w:t>
            </w:r>
          </w:p>
        </w:tc>
        <w:tc>
          <w:tcPr>
            <w:tcW w:w="1237"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4F59F8CF" w14:textId="77777777" w:rsidR="00BF4B4F" w:rsidRPr="00446BEC" w:rsidRDefault="00BF4B4F" w:rsidP="007B7245">
            <w:pPr>
              <w:keepLines/>
              <w:spacing w:after="0"/>
              <w:jc w:val="center"/>
              <w:rPr>
                <w:rFonts w:eastAsia="Times New Roman" w:cs="Times New Roman"/>
                <w:b/>
                <w:sz w:val="20"/>
                <w:szCs w:val="20"/>
                <w:lang w:bidi="ar-SA"/>
              </w:rPr>
            </w:pPr>
            <w:r w:rsidRPr="00446BEC">
              <w:rPr>
                <w:b/>
                <w:sz w:val="20"/>
                <w:szCs w:val="20"/>
              </w:rPr>
              <w:t>Electricity</w:t>
            </w:r>
          </w:p>
        </w:tc>
        <w:tc>
          <w:tcPr>
            <w:tcW w:w="1237"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49AAF22B" w14:textId="77777777" w:rsidR="00BF4B4F" w:rsidRPr="00446BEC" w:rsidRDefault="00BF4B4F" w:rsidP="007B7245">
            <w:pPr>
              <w:keepLines/>
              <w:spacing w:after="0"/>
              <w:jc w:val="center"/>
              <w:rPr>
                <w:rFonts w:eastAsia="Times New Roman" w:cs="Times New Roman"/>
                <w:b/>
                <w:sz w:val="20"/>
                <w:szCs w:val="20"/>
                <w:lang w:bidi="ar-SA"/>
              </w:rPr>
            </w:pPr>
            <w:r w:rsidRPr="00446BEC">
              <w:rPr>
                <w:b/>
                <w:sz w:val="20"/>
                <w:szCs w:val="20"/>
              </w:rPr>
              <w:t>Low Income</w:t>
            </w:r>
          </w:p>
        </w:tc>
        <w:tc>
          <w:tcPr>
            <w:tcW w:w="1237"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3E1934B6" w14:textId="77777777" w:rsidR="00BF4B4F" w:rsidRPr="00446BEC" w:rsidRDefault="00BF4B4F" w:rsidP="007B7245">
            <w:pPr>
              <w:keepLines/>
              <w:spacing w:after="0"/>
              <w:jc w:val="center"/>
              <w:rPr>
                <w:b/>
                <w:sz w:val="20"/>
                <w:szCs w:val="20"/>
              </w:rPr>
            </w:pPr>
            <w:r w:rsidRPr="00446BEC">
              <w:rPr>
                <w:b/>
                <w:sz w:val="20"/>
                <w:szCs w:val="20"/>
              </w:rPr>
              <w:t>Non-Low Income</w:t>
            </w:r>
          </w:p>
        </w:tc>
        <w:tc>
          <w:tcPr>
            <w:tcW w:w="1237" w:type="dxa"/>
            <w:vMerge/>
            <w:tcBorders>
              <w:left w:val="single" w:sz="12" w:space="0" w:color="000000" w:themeColor="text1"/>
              <w:bottom w:val="double" w:sz="4" w:space="0" w:color="auto"/>
            </w:tcBorders>
            <w:vAlign w:val="center"/>
          </w:tcPr>
          <w:p w14:paraId="680802D5" w14:textId="77777777" w:rsidR="00BF4B4F" w:rsidRPr="00446BEC" w:rsidRDefault="00BF4B4F" w:rsidP="007B7245">
            <w:pPr>
              <w:keepLines/>
              <w:spacing w:after="0"/>
              <w:jc w:val="center"/>
              <w:rPr>
                <w:b/>
                <w:sz w:val="20"/>
                <w:szCs w:val="20"/>
              </w:rPr>
            </w:pPr>
          </w:p>
        </w:tc>
      </w:tr>
      <w:tr w:rsidR="00A5575A" w:rsidRPr="00446BEC" w14:paraId="52CAA00B" w14:textId="77777777" w:rsidTr="001B36FE">
        <w:trPr>
          <w:trHeight w:val="288"/>
        </w:trPr>
        <w:tc>
          <w:tcPr>
            <w:tcW w:w="2154" w:type="dxa"/>
            <w:tcBorders>
              <w:top w:val="single" w:sz="12" w:space="0" w:color="000000" w:themeColor="text1"/>
              <w:bottom w:val="single" w:sz="4" w:space="0" w:color="000000" w:themeColor="text1"/>
            </w:tcBorders>
            <w:vAlign w:val="center"/>
          </w:tcPr>
          <w:p w14:paraId="35B654E1" w14:textId="77777777" w:rsidR="00A5575A" w:rsidRPr="00384B1A" w:rsidRDefault="00384B1A" w:rsidP="007B7245">
            <w:pPr>
              <w:keepLines/>
              <w:spacing w:after="0"/>
              <w:jc w:val="right"/>
              <w:rPr>
                <w:i/>
                <w:sz w:val="20"/>
                <w:szCs w:val="20"/>
              </w:rPr>
            </w:pPr>
            <w:r w:rsidRPr="00384B1A">
              <w:rPr>
                <w:i/>
                <w:sz w:val="20"/>
                <w:szCs w:val="20"/>
              </w:rPr>
              <w:t>n</w:t>
            </w:r>
          </w:p>
        </w:tc>
        <w:tc>
          <w:tcPr>
            <w:tcW w:w="1237" w:type="dxa"/>
            <w:tcBorders>
              <w:top w:val="single" w:sz="12" w:space="0" w:color="000000" w:themeColor="text1"/>
              <w:bottom w:val="single" w:sz="4" w:space="0" w:color="000000" w:themeColor="text1"/>
            </w:tcBorders>
            <w:vAlign w:val="center"/>
          </w:tcPr>
          <w:p w14:paraId="2EE30458" w14:textId="77777777" w:rsidR="00A5575A" w:rsidRPr="00446BEC" w:rsidRDefault="00A5575A" w:rsidP="007B7245">
            <w:pPr>
              <w:keepLines/>
              <w:spacing w:after="0"/>
              <w:jc w:val="center"/>
              <w:rPr>
                <w:rFonts w:eastAsia="Times New Roman" w:cs="Times New Roman"/>
                <w:i/>
                <w:sz w:val="20"/>
                <w:szCs w:val="20"/>
                <w:lang w:bidi="ar-SA"/>
              </w:rPr>
            </w:pPr>
            <w:r w:rsidRPr="00446BEC">
              <w:rPr>
                <w:i/>
                <w:sz w:val="20"/>
                <w:szCs w:val="20"/>
              </w:rPr>
              <w:t>47</w:t>
            </w:r>
          </w:p>
        </w:tc>
        <w:tc>
          <w:tcPr>
            <w:tcW w:w="1237" w:type="dxa"/>
            <w:tcBorders>
              <w:top w:val="single" w:sz="12" w:space="0" w:color="000000" w:themeColor="text1"/>
              <w:bottom w:val="single" w:sz="4" w:space="0" w:color="000000" w:themeColor="text1"/>
              <w:right w:val="single" w:sz="4" w:space="0" w:color="000000" w:themeColor="text1"/>
            </w:tcBorders>
            <w:vAlign w:val="center"/>
          </w:tcPr>
          <w:p w14:paraId="562A7E2E" w14:textId="77777777" w:rsidR="00A5575A" w:rsidRPr="00446BEC" w:rsidRDefault="00A5575A" w:rsidP="007B7245">
            <w:pPr>
              <w:keepLines/>
              <w:spacing w:after="0"/>
              <w:jc w:val="center"/>
              <w:rPr>
                <w:rFonts w:eastAsia="Times New Roman" w:cs="Times New Roman"/>
                <w:i/>
                <w:sz w:val="20"/>
                <w:szCs w:val="20"/>
                <w:lang w:bidi="ar-SA"/>
              </w:rPr>
            </w:pPr>
            <w:r w:rsidRPr="00446BEC">
              <w:rPr>
                <w:i/>
                <w:sz w:val="20"/>
                <w:szCs w:val="20"/>
              </w:rPr>
              <w:t>15</w:t>
            </w:r>
          </w:p>
        </w:tc>
        <w:tc>
          <w:tcPr>
            <w:tcW w:w="1237" w:type="dxa"/>
            <w:tcBorders>
              <w:top w:val="single" w:sz="12" w:space="0" w:color="000000" w:themeColor="text1"/>
              <w:left w:val="single" w:sz="4" w:space="0" w:color="000000" w:themeColor="text1"/>
              <w:bottom w:val="single" w:sz="4" w:space="0" w:color="000000" w:themeColor="text1"/>
              <w:right w:val="single" w:sz="12" w:space="0" w:color="000000" w:themeColor="text1"/>
            </w:tcBorders>
            <w:vAlign w:val="center"/>
          </w:tcPr>
          <w:p w14:paraId="37379F3A" w14:textId="77777777" w:rsidR="00A5575A" w:rsidRPr="00446BEC" w:rsidRDefault="00A5575A" w:rsidP="007B7245">
            <w:pPr>
              <w:keepLines/>
              <w:spacing w:after="0"/>
              <w:jc w:val="center"/>
              <w:rPr>
                <w:rFonts w:eastAsia="Times New Roman" w:cs="Times New Roman"/>
                <w:i/>
                <w:sz w:val="20"/>
                <w:szCs w:val="20"/>
                <w:lang w:bidi="ar-SA"/>
              </w:rPr>
            </w:pPr>
            <w:r w:rsidRPr="00446BEC">
              <w:rPr>
                <w:i/>
                <w:sz w:val="20"/>
                <w:szCs w:val="20"/>
              </w:rPr>
              <w:t>10</w:t>
            </w:r>
          </w:p>
        </w:tc>
        <w:tc>
          <w:tcPr>
            <w:tcW w:w="1237" w:type="dxa"/>
            <w:tcBorders>
              <w:top w:val="single" w:sz="12" w:space="0" w:color="000000" w:themeColor="text1"/>
              <w:left w:val="single" w:sz="12" w:space="0" w:color="000000" w:themeColor="text1"/>
              <w:bottom w:val="single" w:sz="4" w:space="0" w:color="000000" w:themeColor="text1"/>
              <w:right w:val="single" w:sz="4" w:space="0" w:color="000000" w:themeColor="text1"/>
            </w:tcBorders>
            <w:vAlign w:val="center"/>
          </w:tcPr>
          <w:p w14:paraId="6BE438DA" w14:textId="77777777" w:rsidR="00A5575A" w:rsidRPr="00446BEC" w:rsidRDefault="00A5575A" w:rsidP="007B7245">
            <w:pPr>
              <w:keepLines/>
              <w:spacing w:after="0"/>
              <w:jc w:val="center"/>
              <w:rPr>
                <w:rFonts w:eastAsia="Times New Roman" w:cs="Times New Roman"/>
                <w:i/>
                <w:sz w:val="20"/>
                <w:szCs w:val="20"/>
                <w:lang w:bidi="ar-SA"/>
              </w:rPr>
            </w:pPr>
            <w:r w:rsidRPr="00446BEC">
              <w:rPr>
                <w:i/>
                <w:sz w:val="20"/>
                <w:szCs w:val="20"/>
              </w:rPr>
              <w:t>9</w:t>
            </w:r>
          </w:p>
        </w:tc>
        <w:tc>
          <w:tcPr>
            <w:tcW w:w="1237" w:type="dxa"/>
            <w:tcBorders>
              <w:top w:val="single" w:sz="12" w:space="0" w:color="000000" w:themeColor="text1"/>
              <w:left w:val="single" w:sz="4" w:space="0" w:color="000000" w:themeColor="text1"/>
              <w:bottom w:val="single" w:sz="4" w:space="0" w:color="000000" w:themeColor="text1"/>
              <w:right w:val="single" w:sz="12" w:space="0" w:color="000000" w:themeColor="text1"/>
            </w:tcBorders>
            <w:vAlign w:val="center"/>
          </w:tcPr>
          <w:p w14:paraId="2D65F9A9" w14:textId="77777777" w:rsidR="00A5575A" w:rsidRPr="00446BEC" w:rsidRDefault="00A5575A" w:rsidP="007B7245">
            <w:pPr>
              <w:keepLines/>
              <w:spacing w:after="0"/>
              <w:jc w:val="center"/>
              <w:rPr>
                <w:rFonts w:eastAsia="Times New Roman" w:cs="Times New Roman"/>
                <w:i/>
                <w:sz w:val="20"/>
                <w:szCs w:val="20"/>
                <w:lang w:bidi="ar-SA"/>
              </w:rPr>
            </w:pPr>
            <w:r w:rsidRPr="00446BEC">
              <w:rPr>
                <w:i/>
                <w:sz w:val="20"/>
                <w:szCs w:val="20"/>
              </w:rPr>
              <w:t>63</w:t>
            </w:r>
          </w:p>
        </w:tc>
        <w:tc>
          <w:tcPr>
            <w:tcW w:w="1237" w:type="dxa"/>
            <w:tcBorders>
              <w:top w:val="single" w:sz="12" w:space="0" w:color="000000" w:themeColor="text1"/>
              <w:left w:val="single" w:sz="12" w:space="0" w:color="000000" w:themeColor="text1"/>
              <w:bottom w:val="single" w:sz="4" w:space="0" w:color="000000" w:themeColor="text1"/>
            </w:tcBorders>
            <w:vAlign w:val="center"/>
          </w:tcPr>
          <w:p w14:paraId="3C27829D" w14:textId="77777777" w:rsidR="00A5575A" w:rsidRPr="00446BEC" w:rsidRDefault="00A5575A" w:rsidP="007B7245">
            <w:pPr>
              <w:keepLines/>
              <w:spacing w:after="0"/>
              <w:jc w:val="center"/>
              <w:rPr>
                <w:rFonts w:eastAsia="Times New Roman" w:cs="Times New Roman"/>
                <w:i/>
                <w:sz w:val="20"/>
                <w:szCs w:val="20"/>
                <w:lang w:bidi="ar-SA"/>
              </w:rPr>
            </w:pPr>
            <w:r w:rsidRPr="00446BEC">
              <w:rPr>
                <w:i/>
                <w:sz w:val="20"/>
                <w:szCs w:val="20"/>
              </w:rPr>
              <w:t>72</w:t>
            </w:r>
          </w:p>
        </w:tc>
      </w:tr>
      <w:tr w:rsidR="00A5575A" w:rsidRPr="00446BEC" w14:paraId="7B12DB17" w14:textId="77777777" w:rsidTr="001B36FE">
        <w:trPr>
          <w:trHeight w:val="288"/>
        </w:trPr>
        <w:tc>
          <w:tcPr>
            <w:tcW w:w="2154" w:type="dxa"/>
            <w:tcBorders>
              <w:top w:val="single" w:sz="4" w:space="0" w:color="000000" w:themeColor="text1"/>
              <w:bottom w:val="single" w:sz="4" w:space="0" w:color="000000" w:themeColor="text1"/>
            </w:tcBorders>
            <w:vAlign w:val="center"/>
          </w:tcPr>
          <w:p w14:paraId="426AAC20" w14:textId="77777777" w:rsidR="00A5575A" w:rsidRPr="00446BEC" w:rsidRDefault="00A5575A" w:rsidP="007B7245">
            <w:pPr>
              <w:keepLines/>
              <w:spacing w:after="0"/>
              <w:jc w:val="right"/>
              <w:rPr>
                <w:rFonts w:eastAsia="Times New Roman" w:cs="Times New Roman"/>
                <w:sz w:val="20"/>
                <w:szCs w:val="20"/>
                <w:lang w:bidi="ar-SA"/>
              </w:rPr>
            </w:pPr>
            <w:r w:rsidRPr="00446BEC">
              <w:rPr>
                <w:sz w:val="20"/>
                <w:szCs w:val="20"/>
              </w:rPr>
              <w:t xml:space="preserve">Min </w:t>
            </w:r>
          </w:p>
        </w:tc>
        <w:tc>
          <w:tcPr>
            <w:tcW w:w="1237" w:type="dxa"/>
            <w:tcBorders>
              <w:top w:val="single" w:sz="4" w:space="0" w:color="000000" w:themeColor="text1"/>
              <w:bottom w:val="single" w:sz="4" w:space="0" w:color="000000" w:themeColor="text1"/>
            </w:tcBorders>
            <w:vAlign w:val="center"/>
          </w:tcPr>
          <w:p w14:paraId="115A1135" w14:textId="77777777" w:rsidR="00A5575A" w:rsidRPr="00446BEC" w:rsidRDefault="00A5575A" w:rsidP="007B7245">
            <w:pPr>
              <w:keepLines/>
              <w:spacing w:after="0"/>
              <w:jc w:val="center"/>
              <w:rPr>
                <w:rFonts w:eastAsia="Times New Roman" w:cs="Times New Roman"/>
                <w:sz w:val="20"/>
                <w:szCs w:val="20"/>
                <w:lang w:bidi="ar-SA"/>
              </w:rPr>
            </w:pPr>
            <w:r w:rsidRPr="00446BEC">
              <w:rPr>
                <w:sz w:val="20"/>
                <w:szCs w:val="20"/>
              </w:rPr>
              <w:t>0.0</w:t>
            </w:r>
          </w:p>
        </w:tc>
        <w:tc>
          <w:tcPr>
            <w:tcW w:w="1237" w:type="dxa"/>
            <w:tcBorders>
              <w:top w:val="single" w:sz="4" w:space="0" w:color="000000" w:themeColor="text1"/>
              <w:bottom w:val="single" w:sz="4" w:space="0" w:color="000000" w:themeColor="text1"/>
              <w:right w:val="single" w:sz="4" w:space="0" w:color="000000" w:themeColor="text1"/>
            </w:tcBorders>
            <w:vAlign w:val="center"/>
          </w:tcPr>
          <w:p w14:paraId="4752DFF7" w14:textId="77777777" w:rsidR="00A5575A" w:rsidRPr="00446BEC" w:rsidRDefault="00A5575A" w:rsidP="007B7245">
            <w:pPr>
              <w:keepLines/>
              <w:spacing w:after="0"/>
              <w:jc w:val="center"/>
              <w:rPr>
                <w:rFonts w:eastAsia="Times New Roman" w:cs="Times New Roman"/>
                <w:sz w:val="20"/>
                <w:szCs w:val="20"/>
                <w:lang w:bidi="ar-SA"/>
              </w:rPr>
            </w:pPr>
            <w:r w:rsidRPr="00446BEC">
              <w:rPr>
                <w:sz w:val="20"/>
                <w:szCs w:val="20"/>
              </w:rPr>
              <w:t>0.0</w:t>
            </w:r>
          </w:p>
        </w:tc>
        <w:tc>
          <w:tcPr>
            <w:tcW w:w="1237"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5166EC08" w14:textId="77777777" w:rsidR="00A5575A" w:rsidRPr="00446BEC" w:rsidRDefault="00A5575A" w:rsidP="007B7245">
            <w:pPr>
              <w:keepLines/>
              <w:spacing w:after="0"/>
              <w:jc w:val="center"/>
              <w:rPr>
                <w:rFonts w:eastAsia="Times New Roman" w:cs="Times New Roman"/>
                <w:sz w:val="20"/>
                <w:szCs w:val="20"/>
                <w:lang w:bidi="ar-SA"/>
              </w:rPr>
            </w:pPr>
            <w:r w:rsidRPr="00446BEC">
              <w:rPr>
                <w:sz w:val="20"/>
                <w:szCs w:val="20"/>
              </w:rPr>
              <w:t>11.0</w:t>
            </w:r>
          </w:p>
        </w:tc>
        <w:tc>
          <w:tcPr>
            <w:tcW w:w="1237"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7479DEEC" w14:textId="77777777" w:rsidR="00A5575A" w:rsidRPr="00446BEC" w:rsidRDefault="00A5575A" w:rsidP="007B7245">
            <w:pPr>
              <w:keepLines/>
              <w:spacing w:after="0"/>
              <w:jc w:val="center"/>
              <w:rPr>
                <w:rFonts w:eastAsia="Times New Roman" w:cs="Times New Roman"/>
                <w:sz w:val="20"/>
                <w:szCs w:val="20"/>
                <w:lang w:bidi="ar-SA"/>
              </w:rPr>
            </w:pPr>
            <w:r w:rsidRPr="00446BEC">
              <w:rPr>
                <w:sz w:val="20"/>
                <w:szCs w:val="20"/>
              </w:rPr>
              <w:t>0.0</w:t>
            </w:r>
          </w:p>
        </w:tc>
        <w:tc>
          <w:tcPr>
            <w:tcW w:w="1237"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0269F2C8" w14:textId="77777777" w:rsidR="00A5575A" w:rsidRPr="00446BEC" w:rsidRDefault="00A5575A" w:rsidP="007B7245">
            <w:pPr>
              <w:keepLines/>
              <w:spacing w:after="0"/>
              <w:jc w:val="center"/>
              <w:rPr>
                <w:rFonts w:eastAsia="Times New Roman" w:cs="Times New Roman"/>
                <w:sz w:val="20"/>
                <w:szCs w:val="20"/>
                <w:lang w:bidi="ar-SA"/>
              </w:rPr>
            </w:pPr>
            <w:r w:rsidRPr="00446BEC">
              <w:rPr>
                <w:sz w:val="20"/>
                <w:szCs w:val="20"/>
              </w:rPr>
              <w:t>0.0</w:t>
            </w:r>
          </w:p>
        </w:tc>
        <w:tc>
          <w:tcPr>
            <w:tcW w:w="1237" w:type="dxa"/>
            <w:tcBorders>
              <w:top w:val="single" w:sz="4" w:space="0" w:color="000000" w:themeColor="text1"/>
              <w:left w:val="single" w:sz="12" w:space="0" w:color="000000" w:themeColor="text1"/>
              <w:bottom w:val="single" w:sz="4" w:space="0" w:color="000000" w:themeColor="text1"/>
            </w:tcBorders>
            <w:vAlign w:val="center"/>
          </w:tcPr>
          <w:p w14:paraId="35939DA0" w14:textId="77777777" w:rsidR="00A5575A" w:rsidRPr="00446BEC" w:rsidRDefault="00A5575A" w:rsidP="007B7245">
            <w:pPr>
              <w:keepLines/>
              <w:spacing w:after="0"/>
              <w:jc w:val="center"/>
              <w:rPr>
                <w:rFonts w:eastAsia="Times New Roman" w:cs="Times New Roman"/>
                <w:sz w:val="20"/>
                <w:szCs w:val="20"/>
                <w:lang w:bidi="ar-SA"/>
              </w:rPr>
            </w:pPr>
            <w:r w:rsidRPr="00446BEC">
              <w:rPr>
                <w:sz w:val="20"/>
                <w:szCs w:val="20"/>
              </w:rPr>
              <w:t>0.0</w:t>
            </w:r>
          </w:p>
        </w:tc>
      </w:tr>
      <w:tr w:rsidR="00A5575A" w:rsidRPr="00446BEC" w14:paraId="1CF3F229" w14:textId="77777777" w:rsidTr="001B36FE">
        <w:trPr>
          <w:trHeight w:val="288"/>
        </w:trPr>
        <w:tc>
          <w:tcPr>
            <w:tcW w:w="2154" w:type="dxa"/>
            <w:tcBorders>
              <w:top w:val="single" w:sz="4" w:space="0" w:color="000000" w:themeColor="text1"/>
              <w:bottom w:val="single" w:sz="4" w:space="0" w:color="000000" w:themeColor="text1"/>
            </w:tcBorders>
            <w:vAlign w:val="center"/>
          </w:tcPr>
          <w:p w14:paraId="1D6BFBA4" w14:textId="77777777" w:rsidR="00A5575A" w:rsidRPr="00446BEC" w:rsidRDefault="00A5575A" w:rsidP="007B7245">
            <w:pPr>
              <w:keepLines/>
              <w:spacing w:after="0"/>
              <w:jc w:val="right"/>
              <w:rPr>
                <w:rFonts w:eastAsia="Times New Roman" w:cs="Times New Roman"/>
                <w:sz w:val="20"/>
                <w:szCs w:val="20"/>
                <w:lang w:bidi="ar-SA"/>
              </w:rPr>
            </w:pPr>
            <w:r w:rsidRPr="00446BEC">
              <w:rPr>
                <w:sz w:val="20"/>
                <w:szCs w:val="20"/>
              </w:rPr>
              <w:t>Max</w:t>
            </w:r>
          </w:p>
        </w:tc>
        <w:tc>
          <w:tcPr>
            <w:tcW w:w="1237" w:type="dxa"/>
            <w:tcBorders>
              <w:top w:val="single" w:sz="4" w:space="0" w:color="000000" w:themeColor="text1"/>
              <w:bottom w:val="single" w:sz="4" w:space="0" w:color="000000" w:themeColor="text1"/>
            </w:tcBorders>
            <w:vAlign w:val="center"/>
          </w:tcPr>
          <w:p w14:paraId="52A186D6" w14:textId="77777777" w:rsidR="00A5575A" w:rsidRPr="00446BEC" w:rsidRDefault="00A5575A" w:rsidP="007B7245">
            <w:pPr>
              <w:keepLines/>
              <w:spacing w:after="0"/>
              <w:jc w:val="center"/>
              <w:rPr>
                <w:rFonts w:eastAsia="Times New Roman" w:cs="Times New Roman"/>
                <w:sz w:val="20"/>
                <w:szCs w:val="20"/>
                <w:lang w:bidi="ar-SA"/>
              </w:rPr>
            </w:pPr>
            <w:r w:rsidRPr="00446BEC">
              <w:rPr>
                <w:sz w:val="20"/>
                <w:szCs w:val="20"/>
              </w:rPr>
              <w:t>38.0</w:t>
            </w:r>
          </w:p>
        </w:tc>
        <w:tc>
          <w:tcPr>
            <w:tcW w:w="1237" w:type="dxa"/>
            <w:tcBorders>
              <w:top w:val="single" w:sz="4" w:space="0" w:color="000000" w:themeColor="text1"/>
              <w:bottom w:val="single" w:sz="4" w:space="0" w:color="000000" w:themeColor="text1"/>
              <w:right w:val="single" w:sz="4" w:space="0" w:color="000000" w:themeColor="text1"/>
            </w:tcBorders>
            <w:vAlign w:val="center"/>
          </w:tcPr>
          <w:p w14:paraId="19BEABCB" w14:textId="77777777" w:rsidR="00A5575A" w:rsidRPr="00446BEC" w:rsidRDefault="00A5575A" w:rsidP="007B7245">
            <w:pPr>
              <w:keepLines/>
              <w:spacing w:after="0"/>
              <w:jc w:val="center"/>
              <w:rPr>
                <w:rFonts w:eastAsia="Times New Roman" w:cs="Times New Roman"/>
                <w:sz w:val="20"/>
                <w:szCs w:val="20"/>
                <w:lang w:bidi="ar-SA"/>
              </w:rPr>
            </w:pPr>
            <w:r w:rsidRPr="00446BEC">
              <w:rPr>
                <w:sz w:val="20"/>
                <w:szCs w:val="20"/>
              </w:rPr>
              <w:t>30.0</w:t>
            </w:r>
          </w:p>
        </w:tc>
        <w:tc>
          <w:tcPr>
            <w:tcW w:w="1237"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42D13B60" w14:textId="77777777" w:rsidR="00A5575A" w:rsidRPr="00446BEC" w:rsidRDefault="00A5575A" w:rsidP="007B7245">
            <w:pPr>
              <w:keepLines/>
              <w:spacing w:after="0"/>
              <w:jc w:val="center"/>
              <w:rPr>
                <w:rFonts w:eastAsia="Times New Roman" w:cs="Times New Roman"/>
                <w:sz w:val="20"/>
                <w:szCs w:val="20"/>
                <w:lang w:bidi="ar-SA"/>
              </w:rPr>
            </w:pPr>
            <w:r w:rsidRPr="00446BEC">
              <w:rPr>
                <w:sz w:val="20"/>
                <w:szCs w:val="20"/>
              </w:rPr>
              <w:t>31.8</w:t>
            </w:r>
          </w:p>
        </w:tc>
        <w:tc>
          <w:tcPr>
            <w:tcW w:w="1237"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6FDFA74A" w14:textId="77777777" w:rsidR="00A5575A" w:rsidRPr="00446BEC" w:rsidRDefault="00A5575A" w:rsidP="007B7245">
            <w:pPr>
              <w:keepLines/>
              <w:spacing w:after="0"/>
              <w:jc w:val="center"/>
              <w:rPr>
                <w:rFonts w:eastAsia="Times New Roman" w:cs="Times New Roman"/>
                <w:sz w:val="20"/>
                <w:szCs w:val="20"/>
                <w:lang w:bidi="ar-SA"/>
              </w:rPr>
            </w:pPr>
            <w:r w:rsidRPr="00446BEC">
              <w:rPr>
                <w:sz w:val="20"/>
                <w:szCs w:val="20"/>
              </w:rPr>
              <w:t>30.0</w:t>
            </w:r>
          </w:p>
        </w:tc>
        <w:tc>
          <w:tcPr>
            <w:tcW w:w="1237"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7221C4C8" w14:textId="77777777" w:rsidR="00A5575A" w:rsidRPr="00446BEC" w:rsidRDefault="00A5575A" w:rsidP="007B7245">
            <w:pPr>
              <w:keepLines/>
              <w:spacing w:after="0"/>
              <w:jc w:val="center"/>
              <w:rPr>
                <w:rFonts w:eastAsia="Times New Roman" w:cs="Times New Roman"/>
                <w:sz w:val="20"/>
                <w:szCs w:val="20"/>
                <w:lang w:bidi="ar-SA"/>
              </w:rPr>
            </w:pPr>
            <w:r w:rsidRPr="00446BEC">
              <w:rPr>
                <w:sz w:val="20"/>
                <w:szCs w:val="20"/>
              </w:rPr>
              <w:t>38.0</w:t>
            </w:r>
          </w:p>
        </w:tc>
        <w:tc>
          <w:tcPr>
            <w:tcW w:w="1237" w:type="dxa"/>
            <w:tcBorders>
              <w:top w:val="single" w:sz="4" w:space="0" w:color="000000" w:themeColor="text1"/>
              <w:left w:val="single" w:sz="12" w:space="0" w:color="000000" w:themeColor="text1"/>
              <w:bottom w:val="single" w:sz="4" w:space="0" w:color="000000" w:themeColor="text1"/>
            </w:tcBorders>
            <w:vAlign w:val="center"/>
          </w:tcPr>
          <w:p w14:paraId="14871316" w14:textId="77777777" w:rsidR="00A5575A" w:rsidRPr="00446BEC" w:rsidRDefault="00A5575A" w:rsidP="007B7245">
            <w:pPr>
              <w:keepLines/>
              <w:spacing w:after="0"/>
              <w:jc w:val="center"/>
              <w:rPr>
                <w:rFonts w:eastAsia="Times New Roman" w:cs="Times New Roman"/>
                <w:sz w:val="20"/>
                <w:szCs w:val="20"/>
                <w:lang w:bidi="ar-SA"/>
              </w:rPr>
            </w:pPr>
            <w:r w:rsidRPr="00446BEC">
              <w:rPr>
                <w:sz w:val="20"/>
                <w:szCs w:val="20"/>
              </w:rPr>
              <w:t>38.0</w:t>
            </w:r>
          </w:p>
        </w:tc>
      </w:tr>
      <w:tr w:rsidR="00A5575A" w:rsidRPr="00446BEC" w14:paraId="6E37FE5A" w14:textId="77777777" w:rsidTr="001B36FE">
        <w:trPr>
          <w:trHeight w:val="288"/>
        </w:trPr>
        <w:tc>
          <w:tcPr>
            <w:tcW w:w="2154" w:type="dxa"/>
            <w:tcBorders>
              <w:top w:val="single" w:sz="4" w:space="0" w:color="000000" w:themeColor="text1"/>
              <w:bottom w:val="single" w:sz="4" w:space="0" w:color="000000" w:themeColor="text1"/>
            </w:tcBorders>
            <w:vAlign w:val="center"/>
          </w:tcPr>
          <w:p w14:paraId="559DC717" w14:textId="77777777" w:rsidR="00A5575A" w:rsidRPr="00446BEC" w:rsidRDefault="00A5575A" w:rsidP="007B7245">
            <w:pPr>
              <w:keepLines/>
              <w:spacing w:after="0"/>
              <w:jc w:val="right"/>
              <w:rPr>
                <w:rFonts w:eastAsia="Times New Roman" w:cs="Times New Roman"/>
                <w:sz w:val="20"/>
                <w:szCs w:val="20"/>
                <w:lang w:bidi="ar-SA"/>
              </w:rPr>
            </w:pPr>
            <w:r w:rsidRPr="00446BEC">
              <w:rPr>
                <w:sz w:val="20"/>
                <w:szCs w:val="20"/>
              </w:rPr>
              <w:t>Average</w:t>
            </w:r>
          </w:p>
        </w:tc>
        <w:tc>
          <w:tcPr>
            <w:tcW w:w="1237" w:type="dxa"/>
            <w:tcBorders>
              <w:top w:val="single" w:sz="4" w:space="0" w:color="000000" w:themeColor="text1"/>
              <w:bottom w:val="single" w:sz="4" w:space="0" w:color="000000" w:themeColor="text1"/>
            </w:tcBorders>
            <w:vAlign w:val="center"/>
          </w:tcPr>
          <w:p w14:paraId="20EBA00A" w14:textId="77777777" w:rsidR="00A5575A" w:rsidRPr="00446BEC" w:rsidRDefault="00A5575A" w:rsidP="007B7245">
            <w:pPr>
              <w:keepLines/>
              <w:spacing w:after="0"/>
              <w:jc w:val="center"/>
              <w:rPr>
                <w:rFonts w:eastAsia="Times New Roman" w:cs="Times New Roman"/>
                <w:sz w:val="20"/>
                <w:szCs w:val="20"/>
                <w:lang w:bidi="ar-SA"/>
              </w:rPr>
            </w:pPr>
            <w:r w:rsidRPr="00446BEC">
              <w:rPr>
                <w:sz w:val="20"/>
                <w:szCs w:val="20"/>
              </w:rPr>
              <w:t>16.8</w:t>
            </w:r>
          </w:p>
        </w:tc>
        <w:tc>
          <w:tcPr>
            <w:tcW w:w="1237" w:type="dxa"/>
            <w:tcBorders>
              <w:top w:val="single" w:sz="4" w:space="0" w:color="000000" w:themeColor="text1"/>
              <w:bottom w:val="single" w:sz="4" w:space="0" w:color="000000" w:themeColor="text1"/>
              <w:right w:val="single" w:sz="4" w:space="0" w:color="000000" w:themeColor="text1"/>
            </w:tcBorders>
            <w:vAlign w:val="center"/>
          </w:tcPr>
          <w:p w14:paraId="0A675B94" w14:textId="77777777" w:rsidR="00A5575A" w:rsidRPr="00446BEC" w:rsidRDefault="00A5575A" w:rsidP="007B7245">
            <w:pPr>
              <w:keepLines/>
              <w:spacing w:after="0"/>
              <w:jc w:val="center"/>
              <w:rPr>
                <w:rFonts w:eastAsia="Times New Roman" w:cs="Times New Roman"/>
                <w:sz w:val="20"/>
                <w:szCs w:val="20"/>
                <w:lang w:bidi="ar-SA"/>
              </w:rPr>
            </w:pPr>
            <w:r w:rsidRPr="00446BEC">
              <w:rPr>
                <w:sz w:val="20"/>
                <w:szCs w:val="20"/>
              </w:rPr>
              <w:t>15.7</w:t>
            </w:r>
          </w:p>
        </w:tc>
        <w:tc>
          <w:tcPr>
            <w:tcW w:w="1237"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3A30FC3B" w14:textId="77777777" w:rsidR="00A5575A" w:rsidRPr="00446BEC" w:rsidRDefault="00A5575A" w:rsidP="007B7245">
            <w:pPr>
              <w:keepLines/>
              <w:spacing w:after="0"/>
              <w:jc w:val="center"/>
              <w:rPr>
                <w:rFonts w:eastAsia="Times New Roman" w:cs="Times New Roman"/>
                <w:sz w:val="20"/>
                <w:szCs w:val="20"/>
                <w:lang w:bidi="ar-SA"/>
              </w:rPr>
            </w:pPr>
            <w:r w:rsidRPr="00446BEC">
              <w:rPr>
                <w:sz w:val="20"/>
                <w:szCs w:val="20"/>
              </w:rPr>
              <w:t>18.7</w:t>
            </w:r>
          </w:p>
        </w:tc>
        <w:tc>
          <w:tcPr>
            <w:tcW w:w="1237"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04493782" w14:textId="77777777" w:rsidR="00A5575A" w:rsidRPr="00446BEC" w:rsidRDefault="00A5575A" w:rsidP="007B7245">
            <w:pPr>
              <w:keepLines/>
              <w:spacing w:after="0"/>
              <w:jc w:val="center"/>
              <w:rPr>
                <w:rFonts w:eastAsia="Times New Roman" w:cs="Times New Roman"/>
                <w:sz w:val="20"/>
                <w:szCs w:val="20"/>
                <w:lang w:bidi="ar-SA"/>
              </w:rPr>
            </w:pPr>
            <w:r w:rsidRPr="00446BEC">
              <w:rPr>
                <w:sz w:val="20"/>
                <w:szCs w:val="20"/>
              </w:rPr>
              <w:t>16.3</w:t>
            </w:r>
          </w:p>
        </w:tc>
        <w:tc>
          <w:tcPr>
            <w:tcW w:w="1237"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07E32210" w14:textId="77777777" w:rsidR="00A5575A" w:rsidRPr="00446BEC" w:rsidRDefault="00A5575A" w:rsidP="007B7245">
            <w:pPr>
              <w:keepLines/>
              <w:spacing w:after="0"/>
              <w:jc w:val="center"/>
              <w:rPr>
                <w:rFonts w:eastAsia="Times New Roman" w:cs="Times New Roman"/>
                <w:sz w:val="20"/>
                <w:szCs w:val="20"/>
                <w:lang w:bidi="ar-SA"/>
              </w:rPr>
            </w:pPr>
            <w:r w:rsidRPr="00446BEC">
              <w:rPr>
                <w:sz w:val="20"/>
                <w:szCs w:val="20"/>
              </w:rPr>
              <w:t>16.9</w:t>
            </w:r>
          </w:p>
        </w:tc>
        <w:tc>
          <w:tcPr>
            <w:tcW w:w="1237" w:type="dxa"/>
            <w:tcBorders>
              <w:top w:val="single" w:sz="4" w:space="0" w:color="000000" w:themeColor="text1"/>
              <w:left w:val="single" w:sz="12" w:space="0" w:color="000000" w:themeColor="text1"/>
              <w:bottom w:val="single" w:sz="4" w:space="0" w:color="000000" w:themeColor="text1"/>
            </w:tcBorders>
            <w:vAlign w:val="center"/>
          </w:tcPr>
          <w:p w14:paraId="2F9E7D41" w14:textId="77777777" w:rsidR="00A5575A" w:rsidRPr="00446BEC" w:rsidRDefault="00A5575A" w:rsidP="007B7245">
            <w:pPr>
              <w:keepLines/>
              <w:spacing w:after="0"/>
              <w:jc w:val="center"/>
              <w:rPr>
                <w:rFonts w:eastAsia="Times New Roman" w:cs="Times New Roman"/>
                <w:sz w:val="20"/>
                <w:szCs w:val="20"/>
                <w:lang w:bidi="ar-SA"/>
              </w:rPr>
            </w:pPr>
            <w:r w:rsidRPr="00446BEC">
              <w:rPr>
                <w:sz w:val="20"/>
                <w:szCs w:val="20"/>
              </w:rPr>
              <w:t>16.8</w:t>
            </w:r>
          </w:p>
        </w:tc>
      </w:tr>
      <w:tr w:rsidR="00A5575A" w:rsidRPr="00446BEC" w14:paraId="36A5F825" w14:textId="77777777" w:rsidTr="001B36FE">
        <w:trPr>
          <w:trHeight w:val="288"/>
        </w:trPr>
        <w:tc>
          <w:tcPr>
            <w:tcW w:w="2154" w:type="dxa"/>
            <w:tcBorders>
              <w:top w:val="single" w:sz="4" w:space="0" w:color="000000" w:themeColor="text1"/>
              <w:bottom w:val="double" w:sz="4" w:space="0" w:color="auto"/>
            </w:tcBorders>
            <w:vAlign w:val="center"/>
          </w:tcPr>
          <w:p w14:paraId="7525B76E" w14:textId="77777777" w:rsidR="00A5575A" w:rsidRPr="00446BEC" w:rsidRDefault="00A5575A" w:rsidP="007B7245">
            <w:pPr>
              <w:keepLines/>
              <w:spacing w:after="0"/>
              <w:jc w:val="right"/>
              <w:rPr>
                <w:rFonts w:eastAsia="Times New Roman" w:cs="Times New Roman"/>
                <w:sz w:val="20"/>
                <w:szCs w:val="20"/>
                <w:lang w:bidi="ar-SA"/>
              </w:rPr>
            </w:pPr>
            <w:r w:rsidRPr="00446BEC">
              <w:rPr>
                <w:sz w:val="20"/>
                <w:szCs w:val="20"/>
              </w:rPr>
              <w:t>Median</w:t>
            </w:r>
          </w:p>
        </w:tc>
        <w:tc>
          <w:tcPr>
            <w:tcW w:w="1237" w:type="dxa"/>
            <w:tcBorders>
              <w:top w:val="single" w:sz="4" w:space="0" w:color="000000" w:themeColor="text1"/>
              <w:bottom w:val="double" w:sz="4" w:space="0" w:color="auto"/>
            </w:tcBorders>
            <w:vAlign w:val="center"/>
          </w:tcPr>
          <w:p w14:paraId="42FAF72A" w14:textId="77777777" w:rsidR="00A5575A" w:rsidRPr="00446BEC" w:rsidRDefault="00A5575A" w:rsidP="007B7245">
            <w:pPr>
              <w:keepLines/>
              <w:spacing w:after="0"/>
              <w:jc w:val="center"/>
              <w:rPr>
                <w:rFonts w:eastAsia="Times New Roman" w:cs="Times New Roman"/>
                <w:sz w:val="20"/>
                <w:szCs w:val="20"/>
                <w:lang w:bidi="ar-SA"/>
              </w:rPr>
            </w:pPr>
            <w:r w:rsidRPr="00446BEC">
              <w:rPr>
                <w:sz w:val="20"/>
                <w:szCs w:val="20"/>
              </w:rPr>
              <w:t>19.0</w:t>
            </w:r>
          </w:p>
        </w:tc>
        <w:tc>
          <w:tcPr>
            <w:tcW w:w="1237" w:type="dxa"/>
            <w:tcBorders>
              <w:top w:val="single" w:sz="4" w:space="0" w:color="000000" w:themeColor="text1"/>
              <w:bottom w:val="double" w:sz="4" w:space="0" w:color="auto"/>
              <w:right w:val="single" w:sz="4" w:space="0" w:color="000000" w:themeColor="text1"/>
            </w:tcBorders>
            <w:vAlign w:val="center"/>
          </w:tcPr>
          <w:p w14:paraId="30E8D801" w14:textId="77777777" w:rsidR="00A5575A" w:rsidRPr="00446BEC" w:rsidRDefault="00A5575A" w:rsidP="007B7245">
            <w:pPr>
              <w:keepLines/>
              <w:spacing w:after="0"/>
              <w:jc w:val="center"/>
              <w:rPr>
                <w:rFonts w:eastAsia="Times New Roman" w:cs="Times New Roman"/>
                <w:sz w:val="20"/>
                <w:szCs w:val="20"/>
                <w:lang w:bidi="ar-SA"/>
              </w:rPr>
            </w:pPr>
            <w:r w:rsidRPr="00446BEC">
              <w:rPr>
                <w:sz w:val="20"/>
                <w:szCs w:val="20"/>
              </w:rPr>
              <w:t>19.0</w:t>
            </w:r>
          </w:p>
        </w:tc>
        <w:tc>
          <w:tcPr>
            <w:tcW w:w="1237"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6FB37EB8" w14:textId="77777777" w:rsidR="00A5575A" w:rsidRPr="00446BEC" w:rsidRDefault="00A5575A" w:rsidP="007B7245">
            <w:pPr>
              <w:keepLines/>
              <w:spacing w:after="0"/>
              <w:jc w:val="center"/>
              <w:rPr>
                <w:rFonts w:eastAsia="Times New Roman" w:cs="Times New Roman"/>
                <w:sz w:val="20"/>
                <w:szCs w:val="20"/>
                <w:lang w:bidi="ar-SA"/>
              </w:rPr>
            </w:pPr>
            <w:r w:rsidRPr="00446BEC">
              <w:rPr>
                <w:sz w:val="20"/>
                <w:szCs w:val="20"/>
              </w:rPr>
              <w:t>19.0</w:t>
            </w:r>
          </w:p>
        </w:tc>
        <w:tc>
          <w:tcPr>
            <w:tcW w:w="1237"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5411494F" w14:textId="77777777" w:rsidR="00A5575A" w:rsidRPr="00446BEC" w:rsidRDefault="00A5575A" w:rsidP="007B7245">
            <w:pPr>
              <w:keepLines/>
              <w:spacing w:after="0"/>
              <w:jc w:val="center"/>
              <w:rPr>
                <w:rFonts w:eastAsia="Times New Roman" w:cs="Times New Roman"/>
                <w:sz w:val="20"/>
                <w:szCs w:val="20"/>
                <w:lang w:bidi="ar-SA"/>
              </w:rPr>
            </w:pPr>
            <w:r w:rsidRPr="00446BEC">
              <w:rPr>
                <w:sz w:val="20"/>
                <w:szCs w:val="20"/>
              </w:rPr>
              <w:t>19.0</w:t>
            </w:r>
          </w:p>
        </w:tc>
        <w:tc>
          <w:tcPr>
            <w:tcW w:w="1237"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36364E44" w14:textId="77777777" w:rsidR="00A5575A" w:rsidRPr="00446BEC" w:rsidRDefault="00A5575A" w:rsidP="007B7245">
            <w:pPr>
              <w:keepLines/>
              <w:spacing w:after="0"/>
              <w:jc w:val="center"/>
              <w:rPr>
                <w:rFonts w:eastAsia="Times New Roman" w:cs="Times New Roman"/>
                <w:sz w:val="20"/>
                <w:szCs w:val="20"/>
                <w:lang w:bidi="ar-SA"/>
              </w:rPr>
            </w:pPr>
            <w:r w:rsidRPr="00446BEC">
              <w:rPr>
                <w:sz w:val="20"/>
                <w:szCs w:val="20"/>
              </w:rPr>
              <w:t>19.0</w:t>
            </w:r>
          </w:p>
        </w:tc>
        <w:tc>
          <w:tcPr>
            <w:tcW w:w="1237" w:type="dxa"/>
            <w:tcBorders>
              <w:top w:val="single" w:sz="4" w:space="0" w:color="000000" w:themeColor="text1"/>
              <w:left w:val="single" w:sz="12" w:space="0" w:color="000000" w:themeColor="text1"/>
              <w:bottom w:val="double" w:sz="4" w:space="0" w:color="auto"/>
            </w:tcBorders>
            <w:vAlign w:val="center"/>
          </w:tcPr>
          <w:p w14:paraId="5C655620" w14:textId="77777777" w:rsidR="00A5575A" w:rsidRPr="00446BEC" w:rsidRDefault="00A5575A" w:rsidP="007B7245">
            <w:pPr>
              <w:keepLines/>
              <w:spacing w:after="0"/>
              <w:jc w:val="center"/>
              <w:rPr>
                <w:rFonts w:eastAsia="Times New Roman" w:cs="Times New Roman"/>
                <w:sz w:val="20"/>
                <w:szCs w:val="20"/>
                <w:lang w:bidi="ar-SA"/>
              </w:rPr>
            </w:pPr>
            <w:r w:rsidRPr="00446BEC">
              <w:rPr>
                <w:sz w:val="20"/>
                <w:szCs w:val="20"/>
              </w:rPr>
              <w:t>19.0</w:t>
            </w:r>
          </w:p>
        </w:tc>
      </w:tr>
      <w:tr w:rsidR="00A5575A" w:rsidRPr="00446BEC" w14:paraId="23B62A22" w14:textId="77777777" w:rsidTr="001B36FE">
        <w:trPr>
          <w:trHeight w:val="288"/>
        </w:trPr>
        <w:tc>
          <w:tcPr>
            <w:tcW w:w="9576" w:type="dxa"/>
            <w:gridSpan w:val="7"/>
            <w:tcBorders>
              <w:top w:val="double" w:sz="4" w:space="0" w:color="auto"/>
              <w:bottom w:val="single" w:sz="4" w:space="0" w:color="000000" w:themeColor="text1"/>
            </w:tcBorders>
            <w:vAlign w:val="center"/>
          </w:tcPr>
          <w:p w14:paraId="182D7A36" w14:textId="77777777" w:rsidR="00A5575A" w:rsidRPr="00283DE4" w:rsidRDefault="00A5575A" w:rsidP="007B7245">
            <w:pPr>
              <w:keepLines/>
              <w:spacing w:after="0"/>
              <w:jc w:val="center"/>
              <w:rPr>
                <w:rFonts w:eastAsia="Times New Roman" w:cs="Times New Roman"/>
                <w:b/>
                <w:sz w:val="20"/>
                <w:szCs w:val="20"/>
                <w:lang w:bidi="ar-SA"/>
              </w:rPr>
            </w:pPr>
            <w:r w:rsidRPr="00283DE4">
              <w:rPr>
                <w:b/>
                <w:sz w:val="20"/>
                <w:szCs w:val="20"/>
              </w:rPr>
              <w:t>Compliance with Frame Floor over Unconditioned Space Weatherization Standard (R-13)</w:t>
            </w:r>
          </w:p>
        </w:tc>
      </w:tr>
      <w:tr w:rsidR="00A5575A" w:rsidRPr="00446BEC" w14:paraId="0A6A03DD" w14:textId="77777777" w:rsidTr="001B36FE">
        <w:trPr>
          <w:trHeight w:val="288"/>
        </w:trPr>
        <w:tc>
          <w:tcPr>
            <w:tcW w:w="2154" w:type="dxa"/>
            <w:tcBorders>
              <w:top w:val="single" w:sz="4" w:space="0" w:color="000000" w:themeColor="text1"/>
              <w:bottom w:val="single" w:sz="4" w:space="0" w:color="000000" w:themeColor="text1"/>
            </w:tcBorders>
            <w:vAlign w:val="center"/>
          </w:tcPr>
          <w:p w14:paraId="1E7B1CE4" w14:textId="77777777" w:rsidR="00A5575A" w:rsidRPr="00446BEC" w:rsidRDefault="00A5575A" w:rsidP="007B7245">
            <w:pPr>
              <w:keepLines/>
              <w:spacing w:after="0"/>
              <w:jc w:val="right"/>
              <w:rPr>
                <w:rFonts w:eastAsia="Times New Roman" w:cs="Times New Roman"/>
                <w:sz w:val="20"/>
                <w:szCs w:val="20"/>
                <w:lang w:bidi="ar-SA"/>
              </w:rPr>
            </w:pPr>
            <w:r w:rsidRPr="00446BEC">
              <w:rPr>
                <w:sz w:val="20"/>
                <w:szCs w:val="20"/>
              </w:rPr>
              <w:t>Homes Equal to or Exceeding Wx Standard</w:t>
            </w:r>
          </w:p>
        </w:tc>
        <w:tc>
          <w:tcPr>
            <w:tcW w:w="1237" w:type="dxa"/>
            <w:tcBorders>
              <w:top w:val="single" w:sz="4" w:space="0" w:color="000000" w:themeColor="text1"/>
              <w:bottom w:val="single" w:sz="4" w:space="0" w:color="000000" w:themeColor="text1"/>
            </w:tcBorders>
            <w:vAlign w:val="center"/>
          </w:tcPr>
          <w:p w14:paraId="741015B1" w14:textId="77777777" w:rsidR="00A5575A" w:rsidRPr="00446BEC" w:rsidRDefault="00A5575A" w:rsidP="007B7245">
            <w:pPr>
              <w:keepLines/>
              <w:spacing w:after="0"/>
              <w:jc w:val="center"/>
              <w:rPr>
                <w:rFonts w:eastAsia="Times New Roman" w:cs="Times New Roman"/>
                <w:sz w:val="20"/>
                <w:szCs w:val="20"/>
                <w:lang w:bidi="ar-SA"/>
              </w:rPr>
            </w:pPr>
            <w:r w:rsidRPr="00446BEC">
              <w:rPr>
                <w:sz w:val="20"/>
                <w:szCs w:val="20"/>
              </w:rPr>
              <w:t>70%</w:t>
            </w:r>
          </w:p>
        </w:tc>
        <w:tc>
          <w:tcPr>
            <w:tcW w:w="1237" w:type="dxa"/>
            <w:tcBorders>
              <w:top w:val="single" w:sz="4" w:space="0" w:color="000000" w:themeColor="text1"/>
              <w:bottom w:val="single" w:sz="4" w:space="0" w:color="000000" w:themeColor="text1"/>
              <w:right w:val="single" w:sz="4" w:space="0" w:color="000000" w:themeColor="text1"/>
            </w:tcBorders>
            <w:vAlign w:val="center"/>
          </w:tcPr>
          <w:p w14:paraId="281D105A" w14:textId="77777777" w:rsidR="00A5575A" w:rsidRPr="00446BEC" w:rsidRDefault="00A5575A" w:rsidP="007B7245">
            <w:pPr>
              <w:keepLines/>
              <w:spacing w:after="0"/>
              <w:jc w:val="center"/>
              <w:rPr>
                <w:rFonts w:eastAsia="Times New Roman" w:cs="Times New Roman"/>
                <w:sz w:val="20"/>
                <w:szCs w:val="20"/>
                <w:lang w:bidi="ar-SA"/>
              </w:rPr>
            </w:pPr>
            <w:r w:rsidRPr="00446BEC">
              <w:rPr>
                <w:sz w:val="20"/>
                <w:szCs w:val="20"/>
              </w:rPr>
              <w:t>67%</w:t>
            </w:r>
          </w:p>
        </w:tc>
        <w:tc>
          <w:tcPr>
            <w:tcW w:w="1237"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7E0919A5" w14:textId="77777777" w:rsidR="00A5575A" w:rsidRPr="00446BEC" w:rsidRDefault="00A5575A" w:rsidP="007B7245">
            <w:pPr>
              <w:keepLines/>
              <w:spacing w:after="0"/>
              <w:jc w:val="center"/>
              <w:rPr>
                <w:rFonts w:eastAsia="Times New Roman" w:cs="Times New Roman"/>
                <w:sz w:val="20"/>
                <w:szCs w:val="20"/>
                <w:lang w:bidi="ar-SA"/>
              </w:rPr>
            </w:pPr>
            <w:r>
              <w:rPr>
                <w:sz w:val="20"/>
                <w:szCs w:val="20"/>
              </w:rPr>
              <w:t>8 (</w:t>
            </w:r>
            <w:r w:rsidRPr="00446BEC">
              <w:rPr>
                <w:sz w:val="20"/>
                <w:szCs w:val="20"/>
              </w:rPr>
              <w:t>80%</w:t>
            </w:r>
            <w:r>
              <w:rPr>
                <w:sz w:val="20"/>
                <w:szCs w:val="20"/>
              </w:rPr>
              <w:t>)</w:t>
            </w:r>
          </w:p>
        </w:tc>
        <w:tc>
          <w:tcPr>
            <w:tcW w:w="1237"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3E29BDB0" w14:textId="77777777" w:rsidR="00A5575A" w:rsidRPr="00446BEC" w:rsidRDefault="00A5575A" w:rsidP="007B7245">
            <w:pPr>
              <w:keepLines/>
              <w:spacing w:after="0"/>
              <w:jc w:val="center"/>
              <w:rPr>
                <w:rFonts w:eastAsia="Times New Roman" w:cs="Times New Roman"/>
                <w:sz w:val="20"/>
                <w:szCs w:val="20"/>
                <w:lang w:bidi="ar-SA"/>
              </w:rPr>
            </w:pPr>
            <w:r>
              <w:rPr>
                <w:sz w:val="20"/>
                <w:szCs w:val="20"/>
              </w:rPr>
              <w:t>6 (</w:t>
            </w:r>
            <w:r w:rsidRPr="00446BEC">
              <w:rPr>
                <w:sz w:val="20"/>
                <w:szCs w:val="20"/>
              </w:rPr>
              <w:t>67%</w:t>
            </w:r>
            <w:r>
              <w:rPr>
                <w:sz w:val="20"/>
                <w:szCs w:val="20"/>
              </w:rPr>
              <w:t>)</w:t>
            </w:r>
          </w:p>
        </w:tc>
        <w:tc>
          <w:tcPr>
            <w:tcW w:w="1237"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625ECE65" w14:textId="77777777" w:rsidR="00A5575A" w:rsidRPr="00446BEC" w:rsidRDefault="00A5575A" w:rsidP="007B7245">
            <w:pPr>
              <w:keepLines/>
              <w:spacing w:after="0"/>
              <w:jc w:val="center"/>
              <w:rPr>
                <w:rFonts w:eastAsia="Times New Roman" w:cs="Times New Roman"/>
                <w:sz w:val="20"/>
                <w:szCs w:val="20"/>
                <w:lang w:bidi="ar-SA"/>
              </w:rPr>
            </w:pPr>
            <w:r w:rsidRPr="00446BEC">
              <w:rPr>
                <w:sz w:val="20"/>
                <w:szCs w:val="20"/>
              </w:rPr>
              <w:t>71%</w:t>
            </w:r>
          </w:p>
        </w:tc>
        <w:tc>
          <w:tcPr>
            <w:tcW w:w="1237" w:type="dxa"/>
            <w:tcBorders>
              <w:top w:val="single" w:sz="4" w:space="0" w:color="000000" w:themeColor="text1"/>
              <w:left w:val="single" w:sz="12" w:space="0" w:color="000000" w:themeColor="text1"/>
              <w:bottom w:val="single" w:sz="4" w:space="0" w:color="000000" w:themeColor="text1"/>
            </w:tcBorders>
            <w:vAlign w:val="center"/>
          </w:tcPr>
          <w:p w14:paraId="6A20E124" w14:textId="77777777" w:rsidR="00A5575A" w:rsidRPr="00446BEC" w:rsidRDefault="00A5575A" w:rsidP="007B7245">
            <w:pPr>
              <w:keepLines/>
              <w:spacing w:after="0"/>
              <w:jc w:val="center"/>
              <w:rPr>
                <w:rFonts w:eastAsia="Times New Roman" w:cs="Times New Roman"/>
                <w:sz w:val="20"/>
                <w:szCs w:val="20"/>
                <w:lang w:bidi="ar-SA"/>
              </w:rPr>
            </w:pPr>
            <w:r w:rsidRPr="00446BEC">
              <w:rPr>
                <w:sz w:val="20"/>
                <w:szCs w:val="20"/>
              </w:rPr>
              <w:t>70%</w:t>
            </w:r>
          </w:p>
        </w:tc>
      </w:tr>
      <w:tr w:rsidR="00A5575A" w:rsidRPr="00446BEC" w14:paraId="7139244E" w14:textId="77777777" w:rsidTr="001B36FE">
        <w:trPr>
          <w:trHeight w:val="288"/>
        </w:trPr>
        <w:tc>
          <w:tcPr>
            <w:tcW w:w="2154" w:type="dxa"/>
            <w:tcBorders>
              <w:top w:val="single" w:sz="4" w:space="0" w:color="000000" w:themeColor="text1"/>
            </w:tcBorders>
            <w:vAlign w:val="center"/>
          </w:tcPr>
          <w:p w14:paraId="2022EA56" w14:textId="77777777" w:rsidR="00A5575A" w:rsidRPr="00446BEC" w:rsidRDefault="00A5575A" w:rsidP="007B7245">
            <w:pPr>
              <w:keepLines/>
              <w:spacing w:after="0"/>
              <w:jc w:val="right"/>
              <w:rPr>
                <w:rFonts w:eastAsia="Times New Roman" w:cs="Times New Roman"/>
                <w:sz w:val="20"/>
                <w:szCs w:val="20"/>
                <w:lang w:bidi="ar-SA"/>
              </w:rPr>
            </w:pPr>
            <w:r w:rsidRPr="00446BEC">
              <w:rPr>
                <w:sz w:val="20"/>
                <w:szCs w:val="20"/>
              </w:rPr>
              <w:t>Homes Below Wx Standard</w:t>
            </w:r>
          </w:p>
        </w:tc>
        <w:tc>
          <w:tcPr>
            <w:tcW w:w="1237" w:type="dxa"/>
            <w:tcBorders>
              <w:top w:val="single" w:sz="4" w:space="0" w:color="000000" w:themeColor="text1"/>
            </w:tcBorders>
            <w:vAlign w:val="center"/>
          </w:tcPr>
          <w:p w14:paraId="7684AFCB" w14:textId="77777777" w:rsidR="00A5575A" w:rsidRPr="00446BEC" w:rsidRDefault="00A5575A" w:rsidP="007B7245">
            <w:pPr>
              <w:keepLines/>
              <w:spacing w:after="0"/>
              <w:jc w:val="center"/>
              <w:rPr>
                <w:rFonts w:eastAsia="Times New Roman" w:cs="Times New Roman"/>
                <w:sz w:val="20"/>
                <w:szCs w:val="20"/>
                <w:lang w:bidi="ar-SA"/>
              </w:rPr>
            </w:pPr>
            <w:r w:rsidRPr="00446BEC">
              <w:rPr>
                <w:sz w:val="20"/>
                <w:szCs w:val="20"/>
              </w:rPr>
              <w:t>30%</w:t>
            </w:r>
          </w:p>
        </w:tc>
        <w:tc>
          <w:tcPr>
            <w:tcW w:w="1237" w:type="dxa"/>
            <w:tcBorders>
              <w:top w:val="single" w:sz="4" w:space="0" w:color="000000" w:themeColor="text1"/>
              <w:bottom w:val="single" w:sz="12" w:space="0" w:color="000000" w:themeColor="text1"/>
              <w:right w:val="single" w:sz="4" w:space="0" w:color="000000" w:themeColor="text1"/>
            </w:tcBorders>
            <w:vAlign w:val="center"/>
          </w:tcPr>
          <w:p w14:paraId="5B58F4AF" w14:textId="77777777" w:rsidR="00A5575A" w:rsidRPr="00446BEC" w:rsidRDefault="00A5575A" w:rsidP="007B7245">
            <w:pPr>
              <w:keepLines/>
              <w:spacing w:after="0"/>
              <w:jc w:val="center"/>
              <w:rPr>
                <w:rFonts w:eastAsia="Times New Roman" w:cs="Times New Roman"/>
                <w:sz w:val="20"/>
                <w:szCs w:val="20"/>
                <w:lang w:bidi="ar-SA"/>
              </w:rPr>
            </w:pPr>
            <w:r w:rsidRPr="00446BEC">
              <w:rPr>
                <w:sz w:val="20"/>
                <w:szCs w:val="20"/>
              </w:rPr>
              <w:t>33%</w:t>
            </w:r>
          </w:p>
        </w:tc>
        <w:tc>
          <w:tcPr>
            <w:tcW w:w="1237" w:type="dxa"/>
            <w:tcBorders>
              <w:top w:val="single" w:sz="4" w:space="0" w:color="000000" w:themeColor="text1"/>
              <w:left w:val="single" w:sz="4" w:space="0" w:color="000000" w:themeColor="text1"/>
              <w:bottom w:val="single" w:sz="12" w:space="0" w:color="000000" w:themeColor="text1"/>
              <w:right w:val="single" w:sz="12" w:space="0" w:color="000000" w:themeColor="text1"/>
            </w:tcBorders>
            <w:vAlign w:val="center"/>
          </w:tcPr>
          <w:p w14:paraId="7EAFB3D0" w14:textId="77777777" w:rsidR="00A5575A" w:rsidRPr="00446BEC" w:rsidRDefault="00A5575A" w:rsidP="007B7245">
            <w:pPr>
              <w:keepLines/>
              <w:spacing w:after="0"/>
              <w:jc w:val="center"/>
              <w:rPr>
                <w:rFonts w:eastAsia="Times New Roman" w:cs="Times New Roman"/>
                <w:sz w:val="20"/>
                <w:szCs w:val="20"/>
                <w:lang w:bidi="ar-SA"/>
              </w:rPr>
            </w:pPr>
            <w:r>
              <w:rPr>
                <w:sz w:val="20"/>
                <w:szCs w:val="20"/>
              </w:rPr>
              <w:t>2 (</w:t>
            </w:r>
            <w:r w:rsidRPr="00446BEC">
              <w:rPr>
                <w:sz w:val="20"/>
                <w:szCs w:val="20"/>
              </w:rPr>
              <w:t>20%</w:t>
            </w:r>
            <w:r>
              <w:rPr>
                <w:sz w:val="20"/>
                <w:szCs w:val="20"/>
              </w:rPr>
              <w:t>)</w:t>
            </w:r>
          </w:p>
        </w:tc>
        <w:tc>
          <w:tcPr>
            <w:tcW w:w="1237" w:type="dxa"/>
            <w:tcBorders>
              <w:top w:val="single" w:sz="4" w:space="0" w:color="000000" w:themeColor="text1"/>
              <w:left w:val="single" w:sz="12" w:space="0" w:color="000000" w:themeColor="text1"/>
              <w:bottom w:val="single" w:sz="12" w:space="0" w:color="000000" w:themeColor="text1"/>
              <w:right w:val="single" w:sz="4" w:space="0" w:color="000000" w:themeColor="text1"/>
            </w:tcBorders>
            <w:vAlign w:val="center"/>
          </w:tcPr>
          <w:p w14:paraId="35923563" w14:textId="77777777" w:rsidR="00A5575A" w:rsidRPr="00446BEC" w:rsidRDefault="00A5575A" w:rsidP="007B7245">
            <w:pPr>
              <w:keepLines/>
              <w:spacing w:after="0"/>
              <w:jc w:val="center"/>
              <w:rPr>
                <w:rFonts w:eastAsia="Times New Roman" w:cs="Times New Roman"/>
                <w:sz w:val="20"/>
                <w:szCs w:val="20"/>
                <w:lang w:bidi="ar-SA"/>
              </w:rPr>
            </w:pPr>
            <w:r>
              <w:rPr>
                <w:sz w:val="20"/>
                <w:szCs w:val="20"/>
              </w:rPr>
              <w:t>3 (</w:t>
            </w:r>
            <w:r w:rsidRPr="00446BEC">
              <w:rPr>
                <w:sz w:val="20"/>
                <w:szCs w:val="20"/>
              </w:rPr>
              <w:t>33%</w:t>
            </w:r>
            <w:r>
              <w:rPr>
                <w:sz w:val="20"/>
                <w:szCs w:val="20"/>
              </w:rPr>
              <w:t>)</w:t>
            </w:r>
          </w:p>
        </w:tc>
        <w:tc>
          <w:tcPr>
            <w:tcW w:w="1237" w:type="dxa"/>
            <w:tcBorders>
              <w:top w:val="single" w:sz="4" w:space="0" w:color="000000" w:themeColor="text1"/>
              <w:left w:val="single" w:sz="4" w:space="0" w:color="000000" w:themeColor="text1"/>
              <w:bottom w:val="single" w:sz="12" w:space="0" w:color="000000" w:themeColor="text1"/>
              <w:right w:val="single" w:sz="12" w:space="0" w:color="000000" w:themeColor="text1"/>
            </w:tcBorders>
            <w:vAlign w:val="center"/>
          </w:tcPr>
          <w:p w14:paraId="4516F680" w14:textId="77777777" w:rsidR="00A5575A" w:rsidRPr="00446BEC" w:rsidRDefault="00A5575A" w:rsidP="007B7245">
            <w:pPr>
              <w:keepLines/>
              <w:spacing w:after="0"/>
              <w:jc w:val="center"/>
              <w:rPr>
                <w:rFonts w:eastAsia="Times New Roman" w:cs="Times New Roman"/>
                <w:sz w:val="20"/>
                <w:szCs w:val="20"/>
                <w:lang w:bidi="ar-SA"/>
              </w:rPr>
            </w:pPr>
            <w:r w:rsidRPr="00446BEC">
              <w:rPr>
                <w:sz w:val="20"/>
                <w:szCs w:val="20"/>
              </w:rPr>
              <w:t>29%</w:t>
            </w:r>
          </w:p>
        </w:tc>
        <w:tc>
          <w:tcPr>
            <w:tcW w:w="1237" w:type="dxa"/>
            <w:tcBorders>
              <w:top w:val="single" w:sz="4" w:space="0" w:color="000000" w:themeColor="text1"/>
              <w:left w:val="single" w:sz="12" w:space="0" w:color="000000" w:themeColor="text1"/>
            </w:tcBorders>
            <w:vAlign w:val="center"/>
          </w:tcPr>
          <w:p w14:paraId="1CFB56AE" w14:textId="77777777" w:rsidR="00A5575A" w:rsidRPr="00446BEC" w:rsidRDefault="00A5575A" w:rsidP="007B7245">
            <w:pPr>
              <w:keepLines/>
              <w:spacing w:after="0"/>
              <w:jc w:val="center"/>
              <w:rPr>
                <w:rFonts w:eastAsia="Times New Roman" w:cs="Times New Roman"/>
                <w:sz w:val="20"/>
                <w:szCs w:val="20"/>
                <w:lang w:bidi="ar-SA"/>
              </w:rPr>
            </w:pPr>
            <w:r w:rsidRPr="00446BEC">
              <w:rPr>
                <w:sz w:val="20"/>
                <w:szCs w:val="20"/>
              </w:rPr>
              <w:t>30%</w:t>
            </w:r>
          </w:p>
        </w:tc>
      </w:tr>
    </w:tbl>
    <w:p w14:paraId="3832AF09" w14:textId="77777777" w:rsidR="00A5575A" w:rsidRDefault="00A5575A" w:rsidP="00A5575A"/>
    <w:p w14:paraId="0B71B8ED" w14:textId="77777777" w:rsidR="00A5575A" w:rsidRDefault="00EF0FC4" w:rsidP="00DB2AD5">
      <w:pPr>
        <w:keepNext/>
      </w:pPr>
      <w:r>
        <w:fldChar w:fldCharType="begin"/>
      </w:r>
      <w:r w:rsidR="00450801">
        <w:instrText xml:space="preserve"> REF _Ref357494042 \h </w:instrText>
      </w:r>
      <w:r>
        <w:fldChar w:fldCharType="separate"/>
      </w:r>
      <w:r w:rsidR="00042BC2">
        <w:t xml:space="preserve">Figure </w:t>
      </w:r>
      <w:r w:rsidR="00042BC2">
        <w:rPr>
          <w:noProof/>
        </w:rPr>
        <w:t>5</w:t>
      </w:r>
      <w:r w:rsidR="00042BC2">
        <w:noBreakHyphen/>
      </w:r>
      <w:r w:rsidR="00042BC2">
        <w:rPr>
          <w:noProof/>
        </w:rPr>
        <w:t>5</w:t>
      </w:r>
      <w:r>
        <w:fldChar w:fldCharType="end"/>
      </w:r>
      <w:r w:rsidR="007D2FE4">
        <w:t xml:space="preserve"> </w:t>
      </w:r>
      <w:r w:rsidR="00A5575A">
        <w:t>graphs average R-values in frame floors over garages for all 72 homes where they were observed.</w:t>
      </w:r>
    </w:p>
    <w:p w14:paraId="24D0089B" w14:textId="77777777" w:rsidR="00450801" w:rsidRPr="00450801" w:rsidRDefault="00450801" w:rsidP="00450801">
      <w:pPr>
        <w:pStyle w:val="Caption"/>
        <w:rPr>
          <w:rFonts w:ascii="Times New Roman" w:hAnsi="Times New Roman" w:cs="Times New Roman"/>
          <w:b w:val="0"/>
          <w:sz w:val="20"/>
          <w:szCs w:val="20"/>
        </w:rPr>
      </w:pPr>
      <w:bookmarkStart w:id="330" w:name="_Ref357494042"/>
      <w:bookmarkStart w:id="331" w:name="_Toc374948572"/>
      <w:r>
        <w:t xml:space="preserve">Figure </w:t>
      </w:r>
      <w:fldSimple w:instr=" STYLEREF 1 \s ">
        <w:r w:rsidR="00042BC2">
          <w:rPr>
            <w:noProof/>
          </w:rPr>
          <w:t>5</w:t>
        </w:r>
      </w:fldSimple>
      <w:r w:rsidR="00B11DBC">
        <w:noBreakHyphen/>
      </w:r>
      <w:fldSimple w:instr=" SEQ Figure \* ARABIC \s 1 ">
        <w:r w:rsidR="00042BC2">
          <w:rPr>
            <w:noProof/>
          </w:rPr>
          <w:t>5</w:t>
        </w:r>
      </w:fldSimple>
      <w:bookmarkEnd w:id="330"/>
      <w:r>
        <w:t xml:space="preserve">: Frame Floor Over Garage R-values by Income </w:t>
      </w:r>
      <w:proofErr w:type="gramStart"/>
      <w:r>
        <w:t>Status</w:t>
      </w:r>
      <w:proofErr w:type="gramEnd"/>
      <w:r>
        <w:br/>
      </w:r>
      <w:r w:rsidRPr="00450801">
        <w:rPr>
          <w:rFonts w:ascii="Times New Roman" w:hAnsi="Times New Roman" w:cs="Times New Roman"/>
          <w:b w:val="0"/>
          <w:sz w:val="20"/>
          <w:szCs w:val="20"/>
        </w:rPr>
        <w:t>(Base: All homes with conditioned space over a garage)</w:t>
      </w:r>
      <w:bookmarkEnd w:id="331"/>
    </w:p>
    <w:p w14:paraId="5BE6F81A" w14:textId="77777777" w:rsidR="00A5575A" w:rsidRDefault="00A5575A" w:rsidP="00A5575A">
      <w:pPr>
        <w:jc w:val="center"/>
      </w:pPr>
      <w:r>
        <w:rPr>
          <w:noProof/>
          <w:lang w:bidi="ar-SA"/>
        </w:rPr>
        <w:drawing>
          <wp:inline distT="0" distB="0" distL="0" distR="0" wp14:anchorId="073B973E" wp14:editId="1425DC4D">
            <wp:extent cx="5431790" cy="2755900"/>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31790" cy="2755900"/>
                    </a:xfrm>
                    <a:prstGeom prst="rect">
                      <a:avLst/>
                    </a:prstGeom>
                    <a:noFill/>
                  </pic:spPr>
                </pic:pic>
              </a:graphicData>
            </a:graphic>
          </wp:inline>
        </w:drawing>
      </w:r>
    </w:p>
    <w:p w14:paraId="46C8D676" w14:textId="77777777" w:rsidR="00A5575A" w:rsidRDefault="00A5575A" w:rsidP="00A5575A"/>
    <w:p w14:paraId="21D83E9E" w14:textId="77777777" w:rsidR="00A5575A" w:rsidRPr="00446BEC" w:rsidRDefault="00A5575A" w:rsidP="007B7245">
      <w:r>
        <w:t xml:space="preserve">Just over </w:t>
      </w:r>
      <w:r w:rsidR="00C3679C">
        <w:t>one-</w:t>
      </w:r>
      <w:r>
        <w:t xml:space="preserve">half of homes (54%) with floors over ambient conditions have insulation in those floors </w:t>
      </w:r>
      <w:r w:rsidR="009122DC">
        <w:t xml:space="preserve">that </w:t>
      </w:r>
      <w:r>
        <w:t>meet</w:t>
      </w:r>
      <w:r w:rsidR="009122DC">
        <w:t>s</w:t>
      </w:r>
      <w:r>
        <w:t xml:space="preserve"> the weatherization standard of R-13</w:t>
      </w:r>
      <w:r w:rsidR="00807A49">
        <w:t xml:space="preserve"> (</w:t>
      </w:r>
      <w:r w:rsidR="00EF0FC4">
        <w:fldChar w:fldCharType="begin"/>
      </w:r>
      <w:r w:rsidR="00807A49">
        <w:instrText xml:space="preserve"> REF _Ref357158980 \h </w:instrText>
      </w:r>
      <w:r w:rsidR="00EF0FC4">
        <w:fldChar w:fldCharType="separate"/>
      </w:r>
      <w:r w:rsidR="00042BC2">
        <w:t xml:space="preserve">Table </w:t>
      </w:r>
      <w:r w:rsidR="00042BC2">
        <w:rPr>
          <w:noProof/>
        </w:rPr>
        <w:t>5</w:t>
      </w:r>
      <w:r w:rsidR="00042BC2">
        <w:noBreakHyphen/>
      </w:r>
      <w:r w:rsidR="00042BC2">
        <w:rPr>
          <w:noProof/>
        </w:rPr>
        <w:t>13</w:t>
      </w:r>
      <w:r w:rsidR="00EF0FC4">
        <w:fldChar w:fldCharType="end"/>
      </w:r>
      <w:r w:rsidR="00807A49">
        <w:t>)</w:t>
      </w:r>
      <w:r>
        <w:t>. Floors over unconditioned, enclosed crawlspaces are insulated to the weatherization standard 36% of the time</w:t>
      </w:r>
      <w:r w:rsidR="00B772EC">
        <w:t>.</w:t>
      </w:r>
    </w:p>
    <w:p w14:paraId="7FE6ED64" w14:textId="77777777" w:rsidR="00A5575A" w:rsidRPr="00365ED6" w:rsidRDefault="008E5EA5" w:rsidP="00C3679C">
      <w:pPr>
        <w:pStyle w:val="Caption"/>
        <w:rPr>
          <w:rFonts w:ascii="Times New Roman" w:hAnsi="Times New Roman" w:cs="Times New Roman"/>
          <w:b w:val="0"/>
          <w:sz w:val="20"/>
          <w:szCs w:val="20"/>
        </w:rPr>
      </w:pPr>
      <w:bookmarkStart w:id="332" w:name="_Ref357158980"/>
      <w:bookmarkStart w:id="333" w:name="_Toc374948447"/>
      <w:r>
        <w:t>Table</w:t>
      </w:r>
      <w:r w:rsidR="00365ED6">
        <w:t xml:space="preserve"> </w:t>
      </w:r>
      <w:fldSimple w:instr=" STYLEREF 1 \s ">
        <w:r w:rsidR="00042BC2">
          <w:rPr>
            <w:noProof/>
          </w:rPr>
          <w:t>5</w:t>
        </w:r>
      </w:fldSimple>
      <w:r w:rsidR="00A01FFD">
        <w:noBreakHyphen/>
      </w:r>
      <w:fldSimple w:instr=" SEQ Table \* ARABIC \s 1 ">
        <w:r w:rsidR="00042BC2">
          <w:rPr>
            <w:noProof/>
          </w:rPr>
          <w:t>13</w:t>
        </w:r>
      </w:fldSimple>
      <w:bookmarkEnd w:id="332"/>
      <w:r w:rsidR="00365ED6">
        <w:t xml:space="preserve">: </w:t>
      </w:r>
      <w:r w:rsidR="00365ED6" w:rsidRPr="00446BEC">
        <w:t xml:space="preserve">Other Frame Floors – R-value </w:t>
      </w:r>
      <w:proofErr w:type="gramStart"/>
      <w:r w:rsidR="00365ED6" w:rsidRPr="00446BEC">
        <w:t>Statistics</w:t>
      </w:r>
      <w:proofErr w:type="gramEnd"/>
      <w:r w:rsidR="00365ED6">
        <w:br/>
      </w:r>
      <w:r w:rsidR="00365ED6" w:rsidRPr="00365ED6">
        <w:rPr>
          <w:rFonts w:ascii="Times New Roman" w:hAnsi="Times New Roman" w:cs="Times New Roman"/>
          <w:b w:val="0"/>
          <w:sz w:val="20"/>
          <w:szCs w:val="20"/>
        </w:rPr>
        <w:t>(Base: All homes with applicable floor locations)</w:t>
      </w:r>
      <w:bookmarkEnd w:id="333"/>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3820"/>
        <w:gridCol w:w="1316"/>
        <w:gridCol w:w="1237"/>
      </w:tblGrid>
      <w:tr w:rsidR="00740713" w:rsidRPr="00446BEC" w14:paraId="6DAA8690" w14:textId="77777777" w:rsidTr="00954832">
        <w:trPr>
          <w:trHeight w:val="288"/>
          <w:jc w:val="center"/>
        </w:trPr>
        <w:tc>
          <w:tcPr>
            <w:tcW w:w="3820" w:type="dxa"/>
            <w:tcBorders>
              <w:top w:val="single" w:sz="12" w:space="0" w:color="000000" w:themeColor="text1"/>
              <w:bottom w:val="double" w:sz="4" w:space="0" w:color="auto"/>
              <w:right w:val="single" w:sz="4" w:space="0" w:color="000000" w:themeColor="text1"/>
            </w:tcBorders>
            <w:vAlign w:val="center"/>
          </w:tcPr>
          <w:p w14:paraId="592E05CB" w14:textId="77777777" w:rsidR="00A5575A" w:rsidRPr="00446BEC" w:rsidRDefault="00384B1A" w:rsidP="007B7245">
            <w:pPr>
              <w:keepLines/>
              <w:spacing w:after="0"/>
              <w:jc w:val="center"/>
              <w:rPr>
                <w:b/>
                <w:sz w:val="20"/>
                <w:szCs w:val="20"/>
              </w:rPr>
            </w:pPr>
            <w:r>
              <w:rPr>
                <w:b/>
                <w:sz w:val="20"/>
                <w:szCs w:val="20"/>
              </w:rPr>
              <w:t>Statistics</w:t>
            </w:r>
          </w:p>
        </w:tc>
        <w:tc>
          <w:tcPr>
            <w:tcW w:w="1316" w:type="dxa"/>
            <w:tcBorders>
              <w:top w:val="single" w:sz="12" w:space="0" w:color="000000" w:themeColor="text1"/>
              <w:bottom w:val="double" w:sz="4" w:space="0" w:color="auto"/>
            </w:tcBorders>
            <w:vAlign w:val="center"/>
          </w:tcPr>
          <w:p w14:paraId="55A12F4F" w14:textId="77777777" w:rsidR="00A5575A" w:rsidRPr="00446BEC" w:rsidRDefault="00A5575A" w:rsidP="007B7245">
            <w:pPr>
              <w:keepLines/>
              <w:spacing w:after="0"/>
              <w:jc w:val="center"/>
              <w:rPr>
                <w:b/>
                <w:sz w:val="20"/>
                <w:szCs w:val="20"/>
              </w:rPr>
            </w:pPr>
            <w:r w:rsidRPr="00446BEC">
              <w:rPr>
                <w:b/>
                <w:sz w:val="20"/>
                <w:szCs w:val="20"/>
              </w:rPr>
              <w:t>Over Enclosed Crawlspace</w:t>
            </w:r>
            <w:r>
              <w:rPr>
                <w:b/>
                <w:sz w:val="20"/>
                <w:szCs w:val="20"/>
              </w:rPr>
              <w:t>*</w:t>
            </w:r>
          </w:p>
        </w:tc>
        <w:tc>
          <w:tcPr>
            <w:tcW w:w="1237" w:type="dxa"/>
            <w:tcBorders>
              <w:top w:val="single" w:sz="12" w:space="0" w:color="000000" w:themeColor="text1"/>
              <w:left w:val="single" w:sz="4" w:space="0" w:color="000000" w:themeColor="text1"/>
              <w:bottom w:val="double" w:sz="4" w:space="0" w:color="auto"/>
              <w:right w:val="single" w:sz="12" w:space="0" w:color="000000" w:themeColor="text1"/>
            </w:tcBorders>
            <w:vAlign w:val="center"/>
          </w:tcPr>
          <w:p w14:paraId="23A0DF7D" w14:textId="77777777" w:rsidR="00A5575A" w:rsidRPr="00446BEC" w:rsidRDefault="00A5575A" w:rsidP="007B7245">
            <w:pPr>
              <w:keepLines/>
              <w:spacing w:after="0"/>
              <w:jc w:val="center"/>
              <w:rPr>
                <w:b/>
                <w:sz w:val="20"/>
                <w:szCs w:val="20"/>
              </w:rPr>
            </w:pPr>
            <w:r w:rsidRPr="00446BEC">
              <w:rPr>
                <w:b/>
                <w:sz w:val="20"/>
                <w:szCs w:val="20"/>
              </w:rPr>
              <w:t>Over Ambient Conditions (Weighted)</w:t>
            </w:r>
          </w:p>
        </w:tc>
      </w:tr>
      <w:tr w:rsidR="00740713" w:rsidRPr="00446BEC" w14:paraId="3422A3A6" w14:textId="77777777" w:rsidTr="00954832">
        <w:trPr>
          <w:trHeight w:val="288"/>
          <w:jc w:val="center"/>
        </w:trPr>
        <w:tc>
          <w:tcPr>
            <w:tcW w:w="3820" w:type="dxa"/>
            <w:tcBorders>
              <w:top w:val="double" w:sz="4" w:space="0" w:color="auto"/>
              <w:bottom w:val="single" w:sz="4" w:space="0" w:color="000000" w:themeColor="text1"/>
              <w:right w:val="single" w:sz="4" w:space="0" w:color="000000" w:themeColor="text1"/>
            </w:tcBorders>
            <w:vAlign w:val="center"/>
          </w:tcPr>
          <w:p w14:paraId="41F93F71" w14:textId="77777777" w:rsidR="00A5575A" w:rsidRPr="00446BEC" w:rsidRDefault="00384B1A" w:rsidP="007B7245">
            <w:pPr>
              <w:keepLines/>
              <w:spacing w:after="0"/>
              <w:jc w:val="right"/>
              <w:rPr>
                <w:i/>
                <w:sz w:val="20"/>
                <w:szCs w:val="20"/>
              </w:rPr>
            </w:pPr>
            <w:r>
              <w:rPr>
                <w:i/>
                <w:sz w:val="20"/>
                <w:szCs w:val="20"/>
              </w:rPr>
              <w:t>n</w:t>
            </w:r>
          </w:p>
        </w:tc>
        <w:tc>
          <w:tcPr>
            <w:tcW w:w="1316"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1203B915" w14:textId="77777777" w:rsidR="00A5575A" w:rsidRPr="00446BEC" w:rsidRDefault="00A5575A" w:rsidP="007B7245">
            <w:pPr>
              <w:keepLines/>
              <w:spacing w:after="0"/>
              <w:jc w:val="center"/>
              <w:rPr>
                <w:rFonts w:eastAsia="Times New Roman" w:cs="Times New Roman"/>
                <w:i/>
                <w:sz w:val="20"/>
                <w:szCs w:val="20"/>
                <w:lang w:bidi="ar-SA"/>
              </w:rPr>
            </w:pPr>
            <w:r w:rsidRPr="00446BEC">
              <w:rPr>
                <w:i/>
                <w:sz w:val="20"/>
                <w:szCs w:val="20"/>
              </w:rPr>
              <w:t>25</w:t>
            </w:r>
          </w:p>
        </w:tc>
        <w:tc>
          <w:tcPr>
            <w:tcW w:w="1237"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33E004BD" w14:textId="77777777" w:rsidR="00A5575A" w:rsidRPr="00446BEC" w:rsidRDefault="00A5575A" w:rsidP="007B7245">
            <w:pPr>
              <w:keepLines/>
              <w:spacing w:after="0"/>
              <w:jc w:val="center"/>
              <w:rPr>
                <w:rFonts w:eastAsia="Times New Roman" w:cs="Times New Roman"/>
                <w:i/>
                <w:sz w:val="20"/>
                <w:szCs w:val="20"/>
                <w:lang w:bidi="ar-SA"/>
              </w:rPr>
            </w:pPr>
            <w:r w:rsidRPr="00446BEC">
              <w:rPr>
                <w:i/>
                <w:sz w:val="20"/>
                <w:szCs w:val="20"/>
              </w:rPr>
              <w:t>76</w:t>
            </w:r>
          </w:p>
        </w:tc>
      </w:tr>
      <w:tr w:rsidR="00740713" w:rsidRPr="00446BEC" w14:paraId="05902CB3" w14:textId="77777777" w:rsidTr="00954832">
        <w:trPr>
          <w:trHeight w:val="288"/>
          <w:jc w:val="center"/>
        </w:trPr>
        <w:tc>
          <w:tcPr>
            <w:tcW w:w="3820" w:type="dxa"/>
            <w:tcBorders>
              <w:top w:val="single" w:sz="4" w:space="0" w:color="000000" w:themeColor="text1"/>
              <w:bottom w:val="single" w:sz="4" w:space="0" w:color="000000" w:themeColor="text1"/>
              <w:right w:val="single" w:sz="4" w:space="0" w:color="000000" w:themeColor="text1"/>
            </w:tcBorders>
            <w:vAlign w:val="center"/>
          </w:tcPr>
          <w:p w14:paraId="2FECDABE" w14:textId="77777777" w:rsidR="00A5575A" w:rsidRPr="00446BEC" w:rsidRDefault="00A5575A" w:rsidP="007B7245">
            <w:pPr>
              <w:keepLines/>
              <w:spacing w:after="0"/>
              <w:jc w:val="right"/>
              <w:rPr>
                <w:rFonts w:eastAsia="Times New Roman" w:cs="Times New Roman"/>
                <w:sz w:val="20"/>
                <w:szCs w:val="20"/>
                <w:lang w:bidi="ar-SA"/>
              </w:rPr>
            </w:pPr>
            <w:r w:rsidRPr="00446BEC">
              <w:rPr>
                <w:sz w:val="20"/>
                <w:szCs w:val="20"/>
              </w:rPr>
              <w:t>Min</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C9070C8" w14:textId="77777777" w:rsidR="00A5575A" w:rsidRPr="00446BEC" w:rsidRDefault="00A5575A" w:rsidP="007B7245">
            <w:pPr>
              <w:keepLines/>
              <w:spacing w:after="0"/>
              <w:jc w:val="center"/>
              <w:rPr>
                <w:rFonts w:eastAsia="Times New Roman" w:cs="Times New Roman"/>
                <w:sz w:val="20"/>
                <w:szCs w:val="20"/>
                <w:lang w:bidi="ar-SA"/>
              </w:rPr>
            </w:pPr>
            <w:r w:rsidRPr="00446BEC">
              <w:rPr>
                <w:sz w:val="20"/>
                <w:szCs w:val="20"/>
              </w:rPr>
              <w:t>0.0</w:t>
            </w:r>
          </w:p>
        </w:tc>
        <w:tc>
          <w:tcPr>
            <w:tcW w:w="1237"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3C43869E" w14:textId="77777777" w:rsidR="00A5575A" w:rsidRPr="00446BEC" w:rsidRDefault="00A5575A" w:rsidP="007B7245">
            <w:pPr>
              <w:keepLines/>
              <w:spacing w:after="0"/>
              <w:jc w:val="center"/>
              <w:rPr>
                <w:rFonts w:eastAsia="Times New Roman" w:cs="Times New Roman"/>
                <w:sz w:val="20"/>
                <w:szCs w:val="20"/>
                <w:lang w:bidi="ar-SA"/>
              </w:rPr>
            </w:pPr>
            <w:r w:rsidRPr="00446BEC">
              <w:rPr>
                <w:sz w:val="20"/>
                <w:szCs w:val="20"/>
              </w:rPr>
              <w:t>0.0</w:t>
            </w:r>
          </w:p>
        </w:tc>
      </w:tr>
      <w:tr w:rsidR="00740713" w:rsidRPr="00446BEC" w14:paraId="3AFB6895" w14:textId="77777777" w:rsidTr="00954832">
        <w:trPr>
          <w:trHeight w:val="288"/>
          <w:jc w:val="center"/>
        </w:trPr>
        <w:tc>
          <w:tcPr>
            <w:tcW w:w="3820" w:type="dxa"/>
            <w:tcBorders>
              <w:top w:val="single" w:sz="4" w:space="0" w:color="000000" w:themeColor="text1"/>
              <w:bottom w:val="single" w:sz="4" w:space="0" w:color="000000" w:themeColor="text1"/>
              <w:right w:val="single" w:sz="4" w:space="0" w:color="000000" w:themeColor="text1"/>
            </w:tcBorders>
            <w:vAlign w:val="center"/>
          </w:tcPr>
          <w:p w14:paraId="070F8594" w14:textId="77777777" w:rsidR="00A5575A" w:rsidRPr="00446BEC" w:rsidRDefault="00A5575A" w:rsidP="007B7245">
            <w:pPr>
              <w:keepLines/>
              <w:spacing w:after="0"/>
              <w:jc w:val="right"/>
              <w:rPr>
                <w:rFonts w:eastAsia="Times New Roman" w:cs="Times New Roman"/>
                <w:sz w:val="20"/>
                <w:szCs w:val="20"/>
                <w:lang w:bidi="ar-SA"/>
              </w:rPr>
            </w:pPr>
            <w:r w:rsidRPr="00446BEC">
              <w:rPr>
                <w:sz w:val="20"/>
                <w:szCs w:val="20"/>
              </w:rPr>
              <w:t>Max</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9843B3B" w14:textId="77777777" w:rsidR="00A5575A" w:rsidRPr="00446BEC" w:rsidRDefault="00A5575A" w:rsidP="007B7245">
            <w:pPr>
              <w:keepLines/>
              <w:spacing w:after="0"/>
              <w:jc w:val="center"/>
              <w:rPr>
                <w:rFonts w:eastAsia="Times New Roman" w:cs="Times New Roman"/>
                <w:sz w:val="20"/>
                <w:szCs w:val="20"/>
                <w:lang w:bidi="ar-SA"/>
              </w:rPr>
            </w:pPr>
            <w:r w:rsidRPr="00446BEC">
              <w:rPr>
                <w:sz w:val="20"/>
                <w:szCs w:val="20"/>
              </w:rPr>
              <w:t>36.0</w:t>
            </w:r>
          </w:p>
        </w:tc>
        <w:tc>
          <w:tcPr>
            <w:tcW w:w="1237"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60E136AD" w14:textId="77777777" w:rsidR="00A5575A" w:rsidRPr="00446BEC" w:rsidRDefault="00A5575A" w:rsidP="007B7245">
            <w:pPr>
              <w:keepLines/>
              <w:spacing w:after="0"/>
              <w:jc w:val="center"/>
              <w:rPr>
                <w:rFonts w:eastAsia="Times New Roman" w:cs="Times New Roman"/>
                <w:sz w:val="20"/>
                <w:szCs w:val="20"/>
                <w:lang w:bidi="ar-SA"/>
              </w:rPr>
            </w:pPr>
            <w:r w:rsidRPr="00446BEC">
              <w:rPr>
                <w:sz w:val="20"/>
                <w:szCs w:val="20"/>
              </w:rPr>
              <w:t>32.1</w:t>
            </w:r>
          </w:p>
        </w:tc>
      </w:tr>
      <w:tr w:rsidR="00740713" w:rsidRPr="00446BEC" w14:paraId="33C01193" w14:textId="77777777" w:rsidTr="00954832">
        <w:trPr>
          <w:trHeight w:val="288"/>
          <w:jc w:val="center"/>
        </w:trPr>
        <w:tc>
          <w:tcPr>
            <w:tcW w:w="3820" w:type="dxa"/>
            <w:tcBorders>
              <w:top w:val="single" w:sz="4" w:space="0" w:color="000000" w:themeColor="text1"/>
              <w:bottom w:val="single" w:sz="4" w:space="0" w:color="000000" w:themeColor="text1"/>
              <w:right w:val="single" w:sz="4" w:space="0" w:color="000000" w:themeColor="text1"/>
            </w:tcBorders>
            <w:vAlign w:val="center"/>
          </w:tcPr>
          <w:p w14:paraId="59E7FEE2" w14:textId="77777777" w:rsidR="00A5575A" w:rsidRPr="00446BEC" w:rsidRDefault="00A5575A" w:rsidP="007B7245">
            <w:pPr>
              <w:keepLines/>
              <w:spacing w:after="0"/>
              <w:jc w:val="right"/>
              <w:rPr>
                <w:rFonts w:eastAsia="Times New Roman" w:cs="Times New Roman"/>
                <w:sz w:val="20"/>
                <w:szCs w:val="20"/>
                <w:lang w:bidi="ar-SA"/>
              </w:rPr>
            </w:pPr>
            <w:r w:rsidRPr="00446BEC">
              <w:rPr>
                <w:sz w:val="20"/>
                <w:szCs w:val="20"/>
              </w:rPr>
              <w:t>Average</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42A0D60" w14:textId="77777777" w:rsidR="00A5575A" w:rsidRPr="00446BEC" w:rsidRDefault="00A5575A" w:rsidP="007B7245">
            <w:pPr>
              <w:keepLines/>
              <w:spacing w:after="0"/>
              <w:jc w:val="center"/>
              <w:rPr>
                <w:rFonts w:eastAsia="Times New Roman" w:cs="Times New Roman"/>
                <w:sz w:val="20"/>
                <w:szCs w:val="20"/>
                <w:lang w:bidi="ar-SA"/>
              </w:rPr>
            </w:pPr>
            <w:r w:rsidRPr="00446BEC">
              <w:rPr>
                <w:sz w:val="20"/>
                <w:szCs w:val="20"/>
              </w:rPr>
              <w:t>11.3</w:t>
            </w:r>
          </w:p>
        </w:tc>
        <w:tc>
          <w:tcPr>
            <w:tcW w:w="1237"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4C4FFD95" w14:textId="77777777" w:rsidR="00A5575A" w:rsidRPr="00446BEC" w:rsidRDefault="00A5575A" w:rsidP="007B7245">
            <w:pPr>
              <w:keepLines/>
              <w:spacing w:after="0"/>
              <w:jc w:val="center"/>
              <w:rPr>
                <w:rFonts w:eastAsia="Times New Roman" w:cs="Times New Roman"/>
                <w:sz w:val="20"/>
                <w:szCs w:val="20"/>
                <w:lang w:bidi="ar-SA"/>
              </w:rPr>
            </w:pPr>
            <w:r w:rsidRPr="00446BEC">
              <w:rPr>
                <w:sz w:val="20"/>
                <w:szCs w:val="20"/>
              </w:rPr>
              <w:t>12.9</w:t>
            </w:r>
          </w:p>
        </w:tc>
      </w:tr>
      <w:tr w:rsidR="00740713" w:rsidRPr="00446BEC" w14:paraId="67284499" w14:textId="77777777" w:rsidTr="00954832">
        <w:trPr>
          <w:trHeight w:val="288"/>
          <w:jc w:val="center"/>
        </w:trPr>
        <w:tc>
          <w:tcPr>
            <w:tcW w:w="3820" w:type="dxa"/>
            <w:tcBorders>
              <w:top w:val="single" w:sz="4" w:space="0" w:color="000000" w:themeColor="text1"/>
              <w:bottom w:val="double" w:sz="4" w:space="0" w:color="auto"/>
              <w:right w:val="single" w:sz="4" w:space="0" w:color="000000" w:themeColor="text1"/>
            </w:tcBorders>
            <w:vAlign w:val="center"/>
          </w:tcPr>
          <w:p w14:paraId="6A6F0313" w14:textId="77777777" w:rsidR="00A5575A" w:rsidRPr="00446BEC" w:rsidRDefault="00A5575A" w:rsidP="007B7245">
            <w:pPr>
              <w:keepLines/>
              <w:spacing w:after="0"/>
              <w:jc w:val="right"/>
              <w:rPr>
                <w:rFonts w:eastAsia="Times New Roman" w:cs="Times New Roman"/>
                <w:sz w:val="20"/>
                <w:szCs w:val="20"/>
                <w:lang w:bidi="ar-SA"/>
              </w:rPr>
            </w:pPr>
            <w:r w:rsidRPr="00446BEC">
              <w:rPr>
                <w:sz w:val="20"/>
                <w:szCs w:val="20"/>
              </w:rPr>
              <w:t>Median</w:t>
            </w:r>
          </w:p>
        </w:tc>
        <w:tc>
          <w:tcPr>
            <w:tcW w:w="1316"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3FD5E577" w14:textId="77777777" w:rsidR="00A5575A" w:rsidRPr="00446BEC" w:rsidRDefault="00A5575A" w:rsidP="007B7245">
            <w:pPr>
              <w:keepLines/>
              <w:spacing w:after="0"/>
              <w:jc w:val="center"/>
              <w:rPr>
                <w:rFonts w:eastAsia="Times New Roman" w:cs="Times New Roman"/>
                <w:sz w:val="20"/>
                <w:szCs w:val="20"/>
                <w:lang w:bidi="ar-SA"/>
              </w:rPr>
            </w:pPr>
            <w:r w:rsidRPr="00446BEC">
              <w:rPr>
                <w:sz w:val="20"/>
                <w:szCs w:val="20"/>
              </w:rPr>
              <w:t>0.0</w:t>
            </w:r>
          </w:p>
        </w:tc>
        <w:tc>
          <w:tcPr>
            <w:tcW w:w="1237"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0BD0DFD9" w14:textId="77777777" w:rsidR="00A5575A" w:rsidRPr="00446BEC" w:rsidRDefault="00A5575A" w:rsidP="007B7245">
            <w:pPr>
              <w:keepLines/>
              <w:spacing w:after="0"/>
              <w:jc w:val="center"/>
              <w:rPr>
                <w:rFonts w:eastAsia="Times New Roman" w:cs="Times New Roman"/>
                <w:sz w:val="20"/>
                <w:szCs w:val="20"/>
                <w:lang w:bidi="ar-SA"/>
              </w:rPr>
            </w:pPr>
            <w:r w:rsidRPr="00446BEC">
              <w:rPr>
                <w:sz w:val="20"/>
                <w:szCs w:val="20"/>
              </w:rPr>
              <w:t>17.8</w:t>
            </w:r>
          </w:p>
        </w:tc>
      </w:tr>
      <w:tr w:rsidR="00740713" w:rsidRPr="00446BEC" w14:paraId="3D40BB58" w14:textId="77777777" w:rsidTr="00954832">
        <w:trPr>
          <w:trHeight w:val="288"/>
          <w:jc w:val="center"/>
        </w:trPr>
        <w:tc>
          <w:tcPr>
            <w:tcW w:w="6373" w:type="dxa"/>
            <w:gridSpan w:val="3"/>
            <w:tcBorders>
              <w:top w:val="double" w:sz="4" w:space="0" w:color="auto"/>
              <w:bottom w:val="single" w:sz="4" w:space="0" w:color="000000" w:themeColor="text1"/>
              <w:right w:val="single" w:sz="12" w:space="0" w:color="000000" w:themeColor="text1"/>
            </w:tcBorders>
            <w:vAlign w:val="center"/>
          </w:tcPr>
          <w:p w14:paraId="0EDC8757" w14:textId="77777777" w:rsidR="00384B1A" w:rsidRPr="00446BEC" w:rsidRDefault="00384B1A" w:rsidP="007B7245">
            <w:pPr>
              <w:keepLines/>
              <w:spacing w:after="0"/>
              <w:jc w:val="center"/>
              <w:rPr>
                <w:rFonts w:eastAsia="Times New Roman" w:cs="Times New Roman"/>
                <w:sz w:val="20"/>
                <w:szCs w:val="20"/>
                <w:lang w:bidi="ar-SA"/>
              </w:rPr>
            </w:pPr>
            <w:r w:rsidRPr="00283DE4">
              <w:rPr>
                <w:b/>
                <w:sz w:val="20"/>
                <w:szCs w:val="20"/>
              </w:rPr>
              <w:t>Compliance with Frame Floor over Unconditioned Space Weatherization Standard (R-13)</w:t>
            </w:r>
          </w:p>
        </w:tc>
      </w:tr>
      <w:tr w:rsidR="00740713" w:rsidRPr="00446BEC" w14:paraId="510BF5FC" w14:textId="77777777" w:rsidTr="00954832">
        <w:trPr>
          <w:trHeight w:val="288"/>
          <w:jc w:val="center"/>
        </w:trPr>
        <w:tc>
          <w:tcPr>
            <w:tcW w:w="3820" w:type="dxa"/>
            <w:tcBorders>
              <w:top w:val="single" w:sz="4" w:space="0" w:color="000000" w:themeColor="text1"/>
              <w:bottom w:val="single" w:sz="4" w:space="0" w:color="000000" w:themeColor="text1"/>
              <w:right w:val="single" w:sz="4" w:space="0" w:color="000000" w:themeColor="text1"/>
            </w:tcBorders>
            <w:vAlign w:val="center"/>
          </w:tcPr>
          <w:p w14:paraId="775FF548" w14:textId="77777777" w:rsidR="00A5575A" w:rsidRPr="00446BEC" w:rsidRDefault="00A5575A" w:rsidP="007B7245">
            <w:pPr>
              <w:keepLines/>
              <w:spacing w:after="0"/>
              <w:jc w:val="right"/>
              <w:rPr>
                <w:rFonts w:eastAsia="Times New Roman" w:cs="Times New Roman"/>
                <w:sz w:val="20"/>
                <w:szCs w:val="20"/>
                <w:lang w:bidi="ar-SA"/>
              </w:rPr>
            </w:pPr>
            <w:r w:rsidRPr="00446BEC">
              <w:rPr>
                <w:sz w:val="20"/>
                <w:szCs w:val="20"/>
              </w:rPr>
              <w:t>Homes Equal to or Exceeding Wx Standard</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751D4F3" w14:textId="77777777" w:rsidR="00A5575A" w:rsidRPr="00446BEC" w:rsidRDefault="00A5575A" w:rsidP="007B7245">
            <w:pPr>
              <w:keepLines/>
              <w:spacing w:after="0"/>
              <w:jc w:val="center"/>
              <w:rPr>
                <w:rFonts w:eastAsia="Times New Roman" w:cs="Times New Roman"/>
                <w:sz w:val="20"/>
                <w:szCs w:val="20"/>
                <w:lang w:bidi="ar-SA"/>
              </w:rPr>
            </w:pPr>
            <w:r w:rsidRPr="00446BEC">
              <w:rPr>
                <w:sz w:val="20"/>
                <w:szCs w:val="20"/>
              </w:rPr>
              <w:t>36%</w:t>
            </w:r>
          </w:p>
        </w:tc>
        <w:tc>
          <w:tcPr>
            <w:tcW w:w="1237"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5963499D" w14:textId="77777777" w:rsidR="00A5575A" w:rsidRPr="00446BEC" w:rsidRDefault="00A5575A" w:rsidP="007B7245">
            <w:pPr>
              <w:keepLines/>
              <w:spacing w:after="0"/>
              <w:jc w:val="center"/>
              <w:rPr>
                <w:rFonts w:eastAsia="Times New Roman" w:cs="Times New Roman"/>
                <w:sz w:val="20"/>
                <w:szCs w:val="20"/>
                <w:lang w:bidi="ar-SA"/>
              </w:rPr>
            </w:pPr>
            <w:r w:rsidRPr="00446BEC">
              <w:rPr>
                <w:sz w:val="20"/>
                <w:szCs w:val="20"/>
              </w:rPr>
              <w:t>54%</w:t>
            </w:r>
          </w:p>
        </w:tc>
      </w:tr>
      <w:tr w:rsidR="00740713" w:rsidRPr="00446BEC" w14:paraId="519CFAE8" w14:textId="77777777" w:rsidTr="00954832">
        <w:trPr>
          <w:trHeight w:val="288"/>
          <w:jc w:val="center"/>
        </w:trPr>
        <w:tc>
          <w:tcPr>
            <w:tcW w:w="3820" w:type="dxa"/>
            <w:tcBorders>
              <w:top w:val="single" w:sz="4" w:space="0" w:color="000000" w:themeColor="text1"/>
              <w:bottom w:val="single" w:sz="12" w:space="0" w:color="000000" w:themeColor="text1"/>
              <w:right w:val="single" w:sz="4" w:space="0" w:color="000000" w:themeColor="text1"/>
            </w:tcBorders>
            <w:vAlign w:val="center"/>
          </w:tcPr>
          <w:p w14:paraId="52E8983E" w14:textId="77777777" w:rsidR="00A5575A" w:rsidRPr="00446BEC" w:rsidRDefault="00A5575A" w:rsidP="007B7245">
            <w:pPr>
              <w:keepLines/>
              <w:spacing w:after="0"/>
              <w:jc w:val="right"/>
              <w:rPr>
                <w:rFonts w:eastAsia="Times New Roman" w:cs="Times New Roman"/>
                <w:sz w:val="20"/>
                <w:szCs w:val="20"/>
                <w:lang w:bidi="ar-SA"/>
              </w:rPr>
            </w:pPr>
            <w:r w:rsidRPr="00446BEC">
              <w:rPr>
                <w:sz w:val="20"/>
                <w:szCs w:val="20"/>
              </w:rPr>
              <w:t>Homes Below Wx Standard</w:t>
            </w:r>
          </w:p>
        </w:tc>
        <w:tc>
          <w:tcPr>
            <w:tcW w:w="1316" w:type="dxa"/>
            <w:tcBorders>
              <w:top w:val="single" w:sz="4" w:space="0" w:color="000000" w:themeColor="text1"/>
              <w:left w:val="single" w:sz="4" w:space="0" w:color="000000" w:themeColor="text1"/>
              <w:bottom w:val="single" w:sz="12" w:space="0" w:color="000000" w:themeColor="text1"/>
              <w:right w:val="single" w:sz="4" w:space="0" w:color="000000" w:themeColor="text1"/>
            </w:tcBorders>
            <w:vAlign w:val="center"/>
          </w:tcPr>
          <w:p w14:paraId="4025583E" w14:textId="77777777" w:rsidR="00A5575A" w:rsidRPr="00446BEC" w:rsidRDefault="00A5575A" w:rsidP="007B7245">
            <w:pPr>
              <w:keepLines/>
              <w:spacing w:after="0"/>
              <w:jc w:val="center"/>
              <w:rPr>
                <w:rFonts w:eastAsia="Times New Roman" w:cs="Times New Roman"/>
                <w:sz w:val="20"/>
                <w:szCs w:val="20"/>
                <w:lang w:bidi="ar-SA"/>
              </w:rPr>
            </w:pPr>
            <w:r w:rsidRPr="00446BEC">
              <w:rPr>
                <w:sz w:val="20"/>
                <w:szCs w:val="20"/>
              </w:rPr>
              <w:t>64%</w:t>
            </w:r>
          </w:p>
        </w:tc>
        <w:tc>
          <w:tcPr>
            <w:tcW w:w="1237" w:type="dxa"/>
            <w:tcBorders>
              <w:top w:val="single" w:sz="4" w:space="0" w:color="000000" w:themeColor="text1"/>
              <w:left w:val="single" w:sz="4" w:space="0" w:color="000000" w:themeColor="text1"/>
              <w:bottom w:val="single" w:sz="12" w:space="0" w:color="000000" w:themeColor="text1"/>
              <w:right w:val="single" w:sz="12" w:space="0" w:color="000000" w:themeColor="text1"/>
            </w:tcBorders>
            <w:vAlign w:val="center"/>
          </w:tcPr>
          <w:p w14:paraId="73B71491" w14:textId="77777777" w:rsidR="00A5575A" w:rsidRPr="00446BEC" w:rsidRDefault="00A5575A" w:rsidP="007B7245">
            <w:pPr>
              <w:keepLines/>
              <w:spacing w:after="0"/>
              <w:jc w:val="center"/>
              <w:rPr>
                <w:rFonts w:eastAsia="Times New Roman" w:cs="Times New Roman"/>
                <w:sz w:val="20"/>
                <w:szCs w:val="20"/>
                <w:lang w:bidi="ar-SA"/>
              </w:rPr>
            </w:pPr>
            <w:r w:rsidRPr="00446BEC">
              <w:rPr>
                <w:sz w:val="20"/>
                <w:szCs w:val="20"/>
              </w:rPr>
              <w:t>46%</w:t>
            </w:r>
          </w:p>
        </w:tc>
      </w:tr>
    </w:tbl>
    <w:p w14:paraId="0E52766B" w14:textId="77777777" w:rsidR="00A5575A" w:rsidRPr="00446BEC" w:rsidRDefault="00A5575A" w:rsidP="007B7245">
      <w:pPr>
        <w:rPr>
          <w:sz w:val="20"/>
        </w:rPr>
      </w:pPr>
      <w:r w:rsidRPr="00446BEC">
        <w:rPr>
          <w:sz w:val="20"/>
        </w:rPr>
        <w:tab/>
      </w:r>
      <w:r w:rsidRPr="00446BEC">
        <w:rPr>
          <w:sz w:val="20"/>
        </w:rPr>
        <w:tab/>
        <w:t>* Unweighted due to low sample size.</w:t>
      </w:r>
    </w:p>
    <w:p w14:paraId="0C959C13" w14:textId="77777777" w:rsidR="00A5575A" w:rsidRDefault="00A5575A" w:rsidP="00A5575A"/>
    <w:p w14:paraId="62913707" w14:textId="77777777" w:rsidR="00A5575A" w:rsidRPr="00446BEC" w:rsidRDefault="00A5575A" w:rsidP="00A5575A">
      <w:r>
        <w:t>As in other building shell components, the most commonly found insulation type in all floors is fiberglass batts</w:t>
      </w:r>
      <w:r w:rsidR="00B772EC">
        <w:t xml:space="preserve">. </w:t>
      </w:r>
      <w:r>
        <w:t>The majority of floors have been constructed using either 2x8 or 2x10 framing</w:t>
      </w:r>
      <w:r w:rsidR="009D388F">
        <w:t xml:space="preserve"> (</w:t>
      </w:r>
      <w:r w:rsidR="00EF0FC4">
        <w:fldChar w:fldCharType="begin"/>
      </w:r>
      <w:r w:rsidR="009D388F">
        <w:instrText xml:space="preserve"> REF _Ref357159548 \h </w:instrText>
      </w:r>
      <w:r w:rsidR="00EF0FC4">
        <w:fldChar w:fldCharType="separate"/>
      </w:r>
      <w:r w:rsidR="00042BC2">
        <w:t xml:space="preserve">Table </w:t>
      </w:r>
      <w:r w:rsidR="00042BC2">
        <w:rPr>
          <w:noProof/>
        </w:rPr>
        <w:t>5</w:t>
      </w:r>
      <w:r w:rsidR="00042BC2">
        <w:noBreakHyphen/>
      </w:r>
      <w:r w:rsidR="00042BC2">
        <w:rPr>
          <w:noProof/>
        </w:rPr>
        <w:t>14</w:t>
      </w:r>
      <w:r w:rsidR="00EF0FC4">
        <w:fldChar w:fldCharType="end"/>
      </w:r>
      <w:r w:rsidR="009D388F">
        <w:t>)</w:t>
      </w:r>
      <w:r>
        <w:t>.</w:t>
      </w:r>
      <w:r w:rsidR="009D388F">
        <w:t xml:space="preserve"> </w:t>
      </w:r>
      <w:r>
        <w:t>Notably, the installation quality of insulation in floors over unconditioned basements and crawlspaces is more commonly grade III than grade II. Fiberglass insulation that hangs over an open space is prone to sagging; installers will therefore often compress the fiberglass up into the floor cavity, which leads to a decreased effective R-value. This is not as much of an issue for floors over garages or ambient conditions due to the frequent presence of sheetrock</w:t>
      </w:r>
      <w:r w:rsidR="007A0EB7">
        <w:t>,</w:t>
      </w:r>
      <w:r>
        <w:t xml:space="preserve"> which holds the insulation in place.</w:t>
      </w:r>
      <w:r w:rsidR="00B966E9">
        <w:t xml:space="preserve"> It should be noted that even with sheetrock holding insulation in place it is still possible to have poor insulation installation. In order to achieve full effectiveness insulation must fill the cavity; often insulation in garage ceilings and floors over ambient conditions will not fill the cavity and will have a gap above the insulation, reducing its effectiveness.</w:t>
      </w:r>
    </w:p>
    <w:p w14:paraId="77F8F53C" w14:textId="77777777" w:rsidR="00A5575A" w:rsidRPr="00446BEC" w:rsidRDefault="008E5EA5" w:rsidP="00D63368">
      <w:pPr>
        <w:pStyle w:val="Caption"/>
      </w:pPr>
      <w:bookmarkStart w:id="334" w:name="_Ref357159548"/>
      <w:bookmarkStart w:id="335" w:name="_Toc374948448"/>
      <w:r>
        <w:t>Table</w:t>
      </w:r>
      <w:r w:rsidR="00D63368">
        <w:t xml:space="preserve"> </w:t>
      </w:r>
      <w:fldSimple w:instr=" STYLEREF 1 \s ">
        <w:r w:rsidR="00042BC2">
          <w:rPr>
            <w:noProof/>
          </w:rPr>
          <w:t>5</w:t>
        </w:r>
      </w:fldSimple>
      <w:r w:rsidR="00A01FFD">
        <w:noBreakHyphen/>
      </w:r>
      <w:fldSimple w:instr=" SEQ Table \* ARABIC \s 1 ">
        <w:r w:rsidR="00042BC2">
          <w:rPr>
            <w:noProof/>
          </w:rPr>
          <w:t>14</w:t>
        </w:r>
      </w:fldSimple>
      <w:bookmarkEnd w:id="334"/>
      <w:r w:rsidR="00D63368">
        <w:t xml:space="preserve">: </w:t>
      </w:r>
      <w:r w:rsidR="00D63368" w:rsidRPr="00446BEC">
        <w:t xml:space="preserve">Summary of Other Frame Floor </w:t>
      </w:r>
      <w:proofErr w:type="gramStart"/>
      <w:r w:rsidR="00D63368" w:rsidRPr="00446BEC">
        <w:t>Attributes</w:t>
      </w:r>
      <w:proofErr w:type="gramEnd"/>
      <w:r w:rsidR="00D63368">
        <w:br/>
      </w:r>
      <w:r w:rsidR="00D63368" w:rsidRPr="00365ED6">
        <w:rPr>
          <w:rFonts w:ascii="Times New Roman" w:hAnsi="Times New Roman" w:cs="Times New Roman"/>
          <w:b w:val="0"/>
          <w:sz w:val="20"/>
          <w:szCs w:val="20"/>
        </w:rPr>
        <w:t>(Base: All homes with applicable floor locations)</w:t>
      </w:r>
      <w:bookmarkEnd w:id="335"/>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3616"/>
        <w:gridCol w:w="1272"/>
        <w:gridCol w:w="1272"/>
        <w:gridCol w:w="1316"/>
        <w:gridCol w:w="1272"/>
      </w:tblGrid>
      <w:tr w:rsidR="00A5575A" w:rsidRPr="00446BEC" w14:paraId="15D33EE6" w14:textId="77777777" w:rsidTr="001B36FE">
        <w:trPr>
          <w:trHeight w:val="288"/>
          <w:jc w:val="center"/>
        </w:trPr>
        <w:tc>
          <w:tcPr>
            <w:tcW w:w="3616" w:type="dxa"/>
            <w:tcBorders>
              <w:top w:val="single" w:sz="12" w:space="0" w:color="000000" w:themeColor="text1"/>
              <w:bottom w:val="double" w:sz="4" w:space="0" w:color="auto"/>
              <w:right w:val="single" w:sz="4" w:space="0" w:color="000000" w:themeColor="text1"/>
            </w:tcBorders>
            <w:vAlign w:val="center"/>
          </w:tcPr>
          <w:p w14:paraId="24E4FC01" w14:textId="77777777" w:rsidR="00A5575A" w:rsidRPr="00446BEC" w:rsidRDefault="00A5575A" w:rsidP="001B36FE">
            <w:pPr>
              <w:keepLines/>
              <w:spacing w:after="0"/>
              <w:jc w:val="left"/>
              <w:rPr>
                <w:b/>
                <w:sz w:val="20"/>
                <w:szCs w:val="20"/>
              </w:rPr>
            </w:pPr>
          </w:p>
        </w:tc>
        <w:tc>
          <w:tcPr>
            <w:tcW w:w="1272" w:type="dxa"/>
            <w:tcBorders>
              <w:top w:val="single" w:sz="12" w:space="0" w:color="000000" w:themeColor="text1"/>
              <w:bottom w:val="double" w:sz="4" w:space="0" w:color="auto"/>
            </w:tcBorders>
            <w:vAlign w:val="center"/>
          </w:tcPr>
          <w:p w14:paraId="7FA479EB" w14:textId="77777777" w:rsidR="00A5575A" w:rsidRPr="00446BEC" w:rsidRDefault="00A5575A" w:rsidP="001B36FE">
            <w:pPr>
              <w:keepLines/>
              <w:spacing w:after="0"/>
              <w:jc w:val="center"/>
              <w:rPr>
                <w:b/>
                <w:sz w:val="20"/>
                <w:szCs w:val="20"/>
              </w:rPr>
            </w:pPr>
            <w:r w:rsidRPr="00446BEC">
              <w:rPr>
                <w:b/>
                <w:sz w:val="20"/>
                <w:szCs w:val="20"/>
              </w:rPr>
              <w:t>Over U.C. Basement (Weighted)</w:t>
            </w:r>
          </w:p>
        </w:tc>
        <w:tc>
          <w:tcPr>
            <w:tcW w:w="1272" w:type="dxa"/>
            <w:tcBorders>
              <w:top w:val="single" w:sz="12" w:space="0" w:color="000000" w:themeColor="text1"/>
              <w:bottom w:val="double" w:sz="4" w:space="0" w:color="auto"/>
              <w:right w:val="single" w:sz="4" w:space="0" w:color="000000" w:themeColor="text1"/>
            </w:tcBorders>
            <w:vAlign w:val="center"/>
          </w:tcPr>
          <w:p w14:paraId="63E6181E" w14:textId="77777777" w:rsidR="00A5575A" w:rsidRPr="00446BEC" w:rsidRDefault="00A5575A" w:rsidP="001B36FE">
            <w:pPr>
              <w:keepLines/>
              <w:spacing w:after="0"/>
              <w:jc w:val="center"/>
              <w:rPr>
                <w:b/>
                <w:sz w:val="20"/>
                <w:szCs w:val="20"/>
              </w:rPr>
            </w:pPr>
            <w:r w:rsidRPr="00446BEC">
              <w:rPr>
                <w:b/>
                <w:sz w:val="20"/>
                <w:szCs w:val="20"/>
              </w:rPr>
              <w:t>Over Garage (Weighted)</w:t>
            </w:r>
          </w:p>
        </w:tc>
        <w:tc>
          <w:tcPr>
            <w:tcW w:w="1272" w:type="dxa"/>
            <w:tcBorders>
              <w:top w:val="single" w:sz="12" w:space="0" w:color="000000" w:themeColor="text1"/>
              <w:bottom w:val="double" w:sz="4" w:space="0" w:color="auto"/>
              <w:right w:val="single" w:sz="4" w:space="0" w:color="000000" w:themeColor="text1"/>
            </w:tcBorders>
            <w:vAlign w:val="center"/>
          </w:tcPr>
          <w:p w14:paraId="0D381889" w14:textId="77777777" w:rsidR="00A5575A" w:rsidRPr="00446BEC" w:rsidRDefault="00A5575A" w:rsidP="001B36FE">
            <w:pPr>
              <w:keepLines/>
              <w:spacing w:after="0"/>
              <w:jc w:val="center"/>
              <w:rPr>
                <w:b/>
                <w:sz w:val="20"/>
                <w:szCs w:val="20"/>
              </w:rPr>
            </w:pPr>
            <w:r w:rsidRPr="00446BEC">
              <w:rPr>
                <w:b/>
                <w:sz w:val="20"/>
                <w:szCs w:val="20"/>
              </w:rPr>
              <w:t>Over Enclosed Crawlspace</w:t>
            </w:r>
            <w:r>
              <w:rPr>
                <w:b/>
                <w:sz w:val="20"/>
                <w:szCs w:val="20"/>
              </w:rPr>
              <w:t>*</w:t>
            </w:r>
          </w:p>
        </w:tc>
        <w:tc>
          <w:tcPr>
            <w:tcW w:w="1272" w:type="dxa"/>
            <w:tcBorders>
              <w:top w:val="single" w:sz="12" w:space="0" w:color="000000" w:themeColor="text1"/>
              <w:left w:val="single" w:sz="4" w:space="0" w:color="000000" w:themeColor="text1"/>
              <w:bottom w:val="double" w:sz="4" w:space="0" w:color="auto"/>
              <w:right w:val="single" w:sz="12" w:space="0" w:color="000000" w:themeColor="text1"/>
            </w:tcBorders>
            <w:vAlign w:val="center"/>
          </w:tcPr>
          <w:p w14:paraId="3C11E6E2" w14:textId="77777777" w:rsidR="00A5575A" w:rsidRPr="00446BEC" w:rsidRDefault="00A5575A" w:rsidP="001B36FE">
            <w:pPr>
              <w:keepLines/>
              <w:spacing w:after="0"/>
              <w:jc w:val="center"/>
              <w:rPr>
                <w:b/>
                <w:sz w:val="20"/>
                <w:szCs w:val="20"/>
              </w:rPr>
            </w:pPr>
            <w:r w:rsidRPr="00446BEC">
              <w:rPr>
                <w:b/>
                <w:sz w:val="20"/>
                <w:szCs w:val="20"/>
              </w:rPr>
              <w:t>Over Ambient Conditions (Weighted)</w:t>
            </w:r>
          </w:p>
        </w:tc>
      </w:tr>
      <w:tr w:rsidR="00A5575A" w:rsidRPr="00446BEC" w14:paraId="26DF1E43" w14:textId="77777777" w:rsidTr="001B36FE">
        <w:trPr>
          <w:trHeight w:val="288"/>
          <w:jc w:val="center"/>
        </w:trPr>
        <w:tc>
          <w:tcPr>
            <w:tcW w:w="3616" w:type="dxa"/>
            <w:tcBorders>
              <w:top w:val="double" w:sz="4" w:space="0" w:color="auto"/>
              <w:bottom w:val="single" w:sz="4" w:space="0" w:color="000000" w:themeColor="text1"/>
            </w:tcBorders>
            <w:vAlign w:val="center"/>
          </w:tcPr>
          <w:p w14:paraId="6420CC61" w14:textId="77777777" w:rsidR="00A5575A" w:rsidRPr="00D63368" w:rsidRDefault="00A5575A" w:rsidP="00D63368">
            <w:pPr>
              <w:keepLines/>
              <w:spacing w:after="0"/>
              <w:jc w:val="left"/>
              <w:rPr>
                <w:b/>
                <w:i/>
                <w:sz w:val="20"/>
                <w:szCs w:val="20"/>
              </w:rPr>
            </w:pPr>
            <w:r w:rsidRPr="00D63368">
              <w:rPr>
                <w:b/>
                <w:i/>
                <w:sz w:val="20"/>
                <w:szCs w:val="20"/>
              </w:rPr>
              <w:t>Insulation Type</w:t>
            </w:r>
            <w:r w:rsidR="00D63368" w:rsidRPr="00D63368">
              <w:rPr>
                <w:b/>
                <w:i/>
                <w:sz w:val="20"/>
                <w:szCs w:val="20"/>
              </w:rPr>
              <w:t xml:space="preserve">—n </w:t>
            </w:r>
          </w:p>
        </w:tc>
        <w:tc>
          <w:tcPr>
            <w:tcW w:w="1272" w:type="dxa"/>
            <w:tcBorders>
              <w:top w:val="double" w:sz="4" w:space="0" w:color="auto"/>
              <w:bottom w:val="single" w:sz="4" w:space="0" w:color="000000" w:themeColor="text1"/>
            </w:tcBorders>
            <w:vAlign w:val="center"/>
          </w:tcPr>
          <w:p w14:paraId="594D825F" w14:textId="77777777" w:rsidR="00A5575A" w:rsidRPr="00446BEC" w:rsidRDefault="00A5575A" w:rsidP="001B36FE">
            <w:pPr>
              <w:keepLines/>
              <w:spacing w:after="0"/>
              <w:jc w:val="center"/>
              <w:rPr>
                <w:i/>
                <w:sz w:val="20"/>
                <w:szCs w:val="20"/>
              </w:rPr>
            </w:pPr>
            <w:r w:rsidRPr="00446BEC">
              <w:rPr>
                <w:i/>
                <w:sz w:val="20"/>
                <w:szCs w:val="20"/>
              </w:rPr>
              <w:t>120</w:t>
            </w:r>
          </w:p>
        </w:tc>
        <w:tc>
          <w:tcPr>
            <w:tcW w:w="1272" w:type="dxa"/>
            <w:tcBorders>
              <w:top w:val="double" w:sz="4" w:space="0" w:color="auto"/>
              <w:bottom w:val="single" w:sz="4" w:space="0" w:color="000000" w:themeColor="text1"/>
              <w:right w:val="single" w:sz="4" w:space="0" w:color="000000" w:themeColor="text1"/>
            </w:tcBorders>
            <w:vAlign w:val="center"/>
          </w:tcPr>
          <w:p w14:paraId="0D8F6E40" w14:textId="77777777" w:rsidR="00A5575A" w:rsidRPr="00446BEC" w:rsidRDefault="00A5575A" w:rsidP="001B36FE">
            <w:pPr>
              <w:keepLines/>
              <w:spacing w:after="0"/>
              <w:jc w:val="center"/>
              <w:rPr>
                <w:i/>
                <w:sz w:val="20"/>
                <w:szCs w:val="20"/>
              </w:rPr>
            </w:pPr>
            <w:r w:rsidRPr="00446BEC">
              <w:rPr>
                <w:i/>
                <w:sz w:val="20"/>
                <w:szCs w:val="20"/>
              </w:rPr>
              <w:t>72</w:t>
            </w:r>
          </w:p>
        </w:tc>
        <w:tc>
          <w:tcPr>
            <w:tcW w:w="1272" w:type="dxa"/>
            <w:tcBorders>
              <w:top w:val="double" w:sz="4" w:space="0" w:color="auto"/>
              <w:bottom w:val="single" w:sz="4" w:space="0" w:color="000000" w:themeColor="text1"/>
              <w:right w:val="single" w:sz="4" w:space="0" w:color="000000" w:themeColor="text1"/>
            </w:tcBorders>
            <w:vAlign w:val="center"/>
          </w:tcPr>
          <w:p w14:paraId="52854AC4" w14:textId="77777777" w:rsidR="00A5575A" w:rsidRPr="00446BEC" w:rsidRDefault="00A5575A" w:rsidP="001B36FE">
            <w:pPr>
              <w:keepLines/>
              <w:spacing w:after="0"/>
              <w:jc w:val="center"/>
              <w:rPr>
                <w:i/>
                <w:sz w:val="20"/>
                <w:szCs w:val="20"/>
              </w:rPr>
            </w:pPr>
            <w:r w:rsidRPr="00446BEC">
              <w:rPr>
                <w:i/>
                <w:sz w:val="20"/>
                <w:szCs w:val="20"/>
              </w:rPr>
              <w:t>25</w:t>
            </w:r>
          </w:p>
        </w:tc>
        <w:tc>
          <w:tcPr>
            <w:tcW w:w="1272"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5E921FE9" w14:textId="77777777" w:rsidR="00A5575A" w:rsidRPr="00446BEC" w:rsidRDefault="00A5575A" w:rsidP="001B36FE">
            <w:pPr>
              <w:keepLines/>
              <w:spacing w:after="0"/>
              <w:jc w:val="center"/>
              <w:rPr>
                <w:i/>
                <w:sz w:val="20"/>
                <w:szCs w:val="20"/>
              </w:rPr>
            </w:pPr>
            <w:r w:rsidRPr="00446BEC">
              <w:rPr>
                <w:i/>
                <w:sz w:val="20"/>
                <w:szCs w:val="20"/>
              </w:rPr>
              <w:t>76</w:t>
            </w:r>
          </w:p>
        </w:tc>
      </w:tr>
      <w:tr w:rsidR="00A5575A" w:rsidRPr="00446BEC" w14:paraId="09BFB250" w14:textId="77777777" w:rsidTr="001B36FE">
        <w:trPr>
          <w:trHeight w:val="288"/>
          <w:jc w:val="center"/>
        </w:trPr>
        <w:tc>
          <w:tcPr>
            <w:tcW w:w="3616" w:type="dxa"/>
            <w:tcBorders>
              <w:bottom w:val="single" w:sz="4" w:space="0" w:color="000000" w:themeColor="text1"/>
            </w:tcBorders>
            <w:vAlign w:val="center"/>
          </w:tcPr>
          <w:p w14:paraId="5898CA67" w14:textId="77777777" w:rsidR="00A5575A" w:rsidRPr="00446BEC" w:rsidRDefault="00A5575A" w:rsidP="001B36FE">
            <w:pPr>
              <w:keepLines/>
              <w:spacing w:after="0"/>
              <w:jc w:val="right"/>
              <w:rPr>
                <w:sz w:val="20"/>
                <w:szCs w:val="20"/>
              </w:rPr>
            </w:pPr>
            <w:r w:rsidRPr="00446BEC">
              <w:rPr>
                <w:sz w:val="20"/>
                <w:szCs w:val="20"/>
              </w:rPr>
              <w:t>Fiberglass batts or rock wool**</w:t>
            </w:r>
          </w:p>
        </w:tc>
        <w:tc>
          <w:tcPr>
            <w:tcW w:w="1272" w:type="dxa"/>
            <w:tcBorders>
              <w:bottom w:val="single" w:sz="4" w:space="0" w:color="000000" w:themeColor="text1"/>
            </w:tcBorders>
            <w:vAlign w:val="center"/>
          </w:tcPr>
          <w:p w14:paraId="7899B7FE" w14:textId="77777777" w:rsidR="00A5575A" w:rsidRPr="00446BEC" w:rsidRDefault="00A5575A" w:rsidP="001B36FE">
            <w:pPr>
              <w:keepLines/>
              <w:spacing w:after="0"/>
              <w:jc w:val="center"/>
              <w:rPr>
                <w:sz w:val="20"/>
                <w:szCs w:val="20"/>
              </w:rPr>
            </w:pPr>
            <w:r w:rsidRPr="00446BEC">
              <w:rPr>
                <w:sz w:val="20"/>
                <w:szCs w:val="20"/>
              </w:rPr>
              <w:t>42%</w:t>
            </w:r>
          </w:p>
        </w:tc>
        <w:tc>
          <w:tcPr>
            <w:tcW w:w="1272" w:type="dxa"/>
            <w:tcBorders>
              <w:bottom w:val="single" w:sz="4" w:space="0" w:color="000000" w:themeColor="text1"/>
              <w:right w:val="single" w:sz="4" w:space="0" w:color="000000" w:themeColor="text1"/>
            </w:tcBorders>
            <w:vAlign w:val="center"/>
          </w:tcPr>
          <w:p w14:paraId="3C347EAA" w14:textId="77777777" w:rsidR="00A5575A" w:rsidRPr="00446BEC" w:rsidRDefault="00A5575A" w:rsidP="001B36FE">
            <w:pPr>
              <w:keepLines/>
              <w:spacing w:after="0"/>
              <w:jc w:val="center"/>
              <w:rPr>
                <w:sz w:val="20"/>
                <w:szCs w:val="20"/>
              </w:rPr>
            </w:pPr>
            <w:r w:rsidRPr="00446BEC">
              <w:rPr>
                <w:sz w:val="20"/>
                <w:szCs w:val="20"/>
              </w:rPr>
              <w:t>85%</w:t>
            </w:r>
          </w:p>
        </w:tc>
        <w:tc>
          <w:tcPr>
            <w:tcW w:w="1272" w:type="dxa"/>
            <w:tcBorders>
              <w:bottom w:val="single" w:sz="4" w:space="0" w:color="000000" w:themeColor="text1"/>
              <w:right w:val="single" w:sz="4" w:space="0" w:color="000000" w:themeColor="text1"/>
            </w:tcBorders>
            <w:vAlign w:val="center"/>
          </w:tcPr>
          <w:p w14:paraId="44EC0F1B" w14:textId="77777777" w:rsidR="00A5575A" w:rsidRPr="00446BEC" w:rsidRDefault="00A5575A" w:rsidP="001B36FE">
            <w:pPr>
              <w:keepLines/>
              <w:spacing w:after="0"/>
              <w:jc w:val="center"/>
              <w:rPr>
                <w:sz w:val="20"/>
                <w:szCs w:val="20"/>
              </w:rPr>
            </w:pPr>
            <w:r w:rsidRPr="00446BEC">
              <w:rPr>
                <w:sz w:val="20"/>
                <w:szCs w:val="20"/>
              </w:rPr>
              <w:t>40%</w:t>
            </w:r>
          </w:p>
        </w:tc>
        <w:tc>
          <w:tcPr>
            <w:tcW w:w="1272" w:type="dxa"/>
            <w:tcBorders>
              <w:left w:val="single" w:sz="4" w:space="0" w:color="000000" w:themeColor="text1"/>
              <w:bottom w:val="single" w:sz="4" w:space="0" w:color="000000" w:themeColor="text1"/>
              <w:right w:val="single" w:sz="12" w:space="0" w:color="000000" w:themeColor="text1"/>
            </w:tcBorders>
            <w:vAlign w:val="center"/>
          </w:tcPr>
          <w:p w14:paraId="2F0C665C" w14:textId="77777777" w:rsidR="00A5575A" w:rsidRPr="00446BEC" w:rsidRDefault="00A5575A" w:rsidP="001B36FE">
            <w:pPr>
              <w:keepLines/>
              <w:spacing w:after="0"/>
              <w:jc w:val="center"/>
              <w:rPr>
                <w:sz w:val="20"/>
                <w:szCs w:val="20"/>
              </w:rPr>
            </w:pPr>
            <w:r w:rsidRPr="00446BEC">
              <w:rPr>
                <w:sz w:val="20"/>
                <w:szCs w:val="20"/>
              </w:rPr>
              <w:t>69%</w:t>
            </w:r>
          </w:p>
        </w:tc>
      </w:tr>
      <w:tr w:rsidR="00A5575A" w:rsidRPr="00446BEC" w14:paraId="168349F4" w14:textId="77777777" w:rsidTr="001B36FE">
        <w:trPr>
          <w:trHeight w:val="288"/>
          <w:jc w:val="center"/>
        </w:trPr>
        <w:tc>
          <w:tcPr>
            <w:tcW w:w="3616" w:type="dxa"/>
            <w:tcBorders>
              <w:bottom w:val="single" w:sz="4" w:space="0" w:color="000000" w:themeColor="text1"/>
            </w:tcBorders>
            <w:vAlign w:val="center"/>
          </w:tcPr>
          <w:p w14:paraId="1A286734" w14:textId="77777777" w:rsidR="00A5575A" w:rsidRPr="00446BEC" w:rsidRDefault="00A5575A" w:rsidP="001B36FE">
            <w:pPr>
              <w:keepLines/>
              <w:spacing w:after="0"/>
              <w:jc w:val="right"/>
              <w:rPr>
                <w:sz w:val="20"/>
                <w:szCs w:val="20"/>
              </w:rPr>
            </w:pPr>
            <w:r w:rsidRPr="00446BEC">
              <w:rPr>
                <w:sz w:val="20"/>
                <w:szCs w:val="20"/>
              </w:rPr>
              <w:t>Another material</w:t>
            </w:r>
          </w:p>
        </w:tc>
        <w:tc>
          <w:tcPr>
            <w:tcW w:w="1272" w:type="dxa"/>
            <w:tcBorders>
              <w:bottom w:val="single" w:sz="4" w:space="0" w:color="000000" w:themeColor="text1"/>
            </w:tcBorders>
            <w:vAlign w:val="center"/>
          </w:tcPr>
          <w:p w14:paraId="1B0BFBF3" w14:textId="77777777" w:rsidR="00A5575A" w:rsidRPr="00446BEC" w:rsidRDefault="00555D95" w:rsidP="001B36FE">
            <w:pPr>
              <w:keepLines/>
              <w:spacing w:after="0"/>
              <w:jc w:val="center"/>
              <w:rPr>
                <w:sz w:val="20"/>
                <w:szCs w:val="20"/>
              </w:rPr>
            </w:pPr>
            <w:r>
              <w:rPr>
                <w:sz w:val="20"/>
                <w:szCs w:val="20"/>
              </w:rPr>
              <w:t>0%</w:t>
            </w:r>
          </w:p>
        </w:tc>
        <w:tc>
          <w:tcPr>
            <w:tcW w:w="1272" w:type="dxa"/>
            <w:tcBorders>
              <w:bottom w:val="single" w:sz="4" w:space="0" w:color="000000" w:themeColor="text1"/>
              <w:right w:val="single" w:sz="4" w:space="0" w:color="000000" w:themeColor="text1"/>
            </w:tcBorders>
            <w:vAlign w:val="center"/>
          </w:tcPr>
          <w:p w14:paraId="35CD6CC0" w14:textId="77777777" w:rsidR="00A5575A" w:rsidRPr="00446BEC" w:rsidRDefault="00555D95" w:rsidP="001B36FE">
            <w:pPr>
              <w:keepLines/>
              <w:spacing w:after="0"/>
              <w:jc w:val="center"/>
              <w:rPr>
                <w:sz w:val="20"/>
                <w:szCs w:val="20"/>
              </w:rPr>
            </w:pPr>
            <w:r>
              <w:rPr>
                <w:sz w:val="20"/>
                <w:szCs w:val="20"/>
              </w:rPr>
              <w:t>0%</w:t>
            </w:r>
          </w:p>
        </w:tc>
        <w:tc>
          <w:tcPr>
            <w:tcW w:w="1272" w:type="dxa"/>
            <w:tcBorders>
              <w:bottom w:val="single" w:sz="4" w:space="0" w:color="000000" w:themeColor="text1"/>
              <w:right w:val="single" w:sz="4" w:space="0" w:color="000000" w:themeColor="text1"/>
            </w:tcBorders>
            <w:vAlign w:val="center"/>
          </w:tcPr>
          <w:p w14:paraId="24D1C291" w14:textId="77777777" w:rsidR="00A5575A" w:rsidRPr="00446BEC" w:rsidRDefault="00A5575A" w:rsidP="001B36FE">
            <w:pPr>
              <w:keepLines/>
              <w:spacing w:after="0"/>
              <w:jc w:val="center"/>
              <w:rPr>
                <w:sz w:val="20"/>
                <w:szCs w:val="20"/>
              </w:rPr>
            </w:pPr>
            <w:r w:rsidRPr="00446BEC">
              <w:rPr>
                <w:sz w:val="20"/>
                <w:szCs w:val="20"/>
              </w:rPr>
              <w:t>4%</w:t>
            </w:r>
          </w:p>
        </w:tc>
        <w:tc>
          <w:tcPr>
            <w:tcW w:w="1272" w:type="dxa"/>
            <w:tcBorders>
              <w:left w:val="single" w:sz="4" w:space="0" w:color="000000" w:themeColor="text1"/>
              <w:bottom w:val="single" w:sz="4" w:space="0" w:color="000000" w:themeColor="text1"/>
              <w:right w:val="single" w:sz="12" w:space="0" w:color="000000" w:themeColor="text1"/>
            </w:tcBorders>
            <w:vAlign w:val="center"/>
          </w:tcPr>
          <w:p w14:paraId="1E21ECB9" w14:textId="77777777" w:rsidR="00A5575A" w:rsidRPr="00446BEC" w:rsidRDefault="00555D95" w:rsidP="001B36FE">
            <w:pPr>
              <w:keepLines/>
              <w:spacing w:after="0"/>
              <w:jc w:val="center"/>
              <w:rPr>
                <w:sz w:val="20"/>
                <w:szCs w:val="20"/>
              </w:rPr>
            </w:pPr>
            <w:r>
              <w:rPr>
                <w:sz w:val="20"/>
                <w:szCs w:val="20"/>
              </w:rPr>
              <w:t>0%</w:t>
            </w:r>
          </w:p>
        </w:tc>
      </w:tr>
      <w:tr w:rsidR="00A5575A" w:rsidRPr="00446BEC" w14:paraId="7E9875E9" w14:textId="77777777" w:rsidTr="001B36FE">
        <w:trPr>
          <w:trHeight w:val="288"/>
          <w:jc w:val="center"/>
        </w:trPr>
        <w:tc>
          <w:tcPr>
            <w:tcW w:w="3616" w:type="dxa"/>
            <w:tcBorders>
              <w:bottom w:val="single" w:sz="4" w:space="0" w:color="000000" w:themeColor="text1"/>
            </w:tcBorders>
            <w:vAlign w:val="center"/>
          </w:tcPr>
          <w:p w14:paraId="45B8D9D3" w14:textId="77777777" w:rsidR="00A5575A" w:rsidRPr="00446BEC" w:rsidRDefault="00A5575A" w:rsidP="001B36FE">
            <w:pPr>
              <w:keepLines/>
              <w:spacing w:after="0"/>
              <w:jc w:val="right"/>
              <w:rPr>
                <w:sz w:val="20"/>
                <w:szCs w:val="20"/>
              </w:rPr>
            </w:pPr>
            <w:r w:rsidRPr="00446BEC">
              <w:rPr>
                <w:sz w:val="20"/>
                <w:szCs w:val="20"/>
              </w:rPr>
              <w:t>Fiberglass batts and another material</w:t>
            </w:r>
          </w:p>
        </w:tc>
        <w:tc>
          <w:tcPr>
            <w:tcW w:w="1272" w:type="dxa"/>
            <w:tcBorders>
              <w:bottom w:val="single" w:sz="4" w:space="0" w:color="000000" w:themeColor="text1"/>
            </w:tcBorders>
            <w:vAlign w:val="center"/>
          </w:tcPr>
          <w:p w14:paraId="5F8958BB" w14:textId="77777777" w:rsidR="00A5575A" w:rsidRPr="00446BEC" w:rsidRDefault="00555D95" w:rsidP="001B36FE">
            <w:pPr>
              <w:keepLines/>
              <w:spacing w:after="0"/>
              <w:jc w:val="center"/>
              <w:rPr>
                <w:sz w:val="20"/>
                <w:szCs w:val="20"/>
              </w:rPr>
            </w:pPr>
            <w:r>
              <w:rPr>
                <w:sz w:val="20"/>
                <w:szCs w:val="20"/>
              </w:rPr>
              <w:t>0%</w:t>
            </w:r>
          </w:p>
        </w:tc>
        <w:tc>
          <w:tcPr>
            <w:tcW w:w="1272" w:type="dxa"/>
            <w:tcBorders>
              <w:bottom w:val="single" w:sz="4" w:space="0" w:color="000000" w:themeColor="text1"/>
              <w:right w:val="single" w:sz="4" w:space="0" w:color="000000" w:themeColor="text1"/>
            </w:tcBorders>
            <w:vAlign w:val="center"/>
          </w:tcPr>
          <w:p w14:paraId="331DD90C" w14:textId="77777777" w:rsidR="00A5575A" w:rsidRPr="00446BEC" w:rsidRDefault="00555D95" w:rsidP="001B36FE">
            <w:pPr>
              <w:keepLines/>
              <w:spacing w:after="0"/>
              <w:jc w:val="center"/>
              <w:rPr>
                <w:sz w:val="20"/>
                <w:szCs w:val="20"/>
              </w:rPr>
            </w:pPr>
            <w:r>
              <w:rPr>
                <w:sz w:val="20"/>
                <w:szCs w:val="20"/>
              </w:rPr>
              <w:t>0%</w:t>
            </w:r>
          </w:p>
        </w:tc>
        <w:tc>
          <w:tcPr>
            <w:tcW w:w="1272" w:type="dxa"/>
            <w:tcBorders>
              <w:bottom w:val="single" w:sz="4" w:space="0" w:color="000000" w:themeColor="text1"/>
              <w:right w:val="single" w:sz="4" w:space="0" w:color="000000" w:themeColor="text1"/>
            </w:tcBorders>
            <w:vAlign w:val="center"/>
          </w:tcPr>
          <w:p w14:paraId="1B1C7668" w14:textId="77777777" w:rsidR="00A5575A" w:rsidRPr="00446BEC" w:rsidRDefault="00A5575A" w:rsidP="001B36FE">
            <w:pPr>
              <w:keepLines/>
              <w:spacing w:after="0"/>
              <w:jc w:val="center"/>
              <w:rPr>
                <w:sz w:val="20"/>
                <w:szCs w:val="20"/>
              </w:rPr>
            </w:pPr>
            <w:r w:rsidRPr="00446BEC">
              <w:rPr>
                <w:sz w:val="20"/>
                <w:szCs w:val="20"/>
              </w:rPr>
              <w:t>4%</w:t>
            </w:r>
          </w:p>
        </w:tc>
        <w:tc>
          <w:tcPr>
            <w:tcW w:w="1272" w:type="dxa"/>
            <w:tcBorders>
              <w:left w:val="single" w:sz="4" w:space="0" w:color="000000" w:themeColor="text1"/>
              <w:bottom w:val="single" w:sz="4" w:space="0" w:color="000000" w:themeColor="text1"/>
              <w:right w:val="single" w:sz="12" w:space="0" w:color="000000" w:themeColor="text1"/>
            </w:tcBorders>
            <w:vAlign w:val="center"/>
          </w:tcPr>
          <w:p w14:paraId="2DF72D7A" w14:textId="77777777" w:rsidR="00A5575A" w:rsidRPr="00446BEC" w:rsidRDefault="00A5575A" w:rsidP="001B36FE">
            <w:pPr>
              <w:keepLines/>
              <w:spacing w:after="0"/>
              <w:jc w:val="center"/>
              <w:rPr>
                <w:sz w:val="20"/>
                <w:szCs w:val="20"/>
              </w:rPr>
            </w:pPr>
            <w:r w:rsidRPr="00446BEC">
              <w:rPr>
                <w:sz w:val="20"/>
                <w:szCs w:val="20"/>
              </w:rPr>
              <w:t>1%</w:t>
            </w:r>
          </w:p>
        </w:tc>
      </w:tr>
      <w:tr w:rsidR="00A5575A" w:rsidRPr="00446BEC" w14:paraId="6D6BB44E" w14:textId="77777777" w:rsidTr="001B36FE">
        <w:trPr>
          <w:trHeight w:val="288"/>
          <w:jc w:val="center"/>
        </w:trPr>
        <w:tc>
          <w:tcPr>
            <w:tcW w:w="3616" w:type="dxa"/>
            <w:tcBorders>
              <w:bottom w:val="double" w:sz="4" w:space="0" w:color="auto"/>
            </w:tcBorders>
            <w:vAlign w:val="center"/>
          </w:tcPr>
          <w:p w14:paraId="39F06E9F" w14:textId="77777777" w:rsidR="00A5575A" w:rsidRPr="00446BEC" w:rsidRDefault="00A5575A" w:rsidP="001B36FE">
            <w:pPr>
              <w:keepLines/>
              <w:spacing w:after="0"/>
              <w:jc w:val="right"/>
              <w:rPr>
                <w:sz w:val="20"/>
                <w:szCs w:val="20"/>
              </w:rPr>
            </w:pPr>
            <w:r>
              <w:rPr>
                <w:sz w:val="20"/>
                <w:szCs w:val="20"/>
              </w:rPr>
              <w:t>U</w:t>
            </w:r>
            <w:r w:rsidRPr="00446BEC">
              <w:rPr>
                <w:sz w:val="20"/>
                <w:szCs w:val="20"/>
              </w:rPr>
              <w:t>ninsulated</w:t>
            </w:r>
          </w:p>
        </w:tc>
        <w:tc>
          <w:tcPr>
            <w:tcW w:w="1272" w:type="dxa"/>
            <w:tcBorders>
              <w:bottom w:val="double" w:sz="4" w:space="0" w:color="auto"/>
            </w:tcBorders>
            <w:vAlign w:val="center"/>
          </w:tcPr>
          <w:p w14:paraId="57D090B8" w14:textId="77777777" w:rsidR="00A5575A" w:rsidRPr="00446BEC" w:rsidRDefault="00A5575A" w:rsidP="001B36FE">
            <w:pPr>
              <w:keepLines/>
              <w:spacing w:after="0"/>
              <w:jc w:val="center"/>
              <w:rPr>
                <w:sz w:val="20"/>
                <w:szCs w:val="20"/>
              </w:rPr>
            </w:pPr>
            <w:r w:rsidRPr="00446BEC">
              <w:rPr>
                <w:sz w:val="20"/>
                <w:szCs w:val="20"/>
              </w:rPr>
              <w:t>58%</w:t>
            </w:r>
          </w:p>
        </w:tc>
        <w:tc>
          <w:tcPr>
            <w:tcW w:w="1272" w:type="dxa"/>
            <w:tcBorders>
              <w:bottom w:val="double" w:sz="4" w:space="0" w:color="auto"/>
              <w:right w:val="single" w:sz="4" w:space="0" w:color="000000" w:themeColor="text1"/>
            </w:tcBorders>
            <w:vAlign w:val="center"/>
          </w:tcPr>
          <w:p w14:paraId="774CBD34" w14:textId="77777777" w:rsidR="00A5575A" w:rsidRPr="00446BEC" w:rsidRDefault="00A5575A" w:rsidP="001B36FE">
            <w:pPr>
              <w:keepLines/>
              <w:spacing w:after="0"/>
              <w:jc w:val="center"/>
              <w:rPr>
                <w:sz w:val="20"/>
                <w:szCs w:val="20"/>
              </w:rPr>
            </w:pPr>
            <w:r w:rsidRPr="00446BEC">
              <w:rPr>
                <w:sz w:val="20"/>
                <w:szCs w:val="20"/>
              </w:rPr>
              <w:t>15%</w:t>
            </w:r>
          </w:p>
        </w:tc>
        <w:tc>
          <w:tcPr>
            <w:tcW w:w="1272" w:type="dxa"/>
            <w:tcBorders>
              <w:bottom w:val="double" w:sz="4" w:space="0" w:color="auto"/>
              <w:right w:val="single" w:sz="4" w:space="0" w:color="000000" w:themeColor="text1"/>
            </w:tcBorders>
            <w:vAlign w:val="center"/>
          </w:tcPr>
          <w:p w14:paraId="56037657" w14:textId="77777777" w:rsidR="00A5575A" w:rsidRPr="00446BEC" w:rsidRDefault="00A5575A" w:rsidP="001B36FE">
            <w:pPr>
              <w:keepLines/>
              <w:spacing w:after="0"/>
              <w:jc w:val="center"/>
              <w:rPr>
                <w:sz w:val="20"/>
                <w:szCs w:val="20"/>
              </w:rPr>
            </w:pPr>
            <w:r w:rsidRPr="00446BEC">
              <w:rPr>
                <w:sz w:val="20"/>
                <w:szCs w:val="20"/>
              </w:rPr>
              <w:t>52%</w:t>
            </w:r>
          </w:p>
        </w:tc>
        <w:tc>
          <w:tcPr>
            <w:tcW w:w="1272" w:type="dxa"/>
            <w:tcBorders>
              <w:left w:val="single" w:sz="4" w:space="0" w:color="000000" w:themeColor="text1"/>
              <w:bottom w:val="double" w:sz="4" w:space="0" w:color="auto"/>
              <w:right w:val="single" w:sz="12" w:space="0" w:color="000000" w:themeColor="text1"/>
            </w:tcBorders>
            <w:vAlign w:val="center"/>
          </w:tcPr>
          <w:p w14:paraId="5DDFCA96" w14:textId="77777777" w:rsidR="00A5575A" w:rsidRPr="00446BEC" w:rsidRDefault="00A5575A" w:rsidP="001B36FE">
            <w:pPr>
              <w:keepLines/>
              <w:spacing w:after="0"/>
              <w:jc w:val="center"/>
              <w:rPr>
                <w:sz w:val="20"/>
                <w:szCs w:val="20"/>
              </w:rPr>
            </w:pPr>
            <w:r w:rsidRPr="00446BEC">
              <w:rPr>
                <w:sz w:val="20"/>
                <w:szCs w:val="20"/>
              </w:rPr>
              <w:t>30%</w:t>
            </w:r>
          </w:p>
        </w:tc>
      </w:tr>
      <w:tr w:rsidR="00A5575A" w:rsidRPr="00446BEC" w14:paraId="611679BE" w14:textId="77777777" w:rsidTr="001B36FE">
        <w:trPr>
          <w:trHeight w:val="288"/>
          <w:jc w:val="center"/>
        </w:trPr>
        <w:tc>
          <w:tcPr>
            <w:tcW w:w="3616" w:type="dxa"/>
            <w:tcBorders>
              <w:top w:val="double" w:sz="4" w:space="0" w:color="auto"/>
              <w:bottom w:val="single" w:sz="4" w:space="0" w:color="000000" w:themeColor="text1"/>
            </w:tcBorders>
            <w:vAlign w:val="center"/>
          </w:tcPr>
          <w:p w14:paraId="57F1100B" w14:textId="77777777" w:rsidR="00A5575A" w:rsidRPr="00D63368" w:rsidRDefault="00A5575A" w:rsidP="00D63368">
            <w:pPr>
              <w:keepLines/>
              <w:spacing w:after="0"/>
              <w:jc w:val="left"/>
              <w:rPr>
                <w:b/>
                <w:i/>
                <w:sz w:val="20"/>
                <w:szCs w:val="20"/>
              </w:rPr>
            </w:pPr>
            <w:r w:rsidRPr="00D63368">
              <w:rPr>
                <w:b/>
                <w:i/>
                <w:sz w:val="20"/>
                <w:szCs w:val="20"/>
              </w:rPr>
              <w:t>Insulation Installation Grade</w:t>
            </w:r>
            <w:r w:rsidR="00D63368" w:rsidRPr="00D63368">
              <w:rPr>
                <w:b/>
                <w:i/>
                <w:sz w:val="20"/>
                <w:szCs w:val="20"/>
              </w:rPr>
              <w:t xml:space="preserve">—n*** </w:t>
            </w:r>
          </w:p>
        </w:tc>
        <w:tc>
          <w:tcPr>
            <w:tcW w:w="1272" w:type="dxa"/>
            <w:tcBorders>
              <w:top w:val="double" w:sz="4" w:space="0" w:color="auto"/>
              <w:bottom w:val="single" w:sz="4" w:space="0" w:color="000000" w:themeColor="text1"/>
            </w:tcBorders>
            <w:vAlign w:val="center"/>
          </w:tcPr>
          <w:p w14:paraId="56014BA3" w14:textId="77777777" w:rsidR="00A5575A" w:rsidRPr="00446BEC" w:rsidRDefault="00A5575A" w:rsidP="001B36FE">
            <w:pPr>
              <w:keepLines/>
              <w:spacing w:after="0"/>
              <w:jc w:val="center"/>
              <w:rPr>
                <w:i/>
                <w:sz w:val="20"/>
                <w:szCs w:val="20"/>
              </w:rPr>
            </w:pPr>
            <w:r w:rsidRPr="00446BEC">
              <w:rPr>
                <w:i/>
                <w:sz w:val="20"/>
                <w:szCs w:val="20"/>
              </w:rPr>
              <w:t>51</w:t>
            </w:r>
          </w:p>
        </w:tc>
        <w:tc>
          <w:tcPr>
            <w:tcW w:w="1272" w:type="dxa"/>
            <w:tcBorders>
              <w:top w:val="double" w:sz="4" w:space="0" w:color="auto"/>
              <w:bottom w:val="single" w:sz="4" w:space="0" w:color="000000" w:themeColor="text1"/>
              <w:right w:val="single" w:sz="4" w:space="0" w:color="000000" w:themeColor="text1"/>
            </w:tcBorders>
            <w:vAlign w:val="center"/>
          </w:tcPr>
          <w:p w14:paraId="0ABF9DA9" w14:textId="77777777" w:rsidR="00A5575A" w:rsidRPr="00446BEC" w:rsidRDefault="00A5575A" w:rsidP="001B36FE">
            <w:pPr>
              <w:keepLines/>
              <w:spacing w:after="0"/>
              <w:jc w:val="center"/>
              <w:rPr>
                <w:i/>
                <w:sz w:val="20"/>
                <w:szCs w:val="20"/>
              </w:rPr>
            </w:pPr>
            <w:r w:rsidRPr="00446BEC">
              <w:rPr>
                <w:i/>
                <w:sz w:val="20"/>
                <w:szCs w:val="20"/>
              </w:rPr>
              <w:t>61</w:t>
            </w:r>
          </w:p>
        </w:tc>
        <w:tc>
          <w:tcPr>
            <w:tcW w:w="1272" w:type="dxa"/>
            <w:tcBorders>
              <w:top w:val="double" w:sz="4" w:space="0" w:color="auto"/>
              <w:bottom w:val="single" w:sz="4" w:space="0" w:color="000000" w:themeColor="text1"/>
              <w:right w:val="single" w:sz="4" w:space="0" w:color="000000" w:themeColor="text1"/>
            </w:tcBorders>
            <w:vAlign w:val="center"/>
          </w:tcPr>
          <w:p w14:paraId="74101004" w14:textId="77777777" w:rsidR="00A5575A" w:rsidRPr="00446BEC" w:rsidRDefault="00A5575A" w:rsidP="001B36FE">
            <w:pPr>
              <w:keepLines/>
              <w:spacing w:after="0"/>
              <w:jc w:val="center"/>
              <w:rPr>
                <w:i/>
                <w:sz w:val="20"/>
                <w:szCs w:val="20"/>
              </w:rPr>
            </w:pPr>
            <w:r w:rsidRPr="00446BEC">
              <w:rPr>
                <w:i/>
                <w:sz w:val="20"/>
                <w:szCs w:val="20"/>
              </w:rPr>
              <w:t>12</w:t>
            </w:r>
          </w:p>
        </w:tc>
        <w:tc>
          <w:tcPr>
            <w:tcW w:w="1272"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27436F6D" w14:textId="77777777" w:rsidR="00A5575A" w:rsidRPr="00446BEC" w:rsidRDefault="00A5575A" w:rsidP="001B36FE">
            <w:pPr>
              <w:keepLines/>
              <w:spacing w:after="0"/>
              <w:jc w:val="center"/>
              <w:rPr>
                <w:i/>
                <w:sz w:val="20"/>
                <w:szCs w:val="20"/>
              </w:rPr>
            </w:pPr>
            <w:r w:rsidRPr="00446BEC">
              <w:rPr>
                <w:i/>
                <w:sz w:val="20"/>
                <w:szCs w:val="20"/>
              </w:rPr>
              <w:t>53</w:t>
            </w:r>
          </w:p>
        </w:tc>
      </w:tr>
      <w:tr w:rsidR="00A5575A" w:rsidRPr="00446BEC" w14:paraId="2FC9B36B" w14:textId="77777777" w:rsidTr="001B36FE">
        <w:trPr>
          <w:trHeight w:val="288"/>
          <w:jc w:val="center"/>
        </w:trPr>
        <w:tc>
          <w:tcPr>
            <w:tcW w:w="3616" w:type="dxa"/>
            <w:tcBorders>
              <w:bottom w:val="single" w:sz="4" w:space="0" w:color="000000" w:themeColor="text1"/>
            </w:tcBorders>
            <w:vAlign w:val="center"/>
          </w:tcPr>
          <w:p w14:paraId="3649635D" w14:textId="77777777" w:rsidR="00A5575A" w:rsidRPr="00446BEC" w:rsidRDefault="00A5575A" w:rsidP="001B36FE">
            <w:pPr>
              <w:keepLines/>
              <w:spacing w:after="0"/>
              <w:jc w:val="right"/>
              <w:rPr>
                <w:sz w:val="20"/>
                <w:szCs w:val="20"/>
              </w:rPr>
            </w:pPr>
            <w:r w:rsidRPr="00446BEC">
              <w:rPr>
                <w:sz w:val="20"/>
                <w:szCs w:val="20"/>
              </w:rPr>
              <w:t>Grade I only</w:t>
            </w:r>
          </w:p>
        </w:tc>
        <w:tc>
          <w:tcPr>
            <w:tcW w:w="1272" w:type="dxa"/>
            <w:tcBorders>
              <w:bottom w:val="single" w:sz="4" w:space="0" w:color="000000" w:themeColor="text1"/>
            </w:tcBorders>
            <w:vAlign w:val="center"/>
          </w:tcPr>
          <w:p w14:paraId="3875AB7F" w14:textId="77777777" w:rsidR="00A5575A" w:rsidRPr="00446BEC" w:rsidRDefault="00555D95" w:rsidP="001B36FE">
            <w:pPr>
              <w:keepLines/>
              <w:spacing w:after="0"/>
              <w:jc w:val="center"/>
              <w:rPr>
                <w:sz w:val="20"/>
                <w:szCs w:val="20"/>
              </w:rPr>
            </w:pPr>
            <w:r>
              <w:rPr>
                <w:sz w:val="20"/>
                <w:szCs w:val="20"/>
              </w:rPr>
              <w:t>0%</w:t>
            </w:r>
          </w:p>
        </w:tc>
        <w:tc>
          <w:tcPr>
            <w:tcW w:w="1272" w:type="dxa"/>
            <w:tcBorders>
              <w:bottom w:val="single" w:sz="4" w:space="0" w:color="000000" w:themeColor="text1"/>
              <w:right w:val="single" w:sz="4" w:space="0" w:color="000000" w:themeColor="text1"/>
            </w:tcBorders>
            <w:vAlign w:val="center"/>
          </w:tcPr>
          <w:p w14:paraId="1540F045" w14:textId="77777777" w:rsidR="00A5575A" w:rsidRPr="00446BEC" w:rsidRDefault="00555D95" w:rsidP="001B36FE">
            <w:pPr>
              <w:keepLines/>
              <w:spacing w:after="0"/>
              <w:jc w:val="center"/>
              <w:rPr>
                <w:sz w:val="20"/>
                <w:szCs w:val="20"/>
              </w:rPr>
            </w:pPr>
            <w:r>
              <w:rPr>
                <w:sz w:val="20"/>
                <w:szCs w:val="20"/>
              </w:rPr>
              <w:t>0%</w:t>
            </w:r>
          </w:p>
        </w:tc>
        <w:tc>
          <w:tcPr>
            <w:tcW w:w="1272" w:type="dxa"/>
            <w:tcBorders>
              <w:bottom w:val="single" w:sz="4" w:space="0" w:color="000000" w:themeColor="text1"/>
              <w:right w:val="single" w:sz="4" w:space="0" w:color="000000" w:themeColor="text1"/>
            </w:tcBorders>
            <w:vAlign w:val="center"/>
          </w:tcPr>
          <w:p w14:paraId="774E4554" w14:textId="77777777" w:rsidR="00A5575A" w:rsidRPr="00446BEC" w:rsidRDefault="00A5575A" w:rsidP="001B36FE">
            <w:pPr>
              <w:keepLines/>
              <w:spacing w:after="0"/>
              <w:jc w:val="center"/>
              <w:rPr>
                <w:sz w:val="20"/>
                <w:szCs w:val="20"/>
              </w:rPr>
            </w:pPr>
            <w:r w:rsidRPr="00446BEC">
              <w:rPr>
                <w:sz w:val="20"/>
                <w:szCs w:val="20"/>
              </w:rPr>
              <w:t>8%</w:t>
            </w:r>
          </w:p>
        </w:tc>
        <w:tc>
          <w:tcPr>
            <w:tcW w:w="1272" w:type="dxa"/>
            <w:tcBorders>
              <w:left w:val="single" w:sz="4" w:space="0" w:color="000000" w:themeColor="text1"/>
              <w:bottom w:val="single" w:sz="4" w:space="0" w:color="000000" w:themeColor="text1"/>
              <w:right w:val="single" w:sz="12" w:space="0" w:color="000000" w:themeColor="text1"/>
            </w:tcBorders>
            <w:vAlign w:val="center"/>
          </w:tcPr>
          <w:p w14:paraId="10C6A58C" w14:textId="77777777" w:rsidR="00A5575A" w:rsidRPr="00446BEC" w:rsidRDefault="00555D95" w:rsidP="001B36FE">
            <w:pPr>
              <w:keepLines/>
              <w:spacing w:after="0"/>
              <w:jc w:val="center"/>
              <w:rPr>
                <w:sz w:val="20"/>
                <w:szCs w:val="20"/>
              </w:rPr>
            </w:pPr>
            <w:r>
              <w:rPr>
                <w:sz w:val="20"/>
                <w:szCs w:val="20"/>
              </w:rPr>
              <w:t>0%</w:t>
            </w:r>
          </w:p>
        </w:tc>
      </w:tr>
      <w:tr w:rsidR="00A5575A" w:rsidRPr="00446BEC" w14:paraId="5160A10A" w14:textId="77777777" w:rsidTr="001B36FE">
        <w:trPr>
          <w:trHeight w:val="288"/>
          <w:jc w:val="center"/>
        </w:trPr>
        <w:tc>
          <w:tcPr>
            <w:tcW w:w="3616" w:type="dxa"/>
            <w:tcBorders>
              <w:bottom w:val="single" w:sz="4" w:space="0" w:color="000000" w:themeColor="text1"/>
            </w:tcBorders>
            <w:vAlign w:val="center"/>
          </w:tcPr>
          <w:p w14:paraId="67F4D541" w14:textId="77777777" w:rsidR="00A5575A" w:rsidRPr="00446BEC" w:rsidRDefault="00A5575A" w:rsidP="001B36FE">
            <w:pPr>
              <w:keepLines/>
              <w:spacing w:after="0"/>
              <w:jc w:val="right"/>
              <w:rPr>
                <w:sz w:val="20"/>
                <w:szCs w:val="20"/>
              </w:rPr>
            </w:pPr>
            <w:r w:rsidRPr="00446BEC">
              <w:rPr>
                <w:sz w:val="20"/>
                <w:szCs w:val="20"/>
              </w:rPr>
              <w:t>Grade II only</w:t>
            </w:r>
          </w:p>
        </w:tc>
        <w:tc>
          <w:tcPr>
            <w:tcW w:w="1272" w:type="dxa"/>
            <w:tcBorders>
              <w:bottom w:val="single" w:sz="4" w:space="0" w:color="000000" w:themeColor="text1"/>
            </w:tcBorders>
            <w:vAlign w:val="center"/>
          </w:tcPr>
          <w:p w14:paraId="36A60019" w14:textId="77777777" w:rsidR="00A5575A" w:rsidRPr="00446BEC" w:rsidRDefault="00A5575A" w:rsidP="001B36FE">
            <w:pPr>
              <w:keepLines/>
              <w:spacing w:after="0"/>
              <w:jc w:val="center"/>
              <w:rPr>
                <w:sz w:val="20"/>
                <w:szCs w:val="20"/>
              </w:rPr>
            </w:pPr>
            <w:r w:rsidRPr="00446BEC">
              <w:rPr>
                <w:sz w:val="20"/>
                <w:szCs w:val="20"/>
              </w:rPr>
              <w:t>40%</w:t>
            </w:r>
          </w:p>
        </w:tc>
        <w:tc>
          <w:tcPr>
            <w:tcW w:w="1272" w:type="dxa"/>
            <w:tcBorders>
              <w:bottom w:val="single" w:sz="4" w:space="0" w:color="000000" w:themeColor="text1"/>
              <w:right w:val="single" w:sz="4" w:space="0" w:color="000000" w:themeColor="text1"/>
            </w:tcBorders>
            <w:vAlign w:val="center"/>
          </w:tcPr>
          <w:p w14:paraId="195E7EA0" w14:textId="77777777" w:rsidR="00A5575A" w:rsidRPr="00446BEC" w:rsidRDefault="00A5575A" w:rsidP="001B36FE">
            <w:pPr>
              <w:keepLines/>
              <w:spacing w:after="0"/>
              <w:jc w:val="center"/>
              <w:rPr>
                <w:sz w:val="20"/>
                <w:szCs w:val="20"/>
              </w:rPr>
            </w:pPr>
            <w:r w:rsidRPr="00446BEC">
              <w:rPr>
                <w:sz w:val="20"/>
                <w:szCs w:val="20"/>
              </w:rPr>
              <w:t>69%</w:t>
            </w:r>
          </w:p>
        </w:tc>
        <w:tc>
          <w:tcPr>
            <w:tcW w:w="1272" w:type="dxa"/>
            <w:tcBorders>
              <w:bottom w:val="single" w:sz="4" w:space="0" w:color="000000" w:themeColor="text1"/>
              <w:right w:val="single" w:sz="4" w:space="0" w:color="000000" w:themeColor="text1"/>
            </w:tcBorders>
            <w:vAlign w:val="center"/>
          </w:tcPr>
          <w:p w14:paraId="592C74CC" w14:textId="77777777" w:rsidR="00A5575A" w:rsidRPr="00446BEC" w:rsidRDefault="00A5575A" w:rsidP="001B36FE">
            <w:pPr>
              <w:keepLines/>
              <w:spacing w:after="0"/>
              <w:jc w:val="center"/>
              <w:rPr>
                <w:sz w:val="20"/>
                <w:szCs w:val="20"/>
              </w:rPr>
            </w:pPr>
            <w:r w:rsidRPr="00446BEC">
              <w:rPr>
                <w:sz w:val="20"/>
                <w:szCs w:val="20"/>
              </w:rPr>
              <w:t>42%</w:t>
            </w:r>
          </w:p>
        </w:tc>
        <w:tc>
          <w:tcPr>
            <w:tcW w:w="1272" w:type="dxa"/>
            <w:tcBorders>
              <w:left w:val="single" w:sz="4" w:space="0" w:color="000000" w:themeColor="text1"/>
              <w:bottom w:val="single" w:sz="4" w:space="0" w:color="000000" w:themeColor="text1"/>
              <w:right w:val="single" w:sz="12" w:space="0" w:color="000000" w:themeColor="text1"/>
            </w:tcBorders>
            <w:vAlign w:val="center"/>
          </w:tcPr>
          <w:p w14:paraId="1989AA8D" w14:textId="77777777" w:rsidR="00A5575A" w:rsidRPr="00446BEC" w:rsidRDefault="00A5575A" w:rsidP="001B36FE">
            <w:pPr>
              <w:keepLines/>
              <w:spacing w:after="0"/>
              <w:jc w:val="center"/>
              <w:rPr>
                <w:sz w:val="20"/>
                <w:szCs w:val="20"/>
              </w:rPr>
            </w:pPr>
            <w:r w:rsidRPr="00446BEC">
              <w:rPr>
                <w:sz w:val="20"/>
                <w:szCs w:val="20"/>
              </w:rPr>
              <w:t>82%</w:t>
            </w:r>
          </w:p>
        </w:tc>
      </w:tr>
      <w:tr w:rsidR="00A5575A" w:rsidRPr="00446BEC" w14:paraId="1F52C18D" w14:textId="77777777" w:rsidTr="001B36FE">
        <w:trPr>
          <w:trHeight w:val="288"/>
          <w:jc w:val="center"/>
        </w:trPr>
        <w:tc>
          <w:tcPr>
            <w:tcW w:w="3616" w:type="dxa"/>
            <w:tcBorders>
              <w:bottom w:val="single" w:sz="4" w:space="0" w:color="000000" w:themeColor="text1"/>
            </w:tcBorders>
            <w:vAlign w:val="center"/>
          </w:tcPr>
          <w:p w14:paraId="030ED0DB" w14:textId="77777777" w:rsidR="00A5575A" w:rsidRPr="00446BEC" w:rsidRDefault="00A5575A" w:rsidP="001B36FE">
            <w:pPr>
              <w:keepLines/>
              <w:spacing w:after="0"/>
              <w:jc w:val="right"/>
              <w:rPr>
                <w:sz w:val="20"/>
                <w:szCs w:val="20"/>
              </w:rPr>
            </w:pPr>
            <w:r w:rsidRPr="00446BEC">
              <w:rPr>
                <w:sz w:val="20"/>
                <w:szCs w:val="20"/>
              </w:rPr>
              <w:t xml:space="preserve">Grades II &amp; III </w:t>
            </w:r>
          </w:p>
        </w:tc>
        <w:tc>
          <w:tcPr>
            <w:tcW w:w="1272" w:type="dxa"/>
            <w:tcBorders>
              <w:bottom w:val="single" w:sz="4" w:space="0" w:color="000000" w:themeColor="text1"/>
            </w:tcBorders>
            <w:vAlign w:val="center"/>
          </w:tcPr>
          <w:p w14:paraId="6A6F1B53" w14:textId="77777777" w:rsidR="00A5575A" w:rsidRPr="00446BEC" w:rsidRDefault="00A5575A" w:rsidP="001B36FE">
            <w:pPr>
              <w:keepLines/>
              <w:spacing w:after="0"/>
              <w:jc w:val="center"/>
              <w:rPr>
                <w:sz w:val="20"/>
                <w:szCs w:val="20"/>
              </w:rPr>
            </w:pPr>
            <w:r w:rsidRPr="00446BEC">
              <w:rPr>
                <w:sz w:val="20"/>
                <w:szCs w:val="20"/>
              </w:rPr>
              <w:t>2%</w:t>
            </w:r>
          </w:p>
        </w:tc>
        <w:tc>
          <w:tcPr>
            <w:tcW w:w="1272" w:type="dxa"/>
            <w:tcBorders>
              <w:bottom w:val="single" w:sz="4" w:space="0" w:color="000000" w:themeColor="text1"/>
              <w:right w:val="single" w:sz="4" w:space="0" w:color="000000" w:themeColor="text1"/>
            </w:tcBorders>
            <w:vAlign w:val="center"/>
          </w:tcPr>
          <w:p w14:paraId="43784115" w14:textId="77777777" w:rsidR="00A5575A" w:rsidRPr="00446BEC" w:rsidRDefault="00555D95" w:rsidP="001B36FE">
            <w:pPr>
              <w:keepLines/>
              <w:spacing w:after="0"/>
              <w:jc w:val="center"/>
              <w:rPr>
                <w:sz w:val="20"/>
                <w:szCs w:val="20"/>
              </w:rPr>
            </w:pPr>
            <w:r>
              <w:rPr>
                <w:sz w:val="20"/>
                <w:szCs w:val="20"/>
              </w:rPr>
              <w:t>0%</w:t>
            </w:r>
          </w:p>
        </w:tc>
        <w:tc>
          <w:tcPr>
            <w:tcW w:w="1272" w:type="dxa"/>
            <w:tcBorders>
              <w:bottom w:val="single" w:sz="4" w:space="0" w:color="000000" w:themeColor="text1"/>
              <w:right w:val="single" w:sz="4" w:space="0" w:color="000000" w:themeColor="text1"/>
            </w:tcBorders>
            <w:vAlign w:val="center"/>
          </w:tcPr>
          <w:p w14:paraId="77658BC2" w14:textId="77777777" w:rsidR="00A5575A" w:rsidRPr="00446BEC" w:rsidRDefault="00555D95" w:rsidP="001B36FE">
            <w:pPr>
              <w:keepLines/>
              <w:spacing w:after="0"/>
              <w:jc w:val="center"/>
              <w:rPr>
                <w:sz w:val="20"/>
                <w:szCs w:val="20"/>
              </w:rPr>
            </w:pPr>
            <w:r>
              <w:rPr>
                <w:sz w:val="20"/>
                <w:szCs w:val="20"/>
              </w:rPr>
              <w:t>0%</w:t>
            </w:r>
          </w:p>
        </w:tc>
        <w:tc>
          <w:tcPr>
            <w:tcW w:w="1272" w:type="dxa"/>
            <w:tcBorders>
              <w:left w:val="single" w:sz="4" w:space="0" w:color="000000" w:themeColor="text1"/>
              <w:bottom w:val="single" w:sz="4" w:space="0" w:color="000000" w:themeColor="text1"/>
              <w:right w:val="single" w:sz="12" w:space="0" w:color="000000" w:themeColor="text1"/>
            </w:tcBorders>
            <w:vAlign w:val="center"/>
          </w:tcPr>
          <w:p w14:paraId="0DAF761C" w14:textId="77777777" w:rsidR="00A5575A" w:rsidRPr="00446BEC" w:rsidRDefault="00555D95" w:rsidP="001B36FE">
            <w:pPr>
              <w:keepLines/>
              <w:spacing w:after="0"/>
              <w:jc w:val="center"/>
              <w:rPr>
                <w:sz w:val="20"/>
                <w:szCs w:val="20"/>
              </w:rPr>
            </w:pPr>
            <w:r>
              <w:rPr>
                <w:sz w:val="20"/>
                <w:szCs w:val="20"/>
              </w:rPr>
              <w:t>0%</w:t>
            </w:r>
          </w:p>
        </w:tc>
      </w:tr>
      <w:tr w:rsidR="00A5575A" w:rsidRPr="00446BEC" w14:paraId="70D7FF21" w14:textId="77777777" w:rsidTr="001B36FE">
        <w:trPr>
          <w:trHeight w:val="288"/>
          <w:jc w:val="center"/>
        </w:trPr>
        <w:tc>
          <w:tcPr>
            <w:tcW w:w="3616" w:type="dxa"/>
            <w:tcBorders>
              <w:top w:val="single" w:sz="4" w:space="0" w:color="000000" w:themeColor="text1"/>
              <w:bottom w:val="single" w:sz="4" w:space="0" w:color="000000" w:themeColor="text1"/>
            </w:tcBorders>
            <w:vAlign w:val="center"/>
          </w:tcPr>
          <w:p w14:paraId="44D80C99" w14:textId="77777777" w:rsidR="00A5575A" w:rsidRPr="00446BEC" w:rsidRDefault="00A5575A" w:rsidP="001B36FE">
            <w:pPr>
              <w:keepLines/>
              <w:spacing w:after="0"/>
              <w:jc w:val="right"/>
              <w:rPr>
                <w:sz w:val="20"/>
                <w:szCs w:val="20"/>
              </w:rPr>
            </w:pPr>
            <w:r w:rsidRPr="00446BEC">
              <w:rPr>
                <w:sz w:val="20"/>
                <w:szCs w:val="20"/>
              </w:rPr>
              <w:t>Grade III only</w:t>
            </w:r>
          </w:p>
        </w:tc>
        <w:tc>
          <w:tcPr>
            <w:tcW w:w="1272" w:type="dxa"/>
            <w:tcBorders>
              <w:top w:val="single" w:sz="4" w:space="0" w:color="000000" w:themeColor="text1"/>
              <w:bottom w:val="single" w:sz="4" w:space="0" w:color="000000" w:themeColor="text1"/>
            </w:tcBorders>
            <w:vAlign w:val="center"/>
          </w:tcPr>
          <w:p w14:paraId="2F682346" w14:textId="77777777" w:rsidR="00A5575A" w:rsidRPr="00446BEC" w:rsidRDefault="00A5575A" w:rsidP="001B36FE">
            <w:pPr>
              <w:keepLines/>
              <w:spacing w:after="0"/>
              <w:jc w:val="center"/>
              <w:rPr>
                <w:sz w:val="20"/>
                <w:szCs w:val="20"/>
              </w:rPr>
            </w:pPr>
            <w:r w:rsidRPr="00446BEC">
              <w:rPr>
                <w:sz w:val="20"/>
                <w:szCs w:val="20"/>
              </w:rPr>
              <w:t>58%</w:t>
            </w:r>
          </w:p>
        </w:tc>
        <w:tc>
          <w:tcPr>
            <w:tcW w:w="1272" w:type="dxa"/>
            <w:tcBorders>
              <w:top w:val="single" w:sz="4" w:space="0" w:color="000000" w:themeColor="text1"/>
              <w:bottom w:val="single" w:sz="4" w:space="0" w:color="000000" w:themeColor="text1"/>
              <w:right w:val="single" w:sz="4" w:space="0" w:color="000000" w:themeColor="text1"/>
            </w:tcBorders>
            <w:vAlign w:val="center"/>
          </w:tcPr>
          <w:p w14:paraId="491DF82A" w14:textId="77777777" w:rsidR="00A5575A" w:rsidRPr="00446BEC" w:rsidRDefault="00A5575A" w:rsidP="001B36FE">
            <w:pPr>
              <w:keepLines/>
              <w:spacing w:after="0"/>
              <w:jc w:val="center"/>
              <w:rPr>
                <w:sz w:val="20"/>
                <w:szCs w:val="20"/>
              </w:rPr>
            </w:pPr>
            <w:r w:rsidRPr="00446BEC">
              <w:rPr>
                <w:sz w:val="20"/>
                <w:szCs w:val="20"/>
              </w:rPr>
              <w:t>31%</w:t>
            </w:r>
          </w:p>
        </w:tc>
        <w:tc>
          <w:tcPr>
            <w:tcW w:w="1272" w:type="dxa"/>
            <w:tcBorders>
              <w:top w:val="single" w:sz="4" w:space="0" w:color="000000" w:themeColor="text1"/>
              <w:bottom w:val="single" w:sz="4" w:space="0" w:color="000000" w:themeColor="text1"/>
              <w:right w:val="single" w:sz="4" w:space="0" w:color="000000" w:themeColor="text1"/>
            </w:tcBorders>
            <w:vAlign w:val="center"/>
          </w:tcPr>
          <w:p w14:paraId="1DC644E4" w14:textId="77777777" w:rsidR="00A5575A" w:rsidRPr="00446BEC" w:rsidRDefault="00A5575A" w:rsidP="001B36FE">
            <w:pPr>
              <w:keepLines/>
              <w:spacing w:after="0"/>
              <w:jc w:val="center"/>
              <w:rPr>
                <w:sz w:val="20"/>
                <w:szCs w:val="20"/>
              </w:rPr>
            </w:pPr>
            <w:r w:rsidRPr="00446BEC">
              <w:rPr>
                <w:sz w:val="20"/>
                <w:szCs w:val="20"/>
              </w:rPr>
              <w:t>50%</w:t>
            </w:r>
          </w:p>
        </w:tc>
        <w:tc>
          <w:tcPr>
            <w:tcW w:w="1272"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5A4DAC4D" w14:textId="77777777" w:rsidR="00A5575A" w:rsidRPr="00446BEC" w:rsidRDefault="00A5575A" w:rsidP="001B36FE">
            <w:pPr>
              <w:keepLines/>
              <w:spacing w:after="0"/>
              <w:jc w:val="center"/>
              <w:rPr>
                <w:sz w:val="20"/>
                <w:szCs w:val="20"/>
              </w:rPr>
            </w:pPr>
            <w:r w:rsidRPr="00446BEC">
              <w:rPr>
                <w:sz w:val="20"/>
                <w:szCs w:val="20"/>
              </w:rPr>
              <w:t>18%</w:t>
            </w:r>
          </w:p>
        </w:tc>
      </w:tr>
      <w:tr w:rsidR="00A5575A" w:rsidRPr="00446BEC" w14:paraId="15B2A420" w14:textId="77777777" w:rsidTr="001B36FE">
        <w:trPr>
          <w:trHeight w:val="288"/>
          <w:jc w:val="center"/>
        </w:trPr>
        <w:tc>
          <w:tcPr>
            <w:tcW w:w="3616" w:type="dxa"/>
            <w:tcBorders>
              <w:top w:val="double" w:sz="4" w:space="0" w:color="auto"/>
              <w:bottom w:val="single" w:sz="4" w:space="0" w:color="000000" w:themeColor="text1"/>
            </w:tcBorders>
            <w:vAlign w:val="center"/>
          </w:tcPr>
          <w:p w14:paraId="29638A2E" w14:textId="77777777" w:rsidR="00A5575A" w:rsidRPr="00D63368" w:rsidRDefault="00A5575A" w:rsidP="00D63368">
            <w:pPr>
              <w:keepLines/>
              <w:spacing w:after="0"/>
              <w:jc w:val="left"/>
              <w:rPr>
                <w:b/>
                <w:i/>
                <w:sz w:val="20"/>
                <w:szCs w:val="20"/>
              </w:rPr>
            </w:pPr>
            <w:r w:rsidRPr="00D63368">
              <w:rPr>
                <w:b/>
                <w:i/>
                <w:sz w:val="20"/>
                <w:szCs w:val="20"/>
              </w:rPr>
              <w:t>Framing Description</w:t>
            </w:r>
            <w:r w:rsidR="00D63368" w:rsidRPr="00D63368">
              <w:rPr>
                <w:b/>
                <w:i/>
                <w:sz w:val="20"/>
                <w:szCs w:val="20"/>
              </w:rPr>
              <w:t xml:space="preserve">—n </w:t>
            </w:r>
          </w:p>
        </w:tc>
        <w:tc>
          <w:tcPr>
            <w:tcW w:w="1272" w:type="dxa"/>
            <w:tcBorders>
              <w:top w:val="double" w:sz="4" w:space="0" w:color="auto"/>
              <w:bottom w:val="single" w:sz="4" w:space="0" w:color="000000" w:themeColor="text1"/>
            </w:tcBorders>
            <w:vAlign w:val="center"/>
          </w:tcPr>
          <w:p w14:paraId="6AB8BD7B" w14:textId="77777777" w:rsidR="00A5575A" w:rsidRPr="00446BEC" w:rsidRDefault="00A5575A" w:rsidP="001B36FE">
            <w:pPr>
              <w:keepLines/>
              <w:spacing w:after="0"/>
              <w:jc w:val="center"/>
              <w:rPr>
                <w:i/>
                <w:sz w:val="20"/>
                <w:szCs w:val="20"/>
              </w:rPr>
            </w:pPr>
            <w:r w:rsidRPr="00446BEC">
              <w:rPr>
                <w:i/>
                <w:sz w:val="20"/>
                <w:szCs w:val="20"/>
              </w:rPr>
              <w:t>120</w:t>
            </w:r>
          </w:p>
        </w:tc>
        <w:tc>
          <w:tcPr>
            <w:tcW w:w="1272" w:type="dxa"/>
            <w:tcBorders>
              <w:top w:val="double" w:sz="4" w:space="0" w:color="auto"/>
              <w:bottom w:val="single" w:sz="4" w:space="0" w:color="000000" w:themeColor="text1"/>
              <w:right w:val="single" w:sz="4" w:space="0" w:color="000000" w:themeColor="text1"/>
            </w:tcBorders>
            <w:vAlign w:val="center"/>
          </w:tcPr>
          <w:p w14:paraId="4C4A0F6B" w14:textId="77777777" w:rsidR="00A5575A" w:rsidRPr="00446BEC" w:rsidRDefault="00A5575A" w:rsidP="001B36FE">
            <w:pPr>
              <w:keepLines/>
              <w:spacing w:after="0"/>
              <w:jc w:val="center"/>
              <w:rPr>
                <w:i/>
                <w:sz w:val="20"/>
                <w:szCs w:val="20"/>
              </w:rPr>
            </w:pPr>
            <w:r w:rsidRPr="00446BEC">
              <w:rPr>
                <w:i/>
                <w:sz w:val="20"/>
                <w:szCs w:val="20"/>
              </w:rPr>
              <w:t>72</w:t>
            </w:r>
          </w:p>
        </w:tc>
        <w:tc>
          <w:tcPr>
            <w:tcW w:w="1272" w:type="dxa"/>
            <w:tcBorders>
              <w:top w:val="double" w:sz="4" w:space="0" w:color="auto"/>
              <w:bottom w:val="single" w:sz="4" w:space="0" w:color="000000" w:themeColor="text1"/>
              <w:right w:val="single" w:sz="4" w:space="0" w:color="000000" w:themeColor="text1"/>
            </w:tcBorders>
            <w:vAlign w:val="center"/>
          </w:tcPr>
          <w:p w14:paraId="503E5FC0" w14:textId="77777777" w:rsidR="00A5575A" w:rsidRPr="00446BEC" w:rsidRDefault="00A5575A" w:rsidP="001B36FE">
            <w:pPr>
              <w:keepLines/>
              <w:spacing w:after="0"/>
              <w:jc w:val="center"/>
              <w:rPr>
                <w:i/>
                <w:sz w:val="20"/>
                <w:szCs w:val="20"/>
              </w:rPr>
            </w:pPr>
            <w:r w:rsidRPr="00446BEC">
              <w:rPr>
                <w:i/>
                <w:sz w:val="20"/>
                <w:szCs w:val="20"/>
              </w:rPr>
              <w:t>25</w:t>
            </w:r>
          </w:p>
        </w:tc>
        <w:tc>
          <w:tcPr>
            <w:tcW w:w="1272"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03EC2777" w14:textId="77777777" w:rsidR="00A5575A" w:rsidRPr="00446BEC" w:rsidRDefault="00A5575A" w:rsidP="001B36FE">
            <w:pPr>
              <w:keepLines/>
              <w:spacing w:after="0"/>
              <w:jc w:val="center"/>
              <w:rPr>
                <w:i/>
                <w:sz w:val="20"/>
                <w:szCs w:val="20"/>
              </w:rPr>
            </w:pPr>
            <w:r w:rsidRPr="00446BEC">
              <w:rPr>
                <w:i/>
                <w:sz w:val="20"/>
                <w:szCs w:val="20"/>
              </w:rPr>
              <w:t>76</w:t>
            </w:r>
          </w:p>
        </w:tc>
      </w:tr>
      <w:tr w:rsidR="00A5575A" w:rsidRPr="00446BEC" w14:paraId="7C8BCE10" w14:textId="77777777" w:rsidTr="001B36FE">
        <w:trPr>
          <w:trHeight w:val="288"/>
          <w:jc w:val="center"/>
        </w:trPr>
        <w:tc>
          <w:tcPr>
            <w:tcW w:w="3616" w:type="dxa"/>
            <w:tcBorders>
              <w:top w:val="single" w:sz="4" w:space="0" w:color="000000" w:themeColor="text1"/>
              <w:bottom w:val="single" w:sz="4" w:space="0" w:color="000000" w:themeColor="text1"/>
            </w:tcBorders>
            <w:vAlign w:val="center"/>
          </w:tcPr>
          <w:p w14:paraId="014F1354" w14:textId="77777777" w:rsidR="00A5575A" w:rsidRPr="00446BEC" w:rsidRDefault="00A5575A" w:rsidP="001B36FE">
            <w:pPr>
              <w:keepLines/>
              <w:spacing w:after="0"/>
              <w:jc w:val="right"/>
              <w:rPr>
                <w:sz w:val="20"/>
                <w:szCs w:val="20"/>
              </w:rPr>
            </w:pPr>
            <w:r w:rsidRPr="00446BEC">
              <w:rPr>
                <w:sz w:val="20"/>
                <w:szCs w:val="20"/>
              </w:rPr>
              <w:t xml:space="preserve">2 x 6 x 16” </w:t>
            </w:r>
            <w:proofErr w:type="spellStart"/>
            <w:r w:rsidRPr="00446BEC">
              <w:rPr>
                <w:sz w:val="20"/>
                <w:szCs w:val="20"/>
              </w:rPr>
              <w:t>o.c</w:t>
            </w:r>
            <w:proofErr w:type="spellEnd"/>
            <w:r w:rsidRPr="00446BEC">
              <w:rPr>
                <w:sz w:val="20"/>
                <w:szCs w:val="20"/>
              </w:rPr>
              <w:t>.</w:t>
            </w:r>
          </w:p>
        </w:tc>
        <w:tc>
          <w:tcPr>
            <w:tcW w:w="1272" w:type="dxa"/>
            <w:tcBorders>
              <w:top w:val="single" w:sz="4" w:space="0" w:color="000000" w:themeColor="text1"/>
              <w:bottom w:val="single" w:sz="4" w:space="0" w:color="000000" w:themeColor="text1"/>
            </w:tcBorders>
            <w:vAlign w:val="center"/>
          </w:tcPr>
          <w:p w14:paraId="51A53DBA" w14:textId="77777777" w:rsidR="00A5575A" w:rsidRPr="00446BEC" w:rsidRDefault="00A5575A" w:rsidP="001B36FE">
            <w:pPr>
              <w:keepLines/>
              <w:spacing w:after="0"/>
              <w:jc w:val="center"/>
              <w:rPr>
                <w:sz w:val="20"/>
                <w:szCs w:val="20"/>
              </w:rPr>
            </w:pPr>
            <w:r w:rsidRPr="00446BEC">
              <w:rPr>
                <w:sz w:val="20"/>
                <w:szCs w:val="20"/>
              </w:rPr>
              <w:t>6%</w:t>
            </w:r>
          </w:p>
        </w:tc>
        <w:tc>
          <w:tcPr>
            <w:tcW w:w="1272" w:type="dxa"/>
            <w:tcBorders>
              <w:top w:val="single" w:sz="4" w:space="0" w:color="000000" w:themeColor="text1"/>
              <w:bottom w:val="single" w:sz="4" w:space="0" w:color="000000" w:themeColor="text1"/>
              <w:right w:val="single" w:sz="4" w:space="0" w:color="000000" w:themeColor="text1"/>
            </w:tcBorders>
            <w:vAlign w:val="center"/>
          </w:tcPr>
          <w:p w14:paraId="4B3DFBF6" w14:textId="77777777" w:rsidR="00A5575A" w:rsidRPr="00446BEC" w:rsidRDefault="00A5575A" w:rsidP="001B36FE">
            <w:pPr>
              <w:keepLines/>
              <w:spacing w:after="0"/>
              <w:jc w:val="center"/>
              <w:rPr>
                <w:sz w:val="20"/>
                <w:szCs w:val="20"/>
              </w:rPr>
            </w:pPr>
            <w:r w:rsidRPr="00446BEC">
              <w:rPr>
                <w:sz w:val="20"/>
                <w:szCs w:val="20"/>
              </w:rPr>
              <w:t>7%</w:t>
            </w:r>
          </w:p>
        </w:tc>
        <w:tc>
          <w:tcPr>
            <w:tcW w:w="1272" w:type="dxa"/>
            <w:tcBorders>
              <w:top w:val="single" w:sz="4" w:space="0" w:color="000000" w:themeColor="text1"/>
              <w:bottom w:val="single" w:sz="4" w:space="0" w:color="000000" w:themeColor="text1"/>
              <w:right w:val="single" w:sz="4" w:space="0" w:color="000000" w:themeColor="text1"/>
            </w:tcBorders>
            <w:vAlign w:val="center"/>
          </w:tcPr>
          <w:p w14:paraId="23F7E72F" w14:textId="77777777" w:rsidR="00A5575A" w:rsidRPr="00446BEC" w:rsidRDefault="00A5575A" w:rsidP="001B36FE">
            <w:pPr>
              <w:keepLines/>
              <w:spacing w:after="0"/>
              <w:jc w:val="center"/>
              <w:rPr>
                <w:sz w:val="20"/>
                <w:szCs w:val="20"/>
              </w:rPr>
            </w:pPr>
            <w:r w:rsidRPr="00446BEC">
              <w:rPr>
                <w:sz w:val="20"/>
                <w:szCs w:val="20"/>
              </w:rPr>
              <w:t>12%</w:t>
            </w:r>
          </w:p>
        </w:tc>
        <w:tc>
          <w:tcPr>
            <w:tcW w:w="1272"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786CAF3E" w14:textId="77777777" w:rsidR="00A5575A" w:rsidRPr="00446BEC" w:rsidRDefault="00A5575A" w:rsidP="001B36FE">
            <w:pPr>
              <w:keepLines/>
              <w:spacing w:after="0"/>
              <w:jc w:val="center"/>
              <w:rPr>
                <w:sz w:val="20"/>
                <w:szCs w:val="20"/>
              </w:rPr>
            </w:pPr>
            <w:r w:rsidRPr="00446BEC">
              <w:rPr>
                <w:sz w:val="20"/>
                <w:szCs w:val="20"/>
              </w:rPr>
              <w:t>9%</w:t>
            </w:r>
          </w:p>
        </w:tc>
      </w:tr>
      <w:tr w:rsidR="00A5575A" w:rsidRPr="00446BEC" w14:paraId="7EC14C4E" w14:textId="77777777" w:rsidTr="001B36FE">
        <w:trPr>
          <w:trHeight w:val="288"/>
          <w:jc w:val="center"/>
        </w:trPr>
        <w:tc>
          <w:tcPr>
            <w:tcW w:w="3616" w:type="dxa"/>
            <w:tcBorders>
              <w:top w:val="single" w:sz="4" w:space="0" w:color="000000" w:themeColor="text1"/>
              <w:bottom w:val="single" w:sz="4" w:space="0" w:color="000000" w:themeColor="text1"/>
            </w:tcBorders>
            <w:vAlign w:val="center"/>
          </w:tcPr>
          <w:p w14:paraId="1A6D356C" w14:textId="77777777" w:rsidR="00A5575A" w:rsidRPr="00446BEC" w:rsidRDefault="00A5575A" w:rsidP="001B36FE">
            <w:pPr>
              <w:keepLines/>
              <w:spacing w:after="0"/>
              <w:jc w:val="right"/>
              <w:rPr>
                <w:sz w:val="20"/>
                <w:szCs w:val="20"/>
              </w:rPr>
            </w:pPr>
            <w:r w:rsidRPr="00446BEC">
              <w:rPr>
                <w:sz w:val="20"/>
                <w:szCs w:val="20"/>
              </w:rPr>
              <w:t xml:space="preserve">2 x 8 x 16” </w:t>
            </w:r>
            <w:proofErr w:type="spellStart"/>
            <w:r w:rsidRPr="00446BEC">
              <w:rPr>
                <w:sz w:val="20"/>
                <w:szCs w:val="20"/>
              </w:rPr>
              <w:t>o.c</w:t>
            </w:r>
            <w:proofErr w:type="spellEnd"/>
            <w:r w:rsidRPr="00446BEC">
              <w:rPr>
                <w:sz w:val="20"/>
                <w:szCs w:val="20"/>
              </w:rPr>
              <w:t>.</w:t>
            </w:r>
          </w:p>
        </w:tc>
        <w:tc>
          <w:tcPr>
            <w:tcW w:w="1272" w:type="dxa"/>
            <w:tcBorders>
              <w:top w:val="single" w:sz="4" w:space="0" w:color="000000" w:themeColor="text1"/>
              <w:bottom w:val="single" w:sz="4" w:space="0" w:color="000000" w:themeColor="text1"/>
            </w:tcBorders>
            <w:vAlign w:val="center"/>
          </w:tcPr>
          <w:p w14:paraId="6AA74294" w14:textId="77777777" w:rsidR="00A5575A" w:rsidRPr="00446BEC" w:rsidRDefault="00A5575A" w:rsidP="001B36FE">
            <w:pPr>
              <w:keepLines/>
              <w:spacing w:after="0"/>
              <w:jc w:val="center"/>
              <w:rPr>
                <w:sz w:val="20"/>
                <w:szCs w:val="20"/>
              </w:rPr>
            </w:pPr>
            <w:r w:rsidRPr="00446BEC">
              <w:rPr>
                <w:sz w:val="20"/>
                <w:szCs w:val="20"/>
              </w:rPr>
              <w:t>36%</w:t>
            </w:r>
          </w:p>
        </w:tc>
        <w:tc>
          <w:tcPr>
            <w:tcW w:w="1272" w:type="dxa"/>
            <w:tcBorders>
              <w:top w:val="single" w:sz="4" w:space="0" w:color="000000" w:themeColor="text1"/>
              <w:bottom w:val="single" w:sz="4" w:space="0" w:color="000000" w:themeColor="text1"/>
              <w:right w:val="single" w:sz="4" w:space="0" w:color="000000" w:themeColor="text1"/>
            </w:tcBorders>
            <w:vAlign w:val="center"/>
          </w:tcPr>
          <w:p w14:paraId="2DB21982" w14:textId="77777777" w:rsidR="00A5575A" w:rsidRPr="00446BEC" w:rsidRDefault="00A5575A" w:rsidP="001B36FE">
            <w:pPr>
              <w:keepLines/>
              <w:spacing w:after="0"/>
              <w:jc w:val="center"/>
              <w:rPr>
                <w:sz w:val="20"/>
                <w:szCs w:val="20"/>
              </w:rPr>
            </w:pPr>
            <w:r w:rsidRPr="00446BEC">
              <w:rPr>
                <w:sz w:val="20"/>
                <w:szCs w:val="20"/>
              </w:rPr>
              <w:t>38%</w:t>
            </w:r>
          </w:p>
        </w:tc>
        <w:tc>
          <w:tcPr>
            <w:tcW w:w="1272" w:type="dxa"/>
            <w:tcBorders>
              <w:top w:val="single" w:sz="4" w:space="0" w:color="000000" w:themeColor="text1"/>
              <w:bottom w:val="single" w:sz="4" w:space="0" w:color="000000" w:themeColor="text1"/>
              <w:right w:val="single" w:sz="4" w:space="0" w:color="000000" w:themeColor="text1"/>
            </w:tcBorders>
            <w:vAlign w:val="center"/>
          </w:tcPr>
          <w:p w14:paraId="24895FBA" w14:textId="77777777" w:rsidR="00A5575A" w:rsidRPr="00446BEC" w:rsidRDefault="00A5575A" w:rsidP="001B36FE">
            <w:pPr>
              <w:keepLines/>
              <w:spacing w:after="0"/>
              <w:jc w:val="center"/>
              <w:rPr>
                <w:sz w:val="20"/>
                <w:szCs w:val="20"/>
              </w:rPr>
            </w:pPr>
            <w:r w:rsidRPr="00446BEC">
              <w:rPr>
                <w:sz w:val="20"/>
                <w:szCs w:val="20"/>
              </w:rPr>
              <w:t>48%</w:t>
            </w:r>
          </w:p>
        </w:tc>
        <w:tc>
          <w:tcPr>
            <w:tcW w:w="1272"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452A31B2" w14:textId="77777777" w:rsidR="00A5575A" w:rsidRPr="00446BEC" w:rsidRDefault="00A5575A" w:rsidP="001B36FE">
            <w:pPr>
              <w:keepLines/>
              <w:spacing w:after="0"/>
              <w:jc w:val="center"/>
              <w:rPr>
                <w:sz w:val="20"/>
                <w:szCs w:val="20"/>
              </w:rPr>
            </w:pPr>
            <w:r w:rsidRPr="00446BEC">
              <w:rPr>
                <w:sz w:val="20"/>
                <w:szCs w:val="20"/>
              </w:rPr>
              <w:t>47%</w:t>
            </w:r>
          </w:p>
        </w:tc>
      </w:tr>
      <w:tr w:rsidR="00A5575A" w:rsidRPr="00446BEC" w14:paraId="340E7FA0" w14:textId="77777777" w:rsidTr="001B36FE">
        <w:trPr>
          <w:trHeight w:val="288"/>
          <w:jc w:val="center"/>
        </w:trPr>
        <w:tc>
          <w:tcPr>
            <w:tcW w:w="3616" w:type="dxa"/>
            <w:tcBorders>
              <w:top w:val="single" w:sz="4" w:space="0" w:color="000000" w:themeColor="text1"/>
              <w:bottom w:val="single" w:sz="4" w:space="0" w:color="000000" w:themeColor="text1"/>
            </w:tcBorders>
            <w:vAlign w:val="center"/>
          </w:tcPr>
          <w:p w14:paraId="589959F3" w14:textId="77777777" w:rsidR="00A5575A" w:rsidRPr="00446BEC" w:rsidRDefault="00A5575A" w:rsidP="001B36FE">
            <w:pPr>
              <w:keepLines/>
              <w:spacing w:after="0"/>
              <w:jc w:val="right"/>
              <w:rPr>
                <w:sz w:val="20"/>
                <w:szCs w:val="20"/>
              </w:rPr>
            </w:pPr>
            <w:r w:rsidRPr="00446BEC">
              <w:rPr>
                <w:sz w:val="20"/>
                <w:szCs w:val="20"/>
              </w:rPr>
              <w:t xml:space="preserve">2 x 10 x 16” </w:t>
            </w:r>
            <w:proofErr w:type="spellStart"/>
            <w:r w:rsidRPr="00446BEC">
              <w:rPr>
                <w:sz w:val="20"/>
                <w:szCs w:val="20"/>
              </w:rPr>
              <w:t>o.c</w:t>
            </w:r>
            <w:proofErr w:type="spellEnd"/>
            <w:r w:rsidRPr="00446BEC">
              <w:rPr>
                <w:sz w:val="20"/>
                <w:szCs w:val="20"/>
              </w:rPr>
              <w:t>.</w:t>
            </w:r>
          </w:p>
        </w:tc>
        <w:tc>
          <w:tcPr>
            <w:tcW w:w="1272" w:type="dxa"/>
            <w:tcBorders>
              <w:top w:val="single" w:sz="4" w:space="0" w:color="000000" w:themeColor="text1"/>
              <w:bottom w:val="single" w:sz="4" w:space="0" w:color="000000" w:themeColor="text1"/>
            </w:tcBorders>
            <w:vAlign w:val="center"/>
          </w:tcPr>
          <w:p w14:paraId="0E1CA4CF" w14:textId="77777777" w:rsidR="00A5575A" w:rsidRPr="00446BEC" w:rsidRDefault="00A5575A" w:rsidP="001B36FE">
            <w:pPr>
              <w:keepLines/>
              <w:spacing w:after="0"/>
              <w:jc w:val="center"/>
              <w:rPr>
                <w:sz w:val="20"/>
                <w:szCs w:val="20"/>
              </w:rPr>
            </w:pPr>
            <w:r w:rsidRPr="00446BEC">
              <w:rPr>
                <w:sz w:val="20"/>
                <w:szCs w:val="20"/>
              </w:rPr>
              <w:t>36%</w:t>
            </w:r>
          </w:p>
        </w:tc>
        <w:tc>
          <w:tcPr>
            <w:tcW w:w="1272" w:type="dxa"/>
            <w:tcBorders>
              <w:top w:val="single" w:sz="4" w:space="0" w:color="000000" w:themeColor="text1"/>
              <w:bottom w:val="single" w:sz="4" w:space="0" w:color="000000" w:themeColor="text1"/>
              <w:right w:val="single" w:sz="4" w:space="0" w:color="000000" w:themeColor="text1"/>
            </w:tcBorders>
            <w:vAlign w:val="center"/>
          </w:tcPr>
          <w:p w14:paraId="7BEB5164" w14:textId="77777777" w:rsidR="00A5575A" w:rsidRPr="00446BEC" w:rsidRDefault="00A5575A" w:rsidP="001B36FE">
            <w:pPr>
              <w:keepLines/>
              <w:spacing w:after="0"/>
              <w:jc w:val="center"/>
              <w:rPr>
                <w:sz w:val="20"/>
                <w:szCs w:val="20"/>
              </w:rPr>
            </w:pPr>
            <w:r w:rsidRPr="00446BEC">
              <w:rPr>
                <w:sz w:val="20"/>
                <w:szCs w:val="20"/>
              </w:rPr>
              <w:t>41%</w:t>
            </w:r>
          </w:p>
        </w:tc>
        <w:tc>
          <w:tcPr>
            <w:tcW w:w="1272" w:type="dxa"/>
            <w:tcBorders>
              <w:top w:val="single" w:sz="4" w:space="0" w:color="000000" w:themeColor="text1"/>
              <w:bottom w:val="single" w:sz="4" w:space="0" w:color="000000" w:themeColor="text1"/>
              <w:right w:val="single" w:sz="4" w:space="0" w:color="000000" w:themeColor="text1"/>
            </w:tcBorders>
            <w:vAlign w:val="center"/>
          </w:tcPr>
          <w:p w14:paraId="0D9E7260" w14:textId="77777777" w:rsidR="00A5575A" w:rsidRPr="00446BEC" w:rsidRDefault="00A5575A" w:rsidP="001B36FE">
            <w:pPr>
              <w:keepLines/>
              <w:spacing w:after="0"/>
              <w:jc w:val="center"/>
              <w:rPr>
                <w:sz w:val="20"/>
                <w:szCs w:val="20"/>
              </w:rPr>
            </w:pPr>
            <w:r w:rsidRPr="00446BEC">
              <w:rPr>
                <w:sz w:val="20"/>
                <w:szCs w:val="20"/>
              </w:rPr>
              <w:t>24%</w:t>
            </w:r>
          </w:p>
        </w:tc>
        <w:tc>
          <w:tcPr>
            <w:tcW w:w="1272"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129688E5" w14:textId="77777777" w:rsidR="00A5575A" w:rsidRPr="00446BEC" w:rsidRDefault="00A5575A" w:rsidP="001B36FE">
            <w:pPr>
              <w:keepLines/>
              <w:spacing w:after="0"/>
              <w:jc w:val="center"/>
              <w:rPr>
                <w:sz w:val="20"/>
                <w:szCs w:val="20"/>
              </w:rPr>
            </w:pPr>
            <w:r w:rsidRPr="00446BEC">
              <w:rPr>
                <w:sz w:val="20"/>
                <w:szCs w:val="20"/>
              </w:rPr>
              <w:t>36%</w:t>
            </w:r>
          </w:p>
        </w:tc>
      </w:tr>
      <w:tr w:rsidR="00A5575A" w:rsidRPr="00446BEC" w14:paraId="55DF7C19" w14:textId="77777777" w:rsidTr="001B36FE">
        <w:trPr>
          <w:trHeight w:val="288"/>
          <w:jc w:val="center"/>
        </w:trPr>
        <w:tc>
          <w:tcPr>
            <w:tcW w:w="3616" w:type="dxa"/>
            <w:tcBorders>
              <w:top w:val="single" w:sz="4" w:space="0" w:color="000000" w:themeColor="text1"/>
              <w:bottom w:val="single" w:sz="4" w:space="0" w:color="000000" w:themeColor="text1"/>
            </w:tcBorders>
            <w:vAlign w:val="center"/>
          </w:tcPr>
          <w:p w14:paraId="2B42ED13" w14:textId="77777777" w:rsidR="00A5575A" w:rsidRPr="00446BEC" w:rsidRDefault="00A5575A" w:rsidP="001B36FE">
            <w:pPr>
              <w:keepLines/>
              <w:spacing w:after="0"/>
              <w:jc w:val="right"/>
              <w:rPr>
                <w:sz w:val="20"/>
                <w:szCs w:val="20"/>
              </w:rPr>
            </w:pPr>
            <w:r w:rsidRPr="00446BEC">
              <w:rPr>
                <w:sz w:val="20"/>
                <w:szCs w:val="20"/>
              </w:rPr>
              <w:t xml:space="preserve">2 x 12 x 16” </w:t>
            </w:r>
            <w:proofErr w:type="spellStart"/>
            <w:r w:rsidRPr="00446BEC">
              <w:rPr>
                <w:sz w:val="20"/>
                <w:szCs w:val="20"/>
              </w:rPr>
              <w:t>o.c</w:t>
            </w:r>
            <w:proofErr w:type="spellEnd"/>
            <w:r w:rsidRPr="00446BEC">
              <w:rPr>
                <w:sz w:val="20"/>
                <w:szCs w:val="20"/>
              </w:rPr>
              <w:t>.</w:t>
            </w:r>
          </w:p>
        </w:tc>
        <w:tc>
          <w:tcPr>
            <w:tcW w:w="1272" w:type="dxa"/>
            <w:tcBorders>
              <w:top w:val="single" w:sz="4" w:space="0" w:color="000000" w:themeColor="text1"/>
              <w:bottom w:val="single" w:sz="4" w:space="0" w:color="000000" w:themeColor="text1"/>
            </w:tcBorders>
            <w:vAlign w:val="center"/>
          </w:tcPr>
          <w:p w14:paraId="418DC479" w14:textId="77777777" w:rsidR="00A5575A" w:rsidRPr="00446BEC" w:rsidRDefault="00A5575A" w:rsidP="001B36FE">
            <w:pPr>
              <w:keepLines/>
              <w:spacing w:after="0"/>
              <w:jc w:val="center"/>
              <w:rPr>
                <w:sz w:val="20"/>
                <w:szCs w:val="20"/>
              </w:rPr>
            </w:pPr>
            <w:r w:rsidRPr="00446BEC">
              <w:rPr>
                <w:sz w:val="20"/>
                <w:szCs w:val="20"/>
              </w:rPr>
              <w:t>6%</w:t>
            </w:r>
          </w:p>
        </w:tc>
        <w:tc>
          <w:tcPr>
            <w:tcW w:w="1272" w:type="dxa"/>
            <w:tcBorders>
              <w:top w:val="single" w:sz="4" w:space="0" w:color="000000" w:themeColor="text1"/>
              <w:bottom w:val="single" w:sz="4" w:space="0" w:color="000000" w:themeColor="text1"/>
              <w:right w:val="single" w:sz="4" w:space="0" w:color="000000" w:themeColor="text1"/>
            </w:tcBorders>
            <w:vAlign w:val="center"/>
          </w:tcPr>
          <w:p w14:paraId="76B7363D" w14:textId="77777777" w:rsidR="00A5575A" w:rsidRPr="00446BEC" w:rsidRDefault="00A5575A" w:rsidP="001B36FE">
            <w:pPr>
              <w:keepLines/>
              <w:spacing w:after="0"/>
              <w:jc w:val="center"/>
              <w:rPr>
                <w:sz w:val="20"/>
                <w:szCs w:val="20"/>
              </w:rPr>
            </w:pPr>
            <w:r w:rsidRPr="00446BEC">
              <w:rPr>
                <w:sz w:val="20"/>
                <w:szCs w:val="20"/>
              </w:rPr>
              <w:t>6%</w:t>
            </w:r>
          </w:p>
        </w:tc>
        <w:tc>
          <w:tcPr>
            <w:tcW w:w="1272" w:type="dxa"/>
            <w:tcBorders>
              <w:top w:val="single" w:sz="4" w:space="0" w:color="000000" w:themeColor="text1"/>
              <w:bottom w:val="single" w:sz="4" w:space="0" w:color="000000" w:themeColor="text1"/>
              <w:right w:val="single" w:sz="4" w:space="0" w:color="000000" w:themeColor="text1"/>
            </w:tcBorders>
            <w:vAlign w:val="center"/>
          </w:tcPr>
          <w:p w14:paraId="6DA8ABA8" w14:textId="77777777" w:rsidR="00A5575A" w:rsidRPr="00446BEC" w:rsidRDefault="00555D95" w:rsidP="001B36FE">
            <w:pPr>
              <w:keepLines/>
              <w:spacing w:after="0"/>
              <w:jc w:val="center"/>
              <w:rPr>
                <w:sz w:val="20"/>
                <w:szCs w:val="20"/>
              </w:rPr>
            </w:pPr>
            <w:r>
              <w:rPr>
                <w:sz w:val="20"/>
                <w:szCs w:val="20"/>
              </w:rPr>
              <w:t>0%</w:t>
            </w:r>
          </w:p>
        </w:tc>
        <w:tc>
          <w:tcPr>
            <w:tcW w:w="1272"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7ACE42A4" w14:textId="77777777" w:rsidR="00A5575A" w:rsidRPr="00446BEC" w:rsidRDefault="00A5575A" w:rsidP="001B36FE">
            <w:pPr>
              <w:keepLines/>
              <w:spacing w:after="0"/>
              <w:jc w:val="center"/>
              <w:rPr>
                <w:sz w:val="20"/>
                <w:szCs w:val="20"/>
              </w:rPr>
            </w:pPr>
            <w:r w:rsidRPr="00446BEC">
              <w:rPr>
                <w:sz w:val="20"/>
                <w:szCs w:val="20"/>
              </w:rPr>
              <w:t>3%</w:t>
            </w:r>
          </w:p>
        </w:tc>
      </w:tr>
      <w:tr w:rsidR="00A5575A" w:rsidRPr="00446BEC" w14:paraId="12A01FB7" w14:textId="77777777" w:rsidTr="001B36FE">
        <w:trPr>
          <w:trHeight w:val="288"/>
          <w:jc w:val="center"/>
        </w:trPr>
        <w:tc>
          <w:tcPr>
            <w:tcW w:w="3616" w:type="dxa"/>
            <w:tcBorders>
              <w:top w:val="single" w:sz="4" w:space="0" w:color="000000" w:themeColor="text1"/>
              <w:bottom w:val="single" w:sz="4" w:space="0" w:color="000000" w:themeColor="text1"/>
            </w:tcBorders>
            <w:vAlign w:val="center"/>
          </w:tcPr>
          <w:p w14:paraId="79A8A1EC" w14:textId="77777777" w:rsidR="00A5575A" w:rsidRPr="00446BEC" w:rsidRDefault="00A5575A" w:rsidP="001B36FE">
            <w:pPr>
              <w:keepLines/>
              <w:spacing w:after="0"/>
              <w:jc w:val="right"/>
              <w:rPr>
                <w:sz w:val="20"/>
                <w:szCs w:val="20"/>
              </w:rPr>
            </w:pPr>
            <w:r w:rsidRPr="00446BEC">
              <w:rPr>
                <w:sz w:val="20"/>
                <w:szCs w:val="20"/>
              </w:rPr>
              <w:t>Other single joist type</w:t>
            </w:r>
          </w:p>
        </w:tc>
        <w:tc>
          <w:tcPr>
            <w:tcW w:w="1272" w:type="dxa"/>
            <w:tcBorders>
              <w:top w:val="single" w:sz="4" w:space="0" w:color="000000" w:themeColor="text1"/>
              <w:bottom w:val="single" w:sz="4" w:space="0" w:color="000000" w:themeColor="text1"/>
            </w:tcBorders>
            <w:vAlign w:val="center"/>
          </w:tcPr>
          <w:p w14:paraId="5558C894" w14:textId="77777777" w:rsidR="00A5575A" w:rsidRPr="00446BEC" w:rsidRDefault="00A5575A" w:rsidP="001B36FE">
            <w:pPr>
              <w:keepLines/>
              <w:spacing w:after="0"/>
              <w:jc w:val="center"/>
              <w:rPr>
                <w:sz w:val="20"/>
                <w:szCs w:val="20"/>
              </w:rPr>
            </w:pPr>
            <w:r w:rsidRPr="00446BEC">
              <w:rPr>
                <w:sz w:val="20"/>
                <w:szCs w:val="20"/>
              </w:rPr>
              <w:t>12%</w:t>
            </w:r>
          </w:p>
        </w:tc>
        <w:tc>
          <w:tcPr>
            <w:tcW w:w="1272" w:type="dxa"/>
            <w:tcBorders>
              <w:top w:val="single" w:sz="4" w:space="0" w:color="000000" w:themeColor="text1"/>
              <w:bottom w:val="single" w:sz="4" w:space="0" w:color="000000" w:themeColor="text1"/>
              <w:right w:val="single" w:sz="4" w:space="0" w:color="000000" w:themeColor="text1"/>
            </w:tcBorders>
            <w:vAlign w:val="center"/>
          </w:tcPr>
          <w:p w14:paraId="4A13BAB2" w14:textId="77777777" w:rsidR="00A5575A" w:rsidRPr="00446BEC" w:rsidRDefault="00A5575A" w:rsidP="001B36FE">
            <w:pPr>
              <w:keepLines/>
              <w:spacing w:after="0"/>
              <w:jc w:val="center"/>
              <w:rPr>
                <w:sz w:val="20"/>
                <w:szCs w:val="20"/>
              </w:rPr>
            </w:pPr>
            <w:r w:rsidRPr="00446BEC">
              <w:rPr>
                <w:sz w:val="20"/>
                <w:szCs w:val="20"/>
              </w:rPr>
              <w:t>5%</w:t>
            </w:r>
          </w:p>
        </w:tc>
        <w:tc>
          <w:tcPr>
            <w:tcW w:w="1272" w:type="dxa"/>
            <w:tcBorders>
              <w:top w:val="single" w:sz="4" w:space="0" w:color="000000" w:themeColor="text1"/>
              <w:bottom w:val="single" w:sz="4" w:space="0" w:color="000000" w:themeColor="text1"/>
              <w:right w:val="single" w:sz="4" w:space="0" w:color="000000" w:themeColor="text1"/>
            </w:tcBorders>
            <w:vAlign w:val="center"/>
          </w:tcPr>
          <w:p w14:paraId="71EE0BD6" w14:textId="77777777" w:rsidR="00A5575A" w:rsidRPr="00446BEC" w:rsidRDefault="00A5575A" w:rsidP="001B36FE">
            <w:pPr>
              <w:keepLines/>
              <w:spacing w:after="0"/>
              <w:jc w:val="center"/>
              <w:rPr>
                <w:sz w:val="20"/>
                <w:szCs w:val="20"/>
              </w:rPr>
            </w:pPr>
            <w:r w:rsidRPr="00446BEC">
              <w:rPr>
                <w:sz w:val="20"/>
                <w:szCs w:val="20"/>
              </w:rPr>
              <w:t>16%</w:t>
            </w:r>
          </w:p>
        </w:tc>
        <w:tc>
          <w:tcPr>
            <w:tcW w:w="1272"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54491464" w14:textId="77777777" w:rsidR="00A5575A" w:rsidRPr="00446BEC" w:rsidRDefault="00A5575A" w:rsidP="001B36FE">
            <w:pPr>
              <w:keepLines/>
              <w:spacing w:after="0"/>
              <w:jc w:val="center"/>
              <w:rPr>
                <w:sz w:val="20"/>
                <w:szCs w:val="20"/>
              </w:rPr>
            </w:pPr>
            <w:r w:rsidRPr="00446BEC">
              <w:rPr>
                <w:sz w:val="20"/>
                <w:szCs w:val="20"/>
              </w:rPr>
              <w:t>2%</w:t>
            </w:r>
          </w:p>
        </w:tc>
      </w:tr>
      <w:tr w:rsidR="00A5575A" w:rsidRPr="00446BEC" w14:paraId="030F11E1" w14:textId="77777777" w:rsidTr="001B36FE">
        <w:trPr>
          <w:trHeight w:val="288"/>
          <w:jc w:val="center"/>
        </w:trPr>
        <w:tc>
          <w:tcPr>
            <w:tcW w:w="3616" w:type="dxa"/>
            <w:tcBorders>
              <w:top w:val="single" w:sz="4" w:space="0" w:color="000000" w:themeColor="text1"/>
              <w:bottom w:val="single" w:sz="12" w:space="0" w:color="000000" w:themeColor="text1"/>
            </w:tcBorders>
            <w:vAlign w:val="center"/>
          </w:tcPr>
          <w:p w14:paraId="23ED6BBA" w14:textId="77777777" w:rsidR="00A5575A" w:rsidRPr="00446BEC" w:rsidRDefault="00A5575A" w:rsidP="001B36FE">
            <w:pPr>
              <w:keepLines/>
              <w:spacing w:after="0"/>
              <w:jc w:val="right"/>
              <w:rPr>
                <w:sz w:val="20"/>
                <w:szCs w:val="20"/>
              </w:rPr>
            </w:pPr>
            <w:r w:rsidRPr="00446BEC">
              <w:rPr>
                <w:sz w:val="20"/>
                <w:szCs w:val="20"/>
              </w:rPr>
              <w:t>More than one joist type</w:t>
            </w:r>
          </w:p>
        </w:tc>
        <w:tc>
          <w:tcPr>
            <w:tcW w:w="1272" w:type="dxa"/>
            <w:tcBorders>
              <w:top w:val="single" w:sz="4" w:space="0" w:color="000000" w:themeColor="text1"/>
              <w:bottom w:val="single" w:sz="12" w:space="0" w:color="000000" w:themeColor="text1"/>
            </w:tcBorders>
            <w:vAlign w:val="center"/>
          </w:tcPr>
          <w:p w14:paraId="664A738B" w14:textId="77777777" w:rsidR="00A5575A" w:rsidRPr="00446BEC" w:rsidRDefault="00A5575A" w:rsidP="001B36FE">
            <w:pPr>
              <w:keepLines/>
              <w:spacing w:after="0"/>
              <w:jc w:val="center"/>
              <w:rPr>
                <w:sz w:val="20"/>
                <w:szCs w:val="20"/>
              </w:rPr>
            </w:pPr>
            <w:r w:rsidRPr="00446BEC">
              <w:rPr>
                <w:sz w:val="20"/>
                <w:szCs w:val="20"/>
              </w:rPr>
              <w:t>5%</w:t>
            </w:r>
          </w:p>
        </w:tc>
        <w:tc>
          <w:tcPr>
            <w:tcW w:w="1272" w:type="dxa"/>
            <w:tcBorders>
              <w:top w:val="single" w:sz="4" w:space="0" w:color="000000" w:themeColor="text1"/>
              <w:bottom w:val="single" w:sz="12" w:space="0" w:color="000000" w:themeColor="text1"/>
              <w:right w:val="single" w:sz="4" w:space="0" w:color="000000" w:themeColor="text1"/>
            </w:tcBorders>
            <w:vAlign w:val="center"/>
          </w:tcPr>
          <w:p w14:paraId="513F8572" w14:textId="77777777" w:rsidR="00A5575A" w:rsidRPr="00446BEC" w:rsidRDefault="00A5575A" w:rsidP="001B36FE">
            <w:pPr>
              <w:keepLines/>
              <w:spacing w:after="0"/>
              <w:jc w:val="center"/>
              <w:rPr>
                <w:sz w:val="20"/>
                <w:szCs w:val="20"/>
              </w:rPr>
            </w:pPr>
            <w:r w:rsidRPr="00446BEC">
              <w:rPr>
                <w:sz w:val="20"/>
                <w:szCs w:val="20"/>
              </w:rPr>
              <w:t>2%</w:t>
            </w:r>
          </w:p>
        </w:tc>
        <w:tc>
          <w:tcPr>
            <w:tcW w:w="1272" w:type="dxa"/>
            <w:tcBorders>
              <w:top w:val="single" w:sz="4" w:space="0" w:color="000000" w:themeColor="text1"/>
              <w:bottom w:val="single" w:sz="12" w:space="0" w:color="000000" w:themeColor="text1"/>
              <w:right w:val="single" w:sz="4" w:space="0" w:color="000000" w:themeColor="text1"/>
            </w:tcBorders>
            <w:vAlign w:val="center"/>
          </w:tcPr>
          <w:p w14:paraId="0CEF3A1D" w14:textId="77777777" w:rsidR="00A5575A" w:rsidRPr="00446BEC" w:rsidRDefault="00555D95" w:rsidP="001B36FE">
            <w:pPr>
              <w:keepLines/>
              <w:spacing w:after="0"/>
              <w:jc w:val="center"/>
              <w:rPr>
                <w:sz w:val="20"/>
                <w:szCs w:val="20"/>
              </w:rPr>
            </w:pPr>
            <w:r>
              <w:rPr>
                <w:sz w:val="20"/>
                <w:szCs w:val="20"/>
              </w:rPr>
              <w:t>0%</w:t>
            </w:r>
          </w:p>
        </w:tc>
        <w:tc>
          <w:tcPr>
            <w:tcW w:w="1272" w:type="dxa"/>
            <w:tcBorders>
              <w:top w:val="single" w:sz="4" w:space="0" w:color="000000" w:themeColor="text1"/>
              <w:left w:val="single" w:sz="4" w:space="0" w:color="000000" w:themeColor="text1"/>
              <w:bottom w:val="single" w:sz="12" w:space="0" w:color="000000" w:themeColor="text1"/>
              <w:right w:val="single" w:sz="12" w:space="0" w:color="000000" w:themeColor="text1"/>
            </w:tcBorders>
            <w:vAlign w:val="center"/>
          </w:tcPr>
          <w:p w14:paraId="509519E4" w14:textId="77777777" w:rsidR="00A5575A" w:rsidRPr="00446BEC" w:rsidRDefault="00A5575A" w:rsidP="001B36FE">
            <w:pPr>
              <w:keepLines/>
              <w:spacing w:after="0"/>
              <w:jc w:val="center"/>
              <w:rPr>
                <w:sz w:val="20"/>
                <w:szCs w:val="20"/>
              </w:rPr>
            </w:pPr>
            <w:r w:rsidRPr="00446BEC">
              <w:rPr>
                <w:sz w:val="20"/>
                <w:szCs w:val="20"/>
              </w:rPr>
              <w:t>5%</w:t>
            </w:r>
          </w:p>
        </w:tc>
      </w:tr>
    </w:tbl>
    <w:p w14:paraId="742D943D" w14:textId="77777777" w:rsidR="00A5575A" w:rsidRPr="00446BEC" w:rsidRDefault="00A5575A" w:rsidP="00182786">
      <w:pPr>
        <w:spacing w:after="0"/>
        <w:ind w:left="270"/>
        <w:rPr>
          <w:sz w:val="20"/>
        </w:rPr>
      </w:pPr>
      <w:r w:rsidRPr="00446BEC">
        <w:rPr>
          <w:sz w:val="20"/>
        </w:rPr>
        <w:t xml:space="preserve">*  </w:t>
      </w:r>
      <w:r w:rsidR="00182786">
        <w:rPr>
          <w:sz w:val="20"/>
        </w:rPr>
        <w:t xml:space="preserve"> </w:t>
      </w:r>
      <w:r w:rsidRPr="00446BEC">
        <w:rPr>
          <w:sz w:val="20"/>
        </w:rPr>
        <w:t>Unweighted due to low sample size.</w:t>
      </w:r>
    </w:p>
    <w:p w14:paraId="139CEE83" w14:textId="77777777" w:rsidR="00D63368" w:rsidRDefault="00A5575A" w:rsidP="00B61823">
      <w:pPr>
        <w:ind w:left="270" w:right="270"/>
        <w:rPr>
          <w:sz w:val="20"/>
        </w:rPr>
      </w:pPr>
      <w:r w:rsidRPr="00446BEC">
        <w:rPr>
          <w:sz w:val="20"/>
        </w:rPr>
        <w:t>** Includes some cases where insulation is partial.</w:t>
      </w:r>
      <w:r w:rsidR="00D63368">
        <w:rPr>
          <w:sz w:val="20"/>
        </w:rPr>
        <w:tab/>
      </w:r>
      <w:r w:rsidR="00D63368">
        <w:rPr>
          <w:sz w:val="20"/>
        </w:rPr>
        <w:br/>
        <w:t xml:space="preserve">***Sample size is less than corresponding insulation type and framing description sample sizes because uninsulated walls do not receive insulation grades. </w:t>
      </w:r>
    </w:p>
    <w:p w14:paraId="0676D5DC" w14:textId="77777777" w:rsidR="003A3ED1" w:rsidRDefault="003A3ED1" w:rsidP="00C82BD1">
      <w:pPr>
        <w:pStyle w:val="Heading3"/>
        <w:keepLines/>
      </w:pPr>
      <w:bookmarkStart w:id="336" w:name="_Toc374948320"/>
      <w:r>
        <w:t>Opportunities and Barriers to Increasing Frame Floor Insulation</w:t>
      </w:r>
      <w:bookmarkEnd w:id="336"/>
    </w:p>
    <w:p w14:paraId="17F70A3A" w14:textId="77777777" w:rsidR="003A3ED1" w:rsidRDefault="003A3ED1" w:rsidP="00C82BD1">
      <w:pPr>
        <w:keepNext/>
        <w:keepLines/>
        <w:rPr>
          <w:b/>
          <w:u w:val="single"/>
        </w:rPr>
      </w:pPr>
      <w:r>
        <w:rPr>
          <w:b/>
          <w:u w:val="single"/>
        </w:rPr>
        <w:t>Opportunities</w:t>
      </w:r>
    </w:p>
    <w:p w14:paraId="7B501A79" w14:textId="77777777" w:rsidR="003A3ED1" w:rsidRDefault="00592CB5" w:rsidP="003A3ED1">
      <w:pPr>
        <w:pStyle w:val="ListParagraph"/>
        <w:numPr>
          <w:ilvl w:val="0"/>
          <w:numId w:val="45"/>
        </w:numPr>
      </w:pPr>
      <w:r>
        <w:t>Statewide, homes have an average R-value of R-4.4 in floors over unconditioned basements, falling well below the standard requirement of R-13. Low</w:t>
      </w:r>
      <w:r w:rsidR="002873FB">
        <w:t>-i</w:t>
      </w:r>
      <w:r>
        <w:t>ncome homes have an average R-value of R-1 in floors over unconditioned basements. Overall, compliance with this requirement is only 15%, suggesting most homes with floors over unconditioned basements have room for improvement.</w:t>
      </w:r>
    </w:p>
    <w:p w14:paraId="4B149821" w14:textId="77777777" w:rsidR="003A3ED1" w:rsidRDefault="00592CB5" w:rsidP="003A3ED1">
      <w:pPr>
        <w:pStyle w:val="ListParagraph"/>
        <w:numPr>
          <w:ilvl w:val="0"/>
          <w:numId w:val="45"/>
        </w:numPr>
      </w:pPr>
      <w:r>
        <w:t xml:space="preserve">In general, adding insulation to a floor over an unconditioned basement is easily done as these floors are usually </w:t>
      </w:r>
      <w:commentRangeStart w:id="337"/>
      <w:r>
        <w:t>accessible</w:t>
      </w:r>
      <w:commentRangeEnd w:id="337"/>
      <w:r w:rsidR="00FF7336">
        <w:rPr>
          <w:rStyle w:val="CommentReference"/>
        </w:rPr>
        <w:commentReference w:id="337"/>
      </w:r>
      <w:r>
        <w:t xml:space="preserve">. </w:t>
      </w:r>
    </w:p>
    <w:p w14:paraId="701D13B6" w14:textId="77777777" w:rsidR="003A3ED1" w:rsidRDefault="003A3ED1" w:rsidP="003A3ED1">
      <w:pPr>
        <w:rPr>
          <w:b/>
          <w:u w:val="single"/>
        </w:rPr>
      </w:pPr>
      <w:r>
        <w:rPr>
          <w:b/>
          <w:u w:val="single"/>
        </w:rPr>
        <w:t>Barriers</w:t>
      </w:r>
    </w:p>
    <w:p w14:paraId="268A1246" w14:textId="77777777" w:rsidR="003853AE" w:rsidRDefault="003853AE" w:rsidP="00C82BD1">
      <w:pPr>
        <w:pStyle w:val="ListParagraph"/>
        <w:numPr>
          <w:ilvl w:val="0"/>
          <w:numId w:val="47"/>
        </w:numPr>
      </w:pPr>
      <w:r>
        <w:t xml:space="preserve">A handful of homes with floors located over unconditioned space have R-11 insulation in the cavity (a common R-value for standard fiberglass batts). Achieving the standard requirement of R-13 in these homes may offer little benefit in terms of energy savings. </w:t>
      </w:r>
    </w:p>
    <w:p w14:paraId="19EBC34D" w14:textId="77777777" w:rsidR="00B966E9" w:rsidRPr="003853AE" w:rsidRDefault="00B966E9" w:rsidP="00C82BD1">
      <w:pPr>
        <w:pStyle w:val="ListParagraph"/>
        <w:numPr>
          <w:ilvl w:val="0"/>
          <w:numId w:val="47"/>
        </w:numPr>
      </w:pPr>
      <w:r>
        <w:t>While adding insulation to floors over unconditioned basements is a relatively easy retrofit it can be difficult to ensure quality installations due to wire protrusions, plumbing protrusions, and the lack of sheetrock to hold insulation in place.</w:t>
      </w:r>
    </w:p>
    <w:p w14:paraId="04B01979" w14:textId="77777777" w:rsidR="00A5575A" w:rsidRPr="00446BEC" w:rsidRDefault="00A5575A" w:rsidP="00A5575A">
      <w:pPr>
        <w:pStyle w:val="Heading2"/>
      </w:pPr>
      <w:bookmarkStart w:id="338" w:name="_Toc374948321"/>
      <w:r w:rsidRPr="00446BEC">
        <w:t>Foundation Walls</w:t>
      </w:r>
      <w:bookmarkEnd w:id="338"/>
    </w:p>
    <w:p w14:paraId="72CDE8C8" w14:textId="77777777" w:rsidR="00A5575A" w:rsidRPr="00446BEC" w:rsidRDefault="00A5575A" w:rsidP="00A5575A">
      <w:r w:rsidRPr="00446BEC">
        <w:t xml:space="preserve">Slightly less than </w:t>
      </w:r>
      <w:r>
        <w:t>one-</w:t>
      </w:r>
      <w:r w:rsidRPr="00446BEC">
        <w:t xml:space="preserve">half of </w:t>
      </w:r>
      <w:r>
        <w:t xml:space="preserve">homes (48%) with </w:t>
      </w:r>
      <w:r w:rsidRPr="00446BEC">
        <w:t xml:space="preserve">foundation walls in conditioned space </w:t>
      </w:r>
      <w:r>
        <w:t>have insulation in those walls</w:t>
      </w:r>
      <w:r w:rsidRPr="00446BEC">
        <w:t xml:space="preserve"> </w:t>
      </w:r>
      <w:r>
        <w:t>that meets the</w:t>
      </w:r>
      <w:r w:rsidRPr="00446BEC">
        <w:t xml:space="preserve"> weatherization standard of R-5</w:t>
      </w:r>
      <w:r w:rsidR="009D388F">
        <w:t xml:space="preserve"> (</w:t>
      </w:r>
      <w:r w:rsidR="00EF0FC4">
        <w:fldChar w:fldCharType="begin"/>
      </w:r>
      <w:r w:rsidR="009D388F">
        <w:instrText xml:space="preserve"> REF _Ref357160702 \h </w:instrText>
      </w:r>
      <w:r w:rsidR="00EF0FC4">
        <w:fldChar w:fldCharType="separate"/>
      </w:r>
      <w:r w:rsidR="00042BC2">
        <w:t xml:space="preserve">Table </w:t>
      </w:r>
      <w:r w:rsidR="00042BC2">
        <w:rPr>
          <w:noProof/>
        </w:rPr>
        <w:t>5</w:t>
      </w:r>
      <w:r w:rsidR="00042BC2">
        <w:noBreakHyphen/>
      </w:r>
      <w:r w:rsidR="00042BC2">
        <w:rPr>
          <w:noProof/>
        </w:rPr>
        <w:t>15</w:t>
      </w:r>
      <w:r w:rsidR="00EF0FC4">
        <w:fldChar w:fldCharType="end"/>
      </w:r>
      <w:r w:rsidR="009D388F">
        <w:t>)</w:t>
      </w:r>
      <w:r w:rsidRPr="00446BEC">
        <w:t xml:space="preserve">. Accordingly, the median statewide R-value for these walls is R-4.2, just shy of the standard. </w:t>
      </w:r>
    </w:p>
    <w:p w14:paraId="606838D7" w14:textId="77777777" w:rsidR="00A5575A" w:rsidRPr="00446BEC" w:rsidRDefault="008E5EA5" w:rsidP="006A36B0">
      <w:pPr>
        <w:pStyle w:val="Caption"/>
      </w:pPr>
      <w:bookmarkStart w:id="339" w:name="_Ref357160702"/>
      <w:bookmarkStart w:id="340" w:name="_Toc374948449"/>
      <w:r>
        <w:t>Table</w:t>
      </w:r>
      <w:r w:rsidR="006A36B0">
        <w:t xml:space="preserve"> </w:t>
      </w:r>
      <w:fldSimple w:instr=" STYLEREF 1 \s ">
        <w:r w:rsidR="00042BC2">
          <w:rPr>
            <w:noProof/>
          </w:rPr>
          <w:t>5</w:t>
        </w:r>
      </w:fldSimple>
      <w:r w:rsidR="00A01FFD">
        <w:noBreakHyphen/>
      </w:r>
      <w:fldSimple w:instr=" SEQ Table \* ARABIC \s 1 ">
        <w:r w:rsidR="00042BC2">
          <w:rPr>
            <w:noProof/>
          </w:rPr>
          <w:t>15</w:t>
        </w:r>
      </w:fldSimple>
      <w:bookmarkEnd w:id="339"/>
      <w:r w:rsidR="006A36B0">
        <w:t xml:space="preserve">: </w:t>
      </w:r>
      <w:r w:rsidR="006A36B0" w:rsidRPr="00446BEC">
        <w:t>Foundation Walls in Conditioned Spaces – R-value Statistics*</w:t>
      </w:r>
      <w:r w:rsidR="00081783">
        <w:br/>
      </w:r>
      <w:r w:rsidR="00081783" w:rsidRPr="00081783">
        <w:rPr>
          <w:rFonts w:ascii="Times New Roman" w:hAnsi="Times New Roman" w:cs="Times New Roman"/>
          <w:b w:val="0"/>
          <w:sz w:val="20"/>
          <w:szCs w:val="20"/>
        </w:rPr>
        <w:t>(Base: All homes with foundation walls abutting conditioned space)</w:t>
      </w:r>
      <w:bookmarkEnd w:id="340"/>
    </w:p>
    <w:tbl>
      <w:tblPr>
        <w:tblStyle w:val="TableGrid"/>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2154"/>
        <w:gridCol w:w="1237"/>
        <w:gridCol w:w="1237"/>
        <w:gridCol w:w="1237"/>
        <w:gridCol w:w="1237"/>
        <w:gridCol w:w="1237"/>
        <w:gridCol w:w="1237"/>
      </w:tblGrid>
      <w:tr w:rsidR="00246C88" w:rsidRPr="00446BEC" w14:paraId="5C4B99B0" w14:textId="77777777" w:rsidTr="00705FE1">
        <w:trPr>
          <w:trHeight w:val="288"/>
        </w:trPr>
        <w:tc>
          <w:tcPr>
            <w:tcW w:w="2154" w:type="dxa"/>
            <w:vMerge w:val="restart"/>
            <w:tcBorders>
              <w:top w:val="single" w:sz="12" w:space="0" w:color="000000" w:themeColor="text1"/>
              <w:right w:val="single" w:sz="4" w:space="0" w:color="000000" w:themeColor="text1"/>
            </w:tcBorders>
            <w:vAlign w:val="center"/>
          </w:tcPr>
          <w:p w14:paraId="1959776F" w14:textId="77777777" w:rsidR="00246C88" w:rsidRDefault="00246C88" w:rsidP="00553061">
            <w:pPr>
              <w:keepLines/>
              <w:spacing w:after="0"/>
              <w:jc w:val="center"/>
              <w:rPr>
                <w:b/>
                <w:sz w:val="20"/>
                <w:szCs w:val="20"/>
              </w:rPr>
            </w:pPr>
            <w:r>
              <w:rPr>
                <w:b/>
                <w:sz w:val="20"/>
                <w:szCs w:val="20"/>
              </w:rPr>
              <w:t>Statistics</w:t>
            </w:r>
          </w:p>
        </w:tc>
        <w:tc>
          <w:tcPr>
            <w:tcW w:w="3711" w:type="dxa"/>
            <w:gridSpan w:val="3"/>
            <w:tcBorders>
              <w:top w:val="single" w:sz="12" w:space="0" w:color="000000" w:themeColor="text1"/>
              <w:bottom w:val="single" w:sz="4" w:space="0" w:color="000000" w:themeColor="text1"/>
              <w:right w:val="single" w:sz="12" w:space="0" w:color="000000" w:themeColor="text1"/>
            </w:tcBorders>
            <w:vAlign w:val="center"/>
          </w:tcPr>
          <w:p w14:paraId="1847A34F" w14:textId="77777777" w:rsidR="00246C88" w:rsidRPr="00446BEC" w:rsidRDefault="00246C88" w:rsidP="001B36FE">
            <w:pPr>
              <w:keepLines/>
              <w:spacing w:after="0"/>
              <w:jc w:val="center"/>
              <w:rPr>
                <w:b/>
                <w:sz w:val="20"/>
                <w:szCs w:val="20"/>
              </w:rPr>
            </w:pPr>
            <w:r>
              <w:rPr>
                <w:b/>
                <w:sz w:val="20"/>
                <w:szCs w:val="20"/>
              </w:rPr>
              <w:t>Primary Heating Fuel</w:t>
            </w:r>
          </w:p>
        </w:tc>
        <w:tc>
          <w:tcPr>
            <w:tcW w:w="2474" w:type="dxa"/>
            <w:gridSpan w:val="2"/>
            <w:tcBorders>
              <w:top w:val="single" w:sz="12" w:space="0" w:color="000000" w:themeColor="text1"/>
              <w:left w:val="single" w:sz="12" w:space="0" w:color="000000" w:themeColor="text1"/>
              <w:bottom w:val="single" w:sz="4" w:space="0" w:color="000000" w:themeColor="text1"/>
              <w:right w:val="single" w:sz="12" w:space="0" w:color="000000" w:themeColor="text1"/>
            </w:tcBorders>
            <w:vAlign w:val="center"/>
          </w:tcPr>
          <w:p w14:paraId="0F50DA34" w14:textId="77777777" w:rsidR="00246C88" w:rsidRPr="00446BEC" w:rsidRDefault="00246C88" w:rsidP="001B36FE">
            <w:pPr>
              <w:keepLines/>
              <w:spacing w:after="0"/>
              <w:jc w:val="center"/>
              <w:rPr>
                <w:b/>
                <w:sz w:val="20"/>
                <w:szCs w:val="20"/>
              </w:rPr>
            </w:pPr>
            <w:r>
              <w:rPr>
                <w:b/>
                <w:sz w:val="20"/>
                <w:szCs w:val="20"/>
              </w:rPr>
              <w:t>Household Income</w:t>
            </w:r>
          </w:p>
        </w:tc>
        <w:tc>
          <w:tcPr>
            <w:tcW w:w="1237" w:type="dxa"/>
            <w:vMerge w:val="restart"/>
            <w:tcBorders>
              <w:top w:val="single" w:sz="12" w:space="0" w:color="000000" w:themeColor="text1"/>
              <w:left w:val="single" w:sz="12" w:space="0" w:color="000000" w:themeColor="text1"/>
            </w:tcBorders>
            <w:vAlign w:val="center"/>
          </w:tcPr>
          <w:p w14:paraId="2BCFC1D4" w14:textId="77777777" w:rsidR="00246C88" w:rsidRPr="00446BEC" w:rsidRDefault="00246C88" w:rsidP="001B36FE">
            <w:pPr>
              <w:keepLines/>
              <w:spacing w:after="0"/>
              <w:jc w:val="center"/>
              <w:rPr>
                <w:b/>
                <w:sz w:val="20"/>
                <w:szCs w:val="20"/>
              </w:rPr>
            </w:pPr>
            <w:r w:rsidRPr="00446BEC">
              <w:rPr>
                <w:b/>
                <w:sz w:val="20"/>
                <w:szCs w:val="20"/>
              </w:rPr>
              <w:t>Statewide (Weighted)</w:t>
            </w:r>
          </w:p>
        </w:tc>
      </w:tr>
      <w:tr w:rsidR="00246C88" w:rsidRPr="00446BEC" w14:paraId="4ED65D58" w14:textId="77777777" w:rsidTr="00705FE1">
        <w:trPr>
          <w:trHeight w:val="288"/>
        </w:trPr>
        <w:tc>
          <w:tcPr>
            <w:tcW w:w="2154" w:type="dxa"/>
            <w:vMerge/>
            <w:tcBorders>
              <w:bottom w:val="double" w:sz="4" w:space="0" w:color="auto"/>
              <w:right w:val="single" w:sz="4" w:space="0" w:color="000000" w:themeColor="text1"/>
            </w:tcBorders>
            <w:vAlign w:val="center"/>
          </w:tcPr>
          <w:p w14:paraId="5B53CD34" w14:textId="77777777" w:rsidR="00246C88" w:rsidRPr="00446BEC" w:rsidRDefault="00246C88" w:rsidP="00553061">
            <w:pPr>
              <w:keepLines/>
              <w:spacing w:after="0"/>
              <w:jc w:val="center"/>
              <w:rPr>
                <w:b/>
                <w:sz w:val="20"/>
                <w:szCs w:val="20"/>
              </w:rPr>
            </w:pPr>
          </w:p>
        </w:tc>
        <w:tc>
          <w:tcPr>
            <w:tcW w:w="1237" w:type="dxa"/>
            <w:tcBorders>
              <w:top w:val="single" w:sz="4" w:space="0" w:color="000000" w:themeColor="text1"/>
              <w:bottom w:val="double" w:sz="4" w:space="0" w:color="auto"/>
            </w:tcBorders>
            <w:vAlign w:val="center"/>
          </w:tcPr>
          <w:p w14:paraId="38F41CAE" w14:textId="77777777" w:rsidR="00246C88" w:rsidRPr="00446BEC" w:rsidRDefault="0080795D" w:rsidP="001B36FE">
            <w:pPr>
              <w:keepLines/>
              <w:spacing w:after="0"/>
              <w:jc w:val="center"/>
              <w:rPr>
                <w:b/>
                <w:sz w:val="20"/>
                <w:szCs w:val="20"/>
              </w:rPr>
            </w:pPr>
            <w:r>
              <w:rPr>
                <w:b/>
                <w:sz w:val="20"/>
                <w:szCs w:val="20"/>
              </w:rPr>
              <w:t xml:space="preserve">Oil &amp; </w:t>
            </w:r>
            <w:r w:rsidRPr="00542918">
              <w:rPr>
                <w:b/>
                <w:sz w:val="20"/>
                <w:szCs w:val="20"/>
              </w:rPr>
              <w:t>Other Fuels</w:t>
            </w:r>
          </w:p>
        </w:tc>
        <w:tc>
          <w:tcPr>
            <w:tcW w:w="1237" w:type="dxa"/>
            <w:tcBorders>
              <w:top w:val="single" w:sz="4" w:space="0" w:color="000000" w:themeColor="text1"/>
              <w:bottom w:val="double" w:sz="4" w:space="0" w:color="auto"/>
              <w:right w:val="single" w:sz="4" w:space="0" w:color="000000" w:themeColor="text1"/>
            </w:tcBorders>
            <w:vAlign w:val="center"/>
          </w:tcPr>
          <w:p w14:paraId="07FD226B" w14:textId="77777777" w:rsidR="00246C88" w:rsidRPr="00446BEC" w:rsidRDefault="00246C88" w:rsidP="001B36FE">
            <w:pPr>
              <w:keepLines/>
              <w:spacing w:after="0"/>
              <w:jc w:val="center"/>
              <w:rPr>
                <w:b/>
                <w:sz w:val="20"/>
                <w:szCs w:val="20"/>
              </w:rPr>
            </w:pPr>
            <w:r w:rsidRPr="00446BEC">
              <w:rPr>
                <w:b/>
                <w:sz w:val="20"/>
                <w:szCs w:val="20"/>
              </w:rPr>
              <w:t>Natural Gas</w:t>
            </w:r>
          </w:p>
        </w:tc>
        <w:tc>
          <w:tcPr>
            <w:tcW w:w="1237"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151E293B" w14:textId="77777777" w:rsidR="00246C88" w:rsidRPr="00446BEC" w:rsidRDefault="00246C88" w:rsidP="001B36FE">
            <w:pPr>
              <w:keepLines/>
              <w:spacing w:after="0"/>
              <w:jc w:val="center"/>
              <w:rPr>
                <w:b/>
                <w:sz w:val="20"/>
                <w:szCs w:val="20"/>
              </w:rPr>
            </w:pPr>
            <w:r w:rsidRPr="00446BEC">
              <w:rPr>
                <w:b/>
                <w:sz w:val="20"/>
                <w:szCs w:val="20"/>
              </w:rPr>
              <w:t>Electricity</w:t>
            </w:r>
          </w:p>
        </w:tc>
        <w:tc>
          <w:tcPr>
            <w:tcW w:w="1237"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4120856A" w14:textId="77777777" w:rsidR="00246C88" w:rsidRPr="00446BEC" w:rsidRDefault="00246C88" w:rsidP="001B36FE">
            <w:pPr>
              <w:keepLines/>
              <w:spacing w:after="0"/>
              <w:jc w:val="center"/>
              <w:rPr>
                <w:b/>
                <w:sz w:val="20"/>
                <w:szCs w:val="20"/>
              </w:rPr>
            </w:pPr>
            <w:r w:rsidRPr="00446BEC">
              <w:rPr>
                <w:b/>
                <w:sz w:val="20"/>
                <w:szCs w:val="20"/>
              </w:rPr>
              <w:t>Low Income</w:t>
            </w:r>
          </w:p>
        </w:tc>
        <w:tc>
          <w:tcPr>
            <w:tcW w:w="1237"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17AB0A34" w14:textId="77777777" w:rsidR="00246C88" w:rsidRPr="00446BEC" w:rsidRDefault="00246C88" w:rsidP="001B36FE">
            <w:pPr>
              <w:keepLines/>
              <w:spacing w:after="0"/>
              <w:jc w:val="center"/>
              <w:rPr>
                <w:b/>
                <w:sz w:val="20"/>
                <w:szCs w:val="20"/>
              </w:rPr>
            </w:pPr>
            <w:r w:rsidRPr="00446BEC">
              <w:rPr>
                <w:b/>
                <w:sz w:val="20"/>
                <w:szCs w:val="20"/>
              </w:rPr>
              <w:t>Non-Low Income</w:t>
            </w:r>
          </w:p>
        </w:tc>
        <w:tc>
          <w:tcPr>
            <w:tcW w:w="1237" w:type="dxa"/>
            <w:vMerge/>
            <w:tcBorders>
              <w:left w:val="single" w:sz="12" w:space="0" w:color="000000" w:themeColor="text1"/>
              <w:bottom w:val="double" w:sz="4" w:space="0" w:color="auto"/>
            </w:tcBorders>
            <w:vAlign w:val="center"/>
          </w:tcPr>
          <w:p w14:paraId="17B32670" w14:textId="77777777" w:rsidR="00246C88" w:rsidRPr="00446BEC" w:rsidRDefault="00246C88" w:rsidP="001B36FE">
            <w:pPr>
              <w:keepLines/>
              <w:spacing w:after="0"/>
              <w:jc w:val="center"/>
              <w:rPr>
                <w:b/>
                <w:sz w:val="20"/>
                <w:szCs w:val="20"/>
              </w:rPr>
            </w:pPr>
          </w:p>
        </w:tc>
      </w:tr>
      <w:tr w:rsidR="00A5575A" w:rsidRPr="00446BEC" w14:paraId="0CE2A516" w14:textId="77777777" w:rsidTr="001B36FE">
        <w:trPr>
          <w:trHeight w:val="288"/>
        </w:trPr>
        <w:tc>
          <w:tcPr>
            <w:tcW w:w="2154" w:type="dxa"/>
            <w:tcBorders>
              <w:top w:val="single" w:sz="12" w:space="0" w:color="000000" w:themeColor="text1"/>
              <w:bottom w:val="single" w:sz="4" w:space="0" w:color="000000" w:themeColor="text1"/>
            </w:tcBorders>
            <w:vAlign w:val="center"/>
          </w:tcPr>
          <w:p w14:paraId="10C7DDD3" w14:textId="77777777" w:rsidR="00A5575A" w:rsidRPr="006A36B0" w:rsidRDefault="006A36B0" w:rsidP="006A36B0">
            <w:pPr>
              <w:keepLines/>
              <w:spacing w:after="0"/>
              <w:jc w:val="right"/>
              <w:rPr>
                <w:i/>
                <w:sz w:val="20"/>
                <w:szCs w:val="20"/>
              </w:rPr>
            </w:pPr>
            <w:r w:rsidRPr="006A36B0">
              <w:rPr>
                <w:i/>
                <w:sz w:val="20"/>
                <w:szCs w:val="20"/>
              </w:rPr>
              <w:t>n</w:t>
            </w:r>
          </w:p>
        </w:tc>
        <w:tc>
          <w:tcPr>
            <w:tcW w:w="1237" w:type="dxa"/>
            <w:tcBorders>
              <w:top w:val="single" w:sz="12" w:space="0" w:color="000000" w:themeColor="text1"/>
              <w:bottom w:val="single" w:sz="4" w:space="0" w:color="000000" w:themeColor="text1"/>
            </w:tcBorders>
            <w:vAlign w:val="center"/>
          </w:tcPr>
          <w:p w14:paraId="5E95ADDC" w14:textId="77777777" w:rsidR="00A5575A" w:rsidRPr="00446BEC" w:rsidRDefault="00A5575A" w:rsidP="001B36FE">
            <w:pPr>
              <w:keepLines/>
              <w:spacing w:after="0"/>
              <w:jc w:val="center"/>
              <w:rPr>
                <w:i/>
                <w:sz w:val="20"/>
                <w:szCs w:val="20"/>
              </w:rPr>
            </w:pPr>
            <w:r w:rsidRPr="00446BEC">
              <w:rPr>
                <w:i/>
                <w:sz w:val="20"/>
                <w:szCs w:val="20"/>
              </w:rPr>
              <w:t>68</w:t>
            </w:r>
          </w:p>
        </w:tc>
        <w:tc>
          <w:tcPr>
            <w:tcW w:w="1237" w:type="dxa"/>
            <w:tcBorders>
              <w:top w:val="single" w:sz="12" w:space="0" w:color="000000" w:themeColor="text1"/>
              <w:bottom w:val="single" w:sz="4" w:space="0" w:color="000000" w:themeColor="text1"/>
              <w:right w:val="single" w:sz="4" w:space="0" w:color="000000" w:themeColor="text1"/>
            </w:tcBorders>
            <w:vAlign w:val="center"/>
          </w:tcPr>
          <w:p w14:paraId="2F3BB254" w14:textId="77777777" w:rsidR="00A5575A" w:rsidRPr="00446BEC" w:rsidRDefault="00A5575A" w:rsidP="001B36FE">
            <w:pPr>
              <w:keepLines/>
              <w:spacing w:after="0"/>
              <w:jc w:val="center"/>
              <w:rPr>
                <w:i/>
                <w:sz w:val="20"/>
                <w:szCs w:val="20"/>
              </w:rPr>
            </w:pPr>
            <w:r w:rsidRPr="00446BEC">
              <w:rPr>
                <w:i/>
                <w:sz w:val="20"/>
                <w:szCs w:val="20"/>
              </w:rPr>
              <w:t>20</w:t>
            </w:r>
          </w:p>
        </w:tc>
        <w:tc>
          <w:tcPr>
            <w:tcW w:w="1237" w:type="dxa"/>
            <w:tcBorders>
              <w:top w:val="single" w:sz="12" w:space="0" w:color="000000" w:themeColor="text1"/>
              <w:left w:val="single" w:sz="4" w:space="0" w:color="000000" w:themeColor="text1"/>
              <w:bottom w:val="single" w:sz="4" w:space="0" w:color="000000" w:themeColor="text1"/>
              <w:right w:val="single" w:sz="12" w:space="0" w:color="000000" w:themeColor="text1"/>
            </w:tcBorders>
            <w:vAlign w:val="center"/>
          </w:tcPr>
          <w:p w14:paraId="20351F74" w14:textId="77777777" w:rsidR="00A5575A" w:rsidRPr="00446BEC" w:rsidRDefault="00A5575A" w:rsidP="001B36FE">
            <w:pPr>
              <w:keepLines/>
              <w:spacing w:after="0"/>
              <w:jc w:val="center"/>
              <w:rPr>
                <w:i/>
                <w:sz w:val="20"/>
                <w:szCs w:val="20"/>
              </w:rPr>
            </w:pPr>
            <w:r w:rsidRPr="00446BEC">
              <w:rPr>
                <w:i/>
                <w:sz w:val="20"/>
                <w:szCs w:val="20"/>
              </w:rPr>
              <w:t>9</w:t>
            </w:r>
          </w:p>
        </w:tc>
        <w:tc>
          <w:tcPr>
            <w:tcW w:w="1237" w:type="dxa"/>
            <w:tcBorders>
              <w:top w:val="single" w:sz="12" w:space="0" w:color="000000" w:themeColor="text1"/>
              <w:left w:val="single" w:sz="12" w:space="0" w:color="000000" w:themeColor="text1"/>
              <w:bottom w:val="single" w:sz="4" w:space="0" w:color="000000" w:themeColor="text1"/>
              <w:right w:val="single" w:sz="4" w:space="0" w:color="000000" w:themeColor="text1"/>
            </w:tcBorders>
            <w:vAlign w:val="center"/>
          </w:tcPr>
          <w:p w14:paraId="31045DF0" w14:textId="77777777" w:rsidR="00A5575A" w:rsidRPr="00446BEC" w:rsidRDefault="00A5575A" w:rsidP="001B36FE">
            <w:pPr>
              <w:keepLines/>
              <w:spacing w:after="0"/>
              <w:jc w:val="center"/>
              <w:rPr>
                <w:i/>
                <w:sz w:val="20"/>
                <w:szCs w:val="20"/>
              </w:rPr>
            </w:pPr>
            <w:r w:rsidRPr="00446BEC">
              <w:rPr>
                <w:i/>
                <w:sz w:val="20"/>
                <w:szCs w:val="20"/>
              </w:rPr>
              <w:t>16</w:t>
            </w:r>
          </w:p>
        </w:tc>
        <w:tc>
          <w:tcPr>
            <w:tcW w:w="1237" w:type="dxa"/>
            <w:tcBorders>
              <w:top w:val="single" w:sz="12" w:space="0" w:color="000000" w:themeColor="text1"/>
              <w:left w:val="single" w:sz="4" w:space="0" w:color="000000" w:themeColor="text1"/>
              <w:bottom w:val="single" w:sz="4" w:space="0" w:color="000000" w:themeColor="text1"/>
              <w:right w:val="single" w:sz="12" w:space="0" w:color="000000" w:themeColor="text1"/>
            </w:tcBorders>
            <w:vAlign w:val="center"/>
          </w:tcPr>
          <w:p w14:paraId="0F948DE4" w14:textId="77777777" w:rsidR="00A5575A" w:rsidRPr="00446BEC" w:rsidRDefault="00A5575A" w:rsidP="001B36FE">
            <w:pPr>
              <w:keepLines/>
              <w:spacing w:after="0"/>
              <w:jc w:val="center"/>
              <w:rPr>
                <w:i/>
                <w:sz w:val="20"/>
                <w:szCs w:val="20"/>
              </w:rPr>
            </w:pPr>
            <w:r w:rsidRPr="00446BEC">
              <w:rPr>
                <w:i/>
                <w:sz w:val="20"/>
                <w:szCs w:val="20"/>
              </w:rPr>
              <w:t>81</w:t>
            </w:r>
          </w:p>
        </w:tc>
        <w:tc>
          <w:tcPr>
            <w:tcW w:w="1237" w:type="dxa"/>
            <w:tcBorders>
              <w:top w:val="single" w:sz="12" w:space="0" w:color="000000" w:themeColor="text1"/>
              <w:left w:val="single" w:sz="12" w:space="0" w:color="000000" w:themeColor="text1"/>
              <w:bottom w:val="single" w:sz="4" w:space="0" w:color="000000" w:themeColor="text1"/>
            </w:tcBorders>
            <w:vAlign w:val="center"/>
          </w:tcPr>
          <w:p w14:paraId="5114252A" w14:textId="77777777" w:rsidR="00A5575A" w:rsidRPr="00446BEC" w:rsidRDefault="00A5575A" w:rsidP="001B36FE">
            <w:pPr>
              <w:keepLines/>
              <w:spacing w:after="0"/>
              <w:jc w:val="center"/>
              <w:rPr>
                <w:i/>
                <w:sz w:val="20"/>
                <w:szCs w:val="20"/>
              </w:rPr>
            </w:pPr>
            <w:r w:rsidRPr="00446BEC">
              <w:rPr>
                <w:i/>
                <w:sz w:val="20"/>
                <w:szCs w:val="20"/>
              </w:rPr>
              <w:t>97</w:t>
            </w:r>
          </w:p>
        </w:tc>
      </w:tr>
      <w:tr w:rsidR="00A5575A" w:rsidRPr="00446BEC" w14:paraId="3DDB0C9F" w14:textId="77777777" w:rsidTr="001B36FE">
        <w:trPr>
          <w:trHeight w:val="288"/>
        </w:trPr>
        <w:tc>
          <w:tcPr>
            <w:tcW w:w="2154" w:type="dxa"/>
            <w:tcBorders>
              <w:top w:val="single" w:sz="4" w:space="0" w:color="000000" w:themeColor="text1"/>
              <w:bottom w:val="single" w:sz="4" w:space="0" w:color="000000" w:themeColor="text1"/>
            </w:tcBorders>
            <w:vAlign w:val="center"/>
          </w:tcPr>
          <w:p w14:paraId="6DE3F4E3" w14:textId="77777777" w:rsidR="00A5575A" w:rsidRPr="00446BEC" w:rsidRDefault="00A5575A" w:rsidP="001B36FE">
            <w:pPr>
              <w:keepLines/>
              <w:spacing w:after="0"/>
              <w:jc w:val="right"/>
              <w:rPr>
                <w:sz w:val="20"/>
                <w:szCs w:val="20"/>
              </w:rPr>
            </w:pPr>
            <w:r w:rsidRPr="00446BEC">
              <w:rPr>
                <w:sz w:val="20"/>
                <w:szCs w:val="20"/>
              </w:rPr>
              <w:t xml:space="preserve">Min </w:t>
            </w:r>
          </w:p>
        </w:tc>
        <w:tc>
          <w:tcPr>
            <w:tcW w:w="1237" w:type="dxa"/>
            <w:tcBorders>
              <w:top w:val="single" w:sz="4" w:space="0" w:color="000000" w:themeColor="text1"/>
              <w:bottom w:val="single" w:sz="4" w:space="0" w:color="000000" w:themeColor="text1"/>
            </w:tcBorders>
            <w:vAlign w:val="center"/>
          </w:tcPr>
          <w:p w14:paraId="5D3695A2" w14:textId="77777777" w:rsidR="00A5575A" w:rsidRPr="00446BEC" w:rsidRDefault="00A5575A" w:rsidP="001B36FE">
            <w:pPr>
              <w:keepLines/>
              <w:spacing w:after="0"/>
              <w:jc w:val="center"/>
              <w:rPr>
                <w:sz w:val="20"/>
                <w:szCs w:val="20"/>
              </w:rPr>
            </w:pPr>
            <w:r w:rsidRPr="00446BEC">
              <w:rPr>
                <w:sz w:val="20"/>
                <w:szCs w:val="20"/>
              </w:rPr>
              <w:t>0.0</w:t>
            </w:r>
          </w:p>
        </w:tc>
        <w:tc>
          <w:tcPr>
            <w:tcW w:w="1237" w:type="dxa"/>
            <w:tcBorders>
              <w:top w:val="single" w:sz="4" w:space="0" w:color="000000" w:themeColor="text1"/>
              <w:bottom w:val="single" w:sz="4" w:space="0" w:color="000000" w:themeColor="text1"/>
              <w:right w:val="single" w:sz="4" w:space="0" w:color="000000" w:themeColor="text1"/>
            </w:tcBorders>
            <w:vAlign w:val="center"/>
          </w:tcPr>
          <w:p w14:paraId="12175AB8" w14:textId="77777777" w:rsidR="00A5575A" w:rsidRPr="00446BEC" w:rsidRDefault="00A5575A" w:rsidP="001B36FE">
            <w:pPr>
              <w:keepLines/>
              <w:spacing w:after="0"/>
              <w:jc w:val="center"/>
              <w:rPr>
                <w:sz w:val="20"/>
                <w:szCs w:val="20"/>
              </w:rPr>
            </w:pPr>
            <w:r w:rsidRPr="00446BEC">
              <w:rPr>
                <w:sz w:val="20"/>
                <w:szCs w:val="20"/>
              </w:rPr>
              <w:t>0.0</w:t>
            </w:r>
          </w:p>
        </w:tc>
        <w:tc>
          <w:tcPr>
            <w:tcW w:w="1237"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250009C8" w14:textId="77777777" w:rsidR="00A5575A" w:rsidRPr="00446BEC" w:rsidRDefault="00A5575A" w:rsidP="001B36FE">
            <w:pPr>
              <w:keepLines/>
              <w:spacing w:after="0"/>
              <w:jc w:val="center"/>
              <w:rPr>
                <w:sz w:val="20"/>
                <w:szCs w:val="20"/>
              </w:rPr>
            </w:pPr>
            <w:r w:rsidRPr="00446BEC">
              <w:rPr>
                <w:sz w:val="20"/>
                <w:szCs w:val="20"/>
              </w:rPr>
              <w:t>0.0</w:t>
            </w:r>
          </w:p>
        </w:tc>
        <w:tc>
          <w:tcPr>
            <w:tcW w:w="1237"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0D83F555" w14:textId="77777777" w:rsidR="00A5575A" w:rsidRPr="00446BEC" w:rsidRDefault="00A5575A" w:rsidP="001B36FE">
            <w:pPr>
              <w:keepLines/>
              <w:spacing w:after="0"/>
              <w:jc w:val="center"/>
              <w:rPr>
                <w:sz w:val="20"/>
                <w:szCs w:val="20"/>
              </w:rPr>
            </w:pPr>
            <w:r w:rsidRPr="00446BEC">
              <w:rPr>
                <w:sz w:val="20"/>
                <w:szCs w:val="20"/>
              </w:rPr>
              <w:t>0.0</w:t>
            </w:r>
          </w:p>
        </w:tc>
        <w:tc>
          <w:tcPr>
            <w:tcW w:w="1237"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1A676FC9" w14:textId="77777777" w:rsidR="00A5575A" w:rsidRPr="00446BEC" w:rsidRDefault="00A5575A" w:rsidP="001B36FE">
            <w:pPr>
              <w:keepLines/>
              <w:spacing w:after="0"/>
              <w:jc w:val="center"/>
              <w:rPr>
                <w:sz w:val="20"/>
                <w:szCs w:val="20"/>
              </w:rPr>
            </w:pPr>
            <w:r w:rsidRPr="00446BEC">
              <w:rPr>
                <w:sz w:val="20"/>
                <w:szCs w:val="20"/>
              </w:rPr>
              <w:t>0.0</w:t>
            </w:r>
          </w:p>
        </w:tc>
        <w:tc>
          <w:tcPr>
            <w:tcW w:w="1237" w:type="dxa"/>
            <w:tcBorders>
              <w:top w:val="single" w:sz="4" w:space="0" w:color="000000" w:themeColor="text1"/>
              <w:left w:val="single" w:sz="12" w:space="0" w:color="000000" w:themeColor="text1"/>
              <w:bottom w:val="single" w:sz="4" w:space="0" w:color="000000" w:themeColor="text1"/>
            </w:tcBorders>
            <w:vAlign w:val="center"/>
          </w:tcPr>
          <w:p w14:paraId="0D382473" w14:textId="77777777" w:rsidR="00A5575A" w:rsidRPr="00446BEC" w:rsidRDefault="00A5575A" w:rsidP="001B36FE">
            <w:pPr>
              <w:keepLines/>
              <w:spacing w:after="0"/>
              <w:jc w:val="center"/>
              <w:rPr>
                <w:sz w:val="20"/>
                <w:szCs w:val="20"/>
              </w:rPr>
            </w:pPr>
            <w:r w:rsidRPr="00446BEC">
              <w:rPr>
                <w:sz w:val="20"/>
                <w:szCs w:val="20"/>
              </w:rPr>
              <w:t>0.0</w:t>
            </w:r>
          </w:p>
        </w:tc>
      </w:tr>
      <w:tr w:rsidR="00A5575A" w:rsidRPr="00446BEC" w14:paraId="057BDD09" w14:textId="77777777" w:rsidTr="001B36FE">
        <w:trPr>
          <w:trHeight w:val="288"/>
        </w:trPr>
        <w:tc>
          <w:tcPr>
            <w:tcW w:w="2154" w:type="dxa"/>
            <w:tcBorders>
              <w:top w:val="single" w:sz="4" w:space="0" w:color="000000" w:themeColor="text1"/>
              <w:bottom w:val="single" w:sz="4" w:space="0" w:color="000000" w:themeColor="text1"/>
            </w:tcBorders>
            <w:vAlign w:val="center"/>
          </w:tcPr>
          <w:p w14:paraId="177FF61F" w14:textId="77777777" w:rsidR="00A5575A" w:rsidRPr="00446BEC" w:rsidRDefault="00A5575A" w:rsidP="001B36FE">
            <w:pPr>
              <w:keepLines/>
              <w:spacing w:after="0"/>
              <w:jc w:val="right"/>
              <w:rPr>
                <w:sz w:val="20"/>
                <w:szCs w:val="20"/>
              </w:rPr>
            </w:pPr>
            <w:r w:rsidRPr="00446BEC">
              <w:rPr>
                <w:sz w:val="20"/>
                <w:szCs w:val="20"/>
              </w:rPr>
              <w:t>Max</w:t>
            </w:r>
          </w:p>
        </w:tc>
        <w:tc>
          <w:tcPr>
            <w:tcW w:w="1237" w:type="dxa"/>
            <w:tcBorders>
              <w:top w:val="single" w:sz="4" w:space="0" w:color="000000" w:themeColor="text1"/>
              <w:bottom w:val="single" w:sz="4" w:space="0" w:color="000000" w:themeColor="text1"/>
            </w:tcBorders>
            <w:vAlign w:val="center"/>
          </w:tcPr>
          <w:p w14:paraId="2311CC3E" w14:textId="77777777" w:rsidR="00A5575A" w:rsidRPr="00446BEC" w:rsidRDefault="00A5575A" w:rsidP="001B36FE">
            <w:pPr>
              <w:keepLines/>
              <w:spacing w:after="0"/>
              <w:jc w:val="center"/>
              <w:rPr>
                <w:sz w:val="20"/>
                <w:szCs w:val="20"/>
              </w:rPr>
            </w:pPr>
            <w:r w:rsidRPr="00446BEC">
              <w:rPr>
                <w:sz w:val="20"/>
                <w:szCs w:val="20"/>
              </w:rPr>
              <w:t>19.0</w:t>
            </w:r>
          </w:p>
        </w:tc>
        <w:tc>
          <w:tcPr>
            <w:tcW w:w="1237" w:type="dxa"/>
            <w:tcBorders>
              <w:top w:val="single" w:sz="4" w:space="0" w:color="000000" w:themeColor="text1"/>
              <w:bottom w:val="single" w:sz="4" w:space="0" w:color="000000" w:themeColor="text1"/>
              <w:right w:val="single" w:sz="4" w:space="0" w:color="000000" w:themeColor="text1"/>
            </w:tcBorders>
            <w:vAlign w:val="center"/>
          </w:tcPr>
          <w:p w14:paraId="7CD53D36" w14:textId="77777777" w:rsidR="00A5575A" w:rsidRPr="00446BEC" w:rsidRDefault="00A5575A" w:rsidP="001B36FE">
            <w:pPr>
              <w:keepLines/>
              <w:spacing w:after="0"/>
              <w:jc w:val="center"/>
              <w:rPr>
                <w:sz w:val="20"/>
                <w:szCs w:val="20"/>
              </w:rPr>
            </w:pPr>
            <w:r w:rsidRPr="00446BEC">
              <w:rPr>
                <w:sz w:val="20"/>
                <w:szCs w:val="20"/>
              </w:rPr>
              <w:t>19.0</w:t>
            </w:r>
          </w:p>
        </w:tc>
        <w:tc>
          <w:tcPr>
            <w:tcW w:w="1237"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1B9A46E4" w14:textId="77777777" w:rsidR="00A5575A" w:rsidRPr="00446BEC" w:rsidRDefault="00A5575A" w:rsidP="001B36FE">
            <w:pPr>
              <w:keepLines/>
              <w:spacing w:after="0"/>
              <w:jc w:val="center"/>
              <w:rPr>
                <w:sz w:val="20"/>
                <w:szCs w:val="20"/>
              </w:rPr>
            </w:pPr>
            <w:r w:rsidRPr="00446BEC">
              <w:rPr>
                <w:sz w:val="20"/>
                <w:szCs w:val="20"/>
              </w:rPr>
              <w:t>12.5</w:t>
            </w:r>
          </w:p>
        </w:tc>
        <w:tc>
          <w:tcPr>
            <w:tcW w:w="1237"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089E5F7D" w14:textId="77777777" w:rsidR="00A5575A" w:rsidRPr="00446BEC" w:rsidRDefault="00A5575A" w:rsidP="001B36FE">
            <w:pPr>
              <w:keepLines/>
              <w:spacing w:after="0"/>
              <w:jc w:val="center"/>
              <w:rPr>
                <w:sz w:val="20"/>
                <w:szCs w:val="20"/>
              </w:rPr>
            </w:pPr>
            <w:r w:rsidRPr="00446BEC">
              <w:rPr>
                <w:sz w:val="20"/>
                <w:szCs w:val="20"/>
              </w:rPr>
              <w:t>13.0</w:t>
            </w:r>
          </w:p>
        </w:tc>
        <w:tc>
          <w:tcPr>
            <w:tcW w:w="1237"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3EC1FCE7" w14:textId="77777777" w:rsidR="00A5575A" w:rsidRPr="00446BEC" w:rsidRDefault="00A5575A" w:rsidP="001B36FE">
            <w:pPr>
              <w:keepLines/>
              <w:spacing w:after="0"/>
              <w:jc w:val="center"/>
              <w:rPr>
                <w:sz w:val="20"/>
                <w:szCs w:val="20"/>
              </w:rPr>
            </w:pPr>
            <w:r w:rsidRPr="00446BEC">
              <w:rPr>
                <w:sz w:val="20"/>
                <w:szCs w:val="20"/>
              </w:rPr>
              <w:t>19.0</w:t>
            </w:r>
          </w:p>
        </w:tc>
        <w:tc>
          <w:tcPr>
            <w:tcW w:w="1237" w:type="dxa"/>
            <w:tcBorders>
              <w:top w:val="single" w:sz="4" w:space="0" w:color="000000" w:themeColor="text1"/>
              <w:left w:val="single" w:sz="12" w:space="0" w:color="000000" w:themeColor="text1"/>
              <w:bottom w:val="single" w:sz="4" w:space="0" w:color="000000" w:themeColor="text1"/>
            </w:tcBorders>
            <w:vAlign w:val="center"/>
          </w:tcPr>
          <w:p w14:paraId="330FF020" w14:textId="77777777" w:rsidR="00A5575A" w:rsidRPr="00446BEC" w:rsidRDefault="00A5575A" w:rsidP="001B36FE">
            <w:pPr>
              <w:keepLines/>
              <w:spacing w:after="0"/>
              <w:jc w:val="center"/>
              <w:rPr>
                <w:sz w:val="20"/>
                <w:szCs w:val="20"/>
              </w:rPr>
            </w:pPr>
            <w:r w:rsidRPr="00446BEC">
              <w:rPr>
                <w:sz w:val="20"/>
                <w:szCs w:val="20"/>
              </w:rPr>
              <w:t>19.0</w:t>
            </w:r>
          </w:p>
        </w:tc>
      </w:tr>
      <w:tr w:rsidR="00A5575A" w:rsidRPr="00446BEC" w14:paraId="684B9817" w14:textId="77777777" w:rsidTr="001B36FE">
        <w:trPr>
          <w:trHeight w:val="288"/>
        </w:trPr>
        <w:tc>
          <w:tcPr>
            <w:tcW w:w="2154" w:type="dxa"/>
            <w:tcBorders>
              <w:top w:val="single" w:sz="4" w:space="0" w:color="000000" w:themeColor="text1"/>
              <w:bottom w:val="single" w:sz="4" w:space="0" w:color="000000" w:themeColor="text1"/>
            </w:tcBorders>
            <w:vAlign w:val="center"/>
          </w:tcPr>
          <w:p w14:paraId="7BDB5AD6" w14:textId="77777777" w:rsidR="00A5575A" w:rsidRPr="00446BEC" w:rsidRDefault="00A5575A" w:rsidP="001B36FE">
            <w:pPr>
              <w:keepLines/>
              <w:spacing w:after="0"/>
              <w:jc w:val="right"/>
              <w:rPr>
                <w:sz w:val="20"/>
                <w:szCs w:val="20"/>
              </w:rPr>
            </w:pPr>
            <w:r w:rsidRPr="00446BEC">
              <w:rPr>
                <w:sz w:val="20"/>
                <w:szCs w:val="20"/>
              </w:rPr>
              <w:t>Average</w:t>
            </w:r>
          </w:p>
        </w:tc>
        <w:tc>
          <w:tcPr>
            <w:tcW w:w="1237" w:type="dxa"/>
            <w:tcBorders>
              <w:top w:val="single" w:sz="4" w:space="0" w:color="000000" w:themeColor="text1"/>
              <w:bottom w:val="single" w:sz="4" w:space="0" w:color="000000" w:themeColor="text1"/>
            </w:tcBorders>
            <w:vAlign w:val="center"/>
          </w:tcPr>
          <w:p w14:paraId="2938C944" w14:textId="77777777" w:rsidR="00A5575A" w:rsidRPr="00446BEC" w:rsidRDefault="00A5575A" w:rsidP="001B36FE">
            <w:pPr>
              <w:keepLines/>
              <w:spacing w:after="0"/>
              <w:jc w:val="center"/>
              <w:rPr>
                <w:sz w:val="20"/>
                <w:szCs w:val="20"/>
              </w:rPr>
            </w:pPr>
            <w:r w:rsidRPr="00446BEC">
              <w:rPr>
                <w:sz w:val="20"/>
                <w:szCs w:val="20"/>
              </w:rPr>
              <w:t>4.7</w:t>
            </w:r>
          </w:p>
        </w:tc>
        <w:tc>
          <w:tcPr>
            <w:tcW w:w="1237" w:type="dxa"/>
            <w:tcBorders>
              <w:top w:val="single" w:sz="4" w:space="0" w:color="000000" w:themeColor="text1"/>
              <w:bottom w:val="single" w:sz="4" w:space="0" w:color="000000" w:themeColor="text1"/>
              <w:right w:val="single" w:sz="4" w:space="0" w:color="000000" w:themeColor="text1"/>
            </w:tcBorders>
            <w:vAlign w:val="center"/>
          </w:tcPr>
          <w:p w14:paraId="028E038F" w14:textId="77777777" w:rsidR="00A5575A" w:rsidRPr="00446BEC" w:rsidRDefault="00A5575A" w:rsidP="001B36FE">
            <w:pPr>
              <w:keepLines/>
              <w:spacing w:after="0"/>
              <w:jc w:val="center"/>
              <w:rPr>
                <w:sz w:val="20"/>
                <w:szCs w:val="20"/>
              </w:rPr>
            </w:pPr>
            <w:r w:rsidRPr="00446BEC">
              <w:rPr>
                <w:sz w:val="20"/>
                <w:szCs w:val="20"/>
              </w:rPr>
              <w:t>6.9</w:t>
            </w:r>
          </w:p>
        </w:tc>
        <w:tc>
          <w:tcPr>
            <w:tcW w:w="1237"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1D2B2DDD" w14:textId="77777777" w:rsidR="00A5575A" w:rsidRPr="00446BEC" w:rsidRDefault="00A5575A" w:rsidP="001B36FE">
            <w:pPr>
              <w:keepLines/>
              <w:spacing w:after="0"/>
              <w:jc w:val="center"/>
              <w:rPr>
                <w:sz w:val="20"/>
                <w:szCs w:val="20"/>
              </w:rPr>
            </w:pPr>
            <w:r w:rsidRPr="00446BEC">
              <w:rPr>
                <w:sz w:val="20"/>
                <w:szCs w:val="20"/>
              </w:rPr>
              <w:t>6.5</w:t>
            </w:r>
          </w:p>
        </w:tc>
        <w:tc>
          <w:tcPr>
            <w:tcW w:w="1237"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1C8B3182" w14:textId="77777777" w:rsidR="00A5575A" w:rsidRPr="00446BEC" w:rsidRDefault="00A5575A" w:rsidP="001B36FE">
            <w:pPr>
              <w:keepLines/>
              <w:spacing w:after="0"/>
              <w:jc w:val="center"/>
              <w:rPr>
                <w:sz w:val="20"/>
                <w:szCs w:val="20"/>
              </w:rPr>
            </w:pPr>
            <w:r w:rsidRPr="00446BEC">
              <w:rPr>
                <w:sz w:val="20"/>
                <w:szCs w:val="20"/>
              </w:rPr>
              <w:t>5.8</w:t>
            </w:r>
          </w:p>
        </w:tc>
        <w:tc>
          <w:tcPr>
            <w:tcW w:w="1237"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22F717E1" w14:textId="77777777" w:rsidR="00A5575A" w:rsidRPr="00446BEC" w:rsidRDefault="00A5575A" w:rsidP="001B36FE">
            <w:pPr>
              <w:keepLines/>
              <w:spacing w:after="0"/>
              <w:jc w:val="center"/>
              <w:rPr>
                <w:sz w:val="20"/>
                <w:szCs w:val="20"/>
              </w:rPr>
            </w:pPr>
            <w:r w:rsidRPr="00446BEC">
              <w:rPr>
                <w:sz w:val="20"/>
                <w:szCs w:val="20"/>
              </w:rPr>
              <w:t>5.2</w:t>
            </w:r>
          </w:p>
        </w:tc>
        <w:tc>
          <w:tcPr>
            <w:tcW w:w="1237" w:type="dxa"/>
            <w:tcBorders>
              <w:top w:val="single" w:sz="4" w:space="0" w:color="000000" w:themeColor="text1"/>
              <w:left w:val="single" w:sz="12" w:space="0" w:color="000000" w:themeColor="text1"/>
              <w:bottom w:val="single" w:sz="4" w:space="0" w:color="000000" w:themeColor="text1"/>
            </w:tcBorders>
            <w:vAlign w:val="center"/>
          </w:tcPr>
          <w:p w14:paraId="7C5BC96F" w14:textId="77777777" w:rsidR="00A5575A" w:rsidRPr="00446BEC" w:rsidRDefault="00A5575A" w:rsidP="001B36FE">
            <w:pPr>
              <w:keepLines/>
              <w:spacing w:after="0"/>
              <w:jc w:val="center"/>
              <w:rPr>
                <w:sz w:val="20"/>
                <w:szCs w:val="20"/>
              </w:rPr>
            </w:pPr>
            <w:r w:rsidRPr="00446BEC">
              <w:rPr>
                <w:sz w:val="20"/>
                <w:szCs w:val="20"/>
              </w:rPr>
              <w:t>5.4</w:t>
            </w:r>
          </w:p>
        </w:tc>
      </w:tr>
      <w:tr w:rsidR="00A5575A" w:rsidRPr="00446BEC" w14:paraId="28D7A245" w14:textId="77777777" w:rsidTr="001B36FE">
        <w:trPr>
          <w:trHeight w:val="288"/>
        </w:trPr>
        <w:tc>
          <w:tcPr>
            <w:tcW w:w="2154" w:type="dxa"/>
            <w:tcBorders>
              <w:top w:val="single" w:sz="4" w:space="0" w:color="000000" w:themeColor="text1"/>
              <w:bottom w:val="double" w:sz="4" w:space="0" w:color="auto"/>
            </w:tcBorders>
            <w:vAlign w:val="center"/>
          </w:tcPr>
          <w:p w14:paraId="3716926F" w14:textId="77777777" w:rsidR="00A5575A" w:rsidRPr="00446BEC" w:rsidRDefault="00A5575A" w:rsidP="001B36FE">
            <w:pPr>
              <w:keepLines/>
              <w:spacing w:after="0"/>
              <w:jc w:val="right"/>
              <w:rPr>
                <w:sz w:val="20"/>
                <w:szCs w:val="20"/>
              </w:rPr>
            </w:pPr>
            <w:r w:rsidRPr="00446BEC">
              <w:rPr>
                <w:sz w:val="20"/>
                <w:szCs w:val="20"/>
              </w:rPr>
              <w:t>Median</w:t>
            </w:r>
          </w:p>
        </w:tc>
        <w:tc>
          <w:tcPr>
            <w:tcW w:w="1237" w:type="dxa"/>
            <w:tcBorders>
              <w:top w:val="single" w:sz="4" w:space="0" w:color="000000" w:themeColor="text1"/>
              <w:bottom w:val="double" w:sz="4" w:space="0" w:color="auto"/>
            </w:tcBorders>
            <w:vAlign w:val="center"/>
          </w:tcPr>
          <w:p w14:paraId="77FC6B43" w14:textId="77777777" w:rsidR="00A5575A" w:rsidRPr="00446BEC" w:rsidRDefault="00A5575A" w:rsidP="001B36FE">
            <w:pPr>
              <w:keepLines/>
              <w:spacing w:after="0"/>
              <w:jc w:val="center"/>
              <w:rPr>
                <w:sz w:val="20"/>
                <w:szCs w:val="20"/>
              </w:rPr>
            </w:pPr>
            <w:r w:rsidRPr="00446BEC">
              <w:rPr>
                <w:sz w:val="20"/>
                <w:szCs w:val="20"/>
              </w:rPr>
              <w:t>3.1</w:t>
            </w:r>
          </w:p>
        </w:tc>
        <w:tc>
          <w:tcPr>
            <w:tcW w:w="1237" w:type="dxa"/>
            <w:tcBorders>
              <w:top w:val="single" w:sz="4" w:space="0" w:color="000000" w:themeColor="text1"/>
              <w:bottom w:val="double" w:sz="4" w:space="0" w:color="auto"/>
              <w:right w:val="single" w:sz="4" w:space="0" w:color="000000" w:themeColor="text1"/>
            </w:tcBorders>
            <w:vAlign w:val="center"/>
          </w:tcPr>
          <w:p w14:paraId="29ABD95C" w14:textId="77777777" w:rsidR="00A5575A" w:rsidRPr="00446BEC" w:rsidRDefault="00A5575A" w:rsidP="001B36FE">
            <w:pPr>
              <w:keepLines/>
              <w:spacing w:after="0"/>
              <w:jc w:val="center"/>
              <w:rPr>
                <w:sz w:val="20"/>
                <w:szCs w:val="20"/>
              </w:rPr>
            </w:pPr>
            <w:r w:rsidRPr="00446BEC">
              <w:rPr>
                <w:sz w:val="20"/>
                <w:szCs w:val="20"/>
              </w:rPr>
              <w:t>7.5</w:t>
            </w:r>
          </w:p>
        </w:tc>
        <w:tc>
          <w:tcPr>
            <w:tcW w:w="1237"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40BE672D" w14:textId="77777777" w:rsidR="00A5575A" w:rsidRPr="00446BEC" w:rsidRDefault="00A5575A" w:rsidP="001B36FE">
            <w:pPr>
              <w:keepLines/>
              <w:spacing w:after="0"/>
              <w:jc w:val="center"/>
              <w:rPr>
                <w:sz w:val="20"/>
                <w:szCs w:val="20"/>
              </w:rPr>
            </w:pPr>
            <w:r w:rsidRPr="00446BEC">
              <w:rPr>
                <w:sz w:val="20"/>
                <w:szCs w:val="20"/>
              </w:rPr>
              <w:t>5.0</w:t>
            </w:r>
          </w:p>
        </w:tc>
        <w:tc>
          <w:tcPr>
            <w:tcW w:w="1237"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6389117F" w14:textId="77777777" w:rsidR="00A5575A" w:rsidRPr="00446BEC" w:rsidRDefault="00A5575A" w:rsidP="001B36FE">
            <w:pPr>
              <w:keepLines/>
              <w:spacing w:after="0"/>
              <w:jc w:val="center"/>
              <w:rPr>
                <w:sz w:val="20"/>
                <w:szCs w:val="20"/>
              </w:rPr>
            </w:pPr>
            <w:r w:rsidRPr="00446BEC">
              <w:rPr>
                <w:sz w:val="20"/>
                <w:szCs w:val="20"/>
              </w:rPr>
              <w:t>5.0</w:t>
            </w:r>
          </w:p>
        </w:tc>
        <w:tc>
          <w:tcPr>
            <w:tcW w:w="1237"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1C712169" w14:textId="77777777" w:rsidR="00A5575A" w:rsidRPr="00446BEC" w:rsidRDefault="00A5575A" w:rsidP="001B36FE">
            <w:pPr>
              <w:keepLines/>
              <w:spacing w:after="0"/>
              <w:jc w:val="center"/>
              <w:rPr>
                <w:sz w:val="20"/>
                <w:szCs w:val="20"/>
              </w:rPr>
            </w:pPr>
            <w:r w:rsidRPr="00446BEC">
              <w:rPr>
                <w:sz w:val="20"/>
                <w:szCs w:val="20"/>
              </w:rPr>
              <w:t>3.6</w:t>
            </w:r>
          </w:p>
        </w:tc>
        <w:tc>
          <w:tcPr>
            <w:tcW w:w="1237" w:type="dxa"/>
            <w:tcBorders>
              <w:top w:val="single" w:sz="4" w:space="0" w:color="000000" w:themeColor="text1"/>
              <w:left w:val="single" w:sz="12" w:space="0" w:color="000000" w:themeColor="text1"/>
              <w:bottom w:val="double" w:sz="4" w:space="0" w:color="auto"/>
            </w:tcBorders>
            <w:vAlign w:val="center"/>
          </w:tcPr>
          <w:p w14:paraId="3B1B7EAE" w14:textId="77777777" w:rsidR="00A5575A" w:rsidRPr="00446BEC" w:rsidRDefault="00A5575A" w:rsidP="001B36FE">
            <w:pPr>
              <w:keepLines/>
              <w:spacing w:after="0"/>
              <w:jc w:val="center"/>
              <w:rPr>
                <w:sz w:val="20"/>
                <w:szCs w:val="20"/>
              </w:rPr>
            </w:pPr>
            <w:r w:rsidRPr="00446BEC">
              <w:rPr>
                <w:sz w:val="20"/>
                <w:szCs w:val="20"/>
              </w:rPr>
              <w:t>4.2</w:t>
            </w:r>
          </w:p>
        </w:tc>
      </w:tr>
      <w:tr w:rsidR="00A5575A" w:rsidRPr="00446BEC" w14:paraId="00771394" w14:textId="77777777" w:rsidTr="001B36FE">
        <w:trPr>
          <w:trHeight w:val="288"/>
        </w:trPr>
        <w:tc>
          <w:tcPr>
            <w:tcW w:w="9576" w:type="dxa"/>
            <w:gridSpan w:val="7"/>
            <w:tcBorders>
              <w:top w:val="double" w:sz="4" w:space="0" w:color="auto"/>
              <w:bottom w:val="single" w:sz="4" w:space="0" w:color="000000" w:themeColor="text1"/>
            </w:tcBorders>
            <w:vAlign w:val="center"/>
          </w:tcPr>
          <w:p w14:paraId="7378E85C" w14:textId="77777777" w:rsidR="00A5575A" w:rsidRPr="00907EC6" w:rsidRDefault="00A5575A" w:rsidP="001B36FE">
            <w:pPr>
              <w:keepLines/>
              <w:spacing w:after="0"/>
              <w:jc w:val="center"/>
              <w:rPr>
                <w:b/>
                <w:sz w:val="20"/>
                <w:szCs w:val="20"/>
              </w:rPr>
            </w:pPr>
            <w:r w:rsidRPr="00907EC6">
              <w:rPr>
                <w:b/>
                <w:sz w:val="20"/>
                <w:szCs w:val="20"/>
              </w:rPr>
              <w:t>Compliance with Foundation Wall in Conditioned Space Weatherization Standard (R-5)</w:t>
            </w:r>
          </w:p>
        </w:tc>
      </w:tr>
      <w:tr w:rsidR="00A5575A" w:rsidRPr="00446BEC" w14:paraId="026F1D50" w14:textId="77777777" w:rsidTr="001B36FE">
        <w:trPr>
          <w:trHeight w:val="288"/>
        </w:trPr>
        <w:tc>
          <w:tcPr>
            <w:tcW w:w="2154" w:type="dxa"/>
            <w:tcBorders>
              <w:top w:val="single" w:sz="4" w:space="0" w:color="000000" w:themeColor="text1"/>
              <w:bottom w:val="single" w:sz="4" w:space="0" w:color="000000" w:themeColor="text1"/>
            </w:tcBorders>
            <w:vAlign w:val="center"/>
          </w:tcPr>
          <w:p w14:paraId="7336B582" w14:textId="77777777" w:rsidR="00A5575A" w:rsidRPr="00446BEC" w:rsidRDefault="00A5575A" w:rsidP="001B36FE">
            <w:pPr>
              <w:keepLines/>
              <w:spacing w:after="0"/>
              <w:jc w:val="right"/>
              <w:rPr>
                <w:sz w:val="20"/>
                <w:szCs w:val="20"/>
              </w:rPr>
            </w:pPr>
            <w:r w:rsidRPr="00446BEC">
              <w:rPr>
                <w:sz w:val="20"/>
                <w:szCs w:val="20"/>
              </w:rPr>
              <w:t>Homes Equal to or Exceeding Wx Standard</w:t>
            </w:r>
          </w:p>
        </w:tc>
        <w:tc>
          <w:tcPr>
            <w:tcW w:w="1237" w:type="dxa"/>
            <w:tcBorders>
              <w:top w:val="single" w:sz="4" w:space="0" w:color="000000" w:themeColor="text1"/>
              <w:bottom w:val="single" w:sz="4" w:space="0" w:color="000000" w:themeColor="text1"/>
            </w:tcBorders>
            <w:vAlign w:val="center"/>
          </w:tcPr>
          <w:p w14:paraId="14DE2488" w14:textId="77777777" w:rsidR="00A5575A" w:rsidRPr="00446BEC" w:rsidRDefault="00A5575A" w:rsidP="001B36FE">
            <w:pPr>
              <w:keepLines/>
              <w:spacing w:after="0"/>
              <w:jc w:val="center"/>
              <w:rPr>
                <w:sz w:val="20"/>
                <w:szCs w:val="20"/>
              </w:rPr>
            </w:pPr>
            <w:r w:rsidRPr="00446BEC">
              <w:rPr>
                <w:sz w:val="20"/>
                <w:szCs w:val="20"/>
              </w:rPr>
              <w:t>41%</w:t>
            </w:r>
          </w:p>
        </w:tc>
        <w:tc>
          <w:tcPr>
            <w:tcW w:w="1237" w:type="dxa"/>
            <w:tcBorders>
              <w:top w:val="single" w:sz="4" w:space="0" w:color="000000" w:themeColor="text1"/>
              <w:bottom w:val="single" w:sz="4" w:space="0" w:color="000000" w:themeColor="text1"/>
              <w:right w:val="single" w:sz="4" w:space="0" w:color="000000" w:themeColor="text1"/>
            </w:tcBorders>
            <w:vAlign w:val="center"/>
          </w:tcPr>
          <w:p w14:paraId="292C2E6E" w14:textId="77777777" w:rsidR="00A5575A" w:rsidRPr="00446BEC" w:rsidRDefault="00A5575A" w:rsidP="001B36FE">
            <w:pPr>
              <w:keepLines/>
              <w:spacing w:after="0"/>
              <w:jc w:val="center"/>
              <w:rPr>
                <w:sz w:val="20"/>
                <w:szCs w:val="20"/>
              </w:rPr>
            </w:pPr>
            <w:r w:rsidRPr="00446BEC">
              <w:rPr>
                <w:sz w:val="20"/>
                <w:szCs w:val="20"/>
              </w:rPr>
              <w:t>55%</w:t>
            </w:r>
          </w:p>
        </w:tc>
        <w:tc>
          <w:tcPr>
            <w:tcW w:w="1237"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1EFDEE35" w14:textId="77777777" w:rsidR="00A5575A" w:rsidRPr="00446BEC" w:rsidRDefault="00A5575A" w:rsidP="001B36FE">
            <w:pPr>
              <w:keepLines/>
              <w:spacing w:after="0"/>
              <w:jc w:val="center"/>
              <w:rPr>
                <w:sz w:val="20"/>
                <w:szCs w:val="20"/>
              </w:rPr>
            </w:pPr>
            <w:r>
              <w:rPr>
                <w:sz w:val="20"/>
                <w:szCs w:val="20"/>
              </w:rPr>
              <w:t>6 (</w:t>
            </w:r>
            <w:r w:rsidRPr="00446BEC">
              <w:rPr>
                <w:sz w:val="20"/>
                <w:szCs w:val="20"/>
              </w:rPr>
              <w:t>67%</w:t>
            </w:r>
            <w:r>
              <w:rPr>
                <w:sz w:val="20"/>
                <w:szCs w:val="20"/>
              </w:rPr>
              <w:t>)</w:t>
            </w:r>
          </w:p>
        </w:tc>
        <w:tc>
          <w:tcPr>
            <w:tcW w:w="1237"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0EA81C3B" w14:textId="77777777" w:rsidR="00A5575A" w:rsidRPr="00446BEC" w:rsidRDefault="00A5575A" w:rsidP="001B36FE">
            <w:pPr>
              <w:keepLines/>
              <w:spacing w:after="0"/>
              <w:jc w:val="center"/>
              <w:rPr>
                <w:sz w:val="20"/>
                <w:szCs w:val="20"/>
              </w:rPr>
            </w:pPr>
            <w:r w:rsidRPr="00446BEC">
              <w:rPr>
                <w:sz w:val="20"/>
                <w:szCs w:val="20"/>
              </w:rPr>
              <w:t>63%</w:t>
            </w:r>
          </w:p>
        </w:tc>
        <w:tc>
          <w:tcPr>
            <w:tcW w:w="1237"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tcPr>
          <w:p w14:paraId="624FC704" w14:textId="77777777" w:rsidR="00A5575A" w:rsidRPr="00446BEC" w:rsidRDefault="00A5575A" w:rsidP="001B36FE">
            <w:pPr>
              <w:keepLines/>
              <w:spacing w:after="0"/>
              <w:jc w:val="center"/>
              <w:rPr>
                <w:sz w:val="20"/>
                <w:szCs w:val="20"/>
              </w:rPr>
            </w:pPr>
            <w:r w:rsidRPr="00446BEC">
              <w:rPr>
                <w:sz w:val="20"/>
                <w:szCs w:val="20"/>
              </w:rPr>
              <w:t>43%</w:t>
            </w:r>
          </w:p>
        </w:tc>
        <w:tc>
          <w:tcPr>
            <w:tcW w:w="1237" w:type="dxa"/>
            <w:tcBorders>
              <w:top w:val="single" w:sz="4" w:space="0" w:color="000000" w:themeColor="text1"/>
              <w:left w:val="single" w:sz="12" w:space="0" w:color="000000" w:themeColor="text1"/>
              <w:bottom w:val="single" w:sz="4" w:space="0" w:color="000000" w:themeColor="text1"/>
            </w:tcBorders>
            <w:vAlign w:val="center"/>
          </w:tcPr>
          <w:p w14:paraId="2992DE83" w14:textId="77777777" w:rsidR="00A5575A" w:rsidRPr="00446BEC" w:rsidRDefault="00A5575A" w:rsidP="001B36FE">
            <w:pPr>
              <w:keepLines/>
              <w:spacing w:after="0"/>
              <w:jc w:val="center"/>
              <w:rPr>
                <w:sz w:val="20"/>
                <w:szCs w:val="20"/>
              </w:rPr>
            </w:pPr>
            <w:r w:rsidRPr="00446BEC">
              <w:rPr>
                <w:sz w:val="20"/>
                <w:szCs w:val="20"/>
              </w:rPr>
              <w:t>48%</w:t>
            </w:r>
          </w:p>
        </w:tc>
      </w:tr>
      <w:tr w:rsidR="00A5575A" w:rsidRPr="00446BEC" w14:paraId="0A74C94C" w14:textId="77777777" w:rsidTr="001B36FE">
        <w:trPr>
          <w:trHeight w:val="288"/>
        </w:trPr>
        <w:tc>
          <w:tcPr>
            <w:tcW w:w="2154" w:type="dxa"/>
            <w:tcBorders>
              <w:top w:val="single" w:sz="4" w:space="0" w:color="000000" w:themeColor="text1"/>
            </w:tcBorders>
            <w:vAlign w:val="center"/>
          </w:tcPr>
          <w:p w14:paraId="7BC431BE" w14:textId="77777777" w:rsidR="00A5575A" w:rsidRPr="00446BEC" w:rsidRDefault="00A5575A" w:rsidP="001B36FE">
            <w:pPr>
              <w:keepLines/>
              <w:spacing w:after="0"/>
              <w:jc w:val="right"/>
              <w:rPr>
                <w:sz w:val="20"/>
                <w:szCs w:val="20"/>
              </w:rPr>
            </w:pPr>
            <w:r w:rsidRPr="00446BEC">
              <w:rPr>
                <w:sz w:val="20"/>
                <w:szCs w:val="20"/>
              </w:rPr>
              <w:t>Homes Below Wx Standard</w:t>
            </w:r>
          </w:p>
        </w:tc>
        <w:tc>
          <w:tcPr>
            <w:tcW w:w="1237" w:type="dxa"/>
            <w:tcBorders>
              <w:top w:val="single" w:sz="4" w:space="0" w:color="000000" w:themeColor="text1"/>
            </w:tcBorders>
            <w:vAlign w:val="center"/>
          </w:tcPr>
          <w:p w14:paraId="30B54242" w14:textId="77777777" w:rsidR="00A5575A" w:rsidRPr="00446BEC" w:rsidRDefault="00A5575A" w:rsidP="001B36FE">
            <w:pPr>
              <w:keepLines/>
              <w:spacing w:after="0"/>
              <w:jc w:val="center"/>
              <w:rPr>
                <w:sz w:val="20"/>
                <w:szCs w:val="20"/>
              </w:rPr>
            </w:pPr>
            <w:r w:rsidRPr="00446BEC">
              <w:rPr>
                <w:sz w:val="20"/>
                <w:szCs w:val="20"/>
              </w:rPr>
              <w:t>59%</w:t>
            </w:r>
          </w:p>
        </w:tc>
        <w:tc>
          <w:tcPr>
            <w:tcW w:w="1237" w:type="dxa"/>
            <w:tcBorders>
              <w:top w:val="single" w:sz="4" w:space="0" w:color="000000" w:themeColor="text1"/>
              <w:bottom w:val="single" w:sz="12" w:space="0" w:color="000000" w:themeColor="text1"/>
              <w:right w:val="single" w:sz="4" w:space="0" w:color="000000" w:themeColor="text1"/>
            </w:tcBorders>
            <w:vAlign w:val="center"/>
          </w:tcPr>
          <w:p w14:paraId="34BBAEAD" w14:textId="77777777" w:rsidR="00A5575A" w:rsidRPr="00446BEC" w:rsidRDefault="00A5575A" w:rsidP="001B36FE">
            <w:pPr>
              <w:keepLines/>
              <w:spacing w:after="0"/>
              <w:jc w:val="center"/>
              <w:rPr>
                <w:sz w:val="20"/>
                <w:szCs w:val="20"/>
              </w:rPr>
            </w:pPr>
            <w:r w:rsidRPr="00446BEC">
              <w:rPr>
                <w:sz w:val="20"/>
                <w:szCs w:val="20"/>
              </w:rPr>
              <w:t>45%</w:t>
            </w:r>
          </w:p>
        </w:tc>
        <w:tc>
          <w:tcPr>
            <w:tcW w:w="1237" w:type="dxa"/>
            <w:tcBorders>
              <w:top w:val="single" w:sz="4" w:space="0" w:color="000000" w:themeColor="text1"/>
              <w:left w:val="single" w:sz="4" w:space="0" w:color="000000" w:themeColor="text1"/>
              <w:bottom w:val="single" w:sz="12" w:space="0" w:color="000000" w:themeColor="text1"/>
              <w:right w:val="single" w:sz="12" w:space="0" w:color="000000" w:themeColor="text1"/>
            </w:tcBorders>
            <w:vAlign w:val="center"/>
          </w:tcPr>
          <w:p w14:paraId="1F28EE61" w14:textId="77777777" w:rsidR="00A5575A" w:rsidRPr="00446BEC" w:rsidRDefault="00A5575A" w:rsidP="001B36FE">
            <w:pPr>
              <w:keepLines/>
              <w:spacing w:after="0"/>
              <w:jc w:val="center"/>
              <w:rPr>
                <w:sz w:val="20"/>
                <w:szCs w:val="20"/>
              </w:rPr>
            </w:pPr>
            <w:r>
              <w:rPr>
                <w:sz w:val="20"/>
                <w:szCs w:val="20"/>
              </w:rPr>
              <w:t>3 (</w:t>
            </w:r>
            <w:r w:rsidRPr="00446BEC">
              <w:rPr>
                <w:sz w:val="20"/>
                <w:szCs w:val="20"/>
              </w:rPr>
              <w:t>33%</w:t>
            </w:r>
            <w:r>
              <w:rPr>
                <w:sz w:val="20"/>
                <w:szCs w:val="20"/>
              </w:rPr>
              <w:t>)</w:t>
            </w:r>
          </w:p>
        </w:tc>
        <w:tc>
          <w:tcPr>
            <w:tcW w:w="1237" w:type="dxa"/>
            <w:tcBorders>
              <w:top w:val="single" w:sz="4" w:space="0" w:color="000000" w:themeColor="text1"/>
              <w:left w:val="single" w:sz="12" w:space="0" w:color="000000" w:themeColor="text1"/>
              <w:bottom w:val="single" w:sz="12" w:space="0" w:color="000000" w:themeColor="text1"/>
              <w:right w:val="single" w:sz="4" w:space="0" w:color="000000" w:themeColor="text1"/>
            </w:tcBorders>
            <w:vAlign w:val="center"/>
          </w:tcPr>
          <w:p w14:paraId="004DB651" w14:textId="77777777" w:rsidR="00A5575A" w:rsidRPr="00446BEC" w:rsidRDefault="00A5575A" w:rsidP="001B36FE">
            <w:pPr>
              <w:keepLines/>
              <w:spacing w:after="0"/>
              <w:jc w:val="center"/>
              <w:rPr>
                <w:sz w:val="20"/>
                <w:szCs w:val="20"/>
              </w:rPr>
            </w:pPr>
            <w:r w:rsidRPr="00446BEC">
              <w:rPr>
                <w:sz w:val="20"/>
                <w:szCs w:val="20"/>
              </w:rPr>
              <w:t>38%</w:t>
            </w:r>
          </w:p>
        </w:tc>
        <w:tc>
          <w:tcPr>
            <w:tcW w:w="1237" w:type="dxa"/>
            <w:tcBorders>
              <w:top w:val="single" w:sz="4" w:space="0" w:color="000000" w:themeColor="text1"/>
              <w:left w:val="single" w:sz="4" w:space="0" w:color="000000" w:themeColor="text1"/>
              <w:bottom w:val="single" w:sz="12" w:space="0" w:color="000000" w:themeColor="text1"/>
              <w:right w:val="single" w:sz="12" w:space="0" w:color="000000" w:themeColor="text1"/>
            </w:tcBorders>
            <w:vAlign w:val="center"/>
          </w:tcPr>
          <w:p w14:paraId="4057E1F2" w14:textId="77777777" w:rsidR="00A5575A" w:rsidRPr="00446BEC" w:rsidRDefault="00A5575A" w:rsidP="001B36FE">
            <w:pPr>
              <w:keepLines/>
              <w:spacing w:after="0"/>
              <w:jc w:val="center"/>
              <w:rPr>
                <w:sz w:val="20"/>
                <w:szCs w:val="20"/>
              </w:rPr>
            </w:pPr>
            <w:r w:rsidRPr="00446BEC">
              <w:rPr>
                <w:sz w:val="20"/>
                <w:szCs w:val="20"/>
              </w:rPr>
              <w:t>57%</w:t>
            </w:r>
          </w:p>
        </w:tc>
        <w:tc>
          <w:tcPr>
            <w:tcW w:w="1237" w:type="dxa"/>
            <w:tcBorders>
              <w:top w:val="single" w:sz="4" w:space="0" w:color="000000" w:themeColor="text1"/>
              <w:left w:val="single" w:sz="12" w:space="0" w:color="000000" w:themeColor="text1"/>
            </w:tcBorders>
            <w:vAlign w:val="center"/>
          </w:tcPr>
          <w:p w14:paraId="0683D451" w14:textId="77777777" w:rsidR="00A5575A" w:rsidRPr="00446BEC" w:rsidRDefault="00A5575A" w:rsidP="001B36FE">
            <w:pPr>
              <w:keepLines/>
              <w:spacing w:after="0"/>
              <w:jc w:val="center"/>
              <w:rPr>
                <w:sz w:val="20"/>
                <w:szCs w:val="20"/>
              </w:rPr>
            </w:pPr>
            <w:r w:rsidRPr="00446BEC">
              <w:rPr>
                <w:sz w:val="20"/>
                <w:szCs w:val="20"/>
              </w:rPr>
              <w:t>52%</w:t>
            </w:r>
          </w:p>
        </w:tc>
      </w:tr>
    </w:tbl>
    <w:p w14:paraId="3D5B1FFB" w14:textId="77777777" w:rsidR="00A5575A" w:rsidRDefault="00A5575A" w:rsidP="002919CA">
      <w:pPr>
        <w:spacing w:after="0"/>
        <w:ind w:left="-90"/>
        <w:rPr>
          <w:sz w:val="20"/>
        </w:rPr>
      </w:pPr>
      <w:r w:rsidRPr="00446BEC">
        <w:rPr>
          <w:sz w:val="20"/>
        </w:rPr>
        <w:t>* Includes all conditioned spaces (basements and crawlspaces).</w:t>
      </w:r>
    </w:p>
    <w:p w14:paraId="6BE6C2F0" w14:textId="77777777" w:rsidR="00A5575A" w:rsidRDefault="00A5575A" w:rsidP="00A5575A"/>
    <w:p w14:paraId="0ED15A77" w14:textId="77777777" w:rsidR="00A01FFD" w:rsidRPr="00A01FFD" w:rsidRDefault="00A5575A" w:rsidP="00A01FFD">
      <w:pPr>
        <w:keepNext/>
        <w:rPr>
          <w:rFonts w:cs="Times New Roman"/>
          <w:b/>
          <w:sz w:val="20"/>
          <w:szCs w:val="20"/>
        </w:rPr>
      </w:pPr>
      <w:r>
        <w:t xml:space="preserve">Two-thirds of foundation walls (66%) in conditioned space are insulated. Fiberglass batts are the most common insulation type. Various kinds of rigid foam, spray foam, and cellulose were also observed. Similar to other shell components, the most common cavity installation quality was grade </w:t>
      </w:r>
      <w:r w:rsidR="00781C00">
        <w:t xml:space="preserve">II </w:t>
      </w:r>
      <w:r w:rsidR="00545FF7">
        <w:t>(</w:t>
      </w:r>
      <w:r w:rsidR="00EF0FC4">
        <w:fldChar w:fldCharType="begin"/>
      </w:r>
      <w:r w:rsidR="00A01FFD">
        <w:instrText xml:space="preserve"> REF _Ref374704595 \h </w:instrText>
      </w:r>
      <w:r w:rsidR="00EF0FC4">
        <w:fldChar w:fldCharType="separate"/>
      </w:r>
      <w:r w:rsidR="00042BC2">
        <w:t xml:space="preserve">Table </w:t>
      </w:r>
      <w:r w:rsidR="00042BC2">
        <w:rPr>
          <w:noProof/>
        </w:rPr>
        <w:t>5</w:t>
      </w:r>
      <w:r w:rsidR="00042BC2">
        <w:noBreakHyphen/>
      </w:r>
      <w:r w:rsidR="00042BC2">
        <w:rPr>
          <w:noProof/>
        </w:rPr>
        <w:t>16</w:t>
      </w:r>
      <w:r w:rsidR="00EF0FC4">
        <w:fldChar w:fldCharType="end"/>
      </w:r>
      <w:r w:rsidR="00545FF7">
        <w:t>)</w:t>
      </w:r>
      <w:r w:rsidR="00781C00">
        <w:t>.</w:t>
      </w:r>
    </w:p>
    <w:p w14:paraId="108842A7" w14:textId="77777777" w:rsidR="00A01FFD" w:rsidRPr="00A01FFD" w:rsidRDefault="00A01FFD" w:rsidP="00A01FFD">
      <w:pPr>
        <w:pStyle w:val="Caption"/>
        <w:rPr>
          <w:rFonts w:ascii="Times New Roman" w:hAnsi="Times New Roman" w:cs="Times New Roman"/>
          <w:b w:val="0"/>
          <w:sz w:val="20"/>
          <w:szCs w:val="20"/>
        </w:rPr>
      </w:pPr>
      <w:bookmarkStart w:id="341" w:name="_Ref374704595"/>
      <w:bookmarkStart w:id="342" w:name="_Toc374948450"/>
      <w:r>
        <w:t xml:space="preserve">Table </w:t>
      </w:r>
      <w:fldSimple w:instr=" STYLEREF 1 \s ">
        <w:r w:rsidR="00042BC2">
          <w:rPr>
            <w:noProof/>
          </w:rPr>
          <w:t>5</w:t>
        </w:r>
      </w:fldSimple>
      <w:r>
        <w:noBreakHyphen/>
      </w:r>
      <w:fldSimple w:instr=" SEQ Table \* ARABIC \s 1 ">
        <w:r w:rsidR="00042BC2">
          <w:rPr>
            <w:noProof/>
          </w:rPr>
          <w:t>16</w:t>
        </w:r>
      </w:fldSimple>
      <w:bookmarkEnd w:id="341"/>
      <w:r>
        <w:t xml:space="preserve">: Summary of Other Foundation Wall </w:t>
      </w:r>
      <w:proofErr w:type="gramStart"/>
      <w:r>
        <w:t>Attributes</w:t>
      </w:r>
      <w:proofErr w:type="gramEnd"/>
      <w:r>
        <w:br/>
      </w:r>
      <w:r w:rsidRPr="00A01FFD">
        <w:rPr>
          <w:rFonts w:ascii="Times New Roman" w:hAnsi="Times New Roman" w:cs="Times New Roman"/>
          <w:b w:val="0"/>
          <w:sz w:val="20"/>
          <w:szCs w:val="20"/>
        </w:rPr>
        <w:t>(Base: All homes with foundation walls abutting conditioned space)</w:t>
      </w:r>
      <w:bookmarkEnd w:id="342"/>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4327"/>
        <w:gridCol w:w="1272"/>
      </w:tblGrid>
      <w:tr w:rsidR="00A5575A" w:rsidRPr="00446BEC" w14:paraId="537BFEA1" w14:textId="77777777" w:rsidTr="001B36FE">
        <w:trPr>
          <w:trHeight w:val="288"/>
          <w:jc w:val="center"/>
        </w:trPr>
        <w:tc>
          <w:tcPr>
            <w:tcW w:w="4327" w:type="dxa"/>
            <w:tcBorders>
              <w:top w:val="single" w:sz="12" w:space="0" w:color="000000" w:themeColor="text1"/>
              <w:bottom w:val="double" w:sz="4" w:space="0" w:color="auto"/>
              <w:right w:val="single" w:sz="4" w:space="0" w:color="000000" w:themeColor="text1"/>
            </w:tcBorders>
            <w:vAlign w:val="center"/>
          </w:tcPr>
          <w:p w14:paraId="5671B5B7" w14:textId="77777777" w:rsidR="00A5575A" w:rsidRPr="00446BEC" w:rsidRDefault="00A5575A" w:rsidP="00A01FFD">
            <w:pPr>
              <w:keepNext/>
              <w:keepLines/>
              <w:spacing w:after="0"/>
              <w:jc w:val="left"/>
              <w:rPr>
                <w:b/>
                <w:sz w:val="20"/>
                <w:szCs w:val="20"/>
              </w:rPr>
            </w:pPr>
          </w:p>
        </w:tc>
        <w:tc>
          <w:tcPr>
            <w:tcW w:w="1272" w:type="dxa"/>
            <w:tcBorders>
              <w:top w:val="single" w:sz="12" w:space="0" w:color="000000" w:themeColor="text1"/>
              <w:bottom w:val="double" w:sz="4" w:space="0" w:color="auto"/>
            </w:tcBorders>
            <w:vAlign w:val="center"/>
          </w:tcPr>
          <w:p w14:paraId="63551E65" w14:textId="77777777" w:rsidR="00A5575A" w:rsidRPr="00446BEC" w:rsidRDefault="00A5575A" w:rsidP="00A01FFD">
            <w:pPr>
              <w:keepNext/>
              <w:keepLines/>
              <w:spacing w:after="0"/>
              <w:jc w:val="center"/>
              <w:rPr>
                <w:b/>
                <w:sz w:val="20"/>
                <w:szCs w:val="20"/>
              </w:rPr>
            </w:pPr>
            <w:r>
              <w:rPr>
                <w:b/>
                <w:sz w:val="20"/>
                <w:szCs w:val="20"/>
              </w:rPr>
              <w:t>Conditioned Space (Weighted)</w:t>
            </w:r>
          </w:p>
        </w:tc>
      </w:tr>
      <w:tr w:rsidR="00A5575A" w:rsidRPr="00446BEC" w14:paraId="2B74644C" w14:textId="77777777" w:rsidTr="001B36FE">
        <w:trPr>
          <w:trHeight w:val="288"/>
          <w:jc w:val="center"/>
        </w:trPr>
        <w:tc>
          <w:tcPr>
            <w:tcW w:w="4327" w:type="dxa"/>
            <w:tcBorders>
              <w:top w:val="double" w:sz="4" w:space="0" w:color="auto"/>
              <w:bottom w:val="single" w:sz="4" w:space="0" w:color="000000" w:themeColor="text1"/>
            </w:tcBorders>
            <w:vAlign w:val="center"/>
          </w:tcPr>
          <w:p w14:paraId="56E43C94" w14:textId="77777777" w:rsidR="00A5575A" w:rsidRPr="00545FF7" w:rsidRDefault="00A5575A" w:rsidP="00A01FFD">
            <w:pPr>
              <w:keepNext/>
              <w:keepLines/>
              <w:spacing w:after="0"/>
              <w:jc w:val="left"/>
              <w:rPr>
                <w:b/>
                <w:i/>
                <w:sz w:val="20"/>
                <w:szCs w:val="20"/>
              </w:rPr>
            </w:pPr>
            <w:r w:rsidRPr="00545FF7">
              <w:rPr>
                <w:b/>
                <w:i/>
                <w:sz w:val="20"/>
                <w:szCs w:val="20"/>
              </w:rPr>
              <w:t>Insulation Type</w:t>
            </w:r>
            <w:r w:rsidR="00545FF7" w:rsidRPr="00545FF7">
              <w:rPr>
                <w:b/>
                <w:i/>
                <w:sz w:val="20"/>
                <w:szCs w:val="20"/>
              </w:rPr>
              <w:t xml:space="preserve">—n </w:t>
            </w:r>
          </w:p>
        </w:tc>
        <w:tc>
          <w:tcPr>
            <w:tcW w:w="1272" w:type="dxa"/>
            <w:tcBorders>
              <w:top w:val="double" w:sz="4" w:space="0" w:color="auto"/>
              <w:bottom w:val="single" w:sz="4" w:space="0" w:color="000000" w:themeColor="text1"/>
            </w:tcBorders>
            <w:vAlign w:val="center"/>
          </w:tcPr>
          <w:p w14:paraId="0CF4EEA8" w14:textId="77777777" w:rsidR="00A5575A" w:rsidRPr="00446BEC" w:rsidRDefault="00A5575A" w:rsidP="00A01FFD">
            <w:pPr>
              <w:keepNext/>
              <w:keepLines/>
              <w:spacing w:after="0"/>
              <w:jc w:val="center"/>
              <w:rPr>
                <w:rFonts w:eastAsia="Times New Roman" w:cs="Times New Roman"/>
                <w:i/>
                <w:sz w:val="20"/>
                <w:szCs w:val="20"/>
                <w:lang w:bidi="ar-SA"/>
              </w:rPr>
            </w:pPr>
            <w:r>
              <w:rPr>
                <w:i/>
                <w:sz w:val="20"/>
                <w:szCs w:val="20"/>
              </w:rPr>
              <w:t>97</w:t>
            </w:r>
          </w:p>
        </w:tc>
      </w:tr>
      <w:tr w:rsidR="00A5575A" w:rsidRPr="00446BEC" w14:paraId="57082172" w14:textId="77777777" w:rsidTr="001B36FE">
        <w:trPr>
          <w:trHeight w:val="288"/>
          <w:jc w:val="center"/>
        </w:trPr>
        <w:tc>
          <w:tcPr>
            <w:tcW w:w="4327" w:type="dxa"/>
            <w:tcBorders>
              <w:bottom w:val="single" w:sz="4" w:space="0" w:color="000000" w:themeColor="text1"/>
            </w:tcBorders>
            <w:vAlign w:val="center"/>
          </w:tcPr>
          <w:p w14:paraId="2B38731B" w14:textId="77777777" w:rsidR="00A5575A" w:rsidRPr="00446BEC" w:rsidRDefault="00A5575A" w:rsidP="00A01FFD">
            <w:pPr>
              <w:keepNext/>
              <w:keepLines/>
              <w:spacing w:after="0"/>
              <w:jc w:val="right"/>
              <w:rPr>
                <w:rFonts w:eastAsia="Times New Roman" w:cs="Times New Roman"/>
                <w:sz w:val="20"/>
                <w:szCs w:val="20"/>
                <w:lang w:bidi="ar-SA"/>
              </w:rPr>
            </w:pPr>
            <w:r w:rsidRPr="00446BEC">
              <w:rPr>
                <w:sz w:val="20"/>
                <w:szCs w:val="20"/>
              </w:rPr>
              <w:t>Fiberglass b</w:t>
            </w:r>
            <w:r>
              <w:rPr>
                <w:sz w:val="20"/>
                <w:szCs w:val="20"/>
              </w:rPr>
              <w:t>atts</w:t>
            </w:r>
          </w:p>
        </w:tc>
        <w:tc>
          <w:tcPr>
            <w:tcW w:w="1272" w:type="dxa"/>
            <w:tcBorders>
              <w:bottom w:val="single" w:sz="4" w:space="0" w:color="000000" w:themeColor="text1"/>
            </w:tcBorders>
            <w:vAlign w:val="center"/>
          </w:tcPr>
          <w:p w14:paraId="2FA48ED4" w14:textId="77777777" w:rsidR="00A5575A" w:rsidRPr="00446BEC" w:rsidRDefault="00A5575A" w:rsidP="00A01FFD">
            <w:pPr>
              <w:keepNext/>
              <w:keepLines/>
              <w:spacing w:after="0"/>
              <w:jc w:val="center"/>
              <w:rPr>
                <w:rFonts w:eastAsia="Times New Roman" w:cs="Times New Roman"/>
                <w:sz w:val="20"/>
                <w:szCs w:val="20"/>
                <w:lang w:bidi="ar-SA"/>
              </w:rPr>
            </w:pPr>
            <w:r>
              <w:rPr>
                <w:sz w:val="20"/>
                <w:szCs w:val="20"/>
              </w:rPr>
              <w:t>49%</w:t>
            </w:r>
          </w:p>
        </w:tc>
      </w:tr>
      <w:tr w:rsidR="00A5575A" w:rsidRPr="00446BEC" w14:paraId="70ED3782" w14:textId="77777777" w:rsidTr="001B36FE">
        <w:trPr>
          <w:trHeight w:val="288"/>
          <w:jc w:val="center"/>
        </w:trPr>
        <w:tc>
          <w:tcPr>
            <w:tcW w:w="4327" w:type="dxa"/>
            <w:tcBorders>
              <w:bottom w:val="single" w:sz="4" w:space="0" w:color="000000" w:themeColor="text1"/>
            </w:tcBorders>
            <w:vAlign w:val="center"/>
          </w:tcPr>
          <w:p w14:paraId="6DF808B9" w14:textId="77777777" w:rsidR="00A5575A" w:rsidRPr="00446BEC" w:rsidRDefault="00A5575A" w:rsidP="00A01FFD">
            <w:pPr>
              <w:keepNext/>
              <w:keepLines/>
              <w:spacing w:after="0"/>
              <w:jc w:val="right"/>
              <w:rPr>
                <w:rFonts w:eastAsia="Times New Roman" w:cs="Times New Roman"/>
                <w:sz w:val="20"/>
                <w:szCs w:val="20"/>
                <w:lang w:bidi="ar-SA"/>
              </w:rPr>
            </w:pPr>
            <w:r w:rsidRPr="00446BEC">
              <w:rPr>
                <w:sz w:val="20"/>
                <w:szCs w:val="20"/>
              </w:rPr>
              <w:t>Another material</w:t>
            </w:r>
          </w:p>
        </w:tc>
        <w:tc>
          <w:tcPr>
            <w:tcW w:w="1272" w:type="dxa"/>
            <w:tcBorders>
              <w:bottom w:val="single" w:sz="4" w:space="0" w:color="000000" w:themeColor="text1"/>
            </w:tcBorders>
            <w:vAlign w:val="center"/>
          </w:tcPr>
          <w:p w14:paraId="5F739A24" w14:textId="77777777" w:rsidR="00A5575A" w:rsidRPr="00446BEC" w:rsidRDefault="00A5575A" w:rsidP="00A01FFD">
            <w:pPr>
              <w:keepNext/>
              <w:keepLines/>
              <w:spacing w:after="0"/>
              <w:jc w:val="center"/>
              <w:rPr>
                <w:rFonts w:eastAsia="Times New Roman" w:cs="Times New Roman"/>
                <w:sz w:val="20"/>
                <w:szCs w:val="20"/>
                <w:lang w:bidi="ar-SA"/>
              </w:rPr>
            </w:pPr>
            <w:r>
              <w:rPr>
                <w:sz w:val="20"/>
                <w:szCs w:val="20"/>
              </w:rPr>
              <w:t>14%</w:t>
            </w:r>
          </w:p>
        </w:tc>
      </w:tr>
      <w:tr w:rsidR="00A5575A" w:rsidRPr="00446BEC" w14:paraId="50F919C6" w14:textId="77777777" w:rsidTr="001B36FE">
        <w:trPr>
          <w:trHeight w:val="288"/>
          <w:jc w:val="center"/>
        </w:trPr>
        <w:tc>
          <w:tcPr>
            <w:tcW w:w="4327" w:type="dxa"/>
            <w:tcBorders>
              <w:bottom w:val="single" w:sz="4" w:space="0" w:color="000000" w:themeColor="text1"/>
            </w:tcBorders>
            <w:vAlign w:val="center"/>
          </w:tcPr>
          <w:p w14:paraId="57776DA9" w14:textId="77777777" w:rsidR="00A5575A" w:rsidRPr="00446BEC" w:rsidRDefault="00A5575A" w:rsidP="00A01FFD">
            <w:pPr>
              <w:keepNext/>
              <w:keepLines/>
              <w:spacing w:after="0"/>
              <w:jc w:val="right"/>
              <w:rPr>
                <w:rFonts w:eastAsia="Times New Roman" w:cs="Times New Roman"/>
                <w:sz w:val="20"/>
                <w:szCs w:val="20"/>
                <w:lang w:bidi="ar-SA"/>
              </w:rPr>
            </w:pPr>
            <w:r w:rsidRPr="00446BEC">
              <w:rPr>
                <w:sz w:val="20"/>
                <w:szCs w:val="20"/>
              </w:rPr>
              <w:t>Fiberglass batts and another material</w:t>
            </w:r>
          </w:p>
        </w:tc>
        <w:tc>
          <w:tcPr>
            <w:tcW w:w="1272" w:type="dxa"/>
            <w:tcBorders>
              <w:bottom w:val="single" w:sz="4" w:space="0" w:color="000000" w:themeColor="text1"/>
            </w:tcBorders>
            <w:vAlign w:val="center"/>
          </w:tcPr>
          <w:p w14:paraId="1BB6DAEB" w14:textId="77777777" w:rsidR="00A5575A" w:rsidRPr="00446BEC" w:rsidRDefault="00545FF7" w:rsidP="00A01FFD">
            <w:pPr>
              <w:keepNext/>
              <w:keepLines/>
              <w:spacing w:after="0"/>
              <w:jc w:val="center"/>
              <w:rPr>
                <w:rFonts w:eastAsia="Times New Roman" w:cs="Times New Roman"/>
                <w:sz w:val="20"/>
                <w:szCs w:val="20"/>
                <w:lang w:bidi="ar-SA"/>
              </w:rPr>
            </w:pPr>
            <w:r>
              <w:rPr>
                <w:sz w:val="20"/>
                <w:szCs w:val="20"/>
              </w:rPr>
              <w:t>3%</w:t>
            </w:r>
          </w:p>
        </w:tc>
      </w:tr>
      <w:tr w:rsidR="00A5575A" w:rsidRPr="00446BEC" w14:paraId="75367B86" w14:textId="77777777" w:rsidTr="001B36FE">
        <w:trPr>
          <w:trHeight w:val="288"/>
          <w:jc w:val="center"/>
        </w:trPr>
        <w:tc>
          <w:tcPr>
            <w:tcW w:w="4327" w:type="dxa"/>
            <w:tcBorders>
              <w:bottom w:val="double" w:sz="4" w:space="0" w:color="auto"/>
            </w:tcBorders>
            <w:vAlign w:val="center"/>
          </w:tcPr>
          <w:p w14:paraId="7F5EA7CD" w14:textId="77777777" w:rsidR="00A5575A" w:rsidRPr="00446BEC" w:rsidRDefault="00A5575A" w:rsidP="00A01FFD">
            <w:pPr>
              <w:keepNext/>
              <w:keepLines/>
              <w:spacing w:after="0"/>
              <w:jc w:val="right"/>
              <w:rPr>
                <w:rFonts w:eastAsia="Times New Roman" w:cs="Times New Roman"/>
                <w:sz w:val="20"/>
                <w:szCs w:val="20"/>
                <w:lang w:bidi="ar-SA"/>
              </w:rPr>
            </w:pPr>
            <w:r w:rsidRPr="00446BEC">
              <w:rPr>
                <w:sz w:val="20"/>
                <w:szCs w:val="20"/>
              </w:rPr>
              <w:t>Uninsulated</w:t>
            </w:r>
          </w:p>
        </w:tc>
        <w:tc>
          <w:tcPr>
            <w:tcW w:w="1272" w:type="dxa"/>
            <w:tcBorders>
              <w:bottom w:val="double" w:sz="4" w:space="0" w:color="auto"/>
            </w:tcBorders>
            <w:vAlign w:val="center"/>
          </w:tcPr>
          <w:p w14:paraId="6D5872BC" w14:textId="77777777" w:rsidR="00A5575A" w:rsidRPr="00446BEC" w:rsidRDefault="00A5575A" w:rsidP="00A01FFD">
            <w:pPr>
              <w:keepNext/>
              <w:keepLines/>
              <w:spacing w:after="0"/>
              <w:jc w:val="center"/>
              <w:rPr>
                <w:rFonts w:eastAsia="Times New Roman" w:cs="Times New Roman"/>
                <w:sz w:val="20"/>
                <w:szCs w:val="20"/>
                <w:lang w:bidi="ar-SA"/>
              </w:rPr>
            </w:pPr>
            <w:r>
              <w:rPr>
                <w:sz w:val="20"/>
                <w:szCs w:val="20"/>
              </w:rPr>
              <w:t>34%</w:t>
            </w:r>
          </w:p>
        </w:tc>
      </w:tr>
      <w:tr w:rsidR="00A5575A" w:rsidRPr="00446BEC" w14:paraId="1C4AACDE" w14:textId="77777777" w:rsidTr="001B36FE">
        <w:trPr>
          <w:trHeight w:val="288"/>
          <w:jc w:val="center"/>
        </w:trPr>
        <w:tc>
          <w:tcPr>
            <w:tcW w:w="4327" w:type="dxa"/>
            <w:tcBorders>
              <w:top w:val="double" w:sz="4" w:space="0" w:color="auto"/>
              <w:bottom w:val="single" w:sz="4" w:space="0" w:color="000000" w:themeColor="text1"/>
            </w:tcBorders>
            <w:vAlign w:val="center"/>
          </w:tcPr>
          <w:p w14:paraId="462DACCE" w14:textId="77777777" w:rsidR="00A5575A" w:rsidRPr="00545FF7" w:rsidRDefault="00A5575A" w:rsidP="00A01FFD">
            <w:pPr>
              <w:keepNext/>
              <w:keepLines/>
              <w:spacing w:after="0"/>
              <w:jc w:val="left"/>
              <w:rPr>
                <w:rFonts w:eastAsia="Times New Roman" w:cs="Times New Roman"/>
                <w:b/>
                <w:i/>
                <w:sz w:val="20"/>
                <w:szCs w:val="20"/>
                <w:lang w:bidi="ar-SA"/>
              </w:rPr>
            </w:pPr>
            <w:r w:rsidRPr="00545FF7">
              <w:rPr>
                <w:b/>
                <w:i/>
                <w:sz w:val="20"/>
                <w:szCs w:val="20"/>
              </w:rPr>
              <w:t>Insulation Installation Grade</w:t>
            </w:r>
            <w:r w:rsidR="00545FF7" w:rsidRPr="00545FF7">
              <w:rPr>
                <w:b/>
                <w:i/>
                <w:sz w:val="20"/>
                <w:szCs w:val="20"/>
              </w:rPr>
              <w:t xml:space="preserve">—n </w:t>
            </w:r>
          </w:p>
        </w:tc>
        <w:tc>
          <w:tcPr>
            <w:tcW w:w="1272" w:type="dxa"/>
            <w:tcBorders>
              <w:top w:val="double" w:sz="4" w:space="0" w:color="auto"/>
              <w:bottom w:val="single" w:sz="4" w:space="0" w:color="000000" w:themeColor="text1"/>
            </w:tcBorders>
            <w:vAlign w:val="center"/>
          </w:tcPr>
          <w:p w14:paraId="614B2EAE" w14:textId="77777777" w:rsidR="00A5575A" w:rsidRPr="00446BEC" w:rsidRDefault="00A5575A" w:rsidP="00A01FFD">
            <w:pPr>
              <w:keepNext/>
              <w:keepLines/>
              <w:spacing w:after="0"/>
              <w:jc w:val="center"/>
              <w:rPr>
                <w:rFonts w:eastAsia="Times New Roman" w:cs="Times New Roman"/>
                <w:i/>
                <w:sz w:val="20"/>
                <w:szCs w:val="20"/>
                <w:lang w:bidi="ar-SA"/>
              </w:rPr>
            </w:pPr>
            <w:r>
              <w:rPr>
                <w:i/>
                <w:sz w:val="20"/>
                <w:szCs w:val="20"/>
              </w:rPr>
              <w:t>55</w:t>
            </w:r>
          </w:p>
        </w:tc>
      </w:tr>
      <w:tr w:rsidR="00A5575A" w:rsidRPr="00446BEC" w14:paraId="62C89D6A" w14:textId="77777777" w:rsidTr="001B36FE">
        <w:trPr>
          <w:trHeight w:val="288"/>
          <w:jc w:val="center"/>
        </w:trPr>
        <w:tc>
          <w:tcPr>
            <w:tcW w:w="4327" w:type="dxa"/>
            <w:tcBorders>
              <w:bottom w:val="single" w:sz="4" w:space="0" w:color="000000" w:themeColor="text1"/>
            </w:tcBorders>
            <w:vAlign w:val="center"/>
          </w:tcPr>
          <w:p w14:paraId="77D68A73" w14:textId="77777777" w:rsidR="00A5575A" w:rsidRPr="00446BEC" w:rsidRDefault="00A5575A" w:rsidP="00A01FFD">
            <w:pPr>
              <w:keepNext/>
              <w:keepLines/>
              <w:spacing w:after="0"/>
              <w:jc w:val="right"/>
              <w:rPr>
                <w:rFonts w:eastAsia="Times New Roman" w:cs="Times New Roman"/>
                <w:sz w:val="20"/>
                <w:szCs w:val="20"/>
                <w:lang w:bidi="ar-SA"/>
              </w:rPr>
            </w:pPr>
            <w:r>
              <w:rPr>
                <w:sz w:val="20"/>
                <w:szCs w:val="20"/>
              </w:rPr>
              <w:t>Grade I</w:t>
            </w:r>
          </w:p>
        </w:tc>
        <w:tc>
          <w:tcPr>
            <w:tcW w:w="1272" w:type="dxa"/>
            <w:tcBorders>
              <w:bottom w:val="single" w:sz="4" w:space="0" w:color="000000" w:themeColor="text1"/>
            </w:tcBorders>
            <w:vAlign w:val="center"/>
          </w:tcPr>
          <w:p w14:paraId="7C8A5AC1" w14:textId="77777777" w:rsidR="00A5575A" w:rsidRPr="00446BEC" w:rsidRDefault="00545FF7" w:rsidP="00A01FFD">
            <w:pPr>
              <w:keepNext/>
              <w:keepLines/>
              <w:spacing w:after="0"/>
              <w:jc w:val="center"/>
              <w:rPr>
                <w:rFonts w:eastAsia="Times New Roman" w:cs="Times New Roman"/>
                <w:sz w:val="20"/>
                <w:szCs w:val="20"/>
                <w:lang w:bidi="ar-SA"/>
              </w:rPr>
            </w:pPr>
            <w:r>
              <w:rPr>
                <w:sz w:val="20"/>
                <w:szCs w:val="20"/>
              </w:rPr>
              <w:t>5%</w:t>
            </w:r>
          </w:p>
        </w:tc>
      </w:tr>
      <w:tr w:rsidR="00A5575A" w:rsidRPr="00446BEC" w14:paraId="0F3D42A5" w14:textId="77777777" w:rsidTr="001B36FE">
        <w:trPr>
          <w:trHeight w:val="288"/>
          <w:jc w:val="center"/>
        </w:trPr>
        <w:tc>
          <w:tcPr>
            <w:tcW w:w="4327" w:type="dxa"/>
            <w:tcBorders>
              <w:bottom w:val="single" w:sz="4" w:space="0" w:color="000000" w:themeColor="text1"/>
            </w:tcBorders>
            <w:vAlign w:val="center"/>
          </w:tcPr>
          <w:p w14:paraId="454BDCB9" w14:textId="77777777" w:rsidR="00A5575A" w:rsidRPr="00446BEC" w:rsidRDefault="00A5575A" w:rsidP="00A01FFD">
            <w:pPr>
              <w:keepNext/>
              <w:keepLines/>
              <w:spacing w:after="0"/>
              <w:jc w:val="right"/>
              <w:rPr>
                <w:rFonts w:eastAsia="Times New Roman" w:cs="Times New Roman"/>
                <w:sz w:val="20"/>
                <w:szCs w:val="20"/>
                <w:lang w:bidi="ar-SA"/>
              </w:rPr>
            </w:pPr>
            <w:r>
              <w:rPr>
                <w:sz w:val="20"/>
                <w:szCs w:val="20"/>
              </w:rPr>
              <w:t>Grade II</w:t>
            </w:r>
          </w:p>
        </w:tc>
        <w:tc>
          <w:tcPr>
            <w:tcW w:w="1272" w:type="dxa"/>
            <w:tcBorders>
              <w:bottom w:val="single" w:sz="4" w:space="0" w:color="000000" w:themeColor="text1"/>
            </w:tcBorders>
            <w:vAlign w:val="center"/>
          </w:tcPr>
          <w:p w14:paraId="0A5F90A8" w14:textId="77777777" w:rsidR="00A5575A" w:rsidRPr="00446BEC" w:rsidRDefault="00A5575A" w:rsidP="00A01FFD">
            <w:pPr>
              <w:keepNext/>
              <w:keepLines/>
              <w:spacing w:after="0"/>
              <w:jc w:val="center"/>
              <w:rPr>
                <w:rFonts w:eastAsia="Times New Roman" w:cs="Times New Roman"/>
                <w:sz w:val="20"/>
                <w:szCs w:val="20"/>
                <w:lang w:bidi="ar-SA"/>
              </w:rPr>
            </w:pPr>
            <w:r>
              <w:rPr>
                <w:sz w:val="20"/>
                <w:szCs w:val="20"/>
              </w:rPr>
              <w:t>59%</w:t>
            </w:r>
          </w:p>
        </w:tc>
      </w:tr>
      <w:tr w:rsidR="00A5575A" w:rsidRPr="00446BEC" w14:paraId="218E8F36" w14:textId="77777777" w:rsidTr="001B36FE">
        <w:trPr>
          <w:trHeight w:val="288"/>
          <w:jc w:val="center"/>
        </w:trPr>
        <w:tc>
          <w:tcPr>
            <w:tcW w:w="4327" w:type="dxa"/>
            <w:tcBorders>
              <w:top w:val="single" w:sz="4" w:space="0" w:color="000000" w:themeColor="text1"/>
              <w:bottom w:val="single" w:sz="12" w:space="0" w:color="000000" w:themeColor="text1"/>
            </w:tcBorders>
            <w:vAlign w:val="center"/>
          </w:tcPr>
          <w:p w14:paraId="3C325D9A" w14:textId="77777777" w:rsidR="00A5575A" w:rsidRPr="00446BEC" w:rsidRDefault="00A5575A" w:rsidP="00A01FFD">
            <w:pPr>
              <w:keepNext/>
              <w:keepLines/>
              <w:spacing w:after="0"/>
              <w:jc w:val="right"/>
              <w:rPr>
                <w:rFonts w:eastAsia="Times New Roman" w:cs="Times New Roman"/>
                <w:sz w:val="20"/>
                <w:szCs w:val="20"/>
                <w:lang w:bidi="ar-SA"/>
              </w:rPr>
            </w:pPr>
            <w:r>
              <w:rPr>
                <w:sz w:val="20"/>
                <w:szCs w:val="20"/>
              </w:rPr>
              <w:t>Grade III</w:t>
            </w:r>
          </w:p>
        </w:tc>
        <w:tc>
          <w:tcPr>
            <w:tcW w:w="1272" w:type="dxa"/>
            <w:tcBorders>
              <w:top w:val="single" w:sz="4" w:space="0" w:color="000000" w:themeColor="text1"/>
              <w:bottom w:val="single" w:sz="12" w:space="0" w:color="000000" w:themeColor="text1"/>
            </w:tcBorders>
            <w:vAlign w:val="center"/>
          </w:tcPr>
          <w:p w14:paraId="733DB67B" w14:textId="77777777" w:rsidR="00A5575A" w:rsidRPr="00446BEC" w:rsidRDefault="00A5575A" w:rsidP="00A01FFD">
            <w:pPr>
              <w:keepNext/>
              <w:keepLines/>
              <w:spacing w:after="0"/>
              <w:jc w:val="center"/>
              <w:rPr>
                <w:rFonts w:eastAsia="Times New Roman" w:cs="Times New Roman"/>
                <w:sz w:val="20"/>
                <w:szCs w:val="20"/>
                <w:lang w:bidi="ar-SA"/>
              </w:rPr>
            </w:pPr>
            <w:r>
              <w:rPr>
                <w:sz w:val="20"/>
                <w:szCs w:val="20"/>
              </w:rPr>
              <w:t>36%</w:t>
            </w:r>
          </w:p>
        </w:tc>
      </w:tr>
    </w:tbl>
    <w:p w14:paraId="7518CE46" w14:textId="77777777" w:rsidR="00A5575A" w:rsidRPr="00446BEC" w:rsidRDefault="00A5575A" w:rsidP="00A5575A"/>
    <w:p w14:paraId="53AE5475" w14:textId="77777777" w:rsidR="002F2A1C" w:rsidRDefault="007D34E1" w:rsidP="00CF2842">
      <w:pPr>
        <w:pStyle w:val="Heading3"/>
        <w:keepLines/>
      </w:pPr>
      <w:bookmarkStart w:id="343" w:name="_Toc374948322"/>
      <w:r>
        <w:t xml:space="preserve">Improvement </w:t>
      </w:r>
      <w:r w:rsidR="00C64384">
        <w:t>Opportunities</w:t>
      </w:r>
      <w:r w:rsidR="002F2A1C">
        <w:t xml:space="preserve"> </w:t>
      </w:r>
      <w:r w:rsidR="00C64384">
        <w:t>for</w:t>
      </w:r>
      <w:r w:rsidR="002F2A1C">
        <w:t xml:space="preserve"> Basement Insulation</w:t>
      </w:r>
      <w:bookmarkEnd w:id="343"/>
    </w:p>
    <w:p w14:paraId="61EADE40" w14:textId="77777777" w:rsidR="00A5575A" w:rsidRPr="00446BEC" w:rsidRDefault="00A5575A" w:rsidP="00CF2842">
      <w:pPr>
        <w:keepNext/>
        <w:keepLines/>
      </w:pPr>
      <w:r w:rsidRPr="00446BEC">
        <w:t xml:space="preserve">More than </w:t>
      </w:r>
      <w:r>
        <w:t>one-</w:t>
      </w:r>
      <w:r w:rsidRPr="00446BEC">
        <w:t>half of homes</w:t>
      </w:r>
      <w:r>
        <w:t xml:space="preserve"> (51%)</w:t>
      </w:r>
      <w:r w:rsidRPr="00446BEC">
        <w:t xml:space="preserve"> with an </w:t>
      </w:r>
      <w:commentRangeStart w:id="344"/>
      <w:r w:rsidRPr="00446BEC">
        <w:t xml:space="preserve">unconditioned </w:t>
      </w:r>
      <w:commentRangeEnd w:id="344"/>
      <w:r w:rsidR="00111A2D">
        <w:rPr>
          <w:rStyle w:val="CommentReference"/>
        </w:rPr>
        <w:commentReference w:id="344"/>
      </w:r>
      <w:r w:rsidRPr="00446BEC">
        <w:t>basement or crawlspace lack insulation on both the frame floor and the foundation wall associated with that space; 82% are either uninsulated or have inadequate basement insulation</w:t>
      </w:r>
      <w:r w:rsidR="004F57E7">
        <w:t xml:space="preserve"> (</w:t>
      </w:r>
      <w:r w:rsidR="00EF0FC4">
        <w:fldChar w:fldCharType="begin"/>
      </w:r>
      <w:r w:rsidR="004F57E7">
        <w:instrText xml:space="preserve"> REF _Ref357163061 \h </w:instrText>
      </w:r>
      <w:r w:rsidR="00EF0FC4">
        <w:fldChar w:fldCharType="separate"/>
      </w:r>
      <w:r w:rsidR="00042BC2">
        <w:t xml:space="preserve">Table </w:t>
      </w:r>
      <w:r w:rsidR="00042BC2">
        <w:rPr>
          <w:noProof/>
        </w:rPr>
        <w:t>5</w:t>
      </w:r>
      <w:r w:rsidR="00042BC2">
        <w:noBreakHyphen/>
      </w:r>
      <w:r w:rsidR="00042BC2">
        <w:rPr>
          <w:noProof/>
        </w:rPr>
        <w:t>17</w:t>
      </w:r>
      <w:r w:rsidR="00EF0FC4">
        <w:fldChar w:fldCharType="end"/>
      </w:r>
      <w:r w:rsidR="004F57E7">
        <w:t>)</w:t>
      </w:r>
      <w:r w:rsidRPr="00446BEC">
        <w:t>. For these homes, the prescriptive requirements for weatherization can be satisfied either by insulating the foundation wall to R-5 or by insulating the frame floor to R-13.</w:t>
      </w:r>
      <w:r>
        <w:t xml:space="preserve"> </w:t>
      </w:r>
      <w:r w:rsidR="00611238">
        <w:t xml:space="preserve">Homes heated primarily by natural gas (6%) are significantly less likely than homes heated by </w:t>
      </w:r>
      <w:r w:rsidR="00ED68B4">
        <w:t xml:space="preserve">oil and </w:t>
      </w:r>
      <w:r w:rsidR="00004494">
        <w:t>other fuels</w:t>
      </w:r>
      <w:r w:rsidR="00611238">
        <w:t xml:space="preserve"> (20%) to have </w:t>
      </w:r>
      <w:r w:rsidR="00ED68B4">
        <w:t xml:space="preserve">either foundation walls or frame floors in </w:t>
      </w:r>
      <w:r w:rsidR="00611238">
        <w:t>basements</w:t>
      </w:r>
      <w:r w:rsidR="006977C9">
        <w:t xml:space="preserve"> </w:t>
      </w:r>
      <w:r w:rsidR="002C3C4F">
        <w:t>be</w:t>
      </w:r>
      <w:r w:rsidR="00611238">
        <w:t xml:space="preserve"> insulated to the weatherization standard</w:t>
      </w:r>
      <w:r w:rsidR="00A558B6">
        <w:t>. Low</w:t>
      </w:r>
      <w:r w:rsidR="003F09E2">
        <w:t>-</w:t>
      </w:r>
      <w:r>
        <w:t>income homes</w:t>
      </w:r>
      <w:r w:rsidR="00611238">
        <w:t xml:space="preserve"> (5%)</w:t>
      </w:r>
      <w:r>
        <w:t>, similarly, are significantly less likely</w:t>
      </w:r>
      <w:r w:rsidR="00A558B6">
        <w:t xml:space="preserve"> than non-low</w:t>
      </w:r>
      <w:r w:rsidR="003F09E2">
        <w:t>-</w:t>
      </w:r>
      <w:r w:rsidR="00A558B6">
        <w:t>income homes</w:t>
      </w:r>
      <w:r w:rsidR="00611238">
        <w:t xml:space="preserve"> (22%)</w:t>
      </w:r>
      <w:r>
        <w:t xml:space="preserve"> to have basement or crawlspace insulation </w:t>
      </w:r>
      <w:r w:rsidR="003F09E2">
        <w:t xml:space="preserve">that </w:t>
      </w:r>
      <w:r>
        <w:t>meet</w:t>
      </w:r>
      <w:r w:rsidR="003F09E2">
        <w:t>s</w:t>
      </w:r>
      <w:r>
        <w:t xml:space="preserve"> the standard.</w:t>
      </w:r>
      <w:r w:rsidR="00611238">
        <w:t xml:space="preserve"> </w:t>
      </w:r>
      <w:r w:rsidR="00CB5608">
        <w:t>A</w:t>
      </w:r>
      <w:r w:rsidR="00611238">
        <w:t xml:space="preserve">ddressing thermal boundaries in basements, either at the foundation walls or at the frame floor level, could </w:t>
      </w:r>
      <w:r w:rsidR="00717283">
        <w:t xml:space="preserve">contribute to </w:t>
      </w:r>
      <w:r w:rsidR="00611238">
        <w:t xml:space="preserve">increasing compliance with the weatherization standard. </w:t>
      </w:r>
    </w:p>
    <w:p w14:paraId="0A5D1D9D" w14:textId="77777777" w:rsidR="002F2A1C" w:rsidRDefault="008E5EA5" w:rsidP="00CF2842">
      <w:pPr>
        <w:pStyle w:val="Caption"/>
        <w:keepLines/>
      </w:pPr>
      <w:bookmarkStart w:id="345" w:name="_Ref357163061"/>
      <w:bookmarkStart w:id="346" w:name="_Toc374948451"/>
      <w:r>
        <w:t>Table</w:t>
      </w:r>
      <w:r w:rsidR="002F2A1C">
        <w:t xml:space="preserve"> </w:t>
      </w:r>
      <w:fldSimple w:instr=" STYLEREF 1 \s ">
        <w:r w:rsidR="00042BC2">
          <w:rPr>
            <w:noProof/>
          </w:rPr>
          <w:t>5</w:t>
        </w:r>
      </w:fldSimple>
      <w:r w:rsidR="00A01FFD">
        <w:noBreakHyphen/>
      </w:r>
      <w:fldSimple w:instr=" SEQ Table \* ARABIC \s 1 ">
        <w:r w:rsidR="00042BC2">
          <w:rPr>
            <w:noProof/>
          </w:rPr>
          <w:t>17</w:t>
        </w:r>
      </w:fldSimple>
      <w:bookmarkEnd w:id="345"/>
      <w:r w:rsidR="002F2A1C">
        <w:t xml:space="preserve">: </w:t>
      </w:r>
      <w:r w:rsidR="002F2A1C" w:rsidRPr="00446BEC">
        <w:t xml:space="preserve">Homes In Need of Basement/Crawlspace </w:t>
      </w:r>
      <w:proofErr w:type="gramStart"/>
      <w:r w:rsidR="002F2A1C" w:rsidRPr="00446BEC">
        <w:t>Insulation</w:t>
      </w:r>
      <w:proofErr w:type="gramEnd"/>
      <w:r w:rsidR="002F2A1C">
        <w:br/>
      </w:r>
      <w:r w:rsidR="002F2A1C" w:rsidRPr="002F2A1C">
        <w:rPr>
          <w:rFonts w:ascii="Times New Roman" w:hAnsi="Times New Roman" w:cs="Times New Roman"/>
          <w:b w:val="0"/>
          <w:sz w:val="20"/>
          <w:szCs w:val="20"/>
        </w:rPr>
        <w:t>(Base: All homes with an unconditioned basement or crawlspace)</w:t>
      </w:r>
      <w:bookmarkEnd w:id="346"/>
    </w:p>
    <w:tbl>
      <w:tblPr>
        <w:tblStyle w:val="TableGrid"/>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2154"/>
        <w:gridCol w:w="1237"/>
        <w:gridCol w:w="1237"/>
        <w:gridCol w:w="1237"/>
        <w:gridCol w:w="1237"/>
        <w:gridCol w:w="1237"/>
        <w:gridCol w:w="1237"/>
      </w:tblGrid>
      <w:tr w:rsidR="00246C88" w:rsidRPr="00446BEC" w14:paraId="75E1F64E" w14:textId="77777777" w:rsidTr="00705FE1">
        <w:trPr>
          <w:trHeight w:val="288"/>
        </w:trPr>
        <w:tc>
          <w:tcPr>
            <w:tcW w:w="2154" w:type="dxa"/>
            <w:vMerge w:val="restart"/>
            <w:tcBorders>
              <w:top w:val="single" w:sz="12" w:space="0" w:color="000000" w:themeColor="text1"/>
              <w:right w:val="single" w:sz="4" w:space="0" w:color="000000" w:themeColor="text1"/>
            </w:tcBorders>
            <w:vAlign w:val="center"/>
          </w:tcPr>
          <w:p w14:paraId="3145B3C7" w14:textId="77777777" w:rsidR="00246C88" w:rsidRPr="00446BEC" w:rsidRDefault="00246C88" w:rsidP="00CF2842">
            <w:pPr>
              <w:keepNext/>
              <w:keepLines/>
              <w:spacing w:after="0"/>
              <w:jc w:val="left"/>
              <w:rPr>
                <w:b/>
                <w:sz w:val="20"/>
                <w:szCs w:val="20"/>
              </w:rPr>
            </w:pPr>
          </w:p>
        </w:tc>
        <w:tc>
          <w:tcPr>
            <w:tcW w:w="3711" w:type="dxa"/>
            <w:gridSpan w:val="3"/>
            <w:tcBorders>
              <w:top w:val="single" w:sz="12" w:space="0" w:color="000000" w:themeColor="text1"/>
              <w:bottom w:val="single" w:sz="4" w:space="0" w:color="000000" w:themeColor="text1"/>
              <w:right w:val="single" w:sz="12" w:space="0" w:color="000000" w:themeColor="text1"/>
            </w:tcBorders>
            <w:vAlign w:val="center"/>
          </w:tcPr>
          <w:p w14:paraId="5A0EA56B" w14:textId="77777777" w:rsidR="00246C88" w:rsidRPr="00446BEC" w:rsidRDefault="00246C88" w:rsidP="00CF2842">
            <w:pPr>
              <w:keepNext/>
              <w:keepLines/>
              <w:spacing w:after="0"/>
              <w:jc w:val="center"/>
              <w:rPr>
                <w:b/>
                <w:sz w:val="20"/>
                <w:szCs w:val="20"/>
              </w:rPr>
            </w:pPr>
            <w:r>
              <w:rPr>
                <w:b/>
                <w:sz w:val="20"/>
                <w:szCs w:val="20"/>
              </w:rPr>
              <w:t>Primary Heating Fuel</w:t>
            </w:r>
          </w:p>
        </w:tc>
        <w:tc>
          <w:tcPr>
            <w:tcW w:w="2474" w:type="dxa"/>
            <w:gridSpan w:val="2"/>
            <w:tcBorders>
              <w:top w:val="single" w:sz="12" w:space="0" w:color="000000" w:themeColor="text1"/>
              <w:left w:val="single" w:sz="12" w:space="0" w:color="000000" w:themeColor="text1"/>
              <w:bottom w:val="single" w:sz="4" w:space="0" w:color="000000" w:themeColor="text1"/>
              <w:right w:val="single" w:sz="12" w:space="0" w:color="000000" w:themeColor="text1"/>
            </w:tcBorders>
            <w:vAlign w:val="center"/>
          </w:tcPr>
          <w:p w14:paraId="7EECE8B0" w14:textId="77777777" w:rsidR="00246C88" w:rsidRPr="00446BEC" w:rsidRDefault="00246C88" w:rsidP="00CF2842">
            <w:pPr>
              <w:keepNext/>
              <w:keepLines/>
              <w:spacing w:after="0"/>
              <w:jc w:val="center"/>
              <w:rPr>
                <w:b/>
                <w:sz w:val="20"/>
                <w:szCs w:val="20"/>
              </w:rPr>
            </w:pPr>
            <w:r>
              <w:rPr>
                <w:b/>
                <w:sz w:val="20"/>
                <w:szCs w:val="20"/>
              </w:rPr>
              <w:t>Household Income</w:t>
            </w:r>
          </w:p>
        </w:tc>
        <w:tc>
          <w:tcPr>
            <w:tcW w:w="1237" w:type="dxa"/>
            <w:vMerge w:val="restart"/>
            <w:tcBorders>
              <w:top w:val="single" w:sz="12" w:space="0" w:color="000000" w:themeColor="text1"/>
              <w:left w:val="single" w:sz="12" w:space="0" w:color="000000" w:themeColor="text1"/>
            </w:tcBorders>
            <w:vAlign w:val="center"/>
          </w:tcPr>
          <w:p w14:paraId="61A79A93" w14:textId="77777777" w:rsidR="00246C88" w:rsidRPr="00446BEC" w:rsidRDefault="00246C88" w:rsidP="00CF2842">
            <w:pPr>
              <w:keepNext/>
              <w:keepLines/>
              <w:spacing w:after="0"/>
              <w:jc w:val="center"/>
              <w:rPr>
                <w:b/>
                <w:sz w:val="20"/>
                <w:szCs w:val="20"/>
              </w:rPr>
            </w:pPr>
            <w:r w:rsidRPr="00446BEC">
              <w:rPr>
                <w:b/>
                <w:sz w:val="20"/>
                <w:szCs w:val="20"/>
              </w:rPr>
              <w:t>Statewide (Weighted)</w:t>
            </w:r>
          </w:p>
        </w:tc>
      </w:tr>
      <w:tr w:rsidR="00246C88" w:rsidRPr="00446BEC" w14:paraId="563ECB04" w14:textId="77777777" w:rsidTr="00705FE1">
        <w:trPr>
          <w:trHeight w:val="288"/>
        </w:trPr>
        <w:tc>
          <w:tcPr>
            <w:tcW w:w="2154" w:type="dxa"/>
            <w:vMerge/>
            <w:tcBorders>
              <w:bottom w:val="double" w:sz="4" w:space="0" w:color="auto"/>
              <w:right w:val="single" w:sz="4" w:space="0" w:color="000000" w:themeColor="text1"/>
            </w:tcBorders>
            <w:vAlign w:val="center"/>
          </w:tcPr>
          <w:p w14:paraId="78B306AB" w14:textId="77777777" w:rsidR="00246C88" w:rsidRPr="00446BEC" w:rsidRDefault="00246C88" w:rsidP="00CF2842">
            <w:pPr>
              <w:keepNext/>
              <w:keepLines/>
              <w:spacing w:after="0"/>
              <w:jc w:val="left"/>
              <w:rPr>
                <w:b/>
                <w:sz w:val="20"/>
                <w:szCs w:val="20"/>
              </w:rPr>
            </w:pPr>
          </w:p>
        </w:tc>
        <w:tc>
          <w:tcPr>
            <w:tcW w:w="1237" w:type="dxa"/>
            <w:tcBorders>
              <w:top w:val="single" w:sz="4" w:space="0" w:color="000000" w:themeColor="text1"/>
              <w:bottom w:val="double" w:sz="4" w:space="0" w:color="auto"/>
            </w:tcBorders>
            <w:vAlign w:val="center"/>
          </w:tcPr>
          <w:p w14:paraId="0713C38A" w14:textId="77777777" w:rsidR="00246C88" w:rsidRPr="00446BEC" w:rsidRDefault="0080795D" w:rsidP="00CF2842">
            <w:pPr>
              <w:keepNext/>
              <w:keepLines/>
              <w:spacing w:after="0"/>
              <w:jc w:val="center"/>
              <w:rPr>
                <w:b/>
                <w:sz w:val="20"/>
                <w:szCs w:val="20"/>
              </w:rPr>
            </w:pPr>
            <w:r>
              <w:rPr>
                <w:b/>
                <w:sz w:val="20"/>
                <w:szCs w:val="20"/>
              </w:rPr>
              <w:t xml:space="preserve">Oil &amp; </w:t>
            </w:r>
            <w:r w:rsidRPr="00542918">
              <w:rPr>
                <w:b/>
                <w:sz w:val="20"/>
                <w:szCs w:val="20"/>
              </w:rPr>
              <w:t>Other Fuels</w:t>
            </w:r>
          </w:p>
        </w:tc>
        <w:tc>
          <w:tcPr>
            <w:tcW w:w="1237" w:type="dxa"/>
            <w:tcBorders>
              <w:top w:val="single" w:sz="4" w:space="0" w:color="000000" w:themeColor="text1"/>
              <w:bottom w:val="double" w:sz="4" w:space="0" w:color="auto"/>
              <w:right w:val="single" w:sz="4" w:space="0" w:color="000000" w:themeColor="text1"/>
            </w:tcBorders>
            <w:vAlign w:val="center"/>
          </w:tcPr>
          <w:p w14:paraId="1C412A86" w14:textId="77777777" w:rsidR="00246C88" w:rsidRPr="00446BEC" w:rsidRDefault="00246C88" w:rsidP="00CF2842">
            <w:pPr>
              <w:keepNext/>
              <w:keepLines/>
              <w:spacing w:after="0"/>
              <w:jc w:val="center"/>
              <w:rPr>
                <w:b/>
                <w:sz w:val="20"/>
                <w:szCs w:val="20"/>
              </w:rPr>
            </w:pPr>
            <w:r w:rsidRPr="00446BEC">
              <w:rPr>
                <w:b/>
                <w:sz w:val="20"/>
                <w:szCs w:val="20"/>
              </w:rPr>
              <w:t>Natural Gas</w:t>
            </w:r>
          </w:p>
        </w:tc>
        <w:tc>
          <w:tcPr>
            <w:tcW w:w="1237"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0B0922A9" w14:textId="77777777" w:rsidR="00246C88" w:rsidRPr="00446BEC" w:rsidRDefault="00246C88" w:rsidP="00CF2842">
            <w:pPr>
              <w:keepNext/>
              <w:keepLines/>
              <w:spacing w:after="0"/>
              <w:jc w:val="center"/>
              <w:rPr>
                <w:b/>
                <w:sz w:val="20"/>
                <w:szCs w:val="20"/>
              </w:rPr>
            </w:pPr>
            <w:r w:rsidRPr="00446BEC">
              <w:rPr>
                <w:b/>
                <w:sz w:val="20"/>
                <w:szCs w:val="20"/>
              </w:rPr>
              <w:t>Electricity</w:t>
            </w:r>
          </w:p>
        </w:tc>
        <w:tc>
          <w:tcPr>
            <w:tcW w:w="1237"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788367E9" w14:textId="77777777" w:rsidR="00246C88" w:rsidRPr="00446BEC" w:rsidRDefault="00246C88" w:rsidP="00CF2842">
            <w:pPr>
              <w:keepNext/>
              <w:keepLines/>
              <w:spacing w:after="0"/>
              <w:jc w:val="center"/>
              <w:rPr>
                <w:b/>
                <w:sz w:val="20"/>
                <w:szCs w:val="20"/>
              </w:rPr>
            </w:pPr>
            <w:r w:rsidRPr="00446BEC">
              <w:rPr>
                <w:b/>
                <w:sz w:val="20"/>
                <w:szCs w:val="20"/>
              </w:rPr>
              <w:t>Low Income</w:t>
            </w:r>
          </w:p>
        </w:tc>
        <w:tc>
          <w:tcPr>
            <w:tcW w:w="1237"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64365086" w14:textId="77777777" w:rsidR="00246C88" w:rsidRPr="00446BEC" w:rsidRDefault="00246C88" w:rsidP="00CF2842">
            <w:pPr>
              <w:keepNext/>
              <w:keepLines/>
              <w:spacing w:after="0"/>
              <w:jc w:val="center"/>
              <w:rPr>
                <w:b/>
                <w:sz w:val="20"/>
                <w:szCs w:val="20"/>
              </w:rPr>
            </w:pPr>
            <w:r w:rsidRPr="00446BEC">
              <w:rPr>
                <w:b/>
                <w:sz w:val="20"/>
                <w:szCs w:val="20"/>
              </w:rPr>
              <w:t>Non-Low Income</w:t>
            </w:r>
          </w:p>
        </w:tc>
        <w:tc>
          <w:tcPr>
            <w:tcW w:w="1237" w:type="dxa"/>
            <w:vMerge/>
            <w:tcBorders>
              <w:left w:val="single" w:sz="12" w:space="0" w:color="000000" w:themeColor="text1"/>
              <w:bottom w:val="double" w:sz="4" w:space="0" w:color="auto"/>
            </w:tcBorders>
            <w:vAlign w:val="center"/>
          </w:tcPr>
          <w:p w14:paraId="12BC20B0" w14:textId="77777777" w:rsidR="00246C88" w:rsidRPr="00446BEC" w:rsidRDefault="00246C88" w:rsidP="00CF2842">
            <w:pPr>
              <w:keepNext/>
              <w:keepLines/>
              <w:spacing w:after="0"/>
              <w:jc w:val="center"/>
              <w:rPr>
                <w:b/>
                <w:sz w:val="20"/>
                <w:szCs w:val="20"/>
              </w:rPr>
            </w:pPr>
          </w:p>
        </w:tc>
      </w:tr>
      <w:tr w:rsidR="00A5575A" w:rsidRPr="00446BEC" w14:paraId="2631778E" w14:textId="77777777" w:rsidTr="001B36FE">
        <w:trPr>
          <w:trHeight w:val="288"/>
        </w:trPr>
        <w:tc>
          <w:tcPr>
            <w:tcW w:w="2154" w:type="dxa"/>
            <w:tcBorders>
              <w:top w:val="double" w:sz="4" w:space="0" w:color="auto"/>
              <w:bottom w:val="single" w:sz="4" w:space="0" w:color="000000" w:themeColor="text1"/>
            </w:tcBorders>
            <w:vAlign w:val="center"/>
          </w:tcPr>
          <w:p w14:paraId="41FF3271" w14:textId="77777777" w:rsidR="00A5575A" w:rsidRPr="00446BEC" w:rsidRDefault="002F2A1C" w:rsidP="00CF2842">
            <w:pPr>
              <w:keepNext/>
              <w:keepLines/>
              <w:spacing w:after="0"/>
              <w:jc w:val="right"/>
              <w:rPr>
                <w:i/>
                <w:sz w:val="20"/>
                <w:szCs w:val="20"/>
              </w:rPr>
            </w:pPr>
            <w:r>
              <w:rPr>
                <w:i/>
                <w:sz w:val="20"/>
                <w:szCs w:val="20"/>
              </w:rPr>
              <w:t>n</w:t>
            </w:r>
          </w:p>
        </w:tc>
        <w:tc>
          <w:tcPr>
            <w:tcW w:w="1237" w:type="dxa"/>
            <w:tcBorders>
              <w:top w:val="double" w:sz="4" w:space="0" w:color="auto"/>
              <w:bottom w:val="single" w:sz="4" w:space="0" w:color="000000" w:themeColor="text1"/>
            </w:tcBorders>
            <w:vAlign w:val="center"/>
          </w:tcPr>
          <w:p w14:paraId="763EF8A8" w14:textId="77777777" w:rsidR="00A5575A" w:rsidRPr="00446BEC" w:rsidRDefault="00A5575A" w:rsidP="00CF2842">
            <w:pPr>
              <w:keepNext/>
              <w:keepLines/>
              <w:spacing w:after="0"/>
              <w:jc w:val="center"/>
              <w:rPr>
                <w:i/>
                <w:sz w:val="20"/>
                <w:szCs w:val="20"/>
              </w:rPr>
            </w:pPr>
            <w:r w:rsidRPr="00446BEC">
              <w:rPr>
                <w:i/>
                <w:sz w:val="20"/>
                <w:szCs w:val="20"/>
              </w:rPr>
              <w:t>85</w:t>
            </w:r>
          </w:p>
        </w:tc>
        <w:tc>
          <w:tcPr>
            <w:tcW w:w="1237" w:type="dxa"/>
            <w:tcBorders>
              <w:top w:val="double" w:sz="4" w:space="0" w:color="auto"/>
              <w:bottom w:val="single" w:sz="4" w:space="0" w:color="000000" w:themeColor="text1"/>
              <w:right w:val="single" w:sz="4" w:space="0" w:color="000000" w:themeColor="text1"/>
            </w:tcBorders>
            <w:vAlign w:val="center"/>
          </w:tcPr>
          <w:p w14:paraId="68D63C8A" w14:textId="77777777" w:rsidR="00A5575A" w:rsidRPr="00446BEC" w:rsidRDefault="00A5575A" w:rsidP="00CF2842">
            <w:pPr>
              <w:keepNext/>
              <w:keepLines/>
              <w:spacing w:after="0"/>
              <w:jc w:val="center"/>
              <w:rPr>
                <w:i/>
                <w:sz w:val="20"/>
                <w:szCs w:val="20"/>
              </w:rPr>
            </w:pPr>
            <w:r w:rsidRPr="00446BEC">
              <w:rPr>
                <w:i/>
                <w:sz w:val="20"/>
                <w:szCs w:val="20"/>
              </w:rPr>
              <w:t>35</w:t>
            </w:r>
          </w:p>
        </w:tc>
        <w:tc>
          <w:tcPr>
            <w:tcW w:w="1237"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7DDD6F8B" w14:textId="77777777" w:rsidR="00A5575A" w:rsidRPr="00446BEC" w:rsidRDefault="00A5575A" w:rsidP="00CF2842">
            <w:pPr>
              <w:keepNext/>
              <w:keepLines/>
              <w:spacing w:after="0"/>
              <w:jc w:val="center"/>
              <w:rPr>
                <w:i/>
                <w:sz w:val="20"/>
                <w:szCs w:val="20"/>
              </w:rPr>
            </w:pPr>
            <w:r w:rsidRPr="00446BEC">
              <w:rPr>
                <w:i/>
                <w:sz w:val="20"/>
                <w:szCs w:val="20"/>
              </w:rPr>
              <w:t>8</w:t>
            </w:r>
          </w:p>
        </w:tc>
        <w:tc>
          <w:tcPr>
            <w:tcW w:w="1237"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330D198A" w14:textId="77777777" w:rsidR="00A5575A" w:rsidRPr="00446BEC" w:rsidRDefault="00A5575A" w:rsidP="00CF2842">
            <w:pPr>
              <w:keepNext/>
              <w:keepLines/>
              <w:spacing w:after="0"/>
              <w:jc w:val="center"/>
              <w:rPr>
                <w:i/>
                <w:sz w:val="20"/>
                <w:szCs w:val="20"/>
              </w:rPr>
            </w:pPr>
            <w:r w:rsidRPr="00446BEC">
              <w:rPr>
                <w:i/>
                <w:sz w:val="20"/>
                <w:szCs w:val="20"/>
              </w:rPr>
              <w:t>22</w:t>
            </w:r>
          </w:p>
        </w:tc>
        <w:tc>
          <w:tcPr>
            <w:tcW w:w="1237"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1899884B" w14:textId="77777777" w:rsidR="00A5575A" w:rsidRPr="00446BEC" w:rsidRDefault="00A5575A" w:rsidP="00CF2842">
            <w:pPr>
              <w:keepNext/>
              <w:keepLines/>
              <w:spacing w:after="0"/>
              <w:jc w:val="center"/>
              <w:rPr>
                <w:i/>
                <w:sz w:val="20"/>
                <w:szCs w:val="20"/>
              </w:rPr>
            </w:pPr>
            <w:r w:rsidRPr="00446BEC">
              <w:rPr>
                <w:i/>
                <w:sz w:val="20"/>
                <w:szCs w:val="20"/>
              </w:rPr>
              <w:t>106</w:t>
            </w:r>
          </w:p>
        </w:tc>
        <w:tc>
          <w:tcPr>
            <w:tcW w:w="1237" w:type="dxa"/>
            <w:tcBorders>
              <w:top w:val="double" w:sz="4" w:space="0" w:color="auto"/>
              <w:left w:val="single" w:sz="12" w:space="0" w:color="000000" w:themeColor="text1"/>
              <w:bottom w:val="single" w:sz="4" w:space="0" w:color="000000" w:themeColor="text1"/>
            </w:tcBorders>
            <w:vAlign w:val="center"/>
          </w:tcPr>
          <w:p w14:paraId="550E71D2" w14:textId="77777777" w:rsidR="00A5575A" w:rsidRPr="00446BEC" w:rsidRDefault="00A5575A" w:rsidP="00CF2842">
            <w:pPr>
              <w:keepNext/>
              <w:keepLines/>
              <w:spacing w:after="0"/>
              <w:jc w:val="center"/>
              <w:rPr>
                <w:i/>
                <w:sz w:val="20"/>
                <w:szCs w:val="20"/>
              </w:rPr>
            </w:pPr>
            <w:r w:rsidRPr="00446BEC">
              <w:rPr>
                <w:i/>
                <w:sz w:val="20"/>
                <w:szCs w:val="20"/>
              </w:rPr>
              <w:t>128</w:t>
            </w:r>
          </w:p>
        </w:tc>
      </w:tr>
      <w:tr w:rsidR="00A5575A" w:rsidRPr="00446BEC" w14:paraId="3321126C" w14:textId="77777777" w:rsidTr="001B36FE">
        <w:trPr>
          <w:trHeight w:val="288"/>
        </w:trPr>
        <w:tc>
          <w:tcPr>
            <w:tcW w:w="2154" w:type="dxa"/>
            <w:tcBorders>
              <w:top w:val="single" w:sz="4" w:space="0" w:color="000000" w:themeColor="text1"/>
            </w:tcBorders>
            <w:vAlign w:val="center"/>
          </w:tcPr>
          <w:p w14:paraId="52C45C80" w14:textId="77777777" w:rsidR="00A5575A" w:rsidRPr="00446BEC" w:rsidRDefault="00A5575A" w:rsidP="00CF2842">
            <w:pPr>
              <w:keepNext/>
              <w:keepLines/>
              <w:spacing w:after="0"/>
              <w:jc w:val="right"/>
              <w:rPr>
                <w:sz w:val="20"/>
                <w:szCs w:val="20"/>
              </w:rPr>
            </w:pPr>
            <w:r w:rsidRPr="00446BEC">
              <w:rPr>
                <w:sz w:val="20"/>
                <w:szCs w:val="20"/>
              </w:rPr>
              <w:t>Completely uninsulated*</w:t>
            </w:r>
          </w:p>
        </w:tc>
        <w:tc>
          <w:tcPr>
            <w:tcW w:w="1237" w:type="dxa"/>
            <w:tcBorders>
              <w:top w:val="single" w:sz="4" w:space="0" w:color="000000" w:themeColor="text1"/>
            </w:tcBorders>
            <w:vAlign w:val="center"/>
          </w:tcPr>
          <w:p w14:paraId="521D7324" w14:textId="77777777" w:rsidR="00A5575A" w:rsidRPr="00446BEC" w:rsidRDefault="00A5575A" w:rsidP="00CF2842">
            <w:pPr>
              <w:keepNext/>
              <w:keepLines/>
              <w:spacing w:after="0"/>
              <w:jc w:val="center"/>
              <w:rPr>
                <w:sz w:val="20"/>
                <w:szCs w:val="20"/>
              </w:rPr>
            </w:pPr>
            <w:r w:rsidRPr="00446BEC">
              <w:rPr>
                <w:sz w:val="20"/>
                <w:szCs w:val="20"/>
              </w:rPr>
              <w:t>46%</w:t>
            </w:r>
            <w:r w:rsidRPr="00B9234D">
              <w:rPr>
                <w:sz w:val="20"/>
                <w:szCs w:val="20"/>
                <w:vertAlign w:val="superscript"/>
              </w:rPr>
              <w:t>a</w:t>
            </w:r>
          </w:p>
        </w:tc>
        <w:tc>
          <w:tcPr>
            <w:tcW w:w="1237" w:type="dxa"/>
            <w:tcBorders>
              <w:top w:val="single" w:sz="4" w:space="0" w:color="000000" w:themeColor="text1"/>
              <w:right w:val="single" w:sz="4" w:space="0" w:color="000000" w:themeColor="text1"/>
            </w:tcBorders>
            <w:vAlign w:val="center"/>
          </w:tcPr>
          <w:p w14:paraId="4ED70159" w14:textId="77777777" w:rsidR="00A5575A" w:rsidRPr="00446BEC" w:rsidRDefault="00A5575A" w:rsidP="00CF2842">
            <w:pPr>
              <w:keepNext/>
              <w:keepLines/>
              <w:spacing w:after="0"/>
              <w:jc w:val="center"/>
              <w:rPr>
                <w:sz w:val="20"/>
                <w:szCs w:val="20"/>
              </w:rPr>
            </w:pPr>
            <w:r w:rsidRPr="00446BEC">
              <w:rPr>
                <w:sz w:val="20"/>
                <w:szCs w:val="20"/>
              </w:rPr>
              <w:t>74%</w:t>
            </w:r>
            <w:r w:rsidRPr="00B9234D">
              <w:rPr>
                <w:sz w:val="20"/>
                <w:szCs w:val="20"/>
                <w:vertAlign w:val="superscript"/>
              </w:rPr>
              <w:t>a</w:t>
            </w:r>
          </w:p>
        </w:tc>
        <w:tc>
          <w:tcPr>
            <w:tcW w:w="1237" w:type="dxa"/>
            <w:tcBorders>
              <w:top w:val="single" w:sz="4" w:space="0" w:color="000000" w:themeColor="text1"/>
              <w:left w:val="single" w:sz="4" w:space="0" w:color="000000" w:themeColor="text1"/>
              <w:right w:val="single" w:sz="12" w:space="0" w:color="000000" w:themeColor="text1"/>
            </w:tcBorders>
            <w:vAlign w:val="center"/>
          </w:tcPr>
          <w:p w14:paraId="295B81EF" w14:textId="77777777" w:rsidR="00A5575A" w:rsidRPr="00446BEC" w:rsidRDefault="00246C88" w:rsidP="00CF2842">
            <w:pPr>
              <w:keepNext/>
              <w:keepLines/>
              <w:spacing w:after="0"/>
              <w:jc w:val="center"/>
              <w:rPr>
                <w:sz w:val="20"/>
                <w:szCs w:val="20"/>
              </w:rPr>
            </w:pPr>
            <w:r>
              <w:rPr>
                <w:sz w:val="20"/>
                <w:szCs w:val="20"/>
              </w:rPr>
              <w:t>0 (</w:t>
            </w:r>
            <w:r w:rsidR="00555D95">
              <w:rPr>
                <w:sz w:val="20"/>
                <w:szCs w:val="20"/>
              </w:rPr>
              <w:t>0%</w:t>
            </w:r>
            <w:r>
              <w:rPr>
                <w:sz w:val="20"/>
                <w:szCs w:val="20"/>
              </w:rPr>
              <w:t>)</w:t>
            </w:r>
          </w:p>
        </w:tc>
        <w:tc>
          <w:tcPr>
            <w:tcW w:w="1237" w:type="dxa"/>
            <w:tcBorders>
              <w:top w:val="single" w:sz="4" w:space="0" w:color="000000" w:themeColor="text1"/>
              <w:left w:val="single" w:sz="12" w:space="0" w:color="000000" w:themeColor="text1"/>
              <w:right w:val="single" w:sz="4" w:space="0" w:color="000000" w:themeColor="text1"/>
            </w:tcBorders>
            <w:vAlign w:val="center"/>
          </w:tcPr>
          <w:p w14:paraId="3694760E" w14:textId="77777777" w:rsidR="00A5575A" w:rsidRPr="00446BEC" w:rsidRDefault="00A5575A" w:rsidP="00CF2842">
            <w:pPr>
              <w:keepNext/>
              <w:keepLines/>
              <w:spacing w:after="0"/>
              <w:jc w:val="center"/>
              <w:rPr>
                <w:sz w:val="20"/>
                <w:szCs w:val="20"/>
              </w:rPr>
            </w:pPr>
            <w:r w:rsidRPr="00446BEC">
              <w:rPr>
                <w:sz w:val="20"/>
                <w:szCs w:val="20"/>
              </w:rPr>
              <w:t>64%</w:t>
            </w:r>
          </w:p>
        </w:tc>
        <w:tc>
          <w:tcPr>
            <w:tcW w:w="1237" w:type="dxa"/>
            <w:tcBorders>
              <w:top w:val="single" w:sz="4" w:space="0" w:color="000000" w:themeColor="text1"/>
              <w:left w:val="single" w:sz="4" w:space="0" w:color="000000" w:themeColor="text1"/>
              <w:right w:val="single" w:sz="12" w:space="0" w:color="000000" w:themeColor="text1"/>
            </w:tcBorders>
            <w:vAlign w:val="center"/>
          </w:tcPr>
          <w:p w14:paraId="7881D4D1" w14:textId="77777777" w:rsidR="00A5575A" w:rsidRPr="00446BEC" w:rsidRDefault="00A5575A" w:rsidP="00CF2842">
            <w:pPr>
              <w:keepNext/>
              <w:keepLines/>
              <w:spacing w:after="0"/>
              <w:jc w:val="center"/>
              <w:rPr>
                <w:sz w:val="20"/>
                <w:szCs w:val="20"/>
              </w:rPr>
            </w:pPr>
            <w:r w:rsidRPr="00446BEC">
              <w:rPr>
                <w:sz w:val="20"/>
                <w:szCs w:val="20"/>
              </w:rPr>
              <w:t>48%</w:t>
            </w:r>
          </w:p>
        </w:tc>
        <w:tc>
          <w:tcPr>
            <w:tcW w:w="1237" w:type="dxa"/>
            <w:tcBorders>
              <w:top w:val="single" w:sz="4" w:space="0" w:color="000000" w:themeColor="text1"/>
              <w:left w:val="single" w:sz="12" w:space="0" w:color="000000" w:themeColor="text1"/>
            </w:tcBorders>
            <w:vAlign w:val="center"/>
          </w:tcPr>
          <w:p w14:paraId="27CE5F0C" w14:textId="77777777" w:rsidR="00A5575A" w:rsidRPr="00446BEC" w:rsidRDefault="00A5575A" w:rsidP="00CF2842">
            <w:pPr>
              <w:keepNext/>
              <w:keepLines/>
              <w:spacing w:after="0"/>
              <w:jc w:val="center"/>
              <w:rPr>
                <w:sz w:val="20"/>
                <w:szCs w:val="20"/>
              </w:rPr>
            </w:pPr>
            <w:r w:rsidRPr="00446BEC">
              <w:rPr>
                <w:sz w:val="20"/>
                <w:szCs w:val="20"/>
              </w:rPr>
              <w:t>51%</w:t>
            </w:r>
          </w:p>
        </w:tc>
      </w:tr>
      <w:tr w:rsidR="00A5575A" w:rsidRPr="00446BEC" w14:paraId="2212D2F6" w14:textId="77777777" w:rsidTr="001B36FE">
        <w:trPr>
          <w:trHeight w:val="288"/>
        </w:trPr>
        <w:tc>
          <w:tcPr>
            <w:tcW w:w="2154" w:type="dxa"/>
            <w:vAlign w:val="center"/>
          </w:tcPr>
          <w:p w14:paraId="16CC8284" w14:textId="77777777" w:rsidR="00A5575A" w:rsidRPr="00446BEC" w:rsidRDefault="00A5575A" w:rsidP="00CF2842">
            <w:pPr>
              <w:keepNext/>
              <w:keepLines/>
              <w:spacing w:after="0"/>
              <w:jc w:val="right"/>
              <w:rPr>
                <w:sz w:val="20"/>
                <w:szCs w:val="20"/>
              </w:rPr>
            </w:pPr>
            <w:r w:rsidRPr="00446BEC">
              <w:rPr>
                <w:sz w:val="20"/>
                <w:szCs w:val="20"/>
              </w:rPr>
              <w:t>Insulated, but not to Wx standard</w:t>
            </w:r>
          </w:p>
        </w:tc>
        <w:tc>
          <w:tcPr>
            <w:tcW w:w="1237" w:type="dxa"/>
            <w:vAlign w:val="center"/>
          </w:tcPr>
          <w:p w14:paraId="3EB7CE28" w14:textId="77777777" w:rsidR="00A5575A" w:rsidRPr="00446BEC" w:rsidRDefault="00A5575A" w:rsidP="00CF2842">
            <w:pPr>
              <w:keepNext/>
              <w:keepLines/>
              <w:spacing w:after="0"/>
              <w:jc w:val="center"/>
              <w:rPr>
                <w:sz w:val="20"/>
                <w:szCs w:val="20"/>
              </w:rPr>
            </w:pPr>
            <w:r w:rsidRPr="00446BEC">
              <w:rPr>
                <w:sz w:val="20"/>
                <w:szCs w:val="20"/>
              </w:rPr>
              <w:t>34%</w:t>
            </w:r>
          </w:p>
        </w:tc>
        <w:tc>
          <w:tcPr>
            <w:tcW w:w="1237" w:type="dxa"/>
            <w:tcBorders>
              <w:right w:val="single" w:sz="4" w:space="0" w:color="000000" w:themeColor="text1"/>
            </w:tcBorders>
            <w:vAlign w:val="center"/>
          </w:tcPr>
          <w:p w14:paraId="2C6CA3F5" w14:textId="77777777" w:rsidR="00A5575A" w:rsidRPr="00446BEC" w:rsidRDefault="00A5575A" w:rsidP="00CF2842">
            <w:pPr>
              <w:keepNext/>
              <w:keepLines/>
              <w:spacing w:after="0"/>
              <w:jc w:val="center"/>
              <w:rPr>
                <w:sz w:val="20"/>
                <w:szCs w:val="20"/>
              </w:rPr>
            </w:pPr>
            <w:r w:rsidRPr="00446BEC">
              <w:rPr>
                <w:sz w:val="20"/>
                <w:szCs w:val="20"/>
              </w:rPr>
              <w:t>20%</w:t>
            </w:r>
          </w:p>
        </w:tc>
        <w:tc>
          <w:tcPr>
            <w:tcW w:w="1237" w:type="dxa"/>
            <w:tcBorders>
              <w:left w:val="single" w:sz="4" w:space="0" w:color="000000" w:themeColor="text1"/>
              <w:right w:val="single" w:sz="12" w:space="0" w:color="000000" w:themeColor="text1"/>
            </w:tcBorders>
            <w:vAlign w:val="center"/>
          </w:tcPr>
          <w:p w14:paraId="5EDAB629" w14:textId="77777777" w:rsidR="00A5575A" w:rsidRPr="00446BEC" w:rsidRDefault="00A5575A" w:rsidP="00CF2842">
            <w:pPr>
              <w:keepNext/>
              <w:keepLines/>
              <w:spacing w:after="0"/>
              <w:jc w:val="center"/>
              <w:rPr>
                <w:sz w:val="20"/>
                <w:szCs w:val="20"/>
              </w:rPr>
            </w:pPr>
            <w:r>
              <w:rPr>
                <w:sz w:val="20"/>
                <w:szCs w:val="20"/>
              </w:rPr>
              <w:t>3 (</w:t>
            </w:r>
            <w:r w:rsidRPr="00446BEC">
              <w:rPr>
                <w:sz w:val="20"/>
                <w:szCs w:val="20"/>
              </w:rPr>
              <w:t>38%</w:t>
            </w:r>
            <w:r>
              <w:rPr>
                <w:sz w:val="20"/>
                <w:szCs w:val="20"/>
              </w:rPr>
              <w:t>)</w:t>
            </w:r>
          </w:p>
        </w:tc>
        <w:tc>
          <w:tcPr>
            <w:tcW w:w="1237" w:type="dxa"/>
            <w:tcBorders>
              <w:left w:val="single" w:sz="12" w:space="0" w:color="000000" w:themeColor="text1"/>
              <w:right w:val="single" w:sz="4" w:space="0" w:color="000000" w:themeColor="text1"/>
            </w:tcBorders>
            <w:vAlign w:val="center"/>
          </w:tcPr>
          <w:p w14:paraId="078B19AA" w14:textId="77777777" w:rsidR="00A5575A" w:rsidRPr="00446BEC" w:rsidRDefault="00A5575A" w:rsidP="00CF2842">
            <w:pPr>
              <w:keepNext/>
              <w:keepLines/>
              <w:spacing w:after="0"/>
              <w:jc w:val="center"/>
              <w:rPr>
                <w:sz w:val="20"/>
                <w:szCs w:val="20"/>
              </w:rPr>
            </w:pPr>
            <w:r w:rsidRPr="00446BEC">
              <w:rPr>
                <w:sz w:val="20"/>
                <w:szCs w:val="20"/>
              </w:rPr>
              <w:t>32%</w:t>
            </w:r>
          </w:p>
        </w:tc>
        <w:tc>
          <w:tcPr>
            <w:tcW w:w="1237" w:type="dxa"/>
            <w:tcBorders>
              <w:left w:val="single" w:sz="4" w:space="0" w:color="000000" w:themeColor="text1"/>
              <w:right w:val="single" w:sz="12" w:space="0" w:color="000000" w:themeColor="text1"/>
            </w:tcBorders>
            <w:vAlign w:val="center"/>
          </w:tcPr>
          <w:p w14:paraId="7E644F45" w14:textId="77777777" w:rsidR="00A5575A" w:rsidRPr="00446BEC" w:rsidRDefault="00A5575A" w:rsidP="00CF2842">
            <w:pPr>
              <w:keepNext/>
              <w:keepLines/>
              <w:spacing w:after="0"/>
              <w:jc w:val="center"/>
              <w:rPr>
                <w:sz w:val="20"/>
                <w:szCs w:val="20"/>
              </w:rPr>
            </w:pPr>
            <w:r w:rsidRPr="00446BEC">
              <w:rPr>
                <w:sz w:val="20"/>
                <w:szCs w:val="20"/>
              </w:rPr>
              <w:t>30%</w:t>
            </w:r>
          </w:p>
        </w:tc>
        <w:tc>
          <w:tcPr>
            <w:tcW w:w="1237" w:type="dxa"/>
            <w:tcBorders>
              <w:left w:val="single" w:sz="12" w:space="0" w:color="000000" w:themeColor="text1"/>
            </w:tcBorders>
            <w:vAlign w:val="center"/>
          </w:tcPr>
          <w:p w14:paraId="6941F2F7" w14:textId="77777777" w:rsidR="00A5575A" w:rsidRPr="00446BEC" w:rsidRDefault="00A5575A" w:rsidP="00CF2842">
            <w:pPr>
              <w:keepNext/>
              <w:keepLines/>
              <w:spacing w:after="0"/>
              <w:jc w:val="center"/>
              <w:rPr>
                <w:sz w:val="20"/>
                <w:szCs w:val="20"/>
              </w:rPr>
            </w:pPr>
            <w:r w:rsidRPr="00446BEC">
              <w:rPr>
                <w:sz w:val="20"/>
                <w:szCs w:val="20"/>
              </w:rPr>
              <w:t>31%</w:t>
            </w:r>
          </w:p>
        </w:tc>
      </w:tr>
      <w:tr w:rsidR="00A5575A" w:rsidRPr="00446BEC" w14:paraId="3E7438B8" w14:textId="77777777" w:rsidTr="001B36FE">
        <w:trPr>
          <w:trHeight w:val="288"/>
        </w:trPr>
        <w:tc>
          <w:tcPr>
            <w:tcW w:w="2154" w:type="dxa"/>
            <w:vAlign w:val="center"/>
          </w:tcPr>
          <w:p w14:paraId="4733EA0E" w14:textId="77777777" w:rsidR="00A5575A" w:rsidRPr="00446BEC" w:rsidRDefault="00A5575A" w:rsidP="00CF2842">
            <w:pPr>
              <w:keepNext/>
              <w:keepLines/>
              <w:spacing w:after="0"/>
              <w:jc w:val="right"/>
              <w:rPr>
                <w:sz w:val="20"/>
                <w:szCs w:val="20"/>
              </w:rPr>
            </w:pPr>
            <w:r w:rsidRPr="00446BEC">
              <w:rPr>
                <w:sz w:val="20"/>
                <w:szCs w:val="20"/>
              </w:rPr>
              <w:t>Insulated to Wx standard</w:t>
            </w:r>
          </w:p>
        </w:tc>
        <w:tc>
          <w:tcPr>
            <w:tcW w:w="1237" w:type="dxa"/>
            <w:vAlign w:val="center"/>
          </w:tcPr>
          <w:p w14:paraId="2DA6E7E4" w14:textId="77777777" w:rsidR="00A5575A" w:rsidRPr="00446BEC" w:rsidRDefault="00A5575A" w:rsidP="00CF2842">
            <w:pPr>
              <w:keepNext/>
              <w:keepLines/>
              <w:spacing w:after="0"/>
              <w:jc w:val="center"/>
              <w:rPr>
                <w:sz w:val="20"/>
                <w:szCs w:val="20"/>
              </w:rPr>
            </w:pPr>
            <w:r w:rsidRPr="00446BEC">
              <w:rPr>
                <w:sz w:val="20"/>
                <w:szCs w:val="20"/>
              </w:rPr>
              <w:t>20%</w:t>
            </w:r>
            <w:r w:rsidRPr="00B9234D">
              <w:rPr>
                <w:sz w:val="20"/>
                <w:szCs w:val="20"/>
                <w:vertAlign w:val="superscript"/>
              </w:rPr>
              <w:t>a</w:t>
            </w:r>
            <w:r>
              <w:rPr>
                <w:sz w:val="20"/>
                <w:szCs w:val="20"/>
                <w:vertAlign w:val="superscript"/>
              </w:rPr>
              <w:t>,b</w:t>
            </w:r>
          </w:p>
        </w:tc>
        <w:tc>
          <w:tcPr>
            <w:tcW w:w="1237" w:type="dxa"/>
            <w:tcBorders>
              <w:right w:val="single" w:sz="4" w:space="0" w:color="000000" w:themeColor="text1"/>
            </w:tcBorders>
            <w:vAlign w:val="center"/>
          </w:tcPr>
          <w:p w14:paraId="771AD045" w14:textId="77777777" w:rsidR="00A5575A" w:rsidRPr="00446BEC" w:rsidRDefault="00A5575A" w:rsidP="00CF2842">
            <w:pPr>
              <w:keepNext/>
              <w:keepLines/>
              <w:spacing w:after="0"/>
              <w:jc w:val="center"/>
              <w:rPr>
                <w:sz w:val="20"/>
                <w:szCs w:val="20"/>
              </w:rPr>
            </w:pPr>
            <w:r w:rsidRPr="00446BEC">
              <w:rPr>
                <w:sz w:val="20"/>
                <w:szCs w:val="20"/>
              </w:rPr>
              <w:t>6%</w:t>
            </w:r>
            <w:r w:rsidRPr="00B9234D">
              <w:rPr>
                <w:sz w:val="20"/>
                <w:szCs w:val="20"/>
                <w:vertAlign w:val="superscript"/>
              </w:rPr>
              <w:t>a</w:t>
            </w:r>
            <w:r>
              <w:rPr>
                <w:sz w:val="20"/>
                <w:szCs w:val="20"/>
                <w:vertAlign w:val="superscript"/>
              </w:rPr>
              <w:t>,c</w:t>
            </w:r>
          </w:p>
        </w:tc>
        <w:tc>
          <w:tcPr>
            <w:tcW w:w="1237" w:type="dxa"/>
            <w:tcBorders>
              <w:left w:val="single" w:sz="4" w:space="0" w:color="000000" w:themeColor="text1"/>
              <w:right w:val="single" w:sz="12" w:space="0" w:color="000000" w:themeColor="text1"/>
            </w:tcBorders>
            <w:vAlign w:val="center"/>
          </w:tcPr>
          <w:p w14:paraId="5AB4DAFB" w14:textId="77777777" w:rsidR="00A5575A" w:rsidRPr="00446BEC" w:rsidRDefault="00A5575A" w:rsidP="00CF2842">
            <w:pPr>
              <w:keepNext/>
              <w:keepLines/>
              <w:spacing w:after="0"/>
              <w:jc w:val="center"/>
              <w:rPr>
                <w:sz w:val="20"/>
                <w:szCs w:val="20"/>
              </w:rPr>
            </w:pPr>
            <w:r>
              <w:rPr>
                <w:sz w:val="20"/>
                <w:szCs w:val="20"/>
              </w:rPr>
              <w:t>5 (</w:t>
            </w:r>
            <w:r w:rsidRPr="00446BEC">
              <w:rPr>
                <w:sz w:val="20"/>
                <w:szCs w:val="20"/>
              </w:rPr>
              <w:t>63%</w:t>
            </w:r>
            <w:r>
              <w:rPr>
                <w:sz w:val="20"/>
                <w:szCs w:val="20"/>
              </w:rPr>
              <w:t>)</w:t>
            </w:r>
            <w:proofErr w:type="spellStart"/>
            <w:r>
              <w:rPr>
                <w:sz w:val="20"/>
                <w:szCs w:val="20"/>
                <w:vertAlign w:val="superscript"/>
              </w:rPr>
              <w:t>b,c</w:t>
            </w:r>
            <w:proofErr w:type="spellEnd"/>
          </w:p>
        </w:tc>
        <w:tc>
          <w:tcPr>
            <w:tcW w:w="1237" w:type="dxa"/>
            <w:tcBorders>
              <w:left w:val="single" w:sz="12" w:space="0" w:color="000000" w:themeColor="text1"/>
              <w:right w:val="single" w:sz="4" w:space="0" w:color="000000" w:themeColor="text1"/>
            </w:tcBorders>
            <w:vAlign w:val="center"/>
          </w:tcPr>
          <w:p w14:paraId="6741A905" w14:textId="77777777" w:rsidR="00A5575A" w:rsidRPr="00446BEC" w:rsidRDefault="00A5575A" w:rsidP="00CF2842">
            <w:pPr>
              <w:keepNext/>
              <w:keepLines/>
              <w:spacing w:after="0"/>
              <w:jc w:val="center"/>
              <w:rPr>
                <w:sz w:val="20"/>
                <w:szCs w:val="20"/>
              </w:rPr>
            </w:pPr>
            <w:r w:rsidRPr="00446BEC">
              <w:rPr>
                <w:sz w:val="20"/>
                <w:szCs w:val="20"/>
              </w:rPr>
              <w:t>5%</w:t>
            </w:r>
            <w:r w:rsidRPr="006052E3">
              <w:rPr>
                <w:sz w:val="20"/>
                <w:szCs w:val="20"/>
                <w:vertAlign w:val="superscript"/>
              </w:rPr>
              <w:t>d</w:t>
            </w:r>
          </w:p>
        </w:tc>
        <w:tc>
          <w:tcPr>
            <w:tcW w:w="1237" w:type="dxa"/>
            <w:tcBorders>
              <w:left w:val="single" w:sz="4" w:space="0" w:color="000000" w:themeColor="text1"/>
              <w:right w:val="single" w:sz="12" w:space="0" w:color="000000" w:themeColor="text1"/>
            </w:tcBorders>
            <w:vAlign w:val="center"/>
          </w:tcPr>
          <w:p w14:paraId="5CFE1CDA" w14:textId="77777777" w:rsidR="00A5575A" w:rsidRPr="00446BEC" w:rsidRDefault="00A5575A" w:rsidP="00CF2842">
            <w:pPr>
              <w:keepNext/>
              <w:keepLines/>
              <w:spacing w:after="0"/>
              <w:jc w:val="center"/>
              <w:rPr>
                <w:sz w:val="20"/>
                <w:szCs w:val="20"/>
              </w:rPr>
            </w:pPr>
            <w:r w:rsidRPr="00446BEC">
              <w:rPr>
                <w:sz w:val="20"/>
                <w:szCs w:val="20"/>
              </w:rPr>
              <w:t>22%</w:t>
            </w:r>
            <w:r w:rsidRPr="006052E3">
              <w:rPr>
                <w:sz w:val="20"/>
                <w:szCs w:val="20"/>
                <w:vertAlign w:val="superscript"/>
              </w:rPr>
              <w:t>d</w:t>
            </w:r>
          </w:p>
        </w:tc>
        <w:tc>
          <w:tcPr>
            <w:tcW w:w="1237" w:type="dxa"/>
            <w:tcBorders>
              <w:left w:val="single" w:sz="12" w:space="0" w:color="000000" w:themeColor="text1"/>
            </w:tcBorders>
            <w:vAlign w:val="center"/>
          </w:tcPr>
          <w:p w14:paraId="1BA5B096" w14:textId="77777777" w:rsidR="00A5575A" w:rsidRPr="00446BEC" w:rsidRDefault="00A5575A" w:rsidP="00CF2842">
            <w:pPr>
              <w:keepNext/>
              <w:keepLines/>
              <w:spacing w:after="0"/>
              <w:jc w:val="center"/>
              <w:rPr>
                <w:sz w:val="20"/>
                <w:szCs w:val="20"/>
              </w:rPr>
            </w:pPr>
            <w:r w:rsidRPr="00446BEC">
              <w:rPr>
                <w:sz w:val="20"/>
                <w:szCs w:val="20"/>
              </w:rPr>
              <w:t>18%</w:t>
            </w:r>
          </w:p>
        </w:tc>
      </w:tr>
    </w:tbl>
    <w:p w14:paraId="0BB0B69A" w14:textId="77777777" w:rsidR="00A5575A" w:rsidRPr="00904D0E" w:rsidRDefault="00A5575A" w:rsidP="00CF2842">
      <w:pPr>
        <w:keepNext/>
        <w:keepLines/>
        <w:spacing w:after="0"/>
        <w:ind w:left="-90"/>
      </w:pPr>
      <w:proofErr w:type="spellStart"/>
      <w:proofErr w:type="gramStart"/>
      <w:r w:rsidRPr="00DE03D7">
        <w:rPr>
          <w:sz w:val="20"/>
          <w:szCs w:val="20"/>
          <w:vertAlign w:val="superscript"/>
        </w:rPr>
        <w:t>a</w:t>
      </w:r>
      <w:r>
        <w:rPr>
          <w:sz w:val="20"/>
          <w:szCs w:val="20"/>
          <w:vertAlign w:val="superscript"/>
        </w:rPr>
        <w:t>,</w:t>
      </w:r>
      <w:proofErr w:type="gramEnd"/>
      <w:r>
        <w:rPr>
          <w:sz w:val="20"/>
          <w:szCs w:val="20"/>
          <w:vertAlign w:val="superscript"/>
        </w:rPr>
        <w:t>b,c,d</w:t>
      </w:r>
      <w:proofErr w:type="spellEnd"/>
      <w:r>
        <w:rPr>
          <w:sz w:val="20"/>
          <w:szCs w:val="20"/>
          <w:vertAlign w:val="superscript"/>
        </w:rPr>
        <w:t xml:space="preserve"> </w:t>
      </w:r>
      <w:r w:rsidRPr="00543747">
        <w:rPr>
          <w:sz w:val="20"/>
        </w:rPr>
        <w:t>Statistically significant</w:t>
      </w:r>
      <w:r w:rsidR="00182786">
        <w:rPr>
          <w:sz w:val="20"/>
        </w:rPr>
        <w:t xml:space="preserve"> difference</w:t>
      </w:r>
      <w:r w:rsidRPr="00543747">
        <w:rPr>
          <w:sz w:val="20"/>
        </w:rPr>
        <w:t xml:space="preserve"> at the 90% confidence level.</w:t>
      </w:r>
    </w:p>
    <w:p w14:paraId="1559D790" w14:textId="77777777" w:rsidR="00A5575A" w:rsidRPr="00756D4E" w:rsidRDefault="00A5575A" w:rsidP="00CF2842">
      <w:pPr>
        <w:keepNext/>
        <w:keepLines/>
        <w:ind w:left="-90"/>
        <w:rPr>
          <w:sz w:val="20"/>
        </w:rPr>
      </w:pPr>
      <w:r w:rsidRPr="00446BEC">
        <w:rPr>
          <w:sz w:val="20"/>
        </w:rPr>
        <w:t xml:space="preserve">*Homes with unconditioned basements and neither frame floor insulation nor foundation wall insulation. Includes enclosed crawlspace entries. Note that there are no foundation walls associated with open crawlspaces, so that case is </w:t>
      </w:r>
      <w:r w:rsidR="00717283">
        <w:rPr>
          <w:sz w:val="20"/>
        </w:rPr>
        <w:t>excluded from</w:t>
      </w:r>
      <w:r w:rsidRPr="00446BEC">
        <w:rPr>
          <w:sz w:val="20"/>
        </w:rPr>
        <w:t xml:space="preserve"> this analysis.</w:t>
      </w:r>
    </w:p>
    <w:p w14:paraId="32AF69D5" w14:textId="77777777" w:rsidR="00A5575A" w:rsidRDefault="00A5575A" w:rsidP="00A5575A">
      <w:pPr>
        <w:pStyle w:val="Heading2"/>
      </w:pPr>
      <w:bookmarkStart w:id="347" w:name="_Toc374948323"/>
      <w:r>
        <w:t>Slabs</w:t>
      </w:r>
      <w:bookmarkEnd w:id="347"/>
    </w:p>
    <w:p w14:paraId="0E7BE4E7" w14:textId="77777777" w:rsidR="00A5575A" w:rsidRDefault="00A5575A" w:rsidP="00A5575A">
      <w:r>
        <w:t>Nine of the 180 homes in the sample (5%) have a slab on-grade foundation type, indicating that there is no basement or crawlspace present. However, 62% of homes have some kind of slab present; these are (1) homes with conditioned basements or crawlspaces, for which the slab below the basement is the thermal boundary, or (2) homes that rest partially on a slab and partially over a basement.</w:t>
      </w:r>
    </w:p>
    <w:p w14:paraId="42092133" w14:textId="77777777" w:rsidR="003D2402" w:rsidRDefault="00A5575A" w:rsidP="00A5575A">
      <w:r>
        <w:t xml:space="preserve">It is nearly impossible for an auditor to verify the presence, type, and R-value of slab insulation in existing homes. In </w:t>
      </w:r>
      <w:r w:rsidR="00717283">
        <w:t>six</w:t>
      </w:r>
      <w:r>
        <w:t xml:space="preserve"> cases, however, construction specs or homeowner testimony provided information regarding slab insulation. Among those </w:t>
      </w:r>
      <w:r w:rsidR="00717283">
        <w:t>six</w:t>
      </w:r>
      <w:r>
        <w:t xml:space="preserve"> homes, the average slab insulation R-value </w:t>
      </w:r>
      <w:r w:rsidR="006627A7">
        <w:t>is</w:t>
      </w:r>
      <w:r>
        <w:t xml:space="preserve"> R-6.3 and</w:t>
      </w:r>
      <w:r w:rsidR="003452B1">
        <w:t>,</w:t>
      </w:r>
      <w:r>
        <w:t xml:space="preserve"> in the </w:t>
      </w:r>
      <w:r w:rsidR="00717283">
        <w:t>four</w:t>
      </w:r>
      <w:r>
        <w:t xml:space="preserve"> cases where it </w:t>
      </w:r>
      <w:r w:rsidR="006627A7">
        <w:t>is</w:t>
      </w:r>
      <w:r>
        <w:t xml:space="preserve"> known, the insulation type </w:t>
      </w:r>
      <w:r w:rsidR="006627A7">
        <w:t>is</w:t>
      </w:r>
      <w:r>
        <w:t xml:space="preserve"> polystyrene or </w:t>
      </w:r>
      <w:proofErr w:type="spellStart"/>
      <w:r>
        <w:t>polyisocyanurate</w:t>
      </w:r>
      <w:proofErr w:type="spellEnd"/>
      <w:r>
        <w:t>.</w:t>
      </w:r>
      <w:r w:rsidR="003D2402">
        <w:br w:type="page"/>
      </w:r>
    </w:p>
    <w:p w14:paraId="734B6C9A" w14:textId="77777777" w:rsidR="001079F3" w:rsidRDefault="001079F3" w:rsidP="001079F3">
      <w:pPr>
        <w:pStyle w:val="Heading2"/>
      </w:pPr>
      <w:bookmarkStart w:id="348" w:name="_Toc374948324"/>
      <w:r>
        <w:t>Rim and Band Joist Insulation</w:t>
      </w:r>
      <w:bookmarkEnd w:id="348"/>
    </w:p>
    <w:p w14:paraId="2F92504C" w14:textId="77777777" w:rsidR="00092F87" w:rsidRDefault="001079F3" w:rsidP="001079F3">
      <w:pPr>
        <w:keepNext/>
      </w:pPr>
      <w:r>
        <w:t>One hundred sixty</w:t>
      </w:r>
      <w:r w:rsidR="003452B1">
        <w:t>-</w:t>
      </w:r>
      <w:r>
        <w:t>four out of the 180 homes (91%) contain rim or band joist</w:t>
      </w:r>
      <w:r w:rsidR="00C66742">
        <w:t>s</w:t>
      </w:r>
      <w:r>
        <w:t xml:space="preserve"> between conditioned and ambient space (</w:t>
      </w:r>
      <w:r w:rsidR="00EF0FC4">
        <w:fldChar w:fldCharType="begin"/>
      </w:r>
      <w:r>
        <w:instrText xml:space="preserve"> REF _Ref355183272 \h </w:instrText>
      </w:r>
      <w:r w:rsidR="00EF0FC4">
        <w:fldChar w:fldCharType="separate"/>
      </w:r>
      <w:r w:rsidR="00042BC2">
        <w:t xml:space="preserve">Table </w:t>
      </w:r>
      <w:r w:rsidR="00042BC2">
        <w:rPr>
          <w:noProof/>
        </w:rPr>
        <w:t>5</w:t>
      </w:r>
      <w:r w:rsidR="00042BC2">
        <w:noBreakHyphen/>
      </w:r>
      <w:r w:rsidR="00042BC2">
        <w:rPr>
          <w:noProof/>
        </w:rPr>
        <w:t>18</w:t>
      </w:r>
      <w:r w:rsidR="00EF0FC4">
        <w:fldChar w:fldCharType="end"/>
      </w:r>
      <w:r>
        <w:t>).</w:t>
      </w:r>
      <w:r w:rsidR="00740985">
        <w:t xml:space="preserve"> Insulation R</w:t>
      </w:r>
      <w:r w:rsidR="0024470A">
        <w:t>-v</w:t>
      </w:r>
      <w:r w:rsidR="00740985">
        <w:t>alues across all categories range from R-0 to R-31. When comparing home heating fuel type, homes that heat primarily with electricity (R-7.4) have t</w:t>
      </w:r>
      <w:r w:rsidR="0024470A">
        <w:t>he lowest average insulation R-v</w:t>
      </w:r>
      <w:r w:rsidR="00740985">
        <w:t>alue</w:t>
      </w:r>
      <w:r w:rsidR="00AF2228">
        <w:t>,</w:t>
      </w:r>
      <w:r w:rsidR="00740985">
        <w:t xml:space="preserve"> and homes that heat with natural gas have the highest average (R-9.4). </w:t>
      </w:r>
      <w:r>
        <w:t>Statewide, 37% of homes with conditioned to ambient joist</w:t>
      </w:r>
      <w:r w:rsidR="00AF2228">
        <w:t>s</w:t>
      </w:r>
      <w:r>
        <w:t xml:space="preserve"> are uninsulated. </w:t>
      </w:r>
      <w:r w:rsidR="0076012B">
        <w:t xml:space="preserve">Homes that heat primarily with </w:t>
      </w:r>
      <w:r w:rsidR="006D7F24">
        <w:t xml:space="preserve">oil and </w:t>
      </w:r>
      <w:r w:rsidR="0076012B">
        <w:t>other fuels or natural gas (37% each) are significantly more likely than homes that heat with electricity (14%) to have uninsulated joists</w:t>
      </w:r>
      <w:r w:rsidR="00D352EB">
        <w:t xml:space="preserve">. Fiberglass </w:t>
      </w:r>
      <w:r>
        <w:t xml:space="preserve">batts are the predominant insulation type for rim/band joists. </w:t>
      </w:r>
      <w:r w:rsidR="00723D0C">
        <w:t>Over one</w:t>
      </w:r>
      <w:r w:rsidR="006D7F24">
        <w:t>-</w:t>
      </w:r>
      <w:r w:rsidR="00723D0C">
        <w:t>half of homes (5</w:t>
      </w:r>
      <w:r w:rsidR="00D352EB">
        <w:t>8</w:t>
      </w:r>
      <w:r w:rsidR="00723D0C">
        <w:t xml:space="preserve">%) have a </w:t>
      </w:r>
      <w:r w:rsidR="00D352EB">
        <w:t>grade II insulation installation</w:t>
      </w:r>
      <w:r w:rsidR="00723D0C">
        <w:t xml:space="preserve">. </w:t>
      </w:r>
    </w:p>
    <w:p w14:paraId="1B1F534C" w14:textId="77777777" w:rsidR="001079F3" w:rsidRDefault="008E5EA5" w:rsidP="00714E3E">
      <w:pPr>
        <w:pStyle w:val="Caption"/>
        <w:contextualSpacing/>
      </w:pPr>
      <w:bookmarkStart w:id="349" w:name="_Ref355183272"/>
      <w:bookmarkStart w:id="350" w:name="_Toc356301383"/>
      <w:bookmarkStart w:id="351" w:name="_Toc374948452"/>
      <w:r>
        <w:t>Table</w:t>
      </w:r>
      <w:r w:rsidR="001079F3">
        <w:t xml:space="preserve"> </w:t>
      </w:r>
      <w:fldSimple w:instr=" STYLEREF 1 \s ">
        <w:r w:rsidR="00042BC2">
          <w:rPr>
            <w:noProof/>
          </w:rPr>
          <w:t>5</w:t>
        </w:r>
      </w:fldSimple>
      <w:r w:rsidR="00A01FFD">
        <w:noBreakHyphen/>
      </w:r>
      <w:fldSimple w:instr=" SEQ Table \* ARABIC \s 1 ">
        <w:r w:rsidR="00042BC2">
          <w:rPr>
            <w:noProof/>
          </w:rPr>
          <w:t>18</w:t>
        </w:r>
      </w:fldSimple>
      <w:bookmarkEnd w:id="349"/>
      <w:r w:rsidR="001079F3">
        <w:t>:</w:t>
      </w:r>
      <w:r w:rsidR="001079F3" w:rsidRPr="001C3196">
        <w:t xml:space="preserve"> </w:t>
      </w:r>
      <w:bookmarkEnd w:id="350"/>
      <w:r w:rsidR="00F70125">
        <w:t>Summary of Conditioned to Ambient Rim/Band Joists</w:t>
      </w:r>
      <w:bookmarkEnd w:id="351"/>
    </w:p>
    <w:p w14:paraId="1BCB3C5D" w14:textId="77777777" w:rsidR="001079F3" w:rsidRPr="00413E49" w:rsidRDefault="00F70125" w:rsidP="00714E3E">
      <w:pPr>
        <w:keepNext/>
        <w:contextualSpacing/>
        <w:jc w:val="center"/>
        <w:rPr>
          <w:sz w:val="20"/>
          <w:szCs w:val="20"/>
        </w:rPr>
      </w:pPr>
      <w:r>
        <w:rPr>
          <w:sz w:val="20"/>
          <w:szCs w:val="20"/>
        </w:rPr>
        <w:t xml:space="preserve">(Base: All homes with conditioned to </w:t>
      </w:r>
      <w:r w:rsidR="001079F3" w:rsidRPr="00413E49">
        <w:rPr>
          <w:sz w:val="20"/>
          <w:szCs w:val="20"/>
        </w:rPr>
        <w:t>ambient joists)</w:t>
      </w:r>
    </w:p>
    <w:tbl>
      <w:tblPr>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086"/>
        <w:gridCol w:w="1363"/>
        <w:gridCol w:w="1320"/>
        <w:gridCol w:w="1286"/>
        <w:gridCol w:w="1017"/>
        <w:gridCol w:w="1021"/>
        <w:gridCol w:w="1483"/>
      </w:tblGrid>
      <w:tr w:rsidR="0084404A" w14:paraId="21E09487" w14:textId="77777777" w:rsidTr="007D50FC">
        <w:trPr>
          <w:trHeight w:val="288"/>
        </w:trPr>
        <w:tc>
          <w:tcPr>
            <w:tcW w:w="2086" w:type="dxa"/>
            <w:vMerge w:val="restart"/>
            <w:tcBorders>
              <w:top w:val="single" w:sz="12" w:space="0" w:color="000000" w:themeColor="text1"/>
              <w:right w:val="single" w:sz="4" w:space="0" w:color="000000" w:themeColor="text1"/>
            </w:tcBorders>
            <w:vAlign w:val="center"/>
          </w:tcPr>
          <w:p w14:paraId="5ED786A3" w14:textId="77777777" w:rsidR="0084404A" w:rsidRPr="00542918" w:rsidRDefault="0084404A" w:rsidP="007D50FC">
            <w:pPr>
              <w:keepNext/>
              <w:keepLines/>
              <w:spacing w:after="0"/>
              <w:jc w:val="left"/>
              <w:rPr>
                <w:b/>
                <w:sz w:val="20"/>
                <w:szCs w:val="20"/>
              </w:rPr>
            </w:pPr>
          </w:p>
        </w:tc>
        <w:tc>
          <w:tcPr>
            <w:tcW w:w="3969" w:type="dxa"/>
            <w:gridSpan w:val="3"/>
            <w:tcBorders>
              <w:top w:val="single" w:sz="12" w:space="0" w:color="000000" w:themeColor="text1"/>
              <w:bottom w:val="single" w:sz="4" w:space="0" w:color="000000" w:themeColor="text1"/>
              <w:right w:val="single" w:sz="12" w:space="0" w:color="000000" w:themeColor="text1"/>
            </w:tcBorders>
            <w:vAlign w:val="center"/>
          </w:tcPr>
          <w:p w14:paraId="0D5506AA" w14:textId="77777777" w:rsidR="0084404A" w:rsidRPr="00542918" w:rsidRDefault="0084404A" w:rsidP="007D50FC">
            <w:pPr>
              <w:keepNext/>
              <w:keepLines/>
              <w:spacing w:after="0"/>
              <w:jc w:val="center"/>
              <w:rPr>
                <w:b/>
                <w:sz w:val="20"/>
                <w:szCs w:val="20"/>
              </w:rPr>
            </w:pPr>
            <w:r>
              <w:rPr>
                <w:b/>
                <w:sz w:val="20"/>
                <w:szCs w:val="20"/>
              </w:rPr>
              <w:t>Primary Heating Fuel</w:t>
            </w:r>
          </w:p>
        </w:tc>
        <w:tc>
          <w:tcPr>
            <w:tcW w:w="2038" w:type="dxa"/>
            <w:gridSpan w:val="2"/>
            <w:tcBorders>
              <w:top w:val="single" w:sz="12" w:space="0" w:color="000000" w:themeColor="text1"/>
              <w:left w:val="single" w:sz="12" w:space="0" w:color="000000" w:themeColor="text1"/>
              <w:bottom w:val="single" w:sz="4" w:space="0" w:color="000000" w:themeColor="text1"/>
              <w:right w:val="single" w:sz="12" w:space="0" w:color="000000" w:themeColor="text1"/>
            </w:tcBorders>
            <w:vAlign w:val="center"/>
          </w:tcPr>
          <w:p w14:paraId="11ED6D5F" w14:textId="77777777" w:rsidR="0084404A" w:rsidRPr="00542918" w:rsidRDefault="0084404A" w:rsidP="007D50FC">
            <w:pPr>
              <w:keepNext/>
              <w:keepLines/>
              <w:spacing w:after="0"/>
              <w:jc w:val="center"/>
              <w:rPr>
                <w:b/>
                <w:sz w:val="20"/>
                <w:szCs w:val="20"/>
              </w:rPr>
            </w:pPr>
            <w:r>
              <w:rPr>
                <w:b/>
                <w:sz w:val="20"/>
                <w:szCs w:val="20"/>
              </w:rPr>
              <w:t>Household Income</w:t>
            </w:r>
          </w:p>
        </w:tc>
        <w:tc>
          <w:tcPr>
            <w:tcW w:w="1483" w:type="dxa"/>
            <w:vMerge w:val="restart"/>
            <w:tcBorders>
              <w:top w:val="single" w:sz="12" w:space="0" w:color="000000" w:themeColor="text1"/>
              <w:left w:val="single" w:sz="12" w:space="0" w:color="000000" w:themeColor="text1"/>
            </w:tcBorders>
            <w:vAlign w:val="center"/>
          </w:tcPr>
          <w:p w14:paraId="5C897F2C" w14:textId="77777777" w:rsidR="0084404A" w:rsidRPr="00542918" w:rsidRDefault="0084404A" w:rsidP="007D50FC">
            <w:pPr>
              <w:keepNext/>
              <w:keepLines/>
              <w:spacing w:after="0"/>
              <w:jc w:val="center"/>
              <w:rPr>
                <w:b/>
                <w:sz w:val="20"/>
                <w:szCs w:val="20"/>
              </w:rPr>
            </w:pPr>
            <w:r w:rsidRPr="00542918">
              <w:rPr>
                <w:b/>
                <w:sz w:val="20"/>
                <w:szCs w:val="20"/>
              </w:rPr>
              <w:t>Statewide (Weighted)</w:t>
            </w:r>
          </w:p>
        </w:tc>
      </w:tr>
      <w:tr w:rsidR="0084404A" w14:paraId="260E1E36" w14:textId="77777777" w:rsidTr="007D50FC">
        <w:trPr>
          <w:trHeight w:val="288"/>
        </w:trPr>
        <w:tc>
          <w:tcPr>
            <w:tcW w:w="2086" w:type="dxa"/>
            <w:vMerge/>
            <w:tcBorders>
              <w:bottom w:val="double" w:sz="4" w:space="0" w:color="auto"/>
              <w:right w:val="single" w:sz="4" w:space="0" w:color="000000" w:themeColor="text1"/>
            </w:tcBorders>
            <w:vAlign w:val="center"/>
          </w:tcPr>
          <w:p w14:paraId="3FAEB4D8" w14:textId="77777777" w:rsidR="0084404A" w:rsidRPr="00542918" w:rsidRDefault="0084404A" w:rsidP="007D50FC">
            <w:pPr>
              <w:keepNext/>
              <w:keepLines/>
              <w:spacing w:after="0"/>
              <w:jc w:val="left"/>
              <w:rPr>
                <w:b/>
                <w:sz w:val="20"/>
                <w:szCs w:val="20"/>
              </w:rPr>
            </w:pPr>
          </w:p>
        </w:tc>
        <w:tc>
          <w:tcPr>
            <w:tcW w:w="1363" w:type="dxa"/>
            <w:tcBorders>
              <w:top w:val="single" w:sz="4" w:space="0" w:color="000000" w:themeColor="text1"/>
              <w:bottom w:val="double" w:sz="4" w:space="0" w:color="auto"/>
              <w:right w:val="single" w:sz="4" w:space="0" w:color="000000" w:themeColor="text1"/>
            </w:tcBorders>
            <w:vAlign w:val="center"/>
          </w:tcPr>
          <w:p w14:paraId="2C5C85FB" w14:textId="77777777" w:rsidR="0084404A" w:rsidRPr="00542918" w:rsidRDefault="0080795D" w:rsidP="007D50FC">
            <w:pPr>
              <w:keepNext/>
              <w:keepLines/>
              <w:spacing w:after="0"/>
              <w:jc w:val="center"/>
              <w:rPr>
                <w:b/>
                <w:sz w:val="20"/>
                <w:szCs w:val="20"/>
              </w:rPr>
            </w:pPr>
            <w:r>
              <w:rPr>
                <w:b/>
                <w:sz w:val="20"/>
                <w:szCs w:val="20"/>
              </w:rPr>
              <w:t xml:space="preserve">Oil &amp; </w:t>
            </w:r>
            <w:r w:rsidRPr="00542918">
              <w:rPr>
                <w:b/>
                <w:sz w:val="20"/>
                <w:szCs w:val="20"/>
              </w:rPr>
              <w:t>Other Fuels</w:t>
            </w:r>
          </w:p>
        </w:tc>
        <w:tc>
          <w:tcPr>
            <w:tcW w:w="1320"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748CBAE8" w14:textId="77777777" w:rsidR="0084404A" w:rsidRPr="00542918" w:rsidRDefault="0084404A" w:rsidP="007D50FC">
            <w:pPr>
              <w:keepNext/>
              <w:keepLines/>
              <w:spacing w:after="0"/>
              <w:jc w:val="center"/>
              <w:rPr>
                <w:b/>
                <w:sz w:val="20"/>
                <w:szCs w:val="20"/>
              </w:rPr>
            </w:pPr>
            <w:r w:rsidRPr="00542918">
              <w:rPr>
                <w:b/>
                <w:sz w:val="20"/>
                <w:szCs w:val="20"/>
              </w:rPr>
              <w:t xml:space="preserve">Natural </w:t>
            </w:r>
            <w:r w:rsidRPr="00542918">
              <w:rPr>
                <w:b/>
                <w:sz w:val="20"/>
                <w:szCs w:val="20"/>
              </w:rPr>
              <w:br/>
              <w:t>Gas</w:t>
            </w:r>
          </w:p>
        </w:tc>
        <w:tc>
          <w:tcPr>
            <w:tcW w:w="1286"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55EB567C" w14:textId="77777777" w:rsidR="0084404A" w:rsidRPr="00542918" w:rsidRDefault="0084404A" w:rsidP="007D50FC">
            <w:pPr>
              <w:keepNext/>
              <w:keepLines/>
              <w:spacing w:after="0"/>
              <w:jc w:val="center"/>
              <w:rPr>
                <w:b/>
                <w:sz w:val="20"/>
                <w:szCs w:val="20"/>
              </w:rPr>
            </w:pPr>
            <w:r w:rsidRPr="00542918">
              <w:rPr>
                <w:b/>
                <w:sz w:val="20"/>
                <w:szCs w:val="20"/>
              </w:rPr>
              <w:t>Electricity</w:t>
            </w:r>
          </w:p>
        </w:tc>
        <w:tc>
          <w:tcPr>
            <w:tcW w:w="1017"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4061A4CB" w14:textId="77777777" w:rsidR="0084404A" w:rsidRPr="00542918" w:rsidRDefault="0084404A" w:rsidP="007D50FC">
            <w:pPr>
              <w:keepNext/>
              <w:keepLines/>
              <w:spacing w:after="0"/>
              <w:jc w:val="center"/>
              <w:rPr>
                <w:b/>
                <w:sz w:val="20"/>
                <w:szCs w:val="20"/>
              </w:rPr>
            </w:pPr>
            <w:r w:rsidRPr="00542918">
              <w:rPr>
                <w:b/>
                <w:sz w:val="20"/>
                <w:szCs w:val="20"/>
              </w:rPr>
              <w:t>Low Income</w:t>
            </w:r>
          </w:p>
        </w:tc>
        <w:tc>
          <w:tcPr>
            <w:tcW w:w="1021"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7CFBE01A" w14:textId="77777777" w:rsidR="0084404A" w:rsidRPr="00542918" w:rsidRDefault="0084404A" w:rsidP="007D50FC">
            <w:pPr>
              <w:keepNext/>
              <w:keepLines/>
              <w:spacing w:after="0"/>
              <w:jc w:val="center"/>
              <w:rPr>
                <w:b/>
                <w:sz w:val="20"/>
                <w:szCs w:val="20"/>
              </w:rPr>
            </w:pPr>
            <w:r w:rsidRPr="00542918">
              <w:rPr>
                <w:b/>
                <w:sz w:val="20"/>
                <w:szCs w:val="20"/>
              </w:rPr>
              <w:t>Non-Low Income</w:t>
            </w:r>
          </w:p>
        </w:tc>
        <w:tc>
          <w:tcPr>
            <w:tcW w:w="1483" w:type="dxa"/>
            <w:vMerge/>
            <w:tcBorders>
              <w:left w:val="single" w:sz="12" w:space="0" w:color="000000" w:themeColor="text1"/>
              <w:bottom w:val="double" w:sz="4" w:space="0" w:color="auto"/>
            </w:tcBorders>
            <w:vAlign w:val="center"/>
          </w:tcPr>
          <w:p w14:paraId="65D135E9" w14:textId="77777777" w:rsidR="0084404A" w:rsidRPr="00542918" w:rsidRDefault="0084404A" w:rsidP="007D50FC">
            <w:pPr>
              <w:keepNext/>
              <w:keepLines/>
              <w:spacing w:after="0"/>
              <w:jc w:val="center"/>
              <w:rPr>
                <w:b/>
                <w:sz w:val="20"/>
                <w:szCs w:val="20"/>
              </w:rPr>
            </w:pPr>
          </w:p>
        </w:tc>
      </w:tr>
      <w:tr w:rsidR="0084404A" w14:paraId="055BF091" w14:textId="77777777" w:rsidTr="007D50FC">
        <w:trPr>
          <w:trHeight w:val="288"/>
        </w:trPr>
        <w:tc>
          <w:tcPr>
            <w:tcW w:w="2086" w:type="dxa"/>
            <w:tcBorders>
              <w:top w:val="double" w:sz="4" w:space="0" w:color="auto"/>
              <w:bottom w:val="single" w:sz="4" w:space="0" w:color="000000" w:themeColor="text1"/>
            </w:tcBorders>
            <w:vAlign w:val="center"/>
          </w:tcPr>
          <w:p w14:paraId="06A9CD0C" w14:textId="77777777" w:rsidR="0084404A" w:rsidRPr="0084404A" w:rsidRDefault="0084404A" w:rsidP="0084404A">
            <w:pPr>
              <w:keepNext/>
              <w:keepLines/>
              <w:spacing w:after="0"/>
              <w:jc w:val="left"/>
              <w:rPr>
                <w:i/>
                <w:sz w:val="20"/>
                <w:szCs w:val="20"/>
              </w:rPr>
            </w:pPr>
            <w:r w:rsidRPr="0084404A">
              <w:rPr>
                <w:b/>
                <w:i/>
                <w:sz w:val="20"/>
                <w:szCs w:val="20"/>
              </w:rPr>
              <w:t xml:space="preserve">R-Value Statistics—n </w:t>
            </w:r>
          </w:p>
        </w:tc>
        <w:tc>
          <w:tcPr>
            <w:tcW w:w="1363" w:type="dxa"/>
            <w:tcBorders>
              <w:top w:val="double" w:sz="4" w:space="0" w:color="auto"/>
              <w:bottom w:val="single" w:sz="4" w:space="0" w:color="000000" w:themeColor="text1"/>
              <w:right w:val="single" w:sz="4" w:space="0" w:color="000000" w:themeColor="text1"/>
            </w:tcBorders>
            <w:vAlign w:val="center"/>
          </w:tcPr>
          <w:p w14:paraId="3B2BE727" w14:textId="77777777" w:rsidR="0084404A" w:rsidRPr="00542918" w:rsidRDefault="0084404A" w:rsidP="007D50FC">
            <w:pPr>
              <w:keepNext/>
              <w:keepLines/>
              <w:spacing w:after="0"/>
              <w:jc w:val="center"/>
              <w:rPr>
                <w:i/>
                <w:sz w:val="20"/>
                <w:szCs w:val="20"/>
              </w:rPr>
            </w:pPr>
            <w:r>
              <w:rPr>
                <w:i/>
                <w:sz w:val="20"/>
                <w:szCs w:val="20"/>
              </w:rPr>
              <w:t>107</w:t>
            </w:r>
          </w:p>
        </w:tc>
        <w:tc>
          <w:tcPr>
            <w:tcW w:w="1320"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1E4F99F0" w14:textId="77777777" w:rsidR="0084404A" w:rsidRPr="00542918" w:rsidRDefault="0084404A" w:rsidP="007D50FC">
            <w:pPr>
              <w:keepNext/>
              <w:keepLines/>
              <w:spacing w:after="0"/>
              <w:jc w:val="center"/>
              <w:rPr>
                <w:i/>
                <w:sz w:val="20"/>
                <w:szCs w:val="20"/>
              </w:rPr>
            </w:pPr>
            <w:r>
              <w:rPr>
                <w:i/>
                <w:sz w:val="20"/>
                <w:szCs w:val="20"/>
              </w:rPr>
              <w:t>42</w:t>
            </w:r>
          </w:p>
        </w:tc>
        <w:tc>
          <w:tcPr>
            <w:tcW w:w="1286"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6ED14CB3" w14:textId="77777777" w:rsidR="0084404A" w:rsidRPr="00542918" w:rsidRDefault="0084404A" w:rsidP="007D50FC">
            <w:pPr>
              <w:keepNext/>
              <w:keepLines/>
              <w:spacing w:after="0"/>
              <w:jc w:val="center"/>
              <w:rPr>
                <w:i/>
                <w:sz w:val="20"/>
                <w:szCs w:val="20"/>
              </w:rPr>
            </w:pPr>
            <w:r>
              <w:rPr>
                <w:i/>
                <w:sz w:val="20"/>
                <w:szCs w:val="20"/>
              </w:rPr>
              <w:t>15</w:t>
            </w:r>
          </w:p>
        </w:tc>
        <w:tc>
          <w:tcPr>
            <w:tcW w:w="1017"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6E7857ED" w14:textId="77777777" w:rsidR="0084404A" w:rsidRPr="00542918" w:rsidRDefault="0084404A" w:rsidP="007D50FC">
            <w:pPr>
              <w:keepNext/>
              <w:keepLines/>
              <w:spacing w:after="0"/>
              <w:jc w:val="center"/>
              <w:rPr>
                <w:i/>
                <w:sz w:val="20"/>
                <w:szCs w:val="20"/>
              </w:rPr>
            </w:pPr>
            <w:r>
              <w:rPr>
                <w:i/>
                <w:sz w:val="20"/>
                <w:szCs w:val="20"/>
              </w:rPr>
              <w:t>30</w:t>
            </w:r>
          </w:p>
        </w:tc>
        <w:tc>
          <w:tcPr>
            <w:tcW w:w="1021"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19D20454" w14:textId="77777777" w:rsidR="0084404A" w:rsidRPr="00542918" w:rsidRDefault="0084404A" w:rsidP="007D50FC">
            <w:pPr>
              <w:keepNext/>
              <w:keepLines/>
              <w:spacing w:after="0"/>
              <w:jc w:val="center"/>
              <w:rPr>
                <w:i/>
                <w:sz w:val="20"/>
                <w:szCs w:val="20"/>
              </w:rPr>
            </w:pPr>
            <w:r>
              <w:rPr>
                <w:i/>
                <w:sz w:val="20"/>
                <w:szCs w:val="20"/>
              </w:rPr>
              <w:t>134</w:t>
            </w:r>
          </w:p>
        </w:tc>
        <w:tc>
          <w:tcPr>
            <w:tcW w:w="1483" w:type="dxa"/>
            <w:tcBorders>
              <w:top w:val="double" w:sz="4" w:space="0" w:color="auto"/>
              <w:left w:val="single" w:sz="12" w:space="0" w:color="000000" w:themeColor="text1"/>
              <w:bottom w:val="single" w:sz="4" w:space="0" w:color="000000" w:themeColor="text1"/>
            </w:tcBorders>
            <w:vAlign w:val="center"/>
          </w:tcPr>
          <w:p w14:paraId="28FCCD47" w14:textId="77777777" w:rsidR="0084404A" w:rsidRPr="00542918" w:rsidRDefault="0084404A" w:rsidP="007D50FC">
            <w:pPr>
              <w:keepNext/>
              <w:keepLines/>
              <w:spacing w:after="0"/>
              <w:jc w:val="center"/>
              <w:rPr>
                <w:i/>
                <w:sz w:val="20"/>
                <w:szCs w:val="20"/>
              </w:rPr>
            </w:pPr>
            <w:r>
              <w:rPr>
                <w:i/>
                <w:sz w:val="20"/>
                <w:szCs w:val="20"/>
              </w:rPr>
              <w:t>164</w:t>
            </w:r>
          </w:p>
        </w:tc>
      </w:tr>
      <w:tr w:rsidR="0076012B" w:rsidRPr="00542918" w14:paraId="0BE6DAB0" w14:textId="77777777" w:rsidTr="007D50FC">
        <w:trPr>
          <w:trHeight w:val="288"/>
        </w:trPr>
        <w:tc>
          <w:tcPr>
            <w:tcW w:w="2086" w:type="dxa"/>
            <w:vAlign w:val="center"/>
          </w:tcPr>
          <w:p w14:paraId="3328A100" w14:textId="77777777" w:rsidR="0076012B" w:rsidRPr="00542918" w:rsidRDefault="0076012B" w:rsidP="007D50FC">
            <w:pPr>
              <w:keepLines/>
              <w:spacing w:after="0"/>
              <w:jc w:val="right"/>
              <w:rPr>
                <w:sz w:val="20"/>
                <w:szCs w:val="20"/>
              </w:rPr>
            </w:pPr>
            <w:r>
              <w:rPr>
                <w:sz w:val="20"/>
                <w:szCs w:val="20"/>
              </w:rPr>
              <w:t>Minimum</w:t>
            </w:r>
          </w:p>
        </w:tc>
        <w:tc>
          <w:tcPr>
            <w:tcW w:w="1363" w:type="dxa"/>
            <w:tcBorders>
              <w:right w:val="single" w:sz="4" w:space="0" w:color="000000" w:themeColor="text1"/>
            </w:tcBorders>
            <w:vAlign w:val="center"/>
          </w:tcPr>
          <w:p w14:paraId="38B54AED" w14:textId="77777777" w:rsidR="0076012B" w:rsidRPr="00542918" w:rsidRDefault="0076012B" w:rsidP="0076012B">
            <w:pPr>
              <w:keepLines/>
              <w:spacing w:after="0"/>
              <w:jc w:val="center"/>
              <w:rPr>
                <w:sz w:val="20"/>
                <w:szCs w:val="20"/>
              </w:rPr>
            </w:pPr>
            <w:r>
              <w:rPr>
                <w:sz w:val="20"/>
                <w:szCs w:val="20"/>
              </w:rPr>
              <w:t>0</w:t>
            </w:r>
          </w:p>
        </w:tc>
        <w:tc>
          <w:tcPr>
            <w:tcW w:w="1320" w:type="dxa"/>
            <w:tcBorders>
              <w:left w:val="single" w:sz="4" w:space="0" w:color="000000" w:themeColor="text1"/>
              <w:right w:val="single" w:sz="4" w:space="0" w:color="000000" w:themeColor="text1"/>
            </w:tcBorders>
            <w:vAlign w:val="center"/>
          </w:tcPr>
          <w:p w14:paraId="1E083C58" w14:textId="77777777" w:rsidR="0076012B" w:rsidRPr="00542918" w:rsidRDefault="0076012B" w:rsidP="0076012B">
            <w:pPr>
              <w:keepLines/>
              <w:spacing w:after="0"/>
              <w:jc w:val="center"/>
              <w:rPr>
                <w:sz w:val="20"/>
                <w:szCs w:val="20"/>
              </w:rPr>
            </w:pPr>
            <w:r>
              <w:rPr>
                <w:sz w:val="20"/>
                <w:szCs w:val="20"/>
              </w:rPr>
              <w:t>0</w:t>
            </w:r>
          </w:p>
        </w:tc>
        <w:tc>
          <w:tcPr>
            <w:tcW w:w="1286" w:type="dxa"/>
            <w:tcBorders>
              <w:left w:val="single" w:sz="4" w:space="0" w:color="000000" w:themeColor="text1"/>
              <w:right w:val="single" w:sz="12" w:space="0" w:color="000000" w:themeColor="text1"/>
            </w:tcBorders>
            <w:vAlign w:val="center"/>
          </w:tcPr>
          <w:p w14:paraId="3CFFB211" w14:textId="77777777" w:rsidR="0076012B" w:rsidRPr="00542918" w:rsidRDefault="0076012B" w:rsidP="0076012B">
            <w:pPr>
              <w:keepLines/>
              <w:spacing w:after="0"/>
              <w:jc w:val="center"/>
              <w:rPr>
                <w:sz w:val="20"/>
                <w:szCs w:val="20"/>
              </w:rPr>
            </w:pPr>
            <w:r>
              <w:rPr>
                <w:sz w:val="20"/>
                <w:szCs w:val="20"/>
              </w:rPr>
              <w:t>0</w:t>
            </w:r>
          </w:p>
        </w:tc>
        <w:tc>
          <w:tcPr>
            <w:tcW w:w="1017" w:type="dxa"/>
            <w:tcBorders>
              <w:left w:val="single" w:sz="12" w:space="0" w:color="000000" w:themeColor="text1"/>
              <w:right w:val="single" w:sz="4" w:space="0" w:color="000000" w:themeColor="text1"/>
            </w:tcBorders>
            <w:vAlign w:val="center"/>
          </w:tcPr>
          <w:p w14:paraId="385F158F" w14:textId="77777777" w:rsidR="0076012B" w:rsidRPr="00542918" w:rsidRDefault="0076012B" w:rsidP="0076012B">
            <w:pPr>
              <w:keepLines/>
              <w:spacing w:after="0"/>
              <w:jc w:val="center"/>
              <w:rPr>
                <w:sz w:val="20"/>
                <w:szCs w:val="20"/>
              </w:rPr>
            </w:pPr>
            <w:r>
              <w:rPr>
                <w:sz w:val="20"/>
                <w:szCs w:val="20"/>
              </w:rPr>
              <w:t>0</w:t>
            </w:r>
          </w:p>
        </w:tc>
        <w:tc>
          <w:tcPr>
            <w:tcW w:w="1021" w:type="dxa"/>
            <w:tcBorders>
              <w:left w:val="single" w:sz="4" w:space="0" w:color="000000" w:themeColor="text1"/>
              <w:right w:val="single" w:sz="12" w:space="0" w:color="000000" w:themeColor="text1"/>
            </w:tcBorders>
            <w:vAlign w:val="center"/>
          </w:tcPr>
          <w:p w14:paraId="32CAF18E" w14:textId="77777777" w:rsidR="0076012B" w:rsidRPr="00542918" w:rsidRDefault="0076012B" w:rsidP="0076012B">
            <w:pPr>
              <w:keepLines/>
              <w:spacing w:after="0"/>
              <w:jc w:val="center"/>
              <w:rPr>
                <w:sz w:val="20"/>
                <w:szCs w:val="20"/>
              </w:rPr>
            </w:pPr>
            <w:r>
              <w:rPr>
                <w:sz w:val="20"/>
                <w:szCs w:val="20"/>
              </w:rPr>
              <w:t>0</w:t>
            </w:r>
          </w:p>
        </w:tc>
        <w:tc>
          <w:tcPr>
            <w:tcW w:w="1483" w:type="dxa"/>
            <w:tcBorders>
              <w:left w:val="single" w:sz="12" w:space="0" w:color="000000" w:themeColor="text1"/>
            </w:tcBorders>
            <w:vAlign w:val="center"/>
          </w:tcPr>
          <w:p w14:paraId="2EA1AFED" w14:textId="77777777" w:rsidR="0076012B" w:rsidRPr="00542918" w:rsidRDefault="0076012B" w:rsidP="0076012B">
            <w:pPr>
              <w:keepLines/>
              <w:spacing w:after="0"/>
              <w:jc w:val="center"/>
              <w:rPr>
                <w:sz w:val="20"/>
                <w:szCs w:val="20"/>
              </w:rPr>
            </w:pPr>
            <w:r>
              <w:rPr>
                <w:sz w:val="20"/>
                <w:szCs w:val="20"/>
              </w:rPr>
              <w:t>0</w:t>
            </w:r>
          </w:p>
        </w:tc>
      </w:tr>
      <w:tr w:rsidR="0076012B" w:rsidRPr="00542918" w14:paraId="0A0B9C6B" w14:textId="77777777" w:rsidTr="007D50FC">
        <w:trPr>
          <w:trHeight w:val="288"/>
        </w:trPr>
        <w:tc>
          <w:tcPr>
            <w:tcW w:w="2086" w:type="dxa"/>
            <w:vAlign w:val="center"/>
          </w:tcPr>
          <w:p w14:paraId="32603F45" w14:textId="77777777" w:rsidR="0076012B" w:rsidRPr="00542918" w:rsidRDefault="0076012B" w:rsidP="007D50FC">
            <w:pPr>
              <w:keepNext/>
              <w:keepLines/>
              <w:spacing w:after="0"/>
              <w:jc w:val="right"/>
              <w:rPr>
                <w:sz w:val="20"/>
                <w:szCs w:val="20"/>
              </w:rPr>
            </w:pPr>
            <w:r>
              <w:rPr>
                <w:sz w:val="20"/>
                <w:szCs w:val="20"/>
              </w:rPr>
              <w:t>Maximum</w:t>
            </w:r>
          </w:p>
        </w:tc>
        <w:tc>
          <w:tcPr>
            <w:tcW w:w="1363" w:type="dxa"/>
            <w:tcBorders>
              <w:right w:val="single" w:sz="4" w:space="0" w:color="000000" w:themeColor="text1"/>
            </w:tcBorders>
            <w:vAlign w:val="center"/>
          </w:tcPr>
          <w:p w14:paraId="31680FC9" w14:textId="77777777" w:rsidR="0076012B" w:rsidRPr="00542918" w:rsidRDefault="0076012B" w:rsidP="0076012B">
            <w:pPr>
              <w:keepNext/>
              <w:keepLines/>
              <w:spacing w:after="0"/>
              <w:jc w:val="center"/>
              <w:rPr>
                <w:sz w:val="20"/>
                <w:szCs w:val="20"/>
              </w:rPr>
            </w:pPr>
            <w:r>
              <w:rPr>
                <w:sz w:val="20"/>
                <w:szCs w:val="20"/>
              </w:rPr>
              <w:t>31</w:t>
            </w:r>
          </w:p>
        </w:tc>
        <w:tc>
          <w:tcPr>
            <w:tcW w:w="1320" w:type="dxa"/>
            <w:tcBorders>
              <w:left w:val="single" w:sz="4" w:space="0" w:color="000000" w:themeColor="text1"/>
              <w:right w:val="single" w:sz="4" w:space="0" w:color="000000" w:themeColor="text1"/>
            </w:tcBorders>
            <w:vAlign w:val="center"/>
          </w:tcPr>
          <w:p w14:paraId="00326412" w14:textId="77777777" w:rsidR="0076012B" w:rsidRPr="00542918" w:rsidRDefault="0076012B" w:rsidP="0076012B">
            <w:pPr>
              <w:keepNext/>
              <w:keepLines/>
              <w:spacing w:after="0"/>
              <w:jc w:val="center"/>
              <w:rPr>
                <w:sz w:val="20"/>
                <w:szCs w:val="20"/>
              </w:rPr>
            </w:pPr>
            <w:r>
              <w:rPr>
                <w:sz w:val="20"/>
                <w:szCs w:val="20"/>
              </w:rPr>
              <w:t>30</w:t>
            </w:r>
          </w:p>
        </w:tc>
        <w:tc>
          <w:tcPr>
            <w:tcW w:w="1286" w:type="dxa"/>
            <w:tcBorders>
              <w:left w:val="single" w:sz="4" w:space="0" w:color="000000" w:themeColor="text1"/>
              <w:right w:val="single" w:sz="12" w:space="0" w:color="000000" w:themeColor="text1"/>
            </w:tcBorders>
            <w:vAlign w:val="center"/>
          </w:tcPr>
          <w:p w14:paraId="2835B60C" w14:textId="77777777" w:rsidR="0076012B" w:rsidRPr="00542918" w:rsidRDefault="0076012B" w:rsidP="0076012B">
            <w:pPr>
              <w:keepNext/>
              <w:keepLines/>
              <w:spacing w:after="0"/>
              <w:jc w:val="center"/>
              <w:rPr>
                <w:sz w:val="20"/>
                <w:szCs w:val="20"/>
              </w:rPr>
            </w:pPr>
            <w:r>
              <w:rPr>
                <w:sz w:val="20"/>
                <w:szCs w:val="20"/>
              </w:rPr>
              <w:t>19</w:t>
            </w:r>
          </w:p>
        </w:tc>
        <w:tc>
          <w:tcPr>
            <w:tcW w:w="1017" w:type="dxa"/>
            <w:tcBorders>
              <w:left w:val="single" w:sz="12" w:space="0" w:color="000000" w:themeColor="text1"/>
              <w:right w:val="single" w:sz="4" w:space="0" w:color="000000" w:themeColor="text1"/>
            </w:tcBorders>
            <w:vAlign w:val="center"/>
          </w:tcPr>
          <w:p w14:paraId="2F95A3FB" w14:textId="77777777" w:rsidR="0076012B" w:rsidRPr="00542918" w:rsidRDefault="0076012B" w:rsidP="0076012B">
            <w:pPr>
              <w:keepNext/>
              <w:keepLines/>
              <w:spacing w:after="0"/>
              <w:jc w:val="center"/>
              <w:rPr>
                <w:sz w:val="20"/>
                <w:szCs w:val="20"/>
              </w:rPr>
            </w:pPr>
            <w:r>
              <w:rPr>
                <w:sz w:val="20"/>
                <w:szCs w:val="20"/>
              </w:rPr>
              <w:t>30</w:t>
            </w:r>
          </w:p>
        </w:tc>
        <w:tc>
          <w:tcPr>
            <w:tcW w:w="1021" w:type="dxa"/>
            <w:tcBorders>
              <w:left w:val="single" w:sz="4" w:space="0" w:color="000000" w:themeColor="text1"/>
              <w:right w:val="single" w:sz="12" w:space="0" w:color="000000" w:themeColor="text1"/>
            </w:tcBorders>
            <w:vAlign w:val="center"/>
          </w:tcPr>
          <w:p w14:paraId="1AC0B033" w14:textId="77777777" w:rsidR="0076012B" w:rsidRPr="00542918" w:rsidRDefault="0076012B" w:rsidP="0076012B">
            <w:pPr>
              <w:keepNext/>
              <w:keepLines/>
              <w:spacing w:after="0"/>
              <w:jc w:val="center"/>
              <w:rPr>
                <w:sz w:val="20"/>
                <w:szCs w:val="20"/>
              </w:rPr>
            </w:pPr>
            <w:r>
              <w:rPr>
                <w:sz w:val="20"/>
                <w:szCs w:val="20"/>
              </w:rPr>
              <w:t>31</w:t>
            </w:r>
          </w:p>
        </w:tc>
        <w:tc>
          <w:tcPr>
            <w:tcW w:w="1483" w:type="dxa"/>
            <w:tcBorders>
              <w:left w:val="single" w:sz="12" w:space="0" w:color="000000" w:themeColor="text1"/>
            </w:tcBorders>
            <w:vAlign w:val="center"/>
          </w:tcPr>
          <w:p w14:paraId="6D344A19" w14:textId="77777777" w:rsidR="0076012B" w:rsidRPr="00542918" w:rsidRDefault="0076012B" w:rsidP="0076012B">
            <w:pPr>
              <w:keepNext/>
              <w:keepLines/>
              <w:spacing w:after="0"/>
              <w:jc w:val="center"/>
              <w:rPr>
                <w:sz w:val="20"/>
                <w:szCs w:val="20"/>
              </w:rPr>
            </w:pPr>
            <w:r>
              <w:rPr>
                <w:sz w:val="20"/>
                <w:szCs w:val="20"/>
              </w:rPr>
              <w:t>31</w:t>
            </w:r>
          </w:p>
        </w:tc>
      </w:tr>
      <w:tr w:rsidR="0076012B" w:rsidRPr="00542918" w14:paraId="65065C6E" w14:textId="77777777" w:rsidTr="007D50FC">
        <w:trPr>
          <w:trHeight w:val="288"/>
        </w:trPr>
        <w:tc>
          <w:tcPr>
            <w:tcW w:w="2086" w:type="dxa"/>
            <w:vAlign w:val="center"/>
          </w:tcPr>
          <w:p w14:paraId="7A7C67BF" w14:textId="77777777" w:rsidR="0076012B" w:rsidRPr="00542918" w:rsidRDefault="0076012B" w:rsidP="007D50FC">
            <w:pPr>
              <w:keepLines/>
              <w:spacing w:after="0"/>
              <w:jc w:val="right"/>
              <w:rPr>
                <w:sz w:val="20"/>
                <w:szCs w:val="20"/>
              </w:rPr>
            </w:pPr>
            <w:r>
              <w:rPr>
                <w:sz w:val="20"/>
                <w:szCs w:val="20"/>
              </w:rPr>
              <w:t>Average</w:t>
            </w:r>
          </w:p>
        </w:tc>
        <w:tc>
          <w:tcPr>
            <w:tcW w:w="1363" w:type="dxa"/>
            <w:tcBorders>
              <w:right w:val="single" w:sz="4" w:space="0" w:color="000000" w:themeColor="text1"/>
            </w:tcBorders>
            <w:vAlign w:val="center"/>
          </w:tcPr>
          <w:p w14:paraId="11A4F10B" w14:textId="77777777" w:rsidR="0076012B" w:rsidRPr="00542918" w:rsidRDefault="0076012B" w:rsidP="0076012B">
            <w:pPr>
              <w:keepLines/>
              <w:spacing w:after="0"/>
              <w:jc w:val="center"/>
              <w:rPr>
                <w:sz w:val="20"/>
                <w:szCs w:val="20"/>
              </w:rPr>
            </w:pPr>
            <w:r>
              <w:rPr>
                <w:sz w:val="20"/>
                <w:szCs w:val="20"/>
              </w:rPr>
              <w:t>8.2</w:t>
            </w:r>
          </w:p>
        </w:tc>
        <w:tc>
          <w:tcPr>
            <w:tcW w:w="1320" w:type="dxa"/>
            <w:tcBorders>
              <w:left w:val="single" w:sz="4" w:space="0" w:color="000000" w:themeColor="text1"/>
              <w:right w:val="single" w:sz="4" w:space="0" w:color="000000" w:themeColor="text1"/>
            </w:tcBorders>
            <w:vAlign w:val="center"/>
          </w:tcPr>
          <w:p w14:paraId="7FBFE0C6" w14:textId="77777777" w:rsidR="0076012B" w:rsidRPr="00542918" w:rsidRDefault="0076012B" w:rsidP="0076012B">
            <w:pPr>
              <w:keepLines/>
              <w:spacing w:after="0"/>
              <w:jc w:val="center"/>
              <w:rPr>
                <w:sz w:val="20"/>
                <w:szCs w:val="20"/>
              </w:rPr>
            </w:pPr>
            <w:r>
              <w:rPr>
                <w:sz w:val="20"/>
                <w:szCs w:val="20"/>
              </w:rPr>
              <w:t>9.4</w:t>
            </w:r>
          </w:p>
        </w:tc>
        <w:tc>
          <w:tcPr>
            <w:tcW w:w="1286" w:type="dxa"/>
            <w:tcBorders>
              <w:left w:val="single" w:sz="4" w:space="0" w:color="000000" w:themeColor="text1"/>
              <w:right w:val="single" w:sz="12" w:space="0" w:color="000000" w:themeColor="text1"/>
            </w:tcBorders>
            <w:vAlign w:val="center"/>
          </w:tcPr>
          <w:p w14:paraId="7F1F0B74" w14:textId="77777777" w:rsidR="0076012B" w:rsidRPr="00542918" w:rsidRDefault="0076012B" w:rsidP="0076012B">
            <w:pPr>
              <w:keepLines/>
              <w:spacing w:after="0"/>
              <w:jc w:val="center"/>
              <w:rPr>
                <w:sz w:val="20"/>
                <w:szCs w:val="20"/>
              </w:rPr>
            </w:pPr>
            <w:r>
              <w:rPr>
                <w:sz w:val="20"/>
                <w:szCs w:val="20"/>
              </w:rPr>
              <w:t>7.4</w:t>
            </w:r>
          </w:p>
        </w:tc>
        <w:tc>
          <w:tcPr>
            <w:tcW w:w="1017" w:type="dxa"/>
            <w:tcBorders>
              <w:left w:val="single" w:sz="12" w:space="0" w:color="000000" w:themeColor="text1"/>
              <w:right w:val="single" w:sz="4" w:space="0" w:color="000000" w:themeColor="text1"/>
            </w:tcBorders>
            <w:vAlign w:val="center"/>
          </w:tcPr>
          <w:p w14:paraId="65076756" w14:textId="77777777" w:rsidR="0076012B" w:rsidRPr="00542918" w:rsidRDefault="0076012B" w:rsidP="0076012B">
            <w:pPr>
              <w:keepLines/>
              <w:spacing w:after="0"/>
              <w:jc w:val="center"/>
              <w:rPr>
                <w:sz w:val="20"/>
                <w:szCs w:val="20"/>
              </w:rPr>
            </w:pPr>
            <w:r>
              <w:rPr>
                <w:sz w:val="20"/>
                <w:szCs w:val="20"/>
              </w:rPr>
              <w:t>9.4</w:t>
            </w:r>
          </w:p>
        </w:tc>
        <w:tc>
          <w:tcPr>
            <w:tcW w:w="1021" w:type="dxa"/>
            <w:tcBorders>
              <w:left w:val="single" w:sz="4" w:space="0" w:color="000000" w:themeColor="text1"/>
              <w:right w:val="single" w:sz="12" w:space="0" w:color="000000" w:themeColor="text1"/>
            </w:tcBorders>
            <w:vAlign w:val="center"/>
          </w:tcPr>
          <w:p w14:paraId="6814345E" w14:textId="77777777" w:rsidR="0076012B" w:rsidRPr="00542918" w:rsidRDefault="0076012B" w:rsidP="0076012B">
            <w:pPr>
              <w:keepLines/>
              <w:spacing w:after="0"/>
              <w:jc w:val="center"/>
              <w:rPr>
                <w:sz w:val="20"/>
                <w:szCs w:val="20"/>
              </w:rPr>
            </w:pPr>
            <w:r>
              <w:rPr>
                <w:sz w:val="20"/>
                <w:szCs w:val="20"/>
              </w:rPr>
              <w:t>8.2</w:t>
            </w:r>
          </w:p>
        </w:tc>
        <w:tc>
          <w:tcPr>
            <w:tcW w:w="1483" w:type="dxa"/>
            <w:tcBorders>
              <w:left w:val="single" w:sz="12" w:space="0" w:color="000000" w:themeColor="text1"/>
            </w:tcBorders>
            <w:vAlign w:val="center"/>
          </w:tcPr>
          <w:p w14:paraId="6A29EA17" w14:textId="77777777" w:rsidR="0076012B" w:rsidRPr="00542918" w:rsidRDefault="0076012B" w:rsidP="0076012B">
            <w:pPr>
              <w:keepLines/>
              <w:spacing w:after="0"/>
              <w:jc w:val="center"/>
              <w:rPr>
                <w:sz w:val="20"/>
                <w:szCs w:val="20"/>
              </w:rPr>
            </w:pPr>
            <w:r>
              <w:rPr>
                <w:sz w:val="20"/>
                <w:szCs w:val="20"/>
              </w:rPr>
              <w:t>8.3</w:t>
            </w:r>
          </w:p>
        </w:tc>
      </w:tr>
      <w:tr w:rsidR="0076012B" w:rsidRPr="00542918" w14:paraId="2BDEAE66" w14:textId="77777777" w:rsidTr="0084404A">
        <w:trPr>
          <w:trHeight w:val="288"/>
        </w:trPr>
        <w:tc>
          <w:tcPr>
            <w:tcW w:w="2086" w:type="dxa"/>
            <w:tcBorders>
              <w:bottom w:val="double" w:sz="4" w:space="0" w:color="auto"/>
            </w:tcBorders>
            <w:vAlign w:val="center"/>
          </w:tcPr>
          <w:p w14:paraId="4014CD44" w14:textId="77777777" w:rsidR="0076012B" w:rsidRPr="00542918" w:rsidRDefault="0076012B" w:rsidP="007D50FC">
            <w:pPr>
              <w:keepLines/>
              <w:spacing w:after="0"/>
              <w:jc w:val="right"/>
              <w:rPr>
                <w:sz w:val="20"/>
                <w:szCs w:val="20"/>
              </w:rPr>
            </w:pPr>
            <w:r>
              <w:rPr>
                <w:sz w:val="20"/>
                <w:szCs w:val="20"/>
              </w:rPr>
              <w:t>Median</w:t>
            </w:r>
          </w:p>
        </w:tc>
        <w:tc>
          <w:tcPr>
            <w:tcW w:w="1363" w:type="dxa"/>
            <w:tcBorders>
              <w:bottom w:val="double" w:sz="4" w:space="0" w:color="auto"/>
              <w:right w:val="single" w:sz="4" w:space="0" w:color="000000" w:themeColor="text1"/>
            </w:tcBorders>
            <w:vAlign w:val="center"/>
          </w:tcPr>
          <w:p w14:paraId="7913735B" w14:textId="77777777" w:rsidR="0076012B" w:rsidRPr="00542918" w:rsidRDefault="0076012B" w:rsidP="0076012B">
            <w:pPr>
              <w:keepLines/>
              <w:spacing w:after="0"/>
              <w:jc w:val="center"/>
              <w:rPr>
                <w:sz w:val="20"/>
                <w:szCs w:val="20"/>
              </w:rPr>
            </w:pPr>
            <w:r>
              <w:rPr>
                <w:sz w:val="20"/>
                <w:szCs w:val="20"/>
              </w:rPr>
              <w:t>11</w:t>
            </w:r>
          </w:p>
        </w:tc>
        <w:tc>
          <w:tcPr>
            <w:tcW w:w="1320" w:type="dxa"/>
            <w:tcBorders>
              <w:left w:val="single" w:sz="4" w:space="0" w:color="000000" w:themeColor="text1"/>
              <w:bottom w:val="double" w:sz="4" w:space="0" w:color="auto"/>
              <w:right w:val="single" w:sz="4" w:space="0" w:color="000000" w:themeColor="text1"/>
            </w:tcBorders>
            <w:vAlign w:val="center"/>
          </w:tcPr>
          <w:p w14:paraId="7A3D5919" w14:textId="77777777" w:rsidR="0076012B" w:rsidRPr="00542918" w:rsidRDefault="0076012B" w:rsidP="0076012B">
            <w:pPr>
              <w:keepLines/>
              <w:spacing w:after="0"/>
              <w:jc w:val="center"/>
              <w:rPr>
                <w:sz w:val="20"/>
                <w:szCs w:val="20"/>
              </w:rPr>
            </w:pPr>
            <w:r>
              <w:rPr>
                <w:sz w:val="20"/>
                <w:szCs w:val="20"/>
              </w:rPr>
              <w:t>12</w:t>
            </w:r>
          </w:p>
        </w:tc>
        <w:tc>
          <w:tcPr>
            <w:tcW w:w="1286" w:type="dxa"/>
            <w:tcBorders>
              <w:left w:val="single" w:sz="4" w:space="0" w:color="000000" w:themeColor="text1"/>
              <w:bottom w:val="double" w:sz="4" w:space="0" w:color="auto"/>
              <w:right w:val="single" w:sz="12" w:space="0" w:color="000000" w:themeColor="text1"/>
            </w:tcBorders>
            <w:vAlign w:val="center"/>
          </w:tcPr>
          <w:p w14:paraId="1E901BC8" w14:textId="77777777" w:rsidR="0076012B" w:rsidRPr="00542918" w:rsidRDefault="0076012B" w:rsidP="0076012B">
            <w:pPr>
              <w:keepLines/>
              <w:spacing w:after="0"/>
              <w:jc w:val="center"/>
              <w:rPr>
                <w:sz w:val="20"/>
                <w:szCs w:val="20"/>
              </w:rPr>
            </w:pPr>
            <w:r>
              <w:rPr>
                <w:sz w:val="20"/>
                <w:szCs w:val="20"/>
              </w:rPr>
              <w:t>11</w:t>
            </w:r>
          </w:p>
        </w:tc>
        <w:tc>
          <w:tcPr>
            <w:tcW w:w="1017" w:type="dxa"/>
            <w:tcBorders>
              <w:left w:val="single" w:sz="12" w:space="0" w:color="000000" w:themeColor="text1"/>
              <w:bottom w:val="double" w:sz="4" w:space="0" w:color="auto"/>
              <w:right w:val="single" w:sz="4" w:space="0" w:color="000000" w:themeColor="text1"/>
            </w:tcBorders>
            <w:vAlign w:val="center"/>
          </w:tcPr>
          <w:p w14:paraId="19867956" w14:textId="77777777" w:rsidR="0076012B" w:rsidRPr="00542918" w:rsidRDefault="0076012B" w:rsidP="0076012B">
            <w:pPr>
              <w:keepLines/>
              <w:spacing w:after="0"/>
              <w:jc w:val="center"/>
              <w:rPr>
                <w:sz w:val="20"/>
                <w:szCs w:val="20"/>
              </w:rPr>
            </w:pPr>
            <w:r>
              <w:rPr>
                <w:sz w:val="20"/>
                <w:szCs w:val="20"/>
              </w:rPr>
              <w:t>11</w:t>
            </w:r>
          </w:p>
        </w:tc>
        <w:tc>
          <w:tcPr>
            <w:tcW w:w="1021" w:type="dxa"/>
            <w:tcBorders>
              <w:left w:val="single" w:sz="4" w:space="0" w:color="000000" w:themeColor="text1"/>
              <w:bottom w:val="double" w:sz="4" w:space="0" w:color="auto"/>
              <w:right w:val="single" w:sz="12" w:space="0" w:color="000000" w:themeColor="text1"/>
            </w:tcBorders>
            <w:vAlign w:val="center"/>
          </w:tcPr>
          <w:p w14:paraId="56E99C20" w14:textId="77777777" w:rsidR="0076012B" w:rsidRPr="00542918" w:rsidRDefault="0076012B" w:rsidP="0076012B">
            <w:pPr>
              <w:keepLines/>
              <w:spacing w:after="0"/>
              <w:jc w:val="center"/>
              <w:rPr>
                <w:sz w:val="20"/>
                <w:szCs w:val="20"/>
              </w:rPr>
            </w:pPr>
            <w:r>
              <w:rPr>
                <w:sz w:val="20"/>
                <w:szCs w:val="20"/>
              </w:rPr>
              <w:t>11</w:t>
            </w:r>
          </w:p>
        </w:tc>
        <w:tc>
          <w:tcPr>
            <w:tcW w:w="1483" w:type="dxa"/>
            <w:tcBorders>
              <w:left w:val="single" w:sz="12" w:space="0" w:color="000000" w:themeColor="text1"/>
              <w:bottom w:val="double" w:sz="4" w:space="0" w:color="auto"/>
            </w:tcBorders>
            <w:vAlign w:val="center"/>
          </w:tcPr>
          <w:p w14:paraId="5B176731" w14:textId="77777777" w:rsidR="0076012B" w:rsidRPr="00542918" w:rsidRDefault="0076012B" w:rsidP="0076012B">
            <w:pPr>
              <w:keepLines/>
              <w:spacing w:after="0"/>
              <w:jc w:val="center"/>
              <w:rPr>
                <w:sz w:val="20"/>
                <w:szCs w:val="20"/>
              </w:rPr>
            </w:pPr>
            <w:r>
              <w:rPr>
                <w:sz w:val="20"/>
                <w:szCs w:val="20"/>
              </w:rPr>
              <w:t>11</w:t>
            </w:r>
          </w:p>
        </w:tc>
      </w:tr>
      <w:tr w:rsidR="0084404A" w14:paraId="2680CF8B" w14:textId="77777777" w:rsidTr="0084404A">
        <w:trPr>
          <w:trHeight w:val="288"/>
        </w:trPr>
        <w:tc>
          <w:tcPr>
            <w:tcW w:w="2086" w:type="dxa"/>
            <w:tcBorders>
              <w:top w:val="double" w:sz="4" w:space="0" w:color="auto"/>
              <w:bottom w:val="single" w:sz="4" w:space="0" w:color="000000" w:themeColor="text1"/>
            </w:tcBorders>
            <w:vAlign w:val="center"/>
          </w:tcPr>
          <w:p w14:paraId="18D5529A" w14:textId="77777777" w:rsidR="0084404A" w:rsidRPr="0084404A" w:rsidRDefault="0084404A" w:rsidP="007D50FC">
            <w:pPr>
              <w:keepNext/>
              <w:keepLines/>
              <w:spacing w:after="0"/>
              <w:jc w:val="left"/>
              <w:rPr>
                <w:b/>
                <w:i/>
                <w:sz w:val="20"/>
                <w:szCs w:val="20"/>
              </w:rPr>
            </w:pPr>
            <w:r w:rsidRPr="0084404A">
              <w:rPr>
                <w:b/>
                <w:i/>
                <w:sz w:val="20"/>
                <w:szCs w:val="20"/>
              </w:rPr>
              <w:t xml:space="preserve">Insulation type—n </w:t>
            </w:r>
          </w:p>
        </w:tc>
        <w:tc>
          <w:tcPr>
            <w:tcW w:w="1363" w:type="dxa"/>
            <w:tcBorders>
              <w:top w:val="double" w:sz="4" w:space="0" w:color="auto"/>
              <w:bottom w:val="single" w:sz="4" w:space="0" w:color="000000" w:themeColor="text1"/>
              <w:right w:val="single" w:sz="4" w:space="0" w:color="000000" w:themeColor="text1"/>
            </w:tcBorders>
            <w:vAlign w:val="center"/>
          </w:tcPr>
          <w:p w14:paraId="4ACEA5BA" w14:textId="77777777" w:rsidR="0084404A" w:rsidRPr="00660EB8" w:rsidRDefault="0084404A" w:rsidP="007D50FC">
            <w:pPr>
              <w:keepNext/>
              <w:keepLines/>
              <w:spacing w:after="0"/>
              <w:jc w:val="center"/>
              <w:rPr>
                <w:i/>
                <w:sz w:val="20"/>
                <w:szCs w:val="20"/>
              </w:rPr>
            </w:pPr>
            <w:r>
              <w:rPr>
                <w:i/>
                <w:sz w:val="20"/>
                <w:szCs w:val="20"/>
              </w:rPr>
              <w:t>107</w:t>
            </w:r>
          </w:p>
        </w:tc>
        <w:tc>
          <w:tcPr>
            <w:tcW w:w="1320"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74B8AADB" w14:textId="77777777" w:rsidR="0084404A" w:rsidRPr="00660EB8" w:rsidRDefault="0084404A" w:rsidP="007D50FC">
            <w:pPr>
              <w:keepNext/>
              <w:keepLines/>
              <w:spacing w:after="0"/>
              <w:jc w:val="center"/>
              <w:rPr>
                <w:i/>
                <w:sz w:val="20"/>
                <w:szCs w:val="20"/>
              </w:rPr>
            </w:pPr>
            <w:r>
              <w:rPr>
                <w:i/>
                <w:sz w:val="20"/>
                <w:szCs w:val="20"/>
              </w:rPr>
              <w:t>42</w:t>
            </w:r>
          </w:p>
        </w:tc>
        <w:tc>
          <w:tcPr>
            <w:tcW w:w="1286"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6B7F8F0A" w14:textId="77777777" w:rsidR="0084404A" w:rsidRPr="00660EB8" w:rsidRDefault="0084404A" w:rsidP="007D50FC">
            <w:pPr>
              <w:keepNext/>
              <w:keepLines/>
              <w:spacing w:after="0"/>
              <w:jc w:val="center"/>
              <w:rPr>
                <w:i/>
                <w:sz w:val="20"/>
                <w:szCs w:val="20"/>
              </w:rPr>
            </w:pPr>
            <w:r>
              <w:rPr>
                <w:i/>
                <w:sz w:val="20"/>
                <w:szCs w:val="20"/>
              </w:rPr>
              <w:t>15</w:t>
            </w:r>
          </w:p>
        </w:tc>
        <w:tc>
          <w:tcPr>
            <w:tcW w:w="1017"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179F59A9" w14:textId="77777777" w:rsidR="0084404A" w:rsidRPr="00660EB8" w:rsidRDefault="0084404A" w:rsidP="007D50FC">
            <w:pPr>
              <w:keepNext/>
              <w:keepLines/>
              <w:spacing w:after="0"/>
              <w:jc w:val="center"/>
              <w:rPr>
                <w:i/>
                <w:sz w:val="20"/>
                <w:szCs w:val="20"/>
              </w:rPr>
            </w:pPr>
            <w:r w:rsidRPr="00660EB8">
              <w:rPr>
                <w:i/>
                <w:sz w:val="20"/>
                <w:szCs w:val="20"/>
              </w:rPr>
              <w:t>30</w:t>
            </w:r>
          </w:p>
        </w:tc>
        <w:tc>
          <w:tcPr>
            <w:tcW w:w="1021"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573F78F1" w14:textId="77777777" w:rsidR="0084404A" w:rsidRPr="00660EB8" w:rsidRDefault="0084404A" w:rsidP="007D50FC">
            <w:pPr>
              <w:keepNext/>
              <w:keepLines/>
              <w:spacing w:after="0"/>
              <w:jc w:val="center"/>
              <w:rPr>
                <w:i/>
                <w:sz w:val="20"/>
                <w:szCs w:val="20"/>
              </w:rPr>
            </w:pPr>
            <w:r w:rsidRPr="00660EB8">
              <w:rPr>
                <w:i/>
                <w:sz w:val="20"/>
                <w:szCs w:val="20"/>
              </w:rPr>
              <w:t>134</w:t>
            </w:r>
          </w:p>
        </w:tc>
        <w:tc>
          <w:tcPr>
            <w:tcW w:w="1483" w:type="dxa"/>
            <w:tcBorders>
              <w:top w:val="double" w:sz="4" w:space="0" w:color="auto"/>
              <w:left w:val="single" w:sz="12" w:space="0" w:color="000000" w:themeColor="text1"/>
              <w:bottom w:val="single" w:sz="4" w:space="0" w:color="000000" w:themeColor="text1"/>
            </w:tcBorders>
            <w:vAlign w:val="center"/>
          </w:tcPr>
          <w:p w14:paraId="390F9982" w14:textId="77777777" w:rsidR="0084404A" w:rsidRPr="00660EB8" w:rsidRDefault="0084404A" w:rsidP="007D50FC">
            <w:pPr>
              <w:keepNext/>
              <w:keepLines/>
              <w:spacing w:after="0"/>
              <w:jc w:val="center"/>
              <w:rPr>
                <w:i/>
                <w:sz w:val="20"/>
                <w:szCs w:val="20"/>
              </w:rPr>
            </w:pPr>
            <w:r w:rsidRPr="00660EB8">
              <w:rPr>
                <w:i/>
                <w:sz w:val="20"/>
                <w:szCs w:val="20"/>
              </w:rPr>
              <w:t>164</w:t>
            </w:r>
          </w:p>
        </w:tc>
      </w:tr>
      <w:tr w:rsidR="0076012B" w14:paraId="2C5BDCE3" w14:textId="77777777" w:rsidTr="0084404A">
        <w:trPr>
          <w:trHeight w:val="288"/>
        </w:trPr>
        <w:tc>
          <w:tcPr>
            <w:tcW w:w="2086" w:type="dxa"/>
            <w:tcBorders>
              <w:top w:val="single" w:sz="4" w:space="0" w:color="000000" w:themeColor="text1"/>
            </w:tcBorders>
            <w:vAlign w:val="center"/>
          </w:tcPr>
          <w:p w14:paraId="36A6CDA1" w14:textId="77777777" w:rsidR="0076012B" w:rsidRPr="00542918" w:rsidRDefault="0076012B" w:rsidP="007D50FC">
            <w:pPr>
              <w:keepNext/>
              <w:keepLines/>
              <w:spacing w:after="0"/>
              <w:jc w:val="right"/>
              <w:rPr>
                <w:sz w:val="20"/>
                <w:szCs w:val="20"/>
              </w:rPr>
            </w:pPr>
            <w:r>
              <w:rPr>
                <w:sz w:val="20"/>
                <w:szCs w:val="20"/>
              </w:rPr>
              <w:t>Cellulose</w:t>
            </w:r>
          </w:p>
        </w:tc>
        <w:tc>
          <w:tcPr>
            <w:tcW w:w="1363" w:type="dxa"/>
            <w:tcBorders>
              <w:top w:val="single" w:sz="4" w:space="0" w:color="000000" w:themeColor="text1"/>
              <w:right w:val="single" w:sz="4" w:space="0" w:color="000000" w:themeColor="text1"/>
            </w:tcBorders>
            <w:vAlign w:val="center"/>
          </w:tcPr>
          <w:p w14:paraId="382B73ED" w14:textId="77777777" w:rsidR="0076012B" w:rsidRPr="00542918" w:rsidRDefault="0076012B" w:rsidP="0076012B">
            <w:pPr>
              <w:keepNext/>
              <w:keepLines/>
              <w:spacing w:after="0"/>
              <w:jc w:val="center"/>
              <w:rPr>
                <w:sz w:val="20"/>
                <w:szCs w:val="20"/>
              </w:rPr>
            </w:pPr>
            <w:r>
              <w:rPr>
                <w:sz w:val="20"/>
                <w:szCs w:val="20"/>
              </w:rPr>
              <w:t>2%</w:t>
            </w:r>
          </w:p>
        </w:tc>
        <w:tc>
          <w:tcPr>
            <w:tcW w:w="1320" w:type="dxa"/>
            <w:tcBorders>
              <w:top w:val="single" w:sz="4" w:space="0" w:color="000000" w:themeColor="text1"/>
              <w:left w:val="single" w:sz="4" w:space="0" w:color="000000" w:themeColor="text1"/>
              <w:right w:val="single" w:sz="4" w:space="0" w:color="000000" w:themeColor="text1"/>
            </w:tcBorders>
            <w:vAlign w:val="center"/>
          </w:tcPr>
          <w:p w14:paraId="760B2E26" w14:textId="77777777" w:rsidR="0076012B" w:rsidRPr="00542918" w:rsidRDefault="0076012B" w:rsidP="0076012B">
            <w:pPr>
              <w:keepNext/>
              <w:keepLines/>
              <w:spacing w:after="0"/>
              <w:jc w:val="center"/>
              <w:rPr>
                <w:sz w:val="20"/>
                <w:szCs w:val="20"/>
              </w:rPr>
            </w:pPr>
            <w:r>
              <w:rPr>
                <w:sz w:val="20"/>
                <w:szCs w:val="20"/>
              </w:rPr>
              <w:softHyphen/>
              <w:t>6%</w:t>
            </w:r>
          </w:p>
        </w:tc>
        <w:tc>
          <w:tcPr>
            <w:tcW w:w="1286" w:type="dxa"/>
            <w:tcBorders>
              <w:top w:val="single" w:sz="4" w:space="0" w:color="000000" w:themeColor="text1"/>
              <w:left w:val="single" w:sz="4" w:space="0" w:color="000000" w:themeColor="text1"/>
              <w:right w:val="single" w:sz="12" w:space="0" w:color="000000" w:themeColor="text1"/>
            </w:tcBorders>
            <w:vAlign w:val="center"/>
          </w:tcPr>
          <w:p w14:paraId="25F66CF4" w14:textId="77777777" w:rsidR="0076012B" w:rsidRPr="00542918" w:rsidRDefault="0076012B" w:rsidP="0076012B">
            <w:pPr>
              <w:keepNext/>
              <w:keepLines/>
              <w:spacing w:after="0"/>
              <w:jc w:val="center"/>
              <w:rPr>
                <w:sz w:val="20"/>
                <w:szCs w:val="20"/>
              </w:rPr>
            </w:pPr>
            <w:r>
              <w:rPr>
                <w:sz w:val="20"/>
                <w:szCs w:val="20"/>
              </w:rPr>
              <w:t>9%</w:t>
            </w:r>
          </w:p>
        </w:tc>
        <w:tc>
          <w:tcPr>
            <w:tcW w:w="1017" w:type="dxa"/>
            <w:tcBorders>
              <w:top w:val="single" w:sz="4" w:space="0" w:color="000000" w:themeColor="text1"/>
              <w:left w:val="single" w:sz="12" w:space="0" w:color="000000" w:themeColor="text1"/>
              <w:right w:val="single" w:sz="4" w:space="0" w:color="000000" w:themeColor="text1"/>
            </w:tcBorders>
            <w:vAlign w:val="center"/>
          </w:tcPr>
          <w:p w14:paraId="79BE9DEF" w14:textId="77777777" w:rsidR="0076012B" w:rsidRPr="00542918" w:rsidRDefault="0076012B" w:rsidP="0076012B">
            <w:pPr>
              <w:keepNext/>
              <w:keepLines/>
              <w:spacing w:after="0"/>
              <w:jc w:val="center"/>
              <w:rPr>
                <w:sz w:val="20"/>
                <w:szCs w:val="20"/>
              </w:rPr>
            </w:pPr>
            <w:r>
              <w:rPr>
                <w:sz w:val="20"/>
                <w:szCs w:val="20"/>
              </w:rPr>
              <w:t>6%</w:t>
            </w:r>
          </w:p>
        </w:tc>
        <w:tc>
          <w:tcPr>
            <w:tcW w:w="1021" w:type="dxa"/>
            <w:tcBorders>
              <w:top w:val="single" w:sz="4" w:space="0" w:color="000000" w:themeColor="text1"/>
              <w:left w:val="single" w:sz="4" w:space="0" w:color="000000" w:themeColor="text1"/>
              <w:right w:val="single" w:sz="12" w:space="0" w:color="000000" w:themeColor="text1"/>
            </w:tcBorders>
            <w:vAlign w:val="center"/>
          </w:tcPr>
          <w:p w14:paraId="20BDDD1A" w14:textId="77777777" w:rsidR="0076012B" w:rsidRPr="00542918" w:rsidRDefault="0076012B" w:rsidP="0076012B">
            <w:pPr>
              <w:keepNext/>
              <w:keepLines/>
              <w:spacing w:after="0"/>
              <w:jc w:val="center"/>
              <w:rPr>
                <w:sz w:val="20"/>
                <w:szCs w:val="20"/>
              </w:rPr>
            </w:pPr>
            <w:r>
              <w:rPr>
                <w:sz w:val="20"/>
                <w:szCs w:val="20"/>
              </w:rPr>
              <w:t>2%</w:t>
            </w:r>
          </w:p>
        </w:tc>
        <w:tc>
          <w:tcPr>
            <w:tcW w:w="1483" w:type="dxa"/>
            <w:tcBorders>
              <w:top w:val="single" w:sz="4" w:space="0" w:color="000000" w:themeColor="text1"/>
              <w:left w:val="single" w:sz="12" w:space="0" w:color="000000" w:themeColor="text1"/>
            </w:tcBorders>
            <w:vAlign w:val="center"/>
          </w:tcPr>
          <w:p w14:paraId="2ED7EAEA" w14:textId="77777777" w:rsidR="0076012B" w:rsidRPr="00542918" w:rsidRDefault="0076012B" w:rsidP="0076012B">
            <w:pPr>
              <w:keepNext/>
              <w:keepLines/>
              <w:spacing w:after="0"/>
              <w:jc w:val="center"/>
              <w:rPr>
                <w:sz w:val="20"/>
                <w:szCs w:val="20"/>
              </w:rPr>
            </w:pPr>
            <w:r>
              <w:rPr>
                <w:sz w:val="20"/>
                <w:szCs w:val="20"/>
              </w:rPr>
              <w:t>3%</w:t>
            </w:r>
          </w:p>
        </w:tc>
      </w:tr>
      <w:tr w:rsidR="0076012B" w14:paraId="3CD79DF6" w14:textId="77777777" w:rsidTr="007D50FC">
        <w:trPr>
          <w:trHeight w:val="288"/>
        </w:trPr>
        <w:tc>
          <w:tcPr>
            <w:tcW w:w="2086" w:type="dxa"/>
            <w:vAlign w:val="center"/>
          </w:tcPr>
          <w:p w14:paraId="5B35CE0D" w14:textId="77777777" w:rsidR="0076012B" w:rsidRPr="00542918" w:rsidRDefault="0076012B" w:rsidP="007D50FC">
            <w:pPr>
              <w:keepNext/>
              <w:keepLines/>
              <w:spacing w:after="0"/>
              <w:jc w:val="right"/>
              <w:rPr>
                <w:sz w:val="20"/>
                <w:szCs w:val="20"/>
              </w:rPr>
            </w:pPr>
            <w:r>
              <w:rPr>
                <w:sz w:val="20"/>
                <w:szCs w:val="20"/>
              </w:rPr>
              <w:t>Spray foam</w:t>
            </w:r>
          </w:p>
        </w:tc>
        <w:tc>
          <w:tcPr>
            <w:tcW w:w="1363" w:type="dxa"/>
            <w:tcBorders>
              <w:right w:val="single" w:sz="4" w:space="0" w:color="000000" w:themeColor="text1"/>
            </w:tcBorders>
            <w:vAlign w:val="center"/>
          </w:tcPr>
          <w:p w14:paraId="3A2E9D8B" w14:textId="77777777" w:rsidR="0076012B" w:rsidRPr="00542918" w:rsidRDefault="0076012B" w:rsidP="0076012B">
            <w:pPr>
              <w:keepNext/>
              <w:keepLines/>
              <w:spacing w:after="0"/>
              <w:jc w:val="center"/>
              <w:rPr>
                <w:sz w:val="20"/>
                <w:szCs w:val="20"/>
              </w:rPr>
            </w:pPr>
            <w:r>
              <w:rPr>
                <w:sz w:val="20"/>
                <w:szCs w:val="20"/>
              </w:rPr>
              <w:t>2%</w:t>
            </w:r>
          </w:p>
        </w:tc>
        <w:tc>
          <w:tcPr>
            <w:tcW w:w="1320" w:type="dxa"/>
            <w:tcBorders>
              <w:left w:val="single" w:sz="4" w:space="0" w:color="000000" w:themeColor="text1"/>
              <w:right w:val="single" w:sz="4" w:space="0" w:color="000000" w:themeColor="text1"/>
            </w:tcBorders>
            <w:vAlign w:val="center"/>
          </w:tcPr>
          <w:p w14:paraId="295EA8A7" w14:textId="77777777" w:rsidR="0076012B" w:rsidRPr="00542918" w:rsidRDefault="0076012B" w:rsidP="0076012B">
            <w:pPr>
              <w:keepNext/>
              <w:keepLines/>
              <w:spacing w:after="0"/>
              <w:jc w:val="center"/>
              <w:rPr>
                <w:sz w:val="20"/>
                <w:szCs w:val="20"/>
              </w:rPr>
            </w:pPr>
            <w:r>
              <w:rPr>
                <w:sz w:val="20"/>
                <w:szCs w:val="20"/>
              </w:rPr>
              <w:t>0%</w:t>
            </w:r>
          </w:p>
        </w:tc>
        <w:tc>
          <w:tcPr>
            <w:tcW w:w="1286" w:type="dxa"/>
            <w:tcBorders>
              <w:left w:val="single" w:sz="4" w:space="0" w:color="000000" w:themeColor="text1"/>
              <w:right w:val="single" w:sz="12" w:space="0" w:color="000000" w:themeColor="text1"/>
            </w:tcBorders>
            <w:vAlign w:val="center"/>
          </w:tcPr>
          <w:p w14:paraId="2F78C943" w14:textId="77777777" w:rsidR="0076012B" w:rsidRPr="00542918" w:rsidRDefault="0076012B" w:rsidP="0076012B">
            <w:pPr>
              <w:keepNext/>
              <w:keepLines/>
              <w:spacing w:after="0"/>
              <w:jc w:val="center"/>
              <w:rPr>
                <w:sz w:val="20"/>
                <w:szCs w:val="20"/>
              </w:rPr>
            </w:pPr>
            <w:r>
              <w:rPr>
                <w:sz w:val="20"/>
                <w:szCs w:val="20"/>
              </w:rPr>
              <w:t>0%</w:t>
            </w:r>
          </w:p>
        </w:tc>
        <w:tc>
          <w:tcPr>
            <w:tcW w:w="1017" w:type="dxa"/>
            <w:tcBorders>
              <w:left w:val="single" w:sz="12" w:space="0" w:color="000000" w:themeColor="text1"/>
              <w:right w:val="single" w:sz="4" w:space="0" w:color="000000" w:themeColor="text1"/>
            </w:tcBorders>
            <w:vAlign w:val="center"/>
          </w:tcPr>
          <w:p w14:paraId="47CDEAD4" w14:textId="77777777" w:rsidR="0076012B" w:rsidRPr="003D1012" w:rsidRDefault="0076012B" w:rsidP="0076012B">
            <w:pPr>
              <w:keepNext/>
              <w:keepLines/>
              <w:spacing w:after="0"/>
              <w:jc w:val="center"/>
              <w:rPr>
                <w:sz w:val="20"/>
                <w:szCs w:val="20"/>
                <w:vertAlign w:val="superscript"/>
              </w:rPr>
            </w:pPr>
            <w:r>
              <w:rPr>
                <w:sz w:val="20"/>
                <w:szCs w:val="20"/>
              </w:rPr>
              <w:t>0%</w:t>
            </w:r>
            <w:r>
              <w:rPr>
                <w:sz w:val="20"/>
                <w:szCs w:val="20"/>
                <w:vertAlign w:val="superscript"/>
              </w:rPr>
              <w:t>a</w:t>
            </w:r>
          </w:p>
        </w:tc>
        <w:tc>
          <w:tcPr>
            <w:tcW w:w="1021" w:type="dxa"/>
            <w:tcBorders>
              <w:left w:val="single" w:sz="4" w:space="0" w:color="000000" w:themeColor="text1"/>
              <w:right w:val="single" w:sz="12" w:space="0" w:color="000000" w:themeColor="text1"/>
            </w:tcBorders>
            <w:vAlign w:val="center"/>
          </w:tcPr>
          <w:p w14:paraId="41B6988A" w14:textId="77777777" w:rsidR="0076012B" w:rsidRPr="003168C8" w:rsidRDefault="0076012B" w:rsidP="0076012B">
            <w:pPr>
              <w:keepNext/>
              <w:keepLines/>
              <w:spacing w:after="0"/>
              <w:jc w:val="center"/>
              <w:rPr>
                <w:sz w:val="20"/>
                <w:szCs w:val="20"/>
                <w:vertAlign w:val="superscript"/>
              </w:rPr>
            </w:pPr>
            <w:r>
              <w:rPr>
                <w:sz w:val="20"/>
                <w:szCs w:val="20"/>
              </w:rPr>
              <w:t>2%</w:t>
            </w:r>
            <w:r>
              <w:rPr>
                <w:sz w:val="20"/>
                <w:szCs w:val="20"/>
                <w:vertAlign w:val="superscript"/>
              </w:rPr>
              <w:t>a</w:t>
            </w:r>
          </w:p>
        </w:tc>
        <w:tc>
          <w:tcPr>
            <w:tcW w:w="1483" w:type="dxa"/>
            <w:tcBorders>
              <w:left w:val="single" w:sz="12" w:space="0" w:color="000000" w:themeColor="text1"/>
            </w:tcBorders>
            <w:vAlign w:val="center"/>
          </w:tcPr>
          <w:p w14:paraId="1506B197" w14:textId="77777777" w:rsidR="0076012B" w:rsidRPr="003168C8" w:rsidRDefault="0076012B" w:rsidP="0076012B">
            <w:pPr>
              <w:keepNext/>
              <w:keepLines/>
              <w:spacing w:after="0"/>
              <w:jc w:val="center"/>
              <w:rPr>
                <w:sz w:val="20"/>
                <w:szCs w:val="20"/>
                <w:vertAlign w:val="superscript"/>
              </w:rPr>
            </w:pPr>
            <w:r>
              <w:rPr>
                <w:sz w:val="20"/>
                <w:szCs w:val="20"/>
              </w:rPr>
              <w:t>2%</w:t>
            </w:r>
          </w:p>
        </w:tc>
      </w:tr>
      <w:tr w:rsidR="0076012B" w14:paraId="41A06559" w14:textId="77777777" w:rsidTr="007D50FC">
        <w:trPr>
          <w:trHeight w:val="288"/>
        </w:trPr>
        <w:tc>
          <w:tcPr>
            <w:tcW w:w="2086" w:type="dxa"/>
            <w:vAlign w:val="center"/>
          </w:tcPr>
          <w:p w14:paraId="36D3B15F" w14:textId="77777777" w:rsidR="0076012B" w:rsidRPr="00542918" w:rsidRDefault="0076012B" w:rsidP="007D50FC">
            <w:pPr>
              <w:keepNext/>
              <w:keepLines/>
              <w:spacing w:after="0"/>
              <w:jc w:val="right"/>
              <w:rPr>
                <w:sz w:val="20"/>
                <w:szCs w:val="20"/>
              </w:rPr>
            </w:pPr>
            <w:r>
              <w:rPr>
                <w:sz w:val="20"/>
                <w:szCs w:val="20"/>
              </w:rPr>
              <w:t>Fiberglass batts</w:t>
            </w:r>
          </w:p>
        </w:tc>
        <w:tc>
          <w:tcPr>
            <w:tcW w:w="1363" w:type="dxa"/>
            <w:tcBorders>
              <w:right w:val="single" w:sz="4" w:space="0" w:color="000000" w:themeColor="text1"/>
            </w:tcBorders>
            <w:vAlign w:val="center"/>
          </w:tcPr>
          <w:p w14:paraId="72485C88" w14:textId="77777777" w:rsidR="0076012B" w:rsidRPr="00542918" w:rsidRDefault="0076012B" w:rsidP="0076012B">
            <w:pPr>
              <w:keepNext/>
              <w:keepLines/>
              <w:spacing w:after="0"/>
              <w:jc w:val="center"/>
              <w:rPr>
                <w:sz w:val="20"/>
                <w:szCs w:val="20"/>
              </w:rPr>
            </w:pPr>
            <w:r>
              <w:rPr>
                <w:sz w:val="20"/>
                <w:szCs w:val="20"/>
              </w:rPr>
              <w:t>56%</w:t>
            </w:r>
          </w:p>
        </w:tc>
        <w:tc>
          <w:tcPr>
            <w:tcW w:w="1320" w:type="dxa"/>
            <w:tcBorders>
              <w:left w:val="single" w:sz="4" w:space="0" w:color="000000" w:themeColor="text1"/>
              <w:right w:val="single" w:sz="4" w:space="0" w:color="000000" w:themeColor="text1"/>
            </w:tcBorders>
            <w:vAlign w:val="center"/>
          </w:tcPr>
          <w:p w14:paraId="5D12B122" w14:textId="77777777" w:rsidR="0076012B" w:rsidRPr="00542918" w:rsidRDefault="0076012B" w:rsidP="0076012B">
            <w:pPr>
              <w:keepNext/>
              <w:keepLines/>
              <w:spacing w:after="0"/>
              <w:jc w:val="center"/>
              <w:rPr>
                <w:sz w:val="20"/>
                <w:szCs w:val="20"/>
              </w:rPr>
            </w:pPr>
            <w:r>
              <w:rPr>
                <w:sz w:val="20"/>
                <w:szCs w:val="20"/>
              </w:rPr>
              <w:t>52%</w:t>
            </w:r>
          </w:p>
        </w:tc>
        <w:tc>
          <w:tcPr>
            <w:tcW w:w="1286" w:type="dxa"/>
            <w:tcBorders>
              <w:left w:val="single" w:sz="4" w:space="0" w:color="000000" w:themeColor="text1"/>
              <w:right w:val="single" w:sz="12" w:space="0" w:color="000000" w:themeColor="text1"/>
            </w:tcBorders>
            <w:vAlign w:val="center"/>
          </w:tcPr>
          <w:p w14:paraId="31225C90" w14:textId="77777777" w:rsidR="0076012B" w:rsidRPr="00542918" w:rsidRDefault="0076012B" w:rsidP="0076012B">
            <w:pPr>
              <w:keepNext/>
              <w:keepLines/>
              <w:spacing w:after="0"/>
              <w:jc w:val="center"/>
              <w:rPr>
                <w:sz w:val="20"/>
                <w:szCs w:val="20"/>
              </w:rPr>
            </w:pPr>
            <w:r>
              <w:rPr>
                <w:sz w:val="20"/>
                <w:szCs w:val="20"/>
              </w:rPr>
              <w:t>73%</w:t>
            </w:r>
          </w:p>
        </w:tc>
        <w:tc>
          <w:tcPr>
            <w:tcW w:w="1017" w:type="dxa"/>
            <w:tcBorders>
              <w:left w:val="single" w:sz="12" w:space="0" w:color="000000" w:themeColor="text1"/>
              <w:right w:val="single" w:sz="4" w:space="0" w:color="000000" w:themeColor="text1"/>
            </w:tcBorders>
            <w:vAlign w:val="center"/>
          </w:tcPr>
          <w:p w14:paraId="0E45D9C8" w14:textId="77777777" w:rsidR="0076012B" w:rsidRPr="00542918" w:rsidRDefault="0076012B" w:rsidP="0076012B">
            <w:pPr>
              <w:keepNext/>
              <w:keepLines/>
              <w:spacing w:after="0"/>
              <w:jc w:val="center"/>
              <w:rPr>
                <w:sz w:val="20"/>
                <w:szCs w:val="20"/>
              </w:rPr>
            </w:pPr>
            <w:r>
              <w:rPr>
                <w:sz w:val="20"/>
                <w:szCs w:val="20"/>
              </w:rPr>
              <w:t>48%</w:t>
            </w:r>
          </w:p>
        </w:tc>
        <w:tc>
          <w:tcPr>
            <w:tcW w:w="1021" w:type="dxa"/>
            <w:tcBorders>
              <w:left w:val="single" w:sz="4" w:space="0" w:color="000000" w:themeColor="text1"/>
              <w:right w:val="single" w:sz="12" w:space="0" w:color="000000" w:themeColor="text1"/>
            </w:tcBorders>
            <w:vAlign w:val="center"/>
          </w:tcPr>
          <w:p w14:paraId="28C07C7D" w14:textId="77777777" w:rsidR="0076012B" w:rsidRPr="00542918" w:rsidRDefault="0076012B" w:rsidP="0076012B">
            <w:pPr>
              <w:keepNext/>
              <w:keepLines/>
              <w:spacing w:after="0"/>
              <w:jc w:val="center"/>
              <w:rPr>
                <w:sz w:val="20"/>
                <w:szCs w:val="20"/>
              </w:rPr>
            </w:pPr>
            <w:r>
              <w:rPr>
                <w:sz w:val="20"/>
                <w:szCs w:val="20"/>
              </w:rPr>
              <w:t>59%</w:t>
            </w:r>
          </w:p>
        </w:tc>
        <w:tc>
          <w:tcPr>
            <w:tcW w:w="1483" w:type="dxa"/>
            <w:tcBorders>
              <w:left w:val="single" w:sz="12" w:space="0" w:color="000000" w:themeColor="text1"/>
            </w:tcBorders>
            <w:vAlign w:val="center"/>
          </w:tcPr>
          <w:p w14:paraId="7B748F0A" w14:textId="77777777" w:rsidR="0076012B" w:rsidRPr="00542918" w:rsidRDefault="0076012B" w:rsidP="0076012B">
            <w:pPr>
              <w:keepNext/>
              <w:keepLines/>
              <w:spacing w:after="0"/>
              <w:jc w:val="center"/>
              <w:rPr>
                <w:sz w:val="20"/>
                <w:szCs w:val="20"/>
              </w:rPr>
            </w:pPr>
            <w:r>
              <w:rPr>
                <w:sz w:val="20"/>
                <w:szCs w:val="20"/>
              </w:rPr>
              <w:t>56%</w:t>
            </w:r>
          </w:p>
        </w:tc>
      </w:tr>
      <w:tr w:rsidR="0076012B" w14:paraId="0344F017" w14:textId="77777777" w:rsidTr="007D50FC">
        <w:trPr>
          <w:trHeight w:val="288"/>
        </w:trPr>
        <w:tc>
          <w:tcPr>
            <w:tcW w:w="2086" w:type="dxa"/>
            <w:vAlign w:val="center"/>
          </w:tcPr>
          <w:p w14:paraId="415CE4C5" w14:textId="77777777" w:rsidR="0076012B" w:rsidRPr="00542918" w:rsidRDefault="0076012B" w:rsidP="007D50FC">
            <w:pPr>
              <w:keepNext/>
              <w:keepLines/>
              <w:spacing w:after="0"/>
              <w:jc w:val="right"/>
              <w:rPr>
                <w:sz w:val="20"/>
                <w:szCs w:val="20"/>
              </w:rPr>
            </w:pPr>
            <w:r>
              <w:rPr>
                <w:sz w:val="20"/>
                <w:szCs w:val="20"/>
              </w:rPr>
              <w:t>Other</w:t>
            </w:r>
          </w:p>
        </w:tc>
        <w:tc>
          <w:tcPr>
            <w:tcW w:w="1363" w:type="dxa"/>
            <w:tcBorders>
              <w:right w:val="single" w:sz="4" w:space="0" w:color="000000" w:themeColor="text1"/>
            </w:tcBorders>
            <w:vAlign w:val="center"/>
          </w:tcPr>
          <w:p w14:paraId="23C12073" w14:textId="77777777" w:rsidR="0076012B" w:rsidRPr="003168C8" w:rsidRDefault="0076012B" w:rsidP="0076012B">
            <w:pPr>
              <w:keepNext/>
              <w:keepLines/>
              <w:spacing w:after="0"/>
              <w:jc w:val="center"/>
              <w:rPr>
                <w:sz w:val="20"/>
                <w:szCs w:val="20"/>
                <w:vertAlign w:val="superscript"/>
              </w:rPr>
            </w:pPr>
            <w:r>
              <w:rPr>
                <w:sz w:val="20"/>
                <w:szCs w:val="20"/>
              </w:rPr>
              <w:t>3%</w:t>
            </w:r>
            <w:r>
              <w:rPr>
                <w:sz w:val="20"/>
                <w:szCs w:val="20"/>
                <w:vertAlign w:val="superscript"/>
              </w:rPr>
              <w:t>b</w:t>
            </w:r>
            <w:r w:rsidR="002E31F0">
              <w:rPr>
                <w:sz w:val="20"/>
                <w:szCs w:val="20"/>
                <w:vertAlign w:val="superscript"/>
              </w:rPr>
              <w:t>,</w:t>
            </w:r>
            <w:r>
              <w:rPr>
                <w:sz w:val="20"/>
                <w:szCs w:val="20"/>
                <w:vertAlign w:val="superscript"/>
              </w:rPr>
              <w:t>c</w:t>
            </w:r>
          </w:p>
        </w:tc>
        <w:tc>
          <w:tcPr>
            <w:tcW w:w="1320" w:type="dxa"/>
            <w:tcBorders>
              <w:left w:val="single" w:sz="4" w:space="0" w:color="000000" w:themeColor="text1"/>
              <w:right w:val="single" w:sz="4" w:space="0" w:color="000000" w:themeColor="text1"/>
            </w:tcBorders>
            <w:vAlign w:val="center"/>
          </w:tcPr>
          <w:p w14:paraId="4306AF2C" w14:textId="77777777" w:rsidR="0076012B" w:rsidRPr="003168C8" w:rsidRDefault="0076012B" w:rsidP="0076012B">
            <w:pPr>
              <w:keepNext/>
              <w:keepLines/>
              <w:spacing w:after="0"/>
              <w:jc w:val="center"/>
              <w:rPr>
                <w:sz w:val="20"/>
                <w:szCs w:val="20"/>
                <w:vertAlign w:val="superscript"/>
              </w:rPr>
            </w:pPr>
            <w:r>
              <w:rPr>
                <w:sz w:val="20"/>
                <w:szCs w:val="20"/>
              </w:rPr>
              <w:t>0%</w:t>
            </w:r>
            <w:r>
              <w:rPr>
                <w:sz w:val="20"/>
                <w:szCs w:val="20"/>
                <w:vertAlign w:val="superscript"/>
              </w:rPr>
              <w:t>b</w:t>
            </w:r>
          </w:p>
        </w:tc>
        <w:tc>
          <w:tcPr>
            <w:tcW w:w="1286" w:type="dxa"/>
            <w:tcBorders>
              <w:left w:val="single" w:sz="4" w:space="0" w:color="000000" w:themeColor="text1"/>
              <w:right w:val="single" w:sz="12" w:space="0" w:color="000000" w:themeColor="text1"/>
            </w:tcBorders>
            <w:vAlign w:val="center"/>
          </w:tcPr>
          <w:p w14:paraId="727B0B31" w14:textId="77777777" w:rsidR="0076012B" w:rsidRPr="003168C8" w:rsidRDefault="0076012B" w:rsidP="0076012B">
            <w:pPr>
              <w:keepNext/>
              <w:keepLines/>
              <w:spacing w:after="0"/>
              <w:jc w:val="center"/>
              <w:rPr>
                <w:sz w:val="20"/>
                <w:szCs w:val="20"/>
                <w:vertAlign w:val="superscript"/>
              </w:rPr>
            </w:pPr>
            <w:r>
              <w:rPr>
                <w:sz w:val="20"/>
                <w:szCs w:val="20"/>
              </w:rPr>
              <w:t>0%</w:t>
            </w:r>
            <w:r>
              <w:rPr>
                <w:sz w:val="20"/>
                <w:szCs w:val="20"/>
                <w:vertAlign w:val="superscript"/>
              </w:rPr>
              <w:t>c</w:t>
            </w:r>
          </w:p>
        </w:tc>
        <w:tc>
          <w:tcPr>
            <w:tcW w:w="1017" w:type="dxa"/>
            <w:tcBorders>
              <w:left w:val="single" w:sz="12" w:space="0" w:color="000000" w:themeColor="text1"/>
              <w:right w:val="single" w:sz="4" w:space="0" w:color="000000" w:themeColor="text1"/>
            </w:tcBorders>
            <w:vAlign w:val="center"/>
          </w:tcPr>
          <w:p w14:paraId="75693954" w14:textId="77777777" w:rsidR="0076012B" w:rsidRPr="00542918" w:rsidRDefault="0076012B" w:rsidP="0076012B">
            <w:pPr>
              <w:keepNext/>
              <w:keepLines/>
              <w:spacing w:after="0"/>
              <w:jc w:val="center"/>
              <w:rPr>
                <w:sz w:val="20"/>
                <w:szCs w:val="20"/>
              </w:rPr>
            </w:pPr>
            <w:r>
              <w:rPr>
                <w:sz w:val="20"/>
                <w:szCs w:val="20"/>
              </w:rPr>
              <w:t>0%</w:t>
            </w:r>
          </w:p>
        </w:tc>
        <w:tc>
          <w:tcPr>
            <w:tcW w:w="1021" w:type="dxa"/>
            <w:tcBorders>
              <w:left w:val="single" w:sz="4" w:space="0" w:color="000000" w:themeColor="text1"/>
              <w:right w:val="single" w:sz="12" w:space="0" w:color="000000" w:themeColor="text1"/>
            </w:tcBorders>
            <w:vAlign w:val="center"/>
          </w:tcPr>
          <w:p w14:paraId="60C94652" w14:textId="77777777" w:rsidR="0076012B" w:rsidRPr="00542918" w:rsidRDefault="0076012B" w:rsidP="0076012B">
            <w:pPr>
              <w:keepNext/>
              <w:keepLines/>
              <w:spacing w:after="0"/>
              <w:jc w:val="center"/>
              <w:rPr>
                <w:sz w:val="20"/>
                <w:szCs w:val="20"/>
              </w:rPr>
            </w:pPr>
            <w:r>
              <w:rPr>
                <w:sz w:val="20"/>
                <w:szCs w:val="20"/>
              </w:rPr>
              <w:t>3%</w:t>
            </w:r>
          </w:p>
        </w:tc>
        <w:tc>
          <w:tcPr>
            <w:tcW w:w="1483" w:type="dxa"/>
            <w:tcBorders>
              <w:left w:val="single" w:sz="12" w:space="0" w:color="000000" w:themeColor="text1"/>
            </w:tcBorders>
            <w:vAlign w:val="center"/>
          </w:tcPr>
          <w:p w14:paraId="249BACE7" w14:textId="77777777" w:rsidR="0076012B" w:rsidRPr="00542918" w:rsidRDefault="0076012B" w:rsidP="0076012B">
            <w:pPr>
              <w:keepNext/>
              <w:keepLines/>
              <w:spacing w:after="0"/>
              <w:jc w:val="center"/>
              <w:rPr>
                <w:sz w:val="20"/>
                <w:szCs w:val="20"/>
              </w:rPr>
            </w:pPr>
            <w:r>
              <w:rPr>
                <w:sz w:val="20"/>
                <w:szCs w:val="20"/>
              </w:rPr>
              <w:t>2%</w:t>
            </w:r>
          </w:p>
        </w:tc>
      </w:tr>
      <w:tr w:rsidR="0076012B" w14:paraId="43D6E87D" w14:textId="77777777" w:rsidTr="0084404A">
        <w:trPr>
          <w:trHeight w:val="288"/>
        </w:trPr>
        <w:tc>
          <w:tcPr>
            <w:tcW w:w="2086" w:type="dxa"/>
            <w:tcBorders>
              <w:bottom w:val="double" w:sz="4" w:space="0" w:color="auto"/>
            </w:tcBorders>
            <w:vAlign w:val="center"/>
          </w:tcPr>
          <w:p w14:paraId="06BB517D" w14:textId="77777777" w:rsidR="0076012B" w:rsidRPr="00542918" w:rsidRDefault="0076012B" w:rsidP="007D50FC">
            <w:pPr>
              <w:keepNext/>
              <w:keepLines/>
              <w:spacing w:after="0"/>
              <w:jc w:val="right"/>
              <w:rPr>
                <w:sz w:val="20"/>
                <w:szCs w:val="20"/>
              </w:rPr>
            </w:pPr>
            <w:r>
              <w:rPr>
                <w:sz w:val="20"/>
                <w:szCs w:val="20"/>
              </w:rPr>
              <w:t>None</w:t>
            </w:r>
          </w:p>
        </w:tc>
        <w:tc>
          <w:tcPr>
            <w:tcW w:w="1363" w:type="dxa"/>
            <w:tcBorders>
              <w:bottom w:val="double" w:sz="4" w:space="0" w:color="auto"/>
              <w:right w:val="single" w:sz="4" w:space="0" w:color="000000" w:themeColor="text1"/>
            </w:tcBorders>
            <w:vAlign w:val="center"/>
          </w:tcPr>
          <w:p w14:paraId="5B31E58D" w14:textId="77777777" w:rsidR="0076012B" w:rsidRPr="003168C8" w:rsidRDefault="0076012B" w:rsidP="0076012B">
            <w:pPr>
              <w:keepNext/>
              <w:keepLines/>
              <w:spacing w:after="0"/>
              <w:jc w:val="center"/>
              <w:rPr>
                <w:sz w:val="20"/>
                <w:szCs w:val="20"/>
                <w:vertAlign w:val="superscript"/>
              </w:rPr>
            </w:pPr>
            <w:r>
              <w:rPr>
                <w:sz w:val="20"/>
                <w:szCs w:val="20"/>
              </w:rPr>
              <w:t>37%</w:t>
            </w:r>
            <w:r>
              <w:rPr>
                <w:sz w:val="20"/>
                <w:szCs w:val="20"/>
                <w:vertAlign w:val="superscript"/>
              </w:rPr>
              <w:t>c</w:t>
            </w:r>
          </w:p>
        </w:tc>
        <w:tc>
          <w:tcPr>
            <w:tcW w:w="1320" w:type="dxa"/>
            <w:tcBorders>
              <w:left w:val="single" w:sz="4" w:space="0" w:color="000000" w:themeColor="text1"/>
              <w:bottom w:val="double" w:sz="4" w:space="0" w:color="auto"/>
              <w:right w:val="single" w:sz="4" w:space="0" w:color="000000" w:themeColor="text1"/>
            </w:tcBorders>
            <w:vAlign w:val="center"/>
          </w:tcPr>
          <w:p w14:paraId="24404B73" w14:textId="77777777" w:rsidR="0076012B" w:rsidRPr="003168C8" w:rsidRDefault="0076012B" w:rsidP="0076012B">
            <w:pPr>
              <w:keepNext/>
              <w:keepLines/>
              <w:spacing w:after="0"/>
              <w:jc w:val="center"/>
              <w:rPr>
                <w:sz w:val="20"/>
                <w:szCs w:val="20"/>
                <w:vertAlign w:val="superscript"/>
              </w:rPr>
            </w:pPr>
            <w:r>
              <w:rPr>
                <w:sz w:val="20"/>
                <w:szCs w:val="20"/>
              </w:rPr>
              <w:t>37%</w:t>
            </w:r>
            <w:r>
              <w:rPr>
                <w:sz w:val="20"/>
                <w:szCs w:val="20"/>
                <w:vertAlign w:val="superscript"/>
              </w:rPr>
              <w:t>d</w:t>
            </w:r>
          </w:p>
        </w:tc>
        <w:tc>
          <w:tcPr>
            <w:tcW w:w="1286" w:type="dxa"/>
            <w:tcBorders>
              <w:left w:val="single" w:sz="4" w:space="0" w:color="000000" w:themeColor="text1"/>
              <w:bottom w:val="double" w:sz="4" w:space="0" w:color="auto"/>
              <w:right w:val="single" w:sz="12" w:space="0" w:color="000000" w:themeColor="text1"/>
            </w:tcBorders>
            <w:vAlign w:val="center"/>
          </w:tcPr>
          <w:p w14:paraId="519B4149" w14:textId="77777777" w:rsidR="0076012B" w:rsidRPr="003168C8" w:rsidRDefault="0076012B" w:rsidP="0076012B">
            <w:pPr>
              <w:keepNext/>
              <w:keepLines/>
              <w:spacing w:after="0"/>
              <w:jc w:val="center"/>
              <w:rPr>
                <w:sz w:val="20"/>
                <w:szCs w:val="20"/>
                <w:vertAlign w:val="superscript"/>
              </w:rPr>
            </w:pPr>
            <w:r>
              <w:rPr>
                <w:sz w:val="20"/>
                <w:szCs w:val="20"/>
              </w:rPr>
              <w:t>14%</w:t>
            </w:r>
            <w:r>
              <w:rPr>
                <w:sz w:val="20"/>
                <w:szCs w:val="20"/>
                <w:vertAlign w:val="superscript"/>
              </w:rPr>
              <w:t>c</w:t>
            </w:r>
            <w:r w:rsidR="002E31F0">
              <w:rPr>
                <w:sz w:val="20"/>
                <w:szCs w:val="20"/>
                <w:vertAlign w:val="superscript"/>
              </w:rPr>
              <w:t>,</w:t>
            </w:r>
            <w:r>
              <w:rPr>
                <w:sz w:val="20"/>
                <w:szCs w:val="20"/>
                <w:vertAlign w:val="superscript"/>
              </w:rPr>
              <w:t>d</w:t>
            </w:r>
          </w:p>
        </w:tc>
        <w:tc>
          <w:tcPr>
            <w:tcW w:w="1017" w:type="dxa"/>
            <w:tcBorders>
              <w:left w:val="single" w:sz="12" w:space="0" w:color="000000" w:themeColor="text1"/>
              <w:bottom w:val="double" w:sz="4" w:space="0" w:color="auto"/>
              <w:right w:val="single" w:sz="4" w:space="0" w:color="000000" w:themeColor="text1"/>
            </w:tcBorders>
            <w:vAlign w:val="center"/>
          </w:tcPr>
          <w:p w14:paraId="4C246470" w14:textId="77777777" w:rsidR="0076012B" w:rsidRPr="00FB1871" w:rsidRDefault="0076012B" w:rsidP="0076012B">
            <w:pPr>
              <w:keepNext/>
              <w:keepLines/>
              <w:spacing w:after="0"/>
              <w:jc w:val="center"/>
              <w:rPr>
                <w:sz w:val="20"/>
                <w:szCs w:val="20"/>
                <w:vertAlign w:val="superscript"/>
              </w:rPr>
            </w:pPr>
            <w:r>
              <w:rPr>
                <w:sz w:val="20"/>
                <w:szCs w:val="20"/>
              </w:rPr>
              <w:t>47%</w:t>
            </w:r>
          </w:p>
        </w:tc>
        <w:tc>
          <w:tcPr>
            <w:tcW w:w="1021" w:type="dxa"/>
            <w:tcBorders>
              <w:left w:val="single" w:sz="4" w:space="0" w:color="000000" w:themeColor="text1"/>
              <w:bottom w:val="double" w:sz="4" w:space="0" w:color="auto"/>
              <w:right w:val="single" w:sz="12" w:space="0" w:color="000000" w:themeColor="text1"/>
            </w:tcBorders>
            <w:vAlign w:val="center"/>
          </w:tcPr>
          <w:p w14:paraId="2B2DEB24" w14:textId="77777777" w:rsidR="0076012B" w:rsidRPr="00FB1871" w:rsidRDefault="0076012B" w:rsidP="0076012B">
            <w:pPr>
              <w:keepNext/>
              <w:keepLines/>
              <w:spacing w:after="0"/>
              <w:jc w:val="center"/>
              <w:rPr>
                <w:sz w:val="20"/>
                <w:szCs w:val="20"/>
                <w:vertAlign w:val="superscript"/>
              </w:rPr>
            </w:pPr>
            <w:r>
              <w:rPr>
                <w:sz w:val="20"/>
                <w:szCs w:val="20"/>
              </w:rPr>
              <w:t>33%</w:t>
            </w:r>
          </w:p>
        </w:tc>
        <w:tc>
          <w:tcPr>
            <w:tcW w:w="1483" w:type="dxa"/>
            <w:tcBorders>
              <w:left w:val="single" w:sz="12" w:space="0" w:color="000000" w:themeColor="text1"/>
              <w:bottom w:val="double" w:sz="4" w:space="0" w:color="auto"/>
            </w:tcBorders>
            <w:vAlign w:val="center"/>
          </w:tcPr>
          <w:p w14:paraId="1BA27E60" w14:textId="77777777" w:rsidR="0076012B" w:rsidRPr="00542918" w:rsidRDefault="0076012B" w:rsidP="0076012B">
            <w:pPr>
              <w:keepNext/>
              <w:keepLines/>
              <w:spacing w:after="0"/>
              <w:jc w:val="center"/>
              <w:rPr>
                <w:sz w:val="20"/>
                <w:szCs w:val="20"/>
              </w:rPr>
            </w:pPr>
            <w:r>
              <w:rPr>
                <w:sz w:val="20"/>
                <w:szCs w:val="20"/>
              </w:rPr>
              <w:t>37%</w:t>
            </w:r>
          </w:p>
        </w:tc>
      </w:tr>
      <w:tr w:rsidR="0084404A" w14:paraId="5177048D" w14:textId="77777777" w:rsidTr="0084404A">
        <w:trPr>
          <w:trHeight w:val="288"/>
        </w:trPr>
        <w:tc>
          <w:tcPr>
            <w:tcW w:w="2086" w:type="dxa"/>
            <w:tcBorders>
              <w:top w:val="double" w:sz="4" w:space="0" w:color="auto"/>
              <w:bottom w:val="single" w:sz="4" w:space="0" w:color="000000" w:themeColor="text1"/>
            </w:tcBorders>
            <w:vAlign w:val="center"/>
          </w:tcPr>
          <w:p w14:paraId="26A1E56B" w14:textId="77777777" w:rsidR="0084404A" w:rsidRPr="0084404A" w:rsidRDefault="0084404A" w:rsidP="0084404A">
            <w:pPr>
              <w:keepNext/>
              <w:keepLines/>
              <w:spacing w:after="0"/>
              <w:jc w:val="left"/>
              <w:rPr>
                <w:i/>
                <w:sz w:val="20"/>
                <w:szCs w:val="20"/>
              </w:rPr>
            </w:pPr>
            <w:r w:rsidRPr="0084404A">
              <w:rPr>
                <w:b/>
                <w:i/>
                <w:sz w:val="20"/>
                <w:szCs w:val="20"/>
              </w:rPr>
              <w:t xml:space="preserve">Insulation Installation Grade*--n </w:t>
            </w:r>
          </w:p>
        </w:tc>
        <w:tc>
          <w:tcPr>
            <w:tcW w:w="1363" w:type="dxa"/>
            <w:tcBorders>
              <w:top w:val="double" w:sz="4" w:space="0" w:color="auto"/>
              <w:bottom w:val="single" w:sz="4" w:space="0" w:color="000000" w:themeColor="text1"/>
              <w:right w:val="single" w:sz="4" w:space="0" w:color="000000" w:themeColor="text1"/>
            </w:tcBorders>
            <w:vAlign w:val="center"/>
          </w:tcPr>
          <w:p w14:paraId="2BEB03D4" w14:textId="77777777" w:rsidR="0084404A" w:rsidRPr="00660EB8" w:rsidRDefault="0084404A" w:rsidP="007D50FC">
            <w:pPr>
              <w:keepNext/>
              <w:keepLines/>
              <w:spacing w:after="0"/>
              <w:jc w:val="center"/>
              <w:rPr>
                <w:i/>
                <w:sz w:val="20"/>
                <w:szCs w:val="20"/>
              </w:rPr>
            </w:pPr>
            <w:r w:rsidRPr="00660EB8">
              <w:rPr>
                <w:i/>
                <w:sz w:val="20"/>
                <w:szCs w:val="20"/>
              </w:rPr>
              <w:t>73</w:t>
            </w:r>
          </w:p>
        </w:tc>
        <w:tc>
          <w:tcPr>
            <w:tcW w:w="1320"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71FE9A34" w14:textId="77777777" w:rsidR="0084404A" w:rsidRPr="00660EB8" w:rsidRDefault="0084404A" w:rsidP="007D50FC">
            <w:pPr>
              <w:keepNext/>
              <w:keepLines/>
              <w:spacing w:after="0"/>
              <w:jc w:val="center"/>
              <w:rPr>
                <w:i/>
                <w:sz w:val="20"/>
                <w:szCs w:val="20"/>
              </w:rPr>
            </w:pPr>
            <w:r w:rsidRPr="00660EB8">
              <w:rPr>
                <w:i/>
                <w:sz w:val="20"/>
                <w:szCs w:val="20"/>
              </w:rPr>
              <w:t>32</w:t>
            </w:r>
          </w:p>
        </w:tc>
        <w:tc>
          <w:tcPr>
            <w:tcW w:w="1286"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4F6EB3F3" w14:textId="77777777" w:rsidR="0084404A" w:rsidRPr="00660EB8" w:rsidRDefault="0084404A" w:rsidP="007D50FC">
            <w:pPr>
              <w:keepNext/>
              <w:keepLines/>
              <w:spacing w:after="0"/>
              <w:jc w:val="center"/>
              <w:rPr>
                <w:i/>
                <w:sz w:val="20"/>
                <w:szCs w:val="20"/>
              </w:rPr>
            </w:pPr>
            <w:r w:rsidRPr="00660EB8">
              <w:rPr>
                <w:i/>
                <w:sz w:val="20"/>
                <w:szCs w:val="20"/>
              </w:rPr>
              <w:t>10</w:t>
            </w:r>
          </w:p>
        </w:tc>
        <w:tc>
          <w:tcPr>
            <w:tcW w:w="1017"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64FA633E" w14:textId="77777777" w:rsidR="0084404A" w:rsidRPr="00660EB8" w:rsidRDefault="0084404A" w:rsidP="007D50FC">
            <w:pPr>
              <w:keepNext/>
              <w:keepLines/>
              <w:spacing w:after="0"/>
              <w:jc w:val="center"/>
              <w:rPr>
                <w:i/>
                <w:sz w:val="20"/>
                <w:szCs w:val="20"/>
              </w:rPr>
            </w:pPr>
            <w:r w:rsidRPr="00660EB8">
              <w:rPr>
                <w:i/>
                <w:sz w:val="20"/>
                <w:szCs w:val="20"/>
              </w:rPr>
              <w:t>24</w:t>
            </w:r>
          </w:p>
        </w:tc>
        <w:tc>
          <w:tcPr>
            <w:tcW w:w="1021"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74BE25ED" w14:textId="77777777" w:rsidR="0084404A" w:rsidRPr="00660EB8" w:rsidRDefault="0084404A" w:rsidP="007D50FC">
            <w:pPr>
              <w:keepNext/>
              <w:keepLines/>
              <w:spacing w:after="0"/>
              <w:jc w:val="center"/>
              <w:rPr>
                <w:i/>
                <w:sz w:val="20"/>
                <w:szCs w:val="20"/>
              </w:rPr>
            </w:pPr>
            <w:r w:rsidRPr="00660EB8">
              <w:rPr>
                <w:i/>
                <w:sz w:val="20"/>
                <w:szCs w:val="20"/>
              </w:rPr>
              <w:t>91</w:t>
            </w:r>
          </w:p>
        </w:tc>
        <w:tc>
          <w:tcPr>
            <w:tcW w:w="1483" w:type="dxa"/>
            <w:tcBorders>
              <w:top w:val="double" w:sz="4" w:space="0" w:color="auto"/>
              <w:left w:val="single" w:sz="12" w:space="0" w:color="000000" w:themeColor="text1"/>
              <w:bottom w:val="single" w:sz="4" w:space="0" w:color="000000" w:themeColor="text1"/>
            </w:tcBorders>
            <w:vAlign w:val="center"/>
          </w:tcPr>
          <w:p w14:paraId="3DC1DE39" w14:textId="77777777" w:rsidR="0084404A" w:rsidRPr="00660EB8" w:rsidRDefault="0084404A" w:rsidP="007D50FC">
            <w:pPr>
              <w:keepNext/>
              <w:keepLines/>
              <w:spacing w:after="0"/>
              <w:jc w:val="center"/>
              <w:rPr>
                <w:i/>
                <w:sz w:val="20"/>
                <w:szCs w:val="20"/>
              </w:rPr>
            </w:pPr>
            <w:r w:rsidRPr="00660EB8">
              <w:rPr>
                <w:i/>
                <w:sz w:val="20"/>
                <w:szCs w:val="20"/>
              </w:rPr>
              <w:t>115</w:t>
            </w:r>
          </w:p>
        </w:tc>
      </w:tr>
      <w:tr w:rsidR="00D352EB" w14:paraId="1C72B6A6" w14:textId="77777777" w:rsidTr="0084404A">
        <w:trPr>
          <w:trHeight w:val="288"/>
        </w:trPr>
        <w:tc>
          <w:tcPr>
            <w:tcW w:w="2086" w:type="dxa"/>
            <w:tcBorders>
              <w:top w:val="single" w:sz="4" w:space="0" w:color="000000" w:themeColor="text1"/>
            </w:tcBorders>
            <w:vAlign w:val="center"/>
          </w:tcPr>
          <w:p w14:paraId="5DF678E0" w14:textId="77777777" w:rsidR="00D352EB" w:rsidRPr="00542918" w:rsidRDefault="00D352EB" w:rsidP="007D50FC">
            <w:pPr>
              <w:keepNext/>
              <w:keepLines/>
              <w:spacing w:after="0"/>
              <w:jc w:val="right"/>
              <w:rPr>
                <w:sz w:val="20"/>
                <w:szCs w:val="20"/>
              </w:rPr>
            </w:pPr>
            <w:r>
              <w:rPr>
                <w:sz w:val="20"/>
                <w:szCs w:val="20"/>
              </w:rPr>
              <w:t xml:space="preserve">Grade I only </w:t>
            </w:r>
          </w:p>
        </w:tc>
        <w:tc>
          <w:tcPr>
            <w:tcW w:w="1363" w:type="dxa"/>
            <w:tcBorders>
              <w:top w:val="single" w:sz="4" w:space="0" w:color="000000" w:themeColor="text1"/>
              <w:right w:val="single" w:sz="4" w:space="0" w:color="000000" w:themeColor="text1"/>
            </w:tcBorders>
            <w:vAlign w:val="center"/>
          </w:tcPr>
          <w:p w14:paraId="5388198B" w14:textId="77777777" w:rsidR="00D352EB" w:rsidRPr="003D1012" w:rsidRDefault="00D352EB" w:rsidP="00FC2E68">
            <w:pPr>
              <w:keepNext/>
              <w:keepLines/>
              <w:spacing w:after="0"/>
              <w:jc w:val="center"/>
              <w:rPr>
                <w:sz w:val="20"/>
                <w:szCs w:val="20"/>
                <w:vertAlign w:val="superscript"/>
              </w:rPr>
            </w:pPr>
            <w:r>
              <w:rPr>
                <w:sz w:val="20"/>
                <w:szCs w:val="20"/>
              </w:rPr>
              <w:t>4%</w:t>
            </w:r>
            <w:r>
              <w:rPr>
                <w:sz w:val="20"/>
                <w:szCs w:val="20"/>
                <w:vertAlign w:val="superscript"/>
              </w:rPr>
              <w:t>bc</w:t>
            </w:r>
          </w:p>
        </w:tc>
        <w:tc>
          <w:tcPr>
            <w:tcW w:w="1320" w:type="dxa"/>
            <w:tcBorders>
              <w:top w:val="single" w:sz="4" w:space="0" w:color="000000" w:themeColor="text1"/>
              <w:left w:val="single" w:sz="4" w:space="0" w:color="000000" w:themeColor="text1"/>
              <w:right w:val="single" w:sz="4" w:space="0" w:color="000000" w:themeColor="text1"/>
            </w:tcBorders>
            <w:vAlign w:val="center"/>
          </w:tcPr>
          <w:p w14:paraId="2748C01D" w14:textId="77777777" w:rsidR="00D352EB" w:rsidRPr="003D1012" w:rsidRDefault="00D352EB" w:rsidP="00FC2E68">
            <w:pPr>
              <w:keepNext/>
              <w:keepLines/>
              <w:spacing w:after="0"/>
              <w:jc w:val="center"/>
              <w:rPr>
                <w:sz w:val="20"/>
                <w:szCs w:val="20"/>
                <w:vertAlign w:val="superscript"/>
              </w:rPr>
            </w:pPr>
            <w:r>
              <w:rPr>
                <w:sz w:val="20"/>
                <w:szCs w:val="20"/>
              </w:rPr>
              <w:t>0%</w:t>
            </w:r>
            <w:r>
              <w:rPr>
                <w:sz w:val="20"/>
                <w:szCs w:val="20"/>
                <w:vertAlign w:val="superscript"/>
              </w:rPr>
              <w:t>b</w:t>
            </w:r>
          </w:p>
        </w:tc>
        <w:tc>
          <w:tcPr>
            <w:tcW w:w="1286" w:type="dxa"/>
            <w:tcBorders>
              <w:top w:val="single" w:sz="4" w:space="0" w:color="000000" w:themeColor="text1"/>
              <w:left w:val="single" w:sz="4" w:space="0" w:color="000000" w:themeColor="text1"/>
              <w:right w:val="single" w:sz="12" w:space="0" w:color="000000" w:themeColor="text1"/>
            </w:tcBorders>
            <w:vAlign w:val="center"/>
          </w:tcPr>
          <w:p w14:paraId="2CFEF17A" w14:textId="77777777" w:rsidR="00D352EB" w:rsidRPr="003D1012" w:rsidRDefault="001D0693" w:rsidP="00FC2E68">
            <w:pPr>
              <w:keepNext/>
              <w:keepLines/>
              <w:spacing w:after="0"/>
              <w:jc w:val="center"/>
              <w:rPr>
                <w:sz w:val="20"/>
                <w:szCs w:val="20"/>
                <w:vertAlign w:val="superscript"/>
              </w:rPr>
            </w:pPr>
            <w:r>
              <w:rPr>
                <w:sz w:val="20"/>
                <w:szCs w:val="20"/>
              </w:rPr>
              <w:t>0 (</w:t>
            </w:r>
            <w:r w:rsidR="00D352EB">
              <w:rPr>
                <w:sz w:val="20"/>
                <w:szCs w:val="20"/>
              </w:rPr>
              <w:t>0%</w:t>
            </w:r>
            <w:r>
              <w:rPr>
                <w:sz w:val="20"/>
                <w:szCs w:val="20"/>
              </w:rPr>
              <w:t>)</w:t>
            </w:r>
            <w:r w:rsidR="00D352EB">
              <w:rPr>
                <w:sz w:val="20"/>
                <w:szCs w:val="20"/>
                <w:vertAlign w:val="superscript"/>
              </w:rPr>
              <w:t>c</w:t>
            </w:r>
          </w:p>
        </w:tc>
        <w:tc>
          <w:tcPr>
            <w:tcW w:w="1017" w:type="dxa"/>
            <w:tcBorders>
              <w:top w:val="single" w:sz="4" w:space="0" w:color="000000" w:themeColor="text1"/>
              <w:left w:val="single" w:sz="12" w:space="0" w:color="000000" w:themeColor="text1"/>
              <w:right w:val="single" w:sz="4" w:space="0" w:color="000000" w:themeColor="text1"/>
            </w:tcBorders>
            <w:vAlign w:val="center"/>
          </w:tcPr>
          <w:p w14:paraId="4B82A019" w14:textId="77777777" w:rsidR="00D352EB" w:rsidRPr="003D1012" w:rsidRDefault="00D352EB" w:rsidP="00FC2E68">
            <w:pPr>
              <w:keepNext/>
              <w:keepLines/>
              <w:spacing w:after="0"/>
              <w:jc w:val="center"/>
              <w:rPr>
                <w:sz w:val="20"/>
                <w:szCs w:val="20"/>
                <w:vertAlign w:val="superscript"/>
              </w:rPr>
            </w:pPr>
            <w:r>
              <w:rPr>
                <w:sz w:val="20"/>
                <w:szCs w:val="20"/>
              </w:rPr>
              <w:t>0%</w:t>
            </w:r>
            <w:r>
              <w:rPr>
                <w:sz w:val="20"/>
                <w:szCs w:val="20"/>
                <w:vertAlign w:val="superscript"/>
              </w:rPr>
              <w:t>a</w:t>
            </w:r>
          </w:p>
        </w:tc>
        <w:tc>
          <w:tcPr>
            <w:tcW w:w="1021" w:type="dxa"/>
            <w:tcBorders>
              <w:top w:val="single" w:sz="4" w:space="0" w:color="000000" w:themeColor="text1"/>
              <w:left w:val="single" w:sz="4" w:space="0" w:color="000000" w:themeColor="text1"/>
              <w:right w:val="single" w:sz="12" w:space="0" w:color="000000" w:themeColor="text1"/>
            </w:tcBorders>
            <w:vAlign w:val="center"/>
          </w:tcPr>
          <w:p w14:paraId="6D44C38F" w14:textId="77777777" w:rsidR="00D352EB" w:rsidRPr="003D1012" w:rsidRDefault="00D352EB" w:rsidP="00FC2E68">
            <w:pPr>
              <w:keepNext/>
              <w:keepLines/>
              <w:spacing w:after="0"/>
              <w:jc w:val="center"/>
              <w:rPr>
                <w:sz w:val="20"/>
                <w:szCs w:val="20"/>
                <w:vertAlign w:val="superscript"/>
              </w:rPr>
            </w:pPr>
            <w:r>
              <w:rPr>
                <w:sz w:val="20"/>
                <w:szCs w:val="20"/>
              </w:rPr>
              <w:t>4%</w:t>
            </w:r>
            <w:r>
              <w:rPr>
                <w:sz w:val="20"/>
                <w:szCs w:val="20"/>
                <w:vertAlign w:val="superscript"/>
              </w:rPr>
              <w:t>a</w:t>
            </w:r>
          </w:p>
        </w:tc>
        <w:tc>
          <w:tcPr>
            <w:tcW w:w="1483" w:type="dxa"/>
            <w:tcBorders>
              <w:top w:val="single" w:sz="4" w:space="0" w:color="000000" w:themeColor="text1"/>
              <w:left w:val="single" w:sz="12" w:space="0" w:color="000000" w:themeColor="text1"/>
            </w:tcBorders>
            <w:vAlign w:val="center"/>
          </w:tcPr>
          <w:p w14:paraId="020F350C" w14:textId="77777777" w:rsidR="00D352EB" w:rsidRPr="00542918" w:rsidRDefault="00D352EB" w:rsidP="00FC2E68">
            <w:pPr>
              <w:keepNext/>
              <w:keepLines/>
              <w:spacing w:after="0"/>
              <w:jc w:val="center"/>
              <w:rPr>
                <w:sz w:val="20"/>
                <w:szCs w:val="20"/>
              </w:rPr>
            </w:pPr>
            <w:r>
              <w:rPr>
                <w:sz w:val="20"/>
                <w:szCs w:val="20"/>
              </w:rPr>
              <w:t>3%</w:t>
            </w:r>
          </w:p>
        </w:tc>
      </w:tr>
      <w:tr w:rsidR="00D352EB" w14:paraId="41D8F600" w14:textId="77777777" w:rsidTr="007D50FC">
        <w:trPr>
          <w:trHeight w:val="288"/>
        </w:trPr>
        <w:tc>
          <w:tcPr>
            <w:tcW w:w="2086" w:type="dxa"/>
            <w:vAlign w:val="center"/>
          </w:tcPr>
          <w:p w14:paraId="77D5B500" w14:textId="77777777" w:rsidR="00D352EB" w:rsidRDefault="00D352EB" w:rsidP="007D50FC">
            <w:pPr>
              <w:keepNext/>
              <w:keepLines/>
              <w:spacing w:after="0"/>
              <w:jc w:val="right"/>
              <w:rPr>
                <w:sz w:val="20"/>
                <w:szCs w:val="20"/>
              </w:rPr>
            </w:pPr>
            <w:r>
              <w:rPr>
                <w:sz w:val="20"/>
                <w:szCs w:val="20"/>
              </w:rPr>
              <w:t>Grade I &amp; II</w:t>
            </w:r>
          </w:p>
        </w:tc>
        <w:tc>
          <w:tcPr>
            <w:tcW w:w="1363" w:type="dxa"/>
            <w:tcBorders>
              <w:right w:val="single" w:sz="4" w:space="0" w:color="000000" w:themeColor="text1"/>
            </w:tcBorders>
            <w:vAlign w:val="center"/>
          </w:tcPr>
          <w:p w14:paraId="5C8DC8C5" w14:textId="77777777" w:rsidR="00D352EB" w:rsidRPr="00542918" w:rsidRDefault="00D352EB" w:rsidP="00FC2E68">
            <w:pPr>
              <w:keepNext/>
              <w:keepLines/>
              <w:spacing w:after="0"/>
              <w:jc w:val="center"/>
              <w:rPr>
                <w:sz w:val="20"/>
                <w:szCs w:val="20"/>
              </w:rPr>
            </w:pPr>
            <w:r>
              <w:rPr>
                <w:sz w:val="20"/>
                <w:szCs w:val="20"/>
              </w:rPr>
              <w:t>0%</w:t>
            </w:r>
          </w:p>
        </w:tc>
        <w:tc>
          <w:tcPr>
            <w:tcW w:w="1320" w:type="dxa"/>
            <w:tcBorders>
              <w:left w:val="single" w:sz="4" w:space="0" w:color="000000" w:themeColor="text1"/>
              <w:right w:val="single" w:sz="4" w:space="0" w:color="000000" w:themeColor="text1"/>
            </w:tcBorders>
            <w:vAlign w:val="center"/>
          </w:tcPr>
          <w:p w14:paraId="465C0C80" w14:textId="77777777" w:rsidR="00D352EB" w:rsidRPr="00542918" w:rsidRDefault="00D352EB" w:rsidP="00FC2E68">
            <w:pPr>
              <w:keepNext/>
              <w:keepLines/>
              <w:spacing w:after="0"/>
              <w:jc w:val="center"/>
              <w:rPr>
                <w:sz w:val="20"/>
                <w:szCs w:val="20"/>
              </w:rPr>
            </w:pPr>
            <w:r>
              <w:rPr>
                <w:sz w:val="20"/>
                <w:szCs w:val="20"/>
              </w:rPr>
              <w:t>0%</w:t>
            </w:r>
          </w:p>
        </w:tc>
        <w:tc>
          <w:tcPr>
            <w:tcW w:w="1286" w:type="dxa"/>
            <w:tcBorders>
              <w:left w:val="single" w:sz="4" w:space="0" w:color="000000" w:themeColor="text1"/>
              <w:right w:val="single" w:sz="12" w:space="0" w:color="000000" w:themeColor="text1"/>
            </w:tcBorders>
            <w:vAlign w:val="center"/>
          </w:tcPr>
          <w:p w14:paraId="545869A8" w14:textId="77777777" w:rsidR="00D352EB" w:rsidRPr="00542918" w:rsidRDefault="001D0693" w:rsidP="00FC2E68">
            <w:pPr>
              <w:keepNext/>
              <w:keepLines/>
              <w:spacing w:after="0"/>
              <w:jc w:val="center"/>
              <w:rPr>
                <w:sz w:val="20"/>
                <w:szCs w:val="20"/>
              </w:rPr>
            </w:pPr>
            <w:r>
              <w:rPr>
                <w:sz w:val="20"/>
                <w:szCs w:val="20"/>
              </w:rPr>
              <w:t>1 (</w:t>
            </w:r>
            <w:r w:rsidR="00D352EB">
              <w:rPr>
                <w:sz w:val="20"/>
                <w:szCs w:val="20"/>
              </w:rPr>
              <w:t>6%</w:t>
            </w:r>
            <w:r>
              <w:rPr>
                <w:sz w:val="20"/>
                <w:szCs w:val="20"/>
              </w:rPr>
              <w:t>)</w:t>
            </w:r>
          </w:p>
        </w:tc>
        <w:tc>
          <w:tcPr>
            <w:tcW w:w="1017" w:type="dxa"/>
            <w:tcBorders>
              <w:left w:val="single" w:sz="12" w:space="0" w:color="000000" w:themeColor="text1"/>
              <w:right w:val="single" w:sz="4" w:space="0" w:color="000000" w:themeColor="text1"/>
            </w:tcBorders>
            <w:vAlign w:val="center"/>
          </w:tcPr>
          <w:p w14:paraId="5EDA4618" w14:textId="77777777" w:rsidR="00D352EB" w:rsidRPr="00542918" w:rsidRDefault="00D352EB" w:rsidP="00FC2E68">
            <w:pPr>
              <w:keepNext/>
              <w:keepLines/>
              <w:spacing w:after="0"/>
              <w:jc w:val="center"/>
              <w:rPr>
                <w:sz w:val="20"/>
                <w:szCs w:val="20"/>
              </w:rPr>
            </w:pPr>
            <w:r>
              <w:rPr>
                <w:sz w:val="20"/>
                <w:szCs w:val="20"/>
              </w:rPr>
              <w:t>0%</w:t>
            </w:r>
          </w:p>
        </w:tc>
        <w:tc>
          <w:tcPr>
            <w:tcW w:w="1021" w:type="dxa"/>
            <w:tcBorders>
              <w:left w:val="single" w:sz="4" w:space="0" w:color="000000" w:themeColor="text1"/>
              <w:right w:val="single" w:sz="12" w:space="0" w:color="000000" w:themeColor="text1"/>
            </w:tcBorders>
            <w:vAlign w:val="center"/>
          </w:tcPr>
          <w:p w14:paraId="76BFEE6B" w14:textId="77777777" w:rsidR="00D352EB" w:rsidRPr="00542918" w:rsidRDefault="00D352EB" w:rsidP="00FC2E68">
            <w:pPr>
              <w:keepNext/>
              <w:keepLines/>
              <w:spacing w:after="0"/>
              <w:jc w:val="center"/>
              <w:rPr>
                <w:sz w:val="20"/>
                <w:szCs w:val="20"/>
              </w:rPr>
            </w:pPr>
            <w:r>
              <w:rPr>
                <w:sz w:val="20"/>
                <w:szCs w:val="20"/>
              </w:rPr>
              <w:t>1%</w:t>
            </w:r>
          </w:p>
        </w:tc>
        <w:tc>
          <w:tcPr>
            <w:tcW w:w="1483" w:type="dxa"/>
            <w:tcBorders>
              <w:left w:val="single" w:sz="12" w:space="0" w:color="000000" w:themeColor="text1"/>
            </w:tcBorders>
            <w:vAlign w:val="center"/>
          </w:tcPr>
          <w:p w14:paraId="3C2A67B2" w14:textId="77777777" w:rsidR="00D352EB" w:rsidRPr="00542918" w:rsidRDefault="00D352EB" w:rsidP="00FC2E68">
            <w:pPr>
              <w:keepNext/>
              <w:keepLines/>
              <w:spacing w:after="0"/>
              <w:jc w:val="center"/>
              <w:rPr>
                <w:sz w:val="20"/>
                <w:szCs w:val="20"/>
              </w:rPr>
            </w:pPr>
            <w:r>
              <w:rPr>
                <w:sz w:val="20"/>
                <w:szCs w:val="20"/>
              </w:rPr>
              <w:t>1%</w:t>
            </w:r>
          </w:p>
        </w:tc>
      </w:tr>
      <w:tr w:rsidR="00D352EB" w14:paraId="312AC1A1" w14:textId="77777777" w:rsidTr="007D50FC">
        <w:trPr>
          <w:trHeight w:val="288"/>
        </w:trPr>
        <w:tc>
          <w:tcPr>
            <w:tcW w:w="2086" w:type="dxa"/>
            <w:vAlign w:val="center"/>
          </w:tcPr>
          <w:p w14:paraId="3B622BC7" w14:textId="77777777" w:rsidR="00D352EB" w:rsidRPr="00542918" w:rsidRDefault="00D352EB" w:rsidP="007D50FC">
            <w:pPr>
              <w:keepNext/>
              <w:keepLines/>
              <w:spacing w:after="0"/>
              <w:jc w:val="right"/>
              <w:rPr>
                <w:sz w:val="20"/>
                <w:szCs w:val="20"/>
              </w:rPr>
            </w:pPr>
            <w:r>
              <w:rPr>
                <w:sz w:val="20"/>
                <w:szCs w:val="20"/>
              </w:rPr>
              <w:t>Grade II only</w:t>
            </w:r>
          </w:p>
        </w:tc>
        <w:tc>
          <w:tcPr>
            <w:tcW w:w="1363" w:type="dxa"/>
            <w:tcBorders>
              <w:right w:val="single" w:sz="4" w:space="0" w:color="000000" w:themeColor="text1"/>
            </w:tcBorders>
            <w:vAlign w:val="center"/>
          </w:tcPr>
          <w:p w14:paraId="40363999" w14:textId="77777777" w:rsidR="00D352EB" w:rsidRPr="00542918" w:rsidRDefault="00D352EB" w:rsidP="00FC2E68">
            <w:pPr>
              <w:keepNext/>
              <w:keepLines/>
              <w:spacing w:after="0"/>
              <w:jc w:val="center"/>
              <w:rPr>
                <w:sz w:val="20"/>
                <w:szCs w:val="20"/>
              </w:rPr>
            </w:pPr>
            <w:r>
              <w:rPr>
                <w:sz w:val="20"/>
                <w:szCs w:val="20"/>
              </w:rPr>
              <w:t>55%</w:t>
            </w:r>
          </w:p>
        </w:tc>
        <w:tc>
          <w:tcPr>
            <w:tcW w:w="1320" w:type="dxa"/>
            <w:tcBorders>
              <w:left w:val="single" w:sz="4" w:space="0" w:color="000000" w:themeColor="text1"/>
              <w:right w:val="single" w:sz="4" w:space="0" w:color="000000" w:themeColor="text1"/>
            </w:tcBorders>
            <w:vAlign w:val="center"/>
          </w:tcPr>
          <w:p w14:paraId="7B4C8748" w14:textId="77777777" w:rsidR="00D352EB" w:rsidRPr="00542918" w:rsidRDefault="00D352EB" w:rsidP="00FC2E68">
            <w:pPr>
              <w:keepNext/>
              <w:keepLines/>
              <w:spacing w:after="0"/>
              <w:jc w:val="center"/>
              <w:rPr>
                <w:sz w:val="20"/>
                <w:szCs w:val="20"/>
              </w:rPr>
            </w:pPr>
            <w:r>
              <w:rPr>
                <w:sz w:val="20"/>
                <w:szCs w:val="20"/>
              </w:rPr>
              <w:t>55%</w:t>
            </w:r>
          </w:p>
        </w:tc>
        <w:tc>
          <w:tcPr>
            <w:tcW w:w="1286" w:type="dxa"/>
            <w:tcBorders>
              <w:left w:val="single" w:sz="4" w:space="0" w:color="000000" w:themeColor="text1"/>
              <w:right w:val="single" w:sz="12" w:space="0" w:color="000000" w:themeColor="text1"/>
            </w:tcBorders>
            <w:vAlign w:val="center"/>
          </w:tcPr>
          <w:p w14:paraId="41EEDA27" w14:textId="77777777" w:rsidR="00D352EB" w:rsidRPr="00542918" w:rsidRDefault="001D0693" w:rsidP="00FC2E68">
            <w:pPr>
              <w:keepNext/>
              <w:keepLines/>
              <w:spacing w:after="0"/>
              <w:jc w:val="center"/>
              <w:rPr>
                <w:sz w:val="20"/>
                <w:szCs w:val="20"/>
              </w:rPr>
            </w:pPr>
            <w:r>
              <w:rPr>
                <w:sz w:val="20"/>
                <w:szCs w:val="20"/>
              </w:rPr>
              <w:t>6 (</w:t>
            </w:r>
            <w:r w:rsidR="00D352EB">
              <w:rPr>
                <w:sz w:val="20"/>
                <w:szCs w:val="20"/>
              </w:rPr>
              <w:t>63%</w:t>
            </w:r>
            <w:r>
              <w:rPr>
                <w:sz w:val="20"/>
                <w:szCs w:val="20"/>
              </w:rPr>
              <w:t>)</w:t>
            </w:r>
          </w:p>
        </w:tc>
        <w:tc>
          <w:tcPr>
            <w:tcW w:w="1017" w:type="dxa"/>
            <w:tcBorders>
              <w:left w:val="single" w:sz="12" w:space="0" w:color="000000" w:themeColor="text1"/>
              <w:right w:val="single" w:sz="4" w:space="0" w:color="000000" w:themeColor="text1"/>
            </w:tcBorders>
            <w:vAlign w:val="center"/>
          </w:tcPr>
          <w:p w14:paraId="0333F3E5" w14:textId="77777777" w:rsidR="00D352EB" w:rsidRPr="003D1012" w:rsidRDefault="00D352EB" w:rsidP="00FC2E68">
            <w:pPr>
              <w:keepNext/>
              <w:keepLines/>
              <w:spacing w:after="0"/>
              <w:jc w:val="center"/>
              <w:rPr>
                <w:sz w:val="20"/>
                <w:szCs w:val="20"/>
                <w:vertAlign w:val="superscript"/>
              </w:rPr>
            </w:pPr>
            <w:r>
              <w:rPr>
                <w:sz w:val="20"/>
                <w:szCs w:val="20"/>
              </w:rPr>
              <w:t>51%</w:t>
            </w:r>
            <w:r>
              <w:rPr>
                <w:sz w:val="20"/>
                <w:szCs w:val="20"/>
                <w:vertAlign w:val="superscript"/>
              </w:rPr>
              <w:t>a</w:t>
            </w:r>
          </w:p>
        </w:tc>
        <w:tc>
          <w:tcPr>
            <w:tcW w:w="1021" w:type="dxa"/>
            <w:tcBorders>
              <w:left w:val="single" w:sz="4" w:space="0" w:color="000000" w:themeColor="text1"/>
              <w:right w:val="single" w:sz="12" w:space="0" w:color="000000" w:themeColor="text1"/>
            </w:tcBorders>
            <w:vAlign w:val="center"/>
          </w:tcPr>
          <w:p w14:paraId="7B2056FA" w14:textId="77777777" w:rsidR="00D352EB" w:rsidRPr="003D1012" w:rsidRDefault="00D352EB" w:rsidP="00FC2E68">
            <w:pPr>
              <w:keepNext/>
              <w:keepLines/>
              <w:spacing w:after="0"/>
              <w:jc w:val="center"/>
              <w:rPr>
                <w:sz w:val="20"/>
                <w:szCs w:val="20"/>
                <w:vertAlign w:val="superscript"/>
              </w:rPr>
            </w:pPr>
            <w:r>
              <w:rPr>
                <w:sz w:val="20"/>
                <w:szCs w:val="20"/>
              </w:rPr>
              <w:t>57%</w:t>
            </w:r>
            <w:r>
              <w:rPr>
                <w:sz w:val="20"/>
                <w:szCs w:val="20"/>
                <w:vertAlign w:val="superscript"/>
              </w:rPr>
              <w:t>a</w:t>
            </w:r>
          </w:p>
        </w:tc>
        <w:tc>
          <w:tcPr>
            <w:tcW w:w="1483" w:type="dxa"/>
            <w:tcBorders>
              <w:left w:val="single" w:sz="12" w:space="0" w:color="000000" w:themeColor="text1"/>
            </w:tcBorders>
            <w:vAlign w:val="center"/>
          </w:tcPr>
          <w:p w14:paraId="22B5BD45" w14:textId="77777777" w:rsidR="00D352EB" w:rsidRPr="00542918" w:rsidRDefault="00D352EB" w:rsidP="00FC2E68">
            <w:pPr>
              <w:keepNext/>
              <w:keepLines/>
              <w:spacing w:after="0"/>
              <w:jc w:val="center"/>
              <w:rPr>
                <w:sz w:val="20"/>
                <w:szCs w:val="20"/>
              </w:rPr>
            </w:pPr>
            <w:r>
              <w:rPr>
                <w:sz w:val="20"/>
                <w:szCs w:val="20"/>
              </w:rPr>
              <w:t>58%</w:t>
            </w:r>
          </w:p>
        </w:tc>
      </w:tr>
      <w:tr w:rsidR="00D352EB" w14:paraId="05EEB8D7" w14:textId="77777777" w:rsidTr="007D50FC">
        <w:trPr>
          <w:trHeight w:val="288"/>
        </w:trPr>
        <w:tc>
          <w:tcPr>
            <w:tcW w:w="2086" w:type="dxa"/>
            <w:vAlign w:val="center"/>
          </w:tcPr>
          <w:p w14:paraId="505314DB" w14:textId="77777777" w:rsidR="00D352EB" w:rsidRDefault="00D352EB" w:rsidP="007D50FC">
            <w:pPr>
              <w:keepLines/>
              <w:spacing w:after="0"/>
              <w:jc w:val="right"/>
              <w:rPr>
                <w:sz w:val="20"/>
                <w:szCs w:val="20"/>
              </w:rPr>
            </w:pPr>
            <w:r>
              <w:rPr>
                <w:sz w:val="20"/>
                <w:szCs w:val="20"/>
              </w:rPr>
              <w:t>Grade II &amp; III</w:t>
            </w:r>
          </w:p>
        </w:tc>
        <w:tc>
          <w:tcPr>
            <w:tcW w:w="1363" w:type="dxa"/>
            <w:tcBorders>
              <w:bottom w:val="single" w:sz="4" w:space="0" w:color="auto"/>
              <w:right w:val="single" w:sz="4" w:space="0" w:color="000000" w:themeColor="text1"/>
            </w:tcBorders>
            <w:vAlign w:val="center"/>
          </w:tcPr>
          <w:p w14:paraId="1E53E775" w14:textId="77777777" w:rsidR="00D352EB" w:rsidRPr="003D1012" w:rsidRDefault="00D352EB" w:rsidP="00FC2E68">
            <w:pPr>
              <w:keepLines/>
              <w:spacing w:after="0"/>
              <w:jc w:val="center"/>
              <w:rPr>
                <w:sz w:val="20"/>
                <w:szCs w:val="20"/>
                <w:vertAlign w:val="superscript"/>
              </w:rPr>
            </w:pPr>
            <w:r>
              <w:rPr>
                <w:sz w:val="20"/>
                <w:szCs w:val="20"/>
              </w:rPr>
              <w:t>6%</w:t>
            </w:r>
            <w:r>
              <w:rPr>
                <w:sz w:val="20"/>
                <w:szCs w:val="20"/>
                <w:vertAlign w:val="superscript"/>
              </w:rPr>
              <w:t>c</w:t>
            </w:r>
          </w:p>
        </w:tc>
        <w:tc>
          <w:tcPr>
            <w:tcW w:w="1320" w:type="dxa"/>
            <w:tcBorders>
              <w:left w:val="single" w:sz="4" w:space="0" w:color="000000" w:themeColor="text1"/>
              <w:bottom w:val="single" w:sz="4" w:space="0" w:color="auto"/>
              <w:right w:val="single" w:sz="4" w:space="0" w:color="000000" w:themeColor="text1"/>
            </w:tcBorders>
            <w:vAlign w:val="center"/>
          </w:tcPr>
          <w:p w14:paraId="13E33B70" w14:textId="77777777" w:rsidR="00D352EB" w:rsidRPr="00542918" w:rsidRDefault="00D352EB" w:rsidP="00FC2E68">
            <w:pPr>
              <w:keepLines/>
              <w:spacing w:after="0"/>
              <w:jc w:val="center"/>
              <w:rPr>
                <w:sz w:val="20"/>
                <w:szCs w:val="20"/>
              </w:rPr>
            </w:pPr>
            <w:r>
              <w:rPr>
                <w:sz w:val="20"/>
                <w:szCs w:val="20"/>
              </w:rPr>
              <w:t>8%</w:t>
            </w:r>
          </w:p>
        </w:tc>
        <w:tc>
          <w:tcPr>
            <w:tcW w:w="1286" w:type="dxa"/>
            <w:tcBorders>
              <w:left w:val="single" w:sz="4" w:space="0" w:color="000000" w:themeColor="text1"/>
              <w:bottom w:val="single" w:sz="4" w:space="0" w:color="auto"/>
              <w:right w:val="single" w:sz="12" w:space="0" w:color="000000" w:themeColor="text1"/>
            </w:tcBorders>
            <w:vAlign w:val="center"/>
          </w:tcPr>
          <w:p w14:paraId="0F6BF98E" w14:textId="77777777" w:rsidR="00D352EB" w:rsidRPr="003D1012" w:rsidRDefault="001D0693" w:rsidP="00FC2E68">
            <w:pPr>
              <w:keepLines/>
              <w:spacing w:after="0"/>
              <w:jc w:val="center"/>
              <w:rPr>
                <w:sz w:val="20"/>
                <w:szCs w:val="20"/>
                <w:vertAlign w:val="superscript"/>
              </w:rPr>
            </w:pPr>
            <w:r>
              <w:rPr>
                <w:sz w:val="20"/>
                <w:szCs w:val="20"/>
              </w:rPr>
              <w:t>0 (</w:t>
            </w:r>
            <w:r w:rsidR="00D352EB">
              <w:rPr>
                <w:sz w:val="20"/>
                <w:szCs w:val="20"/>
              </w:rPr>
              <w:t>0%</w:t>
            </w:r>
            <w:r>
              <w:rPr>
                <w:sz w:val="20"/>
                <w:szCs w:val="20"/>
              </w:rPr>
              <w:t>)</w:t>
            </w:r>
            <w:r w:rsidR="00D352EB">
              <w:rPr>
                <w:sz w:val="20"/>
                <w:szCs w:val="20"/>
                <w:vertAlign w:val="superscript"/>
              </w:rPr>
              <w:t>c</w:t>
            </w:r>
          </w:p>
        </w:tc>
        <w:tc>
          <w:tcPr>
            <w:tcW w:w="1017" w:type="dxa"/>
            <w:tcBorders>
              <w:left w:val="single" w:sz="12" w:space="0" w:color="000000" w:themeColor="text1"/>
              <w:bottom w:val="single" w:sz="4" w:space="0" w:color="auto"/>
              <w:right w:val="single" w:sz="4" w:space="0" w:color="000000" w:themeColor="text1"/>
            </w:tcBorders>
            <w:vAlign w:val="center"/>
          </w:tcPr>
          <w:p w14:paraId="3C51631A" w14:textId="77777777" w:rsidR="00D352EB" w:rsidRPr="00542918" w:rsidRDefault="00D352EB" w:rsidP="00FC2E68">
            <w:pPr>
              <w:keepLines/>
              <w:spacing w:after="0"/>
              <w:jc w:val="center"/>
              <w:rPr>
                <w:sz w:val="20"/>
                <w:szCs w:val="20"/>
              </w:rPr>
            </w:pPr>
            <w:r>
              <w:rPr>
                <w:sz w:val="20"/>
                <w:szCs w:val="20"/>
              </w:rPr>
              <w:t>12%</w:t>
            </w:r>
          </w:p>
        </w:tc>
        <w:tc>
          <w:tcPr>
            <w:tcW w:w="1021" w:type="dxa"/>
            <w:tcBorders>
              <w:left w:val="single" w:sz="4" w:space="0" w:color="000000" w:themeColor="text1"/>
              <w:bottom w:val="single" w:sz="4" w:space="0" w:color="auto"/>
              <w:right w:val="single" w:sz="12" w:space="0" w:color="000000" w:themeColor="text1"/>
            </w:tcBorders>
            <w:vAlign w:val="center"/>
          </w:tcPr>
          <w:p w14:paraId="19539DDC" w14:textId="77777777" w:rsidR="00D352EB" w:rsidRPr="00542918" w:rsidRDefault="00D352EB" w:rsidP="00FC2E68">
            <w:pPr>
              <w:keepLines/>
              <w:spacing w:after="0"/>
              <w:jc w:val="center"/>
              <w:rPr>
                <w:sz w:val="20"/>
                <w:szCs w:val="20"/>
              </w:rPr>
            </w:pPr>
            <w:r>
              <w:rPr>
                <w:sz w:val="20"/>
                <w:szCs w:val="20"/>
              </w:rPr>
              <w:t>4%%</w:t>
            </w:r>
          </w:p>
        </w:tc>
        <w:tc>
          <w:tcPr>
            <w:tcW w:w="1483" w:type="dxa"/>
            <w:tcBorders>
              <w:left w:val="single" w:sz="12" w:space="0" w:color="000000" w:themeColor="text1"/>
            </w:tcBorders>
            <w:vAlign w:val="center"/>
          </w:tcPr>
          <w:p w14:paraId="37DBCA5A" w14:textId="77777777" w:rsidR="00D352EB" w:rsidRPr="00542918" w:rsidRDefault="00D352EB" w:rsidP="00FC2E68">
            <w:pPr>
              <w:keepLines/>
              <w:spacing w:after="0"/>
              <w:jc w:val="center"/>
              <w:rPr>
                <w:sz w:val="20"/>
                <w:szCs w:val="20"/>
              </w:rPr>
            </w:pPr>
            <w:r>
              <w:rPr>
                <w:sz w:val="20"/>
                <w:szCs w:val="20"/>
              </w:rPr>
              <w:t>5%</w:t>
            </w:r>
          </w:p>
        </w:tc>
      </w:tr>
      <w:tr w:rsidR="00D352EB" w14:paraId="34F518C8" w14:textId="77777777" w:rsidTr="007D50FC">
        <w:trPr>
          <w:trHeight w:val="288"/>
        </w:trPr>
        <w:tc>
          <w:tcPr>
            <w:tcW w:w="2086" w:type="dxa"/>
            <w:vAlign w:val="center"/>
          </w:tcPr>
          <w:p w14:paraId="3235B0ED" w14:textId="77777777" w:rsidR="00D352EB" w:rsidRPr="00542918" w:rsidRDefault="00D352EB" w:rsidP="007D50FC">
            <w:pPr>
              <w:keepLines/>
              <w:spacing w:after="0"/>
              <w:jc w:val="right"/>
              <w:rPr>
                <w:sz w:val="20"/>
                <w:szCs w:val="20"/>
              </w:rPr>
            </w:pPr>
            <w:r>
              <w:rPr>
                <w:sz w:val="20"/>
                <w:szCs w:val="20"/>
              </w:rPr>
              <w:t>Grade III only</w:t>
            </w:r>
          </w:p>
        </w:tc>
        <w:tc>
          <w:tcPr>
            <w:tcW w:w="1363" w:type="dxa"/>
            <w:tcBorders>
              <w:top w:val="single" w:sz="4" w:space="0" w:color="auto"/>
              <w:bottom w:val="single" w:sz="12" w:space="0" w:color="000000" w:themeColor="text1"/>
              <w:right w:val="single" w:sz="4" w:space="0" w:color="000000" w:themeColor="text1"/>
            </w:tcBorders>
            <w:vAlign w:val="center"/>
          </w:tcPr>
          <w:p w14:paraId="50D13D01" w14:textId="77777777" w:rsidR="00D352EB" w:rsidRPr="00542918" w:rsidRDefault="00D352EB" w:rsidP="00FC2E68">
            <w:pPr>
              <w:keepLines/>
              <w:spacing w:after="0"/>
              <w:jc w:val="center"/>
              <w:rPr>
                <w:sz w:val="20"/>
                <w:szCs w:val="20"/>
              </w:rPr>
            </w:pPr>
            <w:r>
              <w:rPr>
                <w:sz w:val="20"/>
                <w:szCs w:val="20"/>
              </w:rPr>
              <w:t>35%</w:t>
            </w:r>
          </w:p>
        </w:tc>
        <w:tc>
          <w:tcPr>
            <w:tcW w:w="1320" w:type="dxa"/>
            <w:tcBorders>
              <w:top w:val="single" w:sz="4" w:space="0" w:color="auto"/>
              <w:left w:val="single" w:sz="4" w:space="0" w:color="000000" w:themeColor="text1"/>
              <w:bottom w:val="single" w:sz="12" w:space="0" w:color="000000" w:themeColor="text1"/>
              <w:right w:val="single" w:sz="4" w:space="0" w:color="000000" w:themeColor="text1"/>
            </w:tcBorders>
            <w:vAlign w:val="center"/>
          </w:tcPr>
          <w:p w14:paraId="061E1F17" w14:textId="77777777" w:rsidR="00D352EB" w:rsidRPr="00542918" w:rsidRDefault="00D352EB" w:rsidP="00FC2E68">
            <w:pPr>
              <w:keepLines/>
              <w:spacing w:after="0"/>
              <w:jc w:val="center"/>
              <w:rPr>
                <w:sz w:val="20"/>
                <w:szCs w:val="20"/>
              </w:rPr>
            </w:pPr>
            <w:r>
              <w:rPr>
                <w:sz w:val="20"/>
                <w:szCs w:val="20"/>
              </w:rPr>
              <w:t>38%</w:t>
            </w:r>
          </w:p>
        </w:tc>
        <w:tc>
          <w:tcPr>
            <w:tcW w:w="1286" w:type="dxa"/>
            <w:tcBorders>
              <w:top w:val="single" w:sz="4" w:space="0" w:color="auto"/>
              <w:left w:val="single" w:sz="4" w:space="0" w:color="000000" w:themeColor="text1"/>
              <w:bottom w:val="single" w:sz="12" w:space="0" w:color="000000" w:themeColor="text1"/>
              <w:right w:val="single" w:sz="12" w:space="0" w:color="000000" w:themeColor="text1"/>
            </w:tcBorders>
            <w:vAlign w:val="center"/>
          </w:tcPr>
          <w:p w14:paraId="4C9B7305" w14:textId="77777777" w:rsidR="00D352EB" w:rsidRPr="00542918" w:rsidRDefault="001D0693" w:rsidP="00FC2E68">
            <w:pPr>
              <w:keepLines/>
              <w:spacing w:after="0"/>
              <w:jc w:val="center"/>
              <w:rPr>
                <w:sz w:val="20"/>
                <w:szCs w:val="20"/>
              </w:rPr>
            </w:pPr>
            <w:r>
              <w:rPr>
                <w:sz w:val="20"/>
                <w:szCs w:val="20"/>
              </w:rPr>
              <w:t>3 (</w:t>
            </w:r>
            <w:r w:rsidR="00D352EB">
              <w:rPr>
                <w:sz w:val="20"/>
                <w:szCs w:val="20"/>
              </w:rPr>
              <w:t>31%</w:t>
            </w:r>
            <w:r>
              <w:rPr>
                <w:sz w:val="20"/>
                <w:szCs w:val="20"/>
              </w:rPr>
              <w:t>)</w:t>
            </w:r>
          </w:p>
        </w:tc>
        <w:tc>
          <w:tcPr>
            <w:tcW w:w="1017" w:type="dxa"/>
            <w:tcBorders>
              <w:top w:val="single" w:sz="4" w:space="0" w:color="auto"/>
              <w:left w:val="single" w:sz="12" w:space="0" w:color="000000" w:themeColor="text1"/>
              <w:bottom w:val="single" w:sz="12" w:space="0" w:color="000000" w:themeColor="text1"/>
              <w:right w:val="single" w:sz="4" w:space="0" w:color="000000" w:themeColor="text1"/>
            </w:tcBorders>
            <w:vAlign w:val="center"/>
          </w:tcPr>
          <w:p w14:paraId="02987377" w14:textId="77777777" w:rsidR="00D352EB" w:rsidRPr="00542918" w:rsidRDefault="00D352EB" w:rsidP="00FC2E68">
            <w:pPr>
              <w:keepLines/>
              <w:spacing w:after="0"/>
              <w:jc w:val="center"/>
              <w:rPr>
                <w:sz w:val="20"/>
                <w:szCs w:val="20"/>
              </w:rPr>
            </w:pPr>
            <w:r>
              <w:rPr>
                <w:sz w:val="20"/>
                <w:szCs w:val="20"/>
              </w:rPr>
              <w:t>37%</w:t>
            </w:r>
          </w:p>
        </w:tc>
        <w:tc>
          <w:tcPr>
            <w:tcW w:w="1021" w:type="dxa"/>
            <w:tcBorders>
              <w:top w:val="single" w:sz="4" w:space="0" w:color="auto"/>
              <w:left w:val="single" w:sz="4" w:space="0" w:color="000000" w:themeColor="text1"/>
              <w:bottom w:val="single" w:sz="12" w:space="0" w:color="000000" w:themeColor="text1"/>
              <w:right w:val="single" w:sz="12" w:space="0" w:color="000000" w:themeColor="text1"/>
            </w:tcBorders>
            <w:vAlign w:val="center"/>
          </w:tcPr>
          <w:p w14:paraId="2D925E3E" w14:textId="77777777" w:rsidR="00D352EB" w:rsidRPr="00542918" w:rsidRDefault="00D352EB" w:rsidP="00FC2E68">
            <w:pPr>
              <w:keepLines/>
              <w:spacing w:after="0"/>
              <w:jc w:val="center"/>
              <w:rPr>
                <w:sz w:val="20"/>
                <w:szCs w:val="20"/>
              </w:rPr>
            </w:pPr>
            <w:r>
              <w:rPr>
                <w:sz w:val="20"/>
                <w:szCs w:val="20"/>
              </w:rPr>
              <w:t>35%</w:t>
            </w:r>
          </w:p>
        </w:tc>
        <w:tc>
          <w:tcPr>
            <w:tcW w:w="1483" w:type="dxa"/>
            <w:tcBorders>
              <w:left w:val="single" w:sz="12" w:space="0" w:color="000000" w:themeColor="text1"/>
            </w:tcBorders>
            <w:vAlign w:val="center"/>
          </w:tcPr>
          <w:p w14:paraId="63364B56" w14:textId="77777777" w:rsidR="00D352EB" w:rsidRPr="00542918" w:rsidRDefault="00D352EB" w:rsidP="00FC2E68">
            <w:pPr>
              <w:keepLines/>
              <w:spacing w:after="0"/>
              <w:jc w:val="center"/>
              <w:rPr>
                <w:sz w:val="20"/>
                <w:szCs w:val="20"/>
              </w:rPr>
            </w:pPr>
            <w:r>
              <w:rPr>
                <w:sz w:val="20"/>
                <w:szCs w:val="20"/>
              </w:rPr>
              <w:t>34%</w:t>
            </w:r>
          </w:p>
        </w:tc>
      </w:tr>
    </w:tbl>
    <w:p w14:paraId="39C471C5" w14:textId="77777777" w:rsidR="00622FDC" w:rsidRPr="007F5935" w:rsidRDefault="00622FDC" w:rsidP="00182786">
      <w:pPr>
        <w:spacing w:line="240" w:lineRule="auto"/>
        <w:ind w:left="-90"/>
        <w:contextualSpacing/>
        <w:rPr>
          <w:rFonts w:cs="Times New Roman"/>
          <w:sz w:val="20"/>
          <w:szCs w:val="20"/>
        </w:rPr>
      </w:pPr>
      <w:proofErr w:type="spellStart"/>
      <w:proofErr w:type="gramStart"/>
      <w:r w:rsidRPr="007F5935">
        <w:rPr>
          <w:rFonts w:cs="Times New Roman"/>
          <w:sz w:val="20"/>
          <w:szCs w:val="20"/>
          <w:vertAlign w:val="superscript"/>
        </w:rPr>
        <w:t>a</w:t>
      </w:r>
      <w:r w:rsidR="00BF4A72">
        <w:rPr>
          <w:rFonts w:cs="Times New Roman"/>
          <w:sz w:val="20"/>
          <w:szCs w:val="20"/>
          <w:vertAlign w:val="superscript"/>
        </w:rPr>
        <w:t>,</w:t>
      </w:r>
      <w:proofErr w:type="gramEnd"/>
      <w:r w:rsidR="00BF4A72">
        <w:rPr>
          <w:rFonts w:cs="Times New Roman"/>
          <w:sz w:val="20"/>
          <w:szCs w:val="20"/>
          <w:vertAlign w:val="superscript"/>
        </w:rPr>
        <w:t>b,c,d</w:t>
      </w:r>
      <w:proofErr w:type="spellEnd"/>
      <w:r w:rsidRPr="007F5935">
        <w:rPr>
          <w:rFonts w:cs="Times New Roman"/>
          <w:sz w:val="20"/>
          <w:szCs w:val="20"/>
          <w:vertAlign w:val="superscript"/>
        </w:rPr>
        <w:t xml:space="preserve"> </w:t>
      </w:r>
      <w:r w:rsidRPr="007F5935">
        <w:rPr>
          <w:rFonts w:cs="Times New Roman"/>
          <w:sz w:val="20"/>
          <w:szCs w:val="20"/>
        </w:rPr>
        <w:t xml:space="preserve">Statistically significant </w:t>
      </w:r>
      <w:r w:rsidR="00182786">
        <w:rPr>
          <w:rFonts w:cs="Times New Roman"/>
          <w:sz w:val="20"/>
          <w:szCs w:val="20"/>
        </w:rPr>
        <w:t xml:space="preserve">difference </w:t>
      </w:r>
      <w:r w:rsidRPr="007F5935">
        <w:rPr>
          <w:rFonts w:cs="Times New Roman"/>
          <w:sz w:val="20"/>
          <w:szCs w:val="20"/>
        </w:rPr>
        <w:t>at the 90% confidence level.</w:t>
      </w:r>
    </w:p>
    <w:p w14:paraId="404D667D" w14:textId="77777777" w:rsidR="00622FDC" w:rsidRPr="00446BEC" w:rsidRDefault="00622FDC" w:rsidP="00182786">
      <w:pPr>
        <w:ind w:left="-90" w:right="1350"/>
        <w:rPr>
          <w:sz w:val="20"/>
        </w:rPr>
      </w:pPr>
      <w:r>
        <w:rPr>
          <w:sz w:val="20"/>
        </w:rPr>
        <w:t xml:space="preserve">*Sample size is less than corresponding insulation type and framing description sample sizes because uninsulated walls do not receive insulation grades. </w:t>
      </w:r>
    </w:p>
    <w:p w14:paraId="74618DAB" w14:textId="77777777" w:rsidR="003D2402" w:rsidRDefault="003D2402" w:rsidP="001079F3">
      <w:r>
        <w:br w:type="page"/>
      </w:r>
    </w:p>
    <w:bookmarkStart w:id="352" w:name="_Ref355183392"/>
    <w:p w14:paraId="5D84C52B" w14:textId="77777777" w:rsidR="00092F87" w:rsidRDefault="00EF0FC4" w:rsidP="00BF4A72">
      <w:pPr>
        <w:keepNext/>
        <w:keepLines/>
      </w:pPr>
      <w:r>
        <w:fldChar w:fldCharType="begin"/>
      </w:r>
      <w:r w:rsidR="00A86FE7">
        <w:instrText xml:space="preserve"> REF _Ref357770340 \h </w:instrText>
      </w:r>
      <w:r>
        <w:fldChar w:fldCharType="separate"/>
      </w:r>
      <w:r w:rsidR="00042BC2">
        <w:t xml:space="preserve">Table </w:t>
      </w:r>
      <w:r w:rsidR="00042BC2">
        <w:rPr>
          <w:noProof/>
        </w:rPr>
        <w:t>5</w:t>
      </w:r>
      <w:r w:rsidR="00042BC2">
        <w:noBreakHyphen/>
      </w:r>
      <w:r w:rsidR="00042BC2">
        <w:rPr>
          <w:noProof/>
        </w:rPr>
        <w:t>19</w:t>
      </w:r>
      <w:r>
        <w:fldChar w:fldCharType="end"/>
      </w:r>
      <w:r w:rsidR="001079F3">
        <w:t xml:space="preserve"> </w:t>
      </w:r>
      <w:bookmarkStart w:id="353" w:name="_Ref356225575"/>
      <w:bookmarkStart w:id="354" w:name="_Toc356301384"/>
      <w:r w:rsidR="00A86FE7">
        <w:t>displays</w:t>
      </w:r>
      <w:r w:rsidR="0024470A">
        <w:t xml:space="preserve"> </w:t>
      </w:r>
      <w:r w:rsidR="00531A2A">
        <w:t xml:space="preserve">the </w:t>
      </w:r>
      <w:r w:rsidR="0024470A">
        <w:t>insulation type, grade, and R-v</w:t>
      </w:r>
      <w:r w:rsidR="00A86FE7">
        <w:t>alue for insulation found on conditioned to garage, conditioned to attic, conditioned to unconditioned (UC) basement, and UC basement to ambient joist locations. Average R-values range from R-3.8 for conditioned to UC basement joists to R-9.8 for conditioned to garage joists.</w:t>
      </w:r>
    </w:p>
    <w:p w14:paraId="498CD9C3" w14:textId="77777777" w:rsidR="00A86FE7" w:rsidRDefault="00A86FE7" w:rsidP="00A86FE7">
      <w:pPr>
        <w:pStyle w:val="Caption"/>
      </w:pPr>
      <w:bookmarkStart w:id="355" w:name="_Ref357770340"/>
      <w:bookmarkStart w:id="356" w:name="_Toc374948453"/>
      <w:bookmarkEnd w:id="352"/>
      <w:bookmarkEnd w:id="353"/>
      <w:bookmarkEnd w:id="354"/>
      <w:r>
        <w:t xml:space="preserve">Table </w:t>
      </w:r>
      <w:fldSimple w:instr=" STYLEREF 1 \s ">
        <w:r w:rsidR="00042BC2">
          <w:rPr>
            <w:noProof/>
          </w:rPr>
          <w:t>5</w:t>
        </w:r>
      </w:fldSimple>
      <w:r w:rsidR="00A01FFD">
        <w:noBreakHyphen/>
      </w:r>
      <w:fldSimple w:instr=" SEQ Table \* ARABIC \s 1 ">
        <w:r w:rsidR="00042BC2">
          <w:rPr>
            <w:noProof/>
          </w:rPr>
          <w:t>19</w:t>
        </w:r>
      </w:fldSimple>
      <w:bookmarkEnd w:id="355"/>
      <w:r>
        <w:t xml:space="preserve">: Summary of Other Rim/Band Joist </w:t>
      </w:r>
      <w:proofErr w:type="gramStart"/>
      <w:r>
        <w:t>Locations</w:t>
      </w:r>
      <w:proofErr w:type="gramEnd"/>
      <w:r>
        <w:br/>
      </w:r>
      <w:r w:rsidRPr="00A86FE7">
        <w:rPr>
          <w:rFonts w:ascii="Times New Roman" w:hAnsi="Times New Roman" w:cs="Times New Roman"/>
          <w:b w:val="0"/>
          <w:sz w:val="20"/>
          <w:szCs w:val="20"/>
        </w:rPr>
        <w:t>(Base: All homes with applicable joist locations)</w:t>
      </w:r>
      <w:bookmarkEnd w:id="356"/>
    </w:p>
    <w:tbl>
      <w:tblPr>
        <w:tblW w:w="9648"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2178"/>
        <w:gridCol w:w="2070"/>
        <w:gridCol w:w="1794"/>
        <w:gridCol w:w="1626"/>
        <w:gridCol w:w="1980"/>
      </w:tblGrid>
      <w:tr w:rsidR="00E64B49" w14:paraId="18B0729C" w14:textId="77777777" w:rsidTr="00E64B49">
        <w:trPr>
          <w:trHeight w:val="287"/>
        </w:trPr>
        <w:tc>
          <w:tcPr>
            <w:tcW w:w="2178" w:type="dxa"/>
            <w:vMerge w:val="restart"/>
            <w:tcBorders>
              <w:top w:val="single" w:sz="12" w:space="0" w:color="000000" w:themeColor="text1"/>
              <w:right w:val="single" w:sz="4" w:space="0" w:color="000000" w:themeColor="text1"/>
            </w:tcBorders>
            <w:vAlign w:val="center"/>
          </w:tcPr>
          <w:p w14:paraId="3B8AF132" w14:textId="77777777" w:rsidR="00E64B49" w:rsidRPr="00542918" w:rsidRDefault="00E64B49" w:rsidP="00F70125">
            <w:pPr>
              <w:keepNext/>
              <w:keepLines/>
              <w:spacing w:after="0"/>
              <w:contextualSpacing/>
              <w:jc w:val="left"/>
              <w:rPr>
                <w:b/>
                <w:sz w:val="20"/>
                <w:szCs w:val="20"/>
              </w:rPr>
            </w:pPr>
          </w:p>
        </w:tc>
        <w:tc>
          <w:tcPr>
            <w:tcW w:w="7470" w:type="dxa"/>
            <w:gridSpan w:val="4"/>
            <w:tcBorders>
              <w:top w:val="single" w:sz="12" w:space="0" w:color="000000" w:themeColor="text1"/>
              <w:bottom w:val="single" w:sz="4" w:space="0" w:color="000000" w:themeColor="text1"/>
              <w:right w:val="single" w:sz="12" w:space="0" w:color="000000" w:themeColor="text1"/>
            </w:tcBorders>
            <w:vAlign w:val="center"/>
          </w:tcPr>
          <w:p w14:paraId="5C53DF75" w14:textId="77777777" w:rsidR="00E64B49" w:rsidRDefault="00E64B49" w:rsidP="00E64B49">
            <w:pPr>
              <w:keepNext/>
              <w:keepLines/>
              <w:spacing w:after="0"/>
              <w:contextualSpacing/>
              <w:jc w:val="center"/>
              <w:rPr>
                <w:b/>
                <w:sz w:val="20"/>
                <w:szCs w:val="20"/>
              </w:rPr>
            </w:pPr>
            <w:r>
              <w:rPr>
                <w:b/>
                <w:sz w:val="20"/>
                <w:szCs w:val="20"/>
              </w:rPr>
              <w:t>Statewide Weighted</w:t>
            </w:r>
          </w:p>
        </w:tc>
      </w:tr>
      <w:tr w:rsidR="00E64B49" w14:paraId="47754941" w14:textId="77777777" w:rsidTr="00E64B49">
        <w:trPr>
          <w:trHeight w:val="287"/>
        </w:trPr>
        <w:tc>
          <w:tcPr>
            <w:tcW w:w="2178" w:type="dxa"/>
            <w:vMerge/>
            <w:tcBorders>
              <w:bottom w:val="double" w:sz="4" w:space="0" w:color="auto"/>
              <w:right w:val="single" w:sz="4" w:space="0" w:color="000000" w:themeColor="text1"/>
            </w:tcBorders>
            <w:vAlign w:val="center"/>
          </w:tcPr>
          <w:p w14:paraId="44297BC0" w14:textId="77777777" w:rsidR="00E64B49" w:rsidRPr="00542918" w:rsidRDefault="00E64B49" w:rsidP="00F70125">
            <w:pPr>
              <w:keepNext/>
              <w:keepLines/>
              <w:spacing w:after="0"/>
              <w:contextualSpacing/>
              <w:jc w:val="left"/>
              <w:rPr>
                <w:b/>
                <w:sz w:val="20"/>
                <w:szCs w:val="20"/>
              </w:rPr>
            </w:pPr>
          </w:p>
        </w:tc>
        <w:tc>
          <w:tcPr>
            <w:tcW w:w="2070" w:type="dxa"/>
            <w:tcBorders>
              <w:top w:val="single" w:sz="4" w:space="0" w:color="000000" w:themeColor="text1"/>
              <w:bottom w:val="double" w:sz="4" w:space="0" w:color="auto"/>
              <w:right w:val="single" w:sz="4" w:space="0" w:color="000000" w:themeColor="text1"/>
            </w:tcBorders>
            <w:vAlign w:val="center"/>
          </w:tcPr>
          <w:p w14:paraId="067D4D9E" w14:textId="77777777" w:rsidR="00E64B49" w:rsidRPr="00542918" w:rsidRDefault="00A86FE7" w:rsidP="00E64B49">
            <w:pPr>
              <w:keepNext/>
              <w:keepLines/>
              <w:spacing w:after="0"/>
              <w:contextualSpacing/>
              <w:jc w:val="center"/>
              <w:rPr>
                <w:b/>
                <w:sz w:val="20"/>
                <w:szCs w:val="20"/>
              </w:rPr>
            </w:pPr>
            <w:r>
              <w:rPr>
                <w:b/>
                <w:sz w:val="20"/>
                <w:szCs w:val="20"/>
              </w:rPr>
              <w:t xml:space="preserve">Conditioned to </w:t>
            </w:r>
            <w:r w:rsidR="00E64B49">
              <w:rPr>
                <w:b/>
                <w:sz w:val="20"/>
                <w:szCs w:val="20"/>
              </w:rPr>
              <w:t>Garage</w:t>
            </w:r>
          </w:p>
        </w:tc>
        <w:tc>
          <w:tcPr>
            <w:tcW w:w="1794"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10176A36" w14:textId="77777777" w:rsidR="00E64B49" w:rsidRPr="00542918" w:rsidRDefault="00A86FE7" w:rsidP="00E64B49">
            <w:pPr>
              <w:keepNext/>
              <w:keepLines/>
              <w:spacing w:after="0"/>
              <w:contextualSpacing/>
              <w:jc w:val="center"/>
              <w:rPr>
                <w:b/>
                <w:sz w:val="20"/>
                <w:szCs w:val="20"/>
              </w:rPr>
            </w:pPr>
            <w:r>
              <w:rPr>
                <w:b/>
                <w:sz w:val="20"/>
                <w:szCs w:val="20"/>
              </w:rPr>
              <w:t xml:space="preserve">Conditioned to </w:t>
            </w:r>
            <w:r w:rsidR="00E64B49">
              <w:rPr>
                <w:b/>
                <w:sz w:val="20"/>
                <w:szCs w:val="20"/>
              </w:rPr>
              <w:t>Attic</w:t>
            </w:r>
          </w:p>
        </w:tc>
        <w:tc>
          <w:tcPr>
            <w:tcW w:w="1626"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6D525BDA" w14:textId="77777777" w:rsidR="00E64B49" w:rsidRPr="00542918" w:rsidRDefault="00A86FE7" w:rsidP="00E64B49">
            <w:pPr>
              <w:keepNext/>
              <w:keepLines/>
              <w:spacing w:after="0"/>
              <w:contextualSpacing/>
              <w:jc w:val="center"/>
              <w:rPr>
                <w:b/>
                <w:sz w:val="20"/>
                <w:szCs w:val="20"/>
              </w:rPr>
            </w:pPr>
            <w:r>
              <w:rPr>
                <w:b/>
                <w:sz w:val="20"/>
                <w:szCs w:val="20"/>
              </w:rPr>
              <w:t xml:space="preserve">Conditioned to </w:t>
            </w:r>
            <w:r w:rsidR="00E64B49">
              <w:rPr>
                <w:b/>
                <w:sz w:val="20"/>
                <w:szCs w:val="20"/>
              </w:rPr>
              <w:t>UC Basement</w:t>
            </w:r>
          </w:p>
        </w:tc>
        <w:tc>
          <w:tcPr>
            <w:tcW w:w="1980"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0B9AA9EB" w14:textId="77777777" w:rsidR="00E64B49" w:rsidRPr="00542918" w:rsidRDefault="00E64B49" w:rsidP="00A86FE7">
            <w:pPr>
              <w:keepNext/>
              <w:keepLines/>
              <w:spacing w:after="0"/>
              <w:contextualSpacing/>
              <w:jc w:val="center"/>
              <w:rPr>
                <w:b/>
                <w:sz w:val="20"/>
                <w:szCs w:val="20"/>
              </w:rPr>
            </w:pPr>
            <w:r>
              <w:rPr>
                <w:b/>
                <w:sz w:val="20"/>
                <w:szCs w:val="20"/>
              </w:rPr>
              <w:t>UC Basement</w:t>
            </w:r>
            <w:r w:rsidR="00A86FE7">
              <w:rPr>
                <w:b/>
                <w:sz w:val="20"/>
                <w:szCs w:val="20"/>
              </w:rPr>
              <w:t xml:space="preserve"> to </w:t>
            </w:r>
            <w:r>
              <w:rPr>
                <w:b/>
                <w:sz w:val="20"/>
                <w:szCs w:val="20"/>
              </w:rPr>
              <w:t>Ambient</w:t>
            </w:r>
          </w:p>
        </w:tc>
      </w:tr>
      <w:tr w:rsidR="00974A69" w14:paraId="0155D0F1" w14:textId="77777777" w:rsidTr="007D50FC">
        <w:trPr>
          <w:trHeight w:val="287"/>
        </w:trPr>
        <w:tc>
          <w:tcPr>
            <w:tcW w:w="2178" w:type="dxa"/>
            <w:tcBorders>
              <w:top w:val="double" w:sz="4" w:space="0" w:color="auto"/>
              <w:bottom w:val="single" w:sz="4" w:space="0" w:color="000000" w:themeColor="text1"/>
            </w:tcBorders>
            <w:vAlign w:val="center"/>
          </w:tcPr>
          <w:p w14:paraId="798814E2" w14:textId="77777777" w:rsidR="00974A69" w:rsidRPr="00974A69" w:rsidRDefault="00974A69" w:rsidP="00974A69">
            <w:pPr>
              <w:keepNext/>
              <w:keepLines/>
              <w:spacing w:after="0"/>
              <w:contextualSpacing/>
              <w:jc w:val="left"/>
              <w:rPr>
                <w:i/>
                <w:sz w:val="20"/>
                <w:szCs w:val="20"/>
              </w:rPr>
            </w:pPr>
            <w:r w:rsidRPr="00974A69">
              <w:rPr>
                <w:b/>
                <w:i/>
                <w:sz w:val="20"/>
                <w:szCs w:val="20"/>
              </w:rPr>
              <w:t xml:space="preserve">R-Value Statistics—n </w:t>
            </w:r>
          </w:p>
        </w:tc>
        <w:tc>
          <w:tcPr>
            <w:tcW w:w="2070" w:type="dxa"/>
            <w:tcBorders>
              <w:top w:val="double" w:sz="4" w:space="0" w:color="auto"/>
              <w:bottom w:val="single" w:sz="4" w:space="0" w:color="000000" w:themeColor="text1"/>
              <w:right w:val="single" w:sz="4" w:space="0" w:color="000000" w:themeColor="text1"/>
            </w:tcBorders>
            <w:vAlign w:val="center"/>
          </w:tcPr>
          <w:p w14:paraId="74960CDF" w14:textId="77777777" w:rsidR="00974A69" w:rsidRPr="003A4280" w:rsidRDefault="00974A69" w:rsidP="007D50FC">
            <w:pPr>
              <w:keepNext/>
              <w:keepLines/>
              <w:spacing w:after="0"/>
              <w:jc w:val="center"/>
              <w:rPr>
                <w:i/>
                <w:sz w:val="20"/>
                <w:szCs w:val="20"/>
              </w:rPr>
            </w:pPr>
            <w:r w:rsidRPr="003A4280">
              <w:rPr>
                <w:i/>
                <w:sz w:val="20"/>
                <w:szCs w:val="20"/>
              </w:rPr>
              <w:t>39</w:t>
            </w:r>
          </w:p>
        </w:tc>
        <w:tc>
          <w:tcPr>
            <w:tcW w:w="1794"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3B78C112" w14:textId="77777777" w:rsidR="00974A69" w:rsidRPr="003A4280" w:rsidRDefault="00974A69" w:rsidP="007D50FC">
            <w:pPr>
              <w:keepNext/>
              <w:keepLines/>
              <w:spacing w:after="0"/>
              <w:jc w:val="center"/>
              <w:rPr>
                <w:i/>
                <w:sz w:val="20"/>
                <w:szCs w:val="20"/>
              </w:rPr>
            </w:pPr>
            <w:r w:rsidRPr="003A4280">
              <w:rPr>
                <w:i/>
                <w:sz w:val="20"/>
                <w:szCs w:val="20"/>
              </w:rPr>
              <w:t>20</w:t>
            </w:r>
          </w:p>
        </w:tc>
        <w:tc>
          <w:tcPr>
            <w:tcW w:w="1626" w:type="dxa"/>
            <w:tcBorders>
              <w:top w:val="double" w:sz="4" w:space="0" w:color="auto"/>
              <w:left w:val="single" w:sz="4" w:space="0" w:color="000000" w:themeColor="text1"/>
              <w:bottom w:val="single" w:sz="4" w:space="0" w:color="000000" w:themeColor="text1"/>
              <w:right w:val="single" w:sz="4" w:space="0" w:color="000000" w:themeColor="text1"/>
            </w:tcBorders>
          </w:tcPr>
          <w:p w14:paraId="2293A556" w14:textId="77777777" w:rsidR="00974A69" w:rsidRPr="003A4280" w:rsidRDefault="00974A69" w:rsidP="007D50FC">
            <w:pPr>
              <w:keepNext/>
              <w:keepLines/>
              <w:spacing w:after="0"/>
              <w:jc w:val="center"/>
              <w:rPr>
                <w:i/>
                <w:sz w:val="20"/>
                <w:szCs w:val="20"/>
              </w:rPr>
            </w:pPr>
            <w:r w:rsidRPr="003A4280">
              <w:rPr>
                <w:i/>
                <w:sz w:val="20"/>
                <w:szCs w:val="20"/>
              </w:rPr>
              <w:t>5</w:t>
            </w:r>
          </w:p>
        </w:tc>
        <w:tc>
          <w:tcPr>
            <w:tcW w:w="1980"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153A86E6" w14:textId="77777777" w:rsidR="00974A69" w:rsidRPr="003A4280" w:rsidRDefault="00974A69" w:rsidP="007D50FC">
            <w:pPr>
              <w:keepNext/>
              <w:keepLines/>
              <w:spacing w:after="0"/>
              <w:jc w:val="center"/>
              <w:rPr>
                <w:i/>
                <w:sz w:val="20"/>
                <w:szCs w:val="20"/>
              </w:rPr>
            </w:pPr>
            <w:r w:rsidRPr="003A4280">
              <w:rPr>
                <w:i/>
                <w:sz w:val="20"/>
                <w:szCs w:val="20"/>
              </w:rPr>
              <w:t>84</w:t>
            </w:r>
          </w:p>
        </w:tc>
      </w:tr>
      <w:tr w:rsidR="0029619F" w:rsidRPr="00542918" w14:paraId="3A8E985F" w14:textId="77777777" w:rsidTr="0029619F">
        <w:trPr>
          <w:trHeight w:val="287"/>
        </w:trPr>
        <w:tc>
          <w:tcPr>
            <w:tcW w:w="2178" w:type="dxa"/>
            <w:vAlign w:val="center"/>
          </w:tcPr>
          <w:p w14:paraId="543D678B" w14:textId="77777777" w:rsidR="0029619F" w:rsidRPr="00542918" w:rsidRDefault="0029619F" w:rsidP="009555EA">
            <w:pPr>
              <w:keepNext/>
              <w:keepLines/>
              <w:spacing w:after="0"/>
              <w:contextualSpacing/>
              <w:jc w:val="right"/>
              <w:rPr>
                <w:sz w:val="20"/>
                <w:szCs w:val="20"/>
              </w:rPr>
            </w:pPr>
            <w:r>
              <w:rPr>
                <w:sz w:val="20"/>
                <w:szCs w:val="20"/>
              </w:rPr>
              <w:t>Minimum</w:t>
            </w:r>
          </w:p>
        </w:tc>
        <w:tc>
          <w:tcPr>
            <w:tcW w:w="2070" w:type="dxa"/>
            <w:tcBorders>
              <w:right w:val="single" w:sz="4" w:space="0" w:color="000000" w:themeColor="text1"/>
            </w:tcBorders>
            <w:vAlign w:val="center"/>
          </w:tcPr>
          <w:p w14:paraId="52BA2FF7" w14:textId="77777777" w:rsidR="0029619F" w:rsidRPr="00542918" w:rsidRDefault="0029619F" w:rsidP="0029619F">
            <w:pPr>
              <w:keepLines/>
              <w:spacing w:after="0"/>
              <w:jc w:val="center"/>
              <w:rPr>
                <w:sz w:val="20"/>
                <w:szCs w:val="20"/>
              </w:rPr>
            </w:pPr>
            <w:r>
              <w:rPr>
                <w:sz w:val="20"/>
                <w:szCs w:val="20"/>
              </w:rPr>
              <w:t>0</w:t>
            </w:r>
          </w:p>
        </w:tc>
        <w:tc>
          <w:tcPr>
            <w:tcW w:w="1794" w:type="dxa"/>
            <w:tcBorders>
              <w:left w:val="single" w:sz="4" w:space="0" w:color="000000" w:themeColor="text1"/>
              <w:right w:val="single" w:sz="4" w:space="0" w:color="000000" w:themeColor="text1"/>
            </w:tcBorders>
            <w:vAlign w:val="center"/>
          </w:tcPr>
          <w:p w14:paraId="4BCEEE52" w14:textId="77777777" w:rsidR="0029619F" w:rsidRPr="00542918" w:rsidRDefault="0029619F" w:rsidP="0029619F">
            <w:pPr>
              <w:keepLines/>
              <w:spacing w:after="0"/>
              <w:jc w:val="center"/>
              <w:rPr>
                <w:sz w:val="20"/>
                <w:szCs w:val="20"/>
              </w:rPr>
            </w:pPr>
            <w:r>
              <w:rPr>
                <w:sz w:val="20"/>
                <w:szCs w:val="20"/>
              </w:rPr>
              <w:t>0</w:t>
            </w:r>
          </w:p>
        </w:tc>
        <w:tc>
          <w:tcPr>
            <w:tcW w:w="1626" w:type="dxa"/>
            <w:tcBorders>
              <w:left w:val="single" w:sz="4" w:space="0" w:color="000000" w:themeColor="text1"/>
              <w:right w:val="single" w:sz="4" w:space="0" w:color="000000" w:themeColor="text1"/>
            </w:tcBorders>
            <w:vAlign w:val="center"/>
          </w:tcPr>
          <w:p w14:paraId="5C99A697" w14:textId="77777777" w:rsidR="0029619F" w:rsidRDefault="0029619F" w:rsidP="0029619F">
            <w:pPr>
              <w:keepLines/>
              <w:spacing w:after="0"/>
              <w:jc w:val="center"/>
              <w:rPr>
                <w:sz w:val="20"/>
                <w:szCs w:val="20"/>
              </w:rPr>
            </w:pPr>
            <w:r>
              <w:rPr>
                <w:sz w:val="20"/>
                <w:szCs w:val="20"/>
              </w:rPr>
              <w:t>0</w:t>
            </w:r>
          </w:p>
        </w:tc>
        <w:tc>
          <w:tcPr>
            <w:tcW w:w="1980" w:type="dxa"/>
            <w:tcBorders>
              <w:left w:val="single" w:sz="4" w:space="0" w:color="000000" w:themeColor="text1"/>
              <w:right w:val="single" w:sz="12" w:space="0" w:color="000000" w:themeColor="text1"/>
            </w:tcBorders>
            <w:vAlign w:val="center"/>
          </w:tcPr>
          <w:p w14:paraId="0D98D0CA" w14:textId="77777777" w:rsidR="0029619F" w:rsidRPr="00542918" w:rsidRDefault="0029619F" w:rsidP="0029619F">
            <w:pPr>
              <w:keepLines/>
              <w:spacing w:after="0"/>
              <w:jc w:val="center"/>
              <w:rPr>
                <w:sz w:val="20"/>
                <w:szCs w:val="20"/>
              </w:rPr>
            </w:pPr>
            <w:r>
              <w:rPr>
                <w:sz w:val="20"/>
                <w:szCs w:val="20"/>
              </w:rPr>
              <w:t>0</w:t>
            </w:r>
          </w:p>
        </w:tc>
      </w:tr>
      <w:tr w:rsidR="0029619F" w:rsidRPr="00542918" w14:paraId="230485B4" w14:textId="77777777" w:rsidTr="0029619F">
        <w:trPr>
          <w:trHeight w:val="287"/>
        </w:trPr>
        <w:tc>
          <w:tcPr>
            <w:tcW w:w="2178" w:type="dxa"/>
            <w:vAlign w:val="center"/>
          </w:tcPr>
          <w:p w14:paraId="0B7836D4" w14:textId="77777777" w:rsidR="0029619F" w:rsidRPr="00542918" w:rsidRDefault="0029619F" w:rsidP="009555EA">
            <w:pPr>
              <w:keepLines/>
              <w:spacing w:after="0"/>
              <w:contextualSpacing/>
              <w:jc w:val="right"/>
              <w:rPr>
                <w:sz w:val="20"/>
                <w:szCs w:val="20"/>
              </w:rPr>
            </w:pPr>
            <w:r>
              <w:rPr>
                <w:sz w:val="20"/>
                <w:szCs w:val="20"/>
              </w:rPr>
              <w:t>Maximum</w:t>
            </w:r>
          </w:p>
        </w:tc>
        <w:tc>
          <w:tcPr>
            <w:tcW w:w="2070" w:type="dxa"/>
            <w:tcBorders>
              <w:right w:val="single" w:sz="4" w:space="0" w:color="000000" w:themeColor="text1"/>
            </w:tcBorders>
            <w:vAlign w:val="center"/>
          </w:tcPr>
          <w:p w14:paraId="1DDC0CFA" w14:textId="77777777" w:rsidR="0029619F" w:rsidRPr="00542918" w:rsidRDefault="0029619F" w:rsidP="0029619F">
            <w:pPr>
              <w:keepLines/>
              <w:spacing w:after="0"/>
              <w:jc w:val="center"/>
              <w:rPr>
                <w:sz w:val="20"/>
                <w:szCs w:val="20"/>
              </w:rPr>
            </w:pPr>
            <w:r>
              <w:rPr>
                <w:sz w:val="20"/>
                <w:szCs w:val="20"/>
              </w:rPr>
              <w:t>21</w:t>
            </w:r>
          </w:p>
        </w:tc>
        <w:tc>
          <w:tcPr>
            <w:tcW w:w="1794" w:type="dxa"/>
            <w:tcBorders>
              <w:left w:val="single" w:sz="4" w:space="0" w:color="000000" w:themeColor="text1"/>
              <w:right w:val="single" w:sz="4" w:space="0" w:color="000000" w:themeColor="text1"/>
            </w:tcBorders>
            <w:vAlign w:val="center"/>
          </w:tcPr>
          <w:p w14:paraId="1DEAA1DF" w14:textId="77777777" w:rsidR="0029619F" w:rsidRPr="00542918" w:rsidRDefault="0029619F" w:rsidP="0029619F">
            <w:pPr>
              <w:keepLines/>
              <w:spacing w:after="0"/>
              <w:jc w:val="center"/>
              <w:rPr>
                <w:sz w:val="20"/>
                <w:szCs w:val="20"/>
              </w:rPr>
            </w:pPr>
            <w:r>
              <w:rPr>
                <w:sz w:val="20"/>
                <w:szCs w:val="20"/>
              </w:rPr>
              <w:t>19</w:t>
            </w:r>
          </w:p>
        </w:tc>
        <w:tc>
          <w:tcPr>
            <w:tcW w:w="1626" w:type="dxa"/>
            <w:tcBorders>
              <w:left w:val="single" w:sz="4" w:space="0" w:color="000000" w:themeColor="text1"/>
              <w:right w:val="single" w:sz="4" w:space="0" w:color="000000" w:themeColor="text1"/>
            </w:tcBorders>
            <w:vAlign w:val="center"/>
          </w:tcPr>
          <w:p w14:paraId="4D50B3B0" w14:textId="77777777" w:rsidR="0029619F" w:rsidRDefault="0029619F" w:rsidP="0029619F">
            <w:pPr>
              <w:keepLines/>
              <w:spacing w:after="0"/>
              <w:jc w:val="center"/>
              <w:rPr>
                <w:sz w:val="20"/>
                <w:szCs w:val="20"/>
              </w:rPr>
            </w:pPr>
            <w:r>
              <w:rPr>
                <w:sz w:val="20"/>
                <w:szCs w:val="20"/>
              </w:rPr>
              <w:t>19</w:t>
            </w:r>
          </w:p>
        </w:tc>
        <w:tc>
          <w:tcPr>
            <w:tcW w:w="1980" w:type="dxa"/>
            <w:tcBorders>
              <w:left w:val="single" w:sz="4" w:space="0" w:color="000000" w:themeColor="text1"/>
              <w:right w:val="single" w:sz="12" w:space="0" w:color="000000" w:themeColor="text1"/>
            </w:tcBorders>
            <w:vAlign w:val="center"/>
          </w:tcPr>
          <w:p w14:paraId="2C0A5250" w14:textId="77777777" w:rsidR="0029619F" w:rsidRPr="00542918" w:rsidRDefault="0029619F" w:rsidP="0029619F">
            <w:pPr>
              <w:keepLines/>
              <w:spacing w:after="0"/>
              <w:jc w:val="center"/>
              <w:rPr>
                <w:sz w:val="20"/>
                <w:szCs w:val="20"/>
              </w:rPr>
            </w:pPr>
            <w:r>
              <w:rPr>
                <w:sz w:val="20"/>
                <w:szCs w:val="20"/>
              </w:rPr>
              <w:t>19</w:t>
            </w:r>
          </w:p>
        </w:tc>
      </w:tr>
      <w:tr w:rsidR="0029619F" w:rsidRPr="00542918" w14:paraId="74780108" w14:textId="77777777" w:rsidTr="0029619F">
        <w:trPr>
          <w:trHeight w:val="287"/>
        </w:trPr>
        <w:tc>
          <w:tcPr>
            <w:tcW w:w="2178" w:type="dxa"/>
            <w:vAlign w:val="center"/>
          </w:tcPr>
          <w:p w14:paraId="7F8A1E88" w14:textId="77777777" w:rsidR="0029619F" w:rsidRPr="00542918" w:rsidRDefault="0029619F" w:rsidP="009555EA">
            <w:pPr>
              <w:keepLines/>
              <w:spacing w:after="0"/>
              <w:contextualSpacing/>
              <w:jc w:val="right"/>
              <w:rPr>
                <w:sz w:val="20"/>
                <w:szCs w:val="20"/>
              </w:rPr>
            </w:pPr>
            <w:r>
              <w:rPr>
                <w:sz w:val="20"/>
                <w:szCs w:val="20"/>
              </w:rPr>
              <w:t>Average</w:t>
            </w:r>
          </w:p>
        </w:tc>
        <w:tc>
          <w:tcPr>
            <w:tcW w:w="2070" w:type="dxa"/>
            <w:tcBorders>
              <w:right w:val="single" w:sz="4" w:space="0" w:color="000000" w:themeColor="text1"/>
            </w:tcBorders>
            <w:vAlign w:val="center"/>
          </w:tcPr>
          <w:p w14:paraId="70C246EE" w14:textId="77777777" w:rsidR="0029619F" w:rsidRPr="00542918" w:rsidRDefault="0029619F" w:rsidP="0029619F">
            <w:pPr>
              <w:keepLines/>
              <w:spacing w:after="0"/>
              <w:jc w:val="center"/>
              <w:rPr>
                <w:sz w:val="20"/>
                <w:szCs w:val="20"/>
              </w:rPr>
            </w:pPr>
            <w:r>
              <w:rPr>
                <w:sz w:val="20"/>
                <w:szCs w:val="20"/>
              </w:rPr>
              <w:t>9.8</w:t>
            </w:r>
          </w:p>
        </w:tc>
        <w:tc>
          <w:tcPr>
            <w:tcW w:w="1794" w:type="dxa"/>
            <w:tcBorders>
              <w:left w:val="single" w:sz="4" w:space="0" w:color="000000" w:themeColor="text1"/>
              <w:right w:val="single" w:sz="4" w:space="0" w:color="000000" w:themeColor="text1"/>
            </w:tcBorders>
            <w:vAlign w:val="center"/>
          </w:tcPr>
          <w:p w14:paraId="68281EA8" w14:textId="77777777" w:rsidR="0029619F" w:rsidRPr="00542918" w:rsidRDefault="0029619F" w:rsidP="0029619F">
            <w:pPr>
              <w:keepLines/>
              <w:spacing w:after="0"/>
              <w:jc w:val="center"/>
              <w:rPr>
                <w:sz w:val="20"/>
                <w:szCs w:val="20"/>
              </w:rPr>
            </w:pPr>
            <w:r>
              <w:rPr>
                <w:sz w:val="20"/>
                <w:szCs w:val="20"/>
              </w:rPr>
              <w:t>5.2</w:t>
            </w:r>
          </w:p>
        </w:tc>
        <w:tc>
          <w:tcPr>
            <w:tcW w:w="1626" w:type="dxa"/>
            <w:tcBorders>
              <w:left w:val="single" w:sz="4" w:space="0" w:color="000000" w:themeColor="text1"/>
              <w:right w:val="single" w:sz="4" w:space="0" w:color="000000" w:themeColor="text1"/>
            </w:tcBorders>
            <w:vAlign w:val="center"/>
          </w:tcPr>
          <w:p w14:paraId="662CF928" w14:textId="77777777" w:rsidR="0029619F" w:rsidRDefault="0029619F" w:rsidP="0029619F">
            <w:pPr>
              <w:keepLines/>
              <w:spacing w:after="0"/>
              <w:jc w:val="center"/>
              <w:rPr>
                <w:sz w:val="20"/>
                <w:szCs w:val="20"/>
              </w:rPr>
            </w:pPr>
            <w:r>
              <w:rPr>
                <w:sz w:val="20"/>
                <w:szCs w:val="20"/>
              </w:rPr>
              <w:t>3.8</w:t>
            </w:r>
          </w:p>
        </w:tc>
        <w:tc>
          <w:tcPr>
            <w:tcW w:w="1980" w:type="dxa"/>
            <w:tcBorders>
              <w:left w:val="single" w:sz="4" w:space="0" w:color="000000" w:themeColor="text1"/>
              <w:right w:val="single" w:sz="12" w:space="0" w:color="000000" w:themeColor="text1"/>
            </w:tcBorders>
            <w:vAlign w:val="center"/>
          </w:tcPr>
          <w:p w14:paraId="665F6379" w14:textId="77777777" w:rsidR="0029619F" w:rsidRPr="00542918" w:rsidRDefault="0029619F" w:rsidP="0029619F">
            <w:pPr>
              <w:keepLines/>
              <w:spacing w:after="0"/>
              <w:jc w:val="center"/>
              <w:rPr>
                <w:sz w:val="20"/>
                <w:szCs w:val="20"/>
              </w:rPr>
            </w:pPr>
            <w:r>
              <w:rPr>
                <w:sz w:val="20"/>
                <w:szCs w:val="20"/>
              </w:rPr>
              <w:t>6.3</w:t>
            </w:r>
          </w:p>
        </w:tc>
      </w:tr>
      <w:tr w:rsidR="0029619F" w:rsidRPr="00542918" w14:paraId="0E34FB63" w14:textId="77777777" w:rsidTr="0029619F">
        <w:trPr>
          <w:trHeight w:val="287"/>
        </w:trPr>
        <w:tc>
          <w:tcPr>
            <w:tcW w:w="2178" w:type="dxa"/>
            <w:tcBorders>
              <w:bottom w:val="double" w:sz="4" w:space="0" w:color="auto"/>
            </w:tcBorders>
            <w:vAlign w:val="center"/>
          </w:tcPr>
          <w:p w14:paraId="3ACC7536" w14:textId="77777777" w:rsidR="0029619F" w:rsidRPr="00542918" w:rsidRDefault="0029619F" w:rsidP="009555EA">
            <w:pPr>
              <w:keepLines/>
              <w:spacing w:after="0"/>
              <w:contextualSpacing/>
              <w:jc w:val="right"/>
              <w:rPr>
                <w:sz w:val="20"/>
                <w:szCs w:val="20"/>
              </w:rPr>
            </w:pPr>
            <w:r>
              <w:rPr>
                <w:sz w:val="20"/>
                <w:szCs w:val="20"/>
              </w:rPr>
              <w:t>Median</w:t>
            </w:r>
          </w:p>
        </w:tc>
        <w:tc>
          <w:tcPr>
            <w:tcW w:w="2070" w:type="dxa"/>
            <w:tcBorders>
              <w:bottom w:val="double" w:sz="4" w:space="0" w:color="auto"/>
              <w:right w:val="single" w:sz="4" w:space="0" w:color="000000" w:themeColor="text1"/>
            </w:tcBorders>
            <w:vAlign w:val="center"/>
          </w:tcPr>
          <w:p w14:paraId="50B96245" w14:textId="77777777" w:rsidR="0029619F" w:rsidRPr="00542918" w:rsidRDefault="0029619F" w:rsidP="0029619F">
            <w:pPr>
              <w:keepLines/>
              <w:spacing w:after="0"/>
              <w:jc w:val="center"/>
              <w:rPr>
                <w:sz w:val="20"/>
                <w:szCs w:val="20"/>
              </w:rPr>
            </w:pPr>
            <w:r>
              <w:rPr>
                <w:sz w:val="20"/>
                <w:szCs w:val="20"/>
              </w:rPr>
              <w:t>11</w:t>
            </w:r>
          </w:p>
        </w:tc>
        <w:tc>
          <w:tcPr>
            <w:tcW w:w="1794" w:type="dxa"/>
            <w:tcBorders>
              <w:left w:val="single" w:sz="4" w:space="0" w:color="000000" w:themeColor="text1"/>
              <w:bottom w:val="double" w:sz="4" w:space="0" w:color="auto"/>
              <w:right w:val="single" w:sz="4" w:space="0" w:color="000000" w:themeColor="text1"/>
            </w:tcBorders>
            <w:vAlign w:val="center"/>
          </w:tcPr>
          <w:p w14:paraId="72FBE01B" w14:textId="77777777" w:rsidR="0029619F" w:rsidRPr="00542918" w:rsidRDefault="0029619F" w:rsidP="0029619F">
            <w:pPr>
              <w:keepLines/>
              <w:spacing w:after="0"/>
              <w:jc w:val="center"/>
              <w:rPr>
                <w:sz w:val="20"/>
                <w:szCs w:val="20"/>
              </w:rPr>
            </w:pPr>
            <w:r>
              <w:rPr>
                <w:sz w:val="20"/>
                <w:szCs w:val="20"/>
              </w:rPr>
              <w:t>0</w:t>
            </w:r>
          </w:p>
        </w:tc>
        <w:tc>
          <w:tcPr>
            <w:tcW w:w="1626" w:type="dxa"/>
            <w:tcBorders>
              <w:left w:val="single" w:sz="4" w:space="0" w:color="000000" w:themeColor="text1"/>
              <w:bottom w:val="double" w:sz="4" w:space="0" w:color="auto"/>
              <w:right w:val="single" w:sz="4" w:space="0" w:color="000000" w:themeColor="text1"/>
            </w:tcBorders>
            <w:vAlign w:val="center"/>
          </w:tcPr>
          <w:p w14:paraId="43D1735B" w14:textId="77777777" w:rsidR="0029619F" w:rsidRDefault="0029619F" w:rsidP="0029619F">
            <w:pPr>
              <w:keepLines/>
              <w:spacing w:after="0"/>
              <w:jc w:val="center"/>
              <w:rPr>
                <w:sz w:val="20"/>
                <w:szCs w:val="20"/>
              </w:rPr>
            </w:pPr>
            <w:r>
              <w:rPr>
                <w:sz w:val="20"/>
                <w:szCs w:val="20"/>
              </w:rPr>
              <w:t>0</w:t>
            </w:r>
          </w:p>
        </w:tc>
        <w:tc>
          <w:tcPr>
            <w:tcW w:w="1980" w:type="dxa"/>
            <w:tcBorders>
              <w:left w:val="single" w:sz="4" w:space="0" w:color="000000" w:themeColor="text1"/>
              <w:bottom w:val="double" w:sz="4" w:space="0" w:color="auto"/>
              <w:right w:val="single" w:sz="12" w:space="0" w:color="000000" w:themeColor="text1"/>
            </w:tcBorders>
            <w:vAlign w:val="center"/>
          </w:tcPr>
          <w:p w14:paraId="55433429" w14:textId="77777777" w:rsidR="0029619F" w:rsidRPr="00542918" w:rsidRDefault="0029619F" w:rsidP="0029619F">
            <w:pPr>
              <w:keepLines/>
              <w:spacing w:after="0"/>
              <w:jc w:val="center"/>
              <w:rPr>
                <w:sz w:val="20"/>
                <w:szCs w:val="20"/>
              </w:rPr>
            </w:pPr>
            <w:r>
              <w:rPr>
                <w:sz w:val="20"/>
                <w:szCs w:val="20"/>
              </w:rPr>
              <w:t>0</w:t>
            </w:r>
          </w:p>
        </w:tc>
      </w:tr>
      <w:tr w:rsidR="00974A69" w14:paraId="508CDF6C" w14:textId="77777777" w:rsidTr="001236F2">
        <w:trPr>
          <w:trHeight w:val="287"/>
        </w:trPr>
        <w:tc>
          <w:tcPr>
            <w:tcW w:w="2178" w:type="dxa"/>
            <w:tcBorders>
              <w:top w:val="double" w:sz="4" w:space="0" w:color="auto"/>
              <w:bottom w:val="single" w:sz="4" w:space="0" w:color="000000" w:themeColor="text1"/>
            </w:tcBorders>
            <w:vAlign w:val="center"/>
          </w:tcPr>
          <w:p w14:paraId="219CCD6C" w14:textId="77777777" w:rsidR="00974A69" w:rsidRPr="00974A69" w:rsidRDefault="00974A69" w:rsidP="001236F2">
            <w:pPr>
              <w:keepLines/>
              <w:spacing w:after="0"/>
              <w:contextualSpacing/>
              <w:jc w:val="left"/>
              <w:rPr>
                <w:b/>
                <w:i/>
                <w:sz w:val="20"/>
                <w:szCs w:val="20"/>
              </w:rPr>
            </w:pPr>
            <w:r w:rsidRPr="00974A69">
              <w:rPr>
                <w:b/>
                <w:i/>
                <w:sz w:val="20"/>
                <w:szCs w:val="20"/>
              </w:rPr>
              <w:t>Insulation type—n</w:t>
            </w:r>
          </w:p>
        </w:tc>
        <w:tc>
          <w:tcPr>
            <w:tcW w:w="2070" w:type="dxa"/>
            <w:tcBorders>
              <w:top w:val="double" w:sz="4" w:space="0" w:color="auto"/>
              <w:bottom w:val="single" w:sz="4" w:space="0" w:color="000000" w:themeColor="text1"/>
              <w:right w:val="single" w:sz="4" w:space="0" w:color="000000" w:themeColor="text1"/>
            </w:tcBorders>
            <w:vAlign w:val="center"/>
          </w:tcPr>
          <w:p w14:paraId="17817484" w14:textId="77777777" w:rsidR="00974A69" w:rsidRPr="003A4280" w:rsidRDefault="00974A69" w:rsidP="00974A69">
            <w:pPr>
              <w:keepLines/>
              <w:spacing w:after="0"/>
              <w:jc w:val="center"/>
              <w:rPr>
                <w:i/>
                <w:sz w:val="20"/>
                <w:szCs w:val="20"/>
              </w:rPr>
            </w:pPr>
            <w:r w:rsidRPr="003A4280">
              <w:rPr>
                <w:i/>
                <w:sz w:val="20"/>
                <w:szCs w:val="20"/>
              </w:rPr>
              <w:t>39</w:t>
            </w:r>
          </w:p>
        </w:tc>
        <w:tc>
          <w:tcPr>
            <w:tcW w:w="1794"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5C5F9BFB" w14:textId="77777777" w:rsidR="00974A69" w:rsidRPr="003A4280" w:rsidRDefault="00974A69" w:rsidP="00974A69">
            <w:pPr>
              <w:keepLines/>
              <w:spacing w:after="0"/>
              <w:jc w:val="center"/>
              <w:rPr>
                <w:i/>
                <w:sz w:val="20"/>
                <w:szCs w:val="20"/>
              </w:rPr>
            </w:pPr>
            <w:r w:rsidRPr="003A4280">
              <w:rPr>
                <w:i/>
                <w:sz w:val="20"/>
                <w:szCs w:val="20"/>
              </w:rPr>
              <w:t>20</w:t>
            </w:r>
          </w:p>
        </w:tc>
        <w:tc>
          <w:tcPr>
            <w:tcW w:w="1626"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5AEFD695" w14:textId="77777777" w:rsidR="00974A69" w:rsidRPr="003A4280" w:rsidRDefault="00974A69" w:rsidP="00974A69">
            <w:pPr>
              <w:keepLines/>
              <w:spacing w:after="0"/>
              <w:jc w:val="center"/>
              <w:rPr>
                <w:i/>
                <w:sz w:val="20"/>
                <w:szCs w:val="20"/>
              </w:rPr>
            </w:pPr>
            <w:r w:rsidRPr="003A4280">
              <w:rPr>
                <w:i/>
                <w:sz w:val="20"/>
                <w:szCs w:val="20"/>
              </w:rPr>
              <w:t>5</w:t>
            </w:r>
          </w:p>
        </w:tc>
        <w:tc>
          <w:tcPr>
            <w:tcW w:w="1980"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3E07E945" w14:textId="77777777" w:rsidR="00974A69" w:rsidRPr="003A4280" w:rsidRDefault="00974A69" w:rsidP="00974A69">
            <w:pPr>
              <w:keepLines/>
              <w:spacing w:after="0"/>
              <w:jc w:val="center"/>
              <w:rPr>
                <w:i/>
                <w:sz w:val="20"/>
                <w:szCs w:val="20"/>
              </w:rPr>
            </w:pPr>
            <w:r w:rsidRPr="003A4280">
              <w:rPr>
                <w:i/>
                <w:sz w:val="20"/>
                <w:szCs w:val="20"/>
              </w:rPr>
              <w:t>84</w:t>
            </w:r>
          </w:p>
        </w:tc>
      </w:tr>
      <w:tr w:rsidR="0029619F" w14:paraId="0833BF86" w14:textId="77777777" w:rsidTr="0029619F">
        <w:trPr>
          <w:trHeight w:val="287"/>
        </w:trPr>
        <w:tc>
          <w:tcPr>
            <w:tcW w:w="2178" w:type="dxa"/>
            <w:tcBorders>
              <w:top w:val="single" w:sz="4" w:space="0" w:color="000000" w:themeColor="text1"/>
            </w:tcBorders>
            <w:vAlign w:val="center"/>
          </w:tcPr>
          <w:p w14:paraId="47640687" w14:textId="77777777" w:rsidR="0029619F" w:rsidRPr="00542918" w:rsidRDefault="0029619F" w:rsidP="00B81D5F">
            <w:pPr>
              <w:keepLines/>
              <w:spacing w:after="0"/>
              <w:jc w:val="right"/>
              <w:rPr>
                <w:sz w:val="20"/>
                <w:szCs w:val="20"/>
              </w:rPr>
            </w:pPr>
            <w:r>
              <w:rPr>
                <w:sz w:val="20"/>
                <w:szCs w:val="20"/>
              </w:rPr>
              <w:t>Cellulose</w:t>
            </w:r>
          </w:p>
        </w:tc>
        <w:tc>
          <w:tcPr>
            <w:tcW w:w="2070" w:type="dxa"/>
            <w:tcBorders>
              <w:top w:val="single" w:sz="4" w:space="0" w:color="000000" w:themeColor="text1"/>
              <w:right w:val="single" w:sz="4" w:space="0" w:color="000000" w:themeColor="text1"/>
            </w:tcBorders>
            <w:vAlign w:val="center"/>
          </w:tcPr>
          <w:p w14:paraId="635B5024" w14:textId="77777777" w:rsidR="0029619F" w:rsidRPr="00542918" w:rsidRDefault="0029619F" w:rsidP="0029619F">
            <w:pPr>
              <w:keepLines/>
              <w:spacing w:after="0"/>
              <w:jc w:val="center"/>
              <w:rPr>
                <w:sz w:val="20"/>
                <w:szCs w:val="20"/>
              </w:rPr>
            </w:pPr>
            <w:r>
              <w:rPr>
                <w:sz w:val="20"/>
                <w:szCs w:val="20"/>
              </w:rPr>
              <w:t>0%</w:t>
            </w:r>
          </w:p>
        </w:tc>
        <w:tc>
          <w:tcPr>
            <w:tcW w:w="1794" w:type="dxa"/>
            <w:tcBorders>
              <w:top w:val="single" w:sz="4" w:space="0" w:color="000000" w:themeColor="text1"/>
              <w:left w:val="single" w:sz="4" w:space="0" w:color="000000" w:themeColor="text1"/>
              <w:right w:val="single" w:sz="4" w:space="0" w:color="000000" w:themeColor="text1"/>
            </w:tcBorders>
            <w:vAlign w:val="center"/>
          </w:tcPr>
          <w:p w14:paraId="411E72E2" w14:textId="77777777" w:rsidR="0029619F" w:rsidRPr="00542918" w:rsidRDefault="0029619F" w:rsidP="0029619F">
            <w:pPr>
              <w:keepLines/>
              <w:spacing w:after="0"/>
              <w:jc w:val="center"/>
              <w:rPr>
                <w:sz w:val="20"/>
                <w:szCs w:val="20"/>
              </w:rPr>
            </w:pPr>
            <w:r>
              <w:rPr>
                <w:sz w:val="20"/>
                <w:szCs w:val="20"/>
              </w:rPr>
              <w:t>0%</w:t>
            </w:r>
          </w:p>
        </w:tc>
        <w:tc>
          <w:tcPr>
            <w:tcW w:w="1626" w:type="dxa"/>
            <w:tcBorders>
              <w:top w:val="single" w:sz="4" w:space="0" w:color="000000" w:themeColor="text1"/>
              <w:left w:val="single" w:sz="4" w:space="0" w:color="000000" w:themeColor="text1"/>
              <w:right w:val="single" w:sz="4" w:space="0" w:color="000000" w:themeColor="text1"/>
            </w:tcBorders>
            <w:vAlign w:val="center"/>
          </w:tcPr>
          <w:p w14:paraId="482A20F7" w14:textId="77777777" w:rsidR="0029619F" w:rsidRDefault="0029619F" w:rsidP="0029619F">
            <w:pPr>
              <w:keepLines/>
              <w:spacing w:after="0"/>
              <w:jc w:val="center"/>
              <w:rPr>
                <w:sz w:val="20"/>
                <w:szCs w:val="20"/>
              </w:rPr>
            </w:pPr>
            <w:r>
              <w:rPr>
                <w:sz w:val="20"/>
                <w:szCs w:val="20"/>
              </w:rPr>
              <w:t>0 (0%)</w:t>
            </w:r>
          </w:p>
        </w:tc>
        <w:tc>
          <w:tcPr>
            <w:tcW w:w="1980" w:type="dxa"/>
            <w:tcBorders>
              <w:top w:val="single" w:sz="4" w:space="0" w:color="000000" w:themeColor="text1"/>
              <w:left w:val="single" w:sz="4" w:space="0" w:color="000000" w:themeColor="text1"/>
              <w:right w:val="single" w:sz="12" w:space="0" w:color="000000" w:themeColor="text1"/>
            </w:tcBorders>
            <w:vAlign w:val="center"/>
          </w:tcPr>
          <w:p w14:paraId="133F8DE8" w14:textId="77777777" w:rsidR="0029619F" w:rsidRPr="00542918" w:rsidRDefault="0029619F" w:rsidP="0029619F">
            <w:pPr>
              <w:keepLines/>
              <w:spacing w:after="0"/>
              <w:jc w:val="center"/>
              <w:rPr>
                <w:sz w:val="20"/>
                <w:szCs w:val="20"/>
              </w:rPr>
            </w:pPr>
            <w:r>
              <w:rPr>
                <w:sz w:val="20"/>
                <w:szCs w:val="20"/>
              </w:rPr>
              <w:t>0%</w:t>
            </w:r>
          </w:p>
        </w:tc>
      </w:tr>
      <w:tr w:rsidR="0029619F" w14:paraId="0A853383" w14:textId="77777777" w:rsidTr="0029619F">
        <w:trPr>
          <w:trHeight w:val="287"/>
        </w:trPr>
        <w:tc>
          <w:tcPr>
            <w:tcW w:w="2178" w:type="dxa"/>
            <w:vAlign w:val="center"/>
          </w:tcPr>
          <w:p w14:paraId="44471AAC" w14:textId="77777777" w:rsidR="0029619F" w:rsidRPr="00542918" w:rsidRDefault="0029619F" w:rsidP="00B81D5F">
            <w:pPr>
              <w:keepLines/>
              <w:spacing w:after="0"/>
              <w:jc w:val="right"/>
              <w:rPr>
                <w:sz w:val="20"/>
                <w:szCs w:val="20"/>
              </w:rPr>
            </w:pPr>
            <w:r>
              <w:rPr>
                <w:sz w:val="20"/>
                <w:szCs w:val="20"/>
              </w:rPr>
              <w:t>Spray foam</w:t>
            </w:r>
          </w:p>
        </w:tc>
        <w:tc>
          <w:tcPr>
            <w:tcW w:w="2070" w:type="dxa"/>
            <w:tcBorders>
              <w:right w:val="single" w:sz="4" w:space="0" w:color="000000" w:themeColor="text1"/>
            </w:tcBorders>
            <w:vAlign w:val="center"/>
          </w:tcPr>
          <w:p w14:paraId="76D70BA7" w14:textId="77777777" w:rsidR="0029619F" w:rsidRPr="00542918" w:rsidRDefault="0029619F" w:rsidP="0029619F">
            <w:pPr>
              <w:keepLines/>
              <w:spacing w:after="0"/>
              <w:jc w:val="center"/>
              <w:rPr>
                <w:sz w:val="20"/>
                <w:szCs w:val="20"/>
              </w:rPr>
            </w:pPr>
            <w:r>
              <w:rPr>
                <w:sz w:val="20"/>
                <w:szCs w:val="20"/>
              </w:rPr>
              <w:t>3%</w:t>
            </w:r>
          </w:p>
        </w:tc>
        <w:tc>
          <w:tcPr>
            <w:tcW w:w="1794" w:type="dxa"/>
            <w:tcBorders>
              <w:left w:val="single" w:sz="4" w:space="0" w:color="000000" w:themeColor="text1"/>
              <w:right w:val="single" w:sz="4" w:space="0" w:color="000000" w:themeColor="text1"/>
            </w:tcBorders>
            <w:vAlign w:val="center"/>
          </w:tcPr>
          <w:p w14:paraId="32E6F756" w14:textId="77777777" w:rsidR="0029619F" w:rsidRPr="00542918" w:rsidRDefault="0029619F" w:rsidP="0029619F">
            <w:pPr>
              <w:keepLines/>
              <w:spacing w:after="0"/>
              <w:jc w:val="center"/>
              <w:rPr>
                <w:sz w:val="20"/>
                <w:szCs w:val="20"/>
              </w:rPr>
            </w:pPr>
            <w:r>
              <w:rPr>
                <w:sz w:val="20"/>
                <w:szCs w:val="20"/>
              </w:rPr>
              <w:t>0%</w:t>
            </w:r>
          </w:p>
        </w:tc>
        <w:tc>
          <w:tcPr>
            <w:tcW w:w="1626" w:type="dxa"/>
            <w:tcBorders>
              <w:left w:val="single" w:sz="4" w:space="0" w:color="000000" w:themeColor="text1"/>
              <w:right w:val="single" w:sz="4" w:space="0" w:color="000000" w:themeColor="text1"/>
            </w:tcBorders>
            <w:vAlign w:val="center"/>
          </w:tcPr>
          <w:p w14:paraId="61AB66D9" w14:textId="77777777" w:rsidR="0029619F" w:rsidRDefault="0029619F" w:rsidP="0029619F">
            <w:pPr>
              <w:keepLines/>
              <w:spacing w:after="0"/>
              <w:jc w:val="center"/>
              <w:rPr>
                <w:sz w:val="20"/>
                <w:szCs w:val="20"/>
              </w:rPr>
            </w:pPr>
            <w:r>
              <w:rPr>
                <w:sz w:val="20"/>
                <w:szCs w:val="20"/>
              </w:rPr>
              <w:t>0 (0%)</w:t>
            </w:r>
          </w:p>
        </w:tc>
        <w:tc>
          <w:tcPr>
            <w:tcW w:w="1980" w:type="dxa"/>
            <w:tcBorders>
              <w:left w:val="single" w:sz="4" w:space="0" w:color="000000" w:themeColor="text1"/>
              <w:right w:val="single" w:sz="12" w:space="0" w:color="000000" w:themeColor="text1"/>
            </w:tcBorders>
            <w:vAlign w:val="center"/>
          </w:tcPr>
          <w:p w14:paraId="07956D0D" w14:textId="77777777" w:rsidR="0029619F" w:rsidRPr="00542918" w:rsidRDefault="0029619F" w:rsidP="0029619F">
            <w:pPr>
              <w:keepLines/>
              <w:spacing w:after="0"/>
              <w:jc w:val="center"/>
              <w:rPr>
                <w:sz w:val="20"/>
                <w:szCs w:val="20"/>
              </w:rPr>
            </w:pPr>
            <w:r>
              <w:rPr>
                <w:sz w:val="20"/>
                <w:szCs w:val="20"/>
              </w:rPr>
              <w:t>4%</w:t>
            </w:r>
          </w:p>
        </w:tc>
      </w:tr>
      <w:tr w:rsidR="0029619F" w14:paraId="6F098C21" w14:textId="77777777" w:rsidTr="0029619F">
        <w:trPr>
          <w:trHeight w:val="287"/>
        </w:trPr>
        <w:tc>
          <w:tcPr>
            <w:tcW w:w="2178" w:type="dxa"/>
            <w:vAlign w:val="center"/>
          </w:tcPr>
          <w:p w14:paraId="3315ED60" w14:textId="77777777" w:rsidR="0029619F" w:rsidRPr="00542918" w:rsidRDefault="0029619F" w:rsidP="00B81D5F">
            <w:pPr>
              <w:keepLines/>
              <w:spacing w:after="0"/>
              <w:jc w:val="right"/>
              <w:rPr>
                <w:sz w:val="20"/>
                <w:szCs w:val="20"/>
              </w:rPr>
            </w:pPr>
            <w:r>
              <w:rPr>
                <w:sz w:val="20"/>
                <w:szCs w:val="20"/>
              </w:rPr>
              <w:t>Fiberglass batts</w:t>
            </w:r>
          </w:p>
        </w:tc>
        <w:tc>
          <w:tcPr>
            <w:tcW w:w="2070" w:type="dxa"/>
            <w:tcBorders>
              <w:right w:val="single" w:sz="4" w:space="0" w:color="000000" w:themeColor="text1"/>
            </w:tcBorders>
            <w:vAlign w:val="center"/>
          </w:tcPr>
          <w:p w14:paraId="6B404BF9" w14:textId="77777777" w:rsidR="0029619F" w:rsidRPr="00542918" w:rsidRDefault="0029619F" w:rsidP="0029619F">
            <w:pPr>
              <w:keepLines/>
              <w:spacing w:after="0"/>
              <w:jc w:val="center"/>
              <w:rPr>
                <w:sz w:val="20"/>
                <w:szCs w:val="20"/>
              </w:rPr>
            </w:pPr>
            <w:r>
              <w:rPr>
                <w:sz w:val="20"/>
                <w:szCs w:val="20"/>
              </w:rPr>
              <w:t>61%</w:t>
            </w:r>
          </w:p>
        </w:tc>
        <w:tc>
          <w:tcPr>
            <w:tcW w:w="1794" w:type="dxa"/>
            <w:tcBorders>
              <w:left w:val="single" w:sz="4" w:space="0" w:color="000000" w:themeColor="text1"/>
              <w:right w:val="single" w:sz="4" w:space="0" w:color="000000" w:themeColor="text1"/>
            </w:tcBorders>
            <w:vAlign w:val="center"/>
          </w:tcPr>
          <w:p w14:paraId="1CAF6FF8" w14:textId="77777777" w:rsidR="0029619F" w:rsidRPr="00542918" w:rsidRDefault="0029619F" w:rsidP="0029619F">
            <w:pPr>
              <w:keepLines/>
              <w:spacing w:after="0"/>
              <w:jc w:val="center"/>
              <w:rPr>
                <w:sz w:val="20"/>
                <w:szCs w:val="20"/>
              </w:rPr>
            </w:pPr>
            <w:r>
              <w:rPr>
                <w:sz w:val="20"/>
                <w:szCs w:val="20"/>
              </w:rPr>
              <w:t>47%</w:t>
            </w:r>
          </w:p>
        </w:tc>
        <w:tc>
          <w:tcPr>
            <w:tcW w:w="1626" w:type="dxa"/>
            <w:tcBorders>
              <w:left w:val="single" w:sz="4" w:space="0" w:color="000000" w:themeColor="text1"/>
              <w:right w:val="single" w:sz="4" w:space="0" w:color="000000" w:themeColor="text1"/>
            </w:tcBorders>
            <w:vAlign w:val="center"/>
          </w:tcPr>
          <w:p w14:paraId="11672EC6" w14:textId="77777777" w:rsidR="0029619F" w:rsidRDefault="0029619F" w:rsidP="0029619F">
            <w:pPr>
              <w:keepLines/>
              <w:spacing w:after="0"/>
              <w:jc w:val="center"/>
              <w:rPr>
                <w:sz w:val="20"/>
                <w:szCs w:val="20"/>
              </w:rPr>
            </w:pPr>
            <w:r>
              <w:rPr>
                <w:sz w:val="20"/>
                <w:szCs w:val="20"/>
              </w:rPr>
              <w:t>1 (20%)</w:t>
            </w:r>
          </w:p>
        </w:tc>
        <w:tc>
          <w:tcPr>
            <w:tcW w:w="1980" w:type="dxa"/>
            <w:tcBorders>
              <w:left w:val="single" w:sz="4" w:space="0" w:color="000000" w:themeColor="text1"/>
              <w:right w:val="single" w:sz="12" w:space="0" w:color="000000" w:themeColor="text1"/>
            </w:tcBorders>
            <w:vAlign w:val="center"/>
          </w:tcPr>
          <w:p w14:paraId="3E7A25D1" w14:textId="77777777" w:rsidR="0029619F" w:rsidRPr="00542918" w:rsidRDefault="0029619F" w:rsidP="0029619F">
            <w:pPr>
              <w:keepLines/>
              <w:spacing w:after="0"/>
              <w:jc w:val="center"/>
              <w:rPr>
                <w:sz w:val="20"/>
                <w:szCs w:val="20"/>
              </w:rPr>
            </w:pPr>
            <w:r>
              <w:rPr>
                <w:sz w:val="20"/>
                <w:szCs w:val="20"/>
              </w:rPr>
              <w:t>31%</w:t>
            </w:r>
          </w:p>
        </w:tc>
      </w:tr>
      <w:tr w:rsidR="0029619F" w14:paraId="38F7F519" w14:textId="77777777" w:rsidTr="0029619F">
        <w:trPr>
          <w:trHeight w:val="287"/>
        </w:trPr>
        <w:tc>
          <w:tcPr>
            <w:tcW w:w="2178" w:type="dxa"/>
            <w:vAlign w:val="center"/>
          </w:tcPr>
          <w:p w14:paraId="5C51B995" w14:textId="77777777" w:rsidR="0029619F" w:rsidRPr="00542918" w:rsidRDefault="0029619F" w:rsidP="00B81D5F">
            <w:pPr>
              <w:keepLines/>
              <w:spacing w:after="0"/>
              <w:jc w:val="right"/>
              <w:rPr>
                <w:sz w:val="20"/>
                <w:szCs w:val="20"/>
              </w:rPr>
            </w:pPr>
            <w:r>
              <w:rPr>
                <w:sz w:val="20"/>
                <w:szCs w:val="20"/>
              </w:rPr>
              <w:t>Fiberglass batts and none</w:t>
            </w:r>
          </w:p>
        </w:tc>
        <w:tc>
          <w:tcPr>
            <w:tcW w:w="2070" w:type="dxa"/>
            <w:tcBorders>
              <w:right w:val="single" w:sz="4" w:space="0" w:color="000000" w:themeColor="text1"/>
            </w:tcBorders>
            <w:vAlign w:val="center"/>
          </w:tcPr>
          <w:p w14:paraId="4649830A" w14:textId="77777777" w:rsidR="0029619F" w:rsidRPr="00542918" w:rsidRDefault="0029619F" w:rsidP="0029619F">
            <w:pPr>
              <w:keepLines/>
              <w:spacing w:after="0"/>
              <w:jc w:val="center"/>
              <w:rPr>
                <w:sz w:val="20"/>
                <w:szCs w:val="20"/>
              </w:rPr>
            </w:pPr>
            <w:r>
              <w:rPr>
                <w:sz w:val="20"/>
                <w:szCs w:val="20"/>
              </w:rPr>
              <w:t>9%</w:t>
            </w:r>
          </w:p>
        </w:tc>
        <w:tc>
          <w:tcPr>
            <w:tcW w:w="1794" w:type="dxa"/>
            <w:tcBorders>
              <w:left w:val="single" w:sz="4" w:space="0" w:color="000000" w:themeColor="text1"/>
              <w:right w:val="single" w:sz="4" w:space="0" w:color="000000" w:themeColor="text1"/>
            </w:tcBorders>
            <w:vAlign w:val="center"/>
          </w:tcPr>
          <w:p w14:paraId="0D34DE6B" w14:textId="77777777" w:rsidR="0029619F" w:rsidRPr="00542918" w:rsidRDefault="0029619F" w:rsidP="0029619F">
            <w:pPr>
              <w:keepLines/>
              <w:spacing w:after="0"/>
              <w:jc w:val="center"/>
              <w:rPr>
                <w:sz w:val="20"/>
                <w:szCs w:val="20"/>
              </w:rPr>
            </w:pPr>
            <w:r>
              <w:rPr>
                <w:sz w:val="20"/>
                <w:szCs w:val="20"/>
              </w:rPr>
              <w:t>0%</w:t>
            </w:r>
          </w:p>
        </w:tc>
        <w:tc>
          <w:tcPr>
            <w:tcW w:w="1626" w:type="dxa"/>
            <w:tcBorders>
              <w:left w:val="single" w:sz="4" w:space="0" w:color="000000" w:themeColor="text1"/>
              <w:right w:val="single" w:sz="4" w:space="0" w:color="000000" w:themeColor="text1"/>
            </w:tcBorders>
            <w:vAlign w:val="center"/>
          </w:tcPr>
          <w:p w14:paraId="404562CC" w14:textId="77777777" w:rsidR="0029619F" w:rsidRDefault="0029619F" w:rsidP="0029619F">
            <w:pPr>
              <w:keepLines/>
              <w:spacing w:after="0"/>
              <w:jc w:val="center"/>
              <w:rPr>
                <w:sz w:val="20"/>
                <w:szCs w:val="20"/>
              </w:rPr>
            </w:pPr>
            <w:r>
              <w:rPr>
                <w:sz w:val="20"/>
                <w:szCs w:val="20"/>
              </w:rPr>
              <w:t>0 (0%)</w:t>
            </w:r>
          </w:p>
        </w:tc>
        <w:tc>
          <w:tcPr>
            <w:tcW w:w="1980" w:type="dxa"/>
            <w:tcBorders>
              <w:left w:val="single" w:sz="4" w:space="0" w:color="000000" w:themeColor="text1"/>
              <w:right w:val="single" w:sz="12" w:space="0" w:color="000000" w:themeColor="text1"/>
            </w:tcBorders>
            <w:vAlign w:val="center"/>
          </w:tcPr>
          <w:p w14:paraId="40EC013A" w14:textId="77777777" w:rsidR="0029619F" w:rsidRPr="00542918" w:rsidRDefault="0029619F" w:rsidP="0029619F">
            <w:pPr>
              <w:keepLines/>
              <w:spacing w:after="0"/>
              <w:jc w:val="center"/>
              <w:rPr>
                <w:sz w:val="20"/>
                <w:szCs w:val="20"/>
              </w:rPr>
            </w:pPr>
            <w:r>
              <w:rPr>
                <w:sz w:val="20"/>
                <w:szCs w:val="20"/>
              </w:rPr>
              <w:t>9%</w:t>
            </w:r>
          </w:p>
        </w:tc>
      </w:tr>
      <w:tr w:rsidR="0029619F" w14:paraId="6EC9F90D" w14:textId="77777777" w:rsidTr="0029619F">
        <w:trPr>
          <w:trHeight w:val="287"/>
        </w:trPr>
        <w:tc>
          <w:tcPr>
            <w:tcW w:w="2178" w:type="dxa"/>
            <w:vAlign w:val="center"/>
          </w:tcPr>
          <w:p w14:paraId="1B82908F" w14:textId="77777777" w:rsidR="0029619F" w:rsidRPr="00542918" w:rsidRDefault="0029619F" w:rsidP="00B81D5F">
            <w:pPr>
              <w:keepLines/>
              <w:spacing w:after="0"/>
              <w:jc w:val="right"/>
              <w:rPr>
                <w:sz w:val="20"/>
                <w:szCs w:val="20"/>
              </w:rPr>
            </w:pPr>
            <w:r>
              <w:rPr>
                <w:sz w:val="20"/>
                <w:szCs w:val="20"/>
              </w:rPr>
              <w:t>Other</w:t>
            </w:r>
          </w:p>
        </w:tc>
        <w:tc>
          <w:tcPr>
            <w:tcW w:w="2070" w:type="dxa"/>
            <w:tcBorders>
              <w:right w:val="single" w:sz="4" w:space="0" w:color="000000" w:themeColor="text1"/>
            </w:tcBorders>
            <w:vAlign w:val="center"/>
          </w:tcPr>
          <w:p w14:paraId="7AF07492" w14:textId="77777777" w:rsidR="0029619F" w:rsidRPr="00542918" w:rsidRDefault="0029619F" w:rsidP="0029619F">
            <w:pPr>
              <w:keepLines/>
              <w:spacing w:after="0"/>
              <w:jc w:val="center"/>
              <w:rPr>
                <w:sz w:val="20"/>
                <w:szCs w:val="20"/>
              </w:rPr>
            </w:pPr>
            <w:r>
              <w:rPr>
                <w:sz w:val="20"/>
                <w:szCs w:val="20"/>
              </w:rPr>
              <w:t>0%</w:t>
            </w:r>
          </w:p>
        </w:tc>
        <w:tc>
          <w:tcPr>
            <w:tcW w:w="1794" w:type="dxa"/>
            <w:tcBorders>
              <w:left w:val="single" w:sz="4" w:space="0" w:color="000000" w:themeColor="text1"/>
              <w:right w:val="single" w:sz="4" w:space="0" w:color="000000" w:themeColor="text1"/>
            </w:tcBorders>
            <w:vAlign w:val="center"/>
          </w:tcPr>
          <w:p w14:paraId="75B4EED6" w14:textId="77777777" w:rsidR="0029619F" w:rsidRPr="00542918" w:rsidRDefault="0029619F" w:rsidP="0029619F">
            <w:pPr>
              <w:keepLines/>
              <w:spacing w:after="0"/>
              <w:jc w:val="center"/>
              <w:rPr>
                <w:sz w:val="20"/>
                <w:szCs w:val="20"/>
              </w:rPr>
            </w:pPr>
            <w:r>
              <w:rPr>
                <w:sz w:val="20"/>
                <w:szCs w:val="20"/>
              </w:rPr>
              <w:t>53%</w:t>
            </w:r>
          </w:p>
        </w:tc>
        <w:tc>
          <w:tcPr>
            <w:tcW w:w="1626" w:type="dxa"/>
            <w:tcBorders>
              <w:left w:val="single" w:sz="4" w:space="0" w:color="000000" w:themeColor="text1"/>
              <w:right w:val="single" w:sz="4" w:space="0" w:color="000000" w:themeColor="text1"/>
            </w:tcBorders>
            <w:vAlign w:val="center"/>
          </w:tcPr>
          <w:p w14:paraId="393B73DD" w14:textId="77777777" w:rsidR="0029619F" w:rsidRDefault="0029619F" w:rsidP="0029619F">
            <w:pPr>
              <w:keepLines/>
              <w:spacing w:after="0"/>
              <w:jc w:val="center"/>
              <w:rPr>
                <w:sz w:val="20"/>
                <w:szCs w:val="20"/>
              </w:rPr>
            </w:pPr>
            <w:r>
              <w:rPr>
                <w:sz w:val="20"/>
                <w:szCs w:val="20"/>
              </w:rPr>
              <w:t>4 (80%)</w:t>
            </w:r>
          </w:p>
        </w:tc>
        <w:tc>
          <w:tcPr>
            <w:tcW w:w="1980" w:type="dxa"/>
            <w:tcBorders>
              <w:left w:val="single" w:sz="4" w:space="0" w:color="000000" w:themeColor="text1"/>
              <w:right w:val="single" w:sz="12" w:space="0" w:color="000000" w:themeColor="text1"/>
            </w:tcBorders>
            <w:vAlign w:val="center"/>
          </w:tcPr>
          <w:p w14:paraId="38D8C352" w14:textId="77777777" w:rsidR="0029619F" w:rsidRPr="00542918" w:rsidRDefault="0029619F" w:rsidP="0029619F">
            <w:pPr>
              <w:keepLines/>
              <w:spacing w:after="0"/>
              <w:jc w:val="center"/>
              <w:rPr>
                <w:sz w:val="20"/>
                <w:szCs w:val="20"/>
              </w:rPr>
            </w:pPr>
            <w:r>
              <w:rPr>
                <w:sz w:val="20"/>
                <w:szCs w:val="20"/>
              </w:rPr>
              <w:t>3%</w:t>
            </w:r>
          </w:p>
        </w:tc>
      </w:tr>
      <w:tr w:rsidR="0029619F" w14:paraId="08C1663F" w14:textId="77777777" w:rsidTr="0029619F">
        <w:trPr>
          <w:trHeight w:val="287"/>
        </w:trPr>
        <w:tc>
          <w:tcPr>
            <w:tcW w:w="2178" w:type="dxa"/>
            <w:tcBorders>
              <w:bottom w:val="double" w:sz="4" w:space="0" w:color="auto"/>
            </w:tcBorders>
            <w:vAlign w:val="center"/>
          </w:tcPr>
          <w:p w14:paraId="556466E0" w14:textId="77777777" w:rsidR="0029619F" w:rsidRPr="00542918" w:rsidRDefault="0029619F" w:rsidP="00B81D5F">
            <w:pPr>
              <w:keepLines/>
              <w:spacing w:after="0"/>
              <w:jc w:val="right"/>
              <w:rPr>
                <w:sz w:val="20"/>
                <w:szCs w:val="20"/>
              </w:rPr>
            </w:pPr>
            <w:r>
              <w:rPr>
                <w:sz w:val="20"/>
                <w:szCs w:val="20"/>
              </w:rPr>
              <w:t>None</w:t>
            </w:r>
          </w:p>
        </w:tc>
        <w:tc>
          <w:tcPr>
            <w:tcW w:w="2070" w:type="dxa"/>
            <w:tcBorders>
              <w:bottom w:val="double" w:sz="4" w:space="0" w:color="auto"/>
              <w:right w:val="single" w:sz="4" w:space="0" w:color="000000" w:themeColor="text1"/>
            </w:tcBorders>
            <w:vAlign w:val="center"/>
          </w:tcPr>
          <w:p w14:paraId="07CB82A9" w14:textId="77777777" w:rsidR="0029619F" w:rsidRPr="00542918" w:rsidRDefault="0029619F" w:rsidP="0029619F">
            <w:pPr>
              <w:keepLines/>
              <w:spacing w:after="0"/>
              <w:jc w:val="center"/>
              <w:rPr>
                <w:sz w:val="20"/>
                <w:szCs w:val="20"/>
              </w:rPr>
            </w:pPr>
            <w:r>
              <w:rPr>
                <w:sz w:val="20"/>
                <w:szCs w:val="20"/>
              </w:rPr>
              <w:t>28%</w:t>
            </w:r>
          </w:p>
        </w:tc>
        <w:tc>
          <w:tcPr>
            <w:tcW w:w="1794" w:type="dxa"/>
            <w:tcBorders>
              <w:left w:val="single" w:sz="4" w:space="0" w:color="000000" w:themeColor="text1"/>
              <w:bottom w:val="double" w:sz="4" w:space="0" w:color="auto"/>
              <w:right w:val="single" w:sz="4" w:space="0" w:color="000000" w:themeColor="text1"/>
            </w:tcBorders>
            <w:vAlign w:val="center"/>
          </w:tcPr>
          <w:p w14:paraId="2560345C" w14:textId="77777777" w:rsidR="0029619F" w:rsidRPr="00542918" w:rsidRDefault="0029619F" w:rsidP="0029619F">
            <w:pPr>
              <w:keepLines/>
              <w:spacing w:after="0"/>
              <w:jc w:val="center"/>
              <w:rPr>
                <w:sz w:val="20"/>
                <w:szCs w:val="20"/>
              </w:rPr>
            </w:pPr>
            <w:r>
              <w:rPr>
                <w:sz w:val="20"/>
                <w:szCs w:val="20"/>
              </w:rPr>
              <w:t>0%</w:t>
            </w:r>
          </w:p>
        </w:tc>
        <w:tc>
          <w:tcPr>
            <w:tcW w:w="1626" w:type="dxa"/>
            <w:tcBorders>
              <w:left w:val="single" w:sz="4" w:space="0" w:color="000000" w:themeColor="text1"/>
              <w:bottom w:val="double" w:sz="4" w:space="0" w:color="auto"/>
              <w:right w:val="single" w:sz="4" w:space="0" w:color="000000" w:themeColor="text1"/>
            </w:tcBorders>
            <w:vAlign w:val="center"/>
          </w:tcPr>
          <w:p w14:paraId="76C57247" w14:textId="77777777" w:rsidR="0029619F" w:rsidRPr="00542918" w:rsidRDefault="0029619F" w:rsidP="0029619F">
            <w:pPr>
              <w:keepLines/>
              <w:spacing w:after="0"/>
              <w:jc w:val="center"/>
              <w:rPr>
                <w:sz w:val="20"/>
                <w:szCs w:val="20"/>
              </w:rPr>
            </w:pPr>
            <w:r>
              <w:rPr>
                <w:sz w:val="20"/>
                <w:szCs w:val="20"/>
              </w:rPr>
              <w:t>0 (0%)</w:t>
            </w:r>
          </w:p>
        </w:tc>
        <w:tc>
          <w:tcPr>
            <w:tcW w:w="1980" w:type="dxa"/>
            <w:tcBorders>
              <w:left w:val="single" w:sz="4" w:space="0" w:color="000000" w:themeColor="text1"/>
              <w:bottom w:val="double" w:sz="4" w:space="0" w:color="auto"/>
              <w:right w:val="single" w:sz="12" w:space="0" w:color="000000" w:themeColor="text1"/>
            </w:tcBorders>
            <w:vAlign w:val="center"/>
          </w:tcPr>
          <w:p w14:paraId="0FBE0B3A" w14:textId="77777777" w:rsidR="0029619F" w:rsidRPr="00542918" w:rsidRDefault="0029619F" w:rsidP="0029619F">
            <w:pPr>
              <w:keepLines/>
              <w:spacing w:after="0"/>
              <w:jc w:val="center"/>
              <w:rPr>
                <w:sz w:val="20"/>
                <w:szCs w:val="20"/>
              </w:rPr>
            </w:pPr>
            <w:r>
              <w:rPr>
                <w:sz w:val="20"/>
                <w:szCs w:val="20"/>
              </w:rPr>
              <w:t>54%</w:t>
            </w:r>
          </w:p>
        </w:tc>
      </w:tr>
      <w:tr w:rsidR="001236F2" w14:paraId="2FD14093" w14:textId="77777777" w:rsidTr="002073D2">
        <w:trPr>
          <w:trHeight w:val="287"/>
        </w:trPr>
        <w:tc>
          <w:tcPr>
            <w:tcW w:w="2178" w:type="dxa"/>
            <w:tcBorders>
              <w:top w:val="double" w:sz="4" w:space="0" w:color="auto"/>
              <w:bottom w:val="single" w:sz="4" w:space="0" w:color="000000" w:themeColor="text1"/>
            </w:tcBorders>
            <w:vAlign w:val="center"/>
          </w:tcPr>
          <w:p w14:paraId="7E7C3EDF" w14:textId="77777777" w:rsidR="001236F2" w:rsidRPr="001236F2" w:rsidRDefault="001236F2" w:rsidP="00F70125">
            <w:pPr>
              <w:keepLines/>
              <w:spacing w:after="0"/>
              <w:contextualSpacing/>
              <w:jc w:val="left"/>
              <w:rPr>
                <w:b/>
                <w:i/>
                <w:sz w:val="20"/>
                <w:szCs w:val="20"/>
              </w:rPr>
            </w:pPr>
            <w:r w:rsidRPr="001236F2">
              <w:rPr>
                <w:b/>
                <w:i/>
                <w:sz w:val="20"/>
                <w:szCs w:val="20"/>
              </w:rPr>
              <w:t>Insulation Installation Grade—n</w:t>
            </w:r>
            <w:r w:rsidR="00A86FE7">
              <w:rPr>
                <w:b/>
                <w:i/>
                <w:sz w:val="20"/>
                <w:szCs w:val="20"/>
              </w:rPr>
              <w:t>*</w:t>
            </w:r>
            <w:r w:rsidRPr="001236F2">
              <w:rPr>
                <w:b/>
                <w:i/>
                <w:sz w:val="20"/>
                <w:szCs w:val="20"/>
              </w:rPr>
              <w:t xml:space="preserve"> </w:t>
            </w:r>
          </w:p>
        </w:tc>
        <w:tc>
          <w:tcPr>
            <w:tcW w:w="2070" w:type="dxa"/>
            <w:tcBorders>
              <w:top w:val="double" w:sz="4" w:space="0" w:color="auto"/>
              <w:bottom w:val="single" w:sz="4" w:space="0" w:color="000000" w:themeColor="text1"/>
              <w:right w:val="single" w:sz="4" w:space="0" w:color="000000" w:themeColor="text1"/>
            </w:tcBorders>
            <w:vAlign w:val="center"/>
          </w:tcPr>
          <w:p w14:paraId="7F84F5DB" w14:textId="77777777" w:rsidR="001236F2" w:rsidRPr="001B1416" w:rsidRDefault="001236F2" w:rsidP="001236F2">
            <w:pPr>
              <w:keepLines/>
              <w:spacing w:after="0"/>
              <w:jc w:val="center"/>
              <w:rPr>
                <w:i/>
                <w:sz w:val="20"/>
                <w:szCs w:val="20"/>
              </w:rPr>
            </w:pPr>
            <w:r w:rsidRPr="001B1416">
              <w:rPr>
                <w:i/>
                <w:sz w:val="20"/>
                <w:szCs w:val="20"/>
              </w:rPr>
              <w:t>28</w:t>
            </w:r>
          </w:p>
        </w:tc>
        <w:tc>
          <w:tcPr>
            <w:tcW w:w="1794"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2AD8D4B6" w14:textId="77777777" w:rsidR="001236F2" w:rsidRPr="001B1416" w:rsidRDefault="001236F2" w:rsidP="001236F2">
            <w:pPr>
              <w:keepLines/>
              <w:spacing w:after="0"/>
              <w:jc w:val="center"/>
              <w:rPr>
                <w:i/>
                <w:sz w:val="20"/>
                <w:szCs w:val="20"/>
              </w:rPr>
            </w:pPr>
            <w:r w:rsidRPr="001B1416">
              <w:rPr>
                <w:i/>
                <w:sz w:val="20"/>
                <w:szCs w:val="20"/>
              </w:rPr>
              <w:t>9</w:t>
            </w:r>
          </w:p>
        </w:tc>
        <w:tc>
          <w:tcPr>
            <w:tcW w:w="1626"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5B651139" w14:textId="77777777" w:rsidR="001236F2" w:rsidRPr="001B1416" w:rsidRDefault="001236F2" w:rsidP="001236F2">
            <w:pPr>
              <w:keepLines/>
              <w:spacing w:after="0"/>
              <w:jc w:val="center"/>
              <w:rPr>
                <w:i/>
                <w:sz w:val="20"/>
                <w:szCs w:val="20"/>
              </w:rPr>
            </w:pPr>
            <w:r w:rsidRPr="001B1416">
              <w:rPr>
                <w:i/>
                <w:sz w:val="20"/>
                <w:szCs w:val="20"/>
              </w:rPr>
              <w:t>1</w:t>
            </w:r>
          </w:p>
        </w:tc>
        <w:tc>
          <w:tcPr>
            <w:tcW w:w="1980"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4F52A002" w14:textId="77777777" w:rsidR="001236F2" w:rsidRPr="001B1416" w:rsidRDefault="001236F2" w:rsidP="001236F2">
            <w:pPr>
              <w:keepLines/>
              <w:spacing w:after="0"/>
              <w:jc w:val="center"/>
              <w:rPr>
                <w:i/>
                <w:sz w:val="20"/>
                <w:szCs w:val="20"/>
              </w:rPr>
            </w:pPr>
            <w:r w:rsidRPr="001B1416">
              <w:rPr>
                <w:i/>
                <w:sz w:val="20"/>
                <w:szCs w:val="20"/>
              </w:rPr>
              <w:t>37</w:t>
            </w:r>
          </w:p>
        </w:tc>
      </w:tr>
      <w:tr w:rsidR="0029619F" w14:paraId="1F71B034" w14:textId="77777777" w:rsidTr="0029619F">
        <w:trPr>
          <w:trHeight w:val="287"/>
        </w:trPr>
        <w:tc>
          <w:tcPr>
            <w:tcW w:w="2178" w:type="dxa"/>
            <w:tcBorders>
              <w:top w:val="single" w:sz="4" w:space="0" w:color="000000" w:themeColor="text1"/>
            </w:tcBorders>
            <w:vAlign w:val="center"/>
          </w:tcPr>
          <w:p w14:paraId="09A704B3" w14:textId="77777777" w:rsidR="0029619F" w:rsidRPr="00542918" w:rsidRDefault="0029619F" w:rsidP="00F70125">
            <w:pPr>
              <w:keepLines/>
              <w:spacing w:after="0"/>
              <w:contextualSpacing/>
              <w:jc w:val="right"/>
              <w:rPr>
                <w:sz w:val="20"/>
                <w:szCs w:val="20"/>
              </w:rPr>
            </w:pPr>
            <w:r>
              <w:rPr>
                <w:sz w:val="20"/>
                <w:szCs w:val="20"/>
              </w:rPr>
              <w:t xml:space="preserve">Grade I </w:t>
            </w:r>
          </w:p>
        </w:tc>
        <w:tc>
          <w:tcPr>
            <w:tcW w:w="2070" w:type="dxa"/>
            <w:tcBorders>
              <w:top w:val="single" w:sz="4" w:space="0" w:color="000000" w:themeColor="text1"/>
              <w:right w:val="single" w:sz="4" w:space="0" w:color="000000" w:themeColor="text1"/>
            </w:tcBorders>
            <w:vAlign w:val="center"/>
          </w:tcPr>
          <w:p w14:paraId="676BEA77" w14:textId="77777777" w:rsidR="0029619F" w:rsidRPr="00542918" w:rsidRDefault="0029619F" w:rsidP="0029619F">
            <w:pPr>
              <w:keepLines/>
              <w:spacing w:after="0"/>
              <w:jc w:val="center"/>
              <w:rPr>
                <w:sz w:val="20"/>
                <w:szCs w:val="20"/>
              </w:rPr>
            </w:pPr>
            <w:r>
              <w:rPr>
                <w:sz w:val="20"/>
                <w:szCs w:val="20"/>
              </w:rPr>
              <w:t>4%</w:t>
            </w:r>
          </w:p>
        </w:tc>
        <w:tc>
          <w:tcPr>
            <w:tcW w:w="1794" w:type="dxa"/>
            <w:tcBorders>
              <w:top w:val="single" w:sz="4" w:space="0" w:color="000000" w:themeColor="text1"/>
              <w:left w:val="single" w:sz="4" w:space="0" w:color="000000" w:themeColor="text1"/>
              <w:right w:val="single" w:sz="4" w:space="0" w:color="000000" w:themeColor="text1"/>
            </w:tcBorders>
            <w:vAlign w:val="center"/>
          </w:tcPr>
          <w:p w14:paraId="320ED436" w14:textId="77777777" w:rsidR="0029619F" w:rsidRPr="00542918" w:rsidRDefault="0029619F" w:rsidP="0029619F">
            <w:pPr>
              <w:keepLines/>
              <w:spacing w:after="0"/>
              <w:jc w:val="center"/>
              <w:rPr>
                <w:sz w:val="20"/>
                <w:szCs w:val="20"/>
              </w:rPr>
            </w:pPr>
            <w:r>
              <w:rPr>
                <w:sz w:val="20"/>
                <w:szCs w:val="20"/>
              </w:rPr>
              <w:t>0 (0%)</w:t>
            </w:r>
          </w:p>
        </w:tc>
        <w:tc>
          <w:tcPr>
            <w:tcW w:w="1626" w:type="dxa"/>
            <w:tcBorders>
              <w:top w:val="single" w:sz="4" w:space="0" w:color="000000" w:themeColor="text1"/>
              <w:left w:val="single" w:sz="4" w:space="0" w:color="000000" w:themeColor="text1"/>
              <w:right w:val="single" w:sz="4" w:space="0" w:color="000000" w:themeColor="text1"/>
            </w:tcBorders>
            <w:vAlign w:val="center"/>
          </w:tcPr>
          <w:p w14:paraId="7DEFF48E" w14:textId="77777777" w:rsidR="0029619F" w:rsidRDefault="0029619F" w:rsidP="0029619F">
            <w:pPr>
              <w:keepLines/>
              <w:spacing w:after="0"/>
              <w:jc w:val="center"/>
              <w:rPr>
                <w:sz w:val="20"/>
                <w:szCs w:val="20"/>
              </w:rPr>
            </w:pPr>
            <w:r>
              <w:rPr>
                <w:sz w:val="20"/>
                <w:szCs w:val="20"/>
              </w:rPr>
              <w:t>0 (0%)</w:t>
            </w:r>
          </w:p>
        </w:tc>
        <w:tc>
          <w:tcPr>
            <w:tcW w:w="1980" w:type="dxa"/>
            <w:tcBorders>
              <w:top w:val="single" w:sz="4" w:space="0" w:color="000000" w:themeColor="text1"/>
              <w:left w:val="single" w:sz="4" w:space="0" w:color="000000" w:themeColor="text1"/>
              <w:right w:val="single" w:sz="12" w:space="0" w:color="000000" w:themeColor="text1"/>
            </w:tcBorders>
            <w:vAlign w:val="center"/>
          </w:tcPr>
          <w:p w14:paraId="7985DCB9" w14:textId="77777777" w:rsidR="0029619F" w:rsidRPr="00542918" w:rsidRDefault="0029619F" w:rsidP="0029619F">
            <w:pPr>
              <w:keepLines/>
              <w:spacing w:after="0"/>
              <w:jc w:val="center"/>
              <w:rPr>
                <w:sz w:val="20"/>
                <w:szCs w:val="20"/>
              </w:rPr>
            </w:pPr>
            <w:r>
              <w:rPr>
                <w:sz w:val="20"/>
                <w:szCs w:val="20"/>
              </w:rPr>
              <w:t>19%</w:t>
            </w:r>
          </w:p>
        </w:tc>
      </w:tr>
      <w:tr w:rsidR="0029619F" w14:paraId="2237428A" w14:textId="77777777" w:rsidTr="0029619F">
        <w:trPr>
          <w:trHeight w:val="287"/>
        </w:trPr>
        <w:tc>
          <w:tcPr>
            <w:tcW w:w="2178" w:type="dxa"/>
            <w:vAlign w:val="center"/>
          </w:tcPr>
          <w:p w14:paraId="67816C44" w14:textId="77777777" w:rsidR="0029619F" w:rsidRPr="00542918" w:rsidRDefault="0029619F" w:rsidP="00F70125">
            <w:pPr>
              <w:keepLines/>
              <w:spacing w:after="0"/>
              <w:contextualSpacing/>
              <w:jc w:val="right"/>
              <w:rPr>
                <w:sz w:val="20"/>
                <w:szCs w:val="20"/>
              </w:rPr>
            </w:pPr>
            <w:r>
              <w:rPr>
                <w:sz w:val="20"/>
                <w:szCs w:val="20"/>
              </w:rPr>
              <w:t>Grade II</w:t>
            </w:r>
          </w:p>
        </w:tc>
        <w:tc>
          <w:tcPr>
            <w:tcW w:w="2070" w:type="dxa"/>
            <w:tcBorders>
              <w:right w:val="single" w:sz="4" w:space="0" w:color="000000" w:themeColor="text1"/>
            </w:tcBorders>
            <w:vAlign w:val="center"/>
          </w:tcPr>
          <w:p w14:paraId="6B236170" w14:textId="77777777" w:rsidR="0029619F" w:rsidRPr="00542918" w:rsidRDefault="0029619F" w:rsidP="0029619F">
            <w:pPr>
              <w:keepLines/>
              <w:spacing w:after="0"/>
              <w:jc w:val="center"/>
              <w:rPr>
                <w:sz w:val="20"/>
                <w:szCs w:val="20"/>
              </w:rPr>
            </w:pPr>
            <w:r>
              <w:rPr>
                <w:sz w:val="20"/>
                <w:szCs w:val="20"/>
              </w:rPr>
              <w:t>56%</w:t>
            </w:r>
          </w:p>
        </w:tc>
        <w:tc>
          <w:tcPr>
            <w:tcW w:w="1794" w:type="dxa"/>
            <w:tcBorders>
              <w:left w:val="single" w:sz="4" w:space="0" w:color="000000" w:themeColor="text1"/>
              <w:right w:val="single" w:sz="4" w:space="0" w:color="000000" w:themeColor="text1"/>
            </w:tcBorders>
            <w:vAlign w:val="center"/>
          </w:tcPr>
          <w:p w14:paraId="475E05BD" w14:textId="77777777" w:rsidR="0029619F" w:rsidRPr="00542918" w:rsidRDefault="0029619F" w:rsidP="0029619F">
            <w:pPr>
              <w:keepLines/>
              <w:spacing w:after="0"/>
              <w:jc w:val="center"/>
              <w:rPr>
                <w:sz w:val="20"/>
                <w:szCs w:val="20"/>
              </w:rPr>
            </w:pPr>
            <w:r>
              <w:rPr>
                <w:sz w:val="20"/>
                <w:szCs w:val="20"/>
              </w:rPr>
              <w:t>4 (40%)</w:t>
            </w:r>
          </w:p>
        </w:tc>
        <w:tc>
          <w:tcPr>
            <w:tcW w:w="1626" w:type="dxa"/>
            <w:tcBorders>
              <w:left w:val="single" w:sz="4" w:space="0" w:color="000000" w:themeColor="text1"/>
              <w:right w:val="single" w:sz="4" w:space="0" w:color="000000" w:themeColor="text1"/>
            </w:tcBorders>
            <w:vAlign w:val="center"/>
          </w:tcPr>
          <w:p w14:paraId="7D0F0DD5" w14:textId="77777777" w:rsidR="0029619F" w:rsidRDefault="0029619F" w:rsidP="0029619F">
            <w:pPr>
              <w:keepLines/>
              <w:spacing w:after="0"/>
              <w:jc w:val="center"/>
              <w:rPr>
                <w:sz w:val="20"/>
                <w:szCs w:val="20"/>
              </w:rPr>
            </w:pPr>
            <w:r>
              <w:rPr>
                <w:sz w:val="20"/>
                <w:szCs w:val="20"/>
              </w:rPr>
              <w:t>0 (0%)</w:t>
            </w:r>
          </w:p>
        </w:tc>
        <w:tc>
          <w:tcPr>
            <w:tcW w:w="1980" w:type="dxa"/>
            <w:tcBorders>
              <w:left w:val="single" w:sz="4" w:space="0" w:color="000000" w:themeColor="text1"/>
              <w:right w:val="single" w:sz="12" w:space="0" w:color="000000" w:themeColor="text1"/>
            </w:tcBorders>
            <w:vAlign w:val="center"/>
          </w:tcPr>
          <w:p w14:paraId="45928CFB" w14:textId="77777777" w:rsidR="0029619F" w:rsidRPr="00542918" w:rsidRDefault="0029619F" w:rsidP="0029619F">
            <w:pPr>
              <w:keepLines/>
              <w:spacing w:after="0"/>
              <w:jc w:val="center"/>
              <w:rPr>
                <w:sz w:val="20"/>
                <w:szCs w:val="20"/>
              </w:rPr>
            </w:pPr>
            <w:r>
              <w:rPr>
                <w:sz w:val="20"/>
                <w:szCs w:val="20"/>
              </w:rPr>
              <w:t>32%</w:t>
            </w:r>
          </w:p>
        </w:tc>
      </w:tr>
      <w:tr w:rsidR="0029619F" w14:paraId="1AF7E1DB" w14:textId="77777777" w:rsidTr="0029619F">
        <w:trPr>
          <w:trHeight w:val="287"/>
        </w:trPr>
        <w:tc>
          <w:tcPr>
            <w:tcW w:w="2178" w:type="dxa"/>
            <w:vAlign w:val="center"/>
          </w:tcPr>
          <w:p w14:paraId="3D007B4E" w14:textId="77777777" w:rsidR="0029619F" w:rsidRPr="00542918" w:rsidRDefault="0029619F" w:rsidP="00F70125">
            <w:pPr>
              <w:keepLines/>
              <w:spacing w:after="0"/>
              <w:contextualSpacing/>
              <w:jc w:val="right"/>
              <w:rPr>
                <w:sz w:val="20"/>
                <w:szCs w:val="20"/>
              </w:rPr>
            </w:pPr>
            <w:r>
              <w:rPr>
                <w:sz w:val="20"/>
                <w:szCs w:val="20"/>
              </w:rPr>
              <w:t>Grade III</w:t>
            </w:r>
          </w:p>
        </w:tc>
        <w:tc>
          <w:tcPr>
            <w:tcW w:w="2070" w:type="dxa"/>
            <w:tcBorders>
              <w:right w:val="single" w:sz="4" w:space="0" w:color="000000" w:themeColor="text1"/>
            </w:tcBorders>
            <w:vAlign w:val="center"/>
          </w:tcPr>
          <w:p w14:paraId="56872AA3" w14:textId="77777777" w:rsidR="0029619F" w:rsidRPr="00542918" w:rsidRDefault="0029619F" w:rsidP="0029619F">
            <w:pPr>
              <w:keepLines/>
              <w:spacing w:after="0"/>
              <w:jc w:val="center"/>
              <w:rPr>
                <w:sz w:val="20"/>
                <w:szCs w:val="20"/>
              </w:rPr>
            </w:pPr>
            <w:r>
              <w:rPr>
                <w:sz w:val="20"/>
                <w:szCs w:val="20"/>
              </w:rPr>
              <w:t>36%</w:t>
            </w:r>
          </w:p>
        </w:tc>
        <w:tc>
          <w:tcPr>
            <w:tcW w:w="1794" w:type="dxa"/>
            <w:tcBorders>
              <w:left w:val="single" w:sz="4" w:space="0" w:color="000000" w:themeColor="text1"/>
              <w:right w:val="single" w:sz="4" w:space="0" w:color="000000" w:themeColor="text1"/>
            </w:tcBorders>
            <w:vAlign w:val="center"/>
          </w:tcPr>
          <w:p w14:paraId="1A7B9E1D" w14:textId="77777777" w:rsidR="0029619F" w:rsidRPr="00542918" w:rsidRDefault="0029619F" w:rsidP="0029619F">
            <w:pPr>
              <w:keepLines/>
              <w:spacing w:after="0"/>
              <w:jc w:val="center"/>
              <w:rPr>
                <w:sz w:val="20"/>
                <w:szCs w:val="20"/>
              </w:rPr>
            </w:pPr>
            <w:r>
              <w:rPr>
                <w:sz w:val="20"/>
                <w:szCs w:val="20"/>
              </w:rPr>
              <w:t>5 (60%)</w:t>
            </w:r>
          </w:p>
        </w:tc>
        <w:tc>
          <w:tcPr>
            <w:tcW w:w="1626" w:type="dxa"/>
            <w:tcBorders>
              <w:left w:val="single" w:sz="4" w:space="0" w:color="000000" w:themeColor="text1"/>
              <w:right w:val="single" w:sz="4" w:space="0" w:color="000000" w:themeColor="text1"/>
            </w:tcBorders>
            <w:vAlign w:val="center"/>
          </w:tcPr>
          <w:p w14:paraId="136D6B6C" w14:textId="77777777" w:rsidR="0029619F" w:rsidRDefault="0029619F" w:rsidP="0029619F">
            <w:pPr>
              <w:keepLines/>
              <w:spacing w:after="0"/>
              <w:jc w:val="center"/>
              <w:rPr>
                <w:sz w:val="20"/>
                <w:szCs w:val="20"/>
              </w:rPr>
            </w:pPr>
            <w:r>
              <w:rPr>
                <w:sz w:val="20"/>
                <w:szCs w:val="20"/>
              </w:rPr>
              <w:t>1 (100%)</w:t>
            </w:r>
          </w:p>
        </w:tc>
        <w:tc>
          <w:tcPr>
            <w:tcW w:w="1980" w:type="dxa"/>
            <w:tcBorders>
              <w:left w:val="single" w:sz="4" w:space="0" w:color="000000" w:themeColor="text1"/>
              <w:right w:val="single" w:sz="12" w:space="0" w:color="000000" w:themeColor="text1"/>
            </w:tcBorders>
            <w:vAlign w:val="center"/>
          </w:tcPr>
          <w:p w14:paraId="67BEBA24" w14:textId="77777777" w:rsidR="0029619F" w:rsidRPr="00542918" w:rsidRDefault="0029619F" w:rsidP="0029619F">
            <w:pPr>
              <w:keepLines/>
              <w:spacing w:after="0"/>
              <w:jc w:val="center"/>
              <w:rPr>
                <w:sz w:val="20"/>
                <w:szCs w:val="20"/>
              </w:rPr>
            </w:pPr>
            <w:r>
              <w:rPr>
                <w:sz w:val="20"/>
                <w:szCs w:val="20"/>
              </w:rPr>
              <w:t>49%</w:t>
            </w:r>
          </w:p>
        </w:tc>
      </w:tr>
      <w:tr w:rsidR="0029619F" w14:paraId="1E2E021B" w14:textId="77777777" w:rsidTr="0029619F">
        <w:trPr>
          <w:trHeight w:val="287"/>
        </w:trPr>
        <w:tc>
          <w:tcPr>
            <w:tcW w:w="2178" w:type="dxa"/>
            <w:vAlign w:val="center"/>
          </w:tcPr>
          <w:p w14:paraId="32A03BD1" w14:textId="77777777" w:rsidR="0029619F" w:rsidRPr="00542918" w:rsidRDefault="0029619F" w:rsidP="00F70125">
            <w:pPr>
              <w:keepLines/>
              <w:spacing w:after="0"/>
              <w:contextualSpacing/>
              <w:jc w:val="right"/>
              <w:rPr>
                <w:sz w:val="20"/>
                <w:szCs w:val="20"/>
              </w:rPr>
            </w:pPr>
            <w:r>
              <w:rPr>
                <w:sz w:val="20"/>
                <w:szCs w:val="20"/>
              </w:rPr>
              <w:t>Grade II &amp; III</w:t>
            </w:r>
          </w:p>
        </w:tc>
        <w:tc>
          <w:tcPr>
            <w:tcW w:w="2070" w:type="dxa"/>
            <w:tcBorders>
              <w:bottom w:val="single" w:sz="12" w:space="0" w:color="000000" w:themeColor="text1"/>
              <w:right w:val="single" w:sz="4" w:space="0" w:color="000000" w:themeColor="text1"/>
            </w:tcBorders>
            <w:vAlign w:val="center"/>
          </w:tcPr>
          <w:p w14:paraId="48238FAD" w14:textId="77777777" w:rsidR="0029619F" w:rsidRPr="00542918" w:rsidRDefault="0029619F" w:rsidP="0029619F">
            <w:pPr>
              <w:keepLines/>
              <w:spacing w:after="0"/>
              <w:jc w:val="center"/>
              <w:rPr>
                <w:sz w:val="20"/>
                <w:szCs w:val="20"/>
              </w:rPr>
            </w:pPr>
            <w:r>
              <w:rPr>
                <w:sz w:val="20"/>
                <w:szCs w:val="20"/>
              </w:rPr>
              <w:t>4%</w:t>
            </w:r>
          </w:p>
        </w:tc>
        <w:tc>
          <w:tcPr>
            <w:tcW w:w="1794" w:type="dxa"/>
            <w:tcBorders>
              <w:left w:val="single" w:sz="4" w:space="0" w:color="000000" w:themeColor="text1"/>
              <w:bottom w:val="single" w:sz="12" w:space="0" w:color="000000" w:themeColor="text1"/>
              <w:right w:val="single" w:sz="4" w:space="0" w:color="000000" w:themeColor="text1"/>
            </w:tcBorders>
            <w:vAlign w:val="center"/>
          </w:tcPr>
          <w:p w14:paraId="174BB605" w14:textId="77777777" w:rsidR="0029619F" w:rsidRPr="00542918" w:rsidRDefault="0029619F" w:rsidP="0029619F">
            <w:pPr>
              <w:keepLines/>
              <w:spacing w:after="0"/>
              <w:jc w:val="center"/>
              <w:rPr>
                <w:sz w:val="20"/>
                <w:szCs w:val="20"/>
              </w:rPr>
            </w:pPr>
            <w:r>
              <w:rPr>
                <w:sz w:val="20"/>
                <w:szCs w:val="20"/>
              </w:rPr>
              <w:t>0 (0%)</w:t>
            </w:r>
          </w:p>
        </w:tc>
        <w:tc>
          <w:tcPr>
            <w:tcW w:w="1626" w:type="dxa"/>
            <w:tcBorders>
              <w:left w:val="single" w:sz="4" w:space="0" w:color="000000" w:themeColor="text1"/>
              <w:bottom w:val="single" w:sz="12" w:space="0" w:color="000000" w:themeColor="text1"/>
              <w:right w:val="single" w:sz="4" w:space="0" w:color="000000" w:themeColor="text1"/>
            </w:tcBorders>
            <w:vAlign w:val="center"/>
          </w:tcPr>
          <w:p w14:paraId="4E928CF2" w14:textId="77777777" w:rsidR="0029619F" w:rsidRDefault="0029619F" w:rsidP="0029619F">
            <w:pPr>
              <w:keepLines/>
              <w:spacing w:after="0"/>
              <w:jc w:val="center"/>
              <w:rPr>
                <w:sz w:val="20"/>
                <w:szCs w:val="20"/>
              </w:rPr>
            </w:pPr>
            <w:r>
              <w:rPr>
                <w:sz w:val="20"/>
                <w:szCs w:val="20"/>
              </w:rPr>
              <w:t>0 (0%)</w:t>
            </w:r>
          </w:p>
        </w:tc>
        <w:tc>
          <w:tcPr>
            <w:tcW w:w="1980" w:type="dxa"/>
            <w:tcBorders>
              <w:left w:val="single" w:sz="4" w:space="0" w:color="000000" w:themeColor="text1"/>
              <w:bottom w:val="single" w:sz="12" w:space="0" w:color="000000" w:themeColor="text1"/>
              <w:right w:val="single" w:sz="12" w:space="0" w:color="000000" w:themeColor="text1"/>
            </w:tcBorders>
            <w:vAlign w:val="center"/>
          </w:tcPr>
          <w:p w14:paraId="6736036B" w14:textId="77777777" w:rsidR="0029619F" w:rsidRPr="00542918" w:rsidRDefault="0029619F" w:rsidP="0029619F">
            <w:pPr>
              <w:keepLines/>
              <w:spacing w:after="0"/>
              <w:jc w:val="center"/>
              <w:rPr>
                <w:sz w:val="20"/>
                <w:szCs w:val="20"/>
              </w:rPr>
            </w:pPr>
            <w:r>
              <w:rPr>
                <w:sz w:val="20"/>
                <w:szCs w:val="20"/>
              </w:rPr>
              <w:t>0%</w:t>
            </w:r>
          </w:p>
        </w:tc>
      </w:tr>
    </w:tbl>
    <w:p w14:paraId="66137E4D" w14:textId="77777777" w:rsidR="001079F3" w:rsidRPr="00A86FE7" w:rsidRDefault="00A86FE7" w:rsidP="002919CA">
      <w:pPr>
        <w:ind w:left="-90" w:right="-180"/>
        <w:rPr>
          <w:sz w:val="20"/>
        </w:rPr>
      </w:pPr>
      <w:r>
        <w:rPr>
          <w:sz w:val="20"/>
        </w:rPr>
        <w:t xml:space="preserve">*Sample size is less than corresponding insulation type and framing description sample sizes </w:t>
      </w:r>
      <w:r w:rsidR="00182786">
        <w:rPr>
          <w:sz w:val="20"/>
        </w:rPr>
        <w:t>b</w:t>
      </w:r>
      <w:r>
        <w:rPr>
          <w:sz w:val="20"/>
        </w:rPr>
        <w:t xml:space="preserve">ecause uninsulated walls do not receive insulation grades. </w:t>
      </w:r>
    </w:p>
    <w:p w14:paraId="14E14E88" w14:textId="77777777" w:rsidR="000D6150" w:rsidRDefault="000D6150" w:rsidP="000D6150">
      <w:pPr>
        <w:pStyle w:val="Heading2"/>
      </w:pPr>
      <w:bookmarkStart w:id="357" w:name="_Toc374948325"/>
      <w:r>
        <w:t>Windows</w:t>
      </w:r>
      <w:r w:rsidR="00FE5207">
        <w:t xml:space="preserve"> and Skylights</w:t>
      </w:r>
      <w:bookmarkEnd w:id="357"/>
    </w:p>
    <w:p w14:paraId="228E62DE" w14:textId="77777777" w:rsidR="000D6150" w:rsidRPr="002E2461" w:rsidRDefault="000D6150" w:rsidP="000D6150">
      <w:r w:rsidRPr="00AE1A90">
        <w:t>Auditors recorded the area, frame material, and number of panes for all windows</w:t>
      </w:r>
      <w:r>
        <w:t>. They verified the presence of low-E coatings with a lighter or flashlight test</w:t>
      </w:r>
      <w:r w:rsidR="0066518D">
        <w:t>.</w:t>
      </w:r>
      <w:r>
        <w:rPr>
          <w:rStyle w:val="FootnoteReference"/>
        </w:rPr>
        <w:footnoteReference w:id="47"/>
      </w:r>
      <w:r>
        <w:t xml:space="preserve"> There is no standard field test or indicator to identify argon-filled windows, so windows are identified as argon-filled only where additional documentation or confirmation from the homeowner was available. Likewise, window U-values and solar heat gain coefficient (SHGC) ratings cannot be determined in the field, so auditors recorded values only where National Fenestration Rating Council (NFRC) labels were still present on the windows or retained by the occupant.</w:t>
      </w:r>
      <w:r>
        <w:rPr>
          <w:rStyle w:val="FootnoteReference"/>
        </w:rPr>
        <w:footnoteReference w:id="48"/>
      </w:r>
    </w:p>
    <w:p w14:paraId="4B739F9C" w14:textId="77777777" w:rsidR="000D6150" w:rsidRPr="00AE1A90" w:rsidRDefault="000D6150" w:rsidP="000D6150">
      <w:r>
        <w:t>The prescriptive checklist of the weatherization standard requires windows to have a maximum U-value of 0.50, which is assumed to include all double pane and single pane with storm windows. Statewide, 82%</w:t>
      </w:r>
      <w:r w:rsidR="009B1980">
        <w:t xml:space="preserve"> of homes meet this requirement</w:t>
      </w:r>
      <w:r w:rsidR="00070F6B">
        <w:t xml:space="preserve"> (</w:t>
      </w:r>
      <w:r w:rsidR="00142C95">
        <w:fldChar w:fldCharType="begin"/>
      </w:r>
      <w:r w:rsidR="00142C95">
        <w:instrText xml:space="preserve"> REF _Ref353870526 \h  \* MERGEFORMAT </w:instrText>
      </w:r>
      <w:r w:rsidR="00142C95">
        <w:fldChar w:fldCharType="separate"/>
      </w:r>
      <w:r w:rsidR="00042BC2">
        <w:t>Table</w:t>
      </w:r>
      <w:r w:rsidR="00042BC2" w:rsidRPr="007D4A22">
        <w:t xml:space="preserve"> </w:t>
      </w:r>
      <w:r w:rsidR="00042BC2" w:rsidRPr="00042BC2">
        <w:rPr>
          <w:bCs/>
          <w:noProof/>
        </w:rPr>
        <w:t>5</w:t>
      </w:r>
      <w:r w:rsidR="00042BC2" w:rsidRPr="00042BC2">
        <w:rPr>
          <w:bCs/>
          <w:noProof/>
        </w:rPr>
        <w:noBreakHyphen/>
        <w:t>20</w:t>
      </w:r>
      <w:r w:rsidR="00142C95">
        <w:fldChar w:fldCharType="end"/>
      </w:r>
      <w:r w:rsidR="00070F6B" w:rsidRPr="007D4A22">
        <w:t>)</w:t>
      </w:r>
      <w:r w:rsidR="009B1980">
        <w:t>. That is, 82% of homes in the sample have</w:t>
      </w:r>
      <w:r>
        <w:t xml:space="preserve"> 100% of their windows on conditioned exterior walls in compliance </w:t>
      </w:r>
      <w:r w:rsidR="009B1980">
        <w:t>with the weatherization standard</w:t>
      </w:r>
      <w:r w:rsidRPr="007D4A22">
        <w:t>.</w:t>
      </w:r>
      <w:r>
        <w:t xml:space="preserve"> If homes with 95% or higher compliant windows by area</w:t>
      </w:r>
      <w:r w:rsidR="001E58BA">
        <w:t xml:space="preserve"> are included</w:t>
      </w:r>
      <w:r>
        <w:t>, 92% of homes statewide meet the window standard. A significantly higher share of homes with electricity as the primary fuel</w:t>
      </w:r>
      <w:r w:rsidR="009B1980">
        <w:t xml:space="preserve"> (94%)</w:t>
      </w:r>
      <w:r>
        <w:t xml:space="preserve"> had standard-compliant windows </w:t>
      </w:r>
      <w:r w:rsidR="00531A2A">
        <w:t>compared to</w:t>
      </w:r>
      <w:r>
        <w:t xml:space="preserve"> homes with natural gas as the primary fuel</w:t>
      </w:r>
      <w:r w:rsidR="009B1980">
        <w:t xml:space="preserve"> (74%)</w:t>
      </w:r>
      <w:r>
        <w:t>.</w:t>
      </w:r>
    </w:p>
    <w:p w14:paraId="2DBF1005" w14:textId="77777777" w:rsidR="000D6150" w:rsidRPr="00D04534" w:rsidRDefault="008E5EA5" w:rsidP="009B1980">
      <w:pPr>
        <w:pStyle w:val="Caption"/>
        <w:contextualSpacing/>
      </w:pPr>
      <w:bookmarkStart w:id="358" w:name="_Ref353870526"/>
      <w:bookmarkStart w:id="359" w:name="_Toc374948454"/>
      <w:r>
        <w:t>Table</w:t>
      </w:r>
      <w:r w:rsidR="000D6150" w:rsidRPr="007D4A22">
        <w:t xml:space="preserve"> </w:t>
      </w:r>
      <w:fldSimple w:instr=" STYLEREF 1 \s ">
        <w:r w:rsidR="00042BC2">
          <w:rPr>
            <w:noProof/>
          </w:rPr>
          <w:t>5</w:t>
        </w:r>
      </w:fldSimple>
      <w:r w:rsidR="00A01FFD">
        <w:noBreakHyphen/>
      </w:r>
      <w:fldSimple w:instr=" SEQ Table \* ARABIC \s 1 ">
        <w:r w:rsidR="00042BC2">
          <w:rPr>
            <w:noProof/>
          </w:rPr>
          <w:t>20</w:t>
        </w:r>
      </w:fldSimple>
      <w:bookmarkEnd w:id="358"/>
      <w:r w:rsidR="000D6150">
        <w:t xml:space="preserve">: Homes with All Exterior Windows Meeting Weatherization </w:t>
      </w:r>
      <w:proofErr w:type="gramStart"/>
      <w:r w:rsidR="000D6150">
        <w:t>Standard</w:t>
      </w:r>
      <w:proofErr w:type="gramEnd"/>
      <w:r w:rsidR="000D6150">
        <w:br/>
      </w:r>
      <w:r w:rsidR="003B2862">
        <w:rPr>
          <w:rFonts w:ascii="Times New Roman" w:hAnsi="Times New Roman" w:cs="Times New Roman"/>
          <w:b w:val="0"/>
          <w:bCs w:val="0"/>
          <w:sz w:val="20"/>
          <w:szCs w:val="20"/>
        </w:rPr>
        <w:t>(Base: All h</w:t>
      </w:r>
      <w:r w:rsidR="000D6150" w:rsidRPr="007D4A22">
        <w:rPr>
          <w:rFonts w:ascii="Times New Roman" w:hAnsi="Times New Roman" w:cs="Times New Roman"/>
          <w:b w:val="0"/>
          <w:bCs w:val="0"/>
          <w:sz w:val="20"/>
          <w:szCs w:val="20"/>
        </w:rPr>
        <w:t>omes)</w:t>
      </w:r>
      <w:bookmarkEnd w:id="359"/>
    </w:p>
    <w:tbl>
      <w:tblPr>
        <w:tblStyle w:val="TableGrid"/>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2108"/>
        <w:gridCol w:w="1428"/>
        <w:gridCol w:w="1364"/>
        <w:gridCol w:w="1304"/>
        <w:gridCol w:w="1035"/>
        <w:gridCol w:w="1035"/>
        <w:gridCol w:w="1302"/>
      </w:tblGrid>
      <w:tr w:rsidR="00246C88" w:rsidRPr="009B1980" w14:paraId="660D692C" w14:textId="77777777" w:rsidTr="00705FE1">
        <w:trPr>
          <w:cantSplit/>
          <w:trHeight w:val="288"/>
        </w:trPr>
        <w:tc>
          <w:tcPr>
            <w:tcW w:w="2108" w:type="dxa"/>
            <w:vMerge w:val="restart"/>
            <w:tcBorders>
              <w:top w:val="single" w:sz="12" w:space="0" w:color="000000" w:themeColor="text1"/>
              <w:right w:val="single" w:sz="4" w:space="0" w:color="000000" w:themeColor="text1"/>
            </w:tcBorders>
            <w:vAlign w:val="center"/>
          </w:tcPr>
          <w:p w14:paraId="15D65C52" w14:textId="77777777" w:rsidR="00246C88" w:rsidRPr="009B1980" w:rsidRDefault="00246C88" w:rsidP="009B1980">
            <w:pPr>
              <w:keepLines/>
              <w:contextualSpacing/>
              <w:rPr>
                <w:b/>
                <w:sz w:val="20"/>
                <w:szCs w:val="20"/>
              </w:rPr>
            </w:pPr>
          </w:p>
        </w:tc>
        <w:tc>
          <w:tcPr>
            <w:tcW w:w="4096" w:type="dxa"/>
            <w:gridSpan w:val="3"/>
            <w:tcBorders>
              <w:top w:val="single" w:sz="12" w:space="0" w:color="000000" w:themeColor="text1"/>
              <w:bottom w:val="single" w:sz="4" w:space="0" w:color="000000" w:themeColor="text1"/>
              <w:right w:val="single" w:sz="12" w:space="0" w:color="000000" w:themeColor="text1"/>
            </w:tcBorders>
            <w:vAlign w:val="center"/>
          </w:tcPr>
          <w:p w14:paraId="5BA07AB9" w14:textId="77777777" w:rsidR="00246C88" w:rsidRPr="009B1980" w:rsidRDefault="00246C88" w:rsidP="009B1980">
            <w:pPr>
              <w:keepLines/>
              <w:contextualSpacing/>
              <w:jc w:val="center"/>
              <w:rPr>
                <w:b/>
                <w:sz w:val="20"/>
                <w:szCs w:val="20"/>
              </w:rPr>
            </w:pPr>
            <w:r>
              <w:rPr>
                <w:b/>
                <w:sz w:val="20"/>
                <w:szCs w:val="20"/>
              </w:rPr>
              <w:t>Primary Heating Fuel</w:t>
            </w:r>
          </w:p>
        </w:tc>
        <w:tc>
          <w:tcPr>
            <w:tcW w:w="2070" w:type="dxa"/>
            <w:gridSpan w:val="2"/>
            <w:tcBorders>
              <w:top w:val="single" w:sz="12" w:space="0" w:color="000000" w:themeColor="text1"/>
              <w:left w:val="single" w:sz="12" w:space="0" w:color="000000" w:themeColor="text1"/>
              <w:bottom w:val="single" w:sz="4" w:space="0" w:color="000000" w:themeColor="text1"/>
              <w:right w:val="single" w:sz="12" w:space="0" w:color="000000" w:themeColor="text1"/>
            </w:tcBorders>
            <w:vAlign w:val="center"/>
          </w:tcPr>
          <w:p w14:paraId="3690E93E" w14:textId="77777777" w:rsidR="00246C88" w:rsidRPr="009B1980" w:rsidRDefault="00246C88" w:rsidP="009B1980">
            <w:pPr>
              <w:keepLines/>
              <w:contextualSpacing/>
              <w:jc w:val="center"/>
              <w:rPr>
                <w:b/>
                <w:sz w:val="20"/>
                <w:szCs w:val="20"/>
              </w:rPr>
            </w:pPr>
            <w:r>
              <w:rPr>
                <w:b/>
                <w:sz w:val="20"/>
                <w:szCs w:val="20"/>
              </w:rPr>
              <w:t>Household Income</w:t>
            </w:r>
          </w:p>
        </w:tc>
        <w:tc>
          <w:tcPr>
            <w:tcW w:w="1302" w:type="dxa"/>
            <w:vMerge w:val="restart"/>
            <w:tcBorders>
              <w:top w:val="single" w:sz="12" w:space="0" w:color="000000" w:themeColor="text1"/>
              <w:left w:val="single" w:sz="12" w:space="0" w:color="000000" w:themeColor="text1"/>
            </w:tcBorders>
            <w:vAlign w:val="center"/>
          </w:tcPr>
          <w:p w14:paraId="7050C7C9" w14:textId="77777777" w:rsidR="00246C88" w:rsidRPr="009B1980" w:rsidRDefault="00246C88" w:rsidP="009B1980">
            <w:pPr>
              <w:keepLines/>
              <w:contextualSpacing/>
              <w:jc w:val="center"/>
              <w:rPr>
                <w:b/>
                <w:sz w:val="20"/>
                <w:szCs w:val="20"/>
              </w:rPr>
            </w:pPr>
            <w:r w:rsidRPr="009B1980">
              <w:rPr>
                <w:b/>
                <w:sz w:val="20"/>
                <w:szCs w:val="20"/>
              </w:rPr>
              <w:t>Statewide (Weighted)</w:t>
            </w:r>
            <w:r w:rsidRPr="009B1980">
              <w:rPr>
                <w:rStyle w:val="FootnoteReference"/>
                <w:b/>
                <w:sz w:val="20"/>
                <w:szCs w:val="20"/>
              </w:rPr>
              <w:footnoteReference w:id="49"/>
            </w:r>
          </w:p>
        </w:tc>
      </w:tr>
      <w:tr w:rsidR="00246C88" w:rsidRPr="009B1980" w14:paraId="38E6C607" w14:textId="77777777" w:rsidTr="00705FE1">
        <w:trPr>
          <w:cantSplit/>
          <w:trHeight w:val="288"/>
        </w:trPr>
        <w:tc>
          <w:tcPr>
            <w:tcW w:w="2108" w:type="dxa"/>
            <w:vMerge/>
            <w:tcBorders>
              <w:bottom w:val="double" w:sz="4" w:space="0" w:color="auto"/>
              <w:right w:val="single" w:sz="4" w:space="0" w:color="000000" w:themeColor="text1"/>
            </w:tcBorders>
            <w:vAlign w:val="center"/>
          </w:tcPr>
          <w:p w14:paraId="2B88A044" w14:textId="77777777" w:rsidR="00246C88" w:rsidRPr="009B1980" w:rsidRDefault="00246C88" w:rsidP="009B1980">
            <w:pPr>
              <w:keepLines/>
              <w:contextualSpacing/>
              <w:rPr>
                <w:b/>
                <w:sz w:val="20"/>
                <w:szCs w:val="20"/>
              </w:rPr>
            </w:pPr>
          </w:p>
        </w:tc>
        <w:tc>
          <w:tcPr>
            <w:tcW w:w="1428" w:type="dxa"/>
            <w:tcBorders>
              <w:top w:val="single" w:sz="4" w:space="0" w:color="000000" w:themeColor="text1"/>
              <w:bottom w:val="double" w:sz="4" w:space="0" w:color="auto"/>
              <w:right w:val="single" w:sz="4" w:space="0" w:color="000000" w:themeColor="text1"/>
            </w:tcBorders>
            <w:vAlign w:val="center"/>
          </w:tcPr>
          <w:p w14:paraId="33791E08" w14:textId="77777777" w:rsidR="00246C88" w:rsidRPr="009B1980" w:rsidRDefault="0080795D" w:rsidP="009B1980">
            <w:pPr>
              <w:keepLines/>
              <w:contextualSpacing/>
              <w:jc w:val="center"/>
              <w:rPr>
                <w:b/>
                <w:sz w:val="20"/>
                <w:szCs w:val="20"/>
              </w:rPr>
            </w:pPr>
            <w:r>
              <w:rPr>
                <w:b/>
                <w:sz w:val="20"/>
                <w:szCs w:val="20"/>
              </w:rPr>
              <w:t xml:space="preserve">Oil &amp; </w:t>
            </w:r>
            <w:r w:rsidRPr="00542918">
              <w:rPr>
                <w:b/>
                <w:sz w:val="20"/>
                <w:szCs w:val="20"/>
              </w:rPr>
              <w:t>Other Fuels</w:t>
            </w:r>
          </w:p>
        </w:tc>
        <w:tc>
          <w:tcPr>
            <w:tcW w:w="1364"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4881DDC4" w14:textId="77777777" w:rsidR="00246C88" w:rsidRPr="009B1980" w:rsidRDefault="00246C88" w:rsidP="009B1980">
            <w:pPr>
              <w:keepLines/>
              <w:contextualSpacing/>
              <w:jc w:val="center"/>
              <w:rPr>
                <w:b/>
                <w:sz w:val="20"/>
                <w:szCs w:val="20"/>
              </w:rPr>
            </w:pPr>
            <w:r w:rsidRPr="009B1980">
              <w:rPr>
                <w:b/>
                <w:sz w:val="20"/>
                <w:szCs w:val="20"/>
              </w:rPr>
              <w:t xml:space="preserve">Natural </w:t>
            </w:r>
            <w:r w:rsidRPr="009B1980">
              <w:rPr>
                <w:b/>
                <w:sz w:val="20"/>
                <w:szCs w:val="20"/>
              </w:rPr>
              <w:br/>
              <w:t>Gas</w:t>
            </w:r>
          </w:p>
        </w:tc>
        <w:tc>
          <w:tcPr>
            <w:tcW w:w="1304"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39257F45" w14:textId="77777777" w:rsidR="00246C88" w:rsidRPr="009B1980" w:rsidRDefault="00246C88" w:rsidP="009B1980">
            <w:pPr>
              <w:keepLines/>
              <w:contextualSpacing/>
              <w:jc w:val="center"/>
              <w:rPr>
                <w:b/>
                <w:sz w:val="20"/>
                <w:szCs w:val="20"/>
              </w:rPr>
            </w:pPr>
            <w:r w:rsidRPr="009B1980">
              <w:rPr>
                <w:b/>
                <w:sz w:val="20"/>
                <w:szCs w:val="20"/>
              </w:rPr>
              <w:t>Electricity</w:t>
            </w:r>
          </w:p>
        </w:tc>
        <w:tc>
          <w:tcPr>
            <w:tcW w:w="1035"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6E905673" w14:textId="77777777" w:rsidR="00246C88" w:rsidRPr="009B1980" w:rsidRDefault="00246C88" w:rsidP="009B1980">
            <w:pPr>
              <w:keepLines/>
              <w:contextualSpacing/>
              <w:jc w:val="center"/>
              <w:rPr>
                <w:b/>
                <w:sz w:val="20"/>
                <w:szCs w:val="20"/>
              </w:rPr>
            </w:pPr>
            <w:r w:rsidRPr="009B1980">
              <w:rPr>
                <w:b/>
                <w:sz w:val="20"/>
                <w:szCs w:val="20"/>
              </w:rPr>
              <w:t>Low Income</w:t>
            </w:r>
          </w:p>
        </w:tc>
        <w:tc>
          <w:tcPr>
            <w:tcW w:w="1035"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3251788F" w14:textId="77777777" w:rsidR="00246C88" w:rsidRPr="009B1980" w:rsidRDefault="00246C88" w:rsidP="009B1980">
            <w:pPr>
              <w:keepLines/>
              <w:contextualSpacing/>
              <w:jc w:val="center"/>
              <w:rPr>
                <w:b/>
                <w:sz w:val="20"/>
                <w:szCs w:val="20"/>
              </w:rPr>
            </w:pPr>
            <w:r w:rsidRPr="009B1980">
              <w:rPr>
                <w:b/>
                <w:sz w:val="20"/>
                <w:szCs w:val="20"/>
              </w:rPr>
              <w:t>Non-Low Income</w:t>
            </w:r>
          </w:p>
        </w:tc>
        <w:tc>
          <w:tcPr>
            <w:tcW w:w="1302" w:type="dxa"/>
            <w:vMerge/>
            <w:tcBorders>
              <w:left w:val="single" w:sz="12" w:space="0" w:color="000000" w:themeColor="text1"/>
              <w:bottom w:val="double" w:sz="4" w:space="0" w:color="auto"/>
            </w:tcBorders>
            <w:vAlign w:val="center"/>
          </w:tcPr>
          <w:p w14:paraId="7A8AC64F" w14:textId="77777777" w:rsidR="00246C88" w:rsidRPr="009B1980" w:rsidRDefault="00246C88" w:rsidP="009B1980">
            <w:pPr>
              <w:keepLines/>
              <w:contextualSpacing/>
              <w:jc w:val="center"/>
              <w:rPr>
                <w:b/>
                <w:sz w:val="20"/>
                <w:szCs w:val="20"/>
              </w:rPr>
            </w:pPr>
          </w:p>
        </w:tc>
      </w:tr>
      <w:tr w:rsidR="000D6150" w:rsidRPr="009B1980" w14:paraId="5E2F5284" w14:textId="77777777" w:rsidTr="00246C88">
        <w:trPr>
          <w:trHeight w:val="288"/>
        </w:trPr>
        <w:tc>
          <w:tcPr>
            <w:tcW w:w="2108" w:type="dxa"/>
            <w:tcBorders>
              <w:top w:val="double" w:sz="4" w:space="0" w:color="auto"/>
              <w:bottom w:val="single" w:sz="4" w:space="0" w:color="000000" w:themeColor="text1"/>
            </w:tcBorders>
            <w:vAlign w:val="center"/>
          </w:tcPr>
          <w:p w14:paraId="0847C1CE" w14:textId="77777777" w:rsidR="000D6150" w:rsidRPr="009B1980" w:rsidRDefault="000D6150" w:rsidP="009B1980">
            <w:pPr>
              <w:keepLines/>
              <w:contextualSpacing/>
              <w:jc w:val="right"/>
              <w:rPr>
                <w:i/>
                <w:sz w:val="20"/>
                <w:szCs w:val="20"/>
              </w:rPr>
            </w:pPr>
            <w:r w:rsidRPr="009B1980">
              <w:rPr>
                <w:i/>
                <w:sz w:val="20"/>
                <w:szCs w:val="20"/>
              </w:rPr>
              <w:t>n</w:t>
            </w:r>
          </w:p>
        </w:tc>
        <w:tc>
          <w:tcPr>
            <w:tcW w:w="1428" w:type="dxa"/>
            <w:tcBorders>
              <w:top w:val="double" w:sz="4" w:space="0" w:color="auto"/>
              <w:bottom w:val="single" w:sz="4" w:space="0" w:color="000000" w:themeColor="text1"/>
              <w:right w:val="single" w:sz="4" w:space="0" w:color="000000" w:themeColor="text1"/>
            </w:tcBorders>
            <w:vAlign w:val="center"/>
          </w:tcPr>
          <w:p w14:paraId="43E2A559" w14:textId="77777777" w:rsidR="000D6150" w:rsidRPr="009B1980" w:rsidRDefault="000D6150" w:rsidP="009B1980">
            <w:pPr>
              <w:keepLines/>
              <w:contextualSpacing/>
              <w:jc w:val="center"/>
              <w:rPr>
                <w:i/>
                <w:sz w:val="20"/>
                <w:szCs w:val="20"/>
              </w:rPr>
            </w:pPr>
            <w:r w:rsidRPr="009B1980">
              <w:rPr>
                <w:i/>
                <w:sz w:val="20"/>
                <w:szCs w:val="20"/>
              </w:rPr>
              <w:t>118</w:t>
            </w:r>
          </w:p>
        </w:tc>
        <w:tc>
          <w:tcPr>
            <w:tcW w:w="1364"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68EE12EF" w14:textId="77777777" w:rsidR="000D6150" w:rsidRPr="009B1980" w:rsidRDefault="000D6150" w:rsidP="009B1980">
            <w:pPr>
              <w:keepLines/>
              <w:contextualSpacing/>
              <w:jc w:val="center"/>
              <w:rPr>
                <w:i/>
                <w:sz w:val="20"/>
                <w:szCs w:val="20"/>
              </w:rPr>
            </w:pPr>
            <w:r w:rsidRPr="009B1980">
              <w:rPr>
                <w:i/>
                <w:sz w:val="20"/>
                <w:szCs w:val="20"/>
              </w:rPr>
              <w:t>46</w:t>
            </w:r>
          </w:p>
        </w:tc>
        <w:tc>
          <w:tcPr>
            <w:tcW w:w="1304"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10593F3B" w14:textId="77777777" w:rsidR="000D6150" w:rsidRPr="009B1980" w:rsidRDefault="000D6150" w:rsidP="009B1980">
            <w:pPr>
              <w:keepLines/>
              <w:contextualSpacing/>
              <w:jc w:val="center"/>
              <w:rPr>
                <w:i/>
                <w:sz w:val="20"/>
                <w:szCs w:val="20"/>
              </w:rPr>
            </w:pPr>
            <w:r w:rsidRPr="009B1980">
              <w:rPr>
                <w:i/>
                <w:sz w:val="20"/>
                <w:szCs w:val="20"/>
              </w:rPr>
              <w:t>16</w:t>
            </w:r>
          </w:p>
        </w:tc>
        <w:tc>
          <w:tcPr>
            <w:tcW w:w="1035"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4ADB7D32" w14:textId="77777777" w:rsidR="000D6150" w:rsidRPr="009B1980" w:rsidRDefault="000D6150" w:rsidP="009B1980">
            <w:pPr>
              <w:keepLines/>
              <w:contextualSpacing/>
              <w:jc w:val="center"/>
              <w:rPr>
                <w:i/>
                <w:sz w:val="20"/>
                <w:szCs w:val="20"/>
              </w:rPr>
            </w:pPr>
            <w:r w:rsidRPr="009B1980">
              <w:rPr>
                <w:i/>
                <w:sz w:val="20"/>
                <w:szCs w:val="20"/>
              </w:rPr>
              <w:t>34</w:t>
            </w:r>
          </w:p>
        </w:tc>
        <w:tc>
          <w:tcPr>
            <w:tcW w:w="1035"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615EBAEF" w14:textId="77777777" w:rsidR="000D6150" w:rsidRPr="009B1980" w:rsidRDefault="000D6150" w:rsidP="009B1980">
            <w:pPr>
              <w:keepLines/>
              <w:contextualSpacing/>
              <w:jc w:val="center"/>
              <w:rPr>
                <w:i/>
                <w:sz w:val="20"/>
                <w:szCs w:val="20"/>
              </w:rPr>
            </w:pPr>
            <w:r w:rsidRPr="009B1980">
              <w:rPr>
                <w:i/>
                <w:sz w:val="20"/>
                <w:szCs w:val="20"/>
              </w:rPr>
              <w:t>146</w:t>
            </w:r>
          </w:p>
        </w:tc>
        <w:tc>
          <w:tcPr>
            <w:tcW w:w="1302" w:type="dxa"/>
            <w:tcBorders>
              <w:top w:val="double" w:sz="4" w:space="0" w:color="auto"/>
              <w:left w:val="single" w:sz="12" w:space="0" w:color="000000" w:themeColor="text1"/>
              <w:bottom w:val="single" w:sz="4" w:space="0" w:color="000000" w:themeColor="text1"/>
            </w:tcBorders>
            <w:vAlign w:val="center"/>
          </w:tcPr>
          <w:p w14:paraId="0A363F84" w14:textId="77777777" w:rsidR="000D6150" w:rsidRPr="009B1980" w:rsidRDefault="000D6150" w:rsidP="009B1980">
            <w:pPr>
              <w:keepLines/>
              <w:contextualSpacing/>
              <w:jc w:val="center"/>
              <w:rPr>
                <w:i/>
                <w:sz w:val="20"/>
                <w:szCs w:val="20"/>
              </w:rPr>
            </w:pPr>
            <w:r w:rsidRPr="009B1980">
              <w:rPr>
                <w:i/>
                <w:sz w:val="20"/>
                <w:szCs w:val="20"/>
              </w:rPr>
              <w:t>180</w:t>
            </w:r>
          </w:p>
        </w:tc>
      </w:tr>
      <w:tr w:rsidR="000D6150" w:rsidRPr="009B1980" w14:paraId="2612FD7E" w14:textId="77777777" w:rsidTr="00246C88">
        <w:trPr>
          <w:trHeight w:val="288"/>
        </w:trPr>
        <w:tc>
          <w:tcPr>
            <w:tcW w:w="2108" w:type="dxa"/>
            <w:tcBorders>
              <w:top w:val="single" w:sz="4" w:space="0" w:color="000000" w:themeColor="text1"/>
            </w:tcBorders>
            <w:vAlign w:val="center"/>
          </w:tcPr>
          <w:p w14:paraId="587D6832" w14:textId="77777777" w:rsidR="000D6150" w:rsidRPr="009B1980" w:rsidRDefault="000D6150" w:rsidP="009B1980">
            <w:pPr>
              <w:keepLines/>
              <w:contextualSpacing/>
              <w:jc w:val="right"/>
              <w:rPr>
                <w:sz w:val="20"/>
                <w:szCs w:val="20"/>
              </w:rPr>
            </w:pPr>
            <w:r w:rsidRPr="009B1980">
              <w:rPr>
                <w:sz w:val="20"/>
                <w:szCs w:val="20"/>
              </w:rPr>
              <w:t>Homes Equal to or Exceeding Wx Standard</w:t>
            </w:r>
          </w:p>
        </w:tc>
        <w:tc>
          <w:tcPr>
            <w:tcW w:w="1428" w:type="dxa"/>
            <w:tcBorders>
              <w:top w:val="single" w:sz="4" w:space="0" w:color="000000" w:themeColor="text1"/>
              <w:right w:val="single" w:sz="4" w:space="0" w:color="000000" w:themeColor="text1"/>
            </w:tcBorders>
            <w:vAlign w:val="center"/>
          </w:tcPr>
          <w:p w14:paraId="5E1322A0" w14:textId="77777777" w:rsidR="000D6150" w:rsidRPr="009B1980" w:rsidRDefault="000D6150" w:rsidP="009B1980">
            <w:pPr>
              <w:keepLines/>
              <w:contextualSpacing/>
              <w:jc w:val="center"/>
              <w:rPr>
                <w:sz w:val="20"/>
                <w:szCs w:val="20"/>
              </w:rPr>
            </w:pPr>
            <w:r w:rsidRPr="009B1980">
              <w:rPr>
                <w:sz w:val="20"/>
                <w:szCs w:val="20"/>
              </w:rPr>
              <w:t>83%</w:t>
            </w:r>
          </w:p>
        </w:tc>
        <w:tc>
          <w:tcPr>
            <w:tcW w:w="1364" w:type="dxa"/>
            <w:tcBorders>
              <w:top w:val="single" w:sz="4" w:space="0" w:color="000000" w:themeColor="text1"/>
              <w:left w:val="single" w:sz="4" w:space="0" w:color="000000" w:themeColor="text1"/>
              <w:right w:val="single" w:sz="4" w:space="0" w:color="000000" w:themeColor="text1"/>
            </w:tcBorders>
            <w:vAlign w:val="center"/>
          </w:tcPr>
          <w:p w14:paraId="1F243383" w14:textId="77777777" w:rsidR="000D6150" w:rsidRPr="009B1980" w:rsidRDefault="000D6150" w:rsidP="009B1980">
            <w:pPr>
              <w:keepLines/>
              <w:contextualSpacing/>
              <w:jc w:val="center"/>
              <w:rPr>
                <w:sz w:val="20"/>
                <w:szCs w:val="20"/>
              </w:rPr>
            </w:pPr>
            <w:r w:rsidRPr="009B1980">
              <w:rPr>
                <w:sz w:val="20"/>
                <w:szCs w:val="20"/>
              </w:rPr>
              <w:t>74%</w:t>
            </w:r>
            <w:r w:rsidRPr="009B1980">
              <w:rPr>
                <w:sz w:val="20"/>
                <w:szCs w:val="20"/>
                <w:vertAlign w:val="superscript"/>
              </w:rPr>
              <w:t>a</w:t>
            </w:r>
          </w:p>
        </w:tc>
        <w:tc>
          <w:tcPr>
            <w:tcW w:w="1304" w:type="dxa"/>
            <w:tcBorders>
              <w:top w:val="single" w:sz="4" w:space="0" w:color="000000" w:themeColor="text1"/>
              <w:left w:val="single" w:sz="4" w:space="0" w:color="000000" w:themeColor="text1"/>
              <w:right w:val="single" w:sz="12" w:space="0" w:color="000000" w:themeColor="text1"/>
            </w:tcBorders>
            <w:vAlign w:val="center"/>
          </w:tcPr>
          <w:p w14:paraId="4AD8E4D5" w14:textId="77777777" w:rsidR="000D6150" w:rsidRPr="009B1980" w:rsidRDefault="000D6150" w:rsidP="009B1980">
            <w:pPr>
              <w:keepLines/>
              <w:contextualSpacing/>
              <w:jc w:val="center"/>
              <w:rPr>
                <w:sz w:val="20"/>
                <w:szCs w:val="20"/>
              </w:rPr>
            </w:pPr>
            <w:r w:rsidRPr="009B1980">
              <w:rPr>
                <w:sz w:val="20"/>
                <w:szCs w:val="20"/>
              </w:rPr>
              <w:t>94%</w:t>
            </w:r>
            <w:r w:rsidRPr="009B1980">
              <w:rPr>
                <w:sz w:val="20"/>
                <w:szCs w:val="20"/>
                <w:vertAlign w:val="superscript"/>
              </w:rPr>
              <w:t>a</w:t>
            </w:r>
          </w:p>
        </w:tc>
        <w:tc>
          <w:tcPr>
            <w:tcW w:w="1035" w:type="dxa"/>
            <w:tcBorders>
              <w:top w:val="single" w:sz="4" w:space="0" w:color="000000" w:themeColor="text1"/>
              <w:left w:val="single" w:sz="12" w:space="0" w:color="000000" w:themeColor="text1"/>
              <w:right w:val="single" w:sz="4" w:space="0" w:color="000000" w:themeColor="text1"/>
            </w:tcBorders>
            <w:vAlign w:val="center"/>
          </w:tcPr>
          <w:p w14:paraId="7DCF9AB7" w14:textId="77777777" w:rsidR="000D6150" w:rsidRPr="009B1980" w:rsidRDefault="000D6150" w:rsidP="009B1980">
            <w:pPr>
              <w:keepLines/>
              <w:contextualSpacing/>
              <w:jc w:val="center"/>
              <w:rPr>
                <w:sz w:val="20"/>
                <w:szCs w:val="20"/>
              </w:rPr>
            </w:pPr>
            <w:r w:rsidRPr="009B1980">
              <w:rPr>
                <w:sz w:val="20"/>
                <w:szCs w:val="20"/>
              </w:rPr>
              <w:t>79%</w:t>
            </w:r>
          </w:p>
        </w:tc>
        <w:tc>
          <w:tcPr>
            <w:tcW w:w="1035" w:type="dxa"/>
            <w:tcBorders>
              <w:top w:val="single" w:sz="4" w:space="0" w:color="000000" w:themeColor="text1"/>
              <w:left w:val="single" w:sz="4" w:space="0" w:color="000000" w:themeColor="text1"/>
              <w:right w:val="single" w:sz="12" w:space="0" w:color="000000" w:themeColor="text1"/>
            </w:tcBorders>
            <w:vAlign w:val="center"/>
          </w:tcPr>
          <w:p w14:paraId="206F486E" w14:textId="77777777" w:rsidR="000D6150" w:rsidRPr="009B1980" w:rsidRDefault="000D6150" w:rsidP="009B1980">
            <w:pPr>
              <w:keepLines/>
              <w:contextualSpacing/>
              <w:jc w:val="center"/>
              <w:rPr>
                <w:sz w:val="20"/>
                <w:szCs w:val="20"/>
              </w:rPr>
            </w:pPr>
            <w:r w:rsidRPr="009B1980">
              <w:rPr>
                <w:sz w:val="20"/>
                <w:szCs w:val="20"/>
              </w:rPr>
              <w:t>82%</w:t>
            </w:r>
          </w:p>
        </w:tc>
        <w:tc>
          <w:tcPr>
            <w:tcW w:w="1302" w:type="dxa"/>
            <w:tcBorders>
              <w:top w:val="single" w:sz="4" w:space="0" w:color="000000" w:themeColor="text1"/>
              <w:left w:val="single" w:sz="12" w:space="0" w:color="000000" w:themeColor="text1"/>
            </w:tcBorders>
            <w:vAlign w:val="center"/>
          </w:tcPr>
          <w:p w14:paraId="683A77CE" w14:textId="77777777" w:rsidR="000D6150" w:rsidRPr="009B1980" w:rsidRDefault="000D6150" w:rsidP="009B1980">
            <w:pPr>
              <w:keepLines/>
              <w:contextualSpacing/>
              <w:jc w:val="center"/>
              <w:rPr>
                <w:sz w:val="20"/>
                <w:szCs w:val="20"/>
              </w:rPr>
            </w:pPr>
            <w:r w:rsidRPr="009B1980">
              <w:rPr>
                <w:sz w:val="20"/>
                <w:szCs w:val="20"/>
              </w:rPr>
              <w:t>82%</w:t>
            </w:r>
          </w:p>
        </w:tc>
      </w:tr>
      <w:tr w:rsidR="000D6150" w:rsidRPr="009B1980" w14:paraId="7F3E93BD" w14:textId="77777777" w:rsidTr="00246C88">
        <w:trPr>
          <w:trHeight w:val="288"/>
        </w:trPr>
        <w:tc>
          <w:tcPr>
            <w:tcW w:w="2108" w:type="dxa"/>
            <w:vAlign w:val="center"/>
          </w:tcPr>
          <w:p w14:paraId="41939494" w14:textId="77777777" w:rsidR="000D6150" w:rsidRPr="009B1980" w:rsidRDefault="000D6150" w:rsidP="009B1980">
            <w:pPr>
              <w:keepLines/>
              <w:contextualSpacing/>
              <w:jc w:val="right"/>
              <w:rPr>
                <w:sz w:val="20"/>
                <w:szCs w:val="20"/>
              </w:rPr>
            </w:pPr>
            <w:r w:rsidRPr="009B1980">
              <w:rPr>
                <w:sz w:val="20"/>
                <w:szCs w:val="20"/>
              </w:rPr>
              <w:t>Homes Below Wx Standard</w:t>
            </w:r>
          </w:p>
        </w:tc>
        <w:tc>
          <w:tcPr>
            <w:tcW w:w="1428" w:type="dxa"/>
            <w:tcBorders>
              <w:right w:val="single" w:sz="4" w:space="0" w:color="000000" w:themeColor="text1"/>
            </w:tcBorders>
            <w:vAlign w:val="center"/>
          </w:tcPr>
          <w:p w14:paraId="55B7C862" w14:textId="77777777" w:rsidR="000D6150" w:rsidRPr="009B1980" w:rsidRDefault="000D6150" w:rsidP="009B1980">
            <w:pPr>
              <w:keepLines/>
              <w:contextualSpacing/>
              <w:jc w:val="center"/>
              <w:rPr>
                <w:sz w:val="20"/>
                <w:szCs w:val="20"/>
              </w:rPr>
            </w:pPr>
            <w:r w:rsidRPr="009B1980">
              <w:rPr>
                <w:sz w:val="20"/>
                <w:szCs w:val="20"/>
              </w:rPr>
              <w:t>17%</w:t>
            </w:r>
          </w:p>
        </w:tc>
        <w:tc>
          <w:tcPr>
            <w:tcW w:w="1364" w:type="dxa"/>
            <w:tcBorders>
              <w:left w:val="single" w:sz="4" w:space="0" w:color="000000" w:themeColor="text1"/>
              <w:right w:val="single" w:sz="4" w:space="0" w:color="000000" w:themeColor="text1"/>
            </w:tcBorders>
            <w:vAlign w:val="center"/>
          </w:tcPr>
          <w:p w14:paraId="068F308C" w14:textId="77777777" w:rsidR="000D6150" w:rsidRPr="009B1980" w:rsidRDefault="000D6150" w:rsidP="009B1980">
            <w:pPr>
              <w:keepLines/>
              <w:contextualSpacing/>
              <w:jc w:val="center"/>
              <w:rPr>
                <w:sz w:val="20"/>
                <w:szCs w:val="20"/>
              </w:rPr>
            </w:pPr>
            <w:r w:rsidRPr="009B1980">
              <w:rPr>
                <w:sz w:val="20"/>
                <w:szCs w:val="20"/>
              </w:rPr>
              <w:t>26%</w:t>
            </w:r>
          </w:p>
        </w:tc>
        <w:tc>
          <w:tcPr>
            <w:tcW w:w="1304" w:type="dxa"/>
            <w:tcBorders>
              <w:left w:val="single" w:sz="4" w:space="0" w:color="000000" w:themeColor="text1"/>
              <w:right w:val="single" w:sz="12" w:space="0" w:color="000000" w:themeColor="text1"/>
            </w:tcBorders>
            <w:vAlign w:val="center"/>
          </w:tcPr>
          <w:p w14:paraId="3E460F46" w14:textId="77777777" w:rsidR="000D6150" w:rsidRPr="009B1980" w:rsidRDefault="000D6150" w:rsidP="009B1980">
            <w:pPr>
              <w:keepLines/>
              <w:contextualSpacing/>
              <w:jc w:val="center"/>
              <w:rPr>
                <w:sz w:val="20"/>
                <w:szCs w:val="20"/>
              </w:rPr>
            </w:pPr>
            <w:r w:rsidRPr="009B1980">
              <w:rPr>
                <w:sz w:val="20"/>
                <w:szCs w:val="20"/>
              </w:rPr>
              <w:t>6%</w:t>
            </w:r>
          </w:p>
        </w:tc>
        <w:tc>
          <w:tcPr>
            <w:tcW w:w="1035" w:type="dxa"/>
            <w:tcBorders>
              <w:left w:val="single" w:sz="12" w:space="0" w:color="000000" w:themeColor="text1"/>
              <w:right w:val="single" w:sz="4" w:space="0" w:color="000000" w:themeColor="text1"/>
            </w:tcBorders>
            <w:vAlign w:val="center"/>
          </w:tcPr>
          <w:p w14:paraId="20C4D4E9" w14:textId="77777777" w:rsidR="000D6150" w:rsidRPr="009B1980" w:rsidRDefault="000D6150" w:rsidP="009B1980">
            <w:pPr>
              <w:keepLines/>
              <w:contextualSpacing/>
              <w:jc w:val="center"/>
              <w:rPr>
                <w:sz w:val="20"/>
                <w:szCs w:val="20"/>
              </w:rPr>
            </w:pPr>
            <w:r w:rsidRPr="009B1980">
              <w:rPr>
                <w:sz w:val="20"/>
                <w:szCs w:val="20"/>
              </w:rPr>
              <w:t>21%</w:t>
            </w:r>
          </w:p>
        </w:tc>
        <w:tc>
          <w:tcPr>
            <w:tcW w:w="1035" w:type="dxa"/>
            <w:tcBorders>
              <w:left w:val="single" w:sz="4" w:space="0" w:color="000000" w:themeColor="text1"/>
              <w:right w:val="single" w:sz="12" w:space="0" w:color="000000" w:themeColor="text1"/>
            </w:tcBorders>
            <w:vAlign w:val="center"/>
          </w:tcPr>
          <w:p w14:paraId="3A28B860" w14:textId="77777777" w:rsidR="000D6150" w:rsidRPr="009B1980" w:rsidRDefault="000D6150" w:rsidP="009B1980">
            <w:pPr>
              <w:keepLines/>
              <w:contextualSpacing/>
              <w:jc w:val="center"/>
              <w:rPr>
                <w:sz w:val="20"/>
                <w:szCs w:val="20"/>
              </w:rPr>
            </w:pPr>
            <w:r w:rsidRPr="009B1980">
              <w:rPr>
                <w:sz w:val="20"/>
                <w:szCs w:val="20"/>
              </w:rPr>
              <w:t>18%</w:t>
            </w:r>
          </w:p>
        </w:tc>
        <w:tc>
          <w:tcPr>
            <w:tcW w:w="1302" w:type="dxa"/>
            <w:tcBorders>
              <w:left w:val="single" w:sz="12" w:space="0" w:color="000000" w:themeColor="text1"/>
            </w:tcBorders>
            <w:vAlign w:val="center"/>
          </w:tcPr>
          <w:p w14:paraId="47360A86" w14:textId="77777777" w:rsidR="000D6150" w:rsidRPr="009B1980" w:rsidRDefault="000D6150" w:rsidP="009B1980">
            <w:pPr>
              <w:keepLines/>
              <w:contextualSpacing/>
              <w:jc w:val="center"/>
              <w:rPr>
                <w:sz w:val="20"/>
                <w:szCs w:val="20"/>
              </w:rPr>
            </w:pPr>
            <w:r w:rsidRPr="009B1980">
              <w:rPr>
                <w:sz w:val="20"/>
                <w:szCs w:val="20"/>
              </w:rPr>
              <w:t>18%</w:t>
            </w:r>
          </w:p>
        </w:tc>
      </w:tr>
    </w:tbl>
    <w:p w14:paraId="1EB6AA6E" w14:textId="77777777" w:rsidR="000D6150" w:rsidRPr="007F5935" w:rsidRDefault="000D6150" w:rsidP="002919CA">
      <w:pPr>
        <w:spacing w:line="240" w:lineRule="auto"/>
        <w:ind w:left="-90"/>
        <w:contextualSpacing/>
        <w:rPr>
          <w:rFonts w:cs="Times New Roman"/>
          <w:sz w:val="20"/>
          <w:szCs w:val="20"/>
        </w:rPr>
      </w:pPr>
      <w:proofErr w:type="gramStart"/>
      <w:r w:rsidRPr="007F5935">
        <w:rPr>
          <w:rFonts w:cs="Times New Roman"/>
          <w:sz w:val="20"/>
          <w:szCs w:val="20"/>
          <w:vertAlign w:val="superscript"/>
        </w:rPr>
        <w:t>a</w:t>
      </w:r>
      <w:proofErr w:type="gramEnd"/>
      <w:r w:rsidRPr="007F5935">
        <w:rPr>
          <w:rFonts w:cs="Times New Roman"/>
          <w:sz w:val="20"/>
          <w:szCs w:val="20"/>
          <w:vertAlign w:val="superscript"/>
        </w:rPr>
        <w:t xml:space="preserve"> </w:t>
      </w:r>
      <w:r w:rsidRPr="007F5935">
        <w:rPr>
          <w:rFonts w:cs="Times New Roman"/>
          <w:sz w:val="20"/>
          <w:szCs w:val="20"/>
        </w:rPr>
        <w:t xml:space="preserve">Statistically significant </w:t>
      </w:r>
      <w:r w:rsidR="00182786">
        <w:rPr>
          <w:rFonts w:cs="Times New Roman"/>
          <w:sz w:val="20"/>
          <w:szCs w:val="20"/>
        </w:rPr>
        <w:t xml:space="preserve">difference </w:t>
      </w:r>
      <w:r w:rsidRPr="007F5935">
        <w:rPr>
          <w:rFonts w:cs="Times New Roman"/>
          <w:sz w:val="20"/>
          <w:szCs w:val="20"/>
        </w:rPr>
        <w:t>at the 90% confidence level.</w:t>
      </w:r>
    </w:p>
    <w:p w14:paraId="60B4FFAC" w14:textId="77777777" w:rsidR="000D6150" w:rsidRDefault="000D6150" w:rsidP="001E58BA">
      <w:pPr>
        <w:keepNext/>
      </w:pPr>
      <w:r>
        <w:t>Double pane clear windows are the most common glazing type, present in 69% of homes (</w:t>
      </w:r>
      <w:r w:rsidR="00EF0FC4">
        <w:fldChar w:fldCharType="begin"/>
      </w:r>
      <w:r>
        <w:instrText xml:space="preserve"> REF _Ref353870730 \h </w:instrText>
      </w:r>
      <w:r w:rsidR="00EF0FC4">
        <w:fldChar w:fldCharType="separate"/>
      </w:r>
      <w:r w:rsidR="00042BC2">
        <w:t xml:space="preserve">Table </w:t>
      </w:r>
      <w:r w:rsidR="00042BC2">
        <w:rPr>
          <w:noProof/>
        </w:rPr>
        <w:t>5</w:t>
      </w:r>
      <w:r w:rsidR="00042BC2">
        <w:noBreakHyphen/>
      </w:r>
      <w:r w:rsidR="00042BC2">
        <w:rPr>
          <w:noProof/>
        </w:rPr>
        <w:t>21</w:t>
      </w:r>
      <w:r w:rsidR="00EF0FC4">
        <w:fldChar w:fldCharType="end"/>
      </w:r>
      <w:r>
        <w:t>). Fifty-six percent of homes have double pane windows with low-E coatings installed. Over one-third of homes</w:t>
      </w:r>
      <w:r w:rsidR="000A7260">
        <w:t xml:space="preserve"> (35%)</w:t>
      </w:r>
      <w:r>
        <w:t xml:space="preserve"> have single pane windows present. Twenty-seven percent have single pane windows with storm windows and 18% have single pane windows with no storm window</w:t>
      </w:r>
      <w:r w:rsidR="00B0458D">
        <w:t>s</w:t>
      </w:r>
      <w:r>
        <w:t>. Auditors conclusively identified double pane low-E windows with argon fill in 9% of homes, though this likely under-represents windows of this type</w:t>
      </w:r>
      <w:r w:rsidR="00817C8F">
        <w:t xml:space="preserve"> for reasons discussed above</w:t>
      </w:r>
      <w:r>
        <w:t>. Triple pane windows are the least common, present in only 2% of homes. Single pane windows are significantly more common in low</w:t>
      </w:r>
      <w:r w:rsidR="00CA609B">
        <w:t>-</w:t>
      </w:r>
      <w:r>
        <w:t>income homes than in non-low</w:t>
      </w:r>
      <w:r w:rsidR="00CA609B">
        <w:t>-</w:t>
      </w:r>
      <w:r>
        <w:t xml:space="preserve">income homes. Homes heated primarily by electricity are significantly more likely than homes heated by </w:t>
      </w:r>
      <w:r w:rsidR="00791B7E">
        <w:t xml:space="preserve">oil and </w:t>
      </w:r>
      <w:r w:rsidR="00004494">
        <w:t>other fuels</w:t>
      </w:r>
      <w:r>
        <w:t xml:space="preserve"> to have double pane clear windows. Double pane windows with low-E coatings are significantly more prevalent in non-low</w:t>
      </w:r>
      <w:r w:rsidR="00AC7E10">
        <w:t>-</w:t>
      </w:r>
      <w:r>
        <w:t>income homes than they are in low</w:t>
      </w:r>
      <w:r w:rsidR="00AC7E10">
        <w:t>-</w:t>
      </w:r>
      <w:r>
        <w:t xml:space="preserve">income homes. </w:t>
      </w:r>
    </w:p>
    <w:p w14:paraId="1AC14ECA" w14:textId="77777777" w:rsidR="000D6150" w:rsidRDefault="008E5EA5" w:rsidP="001E58BA">
      <w:pPr>
        <w:pStyle w:val="Caption"/>
        <w:contextualSpacing/>
      </w:pPr>
      <w:bookmarkStart w:id="360" w:name="_Ref353870730"/>
      <w:bookmarkStart w:id="361" w:name="_Toc374948455"/>
      <w:r>
        <w:t>Table</w:t>
      </w:r>
      <w:r w:rsidR="000D6150">
        <w:t xml:space="preserve"> </w:t>
      </w:r>
      <w:fldSimple w:instr=" STYLEREF 1 \s ">
        <w:r w:rsidR="00042BC2">
          <w:rPr>
            <w:noProof/>
          </w:rPr>
          <w:t>5</w:t>
        </w:r>
      </w:fldSimple>
      <w:r w:rsidR="00A01FFD">
        <w:noBreakHyphen/>
      </w:r>
      <w:fldSimple w:instr=" SEQ Table \* ARABIC \s 1 ">
        <w:r w:rsidR="00042BC2">
          <w:rPr>
            <w:noProof/>
          </w:rPr>
          <w:t>21</w:t>
        </w:r>
      </w:fldSimple>
      <w:bookmarkEnd w:id="360"/>
      <w:r w:rsidR="000D6150">
        <w:t xml:space="preserve">: </w:t>
      </w:r>
      <w:r w:rsidR="000D6150" w:rsidRPr="00917953">
        <w:t>Types of Windows by Percent of Homes</w:t>
      </w:r>
      <w:r w:rsidR="003B2862" w:rsidRPr="0091179E">
        <w:rPr>
          <w:rStyle w:val="FootnoteReference"/>
          <w:vertAlign w:val="baseline"/>
        </w:rPr>
        <w:t>*</w:t>
      </w:r>
      <w:bookmarkEnd w:id="361"/>
    </w:p>
    <w:p w14:paraId="04F8650B" w14:textId="77777777" w:rsidR="000D6150" w:rsidRPr="0083017B" w:rsidRDefault="000D6150" w:rsidP="001E58BA">
      <w:pPr>
        <w:keepNext/>
        <w:keepLines/>
        <w:contextualSpacing/>
        <w:jc w:val="center"/>
        <w:rPr>
          <w:sz w:val="20"/>
          <w:szCs w:val="20"/>
        </w:rPr>
      </w:pPr>
      <w:r w:rsidRPr="0083017B">
        <w:rPr>
          <w:sz w:val="20"/>
          <w:szCs w:val="20"/>
        </w:rPr>
        <w:t>(</w:t>
      </w:r>
      <w:r w:rsidR="003B2862">
        <w:rPr>
          <w:sz w:val="20"/>
          <w:szCs w:val="20"/>
        </w:rPr>
        <w:t>Base: A</w:t>
      </w:r>
      <w:r w:rsidRPr="0083017B">
        <w:rPr>
          <w:sz w:val="20"/>
          <w:szCs w:val="20"/>
        </w:rPr>
        <w:t>ll homes)</w:t>
      </w:r>
    </w:p>
    <w:tbl>
      <w:tblPr>
        <w:tblStyle w:val="TableGrid"/>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2158"/>
        <w:gridCol w:w="1460"/>
        <w:gridCol w:w="1386"/>
        <w:gridCol w:w="1314"/>
        <w:gridCol w:w="1043"/>
        <w:gridCol w:w="1043"/>
        <w:gridCol w:w="1172"/>
      </w:tblGrid>
      <w:tr w:rsidR="00246C88" w:rsidRPr="003B2862" w14:paraId="7CEBE2FB" w14:textId="77777777" w:rsidTr="00705FE1">
        <w:trPr>
          <w:cantSplit/>
          <w:trHeight w:val="288"/>
        </w:trPr>
        <w:tc>
          <w:tcPr>
            <w:tcW w:w="2158" w:type="dxa"/>
            <w:vMerge w:val="restart"/>
            <w:tcBorders>
              <w:top w:val="single" w:sz="12" w:space="0" w:color="000000" w:themeColor="text1"/>
              <w:right w:val="single" w:sz="4" w:space="0" w:color="000000" w:themeColor="text1"/>
            </w:tcBorders>
            <w:vAlign w:val="center"/>
          </w:tcPr>
          <w:p w14:paraId="4848F950" w14:textId="77777777" w:rsidR="00246C88" w:rsidRPr="003B2862" w:rsidRDefault="00246C88" w:rsidP="001E58BA">
            <w:pPr>
              <w:keepNext/>
              <w:keepLines/>
              <w:spacing w:after="0"/>
              <w:contextualSpacing/>
              <w:rPr>
                <w:rFonts w:cs="Times New Roman"/>
                <w:b/>
                <w:sz w:val="20"/>
                <w:szCs w:val="20"/>
              </w:rPr>
            </w:pPr>
          </w:p>
        </w:tc>
        <w:tc>
          <w:tcPr>
            <w:tcW w:w="4160" w:type="dxa"/>
            <w:gridSpan w:val="3"/>
            <w:tcBorders>
              <w:top w:val="single" w:sz="12" w:space="0" w:color="000000" w:themeColor="text1"/>
              <w:bottom w:val="single" w:sz="4" w:space="0" w:color="000000" w:themeColor="text1"/>
              <w:right w:val="single" w:sz="12" w:space="0" w:color="000000" w:themeColor="text1"/>
            </w:tcBorders>
            <w:vAlign w:val="center"/>
          </w:tcPr>
          <w:p w14:paraId="3291533F" w14:textId="77777777" w:rsidR="00246C88" w:rsidRPr="003B2862" w:rsidRDefault="00246C88" w:rsidP="001E58BA">
            <w:pPr>
              <w:keepNext/>
              <w:keepLines/>
              <w:spacing w:after="0"/>
              <w:contextualSpacing/>
              <w:jc w:val="center"/>
              <w:rPr>
                <w:rFonts w:cs="Times New Roman"/>
                <w:b/>
                <w:sz w:val="20"/>
                <w:szCs w:val="20"/>
              </w:rPr>
            </w:pPr>
            <w:r>
              <w:rPr>
                <w:rFonts w:cs="Times New Roman"/>
                <w:b/>
                <w:sz w:val="20"/>
                <w:szCs w:val="20"/>
              </w:rPr>
              <w:t>Primary Heating Fuel</w:t>
            </w:r>
          </w:p>
        </w:tc>
        <w:tc>
          <w:tcPr>
            <w:tcW w:w="2086" w:type="dxa"/>
            <w:gridSpan w:val="2"/>
            <w:tcBorders>
              <w:top w:val="single" w:sz="12" w:space="0" w:color="000000" w:themeColor="text1"/>
              <w:left w:val="single" w:sz="12" w:space="0" w:color="000000" w:themeColor="text1"/>
              <w:bottom w:val="single" w:sz="4" w:space="0" w:color="000000" w:themeColor="text1"/>
              <w:right w:val="single" w:sz="12" w:space="0" w:color="000000" w:themeColor="text1"/>
            </w:tcBorders>
            <w:vAlign w:val="center"/>
          </w:tcPr>
          <w:p w14:paraId="0C3361EB" w14:textId="77777777" w:rsidR="00246C88" w:rsidRPr="003B2862" w:rsidRDefault="00246C88" w:rsidP="001E58BA">
            <w:pPr>
              <w:keepNext/>
              <w:keepLines/>
              <w:spacing w:after="0"/>
              <w:contextualSpacing/>
              <w:jc w:val="center"/>
              <w:rPr>
                <w:rFonts w:cs="Times New Roman"/>
                <w:b/>
                <w:sz w:val="20"/>
                <w:szCs w:val="20"/>
              </w:rPr>
            </w:pPr>
            <w:r>
              <w:rPr>
                <w:rFonts w:cs="Times New Roman"/>
                <w:b/>
                <w:sz w:val="20"/>
                <w:szCs w:val="20"/>
              </w:rPr>
              <w:t>Household Income</w:t>
            </w:r>
          </w:p>
        </w:tc>
        <w:tc>
          <w:tcPr>
            <w:tcW w:w="1172" w:type="dxa"/>
            <w:vMerge w:val="restart"/>
            <w:tcBorders>
              <w:top w:val="single" w:sz="12" w:space="0" w:color="000000" w:themeColor="text1"/>
              <w:left w:val="single" w:sz="12" w:space="0" w:color="000000" w:themeColor="text1"/>
            </w:tcBorders>
            <w:vAlign w:val="center"/>
          </w:tcPr>
          <w:p w14:paraId="2A403988" w14:textId="77777777" w:rsidR="00246C88" w:rsidRPr="003B2862" w:rsidRDefault="00246C88" w:rsidP="001E58BA">
            <w:pPr>
              <w:keepNext/>
              <w:keepLines/>
              <w:spacing w:after="0"/>
              <w:contextualSpacing/>
              <w:jc w:val="center"/>
              <w:rPr>
                <w:rFonts w:cs="Times New Roman"/>
                <w:b/>
                <w:sz w:val="20"/>
                <w:szCs w:val="20"/>
              </w:rPr>
            </w:pPr>
            <w:r w:rsidRPr="003B2862">
              <w:rPr>
                <w:rFonts w:cs="Times New Roman"/>
                <w:b/>
                <w:sz w:val="20"/>
                <w:szCs w:val="20"/>
              </w:rPr>
              <w:t>Statewide (Weighted)</w:t>
            </w:r>
          </w:p>
        </w:tc>
      </w:tr>
      <w:tr w:rsidR="00246C88" w:rsidRPr="003B2862" w14:paraId="3F4A037B" w14:textId="77777777" w:rsidTr="00705FE1">
        <w:trPr>
          <w:cantSplit/>
          <w:trHeight w:val="288"/>
        </w:trPr>
        <w:tc>
          <w:tcPr>
            <w:tcW w:w="2158" w:type="dxa"/>
            <w:vMerge/>
            <w:tcBorders>
              <w:bottom w:val="double" w:sz="4" w:space="0" w:color="auto"/>
              <w:right w:val="single" w:sz="4" w:space="0" w:color="000000" w:themeColor="text1"/>
            </w:tcBorders>
            <w:vAlign w:val="center"/>
          </w:tcPr>
          <w:p w14:paraId="006FA974" w14:textId="77777777" w:rsidR="00246C88" w:rsidRPr="003B2862" w:rsidRDefault="00246C88" w:rsidP="001E58BA">
            <w:pPr>
              <w:keepNext/>
              <w:keepLines/>
              <w:spacing w:after="0"/>
              <w:contextualSpacing/>
              <w:rPr>
                <w:rFonts w:cs="Times New Roman"/>
                <w:b/>
                <w:sz w:val="20"/>
                <w:szCs w:val="20"/>
              </w:rPr>
            </w:pPr>
          </w:p>
        </w:tc>
        <w:tc>
          <w:tcPr>
            <w:tcW w:w="1460" w:type="dxa"/>
            <w:tcBorders>
              <w:top w:val="single" w:sz="4" w:space="0" w:color="000000" w:themeColor="text1"/>
              <w:bottom w:val="double" w:sz="4" w:space="0" w:color="auto"/>
              <w:right w:val="single" w:sz="4" w:space="0" w:color="000000" w:themeColor="text1"/>
            </w:tcBorders>
            <w:vAlign w:val="center"/>
          </w:tcPr>
          <w:p w14:paraId="56C47AC4" w14:textId="77777777" w:rsidR="00246C88" w:rsidRPr="003B2862" w:rsidRDefault="0080795D" w:rsidP="001E58BA">
            <w:pPr>
              <w:keepNext/>
              <w:keepLines/>
              <w:spacing w:after="0"/>
              <w:contextualSpacing/>
              <w:jc w:val="center"/>
              <w:rPr>
                <w:rFonts w:eastAsia="Times New Roman" w:cs="Times New Roman"/>
                <w:b/>
                <w:sz w:val="20"/>
                <w:szCs w:val="20"/>
                <w:lang w:bidi="ar-SA"/>
              </w:rPr>
            </w:pPr>
            <w:r>
              <w:rPr>
                <w:b/>
                <w:sz w:val="20"/>
                <w:szCs w:val="20"/>
              </w:rPr>
              <w:t xml:space="preserve">Oil &amp; </w:t>
            </w:r>
            <w:r w:rsidRPr="00542918">
              <w:rPr>
                <w:b/>
                <w:sz w:val="20"/>
                <w:szCs w:val="20"/>
              </w:rPr>
              <w:t>Other Fuels</w:t>
            </w:r>
          </w:p>
        </w:tc>
        <w:tc>
          <w:tcPr>
            <w:tcW w:w="1386"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4AA690D0" w14:textId="77777777" w:rsidR="00246C88" w:rsidRPr="003B2862" w:rsidRDefault="00246C88" w:rsidP="001E58BA">
            <w:pPr>
              <w:keepNext/>
              <w:keepLines/>
              <w:spacing w:after="0"/>
              <w:contextualSpacing/>
              <w:jc w:val="center"/>
              <w:rPr>
                <w:rFonts w:eastAsia="Times New Roman" w:cs="Times New Roman"/>
                <w:b/>
                <w:sz w:val="20"/>
                <w:szCs w:val="20"/>
                <w:lang w:bidi="ar-SA"/>
              </w:rPr>
            </w:pPr>
            <w:r w:rsidRPr="003B2862">
              <w:rPr>
                <w:rFonts w:cs="Times New Roman"/>
                <w:b/>
                <w:sz w:val="20"/>
                <w:szCs w:val="20"/>
              </w:rPr>
              <w:t xml:space="preserve">Natural </w:t>
            </w:r>
            <w:r w:rsidRPr="003B2862">
              <w:rPr>
                <w:rFonts w:cs="Times New Roman"/>
                <w:b/>
                <w:sz w:val="20"/>
                <w:szCs w:val="20"/>
              </w:rPr>
              <w:br/>
              <w:t>Gas</w:t>
            </w:r>
          </w:p>
        </w:tc>
        <w:tc>
          <w:tcPr>
            <w:tcW w:w="1314"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730E582C" w14:textId="77777777" w:rsidR="00246C88" w:rsidRPr="003B2862" w:rsidRDefault="00246C88" w:rsidP="001E58BA">
            <w:pPr>
              <w:keepNext/>
              <w:keepLines/>
              <w:spacing w:after="0"/>
              <w:contextualSpacing/>
              <w:jc w:val="center"/>
              <w:rPr>
                <w:rFonts w:eastAsia="Times New Roman" w:cs="Times New Roman"/>
                <w:b/>
                <w:sz w:val="20"/>
                <w:szCs w:val="20"/>
                <w:lang w:bidi="ar-SA"/>
              </w:rPr>
            </w:pPr>
            <w:r w:rsidRPr="003B2862">
              <w:rPr>
                <w:rFonts w:cs="Times New Roman"/>
                <w:b/>
                <w:sz w:val="20"/>
                <w:szCs w:val="20"/>
              </w:rPr>
              <w:t>Electricity</w:t>
            </w:r>
          </w:p>
        </w:tc>
        <w:tc>
          <w:tcPr>
            <w:tcW w:w="1043"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08597D4F" w14:textId="77777777" w:rsidR="00246C88" w:rsidRPr="003B2862" w:rsidRDefault="00246C88" w:rsidP="001E58BA">
            <w:pPr>
              <w:keepNext/>
              <w:keepLines/>
              <w:spacing w:after="0"/>
              <w:contextualSpacing/>
              <w:jc w:val="center"/>
              <w:rPr>
                <w:rFonts w:eastAsia="Times New Roman" w:cs="Times New Roman"/>
                <w:b/>
                <w:sz w:val="20"/>
                <w:szCs w:val="20"/>
                <w:lang w:bidi="ar-SA"/>
              </w:rPr>
            </w:pPr>
            <w:r w:rsidRPr="003B2862">
              <w:rPr>
                <w:rFonts w:cs="Times New Roman"/>
                <w:b/>
                <w:sz w:val="20"/>
                <w:szCs w:val="20"/>
              </w:rPr>
              <w:t>Low Income</w:t>
            </w:r>
          </w:p>
        </w:tc>
        <w:tc>
          <w:tcPr>
            <w:tcW w:w="1043"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6C28F3C6" w14:textId="77777777" w:rsidR="00246C88" w:rsidRPr="003B2862" w:rsidRDefault="00246C88" w:rsidP="001E58BA">
            <w:pPr>
              <w:keepNext/>
              <w:keepLines/>
              <w:spacing w:after="0"/>
              <w:contextualSpacing/>
              <w:jc w:val="center"/>
              <w:rPr>
                <w:rFonts w:cs="Times New Roman"/>
                <w:b/>
                <w:sz w:val="20"/>
                <w:szCs w:val="20"/>
              </w:rPr>
            </w:pPr>
            <w:r w:rsidRPr="003B2862">
              <w:rPr>
                <w:rFonts w:cs="Times New Roman"/>
                <w:b/>
                <w:sz w:val="20"/>
                <w:szCs w:val="20"/>
              </w:rPr>
              <w:t>Non-Low Income</w:t>
            </w:r>
          </w:p>
        </w:tc>
        <w:tc>
          <w:tcPr>
            <w:tcW w:w="1172" w:type="dxa"/>
            <w:vMerge/>
            <w:tcBorders>
              <w:left w:val="single" w:sz="12" w:space="0" w:color="000000" w:themeColor="text1"/>
              <w:bottom w:val="double" w:sz="4" w:space="0" w:color="auto"/>
            </w:tcBorders>
            <w:vAlign w:val="center"/>
          </w:tcPr>
          <w:p w14:paraId="7A1CD5FB" w14:textId="77777777" w:rsidR="00246C88" w:rsidRPr="003B2862" w:rsidRDefault="00246C88" w:rsidP="001E58BA">
            <w:pPr>
              <w:keepNext/>
              <w:keepLines/>
              <w:spacing w:after="0"/>
              <w:contextualSpacing/>
              <w:jc w:val="center"/>
              <w:rPr>
                <w:rFonts w:cs="Times New Roman"/>
                <w:b/>
                <w:sz w:val="20"/>
                <w:szCs w:val="20"/>
              </w:rPr>
            </w:pPr>
          </w:p>
        </w:tc>
      </w:tr>
      <w:tr w:rsidR="000D6150" w:rsidRPr="003B2862" w14:paraId="5B5EFFDD" w14:textId="77777777" w:rsidTr="001B36FE">
        <w:trPr>
          <w:trHeight w:val="288"/>
        </w:trPr>
        <w:tc>
          <w:tcPr>
            <w:tcW w:w="2158" w:type="dxa"/>
            <w:tcBorders>
              <w:top w:val="double" w:sz="4" w:space="0" w:color="auto"/>
              <w:bottom w:val="single" w:sz="4" w:space="0" w:color="000000" w:themeColor="text1"/>
            </w:tcBorders>
            <w:vAlign w:val="center"/>
          </w:tcPr>
          <w:p w14:paraId="157464EC" w14:textId="77777777" w:rsidR="000D6150" w:rsidRPr="003B2862" w:rsidRDefault="000D6150" w:rsidP="001E58BA">
            <w:pPr>
              <w:keepNext/>
              <w:keepLines/>
              <w:spacing w:after="0"/>
              <w:contextualSpacing/>
              <w:jc w:val="right"/>
              <w:rPr>
                <w:rFonts w:cs="Times New Roman"/>
                <w:i/>
                <w:sz w:val="20"/>
                <w:szCs w:val="20"/>
              </w:rPr>
            </w:pPr>
            <w:r w:rsidRPr="003B2862">
              <w:rPr>
                <w:rFonts w:cs="Times New Roman"/>
                <w:i/>
                <w:sz w:val="20"/>
                <w:szCs w:val="20"/>
              </w:rPr>
              <w:t>n</w:t>
            </w:r>
          </w:p>
        </w:tc>
        <w:tc>
          <w:tcPr>
            <w:tcW w:w="1460" w:type="dxa"/>
            <w:tcBorders>
              <w:top w:val="double" w:sz="4" w:space="0" w:color="auto"/>
              <w:bottom w:val="single" w:sz="4" w:space="0" w:color="000000" w:themeColor="text1"/>
              <w:right w:val="single" w:sz="4" w:space="0" w:color="000000" w:themeColor="text1"/>
            </w:tcBorders>
            <w:vAlign w:val="center"/>
          </w:tcPr>
          <w:p w14:paraId="2D50600B" w14:textId="77777777" w:rsidR="000D6150" w:rsidRPr="003B2862" w:rsidRDefault="000D6150" w:rsidP="001E58BA">
            <w:pPr>
              <w:keepNext/>
              <w:keepLines/>
              <w:spacing w:after="0"/>
              <w:contextualSpacing/>
              <w:jc w:val="center"/>
              <w:rPr>
                <w:rFonts w:eastAsia="Times New Roman" w:cs="Times New Roman"/>
                <w:i/>
                <w:sz w:val="20"/>
                <w:szCs w:val="20"/>
                <w:lang w:bidi="ar-SA"/>
              </w:rPr>
            </w:pPr>
            <w:r w:rsidRPr="003B2862">
              <w:rPr>
                <w:rFonts w:cs="Times New Roman"/>
                <w:i/>
                <w:sz w:val="20"/>
                <w:szCs w:val="20"/>
              </w:rPr>
              <w:t>118</w:t>
            </w:r>
          </w:p>
        </w:tc>
        <w:tc>
          <w:tcPr>
            <w:tcW w:w="1386"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7F814335" w14:textId="77777777" w:rsidR="000D6150" w:rsidRPr="003B2862" w:rsidRDefault="000D6150" w:rsidP="001E58BA">
            <w:pPr>
              <w:keepNext/>
              <w:keepLines/>
              <w:spacing w:after="0"/>
              <w:contextualSpacing/>
              <w:jc w:val="center"/>
              <w:rPr>
                <w:rFonts w:eastAsia="Times New Roman" w:cs="Times New Roman"/>
                <w:i/>
                <w:sz w:val="20"/>
                <w:szCs w:val="20"/>
                <w:lang w:bidi="ar-SA"/>
              </w:rPr>
            </w:pPr>
            <w:r w:rsidRPr="003B2862">
              <w:rPr>
                <w:rFonts w:cs="Times New Roman"/>
                <w:i/>
                <w:sz w:val="20"/>
                <w:szCs w:val="20"/>
              </w:rPr>
              <w:t>46</w:t>
            </w:r>
          </w:p>
        </w:tc>
        <w:tc>
          <w:tcPr>
            <w:tcW w:w="1314"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1CFC57D2" w14:textId="77777777" w:rsidR="000D6150" w:rsidRPr="003B2862" w:rsidRDefault="000D6150" w:rsidP="001E58BA">
            <w:pPr>
              <w:keepNext/>
              <w:keepLines/>
              <w:spacing w:after="0"/>
              <w:contextualSpacing/>
              <w:jc w:val="center"/>
              <w:rPr>
                <w:rFonts w:eastAsia="Times New Roman" w:cs="Times New Roman"/>
                <w:i/>
                <w:sz w:val="20"/>
                <w:szCs w:val="20"/>
                <w:lang w:bidi="ar-SA"/>
              </w:rPr>
            </w:pPr>
            <w:r w:rsidRPr="003B2862">
              <w:rPr>
                <w:rFonts w:cs="Times New Roman"/>
                <w:i/>
                <w:sz w:val="20"/>
                <w:szCs w:val="20"/>
              </w:rPr>
              <w:t>16</w:t>
            </w:r>
          </w:p>
        </w:tc>
        <w:tc>
          <w:tcPr>
            <w:tcW w:w="1043"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17C1C7AB" w14:textId="77777777" w:rsidR="000D6150" w:rsidRPr="003B2862" w:rsidRDefault="000D6150" w:rsidP="001E58BA">
            <w:pPr>
              <w:keepNext/>
              <w:keepLines/>
              <w:spacing w:after="0"/>
              <w:contextualSpacing/>
              <w:jc w:val="center"/>
              <w:rPr>
                <w:rFonts w:eastAsia="Times New Roman" w:cs="Times New Roman"/>
                <w:i/>
                <w:sz w:val="20"/>
                <w:szCs w:val="20"/>
                <w:lang w:bidi="ar-SA"/>
              </w:rPr>
            </w:pPr>
            <w:r w:rsidRPr="003B2862">
              <w:rPr>
                <w:rFonts w:cs="Times New Roman"/>
                <w:i/>
                <w:sz w:val="20"/>
                <w:szCs w:val="20"/>
              </w:rPr>
              <w:t>34</w:t>
            </w:r>
          </w:p>
        </w:tc>
        <w:tc>
          <w:tcPr>
            <w:tcW w:w="1043"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00159D54" w14:textId="77777777" w:rsidR="000D6150" w:rsidRPr="003B2862" w:rsidRDefault="000D6150" w:rsidP="001E58BA">
            <w:pPr>
              <w:keepNext/>
              <w:keepLines/>
              <w:spacing w:after="0"/>
              <w:contextualSpacing/>
              <w:jc w:val="center"/>
              <w:rPr>
                <w:rFonts w:eastAsia="Times New Roman" w:cs="Times New Roman"/>
                <w:i/>
                <w:sz w:val="20"/>
                <w:szCs w:val="20"/>
                <w:lang w:bidi="ar-SA"/>
              </w:rPr>
            </w:pPr>
            <w:r w:rsidRPr="003B2862">
              <w:rPr>
                <w:rFonts w:cs="Times New Roman"/>
                <w:i/>
                <w:sz w:val="20"/>
                <w:szCs w:val="20"/>
              </w:rPr>
              <w:t>146</w:t>
            </w:r>
          </w:p>
        </w:tc>
        <w:tc>
          <w:tcPr>
            <w:tcW w:w="1172" w:type="dxa"/>
            <w:tcBorders>
              <w:top w:val="double" w:sz="4" w:space="0" w:color="auto"/>
              <w:left w:val="single" w:sz="12" w:space="0" w:color="000000" w:themeColor="text1"/>
              <w:bottom w:val="single" w:sz="4" w:space="0" w:color="000000" w:themeColor="text1"/>
            </w:tcBorders>
            <w:vAlign w:val="center"/>
          </w:tcPr>
          <w:p w14:paraId="58414774" w14:textId="77777777" w:rsidR="000D6150" w:rsidRPr="003B2862" w:rsidRDefault="000D6150" w:rsidP="001E58BA">
            <w:pPr>
              <w:keepNext/>
              <w:keepLines/>
              <w:spacing w:after="0"/>
              <w:contextualSpacing/>
              <w:jc w:val="center"/>
              <w:rPr>
                <w:rFonts w:eastAsia="Times New Roman" w:cs="Times New Roman"/>
                <w:i/>
                <w:sz w:val="20"/>
                <w:szCs w:val="20"/>
                <w:lang w:bidi="ar-SA"/>
              </w:rPr>
            </w:pPr>
            <w:r w:rsidRPr="003B2862">
              <w:rPr>
                <w:rFonts w:cs="Times New Roman"/>
                <w:i/>
                <w:sz w:val="20"/>
                <w:szCs w:val="20"/>
              </w:rPr>
              <w:t>180</w:t>
            </w:r>
          </w:p>
        </w:tc>
      </w:tr>
      <w:tr w:rsidR="000D6150" w:rsidRPr="003B2862" w14:paraId="3E4170DC" w14:textId="77777777" w:rsidTr="001B36FE">
        <w:trPr>
          <w:trHeight w:val="288"/>
        </w:trPr>
        <w:tc>
          <w:tcPr>
            <w:tcW w:w="2158" w:type="dxa"/>
            <w:tcBorders>
              <w:top w:val="single" w:sz="4" w:space="0" w:color="000000" w:themeColor="text1"/>
            </w:tcBorders>
            <w:vAlign w:val="center"/>
          </w:tcPr>
          <w:p w14:paraId="668A96C7" w14:textId="77777777" w:rsidR="000D6150" w:rsidRPr="003B2862" w:rsidRDefault="000D6150" w:rsidP="001E58BA">
            <w:pPr>
              <w:keepNext/>
              <w:keepLines/>
              <w:spacing w:after="0"/>
              <w:contextualSpacing/>
              <w:jc w:val="right"/>
              <w:rPr>
                <w:rFonts w:eastAsia="Times New Roman" w:cs="Times New Roman"/>
                <w:sz w:val="20"/>
                <w:szCs w:val="20"/>
                <w:lang w:bidi="ar-SA"/>
              </w:rPr>
            </w:pPr>
            <w:r w:rsidRPr="003B2862">
              <w:rPr>
                <w:rFonts w:cs="Times New Roman"/>
                <w:sz w:val="20"/>
                <w:szCs w:val="20"/>
              </w:rPr>
              <w:t xml:space="preserve">Single Pane </w:t>
            </w:r>
          </w:p>
        </w:tc>
        <w:tc>
          <w:tcPr>
            <w:tcW w:w="1460" w:type="dxa"/>
            <w:tcBorders>
              <w:top w:val="single" w:sz="4" w:space="0" w:color="000000" w:themeColor="text1"/>
              <w:right w:val="single" w:sz="4" w:space="0" w:color="000000" w:themeColor="text1"/>
            </w:tcBorders>
            <w:vAlign w:val="center"/>
          </w:tcPr>
          <w:p w14:paraId="6DC733CC" w14:textId="77777777" w:rsidR="000D6150" w:rsidRPr="003B2862" w:rsidRDefault="000D6150" w:rsidP="001E58BA">
            <w:pPr>
              <w:keepNext/>
              <w:keepLines/>
              <w:spacing w:after="0"/>
              <w:contextualSpacing/>
              <w:jc w:val="center"/>
              <w:rPr>
                <w:rFonts w:eastAsia="Times New Roman" w:cs="Times New Roman"/>
                <w:sz w:val="20"/>
                <w:szCs w:val="20"/>
                <w:lang w:bidi="ar-SA"/>
              </w:rPr>
            </w:pPr>
            <w:r w:rsidRPr="003B2862">
              <w:rPr>
                <w:rFonts w:cs="Times New Roman"/>
                <w:sz w:val="20"/>
                <w:szCs w:val="20"/>
              </w:rPr>
              <w:t>32%</w:t>
            </w:r>
          </w:p>
        </w:tc>
        <w:tc>
          <w:tcPr>
            <w:tcW w:w="1386" w:type="dxa"/>
            <w:tcBorders>
              <w:top w:val="single" w:sz="4" w:space="0" w:color="000000" w:themeColor="text1"/>
              <w:left w:val="single" w:sz="4" w:space="0" w:color="000000" w:themeColor="text1"/>
              <w:right w:val="single" w:sz="4" w:space="0" w:color="000000" w:themeColor="text1"/>
            </w:tcBorders>
            <w:vAlign w:val="center"/>
          </w:tcPr>
          <w:p w14:paraId="0E1AFB58" w14:textId="77777777" w:rsidR="000D6150" w:rsidRPr="003B2862" w:rsidRDefault="000D6150" w:rsidP="001E58BA">
            <w:pPr>
              <w:keepNext/>
              <w:keepLines/>
              <w:spacing w:after="0"/>
              <w:contextualSpacing/>
              <w:jc w:val="center"/>
              <w:rPr>
                <w:rFonts w:eastAsia="Times New Roman" w:cs="Times New Roman"/>
                <w:sz w:val="20"/>
                <w:szCs w:val="20"/>
                <w:lang w:bidi="ar-SA"/>
              </w:rPr>
            </w:pPr>
            <w:r w:rsidRPr="003B2862">
              <w:rPr>
                <w:rFonts w:cs="Times New Roman"/>
                <w:sz w:val="20"/>
                <w:szCs w:val="20"/>
              </w:rPr>
              <w:t>44%</w:t>
            </w:r>
          </w:p>
        </w:tc>
        <w:tc>
          <w:tcPr>
            <w:tcW w:w="1314" w:type="dxa"/>
            <w:tcBorders>
              <w:top w:val="single" w:sz="4" w:space="0" w:color="000000" w:themeColor="text1"/>
              <w:left w:val="single" w:sz="4" w:space="0" w:color="000000" w:themeColor="text1"/>
              <w:right w:val="single" w:sz="12" w:space="0" w:color="000000" w:themeColor="text1"/>
            </w:tcBorders>
            <w:vAlign w:val="center"/>
          </w:tcPr>
          <w:p w14:paraId="3C29178A" w14:textId="77777777" w:rsidR="000D6150" w:rsidRPr="003B2862" w:rsidRDefault="000D6150" w:rsidP="001E58BA">
            <w:pPr>
              <w:keepNext/>
              <w:keepLines/>
              <w:spacing w:after="0"/>
              <w:contextualSpacing/>
              <w:jc w:val="center"/>
              <w:rPr>
                <w:rFonts w:eastAsia="Times New Roman" w:cs="Times New Roman"/>
                <w:sz w:val="20"/>
                <w:szCs w:val="20"/>
                <w:lang w:bidi="ar-SA"/>
              </w:rPr>
            </w:pPr>
            <w:r w:rsidRPr="003B2862">
              <w:rPr>
                <w:rFonts w:cs="Times New Roman"/>
                <w:sz w:val="20"/>
                <w:szCs w:val="20"/>
              </w:rPr>
              <w:t>25%</w:t>
            </w:r>
          </w:p>
        </w:tc>
        <w:tc>
          <w:tcPr>
            <w:tcW w:w="1043" w:type="dxa"/>
            <w:tcBorders>
              <w:top w:val="single" w:sz="4" w:space="0" w:color="000000" w:themeColor="text1"/>
              <w:left w:val="single" w:sz="12" w:space="0" w:color="000000" w:themeColor="text1"/>
              <w:right w:val="single" w:sz="4" w:space="0" w:color="000000" w:themeColor="text1"/>
            </w:tcBorders>
            <w:vAlign w:val="center"/>
          </w:tcPr>
          <w:p w14:paraId="0F78E84C" w14:textId="77777777" w:rsidR="000D6150" w:rsidRPr="003B2862" w:rsidRDefault="000D6150" w:rsidP="001E58BA">
            <w:pPr>
              <w:keepNext/>
              <w:keepLines/>
              <w:spacing w:after="0"/>
              <w:contextualSpacing/>
              <w:jc w:val="center"/>
              <w:rPr>
                <w:rFonts w:eastAsia="Times New Roman" w:cs="Times New Roman"/>
                <w:sz w:val="20"/>
                <w:szCs w:val="20"/>
                <w:lang w:bidi="ar-SA"/>
              </w:rPr>
            </w:pPr>
            <w:r w:rsidRPr="003B2862">
              <w:rPr>
                <w:rFonts w:cs="Times New Roman"/>
                <w:sz w:val="20"/>
                <w:szCs w:val="20"/>
              </w:rPr>
              <w:t>53%</w:t>
            </w:r>
            <w:r w:rsidRPr="003B2862">
              <w:rPr>
                <w:rFonts w:cs="Times New Roman"/>
                <w:sz w:val="20"/>
                <w:szCs w:val="20"/>
                <w:vertAlign w:val="superscript"/>
              </w:rPr>
              <w:t>a</w:t>
            </w:r>
          </w:p>
        </w:tc>
        <w:tc>
          <w:tcPr>
            <w:tcW w:w="1043" w:type="dxa"/>
            <w:tcBorders>
              <w:top w:val="single" w:sz="4" w:space="0" w:color="000000" w:themeColor="text1"/>
              <w:left w:val="single" w:sz="4" w:space="0" w:color="000000" w:themeColor="text1"/>
              <w:right w:val="single" w:sz="12" w:space="0" w:color="000000" w:themeColor="text1"/>
            </w:tcBorders>
            <w:vAlign w:val="center"/>
          </w:tcPr>
          <w:p w14:paraId="2C7452F3" w14:textId="77777777" w:rsidR="000D6150" w:rsidRPr="003B2862" w:rsidRDefault="000D6150" w:rsidP="001E58BA">
            <w:pPr>
              <w:keepNext/>
              <w:keepLines/>
              <w:spacing w:after="0"/>
              <w:contextualSpacing/>
              <w:jc w:val="center"/>
              <w:rPr>
                <w:rFonts w:eastAsia="Times New Roman" w:cs="Times New Roman"/>
                <w:sz w:val="20"/>
                <w:szCs w:val="20"/>
                <w:lang w:bidi="ar-SA"/>
              </w:rPr>
            </w:pPr>
            <w:r w:rsidRPr="003B2862">
              <w:rPr>
                <w:rFonts w:cs="Times New Roman"/>
                <w:sz w:val="20"/>
                <w:szCs w:val="20"/>
              </w:rPr>
              <w:t>30%</w:t>
            </w:r>
            <w:r w:rsidRPr="003B2862">
              <w:rPr>
                <w:rFonts w:cs="Times New Roman"/>
                <w:sz w:val="20"/>
                <w:szCs w:val="20"/>
                <w:vertAlign w:val="superscript"/>
              </w:rPr>
              <w:t>a</w:t>
            </w:r>
          </w:p>
        </w:tc>
        <w:tc>
          <w:tcPr>
            <w:tcW w:w="1172" w:type="dxa"/>
            <w:tcBorders>
              <w:top w:val="single" w:sz="4" w:space="0" w:color="000000" w:themeColor="text1"/>
              <w:left w:val="single" w:sz="12" w:space="0" w:color="000000" w:themeColor="text1"/>
            </w:tcBorders>
            <w:vAlign w:val="center"/>
          </w:tcPr>
          <w:p w14:paraId="059EF59E" w14:textId="77777777" w:rsidR="000D6150" w:rsidRPr="003B2862" w:rsidRDefault="000D6150" w:rsidP="001E58BA">
            <w:pPr>
              <w:keepNext/>
              <w:keepLines/>
              <w:spacing w:after="0"/>
              <w:contextualSpacing/>
              <w:jc w:val="center"/>
              <w:rPr>
                <w:rFonts w:eastAsia="Times New Roman" w:cs="Times New Roman"/>
                <w:sz w:val="20"/>
                <w:szCs w:val="20"/>
                <w:lang w:bidi="ar-SA"/>
              </w:rPr>
            </w:pPr>
            <w:r w:rsidRPr="003B2862">
              <w:rPr>
                <w:rFonts w:cs="Times New Roman"/>
                <w:sz w:val="20"/>
                <w:szCs w:val="20"/>
              </w:rPr>
              <w:t>35%</w:t>
            </w:r>
          </w:p>
        </w:tc>
      </w:tr>
      <w:tr w:rsidR="000D6150" w:rsidRPr="003B2862" w14:paraId="37981CC6" w14:textId="77777777" w:rsidTr="001B36FE">
        <w:trPr>
          <w:trHeight w:val="288"/>
        </w:trPr>
        <w:tc>
          <w:tcPr>
            <w:tcW w:w="2158" w:type="dxa"/>
            <w:tcBorders>
              <w:top w:val="single" w:sz="4" w:space="0" w:color="000000" w:themeColor="text1"/>
            </w:tcBorders>
            <w:vAlign w:val="center"/>
          </w:tcPr>
          <w:p w14:paraId="6F93862E" w14:textId="77777777" w:rsidR="000D6150" w:rsidRPr="00313F7D" w:rsidRDefault="000D6150" w:rsidP="001E58BA">
            <w:pPr>
              <w:keepNext/>
              <w:keepLines/>
              <w:spacing w:before="100" w:beforeAutospacing="1" w:after="0" w:afterAutospacing="1"/>
              <w:contextualSpacing/>
              <w:jc w:val="right"/>
              <w:rPr>
                <w:rFonts w:eastAsia="Times New Roman" w:cs="Times New Roman"/>
                <w:i/>
                <w:sz w:val="20"/>
                <w:szCs w:val="20"/>
                <w:lang w:bidi="ar-SA"/>
              </w:rPr>
            </w:pPr>
            <w:r w:rsidRPr="00313F7D">
              <w:rPr>
                <w:rFonts w:cs="Times New Roman"/>
                <w:i/>
                <w:sz w:val="20"/>
                <w:szCs w:val="20"/>
              </w:rPr>
              <w:t>w/storm</w:t>
            </w:r>
            <w:r w:rsidR="0091179E">
              <w:rPr>
                <w:rFonts w:cs="Times New Roman"/>
                <w:i/>
                <w:sz w:val="20"/>
                <w:szCs w:val="20"/>
              </w:rPr>
              <w:t>**</w:t>
            </w:r>
          </w:p>
        </w:tc>
        <w:tc>
          <w:tcPr>
            <w:tcW w:w="1460" w:type="dxa"/>
            <w:tcBorders>
              <w:top w:val="single" w:sz="4" w:space="0" w:color="000000" w:themeColor="text1"/>
              <w:right w:val="single" w:sz="4" w:space="0" w:color="000000" w:themeColor="text1"/>
            </w:tcBorders>
            <w:vAlign w:val="center"/>
          </w:tcPr>
          <w:p w14:paraId="098F7FE3" w14:textId="77777777" w:rsidR="000D6150" w:rsidRPr="00313F7D" w:rsidRDefault="000D6150" w:rsidP="001E58BA">
            <w:pPr>
              <w:keepNext/>
              <w:keepLines/>
              <w:spacing w:before="100" w:beforeAutospacing="1" w:after="0" w:afterAutospacing="1"/>
              <w:contextualSpacing/>
              <w:jc w:val="center"/>
              <w:rPr>
                <w:rFonts w:eastAsia="Times New Roman" w:cs="Times New Roman"/>
                <w:i/>
                <w:sz w:val="20"/>
                <w:szCs w:val="20"/>
                <w:lang w:bidi="ar-SA"/>
              </w:rPr>
            </w:pPr>
            <w:r w:rsidRPr="00313F7D">
              <w:rPr>
                <w:rFonts w:cs="Times New Roman"/>
                <w:i/>
                <w:sz w:val="20"/>
                <w:szCs w:val="20"/>
              </w:rPr>
              <w:t>25%</w:t>
            </w:r>
          </w:p>
        </w:tc>
        <w:tc>
          <w:tcPr>
            <w:tcW w:w="1386" w:type="dxa"/>
            <w:tcBorders>
              <w:top w:val="single" w:sz="4" w:space="0" w:color="000000" w:themeColor="text1"/>
              <w:left w:val="single" w:sz="4" w:space="0" w:color="000000" w:themeColor="text1"/>
              <w:right w:val="single" w:sz="4" w:space="0" w:color="000000" w:themeColor="text1"/>
            </w:tcBorders>
            <w:vAlign w:val="center"/>
          </w:tcPr>
          <w:p w14:paraId="6129CD9A" w14:textId="77777777" w:rsidR="000D6150" w:rsidRPr="00313F7D" w:rsidRDefault="000D6150" w:rsidP="001E58BA">
            <w:pPr>
              <w:keepNext/>
              <w:keepLines/>
              <w:spacing w:before="100" w:beforeAutospacing="1" w:after="0" w:afterAutospacing="1"/>
              <w:contextualSpacing/>
              <w:jc w:val="center"/>
              <w:rPr>
                <w:rFonts w:eastAsia="Times New Roman" w:cs="Times New Roman"/>
                <w:i/>
                <w:sz w:val="20"/>
                <w:szCs w:val="20"/>
                <w:lang w:bidi="ar-SA"/>
              </w:rPr>
            </w:pPr>
            <w:r w:rsidRPr="00313F7D">
              <w:rPr>
                <w:rFonts w:cs="Times New Roman"/>
                <w:i/>
                <w:sz w:val="20"/>
                <w:szCs w:val="20"/>
              </w:rPr>
              <w:t>35%</w:t>
            </w:r>
          </w:p>
        </w:tc>
        <w:tc>
          <w:tcPr>
            <w:tcW w:w="1314" w:type="dxa"/>
            <w:tcBorders>
              <w:top w:val="single" w:sz="4" w:space="0" w:color="000000" w:themeColor="text1"/>
              <w:left w:val="single" w:sz="4" w:space="0" w:color="000000" w:themeColor="text1"/>
              <w:right w:val="single" w:sz="12" w:space="0" w:color="000000" w:themeColor="text1"/>
            </w:tcBorders>
            <w:vAlign w:val="center"/>
          </w:tcPr>
          <w:p w14:paraId="1BC1783F" w14:textId="77777777" w:rsidR="000D6150" w:rsidRPr="00313F7D" w:rsidRDefault="000D6150" w:rsidP="001E58BA">
            <w:pPr>
              <w:keepNext/>
              <w:keepLines/>
              <w:spacing w:before="100" w:beforeAutospacing="1" w:after="0" w:afterAutospacing="1"/>
              <w:contextualSpacing/>
              <w:jc w:val="center"/>
              <w:rPr>
                <w:rFonts w:eastAsia="Times New Roman" w:cs="Times New Roman"/>
                <w:i/>
                <w:sz w:val="20"/>
                <w:szCs w:val="20"/>
                <w:lang w:bidi="ar-SA"/>
              </w:rPr>
            </w:pPr>
            <w:r w:rsidRPr="00313F7D">
              <w:rPr>
                <w:rFonts w:cs="Times New Roman"/>
                <w:i/>
                <w:sz w:val="20"/>
                <w:szCs w:val="20"/>
              </w:rPr>
              <w:t>19%</w:t>
            </w:r>
          </w:p>
        </w:tc>
        <w:tc>
          <w:tcPr>
            <w:tcW w:w="1043" w:type="dxa"/>
            <w:tcBorders>
              <w:top w:val="single" w:sz="4" w:space="0" w:color="000000" w:themeColor="text1"/>
              <w:left w:val="single" w:sz="12" w:space="0" w:color="000000" w:themeColor="text1"/>
              <w:right w:val="single" w:sz="4" w:space="0" w:color="000000" w:themeColor="text1"/>
            </w:tcBorders>
            <w:vAlign w:val="center"/>
          </w:tcPr>
          <w:p w14:paraId="682EC08E" w14:textId="77777777" w:rsidR="000D6150" w:rsidRPr="00313F7D" w:rsidRDefault="000D6150" w:rsidP="001E58BA">
            <w:pPr>
              <w:keepNext/>
              <w:keepLines/>
              <w:spacing w:before="100" w:beforeAutospacing="1" w:after="0" w:afterAutospacing="1"/>
              <w:contextualSpacing/>
              <w:jc w:val="center"/>
              <w:rPr>
                <w:rFonts w:eastAsia="Times New Roman" w:cs="Times New Roman"/>
                <w:i/>
                <w:sz w:val="20"/>
                <w:szCs w:val="20"/>
                <w:lang w:bidi="ar-SA"/>
              </w:rPr>
            </w:pPr>
            <w:r w:rsidRPr="00313F7D">
              <w:rPr>
                <w:rFonts w:cs="Times New Roman"/>
                <w:i/>
                <w:sz w:val="20"/>
                <w:szCs w:val="20"/>
              </w:rPr>
              <w:t>41%</w:t>
            </w:r>
          </w:p>
        </w:tc>
        <w:tc>
          <w:tcPr>
            <w:tcW w:w="1043" w:type="dxa"/>
            <w:tcBorders>
              <w:top w:val="single" w:sz="4" w:space="0" w:color="000000" w:themeColor="text1"/>
              <w:left w:val="single" w:sz="4" w:space="0" w:color="000000" w:themeColor="text1"/>
              <w:right w:val="single" w:sz="12" w:space="0" w:color="000000" w:themeColor="text1"/>
            </w:tcBorders>
            <w:vAlign w:val="center"/>
          </w:tcPr>
          <w:p w14:paraId="649E0636" w14:textId="77777777" w:rsidR="000D6150" w:rsidRPr="00313F7D" w:rsidRDefault="000D6150" w:rsidP="001E58BA">
            <w:pPr>
              <w:keepNext/>
              <w:keepLines/>
              <w:spacing w:before="100" w:beforeAutospacing="1" w:after="0" w:afterAutospacing="1"/>
              <w:contextualSpacing/>
              <w:jc w:val="center"/>
              <w:rPr>
                <w:rFonts w:eastAsia="Times New Roman" w:cs="Times New Roman"/>
                <w:i/>
                <w:sz w:val="20"/>
                <w:szCs w:val="20"/>
                <w:lang w:bidi="ar-SA"/>
              </w:rPr>
            </w:pPr>
            <w:r w:rsidRPr="00313F7D">
              <w:rPr>
                <w:rFonts w:cs="Times New Roman"/>
                <w:i/>
                <w:sz w:val="20"/>
                <w:szCs w:val="20"/>
              </w:rPr>
              <w:t>23%</w:t>
            </w:r>
          </w:p>
        </w:tc>
        <w:tc>
          <w:tcPr>
            <w:tcW w:w="1172" w:type="dxa"/>
            <w:tcBorders>
              <w:top w:val="single" w:sz="4" w:space="0" w:color="000000" w:themeColor="text1"/>
              <w:left w:val="single" w:sz="12" w:space="0" w:color="000000" w:themeColor="text1"/>
            </w:tcBorders>
            <w:vAlign w:val="center"/>
          </w:tcPr>
          <w:p w14:paraId="1D6144C6" w14:textId="77777777" w:rsidR="000D6150" w:rsidRPr="00313F7D" w:rsidRDefault="000D6150" w:rsidP="001E58BA">
            <w:pPr>
              <w:keepNext/>
              <w:keepLines/>
              <w:spacing w:before="100" w:beforeAutospacing="1" w:after="0" w:afterAutospacing="1"/>
              <w:contextualSpacing/>
              <w:jc w:val="center"/>
              <w:rPr>
                <w:rFonts w:eastAsia="Times New Roman" w:cs="Times New Roman"/>
                <w:i/>
                <w:sz w:val="20"/>
                <w:szCs w:val="20"/>
                <w:lang w:bidi="ar-SA"/>
              </w:rPr>
            </w:pPr>
            <w:r w:rsidRPr="00313F7D">
              <w:rPr>
                <w:rFonts w:cs="Times New Roman"/>
                <w:i/>
                <w:sz w:val="20"/>
                <w:szCs w:val="20"/>
              </w:rPr>
              <w:t>27%</w:t>
            </w:r>
          </w:p>
        </w:tc>
      </w:tr>
      <w:tr w:rsidR="000D6150" w:rsidRPr="003B2862" w14:paraId="7198AD4C" w14:textId="77777777" w:rsidTr="001B36FE">
        <w:trPr>
          <w:trHeight w:val="288"/>
        </w:trPr>
        <w:tc>
          <w:tcPr>
            <w:tcW w:w="2158" w:type="dxa"/>
            <w:tcBorders>
              <w:top w:val="single" w:sz="4" w:space="0" w:color="000000" w:themeColor="text1"/>
            </w:tcBorders>
            <w:vAlign w:val="center"/>
          </w:tcPr>
          <w:p w14:paraId="61949E49" w14:textId="77777777" w:rsidR="000D6150" w:rsidRPr="00313F7D" w:rsidRDefault="000D6150" w:rsidP="001E58BA">
            <w:pPr>
              <w:keepNext/>
              <w:keepLines/>
              <w:spacing w:before="100" w:beforeAutospacing="1" w:after="0" w:afterAutospacing="1"/>
              <w:contextualSpacing/>
              <w:jc w:val="right"/>
              <w:rPr>
                <w:rFonts w:eastAsia="Times New Roman" w:cs="Times New Roman"/>
                <w:i/>
                <w:sz w:val="20"/>
                <w:szCs w:val="20"/>
                <w:lang w:bidi="ar-SA"/>
              </w:rPr>
            </w:pPr>
            <w:r w:rsidRPr="00313F7D">
              <w:rPr>
                <w:rFonts w:cs="Times New Roman"/>
                <w:i/>
                <w:sz w:val="20"/>
                <w:szCs w:val="20"/>
              </w:rPr>
              <w:t>no storm</w:t>
            </w:r>
            <w:r w:rsidR="0091179E">
              <w:rPr>
                <w:rFonts w:cs="Times New Roman"/>
                <w:i/>
                <w:sz w:val="20"/>
                <w:szCs w:val="20"/>
              </w:rPr>
              <w:t>**</w:t>
            </w:r>
          </w:p>
        </w:tc>
        <w:tc>
          <w:tcPr>
            <w:tcW w:w="1460" w:type="dxa"/>
            <w:tcBorders>
              <w:top w:val="single" w:sz="4" w:space="0" w:color="000000" w:themeColor="text1"/>
              <w:right w:val="single" w:sz="4" w:space="0" w:color="000000" w:themeColor="text1"/>
            </w:tcBorders>
            <w:vAlign w:val="center"/>
          </w:tcPr>
          <w:p w14:paraId="1D8945DE" w14:textId="77777777" w:rsidR="000D6150" w:rsidRPr="00313F7D" w:rsidRDefault="000D6150" w:rsidP="001E58BA">
            <w:pPr>
              <w:keepNext/>
              <w:keepLines/>
              <w:spacing w:before="100" w:beforeAutospacing="1" w:after="0" w:afterAutospacing="1"/>
              <w:contextualSpacing/>
              <w:jc w:val="center"/>
              <w:rPr>
                <w:rFonts w:eastAsia="Times New Roman" w:cs="Times New Roman"/>
                <w:i/>
                <w:sz w:val="20"/>
                <w:szCs w:val="20"/>
                <w:lang w:bidi="ar-SA"/>
              </w:rPr>
            </w:pPr>
            <w:r w:rsidRPr="00313F7D">
              <w:rPr>
                <w:rFonts w:cs="Times New Roman"/>
                <w:i/>
                <w:sz w:val="20"/>
                <w:szCs w:val="20"/>
              </w:rPr>
              <w:t>17%</w:t>
            </w:r>
          </w:p>
        </w:tc>
        <w:tc>
          <w:tcPr>
            <w:tcW w:w="1386" w:type="dxa"/>
            <w:tcBorders>
              <w:top w:val="single" w:sz="4" w:space="0" w:color="000000" w:themeColor="text1"/>
              <w:left w:val="single" w:sz="4" w:space="0" w:color="000000" w:themeColor="text1"/>
              <w:right w:val="single" w:sz="4" w:space="0" w:color="000000" w:themeColor="text1"/>
            </w:tcBorders>
            <w:vAlign w:val="center"/>
          </w:tcPr>
          <w:p w14:paraId="364A05FA" w14:textId="77777777" w:rsidR="000D6150" w:rsidRPr="00313F7D" w:rsidRDefault="000D6150" w:rsidP="001E58BA">
            <w:pPr>
              <w:keepNext/>
              <w:keepLines/>
              <w:spacing w:before="100" w:beforeAutospacing="1" w:after="0" w:afterAutospacing="1"/>
              <w:contextualSpacing/>
              <w:jc w:val="center"/>
              <w:rPr>
                <w:rFonts w:eastAsia="Times New Roman" w:cs="Times New Roman"/>
                <w:i/>
                <w:sz w:val="20"/>
                <w:szCs w:val="20"/>
                <w:lang w:bidi="ar-SA"/>
              </w:rPr>
            </w:pPr>
            <w:r w:rsidRPr="00313F7D">
              <w:rPr>
                <w:rFonts w:cs="Times New Roman"/>
                <w:i/>
                <w:sz w:val="20"/>
                <w:szCs w:val="20"/>
              </w:rPr>
              <w:t>26%</w:t>
            </w:r>
          </w:p>
        </w:tc>
        <w:tc>
          <w:tcPr>
            <w:tcW w:w="1314" w:type="dxa"/>
            <w:tcBorders>
              <w:top w:val="single" w:sz="4" w:space="0" w:color="000000" w:themeColor="text1"/>
              <w:left w:val="single" w:sz="4" w:space="0" w:color="000000" w:themeColor="text1"/>
              <w:right w:val="single" w:sz="12" w:space="0" w:color="000000" w:themeColor="text1"/>
            </w:tcBorders>
            <w:vAlign w:val="center"/>
          </w:tcPr>
          <w:p w14:paraId="50D427BA" w14:textId="77777777" w:rsidR="000D6150" w:rsidRPr="00313F7D" w:rsidRDefault="000D6150" w:rsidP="001E58BA">
            <w:pPr>
              <w:keepNext/>
              <w:keepLines/>
              <w:spacing w:before="100" w:beforeAutospacing="1" w:after="0" w:afterAutospacing="1"/>
              <w:contextualSpacing/>
              <w:jc w:val="center"/>
              <w:rPr>
                <w:rFonts w:eastAsia="Times New Roman" w:cs="Times New Roman"/>
                <w:i/>
                <w:sz w:val="20"/>
                <w:szCs w:val="20"/>
                <w:lang w:bidi="ar-SA"/>
              </w:rPr>
            </w:pPr>
            <w:r w:rsidRPr="00313F7D">
              <w:rPr>
                <w:rFonts w:cs="Times New Roman"/>
                <w:i/>
                <w:sz w:val="20"/>
                <w:szCs w:val="20"/>
              </w:rPr>
              <w:t>6%</w:t>
            </w:r>
          </w:p>
        </w:tc>
        <w:tc>
          <w:tcPr>
            <w:tcW w:w="1043" w:type="dxa"/>
            <w:tcBorders>
              <w:top w:val="single" w:sz="4" w:space="0" w:color="000000" w:themeColor="text1"/>
              <w:left w:val="single" w:sz="12" w:space="0" w:color="000000" w:themeColor="text1"/>
              <w:right w:val="single" w:sz="4" w:space="0" w:color="000000" w:themeColor="text1"/>
            </w:tcBorders>
            <w:vAlign w:val="center"/>
          </w:tcPr>
          <w:p w14:paraId="7604F797" w14:textId="77777777" w:rsidR="000D6150" w:rsidRPr="00313F7D" w:rsidRDefault="000D6150" w:rsidP="001E58BA">
            <w:pPr>
              <w:keepNext/>
              <w:keepLines/>
              <w:spacing w:before="100" w:beforeAutospacing="1" w:after="0" w:afterAutospacing="1"/>
              <w:contextualSpacing/>
              <w:jc w:val="center"/>
              <w:rPr>
                <w:rFonts w:eastAsia="Times New Roman" w:cs="Times New Roman"/>
                <w:i/>
                <w:sz w:val="20"/>
                <w:szCs w:val="20"/>
                <w:lang w:bidi="ar-SA"/>
              </w:rPr>
            </w:pPr>
            <w:r w:rsidRPr="00313F7D">
              <w:rPr>
                <w:rFonts w:cs="Times New Roman"/>
                <w:i/>
                <w:sz w:val="20"/>
                <w:szCs w:val="20"/>
              </w:rPr>
              <w:t>21%</w:t>
            </w:r>
          </w:p>
        </w:tc>
        <w:tc>
          <w:tcPr>
            <w:tcW w:w="1043" w:type="dxa"/>
            <w:tcBorders>
              <w:top w:val="single" w:sz="4" w:space="0" w:color="000000" w:themeColor="text1"/>
              <w:left w:val="single" w:sz="4" w:space="0" w:color="000000" w:themeColor="text1"/>
              <w:right w:val="single" w:sz="12" w:space="0" w:color="000000" w:themeColor="text1"/>
            </w:tcBorders>
            <w:vAlign w:val="center"/>
          </w:tcPr>
          <w:p w14:paraId="379B40B6" w14:textId="77777777" w:rsidR="000D6150" w:rsidRPr="00313F7D" w:rsidRDefault="000D6150" w:rsidP="001E58BA">
            <w:pPr>
              <w:keepNext/>
              <w:keepLines/>
              <w:spacing w:before="100" w:beforeAutospacing="1" w:after="0" w:afterAutospacing="1"/>
              <w:contextualSpacing/>
              <w:jc w:val="center"/>
              <w:rPr>
                <w:rFonts w:eastAsia="Times New Roman" w:cs="Times New Roman"/>
                <w:i/>
                <w:sz w:val="20"/>
                <w:szCs w:val="20"/>
                <w:lang w:bidi="ar-SA"/>
              </w:rPr>
            </w:pPr>
            <w:r w:rsidRPr="00313F7D">
              <w:rPr>
                <w:rFonts w:cs="Times New Roman"/>
                <w:i/>
                <w:sz w:val="20"/>
                <w:szCs w:val="20"/>
              </w:rPr>
              <w:t>18%</w:t>
            </w:r>
          </w:p>
        </w:tc>
        <w:tc>
          <w:tcPr>
            <w:tcW w:w="1172" w:type="dxa"/>
            <w:tcBorders>
              <w:top w:val="single" w:sz="4" w:space="0" w:color="000000" w:themeColor="text1"/>
              <w:left w:val="single" w:sz="12" w:space="0" w:color="000000" w:themeColor="text1"/>
            </w:tcBorders>
            <w:vAlign w:val="center"/>
          </w:tcPr>
          <w:p w14:paraId="5A0E4C79" w14:textId="77777777" w:rsidR="000D6150" w:rsidRPr="00313F7D" w:rsidRDefault="000D6150" w:rsidP="001E58BA">
            <w:pPr>
              <w:keepNext/>
              <w:keepLines/>
              <w:spacing w:before="100" w:beforeAutospacing="1" w:after="0" w:afterAutospacing="1"/>
              <w:contextualSpacing/>
              <w:jc w:val="center"/>
              <w:rPr>
                <w:rFonts w:eastAsia="Times New Roman" w:cs="Times New Roman"/>
                <w:i/>
                <w:sz w:val="20"/>
                <w:szCs w:val="20"/>
                <w:lang w:bidi="ar-SA"/>
              </w:rPr>
            </w:pPr>
            <w:r w:rsidRPr="00313F7D">
              <w:rPr>
                <w:rFonts w:cs="Times New Roman"/>
                <w:i/>
                <w:sz w:val="20"/>
                <w:szCs w:val="20"/>
              </w:rPr>
              <w:t>18%</w:t>
            </w:r>
          </w:p>
        </w:tc>
      </w:tr>
      <w:tr w:rsidR="000D6150" w:rsidRPr="003B2862" w14:paraId="643CBBDA" w14:textId="77777777" w:rsidTr="001B36FE">
        <w:trPr>
          <w:trHeight w:val="288"/>
        </w:trPr>
        <w:tc>
          <w:tcPr>
            <w:tcW w:w="2158" w:type="dxa"/>
            <w:vAlign w:val="center"/>
          </w:tcPr>
          <w:p w14:paraId="093D39AB" w14:textId="77777777" w:rsidR="000D6150" w:rsidRPr="003B2862" w:rsidRDefault="000D6150" w:rsidP="001E58BA">
            <w:pPr>
              <w:keepNext/>
              <w:keepLines/>
              <w:spacing w:after="0"/>
              <w:contextualSpacing/>
              <w:jc w:val="right"/>
              <w:rPr>
                <w:rFonts w:eastAsia="Times New Roman" w:cs="Times New Roman"/>
                <w:sz w:val="20"/>
                <w:szCs w:val="20"/>
                <w:lang w:bidi="ar-SA"/>
              </w:rPr>
            </w:pPr>
            <w:r w:rsidRPr="003B2862">
              <w:rPr>
                <w:rFonts w:cs="Times New Roman"/>
                <w:sz w:val="20"/>
                <w:szCs w:val="20"/>
              </w:rPr>
              <w:t>Double Pane (clear)</w:t>
            </w:r>
          </w:p>
        </w:tc>
        <w:tc>
          <w:tcPr>
            <w:tcW w:w="1460" w:type="dxa"/>
            <w:tcBorders>
              <w:right w:val="single" w:sz="4" w:space="0" w:color="000000" w:themeColor="text1"/>
            </w:tcBorders>
            <w:vAlign w:val="center"/>
          </w:tcPr>
          <w:p w14:paraId="0CDA0EBF" w14:textId="77777777" w:rsidR="000D6150" w:rsidRPr="003B2862" w:rsidRDefault="000D6150" w:rsidP="001E58BA">
            <w:pPr>
              <w:keepNext/>
              <w:keepLines/>
              <w:spacing w:after="0"/>
              <w:contextualSpacing/>
              <w:jc w:val="center"/>
              <w:rPr>
                <w:rFonts w:eastAsia="Times New Roman" w:cs="Times New Roman"/>
                <w:sz w:val="20"/>
                <w:szCs w:val="20"/>
                <w:lang w:bidi="ar-SA"/>
              </w:rPr>
            </w:pPr>
            <w:r w:rsidRPr="003B2862">
              <w:rPr>
                <w:rFonts w:cs="Times New Roman"/>
                <w:sz w:val="20"/>
                <w:szCs w:val="20"/>
              </w:rPr>
              <w:t>65%</w:t>
            </w:r>
            <w:r w:rsidRPr="003B2862">
              <w:rPr>
                <w:rFonts w:cs="Times New Roman"/>
                <w:sz w:val="20"/>
                <w:szCs w:val="20"/>
                <w:vertAlign w:val="superscript"/>
              </w:rPr>
              <w:t>b</w:t>
            </w:r>
          </w:p>
        </w:tc>
        <w:tc>
          <w:tcPr>
            <w:tcW w:w="1386" w:type="dxa"/>
            <w:tcBorders>
              <w:left w:val="single" w:sz="4" w:space="0" w:color="000000" w:themeColor="text1"/>
              <w:right w:val="single" w:sz="4" w:space="0" w:color="000000" w:themeColor="text1"/>
            </w:tcBorders>
            <w:vAlign w:val="center"/>
          </w:tcPr>
          <w:p w14:paraId="24745CA7" w14:textId="77777777" w:rsidR="000D6150" w:rsidRPr="003B2862" w:rsidRDefault="000D6150" w:rsidP="001E58BA">
            <w:pPr>
              <w:keepNext/>
              <w:keepLines/>
              <w:spacing w:after="0"/>
              <w:contextualSpacing/>
              <w:jc w:val="center"/>
              <w:rPr>
                <w:rFonts w:eastAsia="Times New Roman" w:cs="Times New Roman"/>
                <w:sz w:val="20"/>
                <w:szCs w:val="20"/>
                <w:lang w:bidi="ar-SA"/>
              </w:rPr>
            </w:pPr>
            <w:r w:rsidRPr="003B2862">
              <w:rPr>
                <w:rFonts w:cs="Times New Roman"/>
                <w:sz w:val="20"/>
                <w:szCs w:val="20"/>
              </w:rPr>
              <w:t>70%</w:t>
            </w:r>
            <w:r w:rsidRPr="003B2862">
              <w:rPr>
                <w:rFonts w:cs="Times New Roman"/>
                <w:sz w:val="20"/>
                <w:szCs w:val="20"/>
                <w:vertAlign w:val="superscript"/>
              </w:rPr>
              <w:t>c</w:t>
            </w:r>
          </w:p>
        </w:tc>
        <w:tc>
          <w:tcPr>
            <w:tcW w:w="1314" w:type="dxa"/>
            <w:tcBorders>
              <w:left w:val="single" w:sz="4" w:space="0" w:color="000000" w:themeColor="text1"/>
              <w:right w:val="single" w:sz="12" w:space="0" w:color="000000" w:themeColor="text1"/>
            </w:tcBorders>
            <w:vAlign w:val="center"/>
          </w:tcPr>
          <w:p w14:paraId="1F132D0A" w14:textId="77777777" w:rsidR="000D6150" w:rsidRPr="003B2862" w:rsidRDefault="000D6150" w:rsidP="001E58BA">
            <w:pPr>
              <w:keepNext/>
              <w:keepLines/>
              <w:spacing w:after="0"/>
              <w:contextualSpacing/>
              <w:jc w:val="center"/>
              <w:rPr>
                <w:rFonts w:eastAsia="Times New Roman" w:cs="Times New Roman"/>
                <w:sz w:val="20"/>
                <w:szCs w:val="20"/>
                <w:lang w:bidi="ar-SA"/>
              </w:rPr>
            </w:pPr>
            <w:r w:rsidRPr="003B2862">
              <w:rPr>
                <w:rFonts w:cs="Times New Roman"/>
                <w:sz w:val="20"/>
                <w:szCs w:val="20"/>
              </w:rPr>
              <w:t>88%</w:t>
            </w:r>
            <w:r w:rsidRPr="003B2862">
              <w:rPr>
                <w:rFonts w:cs="Times New Roman"/>
                <w:sz w:val="20"/>
                <w:szCs w:val="20"/>
                <w:vertAlign w:val="superscript"/>
              </w:rPr>
              <w:t>b,c</w:t>
            </w:r>
          </w:p>
        </w:tc>
        <w:tc>
          <w:tcPr>
            <w:tcW w:w="1043" w:type="dxa"/>
            <w:tcBorders>
              <w:left w:val="single" w:sz="12" w:space="0" w:color="000000" w:themeColor="text1"/>
              <w:right w:val="single" w:sz="4" w:space="0" w:color="000000" w:themeColor="text1"/>
            </w:tcBorders>
            <w:vAlign w:val="center"/>
          </w:tcPr>
          <w:p w14:paraId="3DB39F37" w14:textId="77777777" w:rsidR="000D6150" w:rsidRPr="003B2862" w:rsidRDefault="000D6150" w:rsidP="001E58BA">
            <w:pPr>
              <w:keepNext/>
              <w:keepLines/>
              <w:spacing w:after="0"/>
              <w:contextualSpacing/>
              <w:jc w:val="center"/>
              <w:rPr>
                <w:rFonts w:eastAsia="Times New Roman" w:cs="Times New Roman"/>
                <w:sz w:val="20"/>
                <w:szCs w:val="20"/>
                <w:lang w:bidi="ar-SA"/>
              </w:rPr>
            </w:pPr>
            <w:r w:rsidRPr="003B2862">
              <w:rPr>
                <w:rFonts w:cs="Times New Roman"/>
                <w:sz w:val="20"/>
                <w:szCs w:val="20"/>
              </w:rPr>
              <w:t>77%</w:t>
            </w:r>
          </w:p>
        </w:tc>
        <w:tc>
          <w:tcPr>
            <w:tcW w:w="1043" w:type="dxa"/>
            <w:tcBorders>
              <w:left w:val="single" w:sz="4" w:space="0" w:color="000000" w:themeColor="text1"/>
              <w:right w:val="single" w:sz="12" w:space="0" w:color="000000" w:themeColor="text1"/>
            </w:tcBorders>
            <w:vAlign w:val="center"/>
          </w:tcPr>
          <w:p w14:paraId="2EEFDEDE" w14:textId="77777777" w:rsidR="000D6150" w:rsidRPr="003B2862" w:rsidRDefault="000D6150" w:rsidP="001E58BA">
            <w:pPr>
              <w:keepNext/>
              <w:keepLines/>
              <w:spacing w:after="0"/>
              <w:contextualSpacing/>
              <w:jc w:val="center"/>
              <w:rPr>
                <w:rFonts w:eastAsia="Times New Roman" w:cs="Times New Roman"/>
                <w:sz w:val="20"/>
                <w:szCs w:val="20"/>
                <w:lang w:bidi="ar-SA"/>
              </w:rPr>
            </w:pPr>
            <w:r w:rsidRPr="003B2862">
              <w:rPr>
                <w:rFonts w:cs="Times New Roman"/>
                <w:sz w:val="20"/>
                <w:szCs w:val="20"/>
              </w:rPr>
              <w:t>66%</w:t>
            </w:r>
          </w:p>
        </w:tc>
        <w:tc>
          <w:tcPr>
            <w:tcW w:w="1172" w:type="dxa"/>
            <w:tcBorders>
              <w:left w:val="single" w:sz="12" w:space="0" w:color="000000" w:themeColor="text1"/>
            </w:tcBorders>
            <w:vAlign w:val="center"/>
          </w:tcPr>
          <w:p w14:paraId="4345B4FA" w14:textId="77777777" w:rsidR="000D6150" w:rsidRPr="003B2862" w:rsidRDefault="000D6150" w:rsidP="001E58BA">
            <w:pPr>
              <w:keepNext/>
              <w:keepLines/>
              <w:spacing w:after="0"/>
              <w:contextualSpacing/>
              <w:jc w:val="center"/>
              <w:rPr>
                <w:rFonts w:eastAsia="Times New Roman" w:cs="Times New Roman"/>
                <w:sz w:val="20"/>
                <w:szCs w:val="20"/>
                <w:lang w:bidi="ar-SA"/>
              </w:rPr>
            </w:pPr>
            <w:r w:rsidRPr="003B2862">
              <w:rPr>
                <w:rFonts w:cs="Times New Roman"/>
                <w:sz w:val="20"/>
                <w:szCs w:val="20"/>
              </w:rPr>
              <w:t>69%</w:t>
            </w:r>
          </w:p>
        </w:tc>
      </w:tr>
      <w:tr w:rsidR="000D6150" w:rsidRPr="003B2862" w14:paraId="193E274E" w14:textId="77777777" w:rsidTr="001B36FE">
        <w:trPr>
          <w:trHeight w:val="288"/>
        </w:trPr>
        <w:tc>
          <w:tcPr>
            <w:tcW w:w="2158" w:type="dxa"/>
            <w:vAlign w:val="center"/>
          </w:tcPr>
          <w:p w14:paraId="08FF7CA8" w14:textId="77777777" w:rsidR="000D6150" w:rsidRPr="003B2862" w:rsidRDefault="000D6150" w:rsidP="001E58BA">
            <w:pPr>
              <w:keepNext/>
              <w:keepLines/>
              <w:spacing w:after="0"/>
              <w:contextualSpacing/>
              <w:jc w:val="right"/>
              <w:rPr>
                <w:rFonts w:eastAsia="Times New Roman" w:cs="Times New Roman"/>
                <w:sz w:val="20"/>
                <w:szCs w:val="20"/>
                <w:lang w:bidi="ar-SA"/>
              </w:rPr>
            </w:pPr>
            <w:commentRangeStart w:id="362"/>
            <w:r w:rsidRPr="003B2862">
              <w:rPr>
                <w:rFonts w:cs="Times New Roman"/>
                <w:sz w:val="20"/>
                <w:szCs w:val="20"/>
              </w:rPr>
              <w:t>Double Pane Low-E</w:t>
            </w:r>
          </w:p>
        </w:tc>
        <w:tc>
          <w:tcPr>
            <w:tcW w:w="1460" w:type="dxa"/>
            <w:tcBorders>
              <w:right w:val="single" w:sz="4" w:space="0" w:color="000000" w:themeColor="text1"/>
            </w:tcBorders>
            <w:vAlign w:val="center"/>
          </w:tcPr>
          <w:p w14:paraId="4C5DE012" w14:textId="77777777" w:rsidR="000D6150" w:rsidRPr="003B2862" w:rsidRDefault="000D6150" w:rsidP="001E58BA">
            <w:pPr>
              <w:keepNext/>
              <w:keepLines/>
              <w:spacing w:after="0"/>
              <w:contextualSpacing/>
              <w:jc w:val="center"/>
              <w:rPr>
                <w:rFonts w:eastAsia="Times New Roman" w:cs="Times New Roman"/>
                <w:sz w:val="20"/>
                <w:szCs w:val="20"/>
                <w:lang w:bidi="ar-SA"/>
              </w:rPr>
            </w:pPr>
            <w:r w:rsidRPr="003B2862">
              <w:rPr>
                <w:rFonts w:cs="Times New Roman"/>
                <w:sz w:val="20"/>
                <w:szCs w:val="20"/>
              </w:rPr>
              <w:t>60%</w:t>
            </w:r>
          </w:p>
        </w:tc>
        <w:tc>
          <w:tcPr>
            <w:tcW w:w="1386" w:type="dxa"/>
            <w:tcBorders>
              <w:left w:val="single" w:sz="4" w:space="0" w:color="000000" w:themeColor="text1"/>
              <w:right w:val="single" w:sz="4" w:space="0" w:color="000000" w:themeColor="text1"/>
            </w:tcBorders>
            <w:vAlign w:val="center"/>
          </w:tcPr>
          <w:p w14:paraId="4869DE5E" w14:textId="77777777" w:rsidR="000D6150" w:rsidRPr="003B2862" w:rsidRDefault="000D6150" w:rsidP="001E58BA">
            <w:pPr>
              <w:keepNext/>
              <w:keepLines/>
              <w:spacing w:after="0"/>
              <w:contextualSpacing/>
              <w:jc w:val="center"/>
              <w:rPr>
                <w:rFonts w:eastAsia="Times New Roman" w:cs="Times New Roman"/>
                <w:sz w:val="20"/>
                <w:szCs w:val="20"/>
                <w:lang w:bidi="ar-SA"/>
              </w:rPr>
            </w:pPr>
            <w:r w:rsidRPr="003B2862">
              <w:rPr>
                <w:rFonts w:cs="Times New Roman"/>
                <w:sz w:val="20"/>
                <w:szCs w:val="20"/>
              </w:rPr>
              <w:t>50%</w:t>
            </w:r>
          </w:p>
        </w:tc>
        <w:tc>
          <w:tcPr>
            <w:tcW w:w="1314" w:type="dxa"/>
            <w:tcBorders>
              <w:left w:val="single" w:sz="4" w:space="0" w:color="000000" w:themeColor="text1"/>
              <w:right w:val="single" w:sz="12" w:space="0" w:color="000000" w:themeColor="text1"/>
            </w:tcBorders>
            <w:vAlign w:val="center"/>
          </w:tcPr>
          <w:p w14:paraId="20848F19" w14:textId="77777777" w:rsidR="000D6150" w:rsidRPr="003B2862" w:rsidRDefault="000D6150" w:rsidP="001E58BA">
            <w:pPr>
              <w:keepNext/>
              <w:keepLines/>
              <w:spacing w:after="0"/>
              <w:contextualSpacing/>
              <w:jc w:val="center"/>
              <w:rPr>
                <w:rFonts w:eastAsia="Times New Roman" w:cs="Times New Roman"/>
                <w:sz w:val="20"/>
                <w:szCs w:val="20"/>
                <w:lang w:bidi="ar-SA"/>
              </w:rPr>
            </w:pPr>
            <w:r w:rsidRPr="003B2862">
              <w:rPr>
                <w:rFonts w:cs="Times New Roman"/>
                <w:sz w:val="20"/>
                <w:szCs w:val="20"/>
              </w:rPr>
              <w:t>50%</w:t>
            </w:r>
          </w:p>
        </w:tc>
        <w:tc>
          <w:tcPr>
            <w:tcW w:w="1043" w:type="dxa"/>
            <w:tcBorders>
              <w:left w:val="single" w:sz="12" w:space="0" w:color="000000" w:themeColor="text1"/>
              <w:right w:val="single" w:sz="4" w:space="0" w:color="000000" w:themeColor="text1"/>
            </w:tcBorders>
            <w:vAlign w:val="center"/>
          </w:tcPr>
          <w:p w14:paraId="1872687C" w14:textId="77777777" w:rsidR="000D6150" w:rsidRPr="003B2862" w:rsidRDefault="000D6150" w:rsidP="001E58BA">
            <w:pPr>
              <w:keepNext/>
              <w:keepLines/>
              <w:spacing w:after="0"/>
              <w:contextualSpacing/>
              <w:jc w:val="center"/>
              <w:rPr>
                <w:rFonts w:eastAsia="Times New Roman" w:cs="Times New Roman"/>
                <w:sz w:val="20"/>
                <w:szCs w:val="20"/>
                <w:lang w:bidi="ar-SA"/>
              </w:rPr>
            </w:pPr>
            <w:r w:rsidRPr="003B2862">
              <w:rPr>
                <w:rFonts w:cs="Times New Roman"/>
                <w:sz w:val="20"/>
                <w:szCs w:val="20"/>
              </w:rPr>
              <w:t>41%</w:t>
            </w:r>
            <w:r w:rsidRPr="003B2862">
              <w:rPr>
                <w:rFonts w:cs="Times New Roman"/>
                <w:sz w:val="20"/>
                <w:szCs w:val="20"/>
                <w:vertAlign w:val="superscript"/>
              </w:rPr>
              <w:t>a</w:t>
            </w:r>
          </w:p>
        </w:tc>
        <w:tc>
          <w:tcPr>
            <w:tcW w:w="1043" w:type="dxa"/>
            <w:tcBorders>
              <w:left w:val="single" w:sz="4" w:space="0" w:color="000000" w:themeColor="text1"/>
              <w:right w:val="single" w:sz="12" w:space="0" w:color="000000" w:themeColor="text1"/>
            </w:tcBorders>
            <w:vAlign w:val="center"/>
          </w:tcPr>
          <w:p w14:paraId="781F0B93" w14:textId="77777777" w:rsidR="000D6150" w:rsidRPr="003B2862" w:rsidRDefault="000D6150" w:rsidP="001E58BA">
            <w:pPr>
              <w:keepNext/>
              <w:keepLines/>
              <w:spacing w:after="0"/>
              <w:contextualSpacing/>
              <w:jc w:val="center"/>
              <w:rPr>
                <w:rFonts w:eastAsia="Times New Roman" w:cs="Times New Roman"/>
                <w:sz w:val="20"/>
                <w:szCs w:val="20"/>
                <w:lang w:bidi="ar-SA"/>
              </w:rPr>
            </w:pPr>
            <w:r w:rsidRPr="003B2862">
              <w:rPr>
                <w:rFonts w:cs="Times New Roman"/>
                <w:sz w:val="20"/>
                <w:szCs w:val="20"/>
              </w:rPr>
              <w:t>60%</w:t>
            </w:r>
            <w:r w:rsidRPr="003B2862">
              <w:rPr>
                <w:rFonts w:cs="Times New Roman"/>
                <w:sz w:val="20"/>
                <w:szCs w:val="20"/>
                <w:vertAlign w:val="superscript"/>
              </w:rPr>
              <w:t>a</w:t>
            </w:r>
          </w:p>
        </w:tc>
        <w:tc>
          <w:tcPr>
            <w:tcW w:w="1172" w:type="dxa"/>
            <w:tcBorders>
              <w:left w:val="single" w:sz="12" w:space="0" w:color="000000" w:themeColor="text1"/>
            </w:tcBorders>
            <w:vAlign w:val="center"/>
          </w:tcPr>
          <w:p w14:paraId="5A0BFEE3" w14:textId="77777777" w:rsidR="000D6150" w:rsidRPr="003B2862" w:rsidRDefault="000D6150" w:rsidP="001E58BA">
            <w:pPr>
              <w:keepNext/>
              <w:keepLines/>
              <w:spacing w:after="0"/>
              <w:contextualSpacing/>
              <w:jc w:val="center"/>
              <w:rPr>
                <w:rFonts w:eastAsia="Times New Roman" w:cs="Times New Roman"/>
                <w:sz w:val="20"/>
                <w:szCs w:val="20"/>
                <w:lang w:bidi="ar-SA"/>
              </w:rPr>
            </w:pPr>
            <w:r w:rsidRPr="003B2862">
              <w:rPr>
                <w:rFonts w:cs="Times New Roman"/>
                <w:sz w:val="20"/>
                <w:szCs w:val="20"/>
              </w:rPr>
              <w:t>56%</w:t>
            </w:r>
            <w:commentRangeEnd w:id="362"/>
            <w:r w:rsidR="00E852C8">
              <w:rPr>
                <w:rStyle w:val="CommentReference"/>
              </w:rPr>
              <w:commentReference w:id="362"/>
            </w:r>
          </w:p>
        </w:tc>
      </w:tr>
      <w:tr w:rsidR="000D6150" w:rsidRPr="003B2862" w14:paraId="128408DA" w14:textId="77777777" w:rsidTr="001B36FE">
        <w:trPr>
          <w:trHeight w:val="288"/>
        </w:trPr>
        <w:tc>
          <w:tcPr>
            <w:tcW w:w="2158" w:type="dxa"/>
            <w:vAlign w:val="center"/>
          </w:tcPr>
          <w:p w14:paraId="007690D7" w14:textId="77777777" w:rsidR="000D6150" w:rsidRPr="003B2862" w:rsidRDefault="000D6150" w:rsidP="001E58BA">
            <w:pPr>
              <w:keepNext/>
              <w:keepLines/>
              <w:spacing w:after="0"/>
              <w:contextualSpacing/>
              <w:jc w:val="right"/>
              <w:rPr>
                <w:rFonts w:eastAsia="Times New Roman" w:cs="Times New Roman"/>
                <w:sz w:val="20"/>
                <w:szCs w:val="20"/>
                <w:lang w:bidi="ar-SA"/>
              </w:rPr>
            </w:pPr>
            <w:r w:rsidRPr="003B2862">
              <w:rPr>
                <w:rFonts w:cs="Times New Roman"/>
                <w:sz w:val="20"/>
                <w:szCs w:val="20"/>
              </w:rPr>
              <w:t>Double Pane Low-E w/Argon</w:t>
            </w:r>
          </w:p>
        </w:tc>
        <w:tc>
          <w:tcPr>
            <w:tcW w:w="1460" w:type="dxa"/>
            <w:tcBorders>
              <w:right w:val="single" w:sz="4" w:space="0" w:color="000000" w:themeColor="text1"/>
            </w:tcBorders>
            <w:vAlign w:val="center"/>
          </w:tcPr>
          <w:p w14:paraId="5F9F2FBE" w14:textId="77777777" w:rsidR="000D6150" w:rsidRPr="003B2862" w:rsidRDefault="000D6150" w:rsidP="001E58BA">
            <w:pPr>
              <w:keepNext/>
              <w:keepLines/>
              <w:spacing w:after="0"/>
              <w:contextualSpacing/>
              <w:jc w:val="center"/>
              <w:rPr>
                <w:rFonts w:eastAsia="Times New Roman" w:cs="Times New Roman"/>
                <w:sz w:val="20"/>
                <w:szCs w:val="20"/>
                <w:lang w:bidi="ar-SA"/>
              </w:rPr>
            </w:pPr>
            <w:r w:rsidRPr="003B2862">
              <w:rPr>
                <w:rFonts w:cs="Times New Roman"/>
                <w:sz w:val="20"/>
                <w:szCs w:val="20"/>
              </w:rPr>
              <w:t>9%</w:t>
            </w:r>
          </w:p>
        </w:tc>
        <w:tc>
          <w:tcPr>
            <w:tcW w:w="1386" w:type="dxa"/>
            <w:tcBorders>
              <w:left w:val="single" w:sz="4" w:space="0" w:color="000000" w:themeColor="text1"/>
              <w:right w:val="single" w:sz="4" w:space="0" w:color="000000" w:themeColor="text1"/>
            </w:tcBorders>
            <w:vAlign w:val="center"/>
          </w:tcPr>
          <w:p w14:paraId="78F7693B" w14:textId="77777777" w:rsidR="000D6150" w:rsidRPr="003B2862" w:rsidRDefault="000D6150" w:rsidP="001E58BA">
            <w:pPr>
              <w:keepNext/>
              <w:keepLines/>
              <w:spacing w:after="0"/>
              <w:contextualSpacing/>
              <w:jc w:val="center"/>
              <w:rPr>
                <w:rFonts w:eastAsia="Times New Roman" w:cs="Times New Roman"/>
                <w:sz w:val="20"/>
                <w:szCs w:val="20"/>
                <w:lang w:bidi="ar-SA"/>
              </w:rPr>
            </w:pPr>
            <w:r w:rsidRPr="003B2862">
              <w:rPr>
                <w:rFonts w:cs="Times New Roman"/>
                <w:sz w:val="20"/>
                <w:szCs w:val="20"/>
              </w:rPr>
              <w:t>7%</w:t>
            </w:r>
          </w:p>
        </w:tc>
        <w:tc>
          <w:tcPr>
            <w:tcW w:w="1314" w:type="dxa"/>
            <w:tcBorders>
              <w:left w:val="single" w:sz="4" w:space="0" w:color="000000" w:themeColor="text1"/>
              <w:right w:val="single" w:sz="12" w:space="0" w:color="000000" w:themeColor="text1"/>
            </w:tcBorders>
            <w:vAlign w:val="center"/>
          </w:tcPr>
          <w:p w14:paraId="468D069A" w14:textId="77777777" w:rsidR="000D6150" w:rsidRPr="003B2862" w:rsidRDefault="000D6150" w:rsidP="001E58BA">
            <w:pPr>
              <w:keepNext/>
              <w:keepLines/>
              <w:spacing w:after="0"/>
              <w:contextualSpacing/>
              <w:jc w:val="center"/>
              <w:rPr>
                <w:rFonts w:eastAsia="Times New Roman" w:cs="Times New Roman"/>
                <w:sz w:val="20"/>
                <w:szCs w:val="20"/>
                <w:lang w:bidi="ar-SA"/>
              </w:rPr>
            </w:pPr>
            <w:r w:rsidRPr="003B2862">
              <w:rPr>
                <w:rFonts w:cs="Times New Roman"/>
                <w:sz w:val="20"/>
                <w:szCs w:val="20"/>
              </w:rPr>
              <w:t>13%</w:t>
            </w:r>
          </w:p>
        </w:tc>
        <w:tc>
          <w:tcPr>
            <w:tcW w:w="1043" w:type="dxa"/>
            <w:tcBorders>
              <w:left w:val="single" w:sz="12" w:space="0" w:color="000000" w:themeColor="text1"/>
              <w:right w:val="single" w:sz="4" w:space="0" w:color="000000" w:themeColor="text1"/>
            </w:tcBorders>
            <w:vAlign w:val="center"/>
          </w:tcPr>
          <w:p w14:paraId="2B4319B0" w14:textId="77777777" w:rsidR="000D6150" w:rsidRPr="003B2862" w:rsidRDefault="000D6150" w:rsidP="001E58BA">
            <w:pPr>
              <w:keepNext/>
              <w:keepLines/>
              <w:spacing w:after="0"/>
              <w:contextualSpacing/>
              <w:jc w:val="center"/>
              <w:rPr>
                <w:rFonts w:eastAsia="Times New Roman" w:cs="Times New Roman"/>
                <w:sz w:val="20"/>
                <w:szCs w:val="20"/>
                <w:lang w:bidi="ar-SA"/>
              </w:rPr>
            </w:pPr>
            <w:r w:rsidRPr="003B2862">
              <w:rPr>
                <w:rFonts w:cs="Times New Roman"/>
                <w:sz w:val="20"/>
                <w:szCs w:val="20"/>
              </w:rPr>
              <w:t>12%</w:t>
            </w:r>
          </w:p>
        </w:tc>
        <w:tc>
          <w:tcPr>
            <w:tcW w:w="1043" w:type="dxa"/>
            <w:tcBorders>
              <w:left w:val="single" w:sz="4" w:space="0" w:color="000000" w:themeColor="text1"/>
              <w:right w:val="single" w:sz="12" w:space="0" w:color="000000" w:themeColor="text1"/>
            </w:tcBorders>
            <w:vAlign w:val="center"/>
          </w:tcPr>
          <w:p w14:paraId="483D4350" w14:textId="77777777" w:rsidR="000D6150" w:rsidRPr="003B2862" w:rsidRDefault="000D6150" w:rsidP="001E58BA">
            <w:pPr>
              <w:keepNext/>
              <w:keepLines/>
              <w:spacing w:after="0"/>
              <w:contextualSpacing/>
              <w:jc w:val="center"/>
              <w:rPr>
                <w:rFonts w:eastAsia="Times New Roman" w:cs="Times New Roman"/>
                <w:sz w:val="20"/>
                <w:szCs w:val="20"/>
                <w:lang w:bidi="ar-SA"/>
              </w:rPr>
            </w:pPr>
            <w:r w:rsidRPr="003B2862">
              <w:rPr>
                <w:rFonts w:cs="Times New Roman"/>
                <w:sz w:val="20"/>
                <w:szCs w:val="20"/>
              </w:rPr>
              <w:t>8%</w:t>
            </w:r>
          </w:p>
        </w:tc>
        <w:tc>
          <w:tcPr>
            <w:tcW w:w="1172" w:type="dxa"/>
            <w:tcBorders>
              <w:left w:val="single" w:sz="12" w:space="0" w:color="000000" w:themeColor="text1"/>
            </w:tcBorders>
            <w:vAlign w:val="center"/>
          </w:tcPr>
          <w:p w14:paraId="714C2DC0" w14:textId="77777777" w:rsidR="000D6150" w:rsidRPr="003B2862" w:rsidRDefault="000D6150" w:rsidP="001E58BA">
            <w:pPr>
              <w:keepNext/>
              <w:keepLines/>
              <w:spacing w:after="0"/>
              <w:contextualSpacing/>
              <w:jc w:val="center"/>
              <w:rPr>
                <w:rFonts w:eastAsia="Times New Roman" w:cs="Times New Roman"/>
                <w:sz w:val="20"/>
                <w:szCs w:val="20"/>
                <w:lang w:bidi="ar-SA"/>
              </w:rPr>
            </w:pPr>
            <w:r w:rsidRPr="003B2862">
              <w:rPr>
                <w:rFonts w:cs="Times New Roman"/>
                <w:sz w:val="20"/>
                <w:szCs w:val="20"/>
              </w:rPr>
              <w:t>9%</w:t>
            </w:r>
          </w:p>
        </w:tc>
      </w:tr>
      <w:tr w:rsidR="000D6150" w:rsidRPr="003B2862" w14:paraId="481D1D18" w14:textId="77777777" w:rsidTr="001B36FE">
        <w:trPr>
          <w:trHeight w:val="288"/>
        </w:trPr>
        <w:tc>
          <w:tcPr>
            <w:tcW w:w="2158" w:type="dxa"/>
            <w:vAlign w:val="center"/>
          </w:tcPr>
          <w:p w14:paraId="6E544E76" w14:textId="77777777" w:rsidR="000D6150" w:rsidRPr="003B2862" w:rsidRDefault="000D6150" w:rsidP="001E58BA">
            <w:pPr>
              <w:keepNext/>
              <w:keepLines/>
              <w:spacing w:after="0"/>
              <w:contextualSpacing/>
              <w:jc w:val="right"/>
              <w:rPr>
                <w:rFonts w:eastAsia="Times New Roman" w:cs="Times New Roman"/>
                <w:sz w:val="20"/>
                <w:szCs w:val="20"/>
                <w:lang w:bidi="ar-SA"/>
              </w:rPr>
            </w:pPr>
            <w:r w:rsidRPr="003B2862">
              <w:rPr>
                <w:rFonts w:cs="Times New Roman"/>
                <w:sz w:val="20"/>
                <w:szCs w:val="20"/>
              </w:rPr>
              <w:t>Triple Pane</w:t>
            </w:r>
          </w:p>
        </w:tc>
        <w:tc>
          <w:tcPr>
            <w:tcW w:w="1460" w:type="dxa"/>
            <w:tcBorders>
              <w:right w:val="single" w:sz="4" w:space="0" w:color="000000" w:themeColor="text1"/>
            </w:tcBorders>
            <w:vAlign w:val="center"/>
          </w:tcPr>
          <w:p w14:paraId="3352F8B5" w14:textId="77777777" w:rsidR="000D6150" w:rsidRPr="003B2862" w:rsidRDefault="000D6150" w:rsidP="001E58BA">
            <w:pPr>
              <w:keepNext/>
              <w:keepLines/>
              <w:spacing w:after="0"/>
              <w:contextualSpacing/>
              <w:jc w:val="center"/>
              <w:rPr>
                <w:rFonts w:eastAsia="Times New Roman" w:cs="Times New Roman"/>
                <w:sz w:val="20"/>
                <w:szCs w:val="20"/>
                <w:lang w:bidi="ar-SA"/>
              </w:rPr>
            </w:pPr>
            <w:r w:rsidRPr="003B2862">
              <w:rPr>
                <w:rFonts w:cs="Times New Roman"/>
                <w:sz w:val="20"/>
                <w:szCs w:val="20"/>
              </w:rPr>
              <w:t>1%</w:t>
            </w:r>
          </w:p>
        </w:tc>
        <w:tc>
          <w:tcPr>
            <w:tcW w:w="1386" w:type="dxa"/>
            <w:tcBorders>
              <w:left w:val="single" w:sz="4" w:space="0" w:color="000000" w:themeColor="text1"/>
              <w:right w:val="single" w:sz="4" w:space="0" w:color="000000" w:themeColor="text1"/>
            </w:tcBorders>
            <w:vAlign w:val="center"/>
          </w:tcPr>
          <w:p w14:paraId="111C0AB4" w14:textId="77777777" w:rsidR="000D6150" w:rsidRPr="003B2862" w:rsidRDefault="000D6150" w:rsidP="001E58BA">
            <w:pPr>
              <w:keepNext/>
              <w:keepLines/>
              <w:spacing w:after="0"/>
              <w:contextualSpacing/>
              <w:jc w:val="center"/>
              <w:rPr>
                <w:rFonts w:eastAsia="Times New Roman" w:cs="Times New Roman"/>
                <w:sz w:val="20"/>
                <w:szCs w:val="20"/>
                <w:lang w:bidi="ar-SA"/>
              </w:rPr>
            </w:pPr>
            <w:r w:rsidRPr="003B2862">
              <w:rPr>
                <w:rFonts w:cs="Times New Roman"/>
                <w:sz w:val="20"/>
                <w:szCs w:val="20"/>
              </w:rPr>
              <w:t>2%</w:t>
            </w:r>
          </w:p>
        </w:tc>
        <w:tc>
          <w:tcPr>
            <w:tcW w:w="1314" w:type="dxa"/>
            <w:tcBorders>
              <w:left w:val="single" w:sz="4" w:space="0" w:color="000000" w:themeColor="text1"/>
              <w:right w:val="single" w:sz="12" w:space="0" w:color="000000" w:themeColor="text1"/>
            </w:tcBorders>
            <w:vAlign w:val="center"/>
          </w:tcPr>
          <w:p w14:paraId="7BD351C9" w14:textId="77777777" w:rsidR="000D6150" w:rsidRPr="003B2862" w:rsidRDefault="000D6150" w:rsidP="001E58BA">
            <w:pPr>
              <w:keepNext/>
              <w:keepLines/>
              <w:spacing w:after="0"/>
              <w:contextualSpacing/>
              <w:jc w:val="center"/>
              <w:rPr>
                <w:rFonts w:eastAsia="Times New Roman" w:cs="Times New Roman"/>
                <w:sz w:val="20"/>
                <w:szCs w:val="20"/>
                <w:lang w:bidi="ar-SA"/>
              </w:rPr>
            </w:pPr>
            <w:r w:rsidRPr="003B2862">
              <w:rPr>
                <w:rFonts w:cs="Times New Roman"/>
                <w:sz w:val="20"/>
                <w:szCs w:val="20"/>
              </w:rPr>
              <w:t>6%</w:t>
            </w:r>
          </w:p>
        </w:tc>
        <w:tc>
          <w:tcPr>
            <w:tcW w:w="1043" w:type="dxa"/>
            <w:tcBorders>
              <w:left w:val="single" w:sz="12" w:space="0" w:color="000000" w:themeColor="text1"/>
              <w:right w:val="single" w:sz="4" w:space="0" w:color="000000" w:themeColor="text1"/>
            </w:tcBorders>
            <w:vAlign w:val="center"/>
          </w:tcPr>
          <w:p w14:paraId="74F58746" w14:textId="77777777" w:rsidR="000D6150" w:rsidRPr="003B2862" w:rsidRDefault="000D6150" w:rsidP="001E58BA">
            <w:pPr>
              <w:keepNext/>
              <w:keepLines/>
              <w:spacing w:after="0"/>
              <w:contextualSpacing/>
              <w:jc w:val="center"/>
              <w:rPr>
                <w:rFonts w:eastAsia="Times New Roman" w:cs="Times New Roman"/>
                <w:sz w:val="20"/>
                <w:szCs w:val="20"/>
                <w:lang w:bidi="ar-SA"/>
              </w:rPr>
            </w:pPr>
            <w:r w:rsidRPr="003B2862">
              <w:rPr>
                <w:rFonts w:cs="Times New Roman"/>
                <w:sz w:val="20"/>
                <w:szCs w:val="20"/>
              </w:rPr>
              <w:t>0%</w:t>
            </w:r>
          </w:p>
        </w:tc>
        <w:tc>
          <w:tcPr>
            <w:tcW w:w="1043" w:type="dxa"/>
            <w:tcBorders>
              <w:left w:val="single" w:sz="4" w:space="0" w:color="000000" w:themeColor="text1"/>
              <w:right w:val="single" w:sz="12" w:space="0" w:color="000000" w:themeColor="text1"/>
            </w:tcBorders>
            <w:vAlign w:val="center"/>
          </w:tcPr>
          <w:p w14:paraId="0A5380FE" w14:textId="77777777" w:rsidR="000D6150" w:rsidRPr="003B2862" w:rsidRDefault="000D6150" w:rsidP="001E58BA">
            <w:pPr>
              <w:keepNext/>
              <w:keepLines/>
              <w:spacing w:after="0"/>
              <w:contextualSpacing/>
              <w:jc w:val="center"/>
              <w:rPr>
                <w:rFonts w:eastAsia="Times New Roman" w:cs="Times New Roman"/>
                <w:sz w:val="20"/>
                <w:szCs w:val="20"/>
                <w:lang w:bidi="ar-SA"/>
              </w:rPr>
            </w:pPr>
            <w:r w:rsidRPr="003B2862">
              <w:rPr>
                <w:rFonts w:cs="Times New Roman"/>
                <w:sz w:val="20"/>
                <w:szCs w:val="20"/>
              </w:rPr>
              <w:t>2%</w:t>
            </w:r>
          </w:p>
        </w:tc>
        <w:tc>
          <w:tcPr>
            <w:tcW w:w="1172" w:type="dxa"/>
            <w:tcBorders>
              <w:left w:val="single" w:sz="12" w:space="0" w:color="000000" w:themeColor="text1"/>
            </w:tcBorders>
            <w:vAlign w:val="center"/>
          </w:tcPr>
          <w:p w14:paraId="40884DCA" w14:textId="77777777" w:rsidR="000D6150" w:rsidRPr="003B2862" w:rsidRDefault="000D6150" w:rsidP="001E58BA">
            <w:pPr>
              <w:keepNext/>
              <w:keepLines/>
              <w:spacing w:after="0"/>
              <w:contextualSpacing/>
              <w:jc w:val="center"/>
              <w:rPr>
                <w:rFonts w:eastAsia="Times New Roman" w:cs="Times New Roman"/>
                <w:sz w:val="20"/>
                <w:szCs w:val="20"/>
                <w:lang w:bidi="ar-SA"/>
              </w:rPr>
            </w:pPr>
            <w:r w:rsidRPr="003B2862">
              <w:rPr>
                <w:rFonts w:cs="Times New Roman"/>
                <w:sz w:val="20"/>
                <w:szCs w:val="20"/>
              </w:rPr>
              <w:t>2%</w:t>
            </w:r>
          </w:p>
        </w:tc>
      </w:tr>
    </w:tbl>
    <w:p w14:paraId="1FF1EBFA" w14:textId="77777777" w:rsidR="000D6150" w:rsidRDefault="000D6150" w:rsidP="002919CA">
      <w:pPr>
        <w:spacing w:after="0"/>
        <w:ind w:left="-90"/>
        <w:contextualSpacing/>
        <w:rPr>
          <w:sz w:val="20"/>
          <w:szCs w:val="20"/>
        </w:rPr>
      </w:pPr>
      <w:proofErr w:type="spellStart"/>
      <w:proofErr w:type="gramStart"/>
      <w:r w:rsidRPr="00577638">
        <w:rPr>
          <w:vertAlign w:val="superscript"/>
        </w:rPr>
        <w:t>a,</w:t>
      </w:r>
      <w:proofErr w:type="gramEnd"/>
      <w:r w:rsidRPr="00577638">
        <w:rPr>
          <w:vertAlign w:val="superscript"/>
        </w:rPr>
        <w:t>b,c</w:t>
      </w:r>
      <w:proofErr w:type="spellEnd"/>
      <w:r>
        <w:rPr>
          <w:vertAlign w:val="superscript"/>
        </w:rPr>
        <w:t xml:space="preserve"> </w:t>
      </w:r>
      <w:r w:rsidRPr="0083017B">
        <w:rPr>
          <w:sz w:val="20"/>
          <w:szCs w:val="20"/>
        </w:rPr>
        <w:t xml:space="preserve">Statistically significant </w:t>
      </w:r>
      <w:r w:rsidR="00182786">
        <w:rPr>
          <w:sz w:val="20"/>
          <w:szCs w:val="20"/>
        </w:rPr>
        <w:t xml:space="preserve">difference </w:t>
      </w:r>
      <w:r w:rsidRPr="0083017B">
        <w:rPr>
          <w:sz w:val="20"/>
          <w:szCs w:val="20"/>
        </w:rPr>
        <w:t>at the 90% confidence level.</w:t>
      </w:r>
      <w:r w:rsidR="003B2862">
        <w:rPr>
          <w:sz w:val="20"/>
          <w:szCs w:val="20"/>
        </w:rPr>
        <w:tab/>
      </w:r>
      <w:r w:rsidR="003B2862">
        <w:rPr>
          <w:sz w:val="20"/>
          <w:szCs w:val="20"/>
        </w:rPr>
        <w:br/>
      </w:r>
      <w:r w:rsidR="003B2862" w:rsidRPr="003B2862">
        <w:rPr>
          <w:sz w:val="20"/>
          <w:szCs w:val="20"/>
        </w:rPr>
        <w:t>*Numbers add to more than 100% because each home may have several types of windows present.</w:t>
      </w:r>
      <w:r w:rsidR="0091179E">
        <w:rPr>
          <w:sz w:val="20"/>
          <w:szCs w:val="20"/>
        </w:rPr>
        <w:tab/>
      </w:r>
      <w:r w:rsidR="0091179E">
        <w:rPr>
          <w:sz w:val="20"/>
          <w:szCs w:val="20"/>
        </w:rPr>
        <w:br/>
        <w:t xml:space="preserve">**Combined these percentages represent the 35% of homes with single pane windows. The numbers add to more </w:t>
      </w:r>
      <w:r w:rsidR="0091179E">
        <w:rPr>
          <w:sz w:val="20"/>
          <w:szCs w:val="20"/>
        </w:rPr>
        <w:tab/>
        <w:t xml:space="preserve">than 35% because some homes had more than one type of single pane window. </w:t>
      </w:r>
    </w:p>
    <w:p w14:paraId="1EF68986" w14:textId="77777777" w:rsidR="00F609B0" w:rsidRPr="00F609B0" w:rsidRDefault="00F609B0" w:rsidP="00F609B0">
      <w:pPr>
        <w:spacing w:after="0"/>
        <w:contextualSpacing/>
        <w:rPr>
          <w:sz w:val="20"/>
          <w:szCs w:val="20"/>
        </w:rPr>
      </w:pPr>
    </w:p>
    <w:p w14:paraId="730699E4" w14:textId="77777777" w:rsidR="000D6150" w:rsidRPr="00446650" w:rsidRDefault="000D6150" w:rsidP="001253A0">
      <w:pPr>
        <w:keepNext/>
        <w:keepLines/>
      </w:pPr>
      <w:r>
        <w:t>Double pane clear windows represent 41% of window area statewide (</w:t>
      </w:r>
      <w:r w:rsidR="00EF0FC4">
        <w:fldChar w:fldCharType="begin"/>
      </w:r>
      <w:r>
        <w:instrText xml:space="preserve"> REF _Ref353872966 \h </w:instrText>
      </w:r>
      <w:r w:rsidR="00EF0FC4">
        <w:fldChar w:fldCharType="separate"/>
      </w:r>
      <w:r w:rsidR="00042BC2">
        <w:t xml:space="preserve">Table </w:t>
      </w:r>
      <w:r w:rsidR="00042BC2">
        <w:rPr>
          <w:noProof/>
        </w:rPr>
        <w:t>5</w:t>
      </w:r>
      <w:r w:rsidR="00042BC2">
        <w:noBreakHyphen/>
      </w:r>
      <w:r w:rsidR="00042BC2">
        <w:rPr>
          <w:noProof/>
        </w:rPr>
        <w:t>22</w:t>
      </w:r>
      <w:r w:rsidR="00EF0FC4">
        <w:fldChar w:fldCharType="end"/>
      </w:r>
      <w:r>
        <w:t xml:space="preserve">). Thirty-eight percent of window area is double pane low-E glazing; another 5% is confirmed argon-filled. Single pane windows are 15% by area, while triple-pane windows are less than 1%. Homes heated primarily by natural gas have a significantly higher proportion of single pane windows than homes </w:t>
      </w:r>
      <w:r w:rsidR="00CA609B">
        <w:t xml:space="preserve">heated </w:t>
      </w:r>
      <w:r>
        <w:t xml:space="preserve">primarily by electricity or </w:t>
      </w:r>
      <w:r w:rsidR="00667150">
        <w:t xml:space="preserve">oil and </w:t>
      </w:r>
      <w:r w:rsidR="00004494">
        <w:t>other fuels</w:t>
      </w:r>
      <w:r>
        <w:t>. Non-low</w:t>
      </w:r>
      <w:r w:rsidR="00F83A89">
        <w:t>-</w:t>
      </w:r>
      <w:r>
        <w:t>income homes have a significantly greater proportion of double pane low-E windows than low</w:t>
      </w:r>
      <w:r w:rsidR="00F83A89">
        <w:t>-</w:t>
      </w:r>
      <w:r>
        <w:t>income homes. Among homes with single pane windows, 86% of these windows, by area, have storm windows installed.</w:t>
      </w:r>
    </w:p>
    <w:p w14:paraId="5F4AB337" w14:textId="77777777" w:rsidR="000D6150" w:rsidRDefault="008E5EA5" w:rsidP="001253A0">
      <w:pPr>
        <w:pStyle w:val="Caption"/>
        <w:contextualSpacing/>
      </w:pPr>
      <w:bookmarkStart w:id="363" w:name="_Ref353872966"/>
      <w:bookmarkStart w:id="364" w:name="_Toc374948456"/>
      <w:r>
        <w:t>Table</w:t>
      </w:r>
      <w:r w:rsidR="000D6150">
        <w:t xml:space="preserve"> </w:t>
      </w:r>
      <w:fldSimple w:instr=" STYLEREF 1 \s ">
        <w:r w:rsidR="00042BC2">
          <w:rPr>
            <w:noProof/>
          </w:rPr>
          <w:t>5</w:t>
        </w:r>
      </w:fldSimple>
      <w:r w:rsidR="00A01FFD">
        <w:noBreakHyphen/>
      </w:r>
      <w:fldSimple w:instr=" SEQ Table \* ARABIC \s 1 ">
        <w:r w:rsidR="00042BC2">
          <w:rPr>
            <w:noProof/>
          </w:rPr>
          <w:t>22</w:t>
        </w:r>
      </w:fldSimple>
      <w:bookmarkEnd w:id="363"/>
      <w:r w:rsidR="000D6150">
        <w:t xml:space="preserve">: </w:t>
      </w:r>
      <w:r w:rsidR="000D6150" w:rsidRPr="006078EA">
        <w:t xml:space="preserve">Types of Windows by Percent of </w:t>
      </w:r>
      <w:r w:rsidR="000D6150">
        <w:t xml:space="preserve">Window </w:t>
      </w:r>
      <w:r w:rsidR="000D6150" w:rsidRPr="006078EA">
        <w:t>Area</w:t>
      </w:r>
      <w:bookmarkEnd w:id="364"/>
    </w:p>
    <w:p w14:paraId="4FCA3AB1" w14:textId="77777777" w:rsidR="000D6150" w:rsidRPr="00F609B0" w:rsidRDefault="000D6150" w:rsidP="001253A0">
      <w:pPr>
        <w:keepNext/>
        <w:keepLines/>
        <w:contextualSpacing/>
        <w:jc w:val="center"/>
        <w:rPr>
          <w:rFonts w:cs="Times New Roman"/>
          <w:sz w:val="20"/>
          <w:szCs w:val="20"/>
        </w:rPr>
      </w:pPr>
      <w:r w:rsidRPr="00F609B0">
        <w:rPr>
          <w:rFonts w:cs="Times New Roman"/>
          <w:sz w:val="20"/>
          <w:szCs w:val="20"/>
        </w:rPr>
        <w:t>(</w:t>
      </w:r>
      <w:r w:rsidR="00F609B0" w:rsidRPr="00F609B0">
        <w:rPr>
          <w:rFonts w:cs="Times New Roman"/>
          <w:sz w:val="20"/>
          <w:szCs w:val="20"/>
        </w:rPr>
        <w:t>Base: A</w:t>
      </w:r>
      <w:r w:rsidRPr="00F609B0">
        <w:rPr>
          <w:rFonts w:cs="Times New Roman"/>
          <w:sz w:val="20"/>
          <w:szCs w:val="20"/>
        </w:rPr>
        <w:t>ll homes)</w:t>
      </w:r>
    </w:p>
    <w:tbl>
      <w:tblPr>
        <w:tblStyle w:val="TableGrid"/>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2158"/>
        <w:gridCol w:w="1460"/>
        <w:gridCol w:w="1386"/>
        <w:gridCol w:w="1314"/>
        <w:gridCol w:w="1043"/>
        <w:gridCol w:w="1043"/>
        <w:gridCol w:w="1172"/>
      </w:tblGrid>
      <w:tr w:rsidR="00246C88" w:rsidRPr="00F609B0" w14:paraId="2371EE9E" w14:textId="77777777" w:rsidTr="00705FE1">
        <w:trPr>
          <w:cantSplit/>
          <w:trHeight w:val="288"/>
        </w:trPr>
        <w:tc>
          <w:tcPr>
            <w:tcW w:w="2158" w:type="dxa"/>
            <w:vMerge w:val="restart"/>
            <w:tcBorders>
              <w:top w:val="single" w:sz="12" w:space="0" w:color="000000" w:themeColor="text1"/>
              <w:right w:val="single" w:sz="4" w:space="0" w:color="000000" w:themeColor="text1"/>
            </w:tcBorders>
            <w:vAlign w:val="center"/>
          </w:tcPr>
          <w:p w14:paraId="1C3A7FDB" w14:textId="77777777" w:rsidR="00246C88" w:rsidRPr="00F609B0" w:rsidRDefault="00246C88" w:rsidP="001253A0">
            <w:pPr>
              <w:keepNext/>
              <w:keepLines/>
              <w:spacing w:after="0"/>
              <w:contextualSpacing/>
              <w:rPr>
                <w:rFonts w:cs="Times New Roman"/>
                <w:b/>
                <w:sz w:val="20"/>
                <w:szCs w:val="20"/>
              </w:rPr>
            </w:pPr>
          </w:p>
        </w:tc>
        <w:tc>
          <w:tcPr>
            <w:tcW w:w="4160" w:type="dxa"/>
            <w:gridSpan w:val="3"/>
            <w:tcBorders>
              <w:top w:val="single" w:sz="12" w:space="0" w:color="000000" w:themeColor="text1"/>
              <w:bottom w:val="single" w:sz="4" w:space="0" w:color="000000" w:themeColor="text1"/>
              <w:right w:val="single" w:sz="12" w:space="0" w:color="000000" w:themeColor="text1"/>
            </w:tcBorders>
            <w:vAlign w:val="center"/>
          </w:tcPr>
          <w:p w14:paraId="0B47A916" w14:textId="77777777" w:rsidR="00246C88" w:rsidRPr="00F609B0" w:rsidRDefault="00246C88" w:rsidP="001253A0">
            <w:pPr>
              <w:keepNext/>
              <w:keepLines/>
              <w:spacing w:after="0"/>
              <w:contextualSpacing/>
              <w:jc w:val="center"/>
              <w:rPr>
                <w:rFonts w:cs="Times New Roman"/>
                <w:b/>
                <w:sz w:val="20"/>
                <w:szCs w:val="20"/>
              </w:rPr>
            </w:pPr>
            <w:r>
              <w:rPr>
                <w:rFonts w:cs="Times New Roman"/>
                <w:b/>
                <w:sz w:val="20"/>
                <w:szCs w:val="20"/>
              </w:rPr>
              <w:t>Primary Heating Fuel</w:t>
            </w:r>
          </w:p>
        </w:tc>
        <w:tc>
          <w:tcPr>
            <w:tcW w:w="2086" w:type="dxa"/>
            <w:gridSpan w:val="2"/>
            <w:tcBorders>
              <w:top w:val="single" w:sz="12" w:space="0" w:color="000000" w:themeColor="text1"/>
              <w:left w:val="single" w:sz="12" w:space="0" w:color="000000" w:themeColor="text1"/>
              <w:bottom w:val="single" w:sz="4" w:space="0" w:color="000000" w:themeColor="text1"/>
              <w:right w:val="single" w:sz="12" w:space="0" w:color="000000" w:themeColor="text1"/>
            </w:tcBorders>
            <w:vAlign w:val="center"/>
          </w:tcPr>
          <w:p w14:paraId="572E7121" w14:textId="77777777" w:rsidR="00246C88" w:rsidRPr="00F609B0" w:rsidRDefault="00246C88" w:rsidP="001253A0">
            <w:pPr>
              <w:keepNext/>
              <w:keepLines/>
              <w:spacing w:after="0"/>
              <w:contextualSpacing/>
              <w:jc w:val="center"/>
              <w:rPr>
                <w:rFonts w:cs="Times New Roman"/>
                <w:b/>
                <w:sz w:val="20"/>
                <w:szCs w:val="20"/>
              </w:rPr>
            </w:pPr>
            <w:r>
              <w:rPr>
                <w:rFonts w:cs="Times New Roman"/>
                <w:b/>
                <w:sz w:val="20"/>
                <w:szCs w:val="20"/>
              </w:rPr>
              <w:t>Household Income</w:t>
            </w:r>
          </w:p>
        </w:tc>
        <w:tc>
          <w:tcPr>
            <w:tcW w:w="1172" w:type="dxa"/>
            <w:vMerge w:val="restart"/>
            <w:tcBorders>
              <w:top w:val="single" w:sz="12" w:space="0" w:color="000000" w:themeColor="text1"/>
              <w:left w:val="single" w:sz="12" w:space="0" w:color="000000" w:themeColor="text1"/>
            </w:tcBorders>
            <w:vAlign w:val="center"/>
          </w:tcPr>
          <w:p w14:paraId="2BB6EB69" w14:textId="77777777" w:rsidR="00246C88" w:rsidRPr="00F609B0" w:rsidRDefault="00246C88" w:rsidP="001253A0">
            <w:pPr>
              <w:keepNext/>
              <w:keepLines/>
              <w:spacing w:after="0"/>
              <w:contextualSpacing/>
              <w:jc w:val="center"/>
              <w:rPr>
                <w:rFonts w:cs="Times New Roman"/>
                <w:b/>
                <w:sz w:val="20"/>
                <w:szCs w:val="20"/>
              </w:rPr>
            </w:pPr>
            <w:r w:rsidRPr="00F609B0">
              <w:rPr>
                <w:rFonts w:cs="Times New Roman"/>
                <w:b/>
                <w:sz w:val="20"/>
                <w:szCs w:val="20"/>
              </w:rPr>
              <w:t>Statewide (Weighted)</w:t>
            </w:r>
          </w:p>
        </w:tc>
      </w:tr>
      <w:tr w:rsidR="00246C88" w:rsidRPr="00F609B0" w14:paraId="667493FB" w14:textId="77777777" w:rsidTr="00705FE1">
        <w:trPr>
          <w:cantSplit/>
          <w:trHeight w:val="288"/>
        </w:trPr>
        <w:tc>
          <w:tcPr>
            <w:tcW w:w="2158" w:type="dxa"/>
            <w:vMerge/>
            <w:tcBorders>
              <w:bottom w:val="double" w:sz="4" w:space="0" w:color="auto"/>
              <w:right w:val="single" w:sz="4" w:space="0" w:color="000000" w:themeColor="text1"/>
            </w:tcBorders>
            <w:vAlign w:val="center"/>
          </w:tcPr>
          <w:p w14:paraId="64DBE436" w14:textId="77777777" w:rsidR="00246C88" w:rsidRPr="00F609B0" w:rsidRDefault="00246C88" w:rsidP="001253A0">
            <w:pPr>
              <w:keepNext/>
              <w:keepLines/>
              <w:spacing w:after="0"/>
              <w:contextualSpacing/>
              <w:rPr>
                <w:rFonts w:cs="Times New Roman"/>
                <w:b/>
                <w:sz w:val="20"/>
                <w:szCs w:val="20"/>
              </w:rPr>
            </w:pPr>
          </w:p>
        </w:tc>
        <w:tc>
          <w:tcPr>
            <w:tcW w:w="1460" w:type="dxa"/>
            <w:tcBorders>
              <w:top w:val="single" w:sz="4" w:space="0" w:color="000000" w:themeColor="text1"/>
              <w:bottom w:val="double" w:sz="4" w:space="0" w:color="auto"/>
              <w:right w:val="single" w:sz="4" w:space="0" w:color="000000" w:themeColor="text1"/>
            </w:tcBorders>
            <w:vAlign w:val="center"/>
          </w:tcPr>
          <w:p w14:paraId="62CECA06" w14:textId="77777777" w:rsidR="00246C88" w:rsidRPr="00F609B0" w:rsidRDefault="0080795D" w:rsidP="001253A0">
            <w:pPr>
              <w:keepNext/>
              <w:keepLines/>
              <w:spacing w:after="0"/>
              <w:contextualSpacing/>
              <w:jc w:val="center"/>
              <w:rPr>
                <w:rFonts w:eastAsia="Times New Roman" w:cs="Times New Roman"/>
                <w:b/>
                <w:sz w:val="20"/>
                <w:szCs w:val="20"/>
                <w:lang w:bidi="ar-SA"/>
              </w:rPr>
            </w:pPr>
            <w:r>
              <w:rPr>
                <w:b/>
                <w:sz w:val="20"/>
                <w:szCs w:val="20"/>
              </w:rPr>
              <w:t xml:space="preserve">Oil &amp; </w:t>
            </w:r>
            <w:r w:rsidRPr="00542918">
              <w:rPr>
                <w:b/>
                <w:sz w:val="20"/>
                <w:szCs w:val="20"/>
              </w:rPr>
              <w:t>Other Fuels</w:t>
            </w:r>
          </w:p>
        </w:tc>
        <w:tc>
          <w:tcPr>
            <w:tcW w:w="1386"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3229434A" w14:textId="77777777" w:rsidR="00246C88" w:rsidRPr="00F609B0" w:rsidRDefault="00246C88" w:rsidP="001253A0">
            <w:pPr>
              <w:keepNext/>
              <w:keepLines/>
              <w:spacing w:after="0"/>
              <w:contextualSpacing/>
              <w:jc w:val="center"/>
              <w:rPr>
                <w:rFonts w:eastAsia="Times New Roman" w:cs="Times New Roman"/>
                <w:b/>
                <w:sz w:val="20"/>
                <w:szCs w:val="20"/>
                <w:lang w:bidi="ar-SA"/>
              </w:rPr>
            </w:pPr>
            <w:r w:rsidRPr="00F609B0">
              <w:rPr>
                <w:rFonts w:cs="Times New Roman"/>
                <w:b/>
                <w:sz w:val="20"/>
                <w:szCs w:val="20"/>
              </w:rPr>
              <w:t xml:space="preserve">Natural </w:t>
            </w:r>
            <w:r w:rsidRPr="00F609B0">
              <w:rPr>
                <w:rFonts w:cs="Times New Roman"/>
                <w:b/>
                <w:sz w:val="20"/>
                <w:szCs w:val="20"/>
              </w:rPr>
              <w:br/>
              <w:t>Gas</w:t>
            </w:r>
          </w:p>
        </w:tc>
        <w:tc>
          <w:tcPr>
            <w:tcW w:w="1314"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74073211" w14:textId="77777777" w:rsidR="00246C88" w:rsidRPr="00F609B0" w:rsidRDefault="00246C88" w:rsidP="001253A0">
            <w:pPr>
              <w:keepNext/>
              <w:keepLines/>
              <w:spacing w:after="0"/>
              <w:contextualSpacing/>
              <w:jc w:val="center"/>
              <w:rPr>
                <w:rFonts w:eastAsia="Times New Roman" w:cs="Times New Roman"/>
                <w:b/>
                <w:sz w:val="20"/>
                <w:szCs w:val="20"/>
                <w:lang w:bidi="ar-SA"/>
              </w:rPr>
            </w:pPr>
            <w:r w:rsidRPr="00F609B0">
              <w:rPr>
                <w:rFonts w:cs="Times New Roman"/>
                <w:b/>
                <w:sz w:val="20"/>
                <w:szCs w:val="20"/>
              </w:rPr>
              <w:t>Electricity</w:t>
            </w:r>
          </w:p>
        </w:tc>
        <w:tc>
          <w:tcPr>
            <w:tcW w:w="1043"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53189B41" w14:textId="77777777" w:rsidR="00246C88" w:rsidRPr="00F609B0" w:rsidRDefault="00246C88" w:rsidP="001253A0">
            <w:pPr>
              <w:keepNext/>
              <w:keepLines/>
              <w:spacing w:after="0"/>
              <w:contextualSpacing/>
              <w:jc w:val="center"/>
              <w:rPr>
                <w:rFonts w:eastAsia="Times New Roman" w:cs="Times New Roman"/>
                <w:b/>
                <w:sz w:val="20"/>
                <w:szCs w:val="20"/>
                <w:lang w:bidi="ar-SA"/>
              </w:rPr>
            </w:pPr>
            <w:r w:rsidRPr="00F609B0">
              <w:rPr>
                <w:rFonts w:cs="Times New Roman"/>
                <w:b/>
                <w:sz w:val="20"/>
                <w:szCs w:val="20"/>
              </w:rPr>
              <w:t>Low Income</w:t>
            </w:r>
          </w:p>
        </w:tc>
        <w:tc>
          <w:tcPr>
            <w:tcW w:w="1043"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7208E7CC" w14:textId="77777777" w:rsidR="00246C88" w:rsidRPr="00F609B0" w:rsidRDefault="00246C88" w:rsidP="001253A0">
            <w:pPr>
              <w:keepNext/>
              <w:keepLines/>
              <w:spacing w:after="0"/>
              <w:contextualSpacing/>
              <w:jc w:val="center"/>
              <w:rPr>
                <w:rFonts w:cs="Times New Roman"/>
                <w:b/>
                <w:sz w:val="20"/>
                <w:szCs w:val="20"/>
              </w:rPr>
            </w:pPr>
            <w:r w:rsidRPr="00F609B0">
              <w:rPr>
                <w:rFonts w:cs="Times New Roman"/>
                <w:b/>
                <w:sz w:val="20"/>
                <w:szCs w:val="20"/>
              </w:rPr>
              <w:t>Non-Low Income</w:t>
            </w:r>
          </w:p>
        </w:tc>
        <w:tc>
          <w:tcPr>
            <w:tcW w:w="1172" w:type="dxa"/>
            <w:vMerge/>
            <w:tcBorders>
              <w:left w:val="single" w:sz="12" w:space="0" w:color="000000" w:themeColor="text1"/>
              <w:bottom w:val="double" w:sz="4" w:space="0" w:color="auto"/>
            </w:tcBorders>
            <w:vAlign w:val="center"/>
          </w:tcPr>
          <w:p w14:paraId="5AB17F7C" w14:textId="77777777" w:rsidR="00246C88" w:rsidRPr="00F609B0" w:rsidRDefault="00246C88" w:rsidP="001253A0">
            <w:pPr>
              <w:keepNext/>
              <w:keepLines/>
              <w:spacing w:after="0"/>
              <w:contextualSpacing/>
              <w:jc w:val="center"/>
              <w:rPr>
                <w:rFonts w:cs="Times New Roman"/>
                <w:b/>
                <w:sz w:val="20"/>
                <w:szCs w:val="20"/>
              </w:rPr>
            </w:pPr>
          </w:p>
        </w:tc>
      </w:tr>
      <w:tr w:rsidR="000D6150" w:rsidRPr="00F609B0" w14:paraId="17862E87" w14:textId="77777777" w:rsidTr="001B36FE">
        <w:trPr>
          <w:trHeight w:val="288"/>
        </w:trPr>
        <w:tc>
          <w:tcPr>
            <w:tcW w:w="2158" w:type="dxa"/>
            <w:tcBorders>
              <w:top w:val="double" w:sz="4" w:space="0" w:color="auto"/>
              <w:bottom w:val="single" w:sz="4" w:space="0" w:color="000000" w:themeColor="text1"/>
            </w:tcBorders>
            <w:vAlign w:val="center"/>
          </w:tcPr>
          <w:p w14:paraId="215DFF85" w14:textId="77777777" w:rsidR="000D6150" w:rsidRPr="00F609B0" w:rsidRDefault="000D6150" w:rsidP="001253A0">
            <w:pPr>
              <w:keepNext/>
              <w:keepLines/>
              <w:spacing w:after="0"/>
              <w:contextualSpacing/>
              <w:jc w:val="right"/>
              <w:rPr>
                <w:rFonts w:cs="Times New Roman"/>
                <w:i/>
                <w:sz w:val="20"/>
                <w:szCs w:val="20"/>
              </w:rPr>
            </w:pPr>
            <w:r w:rsidRPr="00F609B0">
              <w:rPr>
                <w:rFonts w:cs="Times New Roman"/>
                <w:i/>
                <w:sz w:val="20"/>
                <w:szCs w:val="20"/>
              </w:rPr>
              <w:t>n</w:t>
            </w:r>
          </w:p>
        </w:tc>
        <w:tc>
          <w:tcPr>
            <w:tcW w:w="1460" w:type="dxa"/>
            <w:tcBorders>
              <w:top w:val="double" w:sz="4" w:space="0" w:color="auto"/>
              <w:bottom w:val="single" w:sz="4" w:space="0" w:color="000000" w:themeColor="text1"/>
              <w:right w:val="single" w:sz="4" w:space="0" w:color="000000" w:themeColor="text1"/>
            </w:tcBorders>
            <w:vAlign w:val="center"/>
          </w:tcPr>
          <w:p w14:paraId="2E20440B" w14:textId="77777777" w:rsidR="000D6150" w:rsidRPr="00F609B0" w:rsidRDefault="000D6150" w:rsidP="001253A0">
            <w:pPr>
              <w:keepNext/>
              <w:keepLines/>
              <w:spacing w:after="0"/>
              <w:contextualSpacing/>
              <w:jc w:val="center"/>
              <w:rPr>
                <w:rFonts w:eastAsia="Times New Roman" w:cs="Times New Roman"/>
                <w:i/>
                <w:sz w:val="20"/>
                <w:szCs w:val="20"/>
                <w:lang w:bidi="ar-SA"/>
              </w:rPr>
            </w:pPr>
            <w:r w:rsidRPr="00F609B0">
              <w:rPr>
                <w:rFonts w:cs="Times New Roman"/>
                <w:i/>
                <w:sz w:val="20"/>
                <w:szCs w:val="20"/>
              </w:rPr>
              <w:t>118</w:t>
            </w:r>
          </w:p>
        </w:tc>
        <w:tc>
          <w:tcPr>
            <w:tcW w:w="1386"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26DF32B7" w14:textId="77777777" w:rsidR="000D6150" w:rsidRPr="00F609B0" w:rsidRDefault="000D6150" w:rsidP="001253A0">
            <w:pPr>
              <w:keepNext/>
              <w:keepLines/>
              <w:spacing w:after="0"/>
              <w:contextualSpacing/>
              <w:jc w:val="center"/>
              <w:rPr>
                <w:rFonts w:eastAsia="Times New Roman" w:cs="Times New Roman"/>
                <w:i/>
                <w:sz w:val="20"/>
                <w:szCs w:val="20"/>
                <w:lang w:bidi="ar-SA"/>
              </w:rPr>
            </w:pPr>
            <w:r w:rsidRPr="00F609B0">
              <w:rPr>
                <w:rFonts w:cs="Times New Roman"/>
                <w:i/>
                <w:sz w:val="20"/>
                <w:szCs w:val="20"/>
              </w:rPr>
              <w:t>46</w:t>
            </w:r>
          </w:p>
        </w:tc>
        <w:tc>
          <w:tcPr>
            <w:tcW w:w="1314"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5BA94C5A" w14:textId="77777777" w:rsidR="000D6150" w:rsidRPr="00F609B0" w:rsidRDefault="000D6150" w:rsidP="001253A0">
            <w:pPr>
              <w:keepNext/>
              <w:keepLines/>
              <w:spacing w:after="0"/>
              <w:contextualSpacing/>
              <w:jc w:val="center"/>
              <w:rPr>
                <w:rFonts w:eastAsia="Times New Roman" w:cs="Times New Roman"/>
                <w:i/>
                <w:sz w:val="20"/>
                <w:szCs w:val="20"/>
                <w:lang w:bidi="ar-SA"/>
              </w:rPr>
            </w:pPr>
            <w:r w:rsidRPr="00F609B0">
              <w:rPr>
                <w:rFonts w:cs="Times New Roman"/>
                <w:i/>
                <w:sz w:val="20"/>
                <w:szCs w:val="20"/>
              </w:rPr>
              <w:t>16</w:t>
            </w:r>
          </w:p>
        </w:tc>
        <w:tc>
          <w:tcPr>
            <w:tcW w:w="1043"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08E3098A" w14:textId="77777777" w:rsidR="000D6150" w:rsidRPr="00F609B0" w:rsidRDefault="000D6150" w:rsidP="001253A0">
            <w:pPr>
              <w:keepNext/>
              <w:keepLines/>
              <w:spacing w:after="0"/>
              <w:contextualSpacing/>
              <w:jc w:val="center"/>
              <w:rPr>
                <w:rFonts w:eastAsia="Times New Roman" w:cs="Times New Roman"/>
                <w:i/>
                <w:sz w:val="20"/>
                <w:szCs w:val="20"/>
                <w:lang w:bidi="ar-SA"/>
              </w:rPr>
            </w:pPr>
            <w:r w:rsidRPr="00F609B0">
              <w:rPr>
                <w:rFonts w:cs="Times New Roman"/>
                <w:i/>
                <w:sz w:val="20"/>
                <w:szCs w:val="20"/>
              </w:rPr>
              <w:t>34</w:t>
            </w:r>
          </w:p>
        </w:tc>
        <w:tc>
          <w:tcPr>
            <w:tcW w:w="1043"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08F1BBBE" w14:textId="77777777" w:rsidR="000D6150" w:rsidRPr="00F609B0" w:rsidRDefault="000D6150" w:rsidP="001253A0">
            <w:pPr>
              <w:keepNext/>
              <w:keepLines/>
              <w:spacing w:after="0"/>
              <w:contextualSpacing/>
              <w:jc w:val="center"/>
              <w:rPr>
                <w:rFonts w:eastAsia="Times New Roman" w:cs="Times New Roman"/>
                <w:i/>
                <w:sz w:val="20"/>
                <w:szCs w:val="20"/>
                <w:lang w:bidi="ar-SA"/>
              </w:rPr>
            </w:pPr>
            <w:r w:rsidRPr="00F609B0">
              <w:rPr>
                <w:rFonts w:cs="Times New Roman"/>
                <w:i/>
                <w:sz w:val="20"/>
                <w:szCs w:val="20"/>
              </w:rPr>
              <w:t>146</w:t>
            </w:r>
          </w:p>
        </w:tc>
        <w:tc>
          <w:tcPr>
            <w:tcW w:w="1172" w:type="dxa"/>
            <w:tcBorders>
              <w:top w:val="double" w:sz="4" w:space="0" w:color="auto"/>
              <w:left w:val="single" w:sz="12" w:space="0" w:color="000000" w:themeColor="text1"/>
              <w:bottom w:val="single" w:sz="4" w:space="0" w:color="000000" w:themeColor="text1"/>
            </w:tcBorders>
            <w:vAlign w:val="center"/>
          </w:tcPr>
          <w:p w14:paraId="3CBC1BE0" w14:textId="77777777" w:rsidR="000D6150" w:rsidRPr="00F609B0" w:rsidRDefault="000D6150" w:rsidP="001253A0">
            <w:pPr>
              <w:keepNext/>
              <w:keepLines/>
              <w:spacing w:after="0"/>
              <w:contextualSpacing/>
              <w:jc w:val="center"/>
              <w:rPr>
                <w:rFonts w:eastAsia="Times New Roman" w:cs="Times New Roman"/>
                <w:i/>
                <w:sz w:val="20"/>
                <w:szCs w:val="20"/>
                <w:lang w:bidi="ar-SA"/>
              </w:rPr>
            </w:pPr>
            <w:r w:rsidRPr="00F609B0">
              <w:rPr>
                <w:rFonts w:cs="Times New Roman"/>
                <w:i/>
                <w:sz w:val="20"/>
                <w:szCs w:val="20"/>
              </w:rPr>
              <w:t>180</w:t>
            </w:r>
          </w:p>
        </w:tc>
      </w:tr>
      <w:tr w:rsidR="000D6150" w:rsidRPr="00F609B0" w14:paraId="0816C08E" w14:textId="77777777" w:rsidTr="001B36FE">
        <w:trPr>
          <w:trHeight w:val="288"/>
        </w:trPr>
        <w:tc>
          <w:tcPr>
            <w:tcW w:w="2158" w:type="dxa"/>
            <w:tcBorders>
              <w:top w:val="single" w:sz="4" w:space="0" w:color="000000" w:themeColor="text1"/>
            </w:tcBorders>
            <w:vAlign w:val="center"/>
          </w:tcPr>
          <w:p w14:paraId="11B3B5D5" w14:textId="77777777" w:rsidR="000D6150" w:rsidRPr="00F609B0" w:rsidRDefault="000D6150" w:rsidP="001253A0">
            <w:pPr>
              <w:keepNext/>
              <w:keepLines/>
              <w:spacing w:after="0"/>
              <w:contextualSpacing/>
              <w:jc w:val="right"/>
              <w:rPr>
                <w:rFonts w:eastAsia="Times New Roman" w:cs="Times New Roman"/>
                <w:sz w:val="20"/>
                <w:szCs w:val="20"/>
                <w:lang w:bidi="ar-SA"/>
              </w:rPr>
            </w:pPr>
            <w:r w:rsidRPr="00F609B0">
              <w:rPr>
                <w:rFonts w:cs="Times New Roman"/>
                <w:sz w:val="20"/>
                <w:szCs w:val="20"/>
              </w:rPr>
              <w:t xml:space="preserve">Single Pane </w:t>
            </w:r>
          </w:p>
        </w:tc>
        <w:tc>
          <w:tcPr>
            <w:tcW w:w="1460" w:type="dxa"/>
            <w:tcBorders>
              <w:top w:val="single" w:sz="4" w:space="0" w:color="000000" w:themeColor="text1"/>
              <w:right w:val="single" w:sz="4" w:space="0" w:color="000000" w:themeColor="text1"/>
            </w:tcBorders>
            <w:vAlign w:val="center"/>
          </w:tcPr>
          <w:p w14:paraId="3653561D" w14:textId="77777777" w:rsidR="000D6150" w:rsidRPr="00F609B0" w:rsidRDefault="000D6150" w:rsidP="001253A0">
            <w:pPr>
              <w:keepNext/>
              <w:keepLines/>
              <w:spacing w:after="0"/>
              <w:contextualSpacing/>
              <w:jc w:val="center"/>
              <w:rPr>
                <w:rFonts w:eastAsia="Times New Roman" w:cs="Times New Roman"/>
                <w:sz w:val="20"/>
                <w:szCs w:val="20"/>
                <w:lang w:bidi="ar-SA"/>
              </w:rPr>
            </w:pPr>
            <w:r w:rsidRPr="00F609B0">
              <w:rPr>
                <w:rFonts w:cs="Times New Roman"/>
                <w:sz w:val="20"/>
                <w:szCs w:val="20"/>
              </w:rPr>
              <w:t>14%</w:t>
            </w:r>
            <w:r w:rsidRPr="00F609B0">
              <w:rPr>
                <w:rFonts w:cs="Times New Roman"/>
                <w:sz w:val="20"/>
                <w:szCs w:val="20"/>
                <w:vertAlign w:val="superscript"/>
              </w:rPr>
              <w:t>a</w:t>
            </w:r>
          </w:p>
        </w:tc>
        <w:tc>
          <w:tcPr>
            <w:tcW w:w="1386" w:type="dxa"/>
            <w:tcBorders>
              <w:top w:val="single" w:sz="4" w:space="0" w:color="000000" w:themeColor="text1"/>
              <w:left w:val="single" w:sz="4" w:space="0" w:color="000000" w:themeColor="text1"/>
              <w:right w:val="single" w:sz="4" w:space="0" w:color="000000" w:themeColor="text1"/>
            </w:tcBorders>
            <w:vAlign w:val="center"/>
          </w:tcPr>
          <w:p w14:paraId="361B770B" w14:textId="77777777" w:rsidR="000D6150" w:rsidRPr="00F609B0" w:rsidRDefault="000D6150" w:rsidP="001253A0">
            <w:pPr>
              <w:keepNext/>
              <w:keepLines/>
              <w:spacing w:after="0"/>
              <w:contextualSpacing/>
              <w:jc w:val="center"/>
              <w:rPr>
                <w:rFonts w:eastAsia="Times New Roman" w:cs="Times New Roman"/>
                <w:sz w:val="20"/>
                <w:szCs w:val="20"/>
                <w:lang w:bidi="ar-SA"/>
              </w:rPr>
            </w:pPr>
            <w:r w:rsidRPr="00F609B0">
              <w:rPr>
                <w:rFonts w:cs="Times New Roman"/>
                <w:sz w:val="20"/>
                <w:szCs w:val="20"/>
              </w:rPr>
              <w:t>21%</w:t>
            </w:r>
            <w:r w:rsidRPr="00F609B0">
              <w:rPr>
                <w:rFonts w:cs="Times New Roman"/>
                <w:sz w:val="20"/>
                <w:szCs w:val="20"/>
                <w:vertAlign w:val="superscript"/>
              </w:rPr>
              <w:t>a,b</w:t>
            </w:r>
          </w:p>
        </w:tc>
        <w:tc>
          <w:tcPr>
            <w:tcW w:w="1314" w:type="dxa"/>
            <w:tcBorders>
              <w:top w:val="single" w:sz="4" w:space="0" w:color="000000" w:themeColor="text1"/>
              <w:left w:val="single" w:sz="4" w:space="0" w:color="000000" w:themeColor="text1"/>
              <w:right w:val="single" w:sz="12" w:space="0" w:color="000000" w:themeColor="text1"/>
            </w:tcBorders>
            <w:vAlign w:val="center"/>
          </w:tcPr>
          <w:p w14:paraId="56B2B909" w14:textId="77777777" w:rsidR="000D6150" w:rsidRPr="00F609B0" w:rsidRDefault="000D6150" w:rsidP="001253A0">
            <w:pPr>
              <w:keepNext/>
              <w:keepLines/>
              <w:spacing w:after="0"/>
              <w:contextualSpacing/>
              <w:jc w:val="center"/>
              <w:rPr>
                <w:rFonts w:eastAsia="Times New Roman" w:cs="Times New Roman"/>
                <w:sz w:val="20"/>
                <w:szCs w:val="20"/>
                <w:lang w:bidi="ar-SA"/>
              </w:rPr>
            </w:pPr>
            <w:r w:rsidRPr="00F609B0">
              <w:rPr>
                <w:rFonts w:cs="Times New Roman"/>
                <w:sz w:val="20"/>
                <w:szCs w:val="20"/>
              </w:rPr>
              <w:t>3%</w:t>
            </w:r>
            <w:r w:rsidRPr="00F609B0">
              <w:rPr>
                <w:rFonts w:cs="Times New Roman"/>
                <w:sz w:val="20"/>
                <w:szCs w:val="20"/>
                <w:vertAlign w:val="superscript"/>
              </w:rPr>
              <w:t>b</w:t>
            </w:r>
          </w:p>
        </w:tc>
        <w:tc>
          <w:tcPr>
            <w:tcW w:w="1043" w:type="dxa"/>
            <w:tcBorders>
              <w:top w:val="single" w:sz="4" w:space="0" w:color="000000" w:themeColor="text1"/>
              <w:left w:val="single" w:sz="12" w:space="0" w:color="000000" w:themeColor="text1"/>
              <w:right w:val="single" w:sz="4" w:space="0" w:color="000000" w:themeColor="text1"/>
            </w:tcBorders>
            <w:vAlign w:val="center"/>
          </w:tcPr>
          <w:p w14:paraId="21717885" w14:textId="77777777" w:rsidR="000D6150" w:rsidRPr="00F609B0" w:rsidRDefault="000D6150" w:rsidP="001253A0">
            <w:pPr>
              <w:keepNext/>
              <w:keepLines/>
              <w:spacing w:after="0"/>
              <w:contextualSpacing/>
              <w:jc w:val="center"/>
              <w:rPr>
                <w:rFonts w:eastAsia="Times New Roman" w:cs="Times New Roman"/>
                <w:sz w:val="20"/>
                <w:szCs w:val="20"/>
                <w:lang w:bidi="ar-SA"/>
              </w:rPr>
            </w:pPr>
            <w:r w:rsidRPr="00F609B0">
              <w:rPr>
                <w:rFonts w:cs="Times New Roman"/>
                <w:sz w:val="20"/>
                <w:szCs w:val="20"/>
              </w:rPr>
              <w:t>21%</w:t>
            </w:r>
          </w:p>
        </w:tc>
        <w:tc>
          <w:tcPr>
            <w:tcW w:w="1043" w:type="dxa"/>
            <w:tcBorders>
              <w:top w:val="single" w:sz="4" w:space="0" w:color="000000" w:themeColor="text1"/>
              <w:left w:val="single" w:sz="4" w:space="0" w:color="000000" w:themeColor="text1"/>
              <w:right w:val="single" w:sz="12" w:space="0" w:color="000000" w:themeColor="text1"/>
            </w:tcBorders>
            <w:vAlign w:val="center"/>
          </w:tcPr>
          <w:p w14:paraId="19294F86" w14:textId="77777777" w:rsidR="000D6150" w:rsidRPr="00F609B0" w:rsidRDefault="000D6150" w:rsidP="001253A0">
            <w:pPr>
              <w:keepNext/>
              <w:keepLines/>
              <w:spacing w:after="0"/>
              <w:contextualSpacing/>
              <w:jc w:val="center"/>
              <w:rPr>
                <w:rFonts w:eastAsia="Times New Roman" w:cs="Times New Roman"/>
                <w:sz w:val="20"/>
                <w:szCs w:val="20"/>
                <w:lang w:bidi="ar-SA"/>
              </w:rPr>
            </w:pPr>
            <w:r w:rsidRPr="00F609B0">
              <w:rPr>
                <w:rFonts w:cs="Times New Roman"/>
                <w:sz w:val="20"/>
                <w:szCs w:val="20"/>
              </w:rPr>
              <w:t>14%</w:t>
            </w:r>
          </w:p>
        </w:tc>
        <w:tc>
          <w:tcPr>
            <w:tcW w:w="1172" w:type="dxa"/>
            <w:tcBorders>
              <w:top w:val="single" w:sz="4" w:space="0" w:color="000000" w:themeColor="text1"/>
              <w:left w:val="single" w:sz="12" w:space="0" w:color="000000" w:themeColor="text1"/>
            </w:tcBorders>
            <w:vAlign w:val="center"/>
          </w:tcPr>
          <w:p w14:paraId="60DC8CE9" w14:textId="77777777" w:rsidR="000D6150" w:rsidRPr="00F609B0" w:rsidRDefault="000D6150" w:rsidP="001253A0">
            <w:pPr>
              <w:keepNext/>
              <w:keepLines/>
              <w:spacing w:after="0"/>
              <w:contextualSpacing/>
              <w:jc w:val="center"/>
              <w:rPr>
                <w:rFonts w:eastAsia="Times New Roman" w:cs="Times New Roman"/>
                <w:sz w:val="20"/>
                <w:szCs w:val="20"/>
                <w:lang w:bidi="ar-SA"/>
              </w:rPr>
            </w:pPr>
            <w:r w:rsidRPr="00F609B0">
              <w:rPr>
                <w:rFonts w:cs="Times New Roman"/>
                <w:sz w:val="20"/>
                <w:szCs w:val="20"/>
              </w:rPr>
              <w:t>15%</w:t>
            </w:r>
          </w:p>
        </w:tc>
      </w:tr>
      <w:tr w:rsidR="000D6150" w:rsidRPr="00F609B0" w14:paraId="6E80DDC9" w14:textId="77777777" w:rsidTr="001B36FE">
        <w:trPr>
          <w:trHeight w:val="288"/>
        </w:trPr>
        <w:tc>
          <w:tcPr>
            <w:tcW w:w="2158" w:type="dxa"/>
            <w:tcBorders>
              <w:top w:val="single" w:sz="4" w:space="0" w:color="000000" w:themeColor="text1"/>
            </w:tcBorders>
            <w:vAlign w:val="center"/>
          </w:tcPr>
          <w:p w14:paraId="6BE5CF5D" w14:textId="77777777" w:rsidR="000D6150" w:rsidRPr="00F609B0" w:rsidRDefault="000D6150" w:rsidP="001253A0">
            <w:pPr>
              <w:keepNext/>
              <w:keepLines/>
              <w:spacing w:after="0"/>
              <w:contextualSpacing/>
              <w:jc w:val="right"/>
              <w:rPr>
                <w:rFonts w:eastAsia="Times New Roman" w:cs="Times New Roman"/>
                <w:i/>
                <w:sz w:val="20"/>
                <w:szCs w:val="20"/>
                <w:lang w:bidi="ar-SA"/>
              </w:rPr>
            </w:pPr>
            <w:r w:rsidRPr="00F609B0">
              <w:rPr>
                <w:rFonts w:cs="Times New Roman"/>
                <w:i/>
                <w:sz w:val="20"/>
                <w:szCs w:val="20"/>
              </w:rPr>
              <w:t>w/storm</w:t>
            </w:r>
          </w:p>
        </w:tc>
        <w:tc>
          <w:tcPr>
            <w:tcW w:w="1460" w:type="dxa"/>
            <w:tcBorders>
              <w:top w:val="single" w:sz="4" w:space="0" w:color="000000" w:themeColor="text1"/>
              <w:right w:val="single" w:sz="4" w:space="0" w:color="000000" w:themeColor="text1"/>
            </w:tcBorders>
            <w:vAlign w:val="center"/>
          </w:tcPr>
          <w:p w14:paraId="6A51236F" w14:textId="77777777" w:rsidR="000D6150" w:rsidRPr="00F609B0" w:rsidRDefault="000D6150" w:rsidP="001253A0">
            <w:pPr>
              <w:keepNext/>
              <w:keepLines/>
              <w:spacing w:after="0"/>
              <w:contextualSpacing/>
              <w:jc w:val="center"/>
              <w:rPr>
                <w:rFonts w:eastAsia="Times New Roman" w:cs="Times New Roman"/>
                <w:i/>
                <w:sz w:val="20"/>
                <w:szCs w:val="20"/>
                <w:lang w:bidi="ar-SA"/>
              </w:rPr>
            </w:pPr>
            <w:r w:rsidRPr="00F609B0">
              <w:rPr>
                <w:rFonts w:cs="Times New Roman"/>
                <w:i/>
                <w:sz w:val="20"/>
                <w:szCs w:val="20"/>
              </w:rPr>
              <w:t>12%</w:t>
            </w:r>
            <w:r w:rsidRPr="00F609B0">
              <w:rPr>
                <w:rFonts w:cs="Times New Roman"/>
                <w:sz w:val="20"/>
                <w:szCs w:val="20"/>
                <w:vertAlign w:val="superscript"/>
              </w:rPr>
              <w:t>a</w:t>
            </w:r>
          </w:p>
        </w:tc>
        <w:tc>
          <w:tcPr>
            <w:tcW w:w="1386" w:type="dxa"/>
            <w:tcBorders>
              <w:top w:val="single" w:sz="4" w:space="0" w:color="000000" w:themeColor="text1"/>
              <w:left w:val="single" w:sz="4" w:space="0" w:color="000000" w:themeColor="text1"/>
              <w:right w:val="single" w:sz="4" w:space="0" w:color="000000" w:themeColor="text1"/>
            </w:tcBorders>
            <w:vAlign w:val="center"/>
          </w:tcPr>
          <w:p w14:paraId="45C954E2" w14:textId="77777777" w:rsidR="000D6150" w:rsidRPr="00F609B0" w:rsidRDefault="000D6150" w:rsidP="001253A0">
            <w:pPr>
              <w:keepNext/>
              <w:keepLines/>
              <w:spacing w:after="0"/>
              <w:contextualSpacing/>
              <w:jc w:val="center"/>
              <w:rPr>
                <w:rFonts w:eastAsia="Times New Roman" w:cs="Times New Roman"/>
                <w:i/>
                <w:sz w:val="20"/>
                <w:szCs w:val="20"/>
                <w:lang w:bidi="ar-SA"/>
              </w:rPr>
            </w:pPr>
            <w:r w:rsidRPr="00F609B0">
              <w:rPr>
                <w:rFonts w:cs="Times New Roman"/>
                <w:i/>
                <w:sz w:val="20"/>
                <w:szCs w:val="20"/>
              </w:rPr>
              <w:t>18%</w:t>
            </w:r>
            <w:r w:rsidRPr="00F609B0">
              <w:rPr>
                <w:rFonts w:cs="Times New Roman"/>
                <w:sz w:val="20"/>
                <w:szCs w:val="20"/>
                <w:vertAlign w:val="superscript"/>
              </w:rPr>
              <w:t>a,b</w:t>
            </w:r>
          </w:p>
        </w:tc>
        <w:tc>
          <w:tcPr>
            <w:tcW w:w="1314" w:type="dxa"/>
            <w:tcBorders>
              <w:top w:val="single" w:sz="4" w:space="0" w:color="000000" w:themeColor="text1"/>
              <w:left w:val="single" w:sz="4" w:space="0" w:color="000000" w:themeColor="text1"/>
              <w:right w:val="single" w:sz="12" w:space="0" w:color="000000" w:themeColor="text1"/>
            </w:tcBorders>
            <w:vAlign w:val="center"/>
          </w:tcPr>
          <w:p w14:paraId="57CA29BB" w14:textId="77777777" w:rsidR="000D6150" w:rsidRPr="00F609B0" w:rsidRDefault="000D6150" w:rsidP="001253A0">
            <w:pPr>
              <w:keepNext/>
              <w:keepLines/>
              <w:spacing w:after="0"/>
              <w:contextualSpacing/>
              <w:jc w:val="center"/>
              <w:rPr>
                <w:rFonts w:eastAsia="Times New Roman" w:cs="Times New Roman"/>
                <w:i/>
                <w:sz w:val="20"/>
                <w:szCs w:val="20"/>
                <w:lang w:bidi="ar-SA"/>
              </w:rPr>
            </w:pPr>
            <w:r w:rsidRPr="00F609B0">
              <w:rPr>
                <w:rFonts w:cs="Times New Roman"/>
                <w:i/>
                <w:sz w:val="20"/>
                <w:szCs w:val="20"/>
              </w:rPr>
              <w:t>3%</w:t>
            </w:r>
            <w:r w:rsidRPr="00F609B0">
              <w:rPr>
                <w:rFonts w:cs="Times New Roman"/>
                <w:sz w:val="20"/>
                <w:szCs w:val="20"/>
                <w:vertAlign w:val="superscript"/>
              </w:rPr>
              <w:t>b</w:t>
            </w:r>
          </w:p>
        </w:tc>
        <w:tc>
          <w:tcPr>
            <w:tcW w:w="1043" w:type="dxa"/>
            <w:tcBorders>
              <w:top w:val="single" w:sz="4" w:space="0" w:color="000000" w:themeColor="text1"/>
              <w:left w:val="single" w:sz="12" w:space="0" w:color="000000" w:themeColor="text1"/>
              <w:right w:val="single" w:sz="4" w:space="0" w:color="000000" w:themeColor="text1"/>
            </w:tcBorders>
            <w:vAlign w:val="center"/>
          </w:tcPr>
          <w:p w14:paraId="01AFDDA7" w14:textId="77777777" w:rsidR="000D6150" w:rsidRPr="00F609B0" w:rsidRDefault="000D6150" w:rsidP="001253A0">
            <w:pPr>
              <w:keepNext/>
              <w:keepLines/>
              <w:spacing w:after="0"/>
              <w:contextualSpacing/>
              <w:jc w:val="center"/>
              <w:rPr>
                <w:rFonts w:eastAsia="Times New Roman" w:cs="Times New Roman"/>
                <w:i/>
                <w:sz w:val="20"/>
                <w:szCs w:val="20"/>
                <w:lang w:bidi="ar-SA"/>
              </w:rPr>
            </w:pPr>
            <w:r w:rsidRPr="00F609B0">
              <w:rPr>
                <w:rFonts w:cs="Times New Roman"/>
                <w:i/>
                <w:sz w:val="20"/>
                <w:szCs w:val="20"/>
              </w:rPr>
              <w:t>18%</w:t>
            </w:r>
          </w:p>
        </w:tc>
        <w:tc>
          <w:tcPr>
            <w:tcW w:w="1043" w:type="dxa"/>
            <w:tcBorders>
              <w:top w:val="single" w:sz="4" w:space="0" w:color="000000" w:themeColor="text1"/>
              <w:left w:val="single" w:sz="4" w:space="0" w:color="000000" w:themeColor="text1"/>
              <w:right w:val="single" w:sz="12" w:space="0" w:color="000000" w:themeColor="text1"/>
            </w:tcBorders>
            <w:vAlign w:val="center"/>
          </w:tcPr>
          <w:p w14:paraId="52D706AA" w14:textId="77777777" w:rsidR="000D6150" w:rsidRPr="00F609B0" w:rsidRDefault="000D6150" w:rsidP="001253A0">
            <w:pPr>
              <w:keepNext/>
              <w:keepLines/>
              <w:spacing w:after="0"/>
              <w:contextualSpacing/>
              <w:jc w:val="center"/>
              <w:rPr>
                <w:rFonts w:eastAsia="Times New Roman" w:cs="Times New Roman"/>
                <w:i/>
                <w:sz w:val="20"/>
                <w:szCs w:val="20"/>
                <w:lang w:bidi="ar-SA"/>
              </w:rPr>
            </w:pPr>
            <w:r w:rsidRPr="00F609B0">
              <w:rPr>
                <w:rFonts w:cs="Times New Roman"/>
                <w:i/>
                <w:sz w:val="20"/>
                <w:szCs w:val="20"/>
              </w:rPr>
              <w:t>12%</w:t>
            </w:r>
          </w:p>
        </w:tc>
        <w:tc>
          <w:tcPr>
            <w:tcW w:w="1172" w:type="dxa"/>
            <w:tcBorders>
              <w:top w:val="single" w:sz="4" w:space="0" w:color="000000" w:themeColor="text1"/>
              <w:left w:val="single" w:sz="12" w:space="0" w:color="000000" w:themeColor="text1"/>
            </w:tcBorders>
            <w:vAlign w:val="center"/>
          </w:tcPr>
          <w:p w14:paraId="1E278E0A" w14:textId="77777777" w:rsidR="000D6150" w:rsidRPr="00F609B0" w:rsidRDefault="000D6150" w:rsidP="001253A0">
            <w:pPr>
              <w:keepNext/>
              <w:keepLines/>
              <w:spacing w:after="0"/>
              <w:contextualSpacing/>
              <w:jc w:val="center"/>
              <w:rPr>
                <w:rFonts w:eastAsia="Times New Roman" w:cs="Times New Roman"/>
                <w:i/>
                <w:sz w:val="20"/>
                <w:szCs w:val="20"/>
                <w:lang w:bidi="ar-SA"/>
              </w:rPr>
            </w:pPr>
            <w:r w:rsidRPr="00F609B0">
              <w:rPr>
                <w:rFonts w:cs="Times New Roman"/>
                <w:i/>
                <w:sz w:val="20"/>
                <w:szCs w:val="20"/>
              </w:rPr>
              <w:t>13%</w:t>
            </w:r>
          </w:p>
        </w:tc>
      </w:tr>
      <w:tr w:rsidR="000D6150" w:rsidRPr="00F609B0" w14:paraId="1FC61F8C" w14:textId="77777777" w:rsidTr="001B36FE">
        <w:trPr>
          <w:trHeight w:val="288"/>
        </w:trPr>
        <w:tc>
          <w:tcPr>
            <w:tcW w:w="2158" w:type="dxa"/>
            <w:tcBorders>
              <w:top w:val="single" w:sz="4" w:space="0" w:color="000000" w:themeColor="text1"/>
            </w:tcBorders>
            <w:vAlign w:val="center"/>
          </w:tcPr>
          <w:p w14:paraId="60C96526" w14:textId="77777777" w:rsidR="000D6150" w:rsidRPr="00F609B0" w:rsidRDefault="000D6150" w:rsidP="001253A0">
            <w:pPr>
              <w:keepNext/>
              <w:keepLines/>
              <w:spacing w:after="0"/>
              <w:contextualSpacing/>
              <w:jc w:val="right"/>
              <w:rPr>
                <w:rFonts w:eastAsia="Times New Roman" w:cs="Times New Roman"/>
                <w:i/>
                <w:sz w:val="20"/>
                <w:szCs w:val="20"/>
                <w:lang w:bidi="ar-SA"/>
              </w:rPr>
            </w:pPr>
            <w:r w:rsidRPr="00F609B0">
              <w:rPr>
                <w:rFonts w:cs="Times New Roman"/>
                <w:i/>
                <w:sz w:val="20"/>
                <w:szCs w:val="20"/>
              </w:rPr>
              <w:t>no storm</w:t>
            </w:r>
          </w:p>
        </w:tc>
        <w:tc>
          <w:tcPr>
            <w:tcW w:w="1460" w:type="dxa"/>
            <w:tcBorders>
              <w:top w:val="single" w:sz="4" w:space="0" w:color="000000" w:themeColor="text1"/>
              <w:right w:val="single" w:sz="4" w:space="0" w:color="000000" w:themeColor="text1"/>
            </w:tcBorders>
            <w:vAlign w:val="center"/>
          </w:tcPr>
          <w:p w14:paraId="293A49D5" w14:textId="77777777" w:rsidR="000D6150" w:rsidRPr="00F609B0" w:rsidRDefault="000D6150" w:rsidP="001253A0">
            <w:pPr>
              <w:keepNext/>
              <w:keepLines/>
              <w:spacing w:after="0"/>
              <w:contextualSpacing/>
              <w:jc w:val="center"/>
              <w:rPr>
                <w:rFonts w:eastAsia="Times New Roman" w:cs="Times New Roman"/>
                <w:i/>
                <w:sz w:val="20"/>
                <w:szCs w:val="20"/>
                <w:lang w:bidi="ar-SA"/>
              </w:rPr>
            </w:pPr>
            <w:r w:rsidRPr="00F609B0">
              <w:rPr>
                <w:rFonts w:cs="Times New Roman"/>
                <w:i/>
                <w:sz w:val="20"/>
                <w:szCs w:val="20"/>
              </w:rPr>
              <w:t>2%</w:t>
            </w:r>
          </w:p>
        </w:tc>
        <w:tc>
          <w:tcPr>
            <w:tcW w:w="1386" w:type="dxa"/>
            <w:tcBorders>
              <w:top w:val="single" w:sz="4" w:space="0" w:color="000000" w:themeColor="text1"/>
              <w:left w:val="single" w:sz="4" w:space="0" w:color="000000" w:themeColor="text1"/>
              <w:right w:val="single" w:sz="4" w:space="0" w:color="000000" w:themeColor="text1"/>
            </w:tcBorders>
            <w:vAlign w:val="center"/>
          </w:tcPr>
          <w:p w14:paraId="3C2F40DA" w14:textId="77777777" w:rsidR="000D6150" w:rsidRPr="00F609B0" w:rsidRDefault="000D6150" w:rsidP="001253A0">
            <w:pPr>
              <w:keepNext/>
              <w:keepLines/>
              <w:spacing w:after="0"/>
              <w:contextualSpacing/>
              <w:jc w:val="center"/>
              <w:rPr>
                <w:rFonts w:eastAsia="Times New Roman" w:cs="Times New Roman"/>
                <w:i/>
                <w:sz w:val="20"/>
                <w:szCs w:val="20"/>
                <w:lang w:bidi="ar-SA"/>
              </w:rPr>
            </w:pPr>
            <w:r w:rsidRPr="00F609B0">
              <w:rPr>
                <w:rFonts w:cs="Times New Roman"/>
                <w:i/>
                <w:sz w:val="20"/>
                <w:szCs w:val="20"/>
              </w:rPr>
              <w:t>3%</w:t>
            </w:r>
          </w:p>
        </w:tc>
        <w:tc>
          <w:tcPr>
            <w:tcW w:w="1314" w:type="dxa"/>
            <w:tcBorders>
              <w:top w:val="single" w:sz="4" w:space="0" w:color="000000" w:themeColor="text1"/>
              <w:left w:val="single" w:sz="4" w:space="0" w:color="000000" w:themeColor="text1"/>
              <w:right w:val="single" w:sz="12" w:space="0" w:color="000000" w:themeColor="text1"/>
            </w:tcBorders>
            <w:vAlign w:val="center"/>
          </w:tcPr>
          <w:p w14:paraId="7BD7C82E" w14:textId="77777777" w:rsidR="000D6150" w:rsidRPr="00F609B0" w:rsidRDefault="000D6150" w:rsidP="001253A0">
            <w:pPr>
              <w:keepNext/>
              <w:keepLines/>
              <w:spacing w:after="0"/>
              <w:contextualSpacing/>
              <w:jc w:val="center"/>
              <w:rPr>
                <w:rFonts w:eastAsia="Times New Roman" w:cs="Times New Roman"/>
                <w:i/>
                <w:sz w:val="20"/>
                <w:szCs w:val="20"/>
                <w:lang w:bidi="ar-SA"/>
              </w:rPr>
            </w:pPr>
            <w:r w:rsidRPr="00F609B0">
              <w:rPr>
                <w:rFonts w:cs="Times New Roman"/>
                <w:i/>
                <w:sz w:val="20"/>
                <w:szCs w:val="20"/>
              </w:rPr>
              <w:t>0%</w:t>
            </w:r>
          </w:p>
        </w:tc>
        <w:tc>
          <w:tcPr>
            <w:tcW w:w="1043" w:type="dxa"/>
            <w:tcBorders>
              <w:top w:val="single" w:sz="4" w:space="0" w:color="000000" w:themeColor="text1"/>
              <w:left w:val="single" w:sz="12" w:space="0" w:color="000000" w:themeColor="text1"/>
              <w:right w:val="single" w:sz="4" w:space="0" w:color="000000" w:themeColor="text1"/>
            </w:tcBorders>
            <w:vAlign w:val="center"/>
          </w:tcPr>
          <w:p w14:paraId="20277683" w14:textId="77777777" w:rsidR="000D6150" w:rsidRPr="00F609B0" w:rsidRDefault="000D6150" w:rsidP="001253A0">
            <w:pPr>
              <w:keepNext/>
              <w:keepLines/>
              <w:spacing w:after="0"/>
              <w:contextualSpacing/>
              <w:jc w:val="center"/>
              <w:rPr>
                <w:rFonts w:eastAsia="Times New Roman" w:cs="Times New Roman"/>
                <w:i/>
                <w:sz w:val="20"/>
                <w:szCs w:val="20"/>
                <w:lang w:bidi="ar-SA"/>
              </w:rPr>
            </w:pPr>
            <w:r w:rsidRPr="00F609B0">
              <w:rPr>
                <w:rFonts w:cs="Times New Roman"/>
                <w:i/>
                <w:sz w:val="20"/>
                <w:szCs w:val="20"/>
              </w:rPr>
              <w:t>3%</w:t>
            </w:r>
          </w:p>
        </w:tc>
        <w:tc>
          <w:tcPr>
            <w:tcW w:w="1043" w:type="dxa"/>
            <w:tcBorders>
              <w:top w:val="single" w:sz="4" w:space="0" w:color="000000" w:themeColor="text1"/>
              <w:left w:val="single" w:sz="4" w:space="0" w:color="000000" w:themeColor="text1"/>
              <w:right w:val="single" w:sz="12" w:space="0" w:color="000000" w:themeColor="text1"/>
            </w:tcBorders>
            <w:vAlign w:val="center"/>
          </w:tcPr>
          <w:p w14:paraId="24FA455A" w14:textId="77777777" w:rsidR="000D6150" w:rsidRPr="00F609B0" w:rsidRDefault="000D6150" w:rsidP="001253A0">
            <w:pPr>
              <w:keepNext/>
              <w:keepLines/>
              <w:spacing w:after="0"/>
              <w:contextualSpacing/>
              <w:jc w:val="center"/>
              <w:rPr>
                <w:rFonts w:eastAsia="Times New Roman" w:cs="Times New Roman"/>
                <w:i/>
                <w:sz w:val="20"/>
                <w:szCs w:val="20"/>
                <w:lang w:bidi="ar-SA"/>
              </w:rPr>
            </w:pPr>
            <w:r w:rsidRPr="00F609B0">
              <w:rPr>
                <w:rFonts w:cs="Times New Roman"/>
                <w:i/>
                <w:sz w:val="20"/>
                <w:szCs w:val="20"/>
              </w:rPr>
              <w:t>2%</w:t>
            </w:r>
          </w:p>
        </w:tc>
        <w:tc>
          <w:tcPr>
            <w:tcW w:w="1172" w:type="dxa"/>
            <w:tcBorders>
              <w:top w:val="single" w:sz="4" w:space="0" w:color="000000" w:themeColor="text1"/>
              <w:left w:val="single" w:sz="12" w:space="0" w:color="000000" w:themeColor="text1"/>
            </w:tcBorders>
            <w:vAlign w:val="center"/>
          </w:tcPr>
          <w:p w14:paraId="3043454B" w14:textId="77777777" w:rsidR="000D6150" w:rsidRPr="00F609B0" w:rsidRDefault="000D6150" w:rsidP="001253A0">
            <w:pPr>
              <w:keepNext/>
              <w:keepLines/>
              <w:spacing w:after="0"/>
              <w:contextualSpacing/>
              <w:jc w:val="center"/>
              <w:rPr>
                <w:rFonts w:eastAsia="Times New Roman" w:cs="Times New Roman"/>
                <w:i/>
                <w:sz w:val="20"/>
                <w:szCs w:val="20"/>
                <w:lang w:bidi="ar-SA"/>
              </w:rPr>
            </w:pPr>
            <w:r w:rsidRPr="00F609B0">
              <w:rPr>
                <w:rFonts w:cs="Times New Roman"/>
                <w:i/>
                <w:sz w:val="20"/>
                <w:szCs w:val="20"/>
              </w:rPr>
              <w:t>2%</w:t>
            </w:r>
          </w:p>
        </w:tc>
      </w:tr>
      <w:tr w:rsidR="000D6150" w:rsidRPr="00F609B0" w14:paraId="5BC4354E" w14:textId="77777777" w:rsidTr="001B36FE">
        <w:trPr>
          <w:trHeight w:val="288"/>
        </w:trPr>
        <w:tc>
          <w:tcPr>
            <w:tcW w:w="2158" w:type="dxa"/>
            <w:vAlign w:val="center"/>
          </w:tcPr>
          <w:p w14:paraId="0EB4F469" w14:textId="77777777" w:rsidR="000D6150" w:rsidRPr="00F609B0" w:rsidRDefault="000D6150" w:rsidP="001253A0">
            <w:pPr>
              <w:keepNext/>
              <w:keepLines/>
              <w:spacing w:after="0"/>
              <w:contextualSpacing/>
              <w:jc w:val="right"/>
              <w:rPr>
                <w:rFonts w:eastAsia="Times New Roman" w:cs="Times New Roman"/>
                <w:sz w:val="20"/>
                <w:szCs w:val="20"/>
                <w:lang w:bidi="ar-SA"/>
              </w:rPr>
            </w:pPr>
            <w:r w:rsidRPr="00F609B0">
              <w:rPr>
                <w:rFonts w:cs="Times New Roman"/>
                <w:sz w:val="20"/>
                <w:szCs w:val="20"/>
              </w:rPr>
              <w:t>Double Pane (clear)</w:t>
            </w:r>
          </w:p>
        </w:tc>
        <w:tc>
          <w:tcPr>
            <w:tcW w:w="1460" w:type="dxa"/>
            <w:tcBorders>
              <w:right w:val="single" w:sz="4" w:space="0" w:color="000000" w:themeColor="text1"/>
            </w:tcBorders>
            <w:vAlign w:val="center"/>
          </w:tcPr>
          <w:p w14:paraId="4F111C9C" w14:textId="77777777" w:rsidR="000D6150" w:rsidRPr="00F609B0" w:rsidRDefault="000D6150" w:rsidP="001253A0">
            <w:pPr>
              <w:keepNext/>
              <w:keepLines/>
              <w:spacing w:after="0"/>
              <w:contextualSpacing/>
              <w:jc w:val="center"/>
              <w:rPr>
                <w:rFonts w:eastAsia="Times New Roman" w:cs="Times New Roman"/>
                <w:sz w:val="20"/>
                <w:szCs w:val="20"/>
                <w:lang w:bidi="ar-SA"/>
              </w:rPr>
            </w:pPr>
            <w:r w:rsidRPr="00F609B0">
              <w:rPr>
                <w:rFonts w:cs="Times New Roman"/>
                <w:sz w:val="20"/>
                <w:szCs w:val="20"/>
              </w:rPr>
              <w:t>44%</w:t>
            </w:r>
          </w:p>
        </w:tc>
        <w:tc>
          <w:tcPr>
            <w:tcW w:w="1386" w:type="dxa"/>
            <w:tcBorders>
              <w:left w:val="single" w:sz="4" w:space="0" w:color="000000" w:themeColor="text1"/>
              <w:right w:val="single" w:sz="4" w:space="0" w:color="000000" w:themeColor="text1"/>
            </w:tcBorders>
            <w:vAlign w:val="center"/>
          </w:tcPr>
          <w:p w14:paraId="5E837CEA" w14:textId="77777777" w:rsidR="000D6150" w:rsidRPr="00F609B0" w:rsidRDefault="000D6150" w:rsidP="001253A0">
            <w:pPr>
              <w:keepNext/>
              <w:keepLines/>
              <w:spacing w:after="0"/>
              <w:contextualSpacing/>
              <w:jc w:val="center"/>
              <w:rPr>
                <w:rFonts w:eastAsia="Times New Roman" w:cs="Times New Roman"/>
                <w:sz w:val="20"/>
                <w:szCs w:val="20"/>
                <w:lang w:bidi="ar-SA"/>
              </w:rPr>
            </w:pPr>
            <w:r w:rsidRPr="00F609B0">
              <w:rPr>
                <w:rFonts w:cs="Times New Roman"/>
                <w:sz w:val="20"/>
                <w:szCs w:val="20"/>
              </w:rPr>
              <w:t>44%</w:t>
            </w:r>
          </w:p>
        </w:tc>
        <w:tc>
          <w:tcPr>
            <w:tcW w:w="1314" w:type="dxa"/>
            <w:tcBorders>
              <w:left w:val="single" w:sz="4" w:space="0" w:color="000000" w:themeColor="text1"/>
              <w:right w:val="single" w:sz="12" w:space="0" w:color="000000" w:themeColor="text1"/>
            </w:tcBorders>
            <w:vAlign w:val="center"/>
          </w:tcPr>
          <w:p w14:paraId="755BFA97" w14:textId="77777777" w:rsidR="000D6150" w:rsidRPr="00F609B0" w:rsidRDefault="000D6150" w:rsidP="001253A0">
            <w:pPr>
              <w:keepNext/>
              <w:keepLines/>
              <w:spacing w:after="0"/>
              <w:contextualSpacing/>
              <w:jc w:val="center"/>
              <w:rPr>
                <w:rFonts w:eastAsia="Times New Roman" w:cs="Times New Roman"/>
                <w:sz w:val="20"/>
                <w:szCs w:val="20"/>
                <w:lang w:bidi="ar-SA"/>
              </w:rPr>
            </w:pPr>
            <w:r w:rsidRPr="00F609B0">
              <w:rPr>
                <w:rFonts w:cs="Times New Roman"/>
                <w:sz w:val="20"/>
                <w:szCs w:val="20"/>
              </w:rPr>
              <w:t>61%</w:t>
            </w:r>
          </w:p>
        </w:tc>
        <w:tc>
          <w:tcPr>
            <w:tcW w:w="1043" w:type="dxa"/>
            <w:tcBorders>
              <w:left w:val="single" w:sz="12" w:space="0" w:color="000000" w:themeColor="text1"/>
              <w:right w:val="single" w:sz="4" w:space="0" w:color="000000" w:themeColor="text1"/>
            </w:tcBorders>
            <w:vAlign w:val="center"/>
          </w:tcPr>
          <w:p w14:paraId="64A96E09" w14:textId="77777777" w:rsidR="000D6150" w:rsidRPr="00F609B0" w:rsidRDefault="000D6150" w:rsidP="001253A0">
            <w:pPr>
              <w:keepNext/>
              <w:keepLines/>
              <w:spacing w:after="0"/>
              <w:contextualSpacing/>
              <w:jc w:val="center"/>
              <w:rPr>
                <w:rFonts w:eastAsia="Times New Roman" w:cs="Times New Roman"/>
                <w:sz w:val="20"/>
                <w:szCs w:val="20"/>
                <w:lang w:bidi="ar-SA"/>
              </w:rPr>
            </w:pPr>
            <w:r w:rsidRPr="00F609B0">
              <w:rPr>
                <w:rFonts w:cs="Times New Roman"/>
                <w:sz w:val="20"/>
                <w:szCs w:val="20"/>
              </w:rPr>
              <w:t>47%</w:t>
            </w:r>
          </w:p>
        </w:tc>
        <w:tc>
          <w:tcPr>
            <w:tcW w:w="1043" w:type="dxa"/>
            <w:tcBorders>
              <w:left w:val="single" w:sz="4" w:space="0" w:color="000000" w:themeColor="text1"/>
              <w:right w:val="single" w:sz="12" w:space="0" w:color="000000" w:themeColor="text1"/>
            </w:tcBorders>
            <w:vAlign w:val="center"/>
          </w:tcPr>
          <w:p w14:paraId="52EF40C9" w14:textId="77777777" w:rsidR="000D6150" w:rsidRPr="00F609B0" w:rsidRDefault="000D6150" w:rsidP="001253A0">
            <w:pPr>
              <w:keepNext/>
              <w:keepLines/>
              <w:spacing w:after="0"/>
              <w:contextualSpacing/>
              <w:jc w:val="center"/>
              <w:rPr>
                <w:rFonts w:eastAsia="Times New Roman" w:cs="Times New Roman"/>
                <w:sz w:val="20"/>
                <w:szCs w:val="20"/>
                <w:lang w:bidi="ar-SA"/>
              </w:rPr>
            </w:pPr>
            <w:r w:rsidRPr="00F609B0">
              <w:rPr>
                <w:rFonts w:cs="Times New Roman"/>
                <w:sz w:val="20"/>
                <w:szCs w:val="20"/>
              </w:rPr>
              <w:t>41%</w:t>
            </w:r>
          </w:p>
        </w:tc>
        <w:tc>
          <w:tcPr>
            <w:tcW w:w="1172" w:type="dxa"/>
            <w:tcBorders>
              <w:left w:val="single" w:sz="12" w:space="0" w:color="000000" w:themeColor="text1"/>
            </w:tcBorders>
            <w:vAlign w:val="center"/>
          </w:tcPr>
          <w:p w14:paraId="3F953FFA" w14:textId="77777777" w:rsidR="000D6150" w:rsidRPr="00F609B0" w:rsidRDefault="000D6150" w:rsidP="001253A0">
            <w:pPr>
              <w:keepNext/>
              <w:keepLines/>
              <w:spacing w:after="0"/>
              <w:contextualSpacing/>
              <w:jc w:val="center"/>
              <w:rPr>
                <w:rFonts w:eastAsia="Times New Roman" w:cs="Times New Roman"/>
                <w:sz w:val="20"/>
                <w:szCs w:val="20"/>
                <w:lang w:bidi="ar-SA"/>
              </w:rPr>
            </w:pPr>
            <w:r w:rsidRPr="00F609B0">
              <w:rPr>
                <w:rFonts w:cs="Times New Roman"/>
                <w:sz w:val="20"/>
                <w:szCs w:val="20"/>
              </w:rPr>
              <w:t>41%</w:t>
            </w:r>
          </w:p>
        </w:tc>
      </w:tr>
      <w:tr w:rsidR="000D6150" w:rsidRPr="00F609B0" w14:paraId="34C29943" w14:textId="77777777" w:rsidTr="001B36FE">
        <w:trPr>
          <w:trHeight w:val="288"/>
        </w:trPr>
        <w:tc>
          <w:tcPr>
            <w:tcW w:w="2158" w:type="dxa"/>
            <w:vAlign w:val="center"/>
          </w:tcPr>
          <w:p w14:paraId="113DE939" w14:textId="77777777" w:rsidR="000D6150" w:rsidRPr="00F609B0" w:rsidRDefault="000D6150" w:rsidP="001253A0">
            <w:pPr>
              <w:keepNext/>
              <w:keepLines/>
              <w:spacing w:after="0"/>
              <w:contextualSpacing/>
              <w:jc w:val="right"/>
              <w:rPr>
                <w:rFonts w:eastAsia="Times New Roman" w:cs="Times New Roman"/>
                <w:sz w:val="20"/>
                <w:szCs w:val="20"/>
                <w:lang w:bidi="ar-SA"/>
              </w:rPr>
            </w:pPr>
            <w:r w:rsidRPr="00F609B0">
              <w:rPr>
                <w:rFonts w:cs="Times New Roman"/>
                <w:sz w:val="20"/>
                <w:szCs w:val="20"/>
              </w:rPr>
              <w:t>Double Pane Low-E</w:t>
            </w:r>
          </w:p>
        </w:tc>
        <w:tc>
          <w:tcPr>
            <w:tcW w:w="1460" w:type="dxa"/>
            <w:tcBorders>
              <w:right w:val="single" w:sz="4" w:space="0" w:color="000000" w:themeColor="text1"/>
            </w:tcBorders>
            <w:vAlign w:val="center"/>
          </w:tcPr>
          <w:p w14:paraId="0F28FB2A" w14:textId="77777777" w:rsidR="000D6150" w:rsidRPr="00F609B0" w:rsidRDefault="000D6150" w:rsidP="001253A0">
            <w:pPr>
              <w:keepNext/>
              <w:keepLines/>
              <w:spacing w:after="0"/>
              <w:contextualSpacing/>
              <w:jc w:val="center"/>
              <w:rPr>
                <w:rFonts w:eastAsia="Times New Roman" w:cs="Times New Roman"/>
                <w:sz w:val="20"/>
                <w:szCs w:val="20"/>
                <w:lang w:bidi="ar-SA"/>
              </w:rPr>
            </w:pPr>
            <w:r w:rsidRPr="00F609B0">
              <w:rPr>
                <w:rFonts w:cs="Times New Roman"/>
                <w:sz w:val="20"/>
                <w:szCs w:val="20"/>
              </w:rPr>
              <w:t>30%</w:t>
            </w:r>
          </w:p>
        </w:tc>
        <w:tc>
          <w:tcPr>
            <w:tcW w:w="1386" w:type="dxa"/>
            <w:tcBorders>
              <w:left w:val="single" w:sz="4" w:space="0" w:color="000000" w:themeColor="text1"/>
              <w:right w:val="single" w:sz="4" w:space="0" w:color="000000" w:themeColor="text1"/>
            </w:tcBorders>
            <w:vAlign w:val="center"/>
          </w:tcPr>
          <w:p w14:paraId="32382A5D" w14:textId="77777777" w:rsidR="000D6150" w:rsidRPr="00F609B0" w:rsidRDefault="000D6150" w:rsidP="001253A0">
            <w:pPr>
              <w:keepNext/>
              <w:keepLines/>
              <w:spacing w:after="0"/>
              <w:contextualSpacing/>
              <w:jc w:val="center"/>
              <w:rPr>
                <w:rFonts w:eastAsia="Times New Roman" w:cs="Times New Roman"/>
                <w:sz w:val="20"/>
                <w:szCs w:val="20"/>
                <w:lang w:bidi="ar-SA"/>
              </w:rPr>
            </w:pPr>
            <w:r w:rsidRPr="00F609B0">
              <w:rPr>
                <w:rFonts w:cs="Times New Roman"/>
                <w:sz w:val="20"/>
                <w:szCs w:val="20"/>
              </w:rPr>
              <w:t>30%</w:t>
            </w:r>
          </w:p>
        </w:tc>
        <w:tc>
          <w:tcPr>
            <w:tcW w:w="1314" w:type="dxa"/>
            <w:tcBorders>
              <w:left w:val="single" w:sz="4" w:space="0" w:color="000000" w:themeColor="text1"/>
              <w:right w:val="single" w:sz="12" w:space="0" w:color="000000" w:themeColor="text1"/>
            </w:tcBorders>
            <w:vAlign w:val="center"/>
          </w:tcPr>
          <w:p w14:paraId="2FBDFCCA" w14:textId="77777777" w:rsidR="000D6150" w:rsidRPr="00F609B0" w:rsidRDefault="000D6150" w:rsidP="001253A0">
            <w:pPr>
              <w:keepNext/>
              <w:keepLines/>
              <w:spacing w:after="0"/>
              <w:contextualSpacing/>
              <w:jc w:val="center"/>
              <w:rPr>
                <w:rFonts w:eastAsia="Times New Roman" w:cs="Times New Roman"/>
                <w:sz w:val="20"/>
                <w:szCs w:val="20"/>
                <w:lang w:bidi="ar-SA"/>
              </w:rPr>
            </w:pPr>
            <w:r w:rsidRPr="00F609B0">
              <w:rPr>
                <w:rFonts w:cs="Times New Roman"/>
                <w:sz w:val="20"/>
                <w:szCs w:val="20"/>
              </w:rPr>
              <w:t>29%</w:t>
            </w:r>
          </w:p>
        </w:tc>
        <w:tc>
          <w:tcPr>
            <w:tcW w:w="1043" w:type="dxa"/>
            <w:tcBorders>
              <w:left w:val="single" w:sz="12" w:space="0" w:color="000000" w:themeColor="text1"/>
              <w:right w:val="single" w:sz="4" w:space="0" w:color="000000" w:themeColor="text1"/>
            </w:tcBorders>
            <w:vAlign w:val="center"/>
          </w:tcPr>
          <w:p w14:paraId="2697A468" w14:textId="77777777" w:rsidR="000D6150" w:rsidRPr="00F609B0" w:rsidRDefault="000D6150" w:rsidP="001253A0">
            <w:pPr>
              <w:keepNext/>
              <w:keepLines/>
              <w:spacing w:after="0"/>
              <w:contextualSpacing/>
              <w:jc w:val="center"/>
              <w:rPr>
                <w:rFonts w:eastAsia="Times New Roman" w:cs="Times New Roman"/>
                <w:sz w:val="20"/>
                <w:szCs w:val="20"/>
                <w:lang w:bidi="ar-SA"/>
              </w:rPr>
            </w:pPr>
            <w:r w:rsidRPr="00F609B0">
              <w:rPr>
                <w:rFonts w:cs="Times New Roman"/>
                <w:sz w:val="20"/>
                <w:szCs w:val="20"/>
              </w:rPr>
              <w:t>23%</w:t>
            </w:r>
            <w:r w:rsidRPr="00F609B0">
              <w:rPr>
                <w:rFonts w:cs="Times New Roman"/>
                <w:sz w:val="20"/>
                <w:szCs w:val="20"/>
                <w:vertAlign w:val="superscript"/>
              </w:rPr>
              <w:t>c</w:t>
            </w:r>
          </w:p>
        </w:tc>
        <w:tc>
          <w:tcPr>
            <w:tcW w:w="1043" w:type="dxa"/>
            <w:tcBorders>
              <w:left w:val="single" w:sz="4" w:space="0" w:color="000000" w:themeColor="text1"/>
              <w:right w:val="single" w:sz="12" w:space="0" w:color="000000" w:themeColor="text1"/>
            </w:tcBorders>
            <w:vAlign w:val="center"/>
          </w:tcPr>
          <w:p w14:paraId="228AE726" w14:textId="77777777" w:rsidR="000D6150" w:rsidRPr="00F609B0" w:rsidRDefault="000D6150" w:rsidP="001253A0">
            <w:pPr>
              <w:keepNext/>
              <w:keepLines/>
              <w:spacing w:after="0"/>
              <w:contextualSpacing/>
              <w:jc w:val="center"/>
              <w:rPr>
                <w:rFonts w:eastAsia="Times New Roman" w:cs="Times New Roman"/>
                <w:sz w:val="20"/>
                <w:szCs w:val="20"/>
                <w:lang w:bidi="ar-SA"/>
              </w:rPr>
            </w:pPr>
            <w:r w:rsidRPr="00F609B0">
              <w:rPr>
                <w:rFonts w:cs="Times New Roman"/>
                <w:sz w:val="20"/>
                <w:szCs w:val="20"/>
              </w:rPr>
              <w:t>41%</w:t>
            </w:r>
            <w:r w:rsidRPr="00F609B0">
              <w:rPr>
                <w:rFonts w:cs="Times New Roman"/>
                <w:sz w:val="20"/>
                <w:szCs w:val="20"/>
                <w:vertAlign w:val="superscript"/>
              </w:rPr>
              <w:t>c</w:t>
            </w:r>
          </w:p>
        </w:tc>
        <w:tc>
          <w:tcPr>
            <w:tcW w:w="1172" w:type="dxa"/>
            <w:tcBorders>
              <w:left w:val="single" w:sz="12" w:space="0" w:color="000000" w:themeColor="text1"/>
            </w:tcBorders>
            <w:vAlign w:val="center"/>
          </w:tcPr>
          <w:p w14:paraId="45D26D94" w14:textId="77777777" w:rsidR="000D6150" w:rsidRPr="00F609B0" w:rsidRDefault="000D6150" w:rsidP="001253A0">
            <w:pPr>
              <w:keepNext/>
              <w:keepLines/>
              <w:spacing w:after="0"/>
              <w:contextualSpacing/>
              <w:jc w:val="center"/>
              <w:rPr>
                <w:rFonts w:eastAsia="Times New Roman" w:cs="Times New Roman"/>
                <w:sz w:val="20"/>
                <w:szCs w:val="20"/>
                <w:lang w:bidi="ar-SA"/>
              </w:rPr>
            </w:pPr>
            <w:r w:rsidRPr="00F609B0">
              <w:rPr>
                <w:rFonts w:cs="Times New Roman"/>
                <w:sz w:val="20"/>
                <w:szCs w:val="20"/>
              </w:rPr>
              <w:t>38%</w:t>
            </w:r>
          </w:p>
        </w:tc>
      </w:tr>
      <w:tr w:rsidR="000D6150" w:rsidRPr="00F609B0" w14:paraId="1B4A7597" w14:textId="77777777" w:rsidTr="001B36FE">
        <w:trPr>
          <w:trHeight w:val="288"/>
        </w:trPr>
        <w:tc>
          <w:tcPr>
            <w:tcW w:w="2158" w:type="dxa"/>
            <w:vAlign w:val="center"/>
          </w:tcPr>
          <w:p w14:paraId="287E78A8" w14:textId="77777777" w:rsidR="000D6150" w:rsidRPr="00F609B0" w:rsidRDefault="000D6150" w:rsidP="001253A0">
            <w:pPr>
              <w:keepNext/>
              <w:keepLines/>
              <w:spacing w:after="0"/>
              <w:contextualSpacing/>
              <w:jc w:val="right"/>
              <w:rPr>
                <w:rFonts w:eastAsia="Times New Roman" w:cs="Times New Roman"/>
                <w:sz w:val="20"/>
                <w:szCs w:val="20"/>
                <w:lang w:bidi="ar-SA"/>
              </w:rPr>
            </w:pPr>
            <w:commentRangeStart w:id="365"/>
            <w:r w:rsidRPr="00F609B0">
              <w:rPr>
                <w:rFonts w:cs="Times New Roman"/>
                <w:sz w:val="20"/>
                <w:szCs w:val="20"/>
              </w:rPr>
              <w:t>Double Pane Low-E w/Argon</w:t>
            </w:r>
          </w:p>
        </w:tc>
        <w:tc>
          <w:tcPr>
            <w:tcW w:w="1460" w:type="dxa"/>
            <w:tcBorders>
              <w:right w:val="single" w:sz="4" w:space="0" w:color="000000" w:themeColor="text1"/>
            </w:tcBorders>
            <w:vAlign w:val="center"/>
          </w:tcPr>
          <w:p w14:paraId="16E78C4A" w14:textId="77777777" w:rsidR="000D6150" w:rsidRPr="00F609B0" w:rsidRDefault="000D6150" w:rsidP="001253A0">
            <w:pPr>
              <w:keepNext/>
              <w:keepLines/>
              <w:spacing w:after="0"/>
              <w:contextualSpacing/>
              <w:jc w:val="center"/>
              <w:rPr>
                <w:rFonts w:eastAsia="Times New Roman" w:cs="Times New Roman"/>
                <w:sz w:val="20"/>
                <w:szCs w:val="20"/>
                <w:lang w:bidi="ar-SA"/>
              </w:rPr>
            </w:pPr>
            <w:r w:rsidRPr="00F609B0">
              <w:rPr>
                <w:rFonts w:cs="Times New Roman"/>
                <w:sz w:val="20"/>
                <w:szCs w:val="20"/>
              </w:rPr>
              <w:t>5%</w:t>
            </w:r>
          </w:p>
        </w:tc>
        <w:tc>
          <w:tcPr>
            <w:tcW w:w="1386" w:type="dxa"/>
            <w:tcBorders>
              <w:left w:val="single" w:sz="4" w:space="0" w:color="000000" w:themeColor="text1"/>
              <w:right w:val="single" w:sz="4" w:space="0" w:color="000000" w:themeColor="text1"/>
            </w:tcBorders>
            <w:vAlign w:val="center"/>
          </w:tcPr>
          <w:p w14:paraId="4BFDC2C2" w14:textId="77777777" w:rsidR="000D6150" w:rsidRPr="00F609B0" w:rsidRDefault="000D6150" w:rsidP="001253A0">
            <w:pPr>
              <w:keepNext/>
              <w:keepLines/>
              <w:spacing w:after="0"/>
              <w:contextualSpacing/>
              <w:jc w:val="center"/>
              <w:rPr>
                <w:rFonts w:eastAsia="Times New Roman" w:cs="Times New Roman"/>
                <w:sz w:val="20"/>
                <w:szCs w:val="20"/>
                <w:lang w:bidi="ar-SA"/>
              </w:rPr>
            </w:pPr>
            <w:r w:rsidRPr="00F609B0">
              <w:rPr>
                <w:rFonts w:cs="Times New Roman"/>
                <w:sz w:val="20"/>
                <w:szCs w:val="20"/>
              </w:rPr>
              <w:t>5%</w:t>
            </w:r>
          </w:p>
        </w:tc>
        <w:tc>
          <w:tcPr>
            <w:tcW w:w="1314" w:type="dxa"/>
            <w:tcBorders>
              <w:left w:val="single" w:sz="4" w:space="0" w:color="000000" w:themeColor="text1"/>
              <w:right w:val="single" w:sz="12" w:space="0" w:color="000000" w:themeColor="text1"/>
            </w:tcBorders>
            <w:vAlign w:val="center"/>
          </w:tcPr>
          <w:p w14:paraId="61255814" w14:textId="77777777" w:rsidR="000D6150" w:rsidRPr="00F609B0" w:rsidRDefault="000D6150" w:rsidP="001253A0">
            <w:pPr>
              <w:keepNext/>
              <w:keepLines/>
              <w:spacing w:after="0"/>
              <w:contextualSpacing/>
              <w:jc w:val="center"/>
              <w:rPr>
                <w:rFonts w:eastAsia="Times New Roman" w:cs="Times New Roman"/>
                <w:sz w:val="20"/>
                <w:szCs w:val="20"/>
                <w:lang w:bidi="ar-SA"/>
              </w:rPr>
            </w:pPr>
            <w:r w:rsidRPr="00F609B0">
              <w:rPr>
                <w:rFonts w:cs="Times New Roman"/>
                <w:sz w:val="20"/>
                <w:szCs w:val="20"/>
              </w:rPr>
              <w:t>6%</w:t>
            </w:r>
          </w:p>
        </w:tc>
        <w:tc>
          <w:tcPr>
            <w:tcW w:w="1043" w:type="dxa"/>
            <w:tcBorders>
              <w:left w:val="single" w:sz="12" w:space="0" w:color="000000" w:themeColor="text1"/>
              <w:right w:val="single" w:sz="4" w:space="0" w:color="000000" w:themeColor="text1"/>
            </w:tcBorders>
            <w:vAlign w:val="center"/>
          </w:tcPr>
          <w:p w14:paraId="70B0DBAB" w14:textId="77777777" w:rsidR="000D6150" w:rsidRPr="00F609B0" w:rsidRDefault="000D6150" w:rsidP="001253A0">
            <w:pPr>
              <w:keepNext/>
              <w:keepLines/>
              <w:spacing w:after="0"/>
              <w:contextualSpacing/>
              <w:jc w:val="center"/>
              <w:rPr>
                <w:rFonts w:eastAsia="Times New Roman" w:cs="Times New Roman"/>
                <w:sz w:val="20"/>
                <w:szCs w:val="20"/>
                <w:lang w:bidi="ar-SA"/>
              </w:rPr>
            </w:pPr>
            <w:r w:rsidRPr="00F609B0">
              <w:rPr>
                <w:rFonts w:cs="Times New Roman"/>
                <w:sz w:val="20"/>
                <w:szCs w:val="20"/>
              </w:rPr>
              <w:t>9%</w:t>
            </w:r>
          </w:p>
        </w:tc>
        <w:tc>
          <w:tcPr>
            <w:tcW w:w="1043" w:type="dxa"/>
            <w:tcBorders>
              <w:left w:val="single" w:sz="4" w:space="0" w:color="000000" w:themeColor="text1"/>
              <w:right w:val="single" w:sz="12" w:space="0" w:color="000000" w:themeColor="text1"/>
            </w:tcBorders>
            <w:vAlign w:val="center"/>
          </w:tcPr>
          <w:p w14:paraId="4BE8183F" w14:textId="77777777" w:rsidR="000D6150" w:rsidRPr="00F609B0" w:rsidRDefault="000D6150" w:rsidP="001253A0">
            <w:pPr>
              <w:keepNext/>
              <w:keepLines/>
              <w:spacing w:after="0"/>
              <w:contextualSpacing/>
              <w:jc w:val="center"/>
              <w:rPr>
                <w:rFonts w:eastAsia="Times New Roman" w:cs="Times New Roman"/>
                <w:sz w:val="20"/>
                <w:szCs w:val="20"/>
                <w:lang w:bidi="ar-SA"/>
              </w:rPr>
            </w:pPr>
            <w:r w:rsidRPr="00F609B0">
              <w:rPr>
                <w:rFonts w:cs="Times New Roman"/>
                <w:sz w:val="20"/>
                <w:szCs w:val="20"/>
              </w:rPr>
              <w:t>4%</w:t>
            </w:r>
          </w:p>
        </w:tc>
        <w:tc>
          <w:tcPr>
            <w:tcW w:w="1172" w:type="dxa"/>
            <w:tcBorders>
              <w:left w:val="single" w:sz="12" w:space="0" w:color="000000" w:themeColor="text1"/>
            </w:tcBorders>
            <w:vAlign w:val="center"/>
          </w:tcPr>
          <w:p w14:paraId="21F6FCBC" w14:textId="77777777" w:rsidR="000D6150" w:rsidRPr="00F609B0" w:rsidRDefault="000D6150" w:rsidP="001253A0">
            <w:pPr>
              <w:keepNext/>
              <w:keepLines/>
              <w:spacing w:after="0"/>
              <w:contextualSpacing/>
              <w:jc w:val="center"/>
              <w:rPr>
                <w:rFonts w:eastAsia="Times New Roman" w:cs="Times New Roman"/>
                <w:sz w:val="20"/>
                <w:szCs w:val="20"/>
                <w:lang w:bidi="ar-SA"/>
              </w:rPr>
            </w:pPr>
            <w:r w:rsidRPr="00F609B0">
              <w:rPr>
                <w:rFonts w:cs="Times New Roman"/>
                <w:sz w:val="20"/>
                <w:szCs w:val="20"/>
              </w:rPr>
              <w:t>5%</w:t>
            </w:r>
            <w:commentRangeEnd w:id="365"/>
            <w:r w:rsidR="00E852C8">
              <w:rPr>
                <w:rStyle w:val="CommentReference"/>
              </w:rPr>
              <w:commentReference w:id="365"/>
            </w:r>
          </w:p>
        </w:tc>
      </w:tr>
      <w:tr w:rsidR="000D6150" w:rsidRPr="00F609B0" w14:paraId="4C273376" w14:textId="77777777" w:rsidTr="001B36FE">
        <w:trPr>
          <w:trHeight w:val="288"/>
        </w:trPr>
        <w:tc>
          <w:tcPr>
            <w:tcW w:w="2158" w:type="dxa"/>
            <w:vAlign w:val="center"/>
          </w:tcPr>
          <w:p w14:paraId="128DEBAA" w14:textId="77777777" w:rsidR="000D6150" w:rsidRPr="00F609B0" w:rsidRDefault="000D6150" w:rsidP="001253A0">
            <w:pPr>
              <w:keepNext/>
              <w:keepLines/>
              <w:spacing w:after="0"/>
              <w:contextualSpacing/>
              <w:jc w:val="right"/>
              <w:rPr>
                <w:rFonts w:eastAsia="Times New Roman" w:cs="Times New Roman"/>
                <w:sz w:val="20"/>
                <w:szCs w:val="20"/>
                <w:lang w:bidi="ar-SA"/>
              </w:rPr>
            </w:pPr>
            <w:r w:rsidRPr="00F609B0">
              <w:rPr>
                <w:rFonts w:cs="Times New Roman"/>
                <w:sz w:val="20"/>
                <w:szCs w:val="20"/>
              </w:rPr>
              <w:t>Triple Pane</w:t>
            </w:r>
          </w:p>
        </w:tc>
        <w:tc>
          <w:tcPr>
            <w:tcW w:w="1460" w:type="dxa"/>
            <w:tcBorders>
              <w:right w:val="single" w:sz="4" w:space="0" w:color="000000" w:themeColor="text1"/>
            </w:tcBorders>
            <w:vAlign w:val="center"/>
          </w:tcPr>
          <w:p w14:paraId="69968902" w14:textId="77777777" w:rsidR="000D6150" w:rsidRPr="00F609B0" w:rsidRDefault="000D6150" w:rsidP="001253A0">
            <w:pPr>
              <w:keepNext/>
              <w:keepLines/>
              <w:spacing w:after="0"/>
              <w:contextualSpacing/>
              <w:jc w:val="center"/>
              <w:rPr>
                <w:rFonts w:eastAsia="Times New Roman" w:cs="Times New Roman"/>
                <w:sz w:val="20"/>
                <w:szCs w:val="20"/>
                <w:lang w:bidi="ar-SA"/>
              </w:rPr>
            </w:pPr>
            <w:r w:rsidRPr="00F609B0">
              <w:rPr>
                <w:rFonts w:cs="Times New Roman"/>
                <w:sz w:val="20"/>
                <w:szCs w:val="20"/>
              </w:rPr>
              <w:t>&lt;1%</w:t>
            </w:r>
          </w:p>
        </w:tc>
        <w:tc>
          <w:tcPr>
            <w:tcW w:w="1386" w:type="dxa"/>
            <w:tcBorders>
              <w:left w:val="single" w:sz="4" w:space="0" w:color="000000" w:themeColor="text1"/>
              <w:right w:val="single" w:sz="4" w:space="0" w:color="000000" w:themeColor="text1"/>
            </w:tcBorders>
            <w:vAlign w:val="center"/>
          </w:tcPr>
          <w:p w14:paraId="4F131107" w14:textId="77777777" w:rsidR="000D6150" w:rsidRPr="00F609B0" w:rsidRDefault="000D6150" w:rsidP="001253A0">
            <w:pPr>
              <w:keepNext/>
              <w:keepLines/>
              <w:spacing w:after="0"/>
              <w:contextualSpacing/>
              <w:jc w:val="center"/>
              <w:rPr>
                <w:rFonts w:eastAsia="Times New Roman" w:cs="Times New Roman"/>
                <w:sz w:val="20"/>
                <w:szCs w:val="20"/>
                <w:lang w:bidi="ar-SA"/>
              </w:rPr>
            </w:pPr>
            <w:r w:rsidRPr="00F609B0">
              <w:rPr>
                <w:rFonts w:cs="Times New Roman"/>
                <w:sz w:val="20"/>
                <w:szCs w:val="20"/>
              </w:rPr>
              <w:t>0%</w:t>
            </w:r>
          </w:p>
        </w:tc>
        <w:tc>
          <w:tcPr>
            <w:tcW w:w="1314" w:type="dxa"/>
            <w:tcBorders>
              <w:left w:val="single" w:sz="4" w:space="0" w:color="000000" w:themeColor="text1"/>
              <w:right w:val="single" w:sz="12" w:space="0" w:color="000000" w:themeColor="text1"/>
            </w:tcBorders>
            <w:vAlign w:val="center"/>
          </w:tcPr>
          <w:p w14:paraId="29812AB0" w14:textId="77777777" w:rsidR="000D6150" w:rsidRPr="00F609B0" w:rsidRDefault="000D6150" w:rsidP="001253A0">
            <w:pPr>
              <w:keepNext/>
              <w:keepLines/>
              <w:spacing w:after="0"/>
              <w:contextualSpacing/>
              <w:jc w:val="center"/>
              <w:rPr>
                <w:rFonts w:eastAsia="Times New Roman" w:cs="Times New Roman"/>
                <w:sz w:val="20"/>
                <w:szCs w:val="20"/>
                <w:lang w:bidi="ar-SA"/>
              </w:rPr>
            </w:pPr>
            <w:r w:rsidRPr="00F609B0">
              <w:rPr>
                <w:rFonts w:cs="Times New Roman"/>
                <w:sz w:val="20"/>
                <w:szCs w:val="20"/>
              </w:rPr>
              <w:t>1%</w:t>
            </w:r>
          </w:p>
        </w:tc>
        <w:tc>
          <w:tcPr>
            <w:tcW w:w="1043" w:type="dxa"/>
            <w:tcBorders>
              <w:left w:val="single" w:sz="12" w:space="0" w:color="000000" w:themeColor="text1"/>
              <w:right w:val="single" w:sz="4" w:space="0" w:color="000000" w:themeColor="text1"/>
            </w:tcBorders>
            <w:vAlign w:val="center"/>
          </w:tcPr>
          <w:p w14:paraId="5B4F600D" w14:textId="77777777" w:rsidR="000D6150" w:rsidRPr="00F609B0" w:rsidRDefault="000D6150" w:rsidP="001253A0">
            <w:pPr>
              <w:keepNext/>
              <w:keepLines/>
              <w:spacing w:after="0"/>
              <w:contextualSpacing/>
              <w:jc w:val="center"/>
              <w:rPr>
                <w:rFonts w:eastAsia="Times New Roman" w:cs="Times New Roman"/>
                <w:sz w:val="20"/>
                <w:szCs w:val="20"/>
                <w:lang w:bidi="ar-SA"/>
              </w:rPr>
            </w:pPr>
            <w:r w:rsidRPr="00F609B0">
              <w:rPr>
                <w:rFonts w:cs="Times New Roman"/>
                <w:sz w:val="20"/>
                <w:szCs w:val="20"/>
              </w:rPr>
              <w:t>0%</w:t>
            </w:r>
          </w:p>
        </w:tc>
        <w:tc>
          <w:tcPr>
            <w:tcW w:w="1043" w:type="dxa"/>
            <w:tcBorders>
              <w:left w:val="single" w:sz="4" w:space="0" w:color="000000" w:themeColor="text1"/>
              <w:right w:val="single" w:sz="12" w:space="0" w:color="000000" w:themeColor="text1"/>
            </w:tcBorders>
            <w:vAlign w:val="center"/>
          </w:tcPr>
          <w:p w14:paraId="0F24C2D2" w14:textId="77777777" w:rsidR="000D6150" w:rsidRPr="00F609B0" w:rsidRDefault="000D6150" w:rsidP="001253A0">
            <w:pPr>
              <w:keepNext/>
              <w:keepLines/>
              <w:spacing w:after="0"/>
              <w:contextualSpacing/>
              <w:jc w:val="center"/>
              <w:rPr>
                <w:rFonts w:eastAsia="Times New Roman" w:cs="Times New Roman"/>
                <w:sz w:val="20"/>
                <w:szCs w:val="20"/>
                <w:lang w:bidi="ar-SA"/>
              </w:rPr>
            </w:pPr>
            <w:r w:rsidRPr="00F609B0">
              <w:rPr>
                <w:rFonts w:cs="Times New Roman"/>
                <w:sz w:val="20"/>
                <w:szCs w:val="20"/>
              </w:rPr>
              <w:t>&lt;1%</w:t>
            </w:r>
          </w:p>
        </w:tc>
        <w:tc>
          <w:tcPr>
            <w:tcW w:w="1172" w:type="dxa"/>
            <w:tcBorders>
              <w:left w:val="single" w:sz="12" w:space="0" w:color="000000" w:themeColor="text1"/>
            </w:tcBorders>
            <w:vAlign w:val="center"/>
          </w:tcPr>
          <w:p w14:paraId="10529B94" w14:textId="77777777" w:rsidR="000D6150" w:rsidRPr="00F609B0" w:rsidRDefault="000D6150" w:rsidP="001253A0">
            <w:pPr>
              <w:keepNext/>
              <w:keepLines/>
              <w:spacing w:after="0"/>
              <w:contextualSpacing/>
              <w:jc w:val="center"/>
              <w:rPr>
                <w:rFonts w:eastAsia="Times New Roman" w:cs="Times New Roman"/>
                <w:sz w:val="20"/>
                <w:szCs w:val="20"/>
                <w:lang w:bidi="ar-SA"/>
              </w:rPr>
            </w:pPr>
            <w:r w:rsidRPr="00F609B0">
              <w:rPr>
                <w:rFonts w:cs="Times New Roman"/>
                <w:sz w:val="20"/>
                <w:szCs w:val="20"/>
              </w:rPr>
              <w:t>&lt;1%</w:t>
            </w:r>
          </w:p>
        </w:tc>
      </w:tr>
    </w:tbl>
    <w:p w14:paraId="16EE26A3" w14:textId="77777777" w:rsidR="000D6150" w:rsidRPr="001253A0" w:rsidRDefault="000D6150" w:rsidP="002919CA">
      <w:pPr>
        <w:ind w:left="-90"/>
        <w:contextualSpacing/>
        <w:rPr>
          <w:sz w:val="20"/>
        </w:rPr>
      </w:pPr>
      <w:proofErr w:type="spellStart"/>
      <w:proofErr w:type="gramStart"/>
      <w:r w:rsidRPr="00577638">
        <w:rPr>
          <w:vertAlign w:val="superscript"/>
        </w:rPr>
        <w:t>a,</w:t>
      </w:r>
      <w:proofErr w:type="gramEnd"/>
      <w:r w:rsidRPr="00577638">
        <w:rPr>
          <w:vertAlign w:val="superscript"/>
        </w:rPr>
        <w:t>b,c</w:t>
      </w:r>
      <w:proofErr w:type="spellEnd"/>
      <w:r>
        <w:rPr>
          <w:vertAlign w:val="superscript"/>
        </w:rPr>
        <w:t xml:space="preserve"> </w:t>
      </w:r>
      <w:r w:rsidRPr="008A5526">
        <w:rPr>
          <w:sz w:val="20"/>
          <w:szCs w:val="20"/>
        </w:rPr>
        <w:t xml:space="preserve">Statistically significant </w:t>
      </w:r>
      <w:r w:rsidR="00182786">
        <w:rPr>
          <w:sz w:val="20"/>
          <w:szCs w:val="20"/>
        </w:rPr>
        <w:t xml:space="preserve">difference </w:t>
      </w:r>
      <w:r w:rsidRPr="008A5526">
        <w:rPr>
          <w:sz w:val="20"/>
          <w:szCs w:val="20"/>
        </w:rPr>
        <w:t>at the 90% confidence level.</w:t>
      </w:r>
    </w:p>
    <w:p w14:paraId="494CFCDA" w14:textId="77777777" w:rsidR="00392883" w:rsidRPr="00392883" w:rsidRDefault="00392883" w:rsidP="00313F7D">
      <w:pPr>
        <w:pStyle w:val="Heading2"/>
      </w:pPr>
      <w:bookmarkStart w:id="366" w:name="_Toc374948326"/>
      <w:r>
        <w:t>Infrared Imaging</w:t>
      </w:r>
      <w:bookmarkEnd w:id="366"/>
    </w:p>
    <w:p w14:paraId="298D1588" w14:textId="77777777" w:rsidR="003D2402" w:rsidRDefault="000C4EB4" w:rsidP="000C4EB4">
      <w:r>
        <w:t xml:space="preserve">As part of the onsite inspections, </w:t>
      </w:r>
      <w:r w:rsidR="001B05F5">
        <w:t>Team</w:t>
      </w:r>
      <w:r>
        <w:t xml:space="preserve"> auditors utilized infrared (IR) cameras to aid in the assessment of each site</w:t>
      </w:r>
      <w:r w:rsidR="003D32B9">
        <w:t>’</w:t>
      </w:r>
      <w:r>
        <w:t xml:space="preserve">s thermal envelope. Specifically, IR cameras were used to identify insulation gaps and voids, insulation compression, and air leaks in the building envelope. </w:t>
      </w:r>
      <w:r w:rsidR="00EF0FC4">
        <w:fldChar w:fldCharType="begin"/>
      </w:r>
      <w:r w:rsidR="00500661">
        <w:instrText xml:space="preserve"> REF _Ref365442888 \n \h </w:instrText>
      </w:r>
      <w:r w:rsidR="00EF0FC4">
        <w:fldChar w:fldCharType="separate"/>
      </w:r>
      <w:r w:rsidR="00042BC2">
        <w:t>Appendix D</w:t>
      </w:r>
      <w:r w:rsidR="00EF0FC4">
        <w:fldChar w:fldCharType="end"/>
      </w:r>
      <w:r>
        <w:t xml:space="preserve"> of the report presents a sample of the images taken during the site visits. These images are representative of the other photos taken during the site visits and are meant to provide qualitative results that inform readers about the thermal envelope of the sites visited as part of this study.</w:t>
      </w:r>
      <w:r w:rsidR="003D2402">
        <w:br w:type="page"/>
      </w:r>
    </w:p>
    <w:p w14:paraId="247FD02F" w14:textId="77777777" w:rsidR="000C4EB4" w:rsidRDefault="00587558" w:rsidP="000C4EB4">
      <w:r>
        <w:t xml:space="preserve">Infrared </w:t>
      </w:r>
      <w:r w:rsidR="000C4EB4">
        <w:t>imaging was not always possible because IR cameras only be</w:t>
      </w:r>
      <w:r w:rsidR="008540B4">
        <w:t>gin</w:t>
      </w:r>
      <w:r w:rsidR="000C4EB4">
        <w:t xml:space="preserve"> to provide meaningful results with an indoor-outdoor temperature differential of at least ten degrees</w:t>
      </w:r>
      <w:r w:rsidR="003D32B9">
        <w:t>,</w:t>
      </w:r>
      <w:r w:rsidR="000C4EB4">
        <w:rPr>
          <w:rStyle w:val="FootnoteReference"/>
        </w:rPr>
        <w:footnoteReference w:id="50"/>
      </w:r>
      <w:r w:rsidR="000C4EB4">
        <w:t xml:space="preserve"> with at least a twenty degree differential providing the best results.</w:t>
      </w:r>
      <w:r w:rsidR="000C4EB4">
        <w:rPr>
          <w:rStyle w:val="FootnoteReference"/>
        </w:rPr>
        <w:footnoteReference w:id="51"/>
      </w:r>
      <w:r w:rsidR="000C4EB4">
        <w:t xml:space="preserve"> In total, </w:t>
      </w:r>
      <w:r w:rsidR="001B05F5">
        <w:t>the evaluators</w:t>
      </w:r>
      <w:r w:rsidR="000C4EB4">
        <w:t xml:space="preserve"> used IR cameras at </w:t>
      </w:r>
      <w:r w:rsidR="009555EA">
        <w:t>107</w:t>
      </w:r>
      <w:r w:rsidR="000C4EB4">
        <w:t xml:space="preserve"> sites</w:t>
      </w:r>
      <w:r w:rsidR="009555EA">
        <w:t xml:space="preserve"> (</w:t>
      </w:r>
      <w:r w:rsidR="003A539F">
        <w:t>59%)</w:t>
      </w:r>
      <w:r w:rsidR="000C4EB4">
        <w:t xml:space="preserve">, as shown in </w:t>
      </w:r>
      <w:r w:rsidR="00EF0FC4">
        <w:rPr>
          <w:highlight w:val="yellow"/>
        </w:rPr>
        <w:fldChar w:fldCharType="begin"/>
      </w:r>
      <w:r w:rsidR="006943FD">
        <w:instrText xml:space="preserve"> REF _Ref357494043 \h </w:instrText>
      </w:r>
      <w:r w:rsidR="00EF0FC4">
        <w:rPr>
          <w:highlight w:val="yellow"/>
        </w:rPr>
      </w:r>
      <w:r w:rsidR="00EF0FC4">
        <w:rPr>
          <w:highlight w:val="yellow"/>
        </w:rPr>
        <w:fldChar w:fldCharType="separate"/>
      </w:r>
      <w:r w:rsidR="00042BC2">
        <w:t xml:space="preserve">Table </w:t>
      </w:r>
      <w:r w:rsidR="00042BC2">
        <w:rPr>
          <w:noProof/>
        </w:rPr>
        <w:t>5</w:t>
      </w:r>
      <w:r w:rsidR="00042BC2">
        <w:noBreakHyphen/>
      </w:r>
      <w:r w:rsidR="00042BC2">
        <w:rPr>
          <w:noProof/>
        </w:rPr>
        <w:t>23</w:t>
      </w:r>
      <w:r w:rsidR="00EF0FC4">
        <w:rPr>
          <w:highlight w:val="yellow"/>
        </w:rPr>
        <w:fldChar w:fldCharType="end"/>
      </w:r>
      <w:r w:rsidR="000C4EB4">
        <w:t>.</w:t>
      </w:r>
    </w:p>
    <w:p w14:paraId="56626361" w14:textId="77777777" w:rsidR="003A539F" w:rsidRDefault="008E5EA5" w:rsidP="008E5EA5">
      <w:pPr>
        <w:pStyle w:val="Caption"/>
      </w:pPr>
      <w:bookmarkStart w:id="367" w:name="_Ref357494043"/>
      <w:bookmarkStart w:id="368" w:name="_Toc374948457"/>
      <w:r>
        <w:t xml:space="preserve">Table </w:t>
      </w:r>
      <w:fldSimple w:instr=" STYLEREF 1 \s ">
        <w:r w:rsidR="00042BC2">
          <w:rPr>
            <w:noProof/>
          </w:rPr>
          <w:t>5</w:t>
        </w:r>
      </w:fldSimple>
      <w:r w:rsidR="00A01FFD">
        <w:noBreakHyphen/>
      </w:r>
      <w:fldSimple w:instr=" SEQ Table \* ARABIC \s 1 ">
        <w:r w:rsidR="00042BC2">
          <w:rPr>
            <w:noProof/>
          </w:rPr>
          <w:t>23</w:t>
        </w:r>
      </w:fldSimple>
      <w:bookmarkEnd w:id="367"/>
      <w:r>
        <w:t>: Percentage of Sites with Infrared Photos</w:t>
      </w:r>
      <w:bookmarkEnd w:id="368"/>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2412"/>
        <w:gridCol w:w="2097"/>
      </w:tblGrid>
      <w:tr w:rsidR="009555EA" w14:paraId="428D04B9" w14:textId="77777777" w:rsidTr="009555EA">
        <w:trPr>
          <w:trHeight w:val="288"/>
          <w:jc w:val="center"/>
        </w:trPr>
        <w:tc>
          <w:tcPr>
            <w:tcW w:w="2412" w:type="dxa"/>
            <w:tcBorders>
              <w:top w:val="single" w:sz="12" w:space="0" w:color="000000" w:themeColor="text1"/>
              <w:bottom w:val="double" w:sz="4" w:space="0" w:color="auto"/>
              <w:right w:val="single" w:sz="4" w:space="0" w:color="000000" w:themeColor="text1"/>
            </w:tcBorders>
            <w:vAlign w:val="center"/>
          </w:tcPr>
          <w:p w14:paraId="178B64F2" w14:textId="77777777" w:rsidR="009555EA" w:rsidRPr="003C1B03" w:rsidRDefault="003A539F" w:rsidP="009555EA">
            <w:pPr>
              <w:keepLines/>
              <w:spacing w:after="0"/>
              <w:jc w:val="center"/>
              <w:rPr>
                <w:b/>
                <w:sz w:val="20"/>
                <w:szCs w:val="20"/>
              </w:rPr>
            </w:pPr>
            <w:r>
              <w:rPr>
                <w:b/>
                <w:sz w:val="20"/>
                <w:szCs w:val="20"/>
              </w:rPr>
              <w:t>Infrared Photos Taken</w:t>
            </w:r>
          </w:p>
        </w:tc>
        <w:tc>
          <w:tcPr>
            <w:tcW w:w="2097" w:type="dxa"/>
            <w:tcBorders>
              <w:top w:val="single" w:sz="12" w:space="0" w:color="000000" w:themeColor="text1"/>
              <w:left w:val="single" w:sz="4" w:space="0" w:color="000000" w:themeColor="text1"/>
              <w:bottom w:val="double" w:sz="4" w:space="0" w:color="auto"/>
              <w:right w:val="single" w:sz="12" w:space="0" w:color="000000" w:themeColor="text1"/>
            </w:tcBorders>
            <w:vAlign w:val="center"/>
          </w:tcPr>
          <w:p w14:paraId="59AC502F" w14:textId="77777777" w:rsidR="009555EA" w:rsidRPr="005840ED" w:rsidRDefault="009555EA" w:rsidP="009555EA">
            <w:pPr>
              <w:keepLines/>
              <w:spacing w:after="0"/>
              <w:jc w:val="center"/>
              <w:rPr>
                <w:b/>
                <w:sz w:val="20"/>
                <w:szCs w:val="20"/>
              </w:rPr>
            </w:pPr>
            <w:r>
              <w:rPr>
                <w:b/>
                <w:sz w:val="20"/>
                <w:szCs w:val="20"/>
              </w:rPr>
              <w:t>Statewide (Weighted)</w:t>
            </w:r>
          </w:p>
        </w:tc>
      </w:tr>
      <w:tr w:rsidR="009555EA" w14:paraId="4F08EEF4" w14:textId="77777777" w:rsidTr="009555EA">
        <w:trPr>
          <w:trHeight w:val="288"/>
          <w:jc w:val="center"/>
        </w:trPr>
        <w:tc>
          <w:tcPr>
            <w:tcW w:w="2412" w:type="dxa"/>
            <w:tcBorders>
              <w:top w:val="double" w:sz="4" w:space="0" w:color="auto"/>
              <w:right w:val="single" w:sz="4" w:space="0" w:color="000000" w:themeColor="text1"/>
            </w:tcBorders>
            <w:vAlign w:val="center"/>
          </w:tcPr>
          <w:p w14:paraId="36FB0B65" w14:textId="77777777" w:rsidR="009555EA" w:rsidRPr="009555EA" w:rsidRDefault="009555EA" w:rsidP="009555EA">
            <w:pPr>
              <w:keepLines/>
              <w:spacing w:after="0"/>
              <w:jc w:val="right"/>
              <w:rPr>
                <w:i/>
                <w:sz w:val="20"/>
                <w:szCs w:val="20"/>
              </w:rPr>
            </w:pPr>
            <w:r>
              <w:rPr>
                <w:i/>
                <w:sz w:val="20"/>
                <w:szCs w:val="20"/>
              </w:rPr>
              <w:t>n</w:t>
            </w:r>
          </w:p>
        </w:tc>
        <w:tc>
          <w:tcPr>
            <w:tcW w:w="2097" w:type="dxa"/>
            <w:tcBorders>
              <w:top w:val="double" w:sz="4" w:space="0" w:color="auto"/>
              <w:left w:val="single" w:sz="4" w:space="0" w:color="000000" w:themeColor="text1"/>
              <w:right w:val="single" w:sz="12" w:space="0" w:color="000000" w:themeColor="text1"/>
            </w:tcBorders>
            <w:vAlign w:val="center"/>
          </w:tcPr>
          <w:p w14:paraId="57F0E187" w14:textId="77777777" w:rsidR="009555EA" w:rsidRPr="009555EA" w:rsidRDefault="009555EA" w:rsidP="009555EA">
            <w:pPr>
              <w:keepLines/>
              <w:spacing w:after="0"/>
              <w:jc w:val="center"/>
              <w:rPr>
                <w:i/>
                <w:sz w:val="20"/>
                <w:szCs w:val="20"/>
              </w:rPr>
            </w:pPr>
            <w:r w:rsidRPr="009555EA">
              <w:rPr>
                <w:i/>
                <w:sz w:val="20"/>
                <w:szCs w:val="20"/>
              </w:rPr>
              <w:t>180</w:t>
            </w:r>
          </w:p>
        </w:tc>
      </w:tr>
      <w:tr w:rsidR="009555EA" w14:paraId="5A4173B0" w14:textId="77777777" w:rsidTr="003A539F">
        <w:trPr>
          <w:trHeight w:val="288"/>
          <w:jc w:val="center"/>
        </w:trPr>
        <w:tc>
          <w:tcPr>
            <w:tcW w:w="2412" w:type="dxa"/>
            <w:tcBorders>
              <w:right w:val="single" w:sz="4" w:space="0" w:color="000000" w:themeColor="text1"/>
            </w:tcBorders>
            <w:vAlign w:val="center"/>
          </w:tcPr>
          <w:p w14:paraId="24C3EA99" w14:textId="77777777" w:rsidR="009555EA" w:rsidRDefault="003A539F" w:rsidP="009555EA">
            <w:pPr>
              <w:keepLines/>
              <w:spacing w:after="0"/>
              <w:jc w:val="right"/>
              <w:rPr>
                <w:sz w:val="20"/>
                <w:szCs w:val="20"/>
              </w:rPr>
            </w:pPr>
            <w:r>
              <w:rPr>
                <w:sz w:val="20"/>
                <w:szCs w:val="20"/>
              </w:rPr>
              <w:t>Yes</w:t>
            </w:r>
          </w:p>
        </w:tc>
        <w:tc>
          <w:tcPr>
            <w:tcW w:w="2097" w:type="dxa"/>
            <w:tcBorders>
              <w:left w:val="single" w:sz="4" w:space="0" w:color="000000" w:themeColor="text1"/>
              <w:right w:val="single" w:sz="12" w:space="0" w:color="000000" w:themeColor="text1"/>
            </w:tcBorders>
            <w:vAlign w:val="center"/>
          </w:tcPr>
          <w:p w14:paraId="0B0BAEE6" w14:textId="77777777" w:rsidR="009555EA" w:rsidRDefault="003A539F" w:rsidP="003A539F">
            <w:pPr>
              <w:keepLines/>
              <w:spacing w:after="0"/>
              <w:jc w:val="center"/>
              <w:rPr>
                <w:sz w:val="20"/>
                <w:szCs w:val="20"/>
              </w:rPr>
            </w:pPr>
            <w:r>
              <w:rPr>
                <w:sz w:val="20"/>
                <w:szCs w:val="20"/>
              </w:rPr>
              <w:t>59%</w:t>
            </w:r>
          </w:p>
        </w:tc>
      </w:tr>
      <w:tr w:rsidR="009555EA" w14:paraId="3C14633F" w14:textId="77777777" w:rsidTr="003A539F">
        <w:trPr>
          <w:trHeight w:val="288"/>
          <w:jc w:val="center"/>
        </w:trPr>
        <w:tc>
          <w:tcPr>
            <w:tcW w:w="2412" w:type="dxa"/>
            <w:tcBorders>
              <w:right w:val="single" w:sz="4" w:space="0" w:color="000000" w:themeColor="text1"/>
            </w:tcBorders>
            <w:vAlign w:val="center"/>
          </w:tcPr>
          <w:p w14:paraId="1C000161" w14:textId="77777777" w:rsidR="009555EA" w:rsidRDefault="003A539F" w:rsidP="009555EA">
            <w:pPr>
              <w:keepLines/>
              <w:spacing w:after="0"/>
              <w:jc w:val="right"/>
              <w:rPr>
                <w:sz w:val="20"/>
                <w:szCs w:val="20"/>
              </w:rPr>
            </w:pPr>
            <w:r>
              <w:rPr>
                <w:sz w:val="20"/>
                <w:szCs w:val="20"/>
              </w:rPr>
              <w:t>No</w:t>
            </w:r>
          </w:p>
        </w:tc>
        <w:tc>
          <w:tcPr>
            <w:tcW w:w="2097" w:type="dxa"/>
            <w:tcBorders>
              <w:left w:val="single" w:sz="4" w:space="0" w:color="000000" w:themeColor="text1"/>
              <w:right w:val="single" w:sz="12" w:space="0" w:color="000000" w:themeColor="text1"/>
            </w:tcBorders>
            <w:vAlign w:val="center"/>
          </w:tcPr>
          <w:p w14:paraId="4741A2EE" w14:textId="77777777" w:rsidR="009555EA" w:rsidRDefault="003A539F" w:rsidP="003A539F">
            <w:pPr>
              <w:keepLines/>
              <w:spacing w:after="0"/>
              <w:jc w:val="center"/>
              <w:rPr>
                <w:sz w:val="20"/>
                <w:szCs w:val="20"/>
              </w:rPr>
            </w:pPr>
            <w:r>
              <w:rPr>
                <w:sz w:val="20"/>
                <w:szCs w:val="20"/>
              </w:rPr>
              <w:t>41%</w:t>
            </w:r>
          </w:p>
        </w:tc>
      </w:tr>
    </w:tbl>
    <w:p w14:paraId="7530391B" w14:textId="77777777" w:rsidR="009555EA" w:rsidRDefault="009555EA" w:rsidP="000C4EB4"/>
    <w:p w14:paraId="560BBD1D" w14:textId="77777777" w:rsidR="000C4EB4" w:rsidRDefault="00203ED7" w:rsidP="00313F7D">
      <w:pPr>
        <w:pStyle w:val="Heading3"/>
      </w:pPr>
      <w:bookmarkStart w:id="369" w:name="_Examples_of_Air"/>
      <w:bookmarkStart w:id="370" w:name="_Toc374948327"/>
      <w:bookmarkEnd w:id="369"/>
      <w:r>
        <w:t>Recommendations</w:t>
      </w:r>
      <w:r w:rsidR="000C4EB4">
        <w:t xml:space="preserve"> Based on Infrared Images</w:t>
      </w:r>
      <w:bookmarkEnd w:id="370"/>
    </w:p>
    <w:p w14:paraId="1B62E890" w14:textId="77777777" w:rsidR="000C4EB4" w:rsidRDefault="0050452A" w:rsidP="000C4EB4">
      <w:r>
        <w:t xml:space="preserve">After using IR cameras and working with HES vendors at the majority of sites, it is clear that these cameras would help vendors with their retrofit efforts, particularly when it comes to air sealing. As shown in the first part of </w:t>
      </w:r>
      <w:r w:rsidR="00EF0FC4">
        <w:fldChar w:fldCharType="begin"/>
      </w:r>
      <w:r w:rsidR="007D1546">
        <w:instrText xml:space="preserve"> REF _Ref365442888 \n \h </w:instrText>
      </w:r>
      <w:r w:rsidR="00EF0FC4">
        <w:fldChar w:fldCharType="separate"/>
      </w:r>
      <w:r w:rsidR="005D254A">
        <w:t>Appendix D</w:t>
      </w:r>
      <w:r w:rsidR="00EF0FC4">
        <w:fldChar w:fldCharType="end"/>
      </w:r>
      <w:r>
        <w:t xml:space="preserve"> (</w:t>
      </w:r>
      <w:r w:rsidR="003D32B9">
        <w:t>s</w:t>
      </w:r>
      <w:r>
        <w:t xml:space="preserve">ee </w:t>
      </w:r>
      <w:hyperlink w:anchor="AirIR" w:history="1">
        <w:r w:rsidRPr="0050452A">
          <w:rPr>
            <w:rStyle w:val="Hyperlink"/>
          </w:rPr>
          <w:t>Examples of Air Leakage Using IR</w:t>
        </w:r>
      </w:hyperlink>
      <w:r>
        <w:t>)</w:t>
      </w:r>
      <w:r w:rsidR="003D32B9">
        <w:t>,</w:t>
      </w:r>
      <w:r>
        <w:t xml:space="preserve"> these cameras are valuable </w:t>
      </w:r>
      <w:r w:rsidR="003D32B9">
        <w:t>for</w:t>
      </w:r>
      <w:r>
        <w:t xml:space="preserve"> identifying air leaks. </w:t>
      </w:r>
      <w:r w:rsidR="008E6AD6">
        <w:t>Therefore</w:t>
      </w:r>
      <w:r w:rsidR="00713FF0">
        <w:t>, v</w:t>
      </w:r>
      <w:r>
        <w:t>endors may be able to improve their air sealing efforts, and ultimately CFM reductions, by utilizing IR cameras when running blower door tests and searching for sources of air leakage.</w:t>
      </w:r>
      <w:r w:rsidR="000E1B5D">
        <w:t xml:space="preserve"> This would ultimately help more homes</w:t>
      </w:r>
      <w:r w:rsidR="00F9598E">
        <w:t xml:space="preserve"> going through the HES program</w:t>
      </w:r>
      <w:r w:rsidR="000E1B5D">
        <w:t xml:space="preserve"> to achieve the weatherization standard</w:t>
      </w:r>
      <w:r w:rsidR="00934CC8">
        <w:t>,</w:t>
      </w:r>
      <w:r w:rsidR="000E1B5D">
        <w:t xml:space="preserve"> particularly </w:t>
      </w:r>
      <w:r w:rsidR="000F6299">
        <w:t xml:space="preserve">when </w:t>
      </w:r>
      <w:r w:rsidR="000E1B5D">
        <w:t>using the performance-based approach.</w:t>
      </w:r>
    </w:p>
    <w:p w14:paraId="3C80ACC9" w14:textId="77777777" w:rsidR="0050452A" w:rsidRDefault="0050452A" w:rsidP="000C4EB4">
      <w:r>
        <w:t xml:space="preserve">As shown in the other parts of </w:t>
      </w:r>
      <w:r w:rsidR="00EF0FC4">
        <w:fldChar w:fldCharType="begin"/>
      </w:r>
      <w:r w:rsidR="007D1546">
        <w:instrText xml:space="preserve"> REF _Ref365442888 \n \h </w:instrText>
      </w:r>
      <w:r w:rsidR="00EF0FC4">
        <w:fldChar w:fldCharType="separate"/>
      </w:r>
      <w:r w:rsidR="00042BC2">
        <w:t>Appendix D</w:t>
      </w:r>
      <w:r w:rsidR="00EF0FC4">
        <w:fldChar w:fldCharType="end"/>
      </w:r>
      <w:r>
        <w:t xml:space="preserve">, these cameras are also very useful </w:t>
      </w:r>
      <w:r w:rsidR="00203ED7">
        <w:t xml:space="preserve">at identifying missing insulation, degraded insulation, and moisture damage. </w:t>
      </w:r>
      <w:r w:rsidR="001A22D5">
        <w:t>Infrared</w:t>
      </w:r>
      <w:r w:rsidR="00A5728F">
        <w:t xml:space="preserve"> cameras could help HES vendors identify uninsulated shell components that may present significant savings</w:t>
      </w:r>
      <w:r w:rsidR="009F7BCA">
        <w:t>,</w:t>
      </w:r>
      <w:r w:rsidR="00A5728F">
        <w:t xml:space="preserve"> such as uninsulated floors over garages, uninsulated floors over ambient condition</w:t>
      </w:r>
      <w:r w:rsidR="00F87C4D">
        <w:t>s</w:t>
      </w:r>
      <w:r w:rsidR="00A5728F">
        <w:t>, and uninsulated exterior walls. Note</w:t>
      </w:r>
      <w:r w:rsidR="009F7BCA">
        <w:t xml:space="preserve"> that,</w:t>
      </w:r>
      <w:r w:rsidR="00A5728F">
        <w:t xml:space="preserve"> in many cases</w:t>
      </w:r>
      <w:r w:rsidR="009F7BCA">
        <w:t>,</w:t>
      </w:r>
      <w:r w:rsidR="00A5728F">
        <w:t xml:space="preserve"> the IR cameras would help auditors find small issues in the shell of a home that would be good to fix and certainly useful for homeowners to be aware of, but the issues may not</w:t>
      </w:r>
      <w:r w:rsidR="00474965">
        <w:t xml:space="preserve"> always</w:t>
      </w:r>
      <w:r w:rsidR="00A5728F">
        <w:t xml:space="preserve"> be large enough to present significant savings opportunities. Examples of these types of issues include small sections of missing insulation and poor insulation installation.</w:t>
      </w:r>
    </w:p>
    <w:p w14:paraId="2F717802" w14:textId="77777777" w:rsidR="00020D4C" w:rsidRPr="0060100A" w:rsidRDefault="00020D4C" w:rsidP="000C4EB4">
      <w:r>
        <w:t xml:space="preserve">In summary, IR cameras are beneficial and would certainly be useful for vendors in the HES programs. </w:t>
      </w:r>
      <w:r w:rsidR="00F87C4D">
        <w:t>However</w:t>
      </w:r>
      <w:r>
        <w:t>, these cameras are very expensive</w:t>
      </w:r>
      <w:r w:rsidR="00713FF0">
        <w:rPr>
          <w:rStyle w:val="FootnoteReference"/>
        </w:rPr>
        <w:footnoteReference w:id="52"/>
      </w:r>
      <w:r>
        <w:t xml:space="preserve"> (even though </w:t>
      </w:r>
      <w:r w:rsidR="00F21715">
        <w:t>their cost has</w:t>
      </w:r>
      <w:r>
        <w:t xml:space="preserve"> </w:t>
      </w:r>
      <w:r w:rsidR="00F21715">
        <w:t>decreased</w:t>
      </w:r>
      <w:r>
        <w:t xml:space="preserve"> significantly over the years)</w:t>
      </w:r>
      <w:r w:rsidR="00A34526">
        <w:t>,</w:t>
      </w:r>
      <w:r>
        <w:t xml:space="preserve"> and </w:t>
      </w:r>
      <w:r w:rsidR="00F87C4D">
        <w:t>that should be accounted for when considering whether or not to recommend or require their use for programs such as HES and HES-IE.</w:t>
      </w:r>
    </w:p>
    <w:p w14:paraId="2F15A82A" w14:textId="77777777" w:rsidR="0013418B" w:rsidRDefault="0013418B" w:rsidP="0013418B"/>
    <w:p w14:paraId="6CE11903" w14:textId="77777777" w:rsidR="004B2893" w:rsidRDefault="004B2893" w:rsidP="0013418B">
      <w:pPr>
        <w:sectPr w:rsidR="004B2893" w:rsidSect="00865527">
          <w:pgSz w:w="12240" w:h="15840"/>
          <w:pgMar w:top="1440" w:right="1440" w:bottom="1440" w:left="1440" w:header="720" w:footer="720" w:gutter="0"/>
          <w:cols w:space="720"/>
          <w:docGrid w:linePitch="360"/>
        </w:sectPr>
      </w:pPr>
    </w:p>
    <w:p w14:paraId="12898C6B" w14:textId="77777777" w:rsidR="0013418B" w:rsidRDefault="0013418B" w:rsidP="0013418B">
      <w:pPr>
        <w:pStyle w:val="Heading1"/>
      </w:pPr>
      <w:bookmarkStart w:id="371" w:name="_Toc374948328"/>
      <w:r>
        <w:t>Mechanical Equipment</w:t>
      </w:r>
      <w:bookmarkEnd w:id="371"/>
    </w:p>
    <w:p w14:paraId="41DC8FF5" w14:textId="77777777" w:rsidR="0021075B" w:rsidRPr="0021075B" w:rsidRDefault="0021075B" w:rsidP="0021075B">
      <w:r>
        <w:t xml:space="preserve">This section presents detailed information on the mechanical equipment that was present in each of the 180 audited homes. </w:t>
      </w:r>
      <w:r w:rsidR="003E7FC3">
        <w:t>Mechanical equipment</w:t>
      </w:r>
      <w:r w:rsidR="00715E00">
        <w:t>, while not a part of the weatherization standard,</w:t>
      </w:r>
      <w:r w:rsidR="003E7FC3">
        <w:t xml:space="preserve"> was included in the data collection efforts as it is required to populate a REM/Rate model and was of interest to the various stakeholders involved in the planning </w:t>
      </w:r>
      <w:r w:rsidR="00715E00">
        <w:t xml:space="preserve">process </w:t>
      </w:r>
      <w:r w:rsidR="00532B3A">
        <w:t>for</w:t>
      </w:r>
      <w:r w:rsidR="00715E00">
        <w:t xml:space="preserve"> the study</w:t>
      </w:r>
      <w:r w:rsidR="003E7FC3">
        <w:t>.</w:t>
      </w:r>
      <w:r w:rsidR="006C4BAB">
        <w:t xml:space="preserve"> Having this information could be valuable for future planning efforts </w:t>
      </w:r>
      <w:r w:rsidR="00532B3A">
        <w:t xml:space="preserve">related to the weatherization standard or </w:t>
      </w:r>
      <w:r w:rsidR="0008386F">
        <w:t>various</w:t>
      </w:r>
      <w:r w:rsidR="00532B3A">
        <w:t xml:space="preserve"> building efficiency programs. </w:t>
      </w:r>
    </w:p>
    <w:p w14:paraId="458B6E7D" w14:textId="77777777" w:rsidR="00FF5674" w:rsidRPr="009645FD" w:rsidRDefault="00FF5674" w:rsidP="00FF5674">
      <w:pPr>
        <w:pStyle w:val="Heading2"/>
      </w:pPr>
      <w:bookmarkStart w:id="372" w:name="_Toc374948329"/>
      <w:r w:rsidRPr="009645FD">
        <w:t>Heating Systems</w:t>
      </w:r>
      <w:bookmarkEnd w:id="372"/>
    </w:p>
    <w:p w14:paraId="111A8C00" w14:textId="77777777" w:rsidR="00FF5674" w:rsidRDefault="00FF5674" w:rsidP="00FF5674">
      <w:pPr>
        <w:pStyle w:val="Heading3"/>
      </w:pPr>
      <w:bookmarkStart w:id="373" w:name="_Toc374948330"/>
      <w:commentRangeStart w:id="374"/>
      <w:r>
        <w:t xml:space="preserve">Primary </w:t>
      </w:r>
      <w:commentRangeEnd w:id="374"/>
      <w:r w:rsidR="00546828">
        <w:rPr>
          <w:rStyle w:val="CommentReference"/>
          <w:rFonts w:ascii="Times New Roman" w:eastAsiaTheme="minorEastAsia" w:hAnsi="Times New Roman" w:cstheme="minorBidi"/>
          <w:b w:val="0"/>
          <w:bCs w:val="0"/>
        </w:rPr>
        <w:commentReference w:id="374"/>
      </w:r>
      <w:r>
        <w:t>Heating Fuel</w:t>
      </w:r>
      <w:bookmarkEnd w:id="373"/>
    </w:p>
    <w:p w14:paraId="4279A6A1" w14:textId="77777777" w:rsidR="00FF5674" w:rsidRPr="00C11D33" w:rsidRDefault="00FF5674" w:rsidP="00FF5674">
      <w:r>
        <w:t xml:space="preserve">Statewide, 64% of sampled homes </w:t>
      </w:r>
      <w:r w:rsidR="00AE13B7">
        <w:t>use</w:t>
      </w:r>
      <w:r>
        <w:t xml:space="preserve"> oil as the primary heating fuel, 24% use natural gas, 8% use electricity, 2% use propane, </w:t>
      </w:r>
      <w:r w:rsidR="00AE13B7">
        <w:t>1% use</w:t>
      </w:r>
      <w:r>
        <w:t xml:space="preserve"> pellet</w:t>
      </w:r>
      <w:r w:rsidR="00432390">
        <w:t>s</w:t>
      </w:r>
      <w:r w:rsidR="00AE13B7">
        <w:t>, and 1% use</w:t>
      </w:r>
      <w:r>
        <w:t xml:space="preserve"> wood</w:t>
      </w:r>
      <w:r w:rsidR="008523D3">
        <w:t xml:space="preserve"> (</w:t>
      </w:r>
      <w:r w:rsidR="00EF0FC4">
        <w:fldChar w:fldCharType="begin"/>
      </w:r>
      <w:r w:rsidR="008523D3">
        <w:instrText xml:space="preserve"> REF _Ref357600466 \h </w:instrText>
      </w:r>
      <w:r w:rsidR="00EF0FC4">
        <w:fldChar w:fldCharType="separate"/>
      </w:r>
      <w:r w:rsidR="00042BC2">
        <w:t xml:space="preserve">Table </w:t>
      </w:r>
      <w:r w:rsidR="00042BC2">
        <w:rPr>
          <w:noProof/>
        </w:rPr>
        <w:t>6</w:t>
      </w:r>
      <w:r w:rsidR="00042BC2">
        <w:noBreakHyphen/>
      </w:r>
      <w:r w:rsidR="00042BC2">
        <w:rPr>
          <w:noProof/>
        </w:rPr>
        <w:t>1</w:t>
      </w:r>
      <w:r w:rsidR="00EF0FC4">
        <w:fldChar w:fldCharType="end"/>
      </w:r>
      <w:r w:rsidR="008523D3">
        <w:t>)</w:t>
      </w:r>
      <w:r>
        <w:t>.</w:t>
      </w:r>
      <w:r w:rsidR="00791316">
        <w:t xml:space="preserve"> Note that these percentages may differ </w:t>
      </w:r>
      <w:r w:rsidR="00F724AC">
        <w:t xml:space="preserve">slightly </w:t>
      </w:r>
      <w:r w:rsidR="00791316">
        <w:t>from those self-reported by respondents to the telephone survey (</w:t>
      </w:r>
      <w:r w:rsidR="00EF0FC4">
        <w:fldChar w:fldCharType="begin"/>
      </w:r>
      <w:r w:rsidR="00E2248B">
        <w:instrText xml:space="preserve"> REF _Ref359403149 \n \h </w:instrText>
      </w:r>
      <w:r w:rsidR="00EF0FC4">
        <w:fldChar w:fldCharType="separate"/>
      </w:r>
      <w:r w:rsidR="00042BC2">
        <w:t>Appendix H</w:t>
      </w:r>
      <w:r w:rsidR="00EF0FC4">
        <w:fldChar w:fldCharType="end"/>
      </w:r>
      <w:r w:rsidR="00791316">
        <w:t>), as the data here have been verified by the auditors</w:t>
      </w:r>
      <w:r w:rsidR="00D329E6">
        <w:t xml:space="preserve"> while </w:t>
      </w:r>
      <w:commentRangeStart w:id="375"/>
      <w:r w:rsidR="00D329E6">
        <w:t>onsite</w:t>
      </w:r>
      <w:commentRangeEnd w:id="375"/>
      <w:r w:rsidR="001972AD">
        <w:rPr>
          <w:rStyle w:val="CommentReference"/>
        </w:rPr>
        <w:commentReference w:id="375"/>
      </w:r>
      <w:r w:rsidR="00791316">
        <w:t>.</w:t>
      </w:r>
    </w:p>
    <w:p w14:paraId="4FFA4508" w14:textId="77777777" w:rsidR="00FF5674" w:rsidRDefault="00FF5674" w:rsidP="00FF5674">
      <w:pPr>
        <w:pStyle w:val="Caption"/>
      </w:pPr>
      <w:bookmarkStart w:id="376" w:name="_Ref357600466"/>
      <w:bookmarkStart w:id="377" w:name="_Toc374948458"/>
      <w:r>
        <w:t xml:space="preserve">Table </w:t>
      </w:r>
      <w:fldSimple w:instr=" STYLEREF 1 \s ">
        <w:r w:rsidR="00042BC2">
          <w:rPr>
            <w:noProof/>
          </w:rPr>
          <w:t>6</w:t>
        </w:r>
      </w:fldSimple>
      <w:r w:rsidR="00A01FFD">
        <w:noBreakHyphen/>
      </w:r>
      <w:fldSimple w:instr=" SEQ Table \* ARABIC \s 1 ">
        <w:r w:rsidR="00042BC2">
          <w:rPr>
            <w:noProof/>
          </w:rPr>
          <w:t>1</w:t>
        </w:r>
      </w:fldSimple>
      <w:bookmarkEnd w:id="376"/>
      <w:r>
        <w:t>: Homes in Each Primary Fuel Category and Income Level</w:t>
      </w:r>
      <w:bookmarkEnd w:id="377"/>
    </w:p>
    <w:p w14:paraId="4F3715E1" w14:textId="77777777" w:rsidR="00FF5674" w:rsidRPr="00F80217" w:rsidRDefault="00FF5674" w:rsidP="00FF5674">
      <w:pPr>
        <w:spacing w:after="0"/>
        <w:jc w:val="center"/>
        <w:rPr>
          <w:sz w:val="20"/>
          <w:szCs w:val="20"/>
        </w:rPr>
      </w:pPr>
      <w:r w:rsidRPr="00F80217">
        <w:rPr>
          <w:sz w:val="20"/>
          <w:szCs w:val="20"/>
        </w:rPr>
        <w:t>(Base: All homes)</w:t>
      </w:r>
    </w:p>
    <w:tbl>
      <w:tblPr>
        <w:tblStyle w:val="TableGrid"/>
        <w:tblW w:w="0" w:type="auto"/>
        <w:tblInd w:w="18" w:type="dxa"/>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1890"/>
        <w:gridCol w:w="1278"/>
        <w:gridCol w:w="1278"/>
        <w:gridCol w:w="1278"/>
        <w:gridCol w:w="1278"/>
        <w:gridCol w:w="1278"/>
        <w:gridCol w:w="1278"/>
      </w:tblGrid>
      <w:tr w:rsidR="008523D3" w14:paraId="321B51A7" w14:textId="77777777" w:rsidTr="00CA10B8">
        <w:trPr>
          <w:trHeight w:val="288"/>
        </w:trPr>
        <w:tc>
          <w:tcPr>
            <w:tcW w:w="1890" w:type="dxa"/>
            <w:vMerge w:val="restart"/>
            <w:tcBorders>
              <w:top w:val="single" w:sz="12" w:space="0" w:color="000000" w:themeColor="text1"/>
              <w:right w:val="single" w:sz="4" w:space="0" w:color="000000" w:themeColor="text1"/>
            </w:tcBorders>
            <w:vAlign w:val="center"/>
          </w:tcPr>
          <w:p w14:paraId="0F4F27A4" w14:textId="77777777" w:rsidR="008523D3" w:rsidRPr="005840ED" w:rsidRDefault="008523D3" w:rsidP="00FF5674">
            <w:pPr>
              <w:keepLines/>
              <w:spacing w:after="0"/>
              <w:jc w:val="left"/>
              <w:rPr>
                <w:b/>
                <w:sz w:val="20"/>
                <w:szCs w:val="20"/>
              </w:rPr>
            </w:pPr>
          </w:p>
        </w:tc>
        <w:tc>
          <w:tcPr>
            <w:tcW w:w="3834" w:type="dxa"/>
            <w:gridSpan w:val="3"/>
            <w:tcBorders>
              <w:top w:val="single" w:sz="12" w:space="0" w:color="000000" w:themeColor="text1"/>
              <w:bottom w:val="single" w:sz="4" w:space="0" w:color="000000" w:themeColor="text1"/>
              <w:right w:val="single" w:sz="12" w:space="0" w:color="000000" w:themeColor="text1"/>
            </w:tcBorders>
            <w:vAlign w:val="center"/>
          </w:tcPr>
          <w:p w14:paraId="6AB07C51" w14:textId="77777777" w:rsidR="008523D3" w:rsidRDefault="008523D3" w:rsidP="00FF5674">
            <w:pPr>
              <w:keepLines/>
              <w:spacing w:after="0"/>
              <w:jc w:val="center"/>
              <w:rPr>
                <w:b/>
                <w:sz w:val="20"/>
                <w:szCs w:val="20"/>
              </w:rPr>
            </w:pPr>
            <w:r>
              <w:rPr>
                <w:b/>
                <w:sz w:val="20"/>
                <w:szCs w:val="20"/>
              </w:rPr>
              <w:t>Primary Heating Fuel</w:t>
            </w:r>
          </w:p>
        </w:tc>
        <w:tc>
          <w:tcPr>
            <w:tcW w:w="2556" w:type="dxa"/>
            <w:gridSpan w:val="2"/>
            <w:tcBorders>
              <w:top w:val="single" w:sz="12" w:space="0" w:color="000000" w:themeColor="text1"/>
              <w:left w:val="single" w:sz="12" w:space="0" w:color="000000" w:themeColor="text1"/>
              <w:bottom w:val="single" w:sz="4" w:space="0" w:color="000000" w:themeColor="text1"/>
              <w:right w:val="single" w:sz="12" w:space="0" w:color="000000" w:themeColor="text1"/>
            </w:tcBorders>
            <w:vAlign w:val="center"/>
          </w:tcPr>
          <w:p w14:paraId="0F9E230B" w14:textId="77777777" w:rsidR="008523D3" w:rsidRDefault="008523D3" w:rsidP="00FF5674">
            <w:pPr>
              <w:keepLines/>
              <w:spacing w:after="0"/>
              <w:jc w:val="center"/>
              <w:rPr>
                <w:b/>
                <w:sz w:val="20"/>
                <w:szCs w:val="20"/>
              </w:rPr>
            </w:pPr>
            <w:r>
              <w:rPr>
                <w:b/>
                <w:sz w:val="20"/>
                <w:szCs w:val="20"/>
              </w:rPr>
              <w:t>Household Income</w:t>
            </w:r>
          </w:p>
        </w:tc>
        <w:tc>
          <w:tcPr>
            <w:tcW w:w="1278" w:type="dxa"/>
            <w:vMerge w:val="restart"/>
            <w:tcBorders>
              <w:top w:val="single" w:sz="12" w:space="0" w:color="000000" w:themeColor="text1"/>
              <w:left w:val="single" w:sz="12" w:space="0" w:color="000000" w:themeColor="text1"/>
              <w:right w:val="single" w:sz="12" w:space="0" w:color="000000" w:themeColor="text1"/>
            </w:tcBorders>
            <w:vAlign w:val="center"/>
          </w:tcPr>
          <w:p w14:paraId="40B31AE3" w14:textId="77777777" w:rsidR="008523D3" w:rsidRDefault="008523D3" w:rsidP="00FF5674">
            <w:pPr>
              <w:keepLines/>
              <w:spacing w:after="0"/>
              <w:jc w:val="center"/>
              <w:rPr>
                <w:b/>
                <w:sz w:val="20"/>
                <w:szCs w:val="20"/>
              </w:rPr>
            </w:pPr>
            <w:r>
              <w:rPr>
                <w:b/>
                <w:sz w:val="20"/>
                <w:szCs w:val="20"/>
              </w:rPr>
              <w:t>Statewide (Weighted)</w:t>
            </w:r>
          </w:p>
        </w:tc>
      </w:tr>
      <w:tr w:rsidR="008523D3" w14:paraId="10A03DD8" w14:textId="77777777" w:rsidTr="00CA10B8">
        <w:trPr>
          <w:trHeight w:val="288"/>
        </w:trPr>
        <w:tc>
          <w:tcPr>
            <w:tcW w:w="1890" w:type="dxa"/>
            <w:vMerge/>
            <w:tcBorders>
              <w:bottom w:val="double" w:sz="4" w:space="0" w:color="auto"/>
              <w:right w:val="single" w:sz="4" w:space="0" w:color="000000" w:themeColor="text1"/>
            </w:tcBorders>
            <w:vAlign w:val="center"/>
          </w:tcPr>
          <w:p w14:paraId="5D184FAE" w14:textId="77777777" w:rsidR="008523D3" w:rsidRPr="005840ED" w:rsidRDefault="008523D3" w:rsidP="00FF5674">
            <w:pPr>
              <w:keepLines/>
              <w:spacing w:after="0"/>
              <w:jc w:val="left"/>
              <w:rPr>
                <w:b/>
                <w:sz w:val="20"/>
                <w:szCs w:val="20"/>
              </w:rPr>
            </w:pPr>
          </w:p>
        </w:tc>
        <w:tc>
          <w:tcPr>
            <w:tcW w:w="1278" w:type="dxa"/>
            <w:tcBorders>
              <w:top w:val="single" w:sz="4" w:space="0" w:color="000000" w:themeColor="text1"/>
              <w:bottom w:val="double" w:sz="4" w:space="0" w:color="auto"/>
            </w:tcBorders>
            <w:vAlign w:val="center"/>
          </w:tcPr>
          <w:p w14:paraId="08B5A227" w14:textId="77777777" w:rsidR="008523D3" w:rsidRPr="005840ED" w:rsidRDefault="0080795D" w:rsidP="00FF5674">
            <w:pPr>
              <w:keepLines/>
              <w:spacing w:after="0"/>
              <w:jc w:val="center"/>
              <w:rPr>
                <w:b/>
                <w:sz w:val="20"/>
                <w:szCs w:val="20"/>
              </w:rPr>
            </w:pPr>
            <w:r>
              <w:rPr>
                <w:b/>
                <w:sz w:val="20"/>
                <w:szCs w:val="20"/>
              </w:rPr>
              <w:t xml:space="preserve">Oil &amp; </w:t>
            </w:r>
            <w:r w:rsidRPr="00542918">
              <w:rPr>
                <w:b/>
                <w:sz w:val="20"/>
                <w:szCs w:val="20"/>
              </w:rPr>
              <w:t>Other Fuels</w:t>
            </w:r>
          </w:p>
        </w:tc>
        <w:tc>
          <w:tcPr>
            <w:tcW w:w="1278" w:type="dxa"/>
            <w:tcBorders>
              <w:top w:val="single" w:sz="4" w:space="0" w:color="000000" w:themeColor="text1"/>
              <w:bottom w:val="double" w:sz="4" w:space="0" w:color="auto"/>
              <w:right w:val="single" w:sz="4" w:space="0" w:color="000000" w:themeColor="text1"/>
            </w:tcBorders>
            <w:vAlign w:val="center"/>
          </w:tcPr>
          <w:p w14:paraId="3B1A60C6" w14:textId="77777777" w:rsidR="008523D3" w:rsidRPr="005840ED" w:rsidRDefault="008523D3" w:rsidP="00FF5674">
            <w:pPr>
              <w:keepLines/>
              <w:spacing w:after="0"/>
              <w:jc w:val="center"/>
              <w:rPr>
                <w:b/>
                <w:sz w:val="20"/>
                <w:szCs w:val="20"/>
              </w:rPr>
            </w:pPr>
            <w:r>
              <w:rPr>
                <w:b/>
                <w:sz w:val="20"/>
                <w:szCs w:val="20"/>
              </w:rPr>
              <w:t xml:space="preserve">Natural </w:t>
            </w:r>
            <w:r>
              <w:rPr>
                <w:b/>
                <w:sz w:val="20"/>
                <w:szCs w:val="20"/>
              </w:rPr>
              <w:br/>
              <w:t>Gas</w:t>
            </w:r>
          </w:p>
        </w:tc>
        <w:tc>
          <w:tcPr>
            <w:tcW w:w="1278"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7DFF6504" w14:textId="77777777" w:rsidR="008523D3" w:rsidRPr="005840ED" w:rsidRDefault="008523D3" w:rsidP="00FF5674">
            <w:pPr>
              <w:keepLines/>
              <w:spacing w:after="0"/>
              <w:jc w:val="center"/>
              <w:rPr>
                <w:b/>
                <w:sz w:val="20"/>
                <w:szCs w:val="20"/>
              </w:rPr>
            </w:pPr>
            <w:r>
              <w:rPr>
                <w:b/>
                <w:sz w:val="20"/>
                <w:szCs w:val="20"/>
              </w:rPr>
              <w:t>Electricity</w:t>
            </w:r>
          </w:p>
        </w:tc>
        <w:tc>
          <w:tcPr>
            <w:tcW w:w="1278"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49D34988" w14:textId="77777777" w:rsidR="008523D3" w:rsidRDefault="008523D3" w:rsidP="00FF5674">
            <w:pPr>
              <w:keepLines/>
              <w:spacing w:after="0"/>
              <w:jc w:val="center"/>
              <w:rPr>
                <w:b/>
                <w:sz w:val="20"/>
                <w:szCs w:val="20"/>
              </w:rPr>
            </w:pPr>
            <w:r>
              <w:rPr>
                <w:b/>
                <w:sz w:val="20"/>
                <w:szCs w:val="20"/>
              </w:rPr>
              <w:t>Low Income</w:t>
            </w:r>
          </w:p>
        </w:tc>
        <w:tc>
          <w:tcPr>
            <w:tcW w:w="1278"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49B8C2A5" w14:textId="77777777" w:rsidR="008523D3" w:rsidRDefault="008523D3" w:rsidP="00FF5674">
            <w:pPr>
              <w:keepLines/>
              <w:spacing w:after="0"/>
              <w:jc w:val="center"/>
              <w:rPr>
                <w:b/>
                <w:sz w:val="20"/>
                <w:szCs w:val="20"/>
              </w:rPr>
            </w:pPr>
            <w:r>
              <w:rPr>
                <w:b/>
                <w:sz w:val="20"/>
                <w:szCs w:val="20"/>
              </w:rPr>
              <w:t>Non-Low Income</w:t>
            </w:r>
          </w:p>
        </w:tc>
        <w:tc>
          <w:tcPr>
            <w:tcW w:w="1278" w:type="dxa"/>
            <w:vMerge/>
            <w:tcBorders>
              <w:left w:val="single" w:sz="12" w:space="0" w:color="000000" w:themeColor="text1"/>
              <w:bottom w:val="double" w:sz="4" w:space="0" w:color="auto"/>
              <w:right w:val="single" w:sz="12" w:space="0" w:color="000000" w:themeColor="text1"/>
            </w:tcBorders>
            <w:vAlign w:val="center"/>
          </w:tcPr>
          <w:p w14:paraId="500FFE6B" w14:textId="77777777" w:rsidR="008523D3" w:rsidRDefault="008523D3" w:rsidP="00FF5674">
            <w:pPr>
              <w:keepLines/>
              <w:spacing w:after="0"/>
              <w:jc w:val="center"/>
              <w:rPr>
                <w:b/>
                <w:sz w:val="20"/>
                <w:szCs w:val="20"/>
              </w:rPr>
            </w:pPr>
          </w:p>
        </w:tc>
      </w:tr>
      <w:tr w:rsidR="00FF5674" w14:paraId="19C451B5" w14:textId="77777777" w:rsidTr="00FF5674">
        <w:trPr>
          <w:trHeight w:val="288"/>
        </w:trPr>
        <w:tc>
          <w:tcPr>
            <w:tcW w:w="1890" w:type="dxa"/>
            <w:tcBorders>
              <w:top w:val="double" w:sz="4" w:space="0" w:color="auto"/>
              <w:bottom w:val="single" w:sz="4" w:space="0" w:color="000000" w:themeColor="text1"/>
            </w:tcBorders>
            <w:vAlign w:val="center"/>
          </w:tcPr>
          <w:p w14:paraId="6E713B51" w14:textId="77777777" w:rsidR="00FF5674" w:rsidRPr="00423B0C" w:rsidRDefault="00FF5674" w:rsidP="00FF5674">
            <w:pPr>
              <w:keepLines/>
              <w:spacing w:after="0"/>
              <w:jc w:val="right"/>
              <w:rPr>
                <w:i/>
                <w:sz w:val="20"/>
                <w:szCs w:val="20"/>
              </w:rPr>
            </w:pPr>
            <w:r w:rsidRPr="00423B0C">
              <w:rPr>
                <w:i/>
                <w:sz w:val="20"/>
                <w:szCs w:val="20"/>
              </w:rPr>
              <w:t>n</w:t>
            </w:r>
          </w:p>
        </w:tc>
        <w:tc>
          <w:tcPr>
            <w:tcW w:w="1278" w:type="dxa"/>
            <w:tcBorders>
              <w:top w:val="double" w:sz="4" w:space="0" w:color="auto"/>
              <w:bottom w:val="single" w:sz="4" w:space="0" w:color="000000" w:themeColor="text1"/>
            </w:tcBorders>
            <w:vAlign w:val="center"/>
          </w:tcPr>
          <w:p w14:paraId="08FD86F1" w14:textId="77777777" w:rsidR="00FF5674" w:rsidRPr="00423B0C" w:rsidRDefault="00FF5674" w:rsidP="00FF5674">
            <w:pPr>
              <w:keepLines/>
              <w:spacing w:after="0"/>
              <w:jc w:val="center"/>
              <w:rPr>
                <w:i/>
                <w:sz w:val="20"/>
                <w:szCs w:val="20"/>
              </w:rPr>
            </w:pPr>
            <w:r>
              <w:rPr>
                <w:i/>
                <w:sz w:val="20"/>
                <w:szCs w:val="20"/>
              </w:rPr>
              <w:t>118</w:t>
            </w:r>
          </w:p>
        </w:tc>
        <w:tc>
          <w:tcPr>
            <w:tcW w:w="1278" w:type="dxa"/>
            <w:tcBorders>
              <w:top w:val="double" w:sz="4" w:space="0" w:color="auto"/>
              <w:bottom w:val="single" w:sz="4" w:space="0" w:color="000000" w:themeColor="text1"/>
              <w:right w:val="single" w:sz="4" w:space="0" w:color="000000" w:themeColor="text1"/>
            </w:tcBorders>
            <w:vAlign w:val="center"/>
          </w:tcPr>
          <w:p w14:paraId="012E906A" w14:textId="77777777" w:rsidR="00FF5674" w:rsidRPr="00423B0C" w:rsidRDefault="00FF5674" w:rsidP="00FF5674">
            <w:pPr>
              <w:keepLines/>
              <w:spacing w:after="0"/>
              <w:jc w:val="center"/>
              <w:rPr>
                <w:i/>
                <w:sz w:val="20"/>
                <w:szCs w:val="20"/>
              </w:rPr>
            </w:pPr>
            <w:r>
              <w:rPr>
                <w:i/>
                <w:sz w:val="20"/>
                <w:szCs w:val="20"/>
              </w:rPr>
              <w:t>46</w:t>
            </w:r>
          </w:p>
        </w:tc>
        <w:tc>
          <w:tcPr>
            <w:tcW w:w="1278"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7266E335" w14:textId="77777777" w:rsidR="00FF5674" w:rsidRPr="00423B0C" w:rsidRDefault="00FF5674" w:rsidP="00FF5674">
            <w:pPr>
              <w:keepLines/>
              <w:spacing w:after="0"/>
              <w:jc w:val="center"/>
              <w:rPr>
                <w:i/>
                <w:sz w:val="20"/>
                <w:szCs w:val="20"/>
              </w:rPr>
            </w:pPr>
            <w:r>
              <w:rPr>
                <w:i/>
                <w:sz w:val="20"/>
                <w:szCs w:val="20"/>
              </w:rPr>
              <w:t>16</w:t>
            </w:r>
          </w:p>
        </w:tc>
        <w:tc>
          <w:tcPr>
            <w:tcW w:w="1278"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70276B01" w14:textId="77777777" w:rsidR="00FF5674" w:rsidRPr="00423B0C" w:rsidRDefault="00FF5674" w:rsidP="00FF5674">
            <w:pPr>
              <w:keepLines/>
              <w:spacing w:after="0"/>
              <w:jc w:val="center"/>
              <w:rPr>
                <w:i/>
                <w:sz w:val="20"/>
                <w:szCs w:val="20"/>
              </w:rPr>
            </w:pPr>
            <w:r>
              <w:rPr>
                <w:i/>
                <w:sz w:val="20"/>
                <w:szCs w:val="20"/>
              </w:rPr>
              <w:t>34</w:t>
            </w:r>
          </w:p>
        </w:tc>
        <w:tc>
          <w:tcPr>
            <w:tcW w:w="1278"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3340E965" w14:textId="77777777" w:rsidR="00FF5674" w:rsidRPr="00423B0C" w:rsidRDefault="00FF5674" w:rsidP="00FF5674">
            <w:pPr>
              <w:keepLines/>
              <w:spacing w:after="0"/>
              <w:jc w:val="center"/>
              <w:rPr>
                <w:i/>
                <w:sz w:val="20"/>
                <w:szCs w:val="20"/>
              </w:rPr>
            </w:pPr>
            <w:r>
              <w:rPr>
                <w:i/>
                <w:sz w:val="20"/>
                <w:szCs w:val="20"/>
              </w:rPr>
              <w:t>146</w:t>
            </w:r>
          </w:p>
        </w:tc>
        <w:tc>
          <w:tcPr>
            <w:tcW w:w="1278" w:type="dxa"/>
            <w:tcBorders>
              <w:top w:val="double" w:sz="4" w:space="0" w:color="auto"/>
              <w:left w:val="single" w:sz="12" w:space="0" w:color="000000" w:themeColor="text1"/>
              <w:bottom w:val="single" w:sz="4" w:space="0" w:color="000000" w:themeColor="text1"/>
              <w:right w:val="single" w:sz="12" w:space="0" w:color="000000" w:themeColor="text1"/>
            </w:tcBorders>
            <w:vAlign w:val="center"/>
          </w:tcPr>
          <w:p w14:paraId="5C468E0C" w14:textId="77777777" w:rsidR="00FF5674" w:rsidRPr="00423B0C" w:rsidRDefault="00FF5674" w:rsidP="00FF5674">
            <w:pPr>
              <w:keepLines/>
              <w:spacing w:after="0"/>
              <w:jc w:val="center"/>
              <w:rPr>
                <w:i/>
                <w:sz w:val="20"/>
                <w:szCs w:val="20"/>
              </w:rPr>
            </w:pPr>
            <w:r>
              <w:rPr>
                <w:i/>
                <w:sz w:val="20"/>
                <w:szCs w:val="20"/>
              </w:rPr>
              <w:t>180</w:t>
            </w:r>
          </w:p>
        </w:tc>
      </w:tr>
      <w:tr w:rsidR="00FF5674" w14:paraId="034DF3C8" w14:textId="77777777" w:rsidTr="00FF5674">
        <w:trPr>
          <w:trHeight w:val="288"/>
        </w:trPr>
        <w:tc>
          <w:tcPr>
            <w:tcW w:w="1890" w:type="dxa"/>
            <w:vAlign w:val="center"/>
          </w:tcPr>
          <w:p w14:paraId="1B7F3D16" w14:textId="77777777" w:rsidR="00FF5674" w:rsidRDefault="00FF5674" w:rsidP="00FF5674">
            <w:pPr>
              <w:keepLines/>
              <w:spacing w:after="0"/>
              <w:jc w:val="right"/>
              <w:rPr>
                <w:sz w:val="20"/>
                <w:szCs w:val="20"/>
              </w:rPr>
            </w:pPr>
            <w:r>
              <w:rPr>
                <w:sz w:val="20"/>
                <w:szCs w:val="20"/>
              </w:rPr>
              <w:t>Oil</w:t>
            </w:r>
          </w:p>
        </w:tc>
        <w:tc>
          <w:tcPr>
            <w:tcW w:w="1278" w:type="dxa"/>
            <w:vAlign w:val="center"/>
          </w:tcPr>
          <w:p w14:paraId="7B572E89" w14:textId="77777777" w:rsidR="00FF5674" w:rsidRDefault="00FF5674" w:rsidP="00FF5674">
            <w:pPr>
              <w:keepLines/>
              <w:spacing w:after="0"/>
              <w:jc w:val="center"/>
              <w:rPr>
                <w:sz w:val="20"/>
                <w:szCs w:val="20"/>
              </w:rPr>
            </w:pPr>
            <w:r>
              <w:rPr>
                <w:sz w:val="20"/>
                <w:szCs w:val="20"/>
              </w:rPr>
              <w:t>95%</w:t>
            </w:r>
          </w:p>
        </w:tc>
        <w:tc>
          <w:tcPr>
            <w:tcW w:w="1278" w:type="dxa"/>
            <w:tcBorders>
              <w:right w:val="single" w:sz="4" w:space="0" w:color="000000" w:themeColor="text1"/>
            </w:tcBorders>
            <w:vAlign w:val="center"/>
          </w:tcPr>
          <w:p w14:paraId="5AA12ACA" w14:textId="77777777" w:rsidR="00FF5674" w:rsidRDefault="00FF5674" w:rsidP="00FF5674">
            <w:pPr>
              <w:keepLines/>
              <w:spacing w:after="0"/>
              <w:jc w:val="center"/>
              <w:rPr>
                <w:sz w:val="20"/>
                <w:szCs w:val="20"/>
              </w:rPr>
            </w:pPr>
            <w:r>
              <w:rPr>
                <w:sz w:val="20"/>
                <w:szCs w:val="20"/>
              </w:rPr>
              <w:t>--</w:t>
            </w:r>
          </w:p>
        </w:tc>
        <w:tc>
          <w:tcPr>
            <w:tcW w:w="1278" w:type="dxa"/>
            <w:tcBorders>
              <w:left w:val="single" w:sz="4" w:space="0" w:color="000000" w:themeColor="text1"/>
              <w:right w:val="single" w:sz="12" w:space="0" w:color="000000" w:themeColor="text1"/>
            </w:tcBorders>
            <w:vAlign w:val="center"/>
          </w:tcPr>
          <w:p w14:paraId="73F36C4F" w14:textId="77777777" w:rsidR="00FF5674" w:rsidRDefault="00FF5674" w:rsidP="00FF5674">
            <w:pPr>
              <w:keepLines/>
              <w:spacing w:after="0"/>
              <w:jc w:val="center"/>
              <w:rPr>
                <w:sz w:val="20"/>
                <w:szCs w:val="20"/>
              </w:rPr>
            </w:pPr>
            <w:r>
              <w:rPr>
                <w:sz w:val="20"/>
                <w:szCs w:val="20"/>
              </w:rPr>
              <w:t>--</w:t>
            </w:r>
          </w:p>
        </w:tc>
        <w:tc>
          <w:tcPr>
            <w:tcW w:w="1278" w:type="dxa"/>
            <w:tcBorders>
              <w:left w:val="single" w:sz="12" w:space="0" w:color="000000" w:themeColor="text1"/>
              <w:right w:val="single" w:sz="4" w:space="0" w:color="000000" w:themeColor="text1"/>
            </w:tcBorders>
            <w:vAlign w:val="center"/>
          </w:tcPr>
          <w:p w14:paraId="5C8F063D" w14:textId="77777777" w:rsidR="00FF5674" w:rsidRDefault="00FF5674" w:rsidP="00FF5674">
            <w:pPr>
              <w:keepLines/>
              <w:spacing w:after="0"/>
              <w:jc w:val="center"/>
              <w:rPr>
                <w:sz w:val="20"/>
                <w:szCs w:val="20"/>
              </w:rPr>
            </w:pPr>
            <w:r>
              <w:rPr>
                <w:sz w:val="20"/>
                <w:szCs w:val="20"/>
              </w:rPr>
              <w:t>53%</w:t>
            </w:r>
          </w:p>
        </w:tc>
        <w:tc>
          <w:tcPr>
            <w:tcW w:w="1278" w:type="dxa"/>
            <w:tcBorders>
              <w:left w:val="single" w:sz="4" w:space="0" w:color="000000" w:themeColor="text1"/>
              <w:right w:val="single" w:sz="12" w:space="0" w:color="000000" w:themeColor="text1"/>
            </w:tcBorders>
            <w:vAlign w:val="center"/>
          </w:tcPr>
          <w:p w14:paraId="75EF2F98" w14:textId="77777777" w:rsidR="00FF5674" w:rsidRDefault="00FF5674" w:rsidP="00FF5674">
            <w:pPr>
              <w:keepLines/>
              <w:spacing w:after="0"/>
              <w:jc w:val="center"/>
              <w:rPr>
                <w:sz w:val="20"/>
                <w:szCs w:val="20"/>
              </w:rPr>
            </w:pPr>
            <w:r>
              <w:rPr>
                <w:sz w:val="20"/>
                <w:szCs w:val="20"/>
              </w:rPr>
              <w:t>64%</w:t>
            </w:r>
          </w:p>
        </w:tc>
        <w:tc>
          <w:tcPr>
            <w:tcW w:w="1278" w:type="dxa"/>
            <w:tcBorders>
              <w:left w:val="single" w:sz="12" w:space="0" w:color="000000" w:themeColor="text1"/>
              <w:right w:val="single" w:sz="12" w:space="0" w:color="000000" w:themeColor="text1"/>
            </w:tcBorders>
            <w:vAlign w:val="center"/>
          </w:tcPr>
          <w:p w14:paraId="7401C776" w14:textId="77777777" w:rsidR="00FF5674" w:rsidRDefault="00FF5674" w:rsidP="00FF5674">
            <w:pPr>
              <w:keepLines/>
              <w:spacing w:after="0"/>
              <w:jc w:val="center"/>
              <w:rPr>
                <w:sz w:val="20"/>
                <w:szCs w:val="20"/>
              </w:rPr>
            </w:pPr>
            <w:r>
              <w:rPr>
                <w:sz w:val="20"/>
                <w:szCs w:val="20"/>
              </w:rPr>
              <w:t>64%</w:t>
            </w:r>
          </w:p>
        </w:tc>
      </w:tr>
      <w:tr w:rsidR="00FF5674" w14:paraId="0A8CBBEE" w14:textId="77777777" w:rsidTr="00FF5674">
        <w:trPr>
          <w:trHeight w:val="288"/>
        </w:trPr>
        <w:tc>
          <w:tcPr>
            <w:tcW w:w="1890" w:type="dxa"/>
            <w:vAlign w:val="center"/>
          </w:tcPr>
          <w:p w14:paraId="608DE126" w14:textId="77777777" w:rsidR="00FF5674" w:rsidRDefault="00FF5674" w:rsidP="00FF5674">
            <w:pPr>
              <w:keepLines/>
              <w:spacing w:after="0"/>
              <w:jc w:val="right"/>
              <w:rPr>
                <w:sz w:val="20"/>
                <w:szCs w:val="20"/>
              </w:rPr>
            </w:pPr>
            <w:r>
              <w:rPr>
                <w:sz w:val="20"/>
                <w:szCs w:val="20"/>
              </w:rPr>
              <w:t>Natural Gas</w:t>
            </w:r>
          </w:p>
        </w:tc>
        <w:tc>
          <w:tcPr>
            <w:tcW w:w="1278" w:type="dxa"/>
            <w:vAlign w:val="center"/>
          </w:tcPr>
          <w:p w14:paraId="3E035010" w14:textId="77777777" w:rsidR="00FF5674" w:rsidRDefault="00FF5674" w:rsidP="00FF5674">
            <w:pPr>
              <w:keepLines/>
              <w:spacing w:after="0"/>
              <w:jc w:val="center"/>
              <w:rPr>
                <w:sz w:val="20"/>
                <w:szCs w:val="20"/>
              </w:rPr>
            </w:pPr>
            <w:r>
              <w:rPr>
                <w:sz w:val="20"/>
                <w:szCs w:val="20"/>
              </w:rPr>
              <w:t>--</w:t>
            </w:r>
          </w:p>
        </w:tc>
        <w:tc>
          <w:tcPr>
            <w:tcW w:w="1278" w:type="dxa"/>
            <w:tcBorders>
              <w:right w:val="single" w:sz="4" w:space="0" w:color="000000" w:themeColor="text1"/>
            </w:tcBorders>
            <w:vAlign w:val="center"/>
          </w:tcPr>
          <w:p w14:paraId="20235DD1" w14:textId="77777777" w:rsidR="00FF5674" w:rsidRDefault="00FF5674" w:rsidP="00FF5674">
            <w:pPr>
              <w:keepLines/>
              <w:spacing w:after="0"/>
              <w:jc w:val="center"/>
              <w:rPr>
                <w:sz w:val="20"/>
                <w:szCs w:val="20"/>
              </w:rPr>
            </w:pPr>
            <w:r>
              <w:rPr>
                <w:sz w:val="20"/>
                <w:szCs w:val="20"/>
              </w:rPr>
              <w:t>100%</w:t>
            </w:r>
          </w:p>
        </w:tc>
        <w:tc>
          <w:tcPr>
            <w:tcW w:w="1278" w:type="dxa"/>
            <w:tcBorders>
              <w:left w:val="single" w:sz="4" w:space="0" w:color="000000" w:themeColor="text1"/>
              <w:right w:val="single" w:sz="12" w:space="0" w:color="000000" w:themeColor="text1"/>
            </w:tcBorders>
            <w:vAlign w:val="center"/>
          </w:tcPr>
          <w:p w14:paraId="07D2D2E7" w14:textId="77777777" w:rsidR="00FF5674" w:rsidRDefault="00FF5674" w:rsidP="00FF5674">
            <w:pPr>
              <w:keepLines/>
              <w:spacing w:after="0"/>
              <w:jc w:val="center"/>
              <w:rPr>
                <w:sz w:val="20"/>
                <w:szCs w:val="20"/>
              </w:rPr>
            </w:pPr>
            <w:r>
              <w:rPr>
                <w:sz w:val="20"/>
                <w:szCs w:val="20"/>
              </w:rPr>
              <w:t>--</w:t>
            </w:r>
          </w:p>
        </w:tc>
        <w:tc>
          <w:tcPr>
            <w:tcW w:w="1278" w:type="dxa"/>
            <w:tcBorders>
              <w:left w:val="single" w:sz="12" w:space="0" w:color="000000" w:themeColor="text1"/>
              <w:right w:val="single" w:sz="4" w:space="0" w:color="000000" w:themeColor="text1"/>
            </w:tcBorders>
            <w:vAlign w:val="center"/>
          </w:tcPr>
          <w:p w14:paraId="3DF18F55" w14:textId="77777777" w:rsidR="00FF5674" w:rsidRDefault="00FF5674" w:rsidP="00FF5674">
            <w:pPr>
              <w:keepLines/>
              <w:spacing w:after="0"/>
              <w:jc w:val="center"/>
              <w:rPr>
                <w:sz w:val="20"/>
                <w:szCs w:val="20"/>
              </w:rPr>
            </w:pPr>
            <w:r>
              <w:rPr>
                <w:sz w:val="20"/>
                <w:szCs w:val="20"/>
              </w:rPr>
              <w:t>35%</w:t>
            </w:r>
          </w:p>
        </w:tc>
        <w:tc>
          <w:tcPr>
            <w:tcW w:w="1278" w:type="dxa"/>
            <w:tcBorders>
              <w:left w:val="single" w:sz="4" w:space="0" w:color="000000" w:themeColor="text1"/>
              <w:right w:val="single" w:sz="12" w:space="0" w:color="000000" w:themeColor="text1"/>
            </w:tcBorders>
            <w:vAlign w:val="center"/>
          </w:tcPr>
          <w:p w14:paraId="7714782F" w14:textId="77777777" w:rsidR="00FF5674" w:rsidRDefault="00FF5674" w:rsidP="00FF5674">
            <w:pPr>
              <w:keepLines/>
              <w:spacing w:after="0"/>
              <w:jc w:val="center"/>
              <w:rPr>
                <w:sz w:val="20"/>
                <w:szCs w:val="20"/>
              </w:rPr>
            </w:pPr>
            <w:r>
              <w:rPr>
                <w:sz w:val="20"/>
                <w:szCs w:val="20"/>
              </w:rPr>
              <w:t>23%</w:t>
            </w:r>
          </w:p>
        </w:tc>
        <w:tc>
          <w:tcPr>
            <w:tcW w:w="1278" w:type="dxa"/>
            <w:tcBorders>
              <w:left w:val="single" w:sz="12" w:space="0" w:color="000000" w:themeColor="text1"/>
              <w:right w:val="single" w:sz="12" w:space="0" w:color="000000" w:themeColor="text1"/>
            </w:tcBorders>
            <w:vAlign w:val="center"/>
          </w:tcPr>
          <w:p w14:paraId="675387C7" w14:textId="77777777" w:rsidR="00FF5674" w:rsidRDefault="00FF5674" w:rsidP="00FF5674">
            <w:pPr>
              <w:keepLines/>
              <w:spacing w:after="0"/>
              <w:jc w:val="center"/>
              <w:rPr>
                <w:sz w:val="20"/>
                <w:szCs w:val="20"/>
              </w:rPr>
            </w:pPr>
            <w:r>
              <w:rPr>
                <w:sz w:val="20"/>
                <w:szCs w:val="20"/>
              </w:rPr>
              <w:t>24%</w:t>
            </w:r>
          </w:p>
        </w:tc>
      </w:tr>
      <w:tr w:rsidR="00FF5674" w14:paraId="2B1A13DF" w14:textId="77777777" w:rsidTr="00FF5674">
        <w:trPr>
          <w:trHeight w:val="288"/>
        </w:trPr>
        <w:tc>
          <w:tcPr>
            <w:tcW w:w="1890" w:type="dxa"/>
            <w:vAlign w:val="center"/>
          </w:tcPr>
          <w:p w14:paraId="54125CBF" w14:textId="77777777" w:rsidR="00FF5674" w:rsidRDefault="00FF5674" w:rsidP="00FF5674">
            <w:pPr>
              <w:keepLines/>
              <w:spacing w:after="0"/>
              <w:jc w:val="right"/>
              <w:rPr>
                <w:sz w:val="20"/>
                <w:szCs w:val="20"/>
              </w:rPr>
            </w:pPr>
            <w:r>
              <w:rPr>
                <w:sz w:val="20"/>
                <w:szCs w:val="20"/>
              </w:rPr>
              <w:t>Electric</w:t>
            </w:r>
          </w:p>
        </w:tc>
        <w:tc>
          <w:tcPr>
            <w:tcW w:w="1278" w:type="dxa"/>
            <w:vAlign w:val="center"/>
          </w:tcPr>
          <w:p w14:paraId="5F7CE992" w14:textId="77777777" w:rsidR="00FF5674" w:rsidRDefault="00FF5674" w:rsidP="00FF5674">
            <w:pPr>
              <w:keepLines/>
              <w:spacing w:after="0"/>
              <w:jc w:val="center"/>
              <w:rPr>
                <w:sz w:val="20"/>
                <w:szCs w:val="20"/>
              </w:rPr>
            </w:pPr>
            <w:r>
              <w:rPr>
                <w:sz w:val="20"/>
                <w:szCs w:val="20"/>
              </w:rPr>
              <w:t>--</w:t>
            </w:r>
          </w:p>
        </w:tc>
        <w:tc>
          <w:tcPr>
            <w:tcW w:w="1278" w:type="dxa"/>
            <w:tcBorders>
              <w:right w:val="single" w:sz="4" w:space="0" w:color="000000" w:themeColor="text1"/>
            </w:tcBorders>
            <w:vAlign w:val="center"/>
          </w:tcPr>
          <w:p w14:paraId="56196C3D" w14:textId="77777777" w:rsidR="00FF5674" w:rsidRDefault="00FF5674" w:rsidP="00FF5674">
            <w:pPr>
              <w:keepLines/>
              <w:spacing w:after="0"/>
              <w:jc w:val="center"/>
              <w:rPr>
                <w:sz w:val="20"/>
                <w:szCs w:val="20"/>
              </w:rPr>
            </w:pPr>
            <w:r>
              <w:rPr>
                <w:sz w:val="20"/>
                <w:szCs w:val="20"/>
              </w:rPr>
              <w:t>--</w:t>
            </w:r>
          </w:p>
        </w:tc>
        <w:tc>
          <w:tcPr>
            <w:tcW w:w="1278" w:type="dxa"/>
            <w:tcBorders>
              <w:left w:val="single" w:sz="4" w:space="0" w:color="000000" w:themeColor="text1"/>
              <w:right w:val="single" w:sz="12" w:space="0" w:color="000000" w:themeColor="text1"/>
            </w:tcBorders>
            <w:vAlign w:val="center"/>
          </w:tcPr>
          <w:p w14:paraId="285A5713" w14:textId="77777777" w:rsidR="00FF5674" w:rsidRDefault="00FF5674" w:rsidP="00FF5674">
            <w:pPr>
              <w:keepLines/>
              <w:spacing w:after="0"/>
              <w:jc w:val="center"/>
              <w:rPr>
                <w:sz w:val="20"/>
                <w:szCs w:val="20"/>
              </w:rPr>
            </w:pPr>
            <w:r>
              <w:rPr>
                <w:sz w:val="20"/>
                <w:szCs w:val="20"/>
              </w:rPr>
              <w:t>100%</w:t>
            </w:r>
          </w:p>
        </w:tc>
        <w:tc>
          <w:tcPr>
            <w:tcW w:w="1278" w:type="dxa"/>
            <w:tcBorders>
              <w:left w:val="single" w:sz="12" w:space="0" w:color="000000" w:themeColor="text1"/>
              <w:right w:val="single" w:sz="4" w:space="0" w:color="000000" w:themeColor="text1"/>
            </w:tcBorders>
            <w:vAlign w:val="center"/>
          </w:tcPr>
          <w:p w14:paraId="2CCB317F" w14:textId="77777777" w:rsidR="00FF5674" w:rsidRDefault="00FF5674" w:rsidP="00FF5674">
            <w:pPr>
              <w:keepLines/>
              <w:spacing w:after="0"/>
              <w:jc w:val="center"/>
              <w:rPr>
                <w:sz w:val="20"/>
                <w:szCs w:val="20"/>
              </w:rPr>
            </w:pPr>
            <w:r>
              <w:rPr>
                <w:sz w:val="20"/>
                <w:szCs w:val="20"/>
              </w:rPr>
              <w:t>6%</w:t>
            </w:r>
          </w:p>
        </w:tc>
        <w:tc>
          <w:tcPr>
            <w:tcW w:w="1278" w:type="dxa"/>
            <w:tcBorders>
              <w:left w:val="single" w:sz="4" w:space="0" w:color="000000" w:themeColor="text1"/>
              <w:right w:val="single" w:sz="12" w:space="0" w:color="000000" w:themeColor="text1"/>
            </w:tcBorders>
            <w:vAlign w:val="center"/>
          </w:tcPr>
          <w:p w14:paraId="0A369474" w14:textId="77777777" w:rsidR="00FF5674" w:rsidRDefault="00FF5674" w:rsidP="00FF5674">
            <w:pPr>
              <w:keepLines/>
              <w:spacing w:after="0"/>
              <w:jc w:val="center"/>
              <w:rPr>
                <w:sz w:val="20"/>
                <w:szCs w:val="20"/>
              </w:rPr>
            </w:pPr>
            <w:r>
              <w:rPr>
                <w:sz w:val="20"/>
                <w:szCs w:val="20"/>
              </w:rPr>
              <w:t>10%</w:t>
            </w:r>
          </w:p>
        </w:tc>
        <w:tc>
          <w:tcPr>
            <w:tcW w:w="1278" w:type="dxa"/>
            <w:tcBorders>
              <w:left w:val="single" w:sz="12" w:space="0" w:color="000000" w:themeColor="text1"/>
              <w:right w:val="single" w:sz="12" w:space="0" w:color="000000" w:themeColor="text1"/>
            </w:tcBorders>
            <w:vAlign w:val="center"/>
          </w:tcPr>
          <w:p w14:paraId="6AE9EC45" w14:textId="77777777" w:rsidR="00FF5674" w:rsidRDefault="00FF5674" w:rsidP="00FF5674">
            <w:pPr>
              <w:keepLines/>
              <w:spacing w:after="0"/>
              <w:jc w:val="center"/>
              <w:rPr>
                <w:sz w:val="20"/>
                <w:szCs w:val="20"/>
              </w:rPr>
            </w:pPr>
            <w:r>
              <w:rPr>
                <w:sz w:val="20"/>
                <w:szCs w:val="20"/>
              </w:rPr>
              <w:t>8%</w:t>
            </w:r>
          </w:p>
        </w:tc>
      </w:tr>
      <w:tr w:rsidR="00FF5674" w14:paraId="25A6F620" w14:textId="77777777" w:rsidTr="00FF5674">
        <w:trPr>
          <w:trHeight w:val="288"/>
        </w:trPr>
        <w:tc>
          <w:tcPr>
            <w:tcW w:w="1890" w:type="dxa"/>
            <w:vAlign w:val="center"/>
          </w:tcPr>
          <w:p w14:paraId="22790EC8" w14:textId="77777777" w:rsidR="00FF5674" w:rsidRDefault="00FF5674" w:rsidP="00FF5674">
            <w:pPr>
              <w:keepLines/>
              <w:spacing w:after="0"/>
              <w:jc w:val="right"/>
              <w:rPr>
                <w:sz w:val="20"/>
                <w:szCs w:val="20"/>
              </w:rPr>
            </w:pPr>
            <w:r>
              <w:rPr>
                <w:sz w:val="20"/>
                <w:szCs w:val="20"/>
              </w:rPr>
              <w:t>Propane</w:t>
            </w:r>
          </w:p>
        </w:tc>
        <w:tc>
          <w:tcPr>
            <w:tcW w:w="1278" w:type="dxa"/>
            <w:vAlign w:val="center"/>
          </w:tcPr>
          <w:p w14:paraId="1938CE0C" w14:textId="77777777" w:rsidR="00FF5674" w:rsidRDefault="00FF5674" w:rsidP="00FF5674">
            <w:pPr>
              <w:keepLines/>
              <w:spacing w:after="0"/>
              <w:jc w:val="center"/>
              <w:rPr>
                <w:sz w:val="20"/>
                <w:szCs w:val="20"/>
              </w:rPr>
            </w:pPr>
            <w:r>
              <w:rPr>
                <w:sz w:val="20"/>
                <w:szCs w:val="20"/>
              </w:rPr>
              <w:t>3%</w:t>
            </w:r>
          </w:p>
        </w:tc>
        <w:tc>
          <w:tcPr>
            <w:tcW w:w="1278" w:type="dxa"/>
            <w:tcBorders>
              <w:right w:val="single" w:sz="4" w:space="0" w:color="000000" w:themeColor="text1"/>
            </w:tcBorders>
            <w:vAlign w:val="center"/>
          </w:tcPr>
          <w:p w14:paraId="33456F76" w14:textId="77777777" w:rsidR="00FF5674" w:rsidRDefault="00FF5674" w:rsidP="00FF5674">
            <w:pPr>
              <w:keepLines/>
              <w:spacing w:after="0"/>
              <w:jc w:val="center"/>
              <w:rPr>
                <w:sz w:val="20"/>
                <w:szCs w:val="20"/>
              </w:rPr>
            </w:pPr>
            <w:r>
              <w:rPr>
                <w:sz w:val="20"/>
                <w:szCs w:val="20"/>
              </w:rPr>
              <w:t>--</w:t>
            </w:r>
          </w:p>
        </w:tc>
        <w:tc>
          <w:tcPr>
            <w:tcW w:w="1278" w:type="dxa"/>
            <w:tcBorders>
              <w:left w:val="single" w:sz="4" w:space="0" w:color="000000" w:themeColor="text1"/>
              <w:right w:val="single" w:sz="12" w:space="0" w:color="000000" w:themeColor="text1"/>
            </w:tcBorders>
            <w:vAlign w:val="center"/>
          </w:tcPr>
          <w:p w14:paraId="09D1D830" w14:textId="77777777" w:rsidR="00FF5674" w:rsidRDefault="00FF5674" w:rsidP="00FF5674">
            <w:pPr>
              <w:keepLines/>
              <w:spacing w:after="0"/>
              <w:jc w:val="center"/>
              <w:rPr>
                <w:sz w:val="20"/>
                <w:szCs w:val="20"/>
              </w:rPr>
            </w:pPr>
            <w:r>
              <w:rPr>
                <w:sz w:val="20"/>
                <w:szCs w:val="20"/>
              </w:rPr>
              <w:t>--</w:t>
            </w:r>
          </w:p>
        </w:tc>
        <w:tc>
          <w:tcPr>
            <w:tcW w:w="1278" w:type="dxa"/>
            <w:tcBorders>
              <w:left w:val="single" w:sz="12" w:space="0" w:color="000000" w:themeColor="text1"/>
              <w:right w:val="single" w:sz="4" w:space="0" w:color="000000" w:themeColor="text1"/>
            </w:tcBorders>
            <w:vAlign w:val="center"/>
          </w:tcPr>
          <w:p w14:paraId="525F6681" w14:textId="77777777" w:rsidR="00FF5674" w:rsidRDefault="00FF5674" w:rsidP="00FF5674">
            <w:pPr>
              <w:keepLines/>
              <w:spacing w:after="0"/>
              <w:jc w:val="center"/>
              <w:rPr>
                <w:sz w:val="20"/>
                <w:szCs w:val="20"/>
              </w:rPr>
            </w:pPr>
            <w:r>
              <w:rPr>
                <w:sz w:val="20"/>
                <w:szCs w:val="20"/>
              </w:rPr>
              <w:t>3%</w:t>
            </w:r>
          </w:p>
        </w:tc>
        <w:tc>
          <w:tcPr>
            <w:tcW w:w="1278" w:type="dxa"/>
            <w:tcBorders>
              <w:left w:val="single" w:sz="4" w:space="0" w:color="000000" w:themeColor="text1"/>
              <w:right w:val="single" w:sz="12" w:space="0" w:color="000000" w:themeColor="text1"/>
            </w:tcBorders>
            <w:vAlign w:val="center"/>
          </w:tcPr>
          <w:p w14:paraId="30EC3E21" w14:textId="77777777" w:rsidR="00FF5674" w:rsidRDefault="00FF5674" w:rsidP="00FF5674">
            <w:pPr>
              <w:keepLines/>
              <w:spacing w:after="0"/>
              <w:jc w:val="center"/>
              <w:rPr>
                <w:sz w:val="20"/>
                <w:szCs w:val="20"/>
              </w:rPr>
            </w:pPr>
            <w:r>
              <w:rPr>
                <w:sz w:val="20"/>
                <w:szCs w:val="20"/>
              </w:rPr>
              <w:t>1%</w:t>
            </w:r>
          </w:p>
        </w:tc>
        <w:tc>
          <w:tcPr>
            <w:tcW w:w="1278" w:type="dxa"/>
            <w:tcBorders>
              <w:left w:val="single" w:sz="12" w:space="0" w:color="000000" w:themeColor="text1"/>
              <w:right w:val="single" w:sz="12" w:space="0" w:color="000000" w:themeColor="text1"/>
            </w:tcBorders>
            <w:vAlign w:val="center"/>
          </w:tcPr>
          <w:p w14:paraId="7218349A" w14:textId="77777777" w:rsidR="00FF5674" w:rsidRDefault="00FF5674" w:rsidP="00FF5674">
            <w:pPr>
              <w:keepLines/>
              <w:spacing w:after="0"/>
              <w:jc w:val="center"/>
              <w:rPr>
                <w:sz w:val="20"/>
                <w:szCs w:val="20"/>
              </w:rPr>
            </w:pPr>
            <w:r>
              <w:rPr>
                <w:sz w:val="20"/>
                <w:szCs w:val="20"/>
              </w:rPr>
              <w:t>2%</w:t>
            </w:r>
          </w:p>
        </w:tc>
      </w:tr>
      <w:tr w:rsidR="00FF5674" w14:paraId="56EB2C8B" w14:textId="77777777" w:rsidTr="00FF5674">
        <w:trPr>
          <w:trHeight w:val="288"/>
        </w:trPr>
        <w:tc>
          <w:tcPr>
            <w:tcW w:w="1890" w:type="dxa"/>
            <w:vAlign w:val="center"/>
          </w:tcPr>
          <w:p w14:paraId="113CFEF9" w14:textId="77777777" w:rsidR="00FF5674" w:rsidRDefault="00FF5674" w:rsidP="00FF5674">
            <w:pPr>
              <w:keepLines/>
              <w:spacing w:after="0"/>
              <w:jc w:val="right"/>
              <w:rPr>
                <w:sz w:val="20"/>
                <w:szCs w:val="20"/>
              </w:rPr>
            </w:pPr>
            <w:r>
              <w:rPr>
                <w:sz w:val="20"/>
                <w:szCs w:val="20"/>
              </w:rPr>
              <w:t>Pellet</w:t>
            </w:r>
          </w:p>
        </w:tc>
        <w:tc>
          <w:tcPr>
            <w:tcW w:w="1278" w:type="dxa"/>
            <w:vAlign w:val="center"/>
          </w:tcPr>
          <w:p w14:paraId="6C0E45A9" w14:textId="77777777" w:rsidR="00FF5674" w:rsidRDefault="00FF5674" w:rsidP="00FF5674">
            <w:pPr>
              <w:keepLines/>
              <w:spacing w:after="0"/>
              <w:jc w:val="center"/>
              <w:rPr>
                <w:sz w:val="20"/>
                <w:szCs w:val="20"/>
              </w:rPr>
            </w:pPr>
            <w:r>
              <w:rPr>
                <w:sz w:val="20"/>
                <w:szCs w:val="20"/>
              </w:rPr>
              <w:t>2%</w:t>
            </w:r>
          </w:p>
        </w:tc>
        <w:tc>
          <w:tcPr>
            <w:tcW w:w="1278" w:type="dxa"/>
            <w:tcBorders>
              <w:right w:val="single" w:sz="4" w:space="0" w:color="000000" w:themeColor="text1"/>
            </w:tcBorders>
            <w:vAlign w:val="center"/>
          </w:tcPr>
          <w:p w14:paraId="7A934EDD" w14:textId="77777777" w:rsidR="00FF5674" w:rsidRDefault="00FF5674" w:rsidP="00FF5674">
            <w:pPr>
              <w:keepLines/>
              <w:spacing w:after="0"/>
              <w:jc w:val="center"/>
              <w:rPr>
                <w:sz w:val="20"/>
                <w:szCs w:val="20"/>
              </w:rPr>
            </w:pPr>
            <w:r>
              <w:rPr>
                <w:sz w:val="20"/>
                <w:szCs w:val="20"/>
              </w:rPr>
              <w:t>--</w:t>
            </w:r>
          </w:p>
        </w:tc>
        <w:tc>
          <w:tcPr>
            <w:tcW w:w="1278" w:type="dxa"/>
            <w:tcBorders>
              <w:left w:val="single" w:sz="4" w:space="0" w:color="000000" w:themeColor="text1"/>
              <w:right w:val="single" w:sz="12" w:space="0" w:color="000000" w:themeColor="text1"/>
            </w:tcBorders>
            <w:vAlign w:val="center"/>
          </w:tcPr>
          <w:p w14:paraId="004578D6" w14:textId="77777777" w:rsidR="00FF5674" w:rsidRDefault="00FF5674" w:rsidP="00FF5674">
            <w:pPr>
              <w:keepLines/>
              <w:spacing w:after="0"/>
              <w:jc w:val="center"/>
              <w:rPr>
                <w:sz w:val="20"/>
                <w:szCs w:val="20"/>
              </w:rPr>
            </w:pPr>
            <w:r>
              <w:rPr>
                <w:sz w:val="20"/>
                <w:szCs w:val="20"/>
              </w:rPr>
              <w:t>--</w:t>
            </w:r>
          </w:p>
        </w:tc>
        <w:tc>
          <w:tcPr>
            <w:tcW w:w="1278" w:type="dxa"/>
            <w:tcBorders>
              <w:left w:val="single" w:sz="12" w:space="0" w:color="000000" w:themeColor="text1"/>
              <w:right w:val="single" w:sz="4" w:space="0" w:color="000000" w:themeColor="text1"/>
            </w:tcBorders>
            <w:vAlign w:val="center"/>
          </w:tcPr>
          <w:p w14:paraId="043969A9" w14:textId="77777777" w:rsidR="00FF5674" w:rsidRDefault="00FF5674" w:rsidP="00FF5674">
            <w:pPr>
              <w:keepLines/>
              <w:spacing w:after="0"/>
              <w:jc w:val="center"/>
              <w:rPr>
                <w:sz w:val="20"/>
                <w:szCs w:val="20"/>
              </w:rPr>
            </w:pPr>
            <w:r>
              <w:rPr>
                <w:sz w:val="20"/>
                <w:szCs w:val="20"/>
              </w:rPr>
              <w:t>3%</w:t>
            </w:r>
          </w:p>
        </w:tc>
        <w:tc>
          <w:tcPr>
            <w:tcW w:w="1278" w:type="dxa"/>
            <w:tcBorders>
              <w:left w:val="single" w:sz="4" w:space="0" w:color="000000" w:themeColor="text1"/>
              <w:right w:val="single" w:sz="12" w:space="0" w:color="000000" w:themeColor="text1"/>
            </w:tcBorders>
            <w:vAlign w:val="center"/>
          </w:tcPr>
          <w:p w14:paraId="2997298D" w14:textId="77777777" w:rsidR="00FF5674" w:rsidRDefault="00FF5674" w:rsidP="00FF5674">
            <w:pPr>
              <w:keepLines/>
              <w:spacing w:after="0"/>
              <w:jc w:val="center"/>
              <w:rPr>
                <w:sz w:val="20"/>
                <w:szCs w:val="20"/>
              </w:rPr>
            </w:pPr>
            <w:r>
              <w:rPr>
                <w:sz w:val="20"/>
                <w:szCs w:val="20"/>
              </w:rPr>
              <w:t>1%</w:t>
            </w:r>
          </w:p>
        </w:tc>
        <w:tc>
          <w:tcPr>
            <w:tcW w:w="1278" w:type="dxa"/>
            <w:tcBorders>
              <w:left w:val="single" w:sz="12" w:space="0" w:color="000000" w:themeColor="text1"/>
              <w:right w:val="single" w:sz="12" w:space="0" w:color="000000" w:themeColor="text1"/>
            </w:tcBorders>
            <w:vAlign w:val="center"/>
          </w:tcPr>
          <w:p w14:paraId="2721CE11" w14:textId="77777777" w:rsidR="00FF5674" w:rsidRDefault="00FF5674" w:rsidP="00FF5674">
            <w:pPr>
              <w:keepLines/>
              <w:spacing w:after="0"/>
              <w:jc w:val="center"/>
              <w:rPr>
                <w:sz w:val="20"/>
                <w:szCs w:val="20"/>
              </w:rPr>
            </w:pPr>
            <w:r>
              <w:rPr>
                <w:sz w:val="20"/>
                <w:szCs w:val="20"/>
              </w:rPr>
              <w:t>1%</w:t>
            </w:r>
          </w:p>
        </w:tc>
      </w:tr>
      <w:tr w:rsidR="00FF5674" w14:paraId="0789259D" w14:textId="77777777" w:rsidTr="00FF5674">
        <w:trPr>
          <w:trHeight w:val="288"/>
        </w:trPr>
        <w:tc>
          <w:tcPr>
            <w:tcW w:w="1890" w:type="dxa"/>
            <w:vAlign w:val="center"/>
          </w:tcPr>
          <w:p w14:paraId="1718A1D5" w14:textId="77777777" w:rsidR="00FF5674" w:rsidRDefault="00FF5674" w:rsidP="00FF5674">
            <w:pPr>
              <w:keepLines/>
              <w:spacing w:after="0"/>
              <w:jc w:val="right"/>
              <w:rPr>
                <w:sz w:val="20"/>
                <w:szCs w:val="20"/>
              </w:rPr>
            </w:pPr>
            <w:r>
              <w:rPr>
                <w:sz w:val="20"/>
                <w:szCs w:val="20"/>
              </w:rPr>
              <w:t>Wood</w:t>
            </w:r>
          </w:p>
        </w:tc>
        <w:tc>
          <w:tcPr>
            <w:tcW w:w="1278" w:type="dxa"/>
            <w:vAlign w:val="center"/>
          </w:tcPr>
          <w:p w14:paraId="2705358F" w14:textId="77777777" w:rsidR="00FF5674" w:rsidRDefault="00FF5674" w:rsidP="00FF5674">
            <w:pPr>
              <w:keepLines/>
              <w:spacing w:after="0"/>
              <w:jc w:val="center"/>
              <w:rPr>
                <w:sz w:val="20"/>
                <w:szCs w:val="20"/>
              </w:rPr>
            </w:pPr>
            <w:r>
              <w:rPr>
                <w:sz w:val="20"/>
                <w:szCs w:val="20"/>
              </w:rPr>
              <w:t>1%</w:t>
            </w:r>
          </w:p>
        </w:tc>
        <w:tc>
          <w:tcPr>
            <w:tcW w:w="1278" w:type="dxa"/>
            <w:tcBorders>
              <w:right w:val="single" w:sz="4" w:space="0" w:color="000000" w:themeColor="text1"/>
            </w:tcBorders>
            <w:vAlign w:val="center"/>
          </w:tcPr>
          <w:p w14:paraId="0DE465E0" w14:textId="77777777" w:rsidR="00FF5674" w:rsidRDefault="00FF5674" w:rsidP="00FF5674">
            <w:pPr>
              <w:keepLines/>
              <w:spacing w:after="0"/>
              <w:jc w:val="center"/>
              <w:rPr>
                <w:sz w:val="20"/>
                <w:szCs w:val="20"/>
              </w:rPr>
            </w:pPr>
            <w:r>
              <w:rPr>
                <w:sz w:val="20"/>
                <w:szCs w:val="20"/>
              </w:rPr>
              <w:t>--</w:t>
            </w:r>
          </w:p>
        </w:tc>
        <w:tc>
          <w:tcPr>
            <w:tcW w:w="1278" w:type="dxa"/>
            <w:tcBorders>
              <w:left w:val="single" w:sz="4" w:space="0" w:color="000000" w:themeColor="text1"/>
              <w:right w:val="single" w:sz="12" w:space="0" w:color="000000" w:themeColor="text1"/>
            </w:tcBorders>
            <w:vAlign w:val="center"/>
          </w:tcPr>
          <w:p w14:paraId="0E24FB53" w14:textId="77777777" w:rsidR="00FF5674" w:rsidRDefault="00FF5674" w:rsidP="00FF5674">
            <w:pPr>
              <w:keepLines/>
              <w:spacing w:after="0"/>
              <w:jc w:val="center"/>
              <w:rPr>
                <w:sz w:val="20"/>
                <w:szCs w:val="20"/>
              </w:rPr>
            </w:pPr>
            <w:r>
              <w:rPr>
                <w:sz w:val="20"/>
                <w:szCs w:val="20"/>
              </w:rPr>
              <w:t>--</w:t>
            </w:r>
          </w:p>
        </w:tc>
        <w:tc>
          <w:tcPr>
            <w:tcW w:w="1278" w:type="dxa"/>
            <w:tcBorders>
              <w:left w:val="single" w:sz="12" w:space="0" w:color="000000" w:themeColor="text1"/>
              <w:right w:val="single" w:sz="4" w:space="0" w:color="000000" w:themeColor="text1"/>
            </w:tcBorders>
            <w:vAlign w:val="center"/>
          </w:tcPr>
          <w:p w14:paraId="3BCA546D" w14:textId="77777777" w:rsidR="00FF5674" w:rsidRDefault="00FF5674" w:rsidP="00FF5674">
            <w:pPr>
              <w:keepLines/>
              <w:spacing w:after="0"/>
              <w:jc w:val="center"/>
              <w:rPr>
                <w:sz w:val="20"/>
                <w:szCs w:val="20"/>
              </w:rPr>
            </w:pPr>
            <w:r>
              <w:rPr>
                <w:sz w:val="20"/>
                <w:szCs w:val="20"/>
              </w:rPr>
              <w:t>0%</w:t>
            </w:r>
          </w:p>
        </w:tc>
        <w:tc>
          <w:tcPr>
            <w:tcW w:w="1278" w:type="dxa"/>
            <w:tcBorders>
              <w:left w:val="single" w:sz="4" w:space="0" w:color="000000" w:themeColor="text1"/>
              <w:right w:val="single" w:sz="12" w:space="0" w:color="000000" w:themeColor="text1"/>
            </w:tcBorders>
            <w:vAlign w:val="center"/>
          </w:tcPr>
          <w:p w14:paraId="5C15B90E" w14:textId="77777777" w:rsidR="00FF5674" w:rsidRDefault="00FF5674" w:rsidP="00FF5674">
            <w:pPr>
              <w:keepLines/>
              <w:spacing w:after="0"/>
              <w:jc w:val="center"/>
              <w:rPr>
                <w:sz w:val="20"/>
                <w:szCs w:val="20"/>
              </w:rPr>
            </w:pPr>
            <w:r>
              <w:rPr>
                <w:sz w:val="20"/>
                <w:szCs w:val="20"/>
              </w:rPr>
              <w:t>1%</w:t>
            </w:r>
          </w:p>
        </w:tc>
        <w:tc>
          <w:tcPr>
            <w:tcW w:w="1278" w:type="dxa"/>
            <w:tcBorders>
              <w:left w:val="single" w:sz="12" w:space="0" w:color="000000" w:themeColor="text1"/>
              <w:right w:val="single" w:sz="12" w:space="0" w:color="000000" w:themeColor="text1"/>
            </w:tcBorders>
            <w:vAlign w:val="center"/>
          </w:tcPr>
          <w:p w14:paraId="486937A9" w14:textId="77777777" w:rsidR="00FF5674" w:rsidRDefault="00FF5674" w:rsidP="00FF5674">
            <w:pPr>
              <w:keepLines/>
              <w:spacing w:after="0"/>
              <w:jc w:val="center"/>
              <w:rPr>
                <w:sz w:val="20"/>
                <w:szCs w:val="20"/>
              </w:rPr>
            </w:pPr>
            <w:r>
              <w:rPr>
                <w:sz w:val="20"/>
                <w:szCs w:val="20"/>
              </w:rPr>
              <w:t>1%</w:t>
            </w:r>
          </w:p>
        </w:tc>
      </w:tr>
    </w:tbl>
    <w:p w14:paraId="3374BBFF" w14:textId="77777777" w:rsidR="003D2402" w:rsidRDefault="003D2402" w:rsidP="003D2402">
      <w:pPr>
        <w:pStyle w:val="Heading3"/>
        <w:numPr>
          <w:ilvl w:val="0"/>
          <w:numId w:val="0"/>
        </w:numPr>
        <w:ind w:left="720"/>
      </w:pPr>
      <w:r>
        <w:br w:type="page"/>
      </w:r>
    </w:p>
    <w:p w14:paraId="205CF5D0" w14:textId="77777777" w:rsidR="00FF5674" w:rsidRPr="008250DB" w:rsidRDefault="00FF5674" w:rsidP="00094879">
      <w:pPr>
        <w:pStyle w:val="Heading3"/>
      </w:pPr>
      <w:bookmarkStart w:id="378" w:name="_Toc374948331"/>
      <w:r>
        <w:t>Types of Heating Systems</w:t>
      </w:r>
      <w:bookmarkEnd w:id="378"/>
    </w:p>
    <w:p w14:paraId="294EEDAD" w14:textId="77777777" w:rsidR="00FF5674" w:rsidRDefault="00FF5674" w:rsidP="00F404C5">
      <w:pPr>
        <w:rPr>
          <w:vertAlign w:val="superscript"/>
        </w:rPr>
      </w:pPr>
      <w:r>
        <w:t xml:space="preserve">Most homes in the sample have boilers (62%), followed by furnaces (30%), and then electric resistance heat (19%), as </w:t>
      </w:r>
      <w:r w:rsidR="00EF0FC4">
        <w:fldChar w:fldCharType="begin"/>
      </w:r>
      <w:r w:rsidR="003D7AA5">
        <w:instrText xml:space="preserve"> REF _Ref357509638 \h </w:instrText>
      </w:r>
      <w:r w:rsidR="00EF0FC4">
        <w:fldChar w:fldCharType="separate"/>
      </w:r>
      <w:r w:rsidR="00042BC2">
        <w:t xml:space="preserve">Figure </w:t>
      </w:r>
      <w:r w:rsidR="00042BC2">
        <w:rPr>
          <w:noProof/>
        </w:rPr>
        <w:t>6</w:t>
      </w:r>
      <w:r w:rsidR="00042BC2">
        <w:noBreakHyphen/>
      </w:r>
      <w:r w:rsidR="00042BC2">
        <w:rPr>
          <w:noProof/>
        </w:rPr>
        <w:t>1</w:t>
      </w:r>
      <w:r w:rsidR="00EF0FC4">
        <w:fldChar w:fldCharType="end"/>
      </w:r>
      <w:r>
        <w:t xml:space="preserve"> shows. </w:t>
      </w:r>
      <w:r w:rsidR="00F404C5">
        <w:t xml:space="preserve">These figures include primary and supplemental heating systems. </w:t>
      </w:r>
      <w:r>
        <w:t>Air source heat pumps (ASHP) are less common; only about 4% of sample</w:t>
      </w:r>
      <w:r w:rsidR="00F60066">
        <w:t>d</w:t>
      </w:r>
      <w:r>
        <w:t xml:space="preserve"> homes (8 homes) have these </w:t>
      </w:r>
      <w:r w:rsidR="00094879">
        <w:t xml:space="preserve">systems </w:t>
      </w:r>
      <w:r>
        <w:t>as heating sources. In addition, two homes have solar-assisted heating systems,</w:t>
      </w:r>
      <w:r>
        <w:rPr>
          <w:rStyle w:val="FootnoteReference"/>
        </w:rPr>
        <w:footnoteReference w:id="53"/>
      </w:r>
      <w:r>
        <w:t xml:space="preserve"> two have propane-fired ductless direct vent heaters, and one has a ground source heat pump (GSHP). There </w:t>
      </w:r>
      <w:r w:rsidR="00BD7E85">
        <w:t>are</w:t>
      </w:r>
      <w:r w:rsidR="007B5E39">
        <w:t xml:space="preserve"> five</w:t>
      </w:r>
      <w:r>
        <w:t xml:space="preserve"> steam boiler</w:t>
      </w:r>
      <w:r w:rsidR="007B5E39">
        <w:t>s</w:t>
      </w:r>
      <w:r>
        <w:t xml:space="preserve"> in the sample, </w:t>
      </w:r>
      <w:r w:rsidR="007B5E39">
        <w:t>one of which</w:t>
      </w:r>
      <w:r>
        <w:t xml:space="preserve"> is attached to a solar panel to pre-heat the water</w:t>
      </w:r>
      <w:proofErr w:type="gramStart"/>
      <w:r>
        <w:t>.</w:t>
      </w:r>
      <w:r w:rsidR="00F404C5" w:rsidRPr="0095767F">
        <w:rPr>
          <w:vertAlign w:val="superscript"/>
        </w:rPr>
        <w:t>[</w:t>
      </w:r>
      <w:proofErr w:type="gramEnd"/>
      <w:r w:rsidR="005C6ED4">
        <w:rPr>
          <w:rStyle w:val="FootnoteReference"/>
        </w:rPr>
        <w:footnoteReference w:id="54"/>
      </w:r>
      <w:r w:rsidR="00F404C5" w:rsidRPr="0095767F">
        <w:rPr>
          <w:vertAlign w:val="superscript"/>
        </w:rPr>
        <w:t>][</w:t>
      </w:r>
      <w:r w:rsidR="00F404C5">
        <w:rPr>
          <w:rStyle w:val="FootnoteReference"/>
        </w:rPr>
        <w:footnoteReference w:id="55"/>
      </w:r>
      <w:r w:rsidR="00F404C5" w:rsidRPr="0095767F">
        <w:rPr>
          <w:vertAlign w:val="superscript"/>
        </w:rPr>
        <w:t>]</w:t>
      </w:r>
    </w:p>
    <w:p w14:paraId="5400D9C4" w14:textId="795C568F" w:rsidR="0054611D" w:rsidRDefault="00EF0FC4" w:rsidP="00F404C5">
      <w:r>
        <w:fldChar w:fldCharType="begin"/>
      </w:r>
      <w:r w:rsidR="0054611D">
        <w:instrText xml:space="preserve"> REF _Ref374017946 \h </w:instrText>
      </w:r>
      <w:r>
        <w:fldChar w:fldCharType="separate"/>
      </w:r>
      <w:r w:rsidR="00042BC2">
        <w:t xml:space="preserve">Figure </w:t>
      </w:r>
      <w:r w:rsidR="00042BC2">
        <w:rPr>
          <w:noProof/>
        </w:rPr>
        <w:t>6</w:t>
      </w:r>
      <w:r w:rsidR="00042BC2">
        <w:noBreakHyphen/>
      </w:r>
      <w:r w:rsidR="00042BC2">
        <w:rPr>
          <w:noProof/>
        </w:rPr>
        <w:t>1</w:t>
      </w:r>
      <w:r>
        <w:fldChar w:fldCharType="end"/>
      </w:r>
      <w:r w:rsidR="0054611D">
        <w:t xml:space="preserve"> also shows a breakdown of how many of these homes have each type of heating system as their primary heating system as opposed to a secondary heating system. (This chart ignores any homes using stoves as a primary heating system.) Boilers and furnaces are overwhelmingly primary heating systems; all of the boilers in the sample are primary heating system, and furnaces are the primary heating system in 94% homes that have furnaces installed. Electric resistance heating, the next most common type of heating system found in homes, is the primary heating system in only 30% of </w:t>
      </w:r>
      <w:ins w:id="379" w:author="Glenn Reed" w:date="2014-01-31T10:38:00Z">
        <w:r w:rsidR="001972AD">
          <w:t xml:space="preserve">electric heat </w:t>
        </w:r>
      </w:ins>
      <w:r w:rsidR="0054611D">
        <w:t>homes sampled. Of the eight homes with ASHPs, only three of these homes have ASHPs as their primary heating system.</w:t>
      </w:r>
    </w:p>
    <w:p w14:paraId="3FAF1ED4" w14:textId="77777777" w:rsidR="00FF5674" w:rsidRPr="00F3389A" w:rsidRDefault="00FF5674" w:rsidP="00094879">
      <w:pPr>
        <w:pStyle w:val="Caption"/>
        <w:contextualSpacing/>
      </w:pPr>
      <w:bookmarkStart w:id="380" w:name="_Ref374017946"/>
      <w:bookmarkStart w:id="381" w:name="_Ref357509638"/>
      <w:bookmarkStart w:id="382" w:name="_Toc374948573"/>
      <w:r>
        <w:t xml:space="preserve">Figure </w:t>
      </w:r>
      <w:fldSimple w:instr=" STYLEREF 1 \s ">
        <w:r w:rsidR="00042BC2">
          <w:rPr>
            <w:noProof/>
          </w:rPr>
          <w:t>6</w:t>
        </w:r>
      </w:fldSimple>
      <w:r w:rsidR="00B11DBC">
        <w:noBreakHyphen/>
      </w:r>
      <w:fldSimple w:instr=" SEQ Figure \* ARABIC \s 1 ">
        <w:r w:rsidR="00042BC2">
          <w:rPr>
            <w:noProof/>
          </w:rPr>
          <w:t>1</w:t>
        </w:r>
      </w:fldSimple>
      <w:bookmarkEnd w:id="380"/>
      <w:bookmarkEnd w:id="381"/>
      <w:r w:rsidRPr="00F3389A">
        <w:t xml:space="preserve">: Percent of Homes with Each Type of Heating </w:t>
      </w:r>
      <w:commentRangeStart w:id="383"/>
      <w:r w:rsidRPr="00F3389A">
        <w:t>System</w:t>
      </w:r>
      <w:bookmarkEnd w:id="382"/>
      <w:commentRangeEnd w:id="383"/>
      <w:r w:rsidR="00546828">
        <w:rPr>
          <w:rStyle w:val="CommentReference"/>
          <w:rFonts w:ascii="Times New Roman" w:hAnsi="Times New Roman"/>
          <w:b w:val="0"/>
          <w:bCs w:val="0"/>
        </w:rPr>
        <w:commentReference w:id="383"/>
      </w:r>
    </w:p>
    <w:p w14:paraId="3C3E70B3" w14:textId="77777777" w:rsidR="00FF5674" w:rsidRPr="00F80217" w:rsidRDefault="00FF5674" w:rsidP="00094879">
      <w:pPr>
        <w:keepNext/>
        <w:contextualSpacing/>
        <w:jc w:val="center"/>
        <w:rPr>
          <w:sz w:val="20"/>
          <w:szCs w:val="20"/>
        </w:rPr>
      </w:pPr>
      <w:r w:rsidRPr="00F80217">
        <w:rPr>
          <w:sz w:val="20"/>
          <w:szCs w:val="20"/>
        </w:rPr>
        <w:t>(Base: All homes)</w:t>
      </w:r>
      <w:r w:rsidR="0054611D">
        <w:rPr>
          <w:sz w:val="20"/>
          <w:szCs w:val="20"/>
        </w:rPr>
        <w:br/>
      </w:r>
      <w:r w:rsidR="00CE0DFF">
        <w:rPr>
          <w:noProof/>
          <w:sz w:val="20"/>
          <w:szCs w:val="20"/>
          <w:lang w:bidi="ar-SA"/>
        </w:rPr>
        <w:drawing>
          <wp:inline distT="0" distB="0" distL="0" distR="0" wp14:anchorId="0B8120FC" wp14:editId="73DB210F">
            <wp:extent cx="4676140" cy="387604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676140" cy="3876040"/>
                    </a:xfrm>
                    <a:prstGeom prst="rect">
                      <a:avLst/>
                    </a:prstGeom>
                    <a:noFill/>
                  </pic:spPr>
                </pic:pic>
              </a:graphicData>
            </a:graphic>
          </wp:inline>
        </w:drawing>
      </w:r>
    </w:p>
    <w:p w14:paraId="42765A05" w14:textId="77777777" w:rsidR="00FF5674" w:rsidRDefault="00FF5674" w:rsidP="0095767F">
      <w:pPr>
        <w:keepNext/>
        <w:contextualSpacing/>
        <w:jc w:val="center"/>
      </w:pPr>
    </w:p>
    <w:p w14:paraId="5168473C" w14:textId="77777777" w:rsidR="003D7AA5" w:rsidRDefault="003D7AA5" w:rsidP="0095767F">
      <w:pPr>
        <w:tabs>
          <w:tab w:val="left" w:pos="5160"/>
        </w:tabs>
        <w:contextualSpacing/>
      </w:pPr>
    </w:p>
    <w:p w14:paraId="2881A556" w14:textId="77777777" w:rsidR="00FF5674" w:rsidRDefault="00EF0FC4" w:rsidP="004158DB">
      <w:pPr>
        <w:keepNext/>
        <w:keepLines/>
        <w:contextualSpacing/>
      </w:pPr>
      <w:r>
        <w:fldChar w:fldCharType="begin"/>
      </w:r>
      <w:r w:rsidR="00FF5674">
        <w:instrText xml:space="preserve"> REF _Ref356374523 \h </w:instrText>
      </w:r>
      <w:r>
        <w:fldChar w:fldCharType="separate"/>
      </w:r>
      <w:r w:rsidR="00042BC2" w:rsidRPr="00F3389A">
        <w:t xml:space="preserve">Table </w:t>
      </w:r>
      <w:r w:rsidR="00042BC2">
        <w:rPr>
          <w:noProof/>
        </w:rPr>
        <w:t>6</w:t>
      </w:r>
      <w:r w:rsidR="00042BC2">
        <w:noBreakHyphen/>
      </w:r>
      <w:r w:rsidR="00042BC2">
        <w:rPr>
          <w:noProof/>
        </w:rPr>
        <w:t>2</w:t>
      </w:r>
      <w:r>
        <w:fldChar w:fldCharType="end"/>
      </w:r>
      <w:r w:rsidR="00FF5674">
        <w:t xml:space="preserve"> provides a more detailed breakdown of the types of heating systems found in sampled homes, with information on how the system types vary depending on the home’s primary heating fuel and household income. Homes with natural gas as the primary heating fuel have a roughly even split between boilers and furnaces: 52% have boilers and 52% have furnaces (two homes have both). In comparison, boilers are more prevalent </w:t>
      </w:r>
      <w:r w:rsidR="0047769E">
        <w:t xml:space="preserve">in homes in the </w:t>
      </w:r>
      <w:r w:rsidR="0087166B">
        <w:t xml:space="preserve">oil and </w:t>
      </w:r>
      <w:r w:rsidR="0047769E">
        <w:t>other fuels category</w:t>
      </w:r>
      <w:r w:rsidR="00FF5674">
        <w:t xml:space="preserve">: 73% of those homes have boilers, and only 26% have furnaces. Homes with natural gas heat are also significantly less likely than homes in the </w:t>
      </w:r>
      <w:r w:rsidR="002657F3">
        <w:t>oil and other fuels</w:t>
      </w:r>
      <w:r w:rsidR="00FF5674">
        <w:t xml:space="preserve"> category to have electric </w:t>
      </w:r>
      <w:r w:rsidR="0047769E">
        <w:t>resistance backup heat (only 4%</w:t>
      </w:r>
      <w:r w:rsidR="00FF5674">
        <w:t xml:space="preserve"> vs. 17% of homes in the </w:t>
      </w:r>
      <w:r w:rsidR="002657F3">
        <w:t>oil and other fuels</w:t>
      </w:r>
      <w:r w:rsidR="00FF5674">
        <w:t xml:space="preserve"> category). </w:t>
      </w:r>
    </w:p>
    <w:p w14:paraId="10B0943C" w14:textId="77777777" w:rsidR="00FF5674" w:rsidRPr="00F3389A" w:rsidRDefault="00FF5674" w:rsidP="00094879">
      <w:pPr>
        <w:pStyle w:val="Caption"/>
        <w:contextualSpacing/>
      </w:pPr>
      <w:bookmarkStart w:id="384" w:name="_Ref356374523"/>
      <w:bookmarkStart w:id="385" w:name="_Toc374948459"/>
      <w:r w:rsidRPr="00F3389A">
        <w:t xml:space="preserve">Table </w:t>
      </w:r>
      <w:fldSimple w:instr=" STYLEREF 1 \s ">
        <w:r w:rsidR="00042BC2">
          <w:rPr>
            <w:noProof/>
          </w:rPr>
          <w:t>6</w:t>
        </w:r>
      </w:fldSimple>
      <w:r w:rsidR="00A01FFD">
        <w:noBreakHyphen/>
      </w:r>
      <w:fldSimple w:instr=" SEQ Table \* ARABIC \s 1 ">
        <w:r w:rsidR="00042BC2">
          <w:rPr>
            <w:noProof/>
          </w:rPr>
          <w:t>2</w:t>
        </w:r>
      </w:fldSimple>
      <w:bookmarkEnd w:id="384"/>
      <w:r w:rsidRPr="00F3389A">
        <w:t>: Percent of Homes with Each Type of Heating System Present</w:t>
      </w:r>
      <w:bookmarkEnd w:id="385"/>
    </w:p>
    <w:p w14:paraId="613379EB" w14:textId="77777777" w:rsidR="00FF5674" w:rsidRPr="00625221" w:rsidRDefault="00FF5674">
      <w:pPr>
        <w:keepNext/>
        <w:contextualSpacing/>
        <w:jc w:val="center"/>
        <w:rPr>
          <w:sz w:val="20"/>
          <w:szCs w:val="20"/>
        </w:rPr>
      </w:pPr>
      <w:r w:rsidRPr="00625221">
        <w:rPr>
          <w:sz w:val="20"/>
          <w:szCs w:val="20"/>
        </w:rPr>
        <w:t>(Base: All homes*)</w:t>
      </w:r>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ayout w:type="fixed"/>
        <w:tblLook w:val="04A0" w:firstRow="1" w:lastRow="0" w:firstColumn="1" w:lastColumn="0" w:noHBand="0" w:noVBand="1"/>
      </w:tblPr>
      <w:tblGrid>
        <w:gridCol w:w="1541"/>
        <w:gridCol w:w="1059"/>
        <w:gridCol w:w="1109"/>
        <w:gridCol w:w="1523"/>
        <w:gridCol w:w="1102"/>
        <w:gridCol w:w="1103"/>
        <w:gridCol w:w="1510"/>
      </w:tblGrid>
      <w:tr w:rsidR="00FF5674" w14:paraId="28772303" w14:textId="77777777" w:rsidTr="008938EC">
        <w:trPr>
          <w:trHeight w:val="288"/>
          <w:jc w:val="center"/>
        </w:trPr>
        <w:tc>
          <w:tcPr>
            <w:tcW w:w="1541" w:type="dxa"/>
            <w:vMerge w:val="restart"/>
            <w:tcBorders>
              <w:top w:val="single" w:sz="12" w:space="0" w:color="000000" w:themeColor="text1"/>
              <w:right w:val="single" w:sz="4" w:space="0" w:color="000000" w:themeColor="text1"/>
            </w:tcBorders>
            <w:vAlign w:val="center"/>
          </w:tcPr>
          <w:p w14:paraId="0ED90816" w14:textId="77777777" w:rsidR="00FF5674" w:rsidRPr="005840ED" w:rsidRDefault="00FF5674" w:rsidP="00740713">
            <w:pPr>
              <w:keepNext/>
              <w:keepLines/>
              <w:spacing w:after="0"/>
              <w:contextualSpacing/>
              <w:jc w:val="left"/>
              <w:rPr>
                <w:b/>
                <w:sz w:val="20"/>
                <w:szCs w:val="20"/>
              </w:rPr>
            </w:pPr>
          </w:p>
        </w:tc>
        <w:tc>
          <w:tcPr>
            <w:tcW w:w="3691" w:type="dxa"/>
            <w:gridSpan w:val="3"/>
            <w:tcBorders>
              <w:top w:val="single" w:sz="12" w:space="0" w:color="000000" w:themeColor="text1"/>
              <w:bottom w:val="single" w:sz="4" w:space="0" w:color="000000" w:themeColor="text1"/>
              <w:right w:val="single" w:sz="4" w:space="0" w:color="000000" w:themeColor="text1"/>
            </w:tcBorders>
            <w:vAlign w:val="center"/>
          </w:tcPr>
          <w:p w14:paraId="3717F40F" w14:textId="77777777" w:rsidR="00FF5674" w:rsidRDefault="00FF5674" w:rsidP="00740713">
            <w:pPr>
              <w:keepNext/>
              <w:keepLines/>
              <w:spacing w:after="0"/>
              <w:contextualSpacing/>
              <w:jc w:val="center"/>
              <w:rPr>
                <w:b/>
                <w:sz w:val="20"/>
                <w:szCs w:val="20"/>
              </w:rPr>
            </w:pPr>
            <w:r>
              <w:rPr>
                <w:b/>
                <w:sz w:val="20"/>
                <w:szCs w:val="20"/>
              </w:rPr>
              <w:t>Primary Heating Fuel</w:t>
            </w:r>
          </w:p>
        </w:tc>
        <w:tc>
          <w:tcPr>
            <w:tcW w:w="2205" w:type="dxa"/>
            <w:gridSpan w:val="2"/>
            <w:tcBorders>
              <w:top w:val="single" w:sz="12" w:space="0" w:color="000000" w:themeColor="text1"/>
              <w:left w:val="single" w:sz="12" w:space="0" w:color="000000" w:themeColor="text1"/>
              <w:bottom w:val="single" w:sz="4" w:space="0" w:color="000000" w:themeColor="text1"/>
              <w:right w:val="single" w:sz="12" w:space="0" w:color="000000" w:themeColor="text1"/>
            </w:tcBorders>
            <w:vAlign w:val="center"/>
          </w:tcPr>
          <w:p w14:paraId="2CFAA28A" w14:textId="77777777" w:rsidR="00FF5674" w:rsidRDefault="00FF5674" w:rsidP="00740713">
            <w:pPr>
              <w:keepNext/>
              <w:keepLines/>
              <w:spacing w:after="0"/>
              <w:contextualSpacing/>
              <w:jc w:val="center"/>
              <w:rPr>
                <w:b/>
                <w:sz w:val="20"/>
                <w:szCs w:val="20"/>
              </w:rPr>
            </w:pPr>
            <w:r>
              <w:rPr>
                <w:b/>
                <w:sz w:val="20"/>
                <w:szCs w:val="20"/>
              </w:rPr>
              <w:t>Household Income</w:t>
            </w:r>
          </w:p>
        </w:tc>
        <w:tc>
          <w:tcPr>
            <w:tcW w:w="1510" w:type="dxa"/>
            <w:vMerge w:val="restart"/>
            <w:tcBorders>
              <w:top w:val="single" w:sz="12" w:space="0" w:color="000000" w:themeColor="text1"/>
              <w:left w:val="single" w:sz="12" w:space="0" w:color="000000" w:themeColor="text1"/>
              <w:right w:val="single" w:sz="12" w:space="0" w:color="000000" w:themeColor="text1"/>
            </w:tcBorders>
            <w:vAlign w:val="center"/>
          </w:tcPr>
          <w:p w14:paraId="263A5FBA" w14:textId="77777777" w:rsidR="00FF5674" w:rsidRDefault="00FF5674" w:rsidP="00740713">
            <w:pPr>
              <w:keepNext/>
              <w:keepLines/>
              <w:spacing w:after="0"/>
              <w:contextualSpacing/>
              <w:jc w:val="center"/>
              <w:rPr>
                <w:b/>
                <w:sz w:val="20"/>
                <w:szCs w:val="20"/>
              </w:rPr>
            </w:pPr>
            <w:r>
              <w:rPr>
                <w:b/>
                <w:sz w:val="20"/>
                <w:szCs w:val="20"/>
              </w:rPr>
              <w:t>Statewide (Weighted)</w:t>
            </w:r>
          </w:p>
        </w:tc>
      </w:tr>
      <w:tr w:rsidR="00FF5674" w14:paraId="6F8FFCB2" w14:textId="77777777" w:rsidTr="008938EC">
        <w:trPr>
          <w:trHeight w:val="288"/>
          <w:jc w:val="center"/>
        </w:trPr>
        <w:tc>
          <w:tcPr>
            <w:tcW w:w="1541" w:type="dxa"/>
            <w:vMerge/>
            <w:tcBorders>
              <w:bottom w:val="double" w:sz="4" w:space="0" w:color="auto"/>
              <w:right w:val="single" w:sz="4" w:space="0" w:color="000000" w:themeColor="text1"/>
            </w:tcBorders>
            <w:vAlign w:val="center"/>
          </w:tcPr>
          <w:p w14:paraId="7D86E5A8" w14:textId="77777777" w:rsidR="00FF5674" w:rsidRPr="005840ED" w:rsidRDefault="00FF5674" w:rsidP="00740713">
            <w:pPr>
              <w:keepNext/>
              <w:keepLines/>
              <w:spacing w:after="0"/>
              <w:contextualSpacing/>
              <w:jc w:val="left"/>
              <w:rPr>
                <w:b/>
                <w:sz w:val="20"/>
                <w:szCs w:val="20"/>
              </w:rPr>
            </w:pPr>
          </w:p>
        </w:tc>
        <w:tc>
          <w:tcPr>
            <w:tcW w:w="1059" w:type="dxa"/>
            <w:tcBorders>
              <w:top w:val="single" w:sz="4" w:space="0" w:color="000000" w:themeColor="text1"/>
              <w:bottom w:val="double" w:sz="4" w:space="0" w:color="auto"/>
            </w:tcBorders>
            <w:vAlign w:val="center"/>
          </w:tcPr>
          <w:p w14:paraId="3B254762" w14:textId="77777777" w:rsidR="00FF5674" w:rsidRPr="005840ED" w:rsidRDefault="0080795D" w:rsidP="00740713">
            <w:pPr>
              <w:keepNext/>
              <w:keepLines/>
              <w:spacing w:after="0"/>
              <w:contextualSpacing/>
              <w:jc w:val="center"/>
              <w:rPr>
                <w:rFonts w:eastAsia="Times New Roman" w:cs="Times New Roman"/>
                <w:b/>
                <w:sz w:val="20"/>
                <w:szCs w:val="20"/>
                <w:lang w:bidi="ar-SA"/>
              </w:rPr>
            </w:pPr>
            <w:r>
              <w:rPr>
                <w:b/>
                <w:sz w:val="20"/>
                <w:szCs w:val="20"/>
              </w:rPr>
              <w:t xml:space="preserve">Oil &amp; </w:t>
            </w:r>
            <w:r w:rsidRPr="00542918">
              <w:rPr>
                <w:b/>
                <w:sz w:val="20"/>
                <w:szCs w:val="20"/>
              </w:rPr>
              <w:t>Other Fuels</w:t>
            </w:r>
          </w:p>
        </w:tc>
        <w:tc>
          <w:tcPr>
            <w:tcW w:w="1109" w:type="dxa"/>
            <w:tcBorders>
              <w:top w:val="single" w:sz="4" w:space="0" w:color="000000" w:themeColor="text1"/>
              <w:bottom w:val="double" w:sz="4" w:space="0" w:color="auto"/>
              <w:right w:val="single" w:sz="4" w:space="0" w:color="000000" w:themeColor="text1"/>
            </w:tcBorders>
            <w:vAlign w:val="center"/>
          </w:tcPr>
          <w:p w14:paraId="20303D11" w14:textId="77777777" w:rsidR="00FF5674" w:rsidRPr="005840ED" w:rsidRDefault="00FF5674" w:rsidP="00740713">
            <w:pPr>
              <w:keepNext/>
              <w:keepLines/>
              <w:spacing w:after="0"/>
              <w:contextualSpacing/>
              <w:jc w:val="center"/>
              <w:rPr>
                <w:rFonts w:eastAsia="Times New Roman" w:cs="Times New Roman"/>
                <w:b/>
                <w:sz w:val="20"/>
                <w:szCs w:val="20"/>
                <w:lang w:bidi="ar-SA"/>
              </w:rPr>
            </w:pPr>
            <w:r>
              <w:rPr>
                <w:b/>
                <w:sz w:val="20"/>
                <w:szCs w:val="20"/>
              </w:rPr>
              <w:t xml:space="preserve">Natural </w:t>
            </w:r>
            <w:r>
              <w:rPr>
                <w:b/>
                <w:sz w:val="20"/>
                <w:szCs w:val="20"/>
              </w:rPr>
              <w:br/>
              <w:t>Gas</w:t>
            </w:r>
          </w:p>
        </w:tc>
        <w:tc>
          <w:tcPr>
            <w:tcW w:w="1523" w:type="dxa"/>
            <w:tcBorders>
              <w:top w:val="single" w:sz="4" w:space="0" w:color="000000" w:themeColor="text1"/>
              <w:bottom w:val="double" w:sz="4" w:space="0" w:color="auto"/>
              <w:right w:val="single" w:sz="4" w:space="0" w:color="000000" w:themeColor="text1"/>
            </w:tcBorders>
            <w:vAlign w:val="center"/>
          </w:tcPr>
          <w:p w14:paraId="75A36D12" w14:textId="77777777" w:rsidR="00FF5674" w:rsidRPr="005840ED" w:rsidRDefault="00FF5674" w:rsidP="00740713">
            <w:pPr>
              <w:keepNext/>
              <w:keepLines/>
              <w:spacing w:after="0"/>
              <w:contextualSpacing/>
              <w:jc w:val="center"/>
              <w:rPr>
                <w:rFonts w:eastAsia="Times New Roman" w:cs="Times New Roman"/>
                <w:b/>
                <w:sz w:val="20"/>
                <w:szCs w:val="20"/>
                <w:lang w:bidi="ar-SA"/>
              </w:rPr>
            </w:pPr>
            <w:r>
              <w:rPr>
                <w:b/>
                <w:sz w:val="20"/>
                <w:szCs w:val="20"/>
              </w:rPr>
              <w:t>Electricity</w:t>
            </w:r>
          </w:p>
        </w:tc>
        <w:tc>
          <w:tcPr>
            <w:tcW w:w="1102"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199C38B6" w14:textId="77777777" w:rsidR="00FF5674" w:rsidRDefault="00FF5674" w:rsidP="00740713">
            <w:pPr>
              <w:keepNext/>
              <w:keepLines/>
              <w:spacing w:after="0"/>
              <w:contextualSpacing/>
              <w:jc w:val="center"/>
              <w:rPr>
                <w:rFonts w:eastAsia="Times New Roman" w:cs="Times New Roman"/>
                <w:b/>
                <w:sz w:val="20"/>
                <w:szCs w:val="20"/>
                <w:lang w:bidi="ar-SA"/>
              </w:rPr>
            </w:pPr>
            <w:r>
              <w:rPr>
                <w:b/>
                <w:sz w:val="20"/>
                <w:szCs w:val="20"/>
              </w:rPr>
              <w:t>Low Income</w:t>
            </w:r>
          </w:p>
        </w:tc>
        <w:tc>
          <w:tcPr>
            <w:tcW w:w="1103"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19386A9F" w14:textId="77777777" w:rsidR="00FF5674" w:rsidRDefault="00FF5674" w:rsidP="00740713">
            <w:pPr>
              <w:keepNext/>
              <w:keepLines/>
              <w:spacing w:after="0"/>
              <w:contextualSpacing/>
              <w:jc w:val="center"/>
              <w:rPr>
                <w:b/>
                <w:sz w:val="20"/>
                <w:szCs w:val="20"/>
              </w:rPr>
            </w:pPr>
            <w:r>
              <w:rPr>
                <w:b/>
                <w:sz w:val="20"/>
                <w:szCs w:val="20"/>
              </w:rPr>
              <w:t>Non-Low Income</w:t>
            </w:r>
          </w:p>
        </w:tc>
        <w:tc>
          <w:tcPr>
            <w:tcW w:w="1510" w:type="dxa"/>
            <w:vMerge/>
            <w:tcBorders>
              <w:left w:val="single" w:sz="12" w:space="0" w:color="000000" w:themeColor="text1"/>
              <w:bottom w:val="double" w:sz="4" w:space="0" w:color="auto"/>
              <w:right w:val="single" w:sz="12" w:space="0" w:color="000000" w:themeColor="text1"/>
            </w:tcBorders>
            <w:vAlign w:val="center"/>
          </w:tcPr>
          <w:p w14:paraId="245F1AB3" w14:textId="77777777" w:rsidR="00FF5674" w:rsidRDefault="00FF5674" w:rsidP="00740713">
            <w:pPr>
              <w:keepNext/>
              <w:keepLines/>
              <w:spacing w:after="0"/>
              <w:contextualSpacing/>
              <w:jc w:val="center"/>
              <w:rPr>
                <w:b/>
                <w:sz w:val="20"/>
                <w:szCs w:val="20"/>
              </w:rPr>
            </w:pPr>
          </w:p>
        </w:tc>
      </w:tr>
      <w:tr w:rsidR="00FF5674" w14:paraId="5279F0D2" w14:textId="77777777" w:rsidTr="00FF5674">
        <w:trPr>
          <w:trHeight w:val="288"/>
          <w:jc w:val="center"/>
        </w:trPr>
        <w:tc>
          <w:tcPr>
            <w:tcW w:w="1541" w:type="dxa"/>
            <w:tcBorders>
              <w:top w:val="double" w:sz="4" w:space="0" w:color="auto"/>
              <w:bottom w:val="single" w:sz="4" w:space="0" w:color="000000" w:themeColor="text1"/>
            </w:tcBorders>
            <w:vAlign w:val="center"/>
          </w:tcPr>
          <w:p w14:paraId="01DE374C" w14:textId="77777777" w:rsidR="00FF5674" w:rsidRPr="00423B0C" w:rsidRDefault="00FF5674" w:rsidP="00094879">
            <w:pPr>
              <w:keepNext/>
              <w:keepLines/>
              <w:spacing w:after="0"/>
              <w:contextualSpacing/>
              <w:jc w:val="right"/>
              <w:rPr>
                <w:i/>
                <w:sz w:val="20"/>
                <w:szCs w:val="20"/>
              </w:rPr>
            </w:pPr>
            <w:r w:rsidRPr="00423B0C">
              <w:rPr>
                <w:i/>
                <w:sz w:val="20"/>
                <w:szCs w:val="20"/>
              </w:rPr>
              <w:t>n</w:t>
            </w:r>
          </w:p>
        </w:tc>
        <w:tc>
          <w:tcPr>
            <w:tcW w:w="1059" w:type="dxa"/>
            <w:tcBorders>
              <w:top w:val="double" w:sz="4" w:space="0" w:color="auto"/>
              <w:bottom w:val="single" w:sz="4" w:space="0" w:color="000000" w:themeColor="text1"/>
            </w:tcBorders>
            <w:vAlign w:val="center"/>
          </w:tcPr>
          <w:p w14:paraId="44FC1130" w14:textId="77777777" w:rsidR="00FF5674" w:rsidRPr="00423B0C" w:rsidRDefault="00FF5674" w:rsidP="00740713">
            <w:pPr>
              <w:keepNext/>
              <w:keepLines/>
              <w:spacing w:after="0"/>
              <w:contextualSpacing/>
              <w:jc w:val="center"/>
              <w:rPr>
                <w:rFonts w:eastAsia="Times New Roman" w:cs="Times New Roman"/>
                <w:i/>
                <w:sz w:val="20"/>
                <w:szCs w:val="20"/>
                <w:lang w:bidi="ar-SA"/>
              </w:rPr>
            </w:pPr>
            <w:r>
              <w:rPr>
                <w:i/>
                <w:sz w:val="20"/>
                <w:szCs w:val="20"/>
              </w:rPr>
              <w:t>118</w:t>
            </w:r>
          </w:p>
        </w:tc>
        <w:tc>
          <w:tcPr>
            <w:tcW w:w="1109" w:type="dxa"/>
            <w:tcBorders>
              <w:top w:val="double" w:sz="4" w:space="0" w:color="auto"/>
              <w:bottom w:val="single" w:sz="4" w:space="0" w:color="000000" w:themeColor="text1"/>
              <w:right w:val="single" w:sz="4" w:space="0" w:color="000000" w:themeColor="text1"/>
            </w:tcBorders>
            <w:vAlign w:val="center"/>
          </w:tcPr>
          <w:p w14:paraId="152C2939" w14:textId="77777777" w:rsidR="00FF5674" w:rsidRPr="00423B0C" w:rsidRDefault="00FF5674" w:rsidP="00740713">
            <w:pPr>
              <w:keepNext/>
              <w:keepLines/>
              <w:spacing w:after="0"/>
              <w:contextualSpacing/>
              <w:jc w:val="center"/>
              <w:rPr>
                <w:rFonts w:eastAsia="Times New Roman" w:cs="Times New Roman"/>
                <w:i/>
                <w:sz w:val="20"/>
                <w:szCs w:val="20"/>
                <w:lang w:bidi="ar-SA"/>
              </w:rPr>
            </w:pPr>
            <w:r>
              <w:rPr>
                <w:i/>
                <w:sz w:val="20"/>
                <w:szCs w:val="20"/>
              </w:rPr>
              <w:t>46</w:t>
            </w:r>
          </w:p>
        </w:tc>
        <w:tc>
          <w:tcPr>
            <w:tcW w:w="1523" w:type="dxa"/>
            <w:tcBorders>
              <w:top w:val="double" w:sz="4" w:space="0" w:color="auto"/>
              <w:bottom w:val="single" w:sz="4" w:space="0" w:color="000000" w:themeColor="text1"/>
              <w:right w:val="single" w:sz="4" w:space="0" w:color="000000" w:themeColor="text1"/>
            </w:tcBorders>
            <w:vAlign w:val="center"/>
          </w:tcPr>
          <w:p w14:paraId="5A361E76" w14:textId="77777777" w:rsidR="00FF5674" w:rsidRPr="00423B0C" w:rsidRDefault="00FF5674" w:rsidP="00740713">
            <w:pPr>
              <w:keepNext/>
              <w:keepLines/>
              <w:spacing w:after="0"/>
              <w:contextualSpacing/>
              <w:jc w:val="center"/>
              <w:rPr>
                <w:rFonts w:eastAsia="Times New Roman" w:cs="Times New Roman"/>
                <w:i/>
                <w:sz w:val="20"/>
                <w:szCs w:val="20"/>
                <w:lang w:bidi="ar-SA"/>
              </w:rPr>
            </w:pPr>
            <w:r>
              <w:rPr>
                <w:i/>
                <w:sz w:val="20"/>
                <w:szCs w:val="20"/>
              </w:rPr>
              <w:t>16</w:t>
            </w:r>
          </w:p>
        </w:tc>
        <w:tc>
          <w:tcPr>
            <w:tcW w:w="1102"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693B7BE4" w14:textId="77777777" w:rsidR="00FF5674" w:rsidRPr="00423B0C" w:rsidRDefault="00FF5674" w:rsidP="00740713">
            <w:pPr>
              <w:keepNext/>
              <w:keepLines/>
              <w:spacing w:after="0"/>
              <w:contextualSpacing/>
              <w:jc w:val="center"/>
              <w:rPr>
                <w:rFonts w:eastAsia="Times New Roman" w:cs="Times New Roman"/>
                <w:i/>
                <w:sz w:val="20"/>
                <w:szCs w:val="20"/>
                <w:lang w:bidi="ar-SA"/>
              </w:rPr>
            </w:pPr>
            <w:r>
              <w:rPr>
                <w:i/>
                <w:sz w:val="20"/>
                <w:szCs w:val="20"/>
              </w:rPr>
              <w:t>34</w:t>
            </w:r>
          </w:p>
        </w:tc>
        <w:tc>
          <w:tcPr>
            <w:tcW w:w="1103"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2A0CD0AB" w14:textId="77777777" w:rsidR="00FF5674" w:rsidRPr="00423B0C" w:rsidRDefault="00FF5674" w:rsidP="00740713">
            <w:pPr>
              <w:keepNext/>
              <w:keepLines/>
              <w:spacing w:after="0"/>
              <w:contextualSpacing/>
              <w:jc w:val="center"/>
              <w:rPr>
                <w:rFonts w:eastAsia="Times New Roman" w:cs="Times New Roman"/>
                <w:i/>
                <w:sz w:val="20"/>
                <w:szCs w:val="20"/>
                <w:lang w:bidi="ar-SA"/>
              </w:rPr>
            </w:pPr>
            <w:r>
              <w:rPr>
                <w:i/>
                <w:sz w:val="20"/>
                <w:szCs w:val="20"/>
              </w:rPr>
              <w:t>146</w:t>
            </w:r>
          </w:p>
        </w:tc>
        <w:tc>
          <w:tcPr>
            <w:tcW w:w="1510" w:type="dxa"/>
            <w:tcBorders>
              <w:top w:val="double" w:sz="4" w:space="0" w:color="auto"/>
              <w:left w:val="single" w:sz="12" w:space="0" w:color="000000" w:themeColor="text1"/>
              <w:bottom w:val="single" w:sz="4" w:space="0" w:color="000000" w:themeColor="text1"/>
              <w:right w:val="single" w:sz="12" w:space="0" w:color="000000" w:themeColor="text1"/>
            </w:tcBorders>
            <w:vAlign w:val="center"/>
          </w:tcPr>
          <w:p w14:paraId="48ADE6BE" w14:textId="77777777" w:rsidR="00FF5674" w:rsidRPr="00423B0C" w:rsidRDefault="00FF5674" w:rsidP="00740713">
            <w:pPr>
              <w:keepNext/>
              <w:keepLines/>
              <w:spacing w:after="0"/>
              <w:contextualSpacing/>
              <w:jc w:val="center"/>
              <w:rPr>
                <w:rFonts w:eastAsia="Times New Roman" w:cs="Times New Roman"/>
                <w:i/>
                <w:sz w:val="20"/>
                <w:szCs w:val="20"/>
                <w:lang w:bidi="ar-SA"/>
              </w:rPr>
            </w:pPr>
            <w:r>
              <w:rPr>
                <w:i/>
                <w:sz w:val="20"/>
                <w:szCs w:val="20"/>
              </w:rPr>
              <w:t>180</w:t>
            </w:r>
          </w:p>
        </w:tc>
      </w:tr>
      <w:tr w:rsidR="00FF5674" w14:paraId="578BDA59" w14:textId="77777777" w:rsidTr="00FF5674">
        <w:trPr>
          <w:trHeight w:val="288"/>
          <w:jc w:val="center"/>
        </w:trPr>
        <w:tc>
          <w:tcPr>
            <w:tcW w:w="1541" w:type="dxa"/>
            <w:vAlign w:val="center"/>
          </w:tcPr>
          <w:p w14:paraId="2B18946A" w14:textId="77777777" w:rsidR="00FF5674" w:rsidRDefault="00FF5674" w:rsidP="00094879">
            <w:pPr>
              <w:keepNext/>
              <w:keepLines/>
              <w:spacing w:after="0"/>
              <w:contextualSpacing/>
              <w:jc w:val="right"/>
              <w:rPr>
                <w:sz w:val="20"/>
                <w:szCs w:val="20"/>
              </w:rPr>
            </w:pPr>
            <w:r>
              <w:rPr>
                <w:sz w:val="20"/>
                <w:szCs w:val="20"/>
              </w:rPr>
              <w:t>Boiler</w:t>
            </w:r>
          </w:p>
        </w:tc>
        <w:tc>
          <w:tcPr>
            <w:tcW w:w="1059" w:type="dxa"/>
            <w:vAlign w:val="center"/>
          </w:tcPr>
          <w:p w14:paraId="69025E1A" w14:textId="77777777" w:rsidR="00FF5674" w:rsidRPr="005840ED" w:rsidRDefault="00FF5674" w:rsidP="00740713">
            <w:pPr>
              <w:keepNext/>
              <w:keepLines/>
              <w:spacing w:after="0"/>
              <w:contextualSpacing/>
              <w:jc w:val="center"/>
              <w:rPr>
                <w:rFonts w:eastAsia="Times New Roman" w:cs="Times New Roman"/>
                <w:sz w:val="20"/>
                <w:szCs w:val="20"/>
                <w:lang w:bidi="ar-SA"/>
              </w:rPr>
            </w:pPr>
            <w:r>
              <w:rPr>
                <w:sz w:val="20"/>
                <w:szCs w:val="20"/>
              </w:rPr>
              <w:t>73%</w:t>
            </w:r>
            <w:r>
              <w:rPr>
                <w:sz w:val="20"/>
                <w:szCs w:val="20"/>
                <w:vertAlign w:val="superscript"/>
              </w:rPr>
              <w:t>a,b</w:t>
            </w:r>
          </w:p>
        </w:tc>
        <w:tc>
          <w:tcPr>
            <w:tcW w:w="1109" w:type="dxa"/>
            <w:tcBorders>
              <w:right w:val="single" w:sz="4" w:space="0" w:color="000000" w:themeColor="text1"/>
            </w:tcBorders>
            <w:vAlign w:val="center"/>
          </w:tcPr>
          <w:p w14:paraId="1AE1031C" w14:textId="77777777" w:rsidR="00FF5674" w:rsidRPr="005840ED" w:rsidRDefault="00FF5674" w:rsidP="00740713">
            <w:pPr>
              <w:keepNext/>
              <w:keepLines/>
              <w:spacing w:after="0"/>
              <w:contextualSpacing/>
              <w:jc w:val="center"/>
              <w:rPr>
                <w:rFonts w:eastAsia="Times New Roman" w:cs="Times New Roman"/>
                <w:sz w:val="20"/>
                <w:szCs w:val="20"/>
                <w:lang w:bidi="ar-SA"/>
              </w:rPr>
            </w:pPr>
            <w:r>
              <w:rPr>
                <w:sz w:val="20"/>
                <w:szCs w:val="20"/>
              </w:rPr>
              <w:t>52%</w:t>
            </w:r>
            <w:r>
              <w:rPr>
                <w:sz w:val="20"/>
                <w:szCs w:val="20"/>
                <w:vertAlign w:val="superscript"/>
              </w:rPr>
              <w:t>a,c</w:t>
            </w:r>
          </w:p>
        </w:tc>
        <w:tc>
          <w:tcPr>
            <w:tcW w:w="1523" w:type="dxa"/>
            <w:tcBorders>
              <w:right w:val="single" w:sz="4" w:space="0" w:color="000000" w:themeColor="text1"/>
            </w:tcBorders>
            <w:vAlign w:val="center"/>
          </w:tcPr>
          <w:p w14:paraId="4540FFB8" w14:textId="77777777" w:rsidR="00FF5674" w:rsidRPr="005840ED" w:rsidRDefault="00FF5674" w:rsidP="00740713">
            <w:pPr>
              <w:keepNext/>
              <w:keepLines/>
              <w:spacing w:after="0"/>
              <w:contextualSpacing/>
              <w:jc w:val="center"/>
              <w:rPr>
                <w:rFonts w:eastAsia="Times New Roman" w:cs="Times New Roman"/>
                <w:sz w:val="20"/>
                <w:szCs w:val="20"/>
                <w:lang w:bidi="ar-SA"/>
              </w:rPr>
            </w:pPr>
            <w:r>
              <w:rPr>
                <w:sz w:val="20"/>
                <w:szCs w:val="20"/>
              </w:rPr>
              <w:t>6%</w:t>
            </w:r>
            <w:r>
              <w:rPr>
                <w:sz w:val="20"/>
                <w:szCs w:val="20"/>
                <w:vertAlign w:val="superscript"/>
              </w:rPr>
              <w:t>b,c</w:t>
            </w:r>
          </w:p>
        </w:tc>
        <w:tc>
          <w:tcPr>
            <w:tcW w:w="1102" w:type="dxa"/>
            <w:tcBorders>
              <w:left w:val="single" w:sz="12" w:space="0" w:color="000000" w:themeColor="text1"/>
              <w:right w:val="single" w:sz="4" w:space="0" w:color="000000" w:themeColor="text1"/>
            </w:tcBorders>
            <w:vAlign w:val="center"/>
          </w:tcPr>
          <w:p w14:paraId="699F18AC" w14:textId="77777777" w:rsidR="00FF5674" w:rsidRPr="005840ED" w:rsidRDefault="00FF5674" w:rsidP="00740713">
            <w:pPr>
              <w:keepNext/>
              <w:keepLines/>
              <w:spacing w:after="0"/>
              <w:contextualSpacing/>
              <w:jc w:val="center"/>
              <w:rPr>
                <w:rFonts w:eastAsia="Times New Roman" w:cs="Times New Roman"/>
                <w:sz w:val="20"/>
                <w:szCs w:val="20"/>
                <w:lang w:bidi="ar-SA"/>
              </w:rPr>
            </w:pPr>
            <w:r>
              <w:rPr>
                <w:sz w:val="20"/>
                <w:szCs w:val="20"/>
              </w:rPr>
              <w:t>65%</w:t>
            </w:r>
          </w:p>
        </w:tc>
        <w:tc>
          <w:tcPr>
            <w:tcW w:w="1103" w:type="dxa"/>
            <w:tcBorders>
              <w:left w:val="single" w:sz="4" w:space="0" w:color="000000" w:themeColor="text1"/>
              <w:right w:val="single" w:sz="12" w:space="0" w:color="000000" w:themeColor="text1"/>
            </w:tcBorders>
            <w:vAlign w:val="center"/>
          </w:tcPr>
          <w:p w14:paraId="17826EBB" w14:textId="77777777" w:rsidR="00FF5674" w:rsidRPr="005840ED" w:rsidRDefault="00FF5674" w:rsidP="00740713">
            <w:pPr>
              <w:keepNext/>
              <w:keepLines/>
              <w:spacing w:after="0"/>
              <w:contextualSpacing/>
              <w:jc w:val="center"/>
              <w:rPr>
                <w:rFonts w:eastAsia="Times New Roman" w:cs="Times New Roman"/>
                <w:sz w:val="20"/>
                <w:szCs w:val="20"/>
                <w:lang w:bidi="ar-SA"/>
              </w:rPr>
            </w:pPr>
            <w:r>
              <w:rPr>
                <w:sz w:val="20"/>
                <w:szCs w:val="20"/>
              </w:rPr>
              <w:t>61%</w:t>
            </w:r>
          </w:p>
        </w:tc>
        <w:tc>
          <w:tcPr>
            <w:tcW w:w="1510" w:type="dxa"/>
            <w:tcBorders>
              <w:left w:val="single" w:sz="12" w:space="0" w:color="000000" w:themeColor="text1"/>
              <w:right w:val="single" w:sz="12" w:space="0" w:color="000000" w:themeColor="text1"/>
            </w:tcBorders>
            <w:vAlign w:val="center"/>
          </w:tcPr>
          <w:p w14:paraId="01DEB329" w14:textId="77777777" w:rsidR="00FF5674" w:rsidRPr="005840ED" w:rsidRDefault="00FF5674" w:rsidP="00740713">
            <w:pPr>
              <w:keepNext/>
              <w:keepLines/>
              <w:spacing w:after="0"/>
              <w:contextualSpacing/>
              <w:jc w:val="center"/>
              <w:rPr>
                <w:rFonts w:eastAsia="Times New Roman" w:cs="Times New Roman"/>
                <w:sz w:val="20"/>
                <w:szCs w:val="20"/>
                <w:lang w:bidi="ar-SA"/>
              </w:rPr>
            </w:pPr>
            <w:r>
              <w:rPr>
                <w:sz w:val="20"/>
                <w:szCs w:val="20"/>
              </w:rPr>
              <w:t>62%</w:t>
            </w:r>
          </w:p>
        </w:tc>
      </w:tr>
      <w:tr w:rsidR="00FF5674" w14:paraId="6413B222" w14:textId="77777777" w:rsidTr="00FF5674">
        <w:trPr>
          <w:trHeight w:val="288"/>
          <w:jc w:val="center"/>
        </w:trPr>
        <w:tc>
          <w:tcPr>
            <w:tcW w:w="1541" w:type="dxa"/>
            <w:vAlign w:val="center"/>
          </w:tcPr>
          <w:p w14:paraId="2B4479DA" w14:textId="77777777" w:rsidR="00FF5674" w:rsidRDefault="00FF5674" w:rsidP="00094879">
            <w:pPr>
              <w:keepNext/>
              <w:keepLines/>
              <w:spacing w:after="0"/>
              <w:contextualSpacing/>
              <w:jc w:val="right"/>
              <w:rPr>
                <w:sz w:val="20"/>
                <w:szCs w:val="20"/>
              </w:rPr>
            </w:pPr>
            <w:r>
              <w:rPr>
                <w:sz w:val="20"/>
                <w:szCs w:val="20"/>
              </w:rPr>
              <w:t>Furnace</w:t>
            </w:r>
          </w:p>
        </w:tc>
        <w:tc>
          <w:tcPr>
            <w:tcW w:w="1059" w:type="dxa"/>
            <w:vAlign w:val="center"/>
          </w:tcPr>
          <w:p w14:paraId="7D0371CA" w14:textId="77777777" w:rsidR="00FF5674" w:rsidRPr="005840ED" w:rsidRDefault="00FF5674" w:rsidP="00740713">
            <w:pPr>
              <w:keepNext/>
              <w:keepLines/>
              <w:spacing w:after="0"/>
              <w:contextualSpacing/>
              <w:jc w:val="center"/>
              <w:rPr>
                <w:rFonts w:eastAsia="Times New Roman" w:cs="Times New Roman"/>
                <w:sz w:val="20"/>
                <w:szCs w:val="20"/>
                <w:lang w:bidi="ar-SA"/>
              </w:rPr>
            </w:pPr>
            <w:r>
              <w:rPr>
                <w:sz w:val="20"/>
                <w:szCs w:val="20"/>
              </w:rPr>
              <w:t>26%</w:t>
            </w:r>
            <w:r>
              <w:rPr>
                <w:sz w:val="20"/>
                <w:szCs w:val="20"/>
                <w:vertAlign w:val="superscript"/>
              </w:rPr>
              <w:t>a,b</w:t>
            </w:r>
          </w:p>
        </w:tc>
        <w:tc>
          <w:tcPr>
            <w:tcW w:w="1109" w:type="dxa"/>
            <w:tcBorders>
              <w:right w:val="single" w:sz="4" w:space="0" w:color="000000" w:themeColor="text1"/>
            </w:tcBorders>
            <w:vAlign w:val="center"/>
          </w:tcPr>
          <w:p w14:paraId="08314B2C" w14:textId="77777777" w:rsidR="00FF5674" w:rsidRPr="005840ED" w:rsidRDefault="00FF5674" w:rsidP="00740713">
            <w:pPr>
              <w:keepNext/>
              <w:keepLines/>
              <w:spacing w:after="0"/>
              <w:contextualSpacing/>
              <w:jc w:val="center"/>
              <w:rPr>
                <w:rFonts w:eastAsia="Times New Roman" w:cs="Times New Roman"/>
                <w:sz w:val="20"/>
                <w:szCs w:val="20"/>
                <w:lang w:bidi="ar-SA"/>
              </w:rPr>
            </w:pPr>
            <w:r>
              <w:rPr>
                <w:sz w:val="20"/>
                <w:szCs w:val="20"/>
              </w:rPr>
              <w:t>52%</w:t>
            </w:r>
            <w:r>
              <w:rPr>
                <w:sz w:val="20"/>
                <w:szCs w:val="20"/>
                <w:vertAlign w:val="superscript"/>
              </w:rPr>
              <w:t>a,c</w:t>
            </w:r>
          </w:p>
        </w:tc>
        <w:tc>
          <w:tcPr>
            <w:tcW w:w="1523" w:type="dxa"/>
            <w:tcBorders>
              <w:right w:val="single" w:sz="4" w:space="0" w:color="000000" w:themeColor="text1"/>
            </w:tcBorders>
            <w:vAlign w:val="center"/>
          </w:tcPr>
          <w:p w14:paraId="661D82F7" w14:textId="77777777" w:rsidR="00FF5674" w:rsidRPr="005840ED" w:rsidRDefault="00FF5674" w:rsidP="00740713">
            <w:pPr>
              <w:keepNext/>
              <w:keepLines/>
              <w:spacing w:after="0"/>
              <w:contextualSpacing/>
              <w:jc w:val="center"/>
              <w:rPr>
                <w:rFonts w:eastAsia="Times New Roman" w:cs="Times New Roman"/>
                <w:sz w:val="20"/>
                <w:szCs w:val="20"/>
                <w:lang w:bidi="ar-SA"/>
              </w:rPr>
            </w:pPr>
            <w:r>
              <w:rPr>
                <w:sz w:val="20"/>
                <w:szCs w:val="20"/>
              </w:rPr>
              <w:t>0%</w:t>
            </w:r>
            <w:r>
              <w:rPr>
                <w:sz w:val="20"/>
                <w:szCs w:val="20"/>
                <w:vertAlign w:val="superscript"/>
              </w:rPr>
              <w:t>b,c</w:t>
            </w:r>
          </w:p>
        </w:tc>
        <w:tc>
          <w:tcPr>
            <w:tcW w:w="1102" w:type="dxa"/>
            <w:tcBorders>
              <w:left w:val="single" w:sz="12" w:space="0" w:color="000000" w:themeColor="text1"/>
              <w:right w:val="single" w:sz="4" w:space="0" w:color="000000" w:themeColor="text1"/>
            </w:tcBorders>
            <w:vAlign w:val="center"/>
          </w:tcPr>
          <w:p w14:paraId="15362F79" w14:textId="77777777" w:rsidR="00FF5674" w:rsidRPr="005840ED" w:rsidRDefault="00FF5674" w:rsidP="00740713">
            <w:pPr>
              <w:keepNext/>
              <w:keepLines/>
              <w:spacing w:after="0"/>
              <w:contextualSpacing/>
              <w:jc w:val="center"/>
              <w:rPr>
                <w:rFonts w:eastAsia="Times New Roman" w:cs="Times New Roman"/>
                <w:sz w:val="20"/>
                <w:szCs w:val="20"/>
                <w:lang w:bidi="ar-SA"/>
              </w:rPr>
            </w:pPr>
            <w:r>
              <w:rPr>
                <w:sz w:val="20"/>
                <w:szCs w:val="20"/>
              </w:rPr>
              <w:t>26%</w:t>
            </w:r>
          </w:p>
        </w:tc>
        <w:tc>
          <w:tcPr>
            <w:tcW w:w="1103" w:type="dxa"/>
            <w:tcBorders>
              <w:left w:val="single" w:sz="4" w:space="0" w:color="000000" w:themeColor="text1"/>
              <w:right w:val="single" w:sz="12" w:space="0" w:color="000000" w:themeColor="text1"/>
            </w:tcBorders>
            <w:vAlign w:val="center"/>
          </w:tcPr>
          <w:p w14:paraId="5AC80474" w14:textId="77777777" w:rsidR="00FF5674" w:rsidRPr="005840ED" w:rsidRDefault="00FF5674" w:rsidP="00740713">
            <w:pPr>
              <w:keepNext/>
              <w:keepLines/>
              <w:spacing w:after="0"/>
              <w:contextualSpacing/>
              <w:jc w:val="center"/>
              <w:rPr>
                <w:rFonts w:eastAsia="Times New Roman" w:cs="Times New Roman"/>
                <w:sz w:val="20"/>
                <w:szCs w:val="20"/>
                <w:lang w:bidi="ar-SA"/>
              </w:rPr>
            </w:pPr>
            <w:r>
              <w:rPr>
                <w:sz w:val="20"/>
                <w:szCs w:val="20"/>
              </w:rPr>
              <w:t>32%</w:t>
            </w:r>
          </w:p>
        </w:tc>
        <w:tc>
          <w:tcPr>
            <w:tcW w:w="1510" w:type="dxa"/>
            <w:tcBorders>
              <w:left w:val="single" w:sz="12" w:space="0" w:color="000000" w:themeColor="text1"/>
              <w:right w:val="single" w:sz="12" w:space="0" w:color="000000" w:themeColor="text1"/>
            </w:tcBorders>
            <w:vAlign w:val="center"/>
          </w:tcPr>
          <w:p w14:paraId="465FCBA1" w14:textId="77777777" w:rsidR="00FF5674" w:rsidRPr="005840ED" w:rsidRDefault="00FF5674" w:rsidP="00740713">
            <w:pPr>
              <w:keepNext/>
              <w:keepLines/>
              <w:spacing w:after="0"/>
              <w:contextualSpacing/>
              <w:jc w:val="center"/>
              <w:rPr>
                <w:rFonts w:eastAsia="Times New Roman" w:cs="Times New Roman"/>
                <w:sz w:val="20"/>
                <w:szCs w:val="20"/>
                <w:lang w:bidi="ar-SA"/>
              </w:rPr>
            </w:pPr>
            <w:r>
              <w:rPr>
                <w:sz w:val="20"/>
                <w:szCs w:val="20"/>
              </w:rPr>
              <w:t>30%</w:t>
            </w:r>
          </w:p>
        </w:tc>
      </w:tr>
      <w:tr w:rsidR="00FF5674" w14:paraId="56BBD971" w14:textId="77777777" w:rsidTr="00FF5674">
        <w:trPr>
          <w:trHeight w:val="288"/>
          <w:jc w:val="center"/>
        </w:trPr>
        <w:tc>
          <w:tcPr>
            <w:tcW w:w="1541" w:type="dxa"/>
            <w:vAlign w:val="center"/>
          </w:tcPr>
          <w:p w14:paraId="62A5A99A" w14:textId="77777777" w:rsidR="00FF5674" w:rsidRDefault="00FF5674" w:rsidP="00094879">
            <w:pPr>
              <w:keepNext/>
              <w:keepLines/>
              <w:spacing w:after="0"/>
              <w:contextualSpacing/>
              <w:jc w:val="right"/>
              <w:rPr>
                <w:sz w:val="20"/>
                <w:szCs w:val="20"/>
              </w:rPr>
            </w:pPr>
            <w:r>
              <w:rPr>
                <w:sz w:val="20"/>
                <w:szCs w:val="20"/>
              </w:rPr>
              <w:t>Electric resistance</w:t>
            </w:r>
          </w:p>
        </w:tc>
        <w:tc>
          <w:tcPr>
            <w:tcW w:w="1059" w:type="dxa"/>
            <w:vAlign w:val="center"/>
          </w:tcPr>
          <w:p w14:paraId="08685E54" w14:textId="77777777" w:rsidR="00FF5674" w:rsidRPr="005840ED" w:rsidRDefault="00FF5674" w:rsidP="00740713">
            <w:pPr>
              <w:keepNext/>
              <w:keepLines/>
              <w:spacing w:after="0"/>
              <w:contextualSpacing/>
              <w:jc w:val="center"/>
              <w:rPr>
                <w:rFonts w:eastAsia="Times New Roman" w:cs="Times New Roman"/>
                <w:sz w:val="20"/>
                <w:szCs w:val="20"/>
                <w:lang w:bidi="ar-SA"/>
              </w:rPr>
            </w:pPr>
            <w:r>
              <w:rPr>
                <w:sz w:val="20"/>
                <w:szCs w:val="20"/>
              </w:rPr>
              <w:t>17%</w:t>
            </w:r>
            <w:r>
              <w:rPr>
                <w:sz w:val="20"/>
                <w:szCs w:val="20"/>
                <w:vertAlign w:val="superscript"/>
              </w:rPr>
              <w:t>a,b</w:t>
            </w:r>
          </w:p>
        </w:tc>
        <w:tc>
          <w:tcPr>
            <w:tcW w:w="1109" w:type="dxa"/>
            <w:tcBorders>
              <w:right w:val="single" w:sz="4" w:space="0" w:color="000000" w:themeColor="text1"/>
            </w:tcBorders>
            <w:vAlign w:val="center"/>
          </w:tcPr>
          <w:p w14:paraId="26F766C7" w14:textId="77777777" w:rsidR="00FF5674" w:rsidRPr="005840ED" w:rsidRDefault="00FF5674" w:rsidP="00740713">
            <w:pPr>
              <w:keepNext/>
              <w:keepLines/>
              <w:spacing w:after="0"/>
              <w:contextualSpacing/>
              <w:jc w:val="center"/>
              <w:rPr>
                <w:rFonts w:eastAsia="Times New Roman" w:cs="Times New Roman"/>
                <w:sz w:val="20"/>
                <w:szCs w:val="20"/>
                <w:lang w:bidi="ar-SA"/>
              </w:rPr>
            </w:pPr>
            <w:r>
              <w:rPr>
                <w:sz w:val="20"/>
                <w:szCs w:val="20"/>
              </w:rPr>
              <w:t>4%</w:t>
            </w:r>
            <w:r>
              <w:rPr>
                <w:sz w:val="20"/>
                <w:szCs w:val="20"/>
                <w:vertAlign w:val="superscript"/>
              </w:rPr>
              <w:t>a,c</w:t>
            </w:r>
          </w:p>
        </w:tc>
        <w:tc>
          <w:tcPr>
            <w:tcW w:w="1523" w:type="dxa"/>
            <w:tcBorders>
              <w:right w:val="single" w:sz="4" w:space="0" w:color="000000" w:themeColor="text1"/>
            </w:tcBorders>
            <w:vAlign w:val="center"/>
          </w:tcPr>
          <w:p w14:paraId="7C2EA4D9" w14:textId="77777777" w:rsidR="00FF5674" w:rsidRPr="005840ED" w:rsidRDefault="00FF5674" w:rsidP="00740713">
            <w:pPr>
              <w:keepNext/>
              <w:keepLines/>
              <w:spacing w:after="0"/>
              <w:contextualSpacing/>
              <w:jc w:val="center"/>
              <w:rPr>
                <w:rFonts w:eastAsia="Times New Roman" w:cs="Times New Roman"/>
                <w:sz w:val="20"/>
                <w:szCs w:val="20"/>
                <w:lang w:bidi="ar-SA"/>
              </w:rPr>
            </w:pPr>
            <w:r>
              <w:rPr>
                <w:sz w:val="20"/>
                <w:szCs w:val="20"/>
              </w:rPr>
              <w:t>75%</w:t>
            </w:r>
            <w:r>
              <w:rPr>
                <w:sz w:val="20"/>
                <w:szCs w:val="20"/>
                <w:vertAlign w:val="superscript"/>
              </w:rPr>
              <w:t>b,c</w:t>
            </w:r>
          </w:p>
        </w:tc>
        <w:tc>
          <w:tcPr>
            <w:tcW w:w="1102" w:type="dxa"/>
            <w:tcBorders>
              <w:left w:val="single" w:sz="12" w:space="0" w:color="000000" w:themeColor="text1"/>
              <w:right w:val="single" w:sz="4" w:space="0" w:color="000000" w:themeColor="text1"/>
            </w:tcBorders>
            <w:vAlign w:val="center"/>
          </w:tcPr>
          <w:p w14:paraId="247720C1" w14:textId="77777777" w:rsidR="00FF5674" w:rsidRPr="005840ED" w:rsidRDefault="00FF5674" w:rsidP="00740713">
            <w:pPr>
              <w:keepNext/>
              <w:keepLines/>
              <w:spacing w:after="0"/>
              <w:contextualSpacing/>
              <w:jc w:val="center"/>
              <w:rPr>
                <w:rFonts w:eastAsia="Times New Roman" w:cs="Times New Roman"/>
                <w:sz w:val="20"/>
                <w:szCs w:val="20"/>
                <w:lang w:bidi="ar-SA"/>
              </w:rPr>
            </w:pPr>
            <w:r>
              <w:rPr>
                <w:sz w:val="20"/>
                <w:szCs w:val="20"/>
              </w:rPr>
              <w:t>15%</w:t>
            </w:r>
          </w:p>
        </w:tc>
        <w:tc>
          <w:tcPr>
            <w:tcW w:w="1103" w:type="dxa"/>
            <w:tcBorders>
              <w:left w:val="single" w:sz="4" w:space="0" w:color="000000" w:themeColor="text1"/>
              <w:right w:val="single" w:sz="12" w:space="0" w:color="000000" w:themeColor="text1"/>
            </w:tcBorders>
            <w:vAlign w:val="center"/>
          </w:tcPr>
          <w:p w14:paraId="093052C6" w14:textId="77777777" w:rsidR="00FF5674" w:rsidRPr="005840ED" w:rsidRDefault="00FF5674" w:rsidP="00740713">
            <w:pPr>
              <w:keepNext/>
              <w:keepLines/>
              <w:spacing w:after="0"/>
              <w:contextualSpacing/>
              <w:jc w:val="center"/>
              <w:rPr>
                <w:rFonts w:eastAsia="Times New Roman" w:cs="Times New Roman"/>
                <w:sz w:val="20"/>
                <w:szCs w:val="20"/>
                <w:lang w:bidi="ar-SA"/>
              </w:rPr>
            </w:pPr>
            <w:r>
              <w:rPr>
                <w:sz w:val="20"/>
                <w:szCs w:val="20"/>
              </w:rPr>
              <w:t>20%</w:t>
            </w:r>
          </w:p>
        </w:tc>
        <w:tc>
          <w:tcPr>
            <w:tcW w:w="1510" w:type="dxa"/>
            <w:tcBorders>
              <w:left w:val="single" w:sz="12" w:space="0" w:color="000000" w:themeColor="text1"/>
              <w:right w:val="single" w:sz="12" w:space="0" w:color="000000" w:themeColor="text1"/>
            </w:tcBorders>
            <w:vAlign w:val="center"/>
          </w:tcPr>
          <w:p w14:paraId="1DE4346C" w14:textId="77777777" w:rsidR="00FF5674" w:rsidRPr="005840ED" w:rsidRDefault="00FF5674" w:rsidP="00740713">
            <w:pPr>
              <w:keepNext/>
              <w:keepLines/>
              <w:spacing w:after="0"/>
              <w:contextualSpacing/>
              <w:jc w:val="center"/>
              <w:rPr>
                <w:rFonts w:eastAsia="Times New Roman" w:cs="Times New Roman"/>
                <w:sz w:val="20"/>
                <w:szCs w:val="20"/>
                <w:lang w:bidi="ar-SA"/>
              </w:rPr>
            </w:pPr>
            <w:r>
              <w:rPr>
                <w:sz w:val="20"/>
                <w:szCs w:val="20"/>
              </w:rPr>
              <w:t>19%</w:t>
            </w:r>
          </w:p>
        </w:tc>
      </w:tr>
      <w:tr w:rsidR="00FF5674" w14:paraId="1C30F940" w14:textId="77777777" w:rsidTr="00FF5674">
        <w:trPr>
          <w:trHeight w:val="288"/>
          <w:jc w:val="center"/>
        </w:trPr>
        <w:tc>
          <w:tcPr>
            <w:tcW w:w="1541" w:type="dxa"/>
            <w:vAlign w:val="center"/>
          </w:tcPr>
          <w:p w14:paraId="7F91A574" w14:textId="77777777" w:rsidR="00FF5674" w:rsidRDefault="00FF5674" w:rsidP="00094879">
            <w:pPr>
              <w:keepNext/>
              <w:keepLines/>
              <w:spacing w:after="0"/>
              <w:contextualSpacing/>
              <w:jc w:val="right"/>
              <w:rPr>
                <w:sz w:val="20"/>
                <w:szCs w:val="20"/>
              </w:rPr>
            </w:pPr>
            <w:r>
              <w:rPr>
                <w:sz w:val="20"/>
                <w:szCs w:val="20"/>
              </w:rPr>
              <w:t>ASHP</w:t>
            </w:r>
          </w:p>
        </w:tc>
        <w:tc>
          <w:tcPr>
            <w:tcW w:w="1059" w:type="dxa"/>
            <w:vAlign w:val="center"/>
          </w:tcPr>
          <w:p w14:paraId="11855871" w14:textId="77777777" w:rsidR="00FF5674" w:rsidRPr="005840ED" w:rsidRDefault="00FF5674" w:rsidP="00740713">
            <w:pPr>
              <w:keepNext/>
              <w:keepLines/>
              <w:spacing w:after="0"/>
              <w:contextualSpacing/>
              <w:jc w:val="center"/>
              <w:rPr>
                <w:rFonts w:eastAsia="Times New Roman" w:cs="Times New Roman"/>
                <w:sz w:val="20"/>
                <w:szCs w:val="20"/>
                <w:lang w:bidi="ar-SA"/>
              </w:rPr>
            </w:pPr>
            <w:r>
              <w:rPr>
                <w:sz w:val="20"/>
                <w:szCs w:val="20"/>
              </w:rPr>
              <w:t>3%</w:t>
            </w:r>
            <w:r>
              <w:rPr>
                <w:sz w:val="20"/>
                <w:szCs w:val="20"/>
                <w:vertAlign w:val="superscript"/>
              </w:rPr>
              <w:t>a,b</w:t>
            </w:r>
          </w:p>
        </w:tc>
        <w:tc>
          <w:tcPr>
            <w:tcW w:w="1109" w:type="dxa"/>
            <w:tcBorders>
              <w:right w:val="single" w:sz="4" w:space="0" w:color="000000" w:themeColor="text1"/>
            </w:tcBorders>
            <w:vAlign w:val="center"/>
          </w:tcPr>
          <w:p w14:paraId="439E9FEC" w14:textId="77777777" w:rsidR="00FF5674" w:rsidRPr="005840ED" w:rsidRDefault="00FF5674" w:rsidP="00740713">
            <w:pPr>
              <w:keepNext/>
              <w:keepLines/>
              <w:spacing w:after="0"/>
              <w:contextualSpacing/>
              <w:jc w:val="center"/>
              <w:rPr>
                <w:rFonts w:eastAsia="Times New Roman" w:cs="Times New Roman"/>
                <w:sz w:val="20"/>
                <w:szCs w:val="20"/>
                <w:lang w:bidi="ar-SA"/>
              </w:rPr>
            </w:pPr>
            <w:r>
              <w:rPr>
                <w:sz w:val="20"/>
                <w:szCs w:val="20"/>
              </w:rPr>
              <w:t>0%</w:t>
            </w:r>
            <w:r>
              <w:rPr>
                <w:sz w:val="20"/>
                <w:szCs w:val="20"/>
                <w:vertAlign w:val="superscript"/>
              </w:rPr>
              <w:t>a,c</w:t>
            </w:r>
          </w:p>
        </w:tc>
        <w:tc>
          <w:tcPr>
            <w:tcW w:w="1523" w:type="dxa"/>
            <w:tcBorders>
              <w:right w:val="single" w:sz="4" w:space="0" w:color="000000" w:themeColor="text1"/>
            </w:tcBorders>
            <w:vAlign w:val="center"/>
          </w:tcPr>
          <w:p w14:paraId="3769F567" w14:textId="77777777" w:rsidR="00FF5674" w:rsidRPr="005840ED" w:rsidRDefault="00FF5674" w:rsidP="00740713">
            <w:pPr>
              <w:keepNext/>
              <w:keepLines/>
              <w:spacing w:after="0"/>
              <w:contextualSpacing/>
              <w:jc w:val="center"/>
              <w:rPr>
                <w:rFonts w:eastAsia="Times New Roman" w:cs="Times New Roman"/>
                <w:sz w:val="20"/>
                <w:szCs w:val="20"/>
                <w:lang w:bidi="ar-SA"/>
              </w:rPr>
            </w:pPr>
            <w:r>
              <w:rPr>
                <w:sz w:val="20"/>
                <w:szCs w:val="20"/>
              </w:rPr>
              <w:t>31%</w:t>
            </w:r>
            <w:r>
              <w:rPr>
                <w:sz w:val="20"/>
                <w:szCs w:val="20"/>
                <w:vertAlign w:val="superscript"/>
              </w:rPr>
              <w:t>b,c</w:t>
            </w:r>
          </w:p>
        </w:tc>
        <w:tc>
          <w:tcPr>
            <w:tcW w:w="1102" w:type="dxa"/>
            <w:tcBorders>
              <w:left w:val="single" w:sz="12" w:space="0" w:color="000000" w:themeColor="text1"/>
              <w:right w:val="single" w:sz="4" w:space="0" w:color="000000" w:themeColor="text1"/>
            </w:tcBorders>
            <w:vAlign w:val="center"/>
          </w:tcPr>
          <w:p w14:paraId="76F853FF" w14:textId="77777777" w:rsidR="00FF5674" w:rsidRPr="005840ED" w:rsidRDefault="00FF5674" w:rsidP="00740713">
            <w:pPr>
              <w:keepNext/>
              <w:keepLines/>
              <w:spacing w:after="0"/>
              <w:contextualSpacing/>
              <w:jc w:val="center"/>
              <w:rPr>
                <w:rFonts w:eastAsia="Times New Roman" w:cs="Times New Roman"/>
                <w:sz w:val="20"/>
                <w:szCs w:val="20"/>
                <w:lang w:bidi="ar-SA"/>
              </w:rPr>
            </w:pPr>
            <w:r>
              <w:rPr>
                <w:sz w:val="20"/>
                <w:szCs w:val="20"/>
              </w:rPr>
              <w:t>0%</w:t>
            </w:r>
            <w:r>
              <w:rPr>
                <w:sz w:val="20"/>
                <w:szCs w:val="20"/>
                <w:vertAlign w:val="superscript"/>
              </w:rPr>
              <w:t>d</w:t>
            </w:r>
          </w:p>
        </w:tc>
        <w:tc>
          <w:tcPr>
            <w:tcW w:w="1103" w:type="dxa"/>
            <w:tcBorders>
              <w:left w:val="single" w:sz="4" w:space="0" w:color="000000" w:themeColor="text1"/>
              <w:right w:val="single" w:sz="12" w:space="0" w:color="000000" w:themeColor="text1"/>
            </w:tcBorders>
            <w:vAlign w:val="center"/>
          </w:tcPr>
          <w:p w14:paraId="2FBB46D6" w14:textId="77777777" w:rsidR="00FF5674" w:rsidRPr="005840ED" w:rsidRDefault="00FF5674" w:rsidP="00740713">
            <w:pPr>
              <w:keepNext/>
              <w:keepLines/>
              <w:spacing w:after="0"/>
              <w:contextualSpacing/>
              <w:jc w:val="center"/>
              <w:rPr>
                <w:rFonts w:eastAsia="Times New Roman" w:cs="Times New Roman"/>
                <w:sz w:val="20"/>
                <w:szCs w:val="20"/>
                <w:lang w:bidi="ar-SA"/>
              </w:rPr>
            </w:pPr>
            <w:r>
              <w:rPr>
                <w:sz w:val="20"/>
                <w:szCs w:val="20"/>
              </w:rPr>
              <w:t>5%</w:t>
            </w:r>
            <w:r>
              <w:rPr>
                <w:sz w:val="20"/>
                <w:szCs w:val="20"/>
                <w:vertAlign w:val="superscript"/>
              </w:rPr>
              <w:t>d</w:t>
            </w:r>
          </w:p>
        </w:tc>
        <w:tc>
          <w:tcPr>
            <w:tcW w:w="1510" w:type="dxa"/>
            <w:tcBorders>
              <w:left w:val="single" w:sz="12" w:space="0" w:color="000000" w:themeColor="text1"/>
              <w:right w:val="single" w:sz="12" w:space="0" w:color="000000" w:themeColor="text1"/>
            </w:tcBorders>
            <w:vAlign w:val="center"/>
          </w:tcPr>
          <w:p w14:paraId="3E995A7B" w14:textId="77777777" w:rsidR="00FF5674" w:rsidRPr="005840ED" w:rsidRDefault="00FF5674" w:rsidP="00740713">
            <w:pPr>
              <w:keepNext/>
              <w:keepLines/>
              <w:spacing w:after="0"/>
              <w:contextualSpacing/>
              <w:jc w:val="center"/>
              <w:rPr>
                <w:rFonts w:eastAsia="Times New Roman" w:cs="Times New Roman"/>
                <w:sz w:val="20"/>
                <w:szCs w:val="20"/>
                <w:lang w:bidi="ar-SA"/>
              </w:rPr>
            </w:pPr>
            <w:r>
              <w:rPr>
                <w:sz w:val="20"/>
                <w:szCs w:val="20"/>
              </w:rPr>
              <w:t>4%</w:t>
            </w:r>
          </w:p>
        </w:tc>
      </w:tr>
      <w:tr w:rsidR="00FF5674" w14:paraId="30A42036" w14:textId="77777777" w:rsidTr="00FF5674">
        <w:trPr>
          <w:trHeight w:val="288"/>
          <w:jc w:val="center"/>
        </w:trPr>
        <w:tc>
          <w:tcPr>
            <w:tcW w:w="1541" w:type="dxa"/>
            <w:vAlign w:val="center"/>
          </w:tcPr>
          <w:p w14:paraId="1DD6DA8D" w14:textId="77777777" w:rsidR="00FF5674" w:rsidRDefault="00FF5674" w:rsidP="00094879">
            <w:pPr>
              <w:keepNext/>
              <w:keepLines/>
              <w:spacing w:after="0"/>
              <w:contextualSpacing/>
              <w:jc w:val="right"/>
              <w:rPr>
                <w:sz w:val="20"/>
                <w:szCs w:val="20"/>
              </w:rPr>
            </w:pPr>
            <w:r>
              <w:rPr>
                <w:sz w:val="20"/>
                <w:szCs w:val="20"/>
              </w:rPr>
              <w:t>GSHP</w:t>
            </w:r>
          </w:p>
        </w:tc>
        <w:tc>
          <w:tcPr>
            <w:tcW w:w="1059" w:type="dxa"/>
            <w:vAlign w:val="center"/>
          </w:tcPr>
          <w:p w14:paraId="568B25F1" w14:textId="77777777" w:rsidR="00FF5674" w:rsidRPr="005840ED" w:rsidRDefault="00FF5674" w:rsidP="00740713">
            <w:pPr>
              <w:keepNext/>
              <w:keepLines/>
              <w:spacing w:after="0"/>
              <w:contextualSpacing/>
              <w:jc w:val="center"/>
              <w:rPr>
                <w:rFonts w:eastAsia="Times New Roman" w:cs="Times New Roman"/>
                <w:sz w:val="20"/>
                <w:szCs w:val="20"/>
                <w:lang w:bidi="ar-SA"/>
              </w:rPr>
            </w:pPr>
            <w:r>
              <w:rPr>
                <w:sz w:val="20"/>
                <w:szCs w:val="20"/>
              </w:rPr>
              <w:t>0%</w:t>
            </w:r>
          </w:p>
        </w:tc>
        <w:tc>
          <w:tcPr>
            <w:tcW w:w="1109" w:type="dxa"/>
            <w:tcBorders>
              <w:right w:val="single" w:sz="4" w:space="0" w:color="000000" w:themeColor="text1"/>
            </w:tcBorders>
            <w:vAlign w:val="center"/>
          </w:tcPr>
          <w:p w14:paraId="333B7CC5" w14:textId="77777777" w:rsidR="00FF5674" w:rsidRPr="005840ED" w:rsidRDefault="00FF5674" w:rsidP="00740713">
            <w:pPr>
              <w:keepNext/>
              <w:keepLines/>
              <w:spacing w:after="0"/>
              <w:contextualSpacing/>
              <w:jc w:val="center"/>
              <w:rPr>
                <w:rFonts w:eastAsia="Times New Roman" w:cs="Times New Roman"/>
                <w:sz w:val="20"/>
                <w:szCs w:val="20"/>
                <w:lang w:bidi="ar-SA"/>
              </w:rPr>
            </w:pPr>
            <w:r>
              <w:rPr>
                <w:sz w:val="20"/>
                <w:szCs w:val="20"/>
              </w:rPr>
              <w:t>0%</w:t>
            </w:r>
          </w:p>
        </w:tc>
        <w:tc>
          <w:tcPr>
            <w:tcW w:w="1523" w:type="dxa"/>
            <w:tcBorders>
              <w:right w:val="single" w:sz="4" w:space="0" w:color="000000" w:themeColor="text1"/>
            </w:tcBorders>
            <w:vAlign w:val="center"/>
          </w:tcPr>
          <w:p w14:paraId="0C2E72D4" w14:textId="77777777" w:rsidR="00FF5674" w:rsidRPr="005840ED" w:rsidRDefault="00FF5674" w:rsidP="00740713">
            <w:pPr>
              <w:keepNext/>
              <w:keepLines/>
              <w:spacing w:after="0"/>
              <w:contextualSpacing/>
              <w:jc w:val="center"/>
              <w:rPr>
                <w:rFonts w:eastAsia="Times New Roman" w:cs="Times New Roman"/>
                <w:sz w:val="20"/>
                <w:szCs w:val="20"/>
                <w:lang w:bidi="ar-SA"/>
              </w:rPr>
            </w:pPr>
            <w:r>
              <w:rPr>
                <w:sz w:val="20"/>
                <w:szCs w:val="20"/>
              </w:rPr>
              <w:t>6%</w:t>
            </w:r>
          </w:p>
        </w:tc>
        <w:tc>
          <w:tcPr>
            <w:tcW w:w="1102" w:type="dxa"/>
            <w:tcBorders>
              <w:left w:val="single" w:sz="12" w:space="0" w:color="000000" w:themeColor="text1"/>
              <w:right w:val="single" w:sz="4" w:space="0" w:color="000000" w:themeColor="text1"/>
            </w:tcBorders>
            <w:vAlign w:val="center"/>
          </w:tcPr>
          <w:p w14:paraId="6CF7D9A6" w14:textId="77777777" w:rsidR="00FF5674" w:rsidRPr="005840ED" w:rsidRDefault="00FF5674" w:rsidP="00740713">
            <w:pPr>
              <w:keepNext/>
              <w:keepLines/>
              <w:spacing w:after="0"/>
              <w:contextualSpacing/>
              <w:jc w:val="center"/>
              <w:rPr>
                <w:rFonts w:eastAsia="Times New Roman" w:cs="Times New Roman"/>
                <w:sz w:val="20"/>
                <w:szCs w:val="20"/>
                <w:lang w:bidi="ar-SA"/>
              </w:rPr>
            </w:pPr>
            <w:r>
              <w:rPr>
                <w:sz w:val="20"/>
                <w:szCs w:val="20"/>
              </w:rPr>
              <w:t>0%</w:t>
            </w:r>
          </w:p>
        </w:tc>
        <w:tc>
          <w:tcPr>
            <w:tcW w:w="1103" w:type="dxa"/>
            <w:tcBorders>
              <w:left w:val="single" w:sz="4" w:space="0" w:color="000000" w:themeColor="text1"/>
              <w:right w:val="single" w:sz="12" w:space="0" w:color="000000" w:themeColor="text1"/>
            </w:tcBorders>
            <w:vAlign w:val="center"/>
          </w:tcPr>
          <w:p w14:paraId="7B659CB4" w14:textId="77777777" w:rsidR="00FF5674" w:rsidRPr="005840ED" w:rsidRDefault="00FF5674" w:rsidP="00740713">
            <w:pPr>
              <w:keepNext/>
              <w:keepLines/>
              <w:spacing w:after="0"/>
              <w:contextualSpacing/>
              <w:jc w:val="center"/>
              <w:rPr>
                <w:rFonts w:eastAsia="Times New Roman" w:cs="Times New Roman"/>
                <w:sz w:val="20"/>
                <w:szCs w:val="20"/>
                <w:lang w:bidi="ar-SA"/>
              </w:rPr>
            </w:pPr>
            <w:r>
              <w:rPr>
                <w:sz w:val="20"/>
                <w:szCs w:val="20"/>
              </w:rPr>
              <w:t>1%</w:t>
            </w:r>
          </w:p>
        </w:tc>
        <w:tc>
          <w:tcPr>
            <w:tcW w:w="1510" w:type="dxa"/>
            <w:tcBorders>
              <w:left w:val="single" w:sz="12" w:space="0" w:color="000000" w:themeColor="text1"/>
              <w:right w:val="single" w:sz="12" w:space="0" w:color="000000" w:themeColor="text1"/>
            </w:tcBorders>
            <w:vAlign w:val="center"/>
          </w:tcPr>
          <w:p w14:paraId="043998B6" w14:textId="77777777" w:rsidR="00FF5674" w:rsidRPr="005840ED" w:rsidRDefault="00FF5674" w:rsidP="00740713">
            <w:pPr>
              <w:keepNext/>
              <w:keepLines/>
              <w:spacing w:after="0"/>
              <w:contextualSpacing/>
              <w:jc w:val="center"/>
              <w:rPr>
                <w:rFonts w:eastAsia="Times New Roman" w:cs="Times New Roman"/>
                <w:sz w:val="20"/>
                <w:szCs w:val="20"/>
                <w:lang w:bidi="ar-SA"/>
              </w:rPr>
            </w:pPr>
            <w:r>
              <w:rPr>
                <w:sz w:val="20"/>
                <w:szCs w:val="20"/>
              </w:rPr>
              <w:t>1%</w:t>
            </w:r>
          </w:p>
        </w:tc>
      </w:tr>
      <w:tr w:rsidR="00FF5674" w14:paraId="20CDF3ED" w14:textId="77777777" w:rsidTr="00FF5674">
        <w:trPr>
          <w:trHeight w:val="288"/>
          <w:jc w:val="center"/>
        </w:trPr>
        <w:tc>
          <w:tcPr>
            <w:tcW w:w="1541" w:type="dxa"/>
            <w:vAlign w:val="center"/>
          </w:tcPr>
          <w:p w14:paraId="237483E5" w14:textId="77777777" w:rsidR="00FF5674" w:rsidRDefault="00FF5674" w:rsidP="00094879">
            <w:pPr>
              <w:keepNext/>
              <w:keepLines/>
              <w:spacing w:after="0"/>
              <w:contextualSpacing/>
              <w:jc w:val="right"/>
              <w:rPr>
                <w:sz w:val="20"/>
                <w:szCs w:val="20"/>
              </w:rPr>
            </w:pPr>
            <w:r w:rsidRPr="00AD6B22">
              <w:rPr>
                <w:sz w:val="20"/>
                <w:szCs w:val="20"/>
              </w:rPr>
              <w:t>Solar-assist</w:t>
            </w:r>
          </w:p>
        </w:tc>
        <w:tc>
          <w:tcPr>
            <w:tcW w:w="1059" w:type="dxa"/>
            <w:vAlign w:val="center"/>
          </w:tcPr>
          <w:p w14:paraId="47F4BE95" w14:textId="77777777" w:rsidR="00FF5674" w:rsidRPr="005840ED" w:rsidRDefault="00FF5674" w:rsidP="00740713">
            <w:pPr>
              <w:keepNext/>
              <w:keepLines/>
              <w:spacing w:after="0"/>
              <w:contextualSpacing/>
              <w:jc w:val="center"/>
              <w:rPr>
                <w:rFonts w:eastAsia="Times New Roman" w:cs="Times New Roman"/>
                <w:sz w:val="20"/>
                <w:szCs w:val="20"/>
                <w:lang w:bidi="ar-SA"/>
              </w:rPr>
            </w:pPr>
            <w:r>
              <w:rPr>
                <w:sz w:val="20"/>
                <w:szCs w:val="20"/>
              </w:rPr>
              <w:t>1%</w:t>
            </w:r>
          </w:p>
        </w:tc>
        <w:tc>
          <w:tcPr>
            <w:tcW w:w="1109" w:type="dxa"/>
            <w:tcBorders>
              <w:right w:val="single" w:sz="4" w:space="0" w:color="000000" w:themeColor="text1"/>
            </w:tcBorders>
            <w:vAlign w:val="center"/>
          </w:tcPr>
          <w:p w14:paraId="13404488" w14:textId="77777777" w:rsidR="00FF5674" w:rsidRPr="005840ED" w:rsidRDefault="00FF5674" w:rsidP="00740713">
            <w:pPr>
              <w:keepNext/>
              <w:keepLines/>
              <w:spacing w:after="0"/>
              <w:contextualSpacing/>
              <w:jc w:val="center"/>
              <w:rPr>
                <w:rFonts w:eastAsia="Times New Roman" w:cs="Times New Roman"/>
                <w:sz w:val="20"/>
                <w:szCs w:val="20"/>
                <w:lang w:bidi="ar-SA"/>
              </w:rPr>
            </w:pPr>
            <w:r>
              <w:rPr>
                <w:sz w:val="20"/>
                <w:szCs w:val="20"/>
              </w:rPr>
              <w:t>0%</w:t>
            </w:r>
          </w:p>
        </w:tc>
        <w:tc>
          <w:tcPr>
            <w:tcW w:w="1523" w:type="dxa"/>
            <w:tcBorders>
              <w:right w:val="single" w:sz="4" w:space="0" w:color="000000" w:themeColor="text1"/>
            </w:tcBorders>
            <w:vAlign w:val="center"/>
          </w:tcPr>
          <w:p w14:paraId="2391C630" w14:textId="77777777" w:rsidR="00FF5674" w:rsidRPr="005840ED" w:rsidRDefault="00FF5674" w:rsidP="00740713">
            <w:pPr>
              <w:keepNext/>
              <w:keepLines/>
              <w:spacing w:after="0"/>
              <w:contextualSpacing/>
              <w:jc w:val="center"/>
              <w:rPr>
                <w:rFonts w:eastAsia="Times New Roman" w:cs="Times New Roman"/>
                <w:sz w:val="20"/>
                <w:szCs w:val="20"/>
                <w:lang w:bidi="ar-SA"/>
              </w:rPr>
            </w:pPr>
            <w:r>
              <w:rPr>
                <w:sz w:val="20"/>
                <w:szCs w:val="20"/>
              </w:rPr>
              <w:t>6%</w:t>
            </w:r>
          </w:p>
        </w:tc>
        <w:tc>
          <w:tcPr>
            <w:tcW w:w="1102" w:type="dxa"/>
            <w:tcBorders>
              <w:left w:val="single" w:sz="12" w:space="0" w:color="000000" w:themeColor="text1"/>
              <w:right w:val="single" w:sz="4" w:space="0" w:color="000000" w:themeColor="text1"/>
            </w:tcBorders>
            <w:vAlign w:val="center"/>
          </w:tcPr>
          <w:p w14:paraId="2A6CDC6E" w14:textId="77777777" w:rsidR="00FF5674" w:rsidRPr="005840ED" w:rsidRDefault="00FF5674" w:rsidP="00740713">
            <w:pPr>
              <w:keepNext/>
              <w:keepLines/>
              <w:spacing w:after="0"/>
              <w:contextualSpacing/>
              <w:jc w:val="center"/>
              <w:rPr>
                <w:rFonts w:eastAsia="Times New Roman" w:cs="Times New Roman"/>
                <w:sz w:val="20"/>
                <w:szCs w:val="20"/>
                <w:lang w:bidi="ar-SA"/>
              </w:rPr>
            </w:pPr>
            <w:r>
              <w:rPr>
                <w:sz w:val="20"/>
                <w:szCs w:val="20"/>
              </w:rPr>
              <w:t>0%</w:t>
            </w:r>
          </w:p>
        </w:tc>
        <w:tc>
          <w:tcPr>
            <w:tcW w:w="1103" w:type="dxa"/>
            <w:tcBorders>
              <w:left w:val="single" w:sz="4" w:space="0" w:color="000000" w:themeColor="text1"/>
              <w:right w:val="single" w:sz="12" w:space="0" w:color="000000" w:themeColor="text1"/>
            </w:tcBorders>
            <w:vAlign w:val="center"/>
          </w:tcPr>
          <w:p w14:paraId="2D513C42" w14:textId="77777777" w:rsidR="00FF5674" w:rsidRPr="005840ED" w:rsidRDefault="00FF5674" w:rsidP="00740713">
            <w:pPr>
              <w:keepNext/>
              <w:keepLines/>
              <w:spacing w:after="0"/>
              <w:contextualSpacing/>
              <w:jc w:val="center"/>
              <w:rPr>
                <w:rFonts w:eastAsia="Times New Roman" w:cs="Times New Roman"/>
                <w:sz w:val="20"/>
                <w:szCs w:val="20"/>
                <w:lang w:bidi="ar-SA"/>
              </w:rPr>
            </w:pPr>
            <w:r>
              <w:rPr>
                <w:sz w:val="20"/>
                <w:szCs w:val="20"/>
              </w:rPr>
              <w:t>1%</w:t>
            </w:r>
          </w:p>
        </w:tc>
        <w:tc>
          <w:tcPr>
            <w:tcW w:w="1510" w:type="dxa"/>
            <w:tcBorders>
              <w:left w:val="single" w:sz="12" w:space="0" w:color="000000" w:themeColor="text1"/>
              <w:right w:val="single" w:sz="12" w:space="0" w:color="000000" w:themeColor="text1"/>
            </w:tcBorders>
            <w:vAlign w:val="center"/>
          </w:tcPr>
          <w:p w14:paraId="208170B8" w14:textId="77777777" w:rsidR="00FF5674" w:rsidRPr="005840ED" w:rsidRDefault="00FF5674" w:rsidP="00740713">
            <w:pPr>
              <w:keepNext/>
              <w:keepLines/>
              <w:spacing w:after="0"/>
              <w:contextualSpacing/>
              <w:jc w:val="center"/>
              <w:rPr>
                <w:rFonts w:eastAsia="Times New Roman" w:cs="Times New Roman"/>
                <w:sz w:val="20"/>
                <w:szCs w:val="20"/>
                <w:lang w:bidi="ar-SA"/>
              </w:rPr>
            </w:pPr>
            <w:r>
              <w:rPr>
                <w:sz w:val="20"/>
                <w:szCs w:val="20"/>
              </w:rPr>
              <w:t>1%</w:t>
            </w:r>
          </w:p>
        </w:tc>
      </w:tr>
      <w:tr w:rsidR="00FF5674" w14:paraId="5C4D2476" w14:textId="77777777" w:rsidTr="00FF5674">
        <w:trPr>
          <w:trHeight w:val="288"/>
          <w:jc w:val="center"/>
        </w:trPr>
        <w:tc>
          <w:tcPr>
            <w:tcW w:w="1541" w:type="dxa"/>
            <w:vAlign w:val="center"/>
          </w:tcPr>
          <w:p w14:paraId="18137D9A" w14:textId="77777777" w:rsidR="00FF5674" w:rsidRDefault="00FF5674" w:rsidP="00094879">
            <w:pPr>
              <w:keepNext/>
              <w:keepLines/>
              <w:spacing w:after="0"/>
              <w:contextualSpacing/>
              <w:jc w:val="right"/>
              <w:rPr>
                <w:sz w:val="20"/>
                <w:szCs w:val="20"/>
              </w:rPr>
            </w:pPr>
            <w:r>
              <w:rPr>
                <w:sz w:val="20"/>
                <w:szCs w:val="20"/>
              </w:rPr>
              <w:t>Ductless direct vent heater</w:t>
            </w:r>
          </w:p>
        </w:tc>
        <w:tc>
          <w:tcPr>
            <w:tcW w:w="1059" w:type="dxa"/>
            <w:vAlign w:val="center"/>
          </w:tcPr>
          <w:p w14:paraId="3EC640C1" w14:textId="77777777" w:rsidR="00FF5674" w:rsidRPr="005840ED" w:rsidRDefault="00FF5674" w:rsidP="00740713">
            <w:pPr>
              <w:keepNext/>
              <w:keepLines/>
              <w:spacing w:after="0"/>
              <w:contextualSpacing/>
              <w:jc w:val="center"/>
              <w:rPr>
                <w:rFonts w:eastAsia="Times New Roman" w:cs="Times New Roman"/>
                <w:sz w:val="20"/>
                <w:szCs w:val="20"/>
                <w:lang w:bidi="ar-SA"/>
              </w:rPr>
            </w:pPr>
            <w:r>
              <w:rPr>
                <w:sz w:val="20"/>
                <w:szCs w:val="20"/>
              </w:rPr>
              <w:t>1%</w:t>
            </w:r>
          </w:p>
        </w:tc>
        <w:tc>
          <w:tcPr>
            <w:tcW w:w="1109" w:type="dxa"/>
            <w:tcBorders>
              <w:right w:val="single" w:sz="4" w:space="0" w:color="000000" w:themeColor="text1"/>
            </w:tcBorders>
            <w:vAlign w:val="center"/>
          </w:tcPr>
          <w:p w14:paraId="56AF14B6" w14:textId="77777777" w:rsidR="00FF5674" w:rsidRPr="005840ED" w:rsidRDefault="00FF5674" w:rsidP="00740713">
            <w:pPr>
              <w:keepNext/>
              <w:keepLines/>
              <w:spacing w:after="0"/>
              <w:contextualSpacing/>
              <w:jc w:val="center"/>
              <w:rPr>
                <w:rFonts w:eastAsia="Times New Roman" w:cs="Times New Roman"/>
                <w:sz w:val="20"/>
                <w:szCs w:val="20"/>
                <w:lang w:bidi="ar-SA"/>
              </w:rPr>
            </w:pPr>
            <w:r>
              <w:rPr>
                <w:sz w:val="20"/>
                <w:szCs w:val="20"/>
              </w:rPr>
              <w:t>0%</w:t>
            </w:r>
          </w:p>
        </w:tc>
        <w:tc>
          <w:tcPr>
            <w:tcW w:w="1523" w:type="dxa"/>
            <w:tcBorders>
              <w:right w:val="single" w:sz="4" w:space="0" w:color="000000" w:themeColor="text1"/>
            </w:tcBorders>
            <w:vAlign w:val="center"/>
          </w:tcPr>
          <w:p w14:paraId="15BA79D7" w14:textId="77777777" w:rsidR="00FF5674" w:rsidRPr="005840ED" w:rsidRDefault="00FF5674" w:rsidP="00740713">
            <w:pPr>
              <w:keepNext/>
              <w:keepLines/>
              <w:spacing w:after="0"/>
              <w:contextualSpacing/>
              <w:jc w:val="center"/>
              <w:rPr>
                <w:rFonts w:eastAsia="Times New Roman" w:cs="Times New Roman"/>
                <w:sz w:val="20"/>
                <w:szCs w:val="20"/>
                <w:lang w:bidi="ar-SA"/>
              </w:rPr>
            </w:pPr>
            <w:r>
              <w:rPr>
                <w:sz w:val="20"/>
                <w:szCs w:val="20"/>
              </w:rPr>
              <w:t>6%</w:t>
            </w:r>
          </w:p>
        </w:tc>
        <w:tc>
          <w:tcPr>
            <w:tcW w:w="1102" w:type="dxa"/>
            <w:tcBorders>
              <w:left w:val="single" w:sz="12" w:space="0" w:color="000000" w:themeColor="text1"/>
              <w:right w:val="single" w:sz="4" w:space="0" w:color="000000" w:themeColor="text1"/>
            </w:tcBorders>
            <w:vAlign w:val="center"/>
          </w:tcPr>
          <w:p w14:paraId="2DE0D9EA" w14:textId="77777777" w:rsidR="00FF5674" w:rsidRPr="005840ED" w:rsidRDefault="00FF5674" w:rsidP="00740713">
            <w:pPr>
              <w:keepNext/>
              <w:keepLines/>
              <w:spacing w:after="0"/>
              <w:contextualSpacing/>
              <w:jc w:val="center"/>
              <w:rPr>
                <w:rFonts w:eastAsia="Times New Roman" w:cs="Times New Roman"/>
                <w:sz w:val="20"/>
                <w:szCs w:val="20"/>
                <w:lang w:bidi="ar-SA"/>
              </w:rPr>
            </w:pPr>
            <w:r>
              <w:rPr>
                <w:sz w:val="20"/>
                <w:szCs w:val="20"/>
              </w:rPr>
              <w:t>0%</w:t>
            </w:r>
          </w:p>
        </w:tc>
        <w:tc>
          <w:tcPr>
            <w:tcW w:w="1103" w:type="dxa"/>
            <w:tcBorders>
              <w:left w:val="single" w:sz="4" w:space="0" w:color="000000" w:themeColor="text1"/>
              <w:right w:val="single" w:sz="12" w:space="0" w:color="000000" w:themeColor="text1"/>
            </w:tcBorders>
            <w:vAlign w:val="center"/>
          </w:tcPr>
          <w:p w14:paraId="2614B150" w14:textId="77777777" w:rsidR="00FF5674" w:rsidRPr="005840ED" w:rsidRDefault="00FF5674" w:rsidP="00740713">
            <w:pPr>
              <w:keepNext/>
              <w:keepLines/>
              <w:spacing w:after="0"/>
              <w:contextualSpacing/>
              <w:jc w:val="center"/>
              <w:rPr>
                <w:rFonts w:eastAsia="Times New Roman" w:cs="Times New Roman"/>
                <w:sz w:val="20"/>
                <w:szCs w:val="20"/>
                <w:lang w:bidi="ar-SA"/>
              </w:rPr>
            </w:pPr>
            <w:r>
              <w:rPr>
                <w:sz w:val="20"/>
                <w:szCs w:val="20"/>
              </w:rPr>
              <w:t>1%</w:t>
            </w:r>
          </w:p>
        </w:tc>
        <w:tc>
          <w:tcPr>
            <w:tcW w:w="1510" w:type="dxa"/>
            <w:tcBorders>
              <w:left w:val="single" w:sz="12" w:space="0" w:color="000000" w:themeColor="text1"/>
              <w:right w:val="single" w:sz="12" w:space="0" w:color="000000" w:themeColor="text1"/>
            </w:tcBorders>
            <w:vAlign w:val="center"/>
          </w:tcPr>
          <w:p w14:paraId="02E31299" w14:textId="77777777" w:rsidR="00FF5674" w:rsidRPr="005840ED" w:rsidRDefault="00FF5674" w:rsidP="00740713">
            <w:pPr>
              <w:keepNext/>
              <w:keepLines/>
              <w:spacing w:after="0"/>
              <w:contextualSpacing/>
              <w:jc w:val="center"/>
              <w:rPr>
                <w:rFonts w:eastAsia="Times New Roman" w:cs="Times New Roman"/>
                <w:sz w:val="20"/>
                <w:szCs w:val="20"/>
                <w:lang w:bidi="ar-SA"/>
              </w:rPr>
            </w:pPr>
            <w:r>
              <w:rPr>
                <w:sz w:val="20"/>
                <w:szCs w:val="20"/>
              </w:rPr>
              <w:t>1%</w:t>
            </w:r>
          </w:p>
        </w:tc>
      </w:tr>
    </w:tbl>
    <w:p w14:paraId="167CBB82" w14:textId="77777777" w:rsidR="00FF5674" w:rsidRPr="008250DB" w:rsidRDefault="00FF5674" w:rsidP="00182786">
      <w:pPr>
        <w:spacing w:after="0" w:line="240" w:lineRule="auto"/>
        <w:ind w:left="180"/>
        <w:rPr>
          <w:sz w:val="20"/>
          <w:szCs w:val="20"/>
        </w:rPr>
      </w:pPr>
      <w:proofErr w:type="spellStart"/>
      <w:proofErr w:type="gramStart"/>
      <w:r w:rsidRPr="008250DB">
        <w:rPr>
          <w:sz w:val="20"/>
          <w:szCs w:val="20"/>
          <w:vertAlign w:val="superscript"/>
        </w:rPr>
        <w:t>a,</w:t>
      </w:r>
      <w:proofErr w:type="gramEnd"/>
      <w:r w:rsidRPr="008250DB">
        <w:rPr>
          <w:sz w:val="20"/>
          <w:szCs w:val="20"/>
          <w:vertAlign w:val="superscript"/>
        </w:rPr>
        <w:t>b,c,d</w:t>
      </w:r>
      <w:proofErr w:type="spellEnd"/>
      <w:r w:rsidRPr="008250DB">
        <w:rPr>
          <w:sz w:val="20"/>
          <w:szCs w:val="20"/>
          <w:vertAlign w:val="superscript"/>
        </w:rPr>
        <w:t xml:space="preserve"> </w:t>
      </w:r>
      <w:r w:rsidRPr="008250DB">
        <w:rPr>
          <w:sz w:val="20"/>
          <w:szCs w:val="20"/>
        </w:rPr>
        <w:t xml:space="preserve">Statistically significant </w:t>
      </w:r>
      <w:r w:rsidR="00182786">
        <w:rPr>
          <w:sz w:val="20"/>
          <w:szCs w:val="20"/>
        </w:rPr>
        <w:t xml:space="preserve">difference </w:t>
      </w:r>
      <w:r w:rsidRPr="008250DB">
        <w:rPr>
          <w:sz w:val="20"/>
          <w:szCs w:val="20"/>
        </w:rPr>
        <w:t xml:space="preserve">at the 90% confidence level. </w:t>
      </w:r>
    </w:p>
    <w:p w14:paraId="4A321F47" w14:textId="77777777" w:rsidR="00FF5674" w:rsidRPr="008B2940" w:rsidRDefault="00FF5674" w:rsidP="00182786">
      <w:pPr>
        <w:spacing w:after="0" w:line="240" w:lineRule="auto"/>
        <w:ind w:left="180"/>
        <w:rPr>
          <w:sz w:val="20"/>
          <w:szCs w:val="20"/>
        </w:rPr>
      </w:pPr>
      <w:r w:rsidRPr="008B2940">
        <w:rPr>
          <w:sz w:val="20"/>
          <w:szCs w:val="20"/>
        </w:rPr>
        <w:t>*Categories add up to more than 100% because many homes had more than one type of heating system.</w:t>
      </w:r>
    </w:p>
    <w:p w14:paraId="7FE6B158" w14:textId="77777777" w:rsidR="00FF5674" w:rsidRDefault="00FF5674" w:rsidP="00FF5674">
      <w:pPr>
        <w:pStyle w:val="Heading3"/>
      </w:pPr>
      <w:bookmarkStart w:id="386" w:name="_Toc374948332"/>
      <w:r>
        <w:t>Heating System Efficiency</w:t>
      </w:r>
      <w:bookmarkEnd w:id="386"/>
    </w:p>
    <w:p w14:paraId="502E72E8" w14:textId="77777777" w:rsidR="00FF5674" w:rsidRDefault="00FF5674" w:rsidP="00FF5674">
      <w:r>
        <w:t>It is important to note that</w:t>
      </w:r>
      <w:r w:rsidR="00E324BF">
        <w:t>,</w:t>
      </w:r>
      <w:r>
        <w:t xml:space="preserve"> in existing homes, obtaining efficiency data for heating systems of varying ages can be a complex process. Whenever possible, auditors reported </w:t>
      </w:r>
      <w:r w:rsidR="00F3064D">
        <w:t>the Air-Conditioning, Heating, and Refrigeration Institute (</w:t>
      </w:r>
      <w:r>
        <w:t>AHRI</w:t>
      </w:r>
      <w:r w:rsidR="00F3064D">
        <w:t>)</w:t>
      </w:r>
      <w:r>
        <w:t>-based efficiency.</w:t>
      </w:r>
      <w:r w:rsidR="00F3064D">
        <w:rPr>
          <w:rStyle w:val="FootnoteReference"/>
        </w:rPr>
        <w:footnoteReference w:id="56"/>
      </w:r>
      <w:r>
        <w:t xml:space="preserve"> In other cases, auditors recorded efficiency data as reported by manufacturers, or calculated the efficiency by dividing the </w:t>
      </w:r>
      <w:r w:rsidR="004158DB">
        <w:t>energy input by the heating capacity</w:t>
      </w:r>
      <w:r w:rsidR="004158DB">
        <w:rPr>
          <w:rStyle w:val="FootnoteReference"/>
        </w:rPr>
        <w:footnoteReference w:id="57"/>
      </w:r>
      <w:r w:rsidR="004158DB">
        <w:t xml:space="preserve"> </w:t>
      </w:r>
      <w:r>
        <w:t xml:space="preserve">(when applicable). In some cases, however, no efficiency data </w:t>
      </w:r>
      <w:r w:rsidR="00A37FFA">
        <w:t>were</w:t>
      </w:r>
      <w:r>
        <w:t xml:space="preserve"> available, in which case auditors recorded the age-based default efficiencies from</w:t>
      </w:r>
      <w:r w:rsidR="008E09C0">
        <w:t xml:space="preserve"> the Residential Energy Services Network</w:t>
      </w:r>
      <w:r>
        <w:t xml:space="preserve"> </w:t>
      </w:r>
      <w:r w:rsidR="008E09C0">
        <w:t>(</w:t>
      </w:r>
      <w:r>
        <w:t>RESNET</w:t>
      </w:r>
      <w:r w:rsidR="008E09C0">
        <w:t>)</w:t>
      </w:r>
      <w:r>
        <w:t xml:space="preserve"> standards, as noted in the bottom row of the tables</w:t>
      </w:r>
      <w:r w:rsidR="00E324BF">
        <w:t xml:space="preserve"> below</w:t>
      </w:r>
      <w:r>
        <w:t>.</w:t>
      </w:r>
    </w:p>
    <w:p w14:paraId="20FB0487" w14:textId="77777777" w:rsidR="00FF5674" w:rsidRDefault="00EF0FC4" w:rsidP="00FF5674">
      <w:r>
        <w:fldChar w:fldCharType="begin"/>
      </w:r>
      <w:r w:rsidR="00FF5674">
        <w:instrText xml:space="preserve"> REF _Ref356469282 \h </w:instrText>
      </w:r>
      <w:r>
        <w:fldChar w:fldCharType="separate"/>
      </w:r>
      <w:r w:rsidR="00042BC2" w:rsidRPr="00BA31C2">
        <w:t xml:space="preserve">Table </w:t>
      </w:r>
      <w:r w:rsidR="00042BC2">
        <w:rPr>
          <w:noProof/>
        </w:rPr>
        <w:t>6</w:t>
      </w:r>
      <w:r w:rsidR="00042BC2">
        <w:noBreakHyphen/>
      </w:r>
      <w:r w:rsidR="00042BC2">
        <w:rPr>
          <w:noProof/>
        </w:rPr>
        <w:t>3</w:t>
      </w:r>
      <w:r>
        <w:fldChar w:fldCharType="end"/>
      </w:r>
      <w:r w:rsidR="00FF5674">
        <w:t xml:space="preserve"> shows the rated Heating Seasonal Performance Factor (HSPF) efficiency statistics of the 11 </w:t>
      </w:r>
      <w:commentRangeStart w:id="387"/>
      <w:r w:rsidR="00FF5674">
        <w:t xml:space="preserve">ASHPs </w:t>
      </w:r>
      <w:commentRangeEnd w:id="387"/>
      <w:r w:rsidR="00546828">
        <w:rPr>
          <w:rStyle w:val="CommentReference"/>
        </w:rPr>
        <w:commentReference w:id="387"/>
      </w:r>
      <w:r w:rsidR="00FF5674">
        <w:t xml:space="preserve">in sampled homes. The mean HSPF of these 11 systems is 8.8. </w:t>
      </w:r>
    </w:p>
    <w:p w14:paraId="58E96524" w14:textId="77777777" w:rsidR="00FF5674" w:rsidRDefault="00FF5674" w:rsidP="001A3622">
      <w:pPr>
        <w:pStyle w:val="Caption"/>
        <w:contextualSpacing/>
      </w:pPr>
      <w:bookmarkStart w:id="388" w:name="_Ref356469282"/>
      <w:bookmarkStart w:id="389" w:name="_Toc374948460"/>
      <w:r w:rsidRPr="00BA31C2">
        <w:t xml:space="preserve">Table </w:t>
      </w:r>
      <w:fldSimple w:instr=" STYLEREF 1 \s ">
        <w:r w:rsidR="00042BC2">
          <w:rPr>
            <w:noProof/>
          </w:rPr>
          <w:t>6</w:t>
        </w:r>
      </w:fldSimple>
      <w:r w:rsidR="00A01FFD">
        <w:noBreakHyphen/>
      </w:r>
      <w:fldSimple w:instr=" SEQ Table \* ARABIC \s 1 ">
        <w:r w:rsidR="00042BC2">
          <w:rPr>
            <w:noProof/>
          </w:rPr>
          <w:t>3</w:t>
        </w:r>
      </w:fldSimple>
      <w:bookmarkEnd w:id="388"/>
      <w:r w:rsidRPr="00BA31C2">
        <w:t>: ASHP Efficiency (HSPF)</w:t>
      </w:r>
      <w:bookmarkEnd w:id="389"/>
      <w:r w:rsidRPr="00BA31C2">
        <w:t xml:space="preserve"> </w:t>
      </w:r>
    </w:p>
    <w:p w14:paraId="0CD9F577" w14:textId="77777777" w:rsidR="00FF5674" w:rsidRPr="009645FD" w:rsidRDefault="00FF5674" w:rsidP="001A3622">
      <w:pPr>
        <w:contextualSpacing/>
        <w:jc w:val="center"/>
        <w:rPr>
          <w:sz w:val="20"/>
          <w:szCs w:val="20"/>
        </w:rPr>
      </w:pPr>
      <w:r w:rsidRPr="009645FD">
        <w:rPr>
          <w:sz w:val="20"/>
          <w:szCs w:val="20"/>
        </w:rPr>
        <w:t>(</w:t>
      </w:r>
      <w:r w:rsidRPr="00625221">
        <w:rPr>
          <w:sz w:val="20"/>
          <w:szCs w:val="20"/>
        </w:rPr>
        <w:t xml:space="preserve">Base: </w:t>
      </w:r>
      <w:commentRangeStart w:id="390"/>
      <w:r w:rsidRPr="009645FD">
        <w:rPr>
          <w:sz w:val="20"/>
          <w:szCs w:val="20"/>
        </w:rPr>
        <w:t>All ASHPs</w:t>
      </w:r>
      <w:commentRangeEnd w:id="390"/>
      <w:r w:rsidR="00343E4A">
        <w:rPr>
          <w:rStyle w:val="CommentReference"/>
        </w:rPr>
        <w:commentReference w:id="390"/>
      </w:r>
      <w:r w:rsidRPr="009645FD">
        <w:rPr>
          <w:sz w:val="20"/>
          <w:szCs w:val="20"/>
        </w:rPr>
        <w:t>)</w:t>
      </w:r>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3919"/>
        <w:gridCol w:w="1766"/>
      </w:tblGrid>
      <w:tr w:rsidR="00FF5674" w:rsidRPr="00BA31C2" w14:paraId="109EB233" w14:textId="77777777" w:rsidTr="00FF5674">
        <w:trPr>
          <w:trHeight w:val="288"/>
          <w:jc w:val="center"/>
        </w:trPr>
        <w:tc>
          <w:tcPr>
            <w:tcW w:w="3919" w:type="dxa"/>
            <w:tcBorders>
              <w:top w:val="single" w:sz="12" w:space="0" w:color="000000" w:themeColor="text1"/>
              <w:bottom w:val="double" w:sz="4" w:space="0" w:color="auto"/>
              <w:right w:val="single" w:sz="4" w:space="0" w:color="000000" w:themeColor="text1"/>
            </w:tcBorders>
            <w:vAlign w:val="center"/>
          </w:tcPr>
          <w:p w14:paraId="20AA927A" w14:textId="77777777" w:rsidR="00FF5674" w:rsidRPr="00BA31C2" w:rsidRDefault="00FF5674" w:rsidP="001A3622">
            <w:pPr>
              <w:keepLines/>
              <w:spacing w:after="0"/>
              <w:contextualSpacing/>
              <w:jc w:val="left"/>
              <w:rPr>
                <w:b/>
                <w:sz w:val="20"/>
                <w:szCs w:val="20"/>
              </w:rPr>
            </w:pPr>
          </w:p>
        </w:tc>
        <w:tc>
          <w:tcPr>
            <w:tcW w:w="1766" w:type="dxa"/>
            <w:tcBorders>
              <w:top w:val="single" w:sz="12" w:space="0" w:color="000000" w:themeColor="text1"/>
              <w:bottom w:val="double" w:sz="4" w:space="0" w:color="auto"/>
            </w:tcBorders>
            <w:vAlign w:val="center"/>
          </w:tcPr>
          <w:p w14:paraId="4AC2074B" w14:textId="77777777" w:rsidR="00FF5674" w:rsidRPr="00BA31C2" w:rsidRDefault="00FF5674" w:rsidP="001A3622">
            <w:pPr>
              <w:keepLines/>
              <w:spacing w:after="0"/>
              <w:contextualSpacing/>
              <w:jc w:val="center"/>
              <w:rPr>
                <w:b/>
                <w:sz w:val="20"/>
                <w:szCs w:val="20"/>
              </w:rPr>
            </w:pPr>
            <w:r w:rsidRPr="00BA31C2">
              <w:rPr>
                <w:b/>
                <w:sz w:val="20"/>
                <w:szCs w:val="20"/>
              </w:rPr>
              <w:t>HSPF</w:t>
            </w:r>
          </w:p>
        </w:tc>
      </w:tr>
      <w:tr w:rsidR="00FF5674" w:rsidRPr="00BA31C2" w14:paraId="7D20F19F" w14:textId="77777777" w:rsidTr="00FF5674">
        <w:trPr>
          <w:trHeight w:val="288"/>
          <w:jc w:val="center"/>
        </w:trPr>
        <w:tc>
          <w:tcPr>
            <w:tcW w:w="3919" w:type="dxa"/>
            <w:tcBorders>
              <w:top w:val="double" w:sz="4" w:space="0" w:color="auto"/>
              <w:bottom w:val="single" w:sz="4" w:space="0" w:color="000000" w:themeColor="text1"/>
            </w:tcBorders>
            <w:vAlign w:val="center"/>
          </w:tcPr>
          <w:p w14:paraId="3326FBDC" w14:textId="77777777" w:rsidR="00FF5674" w:rsidRPr="00BA31C2" w:rsidRDefault="00FF5674" w:rsidP="001A3622">
            <w:pPr>
              <w:keepLines/>
              <w:spacing w:after="0"/>
              <w:contextualSpacing/>
              <w:jc w:val="right"/>
              <w:rPr>
                <w:i/>
                <w:sz w:val="20"/>
                <w:szCs w:val="20"/>
              </w:rPr>
            </w:pPr>
            <w:r w:rsidRPr="00BA31C2">
              <w:rPr>
                <w:i/>
                <w:sz w:val="20"/>
                <w:szCs w:val="20"/>
              </w:rPr>
              <w:t>n</w:t>
            </w:r>
          </w:p>
        </w:tc>
        <w:tc>
          <w:tcPr>
            <w:tcW w:w="1766" w:type="dxa"/>
            <w:tcBorders>
              <w:top w:val="double" w:sz="4" w:space="0" w:color="auto"/>
              <w:bottom w:val="single" w:sz="4" w:space="0" w:color="000000" w:themeColor="text1"/>
            </w:tcBorders>
            <w:vAlign w:val="center"/>
          </w:tcPr>
          <w:p w14:paraId="7998FCA3" w14:textId="77777777" w:rsidR="00FF5674" w:rsidRPr="00BA31C2" w:rsidRDefault="00FF5674" w:rsidP="001A3622">
            <w:pPr>
              <w:keepLines/>
              <w:spacing w:after="0"/>
              <w:contextualSpacing/>
              <w:jc w:val="center"/>
              <w:rPr>
                <w:i/>
                <w:sz w:val="20"/>
                <w:szCs w:val="20"/>
              </w:rPr>
            </w:pPr>
            <w:r w:rsidRPr="00BA31C2">
              <w:rPr>
                <w:i/>
                <w:sz w:val="20"/>
                <w:szCs w:val="20"/>
              </w:rPr>
              <w:t>1</w:t>
            </w:r>
            <w:r>
              <w:rPr>
                <w:i/>
                <w:sz w:val="20"/>
                <w:szCs w:val="20"/>
              </w:rPr>
              <w:t>1</w:t>
            </w:r>
          </w:p>
        </w:tc>
      </w:tr>
      <w:tr w:rsidR="00FF5674" w:rsidRPr="00BA31C2" w14:paraId="39276770" w14:textId="77777777" w:rsidTr="00FF5674">
        <w:trPr>
          <w:trHeight w:val="288"/>
          <w:jc w:val="center"/>
        </w:trPr>
        <w:tc>
          <w:tcPr>
            <w:tcW w:w="3919" w:type="dxa"/>
            <w:vAlign w:val="center"/>
          </w:tcPr>
          <w:p w14:paraId="73E25D11" w14:textId="77777777" w:rsidR="00FF5674" w:rsidRPr="00BA31C2" w:rsidRDefault="00FF5674" w:rsidP="001A3622">
            <w:pPr>
              <w:keepLines/>
              <w:spacing w:after="0"/>
              <w:contextualSpacing/>
              <w:jc w:val="right"/>
              <w:rPr>
                <w:sz w:val="20"/>
                <w:szCs w:val="20"/>
              </w:rPr>
            </w:pPr>
            <w:r w:rsidRPr="00BA31C2">
              <w:rPr>
                <w:sz w:val="20"/>
                <w:szCs w:val="20"/>
              </w:rPr>
              <w:t>Min</w:t>
            </w:r>
          </w:p>
        </w:tc>
        <w:tc>
          <w:tcPr>
            <w:tcW w:w="1766" w:type="dxa"/>
            <w:vAlign w:val="center"/>
          </w:tcPr>
          <w:p w14:paraId="4E193C34" w14:textId="77777777" w:rsidR="00FF5674" w:rsidRPr="00BA31C2" w:rsidRDefault="00FF5674" w:rsidP="001A3622">
            <w:pPr>
              <w:keepLines/>
              <w:spacing w:after="0"/>
              <w:contextualSpacing/>
              <w:jc w:val="center"/>
              <w:rPr>
                <w:sz w:val="20"/>
                <w:szCs w:val="20"/>
              </w:rPr>
            </w:pPr>
            <w:r w:rsidRPr="00BA31C2">
              <w:rPr>
                <w:sz w:val="20"/>
                <w:szCs w:val="20"/>
              </w:rPr>
              <w:t>6.8</w:t>
            </w:r>
          </w:p>
        </w:tc>
      </w:tr>
      <w:tr w:rsidR="00FF5674" w:rsidRPr="00BA31C2" w14:paraId="592EAE1C" w14:textId="77777777" w:rsidTr="00FF5674">
        <w:trPr>
          <w:trHeight w:val="288"/>
          <w:jc w:val="center"/>
        </w:trPr>
        <w:tc>
          <w:tcPr>
            <w:tcW w:w="3919" w:type="dxa"/>
            <w:vAlign w:val="center"/>
          </w:tcPr>
          <w:p w14:paraId="37B817A5" w14:textId="77777777" w:rsidR="00FF5674" w:rsidRPr="00BA31C2" w:rsidRDefault="00FF5674" w:rsidP="001A3622">
            <w:pPr>
              <w:keepLines/>
              <w:spacing w:after="0"/>
              <w:contextualSpacing/>
              <w:jc w:val="right"/>
              <w:rPr>
                <w:sz w:val="20"/>
                <w:szCs w:val="20"/>
              </w:rPr>
            </w:pPr>
            <w:r w:rsidRPr="00BA31C2">
              <w:rPr>
                <w:sz w:val="20"/>
                <w:szCs w:val="20"/>
              </w:rPr>
              <w:t>Max</w:t>
            </w:r>
          </w:p>
        </w:tc>
        <w:tc>
          <w:tcPr>
            <w:tcW w:w="1766" w:type="dxa"/>
            <w:vAlign w:val="center"/>
          </w:tcPr>
          <w:p w14:paraId="2C6FD442" w14:textId="77777777" w:rsidR="00FF5674" w:rsidRPr="00BA31C2" w:rsidRDefault="00FF5674" w:rsidP="001A3622">
            <w:pPr>
              <w:keepLines/>
              <w:spacing w:after="0"/>
              <w:contextualSpacing/>
              <w:jc w:val="center"/>
              <w:rPr>
                <w:sz w:val="20"/>
                <w:szCs w:val="20"/>
              </w:rPr>
            </w:pPr>
            <w:r w:rsidRPr="00BA31C2">
              <w:rPr>
                <w:sz w:val="20"/>
                <w:szCs w:val="20"/>
              </w:rPr>
              <w:t>10.0</w:t>
            </w:r>
          </w:p>
        </w:tc>
      </w:tr>
      <w:tr w:rsidR="00FF5674" w:rsidRPr="00BA31C2" w14:paraId="435EE781" w14:textId="77777777" w:rsidTr="00FF5674">
        <w:trPr>
          <w:trHeight w:val="288"/>
          <w:jc w:val="center"/>
        </w:trPr>
        <w:tc>
          <w:tcPr>
            <w:tcW w:w="3919" w:type="dxa"/>
            <w:vAlign w:val="center"/>
          </w:tcPr>
          <w:p w14:paraId="6EDA429C" w14:textId="77777777" w:rsidR="00FF5674" w:rsidRPr="00BA31C2" w:rsidRDefault="00FF5674" w:rsidP="001A3622">
            <w:pPr>
              <w:keepLines/>
              <w:spacing w:after="0"/>
              <w:contextualSpacing/>
              <w:jc w:val="right"/>
              <w:rPr>
                <w:sz w:val="20"/>
                <w:szCs w:val="20"/>
              </w:rPr>
            </w:pPr>
            <w:r w:rsidRPr="00BA31C2">
              <w:rPr>
                <w:sz w:val="20"/>
                <w:szCs w:val="20"/>
              </w:rPr>
              <w:t>Average</w:t>
            </w:r>
          </w:p>
        </w:tc>
        <w:tc>
          <w:tcPr>
            <w:tcW w:w="1766" w:type="dxa"/>
            <w:vAlign w:val="center"/>
          </w:tcPr>
          <w:p w14:paraId="463A3DBA" w14:textId="77777777" w:rsidR="00FF5674" w:rsidRPr="00BA31C2" w:rsidRDefault="00FF5674" w:rsidP="001A3622">
            <w:pPr>
              <w:keepLines/>
              <w:spacing w:after="0"/>
              <w:contextualSpacing/>
              <w:jc w:val="center"/>
              <w:rPr>
                <w:sz w:val="20"/>
                <w:szCs w:val="20"/>
              </w:rPr>
            </w:pPr>
            <w:r>
              <w:rPr>
                <w:sz w:val="20"/>
                <w:szCs w:val="20"/>
              </w:rPr>
              <w:t>8.8</w:t>
            </w:r>
          </w:p>
        </w:tc>
      </w:tr>
      <w:tr w:rsidR="00FF5674" w:rsidRPr="00BA31C2" w14:paraId="30B9FD71" w14:textId="77777777" w:rsidTr="00FF5674">
        <w:trPr>
          <w:trHeight w:val="288"/>
          <w:jc w:val="center"/>
        </w:trPr>
        <w:tc>
          <w:tcPr>
            <w:tcW w:w="3919" w:type="dxa"/>
            <w:tcBorders>
              <w:bottom w:val="double" w:sz="4" w:space="0" w:color="auto"/>
            </w:tcBorders>
            <w:vAlign w:val="center"/>
          </w:tcPr>
          <w:p w14:paraId="2AE41F06" w14:textId="77777777" w:rsidR="00FF5674" w:rsidRPr="00BA31C2" w:rsidRDefault="00FF5674" w:rsidP="001A3622">
            <w:pPr>
              <w:keepLines/>
              <w:spacing w:after="0"/>
              <w:contextualSpacing/>
              <w:jc w:val="right"/>
              <w:rPr>
                <w:sz w:val="20"/>
                <w:szCs w:val="20"/>
              </w:rPr>
            </w:pPr>
            <w:r w:rsidRPr="00BA31C2">
              <w:rPr>
                <w:sz w:val="20"/>
                <w:szCs w:val="20"/>
              </w:rPr>
              <w:t>Median</w:t>
            </w:r>
          </w:p>
        </w:tc>
        <w:tc>
          <w:tcPr>
            <w:tcW w:w="1766" w:type="dxa"/>
            <w:tcBorders>
              <w:bottom w:val="double" w:sz="4" w:space="0" w:color="auto"/>
            </w:tcBorders>
            <w:vAlign w:val="center"/>
          </w:tcPr>
          <w:p w14:paraId="0C86F6E2" w14:textId="77777777" w:rsidR="00FF5674" w:rsidRPr="00BA31C2" w:rsidRDefault="00FF5674" w:rsidP="001A3622">
            <w:pPr>
              <w:keepLines/>
              <w:spacing w:after="0"/>
              <w:contextualSpacing/>
              <w:jc w:val="center"/>
              <w:rPr>
                <w:sz w:val="20"/>
                <w:szCs w:val="20"/>
              </w:rPr>
            </w:pPr>
            <w:r>
              <w:rPr>
                <w:sz w:val="20"/>
                <w:szCs w:val="20"/>
              </w:rPr>
              <w:t>8.7</w:t>
            </w:r>
          </w:p>
        </w:tc>
      </w:tr>
      <w:tr w:rsidR="00FF5674" w:rsidRPr="00BA31C2" w14:paraId="561C7F00" w14:textId="77777777" w:rsidTr="00FF5674">
        <w:trPr>
          <w:trHeight w:val="288"/>
          <w:jc w:val="center"/>
        </w:trPr>
        <w:tc>
          <w:tcPr>
            <w:tcW w:w="3919" w:type="dxa"/>
            <w:tcBorders>
              <w:top w:val="double" w:sz="4" w:space="0" w:color="auto"/>
              <w:bottom w:val="single" w:sz="12" w:space="0" w:color="auto"/>
            </w:tcBorders>
            <w:shd w:val="clear" w:color="auto" w:fill="auto"/>
            <w:vAlign w:val="center"/>
          </w:tcPr>
          <w:p w14:paraId="6A3C9A83" w14:textId="77777777" w:rsidR="00FF5674" w:rsidRPr="00BA31C2" w:rsidRDefault="00FF5674" w:rsidP="001A3622">
            <w:pPr>
              <w:keepLines/>
              <w:spacing w:after="0"/>
              <w:contextualSpacing/>
              <w:jc w:val="right"/>
              <w:rPr>
                <w:sz w:val="20"/>
                <w:szCs w:val="20"/>
              </w:rPr>
            </w:pPr>
            <w:r>
              <w:rPr>
                <w:sz w:val="20"/>
                <w:szCs w:val="20"/>
              </w:rPr>
              <w:t>Count of systems using age-based defaults</w:t>
            </w:r>
          </w:p>
        </w:tc>
        <w:tc>
          <w:tcPr>
            <w:tcW w:w="1766" w:type="dxa"/>
            <w:tcBorders>
              <w:top w:val="double" w:sz="4" w:space="0" w:color="auto"/>
              <w:bottom w:val="single" w:sz="12" w:space="0" w:color="auto"/>
            </w:tcBorders>
            <w:shd w:val="clear" w:color="auto" w:fill="auto"/>
            <w:vAlign w:val="center"/>
          </w:tcPr>
          <w:p w14:paraId="320071DA" w14:textId="77777777" w:rsidR="00FF5674" w:rsidRPr="00BA31C2" w:rsidRDefault="00FF5674" w:rsidP="001A3622">
            <w:pPr>
              <w:keepLines/>
              <w:spacing w:after="0"/>
              <w:contextualSpacing/>
              <w:jc w:val="center"/>
              <w:rPr>
                <w:sz w:val="20"/>
                <w:szCs w:val="20"/>
              </w:rPr>
            </w:pPr>
            <w:r>
              <w:rPr>
                <w:sz w:val="20"/>
                <w:szCs w:val="20"/>
              </w:rPr>
              <w:t>0</w:t>
            </w:r>
          </w:p>
        </w:tc>
      </w:tr>
    </w:tbl>
    <w:p w14:paraId="1E4115CB" w14:textId="77777777" w:rsidR="00FF5674" w:rsidRDefault="00FF5674" w:rsidP="00FF5674"/>
    <w:p w14:paraId="41EDCAB6" w14:textId="77777777" w:rsidR="00FF5674" w:rsidRDefault="00EF0FC4" w:rsidP="004158DB">
      <w:r>
        <w:fldChar w:fldCharType="begin"/>
      </w:r>
      <w:r w:rsidR="00FF5674">
        <w:instrText xml:space="preserve"> REF _Ref356472002 \h </w:instrText>
      </w:r>
      <w:r>
        <w:fldChar w:fldCharType="separate"/>
      </w:r>
      <w:r w:rsidR="00042BC2" w:rsidRPr="00BA31C2">
        <w:t xml:space="preserve">Table </w:t>
      </w:r>
      <w:r w:rsidR="00042BC2">
        <w:rPr>
          <w:noProof/>
        </w:rPr>
        <w:t>6</w:t>
      </w:r>
      <w:r w:rsidR="00042BC2">
        <w:noBreakHyphen/>
      </w:r>
      <w:r w:rsidR="00042BC2">
        <w:rPr>
          <w:noProof/>
        </w:rPr>
        <w:t>4</w:t>
      </w:r>
      <w:r>
        <w:fldChar w:fldCharType="end"/>
      </w:r>
      <w:r w:rsidR="00FF5674">
        <w:t xml:space="preserve"> shows the Annual Fuel Utilization Efficiency (AFUE) statistics for boilers. The mean AFUE of all boilers is 81.6, with a median of 83.1. Oil boilers in the sample have a slightly higher</w:t>
      </w:r>
      <w:r w:rsidR="00C2286E">
        <w:t>—but not statistically higher—</w:t>
      </w:r>
      <w:r w:rsidR="00FF5674">
        <w:t>efficiency (82.1) than natural gas boilers (79.7</w:t>
      </w:r>
      <w:r w:rsidR="00C2286E">
        <w:t>)</w:t>
      </w:r>
      <w:r w:rsidR="00FF5674">
        <w:t xml:space="preserve">.  </w:t>
      </w:r>
    </w:p>
    <w:p w14:paraId="5A868A46" w14:textId="77777777" w:rsidR="00FF5674" w:rsidRDefault="00FF5674" w:rsidP="00E262E0">
      <w:pPr>
        <w:pStyle w:val="Caption"/>
        <w:contextualSpacing/>
      </w:pPr>
      <w:bookmarkStart w:id="391" w:name="_Ref356472002"/>
      <w:bookmarkStart w:id="392" w:name="_Toc374948461"/>
      <w:r w:rsidRPr="00BA31C2">
        <w:t xml:space="preserve">Table </w:t>
      </w:r>
      <w:fldSimple w:instr=" STYLEREF 1 \s ">
        <w:r w:rsidR="00042BC2">
          <w:rPr>
            <w:noProof/>
          </w:rPr>
          <w:t>6</w:t>
        </w:r>
      </w:fldSimple>
      <w:r w:rsidR="00A01FFD">
        <w:noBreakHyphen/>
      </w:r>
      <w:fldSimple w:instr=" SEQ Table \* ARABIC \s 1 ">
        <w:r w:rsidR="00042BC2">
          <w:rPr>
            <w:noProof/>
          </w:rPr>
          <w:t>4</w:t>
        </w:r>
      </w:fldSimple>
      <w:bookmarkEnd w:id="391"/>
      <w:r w:rsidRPr="00BA31C2">
        <w:t>: Boiler AFUE by Fuel Type</w:t>
      </w:r>
      <w:bookmarkEnd w:id="392"/>
    </w:p>
    <w:p w14:paraId="76737751" w14:textId="77777777" w:rsidR="00FF5674" w:rsidRPr="009645FD" w:rsidRDefault="00FF5674" w:rsidP="004158DB">
      <w:pPr>
        <w:contextualSpacing/>
        <w:jc w:val="center"/>
        <w:rPr>
          <w:sz w:val="20"/>
          <w:szCs w:val="20"/>
        </w:rPr>
      </w:pPr>
      <w:r w:rsidRPr="009645FD">
        <w:rPr>
          <w:sz w:val="20"/>
          <w:szCs w:val="20"/>
        </w:rPr>
        <w:t>(</w:t>
      </w:r>
      <w:r w:rsidRPr="00625221">
        <w:rPr>
          <w:sz w:val="20"/>
          <w:szCs w:val="20"/>
        </w:rPr>
        <w:t xml:space="preserve">Base: </w:t>
      </w:r>
      <w:r w:rsidRPr="009645FD">
        <w:rPr>
          <w:sz w:val="20"/>
          <w:szCs w:val="20"/>
        </w:rPr>
        <w:t>All boilers)</w:t>
      </w:r>
      <w:r w:rsidR="002564F5" w:rsidRPr="009645FD">
        <w:rPr>
          <w:sz w:val="20"/>
          <w:szCs w:val="20"/>
        </w:rPr>
        <w:t xml:space="preserve"> </w:t>
      </w:r>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ayout w:type="fixed"/>
        <w:tblLook w:val="04A0" w:firstRow="1" w:lastRow="0" w:firstColumn="1" w:lastColumn="0" w:noHBand="0" w:noVBand="1"/>
      </w:tblPr>
      <w:tblGrid>
        <w:gridCol w:w="2219"/>
        <w:gridCol w:w="1202"/>
        <w:gridCol w:w="1305"/>
        <w:gridCol w:w="1101"/>
        <w:gridCol w:w="1203"/>
        <w:gridCol w:w="1203"/>
      </w:tblGrid>
      <w:tr w:rsidR="00FF5674" w14:paraId="652C28E5" w14:textId="77777777" w:rsidTr="00FF5674">
        <w:trPr>
          <w:trHeight w:val="288"/>
          <w:jc w:val="center"/>
        </w:trPr>
        <w:tc>
          <w:tcPr>
            <w:tcW w:w="2219" w:type="dxa"/>
            <w:tcBorders>
              <w:top w:val="single" w:sz="12" w:space="0" w:color="000000" w:themeColor="text1"/>
              <w:bottom w:val="double" w:sz="4" w:space="0" w:color="auto"/>
              <w:right w:val="single" w:sz="4" w:space="0" w:color="000000" w:themeColor="text1"/>
            </w:tcBorders>
            <w:vAlign w:val="center"/>
          </w:tcPr>
          <w:p w14:paraId="46B5611A" w14:textId="77777777" w:rsidR="00FF5674" w:rsidRPr="00BA31C2" w:rsidRDefault="00FF5674" w:rsidP="004158DB">
            <w:pPr>
              <w:keepLines/>
              <w:spacing w:after="0"/>
              <w:contextualSpacing/>
              <w:jc w:val="left"/>
              <w:rPr>
                <w:b/>
                <w:sz w:val="20"/>
                <w:szCs w:val="20"/>
              </w:rPr>
            </w:pPr>
          </w:p>
        </w:tc>
        <w:tc>
          <w:tcPr>
            <w:tcW w:w="1202" w:type="dxa"/>
            <w:tcBorders>
              <w:top w:val="single" w:sz="12" w:space="0" w:color="000000" w:themeColor="text1"/>
              <w:bottom w:val="double" w:sz="4" w:space="0" w:color="auto"/>
            </w:tcBorders>
            <w:vAlign w:val="center"/>
          </w:tcPr>
          <w:p w14:paraId="375AF3E5" w14:textId="77777777" w:rsidR="00FF5674" w:rsidRPr="00BA31C2" w:rsidRDefault="00FF5674" w:rsidP="004158DB">
            <w:pPr>
              <w:keepLines/>
              <w:spacing w:after="0"/>
              <w:contextualSpacing/>
              <w:jc w:val="center"/>
              <w:rPr>
                <w:b/>
                <w:sz w:val="20"/>
                <w:szCs w:val="20"/>
              </w:rPr>
            </w:pPr>
            <w:r w:rsidRPr="00BA31C2">
              <w:rPr>
                <w:b/>
                <w:sz w:val="20"/>
                <w:szCs w:val="20"/>
              </w:rPr>
              <w:t>Natural Gas</w:t>
            </w:r>
          </w:p>
        </w:tc>
        <w:tc>
          <w:tcPr>
            <w:tcW w:w="1305" w:type="dxa"/>
            <w:tcBorders>
              <w:top w:val="single" w:sz="12" w:space="0" w:color="000000" w:themeColor="text1"/>
              <w:bottom w:val="double" w:sz="4" w:space="0" w:color="auto"/>
              <w:right w:val="single" w:sz="4" w:space="0" w:color="000000" w:themeColor="text1"/>
            </w:tcBorders>
            <w:vAlign w:val="center"/>
          </w:tcPr>
          <w:p w14:paraId="374B5CAD" w14:textId="77777777" w:rsidR="00FF5674" w:rsidRDefault="00FF5674" w:rsidP="004158DB">
            <w:pPr>
              <w:keepLines/>
              <w:spacing w:after="0"/>
              <w:contextualSpacing/>
              <w:jc w:val="center"/>
              <w:rPr>
                <w:b/>
                <w:sz w:val="20"/>
                <w:szCs w:val="20"/>
              </w:rPr>
            </w:pPr>
            <w:r w:rsidRPr="00BA31C2">
              <w:rPr>
                <w:b/>
                <w:sz w:val="20"/>
                <w:szCs w:val="20"/>
              </w:rPr>
              <w:t>Oil</w:t>
            </w:r>
          </w:p>
          <w:p w14:paraId="612F336F" w14:textId="77777777" w:rsidR="00FF5674" w:rsidRPr="00BA31C2" w:rsidRDefault="00FF5674" w:rsidP="004158DB">
            <w:pPr>
              <w:keepLines/>
              <w:spacing w:after="0"/>
              <w:contextualSpacing/>
              <w:jc w:val="center"/>
              <w:rPr>
                <w:b/>
                <w:sz w:val="20"/>
                <w:szCs w:val="20"/>
              </w:rPr>
            </w:pPr>
            <w:r>
              <w:rPr>
                <w:b/>
                <w:sz w:val="20"/>
                <w:szCs w:val="20"/>
              </w:rPr>
              <w:t>(Weighted)</w:t>
            </w:r>
            <w:r w:rsidR="002564F5">
              <w:rPr>
                <w:b/>
                <w:sz w:val="20"/>
                <w:szCs w:val="20"/>
                <w:vertAlign w:val="superscript"/>
              </w:rPr>
              <w:t>1</w:t>
            </w:r>
          </w:p>
        </w:tc>
        <w:tc>
          <w:tcPr>
            <w:tcW w:w="1101" w:type="dxa"/>
            <w:tcBorders>
              <w:top w:val="single" w:sz="12" w:space="0" w:color="000000" w:themeColor="text1"/>
              <w:bottom w:val="double" w:sz="4" w:space="0" w:color="auto"/>
              <w:right w:val="single" w:sz="4" w:space="0" w:color="000000" w:themeColor="text1"/>
            </w:tcBorders>
            <w:vAlign w:val="center"/>
          </w:tcPr>
          <w:p w14:paraId="6AD51A50" w14:textId="77777777" w:rsidR="00FF5674" w:rsidRPr="00BA31C2" w:rsidRDefault="00FF5674" w:rsidP="004158DB">
            <w:pPr>
              <w:keepLines/>
              <w:spacing w:after="0"/>
              <w:contextualSpacing/>
              <w:jc w:val="center"/>
              <w:rPr>
                <w:b/>
                <w:sz w:val="20"/>
                <w:szCs w:val="20"/>
              </w:rPr>
            </w:pPr>
            <w:r w:rsidRPr="00BA31C2">
              <w:rPr>
                <w:b/>
                <w:sz w:val="20"/>
                <w:szCs w:val="20"/>
              </w:rPr>
              <w:t>Pellet</w:t>
            </w:r>
          </w:p>
        </w:tc>
        <w:tc>
          <w:tcPr>
            <w:tcW w:w="1203" w:type="dxa"/>
            <w:tcBorders>
              <w:top w:val="single" w:sz="12" w:space="0" w:color="000000" w:themeColor="text1"/>
              <w:left w:val="single" w:sz="4" w:space="0" w:color="000000" w:themeColor="text1"/>
              <w:bottom w:val="double" w:sz="4" w:space="0" w:color="auto"/>
              <w:right w:val="single" w:sz="12" w:space="0" w:color="000000" w:themeColor="text1"/>
            </w:tcBorders>
            <w:vAlign w:val="center"/>
          </w:tcPr>
          <w:p w14:paraId="0C5F6BF9" w14:textId="77777777" w:rsidR="00FF5674" w:rsidRPr="00BA31C2" w:rsidRDefault="00FF5674" w:rsidP="004158DB">
            <w:pPr>
              <w:keepLines/>
              <w:spacing w:after="0"/>
              <w:contextualSpacing/>
              <w:jc w:val="center"/>
              <w:rPr>
                <w:b/>
                <w:sz w:val="20"/>
                <w:szCs w:val="20"/>
              </w:rPr>
            </w:pPr>
            <w:r w:rsidRPr="00BA31C2">
              <w:rPr>
                <w:b/>
                <w:sz w:val="20"/>
                <w:szCs w:val="20"/>
              </w:rPr>
              <w:t>Propane</w:t>
            </w:r>
          </w:p>
        </w:tc>
        <w:tc>
          <w:tcPr>
            <w:tcW w:w="1203" w:type="dxa"/>
            <w:tcBorders>
              <w:top w:val="single" w:sz="12" w:space="0" w:color="000000" w:themeColor="text1"/>
              <w:left w:val="single" w:sz="12" w:space="0" w:color="000000" w:themeColor="text1"/>
              <w:bottom w:val="double" w:sz="4" w:space="0" w:color="auto"/>
              <w:right w:val="single" w:sz="12" w:space="0" w:color="000000" w:themeColor="text1"/>
            </w:tcBorders>
            <w:vAlign w:val="center"/>
          </w:tcPr>
          <w:p w14:paraId="43BDDB24" w14:textId="77777777" w:rsidR="00FF5674" w:rsidRDefault="00FF5674" w:rsidP="004158DB">
            <w:pPr>
              <w:keepLines/>
              <w:spacing w:after="0"/>
              <w:contextualSpacing/>
              <w:jc w:val="center"/>
              <w:rPr>
                <w:b/>
                <w:sz w:val="20"/>
                <w:szCs w:val="20"/>
              </w:rPr>
            </w:pPr>
            <w:r w:rsidRPr="00BA31C2">
              <w:rPr>
                <w:b/>
                <w:sz w:val="20"/>
                <w:szCs w:val="20"/>
              </w:rPr>
              <w:t>All Boilers</w:t>
            </w:r>
          </w:p>
          <w:p w14:paraId="658CC9F2" w14:textId="77777777" w:rsidR="00FF5674" w:rsidRDefault="00FF5674" w:rsidP="004158DB">
            <w:pPr>
              <w:keepLines/>
              <w:spacing w:after="0"/>
              <w:contextualSpacing/>
              <w:jc w:val="center"/>
              <w:rPr>
                <w:b/>
                <w:sz w:val="20"/>
                <w:szCs w:val="20"/>
              </w:rPr>
            </w:pPr>
            <w:r>
              <w:rPr>
                <w:b/>
                <w:sz w:val="20"/>
                <w:szCs w:val="20"/>
              </w:rPr>
              <w:t>(Weighted)</w:t>
            </w:r>
          </w:p>
        </w:tc>
      </w:tr>
      <w:tr w:rsidR="00FF5674" w14:paraId="19CDF9EF" w14:textId="77777777" w:rsidTr="00FF5674">
        <w:trPr>
          <w:trHeight w:val="288"/>
          <w:jc w:val="center"/>
        </w:trPr>
        <w:tc>
          <w:tcPr>
            <w:tcW w:w="2219" w:type="dxa"/>
            <w:tcBorders>
              <w:top w:val="double" w:sz="4" w:space="0" w:color="auto"/>
              <w:bottom w:val="single" w:sz="4" w:space="0" w:color="000000" w:themeColor="text1"/>
            </w:tcBorders>
            <w:vAlign w:val="center"/>
          </w:tcPr>
          <w:p w14:paraId="6A29CD2E" w14:textId="77777777" w:rsidR="00FF5674" w:rsidRPr="00423B0C" w:rsidRDefault="00FF5674" w:rsidP="004158DB">
            <w:pPr>
              <w:keepLines/>
              <w:spacing w:after="0"/>
              <w:contextualSpacing/>
              <w:jc w:val="right"/>
              <w:rPr>
                <w:i/>
                <w:sz w:val="20"/>
                <w:szCs w:val="20"/>
              </w:rPr>
            </w:pPr>
            <w:r w:rsidRPr="00423B0C">
              <w:rPr>
                <w:i/>
                <w:sz w:val="20"/>
                <w:szCs w:val="20"/>
              </w:rPr>
              <w:t>n</w:t>
            </w:r>
          </w:p>
        </w:tc>
        <w:tc>
          <w:tcPr>
            <w:tcW w:w="1202" w:type="dxa"/>
            <w:tcBorders>
              <w:top w:val="double" w:sz="4" w:space="0" w:color="auto"/>
              <w:bottom w:val="single" w:sz="4" w:space="0" w:color="000000" w:themeColor="text1"/>
            </w:tcBorders>
            <w:vAlign w:val="center"/>
          </w:tcPr>
          <w:p w14:paraId="60B13E71" w14:textId="77777777" w:rsidR="00FF5674" w:rsidRPr="00423B0C" w:rsidRDefault="00FF5674" w:rsidP="004158DB">
            <w:pPr>
              <w:keepLines/>
              <w:spacing w:after="0"/>
              <w:contextualSpacing/>
              <w:jc w:val="center"/>
              <w:rPr>
                <w:rFonts w:eastAsia="Times New Roman" w:cs="Times New Roman"/>
                <w:i/>
                <w:sz w:val="20"/>
                <w:szCs w:val="20"/>
                <w:lang w:bidi="ar-SA"/>
              </w:rPr>
            </w:pPr>
            <w:r>
              <w:rPr>
                <w:i/>
                <w:sz w:val="20"/>
                <w:szCs w:val="20"/>
              </w:rPr>
              <w:t>25</w:t>
            </w:r>
          </w:p>
        </w:tc>
        <w:tc>
          <w:tcPr>
            <w:tcW w:w="1305" w:type="dxa"/>
            <w:tcBorders>
              <w:top w:val="double" w:sz="4" w:space="0" w:color="auto"/>
              <w:bottom w:val="single" w:sz="4" w:space="0" w:color="000000" w:themeColor="text1"/>
              <w:right w:val="single" w:sz="4" w:space="0" w:color="000000" w:themeColor="text1"/>
            </w:tcBorders>
            <w:vAlign w:val="center"/>
          </w:tcPr>
          <w:p w14:paraId="0AB56200" w14:textId="77777777" w:rsidR="00FF5674" w:rsidRPr="00423B0C" w:rsidRDefault="00FF5674" w:rsidP="004158DB">
            <w:pPr>
              <w:keepLines/>
              <w:spacing w:after="0"/>
              <w:contextualSpacing/>
              <w:jc w:val="center"/>
              <w:rPr>
                <w:rFonts w:eastAsia="Times New Roman" w:cs="Times New Roman"/>
                <w:i/>
                <w:sz w:val="20"/>
                <w:szCs w:val="20"/>
                <w:lang w:bidi="ar-SA"/>
              </w:rPr>
            </w:pPr>
            <w:r>
              <w:rPr>
                <w:i/>
                <w:sz w:val="20"/>
                <w:szCs w:val="20"/>
              </w:rPr>
              <w:t>84</w:t>
            </w:r>
          </w:p>
        </w:tc>
        <w:tc>
          <w:tcPr>
            <w:tcW w:w="1101" w:type="dxa"/>
            <w:tcBorders>
              <w:top w:val="double" w:sz="4" w:space="0" w:color="auto"/>
              <w:bottom w:val="single" w:sz="4" w:space="0" w:color="000000" w:themeColor="text1"/>
              <w:right w:val="single" w:sz="4" w:space="0" w:color="000000" w:themeColor="text1"/>
            </w:tcBorders>
            <w:vAlign w:val="center"/>
          </w:tcPr>
          <w:p w14:paraId="6B7D5185" w14:textId="77777777" w:rsidR="00FF5674" w:rsidRPr="00423B0C" w:rsidRDefault="00FF5674" w:rsidP="004158DB">
            <w:pPr>
              <w:keepLines/>
              <w:spacing w:after="0"/>
              <w:contextualSpacing/>
              <w:jc w:val="center"/>
              <w:rPr>
                <w:rFonts w:eastAsia="Times New Roman" w:cs="Times New Roman"/>
                <w:i/>
                <w:sz w:val="20"/>
                <w:szCs w:val="20"/>
                <w:lang w:bidi="ar-SA"/>
              </w:rPr>
            </w:pPr>
            <w:r>
              <w:rPr>
                <w:i/>
                <w:sz w:val="20"/>
                <w:szCs w:val="20"/>
              </w:rPr>
              <w:t>1</w:t>
            </w:r>
          </w:p>
        </w:tc>
        <w:tc>
          <w:tcPr>
            <w:tcW w:w="1203"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41AD4C02" w14:textId="77777777" w:rsidR="00FF5674" w:rsidRPr="00423B0C" w:rsidRDefault="00FF5674" w:rsidP="004158DB">
            <w:pPr>
              <w:keepLines/>
              <w:spacing w:after="0"/>
              <w:contextualSpacing/>
              <w:jc w:val="center"/>
              <w:rPr>
                <w:rFonts w:eastAsia="Times New Roman" w:cs="Times New Roman"/>
                <w:i/>
                <w:sz w:val="20"/>
                <w:szCs w:val="20"/>
                <w:lang w:bidi="ar-SA"/>
              </w:rPr>
            </w:pPr>
            <w:r>
              <w:rPr>
                <w:i/>
                <w:sz w:val="20"/>
                <w:szCs w:val="20"/>
              </w:rPr>
              <w:t>2</w:t>
            </w:r>
          </w:p>
        </w:tc>
        <w:tc>
          <w:tcPr>
            <w:tcW w:w="1203" w:type="dxa"/>
            <w:tcBorders>
              <w:top w:val="double" w:sz="4" w:space="0" w:color="auto"/>
              <w:left w:val="single" w:sz="12" w:space="0" w:color="000000" w:themeColor="text1"/>
              <w:bottom w:val="single" w:sz="4" w:space="0" w:color="000000" w:themeColor="text1"/>
              <w:right w:val="single" w:sz="12" w:space="0" w:color="000000" w:themeColor="text1"/>
            </w:tcBorders>
            <w:vAlign w:val="center"/>
          </w:tcPr>
          <w:p w14:paraId="3049C9C3" w14:textId="77777777" w:rsidR="00FF5674" w:rsidRPr="00423B0C" w:rsidRDefault="00FF5674" w:rsidP="004158DB">
            <w:pPr>
              <w:keepLines/>
              <w:spacing w:after="0"/>
              <w:contextualSpacing/>
              <w:jc w:val="center"/>
              <w:rPr>
                <w:rFonts w:eastAsia="Times New Roman" w:cs="Times New Roman"/>
                <w:i/>
                <w:sz w:val="20"/>
                <w:szCs w:val="20"/>
                <w:lang w:bidi="ar-SA"/>
              </w:rPr>
            </w:pPr>
            <w:r>
              <w:rPr>
                <w:i/>
                <w:sz w:val="20"/>
                <w:szCs w:val="20"/>
              </w:rPr>
              <w:t>112</w:t>
            </w:r>
          </w:p>
        </w:tc>
      </w:tr>
      <w:tr w:rsidR="00FF5674" w14:paraId="5EDA8614" w14:textId="77777777" w:rsidTr="00FF5674">
        <w:trPr>
          <w:trHeight w:val="288"/>
          <w:jc w:val="center"/>
        </w:trPr>
        <w:tc>
          <w:tcPr>
            <w:tcW w:w="2219" w:type="dxa"/>
            <w:vAlign w:val="center"/>
          </w:tcPr>
          <w:p w14:paraId="0DFA133B" w14:textId="77777777" w:rsidR="00FF5674" w:rsidRPr="00092954" w:rsidRDefault="00FF5674" w:rsidP="004158DB">
            <w:pPr>
              <w:keepLines/>
              <w:spacing w:after="0"/>
              <w:contextualSpacing/>
              <w:jc w:val="right"/>
              <w:rPr>
                <w:rFonts w:eastAsia="Times New Roman" w:cs="Times New Roman"/>
                <w:sz w:val="20"/>
                <w:szCs w:val="20"/>
                <w:lang w:bidi="ar-SA"/>
              </w:rPr>
            </w:pPr>
            <w:r>
              <w:rPr>
                <w:sz w:val="20"/>
                <w:szCs w:val="20"/>
              </w:rPr>
              <w:t>Min</w:t>
            </w:r>
          </w:p>
        </w:tc>
        <w:tc>
          <w:tcPr>
            <w:tcW w:w="1202" w:type="dxa"/>
            <w:vAlign w:val="center"/>
          </w:tcPr>
          <w:p w14:paraId="4DC063E6" w14:textId="77777777" w:rsidR="00FF5674" w:rsidRPr="005840ED" w:rsidRDefault="00FF5674" w:rsidP="004158DB">
            <w:pPr>
              <w:keepLines/>
              <w:spacing w:after="0"/>
              <w:contextualSpacing/>
              <w:jc w:val="center"/>
              <w:rPr>
                <w:rFonts w:eastAsia="Times New Roman" w:cs="Times New Roman"/>
                <w:sz w:val="20"/>
                <w:szCs w:val="20"/>
                <w:lang w:bidi="ar-SA"/>
              </w:rPr>
            </w:pPr>
            <w:r>
              <w:rPr>
                <w:sz w:val="20"/>
                <w:szCs w:val="20"/>
              </w:rPr>
              <w:t>60.0</w:t>
            </w:r>
          </w:p>
        </w:tc>
        <w:tc>
          <w:tcPr>
            <w:tcW w:w="1305" w:type="dxa"/>
            <w:tcBorders>
              <w:right w:val="single" w:sz="4" w:space="0" w:color="000000" w:themeColor="text1"/>
            </w:tcBorders>
            <w:vAlign w:val="center"/>
          </w:tcPr>
          <w:p w14:paraId="68C54180" w14:textId="77777777" w:rsidR="00FF5674" w:rsidRPr="005840ED" w:rsidRDefault="00FF5674" w:rsidP="004158DB">
            <w:pPr>
              <w:keepLines/>
              <w:spacing w:after="0"/>
              <w:contextualSpacing/>
              <w:jc w:val="center"/>
              <w:rPr>
                <w:rFonts w:eastAsia="Times New Roman" w:cs="Times New Roman"/>
                <w:sz w:val="20"/>
                <w:szCs w:val="20"/>
                <w:lang w:bidi="ar-SA"/>
              </w:rPr>
            </w:pPr>
            <w:r>
              <w:rPr>
                <w:sz w:val="20"/>
                <w:szCs w:val="20"/>
              </w:rPr>
              <w:t>60.0</w:t>
            </w:r>
          </w:p>
        </w:tc>
        <w:tc>
          <w:tcPr>
            <w:tcW w:w="1101" w:type="dxa"/>
            <w:tcBorders>
              <w:right w:val="single" w:sz="4" w:space="0" w:color="000000" w:themeColor="text1"/>
            </w:tcBorders>
            <w:vAlign w:val="center"/>
          </w:tcPr>
          <w:p w14:paraId="726EA842" w14:textId="77777777" w:rsidR="00FF5674" w:rsidRPr="005840ED" w:rsidRDefault="00FF5674" w:rsidP="004158DB">
            <w:pPr>
              <w:keepLines/>
              <w:spacing w:after="0"/>
              <w:contextualSpacing/>
              <w:jc w:val="center"/>
              <w:rPr>
                <w:rFonts w:eastAsia="Times New Roman" w:cs="Times New Roman"/>
                <w:sz w:val="20"/>
                <w:szCs w:val="20"/>
                <w:lang w:bidi="ar-SA"/>
              </w:rPr>
            </w:pPr>
            <w:r>
              <w:rPr>
                <w:sz w:val="20"/>
                <w:szCs w:val="20"/>
              </w:rPr>
              <w:t>92.2</w:t>
            </w:r>
          </w:p>
        </w:tc>
        <w:tc>
          <w:tcPr>
            <w:tcW w:w="1203" w:type="dxa"/>
            <w:tcBorders>
              <w:left w:val="single" w:sz="4" w:space="0" w:color="000000" w:themeColor="text1"/>
              <w:right w:val="single" w:sz="12" w:space="0" w:color="000000" w:themeColor="text1"/>
            </w:tcBorders>
            <w:vAlign w:val="center"/>
          </w:tcPr>
          <w:p w14:paraId="1A39E73C" w14:textId="77777777" w:rsidR="00FF5674" w:rsidRPr="005840ED" w:rsidRDefault="00FF5674" w:rsidP="004158DB">
            <w:pPr>
              <w:keepLines/>
              <w:spacing w:after="0"/>
              <w:contextualSpacing/>
              <w:jc w:val="center"/>
              <w:rPr>
                <w:rFonts w:eastAsia="Times New Roman" w:cs="Times New Roman"/>
                <w:sz w:val="20"/>
                <w:szCs w:val="20"/>
                <w:lang w:bidi="ar-SA"/>
              </w:rPr>
            </w:pPr>
            <w:r>
              <w:rPr>
                <w:sz w:val="20"/>
                <w:szCs w:val="20"/>
              </w:rPr>
              <w:t>82.0</w:t>
            </w:r>
          </w:p>
        </w:tc>
        <w:tc>
          <w:tcPr>
            <w:tcW w:w="1203" w:type="dxa"/>
            <w:tcBorders>
              <w:left w:val="single" w:sz="12" w:space="0" w:color="000000" w:themeColor="text1"/>
              <w:right w:val="single" w:sz="12" w:space="0" w:color="000000" w:themeColor="text1"/>
            </w:tcBorders>
            <w:vAlign w:val="center"/>
          </w:tcPr>
          <w:p w14:paraId="3A68BAFE" w14:textId="77777777" w:rsidR="00FF5674" w:rsidRPr="005840ED" w:rsidRDefault="00FF5674" w:rsidP="004158DB">
            <w:pPr>
              <w:keepLines/>
              <w:spacing w:after="0"/>
              <w:contextualSpacing/>
              <w:jc w:val="center"/>
              <w:rPr>
                <w:rFonts w:eastAsia="Times New Roman" w:cs="Times New Roman"/>
                <w:sz w:val="20"/>
                <w:szCs w:val="20"/>
                <w:lang w:bidi="ar-SA"/>
              </w:rPr>
            </w:pPr>
            <w:r>
              <w:rPr>
                <w:sz w:val="20"/>
                <w:szCs w:val="20"/>
              </w:rPr>
              <w:t>60.0</w:t>
            </w:r>
          </w:p>
        </w:tc>
      </w:tr>
      <w:tr w:rsidR="00FF5674" w14:paraId="34C8D2FD" w14:textId="77777777" w:rsidTr="00FF5674">
        <w:trPr>
          <w:trHeight w:val="288"/>
          <w:jc w:val="center"/>
        </w:trPr>
        <w:tc>
          <w:tcPr>
            <w:tcW w:w="2219" w:type="dxa"/>
            <w:vAlign w:val="center"/>
          </w:tcPr>
          <w:p w14:paraId="00568503" w14:textId="77777777" w:rsidR="00FF5674" w:rsidRPr="00092954" w:rsidRDefault="00FF5674" w:rsidP="004158DB">
            <w:pPr>
              <w:keepLines/>
              <w:spacing w:after="0"/>
              <w:contextualSpacing/>
              <w:jc w:val="right"/>
              <w:rPr>
                <w:rFonts w:eastAsia="Times New Roman" w:cs="Times New Roman"/>
                <w:sz w:val="20"/>
                <w:szCs w:val="20"/>
                <w:lang w:bidi="ar-SA"/>
              </w:rPr>
            </w:pPr>
            <w:r>
              <w:rPr>
                <w:sz w:val="20"/>
                <w:szCs w:val="20"/>
              </w:rPr>
              <w:t>Max</w:t>
            </w:r>
          </w:p>
        </w:tc>
        <w:tc>
          <w:tcPr>
            <w:tcW w:w="1202" w:type="dxa"/>
            <w:vAlign w:val="center"/>
          </w:tcPr>
          <w:p w14:paraId="12396C1B" w14:textId="77777777" w:rsidR="00FF5674" w:rsidRPr="005840ED" w:rsidRDefault="00FF5674" w:rsidP="004158DB">
            <w:pPr>
              <w:keepLines/>
              <w:spacing w:after="0"/>
              <w:contextualSpacing/>
              <w:jc w:val="center"/>
              <w:rPr>
                <w:rFonts w:eastAsia="Times New Roman" w:cs="Times New Roman"/>
                <w:sz w:val="20"/>
                <w:szCs w:val="20"/>
                <w:lang w:bidi="ar-SA"/>
              </w:rPr>
            </w:pPr>
            <w:r>
              <w:rPr>
                <w:sz w:val="20"/>
                <w:szCs w:val="20"/>
              </w:rPr>
              <w:t>90.0</w:t>
            </w:r>
          </w:p>
        </w:tc>
        <w:tc>
          <w:tcPr>
            <w:tcW w:w="1305" w:type="dxa"/>
            <w:tcBorders>
              <w:right w:val="single" w:sz="4" w:space="0" w:color="000000" w:themeColor="text1"/>
            </w:tcBorders>
            <w:vAlign w:val="center"/>
          </w:tcPr>
          <w:p w14:paraId="3FF4FB23" w14:textId="77777777" w:rsidR="00FF5674" w:rsidRPr="005840ED" w:rsidRDefault="00FF5674" w:rsidP="004158DB">
            <w:pPr>
              <w:keepLines/>
              <w:spacing w:after="0"/>
              <w:contextualSpacing/>
              <w:jc w:val="center"/>
              <w:rPr>
                <w:rFonts w:eastAsia="Times New Roman" w:cs="Times New Roman"/>
                <w:sz w:val="20"/>
                <w:szCs w:val="20"/>
                <w:lang w:bidi="ar-SA"/>
              </w:rPr>
            </w:pPr>
            <w:r>
              <w:rPr>
                <w:sz w:val="20"/>
                <w:szCs w:val="20"/>
              </w:rPr>
              <w:t>87.5</w:t>
            </w:r>
          </w:p>
        </w:tc>
        <w:tc>
          <w:tcPr>
            <w:tcW w:w="1101" w:type="dxa"/>
            <w:tcBorders>
              <w:right w:val="single" w:sz="4" w:space="0" w:color="000000" w:themeColor="text1"/>
            </w:tcBorders>
            <w:vAlign w:val="center"/>
          </w:tcPr>
          <w:p w14:paraId="34533FD2" w14:textId="77777777" w:rsidR="00FF5674" w:rsidRPr="005840ED" w:rsidRDefault="00FF5674" w:rsidP="004158DB">
            <w:pPr>
              <w:keepLines/>
              <w:spacing w:after="0"/>
              <w:contextualSpacing/>
              <w:jc w:val="center"/>
              <w:rPr>
                <w:rFonts w:eastAsia="Times New Roman" w:cs="Times New Roman"/>
                <w:sz w:val="20"/>
                <w:szCs w:val="20"/>
                <w:lang w:bidi="ar-SA"/>
              </w:rPr>
            </w:pPr>
            <w:r>
              <w:rPr>
                <w:sz w:val="20"/>
                <w:szCs w:val="20"/>
              </w:rPr>
              <w:t>92.2</w:t>
            </w:r>
          </w:p>
        </w:tc>
        <w:tc>
          <w:tcPr>
            <w:tcW w:w="1203" w:type="dxa"/>
            <w:tcBorders>
              <w:left w:val="single" w:sz="4" w:space="0" w:color="000000" w:themeColor="text1"/>
              <w:right w:val="single" w:sz="12" w:space="0" w:color="000000" w:themeColor="text1"/>
            </w:tcBorders>
            <w:vAlign w:val="center"/>
          </w:tcPr>
          <w:p w14:paraId="78C419A0" w14:textId="77777777" w:rsidR="00FF5674" w:rsidRPr="005840ED" w:rsidRDefault="00FF5674" w:rsidP="004158DB">
            <w:pPr>
              <w:keepLines/>
              <w:spacing w:after="0"/>
              <w:contextualSpacing/>
              <w:jc w:val="center"/>
              <w:rPr>
                <w:rFonts w:eastAsia="Times New Roman" w:cs="Times New Roman"/>
                <w:sz w:val="20"/>
                <w:szCs w:val="20"/>
                <w:lang w:bidi="ar-SA"/>
              </w:rPr>
            </w:pPr>
            <w:r>
              <w:rPr>
                <w:sz w:val="20"/>
                <w:szCs w:val="20"/>
              </w:rPr>
              <w:t>87.0</w:t>
            </w:r>
          </w:p>
        </w:tc>
        <w:tc>
          <w:tcPr>
            <w:tcW w:w="1203" w:type="dxa"/>
            <w:tcBorders>
              <w:left w:val="single" w:sz="12" w:space="0" w:color="000000" w:themeColor="text1"/>
              <w:right w:val="single" w:sz="12" w:space="0" w:color="000000" w:themeColor="text1"/>
            </w:tcBorders>
            <w:vAlign w:val="center"/>
          </w:tcPr>
          <w:p w14:paraId="16181420" w14:textId="77777777" w:rsidR="00FF5674" w:rsidRPr="005840ED" w:rsidRDefault="00FF5674" w:rsidP="004158DB">
            <w:pPr>
              <w:keepLines/>
              <w:spacing w:after="0"/>
              <w:contextualSpacing/>
              <w:jc w:val="center"/>
              <w:rPr>
                <w:rFonts w:eastAsia="Times New Roman" w:cs="Times New Roman"/>
                <w:sz w:val="20"/>
                <w:szCs w:val="20"/>
                <w:lang w:bidi="ar-SA"/>
              </w:rPr>
            </w:pPr>
            <w:r>
              <w:rPr>
                <w:sz w:val="20"/>
                <w:szCs w:val="20"/>
              </w:rPr>
              <w:t>92.2</w:t>
            </w:r>
          </w:p>
        </w:tc>
      </w:tr>
      <w:tr w:rsidR="00FF5674" w14:paraId="70DED220" w14:textId="77777777" w:rsidTr="00FF5674">
        <w:trPr>
          <w:trHeight w:val="288"/>
          <w:jc w:val="center"/>
        </w:trPr>
        <w:tc>
          <w:tcPr>
            <w:tcW w:w="2219" w:type="dxa"/>
            <w:vAlign w:val="center"/>
          </w:tcPr>
          <w:p w14:paraId="1752F2B4" w14:textId="77777777" w:rsidR="00FF5674" w:rsidRPr="00092954" w:rsidRDefault="00FF5674" w:rsidP="004158DB">
            <w:pPr>
              <w:keepLines/>
              <w:spacing w:after="0"/>
              <w:contextualSpacing/>
              <w:jc w:val="right"/>
              <w:rPr>
                <w:rFonts w:eastAsia="Times New Roman" w:cs="Times New Roman"/>
                <w:sz w:val="20"/>
                <w:szCs w:val="20"/>
                <w:lang w:bidi="ar-SA"/>
              </w:rPr>
            </w:pPr>
            <w:r>
              <w:rPr>
                <w:sz w:val="20"/>
                <w:szCs w:val="20"/>
              </w:rPr>
              <w:t>Average</w:t>
            </w:r>
          </w:p>
        </w:tc>
        <w:tc>
          <w:tcPr>
            <w:tcW w:w="1202" w:type="dxa"/>
            <w:vAlign w:val="center"/>
          </w:tcPr>
          <w:p w14:paraId="64359F1B" w14:textId="77777777" w:rsidR="00FF5674" w:rsidRPr="005840ED" w:rsidRDefault="00FF5674" w:rsidP="004158DB">
            <w:pPr>
              <w:keepLines/>
              <w:spacing w:after="0"/>
              <w:contextualSpacing/>
              <w:jc w:val="center"/>
              <w:rPr>
                <w:rFonts w:eastAsia="Times New Roman" w:cs="Times New Roman"/>
                <w:sz w:val="20"/>
                <w:szCs w:val="20"/>
                <w:lang w:bidi="ar-SA"/>
              </w:rPr>
            </w:pPr>
            <w:r>
              <w:rPr>
                <w:sz w:val="20"/>
                <w:szCs w:val="20"/>
              </w:rPr>
              <w:t>79.7</w:t>
            </w:r>
            <w:r w:rsidRPr="008B2940">
              <w:rPr>
                <w:sz w:val="20"/>
                <w:szCs w:val="20"/>
                <w:vertAlign w:val="superscript"/>
              </w:rPr>
              <w:t>a</w:t>
            </w:r>
          </w:p>
        </w:tc>
        <w:tc>
          <w:tcPr>
            <w:tcW w:w="1305" w:type="dxa"/>
            <w:tcBorders>
              <w:right w:val="single" w:sz="4" w:space="0" w:color="000000" w:themeColor="text1"/>
            </w:tcBorders>
            <w:vAlign w:val="center"/>
          </w:tcPr>
          <w:p w14:paraId="7825C617" w14:textId="77777777" w:rsidR="00FF5674" w:rsidRPr="005840ED" w:rsidRDefault="00FF5674" w:rsidP="004158DB">
            <w:pPr>
              <w:keepLines/>
              <w:spacing w:after="0"/>
              <w:contextualSpacing/>
              <w:jc w:val="center"/>
              <w:rPr>
                <w:rFonts w:eastAsia="Times New Roman" w:cs="Times New Roman"/>
                <w:sz w:val="20"/>
                <w:szCs w:val="20"/>
                <w:lang w:bidi="ar-SA"/>
              </w:rPr>
            </w:pPr>
            <w:r>
              <w:rPr>
                <w:sz w:val="20"/>
                <w:szCs w:val="20"/>
              </w:rPr>
              <w:t>82.1</w:t>
            </w:r>
            <w:r w:rsidRPr="008B2940">
              <w:rPr>
                <w:sz w:val="20"/>
                <w:szCs w:val="20"/>
                <w:vertAlign w:val="superscript"/>
              </w:rPr>
              <w:t>b</w:t>
            </w:r>
          </w:p>
        </w:tc>
        <w:tc>
          <w:tcPr>
            <w:tcW w:w="1101" w:type="dxa"/>
            <w:tcBorders>
              <w:right w:val="single" w:sz="4" w:space="0" w:color="000000" w:themeColor="text1"/>
            </w:tcBorders>
            <w:vAlign w:val="center"/>
          </w:tcPr>
          <w:p w14:paraId="5C2D6726" w14:textId="77777777" w:rsidR="00FF5674" w:rsidRPr="005840ED" w:rsidRDefault="00FF5674" w:rsidP="004158DB">
            <w:pPr>
              <w:keepLines/>
              <w:spacing w:after="0"/>
              <w:contextualSpacing/>
              <w:jc w:val="center"/>
              <w:rPr>
                <w:rFonts w:eastAsia="Times New Roman" w:cs="Times New Roman"/>
                <w:sz w:val="20"/>
                <w:szCs w:val="20"/>
                <w:lang w:bidi="ar-SA"/>
              </w:rPr>
            </w:pPr>
            <w:r>
              <w:rPr>
                <w:sz w:val="20"/>
                <w:szCs w:val="20"/>
              </w:rPr>
              <w:t>92.2</w:t>
            </w:r>
          </w:p>
        </w:tc>
        <w:tc>
          <w:tcPr>
            <w:tcW w:w="1203" w:type="dxa"/>
            <w:tcBorders>
              <w:left w:val="single" w:sz="4" w:space="0" w:color="000000" w:themeColor="text1"/>
              <w:right w:val="single" w:sz="12" w:space="0" w:color="000000" w:themeColor="text1"/>
            </w:tcBorders>
            <w:vAlign w:val="center"/>
          </w:tcPr>
          <w:p w14:paraId="54DB1450" w14:textId="77777777" w:rsidR="00FF5674" w:rsidRPr="005840ED" w:rsidRDefault="00FF5674" w:rsidP="004158DB">
            <w:pPr>
              <w:keepLines/>
              <w:spacing w:after="0"/>
              <w:contextualSpacing/>
              <w:jc w:val="center"/>
              <w:rPr>
                <w:rFonts w:eastAsia="Times New Roman" w:cs="Times New Roman"/>
                <w:sz w:val="20"/>
                <w:szCs w:val="20"/>
                <w:lang w:bidi="ar-SA"/>
              </w:rPr>
            </w:pPr>
            <w:r>
              <w:rPr>
                <w:sz w:val="20"/>
                <w:szCs w:val="20"/>
              </w:rPr>
              <w:t>84.5</w:t>
            </w:r>
          </w:p>
        </w:tc>
        <w:tc>
          <w:tcPr>
            <w:tcW w:w="1203" w:type="dxa"/>
            <w:tcBorders>
              <w:left w:val="single" w:sz="12" w:space="0" w:color="000000" w:themeColor="text1"/>
              <w:right w:val="single" w:sz="12" w:space="0" w:color="000000" w:themeColor="text1"/>
            </w:tcBorders>
            <w:vAlign w:val="center"/>
          </w:tcPr>
          <w:p w14:paraId="73A73666" w14:textId="77777777" w:rsidR="00FF5674" w:rsidRPr="005840ED" w:rsidRDefault="00FF5674" w:rsidP="004158DB">
            <w:pPr>
              <w:keepLines/>
              <w:spacing w:after="0"/>
              <w:contextualSpacing/>
              <w:jc w:val="center"/>
              <w:rPr>
                <w:rFonts w:eastAsia="Times New Roman" w:cs="Times New Roman"/>
                <w:sz w:val="20"/>
                <w:szCs w:val="20"/>
                <w:lang w:bidi="ar-SA"/>
              </w:rPr>
            </w:pPr>
            <w:r>
              <w:rPr>
                <w:sz w:val="20"/>
                <w:szCs w:val="20"/>
              </w:rPr>
              <w:t>81.6</w:t>
            </w:r>
          </w:p>
        </w:tc>
      </w:tr>
      <w:tr w:rsidR="00FF5674" w14:paraId="2CCD0A91" w14:textId="77777777" w:rsidTr="00FF5674">
        <w:trPr>
          <w:trHeight w:val="288"/>
          <w:jc w:val="center"/>
        </w:trPr>
        <w:tc>
          <w:tcPr>
            <w:tcW w:w="2219" w:type="dxa"/>
            <w:tcBorders>
              <w:bottom w:val="double" w:sz="4" w:space="0" w:color="auto"/>
            </w:tcBorders>
            <w:vAlign w:val="center"/>
          </w:tcPr>
          <w:p w14:paraId="2F300532" w14:textId="77777777" w:rsidR="00FF5674" w:rsidRPr="00092954" w:rsidRDefault="00963563" w:rsidP="004158DB">
            <w:pPr>
              <w:keepLines/>
              <w:spacing w:after="0"/>
              <w:contextualSpacing/>
              <w:jc w:val="right"/>
              <w:rPr>
                <w:rFonts w:eastAsia="Times New Roman" w:cs="Times New Roman"/>
                <w:sz w:val="20"/>
                <w:szCs w:val="20"/>
                <w:lang w:bidi="ar-SA"/>
              </w:rPr>
            </w:pPr>
            <w:r>
              <w:rPr>
                <w:sz w:val="20"/>
                <w:szCs w:val="20"/>
              </w:rPr>
              <w:t>Median</w:t>
            </w:r>
          </w:p>
        </w:tc>
        <w:tc>
          <w:tcPr>
            <w:tcW w:w="1202" w:type="dxa"/>
            <w:tcBorders>
              <w:bottom w:val="double" w:sz="4" w:space="0" w:color="auto"/>
            </w:tcBorders>
            <w:vAlign w:val="center"/>
          </w:tcPr>
          <w:p w14:paraId="60441479" w14:textId="77777777" w:rsidR="00FF5674" w:rsidRPr="005840ED" w:rsidRDefault="00FF5674" w:rsidP="004158DB">
            <w:pPr>
              <w:keepLines/>
              <w:spacing w:after="0"/>
              <w:contextualSpacing/>
              <w:jc w:val="center"/>
              <w:rPr>
                <w:rFonts w:eastAsia="Times New Roman" w:cs="Times New Roman"/>
                <w:sz w:val="20"/>
                <w:szCs w:val="20"/>
                <w:lang w:bidi="ar-SA"/>
              </w:rPr>
            </w:pPr>
            <w:r>
              <w:rPr>
                <w:sz w:val="20"/>
                <w:szCs w:val="20"/>
              </w:rPr>
              <w:t>81.3</w:t>
            </w:r>
          </w:p>
        </w:tc>
        <w:tc>
          <w:tcPr>
            <w:tcW w:w="1305" w:type="dxa"/>
            <w:tcBorders>
              <w:bottom w:val="double" w:sz="4" w:space="0" w:color="auto"/>
              <w:right w:val="single" w:sz="4" w:space="0" w:color="000000" w:themeColor="text1"/>
            </w:tcBorders>
            <w:vAlign w:val="center"/>
          </w:tcPr>
          <w:p w14:paraId="2ED24079" w14:textId="77777777" w:rsidR="00FF5674" w:rsidRPr="005840ED" w:rsidRDefault="00FF5674" w:rsidP="004158DB">
            <w:pPr>
              <w:keepLines/>
              <w:spacing w:after="0"/>
              <w:contextualSpacing/>
              <w:jc w:val="center"/>
              <w:rPr>
                <w:rFonts w:eastAsia="Times New Roman" w:cs="Times New Roman"/>
                <w:sz w:val="20"/>
                <w:szCs w:val="20"/>
                <w:lang w:bidi="ar-SA"/>
              </w:rPr>
            </w:pPr>
            <w:r>
              <w:rPr>
                <w:sz w:val="20"/>
                <w:szCs w:val="20"/>
              </w:rPr>
              <w:t>83.8</w:t>
            </w:r>
          </w:p>
        </w:tc>
        <w:tc>
          <w:tcPr>
            <w:tcW w:w="1101" w:type="dxa"/>
            <w:tcBorders>
              <w:bottom w:val="double" w:sz="4" w:space="0" w:color="auto"/>
              <w:right w:val="single" w:sz="4" w:space="0" w:color="000000" w:themeColor="text1"/>
            </w:tcBorders>
            <w:vAlign w:val="center"/>
          </w:tcPr>
          <w:p w14:paraId="5300259E" w14:textId="77777777" w:rsidR="00FF5674" w:rsidRPr="005840ED" w:rsidRDefault="00FF5674" w:rsidP="004158DB">
            <w:pPr>
              <w:keepLines/>
              <w:spacing w:after="0"/>
              <w:contextualSpacing/>
              <w:jc w:val="center"/>
              <w:rPr>
                <w:rFonts w:eastAsia="Times New Roman" w:cs="Times New Roman"/>
                <w:sz w:val="20"/>
                <w:szCs w:val="20"/>
                <w:lang w:bidi="ar-SA"/>
              </w:rPr>
            </w:pPr>
            <w:r>
              <w:rPr>
                <w:sz w:val="20"/>
                <w:szCs w:val="20"/>
              </w:rPr>
              <w:t>92.2</w:t>
            </w:r>
          </w:p>
        </w:tc>
        <w:tc>
          <w:tcPr>
            <w:tcW w:w="1203" w:type="dxa"/>
            <w:tcBorders>
              <w:left w:val="single" w:sz="4" w:space="0" w:color="000000" w:themeColor="text1"/>
              <w:bottom w:val="double" w:sz="4" w:space="0" w:color="auto"/>
              <w:right w:val="single" w:sz="12" w:space="0" w:color="000000" w:themeColor="text1"/>
            </w:tcBorders>
            <w:vAlign w:val="center"/>
          </w:tcPr>
          <w:p w14:paraId="47AFF910" w14:textId="77777777" w:rsidR="00FF5674" w:rsidRPr="005840ED" w:rsidRDefault="00FF5674" w:rsidP="004158DB">
            <w:pPr>
              <w:keepLines/>
              <w:spacing w:after="0"/>
              <w:contextualSpacing/>
              <w:jc w:val="center"/>
              <w:rPr>
                <w:rFonts w:eastAsia="Times New Roman" w:cs="Times New Roman"/>
                <w:sz w:val="20"/>
                <w:szCs w:val="20"/>
                <w:lang w:bidi="ar-SA"/>
              </w:rPr>
            </w:pPr>
            <w:r>
              <w:rPr>
                <w:sz w:val="20"/>
                <w:szCs w:val="20"/>
              </w:rPr>
              <w:t>84.5</w:t>
            </w:r>
          </w:p>
        </w:tc>
        <w:tc>
          <w:tcPr>
            <w:tcW w:w="1203" w:type="dxa"/>
            <w:tcBorders>
              <w:left w:val="single" w:sz="12" w:space="0" w:color="000000" w:themeColor="text1"/>
              <w:bottom w:val="double" w:sz="4" w:space="0" w:color="auto"/>
              <w:right w:val="single" w:sz="12" w:space="0" w:color="000000" w:themeColor="text1"/>
            </w:tcBorders>
            <w:vAlign w:val="center"/>
          </w:tcPr>
          <w:p w14:paraId="44F2AC69" w14:textId="77777777" w:rsidR="00FF5674" w:rsidRPr="005840ED" w:rsidRDefault="00FF5674" w:rsidP="004158DB">
            <w:pPr>
              <w:keepLines/>
              <w:spacing w:after="0"/>
              <w:contextualSpacing/>
              <w:jc w:val="center"/>
              <w:rPr>
                <w:rFonts w:eastAsia="Times New Roman" w:cs="Times New Roman"/>
                <w:sz w:val="20"/>
                <w:szCs w:val="20"/>
                <w:lang w:bidi="ar-SA"/>
              </w:rPr>
            </w:pPr>
            <w:r>
              <w:rPr>
                <w:sz w:val="20"/>
                <w:szCs w:val="20"/>
              </w:rPr>
              <w:t>83.1</w:t>
            </w:r>
          </w:p>
        </w:tc>
      </w:tr>
      <w:tr w:rsidR="00FF5674" w14:paraId="223FA2B2" w14:textId="77777777" w:rsidTr="00FF5674">
        <w:trPr>
          <w:trHeight w:val="288"/>
          <w:jc w:val="center"/>
        </w:trPr>
        <w:tc>
          <w:tcPr>
            <w:tcW w:w="2219" w:type="dxa"/>
            <w:tcBorders>
              <w:top w:val="double" w:sz="4" w:space="0" w:color="auto"/>
              <w:bottom w:val="single" w:sz="12" w:space="0" w:color="auto"/>
            </w:tcBorders>
            <w:vAlign w:val="center"/>
          </w:tcPr>
          <w:p w14:paraId="511B2F05" w14:textId="77777777" w:rsidR="00FF5674" w:rsidRDefault="00FF5674" w:rsidP="004158DB">
            <w:pPr>
              <w:keepLines/>
              <w:spacing w:after="0"/>
              <w:contextualSpacing/>
              <w:jc w:val="right"/>
              <w:rPr>
                <w:rFonts w:eastAsia="Times New Roman" w:cs="Times New Roman"/>
                <w:sz w:val="20"/>
                <w:szCs w:val="20"/>
                <w:lang w:bidi="ar-SA"/>
              </w:rPr>
            </w:pPr>
            <w:r>
              <w:rPr>
                <w:sz w:val="20"/>
                <w:szCs w:val="20"/>
              </w:rPr>
              <w:t>Count of systems using age-based defaults</w:t>
            </w:r>
            <w:r w:rsidR="002564F5">
              <w:rPr>
                <w:sz w:val="20"/>
                <w:szCs w:val="20"/>
                <w:vertAlign w:val="superscript"/>
              </w:rPr>
              <w:t>2</w:t>
            </w:r>
          </w:p>
        </w:tc>
        <w:tc>
          <w:tcPr>
            <w:tcW w:w="1202" w:type="dxa"/>
            <w:tcBorders>
              <w:top w:val="double" w:sz="4" w:space="0" w:color="auto"/>
              <w:bottom w:val="single" w:sz="12" w:space="0" w:color="auto"/>
            </w:tcBorders>
            <w:vAlign w:val="center"/>
          </w:tcPr>
          <w:p w14:paraId="1AE7C48F" w14:textId="77777777" w:rsidR="00FF5674" w:rsidRDefault="00FF5674" w:rsidP="004158DB">
            <w:pPr>
              <w:keepLines/>
              <w:spacing w:after="0"/>
              <w:contextualSpacing/>
              <w:jc w:val="center"/>
              <w:rPr>
                <w:rFonts w:eastAsia="Times New Roman" w:cs="Times New Roman"/>
                <w:sz w:val="20"/>
                <w:szCs w:val="20"/>
                <w:lang w:bidi="ar-SA"/>
              </w:rPr>
            </w:pPr>
            <w:r>
              <w:rPr>
                <w:sz w:val="20"/>
                <w:szCs w:val="20"/>
              </w:rPr>
              <w:t>3</w:t>
            </w:r>
          </w:p>
        </w:tc>
        <w:tc>
          <w:tcPr>
            <w:tcW w:w="1305" w:type="dxa"/>
            <w:tcBorders>
              <w:top w:val="double" w:sz="4" w:space="0" w:color="auto"/>
              <w:bottom w:val="single" w:sz="12" w:space="0" w:color="auto"/>
              <w:right w:val="single" w:sz="4" w:space="0" w:color="000000" w:themeColor="text1"/>
            </w:tcBorders>
            <w:vAlign w:val="center"/>
          </w:tcPr>
          <w:p w14:paraId="486C7173" w14:textId="77777777" w:rsidR="00FF5674" w:rsidRDefault="00FF5674" w:rsidP="004158DB">
            <w:pPr>
              <w:keepLines/>
              <w:spacing w:after="0"/>
              <w:contextualSpacing/>
              <w:jc w:val="center"/>
              <w:rPr>
                <w:rFonts w:eastAsia="Times New Roman" w:cs="Times New Roman"/>
                <w:sz w:val="20"/>
                <w:szCs w:val="20"/>
                <w:lang w:bidi="ar-SA"/>
              </w:rPr>
            </w:pPr>
            <w:r>
              <w:rPr>
                <w:sz w:val="20"/>
                <w:szCs w:val="20"/>
              </w:rPr>
              <w:t>1</w:t>
            </w:r>
          </w:p>
        </w:tc>
        <w:tc>
          <w:tcPr>
            <w:tcW w:w="1101" w:type="dxa"/>
            <w:tcBorders>
              <w:top w:val="double" w:sz="4" w:space="0" w:color="auto"/>
              <w:bottom w:val="single" w:sz="12" w:space="0" w:color="auto"/>
              <w:right w:val="single" w:sz="4" w:space="0" w:color="000000" w:themeColor="text1"/>
            </w:tcBorders>
            <w:vAlign w:val="center"/>
          </w:tcPr>
          <w:p w14:paraId="034917E8" w14:textId="77777777" w:rsidR="00FF5674" w:rsidRDefault="00FF5674" w:rsidP="004158DB">
            <w:pPr>
              <w:keepLines/>
              <w:spacing w:after="0"/>
              <w:contextualSpacing/>
              <w:jc w:val="center"/>
              <w:rPr>
                <w:rFonts w:eastAsia="Times New Roman" w:cs="Times New Roman"/>
                <w:sz w:val="20"/>
                <w:szCs w:val="20"/>
                <w:lang w:bidi="ar-SA"/>
              </w:rPr>
            </w:pPr>
            <w:r>
              <w:rPr>
                <w:sz w:val="20"/>
                <w:szCs w:val="20"/>
              </w:rPr>
              <w:t>0</w:t>
            </w:r>
          </w:p>
        </w:tc>
        <w:tc>
          <w:tcPr>
            <w:tcW w:w="1203" w:type="dxa"/>
            <w:tcBorders>
              <w:top w:val="double" w:sz="4" w:space="0" w:color="auto"/>
              <w:left w:val="single" w:sz="4" w:space="0" w:color="000000" w:themeColor="text1"/>
              <w:bottom w:val="single" w:sz="12" w:space="0" w:color="auto"/>
              <w:right w:val="single" w:sz="12" w:space="0" w:color="000000" w:themeColor="text1"/>
            </w:tcBorders>
            <w:vAlign w:val="center"/>
          </w:tcPr>
          <w:p w14:paraId="2626CB91" w14:textId="77777777" w:rsidR="00FF5674" w:rsidRDefault="00FF5674" w:rsidP="004158DB">
            <w:pPr>
              <w:keepLines/>
              <w:spacing w:after="0"/>
              <w:contextualSpacing/>
              <w:jc w:val="center"/>
              <w:rPr>
                <w:rFonts w:eastAsia="Times New Roman" w:cs="Times New Roman"/>
                <w:sz w:val="20"/>
                <w:szCs w:val="20"/>
                <w:lang w:bidi="ar-SA"/>
              </w:rPr>
            </w:pPr>
            <w:r>
              <w:rPr>
                <w:sz w:val="20"/>
                <w:szCs w:val="20"/>
              </w:rPr>
              <w:t>1</w:t>
            </w:r>
          </w:p>
        </w:tc>
        <w:tc>
          <w:tcPr>
            <w:tcW w:w="1203" w:type="dxa"/>
            <w:tcBorders>
              <w:top w:val="double" w:sz="4" w:space="0" w:color="auto"/>
              <w:left w:val="single" w:sz="12" w:space="0" w:color="000000" w:themeColor="text1"/>
              <w:bottom w:val="single" w:sz="12" w:space="0" w:color="auto"/>
              <w:right w:val="single" w:sz="12" w:space="0" w:color="000000" w:themeColor="text1"/>
            </w:tcBorders>
            <w:vAlign w:val="center"/>
          </w:tcPr>
          <w:p w14:paraId="395C3A91" w14:textId="77777777" w:rsidR="00FF5674" w:rsidRDefault="00FF5674" w:rsidP="004158DB">
            <w:pPr>
              <w:keepLines/>
              <w:spacing w:after="0"/>
              <w:contextualSpacing/>
              <w:jc w:val="center"/>
              <w:rPr>
                <w:rFonts w:eastAsia="Times New Roman" w:cs="Times New Roman"/>
                <w:sz w:val="20"/>
                <w:szCs w:val="20"/>
                <w:lang w:bidi="ar-SA"/>
              </w:rPr>
            </w:pPr>
            <w:r>
              <w:rPr>
                <w:sz w:val="20"/>
                <w:szCs w:val="20"/>
              </w:rPr>
              <w:t>5</w:t>
            </w:r>
          </w:p>
        </w:tc>
      </w:tr>
    </w:tbl>
    <w:p w14:paraId="7E514E38" w14:textId="77777777" w:rsidR="00FF5674" w:rsidRDefault="00FF5674" w:rsidP="00182786">
      <w:pPr>
        <w:spacing w:after="0" w:line="240" w:lineRule="auto"/>
        <w:ind w:left="540"/>
        <w:contextualSpacing/>
        <w:rPr>
          <w:sz w:val="20"/>
          <w:szCs w:val="20"/>
        </w:rPr>
      </w:pPr>
      <w:proofErr w:type="spellStart"/>
      <w:proofErr w:type="gramStart"/>
      <w:r>
        <w:rPr>
          <w:sz w:val="20"/>
          <w:szCs w:val="20"/>
          <w:vertAlign w:val="superscript"/>
        </w:rPr>
        <w:t>a,</w:t>
      </w:r>
      <w:proofErr w:type="gramEnd"/>
      <w:r>
        <w:rPr>
          <w:sz w:val="20"/>
          <w:szCs w:val="20"/>
          <w:vertAlign w:val="superscript"/>
        </w:rPr>
        <w:t>b</w:t>
      </w:r>
      <w:proofErr w:type="spellEnd"/>
      <w:r w:rsidR="0093593B">
        <w:rPr>
          <w:sz w:val="20"/>
          <w:szCs w:val="20"/>
          <w:vertAlign w:val="superscript"/>
        </w:rPr>
        <w:t xml:space="preserve"> </w:t>
      </w:r>
      <w:r w:rsidRPr="008250DB">
        <w:rPr>
          <w:sz w:val="20"/>
          <w:szCs w:val="20"/>
        </w:rPr>
        <w:t xml:space="preserve">Statistically significant </w:t>
      </w:r>
      <w:r w:rsidR="00182786">
        <w:rPr>
          <w:sz w:val="20"/>
          <w:szCs w:val="20"/>
        </w:rPr>
        <w:t xml:space="preserve">difference </w:t>
      </w:r>
      <w:r w:rsidRPr="008250DB">
        <w:rPr>
          <w:sz w:val="20"/>
          <w:szCs w:val="20"/>
        </w:rPr>
        <w:t xml:space="preserve">at the 90% confidence level. </w:t>
      </w:r>
    </w:p>
    <w:p w14:paraId="1032A618" w14:textId="77777777" w:rsidR="00FF5674" w:rsidRPr="008B2940" w:rsidRDefault="002564F5" w:rsidP="00182786">
      <w:pPr>
        <w:spacing w:after="0" w:line="240" w:lineRule="auto"/>
        <w:ind w:left="540"/>
        <w:contextualSpacing/>
        <w:rPr>
          <w:sz w:val="20"/>
          <w:szCs w:val="20"/>
        </w:rPr>
      </w:pPr>
      <w:r>
        <w:rPr>
          <w:sz w:val="20"/>
          <w:szCs w:val="20"/>
          <w:vertAlign w:val="superscript"/>
        </w:rPr>
        <w:t xml:space="preserve">1 </w:t>
      </w:r>
      <w:r w:rsidR="00FF5674" w:rsidRPr="008B2940">
        <w:rPr>
          <w:sz w:val="20"/>
          <w:szCs w:val="20"/>
        </w:rPr>
        <w:t xml:space="preserve">Note that one of the oil boilers </w:t>
      </w:r>
      <w:r w:rsidR="00FF5674">
        <w:rPr>
          <w:sz w:val="20"/>
          <w:szCs w:val="20"/>
        </w:rPr>
        <w:t>has water pre-heated by solar panels</w:t>
      </w:r>
      <w:r w:rsidR="00FF5674" w:rsidRPr="008B2940">
        <w:rPr>
          <w:sz w:val="20"/>
          <w:szCs w:val="20"/>
        </w:rPr>
        <w:t>. The AFUE included in these averages is the rated AFUE of that boiler, not accounting for the solar benefit.</w:t>
      </w:r>
    </w:p>
    <w:p w14:paraId="021AA1FE" w14:textId="77777777" w:rsidR="00FF5674" w:rsidRPr="008250DB" w:rsidRDefault="002564F5" w:rsidP="00182786">
      <w:pPr>
        <w:spacing w:after="0" w:line="240" w:lineRule="auto"/>
        <w:ind w:left="540"/>
        <w:contextualSpacing/>
        <w:rPr>
          <w:sz w:val="20"/>
          <w:szCs w:val="20"/>
        </w:rPr>
      </w:pPr>
      <w:r>
        <w:rPr>
          <w:sz w:val="20"/>
          <w:szCs w:val="20"/>
          <w:vertAlign w:val="superscript"/>
        </w:rPr>
        <w:t>2</w:t>
      </w:r>
      <w:r w:rsidR="00FF5674" w:rsidRPr="008250DB">
        <w:rPr>
          <w:sz w:val="20"/>
          <w:szCs w:val="20"/>
        </w:rPr>
        <w:t>These are included in the above counts and statistics.</w:t>
      </w:r>
    </w:p>
    <w:p w14:paraId="52C53463" w14:textId="77777777" w:rsidR="00FF5674" w:rsidRDefault="00FF5674" w:rsidP="00963563">
      <w:pPr>
        <w:spacing w:after="0" w:line="240" w:lineRule="auto"/>
        <w:contextualSpacing/>
      </w:pPr>
    </w:p>
    <w:p w14:paraId="72778CC3" w14:textId="77777777" w:rsidR="00FF5674" w:rsidRPr="00505EEA" w:rsidRDefault="00142C95" w:rsidP="0093593B">
      <w:pPr>
        <w:keepNext/>
        <w:keepLines/>
      </w:pPr>
      <w:r>
        <w:fldChar w:fldCharType="begin"/>
      </w:r>
      <w:r>
        <w:instrText xml:space="preserve"> REF _Ref356472004 \h  \* MERGEFORMAT </w:instrText>
      </w:r>
      <w:r>
        <w:fldChar w:fldCharType="separate"/>
      </w:r>
      <w:r w:rsidR="00042BC2" w:rsidRPr="00505EEA">
        <w:t xml:space="preserve">Table </w:t>
      </w:r>
      <w:r w:rsidR="00042BC2">
        <w:rPr>
          <w:noProof/>
        </w:rPr>
        <w:t>6</w:t>
      </w:r>
      <w:r w:rsidR="00042BC2">
        <w:rPr>
          <w:noProof/>
        </w:rPr>
        <w:noBreakHyphen/>
        <w:t>5</w:t>
      </w:r>
      <w:r>
        <w:fldChar w:fldCharType="end"/>
      </w:r>
      <w:r w:rsidR="00FF5674" w:rsidRPr="00505EEA">
        <w:t xml:space="preserve"> shows the same AFUE statistics for furnaces in the sampled homes.</w:t>
      </w:r>
      <w:r w:rsidR="00FF5674">
        <w:t xml:space="preserve"> The mean AFUE of furnaces sampled is 83.7, with a median of 81.9. Natural gas furnaces have a mean AFUE of 85.1, higher than the 82.4 for oil furnaces; these differences are statistically significant at the 90% confidence level.</w:t>
      </w:r>
    </w:p>
    <w:p w14:paraId="6F5FFAAA" w14:textId="77777777" w:rsidR="00FF5674" w:rsidRPr="00505EEA" w:rsidRDefault="00FF5674" w:rsidP="004158DB">
      <w:pPr>
        <w:pStyle w:val="Caption"/>
        <w:keepLines/>
      </w:pPr>
      <w:bookmarkStart w:id="393" w:name="_Ref356472004"/>
      <w:bookmarkStart w:id="394" w:name="_Toc374948462"/>
      <w:r w:rsidRPr="00505EEA">
        <w:t xml:space="preserve">Table </w:t>
      </w:r>
      <w:fldSimple w:instr=" STYLEREF 1 \s ">
        <w:r w:rsidR="00042BC2">
          <w:rPr>
            <w:noProof/>
          </w:rPr>
          <w:t>6</w:t>
        </w:r>
      </w:fldSimple>
      <w:r w:rsidR="00A01FFD">
        <w:noBreakHyphen/>
      </w:r>
      <w:fldSimple w:instr=" SEQ Table \* ARABIC \s 1 ">
        <w:r w:rsidR="00042BC2">
          <w:rPr>
            <w:noProof/>
          </w:rPr>
          <w:t>5</w:t>
        </w:r>
      </w:fldSimple>
      <w:bookmarkEnd w:id="393"/>
      <w:r w:rsidRPr="00505EEA">
        <w:t>: Furnace AFUE by Fuel Type</w:t>
      </w:r>
      <w:bookmarkEnd w:id="394"/>
    </w:p>
    <w:p w14:paraId="50204644" w14:textId="77777777" w:rsidR="00FF5674" w:rsidRPr="008B2940" w:rsidRDefault="00FF5674" w:rsidP="004158DB">
      <w:pPr>
        <w:keepNext/>
        <w:keepLines/>
        <w:spacing w:after="0" w:line="240" w:lineRule="auto"/>
        <w:jc w:val="center"/>
        <w:rPr>
          <w:sz w:val="20"/>
          <w:szCs w:val="20"/>
        </w:rPr>
      </w:pPr>
      <w:r w:rsidRPr="008B2940">
        <w:rPr>
          <w:sz w:val="20"/>
          <w:szCs w:val="20"/>
        </w:rPr>
        <w:t>(</w:t>
      </w:r>
      <w:r w:rsidRPr="00C727C8">
        <w:rPr>
          <w:sz w:val="20"/>
          <w:szCs w:val="20"/>
        </w:rPr>
        <w:t xml:space="preserve">Base: </w:t>
      </w:r>
      <w:r w:rsidRPr="008B2940">
        <w:rPr>
          <w:sz w:val="20"/>
          <w:szCs w:val="20"/>
        </w:rPr>
        <w:t>All furnaces)</w:t>
      </w:r>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ayout w:type="fixed"/>
        <w:tblLook w:val="04A0" w:firstRow="1" w:lastRow="0" w:firstColumn="1" w:lastColumn="0" w:noHBand="0" w:noVBand="1"/>
      </w:tblPr>
      <w:tblGrid>
        <w:gridCol w:w="2161"/>
        <w:gridCol w:w="1284"/>
        <w:gridCol w:w="1285"/>
        <w:gridCol w:w="1285"/>
        <w:gridCol w:w="1285"/>
      </w:tblGrid>
      <w:tr w:rsidR="00FF5674" w:rsidRPr="00505EEA" w14:paraId="4A9445E1" w14:textId="77777777" w:rsidTr="00FF5674">
        <w:trPr>
          <w:trHeight w:val="288"/>
          <w:jc w:val="center"/>
        </w:trPr>
        <w:tc>
          <w:tcPr>
            <w:tcW w:w="2161" w:type="dxa"/>
            <w:tcBorders>
              <w:top w:val="single" w:sz="12" w:space="0" w:color="000000" w:themeColor="text1"/>
              <w:bottom w:val="double" w:sz="4" w:space="0" w:color="auto"/>
              <w:right w:val="single" w:sz="4" w:space="0" w:color="000000" w:themeColor="text1"/>
            </w:tcBorders>
            <w:vAlign w:val="center"/>
          </w:tcPr>
          <w:p w14:paraId="013477F2" w14:textId="77777777" w:rsidR="00FF5674" w:rsidRPr="00505EEA" w:rsidRDefault="00FF5674" w:rsidP="004158DB">
            <w:pPr>
              <w:keepNext/>
              <w:keepLines/>
              <w:spacing w:after="0"/>
              <w:jc w:val="left"/>
              <w:rPr>
                <w:b/>
                <w:sz w:val="20"/>
                <w:szCs w:val="20"/>
              </w:rPr>
            </w:pPr>
          </w:p>
        </w:tc>
        <w:tc>
          <w:tcPr>
            <w:tcW w:w="1284" w:type="dxa"/>
            <w:tcBorders>
              <w:top w:val="single" w:sz="12" w:space="0" w:color="000000" w:themeColor="text1"/>
              <w:bottom w:val="double" w:sz="4" w:space="0" w:color="auto"/>
            </w:tcBorders>
            <w:vAlign w:val="center"/>
          </w:tcPr>
          <w:p w14:paraId="54EA3F34" w14:textId="77777777" w:rsidR="00FF5674" w:rsidRPr="00505EEA" w:rsidRDefault="00FF5674" w:rsidP="004158DB">
            <w:pPr>
              <w:keepNext/>
              <w:keepLines/>
              <w:spacing w:after="0"/>
              <w:jc w:val="center"/>
              <w:rPr>
                <w:b/>
                <w:sz w:val="20"/>
                <w:szCs w:val="20"/>
              </w:rPr>
            </w:pPr>
            <w:commentRangeStart w:id="395"/>
            <w:r w:rsidRPr="00505EEA">
              <w:rPr>
                <w:b/>
                <w:sz w:val="20"/>
                <w:szCs w:val="20"/>
              </w:rPr>
              <w:t xml:space="preserve">Natural </w:t>
            </w:r>
            <w:commentRangeEnd w:id="395"/>
            <w:r w:rsidR="00343E4A">
              <w:rPr>
                <w:rStyle w:val="CommentReference"/>
              </w:rPr>
              <w:commentReference w:id="395"/>
            </w:r>
            <w:r w:rsidRPr="00505EEA">
              <w:rPr>
                <w:b/>
                <w:sz w:val="20"/>
                <w:szCs w:val="20"/>
              </w:rPr>
              <w:t>Gas</w:t>
            </w:r>
          </w:p>
        </w:tc>
        <w:tc>
          <w:tcPr>
            <w:tcW w:w="1285" w:type="dxa"/>
            <w:tcBorders>
              <w:top w:val="single" w:sz="12" w:space="0" w:color="000000" w:themeColor="text1"/>
              <w:bottom w:val="double" w:sz="4" w:space="0" w:color="auto"/>
              <w:right w:val="single" w:sz="4" w:space="0" w:color="000000" w:themeColor="text1"/>
            </w:tcBorders>
            <w:vAlign w:val="center"/>
          </w:tcPr>
          <w:p w14:paraId="398781E3" w14:textId="77777777" w:rsidR="00FF5674" w:rsidRPr="008B2940" w:rsidRDefault="00FF5674" w:rsidP="004158DB">
            <w:pPr>
              <w:keepNext/>
              <w:keepLines/>
              <w:spacing w:after="0"/>
              <w:jc w:val="center"/>
              <w:rPr>
                <w:b/>
                <w:sz w:val="20"/>
                <w:szCs w:val="20"/>
              </w:rPr>
            </w:pPr>
            <w:r w:rsidRPr="00505EEA">
              <w:rPr>
                <w:b/>
                <w:sz w:val="20"/>
                <w:szCs w:val="20"/>
              </w:rPr>
              <w:t>Oil</w:t>
            </w:r>
          </w:p>
          <w:p w14:paraId="1E8EB829" w14:textId="77777777" w:rsidR="00FF5674" w:rsidRPr="00505EEA" w:rsidRDefault="00FF5674" w:rsidP="004158DB">
            <w:pPr>
              <w:keepNext/>
              <w:keepLines/>
              <w:spacing w:after="0"/>
              <w:jc w:val="center"/>
              <w:rPr>
                <w:b/>
                <w:sz w:val="20"/>
                <w:szCs w:val="20"/>
              </w:rPr>
            </w:pPr>
            <w:r w:rsidRPr="008B2940">
              <w:rPr>
                <w:b/>
                <w:sz w:val="20"/>
                <w:szCs w:val="20"/>
              </w:rPr>
              <w:t>(Weighted)</w:t>
            </w:r>
          </w:p>
        </w:tc>
        <w:tc>
          <w:tcPr>
            <w:tcW w:w="1285" w:type="dxa"/>
            <w:tcBorders>
              <w:top w:val="single" w:sz="12" w:space="0" w:color="000000" w:themeColor="text1"/>
              <w:left w:val="single" w:sz="4" w:space="0" w:color="000000" w:themeColor="text1"/>
              <w:bottom w:val="double" w:sz="4" w:space="0" w:color="auto"/>
              <w:right w:val="single" w:sz="12" w:space="0" w:color="000000" w:themeColor="text1"/>
            </w:tcBorders>
            <w:vAlign w:val="center"/>
          </w:tcPr>
          <w:p w14:paraId="643BB670" w14:textId="77777777" w:rsidR="00FF5674" w:rsidRPr="00505EEA" w:rsidRDefault="00FF5674" w:rsidP="004158DB">
            <w:pPr>
              <w:keepNext/>
              <w:keepLines/>
              <w:spacing w:after="0"/>
              <w:jc w:val="center"/>
              <w:rPr>
                <w:b/>
                <w:sz w:val="20"/>
                <w:szCs w:val="20"/>
              </w:rPr>
            </w:pPr>
            <w:r w:rsidRPr="00505EEA">
              <w:rPr>
                <w:b/>
                <w:sz w:val="20"/>
                <w:szCs w:val="20"/>
              </w:rPr>
              <w:t>Propane</w:t>
            </w:r>
          </w:p>
        </w:tc>
        <w:tc>
          <w:tcPr>
            <w:tcW w:w="1285" w:type="dxa"/>
            <w:tcBorders>
              <w:top w:val="single" w:sz="12" w:space="0" w:color="000000" w:themeColor="text1"/>
              <w:left w:val="single" w:sz="12" w:space="0" w:color="000000" w:themeColor="text1"/>
              <w:bottom w:val="double" w:sz="4" w:space="0" w:color="auto"/>
              <w:right w:val="single" w:sz="12" w:space="0" w:color="000000" w:themeColor="text1"/>
            </w:tcBorders>
            <w:vAlign w:val="center"/>
          </w:tcPr>
          <w:p w14:paraId="61D2D3B5" w14:textId="77777777" w:rsidR="00FF5674" w:rsidRPr="008B2940" w:rsidRDefault="00FF5674" w:rsidP="004158DB">
            <w:pPr>
              <w:keepNext/>
              <w:keepLines/>
              <w:spacing w:after="0"/>
              <w:jc w:val="center"/>
              <w:rPr>
                <w:b/>
                <w:sz w:val="20"/>
                <w:szCs w:val="20"/>
              </w:rPr>
            </w:pPr>
            <w:r w:rsidRPr="00505EEA">
              <w:rPr>
                <w:b/>
                <w:sz w:val="20"/>
                <w:szCs w:val="20"/>
              </w:rPr>
              <w:t>All Furnaces</w:t>
            </w:r>
          </w:p>
          <w:p w14:paraId="7010AB9B" w14:textId="77777777" w:rsidR="00FF5674" w:rsidRPr="00505EEA" w:rsidRDefault="00FF5674" w:rsidP="004158DB">
            <w:pPr>
              <w:keepNext/>
              <w:keepLines/>
              <w:spacing w:after="0"/>
              <w:jc w:val="center"/>
              <w:rPr>
                <w:b/>
                <w:sz w:val="20"/>
                <w:szCs w:val="20"/>
              </w:rPr>
            </w:pPr>
            <w:r w:rsidRPr="008B2940">
              <w:rPr>
                <w:b/>
                <w:sz w:val="20"/>
                <w:szCs w:val="20"/>
              </w:rPr>
              <w:t>(Weighted)</w:t>
            </w:r>
          </w:p>
        </w:tc>
      </w:tr>
      <w:tr w:rsidR="00FF5674" w:rsidRPr="00505EEA" w14:paraId="3342D07A" w14:textId="77777777" w:rsidTr="00FF5674">
        <w:trPr>
          <w:trHeight w:val="288"/>
          <w:jc w:val="center"/>
        </w:trPr>
        <w:tc>
          <w:tcPr>
            <w:tcW w:w="2161" w:type="dxa"/>
            <w:tcBorders>
              <w:top w:val="double" w:sz="4" w:space="0" w:color="auto"/>
              <w:bottom w:val="single" w:sz="4" w:space="0" w:color="000000" w:themeColor="text1"/>
            </w:tcBorders>
            <w:vAlign w:val="center"/>
          </w:tcPr>
          <w:p w14:paraId="3549AA39" w14:textId="77777777" w:rsidR="00FF5674" w:rsidRPr="00505EEA" w:rsidRDefault="00FF5674" w:rsidP="004158DB">
            <w:pPr>
              <w:keepNext/>
              <w:keepLines/>
              <w:spacing w:after="0"/>
              <w:jc w:val="right"/>
              <w:rPr>
                <w:i/>
                <w:sz w:val="20"/>
                <w:szCs w:val="20"/>
              </w:rPr>
            </w:pPr>
            <w:r w:rsidRPr="00505EEA">
              <w:rPr>
                <w:i/>
                <w:sz w:val="20"/>
                <w:szCs w:val="20"/>
              </w:rPr>
              <w:t>n</w:t>
            </w:r>
          </w:p>
        </w:tc>
        <w:tc>
          <w:tcPr>
            <w:tcW w:w="1284" w:type="dxa"/>
            <w:tcBorders>
              <w:top w:val="double" w:sz="4" w:space="0" w:color="auto"/>
              <w:bottom w:val="single" w:sz="4" w:space="0" w:color="000000" w:themeColor="text1"/>
            </w:tcBorders>
            <w:vAlign w:val="center"/>
          </w:tcPr>
          <w:p w14:paraId="66140C3F" w14:textId="77777777" w:rsidR="00FF5674" w:rsidRPr="00505EEA" w:rsidRDefault="00FF5674" w:rsidP="004158DB">
            <w:pPr>
              <w:keepNext/>
              <w:keepLines/>
              <w:spacing w:after="0"/>
              <w:jc w:val="center"/>
              <w:rPr>
                <w:rFonts w:eastAsia="Times New Roman" w:cs="Times New Roman"/>
                <w:i/>
                <w:sz w:val="20"/>
                <w:szCs w:val="20"/>
                <w:lang w:bidi="ar-SA"/>
              </w:rPr>
            </w:pPr>
            <w:r w:rsidRPr="00505EEA">
              <w:rPr>
                <w:i/>
                <w:sz w:val="20"/>
                <w:szCs w:val="20"/>
              </w:rPr>
              <w:t>28</w:t>
            </w:r>
          </w:p>
        </w:tc>
        <w:tc>
          <w:tcPr>
            <w:tcW w:w="1285" w:type="dxa"/>
            <w:tcBorders>
              <w:top w:val="double" w:sz="4" w:space="0" w:color="auto"/>
              <w:bottom w:val="single" w:sz="4" w:space="0" w:color="000000" w:themeColor="text1"/>
              <w:right w:val="single" w:sz="4" w:space="0" w:color="000000" w:themeColor="text1"/>
            </w:tcBorders>
            <w:vAlign w:val="center"/>
          </w:tcPr>
          <w:p w14:paraId="2A26A7ED" w14:textId="77777777" w:rsidR="00FF5674" w:rsidRPr="00505EEA" w:rsidRDefault="00FF5674" w:rsidP="004158DB">
            <w:pPr>
              <w:keepNext/>
              <w:keepLines/>
              <w:spacing w:after="0"/>
              <w:jc w:val="center"/>
              <w:rPr>
                <w:rFonts w:eastAsia="Times New Roman" w:cs="Times New Roman"/>
                <w:i/>
                <w:sz w:val="20"/>
                <w:szCs w:val="20"/>
                <w:lang w:bidi="ar-SA"/>
              </w:rPr>
            </w:pPr>
            <w:r w:rsidRPr="00505EEA">
              <w:rPr>
                <w:i/>
                <w:sz w:val="20"/>
                <w:szCs w:val="20"/>
              </w:rPr>
              <w:t>32</w:t>
            </w:r>
          </w:p>
        </w:tc>
        <w:tc>
          <w:tcPr>
            <w:tcW w:w="1285"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2804FD2D" w14:textId="77777777" w:rsidR="00FF5674" w:rsidRPr="00505EEA" w:rsidRDefault="00FF5674" w:rsidP="004158DB">
            <w:pPr>
              <w:keepNext/>
              <w:keepLines/>
              <w:spacing w:after="0"/>
              <w:jc w:val="center"/>
              <w:rPr>
                <w:rFonts w:eastAsia="Times New Roman" w:cs="Times New Roman"/>
                <w:i/>
                <w:sz w:val="20"/>
                <w:szCs w:val="20"/>
                <w:lang w:bidi="ar-SA"/>
              </w:rPr>
            </w:pPr>
            <w:r w:rsidRPr="00505EEA">
              <w:rPr>
                <w:i/>
                <w:sz w:val="20"/>
                <w:szCs w:val="20"/>
              </w:rPr>
              <w:t>2</w:t>
            </w:r>
          </w:p>
        </w:tc>
        <w:tc>
          <w:tcPr>
            <w:tcW w:w="1285" w:type="dxa"/>
            <w:tcBorders>
              <w:top w:val="double" w:sz="4" w:space="0" w:color="auto"/>
              <w:left w:val="single" w:sz="12" w:space="0" w:color="000000" w:themeColor="text1"/>
              <w:bottom w:val="single" w:sz="4" w:space="0" w:color="000000" w:themeColor="text1"/>
              <w:right w:val="single" w:sz="12" w:space="0" w:color="000000" w:themeColor="text1"/>
            </w:tcBorders>
            <w:vAlign w:val="center"/>
          </w:tcPr>
          <w:p w14:paraId="62716529" w14:textId="77777777" w:rsidR="00FF5674" w:rsidRPr="00505EEA" w:rsidRDefault="00FF5674" w:rsidP="004158DB">
            <w:pPr>
              <w:keepNext/>
              <w:keepLines/>
              <w:spacing w:after="0"/>
              <w:jc w:val="center"/>
              <w:rPr>
                <w:rFonts w:eastAsia="Times New Roman" w:cs="Times New Roman"/>
                <w:i/>
                <w:sz w:val="20"/>
                <w:szCs w:val="20"/>
                <w:lang w:bidi="ar-SA"/>
              </w:rPr>
            </w:pPr>
            <w:r w:rsidRPr="00505EEA">
              <w:rPr>
                <w:i/>
                <w:sz w:val="20"/>
                <w:szCs w:val="20"/>
              </w:rPr>
              <w:t>62</w:t>
            </w:r>
          </w:p>
        </w:tc>
      </w:tr>
      <w:tr w:rsidR="00FF5674" w:rsidRPr="00505EEA" w14:paraId="1336F51B" w14:textId="77777777" w:rsidTr="00FF5674">
        <w:trPr>
          <w:trHeight w:val="288"/>
          <w:jc w:val="center"/>
        </w:trPr>
        <w:tc>
          <w:tcPr>
            <w:tcW w:w="2161" w:type="dxa"/>
            <w:vAlign w:val="center"/>
          </w:tcPr>
          <w:p w14:paraId="2544B875" w14:textId="77777777" w:rsidR="00FF5674" w:rsidRPr="00505EEA" w:rsidRDefault="00FF5674" w:rsidP="004158DB">
            <w:pPr>
              <w:keepNext/>
              <w:keepLines/>
              <w:spacing w:after="0"/>
              <w:jc w:val="right"/>
              <w:rPr>
                <w:rFonts w:eastAsia="Times New Roman" w:cs="Times New Roman"/>
                <w:sz w:val="20"/>
                <w:szCs w:val="20"/>
                <w:lang w:bidi="ar-SA"/>
              </w:rPr>
            </w:pPr>
            <w:r w:rsidRPr="00505EEA">
              <w:rPr>
                <w:sz w:val="20"/>
                <w:szCs w:val="20"/>
              </w:rPr>
              <w:t>Min</w:t>
            </w:r>
          </w:p>
        </w:tc>
        <w:tc>
          <w:tcPr>
            <w:tcW w:w="1284" w:type="dxa"/>
            <w:vAlign w:val="center"/>
          </w:tcPr>
          <w:p w14:paraId="586515B4" w14:textId="77777777" w:rsidR="00FF5674" w:rsidRPr="00505EEA" w:rsidRDefault="00FF5674" w:rsidP="004158DB">
            <w:pPr>
              <w:keepNext/>
              <w:keepLines/>
              <w:spacing w:after="0"/>
              <w:jc w:val="center"/>
              <w:rPr>
                <w:rFonts w:eastAsia="Times New Roman" w:cs="Times New Roman"/>
                <w:sz w:val="20"/>
                <w:szCs w:val="20"/>
                <w:lang w:bidi="ar-SA"/>
              </w:rPr>
            </w:pPr>
            <w:r w:rsidRPr="00505EEA">
              <w:rPr>
                <w:sz w:val="20"/>
                <w:szCs w:val="20"/>
              </w:rPr>
              <w:t>63.5</w:t>
            </w:r>
          </w:p>
        </w:tc>
        <w:tc>
          <w:tcPr>
            <w:tcW w:w="1285" w:type="dxa"/>
            <w:tcBorders>
              <w:right w:val="single" w:sz="4" w:space="0" w:color="000000" w:themeColor="text1"/>
            </w:tcBorders>
            <w:vAlign w:val="center"/>
          </w:tcPr>
          <w:p w14:paraId="38FE72E2" w14:textId="77777777" w:rsidR="00FF5674" w:rsidRPr="00505EEA" w:rsidRDefault="00FF5674" w:rsidP="004158DB">
            <w:pPr>
              <w:keepNext/>
              <w:keepLines/>
              <w:spacing w:after="0"/>
              <w:jc w:val="center"/>
              <w:rPr>
                <w:rFonts w:eastAsia="Times New Roman" w:cs="Times New Roman"/>
                <w:sz w:val="20"/>
                <w:szCs w:val="20"/>
                <w:lang w:bidi="ar-SA"/>
              </w:rPr>
            </w:pPr>
            <w:r w:rsidRPr="00505EEA">
              <w:rPr>
                <w:sz w:val="20"/>
                <w:szCs w:val="20"/>
              </w:rPr>
              <w:t>77.0</w:t>
            </w:r>
          </w:p>
        </w:tc>
        <w:tc>
          <w:tcPr>
            <w:tcW w:w="1285" w:type="dxa"/>
            <w:tcBorders>
              <w:left w:val="single" w:sz="4" w:space="0" w:color="000000" w:themeColor="text1"/>
              <w:right w:val="single" w:sz="12" w:space="0" w:color="000000" w:themeColor="text1"/>
            </w:tcBorders>
            <w:vAlign w:val="center"/>
          </w:tcPr>
          <w:p w14:paraId="148A0F70" w14:textId="77777777" w:rsidR="00FF5674" w:rsidRPr="00505EEA" w:rsidRDefault="00FF5674" w:rsidP="004158DB">
            <w:pPr>
              <w:keepNext/>
              <w:keepLines/>
              <w:spacing w:after="0"/>
              <w:jc w:val="center"/>
              <w:rPr>
                <w:rFonts w:eastAsia="Times New Roman" w:cs="Times New Roman"/>
                <w:sz w:val="20"/>
                <w:szCs w:val="20"/>
                <w:lang w:bidi="ar-SA"/>
              </w:rPr>
            </w:pPr>
            <w:r w:rsidRPr="00505EEA">
              <w:rPr>
                <w:sz w:val="20"/>
                <w:szCs w:val="20"/>
              </w:rPr>
              <w:t>92.1</w:t>
            </w:r>
          </w:p>
        </w:tc>
        <w:tc>
          <w:tcPr>
            <w:tcW w:w="1285" w:type="dxa"/>
            <w:tcBorders>
              <w:left w:val="single" w:sz="12" w:space="0" w:color="000000" w:themeColor="text1"/>
              <w:right w:val="single" w:sz="12" w:space="0" w:color="000000" w:themeColor="text1"/>
            </w:tcBorders>
            <w:vAlign w:val="center"/>
          </w:tcPr>
          <w:p w14:paraId="0F7EEC2B" w14:textId="77777777" w:rsidR="00FF5674" w:rsidRPr="00505EEA" w:rsidRDefault="00FF5674" w:rsidP="004158DB">
            <w:pPr>
              <w:keepNext/>
              <w:keepLines/>
              <w:spacing w:after="0"/>
              <w:jc w:val="center"/>
              <w:rPr>
                <w:rFonts w:eastAsia="Times New Roman" w:cs="Times New Roman"/>
                <w:sz w:val="20"/>
                <w:szCs w:val="20"/>
                <w:lang w:bidi="ar-SA"/>
              </w:rPr>
            </w:pPr>
            <w:r w:rsidRPr="00505EEA">
              <w:rPr>
                <w:sz w:val="20"/>
                <w:szCs w:val="20"/>
              </w:rPr>
              <w:t>63.5</w:t>
            </w:r>
          </w:p>
        </w:tc>
      </w:tr>
      <w:tr w:rsidR="00FF5674" w:rsidRPr="00505EEA" w14:paraId="5FB4BCED" w14:textId="77777777" w:rsidTr="00FF5674">
        <w:trPr>
          <w:trHeight w:val="288"/>
          <w:jc w:val="center"/>
        </w:trPr>
        <w:tc>
          <w:tcPr>
            <w:tcW w:w="2161" w:type="dxa"/>
            <w:vAlign w:val="center"/>
          </w:tcPr>
          <w:p w14:paraId="3E65CB39" w14:textId="77777777" w:rsidR="00FF5674" w:rsidRPr="00505EEA" w:rsidRDefault="00FF5674" w:rsidP="004158DB">
            <w:pPr>
              <w:keepNext/>
              <w:keepLines/>
              <w:spacing w:after="0"/>
              <w:jc w:val="right"/>
              <w:rPr>
                <w:rFonts w:eastAsia="Times New Roman" w:cs="Times New Roman"/>
                <w:sz w:val="20"/>
                <w:szCs w:val="20"/>
                <w:lang w:bidi="ar-SA"/>
              </w:rPr>
            </w:pPr>
            <w:r w:rsidRPr="00505EEA">
              <w:rPr>
                <w:sz w:val="20"/>
                <w:szCs w:val="20"/>
              </w:rPr>
              <w:t>Max</w:t>
            </w:r>
          </w:p>
        </w:tc>
        <w:tc>
          <w:tcPr>
            <w:tcW w:w="1284" w:type="dxa"/>
            <w:vAlign w:val="center"/>
          </w:tcPr>
          <w:p w14:paraId="62322F4F" w14:textId="77777777" w:rsidR="00FF5674" w:rsidRPr="00505EEA" w:rsidRDefault="00FF5674" w:rsidP="004158DB">
            <w:pPr>
              <w:keepNext/>
              <w:keepLines/>
              <w:spacing w:after="0"/>
              <w:jc w:val="center"/>
              <w:rPr>
                <w:rFonts w:eastAsia="Times New Roman" w:cs="Times New Roman"/>
                <w:sz w:val="20"/>
                <w:szCs w:val="20"/>
                <w:lang w:bidi="ar-SA"/>
              </w:rPr>
            </w:pPr>
            <w:r w:rsidRPr="00505EEA">
              <w:rPr>
                <w:sz w:val="20"/>
                <w:szCs w:val="20"/>
              </w:rPr>
              <w:t>95.0</w:t>
            </w:r>
          </w:p>
        </w:tc>
        <w:tc>
          <w:tcPr>
            <w:tcW w:w="1285" w:type="dxa"/>
            <w:tcBorders>
              <w:right w:val="single" w:sz="4" w:space="0" w:color="000000" w:themeColor="text1"/>
            </w:tcBorders>
            <w:vAlign w:val="center"/>
          </w:tcPr>
          <w:p w14:paraId="3A4DCF3A" w14:textId="77777777" w:rsidR="00FF5674" w:rsidRPr="00505EEA" w:rsidRDefault="00FF5674" w:rsidP="004158DB">
            <w:pPr>
              <w:keepNext/>
              <w:keepLines/>
              <w:spacing w:after="0"/>
              <w:jc w:val="center"/>
              <w:rPr>
                <w:rFonts w:eastAsia="Times New Roman" w:cs="Times New Roman"/>
                <w:sz w:val="20"/>
                <w:szCs w:val="20"/>
                <w:lang w:bidi="ar-SA"/>
              </w:rPr>
            </w:pPr>
            <w:r w:rsidRPr="00505EEA">
              <w:rPr>
                <w:sz w:val="20"/>
                <w:szCs w:val="20"/>
              </w:rPr>
              <w:t>86.5</w:t>
            </w:r>
          </w:p>
        </w:tc>
        <w:tc>
          <w:tcPr>
            <w:tcW w:w="1285" w:type="dxa"/>
            <w:tcBorders>
              <w:left w:val="single" w:sz="4" w:space="0" w:color="000000" w:themeColor="text1"/>
              <w:right w:val="single" w:sz="12" w:space="0" w:color="000000" w:themeColor="text1"/>
            </w:tcBorders>
            <w:vAlign w:val="center"/>
          </w:tcPr>
          <w:p w14:paraId="5613C2A1" w14:textId="77777777" w:rsidR="00FF5674" w:rsidRPr="00505EEA" w:rsidRDefault="00FF5674" w:rsidP="004158DB">
            <w:pPr>
              <w:keepNext/>
              <w:keepLines/>
              <w:spacing w:after="0"/>
              <w:jc w:val="center"/>
              <w:rPr>
                <w:rFonts w:eastAsia="Times New Roman" w:cs="Times New Roman"/>
                <w:sz w:val="20"/>
                <w:szCs w:val="20"/>
                <w:lang w:bidi="ar-SA"/>
              </w:rPr>
            </w:pPr>
            <w:r w:rsidRPr="00505EEA">
              <w:rPr>
                <w:sz w:val="20"/>
                <w:szCs w:val="20"/>
              </w:rPr>
              <w:t>95.0</w:t>
            </w:r>
          </w:p>
        </w:tc>
        <w:tc>
          <w:tcPr>
            <w:tcW w:w="1285" w:type="dxa"/>
            <w:tcBorders>
              <w:left w:val="single" w:sz="12" w:space="0" w:color="000000" w:themeColor="text1"/>
              <w:right w:val="single" w:sz="12" w:space="0" w:color="000000" w:themeColor="text1"/>
            </w:tcBorders>
            <w:vAlign w:val="center"/>
          </w:tcPr>
          <w:p w14:paraId="4F1E7D2B" w14:textId="77777777" w:rsidR="00FF5674" w:rsidRPr="00505EEA" w:rsidRDefault="00FF5674" w:rsidP="004158DB">
            <w:pPr>
              <w:keepNext/>
              <w:keepLines/>
              <w:spacing w:after="0"/>
              <w:jc w:val="center"/>
              <w:rPr>
                <w:rFonts w:eastAsia="Times New Roman" w:cs="Times New Roman"/>
                <w:sz w:val="20"/>
                <w:szCs w:val="20"/>
                <w:lang w:bidi="ar-SA"/>
              </w:rPr>
            </w:pPr>
            <w:r w:rsidRPr="00505EEA">
              <w:rPr>
                <w:sz w:val="20"/>
                <w:szCs w:val="20"/>
              </w:rPr>
              <w:t>95.0</w:t>
            </w:r>
          </w:p>
        </w:tc>
      </w:tr>
      <w:tr w:rsidR="00FF5674" w:rsidRPr="00505EEA" w14:paraId="7801D184" w14:textId="77777777" w:rsidTr="00FF5674">
        <w:trPr>
          <w:trHeight w:val="288"/>
          <w:jc w:val="center"/>
        </w:trPr>
        <w:tc>
          <w:tcPr>
            <w:tcW w:w="2161" w:type="dxa"/>
            <w:vAlign w:val="center"/>
          </w:tcPr>
          <w:p w14:paraId="33C0B5ED" w14:textId="77777777" w:rsidR="00FF5674" w:rsidRPr="00505EEA" w:rsidRDefault="00FF5674" w:rsidP="004158DB">
            <w:pPr>
              <w:keepNext/>
              <w:keepLines/>
              <w:spacing w:after="0"/>
              <w:jc w:val="right"/>
              <w:rPr>
                <w:rFonts w:eastAsia="Times New Roman" w:cs="Times New Roman"/>
                <w:sz w:val="20"/>
                <w:szCs w:val="20"/>
                <w:lang w:bidi="ar-SA"/>
              </w:rPr>
            </w:pPr>
            <w:r w:rsidRPr="00505EEA">
              <w:rPr>
                <w:sz w:val="20"/>
                <w:szCs w:val="20"/>
              </w:rPr>
              <w:t>Average</w:t>
            </w:r>
          </w:p>
        </w:tc>
        <w:tc>
          <w:tcPr>
            <w:tcW w:w="1284" w:type="dxa"/>
            <w:vAlign w:val="center"/>
          </w:tcPr>
          <w:p w14:paraId="0310192C" w14:textId="77777777" w:rsidR="00FF5674" w:rsidRPr="00505EEA" w:rsidRDefault="00FF5674" w:rsidP="004158DB">
            <w:pPr>
              <w:keepNext/>
              <w:keepLines/>
              <w:spacing w:after="0"/>
              <w:jc w:val="center"/>
              <w:rPr>
                <w:rFonts w:eastAsia="Times New Roman" w:cs="Times New Roman"/>
                <w:sz w:val="20"/>
                <w:szCs w:val="20"/>
                <w:lang w:bidi="ar-SA"/>
              </w:rPr>
            </w:pPr>
            <w:r w:rsidRPr="00505EEA">
              <w:rPr>
                <w:sz w:val="20"/>
                <w:szCs w:val="20"/>
              </w:rPr>
              <w:t>85.1</w:t>
            </w:r>
            <w:r w:rsidRPr="008B2940">
              <w:rPr>
                <w:sz w:val="20"/>
                <w:szCs w:val="20"/>
                <w:vertAlign w:val="superscript"/>
              </w:rPr>
              <w:t>a,b</w:t>
            </w:r>
          </w:p>
        </w:tc>
        <w:tc>
          <w:tcPr>
            <w:tcW w:w="1285" w:type="dxa"/>
            <w:tcBorders>
              <w:right w:val="single" w:sz="4" w:space="0" w:color="000000" w:themeColor="text1"/>
            </w:tcBorders>
            <w:vAlign w:val="center"/>
          </w:tcPr>
          <w:p w14:paraId="1BA258D2" w14:textId="77777777" w:rsidR="00FF5674" w:rsidRPr="00505EEA" w:rsidRDefault="00FF5674" w:rsidP="004158DB">
            <w:pPr>
              <w:keepNext/>
              <w:keepLines/>
              <w:spacing w:after="0"/>
              <w:jc w:val="center"/>
              <w:rPr>
                <w:rFonts w:eastAsia="Times New Roman" w:cs="Times New Roman"/>
                <w:sz w:val="20"/>
                <w:szCs w:val="20"/>
                <w:lang w:bidi="ar-SA"/>
              </w:rPr>
            </w:pPr>
            <w:r w:rsidRPr="00505EEA">
              <w:rPr>
                <w:sz w:val="20"/>
                <w:szCs w:val="20"/>
              </w:rPr>
              <w:t>82.</w:t>
            </w:r>
            <w:r w:rsidRPr="008B2940">
              <w:rPr>
                <w:sz w:val="20"/>
                <w:szCs w:val="20"/>
              </w:rPr>
              <w:t>4</w:t>
            </w:r>
            <w:r w:rsidRPr="008B2940">
              <w:rPr>
                <w:sz w:val="20"/>
                <w:szCs w:val="20"/>
                <w:vertAlign w:val="superscript"/>
              </w:rPr>
              <w:t>a,c</w:t>
            </w:r>
          </w:p>
        </w:tc>
        <w:tc>
          <w:tcPr>
            <w:tcW w:w="1285" w:type="dxa"/>
            <w:tcBorders>
              <w:left w:val="single" w:sz="4" w:space="0" w:color="000000" w:themeColor="text1"/>
              <w:right w:val="single" w:sz="12" w:space="0" w:color="000000" w:themeColor="text1"/>
            </w:tcBorders>
            <w:vAlign w:val="center"/>
          </w:tcPr>
          <w:p w14:paraId="3E362DBC" w14:textId="77777777" w:rsidR="00FF5674" w:rsidRPr="00505EEA" w:rsidRDefault="00FF5674" w:rsidP="004158DB">
            <w:pPr>
              <w:keepNext/>
              <w:keepLines/>
              <w:spacing w:after="0"/>
              <w:jc w:val="center"/>
              <w:rPr>
                <w:rFonts w:eastAsia="Times New Roman" w:cs="Times New Roman"/>
                <w:sz w:val="20"/>
                <w:szCs w:val="20"/>
                <w:lang w:bidi="ar-SA"/>
              </w:rPr>
            </w:pPr>
            <w:r w:rsidRPr="00505EEA">
              <w:rPr>
                <w:sz w:val="20"/>
                <w:szCs w:val="20"/>
              </w:rPr>
              <w:t>93.6</w:t>
            </w:r>
            <w:r w:rsidRPr="008B2940">
              <w:rPr>
                <w:sz w:val="20"/>
                <w:szCs w:val="20"/>
                <w:vertAlign w:val="superscript"/>
              </w:rPr>
              <w:t>b,c</w:t>
            </w:r>
          </w:p>
        </w:tc>
        <w:tc>
          <w:tcPr>
            <w:tcW w:w="1285" w:type="dxa"/>
            <w:tcBorders>
              <w:left w:val="single" w:sz="12" w:space="0" w:color="000000" w:themeColor="text1"/>
              <w:right w:val="single" w:sz="12" w:space="0" w:color="000000" w:themeColor="text1"/>
            </w:tcBorders>
            <w:vAlign w:val="center"/>
          </w:tcPr>
          <w:p w14:paraId="3F854DAE" w14:textId="77777777" w:rsidR="00FF5674" w:rsidRPr="00505EEA" w:rsidRDefault="00FF5674" w:rsidP="004158DB">
            <w:pPr>
              <w:keepNext/>
              <w:keepLines/>
              <w:spacing w:after="0"/>
              <w:jc w:val="center"/>
              <w:rPr>
                <w:rFonts w:eastAsia="Times New Roman" w:cs="Times New Roman"/>
                <w:sz w:val="20"/>
                <w:szCs w:val="20"/>
                <w:lang w:bidi="ar-SA"/>
              </w:rPr>
            </w:pPr>
            <w:r w:rsidRPr="00505EEA">
              <w:rPr>
                <w:sz w:val="20"/>
                <w:szCs w:val="20"/>
              </w:rPr>
              <w:t>8</w:t>
            </w:r>
            <w:r w:rsidRPr="008B2940">
              <w:rPr>
                <w:sz w:val="20"/>
                <w:szCs w:val="20"/>
              </w:rPr>
              <w:t>3</w:t>
            </w:r>
            <w:r w:rsidRPr="00505EEA">
              <w:rPr>
                <w:sz w:val="20"/>
                <w:szCs w:val="20"/>
              </w:rPr>
              <w:t>.</w:t>
            </w:r>
            <w:r w:rsidRPr="008B2940">
              <w:rPr>
                <w:sz w:val="20"/>
                <w:szCs w:val="20"/>
              </w:rPr>
              <w:t>7</w:t>
            </w:r>
          </w:p>
        </w:tc>
      </w:tr>
      <w:tr w:rsidR="00FF5674" w:rsidRPr="00505EEA" w14:paraId="16C4B566" w14:textId="77777777" w:rsidTr="00FF5674">
        <w:trPr>
          <w:trHeight w:val="288"/>
          <w:jc w:val="center"/>
        </w:trPr>
        <w:tc>
          <w:tcPr>
            <w:tcW w:w="2161" w:type="dxa"/>
            <w:tcBorders>
              <w:bottom w:val="double" w:sz="4" w:space="0" w:color="auto"/>
            </w:tcBorders>
            <w:vAlign w:val="center"/>
          </w:tcPr>
          <w:p w14:paraId="78CFB5D4" w14:textId="77777777" w:rsidR="00FF5674" w:rsidRPr="00505EEA" w:rsidRDefault="00FF5674" w:rsidP="004158DB">
            <w:pPr>
              <w:keepNext/>
              <w:keepLines/>
              <w:spacing w:after="0"/>
              <w:jc w:val="right"/>
              <w:rPr>
                <w:rFonts w:eastAsia="Times New Roman" w:cs="Times New Roman"/>
                <w:sz w:val="20"/>
                <w:szCs w:val="20"/>
                <w:lang w:bidi="ar-SA"/>
              </w:rPr>
            </w:pPr>
            <w:r w:rsidRPr="00505EEA">
              <w:rPr>
                <w:sz w:val="20"/>
                <w:szCs w:val="20"/>
              </w:rPr>
              <w:t>Median</w:t>
            </w:r>
          </w:p>
        </w:tc>
        <w:tc>
          <w:tcPr>
            <w:tcW w:w="1284" w:type="dxa"/>
            <w:tcBorders>
              <w:bottom w:val="double" w:sz="4" w:space="0" w:color="auto"/>
            </w:tcBorders>
            <w:vAlign w:val="center"/>
          </w:tcPr>
          <w:p w14:paraId="537F700A" w14:textId="77777777" w:rsidR="00FF5674" w:rsidRPr="00505EEA" w:rsidRDefault="00FF5674" w:rsidP="004158DB">
            <w:pPr>
              <w:keepNext/>
              <w:keepLines/>
              <w:spacing w:after="0"/>
              <w:jc w:val="center"/>
              <w:rPr>
                <w:rFonts w:eastAsia="Times New Roman" w:cs="Times New Roman"/>
                <w:sz w:val="20"/>
                <w:szCs w:val="20"/>
                <w:lang w:bidi="ar-SA"/>
              </w:rPr>
            </w:pPr>
            <w:r w:rsidRPr="00505EEA">
              <w:rPr>
                <w:sz w:val="20"/>
                <w:szCs w:val="20"/>
              </w:rPr>
              <w:t>85.9</w:t>
            </w:r>
          </w:p>
        </w:tc>
        <w:tc>
          <w:tcPr>
            <w:tcW w:w="1285" w:type="dxa"/>
            <w:tcBorders>
              <w:bottom w:val="double" w:sz="4" w:space="0" w:color="auto"/>
              <w:right w:val="single" w:sz="4" w:space="0" w:color="000000" w:themeColor="text1"/>
            </w:tcBorders>
            <w:vAlign w:val="center"/>
          </w:tcPr>
          <w:p w14:paraId="5AFA0A5F" w14:textId="77777777" w:rsidR="00FF5674" w:rsidRPr="00505EEA" w:rsidRDefault="00FF5674" w:rsidP="004158DB">
            <w:pPr>
              <w:keepNext/>
              <w:keepLines/>
              <w:spacing w:after="0"/>
              <w:jc w:val="center"/>
              <w:rPr>
                <w:rFonts w:eastAsia="Times New Roman" w:cs="Times New Roman"/>
                <w:sz w:val="20"/>
                <w:szCs w:val="20"/>
                <w:lang w:bidi="ar-SA"/>
              </w:rPr>
            </w:pPr>
            <w:r w:rsidRPr="00505EEA">
              <w:rPr>
                <w:sz w:val="20"/>
                <w:szCs w:val="20"/>
              </w:rPr>
              <w:t>81.6</w:t>
            </w:r>
          </w:p>
        </w:tc>
        <w:tc>
          <w:tcPr>
            <w:tcW w:w="1285" w:type="dxa"/>
            <w:tcBorders>
              <w:left w:val="single" w:sz="4" w:space="0" w:color="000000" w:themeColor="text1"/>
              <w:bottom w:val="double" w:sz="4" w:space="0" w:color="auto"/>
              <w:right w:val="single" w:sz="12" w:space="0" w:color="000000" w:themeColor="text1"/>
            </w:tcBorders>
            <w:vAlign w:val="center"/>
          </w:tcPr>
          <w:p w14:paraId="456CB714" w14:textId="77777777" w:rsidR="00FF5674" w:rsidRPr="00505EEA" w:rsidRDefault="00FF5674" w:rsidP="004158DB">
            <w:pPr>
              <w:keepNext/>
              <w:keepLines/>
              <w:spacing w:after="0"/>
              <w:jc w:val="center"/>
              <w:rPr>
                <w:rFonts w:eastAsia="Times New Roman" w:cs="Times New Roman"/>
                <w:sz w:val="20"/>
                <w:szCs w:val="20"/>
                <w:lang w:bidi="ar-SA"/>
              </w:rPr>
            </w:pPr>
            <w:r w:rsidRPr="00505EEA">
              <w:rPr>
                <w:sz w:val="20"/>
                <w:szCs w:val="20"/>
              </w:rPr>
              <w:t>93.6</w:t>
            </w:r>
          </w:p>
        </w:tc>
        <w:tc>
          <w:tcPr>
            <w:tcW w:w="1285" w:type="dxa"/>
            <w:tcBorders>
              <w:left w:val="single" w:sz="12" w:space="0" w:color="000000" w:themeColor="text1"/>
              <w:bottom w:val="double" w:sz="4" w:space="0" w:color="auto"/>
              <w:right w:val="single" w:sz="12" w:space="0" w:color="000000" w:themeColor="text1"/>
            </w:tcBorders>
            <w:vAlign w:val="center"/>
          </w:tcPr>
          <w:p w14:paraId="76B84890" w14:textId="77777777" w:rsidR="00FF5674" w:rsidRPr="00505EEA" w:rsidRDefault="00FF5674" w:rsidP="004158DB">
            <w:pPr>
              <w:keepNext/>
              <w:keepLines/>
              <w:spacing w:after="0"/>
              <w:jc w:val="center"/>
              <w:rPr>
                <w:rFonts w:eastAsia="Times New Roman" w:cs="Times New Roman"/>
                <w:sz w:val="20"/>
                <w:szCs w:val="20"/>
                <w:lang w:bidi="ar-SA"/>
              </w:rPr>
            </w:pPr>
            <w:r w:rsidRPr="00505EEA">
              <w:rPr>
                <w:sz w:val="20"/>
                <w:szCs w:val="20"/>
              </w:rPr>
              <w:t>81.9</w:t>
            </w:r>
          </w:p>
        </w:tc>
      </w:tr>
      <w:tr w:rsidR="00FF5674" w:rsidRPr="00505EEA" w14:paraId="32156277" w14:textId="77777777" w:rsidTr="00FF5674">
        <w:trPr>
          <w:trHeight w:val="288"/>
          <w:jc w:val="center"/>
        </w:trPr>
        <w:tc>
          <w:tcPr>
            <w:tcW w:w="2161" w:type="dxa"/>
            <w:tcBorders>
              <w:top w:val="double" w:sz="4" w:space="0" w:color="auto"/>
              <w:bottom w:val="single" w:sz="12" w:space="0" w:color="auto"/>
            </w:tcBorders>
            <w:vAlign w:val="center"/>
          </w:tcPr>
          <w:p w14:paraId="136FD1EA" w14:textId="77777777" w:rsidR="00FF5674" w:rsidRPr="00505EEA" w:rsidRDefault="00FF5674" w:rsidP="00FF5674">
            <w:pPr>
              <w:keepLines/>
              <w:spacing w:after="0"/>
              <w:jc w:val="right"/>
              <w:rPr>
                <w:sz w:val="20"/>
                <w:szCs w:val="20"/>
              </w:rPr>
            </w:pPr>
            <w:r w:rsidRPr="00505EEA">
              <w:rPr>
                <w:sz w:val="20"/>
                <w:szCs w:val="20"/>
              </w:rPr>
              <w:t>Count of systems using age-based defaults</w:t>
            </w:r>
            <w:r w:rsidRPr="008B2940">
              <w:rPr>
                <w:sz w:val="20"/>
                <w:szCs w:val="20"/>
                <w:vertAlign w:val="superscript"/>
              </w:rPr>
              <w:t>1</w:t>
            </w:r>
          </w:p>
        </w:tc>
        <w:tc>
          <w:tcPr>
            <w:tcW w:w="1284" w:type="dxa"/>
            <w:tcBorders>
              <w:top w:val="double" w:sz="4" w:space="0" w:color="auto"/>
              <w:bottom w:val="single" w:sz="12" w:space="0" w:color="auto"/>
            </w:tcBorders>
            <w:vAlign w:val="center"/>
          </w:tcPr>
          <w:p w14:paraId="43D4B8E7" w14:textId="77777777" w:rsidR="00FF5674" w:rsidRPr="00505EEA" w:rsidRDefault="00FF5674" w:rsidP="00FF5674">
            <w:pPr>
              <w:keepLines/>
              <w:spacing w:after="0"/>
              <w:jc w:val="center"/>
              <w:rPr>
                <w:sz w:val="20"/>
                <w:szCs w:val="20"/>
              </w:rPr>
            </w:pPr>
            <w:r w:rsidRPr="00505EEA">
              <w:rPr>
                <w:sz w:val="20"/>
                <w:szCs w:val="20"/>
              </w:rPr>
              <w:t>1</w:t>
            </w:r>
          </w:p>
        </w:tc>
        <w:tc>
          <w:tcPr>
            <w:tcW w:w="1285" w:type="dxa"/>
            <w:tcBorders>
              <w:top w:val="double" w:sz="4" w:space="0" w:color="auto"/>
              <w:bottom w:val="single" w:sz="12" w:space="0" w:color="auto"/>
              <w:right w:val="single" w:sz="4" w:space="0" w:color="000000" w:themeColor="text1"/>
            </w:tcBorders>
            <w:vAlign w:val="center"/>
          </w:tcPr>
          <w:p w14:paraId="52C646EA" w14:textId="77777777" w:rsidR="00FF5674" w:rsidRPr="00505EEA" w:rsidRDefault="00FF5674" w:rsidP="00FF5674">
            <w:pPr>
              <w:keepLines/>
              <w:spacing w:after="0"/>
              <w:jc w:val="center"/>
              <w:rPr>
                <w:sz w:val="20"/>
                <w:szCs w:val="20"/>
              </w:rPr>
            </w:pPr>
            <w:r w:rsidRPr="00505EEA">
              <w:rPr>
                <w:sz w:val="20"/>
                <w:szCs w:val="20"/>
              </w:rPr>
              <w:t>2</w:t>
            </w:r>
          </w:p>
        </w:tc>
        <w:tc>
          <w:tcPr>
            <w:tcW w:w="1285" w:type="dxa"/>
            <w:tcBorders>
              <w:top w:val="double" w:sz="4" w:space="0" w:color="auto"/>
              <w:left w:val="single" w:sz="4" w:space="0" w:color="000000" w:themeColor="text1"/>
              <w:bottom w:val="single" w:sz="12" w:space="0" w:color="auto"/>
              <w:right w:val="single" w:sz="12" w:space="0" w:color="000000" w:themeColor="text1"/>
            </w:tcBorders>
            <w:vAlign w:val="center"/>
          </w:tcPr>
          <w:p w14:paraId="1B9B6669" w14:textId="77777777" w:rsidR="00FF5674" w:rsidRPr="00505EEA" w:rsidRDefault="00FF5674" w:rsidP="00FF5674">
            <w:pPr>
              <w:keepLines/>
              <w:spacing w:after="0"/>
              <w:jc w:val="center"/>
              <w:rPr>
                <w:sz w:val="20"/>
                <w:szCs w:val="20"/>
              </w:rPr>
            </w:pPr>
            <w:r w:rsidRPr="00505EEA">
              <w:rPr>
                <w:sz w:val="20"/>
                <w:szCs w:val="20"/>
              </w:rPr>
              <w:t>0</w:t>
            </w:r>
          </w:p>
        </w:tc>
        <w:tc>
          <w:tcPr>
            <w:tcW w:w="1285" w:type="dxa"/>
            <w:tcBorders>
              <w:top w:val="double" w:sz="4" w:space="0" w:color="auto"/>
              <w:left w:val="single" w:sz="12" w:space="0" w:color="000000" w:themeColor="text1"/>
              <w:bottom w:val="single" w:sz="12" w:space="0" w:color="auto"/>
              <w:right w:val="single" w:sz="12" w:space="0" w:color="000000" w:themeColor="text1"/>
            </w:tcBorders>
            <w:vAlign w:val="center"/>
          </w:tcPr>
          <w:p w14:paraId="33B49719" w14:textId="77777777" w:rsidR="00FF5674" w:rsidRPr="00505EEA" w:rsidRDefault="00FF5674" w:rsidP="00FF5674">
            <w:pPr>
              <w:keepLines/>
              <w:spacing w:after="0"/>
              <w:jc w:val="center"/>
              <w:rPr>
                <w:sz w:val="20"/>
                <w:szCs w:val="20"/>
              </w:rPr>
            </w:pPr>
            <w:r w:rsidRPr="00505EEA">
              <w:rPr>
                <w:sz w:val="20"/>
                <w:szCs w:val="20"/>
              </w:rPr>
              <w:t>3</w:t>
            </w:r>
          </w:p>
        </w:tc>
      </w:tr>
    </w:tbl>
    <w:p w14:paraId="796F3489" w14:textId="77777777" w:rsidR="00FF5674" w:rsidRPr="00615182" w:rsidRDefault="00FF5674" w:rsidP="002919CA">
      <w:pPr>
        <w:spacing w:after="0" w:line="240" w:lineRule="auto"/>
        <w:ind w:left="990"/>
        <w:rPr>
          <w:sz w:val="20"/>
          <w:szCs w:val="20"/>
        </w:rPr>
      </w:pPr>
      <w:r w:rsidRPr="008B2940">
        <w:rPr>
          <w:sz w:val="20"/>
          <w:szCs w:val="20"/>
          <w:vertAlign w:val="superscript"/>
        </w:rPr>
        <w:t>1</w:t>
      </w:r>
      <w:r w:rsidRPr="00505EEA">
        <w:rPr>
          <w:sz w:val="20"/>
          <w:szCs w:val="20"/>
        </w:rPr>
        <w:t>These are included in the above counts and statistics.</w:t>
      </w:r>
    </w:p>
    <w:p w14:paraId="3A3F6CA6" w14:textId="77777777" w:rsidR="00FF5674" w:rsidRDefault="00FF5674" w:rsidP="00FF5674"/>
    <w:p w14:paraId="2E37DFF7" w14:textId="77777777" w:rsidR="00FF5674" w:rsidRPr="00AA5915" w:rsidRDefault="00142C95" w:rsidP="006966E7">
      <w:r>
        <w:fldChar w:fldCharType="begin"/>
      </w:r>
      <w:r>
        <w:instrText xml:space="preserve"> REF _Ref356488929 \h  \* MERGEFORMAT </w:instrText>
      </w:r>
      <w:r>
        <w:fldChar w:fldCharType="separate"/>
      </w:r>
      <w:r w:rsidR="00042BC2" w:rsidRPr="00AA5915">
        <w:t xml:space="preserve">Table </w:t>
      </w:r>
      <w:r w:rsidR="00042BC2">
        <w:rPr>
          <w:noProof/>
        </w:rPr>
        <w:t>6</w:t>
      </w:r>
      <w:r w:rsidR="00042BC2">
        <w:rPr>
          <w:noProof/>
        </w:rPr>
        <w:noBreakHyphen/>
        <w:t>6</w:t>
      </w:r>
      <w:r>
        <w:fldChar w:fldCharType="end"/>
      </w:r>
      <w:r w:rsidR="00FF5674" w:rsidRPr="00CA10B8">
        <w:t xml:space="preserve"> shows how the sampled AFUE of boilers and furnaces varies based on income status. In the sample, boilers in non-low</w:t>
      </w:r>
      <w:r w:rsidR="00164E1B">
        <w:t>-</w:t>
      </w:r>
      <w:r w:rsidR="00FF5674" w:rsidRPr="00CA10B8">
        <w:t>income homes are slightly more efficient (82.3) than in low</w:t>
      </w:r>
      <w:r w:rsidR="00164E1B">
        <w:t>-</w:t>
      </w:r>
      <w:r w:rsidR="00FF5674" w:rsidRPr="00CA10B8">
        <w:t>income homes (80.0). That is switched for furnaces, which are slightly more efficient in low</w:t>
      </w:r>
      <w:r w:rsidR="00164E1B">
        <w:t>-</w:t>
      </w:r>
      <w:r w:rsidR="00FF5674" w:rsidRPr="00CA10B8">
        <w:t>income homes (84.7) than non-low</w:t>
      </w:r>
      <w:r w:rsidR="00164E1B">
        <w:t>-</w:t>
      </w:r>
      <w:r w:rsidR="00FF5674" w:rsidRPr="00CA10B8">
        <w:t>income homes (83.8). However, these are minor differences, and not statistically significant at the 90% confidence level.</w:t>
      </w:r>
    </w:p>
    <w:p w14:paraId="3097E165" w14:textId="77777777" w:rsidR="00FF5674" w:rsidRPr="00AA5915" w:rsidRDefault="00FF5674" w:rsidP="00351875">
      <w:pPr>
        <w:pStyle w:val="Caption"/>
      </w:pPr>
      <w:bookmarkStart w:id="396" w:name="_Ref356488929"/>
      <w:bookmarkStart w:id="397" w:name="_Toc374948463"/>
      <w:r w:rsidRPr="00AA5915">
        <w:t xml:space="preserve">Table </w:t>
      </w:r>
      <w:fldSimple w:instr=" STYLEREF 1 \s ">
        <w:r w:rsidR="00042BC2">
          <w:rPr>
            <w:noProof/>
          </w:rPr>
          <w:t>6</w:t>
        </w:r>
      </w:fldSimple>
      <w:r w:rsidR="00A01FFD">
        <w:noBreakHyphen/>
      </w:r>
      <w:fldSimple w:instr=" SEQ Table \* ARABIC \s 1 ">
        <w:r w:rsidR="00042BC2">
          <w:rPr>
            <w:noProof/>
          </w:rPr>
          <w:t>6</w:t>
        </w:r>
      </w:fldSimple>
      <w:bookmarkEnd w:id="396"/>
      <w:r w:rsidRPr="00AA5915">
        <w:t xml:space="preserve">: </w:t>
      </w:r>
      <w:r w:rsidRPr="00501B0A">
        <w:t>Mean Boiler and Furnace</w:t>
      </w:r>
      <w:r w:rsidRPr="00AA5915">
        <w:t xml:space="preserve"> </w:t>
      </w:r>
      <w:r>
        <w:t>AFUE</w:t>
      </w:r>
      <w:r w:rsidRPr="00AA5915">
        <w:t xml:space="preserve"> by Income Level</w:t>
      </w:r>
      <w:bookmarkEnd w:id="397"/>
    </w:p>
    <w:p w14:paraId="4DAEB14A" w14:textId="77777777" w:rsidR="00FF5674" w:rsidRPr="009645FD" w:rsidRDefault="00FF5674" w:rsidP="006966E7">
      <w:pPr>
        <w:spacing w:after="0" w:line="240" w:lineRule="auto"/>
        <w:jc w:val="center"/>
        <w:rPr>
          <w:sz w:val="20"/>
          <w:szCs w:val="20"/>
        </w:rPr>
      </w:pPr>
      <w:r w:rsidRPr="009645FD">
        <w:rPr>
          <w:sz w:val="20"/>
          <w:szCs w:val="20"/>
        </w:rPr>
        <w:t>(</w:t>
      </w:r>
      <w:r w:rsidRPr="00625221">
        <w:rPr>
          <w:sz w:val="20"/>
          <w:szCs w:val="20"/>
        </w:rPr>
        <w:t xml:space="preserve">Base: </w:t>
      </w:r>
      <w:r w:rsidRPr="009645FD">
        <w:rPr>
          <w:sz w:val="20"/>
          <w:szCs w:val="20"/>
        </w:rPr>
        <w:t>All boilers and furnaces</w:t>
      </w:r>
      <w:r w:rsidRPr="00625221">
        <w:rPr>
          <w:sz w:val="20"/>
          <w:szCs w:val="20"/>
        </w:rPr>
        <w:t>*</w:t>
      </w:r>
      <w:r w:rsidRPr="009645FD">
        <w:rPr>
          <w:sz w:val="20"/>
          <w:szCs w:val="20"/>
        </w:rPr>
        <w:t>)</w:t>
      </w:r>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1757"/>
        <w:gridCol w:w="1950"/>
        <w:gridCol w:w="1951"/>
        <w:gridCol w:w="1545"/>
      </w:tblGrid>
      <w:tr w:rsidR="00FF5674" w:rsidRPr="00AA5915" w14:paraId="1EDCD834" w14:textId="77777777" w:rsidTr="00963563">
        <w:trPr>
          <w:trHeight w:val="288"/>
          <w:jc w:val="center"/>
        </w:trPr>
        <w:tc>
          <w:tcPr>
            <w:tcW w:w="1757" w:type="dxa"/>
            <w:vMerge w:val="restart"/>
            <w:tcBorders>
              <w:top w:val="single" w:sz="12" w:space="0" w:color="000000" w:themeColor="text1"/>
              <w:right w:val="single" w:sz="4" w:space="0" w:color="000000" w:themeColor="text1"/>
            </w:tcBorders>
            <w:vAlign w:val="center"/>
          </w:tcPr>
          <w:p w14:paraId="41D4364E" w14:textId="77777777" w:rsidR="00FF5674" w:rsidRPr="00AA5915" w:rsidRDefault="00FF5674" w:rsidP="006966E7">
            <w:pPr>
              <w:keepLines/>
              <w:spacing w:after="0"/>
              <w:jc w:val="left"/>
              <w:rPr>
                <w:b/>
                <w:sz w:val="20"/>
                <w:szCs w:val="20"/>
              </w:rPr>
            </w:pPr>
          </w:p>
        </w:tc>
        <w:tc>
          <w:tcPr>
            <w:tcW w:w="3901" w:type="dxa"/>
            <w:gridSpan w:val="2"/>
            <w:tcBorders>
              <w:top w:val="single" w:sz="12" w:space="0" w:color="000000" w:themeColor="text1"/>
              <w:left w:val="single" w:sz="12" w:space="0" w:color="auto"/>
              <w:bottom w:val="single" w:sz="4" w:space="0" w:color="000000" w:themeColor="text1"/>
              <w:right w:val="single" w:sz="12" w:space="0" w:color="000000" w:themeColor="text1"/>
            </w:tcBorders>
            <w:vAlign w:val="center"/>
          </w:tcPr>
          <w:p w14:paraId="053420B0" w14:textId="77777777" w:rsidR="00FF5674" w:rsidRPr="00AA5915" w:rsidRDefault="00FF5674" w:rsidP="006966E7">
            <w:pPr>
              <w:keepLines/>
              <w:spacing w:after="0"/>
              <w:jc w:val="center"/>
              <w:rPr>
                <w:b/>
                <w:sz w:val="20"/>
                <w:szCs w:val="20"/>
              </w:rPr>
            </w:pPr>
            <w:r w:rsidRPr="00AA5915">
              <w:rPr>
                <w:b/>
                <w:sz w:val="20"/>
                <w:szCs w:val="20"/>
              </w:rPr>
              <w:t>Household Income</w:t>
            </w:r>
          </w:p>
        </w:tc>
        <w:tc>
          <w:tcPr>
            <w:tcW w:w="1545" w:type="dxa"/>
            <w:vMerge w:val="restart"/>
            <w:tcBorders>
              <w:top w:val="single" w:sz="12" w:space="0" w:color="000000" w:themeColor="text1"/>
              <w:left w:val="single" w:sz="12" w:space="0" w:color="000000" w:themeColor="text1"/>
              <w:right w:val="single" w:sz="12" w:space="0" w:color="000000" w:themeColor="text1"/>
            </w:tcBorders>
            <w:vAlign w:val="center"/>
          </w:tcPr>
          <w:p w14:paraId="3BD6A4F4" w14:textId="77777777" w:rsidR="00FF5674" w:rsidRPr="00501B0A" w:rsidRDefault="00FF5674" w:rsidP="006966E7">
            <w:pPr>
              <w:keepLines/>
              <w:spacing w:after="0"/>
              <w:jc w:val="center"/>
              <w:rPr>
                <w:b/>
                <w:sz w:val="20"/>
                <w:szCs w:val="20"/>
              </w:rPr>
            </w:pPr>
            <w:r w:rsidRPr="00AA5915">
              <w:rPr>
                <w:b/>
                <w:sz w:val="20"/>
                <w:szCs w:val="20"/>
              </w:rPr>
              <w:t>Statewide</w:t>
            </w:r>
          </w:p>
          <w:p w14:paraId="3482F424" w14:textId="77777777" w:rsidR="00FF5674" w:rsidRPr="00AA5915" w:rsidRDefault="00FF5674" w:rsidP="006966E7">
            <w:pPr>
              <w:keepLines/>
              <w:spacing w:after="0"/>
              <w:jc w:val="center"/>
              <w:rPr>
                <w:b/>
                <w:sz w:val="20"/>
                <w:szCs w:val="20"/>
              </w:rPr>
            </w:pPr>
            <w:r w:rsidRPr="00501B0A">
              <w:rPr>
                <w:b/>
                <w:sz w:val="20"/>
                <w:szCs w:val="20"/>
              </w:rPr>
              <w:t>(Weighted)</w:t>
            </w:r>
          </w:p>
        </w:tc>
      </w:tr>
      <w:tr w:rsidR="00FF5674" w:rsidRPr="00AA5915" w14:paraId="1C1C1CD1" w14:textId="77777777" w:rsidTr="00963563">
        <w:trPr>
          <w:trHeight w:val="288"/>
          <w:jc w:val="center"/>
        </w:trPr>
        <w:tc>
          <w:tcPr>
            <w:tcW w:w="1757" w:type="dxa"/>
            <w:vMerge/>
            <w:tcBorders>
              <w:bottom w:val="double" w:sz="4" w:space="0" w:color="auto"/>
              <w:right w:val="single" w:sz="4" w:space="0" w:color="000000" w:themeColor="text1"/>
            </w:tcBorders>
            <w:vAlign w:val="center"/>
          </w:tcPr>
          <w:p w14:paraId="195F158A" w14:textId="77777777" w:rsidR="00FF5674" w:rsidRPr="00AA5915" w:rsidRDefault="00FF5674" w:rsidP="006966E7">
            <w:pPr>
              <w:keepLines/>
              <w:spacing w:after="0"/>
              <w:jc w:val="left"/>
              <w:rPr>
                <w:b/>
                <w:sz w:val="20"/>
                <w:szCs w:val="20"/>
              </w:rPr>
            </w:pPr>
          </w:p>
        </w:tc>
        <w:tc>
          <w:tcPr>
            <w:tcW w:w="1950" w:type="dxa"/>
            <w:tcBorders>
              <w:top w:val="single" w:sz="4" w:space="0" w:color="000000" w:themeColor="text1"/>
              <w:left w:val="single" w:sz="12" w:space="0" w:color="auto"/>
              <w:bottom w:val="double" w:sz="4" w:space="0" w:color="auto"/>
              <w:right w:val="single" w:sz="4" w:space="0" w:color="auto"/>
            </w:tcBorders>
            <w:vAlign w:val="center"/>
          </w:tcPr>
          <w:p w14:paraId="6FCA1005" w14:textId="77777777" w:rsidR="00FF5674" w:rsidRPr="00AA5915" w:rsidRDefault="00FF5674" w:rsidP="006966E7">
            <w:pPr>
              <w:keepLines/>
              <w:spacing w:after="0"/>
              <w:jc w:val="center"/>
              <w:rPr>
                <w:rFonts w:eastAsia="Times New Roman" w:cs="Times New Roman"/>
                <w:b/>
                <w:sz w:val="20"/>
                <w:szCs w:val="20"/>
                <w:lang w:bidi="ar-SA"/>
              </w:rPr>
            </w:pPr>
            <w:r w:rsidRPr="00AA5915">
              <w:rPr>
                <w:b/>
                <w:sz w:val="20"/>
                <w:szCs w:val="20"/>
              </w:rPr>
              <w:t>Low Income</w:t>
            </w:r>
          </w:p>
        </w:tc>
        <w:tc>
          <w:tcPr>
            <w:tcW w:w="1951" w:type="dxa"/>
            <w:tcBorders>
              <w:top w:val="single" w:sz="4" w:space="0" w:color="000000" w:themeColor="text1"/>
              <w:left w:val="single" w:sz="4" w:space="0" w:color="auto"/>
              <w:bottom w:val="double" w:sz="4" w:space="0" w:color="auto"/>
              <w:right w:val="single" w:sz="12" w:space="0" w:color="000000" w:themeColor="text1"/>
            </w:tcBorders>
            <w:vAlign w:val="center"/>
          </w:tcPr>
          <w:p w14:paraId="35D57532" w14:textId="77777777" w:rsidR="00FF5674" w:rsidRPr="00AA5915" w:rsidRDefault="00FF5674" w:rsidP="006966E7">
            <w:pPr>
              <w:keepLines/>
              <w:spacing w:after="0"/>
              <w:jc w:val="center"/>
              <w:rPr>
                <w:rFonts w:eastAsia="Times New Roman" w:cs="Times New Roman"/>
                <w:b/>
                <w:sz w:val="20"/>
                <w:szCs w:val="20"/>
                <w:lang w:bidi="ar-SA"/>
              </w:rPr>
            </w:pPr>
            <w:r w:rsidRPr="00AA5915">
              <w:rPr>
                <w:b/>
                <w:sz w:val="20"/>
                <w:szCs w:val="20"/>
              </w:rPr>
              <w:t>Non-Low Income</w:t>
            </w:r>
          </w:p>
        </w:tc>
        <w:tc>
          <w:tcPr>
            <w:tcW w:w="1545" w:type="dxa"/>
            <w:vMerge/>
            <w:tcBorders>
              <w:left w:val="single" w:sz="12" w:space="0" w:color="000000" w:themeColor="text1"/>
              <w:bottom w:val="double" w:sz="4" w:space="0" w:color="auto"/>
              <w:right w:val="single" w:sz="12" w:space="0" w:color="000000" w:themeColor="text1"/>
            </w:tcBorders>
          </w:tcPr>
          <w:p w14:paraId="58FDCFDC" w14:textId="77777777" w:rsidR="00FF5674" w:rsidRPr="00AA5915" w:rsidRDefault="00FF5674" w:rsidP="006966E7">
            <w:pPr>
              <w:keepLines/>
              <w:spacing w:after="0"/>
              <w:jc w:val="center"/>
              <w:rPr>
                <w:b/>
                <w:sz w:val="20"/>
                <w:szCs w:val="20"/>
              </w:rPr>
            </w:pPr>
          </w:p>
        </w:tc>
      </w:tr>
      <w:tr w:rsidR="00FF5674" w:rsidRPr="00AA5915" w14:paraId="285A9662" w14:textId="77777777" w:rsidTr="00FF5674">
        <w:trPr>
          <w:trHeight w:val="288"/>
          <w:jc w:val="center"/>
        </w:trPr>
        <w:tc>
          <w:tcPr>
            <w:tcW w:w="1757" w:type="dxa"/>
            <w:vAlign w:val="center"/>
          </w:tcPr>
          <w:p w14:paraId="7D8A34FF" w14:textId="77777777" w:rsidR="00FF5674" w:rsidRPr="00AA5915" w:rsidRDefault="00FF5674" w:rsidP="006966E7">
            <w:pPr>
              <w:keepLines/>
              <w:spacing w:after="0"/>
              <w:jc w:val="right"/>
              <w:rPr>
                <w:sz w:val="20"/>
                <w:szCs w:val="20"/>
              </w:rPr>
            </w:pPr>
            <w:r w:rsidRPr="00AA5915">
              <w:rPr>
                <w:sz w:val="20"/>
                <w:szCs w:val="20"/>
              </w:rPr>
              <w:t>Boilers</w:t>
            </w:r>
          </w:p>
        </w:tc>
        <w:tc>
          <w:tcPr>
            <w:tcW w:w="1950" w:type="dxa"/>
            <w:tcBorders>
              <w:left w:val="single" w:sz="12" w:space="0" w:color="auto"/>
              <w:right w:val="single" w:sz="4" w:space="0" w:color="auto"/>
            </w:tcBorders>
            <w:vAlign w:val="center"/>
          </w:tcPr>
          <w:p w14:paraId="3A2007E2" w14:textId="77777777" w:rsidR="00FF5674" w:rsidRPr="00AA5915" w:rsidRDefault="00FF5674" w:rsidP="006966E7">
            <w:pPr>
              <w:keepLines/>
              <w:spacing w:after="0"/>
              <w:jc w:val="center"/>
              <w:rPr>
                <w:rFonts w:eastAsia="Times New Roman" w:cs="Times New Roman"/>
                <w:sz w:val="20"/>
                <w:szCs w:val="20"/>
                <w:lang w:bidi="ar-SA"/>
              </w:rPr>
            </w:pPr>
            <w:r w:rsidRPr="00AA5915">
              <w:rPr>
                <w:sz w:val="20"/>
                <w:szCs w:val="20"/>
              </w:rPr>
              <w:t>80.0</w:t>
            </w:r>
          </w:p>
          <w:p w14:paraId="79DB3CA5" w14:textId="77777777" w:rsidR="00FF5674" w:rsidRPr="00AA5915" w:rsidRDefault="00FF5674" w:rsidP="006966E7">
            <w:pPr>
              <w:keepLines/>
              <w:spacing w:after="0"/>
              <w:jc w:val="center"/>
              <w:rPr>
                <w:rFonts w:eastAsia="Times New Roman" w:cs="Times New Roman"/>
                <w:sz w:val="20"/>
                <w:szCs w:val="20"/>
                <w:lang w:bidi="ar-SA"/>
              </w:rPr>
            </w:pPr>
            <w:r w:rsidRPr="00AA5915">
              <w:rPr>
                <w:sz w:val="20"/>
                <w:szCs w:val="20"/>
              </w:rPr>
              <w:t>(n=22)</w:t>
            </w:r>
          </w:p>
        </w:tc>
        <w:tc>
          <w:tcPr>
            <w:tcW w:w="1951" w:type="dxa"/>
            <w:tcBorders>
              <w:left w:val="single" w:sz="4" w:space="0" w:color="auto"/>
              <w:right w:val="single" w:sz="12" w:space="0" w:color="000000" w:themeColor="text1"/>
            </w:tcBorders>
            <w:vAlign w:val="center"/>
          </w:tcPr>
          <w:p w14:paraId="6AB27415" w14:textId="77777777" w:rsidR="00FF5674" w:rsidRPr="00AA5915" w:rsidRDefault="00FF5674" w:rsidP="006966E7">
            <w:pPr>
              <w:keepLines/>
              <w:spacing w:after="0"/>
              <w:jc w:val="center"/>
              <w:rPr>
                <w:rFonts w:eastAsia="Times New Roman" w:cs="Times New Roman"/>
                <w:sz w:val="20"/>
                <w:szCs w:val="20"/>
                <w:lang w:bidi="ar-SA"/>
              </w:rPr>
            </w:pPr>
            <w:r w:rsidRPr="00AA5915">
              <w:rPr>
                <w:sz w:val="20"/>
                <w:szCs w:val="20"/>
              </w:rPr>
              <w:t>82.3</w:t>
            </w:r>
          </w:p>
          <w:p w14:paraId="5B1C4A6E" w14:textId="77777777" w:rsidR="00FF5674" w:rsidRPr="00AA5915" w:rsidRDefault="00FF5674" w:rsidP="006966E7">
            <w:pPr>
              <w:keepLines/>
              <w:spacing w:after="0"/>
              <w:jc w:val="center"/>
              <w:rPr>
                <w:rFonts w:eastAsia="Times New Roman" w:cs="Times New Roman"/>
                <w:sz w:val="20"/>
                <w:szCs w:val="20"/>
                <w:lang w:bidi="ar-SA"/>
              </w:rPr>
            </w:pPr>
            <w:r w:rsidRPr="00AA5915">
              <w:rPr>
                <w:sz w:val="20"/>
                <w:szCs w:val="20"/>
              </w:rPr>
              <w:t>(n=90)</w:t>
            </w:r>
          </w:p>
        </w:tc>
        <w:tc>
          <w:tcPr>
            <w:tcW w:w="1545" w:type="dxa"/>
            <w:tcBorders>
              <w:left w:val="single" w:sz="12" w:space="0" w:color="000000" w:themeColor="text1"/>
              <w:right w:val="single" w:sz="12" w:space="0" w:color="000000" w:themeColor="text1"/>
            </w:tcBorders>
            <w:vAlign w:val="center"/>
          </w:tcPr>
          <w:p w14:paraId="67604104" w14:textId="77777777" w:rsidR="00FF5674" w:rsidRPr="00AA5915" w:rsidRDefault="00FF5674" w:rsidP="006966E7">
            <w:pPr>
              <w:keepLines/>
              <w:spacing w:after="0"/>
              <w:jc w:val="center"/>
              <w:rPr>
                <w:rFonts w:eastAsia="Times New Roman" w:cs="Times New Roman"/>
                <w:sz w:val="20"/>
                <w:szCs w:val="20"/>
                <w:lang w:bidi="ar-SA"/>
              </w:rPr>
            </w:pPr>
            <w:r w:rsidRPr="00AA5915">
              <w:rPr>
                <w:sz w:val="20"/>
                <w:szCs w:val="20"/>
              </w:rPr>
              <w:t>81.6</w:t>
            </w:r>
          </w:p>
          <w:p w14:paraId="72AB153C" w14:textId="77777777" w:rsidR="00FF5674" w:rsidRPr="00AA5915" w:rsidRDefault="00FF5674" w:rsidP="006966E7">
            <w:pPr>
              <w:keepLines/>
              <w:spacing w:after="0"/>
              <w:jc w:val="center"/>
              <w:rPr>
                <w:rFonts w:eastAsia="Times New Roman" w:cs="Times New Roman"/>
                <w:sz w:val="20"/>
                <w:szCs w:val="20"/>
                <w:lang w:bidi="ar-SA"/>
              </w:rPr>
            </w:pPr>
            <w:r w:rsidRPr="00AA5915">
              <w:rPr>
                <w:sz w:val="20"/>
                <w:szCs w:val="20"/>
              </w:rPr>
              <w:t>(n=112)</w:t>
            </w:r>
          </w:p>
        </w:tc>
      </w:tr>
      <w:tr w:rsidR="00FF5674" w:rsidRPr="00AA5915" w14:paraId="08BBF291" w14:textId="77777777" w:rsidTr="00FF5674">
        <w:trPr>
          <w:trHeight w:val="288"/>
          <w:jc w:val="center"/>
        </w:trPr>
        <w:tc>
          <w:tcPr>
            <w:tcW w:w="1757" w:type="dxa"/>
            <w:vAlign w:val="center"/>
          </w:tcPr>
          <w:p w14:paraId="3648038C" w14:textId="77777777" w:rsidR="00FF5674" w:rsidRPr="00AA5915" w:rsidRDefault="00FF5674" w:rsidP="006966E7">
            <w:pPr>
              <w:keepLines/>
              <w:spacing w:after="0"/>
              <w:jc w:val="right"/>
              <w:rPr>
                <w:rFonts w:eastAsia="Times New Roman" w:cs="Times New Roman"/>
                <w:sz w:val="20"/>
                <w:szCs w:val="20"/>
                <w:lang w:bidi="ar-SA"/>
              </w:rPr>
            </w:pPr>
            <w:r w:rsidRPr="00AA5915">
              <w:rPr>
                <w:sz w:val="20"/>
                <w:szCs w:val="20"/>
              </w:rPr>
              <w:t>Furnaces</w:t>
            </w:r>
          </w:p>
        </w:tc>
        <w:tc>
          <w:tcPr>
            <w:tcW w:w="1950" w:type="dxa"/>
            <w:tcBorders>
              <w:left w:val="single" w:sz="12" w:space="0" w:color="auto"/>
              <w:right w:val="single" w:sz="4" w:space="0" w:color="auto"/>
            </w:tcBorders>
            <w:vAlign w:val="center"/>
          </w:tcPr>
          <w:p w14:paraId="03BCD274" w14:textId="77777777" w:rsidR="00FF5674" w:rsidRPr="00AA5915" w:rsidRDefault="00FF5674" w:rsidP="006966E7">
            <w:pPr>
              <w:keepLines/>
              <w:spacing w:after="0"/>
              <w:jc w:val="center"/>
              <w:rPr>
                <w:rFonts w:eastAsia="Times New Roman" w:cs="Times New Roman"/>
                <w:sz w:val="20"/>
                <w:szCs w:val="20"/>
                <w:lang w:bidi="ar-SA"/>
              </w:rPr>
            </w:pPr>
            <w:r w:rsidRPr="00AA5915">
              <w:rPr>
                <w:sz w:val="20"/>
                <w:szCs w:val="20"/>
              </w:rPr>
              <w:t>84.7</w:t>
            </w:r>
          </w:p>
          <w:p w14:paraId="7DE24F47" w14:textId="77777777" w:rsidR="00FF5674" w:rsidRPr="00AA5915" w:rsidRDefault="00FF5674" w:rsidP="006966E7">
            <w:pPr>
              <w:keepLines/>
              <w:spacing w:after="0"/>
              <w:jc w:val="center"/>
              <w:rPr>
                <w:rFonts w:eastAsia="Times New Roman" w:cs="Times New Roman"/>
                <w:sz w:val="20"/>
                <w:szCs w:val="20"/>
                <w:lang w:bidi="ar-SA"/>
              </w:rPr>
            </w:pPr>
            <w:r w:rsidRPr="00AA5915">
              <w:rPr>
                <w:sz w:val="20"/>
                <w:szCs w:val="20"/>
              </w:rPr>
              <w:t>(n=9)</w:t>
            </w:r>
          </w:p>
        </w:tc>
        <w:tc>
          <w:tcPr>
            <w:tcW w:w="1951" w:type="dxa"/>
            <w:tcBorders>
              <w:left w:val="single" w:sz="4" w:space="0" w:color="auto"/>
              <w:right w:val="single" w:sz="12" w:space="0" w:color="000000" w:themeColor="text1"/>
            </w:tcBorders>
            <w:vAlign w:val="center"/>
          </w:tcPr>
          <w:p w14:paraId="6E085E43" w14:textId="77777777" w:rsidR="00FF5674" w:rsidRPr="00AA5915" w:rsidRDefault="00FF5674" w:rsidP="006966E7">
            <w:pPr>
              <w:keepLines/>
              <w:spacing w:after="0"/>
              <w:jc w:val="center"/>
              <w:rPr>
                <w:rFonts w:eastAsia="Times New Roman" w:cs="Times New Roman"/>
                <w:sz w:val="20"/>
                <w:szCs w:val="20"/>
                <w:lang w:bidi="ar-SA"/>
              </w:rPr>
            </w:pPr>
            <w:r w:rsidRPr="00AA5915">
              <w:rPr>
                <w:sz w:val="20"/>
                <w:szCs w:val="20"/>
              </w:rPr>
              <w:t>83.8</w:t>
            </w:r>
          </w:p>
          <w:p w14:paraId="521519C3" w14:textId="77777777" w:rsidR="00FF5674" w:rsidRPr="00AA5915" w:rsidRDefault="00FF5674" w:rsidP="006966E7">
            <w:pPr>
              <w:keepLines/>
              <w:spacing w:after="0"/>
              <w:jc w:val="center"/>
              <w:rPr>
                <w:rFonts w:eastAsia="Times New Roman" w:cs="Times New Roman"/>
                <w:sz w:val="20"/>
                <w:szCs w:val="20"/>
                <w:lang w:bidi="ar-SA"/>
              </w:rPr>
            </w:pPr>
            <w:r w:rsidRPr="00AA5915">
              <w:rPr>
                <w:sz w:val="20"/>
                <w:szCs w:val="20"/>
              </w:rPr>
              <w:t>(n=53)</w:t>
            </w:r>
          </w:p>
        </w:tc>
        <w:tc>
          <w:tcPr>
            <w:tcW w:w="1545" w:type="dxa"/>
            <w:tcBorders>
              <w:left w:val="single" w:sz="12" w:space="0" w:color="000000" w:themeColor="text1"/>
              <w:right w:val="single" w:sz="12" w:space="0" w:color="000000" w:themeColor="text1"/>
            </w:tcBorders>
            <w:vAlign w:val="center"/>
          </w:tcPr>
          <w:p w14:paraId="0E8A3D90" w14:textId="77777777" w:rsidR="00FF5674" w:rsidRPr="00AA5915" w:rsidRDefault="00FF5674" w:rsidP="006966E7">
            <w:pPr>
              <w:keepLines/>
              <w:spacing w:after="0"/>
              <w:jc w:val="center"/>
              <w:rPr>
                <w:rFonts w:eastAsia="Times New Roman" w:cs="Times New Roman"/>
                <w:sz w:val="20"/>
                <w:szCs w:val="20"/>
                <w:lang w:bidi="ar-SA"/>
              </w:rPr>
            </w:pPr>
            <w:r w:rsidRPr="00501B0A">
              <w:rPr>
                <w:sz w:val="20"/>
                <w:szCs w:val="20"/>
              </w:rPr>
              <w:t>83</w:t>
            </w:r>
            <w:r w:rsidRPr="00AA5915">
              <w:rPr>
                <w:sz w:val="20"/>
                <w:szCs w:val="20"/>
              </w:rPr>
              <w:t>.</w:t>
            </w:r>
            <w:r w:rsidRPr="00501B0A">
              <w:rPr>
                <w:sz w:val="20"/>
                <w:szCs w:val="20"/>
              </w:rPr>
              <w:t>7</w:t>
            </w:r>
          </w:p>
          <w:p w14:paraId="68686A1E" w14:textId="77777777" w:rsidR="00FF5674" w:rsidRPr="00AA5915" w:rsidRDefault="00FF5674" w:rsidP="006966E7">
            <w:pPr>
              <w:keepLines/>
              <w:spacing w:after="0"/>
              <w:jc w:val="center"/>
              <w:rPr>
                <w:rFonts w:eastAsia="Times New Roman" w:cs="Times New Roman"/>
                <w:sz w:val="20"/>
                <w:szCs w:val="20"/>
                <w:lang w:bidi="ar-SA"/>
              </w:rPr>
            </w:pPr>
            <w:r w:rsidRPr="00AA5915">
              <w:rPr>
                <w:sz w:val="20"/>
                <w:szCs w:val="20"/>
              </w:rPr>
              <w:t>(n=62)</w:t>
            </w:r>
          </w:p>
        </w:tc>
      </w:tr>
    </w:tbl>
    <w:p w14:paraId="2D556D35" w14:textId="77777777" w:rsidR="00FF5674" w:rsidRPr="00501B0A" w:rsidRDefault="00FF5674" w:rsidP="002919CA">
      <w:pPr>
        <w:spacing w:after="0" w:line="240" w:lineRule="auto"/>
        <w:ind w:left="1080" w:right="1080"/>
        <w:rPr>
          <w:sz w:val="20"/>
          <w:szCs w:val="20"/>
        </w:rPr>
      </w:pPr>
      <w:r w:rsidRPr="00501B0A">
        <w:rPr>
          <w:sz w:val="20"/>
          <w:szCs w:val="20"/>
        </w:rPr>
        <w:t xml:space="preserve">*This </w:t>
      </w:r>
      <w:r>
        <w:rPr>
          <w:sz w:val="20"/>
          <w:szCs w:val="20"/>
        </w:rPr>
        <w:t xml:space="preserve">includes one boiler with a supplemental solar system. The </w:t>
      </w:r>
      <w:r w:rsidRPr="00615182">
        <w:rPr>
          <w:sz w:val="20"/>
          <w:szCs w:val="20"/>
        </w:rPr>
        <w:t>AFUE included in these averages is the rated AFUE of that boiler, not accounting for the solar benefit.</w:t>
      </w:r>
      <w:r w:rsidRPr="00501B0A">
        <w:rPr>
          <w:sz w:val="20"/>
          <w:szCs w:val="20"/>
        </w:rPr>
        <w:t xml:space="preserve">  </w:t>
      </w:r>
    </w:p>
    <w:p w14:paraId="414B5D80" w14:textId="77777777" w:rsidR="00FF5674" w:rsidRDefault="00FF5674" w:rsidP="00FF5674"/>
    <w:p w14:paraId="034EC9C6" w14:textId="77777777" w:rsidR="00FF5674" w:rsidRPr="0023366A" w:rsidRDefault="00FF5674" w:rsidP="006966E7">
      <w:pPr>
        <w:keepNext/>
        <w:keepLines/>
      </w:pPr>
      <w:r>
        <w:t xml:space="preserve">There is only one GSHP in the sample (COP of </w:t>
      </w:r>
      <w:r w:rsidR="009C4C04">
        <w:t>3.8</w:t>
      </w:r>
      <w:r>
        <w:t>), and two propane-fired direct-vent ductless heaters (both have a rated AFUE of 77.0) (</w:t>
      </w:r>
      <w:r w:rsidR="00EF0FC4">
        <w:fldChar w:fldCharType="begin"/>
      </w:r>
      <w:r>
        <w:instrText xml:space="preserve"> REF _Ref356482132 \h </w:instrText>
      </w:r>
      <w:r w:rsidR="00EF0FC4">
        <w:fldChar w:fldCharType="separate"/>
      </w:r>
      <w:r w:rsidR="00042BC2" w:rsidRPr="00505EEA">
        <w:t xml:space="preserve">Table </w:t>
      </w:r>
      <w:r w:rsidR="00042BC2">
        <w:rPr>
          <w:noProof/>
        </w:rPr>
        <w:t>6</w:t>
      </w:r>
      <w:r w:rsidR="00042BC2">
        <w:noBreakHyphen/>
      </w:r>
      <w:r w:rsidR="00042BC2">
        <w:rPr>
          <w:noProof/>
        </w:rPr>
        <w:t>7</w:t>
      </w:r>
      <w:r w:rsidR="00EF0FC4">
        <w:fldChar w:fldCharType="end"/>
      </w:r>
      <w:r>
        <w:t>)</w:t>
      </w:r>
      <w:r w:rsidR="00164E1B">
        <w:t>.</w:t>
      </w:r>
      <w:r>
        <w:t xml:space="preserve"> </w:t>
      </w:r>
    </w:p>
    <w:p w14:paraId="009F7558" w14:textId="77777777" w:rsidR="00FF5674" w:rsidRPr="00505EEA" w:rsidRDefault="00FF5674" w:rsidP="00EE51E9">
      <w:pPr>
        <w:pStyle w:val="Caption"/>
        <w:contextualSpacing/>
      </w:pPr>
      <w:bookmarkStart w:id="398" w:name="_Ref356482132"/>
      <w:bookmarkStart w:id="399" w:name="_Toc374948464"/>
      <w:r w:rsidRPr="00505EEA">
        <w:t xml:space="preserve">Table </w:t>
      </w:r>
      <w:fldSimple w:instr=" STYLEREF 1 \s ">
        <w:r w:rsidR="00042BC2">
          <w:rPr>
            <w:noProof/>
          </w:rPr>
          <w:t>6</w:t>
        </w:r>
      </w:fldSimple>
      <w:r w:rsidR="00A01FFD">
        <w:noBreakHyphen/>
      </w:r>
      <w:fldSimple w:instr=" SEQ Table \* ARABIC \s 1 ">
        <w:r w:rsidR="00042BC2">
          <w:rPr>
            <w:noProof/>
          </w:rPr>
          <w:t>7</w:t>
        </w:r>
      </w:fldSimple>
      <w:bookmarkEnd w:id="398"/>
      <w:r w:rsidRPr="00505EEA">
        <w:t xml:space="preserve">: </w:t>
      </w:r>
      <w:r>
        <w:t>Efficiencies of Other Heating Systems</w:t>
      </w:r>
      <w:bookmarkEnd w:id="399"/>
    </w:p>
    <w:p w14:paraId="00655E3B" w14:textId="77777777" w:rsidR="00FF5674" w:rsidRPr="009645FD" w:rsidRDefault="00FF5674" w:rsidP="00EE51E9">
      <w:pPr>
        <w:spacing w:after="0" w:line="240" w:lineRule="auto"/>
        <w:contextualSpacing/>
        <w:jc w:val="center"/>
        <w:rPr>
          <w:sz w:val="20"/>
          <w:szCs w:val="20"/>
        </w:rPr>
      </w:pPr>
      <w:r w:rsidRPr="009645FD">
        <w:rPr>
          <w:sz w:val="20"/>
          <w:szCs w:val="20"/>
        </w:rPr>
        <w:t>(</w:t>
      </w:r>
      <w:r w:rsidRPr="00625221">
        <w:rPr>
          <w:sz w:val="20"/>
          <w:szCs w:val="20"/>
        </w:rPr>
        <w:t>Base: All homes)</w:t>
      </w:r>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3279"/>
        <w:gridCol w:w="895"/>
        <w:gridCol w:w="895"/>
        <w:gridCol w:w="1585"/>
      </w:tblGrid>
      <w:tr w:rsidR="00FF5674" w:rsidRPr="008B2940" w14:paraId="59C23256" w14:textId="77777777" w:rsidTr="00FF5674">
        <w:trPr>
          <w:trHeight w:val="288"/>
          <w:jc w:val="center"/>
        </w:trPr>
        <w:tc>
          <w:tcPr>
            <w:tcW w:w="3279" w:type="dxa"/>
            <w:tcBorders>
              <w:top w:val="single" w:sz="12" w:space="0" w:color="000000" w:themeColor="text1"/>
              <w:bottom w:val="double" w:sz="4" w:space="0" w:color="auto"/>
              <w:right w:val="single" w:sz="4" w:space="0" w:color="000000" w:themeColor="text1"/>
            </w:tcBorders>
            <w:vAlign w:val="center"/>
          </w:tcPr>
          <w:p w14:paraId="4BDCBCD1" w14:textId="77777777" w:rsidR="00FF5674" w:rsidRPr="008B2940" w:rsidRDefault="00FF5674" w:rsidP="00EE51E9">
            <w:pPr>
              <w:keepLines/>
              <w:spacing w:after="0"/>
              <w:contextualSpacing/>
              <w:jc w:val="left"/>
              <w:rPr>
                <w:b/>
                <w:sz w:val="20"/>
                <w:szCs w:val="20"/>
              </w:rPr>
            </w:pPr>
            <w:r w:rsidRPr="008B2940">
              <w:rPr>
                <w:b/>
                <w:sz w:val="20"/>
                <w:szCs w:val="20"/>
              </w:rPr>
              <w:t>Heating System Type</w:t>
            </w:r>
          </w:p>
        </w:tc>
        <w:tc>
          <w:tcPr>
            <w:tcW w:w="895" w:type="dxa"/>
            <w:tcBorders>
              <w:top w:val="single" w:sz="12" w:space="0" w:color="000000" w:themeColor="text1"/>
              <w:bottom w:val="double" w:sz="4" w:space="0" w:color="auto"/>
            </w:tcBorders>
            <w:vAlign w:val="center"/>
          </w:tcPr>
          <w:p w14:paraId="6E447E43" w14:textId="77777777" w:rsidR="00FF5674" w:rsidRPr="008B2940" w:rsidRDefault="00FF5674" w:rsidP="00EE51E9">
            <w:pPr>
              <w:keepLines/>
              <w:spacing w:after="0"/>
              <w:contextualSpacing/>
              <w:jc w:val="center"/>
              <w:rPr>
                <w:b/>
                <w:i/>
                <w:sz w:val="20"/>
                <w:szCs w:val="20"/>
              </w:rPr>
            </w:pPr>
            <w:r w:rsidRPr="008B2940">
              <w:rPr>
                <w:b/>
                <w:i/>
                <w:sz w:val="20"/>
                <w:szCs w:val="20"/>
              </w:rPr>
              <w:t>n</w:t>
            </w:r>
          </w:p>
        </w:tc>
        <w:tc>
          <w:tcPr>
            <w:tcW w:w="895" w:type="dxa"/>
            <w:tcBorders>
              <w:top w:val="single" w:sz="12" w:space="0" w:color="000000" w:themeColor="text1"/>
              <w:bottom w:val="double" w:sz="4" w:space="0" w:color="auto"/>
              <w:right w:val="single" w:sz="4" w:space="0" w:color="auto"/>
            </w:tcBorders>
            <w:vAlign w:val="center"/>
          </w:tcPr>
          <w:p w14:paraId="54ACCB85" w14:textId="77777777" w:rsidR="00FF5674" w:rsidRPr="008B2940" w:rsidRDefault="00FF5674" w:rsidP="00EE51E9">
            <w:pPr>
              <w:keepLines/>
              <w:spacing w:after="0"/>
              <w:contextualSpacing/>
              <w:jc w:val="center"/>
              <w:rPr>
                <w:b/>
                <w:sz w:val="20"/>
                <w:szCs w:val="20"/>
              </w:rPr>
            </w:pPr>
            <w:r w:rsidRPr="008B2940">
              <w:rPr>
                <w:b/>
                <w:sz w:val="20"/>
                <w:szCs w:val="20"/>
              </w:rPr>
              <w:t>Units</w:t>
            </w:r>
          </w:p>
        </w:tc>
        <w:tc>
          <w:tcPr>
            <w:tcW w:w="1585" w:type="dxa"/>
            <w:tcBorders>
              <w:top w:val="single" w:sz="12" w:space="0" w:color="000000" w:themeColor="text1"/>
              <w:left w:val="single" w:sz="4" w:space="0" w:color="000000" w:themeColor="text1"/>
              <w:bottom w:val="double" w:sz="4" w:space="0" w:color="auto"/>
              <w:right w:val="single" w:sz="12" w:space="0" w:color="000000" w:themeColor="text1"/>
            </w:tcBorders>
            <w:vAlign w:val="center"/>
          </w:tcPr>
          <w:p w14:paraId="04089ED6" w14:textId="77777777" w:rsidR="00FF5674" w:rsidRPr="008B2940" w:rsidRDefault="00FF5674" w:rsidP="00EE51E9">
            <w:pPr>
              <w:keepLines/>
              <w:spacing w:after="0"/>
              <w:contextualSpacing/>
              <w:jc w:val="center"/>
              <w:rPr>
                <w:b/>
                <w:sz w:val="20"/>
                <w:szCs w:val="20"/>
              </w:rPr>
            </w:pPr>
            <w:r w:rsidRPr="008B2940">
              <w:rPr>
                <w:b/>
                <w:sz w:val="20"/>
                <w:szCs w:val="20"/>
              </w:rPr>
              <w:t>Efficiency</w:t>
            </w:r>
          </w:p>
        </w:tc>
      </w:tr>
      <w:tr w:rsidR="00FF5674" w:rsidRPr="008B2940" w14:paraId="03E0CBD6" w14:textId="77777777" w:rsidTr="00FF5674">
        <w:trPr>
          <w:trHeight w:val="288"/>
          <w:jc w:val="center"/>
        </w:trPr>
        <w:tc>
          <w:tcPr>
            <w:tcW w:w="3279" w:type="dxa"/>
            <w:vAlign w:val="center"/>
          </w:tcPr>
          <w:p w14:paraId="0A11E8BC" w14:textId="77777777" w:rsidR="00FF5674" w:rsidRPr="008B2940" w:rsidRDefault="00FF5674" w:rsidP="00EE51E9">
            <w:pPr>
              <w:keepLines/>
              <w:spacing w:after="0"/>
              <w:contextualSpacing/>
              <w:jc w:val="right"/>
              <w:rPr>
                <w:sz w:val="20"/>
                <w:szCs w:val="20"/>
              </w:rPr>
            </w:pPr>
            <w:r w:rsidRPr="008B2940">
              <w:rPr>
                <w:sz w:val="20"/>
                <w:szCs w:val="20"/>
              </w:rPr>
              <w:t>GSHP</w:t>
            </w:r>
          </w:p>
        </w:tc>
        <w:tc>
          <w:tcPr>
            <w:tcW w:w="895" w:type="dxa"/>
            <w:vAlign w:val="center"/>
          </w:tcPr>
          <w:p w14:paraId="6C1A1F74" w14:textId="77777777" w:rsidR="00FF5674" w:rsidRPr="008B2940" w:rsidRDefault="00FF5674" w:rsidP="00EE51E9">
            <w:pPr>
              <w:keepLines/>
              <w:spacing w:after="0"/>
              <w:contextualSpacing/>
              <w:jc w:val="center"/>
              <w:rPr>
                <w:i/>
                <w:sz w:val="20"/>
                <w:szCs w:val="20"/>
              </w:rPr>
            </w:pPr>
            <w:r w:rsidRPr="008B2940">
              <w:rPr>
                <w:i/>
                <w:sz w:val="20"/>
                <w:szCs w:val="20"/>
              </w:rPr>
              <w:t>1</w:t>
            </w:r>
          </w:p>
        </w:tc>
        <w:tc>
          <w:tcPr>
            <w:tcW w:w="895" w:type="dxa"/>
            <w:tcBorders>
              <w:right w:val="single" w:sz="4" w:space="0" w:color="auto"/>
            </w:tcBorders>
            <w:vAlign w:val="center"/>
          </w:tcPr>
          <w:p w14:paraId="413596F5" w14:textId="77777777" w:rsidR="00FF5674" w:rsidRPr="008B2940" w:rsidRDefault="00FF5674" w:rsidP="00EE51E9">
            <w:pPr>
              <w:keepLines/>
              <w:spacing w:after="0"/>
              <w:contextualSpacing/>
              <w:jc w:val="center"/>
              <w:rPr>
                <w:sz w:val="20"/>
                <w:szCs w:val="20"/>
              </w:rPr>
            </w:pPr>
            <w:r w:rsidRPr="008B2940">
              <w:rPr>
                <w:sz w:val="20"/>
                <w:szCs w:val="20"/>
              </w:rPr>
              <w:t>COP</w:t>
            </w:r>
          </w:p>
        </w:tc>
        <w:tc>
          <w:tcPr>
            <w:tcW w:w="1585" w:type="dxa"/>
            <w:tcBorders>
              <w:left w:val="single" w:sz="4" w:space="0" w:color="000000" w:themeColor="text1"/>
              <w:right w:val="single" w:sz="12" w:space="0" w:color="000000" w:themeColor="text1"/>
            </w:tcBorders>
            <w:vAlign w:val="center"/>
          </w:tcPr>
          <w:p w14:paraId="3FED0B8C" w14:textId="77777777" w:rsidR="00FF5674" w:rsidRPr="008B2940" w:rsidRDefault="009C4C04" w:rsidP="00EE51E9">
            <w:pPr>
              <w:keepLines/>
              <w:spacing w:after="0"/>
              <w:contextualSpacing/>
              <w:jc w:val="center"/>
              <w:rPr>
                <w:sz w:val="20"/>
                <w:szCs w:val="20"/>
              </w:rPr>
            </w:pPr>
            <w:r>
              <w:rPr>
                <w:sz w:val="20"/>
                <w:szCs w:val="20"/>
              </w:rPr>
              <w:t>3.8</w:t>
            </w:r>
          </w:p>
        </w:tc>
      </w:tr>
      <w:tr w:rsidR="00FF5674" w:rsidRPr="008B2940" w14:paraId="34AFF48B" w14:textId="77777777" w:rsidTr="00FF5674">
        <w:trPr>
          <w:trHeight w:val="288"/>
          <w:jc w:val="center"/>
        </w:trPr>
        <w:tc>
          <w:tcPr>
            <w:tcW w:w="3279" w:type="dxa"/>
            <w:vAlign w:val="center"/>
          </w:tcPr>
          <w:p w14:paraId="61F87947" w14:textId="77777777" w:rsidR="00FF5674" w:rsidRPr="008B2940" w:rsidRDefault="00FF5674" w:rsidP="00EE51E9">
            <w:pPr>
              <w:keepLines/>
              <w:spacing w:after="0"/>
              <w:contextualSpacing/>
              <w:jc w:val="right"/>
              <w:rPr>
                <w:sz w:val="20"/>
                <w:szCs w:val="20"/>
              </w:rPr>
            </w:pPr>
            <w:r w:rsidRPr="008B2940">
              <w:rPr>
                <w:sz w:val="20"/>
                <w:szCs w:val="20"/>
              </w:rPr>
              <w:t>Propane ductless direct vent heater</w:t>
            </w:r>
          </w:p>
        </w:tc>
        <w:tc>
          <w:tcPr>
            <w:tcW w:w="895" w:type="dxa"/>
            <w:vAlign w:val="center"/>
          </w:tcPr>
          <w:p w14:paraId="14517CE6" w14:textId="77777777" w:rsidR="00FF5674" w:rsidRPr="008B2940" w:rsidRDefault="00FF5674" w:rsidP="00EE51E9">
            <w:pPr>
              <w:keepLines/>
              <w:spacing w:after="0"/>
              <w:contextualSpacing/>
              <w:jc w:val="center"/>
              <w:rPr>
                <w:i/>
                <w:sz w:val="20"/>
                <w:szCs w:val="20"/>
              </w:rPr>
            </w:pPr>
            <w:r w:rsidRPr="008B2940">
              <w:rPr>
                <w:i/>
                <w:sz w:val="20"/>
                <w:szCs w:val="20"/>
              </w:rPr>
              <w:t>2</w:t>
            </w:r>
          </w:p>
        </w:tc>
        <w:tc>
          <w:tcPr>
            <w:tcW w:w="895" w:type="dxa"/>
            <w:tcBorders>
              <w:right w:val="single" w:sz="4" w:space="0" w:color="auto"/>
            </w:tcBorders>
            <w:vAlign w:val="center"/>
          </w:tcPr>
          <w:p w14:paraId="153150CF" w14:textId="77777777" w:rsidR="00FF5674" w:rsidRPr="008B2940" w:rsidRDefault="00FF5674" w:rsidP="00EE51E9">
            <w:pPr>
              <w:keepLines/>
              <w:spacing w:after="0"/>
              <w:contextualSpacing/>
              <w:jc w:val="center"/>
              <w:rPr>
                <w:sz w:val="20"/>
                <w:szCs w:val="20"/>
              </w:rPr>
            </w:pPr>
            <w:r w:rsidRPr="008B2940">
              <w:rPr>
                <w:sz w:val="20"/>
                <w:szCs w:val="20"/>
              </w:rPr>
              <w:t>AFUE</w:t>
            </w:r>
          </w:p>
        </w:tc>
        <w:tc>
          <w:tcPr>
            <w:tcW w:w="1585" w:type="dxa"/>
            <w:tcBorders>
              <w:left w:val="single" w:sz="4" w:space="0" w:color="000000" w:themeColor="text1"/>
              <w:right w:val="single" w:sz="12" w:space="0" w:color="000000" w:themeColor="text1"/>
            </w:tcBorders>
            <w:vAlign w:val="center"/>
          </w:tcPr>
          <w:p w14:paraId="1FF5D318" w14:textId="77777777" w:rsidR="00FF5674" w:rsidRPr="008B2940" w:rsidRDefault="00FF5674" w:rsidP="00EE51E9">
            <w:pPr>
              <w:keepLines/>
              <w:spacing w:after="0"/>
              <w:contextualSpacing/>
              <w:jc w:val="center"/>
              <w:rPr>
                <w:sz w:val="20"/>
                <w:szCs w:val="20"/>
              </w:rPr>
            </w:pPr>
            <w:r w:rsidRPr="008B2940">
              <w:rPr>
                <w:sz w:val="20"/>
                <w:szCs w:val="20"/>
              </w:rPr>
              <w:t>77.0</w:t>
            </w:r>
          </w:p>
        </w:tc>
      </w:tr>
    </w:tbl>
    <w:p w14:paraId="5D455482" w14:textId="77777777" w:rsidR="00FF5674" w:rsidRDefault="00EF0FC4" w:rsidP="00FF5674">
      <w:r>
        <w:fldChar w:fldCharType="begin"/>
      </w:r>
      <w:r w:rsidR="00304A0D">
        <w:instrText xml:space="preserve"> REF _Ref360021554 \n \h </w:instrText>
      </w:r>
      <w:r>
        <w:fldChar w:fldCharType="separate"/>
      </w:r>
      <w:r w:rsidR="00042BC2">
        <w:t>Appendix F</w:t>
      </w:r>
      <w:r>
        <w:fldChar w:fldCharType="end"/>
      </w:r>
      <w:r w:rsidR="00FF5674">
        <w:t xml:space="preserve"> provides more detailed breakdowns of heating system efficiencies by system type, household income, and primary heating fuel in </w:t>
      </w:r>
      <w:r>
        <w:fldChar w:fldCharType="begin"/>
      </w:r>
      <w:r w:rsidR="0076273B">
        <w:instrText xml:space="preserve"> REF _Ref366583239 \h </w:instrText>
      </w:r>
      <w:r>
        <w:fldChar w:fldCharType="separate"/>
      </w:r>
      <w:r w:rsidR="00042BC2">
        <w:t>Table F</w:t>
      </w:r>
      <w:r w:rsidR="00042BC2">
        <w:noBreakHyphen/>
      </w:r>
      <w:r>
        <w:fldChar w:fldCharType="end"/>
      </w:r>
      <w:r w:rsidR="0076273B">
        <w:t xml:space="preserve"> </w:t>
      </w:r>
      <w:r w:rsidR="00FF5674">
        <w:t xml:space="preserve">and </w:t>
      </w:r>
      <w:r>
        <w:fldChar w:fldCharType="begin"/>
      </w:r>
      <w:r w:rsidR="0056110C">
        <w:instrText xml:space="preserve"> REF _Ref357670879 \h </w:instrText>
      </w:r>
      <w:r>
        <w:fldChar w:fldCharType="separate"/>
      </w:r>
      <w:r w:rsidR="00042BC2" w:rsidRPr="008B2940">
        <w:t xml:space="preserve">Table </w:t>
      </w:r>
      <w:r w:rsidR="00042BC2">
        <w:t>F</w:t>
      </w:r>
      <w:r w:rsidR="00042BC2">
        <w:noBreakHyphen/>
      </w:r>
      <w:r>
        <w:fldChar w:fldCharType="end"/>
      </w:r>
      <w:r w:rsidR="00FF5674">
        <w:t xml:space="preserve">. </w:t>
      </w:r>
    </w:p>
    <w:p w14:paraId="47C7DB2A" w14:textId="77777777" w:rsidR="00FF5674" w:rsidRDefault="00FF5674" w:rsidP="00FF5674">
      <w:pPr>
        <w:pStyle w:val="Heading3"/>
      </w:pPr>
      <w:bookmarkStart w:id="400" w:name="_Toc374948333"/>
      <w:r>
        <w:t>Heating System Age</w:t>
      </w:r>
      <w:bookmarkEnd w:id="400"/>
    </w:p>
    <w:p w14:paraId="592FAF3A" w14:textId="77777777" w:rsidR="00FF5674" w:rsidRPr="00CB21FB" w:rsidRDefault="00FF5674" w:rsidP="00FF5674">
      <w:r>
        <w:t xml:space="preserve">The </w:t>
      </w:r>
      <w:r w:rsidR="00B936F2">
        <w:t>following</w:t>
      </w:r>
      <w:r>
        <w:t xml:space="preserve"> discussion of heating system ages excludes stoves and electric resistance heating systems, where the age of </w:t>
      </w:r>
      <w:r w:rsidR="0056110C">
        <w:t>the system is less important</w:t>
      </w:r>
      <w:r>
        <w:t xml:space="preserve"> when considering the efficiency of the heating systems.</w:t>
      </w:r>
    </w:p>
    <w:p w14:paraId="15621D2A" w14:textId="77777777" w:rsidR="00FF5674" w:rsidRPr="008250DB" w:rsidRDefault="00EF0FC4" w:rsidP="006966E7">
      <w:r>
        <w:fldChar w:fldCharType="begin"/>
      </w:r>
      <w:r w:rsidR="00FF5674">
        <w:instrText xml:space="preserve"> REF _Ref356486458 \h </w:instrText>
      </w:r>
      <w:r>
        <w:fldChar w:fldCharType="separate"/>
      </w:r>
      <w:r w:rsidR="00042BC2" w:rsidRPr="00435272">
        <w:t xml:space="preserve">Table </w:t>
      </w:r>
      <w:r w:rsidR="00042BC2">
        <w:rPr>
          <w:noProof/>
        </w:rPr>
        <w:t>6</w:t>
      </w:r>
      <w:r w:rsidR="00042BC2">
        <w:noBreakHyphen/>
      </w:r>
      <w:r w:rsidR="00042BC2">
        <w:rPr>
          <w:noProof/>
        </w:rPr>
        <w:t>8</w:t>
      </w:r>
      <w:r>
        <w:fldChar w:fldCharType="end"/>
      </w:r>
      <w:r w:rsidR="00FF5674">
        <w:t xml:space="preserve"> shows the average age of sampled ASHPs. The mean age of ASHPs is 10.4 years. This includes several types of ASHPs, including ducted split systems, ductless mini-splits, and one wall-mounted packaged unit.</w:t>
      </w:r>
    </w:p>
    <w:p w14:paraId="7005869B" w14:textId="77777777" w:rsidR="00FF5674" w:rsidRDefault="00FF5674" w:rsidP="00351875">
      <w:pPr>
        <w:pStyle w:val="Caption"/>
      </w:pPr>
      <w:bookmarkStart w:id="401" w:name="_Ref356486458"/>
      <w:bookmarkStart w:id="402" w:name="_Toc374948465"/>
      <w:r w:rsidRPr="00435272">
        <w:t xml:space="preserve">Table </w:t>
      </w:r>
      <w:fldSimple w:instr=" STYLEREF 1 \s ">
        <w:r w:rsidR="00042BC2">
          <w:rPr>
            <w:noProof/>
          </w:rPr>
          <w:t>6</w:t>
        </w:r>
      </w:fldSimple>
      <w:r w:rsidR="00A01FFD">
        <w:noBreakHyphen/>
      </w:r>
      <w:fldSimple w:instr=" SEQ Table \* ARABIC \s 1 ">
        <w:r w:rsidR="00042BC2">
          <w:rPr>
            <w:noProof/>
          </w:rPr>
          <w:t>8</w:t>
        </w:r>
      </w:fldSimple>
      <w:bookmarkEnd w:id="401"/>
      <w:r w:rsidRPr="00435272">
        <w:t>: ASHP Age</w:t>
      </w:r>
      <w:bookmarkEnd w:id="402"/>
      <w:r w:rsidRPr="00435272">
        <w:t xml:space="preserve"> </w:t>
      </w:r>
    </w:p>
    <w:p w14:paraId="1F09EAE9" w14:textId="77777777" w:rsidR="00FF5674" w:rsidRPr="009645FD" w:rsidRDefault="00FF5674" w:rsidP="006966E7">
      <w:pPr>
        <w:spacing w:after="0" w:line="240" w:lineRule="auto"/>
        <w:jc w:val="center"/>
        <w:rPr>
          <w:sz w:val="20"/>
          <w:szCs w:val="20"/>
        </w:rPr>
      </w:pPr>
      <w:r w:rsidRPr="009645FD">
        <w:rPr>
          <w:sz w:val="20"/>
          <w:szCs w:val="20"/>
        </w:rPr>
        <w:t>(</w:t>
      </w:r>
      <w:r w:rsidRPr="00625221">
        <w:rPr>
          <w:sz w:val="20"/>
          <w:szCs w:val="20"/>
        </w:rPr>
        <w:t xml:space="preserve">Base: </w:t>
      </w:r>
      <w:r w:rsidRPr="009645FD">
        <w:rPr>
          <w:sz w:val="20"/>
          <w:szCs w:val="20"/>
        </w:rPr>
        <w:t>All ASHPs)</w:t>
      </w:r>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1541"/>
        <w:gridCol w:w="1059"/>
      </w:tblGrid>
      <w:tr w:rsidR="00FF5674" w14:paraId="4ECE8E8A" w14:textId="77777777" w:rsidTr="00FF5674">
        <w:trPr>
          <w:trHeight w:val="288"/>
          <w:jc w:val="center"/>
        </w:trPr>
        <w:tc>
          <w:tcPr>
            <w:tcW w:w="1541" w:type="dxa"/>
            <w:tcBorders>
              <w:top w:val="single" w:sz="12" w:space="0" w:color="000000" w:themeColor="text1"/>
              <w:bottom w:val="double" w:sz="4" w:space="0" w:color="auto"/>
              <w:right w:val="single" w:sz="4" w:space="0" w:color="000000" w:themeColor="text1"/>
            </w:tcBorders>
            <w:vAlign w:val="center"/>
          </w:tcPr>
          <w:p w14:paraId="5A85B732" w14:textId="77777777" w:rsidR="00FF5674" w:rsidRPr="005840ED" w:rsidRDefault="00FF5674" w:rsidP="006966E7">
            <w:pPr>
              <w:keepLines/>
              <w:spacing w:after="0"/>
              <w:jc w:val="left"/>
              <w:rPr>
                <w:b/>
                <w:sz w:val="20"/>
                <w:szCs w:val="20"/>
              </w:rPr>
            </w:pPr>
          </w:p>
        </w:tc>
        <w:tc>
          <w:tcPr>
            <w:tcW w:w="1059" w:type="dxa"/>
            <w:tcBorders>
              <w:top w:val="single" w:sz="12" w:space="0" w:color="000000" w:themeColor="text1"/>
              <w:bottom w:val="double" w:sz="4" w:space="0" w:color="auto"/>
            </w:tcBorders>
            <w:vAlign w:val="center"/>
          </w:tcPr>
          <w:p w14:paraId="56D1EF1A" w14:textId="77777777" w:rsidR="00FF5674" w:rsidRPr="005840ED" w:rsidRDefault="00FF5674" w:rsidP="006966E7">
            <w:pPr>
              <w:keepLines/>
              <w:spacing w:after="0"/>
              <w:jc w:val="center"/>
              <w:rPr>
                <w:b/>
                <w:sz w:val="20"/>
                <w:szCs w:val="20"/>
              </w:rPr>
            </w:pPr>
            <w:r>
              <w:rPr>
                <w:b/>
                <w:sz w:val="20"/>
                <w:szCs w:val="20"/>
              </w:rPr>
              <w:t>All ASHP</w:t>
            </w:r>
          </w:p>
        </w:tc>
      </w:tr>
      <w:tr w:rsidR="00FF5674" w14:paraId="1BC274E4" w14:textId="77777777" w:rsidTr="00FF5674">
        <w:trPr>
          <w:trHeight w:val="288"/>
          <w:jc w:val="center"/>
        </w:trPr>
        <w:tc>
          <w:tcPr>
            <w:tcW w:w="1541" w:type="dxa"/>
            <w:tcBorders>
              <w:top w:val="double" w:sz="4" w:space="0" w:color="auto"/>
              <w:bottom w:val="single" w:sz="4" w:space="0" w:color="000000" w:themeColor="text1"/>
            </w:tcBorders>
            <w:vAlign w:val="center"/>
          </w:tcPr>
          <w:p w14:paraId="653F12A8" w14:textId="77777777" w:rsidR="00FF5674" w:rsidRPr="00423B0C" w:rsidRDefault="00FF5674" w:rsidP="006966E7">
            <w:pPr>
              <w:keepLines/>
              <w:spacing w:after="0"/>
              <w:jc w:val="right"/>
              <w:rPr>
                <w:i/>
                <w:sz w:val="20"/>
                <w:szCs w:val="20"/>
              </w:rPr>
            </w:pPr>
            <w:r w:rsidRPr="00423B0C">
              <w:rPr>
                <w:i/>
                <w:sz w:val="20"/>
                <w:szCs w:val="20"/>
              </w:rPr>
              <w:t>n</w:t>
            </w:r>
          </w:p>
        </w:tc>
        <w:tc>
          <w:tcPr>
            <w:tcW w:w="1059" w:type="dxa"/>
            <w:tcBorders>
              <w:top w:val="double" w:sz="4" w:space="0" w:color="auto"/>
              <w:bottom w:val="single" w:sz="4" w:space="0" w:color="000000" w:themeColor="text1"/>
            </w:tcBorders>
            <w:vAlign w:val="center"/>
          </w:tcPr>
          <w:p w14:paraId="3FBB9EA8" w14:textId="77777777" w:rsidR="00FF5674" w:rsidRPr="00423B0C" w:rsidRDefault="00FF5674" w:rsidP="006966E7">
            <w:pPr>
              <w:keepLines/>
              <w:spacing w:after="0"/>
              <w:jc w:val="center"/>
              <w:rPr>
                <w:rFonts w:eastAsia="Times New Roman" w:cs="Times New Roman"/>
                <w:i/>
                <w:sz w:val="20"/>
                <w:szCs w:val="20"/>
                <w:lang w:bidi="ar-SA"/>
              </w:rPr>
            </w:pPr>
            <w:r>
              <w:rPr>
                <w:i/>
                <w:sz w:val="20"/>
                <w:szCs w:val="20"/>
              </w:rPr>
              <w:t>11</w:t>
            </w:r>
          </w:p>
        </w:tc>
      </w:tr>
      <w:tr w:rsidR="00FF5674" w14:paraId="56BA19A7" w14:textId="77777777" w:rsidTr="00FF5674">
        <w:trPr>
          <w:trHeight w:val="288"/>
          <w:jc w:val="center"/>
        </w:trPr>
        <w:tc>
          <w:tcPr>
            <w:tcW w:w="1541" w:type="dxa"/>
            <w:vAlign w:val="center"/>
          </w:tcPr>
          <w:p w14:paraId="0E0B0AD9" w14:textId="77777777" w:rsidR="00FF5674" w:rsidRPr="00092954" w:rsidRDefault="00FF5674" w:rsidP="006966E7">
            <w:pPr>
              <w:keepLines/>
              <w:spacing w:after="0"/>
              <w:jc w:val="right"/>
              <w:rPr>
                <w:rFonts w:eastAsia="Times New Roman" w:cs="Times New Roman"/>
                <w:sz w:val="20"/>
                <w:szCs w:val="20"/>
                <w:lang w:bidi="ar-SA"/>
              </w:rPr>
            </w:pPr>
            <w:r>
              <w:rPr>
                <w:sz w:val="20"/>
                <w:szCs w:val="20"/>
              </w:rPr>
              <w:t>Min</w:t>
            </w:r>
          </w:p>
        </w:tc>
        <w:tc>
          <w:tcPr>
            <w:tcW w:w="1059" w:type="dxa"/>
            <w:vAlign w:val="center"/>
          </w:tcPr>
          <w:p w14:paraId="58ABED43" w14:textId="77777777" w:rsidR="00FF5674" w:rsidRPr="005840ED" w:rsidRDefault="00FF5674" w:rsidP="006966E7">
            <w:pPr>
              <w:keepLines/>
              <w:spacing w:after="0"/>
              <w:jc w:val="center"/>
              <w:rPr>
                <w:rFonts w:eastAsia="Times New Roman" w:cs="Times New Roman"/>
                <w:sz w:val="20"/>
                <w:szCs w:val="20"/>
                <w:lang w:bidi="ar-SA"/>
              </w:rPr>
            </w:pPr>
            <w:r>
              <w:rPr>
                <w:sz w:val="20"/>
                <w:szCs w:val="20"/>
              </w:rPr>
              <w:t>0</w:t>
            </w:r>
          </w:p>
        </w:tc>
      </w:tr>
      <w:tr w:rsidR="00FF5674" w14:paraId="0FCC2A8E" w14:textId="77777777" w:rsidTr="00FF5674">
        <w:trPr>
          <w:trHeight w:val="288"/>
          <w:jc w:val="center"/>
        </w:trPr>
        <w:tc>
          <w:tcPr>
            <w:tcW w:w="1541" w:type="dxa"/>
            <w:vAlign w:val="center"/>
          </w:tcPr>
          <w:p w14:paraId="3C76EE3D" w14:textId="77777777" w:rsidR="00FF5674" w:rsidRPr="00092954" w:rsidRDefault="00FF5674" w:rsidP="006966E7">
            <w:pPr>
              <w:keepLines/>
              <w:spacing w:after="0"/>
              <w:jc w:val="right"/>
              <w:rPr>
                <w:rFonts w:eastAsia="Times New Roman" w:cs="Times New Roman"/>
                <w:sz w:val="20"/>
                <w:szCs w:val="20"/>
                <w:lang w:bidi="ar-SA"/>
              </w:rPr>
            </w:pPr>
            <w:r>
              <w:rPr>
                <w:sz w:val="20"/>
                <w:szCs w:val="20"/>
              </w:rPr>
              <w:t>Max</w:t>
            </w:r>
          </w:p>
        </w:tc>
        <w:tc>
          <w:tcPr>
            <w:tcW w:w="1059" w:type="dxa"/>
            <w:vAlign w:val="center"/>
          </w:tcPr>
          <w:p w14:paraId="399E7A72" w14:textId="77777777" w:rsidR="00FF5674" w:rsidRPr="005840ED" w:rsidRDefault="00FF5674" w:rsidP="006966E7">
            <w:pPr>
              <w:keepLines/>
              <w:spacing w:after="0"/>
              <w:jc w:val="center"/>
              <w:rPr>
                <w:rFonts w:eastAsia="Times New Roman" w:cs="Times New Roman"/>
                <w:sz w:val="20"/>
                <w:szCs w:val="20"/>
                <w:lang w:bidi="ar-SA"/>
              </w:rPr>
            </w:pPr>
            <w:r>
              <w:rPr>
                <w:sz w:val="20"/>
                <w:szCs w:val="20"/>
              </w:rPr>
              <w:t>30</w:t>
            </w:r>
          </w:p>
        </w:tc>
      </w:tr>
      <w:tr w:rsidR="00FF5674" w14:paraId="25655C6F" w14:textId="77777777" w:rsidTr="00FF5674">
        <w:trPr>
          <w:trHeight w:val="288"/>
          <w:jc w:val="center"/>
        </w:trPr>
        <w:tc>
          <w:tcPr>
            <w:tcW w:w="1541" w:type="dxa"/>
            <w:vAlign w:val="center"/>
          </w:tcPr>
          <w:p w14:paraId="26893379" w14:textId="77777777" w:rsidR="00FF5674" w:rsidRPr="00092954" w:rsidRDefault="00FF5674" w:rsidP="006966E7">
            <w:pPr>
              <w:keepLines/>
              <w:spacing w:after="0"/>
              <w:jc w:val="right"/>
              <w:rPr>
                <w:rFonts w:eastAsia="Times New Roman" w:cs="Times New Roman"/>
                <w:sz w:val="20"/>
                <w:szCs w:val="20"/>
                <w:lang w:bidi="ar-SA"/>
              </w:rPr>
            </w:pPr>
            <w:r>
              <w:rPr>
                <w:sz w:val="20"/>
                <w:szCs w:val="20"/>
              </w:rPr>
              <w:t>Average</w:t>
            </w:r>
          </w:p>
        </w:tc>
        <w:tc>
          <w:tcPr>
            <w:tcW w:w="1059" w:type="dxa"/>
            <w:vAlign w:val="center"/>
          </w:tcPr>
          <w:p w14:paraId="78887109" w14:textId="77777777" w:rsidR="00FF5674" w:rsidRPr="005840ED" w:rsidRDefault="00FF5674" w:rsidP="006966E7">
            <w:pPr>
              <w:keepLines/>
              <w:spacing w:after="0"/>
              <w:jc w:val="center"/>
              <w:rPr>
                <w:rFonts w:eastAsia="Times New Roman" w:cs="Times New Roman"/>
                <w:sz w:val="20"/>
                <w:szCs w:val="20"/>
                <w:lang w:bidi="ar-SA"/>
              </w:rPr>
            </w:pPr>
            <w:r>
              <w:rPr>
                <w:sz w:val="20"/>
                <w:szCs w:val="20"/>
              </w:rPr>
              <w:t>10.4</w:t>
            </w:r>
          </w:p>
        </w:tc>
      </w:tr>
      <w:tr w:rsidR="00FF5674" w14:paraId="1F4632B0" w14:textId="77777777" w:rsidTr="00FF5674">
        <w:trPr>
          <w:trHeight w:val="288"/>
          <w:jc w:val="center"/>
        </w:trPr>
        <w:tc>
          <w:tcPr>
            <w:tcW w:w="1541" w:type="dxa"/>
            <w:tcBorders>
              <w:bottom w:val="single" w:sz="12" w:space="0" w:color="auto"/>
            </w:tcBorders>
            <w:vAlign w:val="center"/>
          </w:tcPr>
          <w:p w14:paraId="3C97D309" w14:textId="77777777" w:rsidR="00FF5674" w:rsidRPr="00092954" w:rsidRDefault="00FF5674" w:rsidP="006966E7">
            <w:pPr>
              <w:keepLines/>
              <w:spacing w:after="0"/>
              <w:jc w:val="right"/>
              <w:rPr>
                <w:rFonts w:eastAsia="Times New Roman" w:cs="Times New Roman"/>
                <w:sz w:val="20"/>
                <w:szCs w:val="20"/>
                <w:lang w:bidi="ar-SA"/>
              </w:rPr>
            </w:pPr>
            <w:r>
              <w:rPr>
                <w:sz w:val="20"/>
                <w:szCs w:val="20"/>
              </w:rPr>
              <w:t>Median</w:t>
            </w:r>
          </w:p>
        </w:tc>
        <w:tc>
          <w:tcPr>
            <w:tcW w:w="1059" w:type="dxa"/>
            <w:tcBorders>
              <w:bottom w:val="single" w:sz="12" w:space="0" w:color="auto"/>
            </w:tcBorders>
            <w:vAlign w:val="center"/>
          </w:tcPr>
          <w:p w14:paraId="2787C967" w14:textId="77777777" w:rsidR="00FF5674" w:rsidRPr="005840ED" w:rsidRDefault="00FF5674" w:rsidP="006966E7">
            <w:pPr>
              <w:keepLines/>
              <w:spacing w:after="0"/>
              <w:jc w:val="center"/>
              <w:rPr>
                <w:rFonts w:eastAsia="Times New Roman" w:cs="Times New Roman"/>
                <w:sz w:val="20"/>
                <w:szCs w:val="20"/>
                <w:lang w:bidi="ar-SA"/>
              </w:rPr>
            </w:pPr>
            <w:r>
              <w:rPr>
                <w:sz w:val="20"/>
                <w:szCs w:val="20"/>
              </w:rPr>
              <w:t>10.0</w:t>
            </w:r>
          </w:p>
        </w:tc>
      </w:tr>
    </w:tbl>
    <w:p w14:paraId="63133B3D" w14:textId="77777777" w:rsidR="00FF5674" w:rsidRDefault="00FF5674" w:rsidP="00FF5674">
      <w:pPr>
        <w:rPr>
          <w:b/>
          <w:bCs/>
        </w:rPr>
      </w:pPr>
    </w:p>
    <w:p w14:paraId="73D480ED" w14:textId="77777777" w:rsidR="00FF5674" w:rsidRDefault="00142C95" w:rsidP="006966E7">
      <w:pPr>
        <w:keepNext/>
        <w:keepLines/>
      </w:pPr>
      <w:r>
        <w:fldChar w:fldCharType="begin"/>
      </w:r>
      <w:r>
        <w:instrText xml:space="preserve"> REF _Ref356474851 \h  \* MERGEFORMAT </w:instrText>
      </w:r>
      <w:r>
        <w:fldChar w:fldCharType="separate"/>
      </w:r>
      <w:r w:rsidR="00042BC2" w:rsidRPr="00BD6A51">
        <w:t xml:space="preserve">Table </w:t>
      </w:r>
      <w:r w:rsidR="00042BC2">
        <w:rPr>
          <w:noProof/>
        </w:rPr>
        <w:t>6</w:t>
      </w:r>
      <w:r w:rsidR="00042BC2">
        <w:rPr>
          <w:noProof/>
        </w:rPr>
        <w:noBreakHyphen/>
        <w:t>9</w:t>
      </w:r>
      <w:r>
        <w:fldChar w:fldCharType="end"/>
      </w:r>
      <w:r w:rsidR="00FF5674">
        <w:t xml:space="preserve"> shows the average age of sampled boilers. The mean age in years is 17.7, with a median of 13 years. The oldest system found is 64 years old. </w:t>
      </w:r>
      <w:r w:rsidR="00A160DE">
        <w:t>The n</w:t>
      </w:r>
      <w:r w:rsidR="00FF5674">
        <w:t xml:space="preserve">atural gas boilers in the sample are older than the oil boilers on average, and the difference is statistically significant at the 90% confidence level (22.6 years vs. 15.7 years, respectively). </w:t>
      </w:r>
    </w:p>
    <w:p w14:paraId="3A630846" w14:textId="77777777" w:rsidR="00FF5674" w:rsidRDefault="00FF5674" w:rsidP="006966E7">
      <w:pPr>
        <w:pStyle w:val="Caption"/>
        <w:keepLines/>
        <w:contextualSpacing/>
      </w:pPr>
      <w:bookmarkStart w:id="403" w:name="_Ref356474851"/>
      <w:bookmarkStart w:id="404" w:name="_Toc374948466"/>
      <w:r w:rsidRPr="00BD6A51">
        <w:t xml:space="preserve">Table </w:t>
      </w:r>
      <w:fldSimple w:instr=" STYLEREF 1 \s ">
        <w:r w:rsidR="00042BC2">
          <w:rPr>
            <w:noProof/>
          </w:rPr>
          <w:t>6</w:t>
        </w:r>
      </w:fldSimple>
      <w:r w:rsidR="00A01FFD">
        <w:noBreakHyphen/>
      </w:r>
      <w:fldSimple w:instr=" SEQ Table \* ARABIC \s 1 ">
        <w:r w:rsidR="00042BC2">
          <w:rPr>
            <w:noProof/>
          </w:rPr>
          <w:t>9</w:t>
        </w:r>
      </w:fldSimple>
      <w:bookmarkEnd w:id="403"/>
      <w:r w:rsidRPr="00BD6A51">
        <w:t>: Boiler Age by Fuel Type</w:t>
      </w:r>
      <w:r>
        <w:t xml:space="preserve"> (age in years)</w:t>
      </w:r>
      <w:bookmarkEnd w:id="404"/>
    </w:p>
    <w:p w14:paraId="044128CB" w14:textId="77777777" w:rsidR="00FF5674" w:rsidRPr="009645FD" w:rsidRDefault="00FF5674" w:rsidP="006966E7">
      <w:pPr>
        <w:keepNext/>
        <w:keepLines/>
        <w:spacing w:after="0" w:line="240" w:lineRule="auto"/>
        <w:contextualSpacing/>
        <w:jc w:val="center"/>
        <w:rPr>
          <w:sz w:val="20"/>
          <w:szCs w:val="20"/>
        </w:rPr>
      </w:pPr>
      <w:r w:rsidRPr="009645FD">
        <w:rPr>
          <w:sz w:val="20"/>
          <w:szCs w:val="20"/>
        </w:rPr>
        <w:t>(</w:t>
      </w:r>
      <w:r w:rsidRPr="00625221">
        <w:rPr>
          <w:sz w:val="20"/>
          <w:szCs w:val="20"/>
        </w:rPr>
        <w:t xml:space="preserve">Base: </w:t>
      </w:r>
      <w:r w:rsidRPr="009645FD">
        <w:rPr>
          <w:sz w:val="20"/>
          <w:szCs w:val="20"/>
        </w:rPr>
        <w:t>All boilers)</w:t>
      </w:r>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ayout w:type="fixed"/>
        <w:tblLook w:val="04A0" w:firstRow="1" w:lastRow="0" w:firstColumn="1" w:lastColumn="0" w:noHBand="0" w:noVBand="1"/>
      </w:tblPr>
      <w:tblGrid>
        <w:gridCol w:w="2226"/>
        <w:gridCol w:w="1253"/>
        <w:gridCol w:w="1254"/>
        <w:gridCol w:w="1253"/>
        <w:gridCol w:w="1254"/>
        <w:gridCol w:w="1254"/>
      </w:tblGrid>
      <w:tr w:rsidR="00FF5674" w14:paraId="02AE92C0" w14:textId="77777777" w:rsidTr="00FF5674">
        <w:trPr>
          <w:trHeight w:val="288"/>
          <w:jc w:val="center"/>
        </w:trPr>
        <w:tc>
          <w:tcPr>
            <w:tcW w:w="2226" w:type="dxa"/>
            <w:tcBorders>
              <w:top w:val="single" w:sz="12" w:space="0" w:color="000000" w:themeColor="text1"/>
              <w:bottom w:val="double" w:sz="4" w:space="0" w:color="auto"/>
              <w:right w:val="single" w:sz="4" w:space="0" w:color="000000" w:themeColor="text1"/>
            </w:tcBorders>
            <w:vAlign w:val="center"/>
          </w:tcPr>
          <w:p w14:paraId="52C6B289" w14:textId="77777777" w:rsidR="00FF5674" w:rsidRPr="005840ED" w:rsidRDefault="00FF5674" w:rsidP="006966E7">
            <w:pPr>
              <w:keepNext/>
              <w:keepLines/>
              <w:spacing w:after="0"/>
              <w:contextualSpacing/>
              <w:jc w:val="left"/>
              <w:rPr>
                <w:b/>
                <w:sz w:val="20"/>
                <w:szCs w:val="20"/>
              </w:rPr>
            </w:pPr>
          </w:p>
        </w:tc>
        <w:tc>
          <w:tcPr>
            <w:tcW w:w="1253" w:type="dxa"/>
            <w:tcBorders>
              <w:top w:val="single" w:sz="12" w:space="0" w:color="000000" w:themeColor="text1"/>
              <w:bottom w:val="double" w:sz="4" w:space="0" w:color="auto"/>
            </w:tcBorders>
            <w:vAlign w:val="center"/>
          </w:tcPr>
          <w:p w14:paraId="2BBC13DA" w14:textId="77777777" w:rsidR="00FF5674" w:rsidRPr="005840ED" w:rsidRDefault="00FF5674" w:rsidP="006966E7">
            <w:pPr>
              <w:keepNext/>
              <w:keepLines/>
              <w:spacing w:after="0"/>
              <w:contextualSpacing/>
              <w:jc w:val="center"/>
              <w:rPr>
                <w:b/>
                <w:sz w:val="20"/>
                <w:szCs w:val="20"/>
              </w:rPr>
            </w:pPr>
            <w:r>
              <w:rPr>
                <w:b/>
                <w:sz w:val="20"/>
                <w:szCs w:val="20"/>
              </w:rPr>
              <w:t>Natural Gas</w:t>
            </w:r>
          </w:p>
        </w:tc>
        <w:tc>
          <w:tcPr>
            <w:tcW w:w="1254" w:type="dxa"/>
            <w:tcBorders>
              <w:top w:val="single" w:sz="12" w:space="0" w:color="000000" w:themeColor="text1"/>
              <w:bottom w:val="double" w:sz="4" w:space="0" w:color="auto"/>
              <w:right w:val="single" w:sz="4" w:space="0" w:color="000000" w:themeColor="text1"/>
            </w:tcBorders>
            <w:vAlign w:val="center"/>
          </w:tcPr>
          <w:p w14:paraId="6952631E" w14:textId="77777777" w:rsidR="00FF5674" w:rsidRDefault="00FF5674" w:rsidP="006966E7">
            <w:pPr>
              <w:keepNext/>
              <w:keepLines/>
              <w:spacing w:after="0"/>
              <w:contextualSpacing/>
              <w:jc w:val="center"/>
              <w:rPr>
                <w:b/>
                <w:sz w:val="20"/>
                <w:szCs w:val="20"/>
              </w:rPr>
            </w:pPr>
            <w:r>
              <w:rPr>
                <w:b/>
                <w:sz w:val="20"/>
                <w:szCs w:val="20"/>
              </w:rPr>
              <w:t>Oil</w:t>
            </w:r>
          </w:p>
          <w:p w14:paraId="18B15655" w14:textId="77777777" w:rsidR="00FF5674" w:rsidRPr="005840ED" w:rsidRDefault="00FF5674" w:rsidP="006966E7">
            <w:pPr>
              <w:keepNext/>
              <w:keepLines/>
              <w:spacing w:after="0"/>
              <w:contextualSpacing/>
              <w:jc w:val="center"/>
              <w:rPr>
                <w:b/>
                <w:sz w:val="20"/>
                <w:szCs w:val="20"/>
              </w:rPr>
            </w:pPr>
            <w:r>
              <w:rPr>
                <w:b/>
                <w:sz w:val="20"/>
                <w:szCs w:val="20"/>
              </w:rPr>
              <w:t>(Weighted)</w:t>
            </w:r>
          </w:p>
        </w:tc>
        <w:tc>
          <w:tcPr>
            <w:tcW w:w="1253" w:type="dxa"/>
            <w:tcBorders>
              <w:top w:val="single" w:sz="12" w:space="0" w:color="000000" w:themeColor="text1"/>
              <w:bottom w:val="double" w:sz="4" w:space="0" w:color="auto"/>
              <w:right w:val="single" w:sz="4" w:space="0" w:color="000000" w:themeColor="text1"/>
            </w:tcBorders>
            <w:vAlign w:val="center"/>
          </w:tcPr>
          <w:p w14:paraId="6649CBF3" w14:textId="77777777" w:rsidR="00FF5674" w:rsidRDefault="00FF5674" w:rsidP="006966E7">
            <w:pPr>
              <w:keepNext/>
              <w:keepLines/>
              <w:spacing w:after="0"/>
              <w:contextualSpacing/>
              <w:jc w:val="center"/>
              <w:rPr>
                <w:b/>
                <w:sz w:val="20"/>
                <w:szCs w:val="20"/>
              </w:rPr>
            </w:pPr>
            <w:r>
              <w:rPr>
                <w:b/>
                <w:sz w:val="20"/>
                <w:szCs w:val="20"/>
              </w:rPr>
              <w:t>Pellet</w:t>
            </w:r>
          </w:p>
        </w:tc>
        <w:tc>
          <w:tcPr>
            <w:tcW w:w="1254" w:type="dxa"/>
            <w:tcBorders>
              <w:top w:val="single" w:sz="12" w:space="0" w:color="000000" w:themeColor="text1"/>
              <w:left w:val="single" w:sz="4" w:space="0" w:color="000000" w:themeColor="text1"/>
              <w:bottom w:val="double" w:sz="4" w:space="0" w:color="auto"/>
              <w:right w:val="single" w:sz="12" w:space="0" w:color="000000" w:themeColor="text1"/>
            </w:tcBorders>
            <w:vAlign w:val="center"/>
          </w:tcPr>
          <w:p w14:paraId="382217A6" w14:textId="77777777" w:rsidR="00FF5674" w:rsidRPr="005840ED" w:rsidRDefault="00FF5674" w:rsidP="006966E7">
            <w:pPr>
              <w:keepNext/>
              <w:keepLines/>
              <w:spacing w:after="0"/>
              <w:contextualSpacing/>
              <w:jc w:val="center"/>
              <w:rPr>
                <w:b/>
                <w:sz w:val="20"/>
                <w:szCs w:val="20"/>
              </w:rPr>
            </w:pPr>
            <w:r>
              <w:rPr>
                <w:b/>
                <w:sz w:val="20"/>
                <w:szCs w:val="20"/>
              </w:rPr>
              <w:t>Propane</w:t>
            </w:r>
          </w:p>
        </w:tc>
        <w:tc>
          <w:tcPr>
            <w:tcW w:w="1254" w:type="dxa"/>
            <w:tcBorders>
              <w:top w:val="single" w:sz="12" w:space="0" w:color="000000" w:themeColor="text1"/>
              <w:left w:val="single" w:sz="12" w:space="0" w:color="000000" w:themeColor="text1"/>
              <w:bottom w:val="double" w:sz="4" w:space="0" w:color="auto"/>
              <w:right w:val="single" w:sz="12" w:space="0" w:color="000000" w:themeColor="text1"/>
            </w:tcBorders>
            <w:vAlign w:val="center"/>
          </w:tcPr>
          <w:p w14:paraId="0EF20423" w14:textId="77777777" w:rsidR="00FF5674" w:rsidRDefault="00FF5674" w:rsidP="006966E7">
            <w:pPr>
              <w:keepNext/>
              <w:keepLines/>
              <w:spacing w:after="0"/>
              <w:contextualSpacing/>
              <w:jc w:val="center"/>
              <w:rPr>
                <w:b/>
                <w:sz w:val="20"/>
                <w:szCs w:val="20"/>
              </w:rPr>
            </w:pPr>
            <w:r>
              <w:rPr>
                <w:b/>
                <w:sz w:val="20"/>
                <w:szCs w:val="20"/>
              </w:rPr>
              <w:t>All Boilers</w:t>
            </w:r>
          </w:p>
          <w:p w14:paraId="75957B78" w14:textId="77777777" w:rsidR="00FF5674" w:rsidRDefault="00FF5674" w:rsidP="006966E7">
            <w:pPr>
              <w:keepNext/>
              <w:keepLines/>
              <w:spacing w:after="0"/>
              <w:contextualSpacing/>
              <w:jc w:val="center"/>
              <w:rPr>
                <w:b/>
                <w:sz w:val="20"/>
                <w:szCs w:val="20"/>
              </w:rPr>
            </w:pPr>
            <w:r>
              <w:rPr>
                <w:b/>
                <w:sz w:val="20"/>
                <w:szCs w:val="20"/>
              </w:rPr>
              <w:t>(Weighted)</w:t>
            </w:r>
          </w:p>
        </w:tc>
      </w:tr>
      <w:tr w:rsidR="00FF5674" w14:paraId="5BFDEDEF" w14:textId="77777777" w:rsidTr="00FF5674">
        <w:trPr>
          <w:trHeight w:val="288"/>
          <w:jc w:val="center"/>
        </w:trPr>
        <w:tc>
          <w:tcPr>
            <w:tcW w:w="2226" w:type="dxa"/>
            <w:tcBorders>
              <w:top w:val="double" w:sz="4" w:space="0" w:color="auto"/>
              <w:bottom w:val="single" w:sz="4" w:space="0" w:color="000000" w:themeColor="text1"/>
            </w:tcBorders>
            <w:vAlign w:val="center"/>
          </w:tcPr>
          <w:p w14:paraId="7E406F71" w14:textId="77777777" w:rsidR="00FF5674" w:rsidRPr="00423B0C" w:rsidRDefault="00FF5674" w:rsidP="006966E7">
            <w:pPr>
              <w:keepNext/>
              <w:keepLines/>
              <w:spacing w:after="0"/>
              <w:contextualSpacing/>
              <w:jc w:val="right"/>
              <w:rPr>
                <w:i/>
                <w:sz w:val="20"/>
                <w:szCs w:val="20"/>
              </w:rPr>
            </w:pPr>
            <w:r w:rsidRPr="00423B0C">
              <w:rPr>
                <w:i/>
                <w:sz w:val="20"/>
                <w:szCs w:val="20"/>
              </w:rPr>
              <w:t>n</w:t>
            </w:r>
          </w:p>
        </w:tc>
        <w:tc>
          <w:tcPr>
            <w:tcW w:w="1253" w:type="dxa"/>
            <w:tcBorders>
              <w:top w:val="double" w:sz="4" w:space="0" w:color="auto"/>
              <w:bottom w:val="single" w:sz="4" w:space="0" w:color="000000" w:themeColor="text1"/>
            </w:tcBorders>
            <w:vAlign w:val="center"/>
          </w:tcPr>
          <w:p w14:paraId="09003BE4" w14:textId="77777777" w:rsidR="00FF5674" w:rsidRPr="00423B0C" w:rsidRDefault="00FF5674" w:rsidP="006966E7">
            <w:pPr>
              <w:keepNext/>
              <w:keepLines/>
              <w:spacing w:after="0"/>
              <w:contextualSpacing/>
              <w:jc w:val="center"/>
              <w:rPr>
                <w:rFonts w:eastAsia="Times New Roman" w:cs="Times New Roman"/>
                <w:i/>
                <w:sz w:val="20"/>
                <w:szCs w:val="20"/>
                <w:lang w:bidi="ar-SA"/>
              </w:rPr>
            </w:pPr>
            <w:r>
              <w:rPr>
                <w:i/>
                <w:sz w:val="20"/>
                <w:szCs w:val="20"/>
              </w:rPr>
              <w:t>25</w:t>
            </w:r>
          </w:p>
        </w:tc>
        <w:tc>
          <w:tcPr>
            <w:tcW w:w="1254" w:type="dxa"/>
            <w:tcBorders>
              <w:top w:val="double" w:sz="4" w:space="0" w:color="auto"/>
              <w:bottom w:val="single" w:sz="4" w:space="0" w:color="000000" w:themeColor="text1"/>
              <w:right w:val="single" w:sz="4" w:space="0" w:color="000000" w:themeColor="text1"/>
            </w:tcBorders>
            <w:vAlign w:val="center"/>
          </w:tcPr>
          <w:p w14:paraId="69064B5B" w14:textId="77777777" w:rsidR="00FF5674" w:rsidRPr="00423B0C" w:rsidRDefault="00FF5674" w:rsidP="006966E7">
            <w:pPr>
              <w:keepNext/>
              <w:keepLines/>
              <w:spacing w:after="0"/>
              <w:contextualSpacing/>
              <w:jc w:val="center"/>
              <w:rPr>
                <w:rFonts w:eastAsia="Times New Roman" w:cs="Times New Roman"/>
                <w:i/>
                <w:sz w:val="20"/>
                <w:szCs w:val="20"/>
                <w:lang w:bidi="ar-SA"/>
              </w:rPr>
            </w:pPr>
            <w:r>
              <w:rPr>
                <w:i/>
                <w:sz w:val="20"/>
                <w:szCs w:val="20"/>
              </w:rPr>
              <w:t>84</w:t>
            </w:r>
          </w:p>
        </w:tc>
        <w:tc>
          <w:tcPr>
            <w:tcW w:w="1253" w:type="dxa"/>
            <w:tcBorders>
              <w:top w:val="double" w:sz="4" w:space="0" w:color="auto"/>
              <w:bottom w:val="single" w:sz="4" w:space="0" w:color="000000" w:themeColor="text1"/>
              <w:right w:val="single" w:sz="4" w:space="0" w:color="000000" w:themeColor="text1"/>
            </w:tcBorders>
            <w:vAlign w:val="center"/>
          </w:tcPr>
          <w:p w14:paraId="3185BE5F" w14:textId="77777777" w:rsidR="00FF5674" w:rsidRPr="00423B0C" w:rsidRDefault="00FF5674" w:rsidP="006966E7">
            <w:pPr>
              <w:keepNext/>
              <w:keepLines/>
              <w:spacing w:after="0"/>
              <w:contextualSpacing/>
              <w:jc w:val="center"/>
              <w:rPr>
                <w:rFonts w:eastAsia="Times New Roman" w:cs="Times New Roman"/>
                <w:i/>
                <w:sz w:val="20"/>
                <w:szCs w:val="20"/>
                <w:lang w:bidi="ar-SA"/>
              </w:rPr>
            </w:pPr>
            <w:r>
              <w:rPr>
                <w:i/>
                <w:sz w:val="20"/>
                <w:szCs w:val="20"/>
              </w:rPr>
              <w:t>1</w:t>
            </w:r>
          </w:p>
        </w:tc>
        <w:tc>
          <w:tcPr>
            <w:tcW w:w="1254"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72E513F5" w14:textId="77777777" w:rsidR="00FF5674" w:rsidRPr="00423B0C" w:rsidRDefault="00FF5674" w:rsidP="006966E7">
            <w:pPr>
              <w:keepNext/>
              <w:keepLines/>
              <w:spacing w:after="0"/>
              <w:contextualSpacing/>
              <w:jc w:val="center"/>
              <w:rPr>
                <w:rFonts w:eastAsia="Times New Roman" w:cs="Times New Roman"/>
                <w:i/>
                <w:sz w:val="20"/>
                <w:szCs w:val="20"/>
                <w:lang w:bidi="ar-SA"/>
              </w:rPr>
            </w:pPr>
            <w:r>
              <w:rPr>
                <w:i/>
                <w:sz w:val="20"/>
                <w:szCs w:val="20"/>
              </w:rPr>
              <w:t>2</w:t>
            </w:r>
          </w:p>
        </w:tc>
        <w:tc>
          <w:tcPr>
            <w:tcW w:w="1254" w:type="dxa"/>
            <w:tcBorders>
              <w:top w:val="double" w:sz="4" w:space="0" w:color="auto"/>
              <w:left w:val="single" w:sz="12" w:space="0" w:color="000000" w:themeColor="text1"/>
              <w:bottom w:val="single" w:sz="4" w:space="0" w:color="000000" w:themeColor="text1"/>
              <w:right w:val="single" w:sz="12" w:space="0" w:color="000000" w:themeColor="text1"/>
            </w:tcBorders>
            <w:vAlign w:val="center"/>
          </w:tcPr>
          <w:p w14:paraId="593B88DA" w14:textId="77777777" w:rsidR="00FF5674" w:rsidRPr="00423B0C" w:rsidRDefault="00FF5674" w:rsidP="006966E7">
            <w:pPr>
              <w:keepNext/>
              <w:keepLines/>
              <w:spacing w:after="0"/>
              <w:contextualSpacing/>
              <w:jc w:val="center"/>
              <w:rPr>
                <w:rFonts w:eastAsia="Times New Roman" w:cs="Times New Roman"/>
                <w:i/>
                <w:sz w:val="20"/>
                <w:szCs w:val="20"/>
                <w:lang w:bidi="ar-SA"/>
              </w:rPr>
            </w:pPr>
            <w:r>
              <w:rPr>
                <w:i/>
                <w:sz w:val="20"/>
                <w:szCs w:val="20"/>
              </w:rPr>
              <w:t>112</w:t>
            </w:r>
          </w:p>
        </w:tc>
      </w:tr>
      <w:tr w:rsidR="00FF5674" w14:paraId="2A6CEB1D" w14:textId="77777777" w:rsidTr="00FF5674">
        <w:trPr>
          <w:trHeight w:val="288"/>
          <w:jc w:val="center"/>
        </w:trPr>
        <w:tc>
          <w:tcPr>
            <w:tcW w:w="2226" w:type="dxa"/>
            <w:vAlign w:val="center"/>
          </w:tcPr>
          <w:p w14:paraId="379DC264" w14:textId="77777777" w:rsidR="00FF5674" w:rsidRPr="00092954" w:rsidRDefault="00FF5674" w:rsidP="006966E7">
            <w:pPr>
              <w:keepNext/>
              <w:keepLines/>
              <w:spacing w:after="0"/>
              <w:contextualSpacing/>
              <w:jc w:val="right"/>
              <w:rPr>
                <w:rFonts w:eastAsia="Times New Roman" w:cs="Times New Roman"/>
                <w:sz w:val="20"/>
                <w:szCs w:val="20"/>
                <w:lang w:bidi="ar-SA"/>
              </w:rPr>
            </w:pPr>
            <w:r>
              <w:rPr>
                <w:sz w:val="20"/>
                <w:szCs w:val="20"/>
              </w:rPr>
              <w:t>Min</w:t>
            </w:r>
          </w:p>
        </w:tc>
        <w:tc>
          <w:tcPr>
            <w:tcW w:w="1253" w:type="dxa"/>
            <w:vAlign w:val="center"/>
          </w:tcPr>
          <w:p w14:paraId="3A3744A1" w14:textId="77777777" w:rsidR="00FF5674" w:rsidRPr="005840ED" w:rsidRDefault="00FF5674" w:rsidP="006966E7">
            <w:pPr>
              <w:keepNext/>
              <w:keepLines/>
              <w:spacing w:after="0"/>
              <w:contextualSpacing/>
              <w:jc w:val="center"/>
              <w:rPr>
                <w:rFonts w:eastAsia="Times New Roman" w:cs="Times New Roman"/>
                <w:sz w:val="20"/>
                <w:szCs w:val="20"/>
                <w:lang w:bidi="ar-SA"/>
              </w:rPr>
            </w:pPr>
            <w:r>
              <w:rPr>
                <w:sz w:val="20"/>
                <w:szCs w:val="20"/>
              </w:rPr>
              <w:t>1</w:t>
            </w:r>
          </w:p>
        </w:tc>
        <w:tc>
          <w:tcPr>
            <w:tcW w:w="1254" w:type="dxa"/>
            <w:tcBorders>
              <w:right w:val="single" w:sz="4" w:space="0" w:color="000000" w:themeColor="text1"/>
            </w:tcBorders>
            <w:vAlign w:val="center"/>
          </w:tcPr>
          <w:p w14:paraId="7550A735" w14:textId="77777777" w:rsidR="00FF5674" w:rsidRPr="005840ED" w:rsidRDefault="00FF5674" w:rsidP="006966E7">
            <w:pPr>
              <w:keepNext/>
              <w:keepLines/>
              <w:spacing w:after="0"/>
              <w:contextualSpacing/>
              <w:jc w:val="center"/>
              <w:rPr>
                <w:rFonts w:eastAsia="Times New Roman" w:cs="Times New Roman"/>
                <w:sz w:val="20"/>
                <w:szCs w:val="20"/>
                <w:lang w:bidi="ar-SA"/>
              </w:rPr>
            </w:pPr>
            <w:r>
              <w:rPr>
                <w:sz w:val="20"/>
                <w:szCs w:val="20"/>
              </w:rPr>
              <w:t>0</w:t>
            </w:r>
          </w:p>
        </w:tc>
        <w:tc>
          <w:tcPr>
            <w:tcW w:w="1253" w:type="dxa"/>
            <w:tcBorders>
              <w:right w:val="single" w:sz="4" w:space="0" w:color="000000" w:themeColor="text1"/>
            </w:tcBorders>
            <w:vAlign w:val="center"/>
          </w:tcPr>
          <w:p w14:paraId="322B8A79" w14:textId="77777777" w:rsidR="00FF5674" w:rsidRPr="005840ED" w:rsidRDefault="00FF5674" w:rsidP="006966E7">
            <w:pPr>
              <w:keepNext/>
              <w:keepLines/>
              <w:spacing w:after="0"/>
              <w:contextualSpacing/>
              <w:jc w:val="center"/>
              <w:rPr>
                <w:rFonts w:eastAsia="Times New Roman" w:cs="Times New Roman"/>
                <w:sz w:val="20"/>
                <w:szCs w:val="20"/>
                <w:lang w:bidi="ar-SA"/>
              </w:rPr>
            </w:pPr>
            <w:r>
              <w:rPr>
                <w:sz w:val="20"/>
                <w:szCs w:val="20"/>
              </w:rPr>
              <w:t>4</w:t>
            </w:r>
          </w:p>
        </w:tc>
        <w:tc>
          <w:tcPr>
            <w:tcW w:w="1254" w:type="dxa"/>
            <w:tcBorders>
              <w:left w:val="single" w:sz="4" w:space="0" w:color="000000" w:themeColor="text1"/>
              <w:right w:val="single" w:sz="12" w:space="0" w:color="000000" w:themeColor="text1"/>
            </w:tcBorders>
            <w:vAlign w:val="center"/>
          </w:tcPr>
          <w:p w14:paraId="4B6C254A" w14:textId="77777777" w:rsidR="00FF5674" w:rsidRPr="005840ED" w:rsidRDefault="00FF5674" w:rsidP="006966E7">
            <w:pPr>
              <w:keepNext/>
              <w:keepLines/>
              <w:spacing w:after="0"/>
              <w:contextualSpacing/>
              <w:jc w:val="center"/>
              <w:rPr>
                <w:rFonts w:eastAsia="Times New Roman" w:cs="Times New Roman"/>
                <w:sz w:val="20"/>
                <w:szCs w:val="20"/>
                <w:lang w:bidi="ar-SA"/>
              </w:rPr>
            </w:pPr>
            <w:r>
              <w:rPr>
                <w:sz w:val="20"/>
                <w:szCs w:val="20"/>
              </w:rPr>
              <w:t>11</w:t>
            </w:r>
          </w:p>
        </w:tc>
        <w:tc>
          <w:tcPr>
            <w:tcW w:w="1254" w:type="dxa"/>
            <w:tcBorders>
              <w:left w:val="single" w:sz="12" w:space="0" w:color="000000" w:themeColor="text1"/>
              <w:right w:val="single" w:sz="12" w:space="0" w:color="000000" w:themeColor="text1"/>
            </w:tcBorders>
            <w:vAlign w:val="center"/>
          </w:tcPr>
          <w:p w14:paraId="0EDF5FDA" w14:textId="77777777" w:rsidR="00FF5674" w:rsidRPr="005840ED" w:rsidRDefault="00FF5674" w:rsidP="006966E7">
            <w:pPr>
              <w:keepNext/>
              <w:keepLines/>
              <w:spacing w:after="0"/>
              <w:contextualSpacing/>
              <w:jc w:val="center"/>
              <w:rPr>
                <w:rFonts w:eastAsia="Times New Roman" w:cs="Times New Roman"/>
                <w:sz w:val="20"/>
                <w:szCs w:val="20"/>
                <w:lang w:bidi="ar-SA"/>
              </w:rPr>
            </w:pPr>
            <w:r>
              <w:rPr>
                <w:sz w:val="20"/>
                <w:szCs w:val="20"/>
              </w:rPr>
              <w:t>0</w:t>
            </w:r>
          </w:p>
        </w:tc>
      </w:tr>
      <w:tr w:rsidR="00FF5674" w14:paraId="3080562F" w14:textId="77777777" w:rsidTr="00FF5674">
        <w:trPr>
          <w:trHeight w:val="288"/>
          <w:jc w:val="center"/>
        </w:trPr>
        <w:tc>
          <w:tcPr>
            <w:tcW w:w="2226" w:type="dxa"/>
            <w:vAlign w:val="center"/>
          </w:tcPr>
          <w:p w14:paraId="2F8484DD" w14:textId="77777777" w:rsidR="00FF5674" w:rsidRPr="00092954" w:rsidRDefault="00FF5674" w:rsidP="006966E7">
            <w:pPr>
              <w:keepNext/>
              <w:keepLines/>
              <w:spacing w:after="0"/>
              <w:contextualSpacing/>
              <w:jc w:val="right"/>
              <w:rPr>
                <w:rFonts w:eastAsia="Times New Roman" w:cs="Times New Roman"/>
                <w:sz w:val="20"/>
                <w:szCs w:val="20"/>
                <w:lang w:bidi="ar-SA"/>
              </w:rPr>
            </w:pPr>
            <w:r>
              <w:rPr>
                <w:sz w:val="20"/>
                <w:szCs w:val="20"/>
              </w:rPr>
              <w:t>Max</w:t>
            </w:r>
          </w:p>
        </w:tc>
        <w:tc>
          <w:tcPr>
            <w:tcW w:w="1253" w:type="dxa"/>
            <w:vAlign w:val="center"/>
          </w:tcPr>
          <w:p w14:paraId="09E9D726" w14:textId="77777777" w:rsidR="00FF5674" w:rsidRPr="005840ED" w:rsidRDefault="00FF5674" w:rsidP="006966E7">
            <w:pPr>
              <w:keepNext/>
              <w:keepLines/>
              <w:spacing w:after="0"/>
              <w:contextualSpacing/>
              <w:jc w:val="center"/>
              <w:rPr>
                <w:rFonts w:eastAsia="Times New Roman" w:cs="Times New Roman"/>
                <w:sz w:val="20"/>
                <w:szCs w:val="20"/>
                <w:lang w:bidi="ar-SA"/>
              </w:rPr>
            </w:pPr>
            <w:r>
              <w:rPr>
                <w:sz w:val="20"/>
                <w:szCs w:val="20"/>
              </w:rPr>
              <w:t>52</w:t>
            </w:r>
          </w:p>
        </w:tc>
        <w:tc>
          <w:tcPr>
            <w:tcW w:w="1254" w:type="dxa"/>
            <w:tcBorders>
              <w:right w:val="single" w:sz="4" w:space="0" w:color="000000" w:themeColor="text1"/>
            </w:tcBorders>
            <w:vAlign w:val="center"/>
          </w:tcPr>
          <w:p w14:paraId="6AEF7D81" w14:textId="77777777" w:rsidR="00FF5674" w:rsidRPr="005840ED" w:rsidRDefault="00FF5674" w:rsidP="006966E7">
            <w:pPr>
              <w:keepNext/>
              <w:keepLines/>
              <w:spacing w:after="0"/>
              <w:contextualSpacing/>
              <w:jc w:val="center"/>
              <w:rPr>
                <w:rFonts w:eastAsia="Times New Roman" w:cs="Times New Roman"/>
                <w:sz w:val="20"/>
                <w:szCs w:val="20"/>
                <w:lang w:bidi="ar-SA"/>
              </w:rPr>
            </w:pPr>
            <w:r>
              <w:rPr>
                <w:sz w:val="20"/>
                <w:szCs w:val="20"/>
              </w:rPr>
              <w:t>64</w:t>
            </w:r>
          </w:p>
        </w:tc>
        <w:tc>
          <w:tcPr>
            <w:tcW w:w="1253" w:type="dxa"/>
            <w:tcBorders>
              <w:right w:val="single" w:sz="4" w:space="0" w:color="000000" w:themeColor="text1"/>
            </w:tcBorders>
            <w:vAlign w:val="center"/>
          </w:tcPr>
          <w:p w14:paraId="00AEC09E" w14:textId="77777777" w:rsidR="00FF5674" w:rsidRPr="005840ED" w:rsidRDefault="00FF5674" w:rsidP="006966E7">
            <w:pPr>
              <w:keepNext/>
              <w:keepLines/>
              <w:spacing w:after="0"/>
              <w:contextualSpacing/>
              <w:jc w:val="center"/>
              <w:rPr>
                <w:rFonts w:eastAsia="Times New Roman" w:cs="Times New Roman"/>
                <w:sz w:val="20"/>
                <w:szCs w:val="20"/>
                <w:lang w:bidi="ar-SA"/>
              </w:rPr>
            </w:pPr>
            <w:r>
              <w:rPr>
                <w:sz w:val="20"/>
                <w:szCs w:val="20"/>
              </w:rPr>
              <w:t>4</w:t>
            </w:r>
          </w:p>
        </w:tc>
        <w:tc>
          <w:tcPr>
            <w:tcW w:w="1254" w:type="dxa"/>
            <w:tcBorders>
              <w:left w:val="single" w:sz="4" w:space="0" w:color="000000" w:themeColor="text1"/>
              <w:right w:val="single" w:sz="12" w:space="0" w:color="000000" w:themeColor="text1"/>
            </w:tcBorders>
            <w:vAlign w:val="center"/>
          </w:tcPr>
          <w:p w14:paraId="4B201F86" w14:textId="77777777" w:rsidR="00FF5674" w:rsidRPr="005840ED" w:rsidRDefault="00FF5674" w:rsidP="006966E7">
            <w:pPr>
              <w:keepNext/>
              <w:keepLines/>
              <w:spacing w:after="0"/>
              <w:contextualSpacing/>
              <w:jc w:val="center"/>
              <w:rPr>
                <w:rFonts w:eastAsia="Times New Roman" w:cs="Times New Roman"/>
                <w:sz w:val="20"/>
                <w:szCs w:val="20"/>
                <w:lang w:bidi="ar-SA"/>
              </w:rPr>
            </w:pPr>
            <w:r>
              <w:rPr>
                <w:sz w:val="20"/>
                <w:szCs w:val="20"/>
              </w:rPr>
              <w:t>15</w:t>
            </w:r>
          </w:p>
        </w:tc>
        <w:tc>
          <w:tcPr>
            <w:tcW w:w="1254" w:type="dxa"/>
            <w:tcBorders>
              <w:left w:val="single" w:sz="12" w:space="0" w:color="000000" w:themeColor="text1"/>
              <w:right w:val="single" w:sz="12" w:space="0" w:color="000000" w:themeColor="text1"/>
            </w:tcBorders>
            <w:vAlign w:val="center"/>
          </w:tcPr>
          <w:p w14:paraId="2A664561" w14:textId="77777777" w:rsidR="00FF5674" w:rsidRPr="005840ED" w:rsidRDefault="00FF5674" w:rsidP="006966E7">
            <w:pPr>
              <w:keepNext/>
              <w:keepLines/>
              <w:spacing w:after="0"/>
              <w:contextualSpacing/>
              <w:jc w:val="center"/>
              <w:rPr>
                <w:rFonts w:eastAsia="Times New Roman" w:cs="Times New Roman"/>
                <w:sz w:val="20"/>
                <w:szCs w:val="20"/>
                <w:lang w:bidi="ar-SA"/>
              </w:rPr>
            </w:pPr>
            <w:r>
              <w:rPr>
                <w:sz w:val="20"/>
                <w:szCs w:val="20"/>
              </w:rPr>
              <w:t>64</w:t>
            </w:r>
          </w:p>
        </w:tc>
      </w:tr>
      <w:tr w:rsidR="00FF5674" w14:paraId="38E03A9A" w14:textId="77777777" w:rsidTr="00FF5674">
        <w:trPr>
          <w:trHeight w:val="288"/>
          <w:jc w:val="center"/>
        </w:trPr>
        <w:tc>
          <w:tcPr>
            <w:tcW w:w="2226" w:type="dxa"/>
            <w:vAlign w:val="center"/>
          </w:tcPr>
          <w:p w14:paraId="4677088A" w14:textId="77777777" w:rsidR="00FF5674" w:rsidRPr="00092954" w:rsidRDefault="00FF5674" w:rsidP="006966E7">
            <w:pPr>
              <w:keepNext/>
              <w:keepLines/>
              <w:spacing w:after="0"/>
              <w:contextualSpacing/>
              <w:jc w:val="right"/>
              <w:rPr>
                <w:rFonts w:eastAsia="Times New Roman" w:cs="Times New Roman"/>
                <w:sz w:val="20"/>
                <w:szCs w:val="20"/>
                <w:lang w:bidi="ar-SA"/>
              </w:rPr>
            </w:pPr>
            <w:r>
              <w:rPr>
                <w:sz w:val="20"/>
                <w:szCs w:val="20"/>
              </w:rPr>
              <w:t>Average</w:t>
            </w:r>
          </w:p>
        </w:tc>
        <w:tc>
          <w:tcPr>
            <w:tcW w:w="1253" w:type="dxa"/>
            <w:vAlign w:val="center"/>
          </w:tcPr>
          <w:p w14:paraId="5F8F6A33" w14:textId="77777777" w:rsidR="00FF5674" w:rsidRPr="00237607" w:rsidRDefault="00FF5674" w:rsidP="006966E7">
            <w:pPr>
              <w:keepNext/>
              <w:keepLines/>
              <w:spacing w:after="0"/>
              <w:contextualSpacing/>
              <w:jc w:val="center"/>
              <w:rPr>
                <w:rFonts w:eastAsia="Times New Roman" w:cs="Times New Roman"/>
                <w:sz w:val="20"/>
                <w:szCs w:val="20"/>
                <w:lang w:bidi="ar-SA"/>
              </w:rPr>
            </w:pPr>
            <w:r w:rsidRPr="00237607">
              <w:rPr>
                <w:sz w:val="20"/>
                <w:szCs w:val="20"/>
              </w:rPr>
              <w:t>22.6</w:t>
            </w:r>
            <w:r>
              <w:rPr>
                <w:sz w:val="20"/>
                <w:szCs w:val="20"/>
                <w:vertAlign w:val="superscript"/>
              </w:rPr>
              <w:t>a,b,c</w:t>
            </w:r>
          </w:p>
        </w:tc>
        <w:tc>
          <w:tcPr>
            <w:tcW w:w="1254" w:type="dxa"/>
            <w:tcBorders>
              <w:right w:val="single" w:sz="4" w:space="0" w:color="000000" w:themeColor="text1"/>
            </w:tcBorders>
            <w:vAlign w:val="center"/>
          </w:tcPr>
          <w:p w14:paraId="1BEA1F17" w14:textId="77777777" w:rsidR="00FF5674" w:rsidRPr="00237607" w:rsidRDefault="00FF5674" w:rsidP="006966E7">
            <w:pPr>
              <w:keepNext/>
              <w:keepLines/>
              <w:spacing w:after="0"/>
              <w:contextualSpacing/>
              <w:jc w:val="center"/>
              <w:rPr>
                <w:rFonts w:eastAsia="Times New Roman" w:cs="Times New Roman"/>
                <w:sz w:val="20"/>
                <w:szCs w:val="20"/>
                <w:lang w:bidi="ar-SA"/>
              </w:rPr>
            </w:pPr>
            <w:r>
              <w:rPr>
                <w:sz w:val="20"/>
                <w:szCs w:val="20"/>
              </w:rPr>
              <w:t>15.7</w:t>
            </w:r>
            <w:r>
              <w:rPr>
                <w:sz w:val="20"/>
                <w:szCs w:val="20"/>
                <w:vertAlign w:val="superscript"/>
              </w:rPr>
              <w:t>a,d</w:t>
            </w:r>
          </w:p>
        </w:tc>
        <w:tc>
          <w:tcPr>
            <w:tcW w:w="1253" w:type="dxa"/>
            <w:tcBorders>
              <w:right w:val="single" w:sz="4" w:space="0" w:color="000000" w:themeColor="text1"/>
            </w:tcBorders>
            <w:vAlign w:val="center"/>
          </w:tcPr>
          <w:p w14:paraId="7FB772CB" w14:textId="77777777" w:rsidR="00FF5674" w:rsidRPr="00237607" w:rsidRDefault="00FF5674" w:rsidP="006966E7">
            <w:pPr>
              <w:keepNext/>
              <w:keepLines/>
              <w:spacing w:after="0"/>
              <w:contextualSpacing/>
              <w:jc w:val="center"/>
              <w:rPr>
                <w:rFonts w:eastAsia="Times New Roman" w:cs="Times New Roman"/>
                <w:sz w:val="20"/>
                <w:szCs w:val="20"/>
                <w:lang w:bidi="ar-SA"/>
              </w:rPr>
            </w:pPr>
            <w:r w:rsidRPr="00237607">
              <w:rPr>
                <w:sz w:val="20"/>
                <w:szCs w:val="20"/>
              </w:rPr>
              <w:t>4</w:t>
            </w:r>
            <w:r>
              <w:rPr>
                <w:sz w:val="20"/>
                <w:szCs w:val="20"/>
                <w:vertAlign w:val="superscript"/>
              </w:rPr>
              <w:t>b,d,e</w:t>
            </w:r>
          </w:p>
        </w:tc>
        <w:tc>
          <w:tcPr>
            <w:tcW w:w="1254" w:type="dxa"/>
            <w:tcBorders>
              <w:left w:val="single" w:sz="4" w:space="0" w:color="000000" w:themeColor="text1"/>
              <w:right w:val="single" w:sz="12" w:space="0" w:color="000000" w:themeColor="text1"/>
            </w:tcBorders>
            <w:vAlign w:val="center"/>
          </w:tcPr>
          <w:p w14:paraId="3BBBD3DA" w14:textId="77777777" w:rsidR="00FF5674" w:rsidRPr="00237607" w:rsidRDefault="00FF5674" w:rsidP="006966E7">
            <w:pPr>
              <w:keepNext/>
              <w:keepLines/>
              <w:spacing w:after="0"/>
              <w:contextualSpacing/>
              <w:jc w:val="center"/>
              <w:rPr>
                <w:rFonts w:eastAsia="Times New Roman" w:cs="Times New Roman"/>
                <w:sz w:val="20"/>
                <w:szCs w:val="20"/>
                <w:lang w:bidi="ar-SA"/>
              </w:rPr>
            </w:pPr>
            <w:r w:rsidRPr="00237607">
              <w:rPr>
                <w:sz w:val="20"/>
                <w:szCs w:val="20"/>
              </w:rPr>
              <w:t>13.0</w:t>
            </w:r>
            <w:r>
              <w:rPr>
                <w:sz w:val="20"/>
                <w:szCs w:val="20"/>
                <w:vertAlign w:val="superscript"/>
              </w:rPr>
              <w:t>c,e</w:t>
            </w:r>
          </w:p>
        </w:tc>
        <w:tc>
          <w:tcPr>
            <w:tcW w:w="1254" w:type="dxa"/>
            <w:tcBorders>
              <w:left w:val="single" w:sz="12" w:space="0" w:color="000000" w:themeColor="text1"/>
              <w:right w:val="single" w:sz="12" w:space="0" w:color="000000" w:themeColor="text1"/>
            </w:tcBorders>
            <w:vAlign w:val="center"/>
          </w:tcPr>
          <w:p w14:paraId="2FBB20A6" w14:textId="77777777" w:rsidR="00FF5674" w:rsidRPr="00237607" w:rsidRDefault="00FF5674" w:rsidP="006966E7">
            <w:pPr>
              <w:keepNext/>
              <w:keepLines/>
              <w:spacing w:after="0"/>
              <w:contextualSpacing/>
              <w:jc w:val="center"/>
              <w:rPr>
                <w:rFonts w:eastAsia="Times New Roman" w:cs="Times New Roman"/>
                <w:sz w:val="20"/>
                <w:szCs w:val="20"/>
                <w:lang w:bidi="ar-SA"/>
              </w:rPr>
            </w:pPr>
            <w:r>
              <w:rPr>
                <w:sz w:val="20"/>
                <w:szCs w:val="20"/>
              </w:rPr>
              <w:t>17.7</w:t>
            </w:r>
          </w:p>
        </w:tc>
      </w:tr>
      <w:tr w:rsidR="00FF5674" w14:paraId="4EE19CD0" w14:textId="77777777" w:rsidTr="00FF5674">
        <w:trPr>
          <w:trHeight w:val="288"/>
          <w:jc w:val="center"/>
        </w:trPr>
        <w:tc>
          <w:tcPr>
            <w:tcW w:w="2226" w:type="dxa"/>
            <w:tcBorders>
              <w:bottom w:val="single" w:sz="12" w:space="0" w:color="auto"/>
            </w:tcBorders>
            <w:vAlign w:val="center"/>
          </w:tcPr>
          <w:p w14:paraId="0D34E590" w14:textId="77777777" w:rsidR="00FF5674" w:rsidRPr="00092954" w:rsidRDefault="00EE51E9" w:rsidP="00EE51E9">
            <w:pPr>
              <w:keepLines/>
              <w:spacing w:after="0"/>
              <w:contextualSpacing/>
              <w:jc w:val="right"/>
              <w:rPr>
                <w:sz w:val="20"/>
                <w:szCs w:val="20"/>
              </w:rPr>
            </w:pPr>
            <w:r>
              <w:rPr>
                <w:sz w:val="20"/>
                <w:szCs w:val="20"/>
              </w:rPr>
              <w:t>Median</w:t>
            </w:r>
          </w:p>
        </w:tc>
        <w:tc>
          <w:tcPr>
            <w:tcW w:w="1253" w:type="dxa"/>
            <w:tcBorders>
              <w:bottom w:val="single" w:sz="12" w:space="0" w:color="auto"/>
            </w:tcBorders>
            <w:vAlign w:val="center"/>
          </w:tcPr>
          <w:p w14:paraId="415780F5" w14:textId="77777777" w:rsidR="00FF5674" w:rsidRPr="005840ED" w:rsidRDefault="00FF5674" w:rsidP="00EE51E9">
            <w:pPr>
              <w:keepLines/>
              <w:spacing w:after="0"/>
              <w:contextualSpacing/>
              <w:jc w:val="center"/>
              <w:rPr>
                <w:sz w:val="20"/>
                <w:szCs w:val="20"/>
              </w:rPr>
            </w:pPr>
            <w:r>
              <w:rPr>
                <w:sz w:val="20"/>
                <w:szCs w:val="20"/>
              </w:rPr>
              <w:t>23.0</w:t>
            </w:r>
          </w:p>
        </w:tc>
        <w:tc>
          <w:tcPr>
            <w:tcW w:w="1254" w:type="dxa"/>
            <w:tcBorders>
              <w:bottom w:val="single" w:sz="12" w:space="0" w:color="auto"/>
              <w:right w:val="single" w:sz="4" w:space="0" w:color="000000" w:themeColor="text1"/>
            </w:tcBorders>
            <w:vAlign w:val="center"/>
          </w:tcPr>
          <w:p w14:paraId="54FB00F5" w14:textId="77777777" w:rsidR="00FF5674" w:rsidRPr="005840ED" w:rsidRDefault="00FF5674" w:rsidP="00EE51E9">
            <w:pPr>
              <w:keepLines/>
              <w:spacing w:after="0"/>
              <w:contextualSpacing/>
              <w:jc w:val="center"/>
              <w:rPr>
                <w:sz w:val="20"/>
                <w:szCs w:val="20"/>
              </w:rPr>
            </w:pPr>
            <w:r>
              <w:rPr>
                <w:sz w:val="20"/>
                <w:szCs w:val="20"/>
              </w:rPr>
              <w:t>12.0</w:t>
            </w:r>
          </w:p>
        </w:tc>
        <w:tc>
          <w:tcPr>
            <w:tcW w:w="1253" w:type="dxa"/>
            <w:tcBorders>
              <w:bottom w:val="single" w:sz="12" w:space="0" w:color="auto"/>
              <w:right w:val="single" w:sz="4" w:space="0" w:color="000000" w:themeColor="text1"/>
            </w:tcBorders>
            <w:vAlign w:val="center"/>
          </w:tcPr>
          <w:p w14:paraId="3C609B8F" w14:textId="77777777" w:rsidR="00FF5674" w:rsidRPr="005840ED" w:rsidRDefault="00FF5674" w:rsidP="00EE51E9">
            <w:pPr>
              <w:keepLines/>
              <w:spacing w:after="0"/>
              <w:contextualSpacing/>
              <w:jc w:val="center"/>
              <w:rPr>
                <w:sz w:val="20"/>
                <w:szCs w:val="20"/>
              </w:rPr>
            </w:pPr>
            <w:r>
              <w:rPr>
                <w:sz w:val="20"/>
                <w:szCs w:val="20"/>
              </w:rPr>
              <w:t>4</w:t>
            </w:r>
          </w:p>
        </w:tc>
        <w:tc>
          <w:tcPr>
            <w:tcW w:w="1254" w:type="dxa"/>
            <w:tcBorders>
              <w:left w:val="single" w:sz="4" w:space="0" w:color="000000" w:themeColor="text1"/>
              <w:bottom w:val="single" w:sz="12" w:space="0" w:color="auto"/>
              <w:right w:val="single" w:sz="12" w:space="0" w:color="000000" w:themeColor="text1"/>
            </w:tcBorders>
            <w:vAlign w:val="center"/>
          </w:tcPr>
          <w:p w14:paraId="613C8DA5" w14:textId="77777777" w:rsidR="00FF5674" w:rsidRPr="005840ED" w:rsidRDefault="00FF5674" w:rsidP="00EE51E9">
            <w:pPr>
              <w:keepLines/>
              <w:spacing w:after="0"/>
              <w:contextualSpacing/>
              <w:jc w:val="center"/>
              <w:rPr>
                <w:sz w:val="20"/>
                <w:szCs w:val="20"/>
              </w:rPr>
            </w:pPr>
            <w:r>
              <w:rPr>
                <w:sz w:val="20"/>
                <w:szCs w:val="20"/>
              </w:rPr>
              <w:t>13.0</w:t>
            </w:r>
          </w:p>
        </w:tc>
        <w:tc>
          <w:tcPr>
            <w:tcW w:w="1254" w:type="dxa"/>
            <w:tcBorders>
              <w:left w:val="single" w:sz="12" w:space="0" w:color="000000" w:themeColor="text1"/>
              <w:bottom w:val="single" w:sz="12" w:space="0" w:color="auto"/>
              <w:right w:val="single" w:sz="12" w:space="0" w:color="000000" w:themeColor="text1"/>
            </w:tcBorders>
            <w:vAlign w:val="center"/>
          </w:tcPr>
          <w:p w14:paraId="6B12E4D5" w14:textId="77777777" w:rsidR="00FF5674" w:rsidRPr="005840ED" w:rsidRDefault="00FF5674" w:rsidP="00EE51E9">
            <w:pPr>
              <w:keepLines/>
              <w:spacing w:after="0"/>
              <w:contextualSpacing/>
              <w:jc w:val="center"/>
              <w:rPr>
                <w:sz w:val="20"/>
                <w:szCs w:val="20"/>
              </w:rPr>
            </w:pPr>
            <w:r>
              <w:rPr>
                <w:sz w:val="20"/>
                <w:szCs w:val="20"/>
              </w:rPr>
              <w:t>13.0</w:t>
            </w:r>
          </w:p>
        </w:tc>
      </w:tr>
    </w:tbl>
    <w:p w14:paraId="4049C4E2" w14:textId="77777777" w:rsidR="00FF5674" w:rsidRDefault="00FF5674" w:rsidP="002919CA">
      <w:pPr>
        <w:ind w:left="450"/>
        <w:contextualSpacing/>
        <w:rPr>
          <w:sz w:val="20"/>
          <w:szCs w:val="20"/>
        </w:rPr>
      </w:pPr>
      <w:proofErr w:type="spellStart"/>
      <w:proofErr w:type="gramStart"/>
      <w:r>
        <w:rPr>
          <w:sz w:val="20"/>
          <w:szCs w:val="20"/>
          <w:vertAlign w:val="superscript"/>
        </w:rPr>
        <w:t>a,</w:t>
      </w:r>
      <w:proofErr w:type="gramEnd"/>
      <w:r>
        <w:rPr>
          <w:sz w:val="20"/>
          <w:szCs w:val="20"/>
          <w:vertAlign w:val="superscript"/>
        </w:rPr>
        <w:t>b,c,d,e</w:t>
      </w:r>
      <w:proofErr w:type="spellEnd"/>
      <w:r>
        <w:rPr>
          <w:sz w:val="20"/>
          <w:szCs w:val="20"/>
          <w:vertAlign w:val="superscript"/>
        </w:rPr>
        <w:t xml:space="preserve"> </w:t>
      </w:r>
      <w:r>
        <w:rPr>
          <w:sz w:val="20"/>
          <w:szCs w:val="20"/>
        </w:rPr>
        <w:t xml:space="preserve">Statistically significant </w:t>
      </w:r>
      <w:r w:rsidR="00182786">
        <w:rPr>
          <w:sz w:val="20"/>
          <w:szCs w:val="20"/>
        </w:rPr>
        <w:t xml:space="preserve">difference </w:t>
      </w:r>
      <w:r>
        <w:rPr>
          <w:sz w:val="20"/>
          <w:szCs w:val="20"/>
        </w:rPr>
        <w:t xml:space="preserve">at the 90% confidence level. </w:t>
      </w:r>
    </w:p>
    <w:p w14:paraId="6912EC77" w14:textId="77777777" w:rsidR="00EE51E9" w:rsidRDefault="00EE51E9" w:rsidP="00FF5674"/>
    <w:p w14:paraId="16066D52" w14:textId="77777777" w:rsidR="00FF5674" w:rsidRDefault="00142C95" w:rsidP="006966E7">
      <w:r>
        <w:fldChar w:fldCharType="begin"/>
      </w:r>
      <w:r>
        <w:instrText xml:space="preserve"> REF _Ref356486615 \h  \* MERGEFORMAT </w:instrText>
      </w:r>
      <w:r>
        <w:fldChar w:fldCharType="separate"/>
      </w:r>
      <w:r w:rsidR="00042BC2" w:rsidRPr="0075673C">
        <w:t xml:space="preserve">Table </w:t>
      </w:r>
      <w:r w:rsidR="00042BC2">
        <w:rPr>
          <w:noProof/>
        </w:rPr>
        <w:t>6</w:t>
      </w:r>
      <w:r w:rsidR="00042BC2">
        <w:rPr>
          <w:noProof/>
        </w:rPr>
        <w:noBreakHyphen/>
        <w:t>10</w:t>
      </w:r>
      <w:r>
        <w:fldChar w:fldCharType="end"/>
      </w:r>
      <w:r w:rsidR="00FF5674">
        <w:t xml:space="preserve"> shows age statistics for sampled furnaces. The mean age is 15.5 years, and the median is 14.5. The oldest furnace is 40 years. Natural gas furnaces in the sample are younger on average than oil furnaces: 13.3 and 17.5 years, respectively</w:t>
      </w:r>
      <w:r w:rsidR="00A160DE">
        <w:t>.</w:t>
      </w:r>
      <w:r w:rsidR="00FF5674">
        <w:t xml:space="preserve"> </w:t>
      </w:r>
      <w:r w:rsidR="00A160DE">
        <w:t>T</w:t>
      </w:r>
      <w:r w:rsidR="00FF5674">
        <w:t xml:space="preserve">hese differences are statistically significant at the 90% confidence level. This may also help explain the fact that AFUE values of natural gas furnaces in the sample are higher than those for oil furnaces, as shown in </w:t>
      </w:r>
      <w:r w:rsidR="00EF0FC4">
        <w:fldChar w:fldCharType="begin"/>
      </w:r>
      <w:r w:rsidR="00FF5674">
        <w:instrText xml:space="preserve"> REF _Ref356472004 \h </w:instrText>
      </w:r>
      <w:r w:rsidR="00EF0FC4">
        <w:fldChar w:fldCharType="separate"/>
      </w:r>
      <w:r w:rsidR="00042BC2" w:rsidRPr="00505EEA">
        <w:t xml:space="preserve">Table </w:t>
      </w:r>
      <w:r w:rsidR="00042BC2">
        <w:rPr>
          <w:noProof/>
        </w:rPr>
        <w:t>6</w:t>
      </w:r>
      <w:r w:rsidR="00042BC2">
        <w:noBreakHyphen/>
      </w:r>
      <w:r w:rsidR="00042BC2">
        <w:rPr>
          <w:noProof/>
        </w:rPr>
        <w:t>5</w:t>
      </w:r>
      <w:r w:rsidR="00EF0FC4">
        <w:fldChar w:fldCharType="end"/>
      </w:r>
      <w:r w:rsidR="00FF5674">
        <w:t xml:space="preserve">.  </w:t>
      </w:r>
    </w:p>
    <w:p w14:paraId="0F9C9F56" w14:textId="77777777" w:rsidR="00FF5674" w:rsidRPr="0075673C" w:rsidRDefault="00FF5674" w:rsidP="00351875">
      <w:pPr>
        <w:pStyle w:val="Caption"/>
        <w:contextualSpacing/>
      </w:pPr>
      <w:bookmarkStart w:id="405" w:name="_Ref356486615"/>
      <w:bookmarkStart w:id="406" w:name="_Toc374948467"/>
      <w:r w:rsidRPr="0075673C">
        <w:t xml:space="preserve">Table </w:t>
      </w:r>
      <w:fldSimple w:instr=" STYLEREF 1 \s ">
        <w:r w:rsidR="00042BC2">
          <w:rPr>
            <w:noProof/>
          </w:rPr>
          <w:t>6</w:t>
        </w:r>
      </w:fldSimple>
      <w:r w:rsidR="00A01FFD">
        <w:noBreakHyphen/>
      </w:r>
      <w:fldSimple w:instr=" SEQ Table \* ARABIC \s 1 ">
        <w:r w:rsidR="00042BC2">
          <w:rPr>
            <w:noProof/>
          </w:rPr>
          <w:t>10</w:t>
        </w:r>
      </w:fldSimple>
      <w:bookmarkEnd w:id="405"/>
      <w:r w:rsidRPr="0075673C">
        <w:t>: Furnace Age by Fuel Type</w:t>
      </w:r>
      <w:bookmarkEnd w:id="406"/>
    </w:p>
    <w:p w14:paraId="069950BB" w14:textId="77777777" w:rsidR="00FF5674" w:rsidRPr="009645FD" w:rsidRDefault="00FF5674" w:rsidP="006966E7">
      <w:pPr>
        <w:spacing w:after="0" w:line="240" w:lineRule="auto"/>
        <w:contextualSpacing/>
        <w:jc w:val="center"/>
        <w:rPr>
          <w:sz w:val="20"/>
          <w:szCs w:val="20"/>
        </w:rPr>
      </w:pPr>
      <w:r w:rsidRPr="009645FD">
        <w:rPr>
          <w:sz w:val="20"/>
          <w:szCs w:val="20"/>
        </w:rPr>
        <w:t>(</w:t>
      </w:r>
      <w:r w:rsidRPr="00625221">
        <w:rPr>
          <w:sz w:val="20"/>
          <w:szCs w:val="20"/>
        </w:rPr>
        <w:t xml:space="preserve">Base: </w:t>
      </w:r>
      <w:r w:rsidRPr="009645FD">
        <w:rPr>
          <w:sz w:val="20"/>
          <w:szCs w:val="20"/>
        </w:rPr>
        <w:t>All furnaces)</w:t>
      </w:r>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ayout w:type="fixed"/>
        <w:tblLook w:val="04A0" w:firstRow="1" w:lastRow="0" w:firstColumn="1" w:lastColumn="0" w:noHBand="0" w:noVBand="1"/>
      </w:tblPr>
      <w:tblGrid>
        <w:gridCol w:w="2208"/>
        <w:gridCol w:w="1182"/>
        <w:gridCol w:w="1182"/>
        <w:gridCol w:w="1182"/>
        <w:gridCol w:w="1182"/>
      </w:tblGrid>
      <w:tr w:rsidR="00FF5674" w:rsidRPr="0075673C" w14:paraId="62288D55" w14:textId="77777777" w:rsidTr="00FF5674">
        <w:trPr>
          <w:trHeight w:val="288"/>
          <w:jc w:val="center"/>
        </w:trPr>
        <w:tc>
          <w:tcPr>
            <w:tcW w:w="2208" w:type="dxa"/>
            <w:tcBorders>
              <w:top w:val="single" w:sz="12" w:space="0" w:color="000000" w:themeColor="text1"/>
              <w:bottom w:val="double" w:sz="4" w:space="0" w:color="auto"/>
              <w:right w:val="single" w:sz="4" w:space="0" w:color="000000" w:themeColor="text1"/>
            </w:tcBorders>
            <w:vAlign w:val="center"/>
          </w:tcPr>
          <w:p w14:paraId="42BAC909" w14:textId="77777777" w:rsidR="00FF5674" w:rsidRPr="0075673C" w:rsidRDefault="00FF5674" w:rsidP="006966E7">
            <w:pPr>
              <w:keepLines/>
              <w:spacing w:after="0"/>
              <w:contextualSpacing/>
              <w:jc w:val="left"/>
              <w:rPr>
                <w:b/>
                <w:sz w:val="20"/>
                <w:szCs w:val="20"/>
              </w:rPr>
            </w:pPr>
          </w:p>
        </w:tc>
        <w:tc>
          <w:tcPr>
            <w:tcW w:w="1182" w:type="dxa"/>
            <w:tcBorders>
              <w:top w:val="single" w:sz="12" w:space="0" w:color="000000" w:themeColor="text1"/>
              <w:bottom w:val="double" w:sz="4" w:space="0" w:color="auto"/>
            </w:tcBorders>
            <w:vAlign w:val="center"/>
          </w:tcPr>
          <w:p w14:paraId="12BF3377" w14:textId="77777777" w:rsidR="00FF5674" w:rsidRPr="0075673C" w:rsidRDefault="00FF5674" w:rsidP="006966E7">
            <w:pPr>
              <w:keepLines/>
              <w:spacing w:after="0"/>
              <w:contextualSpacing/>
              <w:jc w:val="center"/>
              <w:rPr>
                <w:b/>
                <w:sz w:val="20"/>
                <w:szCs w:val="20"/>
              </w:rPr>
            </w:pPr>
            <w:r w:rsidRPr="0075673C">
              <w:rPr>
                <w:b/>
                <w:sz w:val="20"/>
                <w:szCs w:val="20"/>
              </w:rPr>
              <w:t>Natural Gas</w:t>
            </w:r>
          </w:p>
        </w:tc>
        <w:tc>
          <w:tcPr>
            <w:tcW w:w="1182" w:type="dxa"/>
            <w:tcBorders>
              <w:top w:val="single" w:sz="12" w:space="0" w:color="000000" w:themeColor="text1"/>
              <w:bottom w:val="double" w:sz="4" w:space="0" w:color="auto"/>
              <w:right w:val="single" w:sz="4" w:space="0" w:color="000000" w:themeColor="text1"/>
            </w:tcBorders>
            <w:vAlign w:val="center"/>
          </w:tcPr>
          <w:p w14:paraId="4C2623DD" w14:textId="77777777" w:rsidR="00FF5674" w:rsidRPr="008B2940" w:rsidRDefault="00FF5674" w:rsidP="006966E7">
            <w:pPr>
              <w:keepLines/>
              <w:spacing w:after="0"/>
              <w:contextualSpacing/>
              <w:jc w:val="center"/>
              <w:rPr>
                <w:b/>
                <w:sz w:val="20"/>
                <w:szCs w:val="20"/>
              </w:rPr>
            </w:pPr>
            <w:r w:rsidRPr="0075673C">
              <w:rPr>
                <w:b/>
                <w:sz w:val="20"/>
                <w:szCs w:val="20"/>
              </w:rPr>
              <w:t>Oil</w:t>
            </w:r>
          </w:p>
          <w:p w14:paraId="6E3AA1A2" w14:textId="77777777" w:rsidR="00FF5674" w:rsidRPr="0075673C" w:rsidRDefault="00FF5674" w:rsidP="006966E7">
            <w:pPr>
              <w:keepLines/>
              <w:spacing w:after="0"/>
              <w:contextualSpacing/>
              <w:jc w:val="center"/>
              <w:rPr>
                <w:b/>
                <w:sz w:val="20"/>
                <w:szCs w:val="20"/>
              </w:rPr>
            </w:pPr>
            <w:r w:rsidRPr="008B2940">
              <w:rPr>
                <w:b/>
                <w:sz w:val="20"/>
                <w:szCs w:val="20"/>
              </w:rPr>
              <w:t>(Weighted)</w:t>
            </w:r>
          </w:p>
        </w:tc>
        <w:tc>
          <w:tcPr>
            <w:tcW w:w="1182" w:type="dxa"/>
            <w:tcBorders>
              <w:top w:val="single" w:sz="12" w:space="0" w:color="000000" w:themeColor="text1"/>
              <w:left w:val="single" w:sz="4" w:space="0" w:color="000000" w:themeColor="text1"/>
              <w:bottom w:val="double" w:sz="4" w:space="0" w:color="auto"/>
              <w:right w:val="single" w:sz="12" w:space="0" w:color="000000" w:themeColor="text1"/>
            </w:tcBorders>
            <w:vAlign w:val="center"/>
          </w:tcPr>
          <w:p w14:paraId="5A57C793" w14:textId="77777777" w:rsidR="00FF5674" w:rsidRPr="0075673C" w:rsidRDefault="00FF5674" w:rsidP="006966E7">
            <w:pPr>
              <w:keepLines/>
              <w:spacing w:after="0"/>
              <w:contextualSpacing/>
              <w:jc w:val="center"/>
              <w:rPr>
                <w:b/>
                <w:sz w:val="20"/>
                <w:szCs w:val="20"/>
              </w:rPr>
            </w:pPr>
            <w:r w:rsidRPr="0075673C">
              <w:rPr>
                <w:b/>
                <w:sz w:val="20"/>
                <w:szCs w:val="20"/>
              </w:rPr>
              <w:t>Propane</w:t>
            </w:r>
          </w:p>
        </w:tc>
        <w:tc>
          <w:tcPr>
            <w:tcW w:w="1182" w:type="dxa"/>
            <w:tcBorders>
              <w:top w:val="single" w:sz="12" w:space="0" w:color="000000" w:themeColor="text1"/>
              <w:left w:val="single" w:sz="12" w:space="0" w:color="000000" w:themeColor="text1"/>
              <w:bottom w:val="double" w:sz="4" w:space="0" w:color="auto"/>
              <w:right w:val="single" w:sz="12" w:space="0" w:color="000000" w:themeColor="text1"/>
            </w:tcBorders>
            <w:vAlign w:val="center"/>
          </w:tcPr>
          <w:p w14:paraId="749038D4" w14:textId="77777777" w:rsidR="00FF5674" w:rsidRPr="008B2940" w:rsidRDefault="00FF5674" w:rsidP="006966E7">
            <w:pPr>
              <w:keepLines/>
              <w:spacing w:after="0"/>
              <w:contextualSpacing/>
              <w:jc w:val="center"/>
              <w:rPr>
                <w:b/>
                <w:sz w:val="20"/>
                <w:szCs w:val="20"/>
              </w:rPr>
            </w:pPr>
            <w:r w:rsidRPr="0075673C">
              <w:rPr>
                <w:b/>
                <w:sz w:val="20"/>
                <w:szCs w:val="20"/>
              </w:rPr>
              <w:t>All Furnaces</w:t>
            </w:r>
          </w:p>
          <w:p w14:paraId="5BE10278" w14:textId="77777777" w:rsidR="00FF5674" w:rsidRPr="0075673C" w:rsidRDefault="00FF5674" w:rsidP="006966E7">
            <w:pPr>
              <w:keepLines/>
              <w:spacing w:after="0"/>
              <w:contextualSpacing/>
              <w:jc w:val="center"/>
              <w:rPr>
                <w:b/>
                <w:sz w:val="20"/>
                <w:szCs w:val="20"/>
              </w:rPr>
            </w:pPr>
            <w:r w:rsidRPr="008B2940">
              <w:rPr>
                <w:b/>
                <w:sz w:val="20"/>
                <w:szCs w:val="20"/>
              </w:rPr>
              <w:t>(Weighted)</w:t>
            </w:r>
          </w:p>
        </w:tc>
      </w:tr>
      <w:tr w:rsidR="00FF5674" w:rsidRPr="0075673C" w14:paraId="38B9413A" w14:textId="77777777" w:rsidTr="00FF5674">
        <w:trPr>
          <w:trHeight w:val="288"/>
          <w:jc w:val="center"/>
        </w:trPr>
        <w:tc>
          <w:tcPr>
            <w:tcW w:w="2208" w:type="dxa"/>
            <w:tcBorders>
              <w:top w:val="double" w:sz="4" w:space="0" w:color="auto"/>
              <w:bottom w:val="single" w:sz="4" w:space="0" w:color="000000" w:themeColor="text1"/>
            </w:tcBorders>
            <w:vAlign w:val="center"/>
          </w:tcPr>
          <w:p w14:paraId="48C2EA9E" w14:textId="77777777" w:rsidR="00FF5674" w:rsidRPr="0075673C" w:rsidRDefault="00FF5674" w:rsidP="006966E7">
            <w:pPr>
              <w:keepLines/>
              <w:spacing w:after="0"/>
              <w:contextualSpacing/>
              <w:jc w:val="right"/>
              <w:rPr>
                <w:i/>
                <w:sz w:val="20"/>
                <w:szCs w:val="20"/>
              </w:rPr>
            </w:pPr>
            <w:r w:rsidRPr="0075673C">
              <w:rPr>
                <w:i/>
                <w:sz w:val="20"/>
                <w:szCs w:val="20"/>
              </w:rPr>
              <w:t>n</w:t>
            </w:r>
          </w:p>
        </w:tc>
        <w:tc>
          <w:tcPr>
            <w:tcW w:w="1182" w:type="dxa"/>
            <w:tcBorders>
              <w:top w:val="double" w:sz="4" w:space="0" w:color="auto"/>
              <w:bottom w:val="single" w:sz="4" w:space="0" w:color="000000" w:themeColor="text1"/>
            </w:tcBorders>
            <w:vAlign w:val="center"/>
          </w:tcPr>
          <w:p w14:paraId="78AF8916" w14:textId="77777777" w:rsidR="00FF5674" w:rsidRPr="0075673C" w:rsidRDefault="00FF5674" w:rsidP="006966E7">
            <w:pPr>
              <w:keepLines/>
              <w:spacing w:after="0"/>
              <w:contextualSpacing/>
              <w:jc w:val="center"/>
              <w:rPr>
                <w:rFonts w:eastAsia="Times New Roman" w:cs="Times New Roman"/>
                <w:i/>
                <w:sz w:val="20"/>
                <w:szCs w:val="20"/>
                <w:lang w:bidi="ar-SA"/>
              </w:rPr>
            </w:pPr>
            <w:r w:rsidRPr="0075673C">
              <w:rPr>
                <w:i/>
                <w:sz w:val="20"/>
                <w:szCs w:val="20"/>
              </w:rPr>
              <w:t>28</w:t>
            </w:r>
          </w:p>
        </w:tc>
        <w:tc>
          <w:tcPr>
            <w:tcW w:w="1182" w:type="dxa"/>
            <w:tcBorders>
              <w:top w:val="double" w:sz="4" w:space="0" w:color="auto"/>
              <w:bottom w:val="single" w:sz="4" w:space="0" w:color="000000" w:themeColor="text1"/>
              <w:right w:val="single" w:sz="4" w:space="0" w:color="000000" w:themeColor="text1"/>
            </w:tcBorders>
            <w:vAlign w:val="center"/>
          </w:tcPr>
          <w:p w14:paraId="012AFB18" w14:textId="77777777" w:rsidR="00FF5674" w:rsidRPr="0075673C" w:rsidRDefault="00FF5674" w:rsidP="006966E7">
            <w:pPr>
              <w:keepLines/>
              <w:spacing w:after="0"/>
              <w:contextualSpacing/>
              <w:jc w:val="center"/>
              <w:rPr>
                <w:rFonts w:eastAsia="Times New Roman" w:cs="Times New Roman"/>
                <w:i/>
                <w:sz w:val="20"/>
                <w:szCs w:val="20"/>
                <w:lang w:bidi="ar-SA"/>
              </w:rPr>
            </w:pPr>
            <w:r w:rsidRPr="0075673C">
              <w:rPr>
                <w:i/>
                <w:sz w:val="20"/>
                <w:szCs w:val="20"/>
              </w:rPr>
              <w:t>32</w:t>
            </w:r>
          </w:p>
        </w:tc>
        <w:tc>
          <w:tcPr>
            <w:tcW w:w="1182"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68EF82FC" w14:textId="77777777" w:rsidR="00FF5674" w:rsidRPr="0075673C" w:rsidRDefault="00FF5674" w:rsidP="006966E7">
            <w:pPr>
              <w:keepLines/>
              <w:spacing w:after="0"/>
              <w:contextualSpacing/>
              <w:jc w:val="center"/>
              <w:rPr>
                <w:rFonts w:eastAsia="Times New Roman" w:cs="Times New Roman"/>
                <w:i/>
                <w:sz w:val="20"/>
                <w:szCs w:val="20"/>
                <w:lang w:bidi="ar-SA"/>
              </w:rPr>
            </w:pPr>
            <w:r w:rsidRPr="0075673C">
              <w:rPr>
                <w:i/>
                <w:sz w:val="20"/>
                <w:szCs w:val="20"/>
              </w:rPr>
              <w:t>2</w:t>
            </w:r>
          </w:p>
        </w:tc>
        <w:tc>
          <w:tcPr>
            <w:tcW w:w="1182" w:type="dxa"/>
            <w:tcBorders>
              <w:top w:val="double" w:sz="4" w:space="0" w:color="auto"/>
              <w:left w:val="single" w:sz="12" w:space="0" w:color="000000" w:themeColor="text1"/>
              <w:bottom w:val="single" w:sz="4" w:space="0" w:color="000000" w:themeColor="text1"/>
              <w:right w:val="single" w:sz="12" w:space="0" w:color="000000" w:themeColor="text1"/>
            </w:tcBorders>
            <w:vAlign w:val="center"/>
          </w:tcPr>
          <w:p w14:paraId="4780F163" w14:textId="77777777" w:rsidR="00FF5674" w:rsidRPr="0075673C" w:rsidRDefault="00FF5674" w:rsidP="006966E7">
            <w:pPr>
              <w:keepLines/>
              <w:spacing w:after="0"/>
              <w:contextualSpacing/>
              <w:jc w:val="center"/>
              <w:rPr>
                <w:rFonts w:eastAsia="Times New Roman" w:cs="Times New Roman"/>
                <w:i/>
                <w:sz w:val="20"/>
                <w:szCs w:val="20"/>
                <w:lang w:bidi="ar-SA"/>
              </w:rPr>
            </w:pPr>
            <w:r w:rsidRPr="0075673C">
              <w:rPr>
                <w:i/>
                <w:sz w:val="20"/>
                <w:szCs w:val="20"/>
              </w:rPr>
              <w:t>62</w:t>
            </w:r>
          </w:p>
        </w:tc>
      </w:tr>
      <w:tr w:rsidR="00FF5674" w:rsidRPr="0075673C" w14:paraId="42660B5E" w14:textId="77777777" w:rsidTr="00FF5674">
        <w:trPr>
          <w:cantSplit/>
          <w:trHeight w:val="288"/>
          <w:jc w:val="center"/>
        </w:trPr>
        <w:tc>
          <w:tcPr>
            <w:tcW w:w="2208" w:type="dxa"/>
            <w:vAlign w:val="center"/>
          </w:tcPr>
          <w:p w14:paraId="360814E1" w14:textId="77777777" w:rsidR="00FF5674" w:rsidRPr="0075673C" w:rsidRDefault="00FF5674" w:rsidP="006966E7">
            <w:pPr>
              <w:keepLines/>
              <w:spacing w:after="0"/>
              <w:contextualSpacing/>
              <w:jc w:val="right"/>
              <w:rPr>
                <w:rFonts w:eastAsia="Times New Roman" w:cs="Times New Roman"/>
                <w:sz w:val="20"/>
                <w:szCs w:val="20"/>
                <w:lang w:bidi="ar-SA"/>
              </w:rPr>
            </w:pPr>
            <w:r w:rsidRPr="0075673C">
              <w:rPr>
                <w:sz w:val="20"/>
                <w:szCs w:val="20"/>
              </w:rPr>
              <w:t>Min</w:t>
            </w:r>
          </w:p>
        </w:tc>
        <w:tc>
          <w:tcPr>
            <w:tcW w:w="1182" w:type="dxa"/>
            <w:vAlign w:val="center"/>
          </w:tcPr>
          <w:p w14:paraId="6F15C82A" w14:textId="77777777" w:rsidR="00FF5674" w:rsidRPr="0075673C" w:rsidRDefault="00FF5674" w:rsidP="006966E7">
            <w:pPr>
              <w:keepLines/>
              <w:spacing w:after="0"/>
              <w:contextualSpacing/>
              <w:jc w:val="center"/>
              <w:rPr>
                <w:rFonts w:eastAsia="Times New Roman" w:cs="Times New Roman"/>
                <w:sz w:val="20"/>
                <w:szCs w:val="20"/>
                <w:lang w:bidi="ar-SA"/>
              </w:rPr>
            </w:pPr>
            <w:r w:rsidRPr="0075673C">
              <w:rPr>
                <w:sz w:val="20"/>
                <w:szCs w:val="20"/>
              </w:rPr>
              <w:t>1</w:t>
            </w:r>
          </w:p>
        </w:tc>
        <w:tc>
          <w:tcPr>
            <w:tcW w:w="1182" w:type="dxa"/>
            <w:tcBorders>
              <w:right w:val="single" w:sz="4" w:space="0" w:color="000000" w:themeColor="text1"/>
            </w:tcBorders>
            <w:vAlign w:val="center"/>
          </w:tcPr>
          <w:p w14:paraId="31ACD797" w14:textId="77777777" w:rsidR="00FF5674" w:rsidRPr="0075673C" w:rsidRDefault="00FF5674" w:rsidP="006966E7">
            <w:pPr>
              <w:keepLines/>
              <w:spacing w:after="0"/>
              <w:contextualSpacing/>
              <w:jc w:val="center"/>
              <w:rPr>
                <w:rFonts w:eastAsia="Times New Roman" w:cs="Times New Roman"/>
                <w:sz w:val="20"/>
                <w:szCs w:val="20"/>
                <w:lang w:bidi="ar-SA"/>
              </w:rPr>
            </w:pPr>
            <w:r w:rsidRPr="0075673C">
              <w:rPr>
                <w:sz w:val="20"/>
                <w:szCs w:val="20"/>
              </w:rPr>
              <w:t>2</w:t>
            </w:r>
          </w:p>
        </w:tc>
        <w:tc>
          <w:tcPr>
            <w:tcW w:w="1182" w:type="dxa"/>
            <w:tcBorders>
              <w:left w:val="single" w:sz="4" w:space="0" w:color="000000" w:themeColor="text1"/>
              <w:right w:val="single" w:sz="12" w:space="0" w:color="000000" w:themeColor="text1"/>
            </w:tcBorders>
            <w:vAlign w:val="center"/>
          </w:tcPr>
          <w:p w14:paraId="4ED777B9" w14:textId="77777777" w:rsidR="00FF5674" w:rsidRPr="0075673C" w:rsidRDefault="00FF5674" w:rsidP="006966E7">
            <w:pPr>
              <w:keepLines/>
              <w:spacing w:after="0"/>
              <w:contextualSpacing/>
              <w:jc w:val="center"/>
              <w:rPr>
                <w:rFonts w:eastAsia="Times New Roman" w:cs="Times New Roman"/>
                <w:sz w:val="20"/>
                <w:szCs w:val="20"/>
                <w:lang w:bidi="ar-SA"/>
              </w:rPr>
            </w:pPr>
            <w:r w:rsidRPr="0075673C">
              <w:rPr>
                <w:sz w:val="20"/>
                <w:szCs w:val="20"/>
              </w:rPr>
              <w:t>1</w:t>
            </w:r>
          </w:p>
        </w:tc>
        <w:tc>
          <w:tcPr>
            <w:tcW w:w="1182" w:type="dxa"/>
            <w:tcBorders>
              <w:left w:val="single" w:sz="12" w:space="0" w:color="000000" w:themeColor="text1"/>
              <w:right w:val="single" w:sz="12" w:space="0" w:color="000000" w:themeColor="text1"/>
            </w:tcBorders>
            <w:vAlign w:val="center"/>
          </w:tcPr>
          <w:p w14:paraId="3B18D311" w14:textId="77777777" w:rsidR="00FF5674" w:rsidRPr="0075673C" w:rsidRDefault="00FF5674" w:rsidP="006966E7">
            <w:pPr>
              <w:keepLines/>
              <w:spacing w:after="0"/>
              <w:contextualSpacing/>
              <w:jc w:val="center"/>
              <w:rPr>
                <w:rFonts w:eastAsia="Times New Roman" w:cs="Times New Roman"/>
                <w:sz w:val="20"/>
                <w:szCs w:val="20"/>
                <w:lang w:bidi="ar-SA"/>
              </w:rPr>
            </w:pPr>
            <w:r w:rsidRPr="0075673C">
              <w:rPr>
                <w:sz w:val="20"/>
                <w:szCs w:val="20"/>
              </w:rPr>
              <w:t>1</w:t>
            </w:r>
          </w:p>
        </w:tc>
      </w:tr>
      <w:tr w:rsidR="00FF5674" w:rsidRPr="0075673C" w14:paraId="71ABEA1B" w14:textId="77777777" w:rsidTr="00FF5674">
        <w:trPr>
          <w:cantSplit/>
          <w:trHeight w:val="288"/>
          <w:jc w:val="center"/>
        </w:trPr>
        <w:tc>
          <w:tcPr>
            <w:tcW w:w="2208" w:type="dxa"/>
            <w:vAlign w:val="center"/>
          </w:tcPr>
          <w:p w14:paraId="5FCEE6F8" w14:textId="77777777" w:rsidR="00FF5674" w:rsidRPr="0075673C" w:rsidRDefault="00FF5674" w:rsidP="006966E7">
            <w:pPr>
              <w:keepLines/>
              <w:spacing w:after="0"/>
              <w:contextualSpacing/>
              <w:jc w:val="right"/>
              <w:rPr>
                <w:rFonts w:eastAsia="Times New Roman" w:cs="Times New Roman"/>
                <w:sz w:val="20"/>
                <w:szCs w:val="20"/>
                <w:lang w:bidi="ar-SA"/>
              </w:rPr>
            </w:pPr>
            <w:r w:rsidRPr="0075673C">
              <w:rPr>
                <w:sz w:val="20"/>
                <w:szCs w:val="20"/>
              </w:rPr>
              <w:t>Max</w:t>
            </w:r>
          </w:p>
        </w:tc>
        <w:tc>
          <w:tcPr>
            <w:tcW w:w="1182" w:type="dxa"/>
            <w:vAlign w:val="center"/>
          </w:tcPr>
          <w:p w14:paraId="1F7F9F6C" w14:textId="77777777" w:rsidR="00FF5674" w:rsidRPr="0075673C" w:rsidRDefault="00FF5674" w:rsidP="006966E7">
            <w:pPr>
              <w:keepLines/>
              <w:spacing w:after="0"/>
              <w:contextualSpacing/>
              <w:jc w:val="center"/>
              <w:rPr>
                <w:rFonts w:eastAsia="Times New Roman" w:cs="Times New Roman"/>
                <w:sz w:val="20"/>
                <w:szCs w:val="20"/>
                <w:lang w:bidi="ar-SA"/>
              </w:rPr>
            </w:pPr>
            <w:r w:rsidRPr="0075673C">
              <w:rPr>
                <w:sz w:val="20"/>
                <w:szCs w:val="20"/>
              </w:rPr>
              <w:t>30</w:t>
            </w:r>
          </w:p>
        </w:tc>
        <w:tc>
          <w:tcPr>
            <w:tcW w:w="1182" w:type="dxa"/>
            <w:tcBorders>
              <w:right w:val="single" w:sz="4" w:space="0" w:color="000000" w:themeColor="text1"/>
            </w:tcBorders>
            <w:vAlign w:val="center"/>
          </w:tcPr>
          <w:p w14:paraId="7E13B837" w14:textId="77777777" w:rsidR="00FF5674" w:rsidRPr="0075673C" w:rsidRDefault="00FF5674" w:rsidP="006966E7">
            <w:pPr>
              <w:keepLines/>
              <w:spacing w:after="0"/>
              <w:contextualSpacing/>
              <w:jc w:val="center"/>
              <w:rPr>
                <w:rFonts w:eastAsia="Times New Roman" w:cs="Times New Roman"/>
                <w:sz w:val="20"/>
                <w:szCs w:val="20"/>
                <w:lang w:bidi="ar-SA"/>
              </w:rPr>
            </w:pPr>
            <w:r w:rsidRPr="0075673C">
              <w:rPr>
                <w:sz w:val="20"/>
                <w:szCs w:val="20"/>
              </w:rPr>
              <w:t>40</w:t>
            </w:r>
          </w:p>
        </w:tc>
        <w:tc>
          <w:tcPr>
            <w:tcW w:w="1182" w:type="dxa"/>
            <w:tcBorders>
              <w:left w:val="single" w:sz="4" w:space="0" w:color="000000" w:themeColor="text1"/>
              <w:right w:val="single" w:sz="12" w:space="0" w:color="000000" w:themeColor="text1"/>
            </w:tcBorders>
            <w:vAlign w:val="center"/>
          </w:tcPr>
          <w:p w14:paraId="558F08D8" w14:textId="77777777" w:rsidR="00FF5674" w:rsidRPr="0075673C" w:rsidRDefault="00FF5674" w:rsidP="006966E7">
            <w:pPr>
              <w:keepLines/>
              <w:spacing w:after="0"/>
              <w:contextualSpacing/>
              <w:jc w:val="center"/>
              <w:rPr>
                <w:rFonts w:eastAsia="Times New Roman" w:cs="Times New Roman"/>
                <w:sz w:val="20"/>
                <w:szCs w:val="20"/>
                <w:lang w:bidi="ar-SA"/>
              </w:rPr>
            </w:pPr>
            <w:r w:rsidRPr="0075673C">
              <w:rPr>
                <w:sz w:val="20"/>
                <w:szCs w:val="20"/>
              </w:rPr>
              <w:t>3</w:t>
            </w:r>
          </w:p>
        </w:tc>
        <w:tc>
          <w:tcPr>
            <w:tcW w:w="1182" w:type="dxa"/>
            <w:tcBorders>
              <w:left w:val="single" w:sz="12" w:space="0" w:color="000000" w:themeColor="text1"/>
              <w:right w:val="single" w:sz="12" w:space="0" w:color="000000" w:themeColor="text1"/>
            </w:tcBorders>
            <w:vAlign w:val="center"/>
          </w:tcPr>
          <w:p w14:paraId="6B5331D7" w14:textId="77777777" w:rsidR="00FF5674" w:rsidRPr="0075673C" w:rsidRDefault="00FF5674" w:rsidP="006966E7">
            <w:pPr>
              <w:keepLines/>
              <w:spacing w:after="0"/>
              <w:contextualSpacing/>
              <w:jc w:val="center"/>
              <w:rPr>
                <w:rFonts w:eastAsia="Times New Roman" w:cs="Times New Roman"/>
                <w:sz w:val="20"/>
                <w:szCs w:val="20"/>
                <w:lang w:bidi="ar-SA"/>
              </w:rPr>
            </w:pPr>
            <w:r w:rsidRPr="0075673C">
              <w:rPr>
                <w:sz w:val="20"/>
                <w:szCs w:val="20"/>
              </w:rPr>
              <w:t>40</w:t>
            </w:r>
          </w:p>
        </w:tc>
      </w:tr>
      <w:tr w:rsidR="00FF5674" w:rsidRPr="0075673C" w14:paraId="437B6C77" w14:textId="77777777" w:rsidTr="00FF5674">
        <w:trPr>
          <w:cantSplit/>
          <w:trHeight w:val="288"/>
          <w:jc w:val="center"/>
        </w:trPr>
        <w:tc>
          <w:tcPr>
            <w:tcW w:w="2208" w:type="dxa"/>
            <w:vAlign w:val="center"/>
          </w:tcPr>
          <w:p w14:paraId="6B410850" w14:textId="77777777" w:rsidR="00FF5674" w:rsidRPr="0075673C" w:rsidRDefault="00FF5674" w:rsidP="006966E7">
            <w:pPr>
              <w:keepLines/>
              <w:spacing w:after="0"/>
              <w:contextualSpacing/>
              <w:jc w:val="right"/>
              <w:rPr>
                <w:rFonts w:eastAsia="Times New Roman" w:cs="Times New Roman"/>
                <w:sz w:val="20"/>
                <w:szCs w:val="20"/>
                <w:lang w:bidi="ar-SA"/>
              </w:rPr>
            </w:pPr>
            <w:r w:rsidRPr="0075673C">
              <w:rPr>
                <w:sz w:val="20"/>
                <w:szCs w:val="20"/>
              </w:rPr>
              <w:t>Average</w:t>
            </w:r>
          </w:p>
        </w:tc>
        <w:tc>
          <w:tcPr>
            <w:tcW w:w="1182" w:type="dxa"/>
            <w:vAlign w:val="center"/>
          </w:tcPr>
          <w:p w14:paraId="38E8E4AB" w14:textId="77777777" w:rsidR="00FF5674" w:rsidRPr="0075673C" w:rsidRDefault="00FF5674" w:rsidP="006966E7">
            <w:pPr>
              <w:keepLines/>
              <w:spacing w:after="0"/>
              <w:contextualSpacing/>
              <w:jc w:val="center"/>
              <w:rPr>
                <w:rFonts w:eastAsia="Times New Roman" w:cs="Times New Roman"/>
                <w:sz w:val="20"/>
                <w:szCs w:val="20"/>
                <w:lang w:bidi="ar-SA"/>
              </w:rPr>
            </w:pPr>
            <w:r w:rsidRPr="0075673C">
              <w:rPr>
                <w:sz w:val="20"/>
                <w:szCs w:val="20"/>
              </w:rPr>
              <w:t>13.3</w:t>
            </w:r>
            <w:r w:rsidRPr="0075673C">
              <w:rPr>
                <w:sz w:val="20"/>
                <w:szCs w:val="20"/>
                <w:vertAlign w:val="superscript"/>
              </w:rPr>
              <w:t>a,b</w:t>
            </w:r>
          </w:p>
        </w:tc>
        <w:tc>
          <w:tcPr>
            <w:tcW w:w="1182" w:type="dxa"/>
            <w:tcBorders>
              <w:right w:val="single" w:sz="4" w:space="0" w:color="000000" w:themeColor="text1"/>
            </w:tcBorders>
            <w:vAlign w:val="center"/>
          </w:tcPr>
          <w:p w14:paraId="5999347C" w14:textId="77777777" w:rsidR="00FF5674" w:rsidRPr="0075673C" w:rsidRDefault="00FF5674" w:rsidP="006966E7">
            <w:pPr>
              <w:keepLines/>
              <w:spacing w:after="0"/>
              <w:contextualSpacing/>
              <w:jc w:val="center"/>
              <w:rPr>
                <w:rFonts w:eastAsia="Times New Roman" w:cs="Times New Roman"/>
                <w:sz w:val="20"/>
                <w:szCs w:val="20"/>
                <w:lang w:bidi="ar-SA"/>
              </w:rPr>
            </w:pPr>
            <w:r w:rsidRPr="0075673C">
              <w:rPr>
                <w:sz w:val="20"/>
                <w:szCs w:val="20"/>
              </w:rPr>
              <w:t>17.</w:t>
            </w:r>
            <w:r w:rsidRPr="008B2940">
              <w:rPr>
                <w:sz w:val="20"/>
                <w:szCs w:val="20"/>
              </w:rPr>
              <w:t>5</w:t>
            </w:r>
            <w:r w:rsidRPr="0075673C">
              <w:rPr>
                <w:sz w:val="20"/>
                <w:szCs w:val="20"/>
                <w:vertAlign w:val="superscript"/>
              </w:rPr>
              <w:t>a,c</w:t>
            </w:r>
          </w:p>
        </w:tc>
        <w:tc>
          <w:tcPr>
            <w:tcW w:w="1182" w:type="dxa"/>
            <w:tcBorders>
              <w:left w:val="single" w:sz="4" w:space="0" w:color="000000" w:themeColor="text1"/>
              <w:right w:val="single" w:sz="12" w:space="0" w:color="000000" w:themeColor="text1"/>
            </w:tcBorders>
            <w:vAlign w:val="center"/>
          </w:tcPr>
          <w:p w14:paraId="657F5402" w14:textId="77777777" w:rsidR="00FF5674" w:rsidRPr="0075673C" w:rsidRDefault="00FF5674" w:rsidP="006966E7">
            <w:pPr>
              <w:keepLines/>
              <w:spacing w:after="0"/>
              <w:contextualSpacing/>
              <w:jc w:val="center"/>
              <w:rPr>
                <w:rFonts w:eastAsia="Times New Roman" w:cs="Times New Roman"/>
                <w:sz w:val="20"/>
                <w:szCs w:val="20"/>
                <w:lang w:bidi="ar-SA"/>
              </w:rPr>
            </w:pPr>
            <w:r w:rsidRPr="0075673C">
              <w:rPr>
                <w:sz w:val="20"/>
                <w:szCs w:val="20"/>
              </w:rPr>
              <w:t>2.0</w:t>
            </w:r>
            <w:r w:rsidRPr="0075673C">
              <w:rPr>
                <w:sz w:val="20"/>
                <w:szCs w:val="20"/>
                <w:vertAlign w:val="superscript"/>
              </w:rPr>
              <w:t>b,c</w:t>
            </w:r>
          </w:p>
        </w:tc>
        <w:tc>
          <w:tcPr>
            <w:tcW w:w="1182" w:type="dxa"/>
            <w:tcBorders>
              <w:left w:val="single" w:sz="12" w:space="0" w:color="000000" w:themeColor="text1"/>
              <w:right w:val="single" w:sz="12" w:space="0" w:color="000000" w:themeColor="text1"/>
            </w:tcBorders>
            <w:vAlign w:val="center"/>
          </w:tcPr>
          <w:p w14:paraId="60C6BE32" w14:textId="77777777" w:rsidR="00FF5674" w:rsidRPr="0075673C" w:rsidRDefault="00FF5674" w:rsidP="006966E7">
            <w:pPr>
              <w:keepLines/>
              <w:spacing w:after="0"/>
              <w:contextualSpacing/>
              <w:jc w:val="center"/>
              <w:rPr>
                <w:rFonts w:eastAsia="Times New Roman" w:cs="Times New Roman"/>
                <w:sz w:val="20"/>
                <w:szCs w:val="20"/>
                <w:lang w:bidi="ar-SA"/>
              </w:rPr>
            </w:pPr>
            <w:r w:rsidRPr="0075673C">
              <w:rPr>
                <w:sz w:val="20"/>
                <w:szCs w:val="20"/>
              </w:rPr>
              <w:t>15.</w:t>
            </w:r>
            <w:r w:rsidRPr="008B2940">
              <w:rPr>
                <w:sz w:val="20"/>
                <w:szCs w:val="20"/>
              </w:rPr>
              <w:t>5</w:t>
            </w:r>
          </w:p>
        </w:tc>
      </w:tr>
      <w:tr w:rsidR="00FF5674" w:rsidRPr="0075673C" w14:paraId="7302848E" w14:textId="77777777" w:rsidTr="00FF5674">
        <w:trPr>
          <w:cantSplit/>
          <w:trHeight w:val="288"/>
          <w:jc w:val="center"/>
        </w:trPr>
        <w:tc>
          <w:tcPr>
            <w:tcW w:w="2208" w:type="dxa"/>
            <w:tcBorders>
              <w:bottom w:val="single" w:sz="12" w:space="0" w:color="auto"/>
            </w:tcBorders>
            <w:shd w:val="clear" w:color="auto" w:fill="auto"/>
            <w:vAlign w:val="center"/>
          </w:tcPr>
          <w:p w14:paraId="70FCE513" w14:textId="77777777" w:rsidR="00FF5674" w:rsidRPr="0075673C" w:rsidRDefault="00FF5674" w:rsidP="006966E7">
            <w:pPr>
              <w:keepLines/>
              <w:spacing w:after="0"/>
              <w:contextualSpacing/>
              <w:jc w:val="right"/>
              <w:rPr>
                <w:rFonts w:eastAsia="Times New Roman" w:cs="Times New Roman"/>
                <w:sz w:val="20"/>
                <w:szCs w:val="20"/>
                <w:lang w:bidi="ar-SA"/>
              </w:rPr>
            </w:pPr>
            <w:r w:rsidRPr="0075673C">
              <w:rPr>
                <w:sz w:val="20"/>
                <w:szCs w:val="20"/>
              </w:rPr>
              <w:t>Median</w:t>
            </w:r>
          </w:p>
        </w:tc>
        <w:tc>
          <w:tcPr>
            <w:tcW w:w="1182" w:type="dxa"/>
            <w:tcBorders>
              <w:bottom w:val="single" w:sz="12" w:space="0" w:color="auto"/>
            </w:tcBorders>
            <w:vAlign w:val="center"/>
          </w:tcPr>
          <w:p w14:paraId="30ECED8F" w14:textId="77777777" w:rsidR="00FF5674" w:rsidRPr="0075673C" w:rsidRDefault="00FF5674" w:rsidP="006966E7">
            <w:pPr>
              <w:keepLines/>
              <w:spacing w:after="0"/>
              <w:contextualSpacing/>
              <w:jc w:val="center"/>
              <w:rPr>
                <w:rFonts w:eastAsia="Times New Roman" w:cs="Times New Roman"/>
                <w:sz w:val="20"/>
                <w:szCs w:val="20"/>
                <w:lang w:bidi="ar-SA"/>
              </w:rPr>
            </w:pPr>
            <w:r w:rsidRPr="0075673C">
              <w:rPr>
                <w:sz w:val="20"/>
                <w:szCs w:val="20"/>
              </w:rPr>
              <w:t>13.5</w:t>
            </w:r>
          </w:p>
        </w:tc>
        <w:tc>
          <w:tcPr>
            <w:tcW w:w="1182" w:type="dxa"/>
            <w:tcBorders>
              <w:bottom w:val="single" w:sz="12" w:space="0" w:color="auto"/>
              <w:right w:val="single" w:sz="4" w:space="0" w:color="000000" w:themeColor="text1"/>
            </w:tcBorders>
            <w:vAlign w:val="center"/>
          </w:tcPr>
          <w:p w14:paraId="0C6250E8" w14:textId="77777777" w:rsidR="00FF5674" w:rsidRPr="0075673C" w:rsidRDefault="00FF5674" w:rsidP="006966E7">
            <w:pPr>
              <w:keepLines/>
              <w:spacing w:after="0"/>
              <w:contextualSpacing/>
              <w:jc w:val="center"/>
              <w:rPr>
                <w:rFonts w:eastAsia="Times New Roman" w:cs="Times New Roman"/>
                <w:sz w:val="20"/>
                <w:szCs w:val="20"/>
                <w:lang w:bidi="ar-SA"/>
              </w:rPr>
            </w:pPr>
            <w:r w:rsidRPr="0075673C">
              <w:rPr>
                <w:sz w:val="20"/>
                <w:szCs w:val="20"/>
              </w:rPr>
              <w:t>16.0</w:t>
            </w:r>
          </w:p>
        </w:tc>
        <w:tc>
          <w:tcPr>
            <w:tcW w:w="1182" w:type="dxa"/>
            <w:tcBorders>
              <w:left w:val="single" w:sz="4" w:space="0" w:color="000000" w:themeColor="text1"/>
              <w:bottom w:val="single" w:sz="12" w:space="0" w:color="auto"/>
              <w:right w:val="single" w:sz="12" w:space="0" w:color="000000" w:themeColor="text1"/>
            </w:tcBorders>
            <w:shd w:val="clear" w:color="auto" w:fill="auto"/>
            <w:vAlign w:val="center"/>
          </w:tcPr>
          <w:p w14:paraId="32C69279" w14:textId="77777777" w:rsidR="00FF5674" w:rsidRPr="0075673C" w:rsidRDefault="00FF5674" w:rsidP="006966E7">
            <w:pPr>
              <w:keepLines/>
              <w:spacing w:after="0"/>
              <w:contextualSpacing/>
              <w:jc w:val="center"/>
              <w:rPr>
                <w:rFonts w:eastAsia="Times New Roman" w:cs="Times New Roman"/>
                <w:sz w:val="20"/>
                <w:szCs w:val="20"/>
                <w:lang w:bidi="ar-SA"/>
              </w:rPr>
            </w:pPr>
            <w:r w:rsidRPr="0075673C">
              <w:rPr>
                <w:sz w:val="20"/>
                <w:szCs w:val="20"/>
              </w:rPr>
              <w:t>2.0</w:t>
            </w:r>
          </w:p>
        </w:tc>
        <w:tc>
          <w:tcPr>
            <w:tcW w:w="1182" w:type="dxa"/>
            <w:tcBorders>
              <w:left w:val="single" w:sz="12" w:space="0" w:color="000000" w:themeColor="text1"/>
              <w:bottom w:val="single" w:sz="12" w:space="0" w:color="auto"/>
              <w:right w:val="single" w:sz="12" w:space="0" w:color="000000" w:themeColor="text1"/>
            </w:tcBorders>
            <w:vAlign w:val="center"/>
          </w:tcPr>
          <w:p w14:paraId="06EDFCA9" w14:textId="77777777" w:rsidR="00FF5674" w:rsidRPr="0075673C" w:rsidRDefault="00FF5674" w:rsidP="006966E7">
            <w:pPr>
              <w:keepLines/>
              <w:spacing w:after="0"/>
              <w:contextualSpacing/>
              <w:jc w:val="center"/>
              <w:rPr>
                <w:rFonts w:eastAsia="Times New Roman" w:cs="Times New Roman"/>
                <w:sz w:val="20"/>
                <w:szCs w:val="20"/>
                <w:lang w:bidi="ar-SA"/>
              </w:rPr>
            </w:pPr>
            <w:r w:rsidRPr="0075673C">
              <w:rPr>
                <w:sz w:val="20"/>
                <w:szCs w:val="20"/>
              </w:rPr>
              <w:t>14.5</w:t>
            </w:r>
          </w:p>
        </w:tc>
      </w:tr>
    </w:tbl>
    <w:p w14:paraId="42A43F63" w14:textId="77777777" w:rsidR="00FF5674" w:rsidRDefault="00FF5674" w:rsidP="002919CA">
      <w:pPr>
        <w:ind w:left="1170"/>
        <w:contextualSpacing/>
        <w:rPr>
          <w:sz w:val="20"/>
          <w:szCs w:val="20"/>
        </w:rPr>
      </w:pPr>
      <w:proofErr w:type="spellStart"/>
      <w:proofErr w:type="gramStart"/>
      <w:r w:rsidRPr="0075673C">
        <w:rPr>
          <w:sz w:val="20"/>
          <w:szCs w:val="20"/>
          <w:vertAlign w:val="superscript"/>
        </w:rPr>
        <w:t>a,</w:t>
      </w:r>
      <w:proofErr w:type="gramEnd"/>
      <w:r w:rsidRPr="0075673C">
        <w:rPr>
          <w:sz w:val="20"/>
          <w:szCs w:val="20"/>
          <w:vertAlign w:val="superscript"/>
        </w:rPr>
        <w:t>b,c</w:t>
      </w:r>
      <w:proofErr w:type="spellEnd"/>
      <w:r w:rsidRPr="0075673C">
        <w:rPr>
          <w:sz w:val="20"/>
          <w:szCs w:val="20"/>
          <w:vertAlign w:val="superscript"/>
        </w:rPr>
        <w:t xml:space="preserve"> </w:t>
      </w:r>
      <w:r w:rsidRPr="0075673C">
        <w:rPr>
          <w:sz w:val="20"/>
          <w:szCs w:val="20"/>
        </w:rPr>
        <w:t xml:space="preserve">Statistically significant </w:t>
      </w:r>
      <w:r w:rsidR="00182786">
        <w:rPr>
          <w:sz w:val="20"/>
          <w:szCs w:val="20"/>
        </w:rPr>
        <w:t xml:space="preserve">difference </w:t>
      </w:r>
      <w:r w:rsidRPr="0075673C">
        <w:rPr>
          <w:sz w:val="20"/>
          <w:szCs w:val="20"/>
        </w:rPr>
        <w:t>at the 90% confidence level.</w:t>
      </w:r>
      <w:r>
        <w:rPr>
          <w:sz w:val="20"/>
          <w:szCs w:val="20"/>
        </w:rPr>
        <w:t xml:space="preserve"> </w:t>
      </w:r>
    </w:p>
    <w:p w14:paraId="32207FEC" w14:textId="77777777" w:rsidR="00EE51E9" w:rsidRDefault="00EE51E9" w:rsidP="00FF5674"/>
    <w:p w14:paraId="23D85B1A" w14:textId="77777777" w:rsidR="00FF5674" w:rsidRPr="00AA5915" w:rsidRDefault="00EF0FC4" w:rsidP="006966E7">
      <w:pPr>
        <w:keepNext/>
        <w:keepLines/>
      </w:pPr>
      <w:r>
        <w:fldChar w:fldCharType="begin"/>
      </w:r>
      <w:r w:rsidR="00FF5674">
        <w:instrText xml:space="preserve"> REF _Ref356488958 \h </w:instrText>
      </w:r>
      <w:r>
        <w:fldChar w:fldCharType="separate"/>
      </w:r>
      <w:r w:rsidR="00042BC2" w:rsidRPr="00AA5915">
        <w:t xml:space="preserve">Table </w:t>
      </w:r>
      <w:r w:rsidR="00042BC2">
        <w:rPr>
          <w:noProof/>
        </w:rPr>
        <w:t>6</w:t>
      </w:r>
      <w:r w:rsidR="00042BC2">
        <w:noBreakHyphen/>
      </w:r>
      <w:r w:rsidR="00042BC2">
        <w:rPr>
          <w:noProof/>
        </w:rPr>
        <w:t>11</w:t>
      </w:r>
      <w:r>
        <w:fldChar w:fldCharType="end"/>
      </w:r>
      <w:r w:rsidR="00FF5674" w:rsidRPr="00AA5915">
        <w:t xml:space="preserve"> </w:t>
      </w:r>
      <w:r w:rsidR="00FF5674">
        <w:t>shows how the age of boilers and furnaces varie</w:t>
      </w:r>
      <w:r w:rsidR="008C33F9">
        <w:t>s in the sample based on the</w:t>
      </w:r>
      <w:r w:rsidR="00FF5674">
        <w:t xml:space="preserve"> income status. In the sample, boilers in low</w:t>
      </w:r>
      <w:r w:rsidR="00B37182">
        <w:t>-</w:t>
      </w:r>
      <w:r w:rsidR="00FF5674">
        <w:t xml:space="preserve">income homes </w:t>
      </w:r>
      <w:r w:rsidR="00B37182">
        <w:t xml:space="preserve">appear </w:t>
      </w:r>
      <w:r w:rsidR="00FF5674">
        <w:t>older (21 years) than those in non-low</w:t>
      </w:r>
      <w:r w:rsidR="008C33F9">
        <w:t>-</w:t>
      </w:r>
      <w:r w:rsidR="00FF5674">
        <w:t>income homes (16 years), on average</w:t>
      </w:r>
      <w:r w:rsidR="00B37182">
        <w:t>, while</w:t>
      </w:r>
      <w:r w:rsidR="006966E7">
        <w:t xml:space="preserve"> </w:t>
      </w:r>
      <w:r w:rsidR="00FF5674">
        <w:t>furnaces are slightly newer in sampled low</w:t>
      </w:r>
      <w:r w:rsidR="00B37182">
        <w:t>-</w:t>
      </w:r>
      <w:r w:rsidR="00FF5674">
        <w:t xml:space="preserve">income homes (14 years) than </w:t>
      </w:r>
      <w:r w:rsidR="00A160DE">
        <w:t xml:space="preserve">in </w:t>
      </w:r>
      <w:r w:rsidR="00FF5674">
        <w:t>non-low</w:t>
      </w:r>
      <w:r w:rsidR="008C33F9">
        <w:t>-</w:t>
      </w:r>
      <w:r w:rsidR="00FF5674">
        <w:t xml:space="preserve">income units (15.4 years). </w:t>
      </w:r>
      <w:r w:rsidR="00B37182">
        <w:t>Neither of these differences, however, is statistically significant.</w:t>
      </w:r>
      <w:r w:rsidR="00FF5674">
        <w:t xml:space="preserve"> </w:t>
      </w:r>
    </w:p>
    <w:p w14:paraId="3E2BAA2B" w14:textId="77777777" w:rsidR="00FF5674" w:rsidRPr="00AA5915" w:rsidRDefault="00FF5674" w:rsidP="006966E7">
      <w:pPr>
        <w:pStyle w:val="Caption"/>
        <w:keepLines/>
      </w:pPr>
      <w:bookmarkStart w:id="407" w:name="_Ref356488958"/>
      <w:bookmarkStart w:id="408" w:name="_Toc374948468"/>
      <w:r w:rsidRPr="00AA5915">
        <w:t xml:space="preserve">Table </w:t>
      </w:r>
      <w:fldSimple w:instr=" STYLEREF 1 \s ">
        <w:r w:rsidR="00042BC2">
          <w:rPr>
            <w:noProof/>
          </w:rPr>
          <w:t>6</w:t>
        </w:r>
      </w:fldSimple>
      <w:r w:rsidR="00A01FFD">
        <w:noBreakHyphen/>
      </w:r>
      <w:fldSimple w:instr=" SEQ Table \* ARABIC \s 1 ">
        <w:r w:rsidR="00042BC2">
          <w:rPr>
            <w:noProof/>
          </w:rPr>
          <w:t>11</w:t>
        </w:r>
      </w:fldSimple>
      <w:bookmarkEnd w:id="407"/>
      <w:r w:rsidRPr="00AA5915">
        <w:t xml:space="preserve">: </w:t>
      </w:r>
      <w:r w:rsidRPr="00501B0A">
        <w:t>Mean Boiler and Furnace</w:t>
      </w:r>
      <w:r w:rsidRPr="00AA5915">
        <w:t xml:space="preserve"> </w:t>
      </w:r>
      <w:r>
        <w:t>Age</w:t>
      </w:r>
      <w:r w:rsidRPr="00AA5915">
        <w:t xml:space="preserve"> by Income Level</w:t>
      </w:r>
      <w:bookmarkEnd w:id="408"/>
    </w:p>
    <w:p w14:paraId="2C2C1687" w14:textId="77777777" w:rsidR="00FF5674" w:rsidRPr="009645FD" w:rsidRDefault="00FF5674" w:rsidP="006966E7">
      <w:pPr>
        <w:keepNext/>
        <w:keepLines/>
        <w:spacing w:after="0" w:line="240" w:lineRule="auto"/>
        <w:jc w:val="center"/>
        <w:rPr>
          <w:sz w:val="20"/>
          <w:szCs w:val="20"/>
        </w:rPr>
      </w:pPr>
      <w:r w:rsidRPr="009645FD">
        <w:rPr>
          <w:sz w:val="20"/>
          <w:szCs w:val="20"/>
        </w:rPr>
        <w:t>(</w:t>
      </w:r>
      <w:r w:rsidRPr="00625221">
        <w:rPr>
          <w:sz w:val="20"/>
          <w:szCs w:val="20"/>
        </w:rPr>
        <w:t xml:space="preserve">Base: </w:t>
      </w:r>
      <w:r w:rsidRPr="009645FD">
        <w:rPr>
          <w:sz w:val="20"/>
          <w:szCs w:val="20"/>
        </w:rPr>
        <w:t>All boilers and furnaces)</w:t>
      </w:r>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CellMar>
          <w:left w:w="115" w:type="dxa"/>
          <w:right w:w="115" w:type="dxa"/>
        </w:tblCellMar>
        <w:tblLook w:val="04A0" w:firstRow="1" w:lastRow="0" w:firstColumn="1" w:lastColumn="0" w:noHBand="0" w:noVBand="1"/>
      </w:tblPr>
      <w:tblGrid>
        <w:gridCol w:w="1757"/>
        <w:gridCol w:w="1950"/>
        <w:gridCol w:w="1951"/>
        <w:gridCol w:w="1545"/>
      </w:tblGrid>
      <w:tr w:rsidR="00FF5674" w:rsidRPr="00AA5915" w14:paraId="7090C9ED" w14:textId="77777777" w:rsidTr="002919CA">
        <w:trPr>
          <w:trHeight w:val="288"/>
          <w:jc w:val="center"/>
        </w:trPr>
        <w:tc>
          <w:tcPr>
            <w:tcW w:w="1757" w:type="dxa"/>
            <w:vMerge w:val="restart"/>
            <w:tcBorders>
              <w:top w:val="single" w:sz="12" w:space="0" w:color="000000" w:themeColor="text1"/>
              <w:right w:val="single" w:sz="4" w:space="0" w:color="000000" w:themeColor="text1"/>
            </w:tcBorders>
            <w:vAlign w:val="center"/>
          </w:tcPr>
          <w:p w14:paraId="326909E4" w14:textId="77777777" w:rsidR="00FF5674" w:rsidRPr="00AA5915" w:rsidRDefault="00FF5674" w:rsidP="006966E7">
            <w:pPr>
              <w:keepNext/>
              <w:keepLines/>
              <w:spacing w:after="0"/>
              <w:jc w:val="left"/>
              <w:rPr>
                <w:b/>
                <w:sz w:val="20"/>
                <w:szCs w:val="20"/>
              </w:rPr>
            </w:pPr>
          </w:p>
        </w:tc>
        <w:tc>
          <w:tcPr>
            <w:tcW w:w="3901" w:type="dxa"/>
            <w:gridSpan w:val="2"/>
            <w:tcBorders>
              <w:top w:val="single" w:sz="12" w:space="0" w:color="000000" w:themeColor="text1"/>
              <w:left w:val="single" w:sz="12" w:space="0" w:color="auto"/>
              <w:bottom w:val="single" w:sz="4" w:space="0" w:color="000000" w:themeColor="text1"/>
              <w:right w:val="single" w:sz="12" w:space="0" w:color="000000" w:themeColor="text1"/>
            </w:tcBorders>
            <w:vAlign w:val="center"/>
          </w:tcPr>
          <w:p w14:paraId="02AD494C" w14:textId="77777777" w:rsidR="00FF5674" w:rsidRPr="00AA5915" w:rsidRDefault="00FF5674" w:rsidP="006966E7">
            <w:pPr>
              <w:keepNext/>
              <w:keepLines/>
              <w:spacing w:after="0"/>
              <w:jc w:val="center"/>
              <w:rPr>
                <w:b/>
                <w:sz w:val="20"/>
                <w:szCs w:val="20"/>
              </w:rPr>
            </w:pPr>
            <w:r w:rsidRPr="00AA5915">
              <w:rPr>
                <w:b/>
                <w:sz w:val="20"/>
                <w:szCs w:val="20"/>
              </w:rPr>
              <w:t>Household Income</w:t>
            </w:r>
          </w:p>
        </w:tc>
        <w:tc>
          <w:tcPr>
            <w:tcW w:w="1545" w:type="dxa"/>
            <w:vMerge w:val="restart"/>
            <w:tcBorders>
              <w:top w:val="single" w:sz="12" w:space="0" w:color="000000" w:themeColor="text1"/>
              <w:left w:val="single" w:sz="12" w:space="0" w:color="000000" w:themeColor="text1"/>
              <w:right w:val="single" w:sz="12" w:space="0" w:color="000000" w:themeColor="text1"/>
            </w:tcBorders>
            <w:vAlign w:val="center"/>
          </w:tcPr>
          <w:p w14:paraId="4CE19770" w14:textId="77777777" w:rsidR="00FF5674" w:rsidRPr="00501B0A" w:rsidRDefault="00FF5674" w:rsidP="006966E7">
            <w:pPr>
              <w:keepNext/>
              <w:keepLines/>
              <w:spacing w:after="0"/>
              <w:jc w:val="center"/>
              <w:rPr>
                <w:b/>
                <w:sz w:val="20"/>
                <w:szCs w:val="20"/>
              </w:rPr>
            </w:pPr>
            <w:r w:rsidRPr="00AA5915">
              <w:rPr>
                <w:b/>
                <w:sz w:val="20"/>
                <w:szCs w:val="20"/>
              </w:rPr>
              <w:t>Statewide</w:t>
            </w:r>
          </w:p>
          <w:p w14:paraId="057B91B0" w14:textId="77777777" w:rsidR="00FF5674" w:rsidRPr="00AA5915" w:rsidRDefault="00FF5674" w:rsidP="006966E7">
            <w:pPr>
              <w:keepNext/>
              <w:keepLines/>
              <w:spacing w:after="0"/>
              <w:jc w:val="center"/>
              <w:rPr>
                <w:b/>
                <w:sz w:val="20"/>
                <w:szCs w:val="20"/>
              </w:rPr>
            </w:pPr>
            <w:r w:rsidRPr="00501B0A">
              <w:rPr>
                <w:b/>
                <w:sz w:val="20"/>
                <w:szCs w:val="20"/>
              </w:rPr>
              <w:t>(Weighted)</w:t>
            </w:r>
          </w:p>
        </w:tc>
      </w:tr>
      <w:tr w:rsidR="00FF5674" w:rsidRPr="00AA5915" w14:paraId="6F08BA38" w14:textId="77777777" w:rsidTr="002919CA">
        <w:trPr>
          <w:trHeight w:val="288"/>
          <w:jc w:val="center"/>
        </w:trPr>
        <w:tc>
          <w:tcPr>
            <w:tcW w:w="1757" w:type="dxa"/>
            <w:vMerge/>
            <w:tcBorders>
              <w:bottom w:val="double" w:sz="4" w:space="0" w:color="auto"/>
              <w:right w:val="single" w:sz="4" w:space="0" w:color="000000" w:themeColor="text1"/>
            </w:tcBorders>
            <w:vAlign w:val="center"/>
          </w:tcPr>
          <w:p w14:paraId="7D9F83C0" w14:textId="77777777" w:rsidR="00FF5674" w:rsidRPr="00AA5915" w:rsidRDefault="00FF5674" w:rsidP="006966E7">
            <w:pPr>
              <w:keepNext/>
              <w:keepLines/>
              <w:spacing w:after="0"/>
              <w:jc w:val="left"/>
              <w:rPr>
                <w:b/>
                <w:sz w:val="20"/>
                <w:szCs w:val="20"/>
              </w:rPr>
            </w:pPr>
          </w:p>
        </w:tc>
        <w:tc>
          <w:tcPr>
            <w:tcW w:w="1950" w:type="dxa"/>
            <w:tcBorders>
              <w:top w:val="single" w:sz="4" w:space="0" w:color="000000" w:themeColor="text1"/>
              <w:left w:val="single" w:sz="12" w:space="0" w:color="auto"/>
              <w:bottom w:val="double" w:sz="4" w:space="0" w:color="auto"/>
              <w:right w:val="single" w:sz="4" w:space="0" w:color="auto"/>
            </w:tcBorders>
            <w:vAlign w:val="center"/>
          </w:tcPr>
          <w:p w14:paraId="6B8E6A4A" w14:textId="77777777" w:rsidR="00FF5674" w:rsidRPr="00AA5915" w:rsidRDefault="00FF5674" w:rsidP="006966E7">
            <w:pPr>
              <w:keepNext/>
              <w:keepLines/>
              <w:spacing w:after="0"/>
              <w:jc w:val="center"/>
              <w:rPr>
                <w:rFonts w:eastAsia="Times New Roman" w:cs="Times New Roman"/>
                <w:b/>
                <w:sz w:val="20"/>
                <w:szCs w:val="20"/>
                <w:lang w:bidi="ar-SA"/>
              </w:rPr>
            </w:pPr>
            <w:r w:rsidRPr="00AA5915">
              <w:rPr>
                <w:b/>
                <w:sz w:val="20"/>
                <w:szCs w:val="20"/>
              </w:rPr>
              <w:t>Low Income</w:t>
            </w:r>
          </w:p>
        </w:tc>
        <w:tc>
          <w:tcPr>
            <w:tcW w:w="1951" w:type="dxa"/>
            <w:tcBorders>
              <w:top w:val="single" w:sz="4" w:space="0" w:color="000000" w:themeColor="text1"/>
              <w:left w:val="single" w:sz="4" w:space="0" w:color="auto"/>
              <w:bottom w:val="double" w:sz="4" w:space="0" w:color="auto"/>
              <w:right w:val="single" w:sz="12" w:space="0" w:color="000000" w:themeColor="text1"/>
            </w:tcBorders>
            <w:vAlign w:val="center"/>
          </w:tcPr>
          <w:p w14:paraId="5190775E" w14:textId="77777777" w:rsidR="00FF5674" w:rsidRPr="00AA5915" w:rsidRDefault="00FF5674" w:rsidP="006966E7">
            <w:pPr>
              <w:keepNext/>
              <w:keepLines/>
              <w:spacing w:after="0"/>
              <w:jc w:val="center"/>
              <w:rPr>
                <w:rFonts w:eastAsia="Times New Roman" w:cs="Times New Roman"/>
                <w:b/>
                <w:sz w:val="20"/>
                <w:szCs w:val="20"/>
                <w:lang w:bidi="ar-SA"/>
              </w:rPr>
            </w:pPr>
            <w:r w:rsidRPr="00AA5915">
              <w:rPr>
                <w:b/>
                <w:sz w:val="20"/>
                <w:szCs w:val="20"/>
              </w:rPr>
              <w:t>Non-Low Income</w:t>
            </w:r>
          </w:p>
        </w:tc>
        <w:tc>
          <w:tcPr>
            <w:tcW w:w="1545" w:type="dxa"/>
            <w:vMerge/>
            <w:tcBorders>
              <w:left w:val="single" w:sz="12" w:space="0" w:color="000000" w:themeColor="text1"/>
              <w:bottom w:val="double" w:sz="4" w:space="0" w:color="auto"/>
              <w:right w:val="single" w:sz="12" w:space="0" w:color="000000" w:themeColor="text1"/>
            </w:tcBorders>
          </w:tcPr>
          <w:p w14:paraId="2E402CF0" w14:textId="77777777" w:rsidR="00FF5674" w:rsidRPr="00AA5915" w:rsidRDefault="00FF5674" w:rsidP="006966E7">
            <w:pPr>
              <w:keepNext/>
              <w:keepLines/>
              <w:spacing w:after="0"/>
              <w:jc w:val="center"/>
              <w:rPr>
                <w:b/>
                <w:sz w:val="20"/>
                <w:szCs w:val="20"/>
              </w:rPr>
            </w:pPr>
          </w:p>
        </w:tc>
      </w:tr>
      <w:tr w:rsidR="00FF5674" w:rsidRPr="00AA5915" w14:paraId="788E0DBD" w14:textId="77777777" w:rsidTr="00D44581">
        <w:trPr>
          <w:trHeight w:val="288"/>
          <w:jc w:val="center"/>
        </w:trPr>
        <w:tc>
          <w:tcPr>
            <w:tcW w:w="1757" w:type="dxa"/>
            <w:vAlign w:val="center"/>
          </w:tcPr>
          <w:p w14:paraId="3CDCD7AD" w14:textId="77777777" w:rsidR="00FF5674" w:rsidRPr="00AA5915" w:rsidRDefault="00FF5674" w:rsidP="006966E7">
            <w:pPr>
              <w:keepNext/>
              <w:keepLines/>
              <w:spacing w:after="0"/>
              <w:jc w:val="right"/>
              <w:rPr>
                <w:sz w:val="20"/>
                <w:szCs w:val="20"/>
              </w:rPr>
            </w:pPr>
            <w:r w:rsidRPr="00AA5915">
              <w:rPr>
                <w:sz w:val="20"/>
                <w:szCs w:val="20"/>
              </w:rPr>
              <w:t>Boilers</w:t>
            </w:r>
          </w:p>
        </w:tc>
        <w:tc>
          <w:tcPr>
            <w:tcW w:w="1950" w:type="dxa"/>
            <w:tcBorders>
              <w:left w:val="single" w:sz="12" w:space="0" w:color="auto"/>
              <w:right w:val="single" w:sz="4" w:space="0" w:color="auto"/>
            </w:tcBorders>
            <w:vAlign w:val="center"/>
          </w:tcPr>
          <w:p w14:paraId="7F4ADFE3" w14:textId="77777777" w:rsidR="00FF5674" w:rsidRDefault="00FF5674" w:rsidP="002919CA">
            <w:pPr>
              <w:keepNext/>
              <w:keepLines/>
              <w:spacing w:after="0"/>
              <w:jc w:val="center"/>
              <w:rPr>
                <w:rFonts w:eastAsia="Times New Roman" w:cs="Times New Roman"/>
                <w:sz w:val="20"/>
                <w:szCs w:val="20"/>
                <w:lang w:bidi="ar-SA"/>
              </w:rPr>
            </w:pPr>
            <w:r>
              <w:rPr>
                <w:sz w:val="20"/>
                <w:szCs w:val="20"/>
              </w:rPr>
              <w:t>21.0</w:t>
            </w:r>
          </w:p>
          <w:p w14:paraId="767BF1B6" w14:textId="77777777" w:rsidR="00FF5674" w:rsidRPr="00AA5915" w:rsidRDefault="00FF5674" w:rsidP="002919CA">
            <w:pPr>
              <w:keepNext/>
              <w:keepLines/>
              <w:spacing w:after="0"/>
              <w:jc w:val="center"/>
              <w:rPr>
                <w:rFonts w:eastAsia="Times New Roman" w:cs="Times New Roman"/>
                <w:sz w:val="20"/>
                <w:szCs w:val="20"/>
                <w:lang w:bidi="ar-SA"/>
              </w:rPr>
            </w:pPr>
            <w:r>
              <w:rPr>
                <w:sz w:val="20"/>
                <w:szCs w:val="20"/>
              </w:rPr>
              <w:t>(n=22)</w:t>
            </w:r>
          </w:p>
        </w:tc>
        <w:tc>
          <w:tcPr>
            <w:tcW w:w="1951" w:type="dxa"/>
            <w:tcBorders>
              <w:left w:val="single" w:sz="4" w:space="0" w:color="auto"/>
              <w:right w:val="single" w:sz="12" w:space="0" w:color="000000" w:themeColor="text1"/>
            </w:tcBorders>
            <w:vAlign w:val="center"/>
          </w:tcPr>
          <w:p w14:paraId="0BF4C2D7" w14:textId="77777777" w:rsidR="00FF5674" w:rsidRDefault="00FF5674" w:rsidP="002919CA">
            <w:pPr>
              <w:keepNext/>
              <w:keepLines/>
              <w:spacing w:after="0"/>
              <w:jc w:val="center"/>
              <w:rPr>
                <w:rFonts w:eastAsia="Times New Roman" w:cs="Times New Roman"/>
                <w:sz w:val="20"/>
                <w:szCs w:val="20"/>
                <w:lang w:bidi="ar-SA"/>
              </w:rPr>
            </w:pPr>
            <w:r>
              <w:rPr>
                <w:sz w:val="20"/>
                <w:szCs w:val="20"/>
              </w:rPr>
              <w:t>16.0</w:t>
            </w:r>
          </w:p>
          <w:p w14:paraId="47E35EFD" w14:textId="77777777" w:rsidR="00FF5674" w:rsidRPr="00AA5915" w:rsidRDefault="00FF5674" w:rsidP="002919CA">
            <w:pPr>
              <w:keepNext/>
              <w:keepLines/>
              <w:spacing w:after="0"/>
              <w:jc w:val="center"/>
              <w:rPr>
                <w:rFonts w:eastAsia="Times New Roman" w:cs="Times New Roman"/>
                <w:sz w:val="20"/>
                <w:szCs w:val="20"/>
                <w:lang w:bidi="ar-SA"/>
              </w:rPr>
            </w:pPr>
            <w:r>
              <w:rPr>
                <w:sz w:val="20"/>
                <w:szCs w:val="20"/>
              </w:rPr>
              <w:t>(n=90)</w:t>
            </w:r>
          </w:p>
        </w:tc>
        <w:tc>
          <w:tcPr>
            <w:tcW w:w="1545" w:type="dxa"/>
            <w:tcBorders>
              <w:left w:val="single" w:sz="12" w:space="0" w:color="000000" w:themeColor="text1"/>
              <w:right w:val="single" w:sz="12" w:space="0" w:color="000000" w:themeColor="text1"/>
            </w:tcBorders>
            <w:vAlign w:val="center"/>
          </w:tcPr>
          <w:p w14:paraId="78BFE22E" w14:textId="77777777" w:rsidR="00FF5674" w:rsidRDefault="00FF5674" w:rsidP="00D44581">
            <w:pPr>
              <w:keepNext/>
              <w:keepLines/>
              <w:spacing w:after="0"/>
              <w:jc w:val="center"/>
              <w:rPr>
                <w:rFonts w:eastAsia="Times New Roman" w:cs="Times New Roman"/>
                <w:sz w:val="20"/>
                <w:szCs w:val="20"/>
                <w:lang w:bidi="ar-SA"/>
              </w:rPr>
            </w:pPr>
            <w:r>
              <w:rPr>
                <w:sz w:val="20"/>
                <w:szCs w:val="20"/>
              </w:rPr>
              <w:t>17.7</w:t>
            </w:r>
          </w:p>
          <w:p w14:paraId="7454E97B" w14:textId="77777777" w:rsidR="00FF5674" w:rsidRPr="00AA5915" w:rsidRDefault="00FF5674" w:rsidP="00D44581">
            <w:pPr>
              <w:keepNext/>
              <w:keepLines/>
              <w:spacing w:after="0"/>
              <w:jc w:val="center"/>
              <w:rPr>
                <w:rFonts w:eastAsia="Times New Roman" w:cs="Times New Roman"/>
                <w:sz w:val="20"/>
                <w:szCs w:val="20"/>
                <w:lang w:bidi="ar-SA"/>
              </w:rPr>
            </w:pPr>
            <w:r>
              <w:rPr>
                <w:sz w:val="20"/>
                <w:szCs w:val="20"/>
              </w:rPr>
              <w:t>(n=112)</w:t>
            </w:r>
          </w:p>
        </w:tc>
      </w:tr>
      <w:tr w:rsidR="00FF5674" w:rsidRPr="00AA5915" w14:paraId="47E0E2C0" w14:textId="77777777" w:rsidTr="00D44581">
        <w:trPr>
          <w:trHeight w:val="288"/>
          <w:jc w:val="center"/>
        </w:trPr>
        <w:tc>
          <w:tcPr>
            <w:tcW w:w="1757" w:type="dxa"/>
            <w:vAlign w:val="center"/>
          </w:tcPr>
          <w:p w14:paraId="7CB207D0" w14:textId="77777777" w:rsidR="00FF5674" w:rsidRPr="00AA5915" w:rsidRDefault="00FF5674" w:rsidP="00FF5674">
            <w:pPr>
              <w:keepLines/>
              <w:spacing w:after="0"/>
              <w:jc w:val="right"/>
              <w:rPr>
                <w:sz w:val="20"/>
                <w:szCs w:val="20"/>
              </w:rPr>
            </w:pPr>
            <w:r w:rsidRPr="00AA5915">
              <w:rPr>
                <w:sz w:val="20"/>
                <w:szCs w:val="20"/>
              </w:rPr>
              <w:t>Furnaces</w:t>
            </w:r>
          </w:p>
        </w:tc>
        <w:tc>
          <w:tcPr>
            <w:tcW w:w="1950" w:type="dxa"/>
            <w:tcBorders>
              <w:left w:val="single" w:sz="12" w:space="0" w:color="auto"/>
              <w:right w:val="single" w:sz="4" w:space="0" w:color="auto"/>
            </w:tcBorders>
            <w:vAlign w:val="center"/>
          </w:tcPr>
          <w:p w14:paraId="54E2B604" w14:textId="77777777" w:rsidR="00FF5674" w:rsidRDefault="00FF5674" w:rsidP="002919CA">
            <w:pPr>
              <w:keepNext/>
              <w:keepLines/>
              <w:spacing w:after="0"/>
              <w:jc w:val="center"/>
              <w:rPr>
                <w:rFonts w:eastAsia="Times New Roman" w:cs="Times New Roman"/>
                <w:sz w:val="20"/>
                <w:szCs w:val="20"/>
                <w:lang w:bidi="ar-SA"/>
              </w:rPr>
            </w:pPr>
            <w:r>
              <w:rPr>
                <w:sz w:val="20"/>
                <w:szCs w:val="20"/>
              </w:rPr>
              <w:t>14.0</w:t>
            </w:r>
          </w:p>
          <w:p w14:paraId="186D903F" w14:textId="77777777" w:rsidR="00FF5674" w:rsidRPr="00AA5915" w:rsidRDefault="00FF5674" w:rsidP="002919CA">
            <w:pPr>
              <w:keepNext/>
              <w:keepLines/>
              <w:spacing w:after="0"/>
              <w:jc w:val="center"/>
              <w:rPr>
                <w:rFonts w:eastAsia="Times New Roman" w:cs="Times New Roman"/>
                <w:sz w:val="20"/>
                <w:szCs w:val="20"/>
                <w:lang w:bidi="ar-SA"/>
              </w:rPr>
            </w:pPr>
            <w:r>
              <w:rPr>
                <w:sz w:val="20"/>
                <w:szCs w:val="20"/>
              </w:rPr>
              <w:t>(n=9)</w:t>
            </w:r>
          </w:p>
        </w:tc>
        <w:tc>
          <w:tcPr>
            <w:tcW w:w="1951" w:type="dxa"/>
            <w:tcBorders>
              <w:left w:val="single" w:sz="4" w:space="0" w:color="auto"/>
              <w:right w:val="single" w:sz="12" w:space="0" w:color="000000" w:themeColor="text1"/>
            </w:tcBorders>
            <w:vAlign w:val="center"/>
          </w:tcPr>
          <w:p w14:paraId="3E437DBB" w14:textId="77777777" w:rsidR="00FF5674" w:rsidRDefault="00FF5674" w:rsidP="002919CA">
            <w:pPr>
              <w:keepNext/>
              <w:keepLines/>
              <w:spacing w:after="0"/>
              <w:jc w:val="center"/>
              <w:rPr>
                <w:rFonts w:eastAsia="Times New Roman" w:cs="Times New Roman"/>
                <w:sz w:val="20"/>
                <w:szCs w:val="20"/>
                <w:lang w:bidi="ar-SA"/>
              </w:rPr>
            </w:pPr>
            <w:r>
              <w:rPr>
                <w:sz w:val="20"/>
                <w:szCs w:val="20"/>
              </w:rPr>
              <w:t>15.4</w:t>
            </w:r>
          </w:p>
          <w:p w14:paraId="3E3B354B" w14:textId="77777777" w:rsidR="00FF5674" w:rsidRPr="00AA5915" w:rsidRDefault="00FF5674" w:rsidP="002919CA">
            <w:pPr>
              <w:keepNext/>
              <w:keepLines/>
              <w:spacing w:after="0"/>
              <w:jc w:val="center"/>
              <w:rPr>
                <w:rFonts w:eastAsia="Times New Roman" w:cs="Times New Roman"/>
                <w:sz w:val="20"/>
                <w:szCs w:val="20"/>
                <w:lang w:bidi="ar-SA"/>
              </w:rPr>
            </w:pPr>
            <w:r>
              <w:rPr>
                <w:sz w:val="20"/>
                <w:szCs w:val="20"/>
              </w:rPr>
              <w:t>(n=53)</w:t>
            </w:r>
          </w:p>
        </w:tc>
        <w:tc>
          <w:tcPr>
            <w:tcW w:w="1545" w:type="dxa"/>
            <w:tcBorders>
              <w:left w:val="single" w:sz="12" w:space="0" w:color="000000" w:themeColor="text1"/>
              <w:right w:val="single" w:sz="12" w:space="0" w:color="000000" w:themeColor="text1"/>
            </w:tcBorders>
            <w:vAlign w:val="center"/>
          </w:tcPr>
          <w:p w14:paraId="0078473B" w14:textId="77777777" w:rsidR="00FF5674" w:rsidRDefault="00FF5674" w:rsidP="00D44581">
            <w:pPr>
              <w:keepNext/>
              <w:keepLines/>
              <w:spacing w:after="0"/>
              <w:jc w:val="center"/>
              <w:rPr>
                <w:rFonts w:eastAsia="Times New Roman" w:cs="Times New Roman"/>
                <w:sz w:val="20"/>
                <w:szCs w:val="20"/>
                <w:lang w:bidi="ar-SA"/>
              </w:rPr>
            </w:pPr>
            <w:r>
              <w:rPr>
                <w:sz w:val="20"/>
                <w:szCs w:val="20"/>
              </w:rPr>
              <w:t>15.5</w:t>
            </w:r>
          </w:p>
          <w:p w14:paraId="215152C4" w14:textId="77777777" w:rsidR="00FF5674" w:rsidRPr="00AA5915" w:rsidRDefault="00FF5674" w:rsidP="00D44581">
            <w:pPr>
              <w:keepNext/>
              <w:keepLines/>
              <w:spacing w:after="0"/>
              <w:jc w:val="center"/>
              <w:rPr>
                <w:rFonts w:eastAsia="Times New Roman" w:cs="Times New Roman"/>
                <w:sz w:val="20"/>
                <w:szCs w:val="20"/>
                <w:lang w:bidi="ar-SA"/>
              </w:rPr>
            </w:pPr>
            <w:r>
              <w:rPr>
                <w:sz w:val="20"/>
                <w:szCs w:val="20"/>
              </w:rPr>
              <w:t>(n=62)</w:t>
            </w:r>
          </w:p>
        </w:tc>
      </w:tr>
    </w:tbl>
    <w:p w14:paraId="1967B1E9" w14:textId="77777777" w:rsidR="00FF5674" w:rsidRDefault="00FF5674" w:rsidP="00FF5674"/>
    <w:p w14:paraId="3A2104D2" w14:textId="77777777" w:rsidR="00FF5674" w:rsidRDefault="00FF5674" w:rsidP="00FF5674">
      <w:r>
        <w:t xml:space="preserve">The one GSHP system is two years old, as is the solar-assist system installed in an air handler. The two ductless direct vent propane furnaces are seven and eight years old. </w:t>
      </w:r>
      <w:r w:rsidR="00EF0FC4">
        <w:fldChar w:fldCharType="begin"/>
      </w:r>
      <w:r w:rsidR="00756991">
        <w:instrText xml:space="preserve"> REF _Ref360021554 \n \h </w:instrText>
      </w:r>
      <w:r w:rsidR="00EF0FC4">
        <w:fldChar w:fldCharType="separate"/>
      </w:r>
      <w:r w:rsidR="00042BC2">
        <w:t>Appendix F</w:t>
      </w:r>
      <w:r w:rsidR="00EF0FC4">
        <w:fldChar w:fldCharType="end"/>
      </w:r>
      <w:r w:rsidR="00070269">
        <w:t xml:space="preserve"> </w:t>
      </w:r>
      <w:r>
        <w:t xml:space="preserve">provides more detailed breakdowns of heating system ages by system type, household income, and primary heating fuel, in </w:t>
      </w:r>
      <w:r w:rsidR="00EF0FC4">
        <w:fldChar w:fldCharType="begin"/>
      </w:r>
      <w:r w:rsidR="00756991">
        <w:instrText xml:space="preserve"> REF _Ref360021706 \h </w:instrText>
      </w:r>
      <w:r w:rsidR="00EF0FC4">
        <w:fldChar w:fldCharType="separate"/>
      </w:r>
      <w:r w:rsidR="00042BC2" w:rsidRPr="000F1C88">
        <w:t>Table</w:t>
      </w:r>
      <w:r w:rsidR="00042BC2">
        <w:t xml:space="preserve"> F</w:t>
      </w:r>
      <w:r w:rsidR="00042BC2">
        <w:noBreakHyphen/>
      </w:r>
      <w:r w:rsidR="00EF0FC4">
        <w:fldChar w:fldCharType="end"/>
      </w:r>
      <w:r>
        <w:t xml:space="preserve"> and </w:t>
      </w:r>
      <w:r w:rsidR="00EF0FC4">
        <w:fldChar w:fldCharType="begin"/>
      </w:r>
      <w:r w:rsidR="00756991">
        <w:instrText xml:space="preserve"> REF _Ref360021714 \h </w:instrText>
      </w:r>
      <w:r w:rsidR="00EF0FC4">
        <w:fldChar w:fldCharType="separate"/>
      </w:r>
      <w:r w:rsidR="00042BC2" w:rsidRPr="00376BE7">
        <w:t xml:space="preserve">Table </w:t>
      </w:r>
      <w:r w:rsidR="00042BC2">
        <w:t>F</w:t>
      </w:r>
      <w:r w:rsidR="00042BC2">
        <w:noBreakHyphen/>
      </w:r>
      <w:r w:rsidR="00EF0FC4">
        <w:fldChar w:fldCharType="end"/>
      </w:r>
      <w:r>
        <w:t xml:space="preserve">. </w:t>
      </w:r>
    </w:p>
    <w:p w14:paraId="1FC2C994" w14:textId="77777777" w:rsidR="00FF5674" w:rsidRDefault="00EF0FC4" w:rsidP="00602364">
      <w:pPr>
        <w:keepNext/>
        <w:keepLines/>
      </w:pPr>
      <w:r>
        <w:fldChar w:fldCharType="begin"/>
      </w:r>
      <w:r w:rsidR="00FF5674">
        <w:instrText xml:space="preserve"> REF _Ref356490556 \h </w:instrText>
      </w:r>
      <w:r>
        <w:fldChar w:fldCharType="separate"/>
      </w:r>
      <w:r w:rsidR="00042BC2">
        <w:t xml:space="preserve">Figure </w:t>
      </w:r>
      <w:r w:rsidR="00042BC2">
        <w:rPr>
          <w:noProof/>
        </w:rPr>
        <w:t>6</w:t>
      </w:r>
      <w:r w:rsidR="00042BC2">
        <w:noBreakHyphen/>
      </w:r>
      <w:r w:rsidR="00042BC2">
        <w:rPr>
          <w:noProof/>
        </w:rPr>
        <w:t>2</w:t>
      </w:r>
      <w:r>
        <w:fldChar w:fldCharType="end"/>
      </w:r>
      <w:r w:rsidR="00FF5674">
        <w:t xml:space="preserve"> groups heating systems by their age in 10</w:t>
      </w:r>
      <w:r w:rsidR="000D7B83">
        <w:t>-</w:t>
      </w:r>
      <w:r w:rsidR="00FF5674">
        <w:t>year increments (excluding electric resistance heating systems and stoves). While 42% of heating systems are 10 years of age or newer, it is interesting to note that a full 25% of sampled heating systems are more than 20 years old.</w:t>
      </w:r>
      <w:r w:rsidR="00FF5674" w:rsidRPr="003F0941">
        <w:t xml:space="preserve"> </w:t>
      </w:r>
      <w:r w:rsidR="00FF5674">
        <w:t xml:space="preserve">Just under a quarter of heating systems statewide (23%) are 5 years old or less, as the underlying data for this table shows in </w:t>
      </w:r>
      <w:r>
        <w:rPr>
          <w:highlight w:val="yellow"/>
        </w:rPr>
        <w:fldChar w:fldCharType="begin"/>
      </w:r>
      <w:r w:rsidR="00035CBA">
        <w:instrText xml:space="preserve"> REF _Ref360022086 \n \h </w:instrText>
      </w:r>
      <w:r>
        <w:rPr>
          <w:highlight w:val="yellow"/>
        </w:rPr>
      </w:r>
      <w:r>
        <w:rPr>
          <w:highlight w:val="yellow"/>
        </w:rPr>
        <w:fldChar w:fldCharType="separate"/>
      </w:r>
      <w:r w:rsidR="00042BC2">
        <w:t>Appendix F</w:t>
      </w:r>
      <w:r>
        <w:rPr>
          <w:highlight w:val="yellow"/>
        </w:rPr>
        <w:fldChar w:fldCharType="end"/>
      </w:r>
      <w:r w:rsidR="00FF5674">
        <w:t xml:space="preserve">, </w:t>
      </w:r>
      <w:r>
        <w:fldChar w:fldCharType="begin"/>
      </w:r>
      <w:r w:rsidR="00035CBA">
        <w:instrText xml:space="preserve"> REF _Ref357517235 \h </w:instrText>
      </w:r>
      <w:r>
        <w:fldChar w:fldCharType="separate"/>
      </w:r>
      <w:r w:rsidR="00042BC2" w:rsidRPr="00C3364B">
        <w:t xml:space="preserve">Table </w:t>
      </w:r>
      <w:r w:rsidR="00042BC2">
        <w:t>F</w:t>
      </w:r>
      <w:r w:rsidR="00042BC2">
        <w:noBreakHyphen/>
      </w:r>
      <w:r w:rsidR="00042BC2">
        <w:rPr>
          <w:noProof/>
        </w:rPr>
        <w:t>5</w:t>
      </w:r>
      <w:r>
        <w:fldChar w:fldCharType="end"/>
      </w:r>
      <w:r w:rsidR="00FF5674">
        <w:t>.</w:t>
      </w:r>
    </w:p>
    <w:p w14:paraId="0EBBEBB7" w14:textId="77777777" w:rsidR="00FF5674" w:rsidRDefault="00FF5674" w:rsidP="00602364">
      <w:pPr>
        <w:pStyle w:val="Caption"/>
        <w:keepLines/>
        <w:contextualSpacing/>
      </w:pPr>
      <w:bookmarkStart w:id="409" w:name="_Ref356490556"/>
      <w:bookmarkStart w:id="410" w:name="_Toc374948574"/>
      <w:r>
        <w:t xml:space="preserve">Figure </w:t>
      </w:r>
      <w:fldSimple w:instr=" STYLEREF 1 \s ">
        <w:r w:rsidR="00042BC2">
          <w:rPr>
            <w:noProof/>
          </w:rPr>
          <w:t>6</w:t>
        </w:r>
      </w:fldSimple>
      <w:r w:rsidR="00B11DBC">
        <w:noBreakHyphen/>
      </w:r>
      <w:fldSimple w:instr=" SEQ Figure \* ARABIC \s 1 ">
        <w:r w:rsidR="00042BC2">
          <w:rPr>
            <w:noProof/>
          </w:rPr>
          <w:t>2</w:t>
        </w:r>
      </w:fldSimple>
      <w:bookmarkEnd w:id="409"/>
      <w:r>
        <w:t>: Heating System Age Ranges (10</w:t>
      </w:r>
      <w:r w:rsidR="000360F0">
        <w:t>-</w:t>
      </w:r>
      <w:r>
        <w:t>Year Increments)</w:t>
      </w:r>
      <w:bookmarkEnd w:id="410"/>
    </w:p>
    <w:p w14:paraId="5A4E80C1" w14:textId="77777777" w:rsidR="00FF5674" w:rsidRPr="00615182" w:rsidRDefault="00FF5674" w:rsidP="00602364">
      <w:pPr>
        <w:keepNext/>
        <w:keepLines/>
        <w:spacing w:after="0" w:line="240" w:lineRule="auto"/>
        <w:contextualSpacing/>
        <w:jc w:val="center"/>
        <w:rPr>
          <w:sz w:val="20"/>
          <w:szCs w:val="20"/>
        </w:rPr>
      </w:pPr>
      <w:r w:rsidRPr="00615182">
        <w:rPr>
          <w:sz w:val="20"/>
          <w:szCs w:val="20"/>
        </w:rPr>
        <w:t>(Base: All heating system types excluding stoves and electric resistance)</w:t>
      </w:r>
    </w:p>
    <w:p w14:paraId="10AE4B93" w14:textId="77777777" w:rsidR="00FF5674" w:rsidRDefault="007F12EA" w:rsidP="00985074">
      <w:pPr>
        <w:pStyle w:val="Caption"/>
        <w:contextualSpacing/>
      </w:pPr>
      <w:r>
        <w:rPr>
          <w:noProof/>
          <w:lang w:bidi="ar-SA"/>
        </w:rPr>
        <w:drawing>
          <wp:inline distT="0" distB="0" distL="0" distR="0" wp14:anchorId="38904186" wp14:editId="112E7BF0">
            <wp:extent cx="4029075" cy="242191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038233" cy="2427415"/>
                    </a:xfrm>
                    <a:prstGeom prst="rect">
                      <a:avLst/>
                    </a:prstGeom>
                    <a:noFill/>
                  </pic:spPr>
                </pic:pic>
              </a:graphicData>
            </a:graphic>
          </wp:inline>
        </w:drawing>
      </w:r>
    </w:p>
    <w:p w14:paraId="0996099E" w14:textId="77777777" w:rsidR="00527F16" w:rsidRDefault="00527F16" w:rsidP="00527F16"/>
    <w:p w14:paraId="5BFBA340" w14:textId="77777777" w:rsidR="004E2A73" w:rsidRPr="009645FD" w:rsidRDefault="004E2A73" w:rsidP="004E2A73">
      <w:pPr>
        <w:pStyle w:val="Heading2"/>
        <w:rPr>
          <w:rFonts w:eastAsia="Times New Roman"/>
          <w:lang w:bidi="ar-SA"/>
        </w:rPr>
      </w:pPr>
      <w:bookmarkStart w:id="411" w:name="_Cooling_Systems"/>
      <w:bookmarkStart w:id="412" w:name="_Toc374948334"/>
      <w:bookmarkEnd w:id="411"/>
      <w:r w:rsidRPr="009645FD">
        <w:rPr>
          <w:rFonts w:eastAsia="Times New Roman"/>
          <w:lang w:bidi="ar-SA"/>
        </w:rPr>
        <w:t>Cooling Systems</w:t>
      </w:r>
      <w:bookmarkEnd w:id="412"/>
    </w:p>
    <w:p w14:paraId="5FB2B892" w14:textId="77777777" w:rsidR="004E2A73" w:rsidRDefault="004E2A73" w:rsidP="004E2A73">
      <w:r>
        <w:t>Statewide, 88% of homes have some kind of air conditioning (AC) system</w:t>
      </w:r>
      <w:r w:rsidR="00F83A70">
        <w:t>—</w:t>
      </w:r>
      <w:r>
        <w:t>central AC, window units, or heat pumps (</w:t>
      </w:r>
      <w:r w:rsidR="00EF0FC4">
        <w:fldChar w:fldCharType="begin"/>
      </w:r>
      <w:r>
        <w:instrText xml:space="preserve"> REF _Ref357511368 \h </w:instrText>
      </w:r>
      <w:r w:rsidR="00EF0FC4">
        <w:fldChar w:fldCharType="separate"/>
      </w:r>
      <w:r w:rsidR="00042BC2" w:rsidRPr="007F4122">
        <w:t xml:space="preserve">Table </w:t>
      </w:r>
      <w:r w:rsidR="00042BC2">
        <w:rPr>
          <w:noProof/>
        </w:rPr>
        <w:t>6</w:t>
      </w:r>
      <w:r w:rsidR="00042BC2">
        <w:noBreakHyphen/>
      </w:r>
      <w:r w:rsidR="00042BC2">
        <w:rPr>
          <w:noProof/>
        </w:rPr>
        <w:t>12</w:t>
      </w:r>
      <w:r w:rsidR="00EF0FC4">
        <w:fldChar w:fldCharType="end"/>
      </w:r>
      <w:r w:rsidR="007F12EA">
        <w:t xml:space="preserve"> and </w:t>
      </w:r>
      <w:r w:rsidR="00EF0FC4">
        <w:fldChar w:fldCharType="begin"/>
      </w:r>
      <w:r w:rsidR="007F12EA">
        <w:instrText xml:space="preserve"> REF _Ref356829433 \h </w:instrText>
      </w:r>
      <w:r w:rsidR="00EF0FC4">
        <w:fldChar w:fldCharType="separate"/>
      </w:r>
      <w:r w:rsidR="00042BC2" w:rsidRPr="007F4122">
        <w:t xml:space="preserve">Table </w:t>
      </w:r>
      <w:r w:rsidR="00042BC2">
        <w:rPr>
          <w:noProof/>
        </w:rPr>
        <w:t>6</w:t>
      </w:r>
      <w:r w:rsidR="00042BC2">
        <w:noBreakHyphen/>
      </w:r>
      <w:r w:rsidR="00042BC2">
        <w:rPr>
          <w:noProof/>
        </w:rPr>
        <w:t>13</w:t>
      </w:r>
      <w:r w:rsidR="00EF0FC4">
        <w:fldChar w:fldCharType="end"/>
      </w:r>
      <w:r>
        <w:t>). The percentage of sampled homes with AC is higher in non-</w:t>
      </w:r>
      <w:r w:rsidR="008C33F9">
        <w:t>low-income homes (90%) than low-</w:t>
      </w:r>
      <w:r>
        <w:t>income homes in the sample (79%), but these differences are not statistically significant at the 90% confidence level. Auditors recorded information about all AC systems present in homes, whether or not they were installed at the time of the visit.</w:t>
      </w:r>
      <w:r w:rsidR="004921CC">
        <w:t xml:space="preserve"> If homeowners used room air conditioners, but they were not installed at the time of the site visits, auditors asked the homeowners about the units and their locations and inspected them as if they were installed. </w:t>
      </w:r>
    </w:p>
    <w:p w14:paraId="665FAF93" w14:textId="77777777" w:rsidR="004E2A73" w:rsidRPr="007F4122" w:rsidRDefault="004E2A73" w:rsidP="004E2A73">
      <w:pPr>
        <w:pStyle w:val="Caption"/>
      </w:pPr>
      <w:bookmarkStart w:id="413" w:name="_Ref357511368"/>
      <w:bookmarkStart w:id="414" w:name="_Toc374948469"/>
      <w:r w:rsidRPr="007F4122">
        <w:t xml:space="preserve">Table </w:t>
      </w:r>
      <w:fldSimple w:instr=" STYLEREF 1 \s ">
        <w:r w:rsidR="00042BC2">
          <w:rPr>
            <w:noProof/>
          </w:rPr>
          <w:t>6</w:t>
        </w:r>
      </w:fldSimple>
      <w:r w:rsidR="00A01FFD">
        <w:noBreakHyphen/>
      </w:r>
      <w:fldSimple w:instr=" SEQ Table \* ARABIC \s 1 ">
        <w:r w:rsidR="00042BC2">
          <w:rPr>
            <w:noProof/>
          </w:rPr>
          <w:t>12</w:t>
        </w:r>
      </w:fldSimple>
      <w:bookmarkEnd w:id="413"/>
      <w:r w:rsidRPr="007F4122">
        <w:t xml:space="preserve">: Percent of Homes with </w:t>
      </w:r>
      <w:r>
        <w:t xml:space="preserve">Any Type of </w:t>
      </w:r>
      <w:r w:rsidRPr="007F4122">
        <w:t>AC</w:t>
      </w:r>
      <w:r>
        <w:t xml:space="preserve"> System</w:t>
      </w:r>
      <w:bookmarkEnd w:id="414"/>
    </w:p>
    <w:p w14:paraId="7FDF81E0" w14:textId="77777777" w:rsidR="004E2A73" w:rsidRPr="009645FD" w:rsidRDefault="004E2A73" w:rsidP="004E2A73">
      <w:pPr>
        <w:spacing w:after="0" w:line="240" w:lineRule="auto"/>
        <w:jc w:val="center"/>
        <w:rPr>
          <w:sz w:val="20"/>
          <w:szCs w:val="20"/>
        </w:rPr>
      </w:pPr>
      <w:r w:rsidRPr="009645FD">
        <w:rPr>
          <w:sz w:val="20"/>
          <w:szCs w:val="20"/>
        </w:rPr>
        <w:t>(</w:t>
      </w:r>
      <w:r w:rsidRPr="00E008BF">
        <w:rPr>
          <w:sz w:val="20"/>
          <w:szCs w:val="20"/>
        </w:rPr>
        <w:t xml:space="preserve">Base: </w:t>
      </w:r>
      <w:r w:rsidRPr="009645FD">
        <w:rPr>
          <w:sz w:val="20"/>
          <w:szCs w:val="20"/>
        </w:rPr>
        <w:t>All homes)</w:t>
      </w:r>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ayout w:type="fixed"/>
        <w:tblLook w:val="04A0" w:firstRow="1" w:lastRow="0" w:firstColumn="1" w:lastColumn="0" w:noHBand="0" w:noVBand="1"/>
      </w:tblPr>
      <w:tblGrid>
        <w:gridCol w:w="1256"/>
        <w:gridCol w:w="1262"/>
        <w:gridCol w:w="1263"/>
        <w:gridCol w:w="1262"/>
        <w:gridCol w:w="1263"/>
        <w:gridCol w:w="1263"/>
        <w:gridCol w:w="1368"/>
      </w:tblGrid>
      <w:tr w:rsidR="004E2A73" w:rsidRPr="007F4122" w14:paraId="116FAB74" w14:textId="77777777" w:rsidTr="008938EC">
        <w:trPr>
          <w:trHeight w:val="288"/>
          <w:jc w:val="center"/>
        </w:trPr>
        <w:tc>
          <w:tcPr>
            <w:tcW w:w="1256" w:type="dxa"/>
            <w:vMerge w:val="restart"/>
            <w:tcBorders>
              <w:top w:val="single" w:sz="12" w:space="0" w:color="000000" w:themeColor="text1"/>
              <w:right w:val="single" w:sz="4" w:space="0" w:color="000000" w:themeColor="text1"/>
            </w:tcBorders>
            <w:vAlign w:val="center"/>
          </w:tcPr>
          <w:p w14:paraId="3C8668A9" w14:textId="77777777" w:rsidR="004E2A73" w:rsidRPr="007F4122" w:rsidRDefault="004E2A73" w:rsidP="004E2A73">
            <w:pPr>
              <w:keepLines/>
              <w:spacing w:after="0"/>
              <w:jc w:val="left"/>
              <w:rPr>
                <w:b/>
                <w:sz w:val="20"/>
                <w:szCs w:val="20"/>
              </w:rPr>
            </w:pPr>
          </w:p>
        </w:tc>
        <w:tc>
          <w:tcPr>
            <w:tcW w:w="3787" w:type="dxa"/>
            <w:gridSpan w:val="3"/>
            <w:tcBorders>
              <w:top w:val="single" w:sz="12" w:space="0" w:color="000000" w:themeColor="text1"/>
              <w:bottom w:val="single" w:sz="4" w:space="0" w:color="000000" w:themeColor="text1"/>
              <w:right w:val="single" w:sz="4" w:space="0" w:color="000000" w:themeColor="text1"/>
            </w:tcBorders>
            <w:vAlign w:val="center"/>
          </w:tcPr>
          <w:p w14:paraId="0B69DFA8" w14:textId="77777777" w:rsidR="004E2A73" w:rsidRPr="007F4122" w:rsidRDefault="004E2A73" w:rsidP="004E2A73">
            <w:pPr>
              <w:keepLines/>
              <w:spacing w:after="0"/>
              <w:jc w:val="center"/>
              <w:rPr>
                <w:b/>
                <w:sz w:val="20"/>
                <w:szCs w:val="20"/>
              </w:rPr>
            </w:pPr>
            <w:r>
              <w:rPr>
                <w:b/>
                <w:sz w:val="20"/>
                <w:szCs w:val="20"/>
              </w:rPr>
              <w:t>Primary Heating Fuel</w:t>
            </w:r>
          </w:p>
        </w:tc>
        <w:tc>
          <w:tcPr>
            <w:tcW w:w="2526" w:type="dxa"/>
            <w:gridSpan w:val="2"/>
            <w:tcBorders>
              <w:top w:val="single" w:sz="12" w:space="0" w:color="000000" w:themeColor="text1"/>
              <w:left w:val="single" w:sz="12" w:space="0" w:color="000000" w:themeColor="text1"/>
              <w:bottom w:val="single" w:sz="4" w:space="0" w:color="000000" w:themeColor="text1"/>
              <w:right w:val="single" w:sz="12" w:space="0" w:color="000000" w:themeColor="text1"/>
            </w:tcBorders>
            <w:vAlign w:val="center"/>
          </w:tcPr>
          <w:p w14:paraId="77B5F5B6" w14:textId="77777777" w:rsidR="004E2A73" w:rsidRPr="007F4122" w:rsidRDefault="004E2A73" w:rsidP="004E2A73">
            <w:pPr>
              <w:keepLines/>
              <w:spacing w:after="0"/>
              <w:jc w:val="center"/>
              <w:rPr>
                <w:b/>
                <w:sz w:val="20"/>
                <w:szCs w:val="20"/>
              </w:rPr>
            </w:pPr>
            <w:r>
              <w:rPr>
                <w:b/>
                <w:sz w:val="20"/>
                <w:szCs w:val="20"/>
              </w:rPr>
              <w:t>Household Income</w:t>
            </w:r>
          </w:p>
        </w:tc>
        <w:tc>
          <w:tcPr>
            <w:tcW w:w="1368" w:type="dxa"/>
            <w:vMerge w:val="restart"/>
            <w:tcBorders>
              <w:top w:val="single" w:sz="12" w:space="0" w:color="000000" w:themeColor="text1"/>
              <w:left w:val="single" w:sz="12" w:space="0" w:color="000000" w:themeColor="text1"/>
              <w:right w:val="single" w:sz="12" w:space="0" w:color="000000" w:themeColor="text1"/>
            </w:tcBorders>
            <w:vAlign w:val="center"/>
          </w:tcPr>
          <w:p w14:paraId="1AA0447A" w14:textId="77777777" w:rsidR="004E2A73" w:rsidRPr="007F4122" w:rsidRDefault="004E2A73" w:rsidP="004E2A73">
            <w:pPr>
              <w:keepLines/>
              <w:spacing w:after="0"/>
              <w:jc w:val="center"/>
              <w:rPr>
                <w:b/>
                <w:sz w:val="20"/>
                <w:szCs w:val="20"/>
              </w:rPr>
            </w:pPr>
            <w:r w:rsidRPr="007F4122">
              <w:rPr>
                <w:b/>
                <w:sz w:val="20"/>
                <w:szCs w:val="20"/>
              </w:rPr>
              <w:t>Statewide (Weighted)</w:t>
            </w:r>
          </w:p>
        </w:tc>
      </w:tr>
      <w:tr w:rsidR="004E2A73" w:rsidRPr="007F4122" w14:paraId="6E7C6372" w14:textId="77777777" w:rsidTr="008938EC">
        <w:trPr>
          <w:trHeight w:val="288"/>
          <w:jc w:val="center"/>
        </w:trPr>
        <w:tc>
          <w:tcPr>
            <w:tcW w:w="1256" w:type="dxa"/>
            <w:vMerge/>
            <w:tcBorders>
              <w:bottom w:val="double" w:sz="4" w:space="0" w:color="auto"/>
              <w:right w:val="single" w:sz="4" w:space="0" w:color="000000" w:themeColor="text1"/>
            </w:tcBorders>
            <w:vAlign w:val="center"/>
          </w:tcPr>
          <w:p w14:paraId="04113E49" w14:textId="77777777" w:rsidR="004E2A73" w:rsidRPr="007F4122" w:rsidRDefault="004E2A73" w:rsidP="004E2A73">
            <w:pPr>
              <w:keepLines/>
              <w:spacing w:after="0"/>
              <w:jc w:val="left"/>
              <w:rPr>
                <w:b/>
                <w:sz w:val="20"/>
                <w:szCs w:val="20"/>
              </w:rPr>
            </w:pPr>
          </w:p>
        </w:tc>
        <w:tc>
          <w:tcPr>
            <w:tcW w:w="1262" w:type="dxa"/>
            <w:tcBorders>
              <w:top w:val="single" w:sz="4" w:space="0" w:color="000000" w:themeColor="text1"/>
              <w:bottom w:val="double" w:sz="4" w:space="0" w:color="auto"/>
            </w:tcBorders>
            <w:vAlign w:val="center"/>
          </w:tcPr>
          <w:p w14:paraId="248F3264" w14:textId="77777777" w:rsidR="004E2A73" w:rsidRPr="007F4122" w:rsidRDefault="0080795D" w:rsidP="004E2A73">
            <w:pPr>
              <w:keepLines/>
              <w:spacing w:after="0"/>
              <w:jc w:val="center"/>
              <w:rPr>
                <w:b/>
                <w:sz w:val="20"/>
                <w:szCs w:val="20"/>
              </w:rPr>
            </w:pPr>
            <w:r>
              <w:rPr>
                <w:b/>
                <w:sz w:val="20"/>
                <w:szCs w:val="20"/>
              </w:rPr>
              <w:t xml:space="preserve">Oil &amp; </w:t>
            </w:r>
            <w:r w:rsidRPr="00542918">
              <w:rPr>
                <w:b/>
                <w:sz w:val="20"/>
                <w:szCs w:val="20"/>
              </w:rPr>
              <w:t>Other Fuels</w:t>
            </w:r>
          </w:p>
        </w:tc>
        <w:tc>
          <w:tcPr>
            <w:tcW w:w="1263" w:type="dxa"/>
            <w:tcBorders>
              <w:top w:val="single" w:sz="4" w:space="0" w:color="000000" w:themeColor="text1"/>
              <w:bottom w:val="double" w:sz="4" w:space="0" w:color="auto"/>
              <w:right w:val="single" w:sz="4" w:space="0" w:color="000000" w:themeColor="text1"/>
            </w:tcBorders>
            <w:vAlign w:val="center"/>
          </w:tcPr>
          <w:p w14:paraId="248CDED3" w14:textId="77777777" w:rsidR="004E2A73" w:rsidRPr="007F4122" w:rsidRDefault="004E2A73" w:rsidP="004E2A73">
            <w:pPr>
              <w:keepLines/>
              <w:spacing w:after="0"/>
              <w:jc w:val="center"/>
              <w:rPr>
                <w:b/>
                <w:sz w:val="20"/>
                <w:szCs w:val="20"/>
              </w:rPr>
            </w:pPr>
            <w:r w:rsidRPr="007F4122">
              <w:rPr>
                <w:b/>
                <w:sz w:val="20"/>
                <w:szCs w:val="20"/>
              </w:rPr>
              <w:t xml:space="preserve">Natural </w:t>
            </w:r>
            <w:r w:rsidRPr="007F4122">
              <w:rPr>
                <w:b/>
                <w:sz w:val="20"/>
                <w:szCs w:val="20"/>
              </w:rPr>
              <w:br/>
              <w:t>Gas</w:t>
            </w:r>
          </w:p>
        </w:tc>
        <w:tc>
          <w:tcPr>
            <w:tcW w:w="1262" w:type="dxa"/>
            <w:tcBorders>
              <w:top w:val="single" w:sz="4" w:space="0" w:color="000000" w:themeColor="text1"/>
              <w:bottom w:val="double" w:sz="4" w:space="0" w:color="auto"/>
              <w:right w:val="single" w:sz="4" w:space="0" w:color="000000" w:themeColor="text1"/>
            </w:tcBorders>
            <w:vAlign w:val="center"/>
          </w:tcPr>
          <w:p w14:paraId="4B4D1CD8" w14:textId="77777777" w:rsidR="004E2A73" w:rsidRPr="007F4122" w:rsidRDefault="004E2A73" w:rsidP="004E2A73">
            <w:pPr>
              <w:keepLines/>
              <w:spacing w:after="0"/>
              <w:jc w:val="center"/>
              <w:rPr>
                <w:b/>
                <w:sz w:val="20"/>
                <w:szCs w:val="20"/>
              </w:rPr>
            </w:pPr>
            <w:r w:rsidRPr="007F4122">
              <w:rPr>
                <w:b/>
                <w:sz w:val="20"/>
                <w:szCs w:val="20"/>
              </w:rPr>
              <w:t>Electricity</w:t>
            </w:r>
          </w:p>
        </w:tc>
        <w:tc>
          <w:tcPr>
            <w:tcW w:w="1263"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68585C4A" w14:textId="77777777" w:rsidR="004E2A73" w:rsidRPr="007F4122" w:rsidRDefault="004E2A73" w:rsidP="004E2A73">
            <w:pPr>
              <w:keepLines/>
              <w:spacing w:after="0"/>
              <w:jc w:val="center"/>
              <w:rPr>
                <w:b/>
                <w:sz w:val="20"/>
                <w:szCs w:val="20"/>
              </w:rPr>
            </w:pPr>
            <w:r w:rsidRPr="007F4122">
              <w:rPr>
                <w:b/>
                <w:sz w:val="20"/>
                <w:szCs w:val="20"/>
              </w:rPr>
              <w:t>Low Income</w:t>
            </w:r>
          </w:p>
        </w:tc>
        <w:tc>
          <w:tcPr>
            <w:tcW w:w="1263"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20D96A36" w14:textId="77777777" w:rsidR="004E2A73" w:rsidRPr="007F4122" w:rsidRDefault="004E2A73" w:rsidP="004E2A73">
            <w:pPr>
              <w:keepLines/>
              <w:spacing w:after="0"/>
              <w:jc w:val="center"/>
              <w:rPr>
                <w:b/>
                <w:sz w:val="20"/>
                <w:szCs w:val="20"/>
              </w:rPr>
            </w:pPr>
            <w:r w:rsidRPr="007F4122">
              <w:rPr>
                <w:b/>
                <w:sz w:val="20"/>
                <w:szCs w:val="20"/>
              </w:rPr>
              <w:t>Non-Low Income</w:t>
            </w:r>
          </w:p>
        </w:tc>
        <w:tc>
          <w:tcPr>
            <w:tcW w:w="1368" w:type="dxa"/>
            <w:vMerge/>
            <w:tcBorders>
              <w:left w:val="single" w:sz="12" w:space="0" w:color="000000" w:themeColor="text1"/>
              <w:bottom w:val="double" w:sz="4" w:space="0" w:color="auto"/>
              <w:right w:val="single" w:sz="12" w:space="0" w:color="000000" w:themeColor="text1"/>
            </w:tcBorders>
            <w:vAlign w:val="center"/>
          </w:tcPr>
          <w:p w14:paraId="4FCC5F99" w14:textId="77777777" w:rsidR="004E2A73" w:rsidRPr="007F4122" w:rsidRDefault="004E2A73" w:rsidP="004E2A73">
            <w:pPr>
              <w:keepLines/>
              <w:spacing w:after="0"/>
              <w:jc w:val="center"/>
              <w:rPr>
                <w:b/>
                <w:sz w:val="20"/>
                <w:szCs w:val="20"/>
              </w:rPr>
            </w:pPr>
          </w:p>
        </w:tc>
      </w:tr>
      <w:tr w:rsidR="004E2A73" w:rsidRPr="007F4122" w14:paraId="05C082D3" w14:textId="77777777" w:rsidTr="004E2A73">
        <w:trPr>
          <w:trHeight w:val="288"/>
          <w:jc w:val="center"/>
        </w:trPr>
        <w:tc>
          <w:tcPr>
            <w:tcW w:w="1256" w:type="dxa"/>
            <w:tcBorders>
              <w:top w:val="double" w:sz="4" w:space="0" w:color="auto"/>
              <w:bottom w:val="single" w:sz="4" w:space="0" w:color="000000" w:themeColor="text1"/>
            </w:tcBorders>
            <w:vAlign w:val="center"/>
          </w:tcPr>
          <w:p w14:paraId="34FFF7B6" w14:textId="77777777" w:rsidR="004E2A73" w:rsidRPr="007F4122" w:rsidRDefault="004E2A73" w:rsidP="004E2A73">
            <w:pPr>
              <w:keepLines/>
              <w:spacing w:after="0"/>
              <w:jc w:val="right"/>
              <w:rPr>
                <w:i/>
                <w:sz w:val="20"/>
                <w:szCs w:val="20"/>
              </w:rPr>
            </w:pPr>
            <w:r w:rsidRPr="007F4122">
              <w:rPr>
                <w:i/>
                <w:sz w:val="20"/>
                <w:szCs w:val="20"/>
              </w:rPr>
              <w:t>n</w:t>
            </w:r>
          </w:p>
        </w:tc>
        <w:tc>
          <w:tcPr>
            <w:tcW w:w="1262" w:type="dxa"/>
            <w:tcBorders>
              <w:top w:val="double" w:sz="4" w:space="0" w:color="auto"/>
              <w:bottom w:val="single" w:sz="4" w:space="0" w:color="000000" w:themeColor="text1"/>
            </w:tcBorders>
            <w:vAlign w:val="center"/>
          </w:tcPr>
          <w:p w14:paraId="5ACEDF27" w14:textId="77777777" w:rsidR="004E2A73" w:rsidRPr="007F4122" w:rsidRDefault="004E2A73" w:rsidP="004E2A73">
            <w:pPr>
              <w:keepLines/>
              <w:spacing w:after="0"/>
              <w:jc w:val="center"/>
              <w:rPr>
                <w:i/>
                <w:sz w:val="20"/>
                <w:szCs w:val="20"/>
              </w:rPr>
            </w:pPr>
            <w:r w:rsidRPr="007F4122">
              <w:rPr>
                <w:i/>
                <w:sz w:val="20"/>
                <w:szCs w:val="20"/>
              </w:rPr>
              <w:t>118</w:t>
            </w:r>
          </w:p>
        </w:tc>
        <w:tc>
          <w:tcPr>
            <w:tcW w:w="1263" w:type="dxa"/>
            <w:tcBorders>
              <w:top w:val="double" w:sz="4" w:space="0" w:color="auto"/>
              <w:bottom w:val="single" w:sz="4" w:space="0" w:color="000000" w:themeColor="text1"/>
              <w:right w:val="single" w:sz="4" w:space="0" w:color="000000" w:themeColor="text1"/>
            </w:tcBorders>
            <w:vAlign w:val="center"/>
          </w:tcPr>
          <w:p w14:paraId="4D53B36F" w14:textId="77777777" w:rsidR="004E2A73" w:rsidRPr="007F4122" w:rsidRDefault="004E2A73" w:rsidP="004E2A73">
            <w:pPr>
              <w:keepLines/>
              <w:spacing w:after="0"/>
              <w:jc w:val="center"/>
              <w:rPr>
                <w:i/>
                <w:sz w:val="20"/>
                <w:szCs w:val="20"/>
              </w:rPr>
            </w:pPr>
            <w:r w:rsidRPr="007F4122">
              <w:rPr>
                <w:i/>
                <w:sz w:val="20"/>
                <w:szCs w:val="20"/>
              </w:rPr>
              <w:t>46</w:t>
            </w:r>
          </w:p>
        </w:tc>
        <w:tc>
          <w:tcPr>
            <w:tcW w:w="1262" w:type="dxa"/>
            <w:tcBorders>
              <w:top w:val="double" w:sz="4" w:space="0" w:color="auto"/>
              <w:bottom w:val="single" w:sz="4" w:space="0" w:color="000000" w:themeColor="text1"/>
              <w:right w:val="single" w:sz="4" w:space="0" w:color="000000" w:themeColor="text1"/>
            </w:tcBorders>
            <w:vAlign w:val="center"/>
          </w:tcPr>
          <w:p w14:paraId="1F17821E" w14:textId="77777777" w:rsidR="004E2A73" w:rsidRPr="007F4122" w:rsidRDefault="004E2A73" w:rsidP="004E2A73">
            <w:pPr>
              <w:keepLines/>
              <w:spacing w:after="0"/>
              <w:jc w:val="center"/>
              <w:rPr>
                <w:i/>
                <w:sz w:val="20"/>
                <w:szCs w:val="20"/>
              </w:rPr>
            </w:pPr>
            <w:r w:rsidRPr="007F4122">
              <w:rPr>
                <w:i/>
                <w:sz w:val="20"/>
                <w:szCs w:val="20"/>
              </w:rPr>
              <w:t>16</w:t>
            </w:r>
          </w:p>
        </w:tc>
        <w:tc>
          <w:tcPr>
            <w:tcW w:w="1263"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63E775BD" w14:textId="77777777" w:rsidR="004E2A73" w:rsidRPr="007F4122" w:rsidRDefault="004E2A73" w:rsidP="004E2A73">
            <w:pPr>
              <w:keepLines/>
              <w:spacing w:after="0"/>
              <w:jc w:val="center"/>
              <w:rPr>
                <w:i/>
                <w:sz w:val="20"/>
                <w:szCs w:val="20"/>
              </w:rPr>
            </w:pPr>
            <w:r w:rsidRPr="007F4122">
              <w:rPr>
                <w:i/>
                <w:sz w:val="20"/>
                <w:szCs w:val="20"/>
              </w:rPr>
              <w:t>34</w:t>
            </w:r>
          </w:p>
        </w:tc>
        <w:tc>
          <w:tcPr>
            <w:tcW w:w="1263"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419CC062" w14:textId="77777777" w:rsidR="004E2A73" w:rsidRPr="007F4122" w:rsidRDefault="004E2A73" w:rsidP="004E2A73">
            <w:pPr>
              <w:keepLines/>
              <w:spacing w:after="0"/>
              <w:jc w:val="center"/>
              <w:rPr>
                <w:i/>
                <w:sz w:val="20"/>
                <w:szCs w:val="20"/>
              </w:rPr>
            </w:pPr>
            <w:r w:rsidRPr="007F4122">
              <w:rPr>
                <w:i/>
                <w:sz w:val="20"/>
                <w:szCs w:val="20"/>
              </w:rPr>
              <w:t>146</w:t>
            </w:r>
          </w:p>
        </w:tc>
        <w:tc>
          <w:tcPr>
            <w:tcW w:w="1368" w:type="dxa"/>
            <w:tcBorders>
              <w:top w:val="double" w:sz="4" w:space="0" w:color="auto"/>
              <w:left w:val="single" w:sz="12" w:space="0" w:color="000000" w:themeColor="text1"/>
              <w:bottom w:val="single" w:sz="4" w:space="0" w:color="000000" w:themeColor="text1"/>
              <w:right w:val="single" w:sz="12" w:space="0" w:color="000000" w:themeColor="text1"/>
            </w:tcBorders>
            <w:vAlign w:val="center"/>
          </w:tcPr>
          <w:p w14:paraId="358D3895" w14:textId="77777777" w:rsidR="004E2A73" w:rsidRPr="007F4122" w:rsidRDefault="004E2A73" w:rsidP="004E2A73">
            <w:pPr>
              <w:keepLines/>
              <w:spacing w:after="0"/>
              <w:jc w:val="center"/>
              <w:rPr>
                <w:i/>
                <w:sz w:val="20"/>
                <w:szCs w:val="20"/>
              </w:rPr>
            </w:pPr>
            <w:r w:rsidRPr="007F4122">
              <w:rPr>
                <w:i/>
                <w:sz w:val="20"/>
                <w:szCs w:val="20"/>
              </w:rPr>
              <w:t>180</w:t>
            </w:r>
          </w:p>
        </w:tc>
      </w:tr>
      <w:tr w:rsidR="004E2A73" w:rsidRPr="007F4122" w14:paraId="192291E3" w14:textId="77777777" w:rsidTr="004E2A73">
        <w:trPr>
          <w:trHeight w:val="288"/>
          <w:jc w:val="center"/>
        </w:trPr>
        <w:tc>
          <w:tcPr>
            <w:tcW w:w="1256" w:type="dxa"/>
            <w:vAlign w:val="center"/>
          </w:tcPr>
          <w:p w14:paraId="45679233" w14:textId="77777777" w:rsidR="004E2A73" w:rsidRPr="007F4122" w:rsidRDefault="004E2A73" w:rsidP="004E2A73">
            <w:pPr>
              <w:keepLines/>
              <w:spacing w:after="0"/>
              <w:jc w:val="right"/>
              <w:rPr>
                <w:sz w:val="20"/>
                <w:szCs w:val="20"/>
              </w:rPr>
            </w:pPr>
            <w:r w:rsidRPr="007F4122">
              <w:rPr>
                <w:sz w:val="20"/>
                <w:szCs w:val="20"/>
              </w:rPr>
              <w:t>Have AC</w:t>
            </w:r>
          </w:p>
        </w:tc>
        <w:tc>
          <w:tcPr>
            <w:tcW w:w="1262" w:type="dxa"/>
            <w:vAlign w:val="center"/>
          </w:tcPr>
          <w:p w14:paraId="31607530" w14:textId="77777777" w:rsidR="004E2A73" w:rsidRPr="007F4122" w:rsidRDefault="004E2A73" w:rsidP="004E2A73">
            <w:pPr>
              <w:keepLines/>
              <w:spacing w:after="0"/>
              <w:jc w:val="center"/>
              <w:rPr>
                <w:sz w:val="20"/>
                <w:szCs w:val="20"/>
              </w:rPr>
            </w:pPr>
            <w:r w:rsidRPr="007F4122">
              <w:rPr>
                <w:sz w:val="20"/>
                <w:szCs w:val="20"/>
              </w:rPr>
              <w:t>90%</w:t>
            </w:r>
          </w:p>
        </w:tc>
        <w:tc>
          <w:tcPr>
            <w:tcW w:w="1263" w:type="dxa"/>
            <w:tcBorders>
              <w:right w:val="single" w:sz="4" w:space="0" w:color="000000" w:themeColor="text1"/>
            </w:tcBorders>
            <w:vAlign w:val="center"/>
          </w:tcPr>
          <w:p w14:paraId="5C7C70ED" w14:textId="77777777" w:rsidR="004E2A73" w:rsidRPr="007F4122" w:rsidRDefault="004E2A73" w:rsidP="004E2A73">
            <w:pPr>
              <w:keepLines/>
              <w:spacing w:after="0"/>
              <w:jc w:val="center"/>
              <w:rPr>
                <w:sz w:val="20"/>
                <w:szCs w:val="20"/>
              </w:rPr>
            </w:pPr>
            <w:r w:rsidRPr="007F4122">
              <w:rPr>
                <w:sz w:val="20"/>
                <w:szCs w:val="20"/>
              </w:rPr>
              <w:t>83%</w:t>
            </w:r>
          </w:p>
        </w:tc>
        <w:tc>
          <w:tcPr>
            <w:tcW w:w="1262" w:type="dxa"/>
            <w:tcBorders>
              <w:right w:val="single" w:sz="4" w:space="0" w:color="000000" w:themeColor="text1"/>
            </w:tcBorders>
            <w:vAlign w:val="center"/>
          </w:tcPr>
          <w:p w14:paraId="2D0520AC" w14:textId="77777777" w:rsidR="004E2A73" w:rsidRPr="007F4122" w:rsidRDefault="004E2A73" w:rsidP="004E2A73">
            <w:pPr>
              <w:keepLines/>
              <w:spacing w:after="0"/>
              <w:jc w:val="center"/>
              <w:rPr>
                <w:sz w:val="20"/>
                <w:szCs w:val="20"/>
              </w:rPr>
            </w:pPr>
            <w:r w:rsidRPr="007F4122">
              <w:rPr>
                <w:sz w:val="20"/>
                <w:szCs w:val="20"/>
              </w:rPr>
              <w:t>94%</w:t>
            </w:r>
          </w:p>
        </w:tc>
        <w:tc>
          <w:tcPr>
            <w:tcW w:w="1263" w:type="dxa"/>
            <w:tcBorders>
              <w:left w:val="single" w:sz="12" w:space="0" w:color="000000" w:themeColor="text1"/>
              <w:right w:val="single" w:sz="4" w:space="0" w:color="000000" w:themeColor="text1"/>
            </w:tcBorders>
            <w:vAlign w:val="center"/>
          </w:tcPr>
          <w:p w14:paraId="38C32187" w14:textId="77777777" w:rsidR="004E2A73" w:rsidRPr="007F4122" w:rsidRDefault="004E2A73" w:rsidP="004E2A73">
            <w:pPr>
              <w:keepLines/>
              <w:spacing w:after="0"/>
              <w:jc w:val="center"/>
              <w:rPr>
                <w:sz w:val="20"/>
                <w:szCs w:val="20"/>
              </w:rPr>
            </w:pPr>
            <w:r w:rsidRPr="007F4122">
              <w:rPr>
                <w:sz w:val="20"/>
                <w:szCs w:val="20"/>
              </w:rPr>
              <w:t>79%</w:t>
            </w:r>
          </w:p>
        </w:tc>
        <w:tc>
          <w:tcPr>
            <w:tcW w:w="1263" w:type="dxa"/>
            <w:tcBorders>
              <w:left w:val="single" w:sz="4" w:space="0" w:color="000000" w:themeColor="text1"/>
              <w:right w:val="single" w:sz="12" w:space="0" w:color="000000" w:themeColor="text1"/>
            </w:tcBorders>
            <w:vAlign w:val="center"/>
          </w:tcPr>
          <w:p w14:paraId="30EA16FA" w14:textId="77777777" w:rsidR="004E2A73" w:rsidRPr="007F4122" w:rsidRDefault="004E2A73" w:rsidP="004E2A73">
            <w:pPr>
              <w:keepLines/>
              <w:spacing w:after="0"/>
              <w:jc w:val="center"/>
              <w:rPr>
                <w:sz w:val="20"/>
                <w:szCs w:val="20"/>
              </w:rPr>
            </w:pPr>
            <w:r w:rsidRPr="007F4122">
              <w:rPr>
                <w:sz w:val="20"/>
                <w:szCs w:val="20"/>
              </w:rPr>
              <w:t>90%</w:t>
            </w:r>
          </w:p>
        </w:tc>
        <w:tc>
          <w:tcPr>
            <w:tcW w:w="1368" w:type="dxa"/>
            <w:tcBorders>
              <w:left w:val="single" w:sz="12" w:space="0" w:color="000000" w:themeColor="text1"/>
              <w:right w:val="single" w:sz="12" w:space="0" w:color="000000" w:themeColor="text1"/>
            </w:tcBorders>
            <w:vAlign w:val="center"/>
          </w:tcPr>
          <w:p w14:paraId="1F8053FB" w14:textId="77777777" w:rsidR="004E2A73" w:rsidRPr="007F4122" w:rsidRDefault="004E2A73" w:rsidP="004E2A73">
            <w:pPr>
              <w:keepLines/>
              <w:spacing w:after="0"/>
              <w:jc w:val="center"/>
              <w:rPr>
                <w:sz w:val="20"/>
                <w:szCs w:val="20"/>
              </w:rPr>
            </w:pPr>
            <w:r w:rsidRPr="007F4122">
              <w:rPr>
                <w:sz w:val="20"/>
                <w:szCs w:val="20"/>
              </w:rPr>
              <w:t>88%</w:t>
            </w:r>
          </w:p>
        </w:tc>
      </w:tr>
      <w:tr w:rsidR="004E2A73" w:rsidRPr="007F4122" w14:paraId="3171CAF3" w14:textId="77777777" w:rsidTr="004E2A73">
        <w:trPr>
          <w:trHeight w:val="288"/>
          <w:jc w:val="center"/>
        </w:trPr>
        <w:tc>
          <w:tcPr>
            <w:tcW w:w="1256" w:type="dxa"/>
            <w:vAlign w:val="center"/>
          </w:tcPr>
          <w:p w14:paraId="5E4372CD" w14:textId="77777777" w:rsidR="004E2A73" w:rsidRPr="007F4122" w:rsidRDefault="004E2A73" w:rsidP="004E2A73">
            <w:pPr>
              <w:keepLines/>
              <w:spacing w:after="0"/>
              <w:jc w:val="right"/>
              <w:rPr>
                <w:sz w:val="20"/>
                <w:szCs w:val="20"/>
              </w:rPr>
            </w:pPr>
            <w:r w:rsidRPr="007F4122">
              <w:rPr>
                <w:sz w:val="20"/>
                <w:szCs w:val="20"/>
              </w:rPr>
              <w:t>No AC</w:t>
            </w:r>
          </w:p>
        </w:tc>
        <w:tc>
          <w:tcPr>
            <w:tcW w:w="1262" w:type="dxa"/>
            <w:vAlign w:val="center"/>
          </w:tcPr>
          <w:p w14:paraId="5C980B4C" w14:textId="77777777" w:rsidR="004E2A73" w:rsidRPr="007F4122" w:rsidRDefault="004E2A73" w:rsidP="004E2A73">
            <w:pPr>
              <w:keepLines/>
              <w:spacing w:after="0"/>
              <w:jc w:val="center"/>
              <w:rPr>
                <w:sz w:val="20"/>
                <w:szCs w:val="20"/>
              </w:rPr>
            </w:pPr>
            <w:r w:rsidRPr="007F4122">
              <w:rPr>
                <w:sz w:val="20"/>
                <w:szCs w:val="20"/>
              </w:rPr>
              <w:t>10%</w:t>
            </w:r>
          </w:p>
        </w:tc>
        <w:tc>
          <w:tcPr>
            <w:tcW w:w="1263" w:type="dxa"/>
            <w:tcBorders>
              <w:right w:val="single" w:sz="4" w:space="0" w:color="000000" w:themeColor="text1"/>
            </w:tcBorders>
            <w:vAlign w:val="center"/>
          </w:tcPr>
          <w:p w14:paraId="4FF640DE" w14:textId="77777777" w:rsidR="004E2A73" w:rsidRPr="007F4122" w:rsidRDefault="004E2A73" w:rsidP="004E2A73">
            <w:pPr>
              <w:keepLines/>
              <w:spacing w:after="0"/>
              <w:jc w:val="center"/>
              <w:rPr>
                <w:sz w:val="20"/>
                <w:szCs w:val="20"/>
              </w:rPr>
            </w:pPr>
            <w:r w:rsidRPr="007F4122">
              <w:rPr>
                <w:sz w:val="20"/>
                <w:szCs w:val="20"/>
              </w:rPr>
              <w:t>17%</w:t>
            </w:r>
          </w:p>
        </w:tc>
        <w:tc>
          <w:tcPr>
            <w:tcW w:w="1262" w:type="dxa"/>
            <w:tcBorders>
              <w:right w:val="single" w:sz="4" w:space="0" w:color="000000" w:themeColor="text1"/>
            </w:tcBorders>
            <w:vAlign w:val="center"/>
          </w:tcPr>
          <w:p w14:paraId="352371D2" w14:textId="77777777" w:rsidR="004E2A73" w:rsidRPr="007F4122" w:rsidRDefault="004E2A73" w:rsidP="004E2A73">
            <w:pPr>
              <w:keepLines/>
              <w:spacing w:after="0"/>
              <w:jc w:val="center"/>
              <w:rPr>
                <w:sz w:val="20"/>
                <w:szCs w:val="20"/>
              </w:rPr>
            </w:pPr>
            <w:r w:rsidRPr="007F4122">
              <w:rPr>
                <w:sz w:val="20"/>
                <w:szCs w:val="20"/>
              </w:rPr>
              <w:t>6%</w:t>
            </w:r>
          </w:p>
        </w:tc>
        <w:tc>
          <w:tcPr>
            <w:tcW w:w="1263" w:type="dxa"/>
            <w:tcBorders>
              <w:left w:val="single" w:sz="12" w:space="0" w:color="000000" w:themeColor="text1"/>
              <w:right w:val="single" w:sz="4" w:space="0" w:color="000000" w:themeColor="text1"/>
            </w:tcBorders>
            <w:vAlign w:val="center"/>
          </w:tcPr>
          <w:p w14:paraId="2BD251B8" w14:textId="77777777" w:rsidR="004E2A73" w:rsidRPr="007F4122" w:rsidRDefault="004E2A73" w:rsidP="004E2A73">
            <w:pPr>
              <w:keepLines/>
              <w:spacing w:after="0"/>
              <w:jc w:val="center"/>
              <w:rPr>
                <w:sz w:val="20"/>
                <w:szCs w:val="20"/>
              </w:rPr>
            </w:pPr>
            <w:r w:rsidRPr="007F4122">
              <w:rPr>
                <w:sz w:val="20"/>
                <w:szCs w:val="20"/>
              </w:rPr>
              <w:t>21%</w:t>
            </w:r>
          </w:p>
        </w:tc>
        <w:tc>
          <w:tcPr>
            <w:tcW w:w="1263" w:type="dxa"/>
            <w:tcBorders>
              <w:left w:val="single" w:sz="4" w:space="0" w:color="000000" w:themeColor="text1"/>
              <w:right w:val="single" w:sz="12" w:space="0" w:color="000000" w:themeColor="text1"/>
            </w:tcBorders>
            <w:vAlign w:val="center"/>
          </w:tcPr>
          <w:p w14:paraId="3E95BDCF" w14:textId="77777777" w:rsidR="004E2A73" w:rsidRPr="007F4122" w:rsidRDefault="004E2A73" w:rsidP="004E2A73">
            <w:pPr>
              <w:keepLines/>
              <w:spacing w:after="0"/>
              <w:jc w:val="center"/>
              <w:rPr>
                <w:sz w:val="20"/>
                <w:szCs w:val="20"/>
              </w:rPr>
            </w:pPr>
            <w:r w:rsidRPr="007F4122">
              <w:rPr>
                <w:sz w:val="20"/>
                <w:szCs w:val="20"/>
              </w:rPr>
              <w:t>10%</w:t>
            </w:r>
          </w:p>
        </w:tc>
        <w:tc>
          <w:tcPr>
            <w:tcW w:w="1368" w:type="dxa"/>
            <w:tcBorders>
              <w:left w:val="single" w:sz="12" w:space="0" w:color="000000" w:themeColor="text1"/>
              <w:right w:val="single" w:sz="12" w:space="0" w:color="000000" w:themeColor="text1"/>
            </w:tcBorders>
            <w:vAlign w:val="center"/>
          </w:tcPr>
          <w:p w14:paraId="119F905C" w14:textId="77777777" w:rsidR="004E2A73" w:rsidRPr="007F4122" w:rsidRDefault="004E2A73" w:rsidP="004E2A73">
            <w:pPr>
              <w:keepLines/>
              <w:spacing w:after="0"/>
              <w:jc w:val="center"/>
              <w:rPr>
                <w:sz w:val="20"/>
                <w:szCs w:val="20"/>
              </w:rPr>
            </w:pPr>
            <w:r w:rsidRPr="007F4122">
              <w:rPr>
                <w:sz w:val="20"/>
                <w:szCs w:val="20"/>
              </w:rPr>
              <w:t>12%</w:t>
            </w:r>
          </w:p>
        </w:tc>
      </w:tr>
    </w:tbl>
    <w:p w14:paraId="7583A896" w14:textId="77777777" w:rsidR="004E2A73" w:rsidRPr="00F3389A" w:rsidRDefault="004E2A73" w:rsidP="004E2A73">
      <w:pPr>
        <w:pStyle w:val="Caption"/>
      </w:pPr>
      <w:bookmarkStart w:id="415" w:name="_Ref356829433"/>
      <w:bookmarkStart w:id="416" w:name="_Toc374948470"/>
      <w:r w:rsidRPr="007F4122">
        <w:t xml:space="preserve">Table </w:t>
      </w:r>
      <w:fldSimple w:instr=" STYLEREF 1 \s ">
        <w:r w:rsidR="00042BC2">
          <w:rPr>
            <w:noProof/>
          </w:rPr>
          <w:t>6</w:t>
        </w:r>
      </w:fldSimple>
      <w:r w:rsidR="00A01FFD">
        <w:noBreakHyphen/>
      </w:r>
      <w:fldSimple w:instr=" SEQ Table \* ARABIC \s 1 ">
        <w:r w:rsidR="00042BC2">
          <w:rPr>
            <w:noProof/>
          </w:rPr>
          <w:t>13</w:t>
        </w:r>
      </w:fldSimple>
      <w:bookmarkEnd w:id="415"/>
      <w:r w:rsidRPr="007F4122">
        <w:t>: Percent of Homes with Each Type of AC System Present</w:t>
      </w:r>
      <w:bookmarkEnd w:id="416"/>
    </w:p>
    <w:p w14:paraId="56E77A4D" w14:textId="77777777" w:rsidR="004E2A73" w:rsidRPr="009645FD" w:rsidRDefault="004E2A73" w:rsidP="004E2A73">
      <w:pPr>
        <w:spacing w:after="0" w:line="240" w:lineRule="auto"/>
        <w:jc w:val="center"/>
        <w:rPr>
          <w:sz w:val="20"/>
          <w:szCs w:val="20"/>
        </w:rPr>
      </w:pPr>
      <w:r w:rsidRPr="009645FD">
        <w:rPr>
          <w:sz w:val="20"/>
          <w:szCs w:val="20"/>
        </w:rPr>
        <w:t>(</w:t>
      </w:r>
      <w:r w:rsidRPr="00F80217">
        <w:rPr>
          <w:sz w:val="20"/>
          <w:szCs w:val="20"/>
        </w:rPr>
        <w:t xml:space="preserve">Base: </w:t>
      </w:r>
      <w:r w:rsidRPr="009645FD">
        <w:rPr>
          <w:sz w:val="20"/>
          <w:szCs w:val="20"/>
        </w:rPr>
        <w:t>All homes)</w:t>
      </w:r>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ayout w:type="fixed"/>
        <w:tblLook w:val="04A0" w:firstRow="1" w:lastRow="0" w:firstColumn="1" w:lastColumn="0" w:noHBand="0" w:noVBand="1"/>
      </w:tblPr>
      <w:tblGrid>
        <w:gridCol w:w="1390"/>
        <w:gridCol w:w="1235"/>
        <w:gridCol w:w="1236"/>
        <w:gridCol w:w="1236"/>
        <w:gridCol w:w="1236"/>
        <w:gridCol w:w="1236"/>
        <w:gridCol w:w="1359"/>
      </w:tblGrid>
      <w:tr w:rsidR="004E2A73" w14:paraId="368A3DA4" w14:textId="77777777" w:rsidTr="008938EC">
        <w:trPr>
          <w:trHeight w:val="288"/>
          <w:jc w:val="center"/>
        </w:trPr>
        <w:tc>
          <w:tcPr>
            <w:tcW w:w="1390" w:type="dxa"/>
            <w:vMerge w:val="restart"/>
            <w:tcBorders>
              <w:top w:val="single" w:sz="12" w:space="0" w:color="000000" w:themeColor="text1"/>
              <w:right w:val="single" w:sz="4" w:space="0" w:color="000000" w:themeColor="text1"/>
            </w:tcBorders>
            <w:vAlign w:val="center"/>
          </w:tcPr>
          <w:p w14:paraId="094BC6E6" w14:textId="77777777" w:rsidR="004E2A73" w:rsidRPr="005840ED" w:rsidRDefault="004E2A73" w:rsidP="004E2A73">
            <w:pPr>
              <w:keepLines/>
              <w:spacing w:after="0"/>
              <w:jc w:val="left"/>
              <w:rPr>
                <w:b/>
                <w:sz w:val="20"/>
                <w:szCs w:val="20"/>
              </w:rPr>
            </w:pPr>
          </w:p>
        </w:tc>
        <w:tc>
          <w:tcPr>
            <w:tcW w:w="3707" w:type="dxa"/>
            <w:gridSpan w:val="3"/>
            <w:tcBorders>
              <w:top w:val="single" w:sz="12" w:space="0" w:color="000000" w:themeColor="text1"/>
              <w:bottom w:val="single" w:sz="4" w:space="0" w:color="000000" w:themeColor="text1"/>
              <w:right w:val="single" w:sz="4" w:space="0" w:color="000000" w:themeColor="text1"/>
            </w:tcBorders>
            <w:vAlign w:val="center"/>
          </w:tcPr>
          <w:p w14:paraId="3B1A20C0" w14:textId="77777777" w:rsidR="004E2A73" w:rsidRDefault="004E2A73" w:rsidP="004E2A73">
            <w:pPr>
              <w:keepLines/>
              <w:spacing w:after="0"/>
              <w:jc w:val="center"/>
              <w:rPr>
                <w:b/>
                <w:sz w:val="20"/>
                <w:szCs w:val="20"/>
              </w:rPr>
            </w:pPr>
            <w:r>
              <w:rPr>
                <w:b/>
                <w:sz w:val="20"/>
                <w:szCs w:val="20"/>
              </w:rPr>
              <w:t>Primary Heating Fuel</w:t>
            </w:r>
          </w:p>
        </w:tc>
        <w:tc>
          <w:tcPr>
            <w:tcW w:w="2472" w:type="dxa"/>
            <w:gridSpan w:val="2"/>
            <w:tcBorders>
              <w:top w:val="single" w:sz="12" w:space="0" w:color="000000" w:themeColor="text1"/>
              <w:left w:val="single" w:sz="12" w:space="0" w:color="000000" w:themeColor="text1"/>
              <w:bottom w:val="single" w:sz="4" w:space="0" w:color="000000" w:themeColor="text1"/>
              <w:right w:val="single" w:sz="12" w:space="0" w:color="000000" w:themeColor="text1"/>
            </w:tcBorders>
            <w:vAlign w:val="center"/>
          </w:tcPr>
          <w:p w14:paraId="74672C41" w14:textId="77777777" w:rsidR="004E2A73" w:rsidRDefault="004E2A73" w:rsidP="004E2A73">
            <w:pPr>
              <w:keepLines/>
              <w:spacing w:after="0"/>
              <w:jc w:val="center"/>
              <w:rPr>
                <w:b/>
                <w:sz w:val="20"/>
                <w:szCs w:val="20"/>
              </w:rPr>
            </w:pPr>
            <w:r>
              <w:rPr>
                <w:b/>
                <w:sz w:val="20"/>
                <w:szCs w:val="20"/>
              </w:rPr>
              <w:t>Household Income</w:t>
            </w:r>
          </w:p>
        </w:tc>
        <w:tc>
          <w:tcPr>
            <w:tcW w:w="1359" w:type="dxa"/>
            <w:vMerge w:val="restart"/>
            <w:tcBorders>
              <w:top w:val="single" w:sz="12" w:space="0" w:color="000000" w:themeColor="text1"/>
              <w:left w:val="single" w:sz="12" w:space="0" w:color="000000" w:themeColor="text1"/>
              <w:right w:val="single" w:sz="12" w:space="0" w:color="000000" w:themeColor="text1"/>
            </w:tcBorders>
            <w:vAlign w:val="center"/>
          </w:tcPr>
          <w:p w14:paraId="3519B6E5" w14:textId="77777777" w:rsidR="004E2A73" w:rsidRDefault="004E2A73" w:rsidP="004E2A73">
            <w:pPr>
              <w:keepLines/>
              <w:spacing w:after="0"/>
              <w:jc w:val="center"/>
              <w:rPr>
                <w:b/>
                <w:sz w:val="20"/>
                <w:szCs w:val="20"/>
              </w:rPr>
            </w:pPr>
            <w:r>
              <w:rPr>
                <w:b/>
                <w:sz w:val="20"/>
                <w:szCs w:val="20"/>
              </w:rPr>
              <w:t>Statewide (Weighted)</w:t>
            </w:r>
          </w:p>
        </w:tc>
      </w:tr>
      <w:tr w:rsidR="004E2A73" w14:paraId="1C481B77" w14:textId="77777777" w:rsidTr="008938EC">
        <w:trPr>
          <w:trHeight w:val="288"/>
          <w:jc w:val="center"/>
        </w:trPr>
        <w:tc>
          <w:tcPr>
            <w:tcW w:w="1390" w:type="dxa"/>
            <w:vMerge/>
            <w:tcBorders>
              <w:bottom w:val="double" w:sz="4" w:space="0" w:color="auto"/>
              <w:right w:val="single" w:sz="4" w:space="0" w:color="000000" w:themeColor="text1"/>
            </w:tcBorders>
            <w:vAlign w:val="center"/>
          </w:tcPr>
          <w:p w14:paraId="706B9D3C" w14:textId="77777777" w:rsidR="004E2A73" w:rsidRPr="005840ED" w:rsidRDefault="004E2A73" w:rsidP="004E2A73">
            <w:pPr>
              <w:keepLines/>
              <w:spacing w:after="0"/>
              <w:jc w:val="left"/>
              <w:rPr>
                <w:b/>
                <w:sz w:val="20"/>
                <w:szCs w:val="20"/>
              </w:rPr>
            </w:pPr>
          </w:p>
        </w:tc>
        <w:tc>
          <w:tcPr>
            <w:tcW w:w="1235" w:type="dxa"/>
            <w:tcBorders>
              <w:top w:val="single" w:sz="4" w:space="0" w:color="000000" w:themeColor="text1"/>
              <w:bottom w:val="double" w:sz="4" w:space="0" w:color="auto"/>
            </w:tcBorders>
            <w:vAlign w:val="center"/>
          </w:tcPr>
          <w:p w14:paraId="6B7BECC6" w14:textId="77777777" w:rsidR="004E2A73" w:rsidRPr="005840ED" w:rsidRDefault="0080795D" w:rsidP="004E2A73">
            <w:pPr>
              <w:keepLines/>
              <w:spacing w:after="0"/>
              <w:jc w:val="center"/>
              <w:rPr>
                <w:b/>
                <w:sz w:val="20"/>
                <w:szCs w:val="20"/>
              </w:rPr>
            </w:pPr>
            <w:r>
              <w:rPr>
                <w:b/>
                <w:sz w:val="20"/>
                <w:szCs w:val="20"/>
              </w:rPr>
              <w:t xml:space="preserve">Oil &amp; </w:t>
            </w:r>
            <w:r w:rsidRPr="00542918">
              <w:rPr>
                <w:b/>
                <w:sz w:val="20"/>
                <w:szCs w:val="20"/>
              </w:rPr>
              <w:t>Other Fuels</w:t>
            </w:r>
          </w:p>
        </w:tc>
        <w:tc>
          <w:tcPr>
            <w:tcW w:w="1236" w:type="dxa"/>
            <w:tcBorders>
              <w:top w:val="single" w:sz="4" w:space="0" w:color="000000" w:themeColor="text1"/>
              <w:bottom w:val="double" w:sz="4" w:space="0" w:color="auto"/>
              <w:right w:val="single" w:sz="4" w:space="0" w:color="000000" w:themeColor="text1"/>
            </w:tcBorders>
            <w:vAlign w:val="center"/>
          </w:tcPr>
          <w:p w14:paraId="0C374A04" w14:textId="77777777" w:rsidR="004E2A73" w:rsidRPr="005840ED" w:rsidRDefault="004E2A73" w:rsidP="004E2A73">
            <w:pPr>
              <w:keepLines/>
              <w:spacing w:after="0"/>
              <w:jc w:val="center"/>
              <w:rPr>
                <w:b/>
                <w:sz w:val="20"/>
                <w:szCs w:val="20"/>
              </w:rPr>
            </w:pPr>
            <w:r>
              <w:rPr>
                <w:b/>
                <w:sz w:val="20"/>
                <w:szCs w:val="20"/>
              </w:rPr>
              <w:t xml:space="preserve">Natural </w:t>
            </w:r>
            <w:r>
              <w:rPr>
                <w:b/>
                <w:sz w:val="20"/>
                <w:szCs w:val="20"/>
              </w:rPr>
              <w:br/>
              <w:t>Gas</w:t>
            </w:r>
          </w:p>
        </w:tc>
        <w:tc>
          <w:tcPr>
            <w:tcW w:w="1236" w:type="dxa"/>
            <w:tcBorders>
              <w:top w:val="single" w:sz="4" w:space="0" w:color="000000" w:themeColor="text1"/>
              <w:bottom w:val="double" w:sz="4" w:space="0" w:color="auto"/>
              <w:right w:val="single" w:sz="4" w:space="0" w:color="000000" w:themeColor="text1"/>
            </w:tcBorders>
            <w:vAlign w:val="center"/>
          </w:tcPr>
          <w:p w14:paraId="401F2616" w14:textId="77777777" w:rsidR="004E2A73" w:rsidRPr="005840ED" w:rsidRDefault="004E2A73" w:rsidP="004E2A73">
            <w:pPr>
              <w:keepLines/>
              <w:spacing w:after="0"/>
              <w:jc w:val="center"/>
              <w:rPr>
                <w:b/>
                <w:sz w:val="20"/>
                <w:szCs w:val="20"/>
              </w:rPr>
            </w:pPr>
            <w:r>
              <w:rPr>
                <w:b/>
                <w:sz w:val="20"/>
                <w:szCs w:val="20"/>
              </w:rPr>
              <w:t>Electricity</w:t>
            </w:r>
          </w:p>
        </w:tc>
        <w:tc>
          <w:tcPr>
            <w:tcW w:w="1236"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06050166" w14:textId="77777777" w:rsidR="004E2A73" w:rsidRDefault="004E2A73" w:rsidP="004E2A73">
            <w:pPr>
              <w:keepLines/>
              <w:spacing w:after="0"/>
              <w:jc w:val="center"/>
              <w:rPr>
                <w:b/>
                <w:sz w:val="20"/>
                <w:szCs w:val="20"/>
              </w:rPr>
            </w:pPr>
            <w:r>
              <w:rPr>
                <w:b/>
                <w:sz w:val="20"/>
                <w:szCs w:val="20"/>
              </w:rPr>
              <w:t>Low Income</w:t>
            </w:r>
          </w:p>
        </w:tc>
        <w:tc>
          <w:tcPr>
            <w:tcW w:w="1236"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09134CA5" w14:textId="77777777" w:rsidR="004E2A73" w:rsidRDefault="004E2A73" w:rsidP="004E2A73">
            <w:pPr>
              <w:keepLines/>
              <w:spacing w:after="0"/>
              <w:jc w:val="center"/>
              <w:rPr>
                <w:b/>
                <w:sz w:val="20"/>
                <w:szCs w:val="20"/>
              </w:rPr>
            </w:pPr>
            <w:r>
              <w:rPr>
                <w:b/>
                <w:sz w:val="20"/>
                <w:szCs w:val="20"/>
              </w:rPr>
              <w:t>Non-Low Income</w:t>
            </w:r>
          </w:p>
        </w:tc>
        <w:tc>
          <w:tcPr>
            <w:tcW w:w="1359" w:type="dxa"/>
            <w:vMerge/>
            <w:tcBorders>
              <w:left w:val="single" w:sz="12" w:space="0" w:color="000000" w:themeColor="text1"/>
              <w:bottom w:val="double" w:sz="4" w:space="0" w:color="auto"/>
              <w:right w:val="single" w:sz="12" w:space="0" w:color="000000" w:themeColor="text1"/>
            </w:tcBorders>
            <w:vAlign w:val="center"/>
          </w:tcPr>
          <w:p w14:paraId="44701E52" w14:textId="77777777" w:rsidR="004E2A73" w:rsidRDefault="004E2A73" w:rsidP="004E2A73">
            <w:pPr>
              <w:keepLines/>
              <w:spacing w:after="0"/>
              <w:jc w:val="center"/>
              <w:rPr>
                <w:b/>
                <w:sz w:val="20"/>
                <w:szCs w:val="20"/>
              </w:rPr>
            </w:pPr>
          </w:p>
        </w:tc>
      </w:tr>
      <w:tr w:rsidR="004E2A73" w14:paraId="7DCF4E8F" w14:textId="77777777" w:rsidTr="004E2A73">
        <w:trPr>
          <w:trHeight w:val="288"/>
          <w:jc w:val="center"/>
        </w:trPr>
        <w:tc>
          <w:tcPr>
            <w:tcW w:w="1390" w:type="dxa"/>
            <w:tcBorders>
              <w:top w:val="double" w:sz="4" w:space="0" w:color="auto"/>
              <w:bottom w:val="single" w:sz="4" w:space="0" w:color="000000" w:themeColor="text1"/>
            </w:tcBorders>
            <w:vAlign w:val="center"/>
          </w:tcPr>
          <w:p w14:paraId="15525862" w14:textId="77777777" w:rsidR="004E2A73" w:rsidRPr="00423B0C" w:rsidRDefault="004E2A73" w:rsidP="004E2A73">
            <w:pPr>
              <w:keepLines/>
              <w:spacing w:after="0"/>
              <w:jc w:val="right"/>
              <w:rPr>
                <w:i/>
                <w:sz w:val="20"/>
                <w:szCs w:val="20"/>
              </w:rPr>
            </w:pPr>
            <w:r w:rsidRPr="00423B0C">
              <w:rPr>
                <w:i/>
                <w:sz w:val="20"/>
                <w:szCs w:val="20"/>
              </w:rPr>
              <w:t>n</w:t>
            </w:r>
          </w:p>
        </w:tc>
        <w:tc>
          <w:tcPr>
            <w:tcW w:w="1235" w:type="dxa"/>
            <w:tcBorders>
              <w:top w:val="double" w:sz="4" w:space="0" w:color="auto"/>
              <w:bottom w:val="single" w:sz="4" w:space="0" w:color="000000" w:themeColor="text1"/>
            </w:tcBorders>
            <w:vAlign w:val="center"/>
          </w:tcPr>
          <w:p w14:paraId="13156B44" w14:textId="77777777" w:rsidR="004E2A73" w:rsidRPr="00423B0C" w:rsidRDefault="004E2A73" w:rsidP="004E2A73">
            <w:pPr>
              <w:keepLines/>
              <w:spacing w:after="0"/>
              <w:jc w:val="center"/>
              <w:rPr>
                <w:i/>
                <w:sz w:val="20"/>
                <w:szCs w:val="20"/>
              </w:rPr>
            </w:pPr>
            <w:r>
              <w:rPr>
                <w:i/>
                <w:sz w:val="20"/>
                <w:szCs w:val="20"/>
              </w:rPr>
              <w:t>118</w:t>
            </w:r>
          </w:p>
        </w:tc>
        <w:tc>
          <w:tcPr>
            <w:tcW w:w="1236" w:type="dxa"/>
            <w:tcBorders>
              <w:top w:val="double" w:sz="4" w:space="0" w:color="auto"/>
              <w:bottom w:val="single" w:sz="4" w:space="0" w:color="000000" w:themeColor="text1"/>
              <w:right w:val="single" w:sz="4" w:space="0" w:color="000000" w:themeColor="text1"/>
            </w:tcBorders>
            <w:vAlign w:val="center"/>
          </w:tcPr>
          <w:p w14:paraId="37C0C401" w14:textId="77777777" w:rsidR="004E2A73" w:rsidRPr="00423B0C" w:rsidRDefault="004E2A73" w:rsidP="004E2A73">
            <w:pPr>
              <w:keepLines/>
              <w:spacing w:after="0"/>
              <w:jc w:val="center"/>
              <w:rPr>
                <w:i/>
                <w:sz w:val="20"/>
                <w:szCs w:val="20"/>
              </w:rPr>
            </w:pPr>
            <w:r>
              <w:rPr>
                <w:i/>
                <w:sz w:val="20"/>
                <w:szCs w:val="20"/>
              </w:rPr>
              <w:t>46</w:t>
            </w:r>
          </w:p>
        </w:tc>
        <w:tc>
          <w:tcPr>
            <w:tcW w:w="1236" w:type="dxa"/>
            <w:tcBorders>
              <w:top w:val="double" w:sz="4" w:space="0" w:color="auto"/>
              <w:bottom w:val="single" w:sz="4" w:space="0" w:color="000000" w:themeColor="text1"/>
              <w:right w:val="single" w:sz="4" w:space="0" w:color="000000" w:themeColor="text1"/>
            </w:tcBorders>
            <w:vAlign w:val="center"/>
          </w:tcPr>
          <w:p w14:paraId="792C2BF5" w14:textId="77777777" w:rsidR="004E2A73" w:rsidRPr="00423B0C" w:rsidRDefault="004E2A73" w:rsidP="004E2A73">
            <w:pPr>
              <w:keepLines/>
              <w:spacing w:after="0"/>
              <w:jc w:val="center"/>
              <w:rPr>
                <w:i/>
                <w:sz w:val="20"/>
                <w:szCs w:val="20"/>
              </w:rPr>
            </w:pPr>
            <w:r>
              <w:rPr>
                <w:i/>
                <w:sz w:val="20"/>
                <w:szCs w:val="20"/>
              </w:rPr>
              <w:t>16</w:t>
            </w:r>
          </w:p>
        </w:tc>
        <w:tc>
          <w:tcPr>
            <w:tcW w:w="1236"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2E9F4ECA" w14:textId="77777777" w:rsidR="004E2A73" w:rsidRPr="00423B0C" w:rsidRDefault="004E2A73" w:rsidP="004E2A73">
            <w:pPr>
              <w:keepLines/>
              <w:spacing w:after="0"/>
              <w:jc w:val="center"/>
              <w:rPr>
                <w:i/>
                <w:sz w:val="20"/>
                <w:szCs w:val="20"/>
              </w:rPr>
            </w:pPr>
            <w:r>
              <w:rPr>
                <w:i/>
                <w:sz w:val="20"/>
                <w:szCs w:val="20"/>
              </w:rPr>
              <w:t>34</w:t>
            </w:r>
          </w:p>
        </w:tc>
        <w:tc>
          <w:tcPr>
            <w:tcW w:w="1236"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309E6DBB" w14:textId="77777777" w:rsidR="004E2A73" w:rsidRPr="00423B0C" w:rsidRDefault="004E2A73" w:rsidP="004E2A73">
            <w:pPr>
              <w:keepLines/>
              <w:spacing w:after="0"/>
              <w:jc w:val="center"/>
              <w:rPr>
                <w:i/>
                <w:sz w:val="20"/>
                <w:szCs w:val="20"/>
              </w:rPr>
            </w:pPr>
            <w:r>
              <w:rPr>
                <w:i/>
                <w:sz w:val="20"/>
                <w:szCs w:val="20"/>
              </w:rPr>
              <w:t>146</w:t>
            </w:r>
          </w:p>
        </w:tc>
        <w:tc>
          <w:tcPr>
            <w:tcW w:w="1359" w:type="dxa"/>
            <w:tcBorders>
              <w:top w:val="double" w:sz="4" w:space="0" w:color="auto"/>
              <w:left w:val="single" w:sz="12" w:space="0" w:color="000000" w:themeColor="text1"/>
              <w:bottom w:val="single" w:sz="4" w:space="0" w:color="000000" w:themeColor="text1"/>
              <w:right w:val="single" w:sz="12" w:space="0" w:color="000000" w:themeColor="text1"/>
            </w:tcBorders>
            <w:vAlign w:val="center"/>
          </w:tcPr>
          <w:p w14:paraId="48E46A50" w14:textId="77777777" w:rsidR="004E2A73" w:rsidRPr="00423B0C" w:rsidRDefault="004E2A73" w:rsidP="004E2A73">
            <w:pPr>
              <w:keepLines/>
              <w:spacing w:after="0"/>
              <w:jc w:val="center"/>
              <w:rPr>
                <w:i/>
                <w:sz w:val="20"/>
                <w:szCs w:val="20"/>
              </w:rPr>
            </w:pPr>
            <w:r>
              <w:rPr>
                <w:i/>
                <w:sz w:val="20"/>
                <w:szCs w:val="20"/>
              </w:rPr>
              <w:t>180</w:t>
            </w:r>
          </w:p>
        </w:tc>
      </w:tr>
      <w:tr w:rsidR="004E2A73" w14:paraId="3FAFB59A" w14:textId="77777777" w:rsidTr="004E2A73">
        <w:trPr>
          <w:trHeight w:val="288"/>
          <w:jc w:val="center"/>
        </w:trPr>
        <w:tc>
          <w:tcPr>
            <w:tcW w:w="1390" w:type="dxa"/>
            <w:vAlign w:val="center"/>
          </w:tcPr>
          <w:p w14:paraId="1505B971" w14:textId="77777777" w:rsidR="004E2A73" w:rsidRDefault="004E2A73" w:rsidP="004E2A73">
            <w:pPr>
              <w:keepLines/>
              <w:spacing w:after="0"/>
              <w:jc w:val="right"/>
              <w:rPr>
                <w:sz w:val="20"/>
                <w:szCs w:val="20"/>
              </w:rPr>
            </w:pPr>
            <w:r>
              <w:rPr>
                <w:sz w:val="20"/>
                <w:szCs w:val="20"/>
              </w:rPr>
              <w:t>Central AC</w:t>
            </w:r>
          </w:p>
        </w:tc>
        <w:tc>
          <w:tcPr>
            <w:tcW w:w="1235" w:type="dxa"/>
            <w:vAlign w:val="center"/>
          </w:tcPr>
          <w:p w14:paraId="17A7D056" w14:textId="77777777" w:rsidR="004E2A73" w:rsidRPr="005840ED" w:rsidRDefault="004E2A73" w:rsidP="004E2A73">
            <w:pPr>
              <w:keepLines/>
              <w:spacing w:after="0"/>
              <w:jc w:val="center"/>
              <w:rPr>
                <w:sz w:val="20"/>
                <w:szCs w:val="20"/>
              </w:rPr>
            </w:pPr>
            <w:r>
              <w:rPr>
                <w:sz w:val="20"/>
                <w:szCs w:val="20"/>
              </w:rPr>
              <w:t>47%</w:t>
            </w:r>
            <w:r>
              <w:rPr>
                <w:sz w:val="20"/>
                <w:szCs w:val="20"/>
                <w:vertAlign w:val="superscript"/>
              </w:rPr>
              <w:t>a</w:t>
            </w:r>
          </w:p>
        </w:tc>
        <w:tc>
          <w:tcPr>
            <w:tcW w:w="1236" w:type="dxa"/>
            <w:tcBorders>
              <w:right w:val="single" w:sz="4" w:space="0" w:color="000000" w:themeColor="text1"/>
            </w:tcBorders>
            <w:vAlign w:val="center"/>
          </w:tcPr>
          <w:p w14:paraId="1BF03422" w14:textId="77777777" w:rsidR="004E2A73" w:rsidRPr="005840ED" w:rsidRDefault="004E2A73" w:rsidP="004E2A73">
            <w:pPr>
              <w:keepLines/>
              <w:spacing w:after="0"/>
              <w:jc w:val="center"/>
              <w:rPr>
                <w:sz w:val="20"/>
                <w:szCs w:val="20"/>
              </w:rPr>
            </w:pPr>
            <w:r>
              <w:rPr>
                <w:sz w:val="20"/>
                <w:szCs w:val="20"/>
              </w:rPr>
              <w:t>48%</w:t>
            </w:r>
            <w:r>
              <w:rPr>
                <w:sz w:val="20"/>
                <w:szCs w:val="20"/>
                <w:vertAlign w:val="superscript"/>
              </w:rPr>
              <w:t>b</w:t>
            </w:r>
          </w:p>
        </w:tc>
        <w:tc>
          <w:tcPr>
            <w:tcW w:w="1236" w:type="dxa"/>
            <w:tcBorders>
              <w:right w:val="single" w:sz="4" w:space="0" w:color="000000" w:themeColor="text1"/>
            </w:tcBorders>
            <w:vAlign w:val="center"/>
          </w:tcPr>
          <w:p w14:paraId="690CBB5D" w14:textId="77777777" w:rsidR="004E2A73" w:rsidRPr="005840ED" w:rsidRDefault="004E2A73" w:rsidP="004E2A73">
            <w:pPr>
              <w:keepLines/>
              <w:spacing w:after="0"/>
              <w:jc w:val="center"/>
              <w:rPr>
                <w:sz w:val="20"/>
                <w:szCs w:val="20"/>
              </w:rPr>
            </w:pPr>
            <w:r>
              <w:rPr>
                <w:sz w:val="20"/>
                <w:szCs w:val="20"/>
              </w:rPr>
              <w:t>6%</w:t>
            </w:r>
            <w:r>
              <w:rPr>
                <w:sz w:val="20"/>
                <w:szCs w:val="20"/>
                <w:vertAlign w:val="superscript"/>
              </w:rPr>
              <w:t>a,b</w:t>
            </w:r>
          </w:p>
        </w:tc>
        <w:tc>
          <w:tcPr>
            <w:tcW w:w="1236" w:type="dxa"/>
            <w:tcBorders>
              <w:left w:val="single" w:sz="12" w:space="0" w:color="000000" w:themeColor="text1"/>
              <w:right w:val="single" w:sz="4" w:space="0" w:color="000000" w:themeColor="text1"/>
            </w:tcBorders>
            <w:vAlign w:val="center"/>
          </w:tcPr>
          <w:p w14:paraId="287CD5C6" w14:textId="77777777" w:rsidR="004E2A73" w:rsidRPr="005840ED" w:rsidRDefault="004E2A73" w:rsidP="004E2A73">
            <w:pPr>
              <w:keepLines/>
              <w:spacing w:after="0"/>
              <w:jc w:val="center"/>
              <w:rPr>
                <w:sz w:val="20"/>
                <w:szCs w:val="20"/>
              </w:rPr>
            </w:pPr>
            <w:r>
              <w:rPr>
                <w:sz w:val="20"/>
                <w:szCs w:val="20"/>
              </w:rPr>
              <w:t>24%</w:t>
            </w:r>
            <w:r>
              <w:rPr>
                <w:sz w:val="20"/>
                <w:szCs w:val="20"/>
                <w:vertAlign w:val="superscript"/>
              </w:rPr>
              <w:t>c</w:t>
            </w:r>
          </w:p>
        </w:tc>
        <w:tc>
          <w:tcPr>
            <w:tcW w:w="1236" w:type="dxa"/>
            <w:tcBorders>
              <w:left w:val="single" w:sz="4" w:space="0" w:color="000000" w:themeColor="text1"/>
              <w:right w:val="single" w:sz="12" w:space="0" w:color="000000" w:themeColor="text1"/>
            </w:tcBorders>
            <w:vAlign w:val="center"/>
          </w:tcPr>
          <w:p w14:paraId="5821D17D" w14:textId="77777777" w:rsidR="004E2A73" w:rsidRPr="005840ED" w:rsidRDefault="004E2A73" w:rsidP="004E2A73">
            <w:pPr>
              <w:keepLines/>
              <w:spacing w:after="0"/>
              <w:jc w:val="center"/>
              <w:rPr>
                <w:sz w:val="20"/>
                <w:szCs w:val="20"/>
              </w:rPr>
            </w:pPr>
            <w:r>
              <w:rPr>
                <w:sz w:val="20"/>
                <w:szCs w:val="20"/>
              </w:rPr>
              <w:t>48%</w:t>
            </w:r>
            <w:r>
              <w:rPr>
                <w:sz w:val="20"/>
                <w:szCs w:val="20"/>
                <w:vertAlign w:val="superscript"/>
              </w:rPr>
              <w:t>c</w:t>
            </w:r>
          </w:p>
        </w:tc>
        <w:tc>
          <w:tcPr>
            <w:tcW w:w="1359" w:type="dxa"/>
            <w:tcBorders>
              <w:left w:val="single" w:sz="12" w:space="0" w:color="000000" w:themeColor="text1"/>
              <w:right w:val="single" w:sz="12" w:space="0" w:color="000000" w:themeColor="text1"/>
            </w:tcBorders>
            <w:vAlign w:val="center"/>
          </w:tcPr>
          <w:p w14:paraId="246E89F8" w14:textId="77777777" w:rsidR="004E2A73" w:rsidRPr="005840ED" w:rsidRDefault="004E2A73" w:rsidP="004E2A73">
            <w:pPr>
              <w:keepLines/>
              <w:spacing w:after="0"/>
              <w:jc w:val="center"/>
              <w:rPr>
                <w:sz w:val="20"/>
                <w:szCs w:val="20"/>
              </w:rPr>
            </w:pPr>
            <w:r>
              <w:rPr>
                <w:sz w:val="20"/>
                <w:szCs w:val="20"/>
              </w:rPr>
              <w:t>43%</w:t>
            </w:r>
          </w:p>
        </w:tc>
      </w:tr>
      <w:tr w:rsidR="004E2A73" w14:paraId="0B9932E6" w14:textId="77777777" w:rsidTr="004E2A73">
        <w:trPr>
          <w:trHeight w:val="288"/>
          <w:jc w:val="center"/>
        </w:trPr>
        <w:tc>
          <w:tcPr>
            <w:tcW w:w="1390" w:type="dxa"/>
            <w:vAlign w:val="center"/>
          </w:tcPr>
          <w:p w14:paraId="52D6ABDC" w14:textId="77777777" w:rsidR="004E2A73" w:rsidRDefault="004E2A73" w:rsidP="004E2A73">
            <w:pPr>
              <w:keepLines/>
              <w:spacing w:after="0"/>
              <w:jc w:val="right"/>
              <w:rPr>
                <w:sz w:val="20"/>
                <w:szCs w:val="20"/>
              </w:rPr>
            </w:pPr>
            <w:r>
              <w:rPr>
                <w:sz w:val="20"/>
                <w:szCs w:val="20"/>
              </w:rPr>
              <w:t>Room AC</w:t>
            </w:r>
          </w:p>
        </w:tc>
        <w:tc>
          <w:tcPr>
            <w:tcW w:w="1235" w:type="dxa"/>
            <w:vAlign w:val="center"/>
          </w:tcPr>
          <w:p w14:paraId="108C0BBD" w14:textId="77777777" w:rsidR="004E2A73" w:rsidRPr="005840ED" w:rsidRDefault="004E2A73" w:rsidP="004E2A73">
            <w:pPr>
              <w:keepLines/>
              <w:spacing w:after="0"/>
              <w:jc w:val="center"/>
              <w:rPr>
                <w:sz w:val="20"/>
                <w:szCs w:val="20"/>
              </w:rPr>
            </w:pPr>
            <w:r>
              <w:rPr>
                <w:sz w:val="20"/>
                <w:szCs w:val="20"/>
              </w:rPr>
              <w:t>42%</w:t>
            </w:r>
          </w:p>
        </w:tc>
        <w:tc>
          <w:tcPr>
            <w:tcW w:w="1236" w:type="dxa"/>
            <w:tcBorders>
              <w:right w:val="single" w:sz="4" w:space="0" w:color="000000" w:themeColor="text1"/>
            </w:tcBorders>
            <w:vAlign w:val="center"/>
          </w:tcPr>
          <w:p w14:paraId="67AB0BF4" w14:textId="77777777" w:rsidR="004E2A73" w:rsidRPr="005840ED" w:rsidRDefault="004E2A73" w:rsidP="004E2A73">
            <w:pPr>
              <w:keepLines/>
              <w:spacing w:after="0"/>
              <w:jc w:val="center"/>
              <w:rPr>
                <w:sz w:val="20"/>
                <w:szCs w:val="20"/>
              </w:rPr>
            </w:pPr>
            <w:r>
              <w:rPr>
                <w:sz w:val="20"/>
                <w:szCs w:val="20"/>
              </w:rPr>
              <w:t>33%</w:t>
            </w:r>
          </w:p>
        </w:tc>
        <w:tc>
          <w:tcPr>
            <w:tcW w:w="1236" w:type="dxa"/>
            <w:tcBorders>
              <w:right w:val="single" w:sz="4" w:space="0" w:color="000000" w:themeColor="text1"/>
            </w:tcBorders>
            <w:vAlign w:val="center"/>
          </w:tcPr>
          <w:p w14:paraId="27F6759F" w14:textId="77777777" w:rsidR="004E2A73" w:rsidRPr="005840ED" w:rsidRDefault="004E2A73" w:rsidP="004E2A73">
            <w:pPr>
              <w:keepLines/>
              <w:spacing w:after="0"/>
              <w:jc w:val="center"/>
              <w:rPr>
                <w:sz w:val="20"/>
                <w:szCs w:val="20"/>
              </w:rPr>
            </w:pPr>
            <w:r>
              <w:rPr>
                <w:sz w:val="20"/>
                <w:szCs w:val="20"/>
              </w:rPr>
              <w:t>50%</w:t>
            </w:r>
          </w:p>
        </w:tc>
        <w:tc>
          <w:tcPr>
            <w:tcW w:w="1236" w:type="dxa"/>
            <w:tcBorders>
              <w:left w:val="single" w:sz="12" w:space="0" w:color="000000" w:themeColor="text1"/>
              <w:right w:val="single" w:sz="4" w:space="0" w:color="000000" w:themeColor="text1"/>
            </w:tcBorders>
            <w:vAlign w:val="center"/>
          </w:tcPr>
          <w:p w14:paraId="350B1068" w14:textId="77777777" w:rsidR="004E2A73" w:rsidRPr="005840ED" w:rsidRDefault="004E2A73" w:rsidP="004E2A73">
            <w:pPr>
              <w:keepLines/>
              <w:spacing w:after="0"/>
              <w:jc w:val="center"/>
              <w:rPr>
                <w:sz w:val="20"/>
                <w:szCs w:val="20"/>
              </w:rPr>
            </w:pPr>
            <w:r>
              <w:rPr>
                <w:sz w:val="20"/>
                <w:szCs w:val="20"/>
              </w:rPr>
              <w:t>56%</w:t>
            </w:r>
            <w:r>
              <w:rPr>
                <w:sz w:val="20"/>
                <w:szCs w:val="20"/>
                <w:vertAlign w:val="superscript"/>
              </w:rPr>
              <w:t>a</w:t>
            </w:r>
          </w:p>
        </w:tc>
        <w:tc>
          <w:tcPr>
            <w:tcW w:w="1236" w:type="dxa"/>
            <w:tcBorders>
              <w:left w:val="single" w:sz="4" w:space="0" w:color="000000" w:themeColor="text1"/>
              <w:right w:val="single" w:sz="12" w:space="0" w:color="000000" w:themeColor="text1"/>
            </w:tcBorders>
            <w:vAlign w:val="center"/>
          </w:tcPr>
          <w:p w14:paraId="04812FBD" w14:textId="77777777" w:rsidR="004E2A73" w:rsidRPr="005840ED" w:rsidRDefault="004E2A73" w:rsidP="004E2A73">
            <w:pPr>
              <w:keepLines/>
              <w:spacing w:after="0"/>
              <w:jc w:val="center"/>
              <w:rPr>
                <w:sz w:val="20"/>
                <w:szCs w:val="20"/>
              </w:rPr>
            </w:pPr>
            <w:r>
              <w:rPr>
                <w:sz w:val="20"/>
                <w:szCs w:val="20"/>
              </w:rPr>
              <w:t>37%</w:t>
            </w:r>
            <w:r>
              <w:rPr>
                <w:sz w:val="20"/>
                <w:szCs w:val="20"/>
                <w:vertAlign w:val="superscript"/>
              </w:rPr>
              <w:t>a</w:t>
            </w:r>
          </w:p>
        </w:tc>
        <w:tc>
          <w:tcPr>
            <w:tcW w:w="1359" w:type="dxa"/>
            <w:tcBorders>
              <w:left w:val="single" w:sz="12" w:space="0" w:color="000000" w:themeColor="text1"/>
              <w:right w:val="single" w:sz="12" w:space="0" w:color="000000" w:themeColor="text1"/>
            </w:tcBorders>
            <w:vAlign w:val="center"/>
          </w:tcPr>
          <w:p w14:paraId="6B1123D9" w14:textId="77777777" w:rsidR="004E2A73" w:rsidRPr="005840ED" w:rsidRDefault="004E2A73" w:rsidP="004E2A73">
            <w:pPr>
              <w:keepLines/>
              <w:spacing w:after="0"/>
              <w:jc w:val="center"/>
              <w:rPr>
                <w:sz w:val="20"/>
                <w:szCs w:val="20"/>
              </w:rPr>
            </w:pPr>
            <w:r>
              <w:rPr>
                <w:sz w:val="20"/>
                <w:szCs w:val="20"/>
              </w:rPr>
              <w:t>41%</w:t>
            </w:r>
          </w:p>
        </w:tc>
      </w:tr>
      <w:tr w:rsidR="004E2A73" w14:paraId="0C29F2D4" w14:textId="77777777" w:rsidTr="004E2A73">
        <w:trPr>
          <w:trHeight w:val="288"/>
          <w:jc w:val="center"/>
        </w:trPr>
        <w:tc>
          <w:tcPr>
            <w:tcW w:w="1390" w:type="dxa"/>
            <w:vAlign w:val="center"/>
          </w:tcPr>
          <w:p w14:paraId="0F4246CC" w14:textId="77777777" w:rsidR="004E2A73" w:rsidRDefault="004E2A73" w:rsidP="004E2A73">
            <w:pPr>
              <w:keepLines/>
              <w:spacing w:after="0"/>
              <w:jc w:val="right"/>
              <w:rPr>
                <w:sz w:val="20"/>
                <w:szCs w:val="20"/>
              </w:rPr>
            </w:pPr>
            <w:r>
              <w:rPr>
                <w:sz w:val="20"/>
                <w:szCs w:val="20"/>
              </w:rPr>
              <w:t>ASHP</w:t>
            </w:r>
          </w:p>
        </w:tc>
        <w:tc>
          <w:tcPr>
            <w:tcW w:w="1235" w:type="dxa"/>
            <w:vAlign w:val="center"/>
          </w:tcPr>
          <w:p w14:paraId="7CA2BE26" w14:textId="77777777" w:rsidR="004E2A73" w:rsidRPr="005840ED" w:rsidRDefault="004E2A73" w:rsidP="004E2A73">
            <w:pPr>
              <w:keepLines/>
              <w:spacing w:after="0"/>
              <w:jc w:val="center"/>
              <w:rPr>
                <w:sz w:val="20"/>
                <w:szCs w:val="20"/>
              </w:rPr>
            </w:pPr>
            <w:r>
              <w:rPr>
                <w:sz w:val="20"/>
                <w:szCs w:val="20"/>
              </w:rPr>
              <w:t>8%</w:t>
            </w:r>
            <w:r>
              <w:rPr>
                <w:sz w:val="20"/>
                <w:szCs w:val="20"/>
                <w:vertAlign w:val="superscript"/>
              </w:rPr>
              <w:t>a</w:t>
            </w:r>
          </w:p>
        </w:tc>
        <w:tc>
          <w:tcPr>
            <w:tcW w:w="1236" w:type="dxa"/>
            <w:tcBorders>
              <w:right w:val="single" w:sz="4" w:space="0" w:color="000000" w:themeColor="text1"/>
            </w:tcBorders>
            <w:vAlign w:val="center"/>
          </w:tcPr>
          <w:p w14:paraId="0A65A0EF" w14:textId="77777777" w:rsidR="004E2A73" w:rsidRPr="005840ED" w:rsidRDefault="004E2A73" w:rsidP="004E2A73">
            <w:pPr>
              <w:keepLines/>
              <w:spacing w:after="0"/>
              <w:jc w:val="center"/>
              <w:rPr>
                <w:sz w:val="20"/>
                <w:szCs w:val="20"/>
              </w:rPr>
            </w:pPr>
            <w:r>
              <w:rPr>
                <w:sz w:val="20"/>
                <w:szCs w:val="20"/>
              </w:rPr>
              <w:t>4%</w:t>
            </w:r>
            <w:r>
              <w:rPr>
                <w:sz w:val="20"/>
                <w:szCs w:val="20"/>
                <w:vertAlign w:val="superscript"/>
              </w:rPr>
              <w:t>b</w:t>
            </w:r>
          </w:p>
        </w:tc>
        <w:tc>
          <w:tcPr>
            <w:tcW w:w="1236" w:type="dxa"/>
            <w:tcBorders>
              <w:right w:val="single" w:sz="4" w:space="0" w:color="000000" w:themeColor="text1"/>
            </w:tcBorders>
            <w:vAlign w:val="center"/>
          </w:tcPr>
          <w:p w14:paraId="77DB9E4D" w14:textId="77777777" w:rsidR="004E2A73" w:rsidRPr="005840ED" w:rsidRDefault="004E2A73" w:rsidP="004E2A73">
            <w:pPr>
              <w:keepLines/>
              <w:spacing w:after="0"/>
              <w:jc w:val="center"/>
              <w:rPr>
                <w:sz w:val="20"/>
                <w:szCs w:val="20"/>
              </w:rPr>
            </w:pPr>
            <w:r>
              <w:rPr>
                <w:sz w:val="20"/>
                <w:szCs w:val="20"/>
              </w:rPr>
              <w:t>38%</w:t>
            </w:r>
            <w:r>
              <w:rPr>
                <w:sz w:val="20"/>
                <w:szCs w:val="20"/>
                <w:vertAlign w:val="superscript"/>
              </w:rPr>
              <w:t>a,b</w:t>
            </w:r>
          </w:p>
        </w:tc>
        <w:tc>
          <w:tcPr>
            <w:tcW w:w="1236" w:type="dxa"/>
            <w:tcBorders>
              <w:left w:val="single" w:sz="12" w:space="0" w:color="000000" w:themeColor="text1"/>
              <w:right w:val="single" w:sz="4" w:space="0" w:color="000000" w:themeColor="text1"/>
            </w:tcBorders>
            <w:vAlign w:val="center"/>
          </w:tcPr>
          <w:p w14:paraId="3F54F9FE" w14:textId="77777777" w:rsidR="004E2A73" w:rsidRPr="005840ED" w:rsidRDefault="004E2A73" w:rsidP="004E2A73">
            <w:pPr>
              <w:keepLines/>
              <w:spacing w:after="0"/>
              <w:jc w:val="center"/>
              <w:rPr>
                <w:sz w:val="20"/>
                <w:szCs w:val="20"/>
              </w:rPr>
            </w:pPr>
            <w:r>
              <w:rPr>
                <w:sz w:val="20"/>
                <w:szCs w:val="20"/>
              </w:rPr>
              <w:t>0%</w:t>
            </w:r>
            <w:r>
              <w:rPr>
                <w:sz w:val="20"/>
                <w:szCs w:val="20"/>
                <w:vertAlign w:val="superscript"/>
              </w:rPr>
              <w:t>c</w:t>
            </w:r>
          </w:p>
        </w:tc>
        <w:tc>
          <w:tcPr>
            <w:tcW w:w="1236" w:type="dxa"/>
            <w:tcBorders>
              <w:left w:val="single" w:sz="4" w:space="0" w:color="000000" w:themeColor="text1"/>
              <w:right w:val="single" w:sz="12" w:space="0" w:color="000000" w:themeColor="text1"/>
            </w:tcBorders>
            <w:vAlign w:val="center"/>
          </w:tcPr>
          <w:p w14:paraId="3A074F3A" w14:textId="77777777" w:rsidR="004E2A73" w:rsidRPr="005840ED" w:rsidRDefault="004E2A73" w:rsidP="004E2A73">
            <w:pPr>
              <w:keepLines/>
              <w:spacing w:after="0"/>
              <w:jc w:val="center"/>
              <w:rPr>
                <w:sz w:val="20"/>
                <w:szCs w:val="20"/>
              </w:rPr>
            </w:pPr>
            <w:r>
              <w:rPr>
                <w:sz w:val="20"/>
                <w:szCs w:val="20"/>
              </w:rPr>
              <w:t>12%</w:t>
            </w:r>
            <w:r>
              <w:rPr>
                <w:sz w:val="20"/>
                <w:szCs w:val="20"/>
                <w:vertAlign w:val="superscript"/>
              </w:rPr>
              <w:t>c</w:t>
            </w:r>
          </w:p>
        </w:tc>
        <w:tc>
          <w:tcPr>
            <w:tcW w:w="1359" w:type="dxa"/>
            <w:tcBorders>
              <w:left w:val="single" w:sz="12" w:space="0" w:color="000000" w:themeColor="text1"/>
              <w:right w:val="single" w:sz="12" w:space="0" w:color="000000" w:themeColor="text1"/>
            </w:tcBorders>
            <w:vAlign w:val="center"/>
          </w:tcPr>
          <w:p w14:paraId="457748A0" w14:textId="77777777" w:rsidR="004E2A73" w:rsidRPr="005840ED" w:rsidRDefault="004E2A73" w:rsidP="004E2A73">
            <w:pPr>
              <w:keepLines/>
              <w:spacing w:after="0"/>
              <w:jc w:val="center"/>
              <w:rPr>
                <w:sz w:val="20"/>
                <w:szCs w:val="20"/>
              </w:rPr>
            </w:pPr>
            <w:r>
              <w:rPr>
                <w:sz w:val="20"/>
                <w:szCs w:val="20"/>
              </w:rPr>
              <w:t>9%</w:t>
            </w:r>
          </w:p>
        </w:tc>
      </w:tr>
      <w:tr w:rsidR="0049737E" w14:paraId="66A6FF4C" w14:textId="77777777" w:rsidTr="004E2A73">
        <w:trPr>
          <w:trHeight w:val="288"/>
          <w:jc w:val="center"/>
        </w:trPr>
        <w:tc>
          <w:tcPr>
            <w:tcW w:w="1390" w:type="dxa"/>
            <w:vAlign w:val="center"/>
          </w:tcPr>
          <w:p w14:paraId="4055542E" w14:textId="77777777" w:rsidR="0049737E" w:rsidRDefault="0049737E" w:rsidP="00705FE1">
            <w:pPr>
              <w:keepLines/>
              <w:spacing w:after="0"/>
              <w:jc w:val="right"/>
              <w:rPr>
                <w:sz w:val="20"/>
                <w:szCs w:val="20"/>
              </w:rPr>
            </w:pPr>
            <w:r>
              <w:rPr>
                <w:sz w:val="20"/>
                <w:szCs w:val="20"/>
              </w:rPr>
              <w:t>GSHP</w:t>
            </w:r>
          </w:p>
        </w:tc>
        <w:tc>
          <w:tcPr>
            <w:tcW w:w="1235" w:type="dxa"/>
            <w:vAlign w:val="center"/>
          </w:tcPr>
          <w:p w14:paraId="248B4626" w14:textId="77777777" w:rsidR="0049737E" w:rsidRPr="005840ED" w:rsidRDefault="0049737E" w:rsidP="00705FE1">
            <w:pPr>
              <w:keepLines/>
              <w:spacing w:after="0"/>
              <w:jc w:val="center"/>
              <w:rPr>
                <w:sz w:val="20"/>
                <w:szCs w:val="20"/>
              </w:rPr>
            </w:pPr>
            <w:r>
              <w:rPr>
                <w:sz w:val="20"/>
                <w:szCs w:val="20"/>
              </w:rPr>
              <w:t>0%</w:t>
            </w:r>
          </w:p>
        </w:tc>
        <w:tc>
          <w:tcPr>
            <w:tcW w:w="1236" w:type="dxa"/>
            <w:tcBorders>
              <w:right w:val="single" w:sz="4" w:space="0" w:color="000000" w:themeColor="text1"/>
            </w:tcBorders>
            <w:vAlign w:val="center"/>
          </w:tcPr>
          <w:p w14:paraId="0E0EE6B1" w14:textId="77777777" w:rsidR="0049737E" w:rsidRPr="005840ED" w:rsidRDefault="0049737E" w:rsidP="00705FE1">
            <w:pPr>
              <w:keepLines/>
              <w:spacing w:after="0"/>
              <w:jc w:val="center"/>
              <w:rPr>
                <w:sz w:val="20"/>
                <w:szCs w:val="20"/>
              </w:rPr>
            </w:pPr>
            <w:r>
              <w:rPr>
                <w:sz w:val="20"/>
                <w:szCs w:val="20"/>
              </w:rPr>
              <w:t>0%</w:t>
            </w:r>
          </w:p>
        </w:tc>
        <w:tc>
          <w:tcPr>
            <w:tcW w:w="1236" w:type="dxa"/>
            <w:tcBorders>
              <w:right w:val="single" w:sz="4" w:space="0" w:color="000000" w:themeColor="text1"/>
            </w:tcBorders>
            <w:vAlign w:val="center"/>
          </w:tcPr>
          <w:p w14:paraId="6CB4C155" w14:textId="77777777" w:rsidR="0049737E" w:rsidRPr="005840ED" w:rsidRDefault="0049737E" w:rsidP="00705FE1">
            <w:pPr>
              <w:keepLines/>
              <w:spacing w:after="0"/>
              <w:jc w:val="center"/>
              <w:rPr>
                <w:sz w:val="20"/>
                <w:szCs w:val="20"/>
              </w:rPr>
            </w:pPr>
            <w:r>
              <w:rPr>
                <w:sz w:val="20"/>
                <w:szCs w:val="20"/>
              </w:rPr>
              <w:t xml:space="preserve">6% </w:t>
            </w:r>
          </w:p>
        </w:tc>
        <w:tc>
          <w:tcPr>
            <w:tcW w:w="1236" w:type="dxa"/>
            <w:tcBorders>
              <w:left w:val="single" w:sz="12" w:space="0" w:color="000000" w:themeColor="text1"/>
              <w:right w:val="single" w:sz="4" w:space="0" w:color="000000" w:themeColor="text1"/>
            </w:tcBorders>
            <w:vAlign w:val="center"/>
          </w:tcPr>
          <w:p w14:paraId="6D69BA16" w14:textId="77777777" w:rsidR="0049737E" w:rsidRPr="005840ED" w:rsidRDefault="0049737E" w:rsidP="00705FE1">
            <w:pPr>
              <w:keepLines/>
              <w:spacing w:after="0"/>
              <w:jc w:val="center"/>
              <w:rPr>
                <w:sz w:val="20"/>
                <w:szCs w:val="20"/>
              </w:rPr>
            </w:pPr>
            <w:r>
              <w:rPr>
                <w:sz w:val="20"/>
                <w:szCs w:val="20"/>
              </w:rPr>
              <w:t>0%</w:t>
            </w:r>
          </w:p>
        </w:tc>
        <w:tc>
          <w:tcPr>
            <w:tcW w:w="1236" w:type="dxa"/>
            <w:tcBorders>
              <w:left w:val="single" w:sz="4" w:space="0" w:color="000000" w:themeColor="text1"/>
              <w:right w:val="single" w:sz="12" w:space="0" w:color="000000" w:themeColor="text1"/>
            </w:tcBorders>
            <w:vAlign w:val="center"/>
          </w:tcPr>
          <w:p w14:paraId="0C14C087" w14:textId="77777777" w:rsidR="0049737E" w:rsidRPr="005840ED" w:rsidRDefault="0049737E" w:rsidP="00705FE1">
            <w:pPr>
              <w:keepLines/>
              <w:spacing w:after="0"/>
              <w:jc w:val="center"/>
              <w:rPr>
                <w:sz w:val="20"/>
                <w:szCs w:val="20"/>
              </w:rPr>
            </w:pPr>
            <w:r>
              <w:rPr>
                <w:sz w:val="20"/>
                <w:szCs w:val="20"/>
              </w:rPr>
              <w:t>1%</w:t>
            </w:r>
          </w:p>
        </w:tc>
        <w:tc>
          <w:tcPr>
            <w:tcW w:w="1359" w:type="dxa"/>
            <w:tcBorders>
              <w:left w:val="single" w:sz="12" w:space="0" w:color="000000" w:themeColor="text1"/>
              <w:right w:val="single" w:sz="12" w:space="0" w:color="000000" w:themeColor="text1"/>
            </w:tcBorders>
            <w:vAlign w:val="center"/>
          </w:tcPr>
          <w:p w14:paraId="132AA920" w14:textId="77777777" w:rsidR="0049737E" w:rsidRPr="005840ED" w:rsidRDefault="0049737E" w:rsidP="00705FE1">
            <w:pPr>
              <w:keepLines/>
              <w:spacing w:after="0"/>
              <w:jc w:val="center"/>
              <w:rPr>
                <w:sz w:val="20"/>
                <w:szCs w:val="20"/>
              </w:rPr>
            </w:pPr>
            <w:r>
              <w:rPr>
                <w:sz w:val="20"/>
                <w:szCs w:val="20"/>
              </w:rPr>
              <w:t>1%</w:t>
            </w:r>
          </w:p>
        </w:tc>
      </w:tr>
      <w:tr w:rsidR="00602364" w14:paraId="3A806B47" w14:textId="77777777" w:rsidTr="004E2A73">
        <w:trPr>
          <w:trHeight w:val="288"/>
          <w:jc w:val="center"/>
        </w:trPr>
        <w:tc>
          <w:tcPr>
            <w:tcW w:w="1390" w:type="dxa"/>
            <w:vAlign w:val="center"/>
          </w:tcPr>
          <w:p w14:paraId="2F9CFC2C" w14:textId="77777777" w:rsidR="00602364" w:rsidRDefault="00602364" w:rsidP="00705FE1">
            <w:pPr>
              <w:keepLines/>
              <w:spacing w:after="0"/>
              <w:jc w:val="right"/>
              <w:rPr>
                <w:sz w:val="20"/>
                <w:szCs w:val="20"/>
              </w:rPr>
            </w:pPr>
            <w:r>
              <w:rPr>
                <w:sz w:val="20"/>
                <w:szCs w:val="20"/>
              </w:rPr>
              <w:t>No AC</w:t>
            </w:r>
          </w:p>
        </w:tc>
        <w:tc>
          <w:tcPr>
            <w:tcW w:w="1235" w:type="dxa"/>
            <w:vAlign w:val="center"/>
          </w:tcPr>
          <w:p w14:paraId="3482FD9A" w14:textId="77777777" w:rsidR="00602364" w:rsidRDefault="00602364" w:rsidP="00705FE1">
            <w:pPr>
              <w:keepLines/>
              <w:spacing w:after="0"/>
              <w:jc w:val="center"/>
              <w:rPr>
                <w:sz w:val="20"/>
                <w:szCs w:val="20"/>
              </w:rPr>
            </w:pPr>
            <w:r w:rsidRPr="006A098C">
              <w:rPr>
                <w:sz w:val="20"/>
                <w:szCs w:val="20"/>
              </w:rPr>
              <w:t>10%</w:t>
            </w:r>
          </w:p>
        </w:tc>
        <w:tc>
          <w:tcPr>
            <w:tcW w:w="1236" w:type="dxa"/>
            <w:tcBorders>
              <w:right w:val="single" w:sz="4" w:space="0" w:color="000000" w:themeColor="text1"/>
            </w:tcBorders>
            <w:vAlign w:val="center"/>
          </w:tcPr>
          <w:p w14:paraId="2047B9B7" w14:textId="77777777" w:rsidR="00602364" w:rsidRDefault="00602364" w:rsidP="00705FE1">
            <w:pPr>
              <w:keepLines/>
              <w:spacing w:after="0"/>
              <w:jc w:val="center"/>
              <w:rPr>
                <w:sz w:val="20"/>
                <w:szCs w:val="20"/>
              </w:rPr>
            </w:pPr>
            <w:r w:rsidRPr="006A098C">
              <w:rPr>
                <w:sz w:val="20"/>
                <w:szCs w:val="20"/>
              </w:rPr>
              <w:t>17%</w:t>
            </w:r>
          </w:p>
        </w:tc>
        <w:tc>
          <w:tcPr>
            <w:tcW w:w="1236" w:type="dxa"/>
            <w:tcBorders>
              <w:right w:val="single" w:sz="4" w:space="0" w:color="000000" w:themeColor="text1"/>
            </w:tcBorders>
            <w:vAlign w:val="center"/>
          </w:tcPr>
          <w:p w14:paraId="7AAC60DE" w14:textId="77777777" w:rsidR="00602364" w:rsidRDefault="00602364" w:rsidP="00705FE1">
            <w:pPr>
              <w:keepLines/>
              <w:spacing w:after="0"/>
              <w:jc w:val="center"/>
              <w:rPr>
                <w:sz w:val="20"/>
                <w:szCs w:val="20"/>
              </w:rPr>
            </w:pPr>
            <w:r w:rsidRPr="006A098C">
              <w:rPr>
                <w:sz w:val="20"/>
                <w:szCs w:val="20"/>
              </w:rPr>
              <w:t>6%</w:t>
            </w:r>
          </w:p>
        </w:tc>
        <w:tc>
          <w:tcPr>
            <w:tcW w:w="1236" w:type="dxa"/>
            <w:tcBorders>
              <w:left w:val="single" w:sz="12" w:space="0" w:color="000000" w:themeColor="text1"/>
              <w:right w:val="single" w:sz="4" w:space="0" w:color="000000" w:themeColor="text1"/>
            </w:tcBorders>
            <w:vAlign w:val="center"/>
          </w:tcPr>
          <w:p w14:paraId="420D181D" w14:textId="77777777" w:rsidR="00602364" w:rsidRDefault="00602364" w:rsidP="00705FE1">
            <w:pPr>
              <w:keepLines/>
              <w:spacing w:after="0"/>
              <w:jc w:val="center"/>
              <w:rPr>
                <w:sz w:val="20"/>
                <w:szCs w:val="20"/>
              </w:rPr>
            </w:pPr>
            <w:r w:rsidRPr="006A098C">
              <w:rPr>
                <w:sz w:val="20"/>
                <w:szCs w:val="20"/>
              </w:rPr>
              <w:t>21%</w:t>
            </w:r>
          </w:p>
        </w:tc>
        <w:tc>
          <w:tcPr>
            <w:tcW w:w="1236" w:type="dxa"/>
            <w:tcBorders>
              <w:left w:val="single" w:sz="4" w:space="0" w:color="000000" w:themeColor="text1"/>
              <w:right w:val="single" w:sz="12" w:space="0" w:color="000000" w:themeColor="text1"/>
            </w:tcBorders>
            <w:vAlign w:val="center"/>
          </w:tcPr>
          <w:p w14:paraId="0B62E6EE" w14:textId="77777777" w:rsidR="00602364" w:rsidRDefault="00602364" w:rsidP="00705FE1">
            <w:pPr>
              <w:keepLines/>
              <w:spacing w:after="0"/>
              <w:jc w:val="center"/>
              <w:rPr>
                <w:sz w:val="20"/>
                <w:szCs w:val="20"/>
              </w:rPr>
            </w:pPr>
            <w:r w:rsidRPr="006A098C">
              <w:rPr>
                <w:sz w:val="20"/>
                <w:szCs w:val="20"/>
              </w:rPr>
              <w:t>10%</w:t>
            </w:r>
          </w:p>
        </w:tc>
        <w:tc>
          <w:tcPr>
            <w:tcW w:w="1359" w:type="dxa"/>
            <w:tcBorders>
              <w:left w:val="single" w:sz="12" w:space="0" w:color="000000" w:themeColor="text1"/>
              <w:right w:val="single" w:sz="12" w:space="0" w:color="000000" w:themeColor="text1"/>
            </w:tcBorders>
            <w:vAlign w:val="center"/>
          </w:tcPr>
          <w:p w14:paraId="6C41FC7E" w14:textId="77777777" w:rsidR="00602364" w:rsidRDefault="00602364" w:rsidP="00705FE1">
            <w:pPr>
              <w:keepLines/>
              <w:spacing w:after="0"/>
              <w:jc w:val="center"/>
              <w:rPr>
                <w:sz w:val="20"/>
                <w:szCs w:val="20"/>
              </w:rPr>
            </w:pPr>
            <w:r w:rsidRPr="006A098C">
              <w:rPr>
                <w:sz w:val="20"/>
                <w:szCs w:val="20"/>
              </w:rPr>
              <w:t>12%</w:t>
            </w:r>
          </w:p>
        </w:tc>
      </w:tr>
    </w:tbl>
    <w:p w14:paraId="6BA06638" w14:textId="77777777" w:rsidR="004E2A73" w:rsidRDefault="004E2A73" w:rsidP="002919CA">
      <w:pPr>
        <w:tabs>
          <w:tab w:val="left" w:pos="360"/>
        </w:tabs>
        <w:spacing w:after="0" w:line="240" w:lineRule="auto"/>
        <w:ind w:left="180"/>
        <w:rPr>
          <w:sz w:val="20"/>
          <w:szCs w:val="20"/>
        </w:rPr>
      </w:pPr>
      <w:proofErr w:type="spellStart"/>
      <w:proofErr w:type="gramStart"/>
      <w:r>
        <w:rPr>
          <w:sz w:val="20"/>
          <w:szCs w:val="20"/>
          <w:vertAlign w:val="superscript"/>
        </w:rPr>
        <w:t>a,</w:t>
      </w:r>
      <w:proofErr w:type="gramEnd"/>
      <w:r>
        <w:rPr>
          <w:sz w:val="20"/>
          <w:szCs w:val="20"/>
          <w:vertAlign w:val="superscript"/>
        </w:rPr>
        <w:t>b,c</w:t>
      </w:r>
      <w:proofErr w:type="spellEnd"/>
      <w:r>
        <w:rPr>
          <w:sz w:val="20"/>
          <w:szCs w:val="20"/>
          <w:vertAlign w:val="superscript"/>
        </w:rPr>
        <w:t xml:space="preserve"> </w:t>
      </w:r>
      <w:r>
        <w:rPr>
          <w:sz w:val="20"/>
          <w:szCs w:val="20"/>
        </w:rPr>
        <w:t xml:space="preserve">Statistically significant </w:t>
      </w:r>
      <w:r w:rsidR="00FF41EA">
        <w:rPr>
          <w:sz w:val="20"/>
          <w:szCs w:val="20"/>
        </w:rPr>
        <w:t xml:space="preserve">difference </w:t>
      </w:r>
      <w:r>
        <w:rPr>
          <w:sz w:val="20"/>
          <w:szCs w:val="20"/>
        </w:rPr>
        <w:t xml:space="preserve">at the 90% confidence level. </w:t>
      </w:r>
    </w:p>
    <w:p w14:paraId="037E73F9" w14:textId="77777777" w:rsidR="004E2A73" w:rsidRDefault="004E2A73" w:rsidP="00602364">
      <w:pPr>
        <w:spacing w:after="0" w:line="240" w:lineRule="auto"/>
      </w:pPr>
    </w:p>
    <w:p w14:paraId="2533D43A" w14:textId="77777777" w:rsidR="00464C8A" w:rsidRDefault="00464C8A" w:rsidP="00464C8A">
      <w:r>
        <w:t>It is common to have multiple room AC units: 29% of sampled homes have more than one</w:t>
      </w:r>
      <w:r w:rsidR="00A33042">
        <w:t xml:space="preserve"> (</w:t>
      </w:r>
      <w:r w:rsidR="00EF0FC4">
        <w:fldChar w:fldCharType="begin"/>
      </w:r>
      <w:r w:rsidR="00A33042">
        <w:instrText xml:space="preserve"> REF _Ref357772838 \h </w:instrText>
      </w:r>
      <w:r w:rsidR="00EF0FC4">
        <w:fldChar w:fldCharType="separate"/>
      </w:r>
      <w:r w:rsidR="00042BC2">
        <w:t xml:space="preserve">Table </w:t>
      </w:r>
      <w:r w:rsidR="00042BC2">
        <w:rPr>
          <w:noProof/>
        </w:rPr>
        <w:t>6</w:t>
      </w:r>
      <w:r w:rsidR="00042BC2">
        <w:noBreakHyphen/>
      </w:r>
      <w:r w:rsidR="00042BC2">
        <w:rPr>
          <w:noProof/>
        </w:rPr>
        <w:t>14</w:t>
      </w:r>
      <w:r w:rsidR="00EF0FC4">
        <w:fldChar w:fldCharType="end"/>
      </w:r>
      <w:r w:rsidR="00A33042">
        <w:t>)</w:t>
      </w:r>
      <w:r>
        <w:t>. This includes window units, through-wall units, and portable units. Only one home contains seven room AC units, the maximum found.</w:t>
      </w:r>
      <w:r>
        <w:rPr>
          <w:rStyle w:val="FootnoteReference"/>
        </w:rPr>
        <w:footnoteReference w:id="58"/>
      </w:r>
      <w:r>
        <w:t xml:space="preserve"> </w:t>
      </w:r>
    </w:p>
    <w:p w14:paraId="50617475" w14:textId="77777777" w:rsidR="00464C8A" w:rsidRDefault="00464C8A" w:rsidP="00464C8A">
      <w:pPr>
        <w:pStyle w:val="Caption"/>
      </w:pPr>
      <w:bookmarkStart w:id="417" w:name="_Ref357772838"/>
      <w:bookmarkStart w:id="418" w:name="_Toc374948471"/>
      <w:r>
        <w:t xml:space="preserve">Table </w:t>
      </w:r>
      <w:fldSimple w:instr=" STYLEREF 1 \s ">
        <w:r w:rsidR="00042BC2">
          <w:rPr>
            <w:noProof/>
          </w:rPr>
          <w:t>6</w:t>
        </w:r>
      </w:fldSimple>
      <w:r w:rsidR="00A01FFD">
        <w:noBreakHyphen/>
      </w:r>
      <w:fldSimple w:instr=" SEQ Table \* ARABIC \s 1 ">
        <w:r w:rsidR="00042BC2">
          <w:rPr>
            <w:noProof/>
          </w:rPr>
          <w:t>14</w:t>
        </w:r>
      </w:fldSimple>
      <w:bookmarkEnd w:id="417"/>
      <w:r w:rsidRPr="008C5C30">
        <w:t>: Number of Room Air Conditioning Units</w:t>
      </w:r>
      <w:r>
        <w:t>, by Income</w:t>
      </w:r>
      <w:r w:rsidR="00602364">
        <w:rPr>
          <w:rStyle w:val="FootnoteReference"/>
        </w:rPr>
        <w:footnoteReference w:id="59"/>
      </w:r>
      <w:bookmarkEnd w:id="418"/>
    </w:p>
    <w:p w14:paraId="45BD9FF8" w14:textId="77777777" w:rsidR="00464C8A" w:rsidRPr="005E66B4" w:rsidRDefault="00464C8A" w:rsidP="00464C8A">
      <w:pPr>
        <w:spacing w:after="0" w:line="240" w:lineRule="auto"/>
        <w:jc w:val="center"/>
        <w:rPr>
          <w:sz w:val="20"/>
          <w:szCs w:val="20"/>
        </w:rPr>
      </w:pPr>
      <w:r w:rsidRPr="005E66B4">
        <w:rPr>
          <w:sz w:val="20"/>
          <w:szCs w:val="20"/>
        </w:rPr>
        <w:tab/>
        <w:t>(</w:t>
      </w:r>
      <w:r w:rsidRPr="00F80217">
        <w:rPr>
          <w:sz w:val="20"/>
          <w:szCs w:val="20"/>
        </w:rPr>
        <w:t xml:space="preserve">Base: </w:t>
      </w:r>
      <w:r w:rsidRPr="005E66B4">
        <w:rPr>
          <w:sz w:val="20"/>
          <w:szCs w:val="20"/>
        </w:rPr>
        <w:t>All homes)</w:t>
      </w:r>
      <w:r w:rsidRPr="005E66B4">
        <w:rPr>
          <w:sz w:val="20"/>
          <w:szCs w:val="20"/>
        </w:rPr>
        <w:tab/>
      </w:r>
    </w:p>
    <w:tbl>
      <w:tblPr>
        <w:tblW w:w="801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1800"/>
        <w:gridCol w:w="1071"/>
        <w:gridCol w:w="9"/>
        <w:gridCol w:w="1710"/>
        <w:gridCol w:w="1710"/>
        <w:gridCol w:w="1710"/>
      </w:tblGrid>
      <w:tr w:rsidR="00464C8A" w14:paraId="62FC1CBC" w14:textId="77777777" w:rsidTr="001A0477">
        <w:trPr>
          <w:jc w:val="center"/>
        </w:trPr>
        <w:tc>
          <w:tcPr>
            <w:tcW w:w="2880" w:type="dxa"/>
            <w:gridSpan w:val="3"/>
            <w:vMerge w:val="restart"/>
            <w:tcBorders>
              <w:top w:val="single" w:sz="12" w:space="0" w:color="auto"/>
              <w:left w:val="single" w:sz="12" w:space="0" w:color="auto"/>
              <w:right w:val="single" w:sz="4" w:space="0" w:color="auto"/>
            </w:tcBorders>
            <w:vAlign w:val="bottom"/>
          </w:tcPr>
          <w:p w14:paraId="16AEC36A" w14:textId="77777777" w:rsidR="00464C8A" w:rsidRDefault="00464C8A" w:rsidP="007D50FC">
            <w:pPr>
              <w:keepNext/>
              <w:keepLines/>
              <w:rPr>
                <w:b/>
                <w:sz w:val="20"/>
                <w:szCs w:val="20"/>
              </w:rPr>
            </w:pPr>
          </w:p>
        </w:tc>
        <w:tc>
          <w:tcPr>
            <w:tcW w:w="3420" w:type="dxa"/>
            <w:gridSpan w:val="2"/>
            <w:tcBorders>
              <w:top w:val="single" w:sz="12" w:space="0" w:color="auto"/>
              <w:left w:val="single" w:sz="12" w:space="0" w:color="auto"/>
              <w:bottom w:val="single" w:sz="4" w:space="0" w:color="auto"/>
              <w:right w:val="single" w:sz="12" w:space="0" w:color="auto"/>
            </w:tcBorders>
            <w:vAlign w:val="center"/>
          </w:tcPr>
          <w:p w14:paraId="498B7693" w14:textId="77777777" w:rsidR="00464C8A" w:rsidRDefault="00464C8A" w:rsidP="007D50FC">
            <w:pPr>
              <w:keepNext/>
              <w:keepLines/>
              <w:spacing w:after="0" w:line="240" w:lineRule="auto"/>
              <w:jc w:val="center"/>
              <w:rPr>
                <w:b/>
                <w:sz w:val="20"/>
                <w:szCs w:val="20"/>
              </w:rPr>
            </w:pPr>
            <w:r>
              <w:rPr>
                <w:b/>
                <w:sz w:val="20"/>
                <w:szCs w:val="20"/>
              </w:rPr>
              <w:t>Household Income</w:t>
            </w:r>
          </w:p>
        </w:tc>
        <w:tc>
          <w:tcPr>
            <w:tcW w:w="1710" w:type="dxa"/>
            <w:vMerge w:val="restart"/>
            <w:tcBorders>
              <w:top w:val="single" w:sz="12" w:space="0" w:color="auto"/>
              <w:left w:val="single" w:sz="12" w:space="0" w:color="auto"/>
              <w:right w:val="single" w:sz="12" w:space="0" w:color="auto"/>
            </w:tcBorders>
            <w:vAlign w:val="center"/>
          </w:tcPr>
          <w:p w14:paraId="0650C0AB" w14:textId="77777777" w:rsidR="00464C8A" w:rsidRDefault="00464C8A" w:rsidP="007D50FC">
            <w:pPr>
              <w:keepNext/>
              <w:keepLines/>
              <w:spacing w:after="0" w:line="240" w:lineRule="auto"/>
              <w:jc w:val="center"/>
              <w:rPr>
                <w:b/>
                <w:sz w:val="20"/>
                <w:szCs w:val="20"/>
              </w:rPr>
            </w:pPr>
            <w:r>
              <w:rPr>
                <w:b/>
                <w:sz w:val="20"/>
                <w:szCs w:val="20"/>
              </w:rPr>
              <w:t>Statewide (Weighted)</w:t>
            </w:r>
          </w:p>
        </w:tc>
      </w:tr>
      <w:tr w:rsidR="00464C8A" w14:paraId="391EC220" w14:textId="77777777" w:rsidTr="001A0477">
        <w:trPr>
          <w:jc w:val="center"/>
        </w:trPr>
        <w:tc>
          <w:tcPr>
            <w:tcW w:w="2880" w:type="dxa"/>
            <w:gridSpan w:val="3"/>
            <w:vMerge/>
            <w:tcBorders>
              <w:left w:val="single" w:sz="12" w:space="0" w:color="auto"/>
              <w:bottom w:val="double" w:sz="4" w:space="0" w:color="auto"/>
              <w:right w:val="single" w:sz="4" w:space="0" w:color="auto"/>
            </w:tcBorders>
            <w:vAlign w:val="bottom"/>
          </w:tcPr>
          <w:p w14:paraId="7CE75679" w14:textId="77777777" w:rsidR="00464C8A" w:rsidRDefault="00464C8A" w:rsidP="007D50FC">
            <w:pPr>
              <w:keepNext/>
              <w:keepLines/>
              <w:rPr>
                <w:b/>
                <w:sz w:val="20"/>
                <w:szCs w:val="20"/>
              </w:rPr>
            </w:pPr>
          </w:p>
        </w:tc>
        <w:tc>
          <w:tcPr>
            <w:tcW w:w="1710" w:type="dxa"/>
            <w:tcBorders>
              <w:top w:val="single" w:sz="4" w:space="0" w:color="auto"/>
              <w:left w:val="single" w:sz="12" w:space="0" w:color="auto"/>
              <w:bottom w:val="double" w:sz="4" w:space="0" w:color="auto"/>
              <w:right w:val="single" w:sz="4" w:space="0" w:color="auto"/>
            </w:tcBorders>
            <w:vAlign w:val="center"/>
          </w:tcPr>
          <w:p w14:paraId="51ED5BAA" w14:textId="77777777" w:rsidR="00464C8A" w:rsidRDefault="00464C8A" w:rsidP="007D50FC">
            <w:pPr>
              <w:keepNext/>
              <w:keepLines/>
              <w:spacing w:after="0" w:line="240" w:lineRule="auto"/>
              <w:jc w:val="center"/>
              <w:rPr>
                <w:b/>
                <w:sz w:val="20"/>
                <w:szCs w:val="20"/>
              </w:rPr>
            </w:pPr>
            <w:r>
              <w:rPr>
                <w:b/>
                <w:sz w:val="20"/>
                <w:szCs w:val="20"/>
              </w:rPr>
              <w:t>Low Income</w:t>
            </w:r>
          </w:p>
        </w:tc>
        <w:tc>
          <w:tcPr>
            <w:tcW w:w="1710" w:type="dxa"/>
            <w:tcBorders>
              <w:top w:val="single" w:sz="4" w:space="0" w:color="auto"/>
              <w:left w:val="single" w:sz="4" w:space="0" w:color="auto"/>
              <w:bottom w:val="double" w:sz="4" w:space="0" w:color="auto"/>
              <w:right w:val="single" w:sz="12" w:space="0" w:color="auto"/>
            </w:tcBorders>
            <w:vAlign w:val="center"/>
            <w:hideMark/>
          </w:tcPr>
          <w:p w14:paraId="19E25E67" w14:textId="77777777" w:rsidR="00464C8A" w:rsidRDefault="00464C8A" w:rsidP="007D50FC">
            <w:pPr>
              <w:keepNext/>
              <w:keepLines/>
              <w:spacing w:after="0" w:line="240" w:lineRule="auto"/>
              <w:jc w:val="center"/>
              <w:rPr>
                <w:b/>
                <w:sz w:val="20"/>
                <w:szCs w:val="20"/>
              </w:rPr>
            </w:pPr>
            <w:r>
              <w:rPr>
                <w:b/>
                <w:sz w:val="20"/>
                <w:szCs w:val="20"/>
              </w:rPr>
              <w:t>Non-Low Income</w:t>
            </w:r>
          </w:p>
        </w:tc>
        <w:tc>
          <w:tcPr>
            <w:tcW w:w="1710" w:type="dxa"/>
            <w:vMerge/>
            <w:tcBorders>
              <w:left w:val="single" w:sz="12" w:space="0" w:color="auto"/>
              <w:bottom w:val="double" w:sz="4" w:space="0" w:color="auto"/>
              <w:right w:val="single" w:sz="12" w:space="0" w:color="auto"/>
            </w:tcBorders>
            <w:vAlign w:val="center"/>
            <w:hideMark/>
          </w:tcPr>
          <w:p w14:paraId="1C4C6080" w14:textId="77777777" w:rsidR="00464C8A" w:rsidRDefault="00464C8A" w:rsidP="007D50FC">
            <w:pPr>
              <w:keepNext/>
              <w:keepLines/>
              <w:spacing w:after="0" w:line="240" w:lineRule="auto"/>
              <w:jc w:val="center"/>
              <w:rPr>
                <w:b/>
                <w:sz w:val="20"/>
                <w:szCs w:val="20"/>
              </w:rPr>
            </w:pPr>
          </w:p>
        </w:tc>
      </w:tr>
      <w:tr w:rsidR="00464C8A" w14:paraId="26481128" w14:textId="77777777" w:rsidTr="007D50FC">
        <w:trPr>
          <w:jc w:val="center"/>
        </w:trPr>
        <w:tc>
          <w:tcPr>
            <w:tcW w:w="2880" w:type="dxa"/>
            <w:gridSpan w:val="3"/>
            <w:tcBorders>
              <w:top w:val="double" w:sz="4" w:space="0" w:color="auto"/>
              <w:left w:val="single" w:sz="12" w:space="0" w:color="auto"/>
              <w:bottom w:val="single" w:sz="4" w:space="0" w:color="auto"/>
              <w:right w:val="single" w:sz="4" w:space="0" w:color="auto"/>
            </w:tcBorders>
            <w:vAlign w:val="center"/>
            <w:hideMark/>
          </w:tcPr>
          <w:p w14:paraId="6C0A253B" w14:textId="77777777" w:rsidR="00464C8A" w:rsidRDefault="00464C8A" w:rsidP="007D50FC">
            <w:pPr>
              <w:keepNext/>
              <w:keepLines/>
              <w:spacing w:after="0" w:line="240" w:lineRule="auto"/>
              <w:rPr>
                <w:i/>
                <w:sz w:val="20"/>
                <w:szCs w:val="20"/>
              </w:rPr>
            </w:pPr>
            <w:r>
              <w:rPr>
                <w:i/>
                <w:sz w:val="20"/>
                <w:szCs w:val="20"/>
              </w:rPr>
              <w:t>Number of Homes</w:t>
            </w:r>
          </w:p>
        </w:tc>
        <w:tc>
          <w:tcPr>
            <w:tcW w:w="1710" w:type="dxa"/>
            <w:tcBorders>
              <w:top w:val="double" w:sz="4" w:space="0" w:color="auto"/>
              <w:left w:val="single" w:sz="12" w:space="0" w:color="auto"/>
              <w:bottom w:val="single" w:sz="4" w:space="0" w:color="auto"/>
              <w:right w:val="single" w:sz="4" w:space="0" w:color="auto"/>
            </w:tcBorders>
            <w:vAlign w:val="center"/>
          </w:tcPr>
          <w:p w14:paraId="5C433FF1" w14:textId="77777777" w:rsidR="00464C8A" w:rsidRPr="00423B0C" w:rsidRDefault="00464C8A" w:rsidP="007D50FC">
            <w:pPr>
              <w:keepLines/>
              <w:spacing w:after="0"/>
              <w:jc w:val="center"/>
              <w:rPr>
                <w:i/>
                <w:sz w:val="20"/>
                <w:szCs w:val="20"/>
              </w:rPr>
            </w:pPr>
            <w:r>
              <w:rPr>
                <w:i/>
                <w:sz w:val="20"/>
                <w:szCs w:val="20"/>
              </w:rPr>
              <w:t>34</w:t>
            </w:r>
          </w:p>
        </w:tc>
        <w:tc>
          <w:tcPr>
            <w:tcW w:w="1710" w:type="dxa"/>
            <w:tcBorders>
              <w:top w:val="double" w:sz="4" w:space="0" w:color="auto"/>
              <w:left w:val="single" w:sz="4" w:space="0" w:color="auto"/>
              <w:bottom w:val="single" w:sz="4" w:space="0" w:color="auto"/>
              <w:right w:val="single" w:sz="12" w:space="0" w:color="auto"/>
            </w:tcBorders>
            <w:vAlign w:val="center"/>
          </w:tcPr>
          <w:p w14:paraId="1AF8F5F7" w14:textId="77777777" w:rsidR="00464C8A" w:rsidRPr="00423B0C" w:rsidRDefault="00464C8A" w:rsidP="007D50FC">
            <w:pPr>
              <w:keepLines/>
              <w:spacing w:after="0"/>
              <w:jc w:val="center"/>
              <w:rPr>
                <w:i/>
                <w:sz w:val="20"/>
                <w:szCs w:val="20"/>
              </w:rPr>
            </w:pPr>
            <w:r>
              <w:rPr>
                <w:i/>
                <w:sz w:val="20"/>
                <w:szCs w:val="20"/>
              </w:rPr>
              <w:t>146</w:t>
            </w:r>
          </w:p>
        </w:tc>
        <w:tc>
          <w:tcPr>
            <w:tcW w:w="1710" w:type="dxa"/>
            <w:tcBorders>
              <w:top w:val="double" w:sz="4" w:space="0" w:color="auto"/>
              <w:left w:val="single" w:sz="12" w:space="0" w:color="auto"/>
              <w:bottom w:val="single" w:sz="4" w:space="0" w:color="auto"/>
              <w:right w:val="single" w:sz="12" w:space="0" w:color="auto"/>
            </w:tcBorders>
            <w:vAlign w:val="center"/>
          </w:tcPr>
          <w:p w14:paraId="5C00D068" w14:textId="77777777" w:rsidR="00464C8A" w:rsidRPr="00423B0C" w:rsidRDefault="00464C8A" w:rsidP="007D50FC">
            <w:pPr>
              <w:keepLines/>
              <w:spacing w:after="0"/>
              <w:jc w:val="center"/>
              <w:rPr>
                <w:i/>
                <w:sz w:val="20"/>
                <w:szCs w:val="20"/>
              </w:rPr>
            </w:pPr>
            <w:r>
              <w:rPr>
                <w:i/>
                <w:sz w:val="20"/>
                <w:szCs w:val="20"/>
              </w:rPr>
              <w:t>180</w:t>
            </w:r>
          </w:p>
        </w:tc>
      </w:tr>
      <w:tr w:rsidR="00464C8A" w14:paraId="78478762" w14:textId="77777777" w:rsidTr="007D50FC">
        <w:trPr>
          <w:jc w:val="center"/>
        </w:trPr>
        <w:tc>
          <w:tcPr>
            <w:tcW w:w="2880" w:type="dxa"/>
            <w:gridSpan w:val="3"/>
            <w:tcBorders>
              <w:top w:val="single" w:sz="4" w:space="0" w:color="auto"/>
              <w:left w:val="single" w:sz="12" w:space="0" w:color="auto"/>
              <w:bottom w:val="single" w:sz="4" w:space="0" w:color="auto"/>
              <w:right w:val="single" w:sz="4" w:space="0" w:color="auto"/>
            </w:tcBorders>
            <w:vAlign w:val="center"/>
            <w:hideMark/>
          </w:tcPr>
          <w:p w14:paraId="35C6EA2C" w14:textId="77777777" w:rsidR="00464C8A" w:rsidRDefault="00464C8A" w:rsidP="007D50FC">
            <w:pPr>
              <w:spacing w:after="0" w:line="240" w:lineRule="auto"/>
              <w:ind w:left="522"/>
              <w:rPr>
                <w:sz w:val="20"/>
                <w:szCs w:val="20"/>
              </w:rPr>
            </w:pPr>
            <w:r>
              <w:rPr>
                <w:sz w:val="20"/>
                <w:szCs w:val="20"/>
              </w:rPr>
              <w:t>No room AC</w:t>
            </w:r>
          </w:p>
        </w:tc>
        <w:tc>
          <w:tcPr>
            <w:tcW w:w="1710" w:type="dxa"/>
            <w:tcBorders>
              <w:top w:val="single" w:sz="4" w:space="0" w:color="auto"/>
              <w:left w:val="single" w:sz="12" w:space="0" w:color="auto"/>
              <w:bottom w:val="single" w:sz="4" w:space="0" w:color="auto"/>
              <w:right w:val="single" w:sz="4" w:space="0" w:color="auto"/>
            </w:tcBorders>
            <w:vAlign w:val="center"/>
          </w:tcPr>
          <w:p w14:paraId="2B126E21" w14:textId="77777777" w:rsidR="00464C8A" w:rsidRDefault="00464C8A" w:rsidP="007D50FC">
            <w:pPr>
              <w:spacing w:after="0" w:line="240" w:lineRule="auto"/>
              <w:jc w:val="center"/>
              <w:rPr>
                <w:sz w:val="20"/>
                <w:szCs w:val="20"/>
              </w:rPr>
            </w:pPr>
            <w:r>
              <w:rPr>
                <w:sz w:val="20"/>
                <w:szCs w:val="20"/>
              </w:rPr>
              <w:t>44%</w:t>
            </w:r>
            <w:r>
              <w:rPr>
                <w:sz w:val="20"/>
                <w:szCs w:val="20"/>
                <w:vertAlign w:val="superscript"/>
              </w:rPr>
              <w:t>a</w:t>
            </w:r>
          </w:p>
        </w:tc>
        <w:tc>
          <w:tcPr>
            <w:tcW w:w="1710" w:type="dxa"/>
            <w:tcBorders>
              <w:top w:val="single" w:sz="4" w:space="0" w:color="auto"/>
              <w:left w:val="single" w:sz="4" w:space="0" w:color="auto"/>
              <w:bottom w:val="single" w:sz="4" w:space="0" w:color="auto"/>
              <w:right w:val="single" w:sz="12" w:space="0" w:color="auto"/>
            </w:tcBorders>
            <w:vAlign w:val="center"/>
          </w:tcPr>
          <w:p w14:paraId="7D17C126" w14:textId="77777777" w:rsidR="00464C8A" w:rsidRDefault="00464C8A" w:rsidP="007D50FC">
            <w:pPr>
              <w:spacing w:after="0" w:line="240" w:lineRule="auto"/>
              <w:jc w:val="center"/>
              <w:rPr>
                <w:sz w:val="20"/>
                <w:szCs w:val="20"/>
              </w:rPr>
            </w:pPr>
            <w:r>
              <w:rPr>
                <w:sz w:val="20"/>
                <w:szCs w:val="20"/>
              </w:rPr>
              <w:t>63%</w:t>
            </w:r>
            <w:r>
              <w:rPr>
                <w:sz w:val="20"/>
                <w:szCs w:val="20"/>
                <w:vertAlign w:val="superscript"/>
              </w:rPr>
              <w:t>a</w:t>
            </w:r>
          </w:p>
        </w:tc>
        <w:tc>
          <w:tcPr>
            <w:tcW w:w="1710" w:type="dxa"/>
            <w:tcBorders>
              <w:top w:val="single" w:sz="4" w:space="0" w:color="auto"/>
              <w:left w:val="single" w:sz="12" w:space="0" w:color="auto"/>
              <w:bottom w:val="single" w:sz="4" w:space="0" w:color="auto"/>
              <w:right w:val="single" w:sz="12" w:space="0" w:color="auto"/>
            </w:tcBorders>
            <w:vAlign w:val="center"/>
          </w:tcPr>
          <w:p w14:paraId="1359D4DB" w14:textId="77777777" w:rsidR="00464C8A" w:rsidRDefault="00464C8A" w:rsidP="007D50FC">
            <w:pPr>
              <w:spacing w:after="0" w:line="240" w:lineRule="auto"/>
              <w:jc w:val="center"/>
              <w:rPr>
                <w:sz w:val="20"/>
                <w:szCs w:val="20"/>
              </w:rPr>
            </w:pPr>
            <w:r>
              <w:rPr>
                <w:sz w:val="20"/>
                <w:szCs w:val="20"/>
              </w:rPr>
              <w:t>59%</w:t>
            </w:r>
          </w:p>
        </w:tc>
      </w:tr>
      <w:tr w:rsidR="00464C8A" w14:paraId="62D31849" w14:textId="77777777" w:rsidTr="007D50FC">
        <w:trPr>
          <w:jc w:val="center"/>
        </w:trPr>
        <w:tc>
          <w:tcPr>
            <w:tcW w:w="2880" w:type="dxa"/>
            <w:gridSpan w:val="3"/>
            <w:tcBorders>
              <w:top w:val="single" w:sz="4" w:space="0" w:color="auto"/>
              <w:left w:val="single" w:sz="12" w:space="0" w:color="auto"/>
              <w:bottom w:val="double" w:sz="4" w:space="0" w:color="auto"/>
              <w:right w:val="single" w:sz="4" w:space="0" w:color="auto"/>
            </w:tcBorders>
            <w:vAlign w:val="center"/>
            <w:hideMark/>
          </w:tcPr>
          <w:p w14:paraId="6B21B2C9" w14:textId="77777777" w:rsidR="00464C8A" w:rsidRDefault="00464C8A" w:rsidP="007D50FC">
            <w:pPr>
              <w:spacing w:after="0" w:line="240" w:lineRule="auto"/>
              <w:ind w:left="522"/>
              <w:rPr>
                <w:sz w:val="20"/>
                <w:szCs w:val="20"/>
              </w:rPr>
            </w:pPr>
            <w:r>
              <w:rPr>
                <w:sz w:val="20"/>
                <w:szCs w:val="20"/>
              </w:rPr>
              <w:t>Have at least one unit</w:t>
            </w:r>
          </w:p>
        </w:tc>
        <w:tc>
          <w:tcPr>
            <w:tcW w:w="1710" w:type="dxa"/>
            <w:tcBorders>
              <w:top w:val="single" w:sz="4" w:space="0" w:color="auto"/>
              <w:left w:val="single" w:sz="12" w:space="0" w:color="auto"/>
              <w:bottom w:val="double" w:sz="4" w:space="0" w:color="auto"/>
              <w:right w:val="single" w:sz="4" w:space="0" w:color="auto"/>
            </w:tcBorders>
            <w:vAlign w:val="center"/>
          </w:tcPr>
          <w:p w14:paraId="06D4B059" w14:textId="77777777" w:rsidR="00464C8A" w:rsidRDefault="00464C8A" w:rsidP="007D50FC">
            <w:pPr>
              <w:spacing w:after="0" w:line="240" w:lineRule="auto"/>
              <w:jc w:val="center"/>
              <w:rPr>
                <w:sz w:val="20"/>
                <w:szCs w:val="20"/>
              </w:rPr>
            </w:pPr>
            <w:r>
              <w:rPr>
                <w:sz w:val="20"/>
                <w:szCs w:val="20"/>
              </w:rPr>
              <w:t>56%</w:t>
            </w:r>
            <w:r>
              <w:rPr>
                <w:sz w:val="20"/>
                <w:szCs w:val="20"/>
                <w:vertAlign w:val="superscript"/>
              </w:rPr>
              <w:t>a</w:t>
            </w:r>
          </w:p>
        </w:tc>
        <w:tc>
          <w:tcPr>
            <w:tcW w:w="1710" w:type="dxa"/>
            <w:tcBorders>
              <w:top w:val="single" w:sz="4" w:space="0" w:color="auto"/>
              <w:left w:val="single" w:sz="4" w:space="0" w:color="auto"/>
              <w:bottom w:val="double" w:sz="4" w:space="0" w:color="auto"/>
              <w:right w:val="single" w:sz="12" w:space="0" w:color="auto"/>
            </w:tcBorders>
            <w:vAlign w:val="center"/>
          </w:tcPr>
          <w:p w14:paraId="287E0C64" w14:textId="77777777" w:rsidR="00464C8A" w:rsidRDefault="00464C8A" w:rsidP="007D50FC">
            <w:pPr>
              <w:spacing w:after="0" w:line="240" w:lineRule="auto"/>
              <w:jc w:val="center"/>
              <w:rPr>
                <w:sz w:val="20"/>
                <w:szCs w:val="20"/>
              </w:rPr>
            </w:pPr>
            <w:r>
              <w:rPr>
                <w:sz w:val="20"/>
                <w:szCs w:val="20"/>
              </w:rPr>
              <w:t>37%</w:t>
            </w:r>
            <w:r>
              <w:rPr>
                <w:sz w:val="20"/>
                <w:szCs w:val="20"/>
                <w:vertAlign w:val="superscript"/>
              </w:rPr>
              <w:t>a</w:t>
            </w:r>
          </w:p>
        </w:tc>
        <w:tc>
          <w:tcPr>
            <w:tcW w:w="1710" w:type="dxa"/>
            <w:tcBorders>
              <w:top w:val="single" w:sz="4" w:space="0" w:color="auto"/>
              <w:left w:val="single" w:sz="12" w:space="0" w:color="auto"/>
              <w:bottom w:val="double" w:sz="4" w:space="0" w:color="auto"/>
              <w:right w:val="single" w:sz="12" w:space="0" w:color="auto"/>
            </w:tcBorders>
            <w:vAlign w:val="center"/>
          </w:tcPr>
          <w:p w14:paraId="06AE2BCD" w14:textId="77777777" w:rsidR="00464C8A" w:rsidRDefault="00464C8A" w:rsidP="007D50FC">
            <w:pPr>
              <w:spacing w:after="0" w:line="240" w:lineRule="auto"/>
              <w:jc w:val="center"/>
              <w:rPr>
                <w:sz w:val="20"/>
                <w:szCs w:val="20"/>
              </w:rPr>
            </w:pPr>
            <w:r>
              <w:rPr>
                <w:sz w:val="20"/>
                <w:szCs w:val="20"/>
              </w:rPr>
              <w:t>41%</w:t>
            </w:r>
          </w:p>
        </w:tc>
      </w:tr>
      <w:tr w:rsidR="00464C8A" w14:paraId="34012578" w14:textId="77777777" w:rsidTr="007D50FC">
        <w:trPr>
          <w:jc w:val="center"/>
        </w:trPr>
        <w:tc>
          <w:tcPr>
            <w:tcW w:w="1800" w:type="dxa"/>
            <w:vMerge w:val="restart"/>
            <w:tcBorders>
              <w:top w:val="double" w:sz="4" w:space="0" w:color="auto"/>
              <w:left w:val="single" w:sz="12" w:space="0" w:color="auto"/>
              <w:right w:val="single" w:sz="4" w:space="0" w:color="auto"/>
            </w:tcBorders>
            <w:vAlign w:val="center"/>
            <w:hideMark/>
          </w:tcPr>
          <w:p w14:paraId="575786EE" w14:textId="77777777" w:rsidR="00464C8A" w:rsidRDefault="00464C8A" w:rsidP="007D50FC">
            <w:pPr>
              <w:spacing w:after="0" w:line="240" w:lineRule="auto"/>
              <w:ind w:left="522"/>
              <w:jc w:val="left"/>
              <w:rPr>
                <w:sz w:val="20"/>
                <w:szCs w:val="20"/>
              </w:rPr>
            </w:pPr>
            <w:r>
              <w:rPr>
                <w:sz w:val="20"/>
                <w:szCs w:val="20"/>
              </w:rPr>
              <w:t># of RAC units in each house:</w:t>
            </w:r>
          </w:p>
        </w:tc>
        <w:tc>
          <w:tcPr>
            <w:tcW w:w="1080" w:type="dxa"/>
            <w:gridSpan w:val="2"/>
            <w:tcBorders>
              <w:top w:val="double" w:sz="4" w:space="0" w:color="auto"/>
              <w:left w:val="single" w:sz="12" w:space="0" w:color="auto"/>
              <w:right w:val="single" w:sz="4" w:space="0" w:color="auto"/>
            </w:tcBorders>
            <w:shd w:val="clear" w:color="auto" w:fill="auto"/>
            <w:vAlign w:val="center"/>
          </w:tcPr>
          <w:p w14:paraId="53E02D34" w14:textId="77777777" w:rsidR="00464C8A" w:rsidRDefault="00464C8A" w:rsidP="007D50FC">
            <w:pPr>
              <w:spacing w:after="0" w:line="240" w:lineRule="auto"/>
              <w:jc w:val="right"/>
              <w:rPr>
                <w:sz w:val="20"/>
                <w:szCs w:val="20"/>
              </w:rPr>
            </w:pPr>
            <w:r>
              <w:rPr>
                <w:sz w:val="20"/>
                <w:szCs w:val="20"/>
              </w:rPr>
              <w:t>One</w:t>
            </w:r>
          </w:p>
        </w:tc>
        <w:tc>
          <w:tcPr>
            <w:tcW w:w="1710" w:type="dxa"/>
            <w:tcBorders>
              <w:top w:val="double" w:sz="4" w:space="0" w:color="auto"/>
              <w:left w:val="single" w:sz="12" w:space="0" w:color="auto"/>
              <w:bottom w:val="single" w:sz="4" w:space="0" w:color="auto"/>
              <w:right w:val="single" w:sz="4" w:space="0" w:color="auto"/>
            </w:tcBorders>
            <w:shd w:val="clear" w:color="auto" w:fill="auto"/>
            <w:vAlign w:val="center"/>
          </w:tcPr>
          <w:p w14:paraId="5A330E70" w14:textId="77777777" w:rsidR="00464C8A" w:rsidRDefault="00464C8A" w:rsidP="007D50FC">
            <w:pPr>
              <w:spacing w:after="0" w:line="240" w:lineRule="auto"/>
              <w:jc w:val="center"/>
              <w:rPr>
                <w:sz w:val="20"/>
                <w:szCs w:val="20"/>
              </w:rPr>
            </w:pPr>
            <w:r>
              <w:rPr>
                <w:sz w:val="20"/>
                <w:szCs w:val="20"/>
              </w:rPr>
              <w:t>24%</w:t>
            </w:r>
            <w:r>
              <w:rPr>
                <w:sz w:val="20"/>
                <w:szCs w:val="20"/>
                <w:vertAlign w:val="superscript"/>
              </w:rPr>
              <w:t>a</w:t>
            </w:r>
          </w:p>
        </w:tc>
        <w:tc>
          <w:tcPr>
            <w:tcW w:w="1710" w:type="dxa"/>
            <w:tcBorders>
              <w:top w:val="double" w:sz="4" w:space="0" w:color="auto"/>
              <w:left w:val="single" w:sz="4" w:space="0" w:color="auto"/>
              <w:bottom w:val="single" w:sz="4" w:space="0" w:color="auto"/>
              <w:right w:val="single" w:sz="12" w:space="0" w:color="auto"/>
            </w:tcBorders>
            <w:shd w:val="clear" w:color="auto" w:fill="auto"/>
            <w:vAlign w:val="center"/>
          </w:tcPr>
          <w:p w14:paraId="73BDC3C3" w14:textId="77777777" w:rsidR="00464C8A" w:rsidRDefault="00464C8A" w:rsidP="007D50FC">
            <w:pPr>
              <w:spacing w:after="0" w:line="240" w:lineRule="auto"/>
              <w:jc w:val="center"/>
              <w:rPr>
                <w:sz w:val="20"/>
                <w:szCs w:val="20"/>
              </w:rPr>
            </w:pPr>
            <w:r>
              <w:rPr>
                <w:sz w:val="20"/>
                <w:szCs w:val="20"/>
              </w:rPr>
              <w:t>10%</w:t>
            </w:r>
            <w:r>
              <w:rPr>
                <w:sz w:val="20"/>
                <w:szCs w:val="20"/>
                <w:vertAlign w:val="superscript"/>
              </w:rPr>
              <w:t>a</w:t>
            </w:r>
          </w:p>
        </w:tc>
        <w:tc>
          <w:tcPr>
            <w:tcW w:w="1710" w:type="dxa"/>
            <w:tcBorders>
              <w:top w:val="double" w:sz="4" w:space="0" w:color="auto"/>
              <w:left w:val="single" w:sz="12" w:space="0" w:color="auto"/>
              <w:bottom w:val="single" w:sz="4" w:space="0" w:color="auto"/>
              <w:right w:val="single" w:sz="12" w:space="0" w:color="auto"/>
            </w:tcBorders>
            <w:shd w:val="clear" w:color="auto" w:fill="auto"/>
            <w:vAlign w:val="center"/>
          </w:tcPr>
          <w:p w14:paraId="520C1151" w14:textId="77777777" w:rsidR="00464C8A" w:rsidRDefault="00464C8A" w:rsidP="007D50FC">
            <w:pPr>
              <w:spacing w:after="0" w:line="240" w:lineRule="auto"/>
              <w:jc w:val="center"/>
              <w:rPr>
                <w:sz w:val="20"/>
                <w:szCs w:val="20"/>
              </w:rPr>
            </w:pPr>
            <w:r>
              <w:rPr>
                <w:sz w:val="20"/>
                <w:szCs w:val="20"/>
              </w:rPr>
              <w:t>13%</w:t>
            </w:r>
          </w:p>
        </w:tc>
      </w:tr>
      <w:tr w:rsidR="00464C8A" w14:paraId="126E3EE0" w14:textId="77777777" w:rsidTr="007D50FC">
        <w:trPr>
          <w:jc w:val="center"/>
        </w:trPr>
        <w:tc>
          <w:tcPr>
            <w:tcW w:w="1800" w:type="dxa"/>
            <w:vMerge/>
            <w:tcBorders>
              <w:left w:val="single" w:sz="12" w:space="0" w:color="auto"/>
              <w:right w:val="single" w:sz="4" w:space="0" w:color="auto"/>
            </w:tcBorders>
            <w:vAlign w:val="center"/>
            <w:hideMark/>
          </w:tcPr>
          <w:p w14:paraId="2B074CA7" w14:textId="77777777" w:rsidR="00464C8A" w:rsidRDefault="00464C8A" w:rsidP="007D50FC">
            <w:pPr>
              <w:spacing w:after="0" w:line="240" w:lineRule="auto"/>
              <w:jc w:val="right"/>
              <w:rPr>
                <w:sz w:val="20"/>
                <w:szCs w:val="20"/>
              </w:rPr>
            </w:pPr>
          </w:p>
        </w:tc>
        <w:tc>
          <w:tcPr>
            <w:tcW w:w="1080" w:type="dxa"/>
            <w:gridSpan w:val="2"/>
            <w:tcBorders>
              <w:left w:val="single" w:sz="12" w:space="0" w:color="auto"/>
              <w:right w:val="single" w:sz="4" w:space="0" w:color="auto"/>
            </w:tcBorders>
            <w:shd w:val="clear" w:color="auto" w:fill="auto"/>
            <w:vAlign w:val="center"/>
          </w:tcPr>
          <w:p w14:paraId="52147743" w14:textId="77777777" w:rsidR="00464C8A" w:rsidRDefault="00464C8A" w:rsidP="007D50FC">
            <w:pPr>
              <w:spacing w:after="0" w:line="240" w:lineRule="auto"/>
              <w:jc w:val="right"/>
              <w:rPr>
                <w:sz w:val="20"/>
                <w:szCs w:val="20"/>
              </w:rPr>
            </w:pPr>
            <w:r>
              <w:rPr>
                <w:sz w:val="20"/>
                <w:szCs w:val="20"/>
              </w:rPr>
              <w:t>Two</w:t>
            </w:r>
          </w:p>
        </w:tc>
        <w:tc>
          <w:tcPr>
            <w:tcW w:w="1710" w:type="dxa"/>
            <w:tcBorders>
              <w:top w:val="single" w:sz="4" w:space="0" w:color="auto"/>
              <w:left w:val="single" w:sz="12" w:space="0" w:color="auto"/>
              <w:bottom w:val="single" w:sz="4" w:space="0" w:color="auto"/>
              <w:right w:val="single" w:sz="4" w:space="0" w:color="auto"/>
            </w:tcBorders>
            <w:shd w:val="clear" w:color="auto" w:fill="auto"/>
            <w:vAlign w:val="center"/>
          </w:tcPr>
          <w:p w14:paraId="763021F3" w14:textId="77777777" w:rsidR="00464C8A" w:rsidRDefault="00464C8A" w:rsidP="007D50FC">
            <w:pPr>
              <w:spacing w:after="0" w:line="240" w:lineRule="auto"/>
              <w:jc w:val="center"/>
              <w:rPr>
                <w:sz w:val="20"/>
                <w:szCs w:val="20"/>
              </w:rPr>
            </w:pPr>
            <w:r>
              <w:rPr>
                <w:sz w:val="20"/>
                <w:szCs w:val="20"/>
              </w:rPr>
              <w:t>12%</w:t>
            </w:r>
          </w:p>
        </w:tc>
        <w:tc>
          <w:tcPr>
            <w:tcW w:w="1710" w:type="dxa"/>
            <w:tcBorders>
              <w:top w:val="single" w:sz="4" w:space="0" w:color="auto"/>
              <w:left w:val="single" w:sz="4" w:space="0" w:color="auto"/>
              <w:bottom w:val="single" w:sz="4" w:space="0" w:color="auto"/>
              <w:right w:val="single" w:sz="12" w:space="0" w:color="auto"/>
            </w:tcBorders>
            <w:shd w:val="clear" w:color="auto" w:fill="auto"/>
            <w:vAlign w:val="center"/>
          </w:tcPr>
          <w:p w14:paraId="2F935499" w14:textId="77777777" w:rsidR="00464C8A" w:rsidRDefault="00464C8A" w:rsidP="007D50FC">
            <w:pPr>
              <w:spacing w:after="0" w:line="240" w:lineRule="auto"/>
              <w:jc w:val="center"/>
              <w:rPr>
                <w:sz w:val="20"/>
                <w:szCs w:val="20"/>
              </w:rPr>
            </w:pPr>
            <w:r>
              <w:rPr>
                <w:sz w:val="20"/>
                <w:szCs w:val="20"/>
              </w:rPr>
              <w:t>8%</w:t>
            </w:r>
          </w:p>
        </w:tc>
        <w:tc>
          <w:tcPr>
            <w:tcW w:w="1710" w:type="dxa"/>
            <w:tcBorders>
              <w:top w:val="single" w:sz="4" w:space="0" w:color="auto"/>
              <w:left w:val="single" w:sz="12" w:space="0" w:color="auto"/>
              <w:bottom w:val="single" w:sz="4" w:space="0" w:color="auto"/>
              <w:right w:val="single" w:sz="12" w:space="0" w:color="auto"/>
            </w:tcBorders>
            <w:shd w:val="clear" w:color="auto" w:fill="auto"/>
            <w:vAlign w:val="center"/>
          </w:tcPr>
          <w:p w14:paraId="42214C05" w14:textId="77777777" w:rsidR="00464C8A" w:rsidRDefault="00464C8A" w:rsidP="007D50FC">
            <w:pPr>
              <w:spacing w:after="0" w:line="240" w:lineRule="auto"/>
              <w:jc w:val="center"/>
              <w:rPr>
                <w:sz w:val="20"/>
                <w:szCs w:val="20"/>
              </w:rPr>
            </w:pPr>
            <w:r>
              <w:rPr>
                <w:sz w:val="20"/>
                <w:szCs w:val="20"/>
              </w:rPr>
              <w:t>9%</w:t>
            </w:r>
          </w:p>
        </w:tc>
      </w:tr>
      <w:tr w:rsidR="00464C8A" w14:paraId="55B8627C" w14:textId="77777777" w:rsidTr="007D50FC">
        <w:trPr>
          <w:jc w:val="center"/>
        </w:trPr>
        <w:tc>
          <w:tcPr>
            <w:tcW w:w="1800" w:type="dxa"/>
            <w:vMerge/>
            <w:tcBorders>
              <w:left w:val="single" w:sz="12" w:space="0" w:color="auto"/>
              <w:right w:val="single" w:sz="4" w:space="0" w:color="auto"/>
            </w:tcBorders>
            <w:vAlign w:val="center"/>
            <w:hideMark/>
          </w:tcPr>
          <w:p w14:paraId="2A6ECFCC" w14:textId="77777777" w:rsidR="00464C8A" w:rsidRDefault="00464C8A" w:rsidP="007D50FC">
            <w:pPr>
              <w:spacing w:after="0" w:line="240" w:lineRule="auto"/>
              <w:jc w:val="right"/>
              <w:rPr>
                <w:sz w:val="20"/>
                <w:szCs w:val="20"/>
              </w:rPr>
            </w:pPr>
          </w:p>
        </w:tc>
        <w:tc>
          <w:tcPr>
            <w:tcW w:w="1080" w:type="dxa"/>
            <w:gridSpan w:val="2"/>
            <w:tcBorders>
              <w:left w:val="single" w:sz="12" w:space="0" w:color="auto"/>
              <w:right w:val="single" w:sz="4" w:space="0" w:color="auto"/>
            </w:tcBorders>
            <w:shd w:val="clear" w:color="auto" w:fill="auto"/>
            <w:vAlign w:val="center"/>
          </w:tcPr>
          <w:p w14:paraId="78269654" w14:textId="77777777" w:rsidR="00464C8A" w:rsidRDefault="00464C8A" w:rsidP="007D50FC">
            <w:pPr>
              <w:spacing w:after="0" w:line="240" w:lineRule="auto"/>
              <w:jc w:val="right"/>
              <w:rPr>
                <w:sz w:val="20"/>
                <w:szCs w:val="20"/>
              </w:rPr>
            </w:pPr>
            <w:r>
              <w:rPr>
                <w:sz w:val="20"/>
                <w:szCs w:val="20"/>
              </w:rPr>
              <w:t>Three</w:t>
            </w:r>
          </w:p>
        </w:tc>
        <w:tc>
          <w:tcPr>
            <w:tcW w:w="1710" w:type="dxa"/>
            <w:tcBorders>
              <w:top w:val="single" w:sz="4" w:space="0" w:color="auto"/>
              <w:left w:val="single" w:sz="12" w:space="0" w:color="auto"/>
              <w:bottom w:val="single" w:sz="4" w:space="0" w:color="auto"/>
              <w:right w:val="single" w:sz="4" w:space="0" w:color="auto"/>
            </w:tcBorders>
            <w:shd w:val="clear" w:color="auto" w:fill="auto"/>
            <w:vAlign w:val="center"/>
          </w:tcPr>
          <w:p w14:paraId="7B6210D2" w14:textId="77777777" w:rsidR="00464C8A" w:rsidRDefault="00464C8A" w:rsidP="007D50FC">
            <w:pPr>
              <w:spacing w:after="0" w:line="240" w:lineRule="auto"/>
              <w:jc w:val="center"/>
              <w:rPr>
                <w:sz w:val="20"/>
                <w:szCs w:val="20"/>
              </w:rPr>
            </w:pPr>
            <w:r>
              <w:rPr>
                <w:sz w:val="20"/>
                <w:szCs w:val="20"/>
              </w:rPr>
              <w:t>18%</w:t>
            </w:r>
          </w:p>
        </w:tc>
        <w:tc>
          <w:tcPr>
            <w:tcW w:w="1710" w:type="dxa"/>
            <w:tcBorders>
              <w:top w:val="single" w:sz="4" w:space="0" w:color="auto"/>
              <w:left w:val="single" w:sz="4" w:space="0" w:color="auto"/>
              <w:bottom w:val="single" w:sz="4" w:space="0" w:color="auto"/>
              <w:right w:val="single" w:sz="12" w:space="0" w:color="auto"/>
            </w:tcBorders>
            <w:shd w:val="clear" w:color="auto" w:fill="auto"/>
            <w:vAlign w:val="center"/>
          </w:tcPr>
          <w:p w14:paraId="7C2C2F50" w14:textId="77777777" w:rsidR="00464C8A" w:rsidRDefault="00464C8A" w:rsidP="007D50FC">
            <w:pPr>
              <w:spacing w:after="0" w:line="240" w:lineRule="auto"/>
              <w:jc w:val="center"/>
              <w:rPr>
                <w:sz w:val="20"/>
                <w:szCs w:val="20"/>
              </w:rPr>
            </w:pPr>
            <w:r>
              <w:rPr>
                <w:sz w:val="20"/>
                <w:szCs w:val="20"/>
              </w:rPr>
              <w:t>12%</w:t>
            </w:r>
          </w:p>
        </w:tc>
        <w:tc>
          <w:tcPr>
            <w:tcW w:w="1710" w:type="dxa"/>
            <w:tcBorders>
              <w:top w:val="single" w:sz="4" w:space="0" w:color="auto"/>
              <w:left w:val="single" w:sz="12" w:space="0" w:color="auto"/>
              <w:bottom w:val="single" w:sz="4" w:space="0" w:color="auto"/>
              <w:right w:val="single" w:sz="12" w:space="0" w:color="auto"/>
            </w:tcBorders>
            <w:shd w:val="clear" w:color="auto" w:fill="auto"/>
            <w:vAlign w:val="center"/>
          </w:tcPr>
          <w:p w14:paraId="462006F9" w14:textId="77777777" w:rsidR="00464C8A" w:rsidRDefault="00464C8A" w:rsidP="007D50FC">
            <w:pPr>
              <w:spacing w:after="0" w:line="240" w:lineRule="auto"/>
              <w:jc w:val="center"/>
              <w:rPr>
                <w:sz w:val="20"/>
                <w:szCs w:val="20"/>
              </w:rPr>
            </w:pPr>
            <w:r>
              <w:rPr>
                <w:sz w:val="20"/>
                <w:szCs w:val="20"/>
              </w:rPr>
              <w:t>13%</w:t>
            </w:r>
          </w:p>
        </w:tc>
      </w:tr>
      <w:tr w:rsidR="00464C8A" w14:paraId="25137CAD" w14:textId="77777777" w:rsidTr="007D50FC">
        <w:trPr>
          <w:jc w:val="center"/>
        </w:trPr>
        <w:tc>
          <w:tcPr>
            <w:tcW w:w="1800" w:type="dxa"/>
            <w:vMerge/>
            <w:tcBorders>
              <w:left w:val="single" w:sz="12" w:space="0" w:color="auto"/>
              <w:right w:val="single" w:sz="4" w:space="0" w:color="auto"/>
            </w:tcBorders>
            <w:vAlign w:val="center"/>
          </w:tcPr>
          <w:p w14:paraId="1DA71BB2" w14:textId="77777777" w:rsidR="00464C8A" w:rsidRDefault="00464C8A" w:rsidP="007D50FC">
            <w:pPr>
              <w:spacing w:after="0" w:line="240" w:lineRule="auto"/>
              <w:jc w:val="right"/>
              <w:rPr>
                <w:sz w:val="20"/>
                <w:szCs w:val="20"/>
              </w:rPr>
            </w:pPr>
          </w:p>
        </w:tc>
        <w:tc>
          <w:tcPr>
            <w:tcW w:w="1080" w:type="dxa"/>
            <w:gridSpan w:val="2"/>
            <w:tcBorders>
              <w:left w:val="single" w:sz="12" w:space="0" w:color="auto"/>
              <w:right w:val="single" w:sz="4" w:space="0" w:color="auto"/>
            </w:tcBorders>
            <w:shd w:val="clear" w:color="auto" w:fill="auto"/>
            <w:vAlign w:val="center"/>
          </w:tcPr>
          <w:p w14:paraId="2EDE3DAD" w14:textId="77777777" w:rsidR="00464C8A" w:rsidRDefault="00464C8A" w:rsidP="007D50FC">
            <w:pPr>
              <w:spacing w:after="0" w:line="240" w:lineRule="auto"/>
              <w:jc w:val="right"/>
              <w:rPr>
                <w:sz w:val="20"/>
                <w:szCs w:val="20"/>
              </w:rPr>
            </w:pPr>
            <w:r>
              <w:rPr>
                <w:sz w:val="20"/>
                <w:szCs w:val="20"/>
              </w:rPr>
              <w:t>Four</w:t>
            </w:r>
          </w:p>
        </w:tc>
        <w:tc>
          <w:tcPr>
            <w:tcW w:w="1710" w:type="dxa"/>
            <w:tcBorders>
              <w:top w:val="single" w:sz="4" w:space="0" w:color="auto"/>
              <w:left w:val="single" w:sz="12" w:space="0" w:color="auto"/>
              <w:bottom w:val="single" w:sz="4" w:space="0" w:color="auto"/>
              <w:right w:val="single" w:sz="4" w:space="0" w:color="auto"/>
            </w:tcBorders>
            <w:shd w:val="clear" w:color="auto" w:fill="auto"/>
            <w:vAlign w:val="center"/>
          </w:tcPr>
          <w:p w14:paraId="1EF0F0AA" w14:textId="77777777" w:rsidR="00464C8A" w:rsidRDefault="00464C8A" w:rsidP="007D50FC">
            <w:pPr>
              <w:spacing w:after="0" w:line="240" w:lineRule="auto"/>
              <w:jc w:val="center"/>
              <w:rPr>
                <w:sz w:val="20"/>
                <w:szCs w:val="20"/>
              </w:rPr>
            </w:pPr>
            <w:r>
              <w:rPr>
                <w:sz w:val="20"/>
                <w:szCs w:val="20"/>
              </w:rPr>
              <w:t>0%</w:t>
            </w:r>
            <w:r>
              <w:rPr>
                <w:sz w:val="20"/>
                <w:szCs w:val="20"/>
                <w:vertAlign w:val="superscript"/>
              </w:rPr>
              <w:t>a</w:t>
            </w:r>
          </w:p>
        </w:tc>
        <w:tc>
          <w:tcPr>
            <w:tcW w:w="1710" w:type="dxa"/>
            <w:tcBorders>
              <w:top w:val="single" w:sz="4" w:space="0" w:color="auto"/>
              <w:left w:val="single" w:sz="4" w:space="0" w:color="auto"/>
              <w:bottom w:val="single" w:sz="4" w:space="0" w:color="auto"/>
              <w:right w:val="single" w:sz="12" w:space="0" w:color="auto"/>
            </w:tcBorders>
            <w:shd w:val="clear" w:color="auto" w:fill="auto"/>
            <w:vAlign w:val="center"/>
          </w:tcPr>
          <w:p w14:paraId="1C4D62EE" w14:textId="77777777" w:rsidR="00464C8A" w:rsidRDefault="00464C8A" w:rsidP="007D50FC">
            <w:pPr>
              <w:spacing w:after="0" w:line="240" w:lineRule="auto"/>
              <w:jc w:val="center"/>
              <w:rPr>
                <w:sz w:val="20"/>
                <w:szCs w:val="20"/>
              </w:rPr>
            </w:pPr>
            <w:r>
              <w:rPr>
                <w:sz w:val="20"/>
                <w:szCs w:val="20"/>
              </w:rPr>
              <w:t>5%</w:t>
            </w:r>
            <w:r>
              <w:rPr>
                <w:sz w:val="20"/>
                <w:szCs w:val="20"/>
                <w:vertAlign w:val="superscript"/>
              </w:rPr>
              <w:t>a</w:t>
            </w:r>
          </w:p>
        </w:tc>
        <w:tc>
          <w:tcPr>
            <w:tcW w:w="1710" w:type="dxa"/>
            <w:tcBorders>
              <w:top w:val="single" w:sz="4" w:space="0" w:color="auto"/>
              <w:left w:val="single" w:sz="12" w:space="0" w:color="auto"/>
              <w:bottom w:val="single" w:sz="4" w:space="0" w:color="auto"/>
              <w:right w:val="single" w:sz="12" w:space="0" w:color="auto"/>
            </w:tcBorders>
            <w:shd w:val="clear" w:color="auto" w:fill="auto"/>
            <w:vAlign w:val="center"/>
          </w:tcPr>
          <w:p w14:paraId="5FD90EA3" w14:textId="77777777" w:rsidR="00464C8A" w:rsidRDefault="00464C8A" w:rsidP="007D50FC">
            <w:pPr>
              <w:spacing w:after="0" w:line="240" w:lineRule="auto"/>
              <w:jc w:val="center"/>
              <w:rPr>
                <w:sz w:val="20"/>
                <w:szCs w:val="20"/>
              </w:rPr>
            </w:pPr>
            <w:r>
              <w:rPr>
                <w:sz w:val="20"/>
                <w:szCs w:val="20"/>
              </w:rPr>
              <w:t>4%</w:t>
            </w:r>
          </w:p>
        </w:tc>
      </w:tr>
      <w:tr w:rsidR="00464C8A" w14:paraId="6E1F4FBC" w14:textId="77777777" w:rsidTr="007D50FC">
        <w:trPr>
          <w:jc w:val="center"/>
        </w:trPr>
        <w:tc>
          <w:tcPr>
            <w:tcW w:w="1800" w:type="dxa"/>
            <w:vMerge/>
            <w:tcBorders>
              <w:left w:val="single" w:sz="12" w:space="0" w:color="auto"/>
              <w:right w:val="single" w:sz="4" w:space="0" w:color="auto"/>
            </w:tcBorders>
            <w:vAlign w:val="center"/>
          </w:tcPr>
          <w:p w14:paraId="77A2BD2E" w14:textId="77777777" w:rsidR="00464C8A" w:rsidRDefault="00464C8A" w:rsidP="007D50FC">
            <w:pPr>
              <w:spacing w:after="0" w:line="240" w:lineRule="auto"/>
              <w:jc w:val="right"/>
              <w:rPr>
                <w:sz w:val="20"/>
                <w:szCs w:val="20"/>
              </w:rPr>
            </w:pPr>
          </w:p>
        </w:tc>
        <w:tc>
          <w:tcPr>
            <w:tcW w:w="1080" w:type="dxa"/>
            <w:gridSpan w:val="2"/>
            <w:tcBorders>
              <w:left w:val="single" w:sz="12" w:space="0" w:color="auto"/>
              <w:right w:val="single" w:sz="4" w:space="0" w:color="auto"/>
            </w:tcBorders>
            <w:shd w:val="clear" w:color="auto" w:fill="auto"/>
            <w:vAlign w:val="center"/>
          </w:tcPr>
          <w:p w14:paraId="394080BA" w14:textId="77777777" w:rsidR="00464C8A" w:rsidRDefault="00464C8A" w:rsidP="007D50FC">
            <w:pPr>
              <w:spacing w:after="0" w:line="240" w:lineRule="auto"/>
              <w:jc w:val="right"/>
              <w:rPr>
                <w:sz w:val="20"/>
                <w:szCs w:val="20"/>
              </w:rPr>
            </w:pPr>
            <w:r>
              <w:rPr>
                <w:sz w:val="20"/>
                <w:szCs w:val="20"/>
              </w:rPr>
              <w:t>Five</w:t>
            </w:r>
          </w:p>
        </w:tc>
        <w:tc>
          <w:tcPr>
            <w:tcW w:w="1710" w:type="dxa"/>
            <w:tcBorders>
              <w:top w:val="single" w:sz="4" w:space="0" w:color="auto"/>
              <w:left w:val="single" w:sz="12" w:space="0" w:color="auto"/>
              <w:bottom w:val="single" w:sz="4" w:space="0" w:color="auto"/>
              <w:right w:val="single" w:sz="4" w:space="0" w:color="auto"/>
            </w:tcBorders>
            <w:shd w:val="clear" w:color="auto" w:fill="auto"/>
            <w:vAlign w:val="center"/>
          </w:tcPr>
          <w:p w14:paraId="7A973283" w14:textId="77777777" w:rsidR="00464C8A" w:rsidRDefault="00464C8A" w:rsidP="007D50FC">
            <w:pPr>
              <w:spacing w:after="0" w:line="240" w:lineRule="auto"/>
              <w:jc w:val="center"/>
              <w:rPr>
                <w:sz w:val="20"/>
                <w:szCs w:val="20"/>
              </w:rPr>
            </w:pPr>
            <w:r>
              <w:rPr>
                <w:sz w:val="20"/>
                <w:szCs w:val="20"/>
              </w:rPr>
              <w:t>3%</w:t>
            </w:r>
          </w:p>
        </w:tc>
        <w:tc>
          <w:tcPr>
            <w:tcW w:w="1710" w:type="dxa"/>
            <w:tcBorders>
              <w:top w:val="single" w:sz="4" w:space="0" w:color="auto"/>
              <w:left w:val="single" w:sz="4" w:space="0" w:color="auto"/>
              <w:bottom w:val="single" w:sz="4" w:space="0" w:color="auto"/>
              <w:right w:val="single" w:sz="12" w:space="0" w:color="auto"/>
            </w:tcBorders>
            <w:shd w:val="clear" w:color="auto" w:fill="auto"/>
            <w:vAlign w:val="center"/>
          </w:tcPr>
          <w:p w14:paraId="1579CEB8" w14:textId="77777777" w:rsidR="00464C8A" w:rsidRDefault="00464C8A" w:rsidP="007D50FC">
            <w:pPr>
              <w:spacing w:after="0" w:line="240" w:lineRule="auto"/>
              <w:jc w:val="center"/>
              <w:rPr>
                <w:sz w:val="20"/>
                <w:szCs w:val="20"/>
              </w:rPr>
            </w:pPr>
            <w:r>
              <w:rPr>
                <w:sz w:val="20"/>
                <w:szCs w:val="20"/>
              </w:rPr>
              <w:t>0%</w:t>
            </w:r>
          </w:p>
        </w:tc>
        <w:tc>
          <w:tcPr>
            <w:tcW w:w="1710" w:type="dxa"/>
            <w:tcBorders>
              <w:top w:val="single" w:sz="4" w:space="0" w:color="auto"/>
              <w:left w:val="single" w:sz="12" w:space="0" w:color="auto"/>
              <w:bottom w:val="single" w:sz="4" w:space="0" w:color="auto"/>
              <w:right w:val="single" w:sz="12" w:space="0" w:color="auto"/>
            </w:tcBorders>
            <w:shd w:val="clear" w:color="auto" w:fill="auto"/>
            <w:vAlign w:val="center"/>
          </w:tcPr>
          <w:p w14:paraId="7CFC1785" w14:textId="77777777" w:rsidR="00464C8A" w:rsidRDefault="00464C8A" w:rsidP="007D50FC">
            <w:pPr>
              <w:spacing w:after="0" w:line="240" w:lineRule="auto"/>
              <w:jc w:val="center"/>
              <w:rPr>
                <w:sz w:val="20"/>
                <w:szCs w:val="20"/>
              </w:rPr>
            </w:pPr>
            <w:r>
              <w:rPr>
                <w:sz w:val="20"/>
                <w:szCs w:val="20"/>
              </w:rPr>
              <w:t>1%</w:t>
            </w:r>
          </w:p>
        </w:tc>
      </w:tr>
      <w:tr w:rsidR="00464C8A" w14:paraId="05DDF03D" w14:textId="77777777" w:rsidTr="007D50FC">
        <w:trPr>
          <w:trHeight w:val="187"/>
          <w:jc w:val="center"/>
        </w:trPr>
        <w:tc>
          <w:tcPr>
            <w:tcW w:w="1800" w:type="dxa"/>
            <w:vMerge/>
            <w:tcBorders>
              <w:left w:val="single" w:sz="12" w:space="0" w:color="auto"/>
              <w:right w:val="single" w:sz="4" w:space="0" w:color="auto"/>
            </w:tcBorders>
            <w:vAlign w:val="center"/>
          </w:tcPr>
          <w:p w14:paraId="4242DA67" w14:textId="77777777" w:rsidR="00464C8A" w:rsidRDefault="00464C8A" w:rsidP="007D50FC">
            <w:pPr>
              <w:spacing w:after="0" w:line="240" w:lineRule="auto"/>
              <w:jc w:val="right"/>
              <w:rPr>
                <w:sz w:val="20"/>
                <w:szCs w:val="20"/>
              </w:rPr>
            </w:pPr>
          </w:p>
        </w:tc>
        <w:tc>
          <w:tcPr>
            <w:tcW w:w="1071" w:type="dxa"/>
            <w:tcBorders>
              <w:left w:val="single" w:sz="12" w:space="0" w:color="auto"/>
              <w:right w:val="single" w:sz="12" w:space="0" w:color="auto"/>
            </w:tcBorders>
            <w:shd w:val="clear" w:color="auto" w:fill="auto"/>
            <w:vAlign w:val="center"/>
          </w:tcPr>
          <w:p w14:paraId="19C18C0B" w14:textId="77777777" w:rsidR="00464C8A" w:rsidRDefault="00464C8A" w:rsidP="007D50FC">
            <w:pPr>
              <w:spacing w:after="0" w:line="240" w:lineRule="auto"/>
              <w:jc w:val="right"/>
              <w:rPr>
                <w:sz w:val="20"/>
                <w:szCs w:val="20"/>
              </w:rPr>
            </w:pPr>
            <w:r>
              <w:rPr>
                <w:sz w:val="20"/>
                <w:szCs w:val="20"/>
              </w:rPr>
              <w:t>Six</w:t>
            </w:r>
          </w:p>
        </w:tc>
        <w:tc>
          <w:tcPr>
            <w:tcW w:w="1719" w:type="dxa"/>
            <w:gridSpan w:val="2"/>
            <w:tcBorders>
              <w:left w:val="single" w:sz="12" w:space="0" w:color="auto"/>
              <w:right w:val="single" w:sz="4" w:space="0" w:color="auto"/>
            </w:tcBorders>
            <w:shd w:val="clear" w:color="auto" w:fill="auto"/>
            <w:vAlign w:val="center"/>
          </w:tcPr>
          <w:p w14:paraId="312647AE" w14:textId="77777777" w:rsidR="00464C8A" w:rsidRDefault="00464C8A" w:rsidP="007D50FC">
            <w:pPr>
              <w:spacing w:after="0" w:line="240" w:lineRule="auto"/>
              <w:jc w:val="center"/>
              <w:rPr>
                <w:sz w:val="20"/>
                <w:szCs w:val="20"/>
              </w:rPr>
            </w:pPr>
            <w:r>
              <w:rPr>
                <w:sz w:val="20"/>
                <w:szCs w:val="20"/>
              </w:rPr>
              <w:t>0%</w:t>
            </w:r>
          </w:p>
        </w:tc>
        <w:tc>
          <w:tcPr>
            <w:tcW w:w="1710" w:type="dxa"/>
            <w:tcBorders>
              <w:left w:val="single" w:sz="4" w:space="0" w:color="auto"/>
              <w:right w:val="single" w:sz="12" w:space="0" w:color="auto"/>
            </w:tcBorders>
            <w:shd w:val="clear" w:color="auto" w:fill="auto"/>
            <w:vAlign w:val="center"/>
          </w:tcPr>
          <w:p w14:paraId="2498B534" w14:textId="77777777" w:rsidR="00464C8A" w:rsidRDefault="00464C8A" w:rsidP="007D50FC">
            <w:pPr>
              <w:spacing w:after="0" w:line="240" w:lineRule="auto"/>
              <w:jc w:val="center"/>
              <w:rPr>
                <w:sz w:val="20"/>
                <w:szCs w:val="20"/>
              </w:rPr>
            </w:pPr>
            <w:r>
              <w:rPr>
                <w:sz w:val="20"/>
                <w:szCs w:val="20"/>
              </w:rPr>
              <w:t>1%</w:t>
            </w:r>
          </w:p>
        </w:tc>
        <w:tc>
          <w:tcPr>
            <w:tcW w:w="1710" w:type="dxa"/>
            <w:tcBorders>
              <w:left w:val="single" w:sz="12" w:space="0" w:color="auto"/>
              <w:right w:val="single" w:sz="12" w:space="0" w:color="auto"/>
            </w:tcBorders>
            <w:shd w:val="clear" w:color="auto" w:fill="auto"/>
            <w:vAlign w:val="center"/>
          </w:tcPr>
          <w:p w14:paraId="116C6150" w14:textId="77777777" w:rsidR="00464C8A" w:rsidRDefault="00464C8A" w:rsidP="007D50FC">
            <w:pPr>
              <w:spacing w:after="0" w:line="240" w:lineRule="auto"/>
              <w:jc w:val="center"/>
              <w:rPr>
                <w:sz w:val="20"/>
                <w:szCs w:val="20"/>
              </w:rPr>
            </w:pPr>
            <w:r>
              <w:rPr>
                <w:sz w:val="20"/>
                <w:szCs w:val="20"/>
              </w:rPr>
              <w:t>1%</w:t>
            </w:r>
          </w:p>
        </w:tc>
      </w:tr>
      <w:tr w:rsidR="00464C8A" w14:paraId="3F1C6048" w14:textId="77777777" w:rsidTr="007D50FC">
        <w:trPr>
          <w:trHeight w:val="187"/>
          <w:jc w:val="center"/>
        </w:trPr>
        <w:tc>
          <w:tcPr>
            <w:tcW w:w="1800" w:type="dxa"/>
            <w:vMerge/>
            <w:tcBorders>
              <w:left w:val="single" w:sz="12" w:space="0" w:color="auto"/>
              <w:bottom w:val="single" w:sz="12" w:space="0" w:color="auto"/>
              <w:right w:val="single" w:sz="4" w:space="0" w:color="auto"/>
            </w:tcBorders>
            <w:vAlign w:val="center"/>
          </w:tcPr>
          <w:p w14:paraId="2E561426" w14:textId="77777777" w:rsidR="00464C8A" w:rsidRDefault="00464C8A" w:rsidP="007D50FC">
            <w:pPr>
              <w:spacing w:after="0" w:line="240" w:lineRule="auto"/>
              <w:jc w:val="right"/>
              <w:rPr>
                <w:sz w:val="20"/>
                <w:szCs w:val="20"/>
              </w:rPr>
            </w:pPr>
          </w:p>
        </w:tc>
        <w:tc>
          <w:tcPr>
            <w:tcW w:w="1071" w:type="dxa"/>
            <w:tcBorders>
              <w:left w:val="single" w:sz="12" w:space="0" w:color="auto"/>
              <w:bottom w:val="single" w:sz="12" w:space="0" w:color="auto"/>
              <w:right w:val="single" w:sz="12" w:space="0" w:color="auto"/>
            </w:tcBorders>
            <w:shd w:val="clear" w:color="auto" w:fill="auto"/>
            <w:vAlign w:val="center"/>
          </w:tcPr>
          <w:p w14:paraId="374FD44A" w14:textId="77777777" w:rsidR="00464C8A" w:rsidRDefault="00464C8A" w:rsidP="007D50FC">
            <w:pPr>
              <w:spacing w:after="0" w:line="240" w:lineRule="auto"/>
              <w:jc w:val="right"/>
              <w:rPr>
                <w:sz w:val="20"/>
                <w:szCs w:val="20"/>
              </w:rPr>
            </w:pPr>
            <w:r>
              <w:rPr>
                <w:sz w:val="20"/>
                <w:szCs w:val="20"/>
              </w:rPr>
              <w:t>Seven</w:t>
            </w:r>
          </w:p>
        </w:tc>
        <w:tc>
          <w:tcPr>
            <w:tcW w:w="1719" w:type="dxa"/>
            <w:gridSpan w:val="2"/>
            <w:tcBorders>
              <w:left w:val="single" w:sz="12" w:space="0" w:color="auto"/>
              <w:bottom w:val="single" w:sz="12" w:space="0" w:color="auto"/>
              <w:right w:val="single" w:sz="4" w:space="0" w:color="auto"/>
            </w:tcBorders>
            <w:shd w:val="clear" w:color="auto" w:fill="auto"/>
            <w:vAlign w:val="center"/>
          </w:tcPr>
          <w:p w14:paraId="0C8FF699" w14:textId="77777777" w:rsidR="00464C8A" w:rsidRDefault="00464C8A" w:rsidP="007D50FC">
            <w:pPr>
              <w:spacing w:after="0" w:line="240" w:lineRule="auto"/>
              <w:jc w:val="center"/>
              <w:rPr>
                <w:sz w:val="20"/>
                <w:szCs w:val="20"/>
              </w:rPr>
            </w:pPr>
            <w:r>
              <w:rPr>
                <w:sz w:val="20"/>
                <w:szCs w:val="20"/>
              </w:rPr>
              <w:t>0%</w:t>
            </w:r>
          </w:p>
        </w:tc>
        <w:tc>
          <w:tcPr>
            <w:tcW w:w="1710" w:type="dxa"/>
            <w:tcBorders>
              <w:left w:val="single" w:sz="4" w:space="0" w:color="auto"/>
              <w:bottom w:val="single" w:sz="12" w:space="0" w:color="auto"/>
              <w:right w:val="single" w:sz="12" w:space="0" w:color="auto"/>
            </w:tcBorders>
            <w:shd w:val="clear" w:color="auto" w:fill="auto"/>
            <w:vAlign w:val="center"/>
          </w:tcPr>
          <w:p w14:paraId="09F40BA6" w14:textId="77777777" w:rsidR="00464C8A" w:rsidRDefault="00464C8A" w:rsidP="007D50FC">
            <w:pPr>
              <w:spacing w:after="0" w:line="240" w:lineRule="auto"/>
              <w:jc w:val="center"/>
              <w:rPr>
                <w:sz w:val="20"/>
                <w:szCs w:val="20"/>
              </w:rPr>
            </w:pPr>
            <w:r>
              <w:rPr>
                <w:sz w:val="20"/>
                <w:szCs w:val="20"/>
              </w:rPr>
              <w:t>1%</w:t>
            </w:r>
          </w:p>
        </w:tc>
        <w:tc>
          <w:tcPr>
            <w:tcW w:w="1710" w:type="dxa"/>
            <w:tcBorders>
              <w:left w:val="single" w:sz="12" w:space="0" w:color="auto"/>
              <w:bottom w:val="single" w:sz="12" w:space="0" w:color="auto"/>
              <w:right w:val="single" w:sz="12" w:space="0" w:color="auto"/>
            </w:tcBorders>
            <w:shd w:val="clear" w:color="auto" w:fill="auto"/>
            <w:vAlign w:val="center"/>
          </w:tcPr>
          <w:p w14:paraId="726F9E64" w14:textId="77777777" w:rsidR="00464C8A" w:rsidRDefault="00464C8A" w:rsidP="007D50FC">
            <w:pPr>
              <w:spacing w:after="0" w:line="240" w:lineRule="auto"/>
              <w:jc w:val="center"/>
              <w:rPr>
                <w:sz w:val="20"/>
                <w:szCs w:val="20"/>
              </w:rPr>
            </w:pPr>
            <w:r>
              <w:rPr>
                <w:sz w:val="20"/>
                <w:szCs w:val="20"/>
              </w:rPr>
              <w:t>1%</w:t>
            </w:r>
          </w:p>
        </w:tc>
      </w:tr>
    </w:tbl>
    <w:p w14:paraId="3EA69108" w14:textId="77777777" w:rsidR="00464C8A" w:rsidRDefault="00464C8A" w:rsidP="000C144E">
      <w:pPr>
        <w:ind w:left="630"/>
        <w:rPr>
          <w:sz w:val="20"/>
          <w:szCs w:val="20"/>
        </w:rPr>
      </w:pPr>
      <w:proofErr w:type="gramStart"/>
      <w:r>
        <w:rPr>
          <w:sz w:val="20"/>
          <w:szCs w:val="20"/>
          <w:vertAlign w:val="superscript"/>
        </w:rPr>
        <w:t>a</w:t>
      </w:r>
      <w:proofErr w:type="gramEnd"/>
      <w:r>
        <w:rPr>
          <w:sz w:val="20"/>
          <w:szCs w:val="20"/>
          <w:vertAlign w:val="superscript"/>
        </w:rPr>
        <w:t xml:space="preserve"> </w:t>
      </w:r>
      <w:r>
        <w:rPr>
          <w:sz w:val="20"/>
          <w:szCs w:val="20"/>
        </w:rPr>
        <w:t xml:space="preserve">Statistically significant </w:t>
      </w:r>
      <w:r w:rsidR="00FF41EA">
        <w:rPr>
          <w:sz w:val="20"/>
          <w:szCs w:val="20"/>
        </w:rPr>
        <w:t xml:space="preserve">difference </w:t>
      </w:r>
      <w:r>
        <w:rPr>
          <w:sz w:val="20"/>
          <w:szCs w:val="20"/>
        </w:rPr>
        <w:t xml:space="preserve">at the 90% confidence level. </w:t>
      </w:r>
    </w:p>
    <w:p w14:paraId="1716C8CF" w14:textId="77777777" w:rsidR="006B4501" w:rsidRDefault="006B4501" w:rsidP="00AC30CF"/>
    <w:p w14:paraId="60226C10" w14:textId="77777777" w:rsidR="004E2A73" w:rsidRDefault="004E2A73" w:rsidP="00AC30CF">
      <w:pPr>
        <w:pStyle w:val="Heading3"/>
        <w:keepLines/>
      </w:pPr>
      <w:bookmarkStart w:id="419" w:name="_Toc374948335"/>
      <w:r>
        <w:t>Capacity of Cooling Systems</w:t>
      </w:r>
      <w:bookmarkEnd w:id="419"/>
    </w:p>
    <w:p w14:paraId="23988ADD" w14:textId="77777777" w:rsidR="004E2A73" w:rsidRDefault="00EF0FC4" w:rsidP="00D91BB4">
      <w:pPr>
        <w:keepNext/>
        <w:keepLines/>
      </w:pPr>
      <w:r>
        <w:fldChar w:fldCharType="begin"/>
      </w:r>
      <w:r w:rsidR="004E2A73">
        <w:instrText xml:space="preserve"> REF _Ref356834521 \h </w:instrText>
      </w:r>
      <w:r>
        <w:fldChar w:fldCharType="separate"/>
      </w:r>
      <w:r w:rsidR="00042BC2" w:rsidRPr="008C5C30">
        <w:t xml:space="preserve">Table </w:t>
      </w:r>
      <w:r w:rsidR="00042BC2">
        <w:rPr>
          <w:noProof/>
        </w:rPr>
        <w:t>6</w:t>
      </w:r>
      <w:r w:rsidR="00042BC2">
        <w:noBreakHyphen/>
      </w:r>
      <w:r w:rsidR="00042BC2">
        <w:rPr>
          <w:noProof/>
        </w:rPr>
        <w:t>15</w:t>
      </w:r>
      <w:r>
        <w:fldChar w:fldCharType="end"/>
      </w:r>
      <w:r w:rsidR="004E2A73">
        <w:t xml:space="preserve"> shows the capacity statistics of the cooling systems found in homes in tons. The mean </w:t>
      </w:r>
      <w:r w:rsidR="00F83A70">
        <w:t xml:space="preserve">system capacity for </w:t>
      </w:r>
      <w:r w:rsidR="004E2A73">
        <w:t xml:space="preserve">central AC is 2.9 tons, </w:t>
      </w:r>
      <w:r w:rsidR="00F83A70">
        <w:t xml:space="preserve">for room AC units is </w:t>
      </w:r>
      <w:r w:rsidR="004E2A73">
        <w:t>0.64 tons (about 7,700 BTU/hr</w:t>
      </w:r>
      <w:r w:rsidR="00F83A70">
        <w:t>.</w:t>
      </w:r>
      <w:r w:rsidR="004E2A73">
        <w:t xml:space="preserve">), and </w:t>
      </w:r>
      <w:r w:rsidR="007B0A5A">
        <w:t xml:space="preserve">for ASHPs is </w:t>
      </w:r>
      <w:r w:rsidR="004E2A73">
        <w:t>1.7 tons.</w:t>
      </w:r>
      <w:r w:rsidR="004E2A73">
        <w:rPr>
          <w:rStyle w:val="FootnoteReference"/>
        </w:rPr>
        <w:footnoteReference w:id="60"/>
      </w:r>
      <w:r w:rsidR="004E2A73">
        <w:t xml:space="preserve"> </w:t>
      </w:r>
    </w:p>
    <w:p w14:paraId="2E140D17" w14:textId="77777777" w:rsidR="004E2A73" w:rsidRDefault="004E2A73" w:rsidP="00D91BB4">
      <w:pPr>
        <w:pStyle w:val="Caption"/>
        <w:keepLines/>
        <w:contextualSpacing/>
      </w:pPr>
      <w:bookmarkStart w:id="420" w:name="_Ref356834521"/>
      <w:bookmarkStart w:id="421" w:name="_Toc374948472"/>
      <w:r w:rsidRPr="008C5C30">
        <w:t xml:space="preserve">Table </w:t>
      </w:r>
      <w:fldSimple w:instr=" STYLEREF 1 \s ">
        <w:r w:rsidR="00042BC2">
          <w:rPr>
            <w:noProof/>
          </w:rPr>
          <w:t>6</w:t>
        </w:r>
      </w:fldSimple>
      <w:r w:rsidR="00A01FFD">
        <w:noBreakHyphen/>
      </w:r>
      <w:fldSimple w:instr=" SEQ Table \* ARABIC \s 1 ">
        <w:r w:rsidR="00042BC2">
          <w:rPr>
            <w:noProof/>
          </w:rPr>
          <w:t>15</w:t>
        </w:r>
      </w:fldSimple>
      <w:bookmarkEnd w:id="420"/>
      <w:r w:rsidRPr="008C5C30">
        <w:t xml:space="preserve">: AC System </w:t>
      </w:r>
      <w:r>
        <w:t>Capacity</w:t>
      </w:r>
      <w:r w:rsidRPr="008C5C30">
        <w:t xml:space="preserve"> (tons)</w:t>
      </w:r>
      <w:bookmarkEnd w:id="421"/>
    </w:p>
    <w:p w14:paraId="5246E5CC" w14:textId="77777777" w:rsidR="004E2A73" w:rsidRPr="009645FD" w:rsidRDefault="004E2A73" w:rsidP="00D91BB4">
      <w:pPr>
        <w:keepNext/>
        <w:keepLines/>
        <w:spacing w:after="0" w:line="240" w:lineRule="auto"/>
        <w:contextualSpacing/>
        <w:jc w:val="center"/>
        <w:rPr>
          <w:sz w:val="20"/>
          <w:szCs w:val="20"/>
        </w:rPr>
      </w:pPr>
      <w:r w:rsidRPr="009645FD">
        <w:rPr>
          <w:sz w:val="20"/>
          <w:szCs w:val="20"/>
        </w:rPr>
        <w:t>(</w:t>
      </w:r>
      <w:r w:rsidRPr="00F80217">
        <w:rPr>
          <w:sz w:val="20"/>
          <w:szCs w:val="20"/>
        </w:rPr>
        <w:t xml:space="preserve">Base: </w:t>
      </w:r>
      <w:r w:rsidRPr="009645FD">
        <w:rPr>
          <w:sz w:val="20"/>
          <w:szCs w:val="20"/>
        </w:rPr>
        <w:t>All AC systems with known capacities)</w:t>
      </w:r>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1852"/>
        <w:gridCol w:w="1433"/>
        <w:gridCol w:w="1590"/>
        <w:gridCol w:w="1394"/>
        <w:gridCol w:w="1394"/>
      </w:tblGrid>
      <w:tr w:rsidR="004E2A73" w14:paraId="03B66559" w14:textId="77777777" w:rsidTr="004E2A73">
        <w:trPr>
          <w:trHeight w:val="288"/>
          <w:jc w:val="center"/>
        </w:trPr>
        <w:tc>
          <w:tcPr>
            <w:tcW w:w="1852" w:type="dxa"/>
            <w:tcBorders>
              <w:top w:val="single" w:sz="12" w:space="0" w:color="000000" w:themeColor="text1"/>
              <w:bottom w:val="double" w:sz="4" w:space="0" w:color="auto"/>
              <w:right w:val="single" w:sz="4" w:space="0" w:color="000000" w:themeColor="text1"/>
            </w:tcBorders>
            <w:vAlign w:val="center"/>
          </w:tcPr>
          <w:p w14:paraId="04EAB707" w14:textId="77777777" w:rsidR="004E2A73" w:rsidRPr="005840ED" w:rsidRDefault="004E2A73" w:rsidP="00D91BB4">
            <w:pPr>
              <w:keepNext/>
              <w:keepLines/>
              <w:spacing w:after="0"/>
              <w:contextualSpacing/>
              <w:jc w:val="left"/>
              <w:rPr>
                <w:b/>
                <w:sz w:val="20"/>
                <w:szCs w:val="20"/>
              </w:rPr>
            </w:pPr>
          </w:p>
        </w:tc>
        <w:tc>
          <w:tcPr>
            <w:tcW w:w="1433" w:type="dxa"/>
            <w:tcBorders>
              <w:top w:val="single" w:sz="12" w:space="0" w:color="000000" w:themeColor="text1"/>
              <w:bottom w:val="double" w:sz="4" w:space="0" w:color="auto"/>
            </w:tcBorders>
            <w:vAlign w:val="center"/>
          </w:tcPr>
          <w:p w14:paraId="3B7C3AF2" w14:textId="77777777" w:rsidR="004E2A73" w:rsidRDefault="004E2A73" w:rsidP="00D91BB4">
            <w:pPr>
              <w:keepNext/>
              <w:keepLines/>
              <w:spacing w:after="0"/>
              <w:contextualSpacing/>
              <w:jc w:val="center"/>
              <w:rPr>
                <w:b/>
                <w:sz w:val="20"/>
                <w:szCs w:val="20"/>
              </w:rPr>
            </w:pPr>
            <w:r>
              <w:rPr>
                <w:b/>
                <w:sz w:val="20"/>
                <w:szCs w:val="20"/>
              </w:rPr>
              <w:t>Central AC</w:t>
            </w:r>
          </w:p>
          <w:p w14:paraId="27EE209F" w14:textId="77777777" w:rsidR="004E2A73" w:rsidRPr="00BA31C2" w:rsidRDefault="004E2A73" w:rsidP="00D91BB4">
            <w:pPr>
              <w:keepNext/>
              <w:keepLines/>
              <w:spacing w:after="0"/>
              <w:contextualSpacing/>
              <w:jc w:val="center"/>
              <w:rPr>
                <w:b/>
                <w:sz w:val="20"/>
                <w:szCs w:val="20"/>
              </w:rPr>
            </w:pPr>
            <w:r>
              <w:rPr>
                <w:b/>
                <w:sz w:val="20"/>
                <w:szCs w:val="20"/>
              </w:rPr>
              <w:t>(Weighted)</w:t>
            </w:r>
          </w:p>
        </w:tc>
        <w:tc>
          <w:tcPr>
            <w:tcW w:w="1590" w:type="dxa"/>
            <w:tcBorders>
              <w:top w:val="single" w:sz="12" w:space="0" w:color="000000" w:themeColor="text1"/>
              <w:bottom w:val="double" w:sz="4" w:space="0" w:color="auto"/>
              <w:right w:val="single" w:sz="4" w:space="0" w:color="000000" w:themeColor="text1"/>
            </w:tcBorders>
            <w:vAlign w:val="center"/>
          </w:tcPr>
          <w:p w14:paraId="75662AE8" w14:textId="77777777" w:rsidR="004E2A73" w:rsidRDefault="004E2A73" w:rsidP="00D91BB4">
            <w:pPr>
              <w:keepNext/>
              <w:keepLines/>
              <w:spacing w:after="0"/>
              <w:contextualSpacing/>
              <w:jc w:val="center"/>
              <w:rPr>
                <w:b/>
                <w:sz w:val="20"/>
                <w:szCs w:val="20"/>
              </w:rPr>
            </w:pPr>
            <w:r>
              <w:rPr>
                <w:b/>
                <w:sz w:val="20"/>
                <w:szCs w:val="20"/>
              </w:rPr>
              <w:t>Room AC</w:t>
            </w:r>
          </w:p>
          <w:p w14:paraId="6B88FA7E" w14:textId="77777777" w:rsidR="004E2A73" w:rsidRPr="00BA31C2" w:rsidRDefault="004E2A73" w:rsidP="00D91BB4">
            <w:pPr>
              <w:keepNext/>
              <w:keepLines/>
              <w:spacing w:after="0"/>
              <w:contextualSpacing/>
              <w:jc w:val="center"/>
              <w:rPr>
                <w:b/>
                <w:sz w:val="20"/>
                <w:szCs w:val="20"/>
              </w:rPr>
            </w:pPr>
            <w:r>
              <w:rPr>
                <w:b/>
                <w:sz w:val="20"/>
                <w:szCs w:val="20"/>
              </w:rPr>
              <w:t>(Weighted)</w:t>
            </w:r>
          </w:p>
        </w:tc>
        <w:tc>
          <w:tcPr>
            <w:tcW w:w="1394" w:type="dxa"/>
            <w:tcBorders>
              <w:top w:val="single" w:sz="12" w:space="0" w:color="000000" w:themeColor="text1"/>
              <w:bottom w:val="double" w:sz="4" w:space="0" w:color="auto"/>
              <w:right w:val="single" w:sz="4" w:space="0" w:color="000000" w:themeColor="text1"/>
            </w:tcBorders>
            <w:vAlign w:val="center"/>
          </w:tcPr>
          <w:p w14:paraId="00FEA97D" w14:textId="77777777" w:rsidR="004E2A73" w:rsidRPr="00BA31C2" w:rsidRDefault="004E2A73" w:rsidP="00D91BB4">
            <w:pPr>
              <w:keepNext/>
              <w:keepLines/>
              <w:spacing w:after="0"/>
              <w:contextualSpacing/>
              <w:jc w:val="center"/>
              <w:rPr>
                <w:b/>
                <w:sz w:val="20"/>
                <w:szCs w:val="20"/>
              </w:rPr>
            </w:pPr>
            <w:r>
              <w:rPr>
                <w:b/>
                <w:sz w:val="20"/>
                <w:szCs w:val="20"/>
              </w:rPr>
              <w:t>ASHP</w:t>
            </w:r>
            <w:r w:rsidR="008938EC">
              <w:rPr>
                <w:b/>
                <w:sz w:val="20"/>
                <w:szCs w:val="20"/>
              </w:rPr>
              <w:t>**</w:t>
            </w:r>
          </w:p>
        </w:tc>
        <w:tc>
          <w:tcPr>
            <w:tcW w:w="1394" w:type="dxa"/>
            <w:tcBorders>
              <w:top w:val="single" w:sz="12" w:space="0" w:color="000000" w:themeColor="text1"/>
              <w:left w:val="single" w:sz="4" w:space="0" w:color="000000" w:themeColor="text1"/>
              <w:bottom w:val="double" w:sz="4" w:space="0" w:color="auto"/>
              <w:right w:val="single" w:sz="12" w:space="0" w:color="000000" w:themeColor="text1"/>
            </w:tcBorders>
            <w:vAlign w:val="center"/>
          </w:tcPr>
          <w:p w14:paraId="44B8E1AC" w14:textId="77777777" w:rsidR="004E2A73" w:rsidRPr="00BA31C2" w:rsidRDefault="004E2A73" w:rsidP="00D91BB4">
            <w:pPr>
              <w:keepNext/>
              <w:keepLines/>
              <w:spacing w:after="0"/>
              <w:contextualSpacing/>
              <w:jc w:val="center"/>
              <w:rPr>
                <w:b/>
                <w:sz w:val="20"/>
                <w:szCs w:val="20"/>
              </w:rPr>
            </w:pPr>
            <w:r>
              <w:rPr>
                <w:b/>
                <w:sz w:val="20"/>
                <w:szCs w:val="20"/>
              </w:rPr>
              <w:t>GSHP</w:t>
            </w:r>
          </w:p>
        </w:tc>
      </w:tr>
      <w:tr w:rsidR="004E2A73" w14:paraId="0B61C270" w14:textId="77777777" w:rsidTr="004E2A73">
        <w:trPr>
          <w:trHeight w:val="288"/>
          <w:jc w:val="center"/>
        </w:trPr>
        <w:tc>
          <w:tcPr>
            <w:tcW w:w="1852" w:type="dxa"/>
            <w:tcBorders>
              <w:top w:val="double" w:sz="4" w:space="0" w:color="auto"/>
              <w:bottom w:val="single" w:sz="4" w:space="0" w:color="000000" w:themeColor="text1"/>
            </w:tcBorders>
            <w:vAlign w:val="center"/>
          </w:tcPr>
          <w:p w14:paraId="075AA874" w14:textId="77777777" w:rsidR="004E2A73" w:rsidRPr="00423B0C" w:rsidRDefault="004E2A73" w:rsidP="00D91BB4">
            <w:pPr>
              <w:keepNext/>
              <w:keepLines/>
              <w:spacing w:after="0"/>
              <w:contextualSpacing/>
              <w:jc w:val="right"/>
              <w:rPr>
                <w:i/>
                <w:sz w:val="20"/>
                <w:szCs w:val="20"/>
              </w:rPr>
            </w:pPr>
            <w:r w:rsidRPr="00423B0C">
              <w:rPr>
                <w:i/>
                <w:sz w:val="20"/>
                <w:szCs w:val="20"/>
              </w:rPr>
              <w:t>n</w:t>
            </w:r>
          </w:p>
        </w:tc>
        <w:tc>
          <w:tcPr>
            <w:tcW w:w="1433" w:type="dxa"/>
            <w:tcBorders>
              <w:top w:val="double" w:sz="4" w:space="0" w:color="auto"/>
              <w:bottom w:val="single" w:sz="4" w:space="0" w:color="000000" w:themeColor="text1"/>
            </w:tcBorders>
            <w:vAlign w:val="center"/>
          </w:tcPr>
          <w:p w14:paraId="3BFD288E" w14:textId="77777777" w:rsidR="004E2A73" w:rsidRPr="00423B0C" w:rsidRDefault="004E2A73" w:rsidP="00D91BB4">
            <w:pPr>
              <w:keepNext/>
              <w:keepLines/>
              <w:spacing w:after="0"/>
              <w:contextualSpacing/>
              <w:jc w:val="center"/>
              <w:rPr>
                <w:rFonts w:eastAsia="Times New Roman" w:cs="Times New Roman"/>
                <w:i/>
                <w:sz w:val="20"/>
                <w:szCs w:val="20"/>
                <w:lang w:bidi="ar-SA"/>
              </w:rPr>
            </w:pPr>
            <w:r>
              <w:rPr>
                <w:i/>
                <w:sz w:val="20"/>
                <w:szCs w:val="20"/>
              </w:rPr>
              <w:t>92</w:t>
            </w:r>
          </w:p>
        </w:tc>
        <w:tc>
          <w:tcPr>
            <w:tcW w:w="1590" w:type="dxa"/>
            <w:tcBorders>
              <w:top w:val="double" w:sz="4" w:space="0" w:color="auto"/>
              <w:bottom w:val="single" w:sz="4" w:space="0" w:color="000000" w:themeColor="text1"/>
              <w:right w:val="single" w:sz="4" w:space="0" w:color="000000" w:themeColor="text1"/>
            </w:tcBorders>
            <w:vAlign w:val="center"/>
          </w:tcPr>
          <w:p w14:paraId="7A09B52F" w14:textId="77777777" w:rsidR="004E2A73" w:rsidRPr="00423B0C" w:rsidRDefault="004E2A73" w:rsidP="00D91BB4">
            <w:pPr>
              <w:keepNext/>
              <w:keepLines/>
              <w:spacing w:after="0"/>
              <w:contextualSpacing/>
              <w:jc w:val="center"/>
              <w:rPr>
                <w:rFonts w:eastAsia="Times New Roman" w:cs="Times New Roman"/>
                <w:i/>
                <w:sz w:val="20"/>
                <w:szCs w:val="20"/>
                <w:lang w:bidi="ar-SA"/>
              </w:rPr>
            </w:pPr>
            <w:r>
              <w:rPr>
                <w:i/>
                <w:sz w:val="20"/>
                <w:szCs w:val="20"/>
              </w:rPr>
              <w:t>158</w:t>
            </w:r>
          </w:p>
        </w:tc>
        <w:tc>
          <w:tcPr>
            <w:tcW w:w="1394" w:type="dxa"/>
            <w:tcBorders>
              <w:top w:val="double" w:sz="4" w:space="0" w:color="auto"/>
              <w:bottom w:val="single" w:sz="4" w:space="0" w:color="000000" w:themeColor="text1"/>
              <w:right w:val="single" w:sz="4" w:space="0" w:color="000000" w:themeColor="text1"/>
            </w:tcBorders>
            <w:vAlign w:val="center"/>
          </w:tcPr>
          <w:p w14:paraId="6178D7F7" w14:textId="77777777" w:rsidR="004E2A73" w:rsidRPr="00423B0C" w:rsidRDefault="004E2A73" w:rsidP="00D91BB4">
            <w:pPr>
              <w:keepNext/>
              <w:keepLines/>
              <w:spacing w:after="0"/>
              <w:contextualSpacing/>
              <w:jc w:val="center"/>
              <w:rPr>
                <w:rFonts w:eastAsia="Times New Roman" w:cs="Times New Roman"/>
                <w:i/>
                <w:sz w:val="20"/>
                <w:szCs w:val="20"/>
                <w:lang w:bidi="ar-SA"/>
              </w:rPr>
            </w:pPr>
            <w:r>
              <w:rPr>
                <w:i/>
                <w:sz w:val="20"/>
                <w:szCs w:val="20"/>
              </w:rPr>
              <w:t>25</w:t>
            </w:r>
          </w:p>
        </w:tc>
        <w:tc>
          <w:tcPr>
            <w:tcW w:w="1394"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7401FD5D" w14:textId="77777777" w:rsidR="004E2A73" w:rsidRPr="00423B0C" w:rsidRDefault="004E2A73" w:rsidP="00D91BB4">
            <w:pPr>
              <w:keepNext/>
              <w:keepLines/>
              <w:spacing w:after="0"/>
              <w:contextualSpacing/>
              <w:jc w:val="center"/>
              <w:rPr>
                <w:rFonts w:eastAsia="Times New Roman" w:cs="Times New Roman"/>
                <w:i/>
                <w:sz w:val="20"/>
                <w:szCs w:val="20"/>
                <w:lang w:bidi="ar-SA"/>
              </w:rPr>
            </w:pPr>
            <w:r>
              <w:rPr>
                <w:i/>
                <w:sz w:val="20"/>
                <w:szCs w:val="20"/>
              </w:rPr>
              <w:t>1</w:t>
            </w:r>
          </w:p>
        </w:tc>
      </w:tr>
      <w:tr w:rsidR="004E2A73" w14:paraId="79866045" w14:textId="77777777" w:rsidTr="004E2A73">
        <w:trPr>
          <w:trHeight w:val="288"/>
          <w:jc w:val="center"/>
        </w:trPr>
        <w:tc>
          <w:tcPr>
            <w:tcW w:w="1852" w:type="dxa"/>
            <w:vAlign w:val="center"/>
          </w:tcPr>
          <w:p w14:paraId="406CFAA9" w14:textId="77777777" w:rsidR="004E2A73" w:rsidRPr="00092954" w:rsidRDefault="004E2A73" w:rsidP="00D91BB4">
            <w:pPr>
              <w:keepNext/>
              <w:keepLines/>
              <w:spacing w:after="0"/>
              <w:contextualSpacing/>
              <w:jc w:val="right"/>
              <w:rPr>
                <w:rFonts w:eastAsia="Times New Roman" w:cs="Times New Roman"/>
                <w:sz w:val="20"/>
                <w:szCs w:val="20"/>
                <w:lang w:bidi="ar-SA"/>
              </w:rPr>
            </w:pPr>
            <w:r>
              <w:rPr>
                <w:sz w:val="20"/>
                <w:szCs w:val="20"/>
              </w:rPr>
              <w:t>Min</w:t>
            </w:r>
          </w:p>
        </w:tc>
        <w:tc>
          <w:tcPr>
            <w:tcW w:w="1433" w:type="dxa"/>
            <w:vAlign w:val="center"/>
          </w:tcPr>
          <w:p w14:paraId="2FD8F32C" w14:textId="77777777" w:rsidR="004E2A73" w:rsidRPr="005840ED" w:rsidRDefault="004E2A73" w:rsidP="00D91BB4">
            <w:pPr>
              <w:keepNext/>
              <w:keepLines/>
              <w:spacing w:after="0"/>
              <w:contextualSpacing/>
              <w:jc w:val="center"/>
              <w:rPr>
                <w:rFonts w:eastAsia="Times New Roman" w:cs="Times New Roman"/>
                <w:sz w:val="20"/>
                <w:szCs w:val="20"/>
                <w:lang w:bidi="ar-SA"/>
              </w:rPr>
            </w:pPr>
            <w:r>
              <w:rPr>
                <w:sz w:val="20"/>
                <w:szCs w:val="20"/>
              </w:rPr>
              <w:t>1.0</w:t>
            </w:r>
          </w:p>
        </w:tc>
        <w:tc>
          <w:tcPr>
            <w:tcW w:w="1590" w:type="dxa"/>
            <w:tcBorders>
              <w:right w:val="single" w:sz="4" w:space="0" w:color="000000" w:themeColor="text1"/>
            </w:tcBorders>
            <w:vAlign w:val="center"/>
          </w:tcPr>
          <w:p w14:paraId="30F5A74B" w14:textId="77777777" w:rsidR="004E2A73" w:rsidRPr="005840ED" w:rsidRDefault="004E2A73" w:rsidP="00D91BB4">
            <w:pPr>
              <w:keepNext/>
              <w:keepLines/>
              <w:spacing w:after="0"/>
              <w:contextualSpacing/>
              <w:jc w:val="center"/>
              <w:rPr>
                <w:rFonts w:eastAsia="Times New Roman" w:cs="Times New Roman"/>
                <w:sz w:val="20"/>
                <w:szCs w:val="20"/>
                <w:lang w:bidi="ar-SA"/>
              </w:rPr>
            </w:pPr>
            <w:r>
              <w:rPr>
                <w:sz w:val="20"/>
                <w:szCs w:val="20"/>
              </w:rPr>
              <w:t>0.42</w:t>
            </w:r>
          </w:p>
        </w:tc>
        <w:tc>
          <w:tcPr>
            <w:tcW w:w="1394" w:type="dxa"/>
            <w:tcBorders>
              <w:right w:val="single" w:sz="4" w:space="0" w:color="000000" w:themeColor="text1"/>
            </w:tcBorders>
            <w:vAlign w:val="center"/>
          </w:tcPr>
          <w:p w14:paraId="5B1FA696" w14:textId="77777777" w:rsidR="004E2A73" w:rsidRPr="005840ED" w:rsidRDefault="004E2A73" w:rsidP="00D91BB4">
            <w:pPr>
              <w:keepNext/>
              <w:keepLines/>
              <w:spacing w:after="0"/>
              <w:contextualSpacing/>
              <w:jc w:val="center"/>
              <w:rPr>
                <w:rFonts w:eastAsia="Times New Roman" w:cs="Times New Roman"/>
                <w:sz w:val="20"/>
                <w:szCs w:val="20"/>
                <w:lang w:bidi="ar-SA"/>
              </w:rPr>
            </w:pPr>
            <w:r>
              <w:rPr>
                <w:sz w:val="20"/>
                <w:szCs w:val="20"/>
              </w:rPr>
              <w:t>0.5</w:t>
            </w:r>
          </w:p>
        </w:tc>
        <w:tc>
          <w:tcPr>
            <w:tcW w:w="1394" w:type="dxa"/>
            <w:tcBorders>
              <w:left w:val="single" w:sz="4" w:space="0" w:color="000000" w:themeColor="text1"/>
              <w:right w:val="single" w:sz="12" w:space="0" w:color="000000" w:themeColor="text1"/>
            </w:tcBorders>
            <w:vAlign w:val="center"/>
          </w:tcPr>
          <w:p w14:paraId="6846A720" w14:textId="77777777" w:rsidR="004E2A73" w:rsidRPr="005840ED" w:rsidRDefault="004E2A73" w:rsidP="00D91BB4">
            <w:pPr>
              <w:keepNext/>
              <w:keepLines/>
              <w:spacing w:after="0"/>
              <w:contextualSpacing/>
              <w:jc w:val="center"/>
              <w:rPr>
                <w:rFonts w:eastAsia="Times New Roman" w:cs="Times New Roman"/>
                <w:sz w:val="20"/>
                <w:szCs w:val="20"/>
                <w:lang w:bidi="ar-SA"/>
              </w:rPr>
            </w:pPr>
            <w:r>
              <w:rPr>
                <w:sz w:val="20"/>
                <w:szCs w:val="20"/>
              </w:rPr>
              <w:t>3.7</w:t>
            </w:r>
          </w:p>
        </w:tc>
      </w:tr>
      <w:tr w:rsidR="004E2A73" w14:paraId="45DFCBD3" w14:textId="77777777" w:rsidTr="004E2A73">
        <w:trPr>
          <w:trHeight w:val="288"/>
          <w:jc w:val="center"/>
        </w:trPr>
        <w:tc>
          <w:tcPr>
            <w:tcW w:w="1852" w:type="dxa"/>
            <w:vAlign w:val="center"/>
          </w:tcPr>
          <w:p w14:paraId="33283B9E" w14:textId="77777777" w:rsidR="004E2A73" w:rsidRPr="00092954" w:rsidRDefault="004E2A73" w:rsidP="00D91BB4">
            <w:pPr>
              <w:keepNext/>
              <w:keepLines/>
              <w:spacing w:after="0"/>
              <w:contextualSpacing/>
              <w:jc w:val="right"/>
              <w:rPr>
                <w:rFonts w:eastAsia="Times New Roman" w:cs="Times New Roman"/>
                <w:sz w:val="20"/>
                <w:szCs w:val="20"/>
                <w:lang w:bidi="ar-SA"/>
              </w:rPr>
            </w:pPr>
            <w:r>
              <w:rPr>
                <w:sz w:val="20"/>
                <w:szCs w:val="20"/>
              </w:rPr>
              <w:t>Max</w:t>
            </w:r>
          </w:p>
        </w:tc>
        <w:tc>
          <w:tcPr>
            <w:tcW w:w="1433" w:type="dxa"/>
            <w:vAlign w:val="center"/>
          </w:tcPr>
          <w:p w14:paraId="2983DC50" w14:textId="77777777" w:rsidR="004E2A73" w:rsidRPr="005840ED" w:rsidRDefault="004E2A73" w:rsidP="00D91BB4">
            <w:pPr>
              <w:keepNext/>
              <w:keepLines/>
              <w:spacing w:after="0"/>
              <w:contextualSpacing/>
              <w:jc w:val="center"/>
              <w:rPr>
                <w:rFonts w:eastAsia="Times New Roman" w:cs="Times New Roman"/>
                <w:sz w:val="20"/>
                <w:szCs w:val="20"/>
                <w:lang w:bidi="ar-SA"/>
              </w:rPr>
            </w:pPr>
            <w:r>
              <w:rPr>
                <w:sz w:val="20"/>
                <w:szCs w:val="20"/>
              </w:rPr>
              <w:t>5.0</w:t>
            </w:r>
          </w:p>
        </w:tc>
        <w:tc>
          <w:tcPr>
            <w:tcW w:w="1590" w:type="dxa"/>
            <w:tcBorders>
              <w:right w:val="single" w:sz="4" w:space="0" w:color="000000" w:themeColor="text1"/>
            </w:tcBorders>
            <w:vAlign w:val="center"/>
          </w:tcPr>
          <w:p w14:paraId="42A7C094" w14:textId="77777777" w:rsidR="004E2A73" w:rsidRPr="005840ED" w:rsidRDefault="004E2A73" w:rsidP="00D91BB4">
            <w:pPr>
              <w:keepNext/>
              <w:keepLines/>
              <w:spacing w:after="0"/>
              <w:contextualSpacing/>
              <w:jc w:val="center"/>
              <w:rPr>
                <w:rFonts w:eastAsia="Times New Roman" w:cs="Times New Roman"/>
                <w:sz w:val="20"/>
                <w:szCs w:val="20"/>
                <w:lang w:bidi="ar-SA"/>
              </w:rPr>
            </w:pPr>
            <w:r>
              <w:rPr>
                <w:sz w:val="20"/>
                <w:szCs w:val="20"/>
              </w:rPr>
              <w:t>1.50</w:t>
            </w:r>
          </w:p>
        </w:tc>
        <w:tc>
          <w:tcPr>
            <w:tcW w:w="1394" w:type="dxa"/>
            <w:tcBorders>
              <w:right w:val="single" w:sz="4" w:space="0" w:color="000000" w:themeColor="text1"/>
            </w:tcBorders>
            <w:vAlign w:val="center"/>
          </w:tcPr>
          <w:p w14:paraId="3893CD9A" w14:textId="77777777" w:rsidR="004E2A73" w:rsidRPr="005840ED" w:rsidRDefault="004E2A73" w:rsidP="00D91BB4">
            <w:pPr>
              <w:keepNext/>
              <w:keepLines/>
              <w:spacing w:after="0"/>
              <w:contextualSpacing/>
              <w:jc w:val="center"/>
              <w:rPr>
                <w:rFonts w:eastAsia="Times New Roman" w:cs="Times New Roman"/>
                <w:sz w:val="20"/>
                <w:szCs w:val="20"/>
                <w:lang w:bidi="ar-SA"/>
              </w:rPr>
            </w:pPr>
            <w:r>
              <w:rPr>
                <w:sz w:val="20"/>
                <w:szCs w:val="20"/>
              </w:rPr>
              <w:t>6.0</w:t>
            </w:r>
          </w:p>
        </w:tc>
        <w:tc>
          <w:tcPr>
            <w:tcW w:w="1394" w:type="dxa"/>
            <w:tcBorders>
              <w:left w:val="single" w:sz="4" w:space="0" w:color="000000" w:themeColor="text1"/>
              <w:right w:val="single" w:sz="12" w:space="0" w:color="000000" w:themeColor="text1"/>
            </w:tcBorders>
            <w:vAlign w:val="center"/>
          </w:tcPr>
          <w:p w14:paraId="19434CA3" w14:textId="77777777" w:rsidR="004E2A73" w:rsidRPr="005840ED" w:rsidRDefault="004E2A73" w:rsidP="00D91BB4">
            <w:pPr>
              <w:keepNext/>
              <w:keepLines/>
              <w:spacing w:after="0"/>
              <w:contextualSpacing/>
              <w:jc w:val="center"/>
              <w:rPr>
                <w:rFonts w:eastAsia="Times New Roman" w:cs="Times New Roman"/>
                <w:sz w:val="20"/>
                <w:szCs w:val="20"/>
                <w:lang w:bidi="ar-SA"/>
              </w:rPr>
            </w:pPr>
            <w:r>
              <w:rPr>
                <w:sz w:val="20"/>
                <w:szCs w:val="20"/>
              </w:rPr>
              <w:t>3.7</w:t>
            </w:r>
          </w:p>
        </w:tc>
      </w:tr>
      <w:tr w:rsidR="004E2A73" w14:paraId="7A53C4AC" w14:textId="77777777" w:rsidTr="004E2A73">
        <w:trPr>
          <w:trHeight w:val="288"/>
          <w:jc w:val="center"/>
        </w:trPr>
        <w:tc>
          <w:tcPr>
            <w:tcW w:w="1852" w:type="dxa"/>
            <w:vAlign w:val="center"/>
          </w:tcPr>
          <w:p w14:paraId="359B49DA" w14:textId="77777777" w:rsidR="004E2A73" w:rsidRPr="00092954" w:rsidRDefault="004E2A73" w:rsidP="00D91BB4">
            <w:pPr>
              <w:keepNext/>
              <w:keepLines/>
              <w:spacing w:after="0"/>
              <w:contextualSpacing/>
              <w:jc w:val="right"/>
              <w:rPr>
                <w:rFonts w:eastAsia="Times New Roman" w:cs="Times New Roman"/>
                <w:sz w:val="20"/>
                <w:szCs w:val="20"/>
                <w:lang w:bidi="ar-SA"/>
              </w:rPr>
            </w:pPr>
            <w:r>
              <w:rPr>
                <w:sz w:val="20"/>
                <w:szCs w:val="20"/>
              </w:rPr>
              <w:t>Average</w:t>
            </w:r>
          </w:p>
        </w:tc>
        <w:tc>
          <w:tcPr>
            <w:tcW w:w="1433" w:type="dxa"/>
            <w:vAlign w:val="center"/>
          </w:tcPr>
          <w:p w14:paraId="216CEEC3" w14:textId="77777777" w:rsidR="004E2A73" w:rsidRPr="005840ED" w:rsidRDefault="004E2A73" w:rsidP="00D91BB4">
            <w:pPr>
              <w:keepNext/>
              <w:keepLines/>
              <w:spacing w:after="0"/>
              <w:contextualSpacing/>
              <w:jc w:val="center"/>
              <w:rPr>
                <w:rFonts w:eastAsia="Times New Roman" w:cs="Times New Roman"/>
                <w:sz w:val="20"/>
                <w:szCs w:val="20"/>
                <w:lang w:bidi="ar-SA"/>
              </w:rPr>
            </w:pPr>
            <w:r>
              <w:rPr>
                <w:sz w:val="20"/>
                <w:szCs w:val="20"/>
              </w:rPr>
              <w:t>2.9</w:t>
            </w:r>
          </w:p>
        </w:tc>
        <w:tc>
          <w:tcPr>
            <w:tcW w:w="1590" w:type="dxa"/>
            <w:tcBorders>
              <w:right w:val="single" w:sz="4" w:space="0" w:color="000000" w:themeColor="text1"/>
            </w:tcBorders>
            <w:vAlign w:val="center"/>
          </w:tcPr>
          <w:p w14:paraId="6B107C04" w14:textId="77777777" w:rsidR="004E2A73" w:rsidRPr="005840ED" w:rsidRDefault="004E2A73" w:rsidP="00D91BB4">
            <w:pPr>
              <w:keepNext/>
              <w:keepLines/>
              <w:spacing w:after="0"/>
              <w:contextualSpacing/>
              <w:jc w:val="center"/>
              <w:rPr>
                <w:rFonts w:eastAsia="Times New Roman" w:cs="Times New Roman"/>
                <w:sz w:val="20"/>
                <w:szCs w:val="20"/>
                <w:lang w:bidi="ar-SA"/>
              </w:rPr>
            </w:pPr>
            <w:r>
              <w:rPr>
                <w:sz w:val="20"/>
                <w:szCs w:val="20"/>
              </w:rPr>
              <w:t>0.64</w:t>
            </w:r>
          </w:p>
        </w:tc>
        <w:tc>
          <w:tcPr>
            <w:tcW w:w="1394" w:type="dxa"/>
            <w:tcBorders>
              <w:right w:val="single" w:sz="4" w:space="0" w:color="000000" w:themeColor="text1"/>
            </w:tcBorders>
            <w:vAlign w:val="center"/>
          </w:tcPr>
          <w:p w14:paraId="727282BC" w14:textId="77777777" w:rsidR="004E2A73" w:rsidRPr="005840ED" w:rsidRDefault="004E2A73" w:rsidP="00D91BB4">
            <w:pPr>
              <w:keepNext/>
              <w:keepLines/>
              <w:spacing w:after="0"/>
              <w:contextualSpacing/>
              <w:jc w:val="center"/>
              <w:rPr>
                <w:rFonts w:eastAsia="Times New Roman" w:cs="Times New Roman"/>
                <w:sz w:val="20"/>
                <w:szCs w:val="20"/>
                <w:lang w:bidi="ar-SA"/>
              </w:rPr>
            </w:pPr>
            <w:r>
              <w:rPr>
                <w:sz w:val="20"/>
                <w:szCs w:val="20"/>
              </w:rPr>
              <w:t>1.7</w:t>
            </w:r>
          </w:p>
        </w:tc>
        <w:tc>
          <w:tcPr>
            <w:tcW w:w="1394" w:type="dxa"/>
            <w:tcBorders>
              <w:left w:val="single" w:sz="4" w:space="0" w:color="000000" w:themeColor="text1"/>
              <w:right w:val="single" w:sz="12" w:space="0" w:color="000000" w:themeColor="text1"/>
            </w:tcBorders>
            <w:vAlign w:val="center"/>
          </w:tcPr>
          <w:p w14:paraId="2E0E6C0C" w14:textId="77777777" w:rsidR="004E2A73" w:rsidRPr="005840ED" w:rsidRDefault="004E2A73" w:rsidP="00D91BB4">
            <w:pPr>
              <w:keepNext/>
              <w:keepLines/>
              <w:spacing w:after="0"/>
              <w:contextualSpacing/>
              <w:jc w:val="center"/>
              <w:rPr>
                <w:rFonts w:eastAsia="Times New Roman" w:cs="Times New Roman"/>
                <w:sz w:val="20"/>
                <w:szCs w:val="20"/>
                <w:lang w:bidi="ar-SA"/>
              </w:rPr>
            </w:pPr>
            <w:r>
              <w:rPr>
                <w:sz w:val="20"/>
                <w:szCs w:val="20"/>
              </w:rPr>
              <w:t>3.7</w:t>
            </w:r>
          </w:p>
        </w:tc>
      </w:tr>
      <w:tr w:rsidR="004E2A73" w14:paraId="03A93994" w14:textId="77777777" w:rsidTr="004E2A73">
        <w:trPr>
          <w:trHeight w:val="288"/>
          <w:jc w:val="center"/>
        </w:trPr>
        <w:tc>
          <w:tcPr>
            <w:tcW w:w="1852" w:type="dxa"/>
            <w:tcBorders>
              <w:bottom w:val="double" w:sz="4" w:space="0" w:color="auto"/>
            </w:tcBorders>
            <w:vAlign w:val="center"/>
          </w:tcPr>
          <w:p w14:paraId="7AAD0326" w14:textId="77777777" w:rsidR="004E2A73" w:rsidRPr="00092954" w:rsidRDefault="00CF4F6C" w:rsidP="00D91BB4">
            <w:pPr>
              <w:keepNext/>
              <w:keepLines/>
              <w:spacing w:after="0"/>
              <w:jc w:val="right"/>
              <w:rPr>
                <w:rFonts w:eastAsia="Times New Roman" w:cs="Times New Roman"/>
                <w:sz w:val="20"/>
                <w:szCs w:val="20"/>
                <w:lang w:bidi="ar-SA"/>
              </w:rPr>
            </w:pPr>
            <w:r>
              <w:rPr>
                <w:sz w:val="20"/>
                <w:szCs w:val="20"/>
              </w:rPr>
              <w:t>Median</w:t>
            </w:r>
          </w:p>
        </w:tc>
        <w:tc>
          <w:tcPr>
            <w:tcW w:w="1433" w:type="dxa"/>
            <w:tcBorders>
              <w:bottom w:val="double" w:sz="4" w:space="0" w:color="auto"/>
            </w:tcBorders>
            <w:vAlign w:val="center"/>
          </w:tcPr>
          <w:p w14:paraId="5A5ED4FF" w14:textId="77777777" w:rsidR="004E2A73" w:rsidRPr="005840ED" w:rsidRDefault="004E2A73" w:rsidP="00D91BB4">
            <w:pPr>
              <w:keepNext/>
              <w:keepLines/>
              <w:spacing w:after="0"/>
              <w:jc w:val="center"/>
              <w:rPr>
                <w:rFonts w:eastAsia="Times New Roman" w:cs="Times New Roman"/>
                <w:sz w:val="20"/>
                <w:szCs w:val="20"/>
                <w:lang w:bidi="ar-SA"/>
              </w:rPr>
            </w:pPr>
            <w:r>
              <w:rPr>
                <w:sz w:val="20"/>
                <w:szCs w:val="20"/>
              </w:rPr>
              <w:t>3.0</w:t>
            </w:r>
          </w:p>
        </w:tc>
        <w:tc>
          <w:tcPr>
            <w:tcW w:w="1590" w:type="dxa"/>
            <w:tcBorders>
              <w:bottom w:val="double" w:sz="4" w:space="0" w:color="auto"/>
              <w:right w:val="single" w:sz="4" w:space="0" w:color="000000" w:themeColor="text1"/>
            </w:tcBorders>
            <w:vAlign w:val="center"/>
          </w:tcPr>
          <w:p w14:paraId="031E0EC9" w14:textId="77777777" w:rsidR="004E2A73" w:rsidRPr="005840ED" w:rsidRDefault="004E2A73" w:rsidP="00D91BB4">
            <w:pPr>
              <w:keepNext/>
              <w:keepLines/>
              <w:spacing w:after="0"/>
              <w:jc w:val="center"/>
              <w:rPr>
                <w:rFonts w:eastAsia="Times New Roman" w:cs="Times New Roman"/>
                <w:sz w:val="20"/>
                <w:szCs w:val="20"/>
                <w:lang w:bidi="ar-SA"/>
              </w:rPr>
            </w:pPr>
            <w:r>
              <w:rPr>
                <w:sz w:val="20"/>
                <w:szCs w:val="20"/>
              </w:rPr>
              <w:t>0.50</w:t>
            </w:r>
          </w:p>
        </w:tc>
        <w:tc>
          <w:tcPr>
            <w:tcW w:w="1394" w:type="dxa"/>
            <w:tcBorders>
              <w:bottom w:val="double" w:sz="4" w:space="0" w:color="auto"/>
              <w:right w:val="single" w:sz="4" w:space="0" w:color="000000" w:themeColor="text1"/>
            </w:tcBorders>
            <w:vAlign w:val="center"/>
          </w:tcPr>
          <w:p w14:paraId="3329E7D2" w14:textId="77777777" w:rsidR="004E2A73" w:rsidRPr="005840ED" w:rsidRDefault="004E2A73" w:rsidP="00D91BB4">
            <w:pPr>
              <w:keepNext/>
              <w:keepLines/>
              <w:spacing w:after="0"/>
              <w:jc w:val="center"/>
              <w:rPr>
                <w:rFonts w:eastAsia="Times New Roman" w:cs="Times New Roman"/>
                <w:sz w:val="20"/>
                <w:szCs w:val="20"/>
                <w:lang w:bidi="ar-SA"/>
              </w:rPr>
            </w:pPr>
            <w:r>
              <w:rPr>
                <w:sz w:val="20"/>
                <w:szCs w:val="20"/>
              </w:rPr>
              <w:t>1.5</w:t>
            </w:r>
          </w:p>
        </w:tc>
        <w:tc>
          <w:tcPr>
            <w:tcW w:w="1394" w:type="dxa"/>
            <w:tcBorders>
              <w:left w:val="single" w:sz="4" w:space="0" w:color="000000" w:themeColor="text1"/>
              <w:bottom w:val="double" w:sz="4" w:space="0" w:color="auto"/>
              <w:right w:val="single" w:sz="12" w:space="0" w:color="000000" w:themeColor="text1"/>
            </w:tcBorders>
            <w:vAlign w:val="center"/>
          </w:tcPr>
          <w:p w14:paraId="69AF42F9" w14:textId="77777777" w:rsidR="004E2A73" w:rsidRPr="005840ED" w:rsidRDefault="004E2A73" w:rsidP="00D91BB4">
            <w:pPr>
              <w:keepNext/>
              <w:keepLines/>
              <w:spacing w:after="0"/>
              <w:jc w:val="center"/>
              <w:rPr>
                <w:rFonts w:eastAsia="Times New Roman" w:cs="Times New Roman"/>
                <w:sz w:val="20"/>
                <w:szCs w:val="20"/>
                <w:lang w:bidi="ar-SA"/>
              </w:rPr>
            </w:pPr>
            <w:r>
              <w:rPr>
                <w:sz w:val="20"/>
                <w:szCs w:val="20"/>
              </w:rPr>
              <w:t>3.7</w:t>
            </w:r>
          </w:p>
        </w:tc>
      </w:tr>
      <w:tr w:rsidR="004E2A73" w14:paraId="6B567F88" w14:textId="77777777" w:rsidTr="004E2A73">
        <w:trPr>
          <w:trHeight w:val="288"/>
          <w:jc w:val="center"/>
        </w:trPr>
        <w:tc>
          <w:tcPr>
            <w:tcW w:w="1852" w:type="dxa"/>
            <w:tcBorders>
              <w:top w:val="double" w:sz="4" w:space="0" w:color="auto"/>
              <w:bottom w:val="single" w:sz="12" w:space="0" w:color="auto"/>
            </w:tcBorders>
            <w:vAlign w:val="center"/>
          </w:tcPr>
          <w:p w14:paraId="0E12A48E" w14:textId="77777777" w:rsidR="004E2A73" w:rsidRDefault="004E2A73" w:rsidP="00D91BB4">
            <w:pPr>
              <w:keepNext/>
              <w:keepLines/>
              <w:spacing w:after="0"/>
              <w:jc w:val="right"/>
              <w:rPr>
                <w:rFonts w:eastAsia="Times New Roman" w:cs="Times New Roman"/>
                <w:sz w:val="20"/>
                <w:szCs w:val="20"/>
                <w:lang w:bidi="ar-SA"/>
              </w:rPr>
            </w:pPr>
            <w:r>
              <w:rPr>
                <w:sz w:val="20"/>
                <w:szCs w:val="20"/>
              </w:rPr>
              <w:t>Counts of systems of unknown size*</w:t>
            </w:r>
          </w:p>
        </w:tc>
        <w:tc>
          <w:tcPr>
            <w:tcW w:w="1433" w:type="dxa"/>
            <w:tcBorders>
              <w:top w:val="double" w:sz="4" w:space="0" w:color="auto"/>
              <w:bottom w:val="single" w:sz="12" w:space="0" w:color="auto"/>
            </w:tcBorders>
            <w:vAlign w:val="center"/>
          </w:tcPr>
          <w:p w14:paraId="7C3FA17E" w14:textId="77777777" w:rsidR="004E2A73" w:rsidRPr="005840ED" w:rsidRDefault="004E2A73" w:rsidP="00D91BB4">
            <w:pPr>
              <w:keepNext/>
              <w:keepLines/>
              <w:spacing w:after="0"/>
              <w:jc w:val="center"/>
              <w:rPr>
                <w:rFonts w:eastAsia="Times New Roman" w:cs="Times New Roman"/>
                <w:sz w:val="20"/>
                <w:szCs w:val="20"/>
                <w:lang w:bidi="ar-SA"/>
              </w:rPr>
            </w:pPr>
            <w:r>
              <w:rPr>
                <w:sz w:val="20"/>
                <w:szCs w:val="20"/>
              </w:rPr>
              <w:t>2</w:t>
            </w:r>
          </w:p>
        </w:tc>
        <w:tc>
          <w:tcPr>
            <w:tcW w:w="1590" w:type="dxa"/>
            <w:tcBorders>
              <w:top w:val="double" w:sz="4" w:space="0" w:color="auto"/>
              <w:bottom w:val="single" w:sz="12" w:space="0" w:color="auto"/>
              <w:right w:val="single" w:sz="4" w:space="0" w:color="000000" w:themeColor="text1"/>
            </w:tcBorders>
            <w:vAlign w:val="center"/>
          </w:tcPr>
          <w:p w14:paraId="30234AAC" w14:textId="77777777" w:rsidR="004E2A73" w:rsidRPr="005840ED" w:rsidRDefault="004E2A73" w:rsidP="00D91BB4">
            <w:pPr>
              <w:keepNext/>
              <w:keepLines/>
              <w:spacing w:after="0"/>
              <w:jc w:val="center"/>
              <w:rPr>
                <w:rFonts w:eastAsia="Times New Roman" w:cs="Times New Roman"/>
                <w:sz w:val="20"/>
                <w:szCs w:val="20"/>
                <w:lang w:bidi="ar-SA"/>
              </w:rPr>
            </w:pPr>
            <w:r>
              <w:rPr>
                <w:sz w:val="20"/>
                <w:szCs w:val="20"/>
              </w:rPr>
              <w:t>22</w:t>
            </w:r>
          </w:p>
        </w:tc>
        <w:tc>
          <w:tcPr>
            <w:tcW w:w="1394" w:type="dxa"/>
            <w:tcBorders>
              <w:top w:val="double" w:sz="4" w:space="0" w:color="auto"/>
              <w:bottom w:val="single" w:sz="12" w:space="0" w:color="auto"/>
              <w:right w:val="single" w:sz="4" w:space="0" w:color="000000" w:themeColor="text1"/>
            </w:tcBorders>
            <w:vAlign w:val="center"/>
          </w:tcPr>
          <w:p w14:paraId="54F4718A" w14:textId="77777777" w:rsidR="004E2A73" w:rsidRDefault="004E2A73" w:rsidP="00D91BB4">
            <w:pPr>
              <w:keepNext/>
              <w:keepLines/>
              <w:spacing w:after="0"/>
              <w:jc w:val="center"/>
              <w:rPr>
                <w:rFonts w:eastAsia="Times New Roman" w:cs="Times New Roman"/>
                <w:sz w:val="20"/>
                <w:szCs w:val="20"/>
                <w:lang w:bidi="ar-SA"/>
              </w:rPr>
            </w:pPr>
            <w:r>
              <w:rPr>
                <w:sz w:val="20"/>
                <w:szCs w:val="20"/>
              </w:rPr>
              <w:t>0</w:t>
            </w:r>
          </w:p>
        </w:tc>
        <w:tc>
          <w:tcPr>
            <w:tcW w:w="1394" w:type="dxa"/>
            <w:tcBorders>
              <w:top w:val="double" w:sz="4" w:space="0" w:color="auto"/>
              <w:left w:val="single" w:sz="4" w:space="0" w:color="000000" w:themeColor="text1"/>
              <w:bottom w:val="single" w:sz="12" w:space="0" w:color="auto"/>
              <w:right w:val="single" w:sz="12" w:space="0" w:color="000000" w:themeColor="text1"/>
            </w:tcBorders>
            <w:vAlign w:val="center"/>
          </w:tcPr>
          <w:p w14:paraId="40B498CB" w14:textId="77777777" w:rsidR="004E2A73" w:rsidRDefault="004E2A73" w:rsidP="00D91BB4">
            <w:pPr>
              <w:keepNext/>
              <w:keepLines/>
              <w:spacing w:after="0"/>
              <w:jc w:val="center"/>
              <w:rPr>
                <w:rFonts w:eastAsia="Times New Roman" w:cs="Times New Roman"/>
                <w:sz w:val="20"/>
                <w:szCs w:val="20"/>
                <w:lang w:bidi="ar-SA"/>
              </w:rPr>
            </w:pPr>
            <w:r>
              <w:rPr>
                <w:sz w:val="20"/>
                <w:szCs w:val="20"/>
              </w:rPr>
              <w:t>0</w:t>
            </w:r>
          </w:p>
        </w:tc>
      </w:tr>
    </w:tbl>
    <w:p w14:paraId="706771CD" w14:textId="77777777" w:rsidR="004E2A73" w:rsidRPr="00D51E01" w:rsidRDefault="004E2A73" w:rsidP="00FF41EA">
      <w:pPr>
        <w:keepNext/>
        <w:spacing w:after="0" w:line="240" w:lineRule="auto"/>
        <w:ind w:left="810" w:right="810"/>
        <w:jc w:val="left"/>
        <w:rPr>
          <w:rFonts w:eastAsia="Times New Roman" w:cs="Times New Roman"/>
          <w:bCs/>
          <w:sz w:val="20"/>
          <w:szCs w:val="20"/>
          <w:lang w:bidi="ar-SA"/>
        </w:rPr>
      </w:pPr>
      <w:r w:rsidRPr="00D51E01">
        <w:rPr>
          <w:rFonts w:eastAsia="Times New Roman" w:cs="Times New Roman"/>
          <w:bCs/>
          <w:sz w:val="20"/>
          <w:szCs w:val="20"/>
          <w:lang w:bidi="ar-SA"/>
        </w:rPr>
        <w:t>*The counts for unknown values are not includes in the sample sizes and data in the rest of the table.</w:t>
      </w:r>
    </w:p>
    <w:p w14:paraId="4B85A6CE" w14:textId="77777777" w:rsidR="004E2A73" w:rsidRPr="009645FD" w:rsidRDefault="004E2A73" w:rsidP="00FF41EA">
      <w:pPr>
        <w:spacing w:after="0" w:line="240" w:lineRule="auto"/>
        <w:ind w:left="810" w:right="810"/>
        <w:rPr>
          <w:sz w:val="20"/>
          <w:szCs w:val="20"/>
        </w:rPr>
      </w:pPr>
      <w:r w:rsidRPr="009645FD">
        <w:rPr>
          <w:sz w:val="20"/>
          <w:szCs w:val="20"/>
        </w:rPr>
        <w:t xml:space="preserve">Not tested for significance </w:t>
      </w:r>
      <w:r>
        <w:rPr>
          <w:sz w:val="20"/>
          <w:szCs w:val="20"/>
        </w:rPr>
        <w:t>because</w:t>
      </w:r>
      <w:r w:rsidRPr="009645FD">
        <w:rPr>
          <w:sz w:val="20"/>
          <w:szCs w:val="20"/>
        </w:rPr>
        <w:t xml:space="preserve"> system sizes are not comparable across system type.</w:t>
      </w:r>
      <w:r w:rsidR="008938EC">
        <w:rPr>
          <w:sz w:val="20"/>
          <w:szCs w:val="20"/>
        </w:rPr>
        <w:br/>
        <w:t>**</w:t>
      </w:r>
      <w:commentRangeStart w:id="422"/>
      <w:r w:rsidR="008938EC">
        <w:rPr>
          <w:sz w:val="20"/>
          <w:szCs w:val="20"/>
        </w:rPr>
        <w:t xml:space="preserve">The count of ASHP’s here is higher than it is in the heating section of this report because some homeowners were only using ASHP’s for cooling purposes. </w:t>
      </w:r>
      <w:commentRangeEnd w:id="422"/>
      <w:r w:rsidR="00343E4A">
        <w:rPr>
          <w:rStyle w:val="CommentReference"/>
        </w:rPr>
        <w:commentReference w:id="422"/>
      </w:r>
    </w:p>
    <w:p w14:paraId="615D04E0" w14:textId="77777777" w:rsidR="00645934" w:rsidRPr="009645FD" w:rsidRDefault="00645934" w:rsidP="00D91BB4"/>
    <w:p w14:paraId="4890EFA0" w14:textId="77777777" w:rsidR="004E2A73" w:rsidRDefault="004E2A73" w:rsidP="004E2A73">
      <w:pPr>
        <w:pStyle w:val="Heading3"/>
      </w:pPr>
      <w:bookmarkStart w:id="423" w:name="_Toc374948336"/>
      <w:r>
        <w:t>Efficiency of Cooling Systems</w:t>
      </w:r>
      <w:bookmarkEnd w:id="423"/>
    </w:p>
    <w:p w14:paraId="7B459654" w14:textId="77777777" w:rsidR="004E2A73" w:rsidRDefault="004E2A73" w:rsidP="004E2A73">
      <w:r>
        <w:t xml:space="preserve">In most cases, auditors recorded AC efficiency data provided by </w:t>
      </w:r>
      <w:commentRangeStart w:id="424"/>
      <w:r>
        <w:t xml:space="preserve">AHRI </w:t>
      </w:r>
      <w:commentRangeEnd w:id="424"/>
      <w:r w:rsidR="00343E4A">
        <w:rPr>
          <w:rStyle w:val="CommentReference"/>
        </w:rPr>
        <w:commentReference w:id="424"/>
      </w:r>
      <w:r>
        <w:t xml:space="preserve">or the manufacturer. When those values were not available, auditors used RESNET’s age-based default efficiency values. Counts for the number of systems where auditors relied on age-based efficiencies are provided in the efficiency tables. </w:t>
      </w:r>
    </w:p>
    <w:p w14:paraId="37A5001D" w14:textId="77777777" w:rsidR="004E2A73" w:rsidRDefault="00EF0FC4" w:rsidP="00D91BB4">
      <w:pPr>
        <w:keepNext/>
        <w:keepLines/>
      </w:pPr>
      <w:r>
        <w:fldChar w:fldCharType="begin"/>
      </w:r>
      <w:r w:rsidR="004E2A73">
        <w:instrText xml:space="preserve"> REF _Ref356914503 \h </w:instrText>
      </w:r>
      <w:r>
        <w:fldChar w:fldCharType="separate"/>
      </w:r>
      <w:r w:rsidR="00042BC2" w:rsidRPr="003A64DA">
        <w:t xml:space="preserve">Table </w:t>
      </w:r>
      <w:r w:rsidR="00042BC2">
        <w:rPr>
          <w:noProof/>
        </w:rPr>
        <w:t>6</w:t>
      </w:r>
      <w:r w:rsidR="00042BC2">
        <w:noBreakHyphen/>
      </w:r>
      <w:r w:rsidR="00042BC2">
        <w:rPr>
          <w:noProof/>
        </w:rPr>
        <w:t>16</w:t>
      </w:r>
      <w:r>
        <w:fldChar w:fldCharType="end"/>
      </w:r>
      <w:r w:rsidR="004E2A73">
        <w:t xml:space="preserve"> shows efficiency statistics of the AC systems in sampled homes. The SEER of central AC systems ranges from 7.4 to a high of 16.0, with a mean of 11.3 and a slightly lower median of 10.4. Room AC units have EER values ranging from 6.1 to 11.1, with a mean and median of 9.7. The efficiency of ASHPs can vary greatly; of those with SEER ratings, ASHP efficiencies fall between 10 and </w:t>
      </w:r>
      <w:commentRangeStart w:id="425"/>
      <w:r w:rsidR="004E2A73">
        <w:t>26</w:t>
      </w:r>
      <w:commentRangeEnd w:id="425"/>
      <w:r w:rsidR="00343E4A">
        <w:rPr>
          <w:rStyle w:val="CommentReference"/>
        </w:rPr>
        <w:commentReference w:id="425"/>
      </w:r>
      <w:r w:rsidR="004E2A73">
        <w:t>, with a mean of 15.7 and a similar median of 16.0</w:t>
      </w:r>
      <w:commentRangeStart w:id="426"/>
      <w:r w:rsidR="004E2A73">
        <w:t>.</w:t>
      </w:r>
      <w:r w:rsidR="009511ED">
        <w:rPr>
          <w:rStyle w:val="FootnoteReference"/>
        </w:rPr>
        <w:footnoteReference w:id="61"/>
      </w:r>
      <w:commentRangeEnd w:id="426"/>
      <w:r w:rsidR="009604F5">
        <w:rPr>
          <w:rStyle w:val="CommentReference"/>
        </w:rPr>
        <w:commentReference w:id="426"/>
      </w:r>
      <w:r w:rsidR="004E2A73">
        <w:t xml:space="preserve"> Two ASHPs have EER, not SEER ratings (10.9 on average),</w:t>
      </w:r>
      <w:r w:rsidR="00CF4F6C">
        <w:rPr>
          <w:rStyle w:val="FootnoteReference"/>
        </w:rPr>
        <w:footnoteReference w:id="62"/>
      </w:r>
      <w:r w:rsidR="004E2A73">
        <w:t xml:space="preserve"> and there is one GSHP with an overall EER of </w:t>
      </w:r>
      <w:r w:rsidR="009C4C04">
        <w:t>17.9</w:t>
      </w:r>
      <w:r w:rsidR="004E2A73">
        <w:t>.</w:t>
      </w:r>
    </w:p>
    <w:p w14:paraId="50022C14" w14:textId="77777777" w:rsidR="004E2A73" w:rsidRPr="008C5C30" w:rsidRDefault="004E2A73" w:rsidP="00D91BB4">
      <w:pPr>
        <w:pStyle w:val="Caption"/>
        <w:keepLines/>
      </w:pPr>
      <w:bookmarkStart w:id="427" w:name="_Ref356914503"/>
      <w:bookmarkStart w:id="428" w:name="_Toc374948473"/>
      <w:r w:rsidRPr="003A64DA">
        <w:t xml:space="preserve">Table </w:t>
      </w:r>
      <w:fldSimple w:instr=" STYLEREF 1 \s ">
        <w:r w:rsidR="00042BC2">
          <w:rPr>
            <w:noProof/>
          </w:rPr>
          <w:t>6</w:t>
        </w:r>
      </w:fldSimple>
      <w:r w:rsidR="00A01FFD">
        <w:noBreakHyphen/>
      </w:r>
      <w:fldSimple w:instr=" SEQ Table \* ARABIC \s 1 ">
        <w:r w:rsidR="00042BC2">
          <w:rPr>
            <w:noProof/>
          </w:rPr>
          <w:t>16</w:t>
        </w:r>
      </w:fldSimple>
      <w:bookmarkEnd w:id="427"/>
      <w:r w:rsidRPr="003A64DA">
        <w:t>: AC Efficiency</w:t>
      </w:r>
      <w:r>
        <w:t xml:space="preserve"> by System Type</w:t>
      </w:r>
      <w:bookmarkEnd w:id="428"/>
    </w:p>
    <w:p w14:paraId="7E61E968" w14:textId="77777777" w:rsidR="004E2A73" w:rsidRPr="009645FD" w:rsidRDefault="004E2A73" w:rsidP="00D91BB4">
      <w:pPr>
        <w:keepNext/>
        <w:keepLines/>
        <w:spacing w:after="0" w:line="240" w:lineRule="auto"/>
        <w:jc w:val="center"/>
        <w:rPr>
          <w:sz w:val="20"/>
          <w:szCs w:val="20"/>
        </w:rPr>
      </w:pPr>
      <w:r w:rsidRPr="009645FD">
        <w:rPr>
          <w:sz w:val="20"/>
          <w:szCs w:val="20"/>
        </w:rPr>
        <w:t>(All AC systems with known efficiencies)</w:t>
      </w:r>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2195"/>
        <w:gridCol w:w="1290"/>
        <w:gridCol w:w="1172"/>
        <w:gridCol w:w="811"/>
        <w:gridCol w:w="811"/>
        <w:gridCol w:w="1248"/>
      </w:tblGrid>
      <w:tr w:rsidR="004E2A73" w14:paraId="4A4C92B5" w14:textId="77777777" w:rsidTr="004E2A73">
        <w:trPr>
          <w:trHeight w:val="211"/>
          <w:jc w:val="center"/>
        </w:trPr>
        <w:tc>
          <w:tcPr>
            <w:tcW w:w="2195" w:type="dxa"/>
            <w:vMerge w:val="restart"/>
            <w:tcBorders>
              <w:top w:val="single" w:sz="12" w:space="0" w:color="000000" w:themeColor="text1"/>
              <w:right w:val="single" w:sz="4" w:space="0" w:color="000000" w:themeColor="text1"/>
            </w:tcBorders>
            <w:vAlign w:val="center"/>
          </w:tcPr>
          <w:p w14:paraId="0D443B70" w14:textId="77777777" w:rsidR="004E2A73" w:rsidRPr="00BA31C2" w:rsidRDefault="004E2A73" w:rsidP="00D91BB4">
            <w:pPr>
              <w:keepNext/>
              <w:keepLines/>
              <w:spacing w:after="0"/>
              <w:jc w:val="left"/>
              <w:rPr>
                <w:b/>
                <w:sz w:val="20"/>
                <w:szCs w:val="20"/>
              </w:rPr>
            </w:pPr>
          </w:p>
        </w:tc>
        <w:tc>
          <w:tcPr>
            <w:tcW w:w="1290" w:type="dxa"/>
            <w:vMerge w:val="restart"/>
            <w:tcBorders>
              <w:top w:val="single" w:sz="12" w:space="0" w:color="000000" w:themeColor="text1"/>
            </w:tcBorders>
            <w:vAlign w:val="center"/>
          </w:tcPr>
          <w:p w14:paraId="0DA8E685" w14:textId="77777777" w:rsidR="004E2A73" w:rsidRDefault="004E2A73" w:rsidP="00D91BB4">
            <w:pPr>
              <w:keepNext/>
              <w:keepLines/>
              <w:spacing w:after="0"/>
              <w:jc w:val="center"/>
              <w:rPr>
                <w:b/>
                <w:sz w:val="20"/>
                <w:szCs w:val="20"/>
              </w:rPr>
            </w:pPr>
            <w:r>
              <w:rPr>
                <w:b/>
                <w:sz w:val="20"/>
                <w:szCs w:val="20"/>
              </w:rPr>
              <w:t>Central AC</w:t>
            </w:r>
          </w:p>
          <w:p w14:paraId="23A043F3" w14:textId="77777777" w:rsidR="004E2A73" w:rsidRDefault="004E2A73" w:rsidP="00D91BB4">
            <w:pPr>
              <w:keepNext/>
              <w:keepLines/>
              <w:spacing w:after="0"/>
              <w:jc w:val="center"/>
              <w:rPr>
                <w:b/>
                <w:sz w:val="20"/>
                <w:szCs w:val="20"/>
              </w:rPr>
            </w:pPr>
            <w:r>
              <w:rPr>
                <w:b/>
                <w:sz w:val="20"/>
                <w:szCs w:val="20"/>
              </w:rPr>
              <w:t>(SEER)</w:t>
            </w:r>
          </w:p>
          <w:p w14:paraId="565B8DA1" w14:textId="77777777" w:rsidR="004E2A73" w:rsidRPr="00BA31C2" w:rsidRDefault="004E2A73" w:rsidP="00D91BB4">
            <w:pPr>
              <w:keepNext/>
              <w:keepLines/>
              <w:spacing w:after="0"/>
              <w:jc w:val="center"/>
              <w:rPr>
                <w:b/>
                <w:sz w:val="20"/>
                <w:szCs w:val="20"/>
              </w:rPr>
            </w:pPr>
            <w:r>
              <w:rPr>
                <w:b/>
                <w:sz w:val="20"/>
                <w:szCs w:val="20"/>
              </w:rPr>
              <w:t>(Weighted)</w:t>
            </w:r>
          </w:p>
        </w:tc>
        <w:tc>
          <w:tcPr>
            <w:tcW w:w="1172" w:type="dxa"/>
            <w:vMerge w:val="restart"/>
            <w:tcBorders>
              <w:top w:val="single" w:sz="12" w:space="0" w:color="000000" w:themeColor="text1"/>
              <w:right w:val="single" w:sz="4" w:space="0" w:color="000000" w:themeColor="text1"/>
            </w:tcBorders>
            <w:vAlign w:val="center"/>
          </w:tcPr>
          <w:p w14:paraId="115536DA" w14:textId="77777777" w:rsidR="004E2A73" w:rsidRDefault="004E2A73" w:rsidP="00D91BB4">
            <w:pPr>
              <w:keepNext/>
              <w:keepLines/>
              <w:spacing w:after="0"/>
              <w:jc w:val="center"/>
              <w:rPr>
                <w:b/>
                <w:sz w:val="20"/>
                <w:szCs w:val="20"/>
              </w:rPr>
            </w:pPr>
            <w:r>
              <w:rPr>
                <w:b/>
                <w:sz w:val="20"/>
                <w:szCs w:val="20"/>
              </w:rPr>
              <w:t>Room AC</w:t>
            </w:r>
          </w:p>
          <w:p w14:paraId="0D26091D" w14:textId="77777777" w:rsidR="004E2A73" w:rsidRDefault="004E2A73" w:rsidP="00D91BB4">
            <w:pPr>
              <w:keepNext/>
              <w:keepLines/>
              <w:spacing w:after="0"/>
              <w:jc w:val="center"/>
              <w:rPr>
                <w:b/>
                <w:sz w:val="20"/>
                <w:szCs w:val="20"/>
              </w:rPr>
            </w:pPr>
            <w:r>
              <w:rPr>
                <w:b/>
                <w:sz w:val="20"/>
                <w:szCs w:val="20"/>
              </w:rPr>
              <w:t>(EER)</w:t>
            </w:r>
          </w:p>
          <w:p w14:paraId="07384EB1" w14:textId="77777777" w:rsidR="004E2A73" w:rsidRPr="00BA31C2" w:rsidRDefault="004E2A73" w:rsidP="00D91BB4">
            <w:pPr>
              <w:keepNext/>
              <w:keepLines/>
              <w:spacing w:after="0"/>
              <w:jc w:val="center"/>
              <w:rPr>
                <w:b/>
                <w:sz w:val="20"/>
                <w:szCs w:val="20"/>
              </w:rPr>
            </w:pPr>
            <w:r>
              <w:rPr>
                <w:b/>
                <w:sz w:val="20"/>
                <w:szCs w:val="20"/>
              </w:rPr>
              <w:t>(Weighted)</w:t>
            </w:r>
          </w:p>
        </w:tc>
        <w:tc>
          <w:tcPr>
            <w:tcW w:w="1622" w:type="dxa"/>
            <w:gridSpan w:val="2"/>
            <w:tcBorders>
              <w:top w:val="single" w:sz="12" w:space="0" w:color="000000" w:themeColor="text1"/>
              <w:bottom w:val="single" w:sz="4" w:space="0" w:color="auto"/>
              <w:right w:val="single" w:sz="4" w:space="0" w:color="000000" w:themeColor="text1"/>
            </w:tcBorders>
            <w:vAlign w:val="center"/>
          </w:tcPr>
          <w:p w14:paraId="162F95C6" w14:textId="77777777" w:rsidR="004E2A73" w:rsidRPr="00BA31C2" w:rsidRDefault="004E2A73" w:rsidP="00D91BB4">
            <w:pPr>
              <w:keepNext/>
              <w:keepLines/>
              <w:spacing w:after="0"/>
              <w:jc w:val="center"/>
              <w:rPr>
                <w:b/>
                <w:sz w:val="20"/>
                <w:szCs w:val="20"/>
              </w:rPr>
            </w:pPr>
            <w:r>
              <w:rPr>
                <w:b/>
                <w:sz w:val="20"/>
                <w:szCs w:val="20"/>
              </w:rPr>
              <w:t>ASHP</w:t>
            </w:r>
          </w:p>
        </w:tc>
        <w:tc>
          <w:tcPr>
            <w:tcW w:w="1248" w:type="dxa"/>
            <w:vMerge w:val="restart"/>
            <w:tcBorders>
              <w:top w:val="single" w:sz="12" w:space="0" w:color="000000" w:themeColor="text1"/>
              <w:left w:val="single" w:sz="4" w:space="0" w:color="000000" w:themeColor="text1"/>
              <w:right w:val="single" w:sz="12" w:space="0" w:color="000000" w:themeColor="text1"/>
            </w:tcBorders>
            <w:vAlign w:val="center"/>
          </w:tcPr>
          <w:p w14:paraId="3A918C9F" w14:textId="77777777" w:rsidR="004E2A73" w:rsidRDefault="004E2A73" w:rsidP="00D91BB4">
            <w:pPr>
              <w:keepNext/>
              <w:keepLines/>
              <w:spacing w:after="0"/>
              <w:jc w:val="center"/>
              <w:rPr>
                <w:b/>
                <w:sz w:val="20"/>
                <w:szCs w:val="20"/>
              </w:rPr>
            </w:pPr>
            <w:r>
              <w:rPr>
                <w:b/>
                <w:sz w:val="20"/>
                <w:szCs w:val="20"/>
              </w:rPr>
              <w:t>GSHP</w:t>
            </w:r>
          </w:p>
          <w:p w14:paraId="7CCC725F" w14:textId="77777777" w:rsidR="004E2A73" w:rsidRPr="00BA31C2" w:rsidRDefault="004E2A73" w:rsidP="00D91BB4">
            <w:pPr>
              <w:keepNext/>
              <w:keepLines/>
              <w:spacing w:after="0"/>
              <w:jc w:val="center"/>
              <w:rPr>
                <w:b/>
                <w:sz w:val="20"/>
                <w:szCs w:val="20"/>
              </w:rPr>
            </w:pPr>
            <w:r>
              <w:rPr>
                <w:b/>
                <w:sz w:val="20"/>
                <w:szCs w:val="20"/>
              </w:rPr>
              <w:t>(EER)</w:t>
            </w:r>
          </w:p>
        </w:tc>
      </w:tr>
      <w:tr w:rsidR="004E2A73" w14:paraId="0814A7B1" w14:textId="77777777" w:rsidTr="004E2A73">
        <w:trPr>
          <w:trHeight w:val="210"/>
          <w:jc w:val="center"/>
        </w:trPr>
        <w:tc>
          <w:tcPr>
            <w:tcW w:w="2195" w:type="dxa"/>
            <w:vMerge/>
            <w:tcBorders>
              <w:bottom w:val="double" w:sz="4" w:space="0" w:color="auto"/>
              <w:right w:val="single" w:sz="4" w:space="0" w:color="000000" w:themeColor="text1"/>
            </w:tcBorders>
            <w:vAlign w:val="center"/>
          </w:tcPr>
          <w:p w14:paraId="76A50EAE" w14:textId="77777777" w:rsidR="004E2A73" w:rsidRPr="00BA31C2" w:rsidRDefault="004E2A73" w:rsidP="00D91BB4">
            <w:pPr>
              <w:keepNext/>
              <w:keepLines/>
              <w:spacing w:after="0"/>
              <w:jc w:val="left"/>
              <w:rPr>
                <w:b/>
                <w:sz w:val="20"/>
                <w:szCs w:val="20"/>
              </w:rPr>
            </w:pPr>
          </w:p>
        </w:tc>
        <w:tc>
          <w:tcPr>
            <w:tcW w:w="1290" w:type="dxa"/>
            <w:vMerge/>
            <w:tcBorders>
              <w:bottom w:val="double" w:sz="4" w:space="0" w:color="auto"/>
            </w:tcBorders>
            <w:vAlign w:val="center"/>
          </w:tcPr>
          <w:p w14:paraId="35311CC0" w14:textId="77777777" w:rsidR="004E2A73" w:rsidRDefault="004E2A73" w:rsidP="00D91BB4">
            <w:pPr>
              <w:keepNext/>
              <w:keepLines/>
              <w:spacing w:after="0"/>
              <w:jc w:val="center"/>
              <w:rPr>
                <w:b/>
                <w:sz w:val="20"/>
                <w:szCs w:val="20"/>
              </w:rPr>
            </w:pPr>
          </w:p>
        </w:tc>
        <w:tc>
          <w:tcPr>
            <w:tcW w:w="1172" w:type="dxa"/>
            <w:vMerge/>
            <w:tcBorders>
              <w:bottom w:val="double" w:sz="4" w:space="0" w:color="auto"/>
              <w:right w:val="single" w:sz="4" w:space="0" w:color="000000" w:themeColor="text1"/>
            </w:tcBorders>
            <w:vAlign w:val="center"/>
          </w:tcPr>
          <w:p w14:paraId="3828CF30" w14:textId="77777777" w:rsidR="004E2A73" w:rsidRDefault="004E2A73" w:rsidP="00D91BB4">
            <w:pPr>
              <w:keepNext/>
              <w:keepLines/>
              <w:spacing w:after="0"/>
              <w:jc w:val="center"/>
              <w:rPr>
                <w:b/>
                <w:sz w:val="20"/>
                <w:szCs w:val="20"/>
              </w:rPr>
            </w:pPr>
          </w:p>
        </w:tc>
        <w:tc>
          <w:tcPr>
            <w:tcW w:w="811" w:type="dxa"/>
            <w:tcBorders>
              <w:top w:val="single" w:sz="4" w:space="0" w:color="auto"/>
              <w:bottom w:val="double" w:sz="4" w:space="0" w:color="auto"/>
              <w:right w:val="single" w:sz="4" w:space="0" w:color="000000" w:themeColor="text1"/>
            </w:tcBorders>
            <w:vAlign w:val="center"/>
          </w:tcPr>
          <w:p w14:paraId="10A12B53" w14:textId="77777777" w:rsidR="004E2A73" w:rsidRDefault="004E2A73" w:rsidP="00D91BB4">
            <w:pPr>
              <w:keepNext/>
              <w:keepLines/>
              <w:spacing w:after="0"/>
              <w:jc w:val="center"/>
              <w:rPr>
                <w:rFonts w:eastAsia="Times New Roman" w:cs="Times New Roman"/>
                <w:b/>
                <w:sz w:val="20"/>
                <w:szCs w:val="20"/>
                <w:lang w:bidi="ar-SA"/>
              </w:rPr>
            </w:pPr>
            <w:r>
              <w:rPr>
                <w:b/>
                <w:sz w:val="20"/>
                <w:szCs w:val="20"/>
              </w:rPr>
              <w:t>SEER</w:t>
            </w:r>
          </w:p>
        </w:tc>
        <w:tc>
          <w:tcPr>
            <w:tcW w:w="811" w:type="dxa"/>
            <w:tcBorders>
              <w:top w:val="single" w:sz="4" w:space="0" w:color="auto"/>
              <w:bottom w:val="double" w:sz="4" w:space="0" w:color="auto"/>
              <w:right w:val="single" w:sz="4" w:space="0" w:color="000000" w:themeColor="text1"/>
            </w:tcBorders>
            <w:vAlign w:val="center"/>
          </w:tcPr>
          <w:p w14:paraId="1207BC30" w14:textId="77777777" w:rsidR="004E2A73" w:rsidRDefault="004E2A73" w:rsidP="00D91BB4">
            <w:pPr>
              <w:keepNext/>
              <w:keepLines/>
              <w:spacing w:after="0"/>
              <w:jc w:val="center"/>
              <w:rPr>
                <w:rFonts w:eastAsia="Times New Roman" w:cs="Times New Roman"/>
                <w:b/>
                <w:sz w:val="20"/>
                <w:szCs w:val="20"/>
                <w:lang w:bidi="ar-SA"/>
              </w:rPr>
            </w:pPr>
            <w:r>
              <w:rPr>
                <w:b/>
                <w:sz w:val="20"/>
                <w:szCs w:val="20"/>
              </w:rPr>
              <w:t>EER</w:t>
            </w:r>
          </w:p>
        </w:tc>
        <w:tc>
          <w:tcPr>
            <w:tcW w:w="1248" w:type="dxa"/>
            <w:vMerge/>
            <w:tcBorders>
              <w:left w:val="single" w:sz="4" w:space="0" w:color="000000" w:themeColor="text1"/>
              <w:bottom w:val="double" w:sz="4" w:space="0" w:color="auto"/>
              <w:right w:val="single" w:sz="12" w:space="0" w:color="000000" w:themeColor="text1"/>
            </w:tcBorders>
            <w:vAlign w:val="center"/>
          </w:tcPr>
          <w:p w14:paraId="4DCB3748" w14:textId="77777777" w:rsidR="004E2A73" w:rsidRDefault="004E2A73" w:rsidP="00D91BB4">
            <w:pPr>
              <w:keepNext/>
              <w:keepLines/>
              <w:spacing w:after="0"/>
              <w:jc w:val="center"/>
              <w:rPr>
                <w:b/>
                <w:sz w:val="20"/>
                <w:szCs w:val="20"/>
              </w:rPr>
            </w:pPr>
          </w:p>
        </w:tc>
      </w:tr>
      <w:tr w:rsidR="004E2A73" w14:paraId="3A4C4468" w14:textId="77777777" w:rsidTr="004E2A73">
        <w:trPr>
          <w:trHeight w:val="288"/>
          <w:jc w:val="center"/>
        </w:trPr>
        <w:tc>
          <w:tcPr>
            <w:tcW w:w="2195" w:type="dxa"/>
            <w:tcBorders>
              <w:top w:val="double" w:sz="4" w:space="0" w:color="auto"/>
              <w:bottom w:val="single" w:sz="4" w:space="0" w:color="000000" w:themeColor="text1"/>
            </w:tcBorders>
            <w:vAlign w:val="center"/>
          </w:tcPr>
          <w:p w14:paraId="1B71DF4F" w14:textId="77777777" w:rsidR="004E2A73" w:rsidRPr="00423B0C" w:rsidRDefault="004E2A73" w:rsidP="00D91BB4">
            <w:pPr>
              <w:keepNext/>
              <w:keepLines/>
              <w:spacing w:after="0"/>
              <w:jc w:val="right"/>
              <w:rPr>
                <w:i/>
                <w:sz w:val="20"/>
                <w:szCs w:val="20"/>
              </w:rPr>
            </w:pPr>
            <w:r w:rsidRPr="00423B0C">
              <w:rPr>
                <w:i/>
                <w:sz w:val="20"/>
                <w:szCs w:val="20"/>
              </w:rPr>
              <w:t>n</w:t>
            </w:r>
          </w:p>
        </w:tc>
        <w:tc>
          <w:tcPr>
            <w:tcW w:w="1290" w:type="dxa"/>
            <w:tcBorders>
              <w:top w:val="double" w:sz="4" w:space="0" w:color="auto"/>
              <w:bottom w:val="single" w:sz="4" w:space="0" w:color="000000" w:themeColor="text1"/>
            </w:tcBorders>
            <w:vAlign w:val="center"/>
          </w:tcPr>
          <w:p w14:paraId="7A90A167" w14:textId="77777777" w:rsidR="004E2A73" w:rsidRPr="00423B0C" w:rsidRDefault="004E2A73" w:rsidP="00D91BB4">
            <w:pPr>
              <w:keepNext/>
              <w:keepLines/>
              <w:spacing w:after="0"/>
              <w:jc w:val="center"/>
              <w:rPr>
                <w:rFonts w:eastAsia="Times New Roman" w:cs="Times New Roman"/>
                <w:i/>
                <w:sz w:val="20"/>
                <w:szCs w:val="20"/>
                <w:lang w:bidi="ar-SA"/>
              </w:rPr>
            </w:pPr>
            <w:r>
              <w:rPr>
                <w:i/>
                <w:sz w:val="20"/>
                <w:szCs w:val="20"/>
              </w:rPr>
              <w:t>94</w:t>
            </w:r>
          </w:p>
        </w:tc>
        <w:tc>
          <w:tcPr>
            <w:tcW w:w="1172" w:type="dxa"/>
            <w:tcBorders>
              <w:top w:val="double" w:sz="4" w:space="0" w:color="auto"/>
              <w:bottom w:val="single" w:sz="4" w:space="0" w:color="000000" w:themeColor="text1"/>
              <w:right w:val="single" w:sz="4" w:space="0" w:color="000000" w:themeColor="text1"/>
            </w:tcBorders>
            <w:vAlign w:val="center"/>
          </w:tcPr>
          <w:p w14:paraId="198CE61B" w14:textId="77777777" w:rsidR="004E2A73" w:rsidRPr="007A42C6" w:rsidRDefault="004E2A73" w:rsidP="00D91BB4">
            <w:pPr>
              <w:keepNext/>
              <w:keepLines/>
              <w:spacing w:after="0"/>
              <w:jc w:val="center"/>
              <w:rPr>
                <w:rFonts w:eastAsia="Times New Roman" w:cs="Times New Roman"/>
                <w:i/>
                <w:sz w:val="20"/>
                <w:szCs w:val="20"/>
                <w:lang w:bidi="ar-SA"/>
              </w:rPr>
            </w:pPr>
            <w:r w:rsidRPr="007A42C6">
              <w:rPr>
                <w:i/>
                <w:sz w:val="20"/>
                <w:szCs w:val="20"/>
              </w:rPr>
              <w:t>172</w:t>
            </w:r>
          </w:p>
        </w:tc>
        <w:tc>
          <w:tcPr>
            <w:tcW w:w="811" w:type="dxa"/>
            <w:tcBorders>
              <w:top w:val="double" w:sz="4" w:space="0" w:color="auto"/>
              <w:right w:val="single" w:sz="4" w:space="0" w:color="000000" w:themeColor="text1"/>
            </w:tcBorders>
            <w:vAlign w:val="center"/>
          </w:tcPr>
          <w:p w14:paraId="4D644CAF" w14:textId="77777777" w:rsidR="004E2A73" w:rsidRPr="00423B0C" w:rsidRDefault="004E2A73" w:rsidP="00D91BB4">
            <w:pPr>
              <w:keepNext/>
              <w:keepLines/>
              <w:spacing w:after="0"/>
              <w:jc w:val="center"/>
              <w:rPr>
                <w:rFonts w:eastAsia="Times New Roman" w:cs="Times New Roman"/>
                <w:i/>
                <w:sz w:val="20"/>
                <w:szCs w:val="20"/>
                <w:lang w:bidi="ar-SA"/>
              </w:rPr>
            </w:pPr>
            <w:r>
              <w:rPr>
                <w:i/>
                <w:sz w:val="20"/>
                <w:szCs w:val="20"/>
              </w:rPr>
              <w:t>23</w:t>
            </w:r>
          </w:p>
        </w:tc>
        <w:tc>
          <w:tcPr>
            <w:tcW w:w="811" w:type="dxa"/>
            <w:tcBorders>
              <w:top w:val="double" w:sz="4" w:space="0" w:color="auto"/>
              <w:right w:val="single" w:sz="4" w:space="0" w:color="000000" w:themeColor="text1"/>
            </w:tcBorders>
            <w:vAlign w:val="center"/>
          </w:tcPr>
          <w:p w14:paraId="1BDEBC3A" w14:textId="77777777" w:rsidR="004E2A73" w:rsidRPr="00423B0C" w:rsidRDefault="004E2A73" w:rsidP="00D91BB4">
            <w:pPr>
              <w:keepNext/>
              <w:keepLines/>
              <w:spacing w:after="0"/>
              <w:jc w:val="center"/>
              <w:rPr>
                <w:rFonts w:eastAsia="Times New Roman" w:cs="Times New Roman"/>
                <w:i/>
                <w:sz w:val="20"/>
                <w:szCs w:val="20"/>
                <w:lang w:bidi="ar-SA"/>
              </w:rPr>
            </w:pPr>
            <w:r>
              <w:rPr>
                <w:i/>
                <w:sz w:val="20"/>
                <w:szCs w:val="20"/>
              </w:rPr>
              <w:t>2</w:t>
            </w:r>
          </w:p>
        </w:tc>
        <w:tc>
          <w:tcPr>
            <w:tcW w:w="1248"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4AE7D111" w14:textId="77777777" w:rsidR="004E2A73" w:rsidRPr="00423B0C" w:rsidRDefault="004E2A73" w:rsidP="00D91BB4">
            <w:pPr>
              <w:keepNext/>
              <w:keepLines/>
              <w:spacing w:after="0"/>
              <w:jc w:val="center"/>
              <w:rPr>
                <w:rFonts w:eastAsia="Times New Roman" w:cs="Times New Roman"/>
                <w:i/>
                <w:sz w:val="20"/>
                <w:szCs w:val="20"/>
                <w:lang w:bidi="ar-SA"/>
              </w:rPr>
            </w:pPr>
            <w:r>
              <w:rPr>
                <w:i/>
                <w:sz w:val="20"/>
                <w:szCs w:val="20"/>
              </w:rPr>
              <w:t>1</w:t>
            </w:r>
          </w:p>
        </w:tc>
      </w:tr>
      <w:tr w:rsidR="004E2A73" w14:paraId="2C2CD0EF" w14:textId="77777777" w:rsidTr="004E2A73">
        <w:trPr>
          <w:trHeight w:val="288"/>
          <w:jc w:val="center"/>
        </w:trPr>
        <w:tc>
          <w:tcPr>
            <w:tcW w:w="2195" w:type="dxa"/>
            <w:vAlign w:val="center"/>
          </w:tcPr>
          <w:p w14:paraId="1AE90B59" w14:textId="77777777" w:rsidR="004E2A73" w:rsidRPr="00092954" w:rsidRDefault="004E2A73" w:rsidP="00D91BB4">
            <w:pPr>
              <w:keepNext/>
              <w:keepLines/>
              <w:spacing w:after="0"/>
              <w:jc w:val="right"/>
              <w:rPr>
                <w:rFonts w:eastAsia="Times New Roman" w:cs="Times New Roman"/>
                <w:sz w:val="20"/>
                <w:szCs w:val="20"/>
                <w:lang w:bidi="ar-SA"/>
              </w:rPr>
            </w:pPr>
            <w:r>
              <w:rPr>
                <w:sz w:val="20"/>
                <w:szCs w:val="20"/>
              </w:rPr>
              <w:t>Min</w:t>
            </w:r>
          </w:p>
        </w:tc>
        <w:tc>
          <w:tcPr>
            <w:tcW w:w="1290" w:type="dxa"/>
            <w:vAlign w:val="center"/>
          </w:tcPr>
          <w:p w14:paraId="79650655" w14:textId="77777777" w:rsidR="004E2A73" w:rsidRPr="005840ED" w:rsidRDefault="004E2A73" w:rsidP="00D91BB4">
            <w:pPr>
              <w:keepNext/>
              <w:keepLines/>
              <w:spacing w:after="0"/>
              <w:jc w:val="center"/>
              <w:rPr>
                <w:rFonts w:eastAsia="Times New Roman" w:cs="Times New Roman"/>
                <w:sz w:val="20"/>
                <w:szCs w:val="20"/>
                <w:lang w:bidi="ar-SA"/>
              </w:rPr>
            </w:pPr>
            <w:r>
              <w:rPr>
                <w:sz w:val="20"/>
                <w:szCs w:val="20"/>
              </w:rPr>
              <w:t>7.4</w:t>
            </w:r>
          </w:p>
        </w:tc>
        <w:tc>
          <w:tcPr>
            <w:tcW w:w="1172" w:type="dxa"/>
            <w:tcBorders>
              <w:right w:val="single" w:sz="4" w:space="0" w:color="000000" w:themeColor="text1"/>
            </w:tcBorders>
            <w:vAlign w:val="center"/>
          </w:tcPr>
          <w:p w14:paraId="33B0E324" w14:textId="77777777" w:rsidR="004E2A73" w:rsidRPr="007A42C6" w:rsidRDefault="004E2A73" w:rsidP="00D91BB4">
            <w:pPr>
              <w:keepNext/>
              <w:keepLines/>
              <w:spacing w:after="0"/>
              <w:jc w:val="center"/>
              <w:rPr>
                <w:rFonts w:eastAsia="Times New Roman" w:cs="Times New Roman"/>
                <w:sz w:val="20"/>
                <w:szCs w:val="20"/>
                <w:lang w:bidi="ar-SA"/>
              </w:rPr>
            </w:pPr>
            <w:r>
              <w:rPr>
                <w:sz w:val="20"/>
                <w:szCs w:val="20"/>
              </w:rPr>
              <w:t>6.1</w:t>
            </w:r>
          </w:p>
        </w:tc>
        <w:tc>
          <w:tcPr>
            <w:tcW w:w="811" w:type="dxa"/>
            <w:tcBorders>
              <w:right w:val="single" w:sz="4" w:space="0" w:color="000000" w:themeColor="text1"/>
            </w:tcBorders>
            <w:vAlign w:val="center"/>
          </w:tcPr>
          <w:p w14:paraId="2406A416" w14:textId="77777777" w:rsidR="004E2A73" w:rsidRPr="005840ED" w:rsidRDefault="004E2A73" w:rsidP="00D91BB4">
            <w:pPr>
              <w:keepNext/>
              <w:keepLines/>
              <w:spacing w:after="0"/>
              <w:jc w:val="center"/>
              <w:rPr>
                <w:rFonts w:eastAsia="Times New Roman" w:cs="Times New Roman"/>
                <w:sz w:val="20"/>
                <w:szCs w:val="20"/>
                <w:lang w:bidi="ar-SA"/>
              </w:rPr>
            </w:pPr>
            <w:r>
              <w:rPr>
                <w:sz w:val="20"/>
                <w:szCs w:val="20"/>
              </w:rPr>
              <w:t>10.0</w:t>
            </w:r>
          </w:p>
        </w:tc>
        <w:tc>
          <w:tcPr>
            <w:tcW w:w="811" w:type="dxa"/>
            <w:tcBorders>
              <w:right w:val="single" w:sz="4" w:space="0" w:color="000000" w:themeColor="text1"/>
            </w:tcBorders>
            <w:vAlign w:val="center"/>
          </w:tcPr>
          <w:p w14:paraId="2DD1A8D3" w14:textId="77777777" w:rsidR="004E2A73" w:rsidRPr="005840ED" w:rsidRDefault="004E2A73" w:rsidP="00D91BB4">
            <w:pPr>
              <w:keepNext/>
              <w:keepLines/>
              <w:spacing w:after="0"/>
              <w:jc w:val="center"/>
              <w:rPr>
                <w:rFonts w:eastAsia="Times New Roman" w:cs="Times New Roman"/>
                <w:sz w:val="20"/>
                <w:szCs w:val="20"/>
                <w:lang w:bidi="ar-SA"/>
              </w:rPr>
            </w:pPr>
            <w:r>
              <w:rPr>
                <w:sz w:val="20"/>
                <w:szCs w:val="20"/>
              </w:rPr>
              <w:t>10.0</w:t>
            </w:r>
          </w:p>
        </w:tc>
        <w:tc>
          <w:tcPr>
            <w:tcW w:w="1248" w:type="dxa"/>
            <w:tcBorders>
              <w:left w:val="single" w:sz="4" w:space="0" w:color="000000" w:themeColor="text1"/>
              <w:right w:val="single" w:sz="12" w:space="0" w:color="000000" w:themeColor="text1"/>
            </w:tcBorders>
            <w:vAlign w:val="center"/>
          </w:tcPr>
          <w:p w14:paraId="5F466F68" w14:textId="77777777" w:rsidR="004E2A73" w:rsidRPr="005840ED" w:rsidRDefault="009C4C04" w:rsidP="00D91BB4">
            <w:pPr>
              <w:keepNext/>
              <w:keepLines/>
              <w:spacing w:after="0"/>
              <w:jc w:val="center"/>
              <w:rPr>
                <w:rFonts w:eastAsia="Times New Roman" w:cs="Times New Roman"/>
                <w:sz w:val="20"/>
                <w:szCs w:val="20"/>
                <w:lang w:bidi="ar-SA"/>
              </w:rPr>
            </w:pPr>
            <w:r>
              <w:rPr>
                <w:sz w:val="20"/>
                <w:szCs w:val="20"/>
              </w:rPr>
              <w:t>17.9</w:t>
            </w:r>
          </w:p>
        </w:tc>
      </w:tr>
      <w:tr w:rsidR="004E2A73" w14:paraId="6D6A0D8A" w14:textId="77777777" w:rsidTr="004E2A73">
        <w:trPr>
          <w:trHeight w:val="288"/>
          <w:jc w:val="center"/>
        </w:trPr>
        <w:tc>
          <w:tcPr>
            <w:tcW w:w="2195" w:type="dxa"/>
            <w:vAlign w:val="center"/>
          </w:tcPr>
          <w:p w14:paraId="4E5826BB" w14:textId="77777777" w:rsidR="004E2A73" w:rsidRPr="00092954" w:rsidRDefault="004E2A73" w:rsidP="00D91BB4">
            <w:pPr>
              <w:keepNext/>
              <w:keepLines/>
              <w:spacing w:after="0"/>
              <w:jc w:val="right"/>
              <w:rPr>
                <w:rFonts w:eastAsia="Times New Roman" w:cs="Times New Roman"/>
                <w:sz w:val="20"/>
                <w:szCs w:val="20"/>
                <w:lang w:bidi="ar-SA"/>
              </w:rPr>
            </w:pPr>
            <w:r>
              <w:rPr>
                <w:sz w:val="20"/>
                <w:szCs w:val="20"/>
              </w:rPr>
              <w:t>Max</w:t>
            </w:r>
          </w:p>
        </w:tc>
        <w:tc>
          <w:tcPr>
            <w:tcW w:w="1290" w:type="dxa"/>
            <w:vAlign w:val="center"/>
          </w:tcPr>
          <w:p w14:paraId="26D2BFD5" w14:textId="77777777" w:rsidR="004E2A73" w:rsidRPr="005840ED" w:rsidRDefault="004E2A73" w:rsidP="00D91BB4">
            <w:pPr>
              <w:keepNext/>
              <w:keepLines/>
              <w:spacing w:after="0"/>
              <w:jc w:val="center"/>
              <w:rPr>
                <w:rFonts w:eastAsia="Times New Roman" w:cs="Times New Roman"/>
                <w:sz w:val="20"/>
                <w:szCs w:val="20"/>
                <w:lang w:bidi="ar-SA"/>
              </w:rPr>
            </w:pPr>
            <w:r>
              <w:rPr>
                <w:sz w:val="20"/>
                <w:szCs w:val="20"/>
              </w:rPr>
              <w:t>16.0</w:t>
            </w:r>
          </w:p>
        </w:tc>
        <w:tc>
          <w:tcPr>
            <w:tcW w:w="1172" w:type="dxa"/>
            <w:tcBorders>
              <w:right w:val="single" w:sz="4" w:space="0" w:color="000000" w:themeColor="text1"/>
            </w:tcBorders>
            <w:vAlign w:val="center"/>
          </w:tcPr>
          <w:p w14:paraId="7E16176E" w14:textId="77777777" w:rsidR="004E2A73" w:rsidRPr="007A42C6" w:rsidRDefault="004E2A73" w:rsidP="00D91BB4">
            <w:pPr>
              <w:keepNext/>
              <w:keepLines/>
              <w:spacing w:after="0"/>
              <w:jc w:val="center"/>
              <w:rPr>
                <w:rFonts w:eastAsia="Times New Roman" w:cs="Times New Roman"/>
                <w:sz w:val="20"/>
                <w:szCs w:val="20"/>
                <w:lang w:bidi="ar-SA"/>
              </w:rPr>
            </w:pPr>
            <w:r w:rsidRPr="007A42C6">
              <w:rPr>
                <w:sz w:val="20"/>
                <w:szCs w:val="20"/>
              </w:rPr>
              <w:t>11.1</w:t>
            </w:r>
          </w:p>
        </w:tc>
        <w:tc>
          <w:tcPr>
            <w:tcW w:w="811" w:type="dxa"/>
            <w:tcBorders>
              <w:right w:val="single" w:sz="4" w:space="0" w:color="000000" w:themeColor="text1"/>
            </w:tcBorders>
            <w:vAlign w:val="center"/>
          </w:tcPr>
          <w:p w14:paraId="308DDAFC" w14:textId="77777777" w:rsidR="004E2A73" w:rsidRPr="005840ED" w:rsidRDefault="004E2A73" w:rsidP="00D91BB4">
            <w:pPr>
              <w:keepNext/>
              <w:keepLines/>
              <w:spacing w:after="0"/>
              <w:jc w:val="center"/>
              <w:rPr>
                <w:rFonts w:eastAsia="Times New Roman" w:cs="Times New Roman"/>
                <w:sz w:val="20"/>
                <w:szCs w:val="20"/>
                <w:lang w:bidi="ar-SA"/>
              </w:rPr>
            </w:pPr>
            <w:r>
              <w:rPr>
                <w:sz w:val="20"/>
                <w:szCs w:val="20"/>
              </w:rPr>
              <w:t>26.0</w:t>
            </w:r>
          </w:p>
        </w:tc>
        <w:tc>
          <w:tcPr>
            <w:tcW w:w="811" w:type="dxa"/>
            <w:tcBorders>
              <w:right w:val="single" w:sz="4" w:space="0" w:color="000000" w:themeColor="text1"/>
            </w:tcBorders>
            <w:vAlign w:val="center"/>
          </w:tcPr>
          <w:p w14:paraId="4D16D17C" w14:textId="77777777" w:rsidR="004E2A73" w:rsidRPr="005840ED" w:rsidRDefault="004E2A73" w:rsidP="00D91BB4">
            <w:pPr>
              <w:keepNext/>
              <w:keepLines/>
              <w:spacing w:after="0"/>
              <w:jc w:val="center"/>
              <w:rPr>
                <w:rFonts w:eastAsia="Times New Roman" w:cs="Times New Roman"/>
                <w:sz w:val="20"/>
                <w:szCs w:val="20"/>
                <w:lang w:bidi="ar-SA"/>
              </w:rPr>
            </w:pPr>
            <w:r>
              <w:rPr>
                <w:sz w:val="20"/>
                <w:szCs w:val="20"/>
              </w:rPr>
              <w:t>11.7</w:t>
            </w:r>
          </w:p>
        </w:tc>
        <w:tc>
          <w:tcPr>
            <w:tcW w:w="1248" w:type="dxa"/>
            <w:tcBorders>
              <w:left w:val="single" w:sz="4" w:space="0" w:color="000000" w:themeColor="text1"/>
              <w:right w:val="single" w:sz="12" w:space="0" w:color="000000" w:themeColor="text1"/>
            </w:tcBorders>
            <w:vAlign w:val="center"/>
          </w:tcPr>
          <w:p w14:paraId="7F6F5703" w14:textId="77777777" w:rsidR="004E2A73" w:rsidRPr="005840ED" w:rsidRDefault="009C4C04" w:rsidP="00D91BB4">
            <w:pPr>
              <w:keepNext/>
              <w:keepLines/>
              <w:spacing w:after="0"/>
              <w:jc w:val="center"/>
              <w:rPr>
                <w:rFonts w:eastAsia="Times New Roman" w:cs="Times New Roman"/>
                <w:sz w:val="20"/>
                <w:szCs w:val="20"/>
                <w:lang w:bidi="ar-SA"/>
              </w:rPr>
            </w:pPr>
            <w:r>
              <w:rPr>
                <w:sz w:val="20"/>
                <w:szCs w:val="20"/>
              </w:rPr>
              <w:t>17.9</w:t>
            </w:r>
          </w:p>
        </w:tc>
      </w:tr>
      <w:tr w:rsidR="004E2A73" w14:paraId="79B12A47" w14:textId="77777777" w:rsidTr="004E2A73">
        <w:trPr>
          <w:trHeight w:val="288"/>
          <w:jc w:val="center"/>
        </w:trPr>
        <w:tc>
          <w:tcPr>
            <w:tcW w:w="2195" w:type="dxa"/>
            <w:vAlign w:val="center"/>
          </w:tcPr>
          <w:p w14:paraId="1896664A" w14:textId="77777777" w:rsidR="004E2A73" w:rsidRPr="00092954" w:rsidRDefault="004E2A73" w:rsidP="00D91BB4">
            <w:pPr>
              <w:keepNext/>
              <w:keepLines/>
              <w:spacing w:after="0"/>
              <w:jc w:val="right"/>
              <w:rPr>
                <w:rFonts w:eastAsia="Times New Roman" w:cs="Times New Roman"/>
                <w:sz w:val="20"/>
                <w:szCs w:val="20"/>
                <w:lang w:bidi="ar-SA"/>
              </w:rPr>
            </w:pPr>
            <w:r>
              <w:rPr>
                <w:sz w:val="20"/>
                <w:szCs w:val="20"/>
              </w:rPr>
              <w:t>Average</w:t>
            </w:r>
          </w:p>
        </w:tc>
        <w:tc>
          <w:tcPr>
            <w:tcW w:w="1290" w:type="dxa"/>
            <w:shd w:val="clear" w:color="auto" w:fill="auto"/>
            <w:vAlign w:val="center"/>
          </w:tcPr>
          <w:p w14:paraId="5CDEE1CC" w14:textId="77777777" w:rsidR="004E2A73" w:rsidRPr="005840ED" w:rsidRDefault="004E2A73" w:rsidP="00D91BB4">
            <w:pPr>
              <w:keepNext/>
              <w:keepLines/>
              <w:spacing w:after="0"/>
              <w:jc w:val="center"/>
              <w:rPr>
                <w:rFonts w:eastAsia="Times New Roman" w:cs="Times New Roman"/>
                <w:sz w:val="20"/>
                <w:szCs w:val="20"/>
                <w:lang w:bidi="ar-SA"/>
              </w:rPr>
            </w:pPr>
            <w:r>
              <w:rPr>
                <w:sz w:val="20"/>
                <w:szCs w:val="20"/>
              </w:rPr>
              <w:t>11.3</w:t>
            </w:r>
          </w:p>
        </w:tc>
        <w:tc>
          <w:tcPr>
            <w:tcW w:w="1172" w:type="dxa"/>
            <w:tcBorders>
              <w:right w:val="single" w:sz="4" w:space="0" w:color="000000" w:themeColor="text1"/>
            </w:tcBorders>
            <w:vAlign w:val="center"/>
          </w:tcPr>
          <w:p w14:paraId="6D8942CC" w14:textId="77777777" w:rsidR="004E2A73" w:rsidRPr="007A42C6" w:rsidRDefault="004E2A73" w:rsidP="00D91BB4">
            <w:pPr>
              <w:keepNext/>
              <w:keepLines/>
              <w:spacing w:after="0"/>
              <w:jc w:val="center"/>
              <w:rPr>
                <w:rFonts w:eastAsia="Times New Roman" w:cs="Times New Roman"/>
                <w:sz w:val="20"/>
                <w:szCs w:val="20"/>
                <w:lang w:bidi="ar-SA"/>
              </w:rPr>
            </w:pPr>
            <w:r w:rsidRPr="007A42C6">
              <w:rPr>
                <w:sz w:val="20"/>
                <w:szCs w:val="20"/>
              </w:rPr>
              <w:t>9.7</w:t>
            </w:r>
          </w:p>
        </w:tc>
        <w:tc>
          <w:tcPr>
            <w:tcW w:w="811" w:type="dxa"/>
            <w:tcBorders>
              <w:right w:val="single" w:sz="4" w:space="0" w:color="000000" w:themeColor="text1"/>
            </w:tcBorders>
            <w:vAlign w:val="center"/>
          </w:tcPr>
          <w:p w14:paraId="45D47755" w14:textId="77777777" w:rsidR="004E2A73" w:rsidRPr="005840ED" w:rsidRDefault="004E2A73" w:rsidP="00D91BB4">
            <w:pPr>
              <w:keepNext/>
              <w:keepLines/>
              <w:spacing w:after="0"/>
              <w:jc w:val="center"/>
              <w:rPr>
                <w:rFonts w:eastAsia="Times New Roman" w:cs="Times New Roman"/>
                <w:sz w:val="20"/>
                <w:szCs w:val="20"/>
                <w:lang w:bidi="ar-SA"/>
              </w:rPr>
            </w:pPr>
            <w:r>
              <w:rPr>
                <w:sz w:val="20"/>
                <w:szCs w:val="20"/>
              </w:rPr>
              <w:t>15.7</w:t>
            </w:r>
          </w:p>
        </w:tc>
        <w:tc>
          <w:tcPr>
            <w:tcW w:w="811" w:type="dxa"/>
            <w:tcBorders>
              <w:right w:val="single" w:sz="4" w:space="0" w:color="000000" w:themeColor="text1"/>
            </w:tcBorders>
            <w:vAlign w:val="center"/>
          </w:tcPr>
          <w:p w14:paraId="02F2CF06" w14:textId="77777777" w:rsidR="004E2A73" w:rsidRPr="005840ED" w:rsidRDefault="004E2A73" w:rsidP="00D91BB4">
            <w:pPr>
              <w:keepNext/>
              <w:keepLines/>
              <w:spacing w:after="0"/>
              <w:jc w:val="center"/>
              <w:rPr>
                <w:rFonts w:eastAsia="Times New Roman" w:cs="Times New Roman"/>
                <w:sz w:val="20"/>
                <w:szCs w:val="20"/>
                <w:lang w:bidi="ar-SA"/>
              </w:rPr>
            </w:pPr>
            <w:r>
              <w:rPr>
                <w:sz w:val="20"/>
                <w:szCs w:val="20"/>
              </w:rPr>
              <w:t>10.9</w:t>
            </w:r>
          </w:p>
        </w:tc>
        <w:tc>
          <w:tcPr>
            <w:tcW w:w="1248" w:type="dxa"/>
            <w:tcBorders>
              <w:left w:val="single" w:sz="4" w:space="0" w:color="000000" w:themeColor="text1"/>
              <w:right w:val="single" w:sz="12" w:space="0" w:color="000000" w:themeColor="text1"/>
            </w:tcBorders>
            <w:vAlign w:val="center"/>
          </w:tcPr>
          <w:p w14:paraId="37FCD62C" w14:textId="77777777" w:rsidR="004E2A73" w:rsidRPr="005840ED" w:rsidRDefault="009C4C04" w:rsidP="00D91BB4">
            <w:pPr>
              <w:keepNext/>
              <w:keepLines/>
              <w:spacing w:after="0"/>
              <w:jc w:val="center"/>
              <w:rPr>
                <w:rFonts w:eastAsia="Times New Roman" w:cs="Times New Roman"/>
                <w:sz w:val="20"/>
                <w:szCs w:val="20"/>
                <w:lang w:bidi="ar-SA"/>
              </w:rPr>
            </w:pPr>
            <w:r>
              <w:rPr>
                <w:sz w:val="20"/>
                <w:szCs w:val="20"/>
              </w:rPr>
              <w:t>17.9</w:t>
            </w:r>
          </w:p>
        </w:tc>
      </w:tr>
      <w:tr w:rsidR="004E2A73" w14:paraId="677BECBA" w14:textId="77777777" w:rsidTr="004E2A73">
        <w:trPr>
          <w:trHeight w:val="288"/>
          <w:jc w:val="center"/>
        </w:trPr>
        <w:tc>
          <w:tcPr>
            <w:tcW w:w="2195" w:type="dxa"/>
            <w:tcBorders>
              <w:bottom w:val="double" w:sz="4" w:space="0" w:color="auto"/>
            </w:tcBorders>
            <w:vAlign w:val="center"/>
          </w:tcPr>
          <w:p w14:paraId="1CAFE3E6" w14:textId="77777777" w:rsidR="004E2A73" w:rsidRPr="00092954" w:rsidRDefault="00CF4F6C" w:rsidP="00D91BB4">
            <w:pPr>
              <w:keepNext/>
              <w:keepLines/>
              <w:spacing w:after="0"/>
              <w:jc w:val="right"/>
              <w:rPr>
                <w:rFonts w:eastAsia="Times New Roman" w:cs="Times New Roman"/>
                <w:sz w:val="20"/>
                <w:szCs w:val="20"/>
                <w:lang w:bidi="ar-SA"/>
              </w:rPr>
            </w:pPr>
            <w:r>
              <w:rPr>
                <w:sz w:val="20"/>
                <w:szCs w:val="20"/>
              </w:rPr>
              <w:t>Median</w:t>
            </w:r>
          </w:p>
        </w:tc>
        <w:tc>
          <w:tcPr>
            <w:tcW w:w="1290" w:type="dxa"/>
            <w:tcBorders>
              <w:bottom w:val="double" w:sz="4" w:space="0" w:color="auto"/>
            </w:tcBorders>
            <w:vAlign w:val="center"/>
          </w:tcPr>
          <w:p w14:paraId="22C6BD02" w14:textId="77777777" w:rsidR="004E2A73" w:rsidRPr="005840ED" w:rsidRDefault="004E2A73" w:rsidP="00D91BB4">
            <w:pPr>
              <w:keepNext/>
              <w:keepLines/>
              <w:spacing w:after="0"/>
              <w:jc w:val="center"/>
              <w:rPr>
                <w:rFonts w:eastAsia="Times New Roman" w:cs="Times New Roman"/>
                <w:sz w:val="20"/>
                <w:szCs w:val="20"/>
                <w:lang w:bidi="ar-SA"/>
              </w:rPr>
            </w:pPr>
            <w:r>
              <w:rPr>
                <w:sz w:val="20"/>
                <w:szCs w:val="20"/>
              </w:rPr>
              <w:t>10.4</w:t>
            </w:r>
          </w:p>
        </w:tc>
        <w:tc>
          <w:tcPr>
            <w:tcW w:w="1172" w:type="dxa"/>
            <w:tcBorders>
              <w:bottom w:val="double" w:sz="4" w:space="0" w:color="auto"/>
              <w:right w:val="single" w:sz="4" w:space="0" w:color="000000" w:themeColor="text1"/>
            </w:tcBorders>
            <w:vAlign w:val="center"/>
          </w:tcPr>
          <w:p w14:paraId="3D4DB005" w14:textId="77777777" w:rsidR="004E2A73" w:rsidRPr="007A42C6" w:rsidRDefault="004E2A73" w:rsidP="00D91BB4">
            <w:pPr>
              <w:keepNext/>
              <w:keepLines/>
              <w:spacing w:after="0"/>
              <w:jc w:val="center"/>
              <w:rPr>
                <w:rFonts w:eastAsia="Times New Roman" w:cs="Times New Roman"/>
                <w:sz w:val="20"/>
                <w:szCs w:val="20"/>
                <w:lang w:bidi="ar-SA"/>
              </w:rPr>
            </w:pPr>
            <w:r w:rsidRPr="007A42C6">
              <w:rPr>
                <w:sz w:val="20"/>
                <w:szCs w:val="20"/>
              </w:rPr>
              <w:t>9.7</w:t>
            </w:r>
          </w:p>
        </w:tc>
        <w:tc>
          <w:tcPr>
            <w:tcW w:w="811" w:type="dxa"/>
            <w:tcBorders>
              <w:bottom w:val="double" w:sz="4" w:space="0" w:color="auto"/>
              <w:right w:val="single" w:sz="4" w:space="0" w:color="000000" w:themeColor="text1"/>
            </w:tcBorders>
            <w:vAlign w:val="center"/>
          </w:tcPr>
          <w:p w14:paraId="686695CB" w14:textId="77777777" w:rsidR="004E2A73" w:rsidRPr="005840ED" w:rsidRDefault="004E2A73" w:rsidP="00D91BB4">
            <w:pPr>
              <w:keepNext/>
              <w:keepLines/>
              <w:spacing w:after="0"/>
              <w:jc w:val="center"/>
              <w:rPr>
                <w:rFonts w:eastAsia="Times New Roman" w:cs="Times New Roman"/>
                <w:sz w:val="20"/>
                <w:szCs w:val="20"/>
                <w:lang w:bidi="ar-SA"/>
              </w:rPr>
            </w:pPr>
            <w:r>
              <w:rPr>
                <w:sz w:val="20"/>
                <w:szCs w:val="20"/>
              </w:rPr>
              <w:t>16.0</w:t>
            </w:r>
          </w:p>
        </w:tc>
        <w:tc>
          <w:tcPr>
            <w:tcW w:w="811" w:type="dxa"/>
            <w:tcBorders>
              <w:bottom w:val="double" w:sz="4" w:space="0" w:color="auto"/>
              <w:right w:val="single" w:sz="4" w:space="0" w:color="000000" w:themeColor="text1"/>
            </w:tcBorders>
            <w:vAlign w:val="center"/>
          </w:tcPr>
          <w:p w14:paraId="428D6EC1" w14:textId="77777777" w:rsidR="004E2A73" w:rsidRPr="005840ED" w:rsidRDefault="004E2A73" w:rsidP="00D91BB4">
            <w:pPr>
              <w:keepNext/>
              <w:keepLines/>
              <w:spacing w:after="0"/>
              <w:jc w:val="center"/>
              <w:rPr>
                <w:rFonts w:eastAsia="Times New Roman" w:cs="Times New Roman"/>
                <w:sz w:val="20"/>
                <w:szCs w:val="20"/>
                <w:lang w:bidi="ar-SA"/>
              </w:rPr>
            </w:pPr>
            <w:r>
              <w:rPr>
                <w:sz w:val="20"/>
                <w:szCs w:val="20"/>
              </w:rPr>
              <w:t>10.9</w:t>
            </w:r>
          </w:p>
        </w:tc>
        <w:tc>
          <w:tcPr>
            <w:tcW w:w="1248" w:type="dxa"/>
            <w:tcBorders>
              <w:left w:val="single" w:sz="4" w:space="0" w:color="000000" w:themeColor="text1"/>
              <w:bottom w:val="double" w:sz="4" w:space="0" w:color="auto"/>
              <w:right w:val="single" w:sz="12" w:space="0" w:color="000000" w:themeColor="text1"/>
            </w:tcBorders>
            <w:vAlign w:val="center"/>
          </w:tcPr>
          <w:p w14:paraId="46DEAC11" w14:textId="77777777" w:rsidR="004E2A73" w:rsidRPr="005840ED" w:rsidRDefault="009C4C04" w:rsidP="00D91BB4">
            <w:pPr>
              <w:keepNext/>
              <w:keepLines/>
              <w:spacing w:after="0"/>
              <w:jc w:val="center"/>
              <w:rPr>
                <w:rFonts w:eastAsia="Times New Roman" w:cs="Times New Roman"/>
                <w:sz w:val="20"/>
                <w:szCs w:val="20"/>
                <w:lang w:bidi="ar-SA"/>
              </w:rPr>
            </w:pPr>
            <w:r>
              <w:rPr>
                <w:sz w:val="20"/>
                <w:szCs w:val="20"/>
              </w:rPr>
              <w:t>17.9</w:t>
            </w:r>
          </w:p>
        </w:tc>
      </w:tr>
      <w:tr w:rsidR="004E2A73" w14:paraId="02275F86" w14:textId="77777777" w:rsidTr="004E2A73">
        <w:trPr>
          <w:trHeight w:val="288"/>
          <w:jc w:val="center"/>
        </w:trPr>
        <w:tc>
          <w:tcPr>
            <w:tcW w:w="2195" w:type="dxa"/>
            <w:tcBorders>
              <w:top w:val="double" w:sz="4" w:space="0" w:color="auto"/>
              <w:bottom w:val="double" w:sz="4" w:space="0" w:color="auto"/>
            </w:tcBorders>
            <w:vAlign w:val="center"/>
          </w:tcPr>
          <w:p w14:paraId="183592A2" w14:textId="77777777" w:rsidR="004E2A73" w:rsidRDefault="004E2A73" w:rsidP="00D91BB4">
            <w:pPr>
              <w:keepNext/>
              <w:keepLines/>
              <w:spacing w:after="0"/>
              <w:jc w:val="right"/>
              <w:rPr>
                <w:rFonts w:eastAsia="Times New Roman" w:cs="Times New Roman"/>
                <w:sz w:val="20"/>
                <w:szCs w:val="20"/>
                <w:lang w:bidi="ar-SA"/>
              </w:rPr>
            </w:pPr>
            <w:r>
              <w:rPr>
                <w:sz w:val="20"/>
                <w:szCs w:val="20"/>
              </w:rPr>
              <w:t>Count of systems using age-based defaults*</w:t>
            </w:r>
          </w:p>
        </w:tc>
        <w:tc>
          <w:tcPr>
            <w:tcW w:w="1290" w:type="dxa"/>
            <w:tcBorders>
              <w:top w:val="double" w:sz="4" w:space="0" w:color="auto"/>
              <w:bottom w:val="double" w:sz="4" w:space="0" w:color="auto"/>
            </w:tcBorders>
            <w:vAlign w:val="center"/>
          </w:tcPr>
          <w:p w14:paraId="5A471C61" w14:textId="77777777" w:rsidR="004E2A73" w:rsidRPr="005840ED" w:rsidRDefault="004E2A73" w:rsidP="00D91BB4">
            <w:pPr>
              <w:keepNext/>
              <w:keepLines/>
              <w:spacing w:after="0"/>
              <w:jc w:val="center"/>
              <w:rPr>
                <w:rFonts w:eastAsia="Times New Roman" w:cs="Times New Roman"/>
                <w:sz w:val="20"/>
                <w:szCs w:val="20"/>
                <w:lang w:bidi="ar-SA"/>
              </w:rPr>
            </w:pPr>
            <w:r>
              <w:rPr>
                <w:sz w:val="20"/>
                <w:szCs w:val="20"/>
              </w:rPr>
              <w:t>9</w:t>
            </w:r>
          </w:p>
        </w:tc>
        <w:tc>
          <w:tcPr>
            <w:tcW w:w="1172" w:type="dxa"/>
            <w:tcBorders>
              <w:top w:val="double" w:sz="4" w:space="0" w:color="auto"/>
              <w:bottom w:val="double" w:sz="4" w:space="0" w:color="auto"/>
              <w:right w:val="single" w:sz="4" w:space="0" w:color="000000" w:themeColor="text1"/>
            </w:tcBorders>
            <w:vAlign w:val="center"/>
          </w:tcPr>
          <w:p w14:paraId="751892AC" w14:textId="77777777" w:rsidR="004E2A73" w:rsidRPr="007A42C6" w:rsidRDefault="004E2A73" w:rsidP="00D91BB4">
            <w:pPr>
              <w:keepNext/>
              <w:keepLines/>
              <w:spacing w:after="0"/>
              <w:jc w:val="center"/>
              <w:rPr>
                <w:rFonts w:eastAsia="Times New Roman" w:cs="Times New Roman"/>
                <w:sz w:val="20"/>
                <w:szCs w:val="20"/>
                <w:lang w:bidi="ar-SA"/>
              </w:rPr>
            </w:pPr>
            <w:r w:rsidRPr="007A42C6">
              <w:rPr>
                <w:sz w:val="20"/>
                <w:szCs w:val="20"/>
              </w:rPr>
              <w:t>37</w:t>
            </w:r>
          </w:p>
        </w:tc>
        <w:tc>
          <w:tcPr>
            <w:tcW w:w="811" w:type="dxa"/>
            <w:tcBorders>
              <w:top w:val="double" w:sz="4" w:space="0" w:color="auto"/>
              <w:bottom w:val="double" w:sz="4" w:space="0" w:color="auto"/>
              <w:right w:val="single" w:sz="4" w:space="0" w:color="000000" w:themeColor="text1"/>
            </w:tcBorders>
            <w:vAlign w:val="center"/>
          </w:tcPr>
          <w:p w14:paraId="4ABFBDBB" w14:textId="77777777" w:rsidR="004E2A73" w:rsidRPr="005840ED" w:rsidRDefault="004E2A73" w:rsidP="00D91BB4">
            <w:pPr>
              <w:keepNext/>
              <w:keepLines/>
              <w:spacing w:after="0"/>
              <w:jc w:val="center"/>
              <w:rPr>
                <w:rFonts w:eastAsia="Times New Roman" w:cs="Times New Roman"/>
                <w:sz w:val="20"/>
                <w:szCs w:val="20"/>
                <w:lang w:bidi="ar-SA"/>
              </w:rPr>
            </w:pPr>
            <w:r>
              <w:rPr>
                <w:sz w:val="20"/>
                <w:szCs w:val="20"/>
              </w:rPr>
              <w:t>0</w:t>
            </w:r>
          </w:p>
        </w:tc>
        <w:tc>
          <w:tcPr>
            <w:tcW w:w="811" w:type="dxa"/>
            <w:tcBorders>
              <w:top w:val="double" w:sz="4" w:space="0" w:color="auto"/>
              <w:bottom w:val="double" w:sz="4" w:space="0" w:color="auto"/>
              <w:right w:val="single" w:sz="4" w:space="0" w:color="000000" w:themeColor="text1"/>
            </w:tcBorders>
            <w:vAlign w:val="center"/>
          </w:tcPr>
          <w:p w14:paraId="38DE827B" w14:textId="77777777" w:rsidR="004E2A73" w:rsidRPr="005840ED" w:rsidRDefault="004E2A73" w:rsidP="00D91BB4">
            <w:pPr>
              <w:keepNext/>
              <w:keepLines/>
              <w:spacing w:after="0"/>
              <w:jc w:val="center"/>
              <w:rPr>
                <w:rFonts w:eastAsia="Times New Roman" w:cs="Times New Roman"/>
                <w:sz w:val="20"/>
                <w:szCs w:val="20"/>
                <w:lang w:bidi="ar-SA"/>
              </w:rPr>
            </w:pPr>
            <w:r>
              <w:rPr>
                <w:sz w:val="20"/>
                <w:szCs w:val="20"/>
              </w:rPr>
              <w:t>0</w:t>
            </w:r>
          </w:p>
        </w:tc>
        <w:tc>
          <w:tcPr>
            <w:tcW w:w="1248" w:type="dxa"/>
            <w:tcBorders>
              <w:top w:val="double" w:sz="4" w:space="0" w:color="auto"/>
              <w:left w:val="single" w:sz="4" w:space="0" w:color="000000" w:themeColor="text1"/>
              <w:bottom w:val="double" w:sz="4" w:space="0" w:color="auto"/>
              <w:right w:val="single" w:sz="12" w:space="0" w:color="000000" w:themeColor="text1"/>
            </w:tcBorders>
            <w:vAlign w:val="center"/>
          </w:tcPr>
          <w:p w14:paraId="4B407077" w14:textId="77777777" w:rsidR="004E2A73" w:rsidRPr="005840ED" w:rsidRDefault="004E2A73" w:rsidP="00D91BB4">
            <w:pPr>
              <w:keepNext/>
              <w:keepLines/>
              <w:spacing w:after="0"/>
              <w:jc w:val="center"/>
              <w:rPr>
                <w:rFonts w:eastAsia="Times New Roman" w:cs="Times New Roman"/>
                <w:sz w:val="20"/>
                <w:szCs w:val="20"/>
                <w:lang w:bidi="ar-SA"/>
              </w:rPr>
            </w:pPr>
            <w:r>
              <w:rPr>
                <w:sz w:val="20"/>
                <w:szCs w:val="20"/>
              </w:rPr>
              <w:t>0</w:t>
            </w:r>
          </w:p>
        </w:tc>
      </w:tr>
      <w:tr w:rsidR="004E2A73" w14:paraId="3F54A42F" w14:textId="77777777" w:rsidTr="004E2A73">
        <w:trPr>
          <w:trHeight w:val="288"/>
          <w:jc w:val="center"/>
        </w:trPr>
        <w:tc>
          <w:tcPr>
            <w:tcW w:w="2195" w:type="dxa"/>
            <w:tcBorders>
              <w:top w:val="double" w:sz="4" w:space="0" w:color="auto"/>
              <w:bottom w:val="single" w:sz="12" w:space="0" w:color="auto"/>
            </w:tcBorders>
            <w:vAlign w:val="center"/>
          </w:tcPr>
          <w:p w14:paraId="3B88466F" w14:textId="77777777" w:rsidR="004E2A73" w:rsidRDefault="004E2A73" w:rsidP="00D91BB4">
            <w:pPr>
              <w:keepNext/>
              <w:keepLines/>
              <w:spacing w:after="0"/>
              <w:jc w:val="right"/>
              <w:rPr>
                <w:rFonts w:eastAsia="Times New Roman" w:cs="Times New Roman"/>
                <w:sz w:val="20"/>
                <w:szCs w:val="20"/>
                <w:lang w:bidi="ar-SA"/>
              </w:rPr>
            </w:pPr>
            <w:r>
              <w:rPr>
                <w:sz w:val="20"/>
                <w:szCs w:val="20"/>
              </w:rPr>
              <w:t>Count of systems with unknown efficiency**</w:t>
            </w:r>
          </w:p>
        </w:tc>
        <w:tc>
          <w:tcPr>
            <w:tcW w:w="1290" w:type="dxa"/>
            <w:tcBorders>
              <w:top w:val="double" w:sz="4" w:space="0" w:color="auto"/>
              <w:bottom w:val="single" w:sz="12" w:space="0" w:color="auto"/>
            </w:tcBorders>
            <w:vAlign w:val="center"/>
          </w:tcPr>
          <w:p w14:paraId="7602F75A" w14:textId="77777777" w:rsidR="004E2A73" w:rsidRPr="005840ED" w:rsidRDefault="004E2A73" w:rsidP="00D91BB4">
            <w:pPr>
              <w:keepNext/>
              <w:keepLines/>
              <w:spacing w:after="0"/>
              <w:jc w:val="center"/>
              <w:rPr>
                <w:rFonts w:eastAsia="Times New Roman" w:cs="Times New Roman"/>
                <w:sz w:val="20"/>
                <w:szCs w:val="20"/>
                <w:lang w:bidi="ar-SA"/>
              </w:rPr>
            </w:pPr>
            <w:r>
              <w:rPr>
                <w:sz w:val="20"/>
                <w:szCs w:val="20"/>
              </w:rPr>
              <w:t>0</w:t>
            </w:r>
          </w:p>
        </w:tc>
        <w:tc>
          <w:tcPr>
            <w:tcW w:w="1172" w:type="dxa"/>
            <w:tcBorders>
              <w:top w:val="double" w:sz="4" w:space="0" w:color="auto"/>
              <w:bottom w:val="single" w:sz="12" w:space="0" w:color="auto"/>
              <w:right w:val="single" w:sz="4" w:space="0" w:color="000000" w:themeColor="text1"/>
            </w:tcBorders>
            <w:vAlign w:val="center"/>
          </w:tcPr>
          <w:p w14:paraId="6AD81F2B" w14:textId="77777777" w:rsidR="004E2A73" w:rsidRPr="00105FB6" w:rsidRDefault="004E2A73" w:rsidP="00D91BB4">
            <w:pPr>
              <w:keepNext/>
              <w:keepLines/>
              <w:spacing w:after="0"/>
              <w:jc w:val="center"/>
              <w:rPr>
                <w:rFonts w:eastAsia="Times New Roman" w:cs="Times New Roman"/>
                <w:sz w:val="20"/>
                <w:szCs w:val="20"/>
                <w:highlight w:val="red"/>
                <w:lang w:bidi="ar-SA"/>
              </w:rPr>
            </w:pPr>
            <w:r w:rsidRPr="00AB2577">
              <w:rPr>
                <w:sz w:val="20"/>
                <w:szCs w:val="20"/>
              </w:rPr>
              <w:t>8</w:t>
            </w:r>
          </w:p>
        </w:tc>
        <w:tc>
          <w:tcPr>
            <w:tcW w:w="811" w:type="dxa"/>
            <w:tcBorders>
              <w:top w:val="double" w:sz="4" w:space="0" w:color="auto"/>
              <w:bottom w:val="single" w:sz="12" w:space="0" w:color="auto"/>
              <w:right w:val="single" w:sz="4" w:space="0" w:color="000000" w:themeColor="text1"/>
            </w:tcBorders>
            <w:vAlign w:val="center"/>
          </w:tcPr>
          <w:p w14:paraId="0030AEFC" w14:textId="77777777" w:rsidR="004E2A73" w:rsidRPr="005840ED" w:rsidRDefault="004E2A73" w:rsidP="00D91BB4">
            <w:pPr>
              <w:keepNext/>
              <w:keepLines/>
              <w:spacing w:after="0"/>
              <w:jc w:val="center"/>
              <w:rPr>
                <w:rFonts w:eastAsia="Times New Roman" w:cs="Times New Roman"/>
                <w:sz w:val="20"/>
                <w:szCs w:val="20"/>
                <w:lang w:bidi="ar-SA"/>
              </w:rPr>
            </w:pPr>
            <w:r>
              <w:rPr>
                <w:sz w:val="20"/>
                <w:szCs w:val="20"/>
              </w:rPr>
              <w:t>0</w:t>
            </w:r>
          </w:p>
        </w:tc>
        <w:tc>
          <w:tcPr>
            <w:tcW w:w="811" w:type="dxa"/>
            <w:tcBorders>
              <w:top w:val="double" w:sz="4" w:space="0" w:color="auto"/>
              <w:bottom w:val="single" w:sz="12" w:space="0" w:color="auto"/>
              <w:right w:val="single" w:sz="4" w:space="0" w:color="000000" w:themeColor="text1"/>
            </w:tcBorders>
            <w:vAlign w:val="center"/>
          </w:tcPr>
          <w:p w14:paraId="66B59E7C" w14:textId="77777777" w:rsidR="004E2A73" w:rsidRPr="005840ED" w:rsidRDefault="004E2A73" w:rsidP="00D91BB4">
            <w:pPr>
              <w:keepNext/>
              <w:keepLines/>
              <w:spacing w:after="0"/>
              <w:jc w:val="center"/>
              <w:rPr>
                <w:rFonts w:eastAsia="Times New Roman" w:cs="Times New Roman"/>
                <w:sz w:val="20"/>
                <w:szCs w:val="20"/>
                <w:lang w:bidi="ar-SA"/>
              </w:rPr>
            </w:pPr>
            <w:r>
              <w:rPr>
                <w:sz w:val="20"/>
                <w:szCs w:val="20"/>
              </w:rPr>
              <w:t>0</w:t>
            </w:r>
          </w:p>
        </w:tc>
        <w:tc>
          <w:tcPr>
            <w:tcW w:w="1248" w:type="dxa"/>
            <w:tcBorders>
              <w:top w:val="double" w:sz="4" w:space="0" w:color="auto"/>
              <w:left w:val="single" w:sz="4" w:space="0" w:color="000000" w:themeColor="text1"/>
              <w:bottom w:val="single" w:sz="12" w:space="0" w:color="auto"/>
              <w:right w:val="single" w:sz="12" w:space="0" w:color="000000" w:themeColor="text1"/>
            </w:tcBorders>
            <w:vAlign w:val="center"/>
          </w:tcPr>
          <w:p w14:paraId="608DE9F1" w14:textId="77777777" w:rsidR="004E2A73" w:rsidRPr="005840ED" w:rsidRDefault="004E2A73" w:rsidP="00D91BB4">
            <w:pPr>
              <w:keepNext/>
              <w:keepLines/>
              <w:spacing w:after="0"/>
              <w:jc w:val="center"/>
              <w:rPr>
                <w:rFonts w:eastAsia="Times New Roman" w:cs="Times New Roman"/>
                <w:sz w:val="20"/>
                <w:szCs w:val="20"/>
                <w:lang w:bidi="ar-SA"/>
              </w:rPr>
            </w:pPr>
            <w:r>
              <w:rPr>
                <w:sz w:val="20"/>
                <w:szCs w:val="20"/>
              </w:rPr>
              <w:t>0</w:t>
            </w:r>
          </w:p>
        </w:tc>
      </w:tr>
    </w:tbl>
    <w:p w14:paraId="2D2B6C8D" w14:textId="77777777" w:rsidR="004E2A73" w:rsidRDefault="004E2A73" w:rsidP="00FF41EA">
      <w:pPr>
        <w:keepNext/>
        <w:keepLines/>
        <w:spacing w:after="0" w:line="240" w:lineRule="auto"/>
        <w:ind w:left="900"/>
        <w:rPr>
          <w:sz w:val="20"/>
          <w:szCs w:val="20"/>
        </w:rPr>
      </w:pPr>
      <w:r>
        <w:rPr>
          <w:sz w:val="20"/>
          <w:szCs w:val="20"/>
        </w:rPr>
        <w:t>*These are included in the above counts and statistics.</w:t>
      </w:r>
    </w:p>
    <w:p w14:paraId="75F03004" w14:textId="77777777" w:rsidR="004E2A73" w:rsidRDefault="004E2A73" w:rsidP="00FF41EA">
      <w:pPr>
        <w:spacing w:after="0" w:line="240" w:lineRule="auto"/>
        <w:ind w:left="900"/>
        <w:rPr>
          <w:sz w:val="20"/>
          <w:szCs w:val="20"/>
        </w:rPr>
      </w:pPr>
      <w:r>
        <w:rPr>
          <w:sz w:val="20"/>
          <w:szCs w:val="20"/>
        </w:rPr>
        <w:t xml:space="preserve">**These are </w:t>
      </w:r>
      <w:r>
        <w:rPr>
          <w:i/>
          <w:sz w:val="20"/>
          <w:szCs w:val="20"/>
        </w:rPr>
        <w:t>not</w:t>
      </w:r>
      <w:r>
        <w:rPr>
          <w:sz w:val="20"/>
          <w:szCs w:val="20"/>
        </w:rPr>
        <w:t xml:space="preserve"> included in the above counts and statistics.</w:t>
      </w:r>
    </w:p>
    <w:p w14:paraId="1A6EFEA5" w14:textId="77777777" w:rsidR="00CF4F6C" w:rsidRDefault="00CF4F6C" w:rsidP="004E2A73">
      <w:pPr>
        <w:rPr>
          <w:sz w:val="20"/>
          <w:szCs w:val="20"/>
        </w:rPr>
      </w:pPr>
    </w:p>
    <w:p w14:paraId="2F2BB6B7" w14:textId="77777777" w:rsidR="004E2A73" w:rsidRDefault="00EF0FC4" w:rsidP="007F12EA">
      <w:pPr>
        <w:keepNext/>
      </w:pPr>
      <w:r>
        <w:fldChar w:fldCharType="begin"/>
      </w:r>
      <w:r w:rsidR="004E2A73">
        <w:instrText xml:space="preserve"> REF _Ref356916386 \h </w:instrText>
      </w:r>
      <w:r>
        <w:fldChar w:fldCharType="separate"/>
      </w:r>
      <w:r w:rsidR="00042BC2" w:rsidRPr="006D6C3B">
        <w:t xml:space="preserve">Table </w:t>
      </w:r>
      <w:r w:rsidR="00042BC2">
        <w:rPr>
          <w:noProof/>
        </w:rPr>
        <w:t>6</w:t>
      </w:r>
      <w:r w:rsidR="00042BC2">
        <w:noBreakHyphen/>
      </w:r>
      <w:r w:rsidR="00042BC2">
        <w:rPr>
          <w:noProof/>
        </w:rPr>
        <w:t>17</w:t>
      </w:r>
      <w:r>
        <w:fldChar w:fldCharType="end"/>
      </w:r>
      <w:r w:rsidR="004E2A73">
        <w:t xml:space="preserve"> shows that the efficiency of central and room AC systems does not significantly vary between low</w:t>
      </w:r>
      <w:r w:rsidR="008C33F9">
        <w:t>-income and non-low-</w:t>
      </w:r>
      <w:r w:rsidR="004E2A73">
        <w:t>income households in the sample, bearing in m</w:t>
      </w:r>
      <w:r w:rsidR="008C33F9">
        <w:t>ind that the sample size of low-</w:t>
      </w:r>
      <w:r w:rsidR="004E2A73">
        <w:t xml:space="preserve">income central AC systems is quite small </w:t>
      </w:r>
      <w:r w:rsidR="00645934">
        <w:t>(</w:t>
      </w:r>
      <w:r w:rsidR="004E2A73">
        <w:t>9 systems</w:t>
      </w:r>
      <w:r w:rsidR="00645934">
        <w:t>)</w:t>
      </w:r>
      <w:r w:rsidR="008C33F9">
        <w:t xml:space="preserve"> compared to the 85 in non-low-</w:t>
      </w:r>
      <w:r w:rsidR="004E2A73">
        <w:t>income homes</w:t>
      </w:r>
      <w:commentRangeStart w:id="429"/>
      <w:r w:rsidR="004E2A73">
        <w:t>.</w:t>
      </w:r>
      <w:r w:rsidR="004E2A73">
        <w:rPr>
          <w:rStyle w:val="FootnoteReference"/>
        </w:rPr>
        <w:footnoteReference w:id="63"/>
      </w:r>
      <w:r w:rsidR="004E2A73">
        <w:rPr>
          <w:rStyle w:val="FootnoteReference"/>
        </w:rPr>
        <w:t>,</w:t>
      </w:r>
      <w:r w:rsidR="004E2A73">
        <w:rPr>
          <w:rStyle w:val="FootnoteReference"/>
        </w:rPr>
        <w:footnoteReference w:id="64"/>
      </w:r>
      <w:commentRangeEnd w:id="429"/>
      <w:r w:rsidR="008830CE">
        <w:rPr>
          <w:rStyle w:val="CommentReference"/>
        </w:rPr>
        <w:commentReference w:id="429"/>
      </w:r>
      <w:r w:rsidR="004E2A73">
        <w:t xml:space="preserve">   </w:t>
      </w:r>
    </w:p>
    <w:p w14:paraId="3B0D5BDA" w14:textId="77777777" w:rsidR="004E2A73" w:rsidRPr="006D6C3B" w:rsidRDefault="004E2A73" w:rsidP="00AC30CF">
      <w:pPr>
        <w:pStyle w:val="Caption"/>
        <w:contextualSpacing/>
      </w:pPr>
      <w:bookmarkStart w:id="430" w:name="_Ref356916386"/>
      <w:bookmarkStart w:id="431" w:name="_Toc374948474"/>
      <w:r w:rsidRPr="006D6C3B">
        <w:t xml:space="preserve">Table </w:t>
      </w:r>
      <w:fldSimple w:instr=" STYLEREF 1 \s ">
        <w:r w:rsidR="00042BC2">
          <w:rPr>
            <w:noProof/>
          </w:rPr>
          <w:t>6</w:t>
        </w:r>
      </w:fldSimple>
      <w:r w:rsidR="00A01FFD">
        <w:noBreakHyphen/>
      </w:r>
      <w:fldSimple w:instr=" SEQ Table \* ARABIC \s 1 ">
        <w:r w:rsidR="00042BC2">
          <w:rPr>
            <w:noProof/>
          </w:rPr>
          <w:t>17</w:t>
        </w:r>
      </w:fldSimple>
      <w:bookmarkEnd w:id="430"/>
      <w:r w:rsidRPr="006D6C3B">
        <w:t xml:space="preserve">: Mean </w:t>
      </w:r>
      <w:r>
        <w:t xml:space="preserve">Central and Room </w:t>
      </w:r>
      <w:r w:rsidRPr="006D6C3B">
        <w:t>AC Efficiency by Income Level</w:t>
      </w:r>
      <w:bookmarkEnd w:id="431"/>
    </w:p>
    <w:p w14:paraId="0A899E14" w14:textId="77777777" w:rsidR="004E2A73" w:rsidRPr="009645FD" w:rsidRDefault="004E2A73" w:rsidP="00AC30CF">
      <w:pPr>
        <w:keepNext/>
        <w:spacing w:after="0" w:line="240" w:lineRule="auto"/>
        <w:contextualSpacing/>
        <w:jc w:val="center"/>
        <w:rPr>
          <w:sz w:val="20"/>
          <w:szCs w:val="20"/>
        </w:rPr>
      </w:pPr>
      <w:r w:rsidRPr="009645FD">
        <w:rPr>
          <w:sz w:val="20"/>
          <w:szCs w:val="20"/>
        </w:rPr>
        <w:t>(</w:t>
      </w:r>
      <w:r w:rsidRPr="00F80217">
        <w:rPr>
          <w:sz w:val="20"/>
          <w:szCs w:val="20"/>
        </w:rPr>
        <w:t xml:space="preserve">Base: </w:t>
      </w:r>
      <w:r w:rsidRPr="009645FD">
        <w:rPr>
          <w:sz w:val="20"/>
          <w:szCs w:val="20"/>
        </w:rPr>
        <w:t>All AC systems with known efficiencies)</w:t>
      </w:r>
    </w:p>
    <w:tbl>
      <w:tblPr>
        <w:tblStyle w:val="TableGrid"/>
        <w:tblW w:w="9217" w:type="dxa"/>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ayout w:type="fixed"/>
        <w:tblLook w:val="04A0" w:firstRow="1" w:lastRow="0" w:firstColumn="1" w:lastColumn="0" w:noHBand="0" w:noVBand="1"/>
      </w:tblPr>
      <w:tblGrid>
        <w:gridCol w:w="2377"/>
        <w:gridCol w:w="1080"/>
        <w:gridCol w:w="1347"/>
        <w:gridCol w:w="1443"/>
        <w:gridCol w:w="1350"/>
        <w:gridCol w:w="1620"/>
      </w:tblGrid>
      <w:tr w:rsidR="004E2A73" w:rsidRPr="006D6C3B" w14:paraId="7D1361D1" w14:textId="77777777" w:rsidTr="005D40A2">
        <w:trPr>
          <w:trHeight w:val="288"/>
          <w:jc w:val="center"/>
        </w:trPr>
        <w:tc>
          <w:tcPr>
            <w:tcW w:w="2377" w:type="dxa"/>
            <w:vMerge w:val="restart"/>
            <w:tcBorders>
              <w:top w:val="single" w:sz="12" w:space="0" w:color="000000" w:themeColor="text1"/>
              <w:right w:val="single" w:sz="4" w:space="0" w:color="000000" w:themeColor="text1"/>
            </w:tcBorders>
            <w:vAlign w:val="center"/>
          </w:tcPr>
          <w:p w14:paraId="5C821D9C" w14:textId="77777777" w:rsidR="004E2A73" w:rsidRPr="006D6C3B" w:rsidRDefault="004E2A73" w:rsidP="00617870">
            <w:pPr>
              <w:keepNext/>
              <w:spacing w:after="0"/>
              <w:contextualSpacing/>
              <w:jc w:val="left"/>
              <w:rPr>
                <w:b/>
                <w:sz w:val="20"/>
                <w:szCs w:val="20"/>
              </w:rPr>
            </w:pPr>
          </w:p>
        </w:tc>
        <w:tc>
          <w:tcPr>
            <w:tcW w:w="1080" w:type="dxa"/>
            <w:vMerge w:val="restart"/>
            <w:tcBorders>
              <w:top w:val="single" w:sz="12" w:space="0" w:color="000000" w:themeColor="text1"/>
            </w:tcBorders>
            <w:vAlign w:val="center"/>
          </w:tcPr>
          <w:p w14:paraId="06B6DA4B" w14:textId="77777777" w:rsidR="004E2A73" w:rsidRPr="006D6C3B" w:rsidRDefault="004E2A73" w:rsidP="00617870">
            <w:pPr>
              <w:keepNext/>
              <w:spacing w:after="0"/>
              <w:contextualSpacing/>
              <w:jc w:val="center"/>
              <w:rPr>
                <w:b/>
                <w:sz w:val="20"/>
                <w:szCs w:val="20"/>
              </w:rPr>
            </w:pPr>
            <w:r w:rsidRPr="006D6C3B">
              <w:rPr>
                <w:b/>
                <w:sz w:val="20"/>
                <w:szCs w:val="20"/>
              </w:rPr>
              <w:t>Units</w:t>
            </w:r>
          </w:p>
        </w:tc>
        <w:tc>
          <w:tcPr>
            <w:tcW w:w="2790" w:type="dxa"/>
            <w:gridSpan w:val="2"/>
            <w:tcBorders>
              <w:top w:val="single" w:sz="12" w:space="0" w:color="000000" w:themeColor="text1"/>
              <w:left w:val="single" w:sz="12" w:space="0" w:color="auto"/>
              <w:bottom w:val="single" w:sz="4" w:space="0" w:color="000000" w:themeColor="text1"/>
              <w:right w:val="single" w:sz="12" w:space="0" w:color="000000" w:themeColor="text1"/>
            </w:tcBorders>
            <w:vAlign w:val="center"/>
          </w:tcPr>
          <w:p w14:paraId="2FE122F3" w14:textId="77777777" w:rsidR="004E2A73" w:rsidRPr="006D6C3B" w:rsidRDefault="004E2A73" w:rsidP="00617870">
            <w:pPr>
              <w:keepNext/>
              <w:spacing w:after="0"/>
              <w:contextualSpacing/>
              <w:jc w:val="center"/>
              <w:rPr>
                <w:b/>
                <w:sz w:val="20"/>
                <w:szCs w:val="20"/>
              </w:rPr>
            </w:pPr>
            <w:r>
              <w:rPr>
                <w:b/>
                <w:sz w:val="20"/>
                <w:szCs w:val="20"/>
              </w:rPr>
              <w:t>Household Income</w:t>
            </w:r>
          </w:p>
        </w:tc>
        <w:tc>
          <w:tcPr>
            <w:tcW w:w="1350" w:type="dxa"/>
            <w:vMerge w:val="restart"/>
            <w:tcBorders>
              <w:top w:val="single" w:sz="12" w:space="0" w:color="000000" w:themeColor="text1"/>
              <w:left w:val="single" w:sz="12" w:space="0" w:color="000000" w:themeColor="text1"/>
              <w:right w:val="double" w:sz="4" w:space="0" w:color="auto"/>
            </w:tcBorders>
            <w:vAlign w:val="center"/>
          </w:tcPr>
          <w:p w14:paraId="6B06847D" w14:textId="77777777" w:rsidR="004E2A73" w:rsidRPr="006D6C3B" w:rsidRDefault="004E2A73" w:rsidP="00617870">
            <w:pPr>
              <w:keepNext/>
              <w:spacing w:after="0"/>
              <w:contextualSpacing/>
              <w:jc w:val="center"/>
              <w:rPr>
                <w:b/>
                <w:sz w:val="20"/>
                <w:szCs w:val="20"/>
              </w:rPr>
            </w:pPr>
            <w:r w:rsidRPr="006D6C3B">
              <w:rPr>
                <w:b/>
                <w:sz w:val="20"/>
                <w:szCs w:val="20"/>
              </w:rPr>
              <w:t>Statewide</w:t>
            </w:r>
            <w:r w:rsidR="00D91BB4">
              <w:rPr>
                <w:b/>
                <w:sz w:val="20"/>
                <w:szCs w:val="20"/>
              </w:rPr>
              <w:br/>
              <w:t>(Weighted)</w:t>
            </w:r>
          </w:p>
        </w:tc>
        <w:tc>
          <w:tcPr>
            <w:tcW w:w="1620" w:type="dxa"/>
            <w:vMerge w:val="restart"/>
            <w:tcBorders>
              <w:top w:val="single" w:sz="12" w:space="0" w:color="000000" w:themeColor="text1"/>
              <w:left w:val="double" w:sz="4" w:space="0" w:color="auto"/>
              <w:right w:val="single" w:sz="12" w:space="0" w:color="000000" w:themeColor="text1"/>
            </w:tcBorders>
            <w:vAlign w:val="center"/>
          </w:tcPr>
          <w:p w14:paraId="7415A2CC" w14:textId="77777777" w:rsidR="004E2A73" w:rsidRPr="009645FD" w:rsidRDefault="004E2A73" w:rsidP="00617870">
            <w:pPr>
              <w:keepNext/>
              <w:spacing w:after="0" w:line="276" w:lineRule="auto"/>
              <w:contextualSpacing/>
              <w:jc w:val="center"/>
              <w:rPr>
                <w:sz w:val="20"/>
                <w:szCs w:val="20"/>
              </w:rPr>
            </w:pPr>
            <w:r w:rsidRPr="009645FD">
              <w:rPr>
                <w:sz w:val="20"/>
                <w:szCs w:val="20"/>
              </w:rPr>
              <w:t>Count of Systems with Unknown Eff.</w:t>
            </w:r>
            <w:r>
              <w:rPr>
                <w:sz w:val="20"/>
                <w:szCs w:val="20"/>
              </w:rPr>
              <w:t>*</w:t>
            </w:r>
          </w:p>
        </w:tc>
      </w:tr>
      <w:tr w:rsidR="004E2A73" w:rsidRPr="006D6C3B" w14:paraId="53CA595E" w14:textId="77777777" w:rsidTr="005D40A2">
        <w:trPr>
          <w:trHeight w:val="288"/>
          <w:jc w:val="center"/>
        </w:trPr>
        <w:tc>
          <w:tcPr>
            <w:tcW w:w="2377" w:type="dxa"/>
            <w:vMerge/>
            <w:tcBorders>
              <w:bottom w:val="double" w:sz="4" w:space="0" w:color="auto"/>
              <w:right w:val="single" w:sz="4" w:space="0" w:color="000000" w:themeColor="text1"/>
            </w:tcBorders>
            <w:vAlign w:val="center"/>
          </w:tcPr>
          <w:p w14:paraId="6B9C9CEA" w14:textId="77777777" w:rsidR="004E2A73" w:rsidRPr="006D6C3B" w:rsidRDefault="004E2A73" w:rsidP="00617870">
            <w:pPr>
              <w:keepNext/>
              <w:spacing w:after="0"/>
              <w:contextualSpacing/>
              <w:jc w:val="left"/>
              <w:rPr>
                <w:b/>
                <w:sz w:val="20"/>
                <w:szCs w:val="20"/>
              </w:rPr>
            </w:pPr>
          </w:p>
        </w:tc>
        <w:tc>
          <w:tcPr>
            <w:tcW w:w="1080" w:type="dxa"/>
            <w:vMerge/>
            <w:tcBorders>
              <w:bottom w:val="double" w:sz="4" w:space="0" w:color="auto"/>
            </w:tcBorders>
            <w:vAlign w:val="center"/>
          </w:tcPr>
          <w:p w14:paraId="723C9EF0" w14:textId="77777777" w:rsidR="004E2A73" w:rsidRPr="006D6C3B" w:rsidRDefault="004E2A73" w:rsidP="00617870">
            <w:pPr>
              <w:keepNext/>
              <w:spacing w:after="0"/>
              <w:contextualSpacing/>
              <w:jc w:val="center"/>
              <w:rPr>
                <w:b/>
                <w:sz w:val="20"/>
                <w:szCs w:val="20"/>
              </w:rPr>
            </w:pPr>
          </w:p>
        </w:tc>
        <w:tc>
          <w:tcPr>
            <w:tcW w:w="1347" w:type="dxa"/>
            <w:tcBorders>
              <w:top w:val="single" w:sz="4" w:space="0" w:color="000000" w:themeColor="text1"/>
              <w:left w:val="single" w:sz="12" w:space="0" w:color="auto"/>
              <w:bottom w:val="double" w:sz="4" w:space="0" w:color="auto"/>
              <w:right w:val="single" w:sz="4" w:space="0" w:color="auto"/>
            </w:tcBorders>
            <w:vAlign w:val="center"/>
          </w:tcPr>
          <w:p w14:paraId="1AAA469D" w14:textId="77777777" w:rsidR="004E2A73" w:rsidRPr="006D6C3B" w:rsidRDefault="004E2A73" w:rsidP="00617870">
            <w:pPr>
              <w:keepNext/>
              <w:spacing w:after="0"/>
              <w:contextualSpacing/>
              <w:jc w:val="center"/>
              <w:rPr>
                <w:b/>
                <w:sz w:val="20"/>
                <w:szCs w:val="20"/>
              </w:rPr>
            </w:pPr>
            <w:r w:rsidRPr="006D6C3B">
              <w:rPr>
                <w:b/>
                <w:sz w:val="20"/>
                <w:szCs w:val="20"/>
              </w:rPr>
              <w:t>Low Income</w:t>
            </w:r>
          </w:p>
        </w:tc>
        <w:tc>
          <w:tcPr>
            <w:tcW w:w="1443" w:type="dxa"/>
            <w:tcBorders>
              <w:top w:val="single" w:sz="4" w:space="0" w:color="000000" w:themeColor="text1"/>
              <w:left w:val="single" w:sz="4" w:space="0" w:color="auto"/>
              <w:bottom w:val="double" w:sz="4" w:space="0" w:color="auto"/>
              <w:right w:val="single" w:sz="12" w:space="0" w:color="000000" w:themeColor="text1"/>
            </w:tcBorders>
            <w:vAlign w:val="center"/>
          </w:tcPr>
          <w:p w14:paraId="1163BE65" w14:textId="77777777" w:rsidR="004E2A73" w:rsidRPr="006D6C3B" w:rsidRDefault="004E2A73" w:rsidP="00617870">
            <w:pPr>
              <w:keepNext/>
              <w:spacing w:after="0"/>
              <w:contextualSpacing/>
              <w:jc w:val="center"/>
              <w:rPr>
                <w:b/>
                <w:sz w:val="20"/>
                <w:szCs w:val="20"/>
              </w:rPr>
            </w:pPr>
            <w:r w:rsidRPr="006D6C3B">
              <w:rPr>
                <w:b/>
                <w:sz w:val="20"/>
                <w:szCs w:val="20"/>
              </w:rPr>
              <w:t>Non-Low Income</w:t>
            </w:r>
          </w:p>
        </w:tc>
        <w:tc>
          <w:tcPr>
            <w:tcW w:w="1350" w:type="dxa"/>
            <w:vMerge/>
            <w:tcBorders>
              <w:left w:val="single" w:sz="12" w:space="0" w:color="000000" w:themeColor="text1"/>
              <w:bottom w:val="double" w:sz="4" w:space="0" w:color="auto"/>
              <w:right w:val="double" w:sz="4" w:space="0" w:color="auto"/>
            </w:tcBorders>
            <w:vAlign w:val="center"/>
          </w:tcPr>
          <w:p w14:paraId="3A8BD580" w14:textId="77777777" w:rsidR="004E2A73" w:rsidRPr="006D6C3B" w:rsidRDefault="004E2A73" w:rsidP="00617870">
            <w:pPr>
              <w:keepNext/>
              <w:spacing w:after="0"/>
              <w:contextualSpacing/>
              <w:jc w:val="center"/>
              <w:rPr>
                <w:b/>
                <w:sz w:val="20"/>
                <w:szCs w:val="20"/>
              </w:rPr>
            </w:pPr>
          </w:p>
        </w:tc>
        <w:tc>
          <w:tcPr>
            <w:tcW w:w="1620" w:type="dxa"/>
            <w:vMerge/>
            <w:tcBorders>
              <w:left w:val="double" w:sz="4" w:space="0" w:color="auto"/>
              <w:bottom w:val="double" w:sz="4" w:space="0" w:color="auto"/>
              <w:right w:val="single" w:sz="12" w:space="0" w:color="000000" w:themeColor="text1"/>
            </w:tcBorders>
            <w:vAlign w:val="center"/>
          </w:tcPr>
          <w:p w14:paraId="218A5ACE" w14:textId="77777777" w:rsidR="004E2A73" w:rsidRPr="006D6C3B" w:rsidRDefault="004E2A73" w:rsidP="00617870">
            <w:pPr>
              <w:keepNext/>
              <w:spacing w:after="0"/>
              <w:contextualSpacing/>
              <w:jc w:val="center"/>
              <w:rPr>
                <w:b/>
                <w:sz w:val="20"/>
                <w:szCs w:val="20"/>
              </w:rPr>
            </w:pPr>
          </w:p>
        </w:tc>
      </w:tr>
      <w:tr w:rsidR="004E2A73" w:rsidRPr="006D6C3B" w14:paraId="4B15B105" w14:textId="77777777" w:rsidTr="004E2A73">
        <w:trPr>
          <w:trHeight w:val="288"/>
          <w:jc w:val="center"/>
        </w:trPr>
        <w:tc>
          <w:tcPr>
            <w:tcW w:w="2377" w:type="dxa"/>
            <w:vAlign w:val="center"/>
          </w:tcPr>
          <w:p w14:paraId="14D33E66" w14:textId="77777777" w:rsidR="004E2A73" w:rsidRPr="006D6C3B" w:rsidRDefault="004E2A73" w:rsidP="00617870">
            <w:pPr>
              <w:keepNext/>
              <w:spacing w:after="0"/>
              <w:contextualSpacing/>
              <w:jc w:val="right"/>
              <w:rPr>
                <w:sz w:val="20"/>
                <w:szCs w:val="20"/>
              </w:rPr>
            </w:pPr>
            <w:r w:rsidRPr="006D6C3B">
              <w:rPr>
                <w:sz w:val="20"/>
                <w:szCs w:val="20"/>
              </w:rPr>
              <w:t>Central AC</w:t>
            </w:r>
          </w:p>
        </w:tc>
        <w:tc>
          <w:tcPr>
            <w:tcW w:w="1080" w:type="dxa"/>
            <w:vAlign w:val="center"/>
          </w:tcPr>
          <w:p w14:paraId="070D7AF7" w14:textId="77777777" w:rsidR="004E2A73" w:rsidRPr="006D6C3B" w:rsidRDefault="004E2A73" w:rsidP="00617870">
            <w:pPr>
              <w:keepNext/>
              <w:spacing w:after="0"/>
              <w:contextualSpacing/>
              <w:jc w:val="center"/>
              <w:rPr>
                <w:sz w:val="20"/>
                <w:szCs w:val="20"/>
              </w:rPr>
            </w:pPr>
            <w:r w:rsidRPr="006D6C3B">
              <w:rPr>
                <w:sz w:val="20"/>
                <w:szCs w:val="20"/>
              </w:rPr>
              <w:t>SEER</w:t>
            </w:r>
          </w:p>
        </w:tc>
        <w:tc>
          <w:tcPr>
            <w:tcW w:w="1347" w:type="dxa"/>
            <w:tcBorders>
              <w:left w:val="single" w:sz="12" w:space="0" w:color="auto"/>
              <w:right w:val="single" w:sz="4" w:space="0" w:color="auto"/>
            </w:tcBorders>
            <w:vAlign w:val="center"/>
          </w:tcPr>
          <w:p w14:paraId="2B331A24" w14:textId="77777777" w:rsidR="004E2A73" w:rsidRPr="006D6C3B" w:rsidRDefault="004E2A73" w:rsidP="00617870">
            <w:pPr>
              <w:keepNext/>
              <w:spacing w:after="0"/>
              <w:contextualSpacing/>
              <w:jc w:val="center"/>
              <w:rPr>
                <w:sz w:val="20"/>
                <w:szCs w:val="20"/>
              </w:rPr>
            </w:pPr>
            <w:r w:rsidRPr="006D6C3B">
              <w:rPr>
                <w:sz w:val="20"/>
                <w:szCs w:val="20"/>
              </w:rPr>
              <w:t>11.3</w:t>
            </w:r>
          </w:p>
          <w:p w14:paraId="627EAAB2" w14:textId="77777777" w:rsidR="004E2A73" w:rsidRPr="006D6C3B" w:rsidRDefault="004E2A73" w:rsidP="00617870">
            <w:pPr>
              <w:keepNext/>
              <w:spacing w:after="0"/>
              <w:contextualSpacing/>
              <w:jc w:val="center"/>
              <w:rPr>
                <w:sz w:val="20"/>
                <w:szCs w:val="20"/>
              </w:rPr>
            </w:pPr>
            <w:r w:rsidRPr="006D6C3B">
              <w:rPr>
                <w:sz w:val="20"/>
                <w:szCs w:val="20"/>
              </w:rPr>
              <w:t>(n=9)</w:t>
            </w:r>
          </w:p>
        </w:tc>
        <w:tc>
          <w:tcPr>
            <w:tcW w:w="1443" w:type="dxa"/>
            <w:tcBorders>
              <w:left w:val="single" w:sz="4" w:space="0" w:color="auto"/>
              <w:right w:val="single" w:sz="12" w:space="0" w:color="000000" w:themeColor="text1"/>
            </w:tcBorders>
            <w:vAlign w:val="center"/>
          </w:tcPr>
          <w:p w14:paraId="306763C7" w14:textId="77777777" w:rsidR="004E2A73" w:rsidRPr="006D6C3B" w:rsidRDefault="004E2A73" w:rsidP="00617870">
            <w:pPr>
              <w:keepNext/>
              <w:spacing w:after="0"/>
              <w:contextualSpacing/>
              <w:jc w:val="center"/>
              <w:rPr>
                <w:sz w:val="20"/>
                <w:szCs w:val="20"/>
              </w:rPr>
            </w:pPr>
            <w:r w:rsidRPr="006D6C3B">
              <w:rPr>
                <w:sz w:val="20"/>
                <w:szCs w:val="20"/>
              </w:rPr>
              <w:t>11.3</w:t>
            </w:r>
          </w:p>
          <w:p w14:paraId="096B9F77" w14:textId="77777777" w:rsidR="004E2A73" w:rsidRPr="006D6C3B" w:rsidRDefault="004E2A73" w:rsidP="00617870">
            <w:pPr>
              <w:keepNext/>
              <w:spacing w:after="0"/>
              <w:contextualSpacing/>
              <w:jc w:val="center"/>
              <w:rPr>
                <w:sz w:val="20"/>
                <w:szCs w:val="20"/>
              </w:rPr>
            </w:pPr>
            <w:r w:rsidRPr="006D6C3B">
              <w:rPr>
                <w:sz w:val="20"/>
                <w:szCs w:val="20"/>
              </w:rPr>
              <w:t>(n=85)</w:t>
            </w:r>
          </w:p>
        </w:tc>
        <w:tc>
          <w:tcPr>
            <w:tcW w:w="1350" w:type="dxa"/>
            <w:tcBorders>
              <w:left w:val="single" w:sz="12" w:space="0" w:color="000000" w:themeColor="text1"/>
              <w:right w:val="double" w:sz="4" w:space="0" w:color="auto"/>
            </w:tcBorders>
            <w:vAlign w:val="center"/>
          </w:tcPr>
          <w:p w14:paraId="00D1475D" w14:textId="77777777" w:rsidR="004E2A73" w:rsidRPr="004905C5" w:rsidRDefault="004E2A73" w:rsidP="00617870">
            <w:pPr>
              <w:keepNext/>
              <w:spacing w:after="0"/>
              <w:contextualSpacing/>
              <w:jc w:val="center"/>
              <w:rPr>
                <w:sz w:val="20"/>
                <w:szCs w:val="20"/>
              </w:rPr>
            </w:pPr>
            <w:r w:rsidRPr="004905C5">
              <w:rPr>
                <w:sz w:val="20"/>
                <w:szCs w:val="20"/>
              </w:rPr>
              <w:t>11.3</w:t>
            </w:r>
          </w:p>
          <w:p w14:paraId="77AB77EC" w14:textId="77777777" w:rsidR="004E2A73" w:rsidRDefault="004E2A73" w:rsidP="00617870">
            <w:pPr>
              <w:keepNext/>
              <w:spacing w:after="0"/>
              <w:contextualSpacing/>
              <w:jc w:val="center"/>
              <w:rPr>
                <w:sz w:val="20"/>
                <w:szCs w:val="20"/>
              </w:rPr>
            </w:pPr>
            <w:r w:rsidRPr="004905C5">
              <w:rPr>
                <w:sz w:val="20"/>
                <w:szCs w:val="20"/>
              </w:rPr>
              <w:t>(n=94)</w:t>
            </w:r>
          </w:p>
          <w:p w14:paraId="0824A155" w14:textId="77777777" w:rsidR="004E2A73" w:rsidRPr="00EB3D7F" w:rsidRDefault="004E2A73" w:rsidP="00617870">
            <w:pPr>
              <w:keepNext/>
              <w:spacing w:after="0"/>
              <w:contextualSpacing/>
              <w:jc w:val="center"/>
              <w:rPr>
                <w:sz w:val="20"/>
                <w:szCs w:val="20"/>
                <w:highlight w:val="red"/>
              </w:rPr>
            </w:pPr>
          </w:p>
        </w:tc>
        <w:tc>
          <w:tcPr>
            <w:tcW w:w="1620" w:type="dxa"/>
            <w:tcBorders>
              <w:left w:val="double" w:sz="4" w:space="0" w:color="auto"/>
              <w:right w:val="single" w:sz="12" w:space="0" w:color="000000" w:themeColor="text1"/>
            </w:tcBorders>
            <w:vAlign w:val="center"/>
          </w:tcPr>
          <w:p w14:paraId="004DFDFE" w14:textId="77777777" w:rsidR="004E2A73" w:rsidRPr="006D6C3B" w:rsidRDefault="004E2A73" w:rsidP="00617870">
            <w:pPr>
              <w:keepNext/>
              <w:spacing w:after="0"/>
              <w:contextualSpacing/>
              <w:jc w:val="center"/>
              <w:rPr>
                <w:sz w:val="20"/>
                <w:szCs w:val="20"/>
              </w:rPr>
            </w:pPr>
            <w:r>
              <w:rPr>
                <w:sz w:val="20"/>
                <w:szCs w:val="20"/>
              </w:rPr>
              <w:t>0</w:t>
            </w:r>
          </w:p>
        </w:tc>
      </w:tr>
      <w:tr w:rsidR="004E2A73" w:rsidRPr="006D6C3B" w14:paraId="15618563" w14:textId="77777777" w:rsidTr="004E2A73">
        <w:trPr>
          <w:trHeight w:val="288"/>
          <w:jc w:val="center"/>
        </w:trPr>
        <w:tc>
          <w:tcPr>
            <w:tcW w:w="2377" w:type="dxa"/>
            <w:vAlign w:val="center"/>
          </w:tcPr>
          <w:p w14:paraId="1A34EC0E" w14:textId="77777777" w:rsidR="004E2A73" w:rsidRPr="006D6C3B" w:rsidRDefault="004E2A73" w:rsidP="00617870">
            <w:pPr>
              <w:keepNext/>
              <w:spacing w:after="0"/>
              <w:contextualSpacing/>
              <w:jc w:val="right"/>
              <w:rPr>
                <w:sz w:val="20"/>
                <w:szCs w:val="20"/>
              </w:rPr>
            </w:pPr>
            <w:r w:rsidRPr="006D6C3B">
              <w:rPr>
                <w:sz w:val="20"/>
                <w:szCs w:val="20"/>
              </w:rPr>
              <w:t>Room AC</w:t>
            </w:r>
          </w:p>
        </w:tc>
        <w:tc>
          <w:tcPr>
            <w:tcW w:w="1080" w:type="dxa"/>
            <w:vAlign w:val="center"/>
          </w:tcPr>
          <w:p w14:paraId="7B5091C6" w14:textId="77777777" w:rsidR="004E2A73" w:rsidRPr="006D6C3B" w:rsidRDefault="004E2A73" w:rsidP="00617870">
            <w:pPr>
              <w:keepNext/>
              <w:spacing w:after="0"/>
              <w:contextualSpacing/>
              <w:jc w:val="center"/>
              <w:rPr>
                <w:sz w:val="20"/>
                <w:szCs w:val="20"/>
              </w:rPr>
            </w:pPr>
            <w:r w:rsidRPr="006D6C3B">
              <w:rPr>
                <w:sz w:val="20"/>
                <w:szCs w:val="20"/>
              </w:rPr>
              <w:t>EER</w:t>
            </w:r>
          </w:p>
        </w:tc>
        <w:tc>
          <w:tcPr>
            <w:tcW w:w="1347" w:type="dxa"/>
            <w:tcBorders>
              <w:left w:val="single" w:sz="12" w:space="0" w:color="auto"/>
              <w:right w:val="single" w:sz="4" w:space="0" w:color="auto"/>
            </w:tcBorders>
            <w:vAlign w:val="center"/>
          </w:tcPr>
          <w:p w14:paraId="5CF55E13" w14:textId="77777777" w:rsidR="004E2A73" w:rsidRDefault="004E2A73" w:rsidP="00617870">
            <w:pPr>
              <w:keepNext/>
              <w:spacing w:after="0"/>
              <w:contextualSpacing/>
              <w:jc w:val="center"/>
              <w:rPr>
                <w:sz w:val="20"/>
                <w:szCs w:val="20"/>
              </w:rPr>
            </w:pPr>
            <w:r>
              <w:rPr>
                <w:sz w:val="20"/>
                <w:szCs w:val="20"/>
              </w:rPr>
              <w:t>9.8</w:t>
            </w:r>
          </w:p>
          <w:p w14:paraId="4C26F690" w14:textId="77777777" w:rsidR="004E2A73" w:rsidRPr="006D6C3B" w:rsidRDefault="004E2A73" w:rsidP="00617870">
            <w:pPr>
              <w:keepNext/>
              <w:spacing w:after="0"/>
              <w:contextualSpacing/>
              <w:jc w:val="center"/>
              <w:rPr>
                <w:sz w:val="20"/>
                <w:szCs w:val="20"/>
              </w:rPr>
            </w:pPr>
            <w:r>
              <w:rPr>
                <w:sz w:val="20"/>
                <w:szCs w:val="20"/>
              </w:rPr>
              <w:t>(n=39)</w:t>
            </w:r>
          </w:p>
        </w:tc>
        <w:tc>
          <w:tcPr>
            <w:tcW w:w="1443" w:type="dxa"/>
            <w:tcBorders>
              <w:left w:val="single" w:sz="4" w:space="0" w:color="auto"/>
              <w:right w:val="single" w:sz="12" w:space="0" w:color="000000" w:themeColor="text1"/>
            </w:tcBorders>
            <w:vAlign w:val="center"/>
          </w:tcPr>
          <w:p w14:paraId="0DCDCF3A" w14:textId="77777777" w:rsidR="004E2A73" w:rsidRDefault="004E2A73" w:rsidP="00617870">
            <w:pPr>
              <w:keepNext/>
              <w:spacing w:after="0"/>
              <w:contextualSpacing/>
              <w:jc w:val="center"/>
              <w:rPr>
                <w:sz w:val="20"/>
                <w:szCs w:val="20"/>
              </w:rPr>
            </w:pPr>
            <w:r>
              <w:rPr>
                <w:sz w:val="20"/>
                <w:szCs w:val="20"/>
              </w:rPr>
              <w:t>9.7</w:t>
            </w:r>
          </w:p>
          <w:p w14:paraId="2B93A08A" w14:textId="77777777" w:rsidR="004E2A73" w:rsidRPr="006D6C3B" w:rsidRDefault="004E2A73" w:rsidP="00617870">
            <w:pPr>
              <w:keepNext/>
              <w:spacing w:after="0"/>
              <w:contextualSpacing/>
              <w:jc w:val="center"/>
              <w:rPr>
                <w:sz w:val="20"/>
                <w:szCs w:val="20"/>
              </w:rPr>
            </w:pPr>
            <w:r>
              <w:rPr>
                <w:sz w:val="20"/>
                <w:szCs w:val="20"/>
              </w:rPr>
              <w:t>(n=133)</w:t>
            </w:r>
          </w:p>
        </w:tc>
        <w:tc>
          <w:tcPr>
            <w:tcW w:w="1350" w:type="dxa"/>
            <w:tcBorders>
              <w:left w:val="single" w:sz="12" w:space="0" w:color="000000" w:themeColor="text1"/>
              <w:right w:val="double" w:sz="4" w:space="0" w:color="auto"/>
            </w:tcBorders>
            <w:vAlign w:val="center"/>
          </w:tcPr>
          <w:p w14:paraId="59829803" w14:textId="77777777" w:rsidR="004E2A73" w:rsidRPr="004905C5" w:rsidRDefault="004E2A73" w:rsidP="00617870">
            <w:pPr>
              <w:keepNext/>
              <w:spacing w:after="0"/>
              <w:contextualSpacing/>
              <w:jc w:val="center"/>
              <w:rPr>
                <w:sz w:val="20"/>
                <w:szCs w:val="20"/>
              </w:rPr>
            </w:pPr>
            <w:r w:rsidRPr="004905C5">
              <w:rPr>
                <w:sz w:val="20"/>
                <w:szCs w:val="20"/>
              </w:rPr>
              <w:t>9.7</w:t>
            </w:r>
          </w:p>
          <w:p w14:paraId="020E88AE" w14:textId="77777777" w:rsidR="004E2A73" w:rsidRPr="004905C5" w:rsidRDefault="004E2A73" w:rsidP="00617870">
            <w:pPr>
              <w:keepNext/>
              <w:spacing w:after="0"/>
              <w:contextualSpacing/>
              <w:jc w:val="center"/>
              <w:rPr>
                <w:sz w:val="20"/>
                <w:szCs w:val="20"/>
              </w:rPr>
            </w:pPr>
            <w:r w:rsidRPr="004905C5">
              <w:rPr>
                <w:sz w:val="20"/>
                <w:szCs w:val="20"/>
              </w:rPr>
              <w:t>(n=172)</w:t>
            </w:r>
          </w:p>
          <w:p w14:paraId="029E29AC" w14:textId="77777777" w:rsidR="004E2A73" w:rsidRPr="00EB3D7F" w:rsidRDefault="004E2A73" w:rsidP="00617870">
            <w:pPr>
              <w:keepNext/>
              <w:spacing w:after="0"/>
              <w:contextualSpacing/>
              <w:jc w:val="center"/>
              <w:rPr>
                <w:sz w:val="20"/>
                <w:szCs w:val="20"/>
                <w:highlight w:val="red"/>
              </w:rPr>
            </w:pPr>
          </w:p>
        </w:tc>
        <w:tc>
          <w:tcPr>
            <w:tcW w:w="1620" w:type="dxa"/>
            <w:tcBorders>
              <w:left w:val="double" w:sz="4" w:space="0" w:color="auto"/>
              <w:right w:val="single" w:sz="12" w:space="0" w:color="000000" w:themeColor="text1"/>
            </w:tcBorders>
            <w:vAlign w:val="center"/>
          </w:tcPr>
          <w:p w14:paraId="08B15048" w14:textId="77777777" w:rsidR="004E2A73" w:rsidRPr="006D6C3B" w:rsidRDefault="004E2A73" w:rsidP="00617870">
            <w:pPr>
              <w:keepNext/>
              <w:spacing w:after="0"/>
              <w:contextualSpacing/>
              <w:jc w:val="center"/>
              <w:rPr>
                <w:sz w:val="20"/>
                <w:szCs w:val="20"/>
              </w:rPr>
            </w:pPr>
            <w:r>
              <w:rPr>
                <w:sz w:val="20"/>
                <w:szCs w:val="20"/>
              </w:rPr>
              <w:t>8</w:t>
            </w:r>
          </w:p>
        </w:tc>
      </w:tr>
    </w:tbl>
    <w:p w14:paraId="5946F1C3" w14:textId="77777777" w:rsidR="004E2A73" w:rsidRDefault="004E2A73" w:rsidP="00AC30CF">
      <w:pPr>
        <w:spacing w:after="0" w:line="240" w:lineRule="auto"/>
        <w:ind w:left="90"/>
        <w:rPr>
          <w:sz w:val="20"/>
          <w:szCs w:val="20"/>
        </w:rPr>
      </w:pPr>
      <w:r>
        <w:rPr>
          <w:sz w:val="20"/>
          <w:szCs w:val="20"/>
        </w:rPr>
        <w:t xml:space="preserve">*These are </w:t>
      </w:r>
      <w:r>
        <w:rPr>
          <w:i/>
          <w:sz w:val="20"/>
          <w:szCs w:val="20"/>
        </w:rPr>
        <w:t>not</w:t>
      </w:r>
      <w:r>
        <w:rPr>
          <w:sz w:val="20"/>
          <w:szCs w:val="20"/>
        </w:rPr>
        <w:t xml:space="preserve"> included in the counts and statistics</w:t>
      </w:r>
      <w:r w:rsidR="00D91BB4">
        <w:rPr>
          <w:sz w:val="20"/>
          <w:szCs w:val="20"/>
        </w:rPr>
        <w:t xml:space="preserve"> in the rest of the table</w:t>
      </w:r>
      <w:r>
        <w:rPr>
          <w:sz w:val="20"/>
          <w:szCs w:val="20"/>
        </w:rPr>
        <w:t>.</w:t>
      </w:r>
    </w:p>
    <w:p w14:paraId="11B5A279" w14:textId="77777777" w:rsidR="004E2A73" w:rsidRDefault="004E2A73" w:rsidP="004E2A73">
      <w:pPr>
        <w:pStyle w:val="Heading3"/>
      </w:pPr>
      <w:bookmarkStart w:id="432" w:name="_Toc374948337"/>
      <w:r>
        <w:t>Age of Cooling Systems</w:t>
      </w:r>
      <w:bookmarkEnd w:id="432"/>
    </w:p>
    <w:p w14:paraId="0026BB0D" w14:textId="77777777" w:rsidR="00902D8E" w:rsidRPr="00902D8E" w:rsidRDefault="00EF0FC4" w:rsidP="00902D8E">
      <w:r>
        <w:fldChar w:fldCharType="begin"/>
      </w:r>
      <w:r w:rsidR="00902D8E">
        <w:instrText xml:space="preserve"> REF _Ref357773224 \h </w:instrText>
      </w:r>
      <w:r>
        <w:fldChar w:fldCharType="separate"/>
      </w:r>
      <w:r w:rsidR="00042BC2">
        <w:t xml:space="preserve">Table </w:t>
      </w:r>
      <w:r w:rsidR="00042BC2">
        <w:rPr>
          <w:noProof/>
        </w:rPr>
        <w:t>6</w:t>
      </w:r>
      <w:r w:rsidR="00042BC2">
        <w:noBreakHyphen/>
      </w:r>
      <w:r w:rsidR="00042BC2">
        <w:rPr>
          <w:noProof/>
        </w:rPr>
        <w:t>18</w:t>
      </w:r>
      <w:r>
        <w:fldChar w:fldCharType="end"/>
      </w:r>
      <w:r w:rsidR="00902D8E">
        <w:t xml:space="preserve"> describes the ages of the different types of AC systems in the sample. On average, </w:t>
      </w:r>
      <w:r w:rsidR="00902D8E" w:rsidRPr="00902D8E">
        <w:t>central AC systems are older than room AC units</w:t>
      </w:r>
      <w:r w:rsidR="00645934">
        <w:t>—</w:t>
      </w:r>
      <w:r w:rsidR="00902D8E" w:rsidRPr="00902D8E">
        <w:t xml:space="preserve">11.4 and 8.5 years old, respectively. This is only a difference of about two years, but it is statistically significant at the 90% confidence level. The age range for central AC systems and room AC units is comparable; the oldest of each is around 40 years old, while the oldest ASHP is an original system from a home built in 1982 (30 years old). The one GSHP in the sample is relatively new, only two years old. </w:t>
      </w:r>
    </w:p>
    <w:p w14:paraId="68E292F3" w14:textId="77777777" w:rsidR="00902D8E" w:rsidRPr="00902D8E" w:rsidRDefault="00902D8E" w:rsidP="00902D8E">
      <w:pPr>
        <w:pStyle w:val="Caption"/>
      </w:pPr>
      <w:bookmarkStart w:id="433" w:name="_Ref357773224"/>
      <w:bookmarkStart w:id="434" w:name="_Ref357773212"/>
      <w:bookmarkStart w:id="435" w:name="_Toc374948475"/>
      <w:r>
        <w:t xml:space="preserve">Table </w:t>
      </w:r>
      <w:fldSimple w:instr=" STYLEREF 1 \s ">
        <w:r w:rsidR="00042BC2">
          <w:rPr>
            <w:noProof/>
          </w:rPr>
          <w:t>6</w:t>
        </w:r>
      </w:fldSimple>
      <w:r w:rsidR="00A01FFD">
        <w:noBreakHyphen/>
      </w:r>
      <w:fldSimple w:instr=" SEQ Table \* ARABIC \s 1 ">
        <w:r w:rsidR="00042BC2">
          <w:rPr>
            <w:noProof/>
          </w:rPr>
          <w:t>18</w:t>
        </w:r>
      </w:fldSimple>
      <w:bookmarkEnd w:id="433"/>
      <w:r w:rsidRPr="00902D8E">
        <w:t>: AC Age (age in years)</w:t>
      </w:r>
      <w:bookmarkEnd w:id="434"/>
      <w:bookmarkEnd w:id="435"/>
    </w:p>
    <w:p w14:paraId="572C5B14" w14:textId="77777777" w:rsidR="00902D8E" w:rsidRPr="00902D8E" w:rsidRDefault="00902D8E" w:rsidP="00902D8E">
      <w:pPr>
        <w:keepNext/>
        <w:spacing w:after="0" w:line="240" w:lineRule="auto"/>
        <w:jc w:val="center"/>
        <w:rPr>
          <w:sz w:val="20"/>
          <w:szCs w:val="20"/>
        </w:rPr>
      </w:pPr>
      <w:r w:rsidRPr="00902D8E">
        <w:rPr>
          <w:sz w:val="20"/>
          <w:szCs w:val="20"/>
        </w:rPr>
        <w:t>(Base: All AC systems with known ages)</w:t>
      </w:r>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2106"/>
        <w:gridCol w:w="1596"/>
        <w:gridCol w:w="1670"/>
        <w:gridCol w:w="1596"/>
        <w:gridCol w:w="1597"/>
      </w:tblGrid>
      <w:tr w:rsidR="00902D8E" w:rsidRPr="00902D8E" w14:paraId="2FC8318E" w14:textId="77777777" w:rsidTr="007D50FC">
        <w:trPr>
          <w:trHeight w:val="288"/>
          <w:jc w:val="center"/>
        </w:trPr>
        <w:tc>
          <w:tcPr>
            <w:tcW w:w="2106" w:type="dxa"/>
            <w:tcBorders>
              <w:top w:val="single" w:sz="12" w:space="0" w:color="000000" w:themeColor="text1"/>
              <w:bottom w:val="double" w:sz="4" w:space="0" w:color="auto"/>
              <w:right w:val="single" w:sz="4" w:space="0" w:color="000000" w:themeColor="text1"/>
            </w:tcBorders>
            <w:vAlign w:val="center"/>
          </w:tcPr>
          <w:p w14:paraId="5BAEFE95" w14:textId="77777777" w:rsidR="00902D8E" w:rsidRPr="00902D8E" w:rsidRDefault="00902D8E" w:rsidP="007D50FC">
            <w:pPr>
              <w:keepLines/>
              <w:spacing w:after="0"/>
              <w:jc w:val="left"/>
              <w:rPr>
                <w:b/>
                <w:sz w:val="20"/>
                <w:szCs w:val="20"/>
              </w:rPr>
            </w:pPr>
          </w:p>
        </w:tc>
        <w:tc>
          <w:tcPr>
            <w:tcW w:w="1596" w:type="dxa"/>
            <w:tcBorders>
              <w:top w:val="single" w:sz="12" w:space="0" w:color="000000" w:themeColor="text1"/>
              <w:bottom w:val="double" w:sz="4" w:space="0" w:color="auto"/>
            </w:tcBorders>
            <w:vAlign w:val="center"/>
          </w:tcPr>
          <w:p w14:paraId="63697EAE" w14:textId="77777777" w:rsidR="00902D8E" w:rsidRPr="00902D8E" w:rsidRDefault="00902D8E" w:rsidP="007D50FC">
            <w:pPr>
              <w:keepLines/>
              <w:spacing w:after="0"/>
              <w:jc w:val="center"/>
              <w:rPr>
                <w:b/>
                <w:sz w:val="20"/>
                <w:szCs w:val="20"/>
              </w:rPr>
            </w:pPr>
            <w:r w:rsidRPr="00902D8E">
              <w:rPr>
                <w:b/>
                <w:sz w:val="20"/>
                <w:szCs w:val="20"/>
              </w:rPr>
              <w:t>Central AC</w:t>
            </w:r>
          </w:p>
          <w:p w14:paraId="612DD045" w14:textId="77777777" w:rsidR="00902D8E" w:rsidRPr="00902D8E" w:rsidRDefault="00902D8E" w:rsidP="007D50FC">
            <w:pPr>
              <w:keepLines/>
              <w:spacing w:after="0"/>
              <w:jc w:val="center"/>
              <w:rPr>
                <w:b/>
                <w:sz w:val="20"/>
                <w:szCs w:val="20"/>
              </w:rPr>
            </w:pPr>
            <w:r w:rsidRPr="00902D8E">
              <w:rPr>
                <w:b/>
                <w:sz w:val="20"/>
                <w:szCs w:val="20"/>
              </w:rPr>
              <w:t>(Weighted)</w:t>
            </w:r>
          </w:p>
        </w:tc>
        <w:tc>
          <w:tcPr>
            <w:tcW w:w="1670" w:type="dxa"/>
            <w:tcBorders>
              <w:top w:val="single" w:sz="12" w:space="0" w:color="000000" w:themeColor="text1"/>
              <w:bottom w:val="double" w:sz="4" w:space="0" w:color="auto"/>
              <w:right w:val="single" w:sz="4" w:space="0" w:color="000000" w:themeColor="text1"/>
            </w:tcBorders>
            <w:vAlign w:val="center"/>
          </w:tcPr>
          <w:p w14:paraId="359BD8F5" w14:textId="77777777" w:rsidR="00902D8E" w:rsidRPr="00902D8E" w:rsidRDefault="00902D8E" w:rsidP="007D50FC">
            <w:pPr>
              <w:keepLines/>
              <w:spacing w:after="0"/>
              <w:jc w:val="center"/>
              <w:rPr>
                <w:b/>
                <w:sz w:val="20"/>
                <w:szCs w:val="20"/>
              </w:rPr>
            </w:pPr>
            <w:r w:rsidRPr="00902D8E">
              <w:rPr>
                <w:b/>
                <w:sz w:val="20"/>
                <w:szCs w:val="20"/>
              </w:rPr>
              <w:t>Room AC</w:t>
            </w:r>
          </w:p>
          <w:p w14:paraId="36DF0C71" w14:textId="77777777" w:rsidR="00902D8E" w:rsidRPr="00902D8E" w:rsidRDefault="00902D8E" w:rsidP="007D50FC">
            <w:pPr>
              <w:keepLines/>
              <w:spacing w:after="0"/>
              <w:jc w:val="center"/>
              <w:rPr>
                <w:b/>
                <w:sz w:val="20"/>
                <w:szCs w:val="20"/>
              </w:rPr>
            </w:pPr>
            <w:r w:rsidRPr="00902D8E">
              <w:rPr>
                <w:b/>
                <w:sz w:val="20"/>
                <w:szCs w:val="20"/>
              </w:rPr>
              <w:t>(Weighted)</w:t>
            </w:r>
          </w:p>
        </w:tc>
        <w:tc>
          <w:tcPr>
            <w:tcW w:w="1596" w:type="dxa"/>
            <w:tcBorders>
              <w:top w:val="single" w:sz="12" w:space="0" w:color="000000" w:themeColor="text1"/>
              <w:bottom w:val="double" w:sz="4" w:space="0" w:color="auto"/>
              <w:right w:val="single" w:sz="4" w:space="0" w:color="000000" w:themeColor="text1"/>
            </w:tcBorders>
            <w:vAlign w:val="center"/>
          </w:tcPr>
          <w:p w14:paraId="25ED11EF" w14:textId="77777777" w:rsidR="00902D8E" w:rsidRPr="00902D8E" w:rsidRDefault="00902D8E" w:rsidP="007D50FC">
            <w:pPr>
              <w:keepLines/>
              <w:spacing w:after="0"/>
              <w:jc w:val="center"/>
              <w:rPr>
                <w:b/>
                <w:sz w:val="20"/>
                <w:szCs w:val="20"/>
              </w:rPr>
            </w:pPr>
            <w:r w:rsidRPr="00902D8E">
              <w:rPr>
                <w:b/>
                <w:sz w:val="20"/>
                <w:szCs w:val="20"/>
              </w:rPr>
              <w:t>ASHP</w:t>
            </w:r>
          </w:p>
        </w:tc>
        <w:tc>
          <w:tcPr>
            <w:tcW w:w="1597" w:type="dxa"/>
            <w:tcBorders>
              <w:top w:val="single" w:sz="12" w:space="0" w:color="000000" w:themeColor="text1"/>
              <w:left w:val="single" w:sz="4" w:space="0" w:color="000000" w:themeColor="text1"/>
              <w:bottom w:val="double" w:sz="4" w:space="0" w:color="auto"/>
              <w:right w:val="single" w:sz="12" w:space="0" w:color="000000" w:themeColor="text1"/>
            </w:tcBorders>
            <w:vAlign w:val="center"/>
          </w:tcPr>
          <w:p w14:paraId="12D5D139" w14:textId="77777777" w:rsidR="00902D8E" w:rsidRPr="00902D8E" w:rsidRDefault="00902D8E" w:rsidP="007D50FC">
            <w:pPr>
              <w:keepLines/>
              <w:spacing w:after="0"/>
              <w:jc w:val="center"/>
              <w:rPr>
                <w:b/>
                <w:sz w:val="20"/>
                <w:szCs w:val="20"/>
              </w:rPr>
            </w:pPr>
            <w:r w:rsidRPr="00902D8E">
              <w:rPr>
                <w:b/>
                <w:sz w:val="20"/>
                <w:szCs w:val="20"/>
              </w:rPr>
              <w:t>GSHP</w:t>
            </w:r>
          </w:p>
        </w:tc>
      </w:tr>
      <w:tr w:rsidR="00902D8E" w:rsidRPr="00902D8E" w14:paraId="3AC43CF7" w14:textId="77777777" w:rsidTr="007D50FC">
        <w:trPr>
          <w:trHeight w:val="288"/>
          <w:jc w:val="center"/>
        </w:trPr>
        <w:tc>
          <w:tcPr>
            <w:tcW w:w="2106" w:type="dxa"/>
            <w:tcBorders>
              <w:top w:val="double" w:sz="4" w:space="0" w:color="auto"/>
              <w:bottom w:val="single" w:sz="4" w:space="0" w:color="000000" w:themeColor="text1"/>
            </w:tcBorders>
            <w:vAlign w:val="center"/>
          </w:tcPr>
          <w:p w14:paraId="2E21D0C1" w14:textId="77777777" w:rsidR="00902D8E" w:rsidRPr="00902D8E" w:rsidRDefault="00902D8E" w:rsidP="007D50FC">
            <w:pPr>
              <w:keepLines/>
              <w:spacing w:after="0"/>
              <w:jc w:val="right"/>
              <w:rPr>
                <w:i/>
                <w:sz w:val="20"/>
                <w:szCs w:val="20"/>
              </w:rPr>
            </w:pPr>
            <w:r w:rsidRPr="00902D8E">
              <w:rPr>
                <w:i/>
                <w:sz w:val="20"/>
                <w:szCs w:val="20"/>
              </w:rPr>
              <w:t>n</w:t>
            </w:r>
          </w:p>
        </w:tc>
        <w:tc>
          <w:tcPr>
            <w:tcW w:w="1596" w:type="dxa"/>
            <w:tcBorders>
              <w:top w:val="double" w:sz="4" w:space="0" w:color="auto"/>
              <w:bottom w:val="single" w:sz="4" w:space="0" w:color="000000" w:themeColor="text1"/>
            </w:tcBorders>
            <w:shd w:val="clear" w:color="auto" w:fill="auto"/>
            <w:vAlign w:val="center"/>
          </w:tcPr>
          <w:p w14:paraId="6252507B" w14:textId="77777777" w:rsidR="00902D8E" w:rsidRPr="00902D8E" w:rsidRDefault="00902D8E" w:rsidP="007D50FC">
            <w:pPr>
              <w:keepLines/>
              <w:spacing w:after="0"/>
              <w:jc w:val="center"/>
              <w:rPr>
                <w:i/>
                <w:sz w:val="20"/>
                <w:szCs w:val="20"/>
              </w:rPr>
            </w:pPr>
            <w:r w:rsidRPr="00902D8E">
              <w:rPr>
                <w:i/>
                <w:sz w:val="20"/>
                <w:szCs w:val="20"/>
              </w:rPr>
              <w:t>88</w:t>
            </w:r>
          </w:p>
        </w:tc>
        <w:tc>
          <w:tcPr>
            <w:tcW w:w="1670" w:type="dxa"/>
            <w:tcBorders>
              <w:top w:val="double" w:sz="4" w:space="0" w:color="auto"/>
              <w:bottom w:val="single" w:sz="4" w:space="0" w:color="000000" w:themeColor="text1"/>
              <w:right w:val="single" w:sz="4" w:space="0" w:color="000000" w:themeColor="text1"/>
            </w:tcBorders>
            <w:shd w:val="clear" w:color="auto" w:fill="auto"/>
            <w:vAlign w:val="center"/>
          </w:tcPr>
          <w:p w14:paraId="0AE66CC2" w14:textId="77777777" w:rsidR="00902D8E" w:rsidRPr="00902D8E" w:rsidRDefault="00902D8E" w:rsidP="007D50FC">
            <w:pPr>
              <w:keepLines/>
              <w:spacing w:after="0"/>
              <w:jc w:val="center"/>
              <w:rPr>
                <w:i/>
                <w:sz w:val="20"/>
                <w:szCs w:val="20"/>
              </w:rPr>
            </w:pPr>
            <w:r w:rsidRPr="00902D8E">
              <w:rPr>
                <w:i/>
                <w:sz w:val="20"/>
                <w:szCs w:val="20"/>
              </w:rPr>
              <w:t>158</w:t>
            </w:r>
          </w:p>
        </w:tc>
        <w:tc>
          <w:tcPr>
            <w:tcW w:w="1596" w:type="dxa"/>
            <w:tcBorders>
              <w:top w:val="double" w:sz="4" w:space="0" w:color="auto"/>
              <w:bottom w:val="single" w:sz="4" w:space="0" w:color="000000" w:themeColor="text1"/>
              <w:right w:val="single" w:sz="4" w:space="0" w:color="000000" w:themeColor="text1"/>
            </w:tcBorders>
            <w:vAlign w:val="center"/>
          </w:tcPr>
          <w:p w14:paraId="44E6FB6F" w14:textId="77777777" w:rsidR="00902D8E" w:rsidRPr="00902D8E" w:rsidRDefault="00902D8E" w:rsidP="007D50FC">
            <w:pPr>
              <w:keepLines/>
              <w:spacing w:after="0"/>
              <w:jc w:val="center"/>
              <w:rPr>
                <w:i/>
                <w:sz w:val="20"/>
                <w:szCs w:val="20"/>
              </w:rPr>
            </w:pPr>
            <w:r w:rsidRPr="00902D8E">
              <w:rPr>
                <w:i/>
                <w:sz w:val="20"/>
                <w:szCs w:val="20"/>
              </w:rPr>
              <w:t>24</w:t>
            </w:r>
          </w:p>
        </w:tc>
        <w:tc>
          <w:tcPr>
            <w:tcW w:w="1597"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6C48AA90" w14:textId="77777777" w:rsidR="00902D8E" w:rsidRPr="00902D8E" w:rsidRDefault="00902D8E" w:rsidP="007D50FC">
            <w:pPr>
              <w:keepLines/>
              <w:spacing w:after="0"/>
              <w:jc w:val="center"/>
              <w:rPr>
                <w:i/>
                <w:sz w:val="20"/>
                <w:szCs w:val="20"/>
              </w:rPr>
            </w:pPr>
            <w:r w:rsidRPr="00902D8E">
              <w:rPr>
                <w:i/>
                <w:sz w:val="20"/>
                <w:szCs w:val="20"/>
              </w:rPr>
              <w:t>1</w:t>
            </w:r>
          </w:p>
        </w:tc>
      </w:tr>
      <w:tr w:rsidR="00902D8E" w:rsidRPr="00902D8E" w14:paraId="30074C48" w14:textId="77777777" w:rsidTr="007D50FC">
        <w:trPr>
          <w:trHeight w:val="288"/>
          <w:jc w:val="center"/>
        </w:trPr>
        <w:tc>
          <w:tcPr>
            <w:tcW w:w="2106" w:type="dxa"/>
            <w:vAlign w:val="center"/>
          </w:tcPr>
          <w:p w14:paraId="1563A3E1" w14:textId="77777777" w:rsidR="00902D8E" w:rsidRPr="00902D8E" w:rsidRDefault="00902D8E" w:rsidP="007D50FC">
            <w:pPr>
              <w:keepLines/>
              <w:spacing w:after="0"/>
              <w:jc w:val="right"/>
              <w:rPr>
                <w:sz w:val="20"/>
                <w:szCs w:val="20"/>
              </w:rPr>
            </w:pPr>
            <w:r w:rsidRPr="00902D8E">
              <w:rPr>
                <w:sz w:val="20"/>
                <w:szCs w:val="20"/>
              </w:rPr>
              <w:t>Min</w:t>
            </w:r>
          </w:p>
        </w:tc>
        <w:tc>
          <w:tcPr>
            <w:tcW w:w="1596" w:type="dxa"/>
            <w:shd w:val="clear" w:color="auto" w:fill="auto"/>
            <w:vAlign w:val="center"/>
          </w:tcPr>
          <w:p w14:paraId="2A92A18B" w14:textId="77777777" w:rsidR="00902D8E" w:rsidRPr="00902D8E" w:rsidRDefault="00902D8E" w:rsidP="007D50FC">
            <w:pPr>
              <w:keepLines/>
              <w:spacing w:after="0"/>
              <w:jc w:val="center"/>
              <w:rPr>
                <w:sz w:val="20"/>
                <w:szCs w:val="20"/>
              </w:rPr>
            </w:pPr>
            <w:r w:rsidRPr="00902D8E">
              <w:rPr>
                <w:sz w:val="20"/>
                <w:szCs w:val="20"/>
              </w:rPr>
              <w:t>0</w:t>
            </w:r>
          </w:p>
        </w:tc>
        <w:tc>
          <w:tcPr>
            <w:tcW w:w="1670" w:type="dxa"/>
            <w:tcBorders>
              <w:right w:val="single" w:sz="4" w:space="0" w:color="000000" w:themeColor="text1"/>
            </w:tcBorders>
            <w:shd w:val="clear" w:color="auto" w:fill="auto"/>
            <w:vAlign w:val="center"/>
          </w:tcPr>
          <w:p w14:paraId="564C0AD1" w14:textId="77777777" w:rsidR="00902D8E" w:rsidRPr="00902D8E" w:rsidRDefault="00902D8E" w:rsidP="007D50FC">
            <w:pPr>
              <w:keepLines/>
              <w:spacing w:after="0"/>
              <w:jc w:val="center"/>
              <w:rPr>
                <w:sz w:val="20"/>
                <w:szCs w:val="20"/>
              </w:rPr>
            </w:pPr>
            <w:r w:rsidRPr="00902D8E">
              <w:rPr>
                <w:sz w:val="20"/>
                <w:szCs w:val="20"/>
              </w:rPr>
              <w:t>0</w:t>
            </w:r>
          </w:p>
        </w:tc>
        <w:tc>
          <w:tcPr>
            <w:tcW w:w="1596" w:type="dxa"/>
            <w:tcBorders>
              <w:right w:val="single" w:sz="4" w:space="0" w:color="000000" w:themeColor="text1"/>
            </w:tcBorders>
            <w:vAlign w:val="center"/>
          </w:tcPr>
          <w:p w14:paraId="3E47CC0B" w14:textId="77777777" w:rsidR="00902D8E" w:rsidRPr="00902D8E" w:rsidRDefault="00902D8E" w:rsidP="007D50FC">
            <w:pPr>
              <w:keepLines/>
              <w:spacing w:after="0"/>
              <w:jc w:val="center"/>
              <w:rPr>
                <w:sz w:val="20"/>
                <w:szCs w:val="20"/>
              </w:rPr>
            </w:pPr>
            <w:r w:rsidRPr="00902D8E">
              <w:rPr>
                <w:sz w:val="20"/>
                <w:szCs w:val="20"/>
              </w:rPr>
              <w:t>0</w:t>
            </w:r>
          </w:p>
        </w:tc>
        <w:tc>
          <w:tcPr>
            <w:tcW w:w="1597" w:type="dxa"/>
            <w:tcBorders>
              <w:left w:val="single" w:sz="4" w:space="0" w:color="000000" w:themeColor="text1"/>
              <w:right w:val="single" w:sz="12" w:space="0" w:color="000000" w:themeColor="text1"/>
            </w:tcBorders>
            <w:vAlign w:val="center"/>
          </w:tcPr>
          <w:p w14:paraId="636B8CD9" w14:textId="77777777" w:rsidR="00902D8E" w:rsidRPr="00902D8E" w:rsidRDefault="00902D8E" w:rsidP="007D50FC">
            <w:pPr>
              <w:keepLines/>
              <w:spacing w:after="0"/>
              <w:jc w:val="center"/>
              <w:rPr>
                <w:sz w:val="20"/>
                <w:szCs w:val="20"/>
              </w:rPr>
            </w:pPr>
            <w:r w:rsidRPr="00902D8E">
              <w:rPr>
                <w:sz w:val="20"/>
                <w:szCs w:val="20"/>
              </w:rPr>
              <w:t>2</w:t>
            </w:r>
          </w:p>
        </w:tc>
      </w:tr>
      <w:tr w:rsidR="00902D8E" w:rsidRPr="00902D8E" w14:paraId="439BE757" w14:textId="77777777" w:rsidTr="007D50FC">
        <w:trPr>
          <w:trHeight w:val="288"/>
          <w:jc w:val="center"/>
        </w:trPr>
        <w:tc>
          <w:tcPr>
            <w:tcW w:w="2106" w:type="dxa"/>
            <w:vAlign w:val="center"/>
          </w:tcPr>
          <w:p w14:paraId="23062BC4" w14:textId="77777777" w:rsidR="00902D8E" w:rsidRPr="00902D8E" w:rsidRDefault="00902D8E" w:rsidP="007D50FC">
            <w:pPr>
              <w:keepLines/>
              <w:spacing w:after="0"/>
              <w:jc w:val="right"/>
              <w:rPr>
                <w:sz w:val="20"/>
                <w:szCs w:val="20"/>
              </w:rPr>
            </w:pPr>
            <w:r w:rsidRPr="00902D8E">
              <w:rPr>
                <w:sz w:val="20"/>
                <w:szCs w:val="20"/>
              </w:rPr>
              <w:t>Max</w:t>
            </w:r>
          </w:p>
        </w:tc>
        <w:tc>
          <w:tcPr>
            <w:tcW w:w="1596" w:type="dxa"/>
            <w:shd w:val="clear" w:color="auto" w:fill="auto"/>
            <w:vAlign w:val="center"/>
          </w:tcPr>
          <w:p w14:paraId="3EC9CE3A" w14:textId="77777777" w:rsidR="00902D8E" w:rsidRPr="00902D8E" w:rsidRDefault="00902D8E" w:rsidP="007D50FC">
            <w:pPr>
              <w:keepLines/>
              <w:spacing w:after="0"/>
              <w:jc w:val="center"/>
              <w:rPr>
                <w:sz w:val="20"/>
                <w:szCs w:val="20"/>
              </w:rPr>
            </w:pPr>
            <w:r w:rsidRPr="00902D8E">
              <w:rPr>
                <w:sz w:val="20"/>
                <w:szCs w:val="20"/>
              </w:rPr>
              <w:t>38</w:t>
            </w:r>
          </w:p>
        </w:tc>
        <w:tc>
          <w:tcPr>
            <w:tcW w:w="1670" w:type="dxa"/>
            <w:tcBorders>
              <w:right w:val="single" w:sz="4" w:space="0" w:color="000000" w:themeColor="text1"/>
            </w:tcBorders>
            <w:shd w:val="clear" w:color="auto" w:fill="auto"/>
            <w:vAlign w:val="center"/>
          </w:tcPr>
          <w:p w14:paraId="5EF9609C" w14:textId="77777777" w:rsidR="00902D8E" w:rsidRPr="00902D8E" w:rsidRDefault="00902D8E" w:rsidP="007D50FC">
            <w:pPr>
              <w:keepLines/>
              <w:spacing w:after="0"/>
              <w:jc w:val="center"/>
              <w:rPr>
                <w:sz w:val="20"/>
                <w:szCs w:val="20"/>
              </w:rPr>
            </w:pPr>
            <w:r w:rsidRPr="00902D8E">
              <w:rPr>
                <w:sz w:val="20"/>
                <w:szCs w:val="20"/>
              </w:rPr>
              <w:t>42</w:t>
            </w:r>
          </w:p>
        </w:tc>
        <w:tc>
          <w:tcPr>
            <w:tcW w:w="1596" w:type="dxa"/>
            <w:tcBorders>
              <w:right w:val="single" w:sz="4" w:space="0" w:color="000000" w:themeColor="text1"/>
            </w:tcBorders>
            <w:vAlign w:val="center"/>
          </w:tcPr>
          <w:p w14:paraId="1FFC1CD6" w14:textId="77777777" w:rsidR="00902D8E" w:rsidRPr="00902D8E" w:rsidRDefault="00902D8E" w:rsidP="007D50FC">
            <w:pPr>
              <w:keepLines/>
              <w:spacing w:after="0"/>
              <w:jc w:val="center"/>
              <w:rPr>
                <w:sz w:val="20"/>
                <w:szCs w:val="20"/>
              </w:rPr>
            </w:pPr>
            <w:r w:rsidRPr="00902D8E">
              <w:rPr>
                <w:sz w:val="20"/>
                <w:szCs w:val="20"/>
              </w:rPr>
              <w:t>30</w:t>
            </w:r>
          </w:p>
        </w:tc>
        <w:tc>
          <w:tcPr>
            <w:tcW w:w="1597" w:type="dxa"/>
            <w:tcBorders>
              <w:left w:val="single" w:sz="4" w:space="0" w:color="000000" w:themeColor="text1"/>
              <w:right w:val="single" w:sz="12" w:space="0" w:color="000000" w:themeColor="text1"/>
            </w:tcBorders>
            <w:vAlign w:val="center"/>
          </w:tcPr>
          <w:p w14:paraId="25EB0141" w14:textId="77777777" w:rsidR="00902D8E" w:rsidRPr="00902D8E" w:rsidRDefault="00902D8E" w:rsidP="007D50FC">
            <w:pPr>
              <w:keepLines/>
              <w:spacing w:after="0"/>
              <w:jc w:val="center"/>
              <w:rPr>
                <w:sz w:val="20"/>
                <w:szCs w:val="20"/>
              </w:rPr>
            </w:pPr>
            <w:r w:rsidRPr="00902D8E">
              <w:rPr>
                <w:sz w:val="20"/>
                <w:szCs w:val="20"/>
              </w:rPr>
              <w:t>2</w:t>
            </w:r>
          </w:p>
        </w:tc>
      </w:tr>
      <w:tr w:rsidR="00902D8E" w:rsidRPr="00902D8E" w14:paraId="49C0CC8B" w14:textId="77777777" w:rsidTr="007D50FC">
        <w:trPr>
          <w:trHeight w:val="288"/>
          <w:jc w:val="center"/>
        </w:trPr>
        <w:tc>
          <w:tcPr>
            <w:tcW w:w="2106" w:type="dxa"/>
            <w:vAlign w:val="center"/>
          </w:tcPr>
          <w:p w14:paraId="4F06CE72" w14:textId="77777777" w:rsidR="00902D8E" w:rsidRPr="00902D8E" w:rsidRDefault="00902D8E" w:rsidP="007D50FC">
            <w:pPr>
              <w:keepLines/>
              <w:spacing w:after="0"/>
              <w:jc w:val="right"/>
              <w:rPr>
                <w:sz w:val="20"/>
                <w:szCs w:val="20"/>
              </w:rPr>
            </w:pPr>
            <w:r w:rsidRPr="00902D8E">
              <w:rPr>
                <w:sz w:val="20"/>
                <w:szCs w:val="20"/>
              </w:rPr>
              <w:t>Average</w:t>
            </w:r>
          </w:p>
        </w:tc>
        <w:tc>
          <w:tcPr>
            <w:tcW w:w="1596" w:type="dxa"/>
            <w:shd w:val="clear" w:color="auto" w:fill="auto"/>
            <w:vAlign w:val="center"/>
          </w:tcPr>
          <w:p w14:paraId="532ABD16" w14:textId="77777777" w:rsidR="00902D8E" w:rsidRPr="00902D8E" w:rsidRDefault="00902D8E" w:rsidP="007D50FC">
            <w:pPr>
              <w:keepLines/>
              <w:spacing w:after="0"/>
              <w:jc w:val="center"/>
              <w:rPr>
                <w:sz w:val="20"/>
                <w:szCs w:val="20"/>
              </w:rPr>
            </w:pPr>
            <w:r w:rsidRPr="00902D8E">
              <w:rPr>
                <w:sz w:val="20"/>
                <w:szCs w:val="20"/>
              </w:rPr>
              <w:t>11.4</w:t>
            </w:r>
            <w:r w:rsidRPr="00902D8E">
              <w:rPr>
                <w:sz w:val="20"/>
                <w:szCs w:val="20"/>
                <w:vertAlign w:val="superscript"/>
              </w:rPr>
              <w:t>a,b</w:t>
            </w:r>
          </w:p>
        </w:tc>
        <w:tc>
          <w:tcPr>
            <w:tcW w:w="1670" w:type="dxa"/>
            <w:tcBorders>
              <w:right w:val="single" w:sz="4" w:space="0" w:color="000000" w:themeColor="text1"/>
            </w:tcBorders>
            <w:shd w:val="clear" w:color="auto" w:fill="auto"/>
            <w:vAlign w:val="center"/>
          </w:tcPr>
          <w:p w14:paraId="29A4CE62" w14:textId="77777777" w:rsidR="00902D8E" w:rsidRPr="00902D8E" w:rsidRDefault="00902D8E" w:rsidP="007D50FC">
            <w:pPr>
              <w:keepLines/>
              <w:spacing w:after="0"/>
              <w:jc w:val="center"/>
              <w:rPr>
                <w:sz w:val="20"/>
                <w:szCs w:val="20"/>
              </w:rPr>
            </w:pPr>
            <w:r w:rsidRPr="00902D8E">
              <w:rPr>
                <w:sz w:val="20"/>
                <w:szCs w:val="20"/>
              </w:rPr>
              <w:t>8.5</w:t>
            </w:r>
            <w:r w:rsidRPr="00902D8E">
              <w:rPr>
                <w:sz w:val="20"/>
                <w:szCs w:val="20"/>
                <w:vertAlign w:val="superscript"/>
              </w:rPr>
              <w:t>a</w:t>
            </w:r>
          </w:p>
        </w:tc>
        <w:tc>
          <w:tcPr>
            <w:tcW w:w="1596" w:type="dxa"/>
            <w:tcBorders>
              <w:right w:val="single" w:sz="4" w:space="0" w:color="000000" w:themeColor="text1"/>
            </w:tcBorders>
            <w:vAlign w:val="center"/>
          </w:tcPr>
          <w:p w14:paraId="328E53D4" w14:textId="77777777" w:rsidR="00902D8E" w:rsidRPr="00902D8E" w:rsidRDefault="00902D8E" w:rsidP="007D50FC">
            <w:pPr>
              <w:keepLines/>
              <w:spacing w:after="0"/>
              <w:jc w:val="center"/>
              <w:rPr>
                <w:sz w:val="20"/>
                <w:szCs w:val="20"/>
              </w:rPr>
            </w:pPr>
            <w:r w:rsidRPr="00902D8E">
              <w:rPr>
                <w:sz w:val="20"/>
                <w:szCs w:val="20"/>
              </w:rPr>
              <w:t>8.2</w:t>
            </w:r>
            <w:r w:rsidRPr="00902D8E">
              <w:rPr>
                <w:sz w:val="20"/>
                <w:szCs w:val="20"/>
                <w:vertAlign w:val="superscript"/>
              </w:rPr>
              <w:t>b</w:t>
            </w:r>
          </w:p>
        </w:tc>
        <w:tc>
          <w:tcPr>
            <w:tcW w:w="1597" w:type="dxa"/>
            <w:tcBorders>
              <w:left w:val="single" w:sz="4" w:space="0" w:color="000000" w:themeColor="text1"/>
              <w:right w:val="single" w:sz="12" w:space="0" w:color="000000" w:themeColor="text1"/>
            </w:tcBorders>
            <w:vAlign w:val="center"/>
          </w:tcPr>
          <w:p w14:paraId="1932B7C5" w14:textId="77777777" w:rsidR="00902D8E" w:rsidRPr="00902D8E" w:rsidRDefault="00902D8E" w:rsidP="005A0640">
            <w:pPr>
              <w:keepLines/>
              <w:spacing w:after="0"/>
              <w:jc w:val="center"/>
              <w:rPr>
                <w:sz w:val="20"/>
                <w:szCs w:val="20"/>
              </w:rPr>
            </w:pPr>
            <w:r w:rsidRPr="00902D8E">
              <w:rPr>
                <w:sz w:val="20"/>
                <w:szCs w:val="20"/>
              </w:rPr>
              <w:t>2</w:t>
            </w:r>
          </w:p>
        </w:tc>
      </w:tr>
      <w:tr w:rsidR="00902D8E" w:rsidRPr="00902D8E" w14:paraId="772BBF91" w14:textId="77777777" w:rsidTr="007D50FC">
        <w:trPr>
          <w:trHeight w:val="288"/>
          <w:jc w:val="center"/>
        </w:trPr>
        <w:tc>
          <w:tcPr>
            <w:tcW w:w="2106" w:type="dxa"/>
            <w:tcBorders>
              <w:bottom w:val="double" w:sz="4" w:space="0" w:color="auto"/>
            </w:tcBorders>
            <w:vAlign w:val="center"/>
          </w:tcPr>
          <w:p w14:paraId="0473D162" w14:textId="77777777" w:rsidR="00902D8E" w:rsidRPr="00902D8E" w:rsidRDefault="00902D8E" w:rsidP="007D50FC">
            <w:pPr>
              <w:keepLines/>
              <w:spacing w:after="0"/>
              <w:jc w:val="right"/>
              <w:rPr>
                <w:sz w:val="20"/>
                <w:szCs w:val="20"/>
              </w:rPr>
            </w:pPr>
            <w:r w:rsidRPr="00902D8E">
              <w:rPr>
                <w:sz w:val="20"/>
                <w:szCs w:val="20"/>
              </w:rPr>
              <w:t>Median (Unweighted)</w:t>
            </w:r>
          </w:p>
        </w:tc>
        <w:tc>
          <w:tcPr>
            <w:tcW w:w="1596" w:type="dxa"/>
            <w:tcBorders>
              <w:bottom w:val="double" w:sz="4" w:space="0" w:color="auto"/>
            </w:tcBorders>
            <w:shd w:val="clear" w:color="auto" w:fill="auto"/>
            <w:vAlign w:val="center"/>
          </w:tcPr>
          <w:p w14:paraId="6A344AC1" w14:textId="77777777" w:rsidR="00902D8E" w:rsidRPr="00902D8E" w:rsidRDefault="00902D8E" w:rsidP="007D50FC">
            <w:pPr>
              <w:keepLines/>
              <w:spacing w:after="0"/>
              <w:jc w:val="center"/>
              <w:rPr>
                <w:sz w:val="20"/>
                <w:szCs w:val="20"/>
              </w:rPr>
            </w:pPr>
            <w:r w:rsidRPr="00902D8E">
              <w:rPr>
                <w:sz w:val="20"/>
                <w:szCs w:val="20"/>
              </w:rPr>
              <w:t>10.0</w:t>
            </w:r>
          </w:p>
        </w:tc>
        <w:tc>
          <w:tcPr>
            <w:tcW w:w="1670" w:type="dxa"/>
            <w:tcBorders>
              <w:bottom w:val="double" w:sz="4" w:space="0" w:color="auto"/>
              <w:right w:val="single" w:sz="4" w:space="0" w:color="000000" w:themeColor="text1"/>
            </w:tcBorders>
            <w:shd w:val="clear" w:color="auto" w:fill="auto"/>
            <w:vAlign w:val="center"/>
          </w:tcPr>
          <w:p w14:paraId="7324CA1E" w14:textId="77777777" w:rsidR="00902D8E" w:rsidRPr="00902D8E" w:rsidRDefault="00902D8E" w:rsidP="007D50FC">
            <w:pPr>
              <w:keepLines/>
              <w:spacing w:after="0"/>
              <w:jc w:val="center"/>
              <w:rPr>
                <w:sz w:val="20"/>
                <w:szCs w:val="20"/>
              </w:rPr>
            </w:pPr>
            <w:r w:rsidRPr="00902D8E">
              <w:rPr>
                <w:sz w:val="20"/>
                <w:szCs w:val="20"/>
              </w:rPr>
              <w:t>8.0</w:t>
            </w:r>
          </w:p>
        </w:tc>
        <w:tc>
          <w:tcPr>
            <w:tcW w:w="1596" w:type="dxa"/>
            <w:tcBorders>
              <w:bottom w:val="double" w:sz="4" w:space="0" w:color="auto"/>
              <w:right w:val="single" w:sz="4" w:space="0" w:color="000000" w:themeColor="text1"/>
            </w:tcBorders>
            <w:vAlign w:val="center"/>
          </w:tcPr>
          <w:p w14:paraId="656AD257" w14:textId="77777777" w:rsidR="00902D8E" w:rsidRPr="00902D8E" w:rsidRDefault="00902D8E" w:rsidP="007D50FC">
            <w:pPr>
              <w:keepLines/>
              <w:spacing w:after="0"/>
              <w:jc w:val="center"/>
              <w:rPr>
                <w:sz w:val="20"/>
                <w:szCs w:val="20"/>
              </w:rPr>
            </w:pPr>
            <w:r w:rsidRPr="00902D8E">
              <w:rPr>
                <w:sz w:val="20"/>
                <w:szCs w:val="20"/>
              </w:rPr>
              <w:t>7.0</w:t>
            </w:r>
          </w:p>
        </w:tc>
        <w:tc>
          <w:tcPr>
            <w:tcW w:w="1597" w:type="dxa"/>
            <w:tcBorders>
              <w:left w:val="single" w:sz="4" w:space="0" w:color="000000" w:themeColor="text1"/>
              <w:bottom w:val="double" w:sz="4" w:space="0" w:color="auto"/>
              <w:right w:val="single" w:sz="12" w:space="0" w:color="000000" w:themeColor="text1"/>
            </w:tcBorders>
            <w:vAlign w:val="center"/>
          </w:tcPr>
          <w:p w14:paraId="4E142DBE" w14:textId="77777777" w:rsidR="00902D8E" w:rsidRPr="00902D8E" w:rsidRDefault="00902D8E" w:rsidP="007D50FC">
            <w:pPr>
              <w:keepLines/>
              <w:spacing w:after="0"/>
              <w:jc w:val="center"/>
              <w:rPr>
                <w:sz w:val="20"/>
                <w:szCs w:val="20"/>
              </w:rPr>
            </w:pPr>
            <w:r w:rsidRPr="00902D8E">
              <w:rPr>
                <w:sz w:val="20"/>
                <w:szCs w:val="20"/>
              </w:rPr>
              <w:t>2.0</w:t>
            </w:r>
          </w:p>
        </w:tc>
      </w:tr>
      <w:tr w:rsidR="00902D8E" w:rsidRPr="00902D8E" w14:paraId="297DA0D2" w14:textId="77777777" w:rsidTr="007D50FC">
        <w:trPr>
          <w:trHeight w:val="288"/>
          <w:jc w:val="center"/>
        </w:trPr>
        <w:tc>
          <w:tcPr>
            <w:tcW w:w="2106" w:type="dxa"/>
            <w:tcBorders>
              <w:top w:val="double" w:sz="4" w:space="0" w:color="auto"/>
              <w:bottom w:val="single" w:sz="12" w:space="0" w:color="auto"/>
            </w:tcBorders>
            <w:vAlign w:val="center"/>
          </w:tcPr>
          <w:p w14:paraId="64610CF1" w14:textId="77777777" w:rsidR="00902D8E" w:rsidRPr="00902D8E" w:rsidRDefault="00902D8E" w:rsidP="007D50FC">
            <w:pPr>
              <w:keepLines/>
              <w:spacing w:after="0"/>
              <w:jc w:val="right"/>
              <w:rPr>
                <w:sz w:val="20"/>
                <w:szCs w:val="20"/>
              </w:rPr>
            </w:pPr>
            <w:r w:rsidRPr="00902D8E">
              <w:rPr>
                <w:sz w:val="20"/>
                <w:szCs w:val="20"/>
              </w:rPr>
              <w:t>Count of systems with unknown age**</w:t>
            </w:r>
          </w:p>
        </w:tc>
        <w:tc>
          <w:tcPr>
            <w:tcW w:w="1596" w:type="dxa"/>
            <w:tcBorders>
              <w:top w:val="double" w:sz="4" w:space="0" w:color="auto"/>
              <w:bottom w:val="single" w:sz="12" w:space="0" w:color="auto"/>
            </w:tcBorders>
            <w:shd w:val="clear" w:color="auto" w:fill="auto"/>
            <w:vAlign w:val="center"/>
          </w:tcPr>
          <w:p w14:paraId="7A3A6FB6" w14:textId="77777777" w:rsidR="00902D8E" w:rsidRPr="00902D8E" w:rsidRDefault="00902D8E" w:rsidP="007D50FC">
            <w:pPr>
              <w:keepLines/>
              <w:spacing w:after="0"/>
              <w:jc w:val="center"/>
              <w:rPr>
                <w:sz w:val="20"/>
                <w:szCs w:val="20"/>
              </w:rPr>
            </w:pPr>
            <w:r w:rsidRPr="00902D8E">
              <w:rPr>
                <w:sz w:val="20"/>
                <w:szCs w:val="20"/>
              </w:rPr>
              <w:t>6</w:t>
            </w:r>
          </w:p>
        </w:tc>
        <w:tc>
          <w:tcPr>
            <w:tcW w:w="1670" w:type="dxa"/>
            <w:tcBorders>
              <w:top w:val="double" w:sz="4" w:space="0" w:color="auto"/>
              <w:bottom w:val="single" w:sz="12" w:space="0" w:color="auto"/>
              <w:right w:val="single" w:sz="4" w:space="0" w:color="000000" w:themeColor="text1"/>
            </w:tcBorders>
            <w:shd w:val="clear" w:color="auto" w:fill="auto"/>
            <w:vAlign w:val="center"/>
          </w:tcPr>
          <w:p w14:paraId="2EDC841E" w14:textId="77777777" w:rsidR="00902D8E" w:rsidRPr="00902D8E" w:rsidRDefault="00902D8E" w:rsidP="007D50FC">
            <w:pPr>
              <w:keepLines/>
              <w:spacing w:after="0"/>
              <w:jc w:val="center"/>
              <w:rPr>
                <w:sz w:val="20"/>
                <w:szCs w:val="20"/>
              </w:rPr>
            </w:pPr>
            <w:r w:rsidRPr="00902D8E">
              <w:rPr>
                <w:sz w:val="20"/>
                <w:szCs w:val="20"/>
              </w:rPr>
              <w:t>22</w:t>
            </w:r>
          </w:p>
        </w:tc>
        <w:tc>
          <w:tcPr>
            <w:tcW w:w="1596" w:type="dxa"/>
            <w:tcBorders>
              <w:top w:val="double" w:sz="4" w:space="0" w:color="auto"/>
              <w:bottom w:val="single" w:sz="12" w:space="0" w:color="auto"/>
              <w:right w:val="single" w:sz="4" w:space="0" w:color="000000" w:themeColor="text1"/>
            </w:tcBorders>
            <w:vAlign w:val="center"/>
          </w:tcPr>
          <w:p w14:paraId="5CC5350F" w14:textId="77777777" w:rsidR="00902D8E" w:rsidRPr="00902D8E" w:rsidRDefault="00902D8E" w:rsidP="007D50FC">
            <w:pPr>
              <w:keepLines/>
              <w:spacing w:after="0"/>
              <w:jc w:val="center"/>
              <w:rPr>
                <w:sz w:val="20"/>
                <w:szCs w:val="20"/>
              </w:rPr>
            </w:pPr>
            <w:r w:rsidRPr="00902D8E">
              <w:rPr>
                <w:sz w:val="20"/>
                <w:szCs w:val="20"/>
              </w:rPr>
              <w:t>1</w:t>
            </w:r>
          </w:p>
        </w:tc>
        <w:tc>
          <w:tcPr>
            <w:tcW w:w="1597" w:type="dxa"/>
            <w:tcBorders>
              <w:top w:val="double" w:sz="4" w:space="0" w:color="auto"/>
              <w:left w:val="single" w:sz="4" w:space="0" w:color="000000" w:themeColor="text1"/>
              <w:bottom w:val="single" w:sz="12" w:space="0" w:color="auto"/>
              <w:right w:val="single" w:sz="12" w:space="0" w:color="000000" w:themeColor="text1"/>
            </w:tcBorders>
            <w:vAlign w:val="center"/>
          </w:tcPr>
          <w:p w14:paraId="14916934" w14:textId="77777777" w:rsidR="00902D8E" w:rsidRPr="00902D8E" w:rsidRDefault="00902D8E" w:rsidP="007D50FC">
            <w:pPr>
              <w:keepLines/>
              <w:spacing w:after="0"/>
              <w:jc w:val="center"/>
              <w:rPr>
                <w:sz w:val="20"/>
                <w:szCs w:val="20"/>
              </w:rPr>
            </w:pPr>
            <w:r w:rsidRPr="00902D8E">
              <w:rPr>
                <w:sz w:val="20"/>
                <w:szCs w:val="20"/>
              </w:rPr>
              <w:t>0</w:t>
            </w:r>
          </w:p>
        </w:tc>
      </w:tr>
    </w:tbl>
    <w:p w14:paraId="538F6337" w14:textId="77777777" w:rsidR="00902D8E" w:rsidRDefault="00902D8E" w:rsidP="00FF41EA">
      <w:pPr>
        <w:spacing w:after="0" w:line="240" w:lineRule="auto"/>
        <w:ind w:left="360"/>
        <w:rPr>
          <w:sz w:val="20"/>
          <w:szCs w:val="20"/>
        </w:rPr>
      </w:pPr>
      <w:proofErr w:type="spellStart"/>
      <w:proofErr w:type="gramStart"/>
      <w:r w:rsidRPr="00902D8E">
        <w:rPr>
          <w:sz w:val="20"/>
          <w:szCs w:val="20"/>
          <w:vertAlign w:val="superscript"/>
        </w:rPr>
        <w:t>a,</w:t>
      </w:r>
      <w:proofErr w:type="gramEnd"/>
      <w:r w:rsidRPr="00902D8E">
        <w:rPr>
          <w:sz w:val="20"/>
          <w:szCs w:val="20"/>
          <w:vertAlign w:val="superscript"/>
        </w:rPr>
        <w:t>b</w:t>
      </w:r>
      <w:proofErr w:type="spellEnd"/>
      <w:r w:rsidRPr="00902D8E">
        <w:rPr>
          <w:sz w:val="20"/>
          <w:szCs w:val="20"/>
          <w:vertAlign w:val="superscript"/>
        </w:rPr>
        <w:t xml:space="preserve"> </w:t>
      </w:r>
      <w:r w:rsidRPr="00902D8E">
        <w:rPr>
          <w:sz w:val="20"/>
          <w:szCs w:val="20"/>
        </w:rPr>
        <w:t xml:space="preserve">Statistically significant </w:t>
      </w:r>
      <w:r w:rsidR="00FF41EA">
        <w:rPr>
          <w:sz w:val="20"/>
          <w:szCs w:val="20"/>
        </w:rPr>
        <w:t xml:space="preserve">difference </w:t>
      </w:r>
      <w:r w:rsidRPr="00902D8E">
        <w:rPr>
          <w:sz w:val="20"/>
          <w:szCs w:val="20"/>
        </w:rPr>
        <w:t>at the 90% confidence level</w:t>
      </w:r>
      <w:r>
        <w:rPr>
          <w:sz w:val="20"/>
          <w:szCs w:val="20"/>
        </w:rPr>
        <w:t xml:space="preserve">. </w:t>
      </w:r>
    </w:p>
    <w:p w14:paraId="3EDE2765" w14:textId="77777777" w:rsidR="00902D8E" w:rsidRDefault="00902D8E" w:rsidP="00FF41EA">
      <w:pPr>
        <w:keepNext/>
        <w:spacing w:after="0" w:line="240" w:lineRule="auto"/>
        <w:ind w:left="360"/>
        <w:jc w:val="left"/>
        <w:rPr>
          <w:rFonts w:eastAsia="Times New Roman" w:cs="Times New Roman"/>
          <w:bCs/>
          <w:sz w:val="20"/>
          <w:szCs w:val="20"/>
          <w:lang w:bidi="ar-SA"/>
        </w:rPr>
      </w:pPr>
      <w:r>
        <w:rPr>
          <w:rFonts w:eastAsia="Times New Roman" w:cs="Times New Roman"/>
          <w:bCs/>
          <w:sz w:val="20"/>
          <w:szCs w:val="20"/>
          <w:lang w:bidi="ar-SA"/>
        </w:rPr>
        <w:t>*</w:t>
      </w:r>
      <w:r w:rsidRPr="007B580C">
        <w:rPr>
          <w:rFonts w:eastAsia="Times New Roman" w:cs="Times New Roman"/>
          <w:bCs/>
          <w:sz w:val="20"/>
          <w:szCs w:val="20"/>
          <w:lang w:bidi="ar-SA"/>
        </w:rPr>
        <w:t xml:space="preserve">The counts for unknown values are not included in the sample sizes and </w:t>
      </w:r>
      <w:r>
        <w:rPr>
          <w:rFonts w:eastAsia="Times New Roman" w:cs="Times New Roman"/>
          <w:bCs/>
          <w:sz w:val="20"/>
          <w:szCs w:val="20"/>
          <w:lang w:bidi="ar-SA"/>
        </w:rPr>
        <w:t>data</w:t>
      </w:r>
      <w:r w:rsidRPr="007B580C">
        <w:rPr>
          <w:rFonts w:eastAsia="Times New Roman" w:cs="Times New Roman"/>
          <w:bCs/>
          <w:sz w:val="20"/>
          <w:szCs w:val="20"/>
          <w:lang w:bidi="ar-SA"/>
        </w:rPr>
        <w:t xml:space="preserve"> in the rest of the table.</w:t>
      </w:r>
    </w:p>
    <w:p w14:paraId="6B9A358A" w14:textId="77777777" w:rsidR="00902D8E" w:rsidRDefault="00902D8E" w:rsidP="00902D8E"/>
    <w:p w14:paraId="1604E5E6" w14:textId="77777777" w:rsidR="00902D8E" w:rsidRDefault="00EF0FC4" w:rsidP="00902D8E">
      <w:r>
        <w:fldChar w:fldCharType="begin"/>
      </w:r>
      <w:r w:rsidR="00902D8E">
        <w:instrText xml:space="preserve"> REF _Ref356920103 \h </w:instrText>
      </w:r>
      <w:r>
        <w:fldChar w:fldCharType="separate"/>
      </w:r>
      <w:r w:rsidR="00042BC2" w:rsidRPr="00902D8E">
        <w:t xml:space="preserve">Table </w:t>
      </w:r>
      <w:r w:rsidR="00042BC2">
        <w:rPr>
          <w:noProof/>
        </w:rPr>
        <w:t>6</w:t>
      </w:r>
      <w:r w:rsidR="00042BC2">
        <w:noBreakHyphen/>
      </w:r>
      <w:r w:rsidR="00042BC2">
        <w:rPr>
          <w:noProof/>
        </w:rPr>
        <w:t>19</w:t>
      </w:r>
      <w:r>
        <w:fldChar w:fldCharType="end"/>
      </w:r>
      <w:r w:rsidR="00902D8E">
        <w:t xml:space="preserve"> shows how the age, like the efficiency, of central and room AC systems does not</w:t>
      </w:r>
      <w:r w:rsidR="005239A2">
        <w:t xml:space="preserve"> significantly vary between low-income and non-low-</w:t>
      </w:r>
      <w:r w:rsidR="00902D8E">
        <w:t>income households, again bearing in m</w:t>
      </w:r>
      <w:r w:rsidR="005239A2">
        <w:t>ind that the sample size of low-</w:t>
      </w:r>
      <w:r w:rsidR="00902D8E">
        <w:t>income central AC systems is small</w:t>
      </w:r>
      <w:proofErr w:type="gramStart"/>
      <w:r w:rsidR="00902D8E">
        <w:t>.</w:t>
      </w:r>
      <w:r w:rsidR="00902D8E">
        <w:rPr>
          <w:rStyle w:val="FootnoteReference"/>
        </w:rPr>
        <w:footnoteReference w:id="65"/>
      </w:r>
      <w:r w:rsidR="003D75E2" w:rsidRPr="00E04AB4">
        <w:rPr>
          <w:vertAlign w:val="superscript"/>
        </w:rPr>
        <w:t>,</w:t>
      </w:r>
      <w:proofErr w:type="gramEnd"/>
      <w:r w:rsidR="00902D8E">
        <w:rPr>
          <w:rStyle w:val="FootnoteReference"/>
        </w:rPr>
        <w:footnoteReference w:id="66"/>
      </w:r>
    </w:p>
    <w:p w14:paraId="54F45848" w14:textId="77777777" w:rsidR="00902D8E" w:rsidRPr="00902D8E" w:rsidRDefault="00902D8E" w:rsidP="00902D8E">
      <w:pPr>
        <w:pStyle w:val="Caption"/>
      </w:pPr>
      <w:bookmarkStart w:id="436" w:name="_Ref356920103"/>
      <w:bookmarkStart w:id="437" w:name="_Toc374948476"/>
      <w:r w:rsidRPr="00902D8E">
        <w:t xml:space="preserve">Table </w:t>
      </w:r>
      <w:fldSimple w:instr=" STYLEREF 1 \s ">
        <w:r w:rsidR="00042BC2">
          <w:rPr>
            <w:noProof/>
          </w:rPr>
          <w:t>6</w:t>
        </w:r>
      </w:fldSimple>
      <w:r w:rsidR="00A01FFD">
        <w:noBreakHyphen/>
      </w:r>
      <w:fldSimple w:instr=" SEQ Table \* ARABIC \s 1 ">
        <w:r w:rsidR="00042BC2">
          <w:rPr>
            <w:noProof/>
          </w:rPr>
          <w:t>19</w:t>
        </w:r>
      </w:fldSimple>
      <w:bookmarkEnd w:id="436"/>
      <w:r w:rsidRPr="00902D8E">
        <w:t>: Mean AC System Age by Income Level (age in years)</w:t>
      </w:r>
      <w:bookmarkEnd w:id="437"/>
    </w:p>
    <w:p w14:paraId="3CEBB70B" w14:textId="77777777" w:rsidR="00902D8E" w:rsidRPr="00902D8E" w:rsidRDefault="00902D8E" w:rsidP="005A0640">
      <w:pPr>
        <w:keepNext/>
        <w:spacing w:after="0" w:line="240" w:lineRule="auto"/>
        <w:contextualSpacing/>
        <w:jc w:val="center"/>
        <w:rPr>
          <w:sz w:val="20"/>
          <w:szCs w:val="20"/>
        </w:rPr>
      </w:pPr>
      <w:r w:rsidRPr="00902D8E">
        <w:rPr>
          <w:sz w:val="20"/>
          <w:szCs w:val="20"/>
        </w:rPr>
        <w:t>(Base: All AC systems with known ages)</w:t>
      </w:r>
    </w:p>
    <w:tbl>
      <w:tblPr>
        <w:tblStyle w:val="TableGrid"/>
        <w:tblW w:w="8199" w:type="dxa"/>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1808"/>
        <w:gridCol w:w="1594"/>
        <w:gridCol w:w="1594"/>
        <w:gridCol w:w="1625"/>
        <w:gridCol w:w="1578"/>
      </w:tblGrid>
      <w:tr w:rsidR="00902D8E" w:rsidRPr="00902D8E" w14:paraId="2893DD2D" w14:textId="77777777" w:rsidTr="007D50FC">
        <w:trPr>
          <w:trHeight w:val="288"/>
          <w:jc w:val="center"/>
        </w:trPr>
        <w:tc>
          <w:tcPr>
            <w:tcW w:w="1808" w:type="dxa"/>
            <w:vMerge w:val="restart"/>
            <w:tcBorders>
              <w:top w:val="single" w:sz="12" w:space="0" w:color="000000" w:themeColor="text1"/>
              <w:right w:val="single" w:sz="4" w:space="0" w:color="000000" w:themeColor="text1"/>
            </w:tcBorders>
            <w:vAlign w:val="center"/>
          </w:tcPr>
          <w:p w14:paraId="39DA089F" w14:textId="77777777" w:rsidR="00902D8E" w:rsidRPr="00902D8E" w:rsidRDefault="00902D8E" w:rsidP="005A0640">
            <w:pPr>
              <w:keepLines/>
              <w:spacing w:after="0"/>
              <w:contextualSpacing/>
              <w:jc w:val="left"/>
              <w:rPr>
                <w:b/>
                <w:sz w:val="20"/>
                <w:szCs w:val="20"/>
              </w:rPr>
            </w:pPr>
          </w:p>
        </w:tc>
        <w:tc>
          <w:tcPr>
            <w:tcW w:w="3188" w:type="dxa"/>
            <w:gridSpan w:val="2"/>
            <w:tcBorders>
              <w:top w:val="single" w:sz="12" w:space="0" w:color="000000" w:themeColor="text1"/>
              <w:left w:val="single" w:sz="12" w:space="0" w:color="auto"/>
              <w:bottom w:val="double" w:sz="4" w:space="0" w:color="auto"/>
              <w:right w:val="single" w:sz="12" w:space="0" w:color="000000" w:themeColor="text1"/>
            </w:tcBorders>
            <w:vAlign w:val="center"/>
          </w:tcPr>
          <w:p w14:paraId="7C899D9D" w14:textId="77777777" w:rsidR="00902D8E" w:rsidRPr="00902D8E" w:rsidRDefault="00902D8E" w:rsidP="005A0640">
            <w:pPr>
              <w:keepLines/>
              <w:spacing w:after="0"/>
              <w:contextualSpacing/>
              <w:jc w:val="center"/>
              <w:rPr>
                <w:b/>
                <w:sz w:val="20"/>
                <w:szCs w:val="20"/>
              </w:rPr>
            </w:pPr>
            <w:r w:rsidRPr="00902D8E">
              <w:rPr>
                <w:b/>
                <w:sz w:val="20"/>
                <w:szCs w:val="20"/>
              </w:rPr>
              <w:t>Household Income</w:t>
            </w:r>
          </w:p>
        </w:tc>
        <w:tc>
          <w:tcPr>
            <w:tcW w:w="1625" w:type="dxa"/>
            <w:vMerge w:val="restart"/>
            <w:tcBorders>
              <w:top w:val="single" w:sz="12" w:space="0" w:color="000000" w:themeColor="text1"/>
              <w:left w:val="single" w:sz="12" w:space="0" w:color="000000" w:themeColor="text1"/>
              <w:right w:val="double" w:sz="4" w:space="0" w:color="auto"/>
            </w:tcBorders>
            <w:vAlign w:val="center"/>
          </w:tcPr>
          <w:p w14:paraId="467098C7" w14:textId="77777777" w:rsidR="00902D8E" w:rsidRPr="00902D8E" w:rsidRDefault="00902D8E" w:rsidP="005A0640">
            <w:pPr>
              <w:keepLines/>
              <w:spacing w:after="0"/>
              <w:contextualSpacing/>
              <w:jc w:val="center"/>
              <w:rPr>
                <w:b/>
                <w:sz w:val="20"/>
                <w:szCs w:val="20"/>
              </w:rPr>
            </w:pPr>
            <w:r w:rsidRPr="00902D8E">
              <w:rPr>
                <w:b/>
                <w:sz w:val="20"/>
                <w:szCs w:val="20"/>
              </w:rPr>
              <w:t>Statewide</w:t>
            </w:r>
            <w:r w:rsidR="005A0640">
              <w:rPr>
                <w:b/>
                <w:sz w:val="20"/>
                <w:szCs w:val="20"/>
              </w:rPr>
              <w:br/>
              <w:t>(Weighted)</w:t>
            </w:r>
          </w:p>
        </w:tc>
        <w:tc>
          <w:tcPr>
            <w:tcW w:w="1578" w:type="dxa"/>
            <w:vMerge w:val="restart"/>
            <w:tcBorders>
              <w:top w:val="single" w:sz="12" w:space="0" w:color="000000" w:themeColor="text1"/>
              <w:left w:val="double" w:sz="4" w:space="0" w:color="auto"/>
              <w:right w:val="single" w:sz="12" w:space="0" w:color="000000" w:themeColor="text1"/>
            </w:tcBorders>
            <w:vAlign w:val="center"/>
          </w:tcPr>
          <w:p w14:paraId="68A1F729" w14:textId="77777777" w:rsidR="00902D8E" w:rsidRPr="00902D8E" w:rsidRDefault="00902D8E" w:rsidP="005A0640">
            <w:pPr>
              <w:keepLines/>
              <w:spacing w:after="0"/>
              <w:contextualSpacing/>
              <w:jc w:val="center"/>
              <w:rPr>
                <w:b/>
                <w:sz w:val="20"/>
                <w:szCs w:val="20"/>
              </w:rPr>
            </w:pPr>
            <w:r w:rsidRPr="00902D8E">
              <w:rPr>
                <w:b/>
                <w:sz w:val="20"/>
                <w:szCs w:val="20"/>
              </w:rPr>
              <w:t>Count of systems with unknown age*</w:t>
            </w:r>
          </w:p>
        </w:tc>
      </w:tr>
      <w:tr w:rsidR="00902D8E" w:rsidRPr="00902D8E" w14:paraId="612BF4A9" w14:textId="77777777" w:rsidTr="007D50FC">
        <w:trPr>
          <w:trHeight w:val="288"/>
          <w:jc w:val="center"/>
        </w:trPr>
        <w:tc>
          <w:tcPr>
            <w:tcW w:w="1808" w:type="dxa"/>
            <w:vMerge/>
            <w:tcBorders>
              <w:bottom w:val="double" w:sz="4" w:space="0" w:color="auto"/>
              <w:right w:val="single" w:sz="4" w:space="0" w:color="000000" w:themeColor="text1"/>
            </w:tcBorders>
            <w:vAlign w:val="center"/>
          </w:tcPr>
          <w:p w14:paraId="4B98D5CC" w14:textId="77777777" w:rsidR="00902D8E" w:rsidRPr="00902D8E" w:rsidRDefault="00902D8E" w:rsidP="005A0640">
            <w:pPr>
              <w:keepLines/>
              <w:spacing w:after="0"/>
              <w:contextualSpacing/>
              <w:jc w:val="left"/>
              <w:rPr>
                <w:b/>
                <w:sz w:val="20"/>
                <w:szCs w:val="20"/>
              </w:rPr>
            </w:pPr>
          </w:p>
        </w:tc>
        <w:tc>
          <w:tcPr>
            <w:tcW w:w="1594" w:type="dxa"/>
            <w:tcBorders>
              <w:top w:val="single" w:sz="12" w:space="0" w:color="000000" w:themeColor="text1"/>
              <w:left w:val="single" w:sz="12" w:space="0" w:color="auto"/>
              <w:bottom w:val="double" w:sz="4" w:space="0" w:color="auto"/>
              <w:right w:val="single" w:sz="4" w:space="0" w:color="auto"/>
            </w:tcBorders>
            <w:vAlign w:val="center"/>
          </w:tcPr>
          <w:p w14:paraId="414ED3C4" w14:textId="77777777" w:rsidR="00902D8E" w:rsidRPr="00902D8E" w:rsidRDefault="00902D8E" w:rsidP="005A0640">
            <w:pPr>
              <w:keepLines/>
              <w:spacing w:after="0"/>
              <w:contextualSpacing/>
              <w:jc w:val="center"/>
              <w:rPr>
                <w:b/>
                <w:sz w:val="20"/>
                <w:szCs w:val="20"/>
              </w:rPr>
            </w:pPr>
            <w:r w:rsidRPr="00902D8E">
              <w:rPr>
                <w:b/>
                <w:sz w:val="20"/>
                <w:szCs w:val="20"/>
              </w:rPr>
              <w:t>Low Income</w:t>
            </w:r>
          </w:p>
        </w:tc>
        <w:tc>
          <w:tcPr>
            <w:tcW w:w="1594" w:type="dxa"/>
            <w:tcBorders>
              <w:top w:val="single" w:sz="12" w:space="0" w:color="000000" w:themeColor="text1"/>
              <w:left w:val="single" w:sz="4" w:space="0" w:color="auto"/>
              <w:bottom w:val="double" w:sz="4" w:space="0" w:color="auto"/>
              <w:right w:val="single" w:sz="12" w:space="0" w:color="000000" w:themeColor="text1"/>
            </w:tcBorders>
            <w:vAlign w:val="center"/>
          </w:tcPr>
          <w:p w14:paraId="081EEC2F" w14:textId="77777777" w:rsidR="00902D8E" w:rsidRPr="00902D8E" w:rsidRDefault="00902D8E" w:rsidP="005A0640">
            <w:pPr>
              <w:keepLines/>
              <w:spacing w:after="0"/>
              <w:contextualSpacing/>
              <w:jc w:val="center"/>
              <w:rPr>
                <w:b/>
                <w:sz w:val="20"/>
                <w:szCs w:val="20"/>
              </w:rPr>
            </w:pPr>
            <w:r w:rsidRPr="00902D8E">
              <w:rPr>
                <w:b/>
                <w:sz w:val="20"/>
                <w:szCs w:val="20"/>
              </w:rPr>
              <w:t>Non-Low Income</w:t>
            </w:r>
          </w:p>
        </w:tc>
        <w:tc>
          <w:tcPr>
            <w:tcW w:w="1625" w:type="dxa"/>
            <w:vMerge/>
            <w:tcBorders>
              <w:left w:val="single" w:sz="12" w:space="0" w:color="000000" w:themeColor="text1"/>
              <w:bottom w:val="double" w:sz="4" w:space="0" w:color="auto"/>
              <w:right w:val="double" w:sz="4" w:space="0" w:color="auto"/>
            </w:tcBorders>
            <w:vAlign w:val="center"/>
          </w:tcPr>
          <w:p w14:paraId="255782B8" w14:textId="77777777" w:rsidR="00902D8E" w:rsidRPr="00902D8E" w:rsidRDefault="00902D8E" w:rsidP="005A0640">
            <w:pPr>
              <w:keepLines/>
              <w:spacing w:after="0"/>
              <w:contextualSpacing/>
              <w:jc w:val="center"/>
              <w:rPr>
                <w:b/>
                <w:sz w:val="20"/>
                <w:szCs w:val="20"/>
              </w:rPr>
            </w:pPr>
          </w:p>
        </w:tc>
        <w:tc>
          <w:tcPr>
            <w:tcW w:w="1578" w:type="dxa"/>
            <w:vMerge/>
            <w:tcBorders>
              <w:left w:val="double" w:sz="4" w:space="0" w:color="auto"/>
              <w:bottom w:val="double" w:sz="4" w:space="0" w:color="auto"/>
              <w:right w:val="single" w:sz="12" w:space="0" w:color="000000" w:themeColor="text1"/>
            </w:tcBorders>
          </w:tcPr>
          <w:p w14:paraId="293E96CD" w14:textId="77777777" w:rsidR="00902D8E" w:rsidRPr="00902D8E" w:rsidRDefault="00902D8E" w:rsidP="005A0640">
            <w:pPr>
              <w:keepLines/>
              <w:spacing w:after="0"/>
              <w:contextualSpacing/>
              <w:jc w:val="center"/>
              <w:rPr>
                <w:b/>
                <w:sz w:val="20"/>
                <w:szCs w:val="20"/>
              </w:rPr>
            </w:pPr>
          </w:p>
        </w:tc>
      </w:tr>
      <w:tr w:rsidR="00902D8E" w:rsidRPr="00902D8E" w14:paraId="22565338" w14:textId="77777777" w:rsidTr="005A0640">
        <w:trPr>
          <w:trHeight w:val="288"/>
          <w:jc w:val="center"/>
        </w:trPr>
        <w:tc>
          <w:tcPr>
            <w:tcW w:w="1808" w:type="dxa"/>
            <w:vAlign w:val="center"/>
          </w:tcPr>
          <w:p w14:paraId="6E55EE74" w14:textId="77777777" w:rsidR="00902D8E" w:rsidRPr="00902D8E" w:rsidRDefault="00902D8E" w:rsidP="005A0640">
            <w:pPr>
              <w:keepLines/>
              <w:spacing w:after="0"/>
              <w:contextualSpacing/>
              <w:jc w:val="right"/>
              <w:rPr>
                <w:sz w:val="20"/>
                <w:szCs w:val="20"/>
              </w:rPr>
            </w:pPr>
            <w:r w:rsidRPr="00902D8E">
              <w:rPr>
                <w:sz w:val="20"/>
                <w:szCs w:val="20"/>
              </w:rPr>
              <w:t>Central AC</w:t>
            </w:r>
          </w:p>
        </w:tc>
        <w:tc>
          <w:tcPr>
            <w:tcW w:w="1594" w:type="dxa"/>
            <w:tcBorders>
              <w:left w:val="single" w:sz="12" w:space="0" w:color="auto"/>
              <w:right w:val="single" w:sz="4" w:space="0" w:color="auto"/>
            </w:tcBorders>
            <w:vAlign w:val="center"/>
          </w:tcPr>
          <w:p w14:paraId="71A9CA07" w14:textId="77777777" w:rsidR="00902D8E" w:rsidRPr="00902D8E" w:rsidRDefault="00902D8E" w:rsidP="005A0640">
            <w:pPr>
              <w:keepLines/>
              <w:spacing w:after="0"/>
              <w:contextualSpacing/>
              <w:jc w:val="center"/>
              <w:rPr>
                <w:sz w:val="20"/>
                <w:szCs w:val="20"/>
              </w:rPr>
            </w:pPr>
            <w:r w:rsidRPr="00902D8E">
              <w:rPr>
                <w:sz w:val="20"/>
                <w:szCs w:val="20"/>
              </w:rPr>
              <w:t>14.3</w:t>
            </w:r>
          </w:p>
          <w:p w14:paraId="19B87258" w14:textId="77777777" w:rsidR="00902D8E" w:rsidRPr="00902D8E" w:rsidRDefault="00902D8E" w:rsidP="005A0640">
            <w:pPr>
              <w:keepLines/>
              <w:spacing w:after="0"/>
              <w:contextualSpacing/>
              <w:jc w:val="center"/>
              <w:rPr>
                <w:sz w:val="20"/>
                <w:szCs w:val="20"/>
              </w:rPr>
            </w:pPr>
            <w:r w:rsidRPr="00902D8E">
              <w:rPr>
                <w:sz w:val="20"/>
                <w:szCs w:val="20"/>
              </w:rPr>
              <w:t>(n=7)</w:t>
            </w:r>
          </w:p>
        </w:tc>
        <w:tc>
          <w:tcPr>
            <w:tcW w:w="1594" w:type="dxa"/>
            <w:tcBorders>
              <w:left w:val="single" w:sz="4" w:space="0" w:color="auto"/>
              <w:right w:val="single" w:sz="12" w:space="0" w:color="000000" w:themeColor="text1"/>
            </w:tcBorders>
            <w:vAlign w:val="center"/>
          </w:tcPr>
          <w:p w14:paraId="540760ED" w14:textId="77777777" w:rsidR="00902D8E" w:rsidRPr="00902D8E" w:rsidRDefault="00902D8E" w:rsidP="005A0640">
            <w:pPr>
              <w:keepLines/>
              <w:spacing w:after="0"/>
              <w:contextualSpacing/>
              <w:jc w:val="center"/>
              <w:rPr>
                <w:sz w:val="20"/>
                <w:szCs w:val="20"/>
              </w:rPr>
            </w:pPr>
            <w:r w:rsidRPr="00902D8E">
              <w:rPr>
                <w:sz w:val="20"/>
                <w:szCs w:val="20"/>
              </w:rPr>
              <w:t xml:space="preserve">11.1 </w:t>
            </w:r>
          </w:p>
          <w:p w14:paraId="3A1E3E76" w14:textId="77777777" w:rsidR="00902D8E" w:rsidRPr="00902D8E" w:rsidRDefault="00902D8E" w:rsidP="005A0640">
            <w:pPr>
              <w:keepLines/>
              <w:spacing w:after="0"/>
              <w:contextualSpacing/>
              <w:jc w:val="center"/>
              <w:rPr>
                <w:sz w:val="20"/>
                <w:szCs w:val="20"/>
              </w:rPr>
            </w:pPr>
            <w:r w:rsidRPr="00902D8E">
              <w:rPr>
                <w:sz w:val="20"/>
                <w:szCs w:val="20"/>
              </w:rPr>
              <w:t>(n=81)</w:t>
            </w:r>
          </w:p>
        </w:tc>
        <w:tc>
          <w:tcPr>
            <w:tcW w:w="1625" w:type="dxa"/>
            <w:tcBorders>
              <w:left w:val="single" w:sz="12" w:space="0" w:color="000000" w:themeColor="text1"/>
              <w:right w:val="double" w:sz="4" w:space="0" w:color="auto"/>
            </w:tcBorders>
            <w:vAlign w:val="center"/>
          </w:tcPr>
          <w:p w14:paraId="354F10F4" w14:textId="77777777" w:rsidR="00902D8E" w:rsidRPr="00902D8E" w:rsidRDefault="00902D8E" w:rsidP="005A0640">
            <w:pPr>
              <w:keepLines/>
              <w:spacing w:after="0"/>
              <w:contextualSpacing/>
              <w:jc w:val="center"/>
              <w:rPr>
                <w:sz w:val="20"/>
                <w:szCs w:val="20"/>
              </w:rPr>
            </w:pPr>
            <w:r w:rsidRPr="00902D8E">
              <w:rPr>
                <w:sz w:val="20"/>
                <w:szCs w:val="20"/>
              </w:rPr>
              <w:t>11.4</w:t>
            </w:r>
          </w:p>
          <w:p w14:paraId="354A438C" w14:textId="77777777" w:rsidR="00902D8E" w:rsidRPr="00902D8E" w:rsidRDefault="00902D8E" w:rsidP="005A0640">
            <w:pPr>
              <w:keepLines/>
              <w:spacing w:after="0"/>
              <w:contextualSpacing/>
              <w:jc w:val="center"/>
              <w:rPr>
                <w:sz w:val="20"/>
                <w:szCs w:val="20"/>
              </w:rPr>
            </w:pPr>
            <w:r w:rsidRPr="00902D8E">
              <w:rPr>
                <w:sz w:val="20"/>
                <w:szCs w:val="20"/>
              </w:rPr>
              <w:t>(n=88)</w:t>
            </w:r>
            <w:r w:rsidR="005A0640" w:rsidRPr="00902D8E" w:rsidDel="005A0640">
              <w:rPr>
                <w:sz w:val="20"/>
                <w:szCs w:val="20"/>
              </w:rPr>
              <w:t xml:space="preserve"> </w:t>
            </w:r>
          </w:p>
        </w:tc>
        <w:tc>
          <w:tcPr>
            <w:tcW w:w="1578" w:type="dxa"/>
            <w:tcBorders>
              <w:left w:val="double" w:sz="4" w:space="0" w:color="auto"/>
              <w:right w:val="single" w:sz="12" w:space="0" w:color="000000" w:themeColor="text1"/>
            </w:tcBorders>
            <w:vAlign w:val="center"/>
          </w:tcPr>
          <w:p w14:paraId="7D0E22B4" w14:textId="77777777" w:rsidR="00902D8E" w:rsidRPr="00902D8E" w:rsidRDefault="00902D8E" w:rsidP="005A0640">
            <w:pPr>
              <w:keepLines/>
              <w:spacing w:after="0"/>
              <w:contextualSpacing/>
              <w:jc w:val="center"/>
              <w:rPr>
                <w:sz w:val="20"/>
                <w:szCs w:val="20"/>
              </w:rPr>
            </w:pPr>
            <w:r w:rsidRPr="00902D8E">
              <w:rPr>
                <w:sz w:val="20"/>
                <w:szCs w:val="20"/>
              </w:rPr>
              <w:t>6</w:t>
            </w:r>
          </w:p>
        </w:tc>
      </w:tr>
      <w:tr w:rsidR="00902D8E" w:rsidRPr="00902D8E" w14:paraId="52DE331D" w14:textId="77777777" w:rsidTr="005A0640">
        <w:trPr>
          <w:trHeight w:val="288"/>
          <w:jc w:val="center"/>
        </w:trPr>
        <w:tc>
          <w:tcPr>
            <w:tcW w:w="1808" w:type="dxa"/>
            <w:vAlign w:val="center"/>
          </w:tcPr>
          <w:p w14:paraId="64C360AF" w14:textId="77777777" w:rsidR="00902D8E" w:rsidRPr="00902D8E" w:rsidRDefault="00902D8E" w:rsidP="005A0640">
            <w:pPr>
              <w:keepLines/>
              <w:spacing w:after="0"/>
              <w:contextualSpacing/>
              <w:jc w:val="right"/>
              <w:rPr>
                <w:sz w:val="20"/>
                <w:szCs w:val="20"/>
              </w:rPr>
            </w:pPr>
            <w:r w:rsidRPr="00902D8E">
              <w:rPr>
                <w:sz w:val="20"/>
                <w:szCs w:val="20"/>
              </w:rPr>
              <w:t>Room AC</w:t>
            </w:r>
          </w:p>
        </w:tc>
        <w:tc>
          <w:tcPr>
            <w:tcW w:w="1594" w:type="dxa"/>
            <w:tcBorders>
              <w:left w:val="single" w:sz="12" w:space="0" w:color="auto"/>
              <w:right w:val="single" w:sz="4" w:space="0" w:color="auto"/>
            </w:tcBorders>
            <w:shd w:val="clear" w:color="auto" w:fill="auto"/>
            <w:vAlign w:val="center"/>
          </w:tcPr>
          <w:p w14:paraId="36611582" w14:textId="77777777" w:rsidR="00902D8E" w:rsidRPr="00902D8E" w:rsidRDefault="00902D8E" w:rsidP="005A0640">
            <w:pPr>
              <w:keepLines/>
              <w:spacing w:after="0"/>
              <w:contextualSpacing/>
              <w:jc w:val="center"/>
              <w:rPr>
                <w:sz w:val="20"/>
                <w:szCs w:val="20"/>
              </w:rPr>
            </w:pPr>
            <w:r w:rsidRPr="00902D8E">
              <w:rPr>
                <w:sz w:val="20"/>
                <w:szCs w:val="20"/>
              </w:rPr>
              <w:t>8.3</w:t>
            </w:r>
          </w:p>
          <w:p w14:paraId="4582E056" w14:textId="77777777" w:rsidR="00902D8E" w:rsidRPr="00902D8E" w:rsidRDefault="00902D8E" w:rsidP="005A0640">
            <w:pPr>
              <w:keepLines/>
              <w:spacing w:after="0"/>
              <w:contextualSpacing/>
              <w:jc w:val="center"/>
              <w:rPr>
                <w:sz w:val="20"/>
                <w:szCs w:val="20"/>
              </w:rPr>
            </w:pPr>
            <w:r w:rsidRPr="00902D8E">
              <w:rPr>
                <w:sz w:val="20"/>
                <w:szCs w:val="20"/>
              </w:rPr>
              <w:t>(n=37)</w:t>
            </w:r>
          </w:p>
        </w:tc>
        <w:tc>
          <w:tcPr>
            <w:tcW w:w="1594" w:type="dxa"/>
            <w:tcBorders>
              <w:left w:val="single" w:sz="4" w:space="0" w:color="auto"/>
              <w:right w:val="single" w:sz="12" w:space="0" w:color="000000" w:themeColor="text1"/>
            </w:tcBorders>
            <w:shd w:val="clear" w:color="auto" w:fill="auto"/>
            <w:vAlign w:val="center"/>
          </w:tcPr>
          <w:p w14:paraId="48E5215A" w14:textId="77777777" w:rsidR="00902D8E" w:rsidRPr="00902D8E" w:rsidRDefault="00902D8E" w:rsidP="005A0640">
            <w:pPr>
              <w:keepLines/>
              <w:spacing w:after="0"/>
              <w:contextualSpacing/>
              <w:jc w:val="center"/>
              <w:rPr>
                <w:sz w:val="20"/>
                <w:szCs w:val="20"/>
              </w:rPr>
            </w:pPr>
            <w:r w:rsidRPr="00902D8E">
              <w:rPr>
                <w:sz w:val="20"/>
                <w:szCs w:val="20"/>
              </w:rPr>
              <w:t>8.6</w:t>
            </w:r>
          </w:p>
          <w:p w14:paraId="193D58EF" w14:textId="77777777" w:rsidR="00902D8E" w:rsidRPr="00902D8E" w:rsidRDefault="00902D8E" w:rsidP="005A0640">
            <w:pPr>
              <w:keepLines/>
              <w:spacing w:after="0"/>
              <w:contextualSpacing/>
              <w:jc w:val="center"/>
              <w:rPr>
                <w:sz w:val="20"/>
                <w:szCs w:val="20"/>
              </w:rPr>
            </w:pPr>
            <w:r w:rsidRPr="00902D8E">
              <w:rPr>
                <w:sz w:val="20"/>
                <w:szCs w:val="20"/>
              </w:rPr>
              <w:t>(n=121)</w:t>
            </w:r>
          </w:p>
        </w:tc>
        <w:tc>
          <w:tcPr>
            <w:tcW w:w="1625" w:type="dxa"/>
            <w:tcBorders>
              <w:left w:val="single" w:sz="12" w:space="0" w:color="000000" w:themeColor="text1"/>
              <w:right w:val="double" w:sz="4" w:space="0" w:color="auto"/>
            </w:tcBorders>
            <w:shd w:val="clear" w:color="auto" w:fill="auto"/>
            <w:vAlign w:val="center"/>
          </w:tcPr>
          <w:p w14:paraId="61897721" w14:textId="77777777" w:rsidR="00902D8E" w:rsidRPr="00902D8E" w:rsidRDefault="00902D8E" w:rsidP="005A0640">
            <w:pPr>
              <w:keepLines/>
              <w:spacing w:after="0"/>
              <w:contextualSpacing/>
              <w:jc w:val="center"/>
              <w:rPr>
                <w:sz w:val="20"/>
                <w:szCs w:val="20"/>
              </w:rPr>
            </w:pPr>
            <w:r w:rsidRPr="00902D8E">
              <w:rPr>
                <w:sz w:val="20"/>
                <w:szCs w:val="20"/>
              </w:rPr>
              <w:t>8.5</w:t>
            </w:r>
          </w:p>
          <w:p w14:paraId="71AC1091" w14:textId="77777777" w:rsidR="00902D8E" w:rsidRPr="00902D8E" w:rsidRDefault="00902D8E" w:rsidP="005A0640">
            <w:pPr>
              <w:keepLines/>
              <w:spacing w:after="0"/>
              <w:contextualSpacing/>
              <w:jc w:val="center"/>
              <w:rPr>
                <w:sz w:val="20"/>
                <w:szCs w:val="20"/>
              </w:rPr>
            </w:pPr>
            <w:r w:rsidRPr="00902D8E">
              <w:rPr>
                <w:sz w:val="20"/>
                <w:szCs w:val="20"/>
              </w:rPr>
              <w:t>(n=158)</w:t>
            </w:r>
            <w:r w:rsidR="005A0640" w:rsidRPr="00902D8E" w:rsidDel="005A0640">
              <w:rPr>
                <w:sz w:val="20"/>
                <w:szCs w:val="20"/>
              </w:rPr>
              <w:t xml:space="preserve"> </w:t>
            </w:r>
          </w:p>
        </w:tc>
        <w:tc>
          <w:tcPr>
            <w:tcW w:w="1578" w:type="dxa"/>
            <w:tcBorders>
              <w:left w:val="double" w:sz="4" w:space="0" w:color="auto"/>
              <w:right w:val="single" w:sz="12" w:space="0" w:color="000000" w:themeColor="text1"/>
            </w:tcBorders>
            <w:vAlign w:val="center"/>
          </w:tcPr>
          <w:p w14:paraId="710473DF" w14:textId="77777777" w:rsidR="00902D8E" w:rsidRPr="00902D8E" w:rsidRDefault="00902D8E" w:rsidP="005A0640">
            <w:pPr>
              <w:keepLines/>
              <w:spacing w:after="0"/>
              <w:contextualSpacing/>
              <w:jc w:val="center"/>
              <w:rPr>
                <w:sz w:val="20"/>
                <w:szCs w:val="20"/>
              </w:rPr>
            </w:pPr>
            <w:r w:rsidRPr="00902D8E">
              <w:rPr>
                <w:sz w:val="20"/>
                <w:szCs w:val="20"/>
              </w:rPr>
              <w:t>22</w:t>
            </w:r>
          </w:p>
        </w:tc>
      </w:tr>
    </w:tbl>
    <w:p w14:paraId="315BB82D" w14:textId="77777777" w:rsidR="001D195E" w:rsidRDefault="00902D8E" w:rsidP="00AC30CF">
      <w:pPr>
        <w:keepNext/>
        <w:spacing w:after="0" w:line="240" w:lineRule="auto"/>
        <w:ind w:left="540"/>
        <w:jc w:val="left"/>
        <w:rPr>
          <w:rFonts w:eastAsia="Times New Roman" w:cs="Times New Roman"/>
          <w:bCs/>
          <w:sz w:val="20"/>
          <w:szCs w:val="20"/>
          <w:lang w:bidi="ar-SA"/>
        </w:rPr>
      </w:pPr>
      <w:r w:rsidRPr="00902D8E">
        <w:rPr>
          <w:rFonts w:eastAsia="Times New Roman" w:cs="Times New Roman"/>
          <w:bCs/>
          <w:sz w:val="20"/>
          <w:szCs w:val="20"/>
          <w:lang w:bidi="ar-SA"/>
        </w:rPr>
        <w:t>*The counts for unknown values are not</w:t>
      </w:r>
      <w:r w:rsidRPr="00EC2921">
        <w:rPr>
          <w:rFonts w:eastAsia="Times New Roman" w:cs="Times New Roman"/>
          <w:bCs/>
          <w:sz w:val="20"/>
          <w:szCs w:val="20"/>
          <w:lang w:bidi="ar-SA"/>
        </w:rPr>
        <w:t xml:space="preserve"> includes in the sample sizes and data in the rest of the table.</w:t>
      </w:r>
    </w:p>
    <w:p w14:paraId="26B56B9E" w14:textId="77777777" w:rsidR="00902D8E" w:rsidRDefault="00902D8E" w:rsidP="00AC30CF">
      <w:pPr>
        <w:keepNext/>
        <w:spacing w:after="0" w:line="240" w:lineRule="auto"/>
        <w:ind w:left="540"/>
        <w:jc w:val="left"/>
        <w:rPr>
          <w:sz w:val="20"/>
          <w:szCs w:val="20"/>
        </w:rPr>
      </w:pPr>
    </w:p>
    <w:p w14:paraId="18EE5B00" w14:textId="77777777" w:rsidR="00902D8E" w:rsidRDefault="00EF0FC4" w:rsidP="00902D8E">
      <w:r>
        <w:fldChar w:fldCharType="begin"/>
      </w:r>
      <w:r w:rsidR="00902D8E">
        <w:instrText xml:space="preserve"> REF _Ref357773101 \h </w:instrText>
      </w:r>
      <w:r>
        <w:fldChar w:fldCharType="separate"/>
      </w:r>
      <w:r w:rsidR="00042BC2">
        <w:t xml:space="preserve">Figure </w:t>
      </w:r>
      <w:r w:rsidR="00042BC2">
        <w:rPr>
          <w:noProof/>
        </w:rPr>
        <w:t>6</w:t>
      </w:r>
      <w:r w:rsidR="00042BC2">
        <w:noBreakHyphen/>
      </w:r>
      <w:r w:rsidR="00042BC2">
        <w:rPr>
          <w:noProof/>
        </w:rPr>
        <w:t>3</w:t>
      </w:r>
      <w:r>
        <w:fldChar w:fldCharType="end"/>
      </w:r>
      <w:r w:rsidR="00902D8E">
        <w:t xml:space="preserve"> groups AC systems by </w:t>
      </w:r>
      <w:r w:rsidR="00902D8E" w:rsidRPr="00902D8E">
        <w:t>their age in 10</w:t>
      </w:r>
      <w:r w:rsidR="007F78B8">
        <w:t>-</w:t>
      </w:r>
      <w:r w:rsidR="00902D8E" w:rsidRPr="00902D8E">
        <w:t>year increments. Of all AC systems in the sample, 69% are 10 years old or less, 24%</w:t>
      </w:r>
      <w:r w:rsidR="00902D8E">
        <w:t xml:space="preserve"> are between 10 and 20 years, and the remaining 7% are more than 20 years old. Just under a third of all air conditioners (32%) are five years old or less, as shown in </w:t>
      </w:r>
      <w:r>
        <w:fldChar w:fldCharType="begin"/>
      </w:r>
      <w:r w:rsidR="00227491">
        <w:instrText xml:space="preserve"> REF _Ref360022574 \n \h </w:instrText>
      </w:r>
      <w:r>
        <w:fldChar w:fldCharType="separate"/>
      </w:r>
      <w:r w:rsidR="00042BC2">
        <w:t>Appendix F</w:t>
      </w:r>
      <w:r>
        <w:fldChar w:fldCharType="end"/>
      </w:r>
      <w:r w:rsidR="00902D8E">
        <w:t xml:space="preserve"> </w:t>
      </w:r>
      <w:r w:rsidR="00227491">
        <w:t>in</w:t>
      </w:r>
      <w:r w:rsidR="00902D8E">
        <w:t xml:space="preserve"> </w:t>
      </w:r>
      <w:r>
        <w:fldChar w:fldCharType="begin"/>
      </w:r>
      <w:r w:rsidR="002F0AE2">
        <w:instrText xml:space="preserve"> REF _Ref357014253 \h </w:instrText>
      </w:r>
      <w:r>
        <w:fldChar w:fldCharType="separate"/>
      </w:r>
      <w:r w:rsidR="00042BC2" w:rsidRPr="00A83092">
        <w:t xml:space="preserve">Table </w:t>
      </w:r>
      <w:r w:rsidR="00042BC2">
        <w:t>F</w:t>
      </w:r>
      <w:r w:rsidR="00042BC2">
        <w:noBreakHyphen/>
      </w:r>
      <w:r w:rsidR="00042BC2">
        <w:rPr>
          <w:noProof/>
        </w:rPr>
        <w:t>13</w:t>
      </w:r>
      <w:r>
        <w:fldChar w:fldCharType="end"/>
      </w:r>
      <w:r w:rsidR="00902D8E">
        <w:t xml:space="preserve">, which includes the more detailed data underlying </w:t>
      </w:r>
      <w:r>
        <w:fldChar w:fldCharType="begin"/>
      </w:r>
      <w:r w:rsidR="002F0AE2">
        <w:instrText xml:space="preserve"> REF _Ref357773101 \h </w:instrText>
      </w:r>
      <w:r>
        <w:fldChar w:fldCharType="separate"/>
      </w:r>
      <w:r w:rsidR="00042BC2">
        <w:t xml:space="preserve">Figure </w:t>
      </w:r>
      <w:r w:rsidR="00042BC2">
        <w:rPr>
          <w:noProof/>
        </w:rPr>
        <w:t>6</w:t>
      </w:r>
      <w:r w:rsidR="00042BC2">
        <w:noBreakHyphen/>
      </w:r>
      <w:r w:rsidR="00042BC2">
        <w:rPr>
          <w:noProof/>
        </w:rPr>
        <w:t>3</w:t>
      </w:r>
      <w:r>
        <w:fldChar w:fldCharType="end"/>
      </w:r>
      <w:r w:rsidR="00902D8E">
        <w:t>.</w:t>
      </w:r>
    </w:p>
    <w:p w14:paraId="0B25D73C" w14:textId="77777777" w:rsidR="00902D8E" w:rsidRDefault="00902D8E" w:rsidP="00902D8E">
      <w:pPr>
        <w:pStyle w:val="Caption"/>
        <w:rPr>
          <w:rFonts w:ascii="Times New Roman" w:hAnsi="Times New Roman" w:cs="Times New Roman"/>
          <w:b w:val="0"/>
          <w:sz w:val="20"/>
          <w:szCs w:val="20"/>
        </w:rPr>
      </w:pPr>
      <w:bookmarkStart w:id="438" w:name="_Ref357773101"/>
      <w:bookmarkStart w:id="439" w:name="_Toc374948575"/>
      <w:r>
        <w:t xml:space="preserve">Figure </w:t>
      </w:r>
      <w:fldSimple w:instr=" STYLEREF 1 \s ">
        <w:r w:rsidR="00042BC2">
          <w:rPr>
            <w:noProof/>
          </w:rPr>
          <w:t>6</w:t>
        </w:r>
      </w:fldSimple>
      <w:r w:rsidR="00B11DBC">
        <w:noBreakHyphen/>
      </w:r>
      <w:fldSimple w:instr=" SEQ Figure \* ARABIC \s 1 ">
        <w:r w:rsidR="00042BC2">
          <w:rPr>
            <w:noProof/>
          </w:rPr>
          <w:t>3</w:t>
        </w:r>
      </w:fldSimple>
      <w:bookmarkEnd w:id="438"/>
      <w:r>
        <w:t xml:space="preserve">: Cooling System Age </w:t>
      </w:r>
      <w:proofErr w:type="gramStart"/>
      <w:r>
        <w:t>Ranges</w:t>
      </w:r>
      <w:proofErr w:type="gramEnd"/>
      <w:r>
        <w:br/>
      </w:r>
      <w:r w:rsidRPr="00902D8E">
        <w:rPr>
          <w:rFonts w:ascii="Times New Roman" w:hAnsi="Times New Roman" w:cs="Times New Roman"/>
          <w:b w:val="0"/>
          <w:sz w:val="20"/>
          <w:szCs w:val="20"/>
        </w:rPr>
        <w:t>(Base: All AC systems)</w:t>
      </w:r>
      <w:bookmarkEnd w:id="439"/>
    </w:p>
    <w:p w14:paraId="45BED02B" w14:textId="77777777" w:rsidR="00B73F6A" w:rsidRPr="00227491" w:rsidRDefault="00B73F6A" w:rsidP="00227491">
      <w:pPr>
        <w:jc w:val="center"/>
        <w:rPr>
          <w:b/>
        </w:rPr>
      </w:pPr>
      <w:r w:rsidRPr="00C0445A">
        <w:rPr>
          <w:noProof/>
          <w:lang w:bidi="ar-SA"/>
        </w:rPr>
        <w:drawing>
          <wp:inline distT="0" distB="0" distL="0" distR="0" wp14:anchorId="3F5559E3" wp14:editId="4866400B">
            <wp:extent cx="4584700" cy="2755900"/>
            <wp:effectExtent l="0" t="0" r="6350" b="635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4444E460" w14:textId="77777777" w:rsidR="00415B5A" w:rsidRDefault="00415B5A" w:rsidP="006620D1">
      <w:pPr>
        <w:pStyle w:val="Heading2"/>
        <w:keepLines/>
        <w:rPr>
          <w:rFonts w:eastAsia="Times New Roman"/>
          <w:lang w:bidi="ar-SA"/>
        </w:rPr>
      </w:pPr>
      <w:bookmarkStart w:id="440" w:name="_Toc374948338"/>
      <w:r>
        <w:rPr>
          <w:rFonts w:eastAsia="Times New Roman"/>
          <w:lang w:bidi="ar-SA"/>
        </w:rPr>
        <w:t>Water Heating</w:t>
      </w:r>
      <w:bookmarkEnd w:id="440"/>
    </w:p>
    <w:p w14:paraId="21FA2027" w14:textId="77777777" w:rsidR="00415B5A" w:rsidRDefault="00415B5A" w:rsidP="006620D1">
      <w:pPr>
        <w:pStyle w:val="Heading3"/>
        <w:keepLines/>
      </w:pPr>
      <w:bookmarkStart w:id="441" w:name="_Toc374948339"/>
      <w:r>
        <w:t>Types of Water Heaters</w:t>
      </w:r>
      <w:bookmarkEnd w:id="441"/>
    </w:p>
    <w:p w14:paraId="13B03384" w14:textId="77777777" w:rsidR="00415B5A" w:rsidRDefault="000159E1" w:rsidP="00183014">
      <w:pPr>
        <w:keepNext/>
        <w:keepLines/>
      </w:pPr>
      <w:r>
        <w:t>Most homes</w:t>
      </w:r>
      <w:r w:rsidR="00981CB6">
        <w:t xml:space="preserve"> </w:t>
      </w:r>
      <w:r w:rsidR="00014674">
        <w:t>in the sample (176</w:t>
      </w:r>
      <w:r w:rsidR="00D17309">
        <w:t xml:space="preserve"> of 180</w:t>
      </w:r>
      <w:r w:rsidR="00014674">
        <w:t>)</w:t>
      </w:r>
      <w:r>
        <w:t xml:space="preserve"> ha</w:t>
      </w:r>
      <w:r w:rsidR="00183014">
        <w:t>ve</w:t>
      </w:r>
      <w:r>
        <w:t xml:space="preserve"> just one </w:t>
      </w:r>
      <w:r w:rsidR="00415B5A">
        <w:t xml:space="preserve">water heater </w:t>
      </w:r>
      <w:r>
        <w:t>installed</w:t>
      </w:r>
      <w:r w:rsidR="00415B5A">
        <w:t xml:space="preserve">. </w:t>
      </w:r>
      <w:r w:rsidR="00EF0FC4">
        <w:fldChar w:fldCharType="begin"/>
      </w:r>
      <w:r w:rsidR="00415B5A">
        <w:instrText xml:space="preserve"> REF _Ref356982462 \h </w:instrText>
      </w:r>
      <w:r w:rsidR="00EF0FC4">
        <w:fldChar w:fldCharType="separate"/>
      </w:r>
      <w:r w:rsidR="00042BC2">
        <w:t xml:space="preserve">Figure </w:t>
      </w:r>
      <w:r w:rsidR="00042BC2">
        <w:rPr>
          <w:noProof/>
        </w:rPr>
        <w:t>6</w:t>
      </w:r>
      <w:r w:rsidR="00042BC2">
        <w:noBreakHyphen/>
      </w:r>
      <w:r w:rsidR="00042BC2">
        <w:rPr>
          <w:noProof/>
        </w:rPr>
        <w:t>4</w:t>
      </w:r>
      <w:r w:rsidR="00EF0FC4">
        <w:fldChar w:fldCharType="end"/>
      </w:r>
      <w:r w:rsidR="00415B5A">
        <w:t xml:space="preserve"> shows the percentage of homes with each type of water heater found: 53% of homes have conventional storage tank water heaters, 23% have boiler heating systems with tankless coil water heating, 21% have indirect storage tank systems that use the home’s boiler heating system to heat water, and the remaining 4% includes </w:t>
      </w:r>
      <w:commentRangeStart w:id="442"/>
      <w:r w:rsidR="00415B5A">
        <w:t xml:space="preserve">four solar-assisted water heaters </w:t>
      </w:r>
      <w:commentRangeEnd w:id="442"/>
      <w:r w:rsidR="00BB4947">
        <w:rPr>
          <w:rStyle w:val="CommentReference"/>
        </w:rPr>
        <w:commentReference w:id="442"/>
      </w:r>
      <w:r w:rsidR="00415B5A">
        <w:t xml:space="preserve">(2%), two instantaneous water heaters (1%), and a single heat pump water heater (less than 1%). </w:t>
      </w:r>
    </w:p>
    <w:p w14:paraId="69B4FD08" w14:textId="77777777" w:rsidR="00415B5A" w:rsidRPr="00F3389A" w:rsidRDefault="00415B5A" w:rsidP="00415B5A">
      <w:pPr>
        <w:pStyle w:val="Caption"/>
      </w:pPr>
      <w:bookmarkStart w:id="443" w:name="_Ref356982462"/>
      <w:bookmarkStart w:id="444" w:name="_Toc374948576"/>
      <w:r>
        <w:t xml:space="preserve">Figure </w:t>
      </w:r>
      <w:fldSimple w:instr=" STYLEREF 1 \s ">
        <w:r w:rsidR="00042BC2">
          <w:rPr>
            <w:noProof/>
          </w:rPr>
          <w:t>6</w:t>
        </w:r>
      </w:fldSimple>
      <w:r w:rsidR="00B11DBC">
        <w:noBreakHyphen/>
      </w:r>
      <w:fldSimple w:instr=" SEQ Figure \* ARABIC \s 1 ">
        <w:r w:rsidR="00042BC2">
          <w:rPr>
            <w:noProof/>
          </w:rPr>
          <w:t>4</w:t>
        </w:r>
      </w:fldSimple>
      <w:bookmarkEnd w:id="443"/>
      <w:r w:rsidRPr="00F3389A">
        <w:t xml:space="preserve">: Percent of Homes with Each Type of </w:t>
      </w:r>
      <w:r>
        <w:t>Water Heater</w:t>
      </w:r>
      <w:bookmarkEnd w:id="444"/>
    </w:p>
    <w:p w14:paraId="5F5C10F1" w14:textId="77777777" w:rsidR="00415B5A" w:rsidRPr="00F80217" w:rsidRDefault="00415B5A" w:rsidP="00415B5A">
      <w:pPr>
        <w:keepNext/>
        <w:spacing w:after="0" w:line="240" w:lineRule="auto"/>
        <w:jc w:val="center"/>
        <w:rPr>
          <w:sz w:val="20"/>
          <w:szCs w:val="20"/>
        </w:rPr>
      </w:pPr>
      <w:r w:rsidRPr="00F80217">
        <w:rPr>
          <w:sz w:val="20"/>
          <w:szCs w:val="20"/>
        </w:rPr>
        <w:t>(Base: All homes)</w:t>
      </w:r>
    </w:p>
    <w:p w14:paraId="6A02E31C" w14:textId="77777777" w:rsidR="00415B5A" w:rsidRPr="00B648F5" w:rsidRDefault="00183E60" w:rsidP="00415B5A">
      <w:pPr>
        <w:jc w:val="center"/>
      </w:pPr>
      <w:r>
        <w:rPr>
          <w:noProof/>
          <w:lang w:bidi="ar-SA"/>
        </w:rPr>
        <w:drawing>
          <wp:inline distT="0" distB="0" distL="0" distR="0" wp14:anchorId="15B3B306" wp14:editId="29E7BC88">
            <wp:extent cx="4584700" cy="3261360"/>
            <wp:effectExtent l="0" t="0" r="635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584700" cy="3261360"/>
                    </a:xfrm>
                    <a:prstGeom prst="rect">
                      <a:avLst/>
                    </a:prstGeom>
                    <a:noFill/>
                  </pic:spPr>
                </pic:pic>
              </a:graphicData>
            </a:graphic>
          </wp:inline>
        </w:drawing>
      </w:r>
    </w:p>
    <w:p w14:paraId="0BCFA927" w14:textId="77777777" w:rsidR="00415B5A" w:rsidRDefault="00415B5A" w:rsidP="00415B5A"/>
    <w:p w14:paraId="3898F9F0" w14:textId="77777777" w:rsidR="00415B5A" w:rsidRDefault="00EF0FC4" w:rsidP="0045295C">
      <w:pPr>
        <w:keepNext/>
        <w:keepLines/>
      </w:pPr>
      <w:r>
        <w:fldChar w:fldCharType="begin"/>
      </w:r>
      <w:r w:rsidR="00415B5A">
        <w:instrText xml:space="preserve"> REF _Ref357079949 \h </w:instrText>
      </w:r>
      <w:r>
        <w:fldChar w:fldCharType="separate"/>
      </w:r>
      <w:r w:rsidR="00042BC2" w:rsidRPr="007F4122">
        <w:t xml:space="preserve">Table </w:t>
      </w:r>
      <w:r w:rsidR="00042BC2">
        <w:rPr>
          <w:noProof/>
        </w:rPr>
        <w:t>6</w:t>
      </w:r>
      <w:r w:rsidR="00042BC2">
        <w:noBreakHyphen/>
      </w:r>
      <w:r w:rsidR="00042BC2">
        <w:rPr>
          <w:noProof/>
        </w:rPr>
        <w:t>20</w:t>
      </w:r>
      <w:r>
        <w:fldChar w:fldCharType="end"/>
      </w:r>
      <w:r w:rsidR="00415B5A">
        <w:t xml:space="preserve"> provides a more detailed breakdown of the types of water heating systems found in sampled homes, with information on how the system types vary depending on the home’s primary heating fuel and household income. The type of water heater in a home varies significantly depending on the home’s primary heating fuel. For example, homes with natural gas or electricity as </w:t>
      </w:r>
      <w:r w:rsidR="007F78B8">
        <w:t>the</w:t>
      </w:r>
      <w:r w:rsidR="00415B5A">
        <w:t xml:space="preserve"> primary heating fuel have a much higher percentage of conventional storage water heaters (91% and 81%, respectively) compared to only 35% of homes in the </w:t>
      </w:r>
      <w:r w:rsidR="002657F3">
        <w:t>oil and other fuels</w:t>
      </w:r>
      <w:r w:rsidR="00415B5A">
        <w:t xml:space="preserve"> category.</w:t>
      </w:r>
      <w:r w:rsidR="00040379">
        <w:rPr>
          <w:rStyle w:val="FootnoteReference"/>
        </w:rPr>
        <w:footnoteReference w:id="67"/>
      </w:r>
      <w:r w:rsidR="00415B5A">
        <w:t xml:space="preserve"> Homes in the </w:t>
      </w:r>
      <w:r w:rsidR="002657F3">
        <w:t>oil and other fuels</w:t>
      </w:r>
      <w:r w:rsidR="00415B5A">
        <w:t xml:space="preserve"> category tend to have a more even distribution between </w:t>
      </w:r>
      <w:r w:rsidR="00B648C6">
        <w:t xml:space="preserve">the </w:t>
      </w:r>
      <w:r w:rsidR="00415B5A">
        <w:t>three top water heater types: conventional storage tanks (35%), tankless coils (33%), and indirect storage tanks (28%); these differences across primary heating fuel are statistically significant a</w:t>
      </w:r>
      <w:r w:rsidR="00FD7D59">
        <w:t xml:space="preserve">t the 90% confidence interval. </w:t>
      </w:r>
      <w:r w:rsidR="00415B5A">
        <w:t>The difference in water heater typ</w:t>
      </w:r>
      <w:r w:rsidR="005239A2">
        <w:t>es is less dramatic between low-income and non-low-income homes; 62% of low-</w:t>
      </w:r>
      <w:r w:rsidR="00415B5A">
        <w:t>income homes have conventional storage tanks compared to 51% in non-low</w:t>
      </w:r>
      <w:r w:rsidR="005239A2">
        <w:t>-</w:t>
      </w:r>
      <w:r w:rsidR="00415B5A">
        <w:t>income homes, but these differences are not statistically significan</w:t>
      </w:r>
      <w:r w:rsidR="00FD7D59">
        <w:t xml:space="preserve">t at the 90% confidence level. </w:t>
      </w:r>
    </w:p>
    <w:p w14:paraId="5FB92B93" w14:textId="77777777" w:rsidR="00415B5A" w:rsidRPr="007F4122" w:rsidRDefault="00415B5A" w:rsidP="00236008">
      <w:pPr>
        <w:pStyle w:val="Caption"/>
      </w:pPr>
      <w:bookmarkStart w:id="445" w:name="_Ref357079949"/>
      <w:bookmarkStart w:id="446" w:name="_Toc374948477"/>
      <w:r w:rsidRPr="007F4122">
        <w:t xml:space="preserve">Table </w:t>
      </w:r>
      <w:fldSimple w:instr=" STYLEREF 1 \s ">
        <w:r w:rsidR="00042BC2">
          <w:rPr>
            <w:noProof/>
          </w:rPr>
          <w:t>6</w:t>
        </w:r>
      </w:fldSimple>
      <w:r w:rsidR="00A01FFD">
        <w:noBreakHyphen/>
      </w:r>
      <w:fldSimple w:instr=" SEQ Table \* ARABIC \s 1 ">
        <w:r w:rsidR="00042BC2">
          <w:rPr>
            <w:noProof/>
          </w:rPr>
          <w:t>20</w:t>
        </w:r>
      </w:fldSimple>
      <w:bookmarkEnd w:id="445"/>
      <w:r w:rsidRPr="007F4122">
        <w:t xml:space="preserve">: Percent of Homes with Each Type of </w:t>
      </w:r>
      <w:r>
        <w:t>Water Heater, by Primary Heating Fuel and Income</w:t>
      </w:r>
      <w:bookmarkEnd w:id="446"/>
    </w:p>
    <w:p w14:paraId="5DC999DE" w14:textId="77777777" w:rsidR="00EA1747" w:rsidRPr="009645FD" w:rsidRDefault="00415B5A" w:rsidP="00F0369A">
      <w:pPr>
        <w:spacing w:after="0" w:line="240" w:lineRule="auto"/>
        <w:jc w:val="center"/>
        <w:rPr>
          <w:sz w:val="20"/>
          <w:szCs w:val="20"/>
        </w:rPr>
      </w:pPr>
      <w:r w:rsidRPr="009645FD">
        <w:rPr>
          <w:sz w:val="20"/>
          <w:szCs w:val="20"/>
        </w:rPr>
        <w:t>(</w:t>
      </w:r>
      <w:r w:rsidRPr="00C6465D">
        <w:rPr>
          <w:sz w:val="20"/>
          <w:szCs w:val="20"/>
        </w:rPr>
        <w:t xml:space="preserve">Base: </w:t>
      </w:r>
      <w:r w:rsidRPr="009645FD">
        <w:rPr>
          <w:sz w:val="20"/>
          <w:szCs w:val="20"/>
        </w:rPr>
        <w:t>All homes)</w:t>
      </w:r>
      <w:r w:rsidR="00EA1747">
        <w:rPr>
          <w:sz w:val="20"/>
          <w:szCs w:val="20"/>
        </w:rPr>
        <w:br/>
      </w:r>
    </w:p>
    <w:tbl>
      <w:tblPr>
        <w:tblStyle w:val="TableGrid"/>
        <w:tblW w:w="8910" w:type="dxa"/>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ayout w:type="fixed"/>
        <w:tblLook w:val="04A0" w:firstRow="1" w:lastRow="0" w:firstColumn="1" w:lastColumn="0" w:noHBand="0" w:noVBand="1"/>
      </w:tblPr>
      <w:tblGrid>
        <w:gridCol w:w="2029"/>
        <w:gridCol w:w="1036"/>
        <w:gridCol w:w="1080"/>
        <w:gridCol w:w="1170"/>
        <w:gridCol w:w="1117"/>
        <w:gridCol w:w="1118"/>
        <w:gridCol w:w="1360"/>
      </w:tblGrid>
      <w:tr w:rsidR="00EA1747" w:rsidRPr="00C4608C" w14:paraId="4BDC5826" w14:textId="77777777" w:rsidTr="00B9194D">
        <w:trPr>
          <w:trHeight w:val="288"/>
          <w:jc w:val="center"/>
        </w:trPr>
        <w:tc>
          <w:tcPr>
            <w:tcW w:w="2029" w:type="dxa"/>
            <w:vMerge w:val="restart"/>
            <w:tcBorders>
              <w:top w:val="single" w:sz="12" w:space="0" w:color="000000" w:themeColor="text1"/>
              <w:right w:val="single" w:sz="4" w:space="0" w:color="000000" w:themeColor="text1"/>
            </w:tcBorders>
            <w:vAlign w:val="center"/>
          </w:tcPr>
          <w:p w14:paraId="1A20AFF8" w14:textId="77777777" w:rsidR="00EA1747" w:rsidRPr="00C4608C" w:rsidRDefault="00EA1747" w:rsidP="00F0369A">
            <w:pPr>
              <w:keepLines/>
              <w:spacing w:after="0"/>
              <w:jc w:val="left"/>
              <w:rPr>
                <w:b/>
                <w:sz w:val="20"/>
                <w:szCs w:val="20"/>
              </w:rPr>
            </w:pPr>
          </w:p>
        </w:tc>
        <w:tc>
          <w:tcPr>
            <w:tcW w:w="3286" w:type="dxa"/>
            <w:gridSpan w:val="3"/>
            <w:tcBorders>
              <w:top w:val="single" w:sz="12" w:space="0" w:color="000000" w:themeColor="text1"/>
              <w:bottom w:val="single" w:sz="4" w:space="0" w:color="000000" w:themeColor="text1"/>
              <w:right w:val="single" w:sz="4" w:space="0" w:color="000000" w:themeColor="text1"/>
            </w:tcBorders>
            <w:vAlign w:val="center"/>
          </w:tcPr>
          <w:p w14:paraId="730B7A28" w14:textId="77777777" w:rsidR="00EA1747" w:rsidRPr="00C4608C" w:rsidRDefault="00EA1747" w:rsidP="00F0369A">
            <w:pPr>
              <w:keepLines/>
              <w:spacing w:after="0" w:line="276" w:lineRule="auto"/>
              <w:jc w:val="center"/>
              <w:rPr>
                <w:b/>
                <w:sz w:val="20"/>
                <w:szCs w:val="20"/>
              </w:rPr>
            </w:pPr>
            <w:r w:rsidRPr="00C4608C">
              <w:rPr>
                <w:b/>
                <w:sz w:val="20"/>
                <w:szCs w:val="20"/>
              </w:rPr>
              <w:t>Primary Heating Fuel</w:t>
            </w:r>
            <w:r w:rsidR="000A05F6">
              <w:rPr>
                <w:b/>
                <w:sz w:val="20"/>
                <w:szCs w:val="20"/>
              </w:rPr>
              <w:t>*</w:t>
            </w:r>
          </w:p>
        </w:tc>
        <w:tc>
          <w:tcPr>
            <w:tcW w:w="2235" w:type="dxa"/>
            <w:gridSpan w:val="2"/>
            <w:tcBorders>
              <w:top w:val="single" w:sz="12" w:space="0" w:color="000000" w:themeColor="text1"/>
              <w:left w:val="single" w:sz="12" w:space="0" w:color="000000" w:themeColor="text1"/>
              <w:bottom w:val="single" w:sz="4" w:space="0" w:color="000000" w:themeColor="text1"/>
              <w:right w:val="single" w:sz="12" w:space="0" w:color="000000" w:themeColor="text1"/>
            </w:tcBorders>
            <w:vAlign w:val="center"/>
          </w:tcPr>
          <w:p w14:paraId="1A5A5229" w14:textId="77777777" w:rsidR="00EA1747" w:rsidRPr="00C4608C" w:rsidRDefault="00EA1747" w:rsidP="005311DE">
            <w:pPr>
              <w:keepLines/>
              <w:spacing w:after="0" w:line="276" w:lineRule="auto"/>
              <w:jc w:val="center"/>
              <w:rPr>
                <w:b/>
                <w:sz w:val="20"/>
                <w:szCs w:val="20"/>
              </w:rPr>
            </w:pPr>
            <w:r w:rsidRPr="00C4608C">
              <w:rPr>
                <w:b/>
                <w:sz w:val="20"/>
                <w:szCs w:val="20"/>
              </w:rPr>
              <w:t>Household Income</w:t>
            </w:r>
          </w:p>
        </w:tc>
        <w:tc>
          <w:tcPr>
            <w:tcW w:w="1360" w:type="dxa"/>
            <w:vMerge w:val="restart"/>
            <w:tcBorders>
              <w:top w:val="single" w:sz="12" w:space="0" w:color="000000" w:themeColor="text1"/>
              <w:left w:val="single" w:sz="12" w:space="0" w:color="000000" w:themeColor="text1"/>
              <w:right w:val="single" w:sz="12" w:space="0" w:color="000000" w:themeColor="text1"/>
            </w:tcBorders>
            <w:vAlign w:val="center"/>
          </w:tcPr>
          <w:p w14:paraId="160EABAA" w14:textId="77777777" w:rsidR="00EA1747" w:rsidRPr="00C4608C" w:rsidRDefault="00EA1747" w:rsidP="005311DE">
            <w:pPr>
              <w:keepLines/>
              <w:spacing w:after="0" w:line="276" w:lineRule="auto"/>
              <w:jc w:val="center"/>
              <w:rPr>
                <w:b/>
                <w:sz w:val="20"/>
                <w:szCs w:val="20"/>
              </w:rPr>
            </w:pPr>
            <w:r w:rsidRPr="00C4608C">
              <w:rPr>
                <w:b/>
                <w:sz w:val="20"/>
                <w:szCs w:val="20"/>
              </w:rPr>
              <w:t>Statewide (Weighted)</w:t>
            </w:r>
          </w:p>
        </w:tc>
      </w:tr>
      <w:tr w:rsidR="00EA1747" w:rsidRPr="00C4608C" w14:paraId="6A781016" w14:textId="77777777" w:rsidTr="00B9194D">
        <w:trPr>
          <w:trHeight w:val="288"/>
          <w:jc w:val="center"/>
        </w:trPr>
        <w:tc>
          <w:tcPr>
            <w:tcW w:w="2029" w:type="dxa"/>
            <w:vMerge/>
            <w:tcBorders>
              <w:bottom w:val="double" w:sz="4" w:space="0" w:color="auto"/>
              <w:right w:val="single" w:sz="4" w:space="0" w:color="000000" w:themeColor="text1"/>
            </w:tcBorders>
            <w:vAlign w:val="center"/>
          </w:tcPr>
          <w:p w14:paraId="5F2E76E8" w14:textId="77777777" w:rsidR="00EA1747" w:rsidRPr="00C4608C" w:rsidRDefault="00EA1747">
            <w:pPr>
              <w:keepLines/>
              <w:spacing w:after="0" w:line="276" w:lineRule="auto"/>
              <w:jc w:val="left"/>
              <w:rPr>
                <w:b/>
                <w:sz w:val="20"/>
                <w:szCs w:val="20"/>
              </w:rPr>
            </w:pPr>
          </w:p>
        </w:tc>
        <w:tc>
          <w:tcPr>
            <w:tcW w:w="1036" w:type="dxa"/>
            <w:tcBorders>
              <w:top w:val="single" w:sz="4" w:space="0" w:color="000000" w:themeColor="text1"/>
              <w:bottom w:val="double" w:sz="4" w:space="0" w:color="auto"/>
            </w:tcBorders>
            <w:vAlign w:val="center"/>
          </w:tcPr>
          <w:p w14:paraId="1494789A" w14:textId="77777777" w:rsidR="00EA1747" w:rsidRPr="00900514" w:rsidRDefault="001A0477" w:rsidP="00D60886">
            <w:pPr>
              <w:keepLines/>
              <w:spacing w:before="100" w:beforeAutospacing="1" w:after="0" w:afterAutospacing="1"/>
              <w:jc w:val="center"/>
              <w:rPr>
                <w:rFonts w:eastAsia="Times New Roman" w:cs="Times New Roman"/>
                <w:b/>
                <w:sz w:val="20"/>
                <w:szCs w:val="20"/>
                <w:lang w:bidi="ar-SA"/>
              </w:rPr>
            </w:pPr>
            <w:r>
              <w:rPr>
                <w:b/>
                <w:sz w:val="20"/>
                <w:szCs w:val="20"/>
              </w:rPr>
              <w:t xml:space="preserve">Oil &amp; </w:t>
            </w:r>
            <w:r w:rsidRPr="00542918">
              <w:rPr>
                <w:b/>
                <w:sz w:val="20"/>
                <w:szCs w:val="20"/>
              </w:rPr>
              <w:t>Other Fuels</w:t>
            </w:r>
          </w:p>
        </w:tc>
        <w:tc>
          <w:tcPr>
            <w:tcW w:w="1080" w:type="dxa"/>
            <w:tcBorders>
              <w:top w:val="single" w:sz="4" w:space="0" w:color="000000" w:themeColor="text1"/>
              <w:bottom w:val="double" w:sz="4" w:space="0" w:color="auto"/>
              <w:right w:val="single" w:sz="4" w:space="0" w:color="000000" w:themeColor="text1"/>
            </w:tcBorders>
            <w:vAlign w:val="center"/>
          </w:tcPr>
          <w:p w14:paraId="1EE36904" w14:textId="77777777" w:rsidR="00EA1747" w:rsidRPr="00900514" w:rsidRDefault="00EA1747" w:rsidP="00D60886">
            <w:pPr>
              <w:keepLines/>
              <w:spacing w:before="100" w:beforeAutospacing="1" w:after="0" w:afterAutospacing="1"/>
              <w:jc w:val="center"/>
              <w:rPr>
                <w:rFonts w:eastAsia="Times New Roman" w:cs="Times New Roman"/>
                <w:b/>
                <w:sz w:val="20"/>
                <w:szCs w:val="20"/>
                <w:lang w:bidi="ar-SA"/>
              </w:rPr>
            </w:pPr>
            <w:r w:rsidRPr="00C4608C">
              <w:rPr>
                <w:b/>
                <w:sz w:val="20"/>
                <w:szCs w:val="20"/>
              </w:rPr>
              <w:t xml:space="preserve">Natural </w:t>
            </w:r>
            <w:r w:rsidRPr="00C4608C">
              <w:rPr>
                <w:b/>
                <w:sz w:val="20"/>
                <w:szCs w:val="20"/>
              </w:rPr>
              <w:br/>
              <w:t>Gas</w:t>
            </w:r>
          </w:p>
        </w:tc>
        <w:tc>
          <w:tcPr>
            <w:tcW w:w="1170" w:type="dxa"/>
            <w:tcBorders>
              <w:top w:val="single" w:sz="4" w:space="0" w:color="000000" w:themeColor="text1"/>
              <w:bottom w:val="double" w:sz="4" w:space="0" w:color="auto"/>
              <w:right w:val="single" w:sz="4" w:space="0" w:color="000000" w:themeColor="text1"/>
            </w:tcBorders>
            <w:vAlign w:val="center"/>
          </w:tcPr>
          <w:p w14:paraId="1540735B" w14:textId="77777777" w:rsidR="00EA1747" w:rsidRPr="00900514" w:rsidRDefault="00EA1747" w:rsidP="00D60886">
            <w:pPr>
              <w:keepLines/>
              <w:spacing w:before="100" w:beforeAutospacing="1" w:after="0" w:afterAutospacing="1"/>
              <w:jc w:val="center"/>
              <w:rPr>
                <w:rFonts w:eastAsia="Times New Roman" w:cs="Times New Roman"/>
                <w:b/>
                <w:sz w:val="20"/>
                <w:szCs w:val="20"/>
                <w:lang w:bidi="ar-SA"/>
              </w:rPr>
            </w:pPr>
            <w:r w:rsidRPr="00C4608C">
              <w:rPr>
                <w:b/>
                <w:sz w:val="20"/>
                <w:szCs w:val="20"/>
              </w:rPr>
              <w:t>Electricity</w:t>
            </w:r>
          </w:p>
        </w:tc>
        <w:tc>
          <w:tcPr>
            <w:tcW w:w="1117"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649626AC" w14:textId="77777777" w:rsidR="00EA1747" w:rsidRPr="00900514" w:rsidRDefault="00EA1747" w:rsidP="00D60886">
            <w:pPr>
              <w:keepLines/>
              <w:spacing w:before="100" w:beforeAutospacing="1" w:after="0" w:afterAutospacing="1"/>
              <w:jc w:val="center"/>
              <w:rPr>
                <w:rFonts w:eastAsia="Times New Roman" w:cs="Times New Roman"/>
                <w:b/>
                <w:sz w:val="20"/>
                <w:szCs w:val="20"/>
                <w:lang w:bidi="ar-SA"/>
              </w:rPr>
            </w:pPr>
            <w:r w:rsidRPr="00C4608C">
              <w:rPr>
                <w:b/>
                <w:sz w:val="20"/>
                <w:szCs w:val="20"/>
              </w:rPr>
              <w:t>Low Income</w:t>
            </w:r>
          </w:p>
        </w:tc>
        <w:tc>
          <w:tcPr>
            <w:tcW w:w="1118"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6F5692A9" w14:textId="77777777" w:rsidR="00EA1747" w:rsidRPr="00C4608C" w:rsidRDefault="00EA1747">
            <w:pPr>
              <w:keepLines/>
              <w:spacing w:after="0" w:line="276" w:lineRule="auto"/>
              <w:jc w:val="center"/>
              <w:rPr>
                <w:b/>
                <w:sz w:val="20"/>
                <w:szCs w:val="20"/>
              </w:rPr>
            </w:pPr>
            <w:r w:rsidRPr="00C4608C">
              <w:rPr>
                <w:b/>
                <w:sz w:val="20"/>
                <w:szCs w:val="20"/>
              </w:rPr>
              <w:t>Non-Low Income</w:t>
            </w:r>
          </w:p>
        </w:tc>
        <w:tc>
          <w:tcPr>
            <w:tcW w:w="1360" w:type="dxa"/>
            <w:vMerge/>
            <w:tcBorders>
              <w:left w:val="single" w:sz="12" w:space="0" w:color="000000" w:themeColor="text1"/>
              <w:bottom w:val="double" w:sz="4" w:space="0" w:color="auto"/>
              <w:right w:val="single" w:sz="12" w:space="0" w:color="000000" w:themeColor="text1"/>
            </w:tcBorders>
            <w:vAlign w:val="center"/>
          </w:tcPr>
          <w:p w14:paraId="67455919" w14:textId="77777777" w:rsidR="00EA1747" w:rsidRPr="00C4608C" w:rsidRDefault="00EA1747">
            <w:pPr>
              <w:keepLines/>
              <w:spacing w:after="0" w:line="276" w:lineRule="auto"/>
              <w:jc w:val="center"/>
              <w:rPr>
                <w:b/>
                <w:sz w:val="20"/>
                <w:szCs w:val="20"/>
              </w:rPr>
            </w:pPr>
          </w:p>
        </w:tc>
      </w:tr>
      <w:tr w:rsidR="00EA1747" w:rsidRPr="00C4608C" w14:paraId="2148AD97" w14:textId="77777777" w:rsidTr="00B9194D">
        <w:trPr>
          <w:trHeight w:val="288"/>
          <w:jc w:val="center"/>
        </w:trPr>
        <w:tc>
          <w:tcPr>
            <w:tcW w:w="2029" w:type="dxa"/>
            <w:tcBorders>
              <w:top w:val="double" w:sz="4" w:space="0" w:color="auto"/>
              <w:bottom w:val="single" w:sz="4" w:space="0" w:color="000000" w:themeColor="text1"/>
            </w:tcBorders>
            <w:vAlign w:val="center"/>
          </w:tcPr>
          <w:p w14:paraId="1B0E0D70" w14:textId="77777777" w:rsidR="00EA1747" w:rsidRPr="00C4608C" w:rsidRDefault="00EA1747" w:rsidP="00236008">
            <w:pPr>
              <w:keepLines/>
              <w:spacing w:after="0" w:line="276" w:lineRule="auto"/>
              <w:jc w:val="right"/>
              <w:rPr>
                <w:i/>
                <w:sz w:val="20"/>
                <w:szCs w:val="20"/>
              </w:rPr>
            </w:pPr>
            <w:r w:rsidRPr="00C4608C">
              <w:rPr>
                <w:i/>
                <w:sz w:val="20"/>
                <w:szCs w:val="20"/>
              </w:rPr>
              <w:t>n</w:t>
            </w:r>
          </w:p>
        </w:tc>
        <w:tc>
          <w:tcPr>
            <w:tcW w:w="1036" w:type="dxa"/>
            <w:tcBorders>
              <w:top w:val="double" w:sz="4" w:space="0" w:color="auto"/>
              <w:bottom w:val="single" w:sz="4" w:space="0" w:color="000000" w:themeColor="text1"/>
            </w:tcBorders>
            <w:vAlign w:val="center"/>
          </w:tcPr>
          <w:p w14:paraId="05263551" w14:textId="77777777" w:rsidR="00EA1747" w:rsidRPr="00900514" w:rsidRDefault="00EA1747" w:rsidP="00F0369A">
            <w:pPr>
              <w:keepLines/>
              <w:spacing w:before="100" w:beforeAutospacing="1" w:after="0" w:afterAutospacing="1"/>
              <w:jc w:val="center"/>
              <w:rPr>
                <w:i/>
                <w:sz w:val="20"/>
                <w:szCs w:val="20"/>
              </w:rPr>
            </w:pPr>
            <w:r w:rsidRPr="00C4608C">
              <w:rPr>
                <w:i/>
                <w:sz w:val="20"/>
                <w:szCs w:val="20"/>
              </w:rPr>
              <w:t>118</w:t>
            </w:r>
          </w:p>
        </w:tc>
        <w:tc>
          <w:tcPr>
            <w:tcW w:w="1080" w:type="dxa"/>
            <w:tcBorders>
              <w:top w:val="double" w:sz="4" w:space="0" w:color="auto"/>
              <w:bottom w:val="single" w:sz="4" w:space="0" w:color="000000" w:themeColor="text1"/>
              <w:right w:val="single" w:sz="4" w:space="0" w:color="000000" w:themeColor="text1"/>
            </w:tcBorders>
            <w:vAlign w:val="center"/>
          </w:tcPr>
          <w:p w14:paraId="25D81DAC" w14:textId="77777777" w:rsidR="00EA1747" w:rsidRPr="00900514" w:rsidRDefault="00EA1747" w:rsidP="00F0369A">
            <w:pPr>
              <w:keepLines/>
              <w:spacing w:before="100" w:beforeAutospacing="1" w:after="0" w:afterAutospacing="1"/>
              <w:jc w:val="center"/>
              <w:rPr>
                <w:i/>
                <w:sz w:val="20"/>
                <w:szCs w:val="20"/>
              </w:rPr>
            </w:pPr>
            <w:r w:rsidRPr="00C4608C">
              <w:rPr>
                <w:i/>
                <w:sz w:val="20"/>
                <w:szCs w:val="20"/>
              </w:rPr>
              <w:t>46</w:t>
            </w:r>
          </w:p>
        </w:tc>
        <w:tc>
          <w:tcPr>
            <w:tcW w:w="1170" w:type="dxa"/>
            <w:tcBorders>
              <w:top w:val="double" w:sz="4" w:space="0" w:color="auto"/>
              <w:bottom w:val="single" w:sz="4" w:space="0" w:color="000000" w:themeColor="text1"/>
              <w:right w:val="single" w:sz="4" w:space="0" w:color="000000" w:themeColor="text1"/>
            </w:tcBorders>
            <w:vAlign w:val="center"/>
          </w:tcPr>
          <w:p w14:paraId="6EF720A1" w14:textId="77777777" w:rsidR="00EA1747" w:rsidRPr="00900514" w:rsidRDefault="00EA1747" w:rsidP="00F0369A">
            <w:pPr>
              <w:keepLines/>
              <w:spacing w:before="100" w:beforeAutospacing="1" w:after="0" w:afterAutospacing="1"/>
              <w:jc w:val="center"/>
              <w:rPr>
                <w:i/>
                <w:sz w:val="20"/>
                <w:szCs w:val="20"/>
              </w:rPr>
            </w:pPr>
            <w:r w:rsidRPr="00C4608C">
              <w:rPr>
                <w:i/>
                <w:sz w:val="20"/>
                <w:szCs w:val="20"/>
              </w:rPr>
              <w:t>16</w:t>
            </w:r>
          </w:p>
        </w:tc>
        <w:tc>
          <w:tcPr>
            <w:tcW w:w="1117"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19ABB5D4" w14:textId="77777777" w:rsidR="00EA1747" w:rsidRPr="00900514" w:rsidRDefault="00EA1747" w:rsidP="005311DE">
            <w:pPr>
              <w:keepLines/>
              <w:spacing w:before="100" w:beforeAutospacing="1" w:after="0" w:afterAutospacing="1"/>
              <w:jc w:val="center"/>
              <w:rPr>
                <w:i/>
                <w:sz w:val="20"/>
                <w:szCs w:val="20"/>
              </w:rPr>
            </w:pPr>
            <w:r w:rsidRPr="00C4608C">
              <w:rPr>
                <w:i/>
                <w:sz w:val="20"/>
                <w:szCs w:val="20"/>
              </w:rPr>
              <w:t>34</w:t>
            </w:r>
          </w:p>
        </w:tc>
        <w:tc>
          <w:tcPr>
            <w:tcW w:w="1118"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6B6B4ADF" w14:textId="77777777" w:rsidR="00EA1747" w:rsidRPr="00900514" w:rsidRDefault="00EA1747" w:rsidP="005311DE">
            <w:pPr>
              <w:keepLines/>
              <w:spacing w:before="100" w:beforeAutospacing="1" w:after="0" w:afterAutospacing="1"/>
              <w:jc w:val="center"/>
              <w:rPr>
                <w:i/>
                <w:sz w:val="20"/>
                <w:szCs w:val="20"/>
              </w:rPr>
            </w:pPr>
            <w:r w:rsidRPr="00C4608C">
              <w:rPr>
                <w:i/>
                <w:sz w:val="20"/>
                <w:szCs w:val="20"/>
              </w:rPr>
              <w:t>146</w:t>
            </w:r>
          </w:p>
        </w:tc>
        <w:tc>
          <w:tcPr>
            <w:tcW w:w="1360" w:type="dxa"/>
            <w:tcBorders>
              <w:top w:val="double" w:sz="4" w:space="0" w:color="auto"/>
              <w:left w:val="single" w:sz="12" w:space="0" w:color="000000" w:themeColor="text1"/>
              <w:bottom w:val="single" w:sz="4" w:space="0" w:color="000000" w:themeColor="text1"/>
              <w:right w:val="single" w:sz="12" w:space="0" w:color="000000" w:themeColor="text1"/>
            </w:tcBorders>
            <w:vAlign w:val="center"/>
          </w:tcPr>
          <w:p w14:paraId="0E244A72" w14:textId="77777777" w:rsidR="00EA1747" w:rsidRPr="00900514" w:rsidRDefault="00EA1747" w:rsidP="008A0529">
            <w:pPr>
              <w:keepLines/>
              <w:spacing w:before="100" w:beforeAutospacing="1" w:after="0" w:afterAutospacing="1"/>
              <w:jc w:val="center"/>
              <w:rPr>
                <w:i/>
                <w:sz w:val="20"/>
                <w:szCs w:val="20"/>
              </w:rPr>
            </w:pPr>
            <w:r w:rsidRPr="00C4608C">
              <w:rPr>
                <w:i/>
                <w:sz w:val="20"/>
                <w:szCs w:val="20"/>
              </w:rPr>
              <w:t>180</w:t>
            </w:r>
          </w:p>
        </w:tc>
      </w:tr>
      <w:tr w:rsidR="00EA1747" w:rsidRPr="00C4608C" w14:paraId="67A93171" w14:textId="77777777" w:rsidTr="00B9194D">
        <w:trPr>
          <w:trHeight w:val="288"/>
          <w:jc w:val="center"/>
        </w:trPr>
        <w:tc>
          <w:tcPr>
            <w:tcW w:w="2029" w:type="dxa"/>
            <w:vAlign w:val="center"/>
          </w:tcPr>
          <w:p w14:paraId="7C3839D7" w14:textId="77777777" w:rsidR="00EA1747" w:rsidRPr="00C4608C" w:rsidRDefault="00EA1747" w:rsidP="00236008">
            <w:pPr>
              <w:keepLines/>
              <w:spacing w:after="0" w:line="276" w:lineRule="auto"/>
              <w:jc w:val="right"/>
              <w:rPr>
                <w:sz w:val="20"/>
                <w:szCs w:val="20"/>
              </w:rPr>
            </w:pPr>
            <w:r w:rsidRPr="00C4608C">
              <w:rPr>
                <w:sz w:val="20"/>
                <w:szCs w:val="20"/>
              </w:rPr>
              <w:t>Conventional Storage</w:t>
            </w:r>
          </w:p>
        </w:tc>
        <w:tc>
          <w:tcPr>
            <w:tcW w:w="1036" w:type="dxa"/>
            <w:vAlign w:val="center"/>
          </w:tcPr>
          <w:p w14:paraId="140FF1F5" w14:textId="77777777" w:rsidR="00EA1747" w:rsidRPr="00900514" w:rsidRDefault="00EA1747" w:rsidP="00F0369A">
            <w:pPr>
              <w:keepLines/>
              <w:spacing w:before="100" w:beforeAutospacing="1" w:after="0" w:afterAutospacing="1"/>
              <w:jc w:val="center"/>
              <w:rPr>
                <w:sz w:val="20"/>
                <w:szCs w:val="20"/>
              </w:rPr>
            </w:pPr>
            <w:r w:rsidRPr="00C4608C">
              <w:rPr>
                <w:sz w:val="20"/>
                <w:szCs w:val="20"/>
              </w:rPr>
              <w:t>35%</w:t>
            </w:r>
            <w:r w:rsidRPr="00C4608C">
              <w:rPr>
                <w:sz w:val="20"/>
                <w:szCs w:val="20"/>
                <w:vertAlign w:val="superscript"/>
              </w:rPr>
              <w:t>a,b</w:t>
            </w:r>
          </w:p>
        </w:tc>
        <w:tc>
          <w:tcPr>
            <w:tcW w:w="1080" w:type="dxa"/>
            <w:tcBorders>
              <w:right w:val="single" w:sz="4" w:space="0" w:color="000000" w:themeColor="text1"/>
            </w:tcBorders>
            <w:vAlign w:val="center"/>
          </w:tcPr>
          <w:p w14:paraId="42C1F96E" w14:textId="77777777" w:rsidR="00EA1747" w:rsidRPr="00900514" w:rsidRDefault="00EA1747" w:rsidP="00F0369A">
            <w:pPr>
              <w:keepLines/>
              <w:spacing w:before="100" w:beforeAutospacing="1" w:after="0" w:afterAutospacing="1"/>
              <w:jc w:val="center"/>
              <w:rPr>
                <w:sz w:val="20"/>
                <w:szCs w:val="20"/>
              </w:rPr>
            </w:pPr>
            <w:r w:rsidRPr="00C4608C">
              <w:rPr>
                <w:sz w:val="20"/>
                <w:szCs w:val="20"/>
              </w:rPr>
              <w:t>91%</w:t>
            </w:r>
            <w:r w:rsidRPr="00C4608C">
              <w:rPr>
                <w:sz w:val="20"/>
                <w:szCs w:val="20"/>
                <w:vertAlign w:val="superscript"/>
              </w:rPr>
              <w:t>a</w:t>
            </w:r>
          </w:p>
        </w:tc>
        <w:tc>
          <w:tcPr>
            <w:tcW w:w="1170" w:type="dxa"/>
            <w:tcBorders>
              <w:right w:val="single" w:sz="4" w:space="0" w:color="000000" w:themeColor="text1"/>
            </w:tcBorders>
            <w:vAlign w:val="center"/>
          </w:tcPr>
          <w:p w14:paraId="268AB7FF" w14:textId="77777777" w:rsidR="00EA1747" w:rsidRPr="00900514" w:rsidRDefault="00EA1747" w:rsidP="00F0369A">
            <w:pPr>
              <w:keepLines/>
              <w:spacing w:before="100" w:beforeAutospacing="1" w:after="0" w:afterAutospacing="1"/>
              <w:jc w:val="center"/>
              <w:rPr>
                <w:sz w:val="20"/>
                <w:szCs w:val="20"/>
              </w:rPr>
            </w:pPr>
            <w:r w:rsidRPr="00C4608C">
              <w:rPr>
                <w:sz w:val="20"/>
                <w:szCs w:val="20"/>
              </w:rPr>
              <w:t>81%</w:t>
            </w:r>
            <w:r w:rsidRPr="00C4608C">
              <w:rPr>
                <w:sz w:val="20"/>
                <w:szCs w:val="20"/>
                <w:vertAlign w:val="superscript"/>
              </w:rPr>
              <w:t>b</w:t>
            </w:r>
          </w:p>
        </w:tc>
        <w:tc>
          <w:tcPr>
            <w:tcW w:w="1117" w:type="dxa"/>
            <w:tcBorders>
              <w:left w:val="single" w:sz="12" w:space="0" w:color="000000" w:themeColor="text1"/>
              <w:right w:val="single" w:sz="4" w:space="0" w:color="000000" w:themeColor="text1"/>
            </w:tcBorders>
            <w:vAlign w:val="center"/>
          </w:tcPr>
          <w:p w14:paraId="32C16C9B" w14:textId="77777777" w:rsidR="00EA1747" w:rsidRPr="00900514" w:rsidRDefault="00EA1747" w:rsidP="005311DE">
            <w:pPr>
              <w:keepLines/>
              <w:spacing w:before="100" w:beforeAutospacing="1" w:after="0" w:afterAutospacing="1"/>
              <w:jc w:val="center"/>
              <w:rPr>
                <w:sz w:val="20"/>
                <w:szCs w:val="20"/>
              </w:rPr>
            </w:pPr>
            <w:r w:rsidRPr="00C4608C">
              <w:rPr>
                <w:sz w:val="20"/>
                <w:szCs w:val="20"/>
              </w:rPr>
              <w:t>62%</w:t>
            </w:r>
          </w:p>
        </w:tc>
        <w:tc>
          <w:tcPr>
            <w:tcW w:w="1118" w:type="dxa"/>
            <w:tcBorders>
              <w:left w:val="single" w:sz="4" w:space="0" w:color="000000" w:themeColor="text1"/>
              <w:right w:val="single" w:sz="12" w:space="0" w:color="000000" w:themeColor="text1"/>
            </w:tcBorders>
            <w:vAlign w:val="center"/>
          </w:tcPr>
          <w:p w14:paraId="41704E46" w14:textId="77777777" w:rsidR="00EA1747" w:rsidRPr="00900514" w:rsidRDefault="00EA1747" w:rsidP="005311DE">
            <w:pPr>
              <w:keepLines/>
              <w:spacing w:before="100" w:beforeAutospacing="1" w:after="0" w:afterAutospacing="1"/>
              <w:jc w:val="center"/>
              <w:rPr>
                <w:sz w:val="20"/>
                <w:szCs w:val="20"/>
              </w:rPr>
            </w:pPr>
            <w:r w:rsidRPr="00C4608C">
              <w:rPr>
                <w:sz w:val="20"/>
                <w:szCs w:val="20"/>
              </w:rPr>
              <w:t>51%</w:t>
            </w:r>
          </w:p>
        </w:tc>
        <w:tc>
          <w:tcPr>
            <w:tcW w:w="1360" w:type="dxa"/>
            <w:tcBorders>
              <w:left w:val="single" w:sz="12" w:space="0" w:color="000000" w:themeColor="text1"/>
              <w:right w:val="single" w:sz="12" w:space="0" w:color="000000" w:themeColor="text1"/>
            </w:tcBorders>
            <w:vAlign w:val="center"/>
          </w:tcPr>
          <w:p w14:paraId="0C77B6B7" w14:textId="77777777" w:rsidR="00EA1747" w:rsidRPr="00900514" w:rsidRDefault="00EA1747" w:rsidP="008A0529">
            <w:pPr>
              <w:keepLines/>
              <w:spacing w:before="100" w:beforeAutospacing="1" w:after="0" w:afterAutospacing="1"/>
              <w:jc w:val="center"/>
              <w:rPr>
                <w:sz w:val="20"/>
                <w:szCs w:val="20"/>
              </w:rPr>
            </w:pPr>
            <w:r w:rsidRPr="00C4608C">
              <w:rPr>
                <w:sz w:val="20"/>
                <w:szCs w:val="20"/>
              </w:rPr>
              <w:t>53%</w:t>
            </w:r>
          </w:p>
        </w:tc>
      </w:tr>
      <w:tr w:rsidR="00EA1747" w:rsidRPr="00C4608C" w14:paraId="3C548B58" w14:textId="77777777" w:rsidTr="00B9194D">
        <w:trPr>
          <w:trHeight w:val="288"/>
          <w:jc w:val="center"/>
        </w:trPr>
        <w:tc>
          <w:tcPr>
            <w:tcW w:w="2029" w:type="dxa"/>
            <w:vAlign w:val="center"/>
          </w:tcPr>
          <w:p w14:paraId="60DAA746" w14:textId="77777777" w:rsidR="00EA1747" w:rsidRPr="00C4608C" w:rsidRDefault="00EA1747" w:rsidP="00236008">
            <w:pPr>
              <w:keepLines/>
              <w:spacing w:after="0" w:line="276" w:lineRule="auto"/>
              <w:jc w:val="right"/>
              <w:rPr>
                <w:sz w:val="20"/>
                <w:szCs w:val="20"/>
              </w:rPr>
            </w:pPr>
            <w:r w:rsidRPr="00C4608C">
              <w:rPr>
                <w:sz w:val="20"/>
                <w:szCs w:val="20"/>
              </w:rPr>
              <w:t>Tankless coil</w:t>
            </w:r>
          </w:p>
        </w:tc>
        <w:tc>
          <w:tcPr>
            <w:tcW w:w="1036" w:type="dxa"/>
            <w:vAlign w:val="center"/>
          </w:tcPr>
          <w:p w14:paraId="3F4FFF7F" w14:textId="77777777" w:rsidR="00EA1747" w:rsidRPr="00900514" w:rsidRDefault="00EA1747" w:rsidP="00F0369A">
            <w:pPr>
              <w:keepLines/>
              <w:spacing w:before="100" w:beforeAutospacing="1" w:after="0" w:afterAutospacing="1"/>
              <w:jc w:val="center"/>
              <w:rPr>
                <w:sz w:val="20"/>
                <w:szCs w:val="20"/>
              </w:rPr>
            </w:pPr>
            <w:r w:rsidRPr="00C4608C">
              <w:rPr>
                <w:sz w:val="20"/>
                <w:szCs w:val="20"/>
              </w:rPr>
              <w:t>33%</w:t>
            </w:r>
            <w:r w:rsidRPr="00C4608C">
              <w:rPr>
                <w:sz w:val="20"/>
                <w:szCs w:val="20"/>
                <w:vertAlign w:val="superscript"/>
              </w:rPr>
              <w:t>a,b</w:t>
            </w:r>
          </w:p>
        </w:tc>
        <w:tc>
          <w:tcPr>
            <w:tcW w:w="1080" w:type="dxa"/>
            <w:tcBorders>
              <w:right w:val="single" w:sz="4" w:space="0" w:color="000000" w:themeColor="text1"/>
            </w:tcBorders>
            <w:vAlign w:val="center"/>
          </w:tcPr>
          <w:p w14:paraId="7B098785" w14:textId="77777777" w:rsidR="00EA1747" w:rsidRPr="00900514" w:rsidRDefault="00EA1747" w:rsidP="00F0369A">
            <w:pPr>
              <w:keepLines/>
              <w:spacing w:before="100" w:beforeAutospacing="1" w:after="0" w:afterAutospacing="1"/>
              <w:jc w:val="center"/>
              <w:rPr>
                <w:sz w:val="20"/>
                <w:szCs w:val="20"/>
              </w:rPr>
            </w:pPr>
            <w:r w:rsidRPr="00C4608C">
              <w:rPr>
                <w:sz w:val="20"/>
                <w:szCs w:val="20"/>
              </w:rPr>
              <w:t>2%</w:t>
            </w:r>
            <w:r w:rsidRPr="00C4608C">
              <w:rPr>
                <w:sz w:val="20"/>
                <w:szCs w:val="20"/>
                <w:vertAlign w:val="superscript"/>
              </w:rPr>
              <w:t>a</w:t>
            </w:r>
          </w:p>
        </w:tc>
        <w:tc>
          <w:tcPr>
            <w:tcW w:w="1170" w:type="dxa"/>
            <w:tcBorders>
              <w:right w:val="single" w:sz="4" w:space="0" w:color="000000" w:themeColor="text1"/>
            </w:tcBorders>
            <w:vAlign w:val="center"/>
          </w:tcPr>
          <w:p w14:paraId="37A0F819" w14:textId="77777777" w:rsidR="00EA1747" w:rsidRPr="00900514" w:rsidRDefault="00EA1747" w:rsidP="00F0369A">
            <w:pPr>
              <w:keepLines/>
              <w:spacing w:before="100" w:beforeAutospacing="1" w:after="0" w:afterAutospacing="1"/>
              <w:jc w:val="center"/>
              <w:rPr>
                <w:sz w:val="20"/>
                <w:szCs w:val="20"/>
              </w:rPr>
            </w:pPr>
            <w:r w:rsidRPr="00C4608C">
              <w:rPr>
                <w:sz w:val="20"/>
                <w:szCs w:val="20"/>
              </w:rPr>
              <w:t>0%</w:t>
            </w:r>
          </w:p>
        </w:tc>
        <w:tc>
          <w:tcPr>
            <w:tcW w:w="1117" w:type="dxa"/>
            <w:tcBorders>
              <w:left w:val="single" w:sz="12" w:space="0" w:color="000000" w:themeColor="text1"/>
              <w:right w:val="single" w:sz="4" w:space="0" w:color="000000" w:themeColor="text1"/>
            </w:tcBorders>
            <w:vAlign w:val="center"/>
          </w:tcPr>
          <w:p w14:paraId="355A9772" w14:textId="77777777" w:rsidR="00EA1747" w:rsidRPr="00900514" w:rsidRDefault="00EA1747" w:rsidP="005311DE">
            <w:pPr>
              <w:keepLines/>
              <w:spacing w:before="100" w:beforeAutospacing="1" w:after="0" w:afterAutospacing="1"/>
              <w:jc w:val="center"/>
              <w:rPr>
                <w:sz w:val="20"/>
                <w:szCs w:val="20"/>
              </w:rPr>
            </w:pPr>
            <w:r w:rsidRPr="00C4608C">
              <w:rPr>
                <w:sz w:val="20"/>
                <w:szCs w:val="20"/>
              </w:rPr>
              <w:t>21%</w:t>
            </w:r>
          </w:p>
        </w:tc>
        <w:tc>
          <w:tcPr>
            <w:tcW w:w="1118" w:type="dxa"/>
            <w:tcBorders>
              <w:left w:val="single" w:sz="4" w:space="0" w:color="000000" w:themeColor="text1"/>
              <w:right w:val="single" w:sz="12" w:space="0" w:color="000000" w:themeColor="text1"/>
            </w:tcBorders>
            <w:vAlign w:val="center"/>
          </w:tcPr>
          <w:p w14:paraId="6F70CB60" w14:textId="77777777" w:rsidR="00EA1747" w:rsidRPr="00900514" w:rsidRDefault="00EA1747" w:rsidP="005311DE">
            <w:pPr>
              <w:keepLines/>
              <w:spacing w:before="100" w:beforeAutospacing="1" w:after="0" w:afterAutospacing="1"/>
              <w:jc w:val="center"/>
              <w:rPr>
                <w:sz w:val="20"/>
                <w:szCs w:val="20"/>
              </w:rPr>
            </w:pPr>
            <w:r w:rsidRPr="00C4608C">
              <w:rPr>
                <w:sz w:val="20"/>
                <w:szCs w:val="20"/>
              </w:rPr>
              <w:t>23%</w:t>
            </w:r>
          </w:p>
        </w:tc>
        <w:tc>
          <w:tcPr>
            <w:tcW w:w="1360" w:type="dxa"/>
            <w:tcBorders>
              <w:left w:val="single" w:sz="12" w:space="0" w:color="000000" w:themeColor="text1"/>
              <w:right w:val="single" w:sz="12" w:space="0" w:color="000000" w:themeColor="text1"/>
            </w:tcBorders>
            <w:vAlign w:val="center"/>
          </w:tcPr>
          <w:p w14:paraId="55370F58" w14:textId="77777777" w:rsidR="00EA1747" w:rsidRPr="00900514" w:rsidRDefault="00EA1747" w:rsidP="008A0529">
            <w:pPr>
              <w:keepLines/>
              <w:spacing w:before="100" w:beforeAutospacing="1" w:after="0" w:afterAutospacing="1"/>
              <w:jc w:val="center"/>
              <w:rPr>
                <w:sz w:val="20"/>
                <w:szCs w:val="20"/>
              </w:rPr>
            </w:pPr>
            <w:r w:rsidRPr="00C4608C">
              <w:rPr>
                <w:sz w:val="20"/>
                <w:szCs w:val="20"/>
              </w:rPr>
              <w:t>23%</w:t>
            </w:r>
          </w:p>
        </w:tc>
      </w:tr>
      <w:tr w:rsidR="00EA1747" w14:paraId="13D90F64" w14:textId="77777777" w:rsidTr="00B9194D">
        <w:trPr>
          <w:trHeight w:val="288"/>
          <w:jc w:val="center"/>
        </w:trPr>
        <w:tc>
          <w:tcPr>
            <w:tcW w:w="2029" w:type="dxa"/>
            <w:vAlign w:val="center"/>
          </w:tcPr>
          <w:p w14:paraId="127289C9" w14:textId="77777777" w:rsidR="00EA1747" w:rsidRPr="00C4608C" w:rsidRDefault="00EA1747" w:rsidP="00236008">
            <w:pPr>
              <w:keepLines/>
              <w:spacing w:after="0" w:line="276" w:lineRule="auto"/>
              <w:jc w:val="right"/>
              <w:rPr>
                <w:sz w:val="20"/>
                <w:szCs w:val="20"/>
              </w:rPr>
            </w:pPr>
            <w:r w:rsidRPr="00C4608C">
              <w:rPr>
                <w:sz w:val="20"/>
                <w:szCs w:val="20"/>
              </w:rPr>
              <w:t>Indirect Storage</w:t>
            </w:r>
          </w:p>
        </w:tc>
        <w:tc>
          <w:tcPr>
            <w:tcW w:w="1036" w:type="dxa"/>
            <w:vAlign w:val="center"/>
          </w:tcPr>
          <w:p w14:paraId="4F1C9D30" w14:textId="77777777" w:rsidR="00EA1747" w:rsidRPr="00900514" w:rsidRDefault="00EA1747" w:rsidP="00F0369A">
            <w:pPr>
              <w:keepLines/>
              <w:spacing w:before="100" w:beforeAutospacing="1" w:after="0" w:afterAutospacing="1"/>
              <w:jc w:val="center"/>
              <w:rPr>
                <w:sz w:val="20"/>
                <w:szCs w:val="20"/>
              </w:rPr>
            </w:pPr>
            <w:r w:rsidRPr="00C4608C">
              <w:rPr>
                <w:sz w:val="20"/>
                <w:szCs w:val="20"/>
              </w:rPr>
              <w:t>28%</w:t>
            </w:r>
            <w:r w:rsidRPr="00C4608C">
              <w:rPr>
                <w:sz w:val="20"/>
                <w:szCs w:val="20"/>
                <w:vertAlign w:val="superscript"/>
              </w:rPr>
              <w:t>a,b</w:t>
            </w:r>
          </w:p>
        </w:tc>
        <w:tc>
          <w:tcPr>
            <w:tcW w:w="1080" w:type="dxa"/>
            <w:tcBorders>
              <w:right w:val="single" w:sz="4" w:space="0" w:color="000000" w:themeColor="text1"/>
            </w:tcBorders>
            <w:vAlign w:val="center"/>
          </w:tcPr>
          <w:p w14:paraId="17C72AFC" w14:textId="77777777" w:rsidR="00EA1747" w:rsidRPr="00900514" w:rsidRDefault="00EA1747" w:rsidP="00F0369A">
            <w:pPr>
              <w:keepLines/>
              <w:spacing w:before="100" w:beforeAutospacing="1" w:after="0" w:afterAutospacing="1"/>
              <w:jc w:val="center"/>
              <w:rPr>
                <w:sz w:val="20"/>
                <w:szCs w:val="20"/>
              </w:rPr>
            </w:pPr>
            <w:r w:rsidRPr="00C4608C">
              <w:rPr>
                <w:sz w:val="20"/>
                <w:szCs w:val="20"/>
              </w:rPr>
              <w:t>7%</w:t>
            </w:r>
            <w:r w:rsidRPr="00C4608C">
              <w:rPr>
                <w:sz w:val="20"/>
                <w:szCs w:val="20"/>
                <w:vertAlign w:val="superscript"/>
              </w:rPr>
              <w:t>a,c</w:t>
            </w:r>
          </w:p>
        </w:tc>
        <w:tc>
          <w:tcPr>
            <w:tcW w:w="1170" w:type="dxa"/>
            <w:tcBorders>
              <w:right w:val="single" w:sz="4" w:space="0" w:color="000000" w:themeColor="text1"/>
            </w:tcBorders>
            <w:vAlign w:val="center"/>
          </w:tcPr>
          <w:p w14:paraId="4EC8B247" w14:textId="77777777" w:rsidR="00EA1747" w:rsidRPr="00900514" w:rsidRDefault="00EA1747" w:rsidP="00F0369A">
            <w:pPr>
              <w:keepLines/>
              <w:spacing w:before="100" w:beforeAutospacing="1" w:after="0" w:afterAutospacing="1"/>
              <w:jc w:val="center"/>
              <w:rPr>
                <w:sz w:val="20"/>
                <w:szCs w:val="20"/>
              </w:rPr>
            </w:pPr>
            <w:r w:rsidRPr="00C4608C">
              <w:rPr>
                <w:sz w:val="20"/>
                <w:szCs w:val="20"/>
              </w:rPr>
              <w:t>0%</w:t>
            </w:r>
            <w:r w:rsidRPr="00C4608C">
              <w:rPr>
                <w:sz w:val="20"/>
                <w:szCs w:val="20"/>
                <w:vertAlign w:val="superscript"/>
              </w:rPr>
              <w:t>b,c</w:t>
            </w:r>
          </w:p>
        </w:tc>
        <w:tc>
          <w:tcPr>
            <w:tcW w:w="1117" w:type="dxa"/>
            <w:tcBorders>
              <w:left w:val="single" w:sz="12" w:space="0" w:color="000000" w:themeColor="text1"/>
              <w:right w:val="single" w:sz="4" w:space="0" w:color="000000" w:themeColor="text1"/>
            </w:tcBorders>
            <w:vAlign w:val="center"/>
          </w:tcPr>
          <w:p w14:paraId="046C387F" w14:textId="77777777" w:rsidR="00EA1747" w:rsidRPr="00900514" w:rsidRDefault="00EA1747" w:rsidP="005311DE">
            <w:pPr>
              <w:keepLines/>
              <w:spacing w:before="100" w:beforeAutospacing="1" w:after="0" w:afterAutospacing="1"/>
              <w:jc w:val="center"/>
              <w:rPr>
                <w:sz w:val="20"/>
                <w:szCs w:val="20"/>
              </w:rPr>
            </w:pPr>
            <w:r w:rsidRPr="00C4608C">
              <w:rPr>
                <w:sz w:val="20"/>
                <w:szCs w:val="20"/>
              </w:rPr>
              <w:t>18%</w:t>
            </w:r>
          </w:p>
        </w:tc>
        <w:tc>
          <w:tcPr>
            <w:tcW w:w="1118" w:type="dxa"/>
            <w:tcBorders>
              <w:left w:val="single" w:sz="4" w:space="0" w:color="000000" w:themeColor="text1"/>
              <w:right w:val="single" w:sz="12" w:space="0" w:color="000000" w:themeColor="text1"/>
            </w:tcBorders>
            <w:vAlign w:val="center"/>
          </w:tcPr>
          <w:p w14:paraId="46C0066D" w14:textId="77777777" w:rsidR="00EA1747" w:rsidRPr="00900514" w:rsidRDefault="00EA1747" w:rsidP="005311DE">
            <w:pPr>
              <w:keepLines/>
              <w:spacing w:before="100" w:beforeAutospacing="1" w:after="0" w:afterAutospacing="1"/>
              <w:jc w:val="center"/>
              <w:rPr>
                <w:sz w:val="20"/>
                <w:szCs w:val="20"/>
              </w:rPr>
            </w:pPr>
            <w:r w:rsidRPr="00C4608C">
              <w:rPr>
                <w:sz w:val="20"/>
                <w:szCs w:val="20"/>
              </w:rPr>
              <w:t>21%</w:t>
            </w:r>
          </w:p>
        </w:tc>
        <w:tc>
          <w:tcPr>
            <w:tcW w:w="1360" w:type="dxa"/>
            <w:tcBorders>
              <w:left w:val="single" w:sz="12" w:space="0" w:color="000000" w:themeColor="text1"/>
              <w:right w:val="single" w:sz="12" w:space="0" w:color="000000" w:themeColor="text1"/>
            </w:tcBorders>
            <w:vAlign w:val="center"/>
          </w:tcPr>
          <w:p w14:paraId="4FC35678" w14:textId="77777777" w:rsidR="00EA1747" w:rsidRPr="005840ED" w:rsidRDefault="00EA1747" w:rsidP="008A0529">
            <w:pPr>
              <w:keepLines/>
              <w:spacing w:after="0"/>
              <w:jc w:val="center"/>
              <w:rPr>
                <w:sz w:val="20"/>
                <w:szCs w:val="20"/>
              </w:rPr>
            </w:pPr>
            <w:r w:rsidRPr="00C4608C">
              <w:rPr>
                <w:sz w:val="20"/>
                <w:szCs w:val="20"/>
              </w:rPr>
              <w:t>21%</w:t>
            </w:r>
          </w:p>
        </w:tc>
      </w:tr>
      <w:tr w:rsidR="00EA1747" w14:paraId="20F42C27" w14:textId="77777777" w:rsidTr="00B9194D">
        <w:trPr>
          <w:trHeight w:val="288"/>
          <w:jc w:val="center"/>
        </w:trPr>
        <w:tc>
          <w:tcPr>
            <w:tcW w:w="2029" w:type="dxa"/>
            <w:vAlign w:val="center"/>
          </w:tcPr>
          <w:p w14:paraId="093021FC" w14:textId="77777777" w:rsidR="00EA1747" w:rsidRDefault="00EA1747" w:rsidP="00236008">
            <w:pPr>
              <w:keepLines/>
              <w:spacing w:after="0"/>
              <w:jc w:val="right"/>
              <w:rPr>
                <w:sz w:val="20"/>
                <w:szCs w:val="20"/>
              </w:rPr>
            </w:pPr>
            <w:r>
              <w:rPr>
                <w:sz w:val="20"/>
                <w:szCs w:val="20"/>
              </w:rPr>
              <w:t>Solar Assisted</w:t>
            </w:r>
          </w:p>
        </w:tc>
        <w:tc>
          <w:tcPr>
            <w:tcW w:w="1036" w:type="dxa"/>
            <w:vAlign w:val="center"/>
          </w:tcPr>
          <w:p w14:paraId="16946BEF" w14:textId="77777777" w:rsidR="00EA1747" w:rsidRPr="005840ED" w:rsidRDefault="00EA1747" w:rsidP="00F0369A">
            <w:pPr>
              <w:keepLines/>
              <w:spacing w:after="0"/>
              <w:jc w:val="center"/>
              <w:rPr>
                <w:sz w:val="20"/>
                <w:szCs w:val="20"/>
              </w:rPr>
            </w:pPr>
            <w:r>
              <w:rPr>
                <w:sz w:val="20"/>
                <w:szCs w:val="20"/>
              </w:rPr>
              <w:t>2%</w:t>
            </w:r>
          </w:p>
        </w:tc>
        <w:tc>
          <w:tcPr>
            <w:tcW w:w="1080" w:type="dxa"/>
            <w:tcBorders>
              <w:right w:val="single" w:sz="4" w:space="0" w:color="000000" w:themeColor="text1"/>
            </w:tcBorders>
            <w:vAlign w:val="center"/>
          </w:tcPr>
          <w:p w14:paraId="56FD69D1" w14:textId="77777777" w:rsidR="00EA1747" w:rsidRPr="005840ED" w:rsidRDefault="00EA1747" w:rsidP="00F0369A">
            <w:pPr>
              <w:keepLines/>
              <w:spacing w:after="0"/>
              <w:jc w:val="center"/>
              <w:rPr>
                <w:sz w:val="20"/>
                <w:szCs w:val="20"/>
              </w:rPr>
            </w:pPr>
            <w:r>
              <w:rPr>
                <w:sz w:val="20"/>
                <w:szCs w:val="20"/>
              </w:rPr>
              <w:t>0%</w:t>
            </w:r>
          </w:p>
        </w:tc>
        <w:tc>
          <w:tcPr>
            <w:tcW w:w="1170" w:type="dxa"/>
            <w:tcBorders>
              <w:right w:val="single" w:sz="4" w:space="0" w:color="000000" w:themeColor="text1"/>
            </w:tcBorders>
            <w:vAlign w:val="center"/>
          </w:tcPr>
          <w:p w14:paraId="52D16764" w14:textId="77777777" w:rsidR="00EA1747" w:rsidRPr="005840ED" w:rsidRDefault="00EA1747" w:rsidP="00F0369A">
            <w:pPr>
              <w:keepLines/>
              <w:spacing w:after="0"/>
              <w:jc w:val="center"/>
              <w:rPr>
                <w:sz w:val="20"/>
                <w:szCs w:val="20"/>
              </w:rPr>
            </w:pPr>
            <w:r>
              <w:rPr>
                <w:sz w:val="20"/>
                <w:szCs w:val="20"/>
              </w:rPr>
              <w:t>13%</w:t>
            </w:r>
          </w:p>
        </w:tc>
        <w:tc>
          <w:tcPr>
            <w:tcW w:w="1117" w:type="dxa"/>
            <w:tcBorders>
              <w:left w:val="single" w:sz="12" w:space="0" w:color="000000" w:themeColor="text1"/>
              <w:right w:val="single" w:sz="4" w:space="0" w:color="000000" w:themeColor="text1"/>
            </w:tcBorders>
            <w:vAlign w:val="center"/>
          </w:tcPr>
          <w:p w14:paraId="467859D2" w14:textId="77777777" w:rsidR="00EA1747" w:rsidRPr="005840ED" w:rsidRDefault="00EA1747" w:rsidP="005311DE">
            <w:pPr>
              <w:keepLines/>
              <w:spacing w:after="0"/>
              <w:jc w:val="center"/>
              <w:rPr>
                <w:sz w:val="20"/>
                <w:szCs w:val="20"/>
              </w:rPr>
            </w:pPr>
            <w:r>
              <w:rPr>
                <w:sz w:val="20"/>
                <w:szCs w:val="20"/>
              </w:rPr>
              <w:t>0%</w:t>
            </w:r>
            <w:r>
              <w:rPr>
                <w:sz w:val="20"/>
                <w:szCs w:val="20"/>
                <w:vertAlign w:val="superscript"/>
              </w:rPr>
              <w:t>d</w:t>
            </w:r>
          </w:p>
        </w:tc>
        <w:tc>
          <w:tcPr>
            <w:tcW w:w="1118" w:type="dxa"/>
            <w:tcBorders>
              <w:left w:val="single" w:sz="4" w:space="0" w:color="000000" w:themeColor="text1"/>
              <w:right w:val="single" w:sz="12" w:space="0" w:color="000000" w:themeColor="text1"/>
            </w:tcBorders>
            <w:vAlign w:val="center"/>
          </w:tcPr>
          <w:p w14:paraId="121A95BF" w14:textId="77777777" w:rsidR="00EA1747" w:rsidRPr="005840ED" w:rsidRDefault="00EA1747" w:rsidP="005311DE">
            <w:pPr>
              <w:keepLines/>
              <w:spacing w:after="0"/>
              <w:jc w:val="center"/>
              <w:rPr>
                <w:sz w:val="20"/>
                <w:szCs w:val="20"/>
              </w:rPr>
            </w:pPr>
            <w:r>
              <w:rPr>
                <w:sz w:val="20"/>
                <w:szCs w:val="20"/>
              </w:rPr>
              <w:t>3%</w:t>
            </w:r>
            <w:r>
              <w:rPr>
                <w:sz w:val="20"/>
                <w:szCs w:val="20"/>
                <w:vertAlign w:val="superscript"/>
              </w:rPr>
              <w:t>d</w:t>
            </w:r>
          </w:p>
        </w:tc>
        <w:tc>
          <w:tcPr>
            <w:tcW w:w="1360" w:type="dxa"/>
            <w:tcBorders>
              <w:left w:val="single" w:sz="12" w:space="0" w:color="000000" w:themeColor="text1"/>
              <w:right w:val="single" w:sz="12" w:space="0" w:color="000000" w:themeColor="text1"/>
            </w:tcBorders>
            <w:vAlign w:val="center"/>
          </w:tcPr>
          <w:p w14:paraId="20EF8CAA" w14:textId="77777777" w:rsidR="00EA1747" w:rsidRPr="005840ED" w:rsidRDefault="00EA1747" w:rsidP="008A0529">
            <w:pPr>
              <w:keepLines/>
              <w:spacing w:after="0"/>
              <w:jc w:val="center"/>
              <w:rPr>
                <w:sz w:val="20"/>
                <w:szCs w:val="20"/>
              </w:rPr>
            </w:pPr>
            <w:r>
              <w:rPr>
                <w:sz w:val="20"/>
                <w:szCs w:val="20"/>
              </w:rPr>
              <w:t>2%</w:t>
            </w:r>
          </w:p>
        </w:tc>
      </w:tr>
      <w:tr w:rsidR="00EA1747" w14:paraId="624580F2" w14:textId="77777777" w:rsidTr="00B9194D">
        <w:trPr>
          <w:trHeight w:val="288"/>
          <w:jc w:val="center"/>
        </w:trPr>
        <w:tc>
          <w:tcPr>
            <w:tcW w:w="2029" w:type="dxa"/>
            <w:vAlign w:val="center"/>
          </w:tcPr>
          <w:p w14:paraId="524E9834" w14:textId="77777777" w:rsidR="00EA1747" w:rsidRDefault="00EA1747" w:rsidP="00236008">
            <w:pPr>
              <w:keepLines/>
              <w:spacing w:after="0"/>
              <w:jc w:val="right"/>
              <w:rPr>
                <w:sz w:val="20"/>
                <w:szCs w:val="20"/>
              </w:rPr>
            </w:pPr>
            <w:r>
              <w:rPr>
                <w:sz w:val="20"/>
                <w:szCs w:val="20"/>
              </w:rPr>
              <w:t>Instantaneous</w:t>
            </w:r>
          </w:p>
        </w:tc>
        <w:tc>
          <w:tcPr>
            <w:tcW w:w="1036" w:type="dxa"/>
            <w:vAlign w:val="center"/>
          </w:tcPr>
          <w:p w14:paraId="2C31DA09" w14:textId="77777777" w:rsidR="00EA1747" w:rsidRPr="005840ED" w:rsidRDefault="00EA1747" w:rsidP="00F0369A">
            <w:pPr>
              <w:keepLines/>
              <w:spacing w:after="0"/>
              <w:jc w:val="center"/>
              <w:rPr>
                <w:sz w:val="20"/>
                <w:szCs w:val="20"/>
              </w:rPr>
            </w:pPr>
            <w:r>
              <w:rPr>
                <w:sz w:val="20"/>
                <w:szCs w:val="20"/>
              </w:rPr>
              <w:t>2%</w:t>
            </w:r>
          </w:p>
        </w:tc>
        <w:tc>
          <w:tcPr>
            <w:tcW w:w="1080" w:type="dxa"/>
            <w:tcBorders>
              <w:right w:val="single" w:sz="4" w:space="0" w:color="000000" w:themeColor="text1"/>
            </w:tcBorders>
            <w:vAlign w:val="center"/>
          </w:tcPr>
          <w:p w14:paraId="0F864844" w14:textId="77777777" w:rsidR="00EA1747" w:rsidRPr="005840ED" w:rsidRDefault="00EA1747" w:rsidP="00F0369A">
            <w:pPr>
              <w:keepLines/>
              <w:spacing w:after="0"/>
              <w:jc w:val="center"/>
              <w:rPr>
                <w:sz w:val="20"/>
                <w:szCs w:val="20"/>
              </w:rPr>
            </w:pPr>
            <w:r>
              <w:rPr>
                <w:sz w:val="20"/>
                <w:szCs w:val="20"/>
              </w:rPr>
              <w:t>0%</w:t>
            </w:r>
          </w:p>
        </w:tc>
        <w:tc>
          <w:tcPr>
            <w:tcW w:w="1170" w:type="dxa"/>
            <w:tcBorders>
              <w:right w:val="single" w:sz="4" w:space="0" w:color="000000" w:themeColor="text1"/>
            </w:tcBorders>
            <w:vAlign w:val="center"/>
          </w:tcPr>
          <w:p w14:paraId="2D8F06A3" w14:textId="77777777" w:rsidR="00EA1747" w:rsidRPr="005840ED" w:rsidRDefault="00EA1747" w:rsidP="00F0369A">
            <w:pPr>
              <w:keepLines/>
              <w:spacing w:after="0"/>
              <w:jc w:val="center"/>
              <w:rPr>
                <w:sz w:val="20"/>
                <w:szCs w:val="20"/>
              </w:rPr>
            </w:pPr>
            <w:r>
              <w:rPr>
                <w:sz w:val="20"/>
                <w:szCs w:val="20"/>
              </w:rPr>
              <w:t>0%</w:t>
            </w:r>
          </w:p>
        </w:tc>
        <w:tc>
          <w:tcPr>
            <w:tcW w:w="1117" w:type="dxa"/>
            <w:tcBorders>
              <w:left w:val="single" w:sz="12" w:space="0" w:color="000000" w:themeColor="text1"/>
              <w:right w:val="single" w:sz="4" w:space="0" w:color="000000" w:themeColor="text1"/>
            </w:tcBorders>
            <w:vAlign w:val="center"/>
          </w:tcPr>
          <w:p w14:paraId="62FE5BF3" w14:textId="77777777" w:rsidR="00EA1747" w:rsidRPr="005840ED" w:rsidRDefault="00EA1747" w:rsidP="005311DE">
            <w:pPr>
              <w:keepLines/>
              <w:spacing w:after="0"/>
              <w:jc w:val="center"/>
              <w:rPr>
                <w:sz w:val="20"/>
                <w:szCs w:val="20"/>
              </w:rPr>
            </w:pPr>
            <w:r>
              <w:rPr>
                <w:sz w:val="20"/>
                <w:szCs w:val="20"/>
              </w:rPr>
              <w:t>0%</w:t>
            </w:r>
          </w:p>
        </w:tc>
        <w:tc>
          <w:tcPr>
            <w:tcW w:w="1118" w:type="dxa"/>
            <w:tcBorders>
              <w:left w:val="single" w:sz="4" w:space="0" w:color="000000" w:themeColor="text1"/>
              <w:right w:val="single" w:sz="12" w:space="0" w:color="000000" w:themeColor="text1"/>
            </w:tcBorders>
            <w:vAlign w:val="center"/>
          </w:tcPr>
          <w:p w14:paraId="531A7715" w14:textId="77777777" w:rsidR="00EA1747" w:rsidRPr="005840ED" w:rsidRDefault="00EA1747" w:rsidP="005311DE">
            <w:pPr>
              <w:keepLines/>
              <w:spacing w:after="0"/>
              <w:jc w:val="center"/>
              <w:rPr>
                <w:sz w:val="20"/>
                <w:szCs w:val="20"/>
              </w:rPr>
            </w:pPr>
            <w:r>
              <w:rPr>
                <w:sz w:val="20"/>
                <w:szCs w:val="20"/>
              </w:rPr>
              <w:t>1%</w:t>
            </w:r>
          </w:p>
        </w:tc>
        <w:tc>
          <w:tcPr>
            <w:tcW w:w="1360" w:type="dxa"/>
            <w:tcBorders>
              <w:left w:val="single" w:sz="12" w:space="0" w:color="000000" w:themeColor="text1"/>
              <w:right w:val="single" w:sz="12" w:space="0" w:color="000000" w:themeColor="text1"/>
            </w:tcBorders>
            <w:vAlign w:val="center"/>
          </w:tcPr>
          <w:p w14:paraId="3957397F" w14:textId="77777777" w:rsidR="00EA1747" w:rsidRPr="005840ED" w:rsidRDefault="00EA1747" w:rsidP="008A0529">
            <w:pPr>
              <w:keepLines/>
              <w:spacing w:after="0"/>
              <w:jc w:val="center"/>
              <w:rPr>
                <w:sz w:val="20"/>
                <w:szCs w:val="20"/>
              </w:rPr>
            </w:pPr>
            <w:r>
              <w:rPr>
                <w:sz w:val="20"/>
                <w:szCs w:val="20"/>
              </w:rPr>
              <w:t>1%</w:t>
            </w:r>
          </w:p>
        </w:tc>
      </w:tr>
      <w:tr w:rsidR="00EA1747" w14:paraId="3EB80F4B" w14:textId="77777777" w:rsidTr="00B9194D">
        <w:trPr>
          <w:trHeight w:val="288"/>
          <w:jc w:val="center"/>
        </w:trPr>
        <w:tc>
          <w:tcPr>
            <w:tcW w:w="2029" w:type="dxa"/>
            <w:vAlign w:val="center"/>
          </w:tcPr>
          <w:p w14:paraId="1F70AC84" w14:textId="77777777" w:rsidR="00EA1747" w:rsidRDefault="00EA1747" w:rsidP="00236008">
            <w:pPr>
              <w:keepLines/>
              <w:spacing w:after="0"/>
              <w:jc w:val="right"/>
              <w:rPr>
                <w:sz w:val="20"/>
                <w:szCs w:val="20"/>
              </w:rPr>
            </w:pPr>
            <w:r>
              <w:rPr>
                <w:sz w:val="20"/>
                <w:szCs w:val="20"/>
              </w:rPr>
              <w:t>Heat Pump</w:t>
            </w:r>
          </w:p>
        </w:tc>
        <w:tc>
          <w:tcPr>
            <w:tcW w:w="1036" w:type="dxa"/>
            <w:vAlign w:val="center"/>
          </w:tcPr>
          <w:p w14:paraId="40970D4F" w14:textId="77777777" w:rsidR="00EA1747" w:rsidRPr="005840ED" w:rsidRDefault="00EA1747" w:rsidP="00F0369A">
            <w:pPr>
              <w:keepLines/>
              <w:spacing w:after="0"/>
              <w:jc w:val="center"/>
              <w:rPr>
                <w:sz w:val="20"/>
                <w:szCs w:val="20"/>
              </w:rPr>
            </w:pPr>
            <w:r>
              <w:rPr>
                <w:sz w:val="20"/>
                <w:szCs w:val="20"/>
              </w:rPr>
              <w:t>0%</w:t>
            </w:r>
          </w:p>
        </w:tc>
        <w:tc>
          <w:tcPr>
            <w:tcW w:w="1080" w:type="dxa"/>
            <w:tcBorders>
              <w:right w:val="single" w:sz="4" w:space="0" w:color="000000" w:themeColor="text1"/>
            </w:tcBorders>
            <w:vAlign w:val="center"/>
          </w:tcPr>
          <w:p w14:paraId="7DE662DE" w14:textId="77777777" w:rsidR="00EA1747" w:rsidRPr="005840ED" w:rsidRDefault="00EA1747" w:rsidP="00F0369A">
            <w:pPr>
              <w:keepLines/>
              <w:spacing w:after="0"/>
              <w:jc w:val="center"/>
              <w:rPr>
                <w:sz w:val="20"/>
                <w:szCs w:val="20"/>
              </w:rPr>
            </w:pPr>
            <w:r>
              <w:rPr>
                <w:sz w:val="20"/>
                <w:szCs w:val="20"/>
              </w:rPr>
              <w:t>0%</w:t>
            </w:r>
          </w:p>
        </w:tc>
        <w:tc>
          <w:tcPr>
            <w:tcW w:w="1170" w:type="dxa"/>
            <w:tcBorders>
              <w:right w:val="single" w:sz="4" w:space="0" w:color="000000" w:themeColor="text1"/>
            </w:tcBorders>
            <w:vAlign w:val="center"/>
          </w:tcPr>
          <w:p w14:paraId="0A6BD051" w14:textId="77777777" w:rsidR="00EA1747" w:rsidRPr="005840ED" w:rsidRDefault="00EA1747" w:rsidP="00F0369A">
            <w:pPr>
              <w:keepLines/>
              <w:spacing w:after="0"/>
              <w:jc w:val="center"/>
              <w:rPr>
                <w:sz w:val="20"/>
                <w:szCs w:val="20"/>
              </w:rPr>
            </w:pPr>
            <w:r>
              <w:rPr>
                <w:sz w:val="20"/>
                <w:szCs w:val="20"/>
              </w:rPr>
              <w:t>6%</w:t>
            </w:r>
          </w:p>
        </w:tc>
        <w:tc>
          <w:tcPr>
            <w:tcW w:w="1117" w:type="dxa"/>
            <w:tcBorders>
              <w:left w:val="single" w:sz="12" w:space="0" w:color="000000" w:themeColor="text1"/>
              <w:right w:val="single" w:sz="4" w:space="0" w:color="000000" w:themeColor="text1"/>
            </w:tcBorders>
            <w:vAlign w:val="center"/>
          </w:tcPr>
          <w:p w14:paraId="65237C08" w14:textId="77777777" w:rsidR="00EA1747" w:rsidRPr="005840ED" w:rsidRDefault="00EA1747" w:rsidP="005311DE">
            <w:pPr>
              <w:keepLines/>
              <w:spacing w:after="0"/>
              <w:jc w:val="center"/>
              <w:rPr>
                <w:sz w:val="20"/>
                <w:szCs w:val="20"/>
              </w:rPr>
            </w:pPr>
            <w:r>
              <w:rPr>
                <w:sz w:val="20"/>
                <w:szCs w:val="20"/>
              </w:rPr>
              <w:t>0%</w:t>
            </w:r>
          </w:p>
        </w:tc>
        <w:tc>
          <w:tcPr>
            <w:tcW w:w="1118" w:type="dxa"/>
            <w:tcBorders>
              <w:left w:val="single" w:sz="4" w:space="0" w:color="000000" w:themeColor="text1"/>
              <w:right w:val="single" w:sz="12" w:space="0" w:color="000000" w:themeColor="text1"/>
            </w:tcBorders>
            <w:vAlign w:val="center"/>
          </w:tcPr>
          <w:p w14:paraId="1D5A191F" w14:textId="77777777" w:rsidR="00EA1747" w:rsidRPr="005840ED" w:rsidRDefault="00EA1747" w:rsidP="005311DE">
            <w:pPr>
              <w:keepLines/>
              <w:spacing w:after="0"/>
              <w:jc w:val="center"/>
              <w:rPr>
                <w:sz w:val="20"/>
                <w:szCs w:val="20"/>
              </w:rPr>
            </w:pPr>
            <w:r>
              <w:rPr>
                <w:sz w:val="20"/>
                <w:szCs w:val="20"/>
              </w:rPr>
              <w:t>1%</w:t>
            </w:r>
          </w:p>
        </w:tc>
        <w:tc>
          <w:tcPr>
            <w:tcW w:w="1360" w:type="dxa"/>
            <w:tcBorders>
              <w:left w:val="single" w:sz="12" w:space="0" w:color="000000" w:themeColor="text1"/>
              <w:right w:val="single" w:sz="12" w:space="0" w:color="000000" w:themeColor="text1"/>
            </w:tcBorders>
            <w:vAlign w:val="center"/>
          </w:tcPr>
          <w:p w14:paraId="2482886A" w14:textId="77777777" w:rsidR="00EA1747" w:rsidRPr="005840ED" w:rsidRDefault="00EA1747" w:rsidP="008A0529">
            <w:pPr>
              <w:keepLines/>
              <w:spacing w:after="0"/>
              <w:jc w:val="center"/>
              <w:rPr>
                <w:sz w:val="20"/>
                <w:szCs w:val="20"/>
              </w:rPr>
            </w:pPr>
            <w:r>
              <w:rPr>
                <w:sz w:val="20"/>
                <w:szCs w:val="20"/>
              </w:rPr>
              <w:t>1%</w:t>
            </w:r>
          </w:p>
        </w:tc>
      </w:tr>
    </w:tbl>
    <w:p w14:paraId="362F8058" w14:textId="77777777" w:rsidR="009E5599" w:rsidRDefault="00EA1747" w:rsidP="00236008">
      <w:pPr>
        <w:spacing w:after="0" w:line="240" w:lineRule="auto"/>
        <w:ind w:left="270" w:right="450"/>
        <w:rPr>
          <w:sz w:val="20"/>
          <w:szCs w:val="20"/>
        </w:rPr>
      </w:pPr>
      <w:proofErr w:type="spellStart"/>
      <w:proofErr w:type="gramStart"/>
      <w:r>
        <w:rPr>
          <w:sz w:val="20"/>
          <w:szCs w:val="20"/>
          <w:vertAlign w:val="superscript"/>
        </w:rPr>
        <w:t>a,</w:t>
      </w:r>
      <w:proofErr w:type="gramEnd"/>
      <w:r>
        <w:rPr>
          <w:sz w:val="20"/>
          <w:szCs w:val="20"/>
          <w:vertAlign w:val="superscript"/>
        </w:rPr>
        <w:t>b,c,d</w:t>
      </w:r>
      <w:proofErr w:type="spellEnd"/>
      <w:r>
        <w:rPr>
          <w:sz w:val="20"/>
          <w:szCs w:val="20"/>
          <w:vertAlign w:val="superscript"/>
        </w:rPr>
        <w:t xml:space="preserve"> </w:t>
      </w:r>
      <w:r>
        <w:rPr>
          <w:sz w:val="20"/>
          <w:szCs w:val="20"/>
        </w:rPr>
        <w:t xml:space="preserve">Statistically significant </w:t>
      </w:r>
      <w:r w:rsidR="00F15E4C">
        <w:rPr>
          <w:sz w:val="20"/>
          <w:szCs w:val="20"/>
        </w:rPr>
        <w:t xml:space="preserve">difference </w:t>
      </w:r>
      <w:r>
        <w:rPr>
          <w:sz w:val="20"/>
          <w:szCs w:val="20"/>
        </w:rPr>
        <w:t xml:space="preserve">at the 90% confidence level. </w:t>
      </w:r>
      <w:r w:rsidR="000A05F6">
        <w:rPr>
          <w:sz w:val="20"/>
          <w:szCs w:val="20"/>
        </w:rPr>
        <w:tab/>
      </w:r>
      <w:r w:rsidR="000A05F6">
        <w:rPr>
          <w:sz w:val="20"/>
          <w:szCs w:val="20"/>
        </w:rPr>
        <w:br/>
        <w:t>*</w:t>
      </w:r>
      <w:r w:rsidR="000A05F6" w:rsidRPr="000A05F6">
        <w:t xml:space="preserve"> </w:t>
      </w:r>
      <w:r w:rsidR="000A05F6" w:rsidRPr="00D60886">
        <w:rPr>
          <w:sz w:val="20"/>
          <w:szCs w:val="20"/>
        </w:rPr>
        <w:t>There were 39 conventional electric storage tank water heaters found in the sample; 24 of these were found in homes in the “Other Fuels” primary heating fuel category. Twelve were found in electric-heat homes, and only three were in homes with natural gas as the primary heating fuel.</w:t>
      </w:r>
    </w:p>
    <w:p w14:paraId="575B907A" w14:textId="77777777" w:rsidR="009E5599" w:rsidRDefault="009E5599" w:rsidP="00236008">
      <w:pPr>
        <w:rPr>
          <w:sz w:val="20"/>
          <w:szCs w:val="20"/>
        </w:rPr>
      </w:pPr>
    </w:p>
    <w:p w14:paraId="6EC2705C" w14:textId="77777777" w:rsidR="007B5E39" w:rsidRDefault="00EF0FC4" w:rsidP="007B5E39">
      <w:r>
        <w:fldChar w:fldCharType="begin"/>
      </w:r>
      <w:r w:rsidR="007B5E39">
        <w:instrText xml:space="preserve"> REF _Ref374017400 \h </w:instrText>
      </w:r>
      <w:r>
        <w:fldChar w:fldCharType="separate"/>
      </w:r>
      <w:r w:rsidR="00042BC2">
        <w:t xml:space="preserve">Table </w:t>
      </w:r>
      <w:r w:rsidR="00042BC2">
        <w:rPr>
          <w:noProof/>
        </w:rPr>
        <w:t>6</w:t>
      </w:r>
      <w:r w:rsidR="00042BC2">
        <w:noBreakHyphen/>
      </w:r>
      <w:r w:rsidR="00042BC2">
        <w:rPr>
          <w:noProof/>
        </w:rPr>
        <w:t>21</w:t>
      </w:r>
      <w:r>
        <w:fldChar w:fldCharType="end"/>
      </w:r>
      <w:r w:rsidR="007B5E39">
        <w:t xml:space="preserve">, on the other hand, provides more information about the water heaters themselves, by providing counts of each system type found, and the percentage of each type fueled by either natural gas, propane, oil, or electricity. Among the 184 water heaters found (in the 180 sampled homes), 50% were oil-fired, 23% each were electric and fired by natural gas, and only 4% were propane-fired. Among the conventional storage tanks, 46% were electric. In addition, 98% of the tankless coil water heaters were located within oil-fired boilers, and 86% of indirect storage tanks were also connected to oil-fired boilers. </w:t>
      </w:r>
    </w:p>
    <w:p w14:paraId="345D63AC" w14:textId="77777777" w:rsidR="007B5E39" w:rsidRDefault="007B5E39" w:rsidP="007B5E39">
      <w:pPr>
        <w:jc w:val="center"/>
      </w:pPr>
    </w:p>
    <w:p w14:paraId="7DC586D6" w14:textId="77777777" w:rsidR="007B5E39" w:rsidRDefault="007B5E39" w:rsidP="00D60886">
      <w:pPr>
        <w:pStyle w:val="Caption"/>
        <w:contextualSpacing/>
      </w:pPr>
      <w:bookmarkStart w:id="447" w:name="_Ref374446558"/>
      <w:bookmarkStart w:id="448" w:name="_Ref374017400"/>
      <w:bookmarkStart w:id="449" w:name="_Toc374948478"/>
      <w:r>
        <w:t xml:space="preserve">Table </w:t>
      </w:r>
      <w:fldSimple w:instr=" STYLEREF 1 \s ">
        <w:r w:rsidR="00042BC2">
          <w:rPr>
            <w:noProof/>
          </w:rPr>
          <w:t>6</w:t>
        </w:r>
      </w:fldSimple>
      <w:r w:rsidR="00A01FFD">
        <w:noBreakHyphen/>
      </w:r>
      <w:fldSimple w:instr=" SEQ Table \* ARABIC \s 1 ">
        <w:r w:rsidR="00042BC2">
          <w:rPr>
            <w:noProof/>
          </w:rPr>
          <w:t>21</w:t>
        </w:r>
      </w:fldSimple>
      <w:bookmarkEnd w:id="447"/>
      <w:bookmarkEnd w:id="448"/>
      <w:r>
        <w:t xml:space="preserve">: Water Heater Fuel by System </w:t>
      </w:r>
      <w:proofErr w:type="gramStart"/>
      <w:r>
        <w:t>Type</w:t>
      </w:r>
      <w:proofErr w:type="gramEnd"/>
      <w:r>
        <w:br/>
      </w:r>
      <w:r w:rsidRPr="007B5E39">
        <w:rPr>
          <w:rFonts w:ascii="Times New Roman" w:hAnsi="Times New Roman" w:cs="Times New Roman"/>
          <w:b w:val="0"/>
          <w:sz w:val="20"/>
          <w:szCs w:val="20"/>
        </w:rPr>
        <w:t>(Base: All DHW Systems)</w:t>
      </w:r>
      <w:bookmarkEnd w:id="449"/>
    </w:p>
    <w:tbl>
      <w:tblPr>
        <w:tblW w:w="8830" w:type="dxa"/>
        <w:jc w:val="center"/>
        <w:tblCellMar>
          <w:left w:w="0" w:type="dxa"/>
          <w:right w:w="0" w:type="dxa"/>
        </w:tblCellMar>
        <w:tblLook w:val="04A0" w:firstRow="1" w:lastRow="0" w:firstColumn="1" w:lastColumn="0" w:noHBand="0" w:noVBand="1"/>
      </w:tblPr>
      <w:tblGrid>
        <w:gridCol w:w="872"/>
        <w:gridCol w:w="1361"/>
        <w:gridCol w:w="1255"/>
        <w:gridCol w:w="1172"/>
        <w:gridCol w:w="982"/>
        <w:gridCol w:w="1008"/>
        <w:gridCol w:w="1008"/>
        <w:gridCol w:w="1172"/>
      </w:tblGrid>
      <w:tr w:rsidR="007B5E39" w14:paraId="3BEC0286" w14:textId="77777777" w:rsidTr="00D60886">
        <w:trPr>
          <w:trHeight w:val="288"/>
          <w:jc w:val="center"/>
        </w:trPr>
        <w:tc>
          <w:tcPr>
            <w:tcW w:w="872" w:type="dxa"/>
            <w:tcBorders>
              <w:top w:val="single" w:sz="12" w:space="0" w:color="000000"/>
              <w:left w:val="single" w:sz="12" w:space="0" w:color="000000"/>
              <w:bottom w:val="double" w:sz="4" w:space="0" w:color="auto"/>
              <w:right w:val="single" w:sz="8" w:space="0" w:color="000000"/>
            </w:tcBorders>
            <w:tcMar>
              <w:top w:w="0" w:type="dxa"/>
              <w:left w:w="108" w:type="dxa"/>
              <w:bottom w:w="0" w:type="dxa"/>
              <w:right w:w="108" w:type="dxa"/>
            </w:tcMar>
            <w:vAlign w:val="center"/>
            <w:hideMark/>
          </w:tcPr>
          <w:p w14:paraId="1DD2B947" w14:textId="77777777" w:rsidR="007B5E39" w:rsidRDefault="007B5E39" w:rsidP="00D60886">
            <w:pPr>
              <w:spacing w:line="240" w:lineRule="auto"/>
              <w:contextualSpacing/>
              <w:rPr>
                <w:rFonts w:ascii="Calibri" w:eastAsiaTheme="minorHAnsi" w:hAnsi="Calibri"/>
              </w:rPr>
            </w:pPr>
            <w:r>
              <w:rPr>
                <w:b/>
                <w:bCs/>
                <w:sz w:val="20"/>
                <w:szCs w:val="20"/>
              </w:rPr>
              <w:t> </w:t>
            </w:r>
          </w:p>
        </w:tc>
        <w:tc>
          <w:tcPr>
            <w:tcW w:w="1361" w:type="dxa"/>
            <w:tcBorders>
              <w:top w:val="single" w:sz="12" w:space="0" w:color="000000"/>
              <w:left w:val="nil"/>
              <w:bottom w:val="double" w:sz="4" w:space="0" w:color="auto"/>
              <w:right w:val="single" w:sz="8" w:space="0" w:color="000000"/>
            </w:tcBorders>
            <w:tcMar>
              <w:top w:w="0" w:type="dxa"/>
              <w:left w:w="108" w:type="dxa"/>
              <w:bottom w:w="0" w:type="dxa"/>
              <w:right w:w="108" w:type="dxa"/>
            </w:tcMar>
            <w:vAlign w:val="center"/>
            <w:hideMark/>
          </w:tcPr>
          <w:p w14:paraId="381AA43F" w14:textId="77777777" w:rsidR="007B5E39" w:rsidRDefault="007B5E39" w:rsidP="00D60886">
            <w:pPr>
              <w:spacing w:line="240" w:lineRule="auto"/>
              <w:contextualSpacing/>
              <w:jc w:val="center"/>
              <w:rPr>
                <w:rFonts w:ascii="Calibri" w:eastAsiaTheme="minorHAnsi" w:hAnsi="Calibri"/>
              </w:rPr>
            </w:pPr>
            <w:r>
              <w:rPr>
                <w:b/>
                <w:bCs/>
                <w:sz w:val="20"/>
                <w:szCs w:val="20"/>
              </w:rPr>
              <w:t>Conventional Storage (Weighted)</w:t>
            </w:r>
          </w:p>
        </w:tc>
        <w:tc>
          <w:tcPr>
            <w:tcW w:w="1255" w:type="dxa"/>
            <w:tcBorders>
              <w:top w:val="single" w:sz="12" w:space="0" w:color="000000"/>
              <w:left w:val="nil"/>
              <w:bottom w:val="double" w:sz="4" w:space="0" w:color="auto"/>
              <w:right w:val="single" w:sz="8" w:space="0" w:color="000000"/>
            </w:tcBorders>
            <w:tcMar>
              <w:top w:w="0" w:type="dxa"/>
              <w:left w:w="108" w:type="dxa"/>
              <w:bottom w:w="0" w:type="dxa"/>
              <w:right w:w="108" w:type="dxa"/>
            </w:tcMar>
            <w:vAlign w:val="center"/>
            <w:hideMark/>
          </w:tcPr>
          <w:p w14:paraId="711BDB5A" w14:textId="77777777" w:rsidR="007B5E39" w:rsidRDefault="007B5E39" w:rsidP="00D60886">
            <w:pPr>
              <w:spacing w:line="240" w:lineRule="auto"/>
              <w:contextualSpacing/>
              <w:jc w:val="center"/>
              <w:rPr>
                <w:rFonts w:ascii="Calibri" w:eastAsiaTheme="minorHAnsi" w:hAnsi="Calibri"/>
              </w:rPr>
            </w:pPr>
            <w:r>
              <w:rPr>
                <w:b/>
                <w:bCs/>
                <w:sz w:val="20"/>
                <w:szCs w:val="20"/>
              </w:rPr>
              <w:t>Tankless Coil</w:t>
            </w:r>
          </w:p>
          <w:p w14:paraId="54BAFD10" w14:textId="77777777" w:rsidR="007B5E39" w:rsidRDefault="007B5E39" w:rsidP="00D60886">
            <w:pPr>
              <w:spacing w:line="240" w:lineRule="auto"/>
              <w:contextualSpacing/>
              <w:jc w:val="center"/>
              <w:rPr>
                <w:rFonts w:ascii="Calibri" w:eastAsiaTheme="minorHAnsi" w:hAnsi="Calibri"/>
              </w:rPr>
            </w:pPr>
            <w:r>
              <w:rPr>
                <w:b/>
                <w:bCs/>
                <w:sz w:val="20"/>
                <w:szCs w:val="20"/>
              </w:rPr>
              <w:t>(Weighted)</w:t>
            </w:r>
            <w:r>
              <w:rPr>
                <w:rStyle w:val="CommentReference"/>
              </w:rPr>
              <w:t> </w:t>
            </w:r>
          </w:p>
        </w:tc>
        <w:tc>
          <w:tcPr>
            <w:tcW w:w="1172" w:type="dxa"/>
            <w:tcBorders>
              <w:top w:val="single" w:sz="12" w:space="0" w:color="000000"/>
              <w:left w:val="nil"/>
              <w:bottom w:val="double" w:sz="4" w:space="0" w:color="auto"/>
              <w:right w:val="single" w:sz="8" w:space="0" w:color="auto"/>
            </w:tcBorders>
            <w:tcMar>
              <w:top w:w="0" w:type="dxa"/>
              <w:left w:w="108" w:type="dxa"/>
              <w:bottom w:w="0" w:type="dxa"/>
              <w:right w:w="108" w:type="dxa"/>
            </w:tcMar>
            <w:vAlign w:val="center"/>
            <w:hideMark/>
          </w:tcPr>
          <w:p w14:paraId="248B21E9" w14:textId="77777777" w:rsidR="007B5E39" w:rsidRDefault="007B5E39" w:rsidP="00D60886">
            <w:pPr>
              <w:spacing w:line="240" w:lineRule="auto"/>
              <w:contextualSpacing/>
              <w:jc w:val="center"/>
              <w:rPr>
                <w:rFonts w:ascii="Calibri" w:eastAsiaTheme="minorHAnsi" w:hAnsi="Calibri"/>
              </w:rPr>
            </w:pPr>
            <w:r>
              <w:rPr>
                <w:b/>
                <w:bCs/>
                <w:sz w:val="20"/>
                <w:szCs w:val="20"/>
              </w:rPr>
              <w:t>Indirect Storage</w:t>
            </w:r>
          </w:p>
          <w:p w14:paraId="08A0ABFC" w14:textId="77777777" w:rsidR="007B5E39" w:rsidRDefault="007B5E39" w:rsidP="00D60886">
            <w:pPr>
              <w:spacing w:line="240" w:lineRule="auto"/>
              <w:contextualSpacing/>
              <w:jc w:val="center"/>
              <w:rPr>
                <w:rFonts w:ascii="Calibri" w:eastAsiaTheme="minorHAnsi" w:hAnsi="Calibri"/>
              </w:rPr>
            </w:pPr>
            <w:r>
              <w:rPr>
                <w:b/>
                <w:bCs/>
                <w:sz w:val="20"/>
                <w:szCs w:val="20"/>
              </w:rPr>
              <w:t>(Weighted)</w:t>
            </w:r>
          </w:p>
        </w:tc>
        <w:tc>
          <w:tcPr>
            <w:tcW w:w="982" w:type="dxa"/>
            <w:tcBorders>
              <w:top w:val="single" w:sz="12" w:space="0" w:color="000000"/>
              <w:left w:val="nil"/>
              <w:bottom w:val="double" w:sz="4" w:space="0" w:color="auto"/>
              <w:right w:val="single" w:sz="8" w:space="0" w:color="auto"/>
            </w:tcBorders>
            <w:tcMar>
              <w:top w:w="0" w:type="dxa"/>
              <w:left w:w="108" w:type="dxa"/>
              <w:bottom w:w="0" w:type="dxa"/>
              <w:right w:w="108" w:type="dxa"/>
            </w:tcMar>
            <w:vAlign w:val="center"/>
            <w:hideMark/>
          </w:tcPr>
          <w:p w14:paraId="16F288D7" w14:textId="77777777" w:rsidR="007B5E39" w:rsidRDefault="007B5E39" w:rsidP="00D60886">
            <w:pPr>
              <w:spacing w:line="240" w:lineRule="auto"/>
              <w:contextualSpacing/>
              <w:jc w:val="center"/>
              <w:rPr>
                <w:rFonts w:ascii="Calibri" w:eastAsiaTheme="minorHAnsi" w:hAnsi="Calibri"/>
              </w:rPr>
            </w:pPr>
            <w:r>
              <w:rPr>
                <w:b/>
                <w:bCs/>
                <w:sz w:val="20"/>
                <w:szCs w:val="20"/>
              </w:rPr>
              <w:t>Solar Assisted</w:t>
            </w:r>
            <w:r>
              <w:rPr>
                <w:rStyle w:val="CommentReference"/>
              </w:rPr>
              <w:t> </w:t>
            </w:r>
          </w:p>
        </w:tc>
        <w:tc>
          <w:tcPr>
            <w:tcW w:w="1008" w:type="dxa"/>
            <w:tcBorders>
              <w:top w:val="single" w:sz="12" w:space="0" w:color="000000"/>
              <w:left w:val="nil"/>
              <w:bottom w:val="double" w:sz="4" w:space="0" w:color="auto"/>
              <w:right w:val="single" w:sz="8" w:space="0" w:color="auto"/>
            </w:tcBorders>
            <w:tcMar>
              <w:top w:w="0" w:type="dxa"/>
              <w:left w:w="108" w:type="dxa"/>
              <w:bottom w:w="0" w:type="dxa"/>
              <w:right w:w="108" w:type="dxa"/>
            </w:tcMar>
            <w:vAlign w:val="center"/>
            <w:hideMark/>
          </w:tcPr>
          <w:p w14:paraId="71784C9C" w14:textId="77777777" w:rsidR="007B5E39" w:rsidRDefault="007B5E39" w:rsidP="00D60886">
            <w:pPr>
              <w:spacing w:line="240" w:lineRule="auto"/>
              <w:contextualSpacing/>
              <w:jc w:val="center"/>
              <w:rPr>
                <w:rFonts w:ascii="Calibri" w:eastAsiaTheme="minorHAnsi" w:hAnsi="Calibri"/>
              </w:rPr>
            </w:pPr>
            <w:r>
              <w:rPr>
                <w:b/>
                <w:bCs/>
                <w:sz w:val="20"/>
                <w:szCs w:val="20"/>
              </w:rPr>
              <w:t>Instant</w:t>
            </w:r>
          </w:p>
        </w:tc>
        <w:tc>
          <w:tcPr>
            <w:tcW w:w="1008" w:type="dxa"/>
            <w:tcBorders>
              <w:top w:val="single" w:sz="12" w:space="0" w:color="000000"/>
              <w:left w:val="nil"/>
              <w:bottom w:val="double" w:sz="4" w:space="0" w:color="auto"/>
              <w:right w:val="single" w:sz="12" w:space="0" w:color="000000"/>
            </w:tcBorders>
            <w:tcMar>
              <w:top w:w="0" w:type="dxa"/>
              <w:left w:w="108" w:type="dxa"/>
              <w:bottom w:w="0" w:type="dxa"/>
              <w:right w:w="108" w:type="dxa"/>
            </w:tcMar>
            <w:vAlign w:val="center"/>
            <w:hideMark/>
          </w:tcPr>
          <w:p w14:paraId="2F1FF8D4" w14:textId="77777777" w:rsidR="007B5E39" w:rsidRDefault="007B5E39" w:rsidP="00D60886">
            <w:pPr>
              <w:spacing w:line="240" w:lineRule="auto"/>
              <w:contextualSpacing/>
              <w:jc w:val="center"/>
              <w:rPr>
                <w:rFonts w:ascii="Calibri" w:eastAsiaTheme="minorHAnsi" w:hAnsi="Calibri"/>
              </w:rPr>
            </w:pPr>
            <w:r>
              <w:rPr>
                <w:b/>
                <w:bCs/>
                <w:sz w:val="20"/>
                <w:szCs w:val="20"/>
              </w:rPr>
              <w:t>Heat Pump</w:t>
            </w:r>
          </w:p>
        </w:tc>
        <w:tc>
          <w:tcPr>
            <w:tcW w:w="1172" w:type="dxa"/>
            <w:tcBorders>
              <w:top w:val="single" w:sz="12" w:space="0" w:color="000000"/>
              <w:left w:val="nil"/>
              <w:bottom w:val="double" w:sz="4" w:space="0" w:color="auto"/>
              <w:right w:val="single" w:sz="12" w:space="0" w:color="000000"/>
            </w:tcBorders>
            <w:tcMar>
              <w:top w:w="0" w:type="dxa"/>
              <w:left w:w="108" w:type="dxa"/>
              <w:bottom w:w="0" w:type="dxa"/>
              <w:right w:w="108" w:type="dxa"/>
            </w:tcMar>
            <w:vAlign w:val="center"/>
            <w:hideMark/>
          </w:tcPr>
          <w:p w14:paraId="7899B61A" w14:textId="77777777" w:rsidR="007B5E39" w:rsidRDefault="007B5E39" w:rsidP="00D60886">
            <w:pPr>
              <w:spacing w:line="240" w:lineRule="auto"/>
              <w:contextualSpacing/>
              <w:jc w:val="center"/>
              <w:rPr>
                <w:rFonts w:ascii="Calibri" w:eastAsiaTheme="minorHAnsi" w:hAnsi="Calibri"/>
              </w:rPr>
            </w:pPr>
            <w:r>
              <w:rPr>
                <w:b/>
                <w:bCs/>
                <w:sz w:val="20"/>
                <w:szCs w:val="20"/>
              </w:rPr>
              <w:t>All Water Heaters (Weighted)</w:t>
            </w:r>
          </w:p>
        </w:tc>
      </w:tr>
      <w:tr w:rsidR="007B5E39" w14:paraId="569401CD" w14:textId="77777777" w:rsidTr="00D60886">
        <w:trPr>
          <w:trHeight w:val="288"/>
          <w:jc w:val="center"/>
        </w:trPr>
        <w:tc>
          <w:tcPr>
            <w:tcW w:w="872" w:type="dxa"/>
            <w:tcBorders>
              <w:top w:val="nil"/>
              <w:left w:val="single" w:sz="12" w:space="0" w:color="000000"/>
              <w:bottom w:val="single" w:sz="8" w:space="0" w:color="000000"/>
              <w:right w:val="single" w:sz="8" w:space="0" w:color="000000"/>
            </w:tcBorders>
            <w:tcMar>
              <w:top w:w="0" w:type="dxa"/>
              <w:left w:w="108" w:type="dxa"/>
              <w:bottom w:w="0" w:type="dxa"/>
              <w:right w:w="108" w:type="dxa"/>
            </w:tcMar>
            <w:vAlign w:val="center"/>
            <w:hideMark/>
          </w:tcPr>
          <w:p w14:paraId="6829AAEA" w14:textId="77777777" w:rsidR="007B5E39" w:rsidRDefault="007B5E39" w:rsidP="00D60886">
            <w:pPr>
              <w:spacing w:line="240" w:lineRule="auto"/>
              <w:contextualSpacing/>
              <w:jc w:val="right"/>
              <w:rPr>
                <w:rFonts w:ascii="Calibri" w:eastAsiaTheme="minorHAnsi" w:hAnsi="Calibri"/>
              </w:rPr>
            </w:pPr>
            <w:r>
              <w:rPr>
                <w:i/>
                <w:iCs/>
                <w:sz w:val="20"/>
                <w:szCs w:val="20"/>
              </w:rPr>
              <w:t>n</w:t>
            </w:r>
          </w:p>
        </w:tc>
        <w:tc>
          <w:tcPr>
            <w:tcW w:w="1361"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218EC3DA" w14:textId="77777777" w:rsidR="007B5E39" w:rsidRDefault="007B5E39" w:rsidP="00D60886">
            <w:pPr>
              <w:spacing w:line="240" w:lineRule="auto"/>
              <w:contextualSpacing/>
              <w:jc w:val="center"/>
              <w:rPr>
                <w:rFonts w:ascii="Calibri" w:eastAsiaTheme="minorHAnsi" w:hAnsi="Calibri" w:cs="Times New Roman"/>
                <w:szCs w:val="24"/>
                <w:lang w:bidi="ar-SA"/>
              </w:rPr>
            </w:pPr>
            <w:r>
              <w:rPr>
                <w:i/>
                <w:iCs/>
                <w:sz w:val="20"/>
                <w:szCs w:val="20"/>
              </w:rPr>
              <w:t>100</w:t>
            </w:r>
          </w:p>
        </w:tc>
        <w:tc>
          <w:tcPr>
            <w:tcW w:w="1255"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7CFC4ACC" w14:textId="77777777" w:rsidR="007B5E39" w:rsidRDefault="007B5E39" w:rsidP="00D60886">
            <w:pPr>
              <w:spacing w:line="240" w:lineRule="auto"/>
              <w:contextualSpacing/>
              <w:jc w:val="center"/>
              <w:rPr>
                <w:rFonts w:ascii="Calibri" w:eastAsiaTheme="minorHAnsi" w:hAnsi="Calibri" w:cs="Times New Roman"/>
                <w:szCs w:val="24"/>
                <w:lang w:bidi="ar-SA"/>
              </w:rPr>
            </w:pPr>
            <w:r>
              <w:rPr>
                <w:i/>
                <w:iCs/>
                <w:sz w:val="20"/>
                <w:szCs w:val="20"/>
              </w:rPr>
              <w:t>40</w:t>
            </w:r>
          </w:p>
        </w:tc>
        <w:tc>
          <w:tcPr>
            <w:tcW w:w="1172"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75CE74AF" w14:textId="77777777" w:rsidR="007B5E39" w:rsidRDefault="007B5E39" w:rsidP="00D60886">
            <w:pPr>
              <w:spacing w:line="240" w:lineRule="auto"/>
              <w:contextualSpacing/>
              <w:jc w:val="center"/>
              <w:rPr>
                <w:rFonts w:ascii="Calibri" w:eastAsiaTheme="minorHAnsi" w:hAnsi="Calibri" w:cs="Times New Roman"/>
                <w:szCs w:val="24"/>
                <w:lang w:bidi="ar-SA"/>
              </w:rPr>
            </w:pPr>
            <w:r>
              <w:rPr>
                <w:i/>
                <w:iCs/>
                <w:sz w:val="20"/>
                <w:szCs w:val="20"/>
              </w:rPr>
              <w:t>37</w:t>
            </w:r>
          </w:p>
        </w:tc>
        <w:tc>
          <w:tcPr>
            <w:tcW w:w="982" w:type="dxa"/>
            <w:tcBorders>
              <w:top w:val="nil"/>
              <w:left w:val="nil"/>
              <w:bottom w:val="single" w:sz="8" w:space="0" w:color="000000"/>
              <w:right w:val="single" w:sz="8" w:space="0" w:color="auto"/>
            </w:tcBorders>
            <w:tcMar>
              <w:top w:w="0" w:type="dxa"/>
              <w:left w:w="108" w:type="dxa"/>
              <w:bottom w:w="0" w:type="dxa"/>
              <w:right w:w="108" w:type="dxa"/>
            </w:tcMar>
            <w:vAlign w:val="center"/>
            <w:hideMark/>
          </w:tcPr>
          <w:p w14:paraId="0C5F5217" w14:textId="77777777" w:rsidR="007B5E39" w:rsidRDefault="007B5E39" w:rsidP="00D60886">
            <w:pPr>
              <w:spacing w:line="240" w:lineRule="auto"/>
              <w:contextualSpacing/>
              <w:jc w:val="center"/>
              <w:rPr>
                <w:rFonts w:ascii="Calibri" w:eastAsiaTheme="minorHAnsi" w:hAnsi="Calibri" w:cs="Times New Roman"/>
                <w:szCs w:val="24"/>
                <w:lang w:bidi="ar-SA"/>
              </w:rPr>
            </w:pPr>
            <w:r>
              <w:rPr>
                <w:i/>
                <w:iCs/>
                <w:sz w:val="20"/>
                <w:szCs w:val="20"/>
              </w:rPr>
              <w:t>4</w:t>
            </w:r>
          </w:p>
        </w:tc>
        <w:tc>
          <w:tcPr>
            <w:tcW w:w="1008" w:type="dxa"/>
            <w:tcBorders>
              <w:top w:val="nil"/>
              <w:left w:val="nil"/>
              <w:bottom w:val="single" w:sz="8" w:space="0" w:color="000000"/>
              <w:right w:val="single" w:sz="8" w:space="0" w:color="auto"/>
            </w:tcBorders>
            <w:tcMar>
              <w:top w:w="0" w:type="dxa"/>
              <w:left w:w="108" w:type="dxa"/>
              <w:bottom w:w="0" w:type="dxa"/>
              <w:right w:w="108" w:type="dxa"/>
            </w:tcMar>
            <w:vAlign w:val="center"/>
            <w:hideMark/>
          </w:tcPr>
          <w:p w14:paraId="3FDD0137" w14:textId="77777777" w:rsidR="007B5E39" w:rsidRDefault="007B5E39" w:rsidP="00D60886">
            <w:pPr>
              <w:spacing w:line="240" w:lineRule="auto"/>
              <w:contextualSpacing/>
              <w:jc w:val="center"/>
              <w:rPr>
                <w:rFonts w:ascii="Calibri" w:eastAsiaTheme="minorHAnsi" w:hAnsi="Calibri" w:cs="Times New Roman"/>
                <w:szCs w:val="24"/>
                <w:lang w:bidi="ar-SA"/>
              </w:rPr>
            </w:pPr>
            <w:r>
              <w:rPr>
                <w:i/>
                <w:iCs/>
                <w:sz w:val="20"/>
                <w:szCs w:val="20"/>
              </w:rPr>
              <w:t>2</w:t>
            </w:r>
          </w:p>
        </w:tc>
        <w:tc>
          <w:tcPr>
            <w:tcW w:w="1008" w:type="dxa"/>
            <w:tcBorders>
              <w:top w:val="nil"/>
              <w:left w:val="nil"/>
              <w:bottom w:val="single" w:sz="8" w:space="0" w:color="000000"/>
              <w:right w:val="single" w:sz="12" w:space="0" w:color="000000"/>
            </w:tcBorders>
            <w:tcMar>
              <w:top w:w="0" w:type="dxa"/>
              <w:left w:w="108" w:type="dxa"/>
              <w:bottom w:w="0" w:type="dxa"/>
              <w:right w:w="108" w:type="dxa"/>
            </w:tcMar>
            <w:vAlign w:val="center"/>
            <w:hideMark/>
          </w:tcPr>
          <w:p w14:paraId="1C84720D" w14:textId="77777777" w:rsidR="007B5E39" w:rsidRDefault="007B5E39" w:rsidP="00D60886">
            <w:pPr>
              <w:spacing w:line="240" w:lineRule="auto"/>
              <w:contextualSpacing/>
              <w:jc w:val="center"/>
              <w:rPr>
                <w:rFonts w:ascii="Calibri" w:eastAsiaTheme="minorHAnsi" w:hAnsi="Calibri" w:cs="Times New Roman"/>
                <w:szCs w:val="24"/>
                <w:lang w:bidi="ar-SA"/>
              </w:rPr>
            </w:pPr>
            <w:r>
              <w:rPr>
                <w:i/>
                <w:iCs/>
                <w:sz w:val="20"/>
                <w:szCs w:val="20"/>
              </w:rPr>
              <w:t>1</w:t>
            </w:r>
          </w:p>
        </w:tc>
        <w:tc>
          <w:tcPr>
            <w:tcW w:w="1172" w:type="dxa"/>
            <w:tcBorders>
              <w:top w:val="nil"/>
              <w:left w:val="nil"/>
              <w:bottom w:val="single" w:sz="8" w:space="0" w:color="000000"/>
              <w:right w:val="single" w:sz="12" w:space="0" w:color="000000"/>
            </w:tcBorders>
            <w:tcMar>
              <w:top w:w="0" w:type="dxa"/>
              <w:left w:w="108" w:type="dxa"/>
              <w:bottom w:w="0" w:type="dxa"/>
              <w:right w:w="108" w:type="dxa"/>
            </w:tcMar>
            <w:vAlign w:val="center"/>
            <w:hideMark/>
          </w:tcPr>
          <w:p w14:paraId="201812C0" w14:textId="77777777" w:rsidR="007B5E39" w:rsidRDefault="007B5E39" w:rsidP="00D60886">
            <w:pPr>
              <w:spacing w:line="240" w:lineRule="auto"/>
              <w:contextualSpacing/>
              <w:jc w:val="center"/>
              <w:rPr>
                <w:rFonts w:ascii="Calibri" w:eastAsiaTheme="minorHAnsi" w:hAnsi="Calibri" w:cs="Times New Roman"/>
                <w:szCs w:val="24"/>
                <w:lang w:bidi="ar-SA"/>
              </w:rPr>
            </w:pPr>
            <w:r>
              <w:rPr>
                <w:i/>
                <w:iCs/>
                <w:sz w:val="20"/>
                <w:szCs w:val="20"/>
              </w:rPr>
              <w:t>184</w:t>
            </w:r>
          </w:p>
        </w:tc>
      </w:tr>
      <w:tr w:rsidR="007B5E39" w14:paraId="6E626DF1" w14:textId="77777777" w:rsidTr="00D60886">
        <w:trPr>
          <w:trHeight w:val="288"/>
          <w:jc w:val="center"/>
        </w:trPr>
        <w:tc>
          <w:tcPr>
            <w:tcW w:w="872" w:type="dxa"/>
            <w:tcBorders>
              <w:top w:val="nil"/>
              <w:left w:val="single" w:sz="12" w:space="0" w:color="000000"/>
              <w:bottom w:val="single" w:sz="8" w:space="0" w:color="000000"/>
              <w:right w:val="single" w:sz="8" w:space="0" w:color="000000"/>
            </w:tcBorders>
            <w:tcMar>
              <w:top w:w="0" w:type="dxa"/>
              <w:left w:w="108" w:type="dxa"/>
              <w:bottom w:w="0" w:type="dxa"/>
              <w:right w:w="108" w:type="dxa"/>
            </w:tcMar>
            <w:vAlign w:val="center"/>
            <w:hideMark/>
          </w:tcPr>
          <w:p w14:paraId="0715FC34" w14:textId="77777777" w:rsidR="007B5E39" w:rsidRDefault="007B5E39" w:rsidP="00D60886">
            <w:pPr>
              <w:spacing w:line="240" w:lineRule="auto"/>
              <w:contextualSpacing/>
              <w:jc w:val="right"/>
              <w:rPr>
                <w:rFonts w:ascii="Calibri" w:eastAsiaTheme="minorHAnsi" w:hAnsi="Calibri"/>
              </w:rPr>
            </w:pPr>
            <w:r>
              <w:rPr>
                <w:sz w:val="20"/>
                <w:szCs w:val="20"/>
              </w:rPr>
              <w:t>Natural gas</w:t>
            </w:r>
          </w:p>
        </w:tc>
        <w:tc>
          <w:tcPr>
            <w:tcW w:w="1361"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71790B7D" w14:textId="77777777" w:rsidR="007B5E39" w:rsidRDefault="007B5E39" w:rsidP="00D60886">
            <w:pPr>
              <w:spacing w:line="240" w:lineRule="auto"/>
              <w:contextualSpacing/>
              <w:jc w:val="center"/>
              <w:rPr>
                <w:rFonts w:ascii="Calibri" w:eastAsiaTheme="minorHAnsi" w:hAnsi="Calibri" w:cs="Times New Roman"/>
                <w:szCs w:val="24"/>
                <w:lang w:bidi="ar-SA"/>
              </w:rPr>
            </w:pPr>
            <w:r>
              <w:rPr>
                <w:sz w:val="20"/>
                <w:szCs w:val="20"/>
              </w:rPr>
              <w:t>24%</w:t>
            </w:r>
          </w:p>
        </w:tc>
        <w:tc>
          <w:tcPr>
            <w:tcW w:w="1255"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4BBAA7E1" w14:textId="77777777" w:rsidR="007B5E39" w:rsidRDefault="007B5E39" w:rsidP="00D60886">
            <w:pPr>
              <w:spacing w:line="240" w:lineRule="auto"/>
              <w:contextualSpacing/>
              <w:jc w:val="center"/>
              <w:rPr>
                <w:rFonts w:ascii="Calibri" w:eastAsiaTheme="minorHAnsi" w:hAnsi="Calibri" w:cs="Times New Roman"/>
                <w:szCs w:val="24"/>
                <w:lang w:bidi="ar-SA"/>
              </w:rPr>
            </w:pPr>
            <w:r>
              <w:rPr>
                <w:sz w:val="20"/>
                <w:szCs w:val="20"/>
              </w:rPr>
              <w:t>2%</w:t>
            </w:r>
          </w:p>
        </w:tc>
        <w:tc>
          <w:tcPr>
            <w:tcW w:w="1172"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52C74B1D" w14:textId="77777777" w:rsidR="007B5E39" w:rsidRDefault="007B5E39" w:rsidP="00D60886">
            <w:pPr>
              <w:spacing w:line="240" w:lineRule="auto"/>
              <w:contextualSpacing/>
              <w:jc w:val="center"/>
              <w:rPr>
                <w:rFonts w:ascii="Calibri" w:eastAsiaTheme="minorHAnsi" w:hAnsi="Calibri" w:cs="Times New Roman"/>
                <w:szCs w:val="24"/>
                <w:lang w:bidi="ar-SA"/>
              </w:rPr>
            </w:pPr>
            <w:r>
              <w:rPr>
                <w:sz w:val="20"/>
                <w:szCs w:val="20"/>
              </w:rPr>
              <w:t>9%</w:t>
            </w:r>
          </w:p>
        </w:tc>
        <w:tc>
          <w:tcPr>
            <w:tcW w:w="982" w:type="dxa"/>
            <w:tcBorders>
              <w:top w:val="nil"/>
              <w:left w:val="nil"/>
              <w:bottom w:val="single" w:sz="8" w:space="0" w:color="000000"/>
              <w:right w:val="single" w:sz="8" w:space="0" w:color="auto"/>
            </w:tcBorders>
            <w:tcMar>
              <w:top w:w="0" w:type="dxa"/>
              <w:left w:w="108" w:type="dxa"/>
              <w:bottom w:w="0" w:type="dxa"/>
              <w:right w:w="108" w:type="dxa"/>
            </w:tcMar>
            <w:vAlign w:val="center"/>
            <w:hideMark/>
          </w:tcPr>
          <w:p w14:paraId="42997259" w14:textId="77777777" w:rsidR="007B5E39" w:rsidRDefault="007B5E39" w:rsidP="00D60886">
            <w:pPr>
              <w:spacing w:line="240" w:lineRule="auto"/>
              <w:contextualSpacing/>
              <w:jc w:val="center"/>
              <w:rPr>
                <w:rFonts w:ascii="Calibri" w:eastAsiaTheme="minorHAnsi" w:hAnsi="Calibri" w:cs="Times New Roman"/>
                <w:szCs w:val="24"/>
                <w:lang w:bidi="ar-SA"/>
              </w:rPr>
            </w:pPr>
            <w:r>
              <w:rPr>
                <w:sz w:val="20"/>
                <w:szCs w:val="20"/>
              </w:rPr>
              <w:t>0 (0%)</w:t>
            </w:r>
          </w:p>
        </w:tc>
        <w:tc>
          <w:tcPr>
            <w:tcW w:w="1008" w:type="dxa"/>
            <w:tcBorders>
              <w:top w:val="nil"/>
              <w:left w:val="nil"/>
              <w:bottom w:val="single" w:sz="8" w:space="0" w:color="000000"/>
              <w:right w:val="single" w:sz="8" w:space="0" w:color="auto"/>
            </w:tcBorders>
            <w:tcMar>
              <w:top w:w="0" w:type="dxa"/>
              <w:left w:w="108" w:type="dxa"/>
              <w:bottom w:w="0" w:type="dxa"/>
              <w:right w:w="108" w:type="dxa"/>
            </w:tcMar>
            <w:vAlign w:val="center"/>
            <w:hideMark/>
          </w:tcPr>
          <w:p w14:paraId="13C49FDE" w14:textId="77777777" w:rsidR="007B5E39" w:rsidRDefault="007B5E39" w:rsidP="00D60886">
            <w:pPr>
              <w:spacing w:line="240" w:lineRule="auto"/>
              <w:contextualSpacing/>
              <w:jc w:val="center"/>
              <w:rPr>
                <w:rFonts w:ascii="Calibri" w:eastAsiaTheme="minorHAnsi" w:hAnsi="Calibri" w:cs="Times New Roman"/>
                <w:szCs w:val="24"/>
                <w:lang w:bidi="ar-SA"/>
              </w:rPr>
            </w:pPr>
            <w:r>
              <w:rPr>
                <w:sz w:val="20"/>
                <w:szCs w:val="20"/>
              </w:rPr>
              <w:t>0 (0%)</w:t>
            </w:r>
          </w:p>
        </w:tc>
        <w:tc>
          <w:tcPr>
            <w:tcW w:w="1008" w:type="dxa"/>
            <w:tcBorders>
              <w:top w:val="nil"/>
              <w:left w:val="nil"/>
              <w:bottom w:val="single" w:sz="8" w:space="0" w:color="000000"/>
              <w:right w:val="single" w:sz="12" w:space="0" w:color="000000"/>
            </w:tcBorders>
            <w:tcMar>
              <w:top w:w="0" w:type="dxa"/>
              <w:left w:w="108" w:type="dxa"/>
              <w:bottom w:w="0" w:type="dxa"/>
              <w:right w:w="108" w:type="dxa"/>
            </w:tcMar>
            <w:vAlign w:val="center"/>
            <w:hideMark/>
          </w:tcPr>
          <w:p w14:paraId="7935D1D3" w14:textId="77777777" w:rsidR="007B5E39" w:rsidRDefault="007B5E39" w:rsidP="00D60886">
            <w:pPr>
              <w:spacing w:line="240" w:lineRule="auto"/>
              <w:contextualSpacing/>
              <w:jc w:val="center"/>
              <w:rPr>
                <w:rFonts w:ascii="Calibri" w:eastAsiaTheme="minorHAnsi" w:hAnsi="Calibri" w:cs="Times New Roman"/>
                <w:szCs w:val="24"/>
                <w:lang w:bidi="ar-SA"/>
              </w:rPr>
            </w:pPr>
            <w:r>
              <w:rPr>
                <w:sz w:val="20"/>
                <w:szCs w:val="20"/>
              </w:rPr>
              <w:t>0 (0%)</w:t>
            </w:r>
          </w:p>
        </w:tc>
        <w:tc>
          <w:tcPr>
            <w:tcW w:w="1172" w:type="dxa"/>
            <w:tcBorders>
              <w:top w:val="nil"/>
              <w:left w:val="nil"/>
              <w:bottom w:val="single" w:sz="8" w:space="0" w:color="000000"/>
              <w:right w:val="single" w:sz="12" w:space="0" w:color="000000"/>
            </w:tcBorders>
            <w:tcMar>
              <w:top w:w="0" w:type="dxa"/>
              <w:left w:w="108" w:type="dxa"/>
              <w:bottom w:w="0" w:type="dxa"/>
              <w:right w:w="108" w:type="dxa"/>
            </w:tcMar>
            <w:vAlign w:val="center"/>
            <w:hideMark/>
          </w:tcPr>
          <w:p w14:paraId="20BF851D" w14:textId="77777777" w:rsidR="007B5E39" w:rsidRDefault="007B5E39" w:rsidP="00D60886">
            <w:pPr>
              <w:spacing w:line="240" w:lineRule="auto"/>
              <w:contextualSpacing/>
              <w:jc w:val="center"/>
              <w:rPr>
                <w:rFonts w:ascii="Calibri" w:eastAsiaTheme="minorHAnsi" w:hAnsi="Calibri" w:cs="Times New Roman"/>
                <w:szCs w:val="24"/>
                <w:lang w:bidi="ar-SA"/>
              </w:rPr>
            </w:pPr>
            <w:r>
              <w:rPr>
                <w:sz w:val="20"/>
                <w:szCs w:val="20"/>
              </w:rPr>
              <w:t>23%</w:t>
            </w:r>
          </w:p>
        </w:tc>
      </w:tr>
      <w:tr w:rsidR="007B5E39" w14:paraId="20979066" w14:textId="77777777" w:rsidTr="00D60886">
        <w:trPr>
          <w:trHeight w:val="288"/>
          <w:jc w:val="center"/>
        </w:trPr>
        <w:tc>
          <w:tcPr>
            <w:tcW w:w="872" w:type="dxa"/>
            <w:tcBorders>
              <w:top w:val="nil"/>
              <w:left w:val="single" w:sz="12" w:space="0" w:color="000000"/>
              <w:bottom w:val="single" w:sz="8" w:space="0" w:color="000000"/>
              <w:right w:val="single" w:sz="8" w:space="0" w:color="000000"/>
            </w:tcBorders>
            <w:tcMar>
              <w:top w:w="0" w:type="dxa"/>
              <w:left w:w="108" w:type="dxa"/>
              <w:bottom w:w="0" w:type="dxa"/>
              <w:right w:w="108" w:type="dxa"/>
            </w:tcMar>
            <w:vAlign w:val="center"/>
            <w:hideMark/>
          </w:tcPr>
          <w:p w14:paraId="5120B089" w14:textId="77777777" w:rsidR="007B5E39" w:rsidRDefault="007B5E39" w:rsidP="00D60886">
            <w:pPr>
              <w:spacing w:line="240" w:lineRule="auto"/>
              <w:contextualSpacing/>
              <w:jc w:val="right"/>
              <w:rPr>
                <w:rFonts w:ascii="Calibri" w:eastAsiaTheme="minorHAnsi" w:hAnsi="Calibri"/>
              </w:rPr>
            </w:pPr>
            <w:r>
              <w:rPr>
                <w:sz w:val="20"/>
                <w:szCs w:val="20"/>
              </w:rPr>
              <w:t>Propane</w:t>
            </w:r>
          </w:p>
        </w:tc>
        <w:tc>
          <w:tcPr>
            <w:tcW w:w="1361"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6E214684" w14:textId="77777777" w:rsidR="007B5E39" w:rsidRDefault="007B5E39" w:rsidP="00D60886">
            <w:pPr>
              <w:spacing w:line="240" w:lineRule="auto"/>
              <w:contextualSpacing/>
              <w:jc w:val="center"/>
              <w:rPr>
                <w:rFonts w:ascii="Calibri" w:eastAsiaTheme="minorHAnsi" w:hAnsi="Calibri" w:cs="Times New Roman"/>
                <w:szCs w:val="24"/>
                <w:lang w:bidi="ar-SA"/>
              </w:rPr>
            </w:pPr>
            <w:r>
              <w:rPr>
                <w:sz w:val="20"/>
                <w:szCs w:val="20"/>
              </w:rPr>
              <w:t>5%</w:t>
            </w:r>
          </w:p>
        </w:tc>
        <w:tc>
          <w:tcPr>
            <w:tcW w:w="1255"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0D9B327D" w14:textId="77777777" w:rsidR="007B5E39" w:rsidRDefault="007B5E39" w:rsidP="00D60886">
            <w:pPr>
              <w:spacing w:line="240" w:lineRule="auto"/>
              <w:contextualSpacing/>
              <w:jc w:val="center"/>
              <w:rPr>
                <w:rFonts w:ascii="Calibri" w:eastAsiaTheme="minorHAnsi" w:hAnsi="Calibri" w:cs="Times New Roman"/>
                <w:szCs w:val="24"/>
                <w:lang w:bidi="ar-SA"/>
              </w:rPr>
            </w:pPr>
            <w:r>
              <w:rPr>
                <w:sz w:val="20"/>
                <w:szCs w:val="20"/>
              </w:rPr>
              <w:t>0%</w:t>
            </w:r>
          </w:p>
        </w:tc>
        <w:tc>
          <w:tcPr>
            <w:tcW w:w="1172"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15EC94B1" w14:textId="77777777" w:rsidR="007B5E39" w:rsidRDefault="007B5E39" w:rsidP="00D60886">
            <w:pPr>
              <w:spacing w:line="240" w:lineRule="auto"/>
              <w:contextualSpacing/>
              <w:jc w:val="center"/>
              <w:rPr>
                <w:rFonts w:ascii="Calibri" w:eastAsiaTheme="minorHAnsi" w:hAnsi="Calibri" w:cs="Times New Roman"/>
                <w:szCs w:val="24"/>
                <w:lang w:bidi="ar-SA"/>
              </w:rPr>
            </w:pPr>
            <w:r>
              <w:rPr>
                <w:sz w:val="20"/>
                <w:szCs w:val="20"/>
              </w:rPr>
              <w:t>5%</w:t>
            </w:r>
          </w:p>
        </w:tc>
        <w:tc>
          <w:tcPr>
            <w:tcW w:w="982" w:type="dxa"/>
            <w:tcBorders>
              <w:top w:val="nil"/>
              <w:left w:val="nil"/>
              <w:bottom w:val="single" w:sz="8" w:space="0" w:color="000000"/>
              <w:right w:val="single" w:sz="8" w:space="0" w:color="auto"/>
            </w:tcBorders>
            <w:tcMar>
              <w:top w:w="0" w:type="dxa"/>
              <w:left w:w="108" w:type="dxa"/>
              <w:bottom w:w="0" w:type="dxa"/>
              <w:right w:w="108" w:type="dxa"/>
            </w:tcMar>
            <w:vAlign w:val="center"/>
            <w:hideMark/>
          </w:tcPr>
          <w:p w14:paraId="30111561" w14:textId="77777777" w:rsidR="007B5E39" w:rsidRDefault="007B5E39" w:rsidP="00D60886">
            <w:pPr>
              <w:spacing w:line="240" w:lineRule="auto"/>
              <w:contextualSpacing/>
              <w:jc w:val="center"/>
              <w:rPr>
                <w:rFonts w:ascii="Calibri" w:eastAsiaTheme="minorHAnsi" w:hAnsi="Calibri" w:cs="Times New Roman"/>
                <w:szCs w:val="24"/>
                <w:lang w:bidi="ar-SA"/>
              </w:rPr>
            </w:pPr>
            <w:r>
              <w:rPr>
                <w:sz w:val="20"/>
                <w:szCs w:val="20"/>
              </w:rPr>
              <w:t>0 (0%)</w:t>
            </w:r>
          </w:p>
        </w:tc>
        <w:tc>
          <w:tcPr>
            <w:tcW w:w="1008" w:type="dxa"/>
            <w:tcBorders>
              <w:top w:val="nil"/>
              <w:left w:val="nil"/>
              <w:bottom w:val="single" w:sz="8" w:space="0" w:color="000000"/>
              <w:right w:val="single" w:sz="8" w:space="0" w:color="auto"/>
            </w:tcBorders>
            <w:tcMar>
              <w:top w:w="0" w:type="dxa"/>
              <w:left w:w="108" w:type="dxa"/>
              <w:bottom w:w="0" w:type="dxa"/>
              <w:right w:w="108" w:type="dxa"/>
            </w:tcMar>
            <w:vAlign w:val="center"/>
            <w:hideMark/>
          </w:tcPr>
          <w:p w14:paraId="1A6E043B" w14:textId="77777777" w:rsidR="007B5E39" w:rsidRDefault="007B5E39" w:rsidP="00D60886">
            <w:pPr>
              <w:spacing w:line="240" w:lineRule="auto"/>
              <w:contextualSpacing/>
              <w:jc w:val="center"/>
              <w:rPr>
                <w:rFonts w:ascii="Calibri" w:eastAsiaTheme="minorHAnsi" w:hAnsi="Calibri" w:cs="Times New Roman"/>
                <w:szCs w:val="24"/>
                <w:lang w:bidi="ar-SA"/>
              </w:rPr>
            </w:pPr>
            <w:r>
              <w:rPr>
                <w:sz w:val="20"/>
                <w:szCs w:val="20"/>
              </w:rPr>
              <w:t>2 (100%)</w:t>
            </w:r>
          </w:p>
        </w:tc>
        <w:tc>
          <w:tcPr>
            <w:tcW w:w="1008" w:type="dxa"/>
            <w:tcBorders>
              <w:top w:val="nil"/>
              <w:left w:val="nil"/>
              <w:bottom w:val="single" w:sz="8" w:space="0" w:color="000000"/>
              <w:right w:val="single" w:sz="12" w:space="0" w:color="000000"/>
            </w:tcBorders>
            <w:tcMar>
              <w:top w:w="0" w:type="dxa"/>
              <w:left w:w="108" w:type="dxa"/>
              <w:bottom w:w="0" w:type="dxa"/>
              <w:right w:w="108" w:type="dxa"/>
            </w:tcMar>
            <w:vAlign w:val="center"/>
            <w:hideMark/>
          </w:tcPr>
          <w:p w14:paraId="09A504AF" w14:textId="77777777" w:rsidR="007B5E39" w:rsidRDefault="007B5E39" w:rsidP="00D60886">
            <w:pPr>
              <w:spacing w:line="240" w:lineRule="auto"/>
              <w:contextualSpacing/>
              <w:jc w:val="center"/>
              <w:rPr>
                <w:rFonts w:ascii="Calibri" w:eastAsiaTheme="minorHAnsi" w:hAnsi="Calibri" w:cs="Times New Roman"/>
                <w:szCs w:val="24"/>
                <w:lang w:bidi="ar-SA"/>
              </w:rPr>
            </w:pPr>
            <w:r>
              <w:rPr>
                <w:sz w:val="20"/>
                <w:szCs w:val="20"/>
              </w:rPr>
              <w:t>0 (0%)</w:t>
            </w:r>
          </w:p>
        </w:tc>
        <w:tc>
          <w:tcPr>
            <w:tcW w:w="1172" w:type="dxa"/>
            <w:tcBorders>
              <w:top w:val="nil"/>
              <w:left w:val="nil"/>
              <w:bottom w:val="single" w:sz="8" w:space="0" w:color="000000"/>
              <w:right w:val="single" w:sz="12" w:space="0" w:color="000000"/>
            </w:tcBorders>
            <w:tcMar>
              <w:top w:w="0" w:type="dxa"/>
              <w:left w:w="108" w:type="dxa"/>
              <w:bottom w:w="0" w:type="dxa"/>
              <w:right w:w="108" w:type="dxa"/>
            </w:tcMar>
            <w:vAlign w:val="center"/>
            <w:hideMark/>
          </w:tcPr>
          <w:p w14:paraId="1AB1585C" w14:textId="77777777" w:rsidR="007B5E39" w:rsidRDefault="007B5E39" w:rsidP="00D60886">
            <w:pPr>
              <w:spacing w:line="240" w:lineRule="auto"/>
              <w:contextualSpacing/>
              <w:jc w:val="center"/>
              <w:rPr>
                <w:rFonts w:ascii="Calibri" w:eastAsiaTheme="minorHAnsi" w:hAnsi="Calibri" w:cs="Times New Roman"/>
                <w:szCs w:val="24"/>
                <w:lang w:bidi="ar-SA"/>
              </w:rPr>
            </w:pPr>
            <w:r>
              <w:rPr>
                <w:sz w:val="20"/>
                <w:szCs w:val="20"/>
              </w:rPr>
              <w:t>4%</w:t>
            </w:r>
          </w:p>
        </w:tc>
      </w:tr>
      <w:tr w:rsidR="007B5E39" w14:paraId="55F71B75" w14:textId="77777777" w:rsidTr="00D60886">
        <w:trPr>
          <w:trHeight w:val="288"/>
          <w:jc w:val="center"/>
        </w:trPr>
        <w:tc>
          <w:tcPr>
            <w:tcW w:w="872" w:type="dxa"/>
            <w:tcBorders>
              <w:top w:val="nil"/>
              <w:left w:val="single" w:sz="12" w:space="0" w:color="000000"/>
              <w:bottom w:val="single" w:sz="8" w:space="0" w:color="000000"/>
              <w:right w:val="single" w:sz="8" w:space="0" w:color="000000"/>
            </w:tcBorders>
            <w:tcMar>
              <w:top w:w="0" w:type="dxa"/>
              <w:left w:w="108" w:type="dxa"/>
              <w:bottom w:w="0" w:type="dxa"/>
              <w:right w:w="108" w:type="dxa"/>
            </w:tcMar>
            <w:vAlign w:val="center"/>
            <w:hideMark/>
          </w:tcPr>
          <w:p w14:paraId="718B5DC3" w14:textId="77777777" w:rsidR="007B5E39" w:rsidRDefault="007B5E39" w:rsidP="00D60886">
            <w:pPr>
              <w:spacing w:line="240" w:lineRule="auto"/>
              <w:contextualSpacing/>
              <w:jc w:val="right"/>
              <w:rPr>
                <w:rFonts w:ascii="Calibri" w:eastAsiaTheme="minorHAnsi" w:hAnsi="Calibri"/>
              </w:rPr>
            </w:pPr>
            <w:r>
              <w:rPr>
                <w:sz w:val="20"/>
                <w:szCs w:val="20"/>
              </w:rPr>
              <w:t>Oil</w:t>
            </w:r>
          </w:p>
        </w:tc>
        <w:tc>
          <w:tcPr>
            <w:tcW w:w="1361"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0A98F156" w14:textId="77777777" w:rsidR="007B5E39" w:rsidRDefault="007B5E39" w:rsidP="00D60886">
            <w:pPr>
              <w:spacing w:line="240" w:lineRule="auto"/>
              <w:contextualSpacing/>
              <w:jc w:val="center"/>
              <w:rPr>
                <w:rFonts w:ascii="Calibri" w:eastAsiaTheme="minorHAnsi" w:hAnsi="Calibri" w:cs="Times New Roman"/>
                <w:szCs w:val="24"/>
                <w:lang w:bidi="ar-SA"/>
              </w:rPr>
            </w:pPr>
            <w:r>
              <w:rPr>
                <w:sz w:val="20"/>
                <w:szCs w:val="20"/>
              </w:rPr>
              <w:t>25%</w:t>
            </w:r>
          </w:p>
        </w:tc>
        <w:tc>
          <w:tcPr>
            <w:tcW w:w="1255"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286F2E82" w14:textId="77777777" w:rsidR="007B5E39" w:rsidRDefault="007B5E39" w:rsidP="00D60886">
            <w:pPr>
              <w:spacing w:line="240" w:lineRule="auto"/>
              <w:contextualSpacing/>
              <w:jc w:val="center"/>
              <w:rPr>
                <w:rFonts w:ascii="Calibri" w:eastAsiaTheme="minorHAnsi" w:hAnsi="Calibri" w:cs="Times New Roman"/>
                <w:szCs w:val="24"/>
                <w:lang w:bidi="ar-SA"/>
              </w:rPr>
            </w:pPr>
            <w:r>
              <w:rPr>
                <w:sz w:val="20"/>
                <w:szCs w:val="20"/>
              </w:rPr>
              <w:t>98%</w:t>
            </w:r>
          </w:p>
        </w:tc>
        <w:tc>
          <w:tcPr>
            <w:tcW w:w="1172"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4C5808E4" w14:textId="77777777" w:rsidR="007B5E39" w:rsidRDefault="007B5E39" w:rsidP="00D60886">
            <w:pPr>
              <w:spacing w:line="240" w:lineRule="auto"/>
              <w:contextualSpacing/>
              <w:jc w:val="center"/>
              <w:rPr>
                <w:rFonts w:ascii="Calibri" w:eastAsiaTheme="minorHAnsi" w:hAnsi="Calibri" w:cs="Times New Roman"/>
                <w:szCs w:val="24"/>
                <w:lang w:bidi="ar-SA"/>
              </w:rPr>
            </w:pPr>
            <w:r>
              <w:rPr>
                <w:sz w:val="20"/>
                <w:szCs w:val="20"/>
              </w:rPr>
              <w:t>86%</w:t>
            </w:r>
          </w:p>
        </w:tc>
        <w:tc>
          <w:tcPr>
            <w:tcW w:w="982" w:type="dxa"/>
            <w:tcBorders>
              <w:top w:val="nil"/>
              <w:left w:val="nil"/>
              <w:bottom w:val="single" w:sz="8" w:space="0" w:color="000000"/>
              <w:right w:val="single" w:sz="8" w:space="0" w:color="auto"/>
            </w:tcBorders>
            <w:tcMar>
              <w:top w:w="0" w:type="dxa"/>
              <w:left w:w="108" w:type="dxa"/>
              <w:bottom w:w="0" w:type="dxa"/>
              <w:right w:w="108" w:type="dxa"/>
            </w:tcMar>
            <w:vAlign w:val="center"/>
            <w:hideMark/>
          </w:tcPr>
          <w:p w14:paraId="685A0099" w14:textId="77777777" w:rsidR="007B5E39" w:rsidRDefault="007B5E39" w:rsidP="00D60886">
            <w:pPr>
              <w:spacing w:line="240" w:lineRule="auto"/>
              <w:contextualSpacing/>
              <w:jc w:val="center"/>
              <w:rPr>
                <w:rFonts w:ascii="Calibri" w:eastAsiaTheme="minorHAnsi" w:hAnsi="Calibri" w:cs="Times New Roman"/>
                <w:szCs w:val="24"/>
                <w:lang w:bidi="ar-SA"/>
              </w:rPr>
            </w:pPr>
            <w:r>
              <w:rPr>
                <w:sz w:val="20"/>
                <w:szCs w:val="20"/>
              </w:rPr>
              <w:t>2 (50%)</w:t>
            </w:r>
          </w:p>
        </w:tc>
        <w:tc>
          <w:tcPr>
            <w:tcW w:w="1008" w:type="dxa"/>
            <w:tcBorders>
              <w:top w:val="nil"/>
              <w:left w:val="nil"/>
              <w:bottom w:val="single" w:sz="8" w:space="0" w:color="000000"/>
              <w:right w:val="single" w:sz="8" w:space="0" w:color="auto"/>
            </w:tcBorders>
            <w:tcMar>
              <w:top w:w="0" w:type="dxa"/>
              <w:left w:w="108" w:type="dxa"/>
              <w:bottom w:w="0" w:type="dxa"/>
              <w:right w:w="108" w:type="dxa"/>
            </w:tcMar>
            <w:vAlign w:val="center"/>
            <w:hideMark/>
          </w:tcPr>
          <w:p w14:paraId="5FD5CB64" w14:textId="77777777" w:rsidR="007B5E39" w:rsidRDefault="007B5E39" w:rsidP="00D60886">
            <w:pPr>
              <w:spacing w:line="240" w:lineRule="auto"/>
              <w:contextualSpacing/>
              <w:jc w:val="center"/>
              <w:rPr>
                <w:rFonts w:ascii="Calibri" w:eastAsiaTheme="minorHAnsi" w:hAnsi="Calibri" w:cs="Times New Roman"/>
                <w:szCs w:val="24"/>
                <w:lang w:bidi="ar-SA"/>
              </w:rPr>
            </w:pPr>
            <w:r>
              <w:rPr>
                <w:sz w:val="20"/>
                <w:szCs w:val="20"/>
              </w:rPr>
              <w:t>0 (0%)</w:t>
            </w:r>
          </w:p>
        </w:tc>
        <w:tc>
          <w:tcPr>
            <w:tcW w:w="1008" w:type="dxa"/>
            <w:tcBorders>
              <w:top w:val="nil"/>
              <w:left w:val="nil"/>
              <w:bottom w:val="single" w:sz="8" w:space="0" w:color="000000"/>
              <w:right w:val="single" w:sz="12" w:space="0" w:color="000000"/>
            </w:tcBorders>
            <w:tcMar>
              <w:top w:w="0" w:type="dxa"/>
              <w:left w:w="108" w:type="dxa"/>
              <w:bottom w:w="0" w:type="dxa"/>
              <w:right w:w="108" w:type="dxa"/>
            </w:tcMar>
            <w:vAlign w:val="center"/>
            <w:hideMark/>
          </w:tcPr>
          <w:p w14:paraId="27E8A50E" w14:textId="77777777" w:rsidR="007B5E39" w:rsidRDefault="007B5E39" w:rsidP="00D60886">
            <w:pPr>
              <w:spacing w:line="240" w:lineRule="auto"/>
              <w:contextualSpacing/>
              <w:jc w:val="center"/>
              <w:rPr>
                <w:rFonts w:ascii="Calibri" w:eastAsiaTheme="minorHAnsi" w:hAnsi="Calibri" w:cs="Times New Roman"/>
                <w:szCs w:val="24"/>
                <w:lang w:bidi="ar-SA"/>
              </w:rPr>
            </w:pPr>
            <w:r>
              <w:rPr>
                <w:sz w:val="20"/>
                <w:szCs w:val="20"/>
              </w:rPr>
              <w:t>0 (0%)</w:t>
            </w:r>
          </w:p>
        </w:tc>
        <w:tc>
          <w:tcPr>
            <w:tcW w:w="1172" w:type="dxa"/>
            <w:tcBorders>
              <w:top w:val="nil"/>
              <w:left w:val="nil"/>
              <w:bottom w:val="single" w:sz="8" w:space="0" w:color="000000"/>
              <w:right w:val="single" w:sz="12" w:space="0" w:color="000000"/>
            </w:tcBorders>
            <w:tcMar>
              <w:top w:w="0" w:type="dxa"/>
              <w:left w:w="108" w:type="dxa"/>
              <w:bottom w:w="0" w:type="dxa"/>
              <w:right w:w="108" w:type="dxa"/>
            </w:tcMar>
            <w:vAlign w:val="center"/>
            <w:hideMark/>
          </w:tcPr>
          <w:p w14:paraId="2310C8E1" w14:textId="77777777" w:rsidR="007B5E39" w:rsidRDefault="007B5E39" w:rsidP="00D60886">
            <w:pPr>
              <w:spacing w:line="240" w:lineRule="auto"/>
              <w:contextualSpacing/>
              <w:jc w:val="center"/>
              <w:rPr>
                <w:rFonts w:ascii="Calibri" w:eastAsiaTheme="minorHAnsi" w:hAnsi="Calibri" w:cs="Times New Roman"/>
                <w:szCs w:val="24"/>
                <w:lang w:bidi="ar-SA"/>
              </w:rPr>
            </w:pPr>
            <w:r>
              <w:rPr>
                <w:sz w:val="20"/>
                <w:szCs w:val="20"/>
              </w:rPr>
              <w:t>50%</w:t>
            </w:r>
          </w:p>
        </w:tc>
      </w:tr>
      <w:tr w:rsidR="007B5E39" w14:paraId="3F3A51D4" w14:textId="77777777" w:rsidTr="00D60886">
        <w:trPr>
          <w:trHeight w:val="288"/>
          <w:jc w:val="center"/>
        </w:trPr>
        <w:tc>
          <w:tcPr>
            <w:tcW w:w="872" w:type="dxa"/>
            <w:tcBorders>
              <w:top w:val="nil"/>
              <w:left w:val="single" w:sz="12" w:space="0" w:color="000000"/>
              <w:bottom w:val="double" w:sz="4" w:space="0" w:color="auto"/>
              <w:right w:val="single" w:sz="8" w:space="0" w:color="000000"/>
            </w:tcBorders>
            <w:tcMar>
              <w:top w:w="0" w:type="dxa"/>
              <w:left w:w="108" w:type="dxa"/>
              <w:bottom w:w="0" w:type="dxa"/>
              <w:right w:w="108" w:type="dxa"/>
            </w:tcMar>
            <w:vAlign w:val="center"/>
            <w:hideMark/>
          </w:tcPr>
          <w:p w14:paraId="03E5286E" w14:textId="77777777" w:rsidR="007B5E39" w:rsidRDefault="007B5E39" w:rsidP="00D60886">
            <w:pPr>
              <w:spacing w:line="240" w:lineRule="auto"/>
              <w:contextualSpacing/>
              <w:jc w:val="right"/>
              <w:rPr>
                <w:rFonts w:ascii="Calibri" w:eastAsiaTheme="minorHAnsi" w:hAnsi="Calibri"/>
              </w:rPr>
            </w:pPr>
            <w:r>
              <w:rPr>
                <w:sz w:val="20"/>
                <w:szCs w:val="20"/>
              </w:rPr>
              <w:t>Electric</w:t>
            </w:r>
          </w:p>
        </w:tc>
        <w:tc>
          <w:tcPr>
            <w:tcW w:w="1361" w:type="dxa"/>
            <w:tcBorders>
              <w:top w:val="nil"/>
              <w:left w:val="nil"/>
              <w:bottom w:val="double" w:sz="4" w:space="0" w:color="000000"/>
              <w:right w:val="single" w:sz="8" w:space="0" w:color="000000"/>
            </w:tcBorders>
            <w:tcMar>
              <w:top w:w="0" w:type="dxa"/>
              <w:left w:w="108" w:type="dxa"/>
              <w:bottom w:w="0" w:type="dxa"/>
              <w:right w:w="108" w:type="dxa"/>
            </w:tcMar>
            <w:vAlign w:val="center"/>
            <w:hideMark/>
          </w:tcPr>
          <w:p w14:paraId="094CBE09" w14:textId="77777777" w:rsidR="007B5E39" w:rsidRDefault="007B5E39" w:rsidP="00D60886">
            <w:pPr>
              <w:spacing w:line="240" w:lineRule="auto"/>
              <w:contextualSpacing/>
              <w:jc w:val="center"/>
              <w:rPr>
                <w:rFonts w:ascii="Calibri" w:eastAsiaTheme="minorHAnsi" w:hAnsi="Calibri" w:cs="Times New Roman"/>
                <w:szCs w:val="24"/>
                <w:lang w:bidi="ar-SA"/>
              </w:rPr>
            </w:pPr>
            <w:r>
              <w:rPr>
                <w:sz w:val="20"/>
                <w:szCs w:val="20"/>
              </w:rPr>
              <w:t>46%</w:t>
            </w:r>
          </w:p>
        </w:tc>
        <w:tc>
          <w:tcPr>
            <w:tcW w:w="1255" w:type="dxa"/>
            <w:tcBorders>
              <w:top w:val="nil"/>
              <w:left w:val="nil"/>
              <w:bottom w:val="double" w:sz="4" w:space="0" w:color="000000"/>
              <w:right w:val="single" w:sz="8" w:space="0" w:color="000000"/>
            </w:tcBorders>
            <w:tcMar>
              <w:top w:w="0" w:type="dxa"/>
              <w:left w:w="108" w:type="dxa"/>
              <w:bottom w:w="0" w:type="dxa"/>
              <w:right w:w="108" w:type="dxa"/>
            </w:tcMar>
            <w:vAlign w:val="center"/>
            <w:hideMark/>
          </w:tcPr>
          <w:p w14:paraId="602309FA" w14:textId="77777777" w:rsidR="007B5E39" w:rsidRDefault="007B5E39" w:rsidP="00D60886">
            <w:pPr>
              <w:spacing w:line="240" w:lineRule="auto"/>
              <w:contextualSpacing/>
              <w:jc w:val="center"/>
              <w:rPr>
                <w:rFonts w:ascii="Calibri" w:eastAsiaTheme="minorHAnsi" w:hAnsi="Calibri" w:cs="Times New Roman"/>
                <w:szCs w:val="24"/>
                <w:lang w:bidi="ar-SA"/>
              </w:rPr>
            </w:pPr>
            <w:r>
              <w:rPr>
                <w:sz w:val="20"/>
                <w:szCs w:val="20"/>
              </w:rPr>
              <w:t>0%</w:t>
            </w:r>
          </w:p>
        </w:tc>
        <w:tc>
          <w:tcPr>
            <w:tcW w:w="1172" w:type="dxa"/>
            <w:tcBorders>
              <w:top w:val="nil"/>
              <w:left w:val="nil"/>
              <w:bottom w:val="double" w:sz="4" w:space="0" w:color="auto"/>
              <w:right w:val="single" w:sz="8" w:space="0" w:color="auto"/>
            </w:tcBorders>
            <w:tcMar>
              <w:top w:w="0" w:type="dxa"/>
              <w:left w:w="108" w:type="dxa"/>
              <w:bottom w:w="0" w:type="dxa"/>
              <w:right w:w="108" w:type="dxa"/>
            </w:tcMar>
            <w:vAlign w:val="center"/>
            <w:hideMark/>
          </w:tcPr>
          <w:p w14:paraId="3B42AA31" w14:textId="77777777" w:rsidR="007B5E39" w:rsidRDefault="007B5E39" w:rsidP="00D60886">
            <w:pPr>
              <w:spacing w:line="240" w:lineRule="auto"/>
              <w:contextualSpacing/>
              <w:jc w:val="center"/>
              <w:rPr>
                <w:rFonts w:ascii="Calibri" w:eastAsiaTheme="minorHAnsi" w:hAnsi="Calibri" w:cs="Times New Roman"/>
                <w:szCs w:val="24"/>
                <w:lang w:bidi="ar-SA"/>
              </w:rPr>
            </w:pPr>
            <w:r>
              <w:rPr>
                <w:sz w:val="20"/>
                <w:szCs w:val="20"/>
              </w:rPr>
              <w:t>0%</w:t>
            </w:r>
          </w:p>
        </w:tc>
        <w:tc>
          <w:tcPr>
            <w:tcW w:w="982" w:type="dxa"/>
            <w:tcBorders>
              <w:top w:val="nil"/>
              <w:left w:val="nil"/>
              <w:bottom w:val="double" w:sz="4" w:space="0" w:color="auto"/>
              <w:right w:val="single" w:sz="8" w:space="0" w:color="auto"/>
            </w:tcBorders>
            <w:tcMar>
              <w:top w:w="0" w:type="dxa"/>
              <w:left w:w="108" w:type="dxa"/>
              <w:bottom w:w="0" w:type="dxa"/>
              <w:right w:w="108" w:type="dxa"/>
            </w:tcMar>
            <w:vAlign w:val="center"/>
            <w:hideMark/>
          </w:tcPr>
          <w:p w14:paraId="0787E2A3" w14:textId="77777777" w:rsidR="007B5E39" w:rsidRDefault="007B5E39" w:rsidP="00D60886">
            <w:pPr>
              <w:spacing w:line="240" w:lineRule="auto"/>
              <w:contextualSpacing/>
              <w:jc w:val="center"/>
              <w:rPr>
                <w:rFonts w:ascii="Calibri" w:eastAsiaTheme="minorHAnsi" w:hAnsi="Calibri" w:cs="Times New Roman"/>
                <w:szCs w:val="24"/>
                <w:lang w:bidi="ar-SA"/>
              </w:rPr>
            </w:pPr>
            <w:r>
              <w:rPr>
                <w:sz w:val="20"/>
                <w:szCs w:val="20"/>
              </w:rPr>
              <w:t>2 (50%)</w:t>
            </w:r>
          </w:p>
        </w:tc>
        <w:tc>
          <w:tcPr>
            <w:tcW w:w="1008" w:type="dxa"/>
            <w:tcBorders>
              <w:top w:val="nil"/>
              <w:left w:val="nil"/>
              <w:bottom w:val="double" w:sz="4" w:space="0" w:color="auto"/>
              <w:right w:val="single" w:sz="8" w:space="0" w:color="auto"/>
            </w:tcBorders>
            <w:tcMar>
              <w:top w:w="0" w:type="dxa"/>
              <w:left w:w="108" w:type="dxa"/>
              <w:bottom w:w="0" w:type="dxa"/>
              <w:right w:w="108" w:type="dxa"/>
            </w:tcMar>
            <w:vAlign w:val="center"/>
            <w:hideMark/>
          </w:tcPr>
          <w:p w14:paraId="030E299C" w14:textId="77777777" w:rsidR="007B5E39" w:rsidRDefault="007B5E39" w:rsidP="00D60886">
            <w:pPr>
              <w:spacing w:line="240" w:lineRule="auto"/>
              <w:contextualSpacing/>
              <w:jc w:val="center"/>
              <w:rPr>
                <w:rFonts w:ascii="Calibri" w:eastAsiaTheme="minorHAnsi" w:hAnsi="Calibri" w:cs="Times New Roman"/>
                <w:szCs w:val="24"/>
                <w:lang w:bidi="ar-SA"/>
              </w:rPr>
            </w:pPr>
            <w:r>
              <w:rPr>
                <w:sz w:val="20"/>
                <w:szCs w:val="20"/>
              </w:rPr>
              <w:t>0 (0%)</w:t>
            </w:r>
          </w:p>
        </w:tc>
        <w:tc>
          <w:tcPr>
            <w:tcW w:w="1008" w:type="dxa"/>
            <w:tcBorders>
              <w:top w:val="nil"/>
              <w:left w:val="nil"/>
              <w:bottom w:val="double" w:sz="4" w:space="0" w:color="auto"/>
              <w:right w:val="single" w:sz="12" w:space="0" w:color="000000"/>
            </w:tcBorders>
            <w:tcMar>
              <w:top w:w="0" w:type="dxa"/>
              <w:left w:w="108" w:type="dxa"/>
              <w:bottom w:w="0" w:type="dxa"/>
              <w:right w:w="108" w:type="dxa"/>
            </w:tcMar>
            <w:vAlign w:val="center"/>
            <w:hideMark/>
          </w:tcPr>
          <w:p w14:paraId="515F0775" w14:textId="77777777" w:rsidR="007B5E39" w:rsidRDefault="007B5E39" w:rsidP="00D60886">
            <w:pPr>
              <w:spacing w:line="240" w:lineRule="auto"/>
              <w:contextualSpacing/>
              <w:jc w:val="center"/>
              <w:rPr>
                <w:rFonts w:ascii="Calibri" w:eastAsiaTheme="minorHAnsi" w:hAnsi="Calibri" w:cs="Times New Roman"/>
                <w:szCs w:val="24"/>
                <w:lang w:bidi="ar-SA"/>
              </w:rPr>
            </w:pPr>
            <w:r>
              <w:rPr>
                <w:sz w:val="20"/>
                <w:szCs w:val="20"/>
              </w:rPr>
              <w:t>1 (100%)</w:t>
            </w:r>
          </w:p>
        </w:tc>
        <w:tc>
          <w:tcPr>
            <w:tcW w:w="1172" w:type="dxa"/>
            <w:tcBorders>
              <w:top w:val="nil"/>
              <w:left w:val="nil"/>
              <w:bottom w:val="double" w:sz="4" w:space="0" w:color="auto"/>
              <w:right w:val="single" w:sz="12" w:space="0" w:color="000000"/>
            </w:tcBorders>
            <w:tcMar>
              <w:top w:w="0" w:type="dxa"/>
              <w:left w:w="108" w:type="dxa"/>
              <w:bottom w:w="0" w:type="dxa"/>
              <w:right w:w="108" w:type="dxa"/>
            </w:tcMar>
            <w:vAlign w:val="center"/>
            <w:hideMark/>
          </w:tcPr>
          <w:p w14:paraId="45ADFFC7" w14:textId="77777777" w:rsidR="007B5E39" w:rsidRDefault="007B5E39" w:rsidP="00D60886">
            <w:pPr>
              <w:spacing w:line="240" w:lineRule="auto"/>
              <w:contextualSpacing/>
              <w:jc w:val="center"/>
              <w:rPr>
                <w:rFonts w:ascii="Calibri" w:eastAsiaTheme="minorHAnsi" w:hAnsi="Calibri" w:cs="Times New Roman"/>
                <w:szCs w:val="24"/>
                <w:lang w:bidi="ar-SA"/>
              </w:rPr>
            </w:pPr>
            <w:r>
              <w:rPr>
                <w:sz w:val="20"/>
                <w:szCs w:val="20"/>
              </w:rPr>
              <w:t>23%</w:t>
            </w:r>
          </w:p>
        </w:tc>
      </w:tr>
      <w:tr w:rsidR="007B5E39" w14:paraId="0971E965" w14:textId="77777777" w:rsidTr="00D60886">
        <w:trPr>
          <w:trHeight w:val="288"/>
          <w:jc w:val="center"/>
        </w:trPr>
        <w:tc>
          <w:tcPr>
            <w:tcW w:w="872" w:type="dxa"/>
            <w:tcBorders>
              <w:top w:val="nil"/>
              <w:left w:val="single" w:sz="12" w:space="0" w:color="000000"/>
              <w:bottom w:val="single" w:sz="12" w:space="0" w:color="auto"/>
              <w:right w:val="single" w:sz="8" w:space="0" w:color="000000"/>
            </w:tcBorders>
            <w:tcMar>
              <w:top w:w="0" w:type="dxa"/>
              <w:left w:w="108" w:type="dxa"/>
              <w:bottom w:w="0" w:type="dxa"/>
              <w:right w:w="108" w:type="dxa"/>
            </w:tcMar>
            <w:vAlign w:val="center"/>
            <w:hideMark/>
          </w:tcPr>
          <w:p w14:paraId="3B62185E" w14:textId="77777777" w:rsidR="007B5E39" w:rsidRDefault="007B5E39" w:rsidP="00D60886">
            <w:pPr>
              <w:spacing w:line="240" w:lineRule="auto"/>
              <w:contextualSpacing/>
              <w:jc w:val="right"/>
              <w:rPr>
                <w:rFonts w:ascii="Calibri" w:eastAsiaTheme="minorHAnsi" w:hAnsi="Calibri"/>
              </w:rPr>
            </w:pPr>
            <w:r>
              <w:rPr>
                <w:sz w:val="20"/>
                <w:szCs w:val="20"/>
              </w:rPr>
              <w:t>Total</w:t>
            </w:r>
          </w:p>
        </w:tc>
        <w:tc>
          <w:tcPr>
            <w:tcW w:w="1361" w:type="dxa"/>
            <w:tcBorders>
              <w:top w:val="nil"/>
              <w:left w:val="nil"/>
              <w:bottom w:val="single" w:sz="12" w:space="0" w:color="auto"/>
              <w:right w:val="single" w:sz="8" w:space="0" w:color="000000"/>
            </w:tcBorders>
            <w:tcMar>
              <w:top w:w="0" w:type="dxa"/>
              <w:left w:w="108" w:type="dxa"/>
              <w:bottom w:w="0" w:type="dxa"/>
              <w:right w:w="108" w:type="dxa"/>
            </w:tcMar>
            <w:vAlign w:val="center"/>
            <w:hideMark/>
          </w:tcPr>
          <w:p w14:paraId="3D4DACA2" w14:textId="77777777" w:rsidR="007B5E39" w:rsidRDefault="007B5E39" w:rsidP="00D60886">
            <w:pPr>
              <w:spacing w:line="240" w:lineRule="auto"/>
              <w:contextualSpacing/>
              <w:jc w:val="center"/>
              <w:rPr>
                <w:rFonts w:ascii="Calibri" w:eastAsiaTheme="minorHAnsi" w:hAnsi="Calibri" w:cs="Times New Roman"/>
                <w:szCs w:val="24"/>
                <w:lang w:bidi="ar-SA"/>
              </w:rPr>
            </w:pPr>
            <w:r>
              <w:rPr>
                <w:sz w:val="20"/>
                <w:szCs w:val="20"/>
              </w:rPr>
              <w:t>100%</w:t>
            </w:r>
          </w:p>
        </w:tc>
        <w:tc>
          <w:tcPr>
            <w:tcW w:w="1255" w:type="dxa"/>
            <w:tcBorders>
              <w:top w:val="nil"/>
              <w:left w:val="nil"/>
              <w:bottom w:val="single" w:sz="12" w:space="0" w:color="auto"/>
              <w:right w:val="single" w:sz="8" w:space="0" w:color="000000"/>
            </w:tcBorders>
            <w:tcMar>
              <w:top w:w="0" w:type="dxa"/>
              <w:left w:w="108" w:type="dxa"/>
              <w:bottom w:w="0" w:type="dxa"/>
              <w:right w:w="108" w:type="dxa"/>
            </w:tcMar>
            <w:vAlign w:val="center"/>
            <w:hideMark/>
          </w:tcPr>
          <w:p w14:paraId="67E49E90" w14:textId="77777777" w:rsidR="007B5E39" w:rsidRDefault="007B5E39" w:rsidP="00D60886">
            <w:pPr>
              <w:spacing w:line="240" w:lineRule="auto"/>
              <w:contextualSpacing/>
              <w:jc w:val="center"/>
              <w:rPr>
                <w:rFonts w:ascii="Calibri" w:eastAsiaTheme="minorHAnsi" w:hAnsi="Calibri" w:cs="Times New Roman"/>
                <w:szCs w:val="24"/>
                <w:lang w:bidi="ar-SA"/>
              </w:rPr>
            </w:pPr>
            <w:r>
              <w:rPr>
                <w:sz w:val="20"/>
                <w:szCs w:val="20"/>
              </w:rPr>
              <w:t>100%</w:t>
            </w:r>
          </w:p>
        </w:tc>
        <w:tc>
          <w:tcPr>
            <w:tcW w:w="1172" w:type="dxa"/>
            <w:tcBorders>
              <w:top w:val="nil"/>
              <w:left w:val="nil"/>
              <w:bottom w:val="single" w:sz="12" w:space="0" w:color="auto"/>
              <w:right w:val="single" w:sz="8" w:space="0" w:color="auto"/>
            </w:tcBorders>
            <w:tcMar>
              <w:top w:w="0" w:type="dxa"/>
              <w:left w:w="108" w:type="dxa"/>
              <w:bottom w:w="0" w:type="dxa"/>
              <w:right w:w="108" w:type="dxa"/>
            </w:tcMar>
            <w:vAlign w:val="center"/>
            <w:hideMark/>
          </w:tcPr>
          <w:p w14:paraId="48A3E0BD" w14:textId="77777777" w:rsidR="007B5E39" w:rsidRDefault="007B5E39" w:rsidP="00D60886">
            <w:pPr>
              <w:spacing w:line="240" w:lineRule="auto"/>
              <w:contextualSpacing/>
              <w:jc w:val="center"/>
              <w:rPr>
                <w:rFonts w:ascii="Calibri" w:eastAsiaTheme="minorHAnsi" w:hAnsi="Calibri" w:cs="Times New Roman"/>
                <w:szCs w:val="24"/>
                <w:lang w:bidi="ar-SA"/>
              </w:rPr>
            </w:pPr>
            <w:r>
              <w:rPr>
                <w:sz w:val="20"/>
                <w:szCs w:val="20"/>
              </w:rPr>
              <w:t>100%</w:t>
            </w:r>
          </w:p>
        </w:tc>
        <w:tc>
          <w:tcPr>
            <w:tcW w:w="982" w:type="dxa"/>
            <w:tcBorders>
              <w:top w:val="nil"/>
              <w:left w:val="nil"/>
              <w:bottom w:val="single" w:sz="12" w:space="0" w:color="auto"/>
              <w:right w:val="single" w:sz="8" w:space="0" w:color="auto"/>
            </w:tcBorders>
            <w:tcMar>
              <w:top w:w="0" w:type="dxa"/>
              <w:left w:w="108" w:type="dxa"/>
              <w:bottom w:w="0" w:type="dxa"/>
              <w:right w:w="108" w:type="dxa"/>
            </w:tcMar>
            <w:vAlign w:val="center"/>
            <w:hideMark/>
          </w:tcPr>
          <w:p w14:paraId="51F1981D" w14:textId="77777777" w:rsidR="007B5E39" w:rsidRDefault="007B5E39" w:rsidP="00D60886">
            <w:pPr>
              <w:spacing w:line="240" w:lineRule="auto"/>
              <w:contextualSpacing/>
              <w:jc w:val="center"/>
              <w:rPr>
                <w:rFonts w:ascii="Calibri" w:eastAsiaTheme="minorHAnsi" w:hAnsi="Calibri" w:cs="Times New Roman"/>
                <w:szCs w:val="24"/>
                <w:lang w:bidi="ar-SA"/>
              </w:rPr>
            </w:pPr>
            <w:r>
              <w:rPr>
                <w:sz w:val="20"/>
                <w:szCs w:val="20"/>
              </w:rPr>
              <w:t>100%</w:t>
            </w:r>
          </w:p>
        </w:tc>
        <w:tc>
          <w:tcPr>
            <w:tcW w:w="1008" w:type="dxa"/>
            <w:tcBorders>
              <w:top w:val="nil"/>
              <w:left w:val="nil"/>
              <w:bottom w:val="single" w:sz="12" w:space="0" w:color="auto"/>
              <w:right w:val="single" w:sz="8" w:space="0" w:color="auto"/>
            </w:tcBorders>
            <w:tcMar>
              <w:top w:w="0" w:type="dxa"/>
              <w:left w:w="108" w:type="dxa"/>
              <w:bottom w:w="0" w:type="dxa"/>
              <w:right w:w="108" w:type="dxa"/>
            </w:tcMar>
            <w:vAlign w:val="center"/>
            <w:hideMark/>
          </w:tcPr>
          <w:p w14:paraId="3C656820" w14:textId="77777777" w:rsidR="007B5E39" w:rsidRDefault="007B5E39" w:rsidP="00D60886">
            <w:pPr>
              <w:spacing w:line="240" w:lineRule="auto"/>
              <w:contextualSpacing/>
              <w:jc w:val="center"/>
              <w:rPr>
                <w:rFonts w:ascii="Calibri" w:eastAsiaTheme="minorHAnsi" w:hAnsi="Calibri" w:cs="Times New Roman"/>
                <w:szCs w:val="24"/>
                <w:lang w:bidi="ar-SA"/>
              </w:rPr>
            </w:pPr>
            <w:r>
              <w:rPr>
                <w:sz w:val="20"/>
                <w:szCs w:val="20"/>
              </w:rPr>
              <w:t>100%</w:t>
            </w:r>
          </w:p>
        </w:tc>
        <w:tc>
          <w:tcPr>
            <w:tcW w:w="1008" w:type="dxa"/>
            <w:tcBorders>
              <w:top w:val="nil"/>
              <w:left w:val="nil"/>
              <w:bottom w:val="single" w:sz="12" w:space="0" w:color="auto"/>
              <w:right w:val="single" w:sz="12" w:space="0" w:color="000000"/>
            </w:tcBorders>
            <w:tcMar>
              <w:top w:w="0" w:type="dxa"/>
              <w:left w:w="108" w:type="dxa"/>
              <w:bottom w:w="0" w:type="dxa"/>
              <w:right w:w="108" w:type="dxa"/>
            </w:tcMar>
            <w:vAlign w:val="center"/>
            <w:hideMark/>
          </w:tcPr>
          <w:p w14:paraId="19587A6E" w14:textId="77777777" w:rsidR="007B5E39" w:rsidRDefault="007B5E39" w:rsidP="00D60886">
            <w:pPr>
              <w:spacing w:line="240" w:lineRule="auto"/>
              <w:contextualSpacing/>
              <w:jc w:val="center"/>
              <w:rPr>
                <w:rFonts w:ascii="Calibri" w:eastAsiaTheme="minorHAnsi" w:hAnsi="Calibri" w:cs="Times New Roman"/>
                <w:szCs w:val="24"/>
                <w:lang w:bidi="ar-SA"/>
              </w:rPr>
            </w:pPr>
            <w:r>
              <w:rPr>
                <w:sz w:val="20"/>
                <w:szCs w:val="20"/>
              </w:rPr>
              <w:t>100%</w:t>
            </w:r>
          </w:p>
        </w:tc>
        <w:tc>
          <w:tcPr>
            <w:tcW w:w="1172" w:type="dxa"/>
            <w:tcBorders>
              <w:top w:val="nil"/>
              <w:left w:val="nil"/>
              <w:bottom w:val="single" w:sz="12" w:space="0" w:color="auto"/>
              <w:right w:val="single" w:sz="12" w:space="0" w:color="000000"/>
            </w:tcBorders>
            <w:tcMar>
              <w:top w:w="0" w:type="dxa"/>
              <w:left w:w="108" w:type="dxa"/>
              <w:bottom w:w="0" w:type="dxa"/>
              <w:right w:w="108" w:type="dxa"/>
            </w:tcMar>
            <w:vAlign w:val="center"/>
            <w:hideMark/>
          </w:tcPr>
          <w:p w14:paraId="725D8987" w14:textId="77777777" w:rsidR="007B5E39" w:rsidRDefault="007B5E39" w:rsidP="00D60886">
            <w:pPr>
              <w:spacing w:line="240" w:lineRule="auto"/>
              <w:contextualSpacing/>
              <w:jc w:val="center"/>
              <w:rPr>
                <w:rFonts w:ascii="Calibri" w:eastAsiaTheme="minorHAnsi" w:hAnsi="Calibri" w:cs="Times New Roman"/>
                <w:szCs w:val="24"/>
                <w:lang w:bidi="ar-SA"/>
              </w:rPr>
            </w:pPr>
            <w:r>
              <w:rPr>
                <w:sz w:val="20"/>
                <w:szCs w:val="20"/>
              </w:rPr>
              <w:t>100%</w:t>
            </w:r>
          </w:p>
        </w:tc>
      </w:tr>
    </w:tbl>
    <w:p w14:paraId="72138A26" w14:textId="77777777" w:rsidR="007B5E39" w:rsidRDefault="007B5E39" w:rsidP="007B5E39">
      <w:pPr>
        <w:pStyle w:val="Caption"/>
      </w:pPr>
      <w:r w:rsidDel="007B5E39">
        <w:rPr>
          <w:sz w:val="20"/>
          <w:szCs w:val="20"/>
        </w:rPr>
        <w:t xml:space="preserve"> </w:t>
      </w:r>
      <w:r>
        <w:t> </w:t>
      </w:r>
    </w:p>
    <w:p w14:paraId="72A7D86D" w14:textId="77777777" w:rsidR="007B5E39" w:rsidRDefault="00EF0FC4" w:rsidP="00D60886">
      <w:r>
        <w:fldChar w:fldCharType="begin"/>
      </w:r>
      <w:r w:rsidR="007B5E39">
        <w:instrText xml:space="preserve"> REF _Ref374017699 \h </w:instrText>
      </w:r>
      <w:r>
        <w:fldChar w:fldCharType="separate"/>
      </w:r>
      <w:r w:rsidR="00042BC2">
        <w:t xml:space="preserve">Table </w:t>
      </w:r>
      <w:r w:rsidR="00042BC2">
        <w:rPr>
          <w:noProof/>
        </w:rPr>
        <w:t>6</w:t>
      </w:r>
      <w:r w:rsidR="00042BC2">
        <w:noBreakHyphen/>
      </w:r>
      <w:r w:rsidR="00042BC2">
        <w:rPr>
          <w:noProof/>
        </w:rPr>
        <w:t>22</w:t>
      </w:r>
      <w:r>
        <w:fldChar w:fldCharType="end"/>
      </w:r>
      <w:r w:rsidR="007B5E39">
        <w:t xml:space="preserve"> describes the type and fuel source of all water heaters found in the sample (184 systems). In the rows it shows the percentage of water heaters that are powered by each fuel type (natural gas, propane, oil, and electricity), and in the columns it shows the percentage of each type of water heating system found (conventional storage, tankless coils, and so forth). Just over half (54%) of the water heaters in the sample were conventional storage tank water heaters, tankless coils were 22% of the sample, indirect storage tanks were 21%, and solar, instantaneous, and heat pump water heaters combined make up the small remainder (about 4%). By far, the four most common system types found were: 1) electric storage tank water heaters (22% of the sampled units), 2) oil-fired tankless coils (22%), 3) natural gas-fired storage tanks (21%), 4) oil-fired indirect storage tanks (18%), and 5) oil-fired conventional storage tanks (9% of systems). The other individual system types (natural gas-fired indirect tanks, propane instantaneous systems, etc.) each made up no more than 2% of all water heaters found.</w:t>
      </w:r>
    </w:p>
    <w:p w14:paraId="2C26BAEB" w14:textId="77777777" w:rsidR="007B5E39" w:rsidRPr="007B5E39" w:rsidRDefault="007B5E39" w:rsidP="00D60886">
      <w:pPr>
        <w:pStyle w:val="Caption"/>
        <w:contextualSpacing/>
        <w:rPr>
          <w:rFonts w:ascii="Times New Roman" w:hAnsi="Times New Roman" w:cs="Times New Roman"/>
          <w:b w:val="0"/>
          <w:sz w:val="20"/>
          <w:szCs w:val="20"/>
        </w:rPr>
      </w:pPr>
      <w:bookmarkStart w:id="450" w:name="_Ref374017699"/>
      <w:bookmarkStart w:id="451" w:name="_Toc374948479"/>
      <w:r>
        <w:t xml:space="preserve">Table </w:t>
      </w:r>
      <w:fldSimple w:instr=" STYLEREF 1 \s ">
        <w:r w:rsidR="00042BC2">
          <w:rPr>
            <w:noProof/>
          </w:rPr>
          <w:t>6</w:t>
        </w:r>
      </w:fldSimple>
      <w:r w:rsidR="00A01FFD">
        <w:noBreakHyphen/>
      </w:r>
      <w:fldSimple w:instr=" SEQ Table \* ARABIC \s 1 ">
        <w:r w:rsidR="00042BC2">
          <w:rPr>
            <w:noProof/>
          </w:rPr>
          <w:t>22</w:t>
        </w:r>
      </w:fldSimple>
      <w:bookmarkEnd w:id="450"/>
      <w:r>
        <w:t xml:space="preserve">: All Water Heaters, by Fuel and System </w:t>
      </w:r>
      <w:proofErr w:type="gramStart"/>
      <w:r>
        <w:t>Type</w:t>
      </w:r>
      <w:proofErr w:type="gramEnd"/>
      <w:r>
        <w:br/>
      </w:r>
      <w:r w:rsidRPr="007B5E39">
        <w:rPr>
          <w:rFonts w:ascii="Times New Roman" w:hAnsi="Times New Roman" w:cs="Times New Roman"/>
          <w:b w:val="0"/>
          <w:sz w:val="20"/>
          <w:szCs w:val="20"/>
        </w:rPr>
        <w:t>(Base: All DHW systems; all percentages weighted)</w:t>
      </w:r>
      <w:bookmarkEnd w:id="451"/>
    </w:p>
    <w:tbl>
      <w:tblPr>
        <w:tblW w:w="10425" w:type="dxa"/>
        <w:jc w:val="center"/>
        <w:tblCellMar>
          <w:left w:w="0" w:type="dxa"/>
          <w:right w:w="0" w:type="dxa"/>
        </w:tblCellMar>
        <w:tblLook w:val="04A0" w:firstRow="1" w:lastRow="0" w:firstColumn="1" w:lastColumn="0" w:noHBand="0" w:noVBand="1"/>
      </w:tblPr>
      <w:tblGrid>
        <w:gridCol w:w="1171"/>
        <w:gridCol w:w="741"/>
        <w:gridCol w:w="1440"/>
        <w:gridCol w:w="1173"/>
        <w:gridCol w:w="1188"/>
        <w:gridCol w:w="948"/>
        <w:gridCol w:w="990"/>
        <w:gridCol w:w="1342"/>
        <w:gridCol w:w="1432"/>
      </w:tblGrid>
      <w:tr w:rsidR="007B5E39" w14:paraId="6663F4C5" w14:textId="77777777" w:rsidTr="007B5E39">
        <w:trPr>
          <w:trHeight w:val="288"/>
          <w:jc w:val="center"/>
        </w:trPr>
        <w:tc>
          <w:tcPr>
            <w:tcW w:w="1171" w:type="dxa"/>
            <w:tcBorders>
              <w:top w:val="single" w:sz="12" w:space="0" w:color="000000"/>
              <w:left w:val="single" w:sz="12" w:space="0" w:color="000000"/>
              <w:bottom w:val="double" w:sz="4" w:space="0" w:color="auto"/>
              <w:right w:val="single" w:sz="8" w:space="0" w:color="000000"/>
            </w:tcBorders>
            <w:tcMar>
              <w:top w:w="0" w:type="dxa"/>
              <w:left w:w="108" w:type="dxa"/>
              <w:bottom w:w="0" w:type="dxa"/>
              <w:right w:w="108" w:type="dxa"/>
            </w:tcMar>
            <w:vAlign w:val="center"/>
            <w:hideMark/>
          </w:tcPr>
          <w:p w14:paraId="64DDA3CF" w14:textId="77777777" w:rsidR="007B5E39" w:rsidRDefault="007B5E39" w:rsidP="00D60886">
            <w:pPr>
              <w:spacing w:line="240" w:lineRule="auto"/>
              <w:contextualSpacing/>
              <w:rPr>
                <w:rFonts w:ascii="Calibri" w:eastAsiaTheme="minorHAnsi" w:hAnsi="Calibri"/>
              </w:rPr>
            </w:pPr>
            <w:r>
              <w:rPr>
                <w:b/>
                <w:bCs/>
                <w:sz w:val="20"/>
                <w:szCs w:val="20"/>
              </w:rPr>
              <w:t> </w:t>
            </w:r>
          </w:p>
        </w:tc>
        <w:tc>
          <w:tcPr>
            <w:tcW w:w="741" w:type="dxa"/>
            <w:tcBorders>
              <w:top w:val="single" w:sz="12" w:space="0" w:color="000000"/>
              <w:left w:val="nil"/>
              <w:bottom w:val="double" w:sz="4" w:space="0" w:color="auto"/>
              <w:right w:val="single" w:sz="8" w:space="0" w:color="000000"/>
            </w:tcBorders>
            <w:tcMar>
              <w:top w:w="0" w:type="dxa"/>
              <w:left w:w="108" w:type="dxa"/>
              <w:bottom w:w="0" w:type="dxa"/>
              <w:right w:w="108" w:type="dxa"/>
            </w:tcMar>
            <w:vAlign w:val="center"/>
            <w:hideMark/>
          </w:tcPr>
          <w:p w14:paraId="25E21F42" w14:textId="77777777" w:rsidR="007B5E39" w:rsidRDefault="007B5E39" w:rsidP="00D60886">
            <w:pPr>
              <w:spacing w:line="240" w:lineRule="auto"/>
              <w:contextualSpacing/>
              <w:jc w:val="center"/>
              <w:rPr>
                <w:rFonts w:ascii="Calibri" w:eastAsiaTheme="minorHAnsi" w:hAnsi="Calibri"/>
              </w:rPr>
            </w:pPr>
            <w:r>
              <w:rPr>
                <w:i/>
                <w:iCs/>
                <w:sz w:val="20"/>
                <w:szCs w:val="20"/>
              </w:rPr>
              <w:t> </w:t>
            </w:r>
          </w:p>
        </w:tc>
        <w:tc>
          <w:tcPr>
            <w:tcW w:w="1440" w:type="dxa"/>
            <w:tcBorders>
              <w:top w:val="single" w:sz="12" w:space="0" w:color="000000"/>
              <w:left w:val="nil"/>
              <w:bottom w:val="double" w:sz="4" w:space="0" w:color="auto"/>
              <w:right w:val="single" w:sz="8" w:space="0" w:color="000000"/>
            </w:tcBorders>
            <w:tcMar>
              <w:top w:w="0" w:type="dxa"/>
              <w:left w:w="108" w:type="dxa"/>
              <w:bottom w:w="0" w:type="dxa"/>
              <w:right w:w="108" w:type="dxa"/>
            </w:tcMar>
            <w:vAlign w:val="center"/>
            <w:hideMark/>
          </w:tcPr>
          <w:p w14:paraId="6ED5DF65" w14:textId="77777777" w:rsidR="007B5E39" w:rsidRDefault="007B5E39" w:rsidP="00D60886">
            <w:pPr>
              <w:spacing w:line="240" w:lineRule="auto"/>
              <w:contextualSpacing/>
              <w:jc w:val="center"/>
              <w:rPr>
                <w:rFonts w:ascii="Calibri" w:eastAsiaTheme="minorHAnsi" w:hAnsi="Calibri"/>
              </w:rPr>
            </w:pPr>
            <w:commentRangeStart w:id="452"/>
            <w:r>
              <w:rPr>
                <w:b/>
                <w:bCs/>
                <w:sz w:val="20"/>
                <w:szCs w:val="20"/>
              </w:rPr>
              <w:t xml:space="preserve">Conventional Storage </w:t>
            </w:r>
            <w:commentRangeEnd w:id="452"/>
            <w:r w:rsidR="008830CE">
              <w:rPr>
                <w:rStyle w:val="CommentReference"/>
              </w:rPr>
              <w:commentReference w:id="452"/>
            </w:r>
          </w:p>
        </w:tc>
        <w:tc>
          <w:tcPr>
            <w:tcW w:w="1173" w:type="dxa"/>
            <w:tcBorders>
              <w:top w:val="single" w:sz="12" w:space="0" w:color="000000"/>
              <w:left w:val="nil"/>
              <w:bottom w:val="double" w:sz="4" w:space="0" w:color="auto"/>
              <w:right w:val="single" w:sz="8" w:space="0" w:color="000000"/>
            </w:tcBorders>
            <w:tcMar>
              <w:top w:w="0" w:type="dxa"/>
              <w:left w:w="108" w:type="dxa"/>
              <w:bottom w:w="0" w:type="dxa"/>
              <w:right w:w="108" w:type="dxa"/>
            </w:tcMar>
            <w:vAlign w:val="center"/>
            <w:hideMark/>
          </w:tcPr>
          <w:p w14:paraId="1DE81D48" w14:textId="77777777" w:rsidR="007B5E39" w:rsidRDefault="007B5E39" w:rsidP="00D60886">
            <w:pPr>
              <w:spacing w:line="240" w:lineRule="auto"/>
              <w:contextualSpacing/>
              <w:jc w:val="center"/>
              <w:rPr>
                <w:rFonts w:ascii="Calibri" w:eastAsiaTheme="minorHAnsi" w:hAnsi="Calibri"/>
              </w:rPr>
            </w:pPr>
            <w:r>
              <w:rPr>
                <w:b/>
                <w:bCs/>
                <w:sz w:val="20"/>
                <w:szCs w:val="20"/>
              </w:rPr>
              <w:t>Tankless Coil</w:t>
            </w:r>
          </w:p>
        </w:tc>
        <w:tc>
          <w:tcPr>
            <w:tcW w:w="1188" w:type="dxa"/>
            <w:tcBorders>
              <w:top w:val="single" w:sz="12" w:space="0" w:color="000000"/>
              <w:left w:val="nil"/>
              <w:bottom w:val="double" w:sz="4" w:space="0" w:color="auto"/>
              <w:right w:val="single" w:sz="8" w:space="0" w:color="auto"/>
            </w:tcBorders>
            <w:tcMar>
              <w:top w:w="0" w:type="dxa"/>
              <w:left w:w="108" w:type="dxa"/>
              <w:bottom w:w="0" w:type="dxa"/>
              <w:right w:w="108" w:type="dxa"/>
            </w:tcMar>
            <w:vAlign w:val="center"/>
            <w:hideMark/>
          </w:tcPr>
          <w:p w14:paraId="6CB802BC" w14:textId="77777777" w:rsidR="007B5E39" w:rsidRDefault="007B5E39" w:rsidP="00D60886">
            <w:pPr>
              <w:spacing w:line="240" w:lineRule="auto"/>
              <w:contextualSpacing/>
              <w:jc w:val="center"/>
              <w:rPr>
                <w:rFonts w:ascii="Calibri" w:eastAsiaTheme="minorHAnsi" w:hAnsi="Calibri"/>
              </w:rPr>
            </w:pPr>
            <w:r>
              <w:rPr>
                <w:b/>
                <w:bCs/>
                <w:sz w:val="20"/>
                <w:szCs w:val="20"/>
              </w:rPr>
              <w:t>Indirect Storage</w:t>
            </w:r>
          </w:p>
        </w:tc>
        <w:tc>
          <w:tcPr>
            <w:tcW w:w="948" w:type="dxa"/>
            <w:tcBorders>
              <w:top w:val="single" w:sz="12" w:space="0" w:color="000000"/>
              <w:left w:val="nil"/>
              <w:bottom w:val="double" w:sz="4" w:space="0" w:color="auto"/>
              <w:right w:val="single" w:sz="8" w:space="0" w:color="auto"/>
            </w:tcBorders>
            <w:tcMar>
              <w:top w:w="0" w:type="dxa"/>
              <w:left w:w="108" w:type="dxa"/>
              <w:bottom w:w="0" w:type="dxa"/>
              <w:right w:w="108" w:type="dxa"/>
            </w:tcMar>
            <w:vAlign w:val="center"/>
            <w:hideMark/>
          </w:tcPr>
          <w:p w14:paraId="6A4DCD3F" w14:textId="77777777" w:rsidR="007B5E39" w:rsidRDefault="007B5E39" w:rsidP="00D60886">
            <w:pPr>
              <w:spacing w:line="240" w:lineRule="auto"/>
              <w:contextualSpacing/>
              <w:jc w:val="center"/>
              <w:rPr>
                <w:rFonts w:ascii="Calibri" w:eastAsiaTheme="minorHAnsi" w:hAnsi="Calibri"/>
              </w:rPr>
            </w:pPr>
            <w:r>
              <w:rPr>
                <w:b/>
                <w:bCs/>
                <w:sz w:val="20"/>
                <w:szCs w:val="20"/>
              </w:rPr>
              <w:t>Solar Assisted</w:t>
            </w:r>
          </w:p>
        </w:tc>
        <w:tc>
          <w:tcPr>
            <w:tcW w:w="990" w:type="dxa"/>
            <w:tcBorders>
              <w:top w:val="single" w:sz="12" w:space="0" w:color="000000"/>
              <w:left w:val="nil"/>
              <w:bottom w:val="double" w:sz="4" w:space="0" w:color="auto"/>
              <w:right w:val="single" w:sz="8" w:space="0" w:color="auto"/>
            </w:tcBorders>
            <w:tcMar>
              <w:top w:w="0" w:type="dxa"/>
              <w:left w:w="108" w:type="dxa"/>
              <w:bottom w:w="0" w:type="dxa"/>
              <w:right w:w="108" w:type="dxa"/>
            </w:tcMar>
            <w:vAlign w:val="center"/>
            <w:hideMark/>
          </w:tcPr>
          <w:p w14:paraId="45C7D9E8" w14:textId="77777777" w:rsidR="007B5E39" w:rsidRDefault="007B5E39" w:rsidP="00D60886">
            <w:pPr>
              <w:spacing w:line="240" w:lineRule="auto"/>
              <w:contextualSpacing/>
              <w:jc w:val="center"/>
              <w:rPr>
                <w:rFonts w:ascii="Calibri" w:eastAsiaTheme="minorHAnsi" w:hAnsi="Calibri"/>
              </w:rPr>
            </w:pPr>
            <w:r>
              <w:rPr>
                <w:b/>
                <w:bCs/>
                <w:sz w:val="20"/>
                <w:szCs w:val="20"/>
              </w:rPr>
              <w:t>Instant</w:t>
            </w:r>
          </w:p>
        </w:tc>
        <w:tc>
          <w:tcPr>
            <w:tcW w:w="1342" w:type="dxa"/>
            <w:tcBorders>
              <w:top w:val="single" w:sz="12" w:space="0" w:color="000000"/>
              <w:left w:val="nil"/>
              <w:bottom w:val="double" w:sz="4" w:space="0" w:color="auto"/>
              <w:right w:val="double" w:sz="4" w:space="0" w:color="auto"/>
            </w:tcBorders>
            <w:tcMar>
              <w:top w:w="0" w:type="dxa"/>
              <w:left w:w="108" w:type="dxa"/>
              <w:bottom w:w="0" w:type="dxa"/>
              <w:right w:w="108" w:type="dxa"/>
            </w:tcMar>
            <w:vAlign w:val="center"/>
            <w:hideMark/>
          </w:tcPr>
          <w:p w14:paraId="1EFF61F7" w14:textId="77777777" w:rsidR="007B5E39" w:rsidRDefault="007B5E39" w:rsidP="00D60886">
            <w:pPr>
              <w:spacing w:line="240" w:lineRule="auto"/>
              <w:contextualSpacing/>
              <w:jc w:val="center"/>
              <w:rPr>
                <w:rFonts w:ascii="Calibri" w:eastAsiaTheme="minorHAnsi" w:hAnsi="Calibri"/>
              </w:rPr>
            </w:pPr>
            <w:r>
              <w:rPr>
                <w:b/>
                <w:bCs/>
                <w:sz w:val="20"/>
                <w:szCs w:val="20"/>
              </w:rPr>
              <w:t>Heat Pump</w:t>
            </w:r>
          </w:p>
        </w:tc>
        <w:tc>
          <w:tcPr>
            <w:tcW w:w="1432" w:type="dxa"/>
            <w:tcBorders>
              <w:top w:val="single" w:sz="12" w:space="0" w:color="000000"/>
              <w:left w:val="nil"/>
              <w:bottom w:val="double" w:sz="4" w:space="0" w:color="auto"/>
              <w:right w:val="single" w:sz="12" w:space="0" w:color="000000"/>
            </w:tcBorders>
            <w:tcMar>
              <w:top w:w="0" w:type="dxa"/>
              <w:left w:w="108" w:type="dxa"/>
              <w:bottom w:w="0" w:type="dxa"/>
              <w:right w:w="108" w:type="dxa"/>
            </w:tcMar>
            <w:vAlign w:val="center"/>
            <w:hideMark/>
          </w:tcPr>
          <w:p w14:paraId="465DFB8D" w14:textId="77777777" w:rsidR="007B5E39" w:rsidRDefault="007B5E39" w:rsidP="00D60886">
            <w:pPr>
              <w:spacing w:line="240" w:lineRule="auto"/>
              <w:contextualSpacing/>
              <w:jc w:val="center"/>
              <w:rPr>
                <w:rFonts w:ascii="Calibri" w:eastAsiaTheme="minorHAnsi" w:hAnsi="Calibri"/>
              </w:rPr>
            </w:pPr>
            <w:r>
              <w:rPr>
                <w:b/>
                <w:bCs/>
                <w:sz w:val="20"/>
                <w:szCs w:val="20"/>
              </w:rPr>
              <w:t xml:space="preserve">Total </w:t>
            </w:r>
          </w:p>
          <w:p w14:paraId="1E881A41" w14:textId="77777777" w:rsidR="007B5E39" w:rsidRDefault="007B5E39" w:rsidP="00D60886">
            <w:pPr>
              <w:spacing w:line="240" w:lineRule="auto"/>
              <w:contextualSpacing/>
              <w:jc w:val="center"/>
              <w:rPr>
                <w:rFonts w:ascii="Calibri" w:eastAsiaTheme="minorHAnsi" w:hAnsi="Calibri"/>
              </w:rPr>
            </w:pPr>
            <w:r>
              <w:rPr>
                <w:b/>
                <w:bCs/>
                <w:sz w:val="20"/>
                <w:szCs w:val="20"/>
              </w:rPr>
              <w:t>(All Water Heaters)</w:t>
            </w:r>
          </w:p>
        </w:tc>
      </w:tr>
      <w:tr w:rsidR="007B5E39" w14:paraId="68CA8DFF" w14:textId="77777777" w:rsidTr="007B5E39">
        <w:trPr>
          <w:trHeight w:val="288"/>
          <w:jc w:val="center"/>
        </w:trPr>
        <w:tc>
          <w:tcPr>
            <w:tcW w:w="1171" w:type="dxa"/>
            <w:tcBorders>
              <w:top w:val="nil"/>
              <w:left w:val="single" w:sz="12" w:space="0" w:color="000000"/>
              <w:bottom w:val="single" w:sz="8" w:space="0" w:color="000000"/>
              <w:right w:val="single" w:sz="8" w:space="0" w:color="000000"/>
            </w:tcBorders>
            <w:tcMar>
              <w:top w:w="0" w:type="dxa"/>
              <w:left w:w="108" w:type="dxa"/>
              <w:bottom w:w="0" w:type="dxa"/>
              <w:right w:w="108" w:type="dxa"/>
            </w:tcMar>
            <w:vAlign w:val="center"/>
            <w:hideMark/>
          </w:tcPr>
          <w:p w14:paraId="23B21C82" w14:textId="77777777" w:rsidR="007B5E39" w:rsidRDefault="007B5E39" w:rsidP="00D60886">
            <w:pPr>
              <w:spacing w:line="240" w:lineRule="auto"/>
              <w:contextualSpacing/>
              <w:jc w:val="right"/>
              <w:rPr>
                <w:rFonts w:ascii="Calibri" w:eastAsiaTheme="minorHAnsi" w:hAnsi="Calibri"/>
              </w:rPr>
            </w:pPr>
            <w:r>
              <w:rPr>
                <w:i/>
                <w:iCs/>
                <w:sz w:val="20"/>
                <w:szCs w:val="20"/>
              </w:rPr>
              <w:t> </w:t>
            </w:r>
          </w:p>
        </w:tc>
        <w:tc>
          <w:tcPr>
            <w:tcW w:w="741"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02FC7322" w14:textId="77777777" w:rsidR="007B5E39" w:rsidRDefault="007B5E39" w:rsidP="00D60886">
            <w:pPr>
              <w:spacing w:line="240" w:lineRule="auto"/>
              <w:contextualSpacing/>
              <w:jc w:val="center"/>
              <w:rPr>
                <w:rFonts w:ascii="Calibri" w:eastAsiaTheme="minorHAnsi" w:hAnsi="Calibri" w:cs="Times New Roman"/>
                <w:szCs w:val="24"/>
                <w:lang w:bidi="ar-SA"/>
              </w:rPr>
            </w:pPr>
            <w:r>
              <w:rPr>
                <w:i/>
                <w:iCs/>
                <w:sz w:val="20"/>
                <w:szCs w:val="20"/>
              </w:rPr>
              <w:t>n</w:t>
            </w:r>
          </w:p>
        </w:tc>
        <w:tc>
          <w:tcPr>
            <w:tcW w:w="144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29D992E7" w14:textId="77777777" w:rsidR="007B5E39" w:rsidRDefault="007B5E39" w:rsidP="00D60886">
            <w:pPr>
              <w:spacing w:line="240" w:lineRule="auto"/>
              <w:contextualSpacing/>
              <w:jc w:val="center"/>
              <w:rPr>
                <w:rFonts w:ascii="Calibri" w:eastAsiaTheme="minorHAnsi" w:hAnsi="Calibri" w:cs="Times New Roman"/>
                <w:szCs w:val="24"/>
                <w:lang w:bidi="ar-SA"/>
              </w:rPr>
            </w:pPr>
            <w:r>
              <w:rPr>
                <w:i/>
                <w:iCs/>
                <w:sz w:val="20"/>
                <w:szCs w:val="20"/>
              </w:rPr>
              <w:t>100</w:t>
            </w:r>
          </w:p>
        </w:tc>
        <w:tc>
          <w:tcPr>
            <w:tcW w:w="1173"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1AE58090" w14:textId="77777777" w:rsidR="007B5E39" w:rsidRDefault="007B5E39" w:rsidP="00D60886">
            <w:pPr>
              <w:spacing w:line="240" w:lineRule="auto"/>
              <w:contextualSpacing/>
              <w:jc w:val="center"/>
              <w:rPr>
                <w:rFonts w:ascii="Calibri" w:eastAsiaTheme="minorHAnsi" w:hAnsi="Calibri" w:cs="Times New Roman"/>
                <w:szCs w:val="24"/>
                <w:lang w:bidi="ar-SA"/>
              </w:rPr>
            </w:pPr>
            <w:r>
              <w:rPr>
                <w:i/>
                <w:iCs/>
                <w:sz w:val="20"/>
                <w:szCs w:val="20"/>
              </w:rPr>
              <w:t>40</w:t>
            </w:r>
          </w:p>
        </w:tc>
        <w:tc>
          <w:tcPr>
            <w:tcW w:w="1188"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7181DA38" w14:textId="77777777" w:rsidR="007B5E39" w:rsidRDefault="007B5E39" w:rsidP="00D60886">
            <w:pPr>
              <w:spacing w:line="240" w:lineRule="auto"/>
              <w:contextualSpacing/>
              <w:jc w:val="center"/>
              <w:rPr>
                <w:rFonts w:ascii="Calibri" w:eastAsiaTheme="minorHAnsi" w:hAnsi="Calibri" w:cs="Times New Roman"/>
                <w:szCs w:val="24"/>
                <w:lang w:bidi="ar-SA"/>
              </w:rPr>
            </w:pPr>
            <w:r>
              <w:rPr>
                <w:i/>
                <w:iCs/>
                <w:sz w:val="20"/>
                <w:szCs w:val="20"/>
              </w:rPr>
              <w:t>37</w:t>
            </w:r>
          </w:p>
        </w:tc>
        <w:tc>
          <w:tcPr>
            <w:tcW w:w="948" w:type="dxa"/>
            <w:tcBorders>
              <w:top w:val="nil"/>
              <w:left w:val="nil"/>
              <w:bottom w:val="single" w:sz="8" w:space="0" w:color="000000"/>
              <w:right w:val="single" w:sz="8" w:space="0" w:color="auto"/>
            </w:tcBorders>
            <w:tcMar>
              <w:top w:w="0" w:type="dxa"/>
              <w:left w:w="108" w:type="dxa"/>
              <w:bottom w:w="0" w:type="dxa"/>
              <w:right w:w="108" w:type="dxa"/>
            </w:tcMar>
            <w:vAlign w:val="center"/>
            <w:hideMark/>
          </w:tcPr>
          <w:p w14:paraId="1D9D823E" w14:textId="77777777" w:rsidR="007B5E39" w:rsidRDefault="007B5E39" w:rsidP="00D60886">
            <w:pPr>
              <w:spacing w:line="240" w:lineRule="auto"/>
              <w:contextualSpacing/>
              <w:jc w:val="center"/>
              <w:rPr>
                <w:rFonts w:ascii="Calibri" w:eastAsiaTheme="minorHAnsi" w:hAnsi="Calibri" w:cs="Times New Roman"/>
                <w:szCs w:val="24"/>
                <w:lang w:bidi="ar-SA"/>
              </w:rPr>
            </w:pPr>
            <w:r>
              <w:rPr>
                <w:i/>
                <w:iCs/>
                <w:sz w:val="20"/>
                <w:szCs w:val="20"/>
              </w:rPr>
              <w:t>4</w:t>
            </w:r>
          </w:p>
        </w:tc>
        <w:tc>
          <w:tcPr>
            <w:tcW w:w="990" w:type="dxa"/>
            <w:tcBorders>
              <w:top w:val="nil"/>
              <w:left w:val="nil"/>
              <w:bottom w:val="single" w:sz="8" w:space="0" w:color="000000"/>
              <w:right w:val="single" w:sz="8" w:space="0" w:color="auto"/>
            </w:tcBorders>
            <w:tcMar>
              <w:top w:w="0" w:type="dxa"/>
              <w:left w:w="108" w:type="dxa"/>
              <w:bottom w:w="0" w:type="dxa"/>
              <w:right w:w="108" w:type="dxa"/>
            </w:tcMar>
            <w:vAlign w:val="center"/>
            <w:hideMark/>
          </w:tcPr>
          <w:p w14:paraId="3E9A4D94" w14:textId="77777777" w:rsidR="007B5E39" w:rsidRDefault="007B5E39" w:rsidP="00D60886">
            <w:pPr>
              <w:spacing w:line="240" w:lineRule="auto"/>
              <w:contextualSpacing/>
              <w:jc w:val="center"/>
              <w:rPr>
                <w:rFonts w:ascii="Calibri" w:eastAsiaTheme="minorHAnsi" w:hAnsi="Calibri" w:cs="Times New Roman"/>
                <w:szCs w:val="24"/>
                <w:lang w:bidi="ar-SA"/>
              </w:rPr>
            </w:pPr>
            <w:r>
              <w:rPr>
                <w:i/>
                <w:iCs/>
                <w:sz w:val="20"/>
                <w:szCs w:val="20"/>
              </w:rPr>
              <w:t>2</w:t>
            </w:r>
          </w:p>
        </w:tc>
        <w:tc>
          <w:tcPr>
            <w:tcW w:w="1342" w:type="dxa"/>
            <w:tcBorders>
              <w:top w:val="nil"/>
              <w:left w:val="nil"/>
              <w:bottom w:val="single" w:sz="8" w:space="0" w:color="000000"/>
              <w:right w:val="double" w:sz="4" w:space="0" w:color="auto"/>
            </w:tcBorders>
            <w:tcMar>
              <w:top w:w="0" w:type="dxa"/>
              <w:left w:w="108" w:type="dxa"/>
              <w:bottom w:w="0" w:type="dxa"/>
              <w:right w:w="108" w:type="dxa"/>
            </w:tcMar>
            <w:vAlign w:val="center"/>
            <w:hideMark/>
          </w:tcPr>
          <w:p w14:paraId="409F046D" w14:textId="77777777" w:rsidR="007B5E39" w:rsidRDefault="007B5E39" w:rsidP="00D60886">
            <w:pPr>
              <w:spacing w:line="240" w:lineRule="auto"/>
              <w:contextualSpacing/>
              <w:jc w:val="center"/>
              <w:rPr>
                <w:rFonts w:ascii="Calibri" w:eastAsiaTheme="minorHAnsi" w:hAnsi="Calibri" w:cs="Times New Roman"/>
                <w:szCs w:val="24"/>
                <w:lang w:bidi="ar-SA"/>
              </w:rPr>
            </w:pPr>
            <w:r>
              <w:rPr>
                <w:i/>
                <w:iCs/>
                <w:sz w:val="20"/>
                <w:szCs w:val="20"/>
              </w:rPr>
              <w:t>1</w:t>
            </w:r>
          </w:p>
        </w:tc>
        <w:tc>
          <w:tcPr>
            <w:tcW w:w="1432" w:type="dxa"/>
            <w:tcBorders>
              <w:top w:val="nil"/>
              <w:left w:val="nil"/>
              <w:bottom w:val="single" w:sz="8" w:space="0" w:color="000000"/>
              <w:right w:val="single" w:sz="12" w:space="0" w:color="000000"/>
            </w:tcBorders>
            <w:tcMar>
              <w:top w:w="0" w:type="dxa"/>
              <w:left w:w="108" w:type="dxa"/>
              <w:bottom w:w="0" w:type="dxa"/>
              <w:right w:w="108" w:type="dxa"/>
            </w:tcMar>
            <w:vAlign w:val="center"/>
            <w:hideMark/>
          </w:tcPr>
          <w:p w14:paraId="2F79A563" w14:textId="77777777" w:rsidR="007B5E39" w:rsidRDefault="007B5E39" w:rsidP="00D60886">
            <w:pPr>
              <w:spacing w:line="240" w:lineRule="auto"/>
              <w:contextualSpacing/>
              <w:jc w:val="center"/>
              <w:rPr>
                <w:rFonts w:ascii="Calibri" w:eastAsiaTheme="minorHAnsi" w:hAnsi="Calibri" w:cs="Times New Roman"/>
                <w:szCs w:val="24"/>
                <w:lang w:bidi="ar-SA"/>
              </w:rPr>
            </w:pPr>
            <w:r>
              <w:rPr>
                <w:b/>
                <w:bCs/>
                <w:i/>
                <w:iCs/>
                <w:sz w:val="20"/>
                <w:szCs w:val="20"/>
              </w:rPr>
              <w:t>184</w:t>
            </w:r>
          </w:p>
        </w:tc>
      </w:tr>
      <w:tr w:rsidR="007B5E39" w14:paraId="7B5A84C9" w14:textId="77777777" w:rsidTr="007B5E39">
        <w:trPr>
          <w:trHeight w:val="288"/>
          <w:jc w:val="center"/>
        </w:trPr>
        <w:tc>
          <w:tcPr>
            <w:tcW w:w="1171" w:type="dxa"/>
            <w:tcBorders>
              <w:top w:val="nil"/>
              <w:left w:val="single" w:sz="12" w:space="0" w:color="000000"/>
              <w:bottom w:val="single" w:sz="8" w:space="0" w:color="000000"/>
              <w:right w:val="single" w:sz="8" w:space="0" w:color="000000"/>
            </w:tcBorders>
            <w:tcMar>
              <w:top w:w="0" w:type="dxa"/>
              <w:left w:w="108" w:type="dxa"/>
              <w:bottom w:w="0" w:type="dxa"/>
              <w:right w:w="108" w:type="dxa"/>
            </w:tcMar>
            <w:vAlign w:val="center"/>
            <w:hideMark/>
          </w:tcPr>
          <w:p w14:paraId="3DB650F8" w14:textId="77777777" w:rsidR="007B5E39" w:rsidRDefault="007B5E39" w:rsidP="00D60886">
            <w:pPr>
              <w:spacing w:line="240" w:lineRule="auto"/>
              <w:contextualSpacing/>
              <w:jc w:val="right"/>
              <w:rPr>
                <w:rFonts w:ascii="Calibri" w:eastAsiaTheme="minorHAnsi" w:hAnsi="Calibri" w:cs="Times New Roman"/>
                <w:szCs w:val="24"/>
                <w:lang w:bidi="ar-SA"/>
              </w:rPr>
            </w:pPr>
            <w:r>
              <w:rPr>
                <w:sz w:val="20"/>
                <w:szCs w:val="20"/>
              </w:rPr>
              <w:t>Natural gas</w:t>
            </w:r>
          </w:p>
        </w:tc>
        <w:tc>
          <w:tcPr>
            <w:tcW w:w="741"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164D1210" w14:textId="77777777" w:rsidR="007B5E39" w:rsidRDefault="007B5E39" w:rsidP="00D60886">
            <w:pPr>
              <w:spacing w:line="240" w:lineRule="auto"/>
              <w:contextualSpacing/>
              <w:jc w:val="center"/>
              <w:rPr>
                <w:rFonts w:ascii="Calibri" w:eastAsiaTheme="minorHAnsi" w:hAnsi="Calibri" w:cs="Times New Roman"/>
                <w:szCs w:val="24"/>
                <w:lang w:bidi="ar-SA"/>
              </w:rPr>
            </w:pPr>
            <w:r>
              <w:rPr>
                <w:sz w:val="20"/>
                <w:szCs w:val="20"/>
              </w:rPr>
              <w:t>44</w:t>
            </w:r>
          </w:p>
        </w:tc>
        <w:tc>
          <w:tcPr>
            <w:tcW w:w="144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25BAACBB" w14:textId="77777777" w:rsidR="007B5E39" w:rsidRDefault="007B5E39" w:rsidP="00D60886">
            <w:pPr>
              <w:spacing w:line="240" w:lineRule="auto"/>
              <w:contextualSpacing/>
              <w:jc w:val="center"/>
              <w:rPr>
                <w:rFonts w:ascii="Calibri" w:eastAsiaTheme="minorHAnsi" w:hAnsi="Calibri" w:cs="Times New Roman"/>
                <w:szCs w:val="24"/>
                <w:lang w:bidi="ar-SA"/>
              </w:rPr>
            </w:pPr>
            <w:r>
              <w:rPr>
                <w:sz w:val="20"/>
                <w:szCs w:val="20"/>
              </w:rPr>
              <w:t>21%</w:t>
            </w:r>
          </w:p>
        </w:tc>
        <w:tc>
          <w:tcPr>
            <w:tcW w:w="1173"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05814F43" w14:textId="77777777" w:rsidR="007B5E39" w:rsidRDefault="007B5E39" w:rsidP="00D60886">
            <w:pPr>
              <w:spacing w:line="240" w:lineRule="auto"/>
              <w:contextualSpacing/>
              <w:jc w:val="center"/>
              <w:rPr>
                <w:rFonts w:ascii="Calibri" w:eastAsiaTheme="minorHAnsi" w:hAnsi="Calibri" w:cs="Times New Roman"/>
                <w:szCs w:val="24"/>
                <w:lang w:bidi="ar-SA"/>
              </w:rPr>
            </w:pPr>
            <w:r>
              <w:rPr>
                <w:sz w:val="20"/>
                <w:szCs w:val="20"/>
              </w:rPr>
              <w:t>1%</w:t>
            </w:r>
          </w:p>
        </w:tc>
        <w:tc>
          <w:tcPr>
            <w:tcW w:w="1188"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4CCA8233" w14:textId="77777777" w:rsidR="007B5E39" w:rsidRDefault="007B5E39" w:rsidP="00D60886">
            <w:pPr>
              <w:spacing w:line="240" w:lineRule="auto"/>
              <w:contextualSpacing/>
              <w:jc w:val="center"/>
              <w:rPr>
                <w:rFonts w:ascii="Calibri" w:eastAsiaTheme="minorHAnsi" w:hAnsi="Calibri" w:cs="Times New Roman"/>
                <w:szCs w:val="24"/>
                <w:lang w:bidi="ar-SA"/>
              </w:rPr>
            </w:pPr>
            <w:r>
              <w:rPr>
                <w:sz w:val="20"/>
                <w:szCs w:val="20"/>
              </w:rPr>
              <w:t>2%</w:t>
            </w:r>
          </w:p>
        </w:tc>
        <w:tc>
          <w:tcPr>
            <w:tcW w:w="948" w:type="dxa"/>
            <w:tcBorders>
              <w:top w:val="nil"/>
              <w:left w:val="nil"/>
              <w:bottom w:val="single" w:sz="8" w:space="0" w:color="000000"/>
              <w:right w:val="single" w:sz="8" w:space="0" w:color="auto"/>
            </w:tcBorders>
            <w:tcMar>
              <w:top w:w="0" w:type="dxa"/>
              <w:left w:w="108" w:type="dxa"/>
              <w:bottom w:w="0" w:type="dxa"/>
              <w:right w:w="108" w:type="dxa"/>
            </w:tcMar>
            <w:vAlign w:val="center"/>
            <w:hideMark/>
          </w:tcPr>
          <w:p w14:paraId="0FF1B599" w14:textId="77777777" w:rsidR="007B5E39" w:rsidRDefault="00CB7A76" w:rsidP="00D60886">
            <w:pPr>
              <w:spacing w:line="240" w:lineRule="auto"/>
              <w:contextualSpacing/>
              <w:jc w:val="center"/>
              <w:rPr>
                <w:rFonts w:ascii="Calibri" w:eastAsiaTheme="minorHAnsi" w:hAnsi="Calibri" w:cs="Times New Roman"/>
                <w:szCs w:val="24"/>
                <w:lang w:bidi="ar-SA"/>
              </w:rPr>
            </w:pPr>
            <w:r>
              <w:rPr>
                <w:sz w:val="20"/>
                <w:szCs w:val="20"/>
              </w:rPr>
              <w:t>0 (</w:t>
            </w:r>
            <w:r w:rsidR="007B5E39">
              <w:rPr>
                <w:sz w:val="20"/>
                <w:szCs w:val="20"/>
              </w:rPr>
              <w:t>0%</w:t>
            </w:r>
            <w:r>
              <w:rPr>
                <w:sz w:val="20"/>
                <w:szCs w:val="20"/>
              </w:rPr>
              <w:t>)</w:t>
            </w:r>
          </w:p>
        </w:tc>
        <w:tc>
          <w:tcPr>
            <w:tcW w:w="990" w:type="dxa"/>
            <w:tcBorders>
              <w:top w:val="nil"/>
              <w:left w:val="nil"/>
              <w:bottom w:val="single" w:sz="8" w:space="0" w:color="000000"/>
              <w:right w:val="single" w:sz="8" w:space="0" w:color="auto"/>
            </w:tcBorders>
            <w:tcMar>
              <w:top w:w="0" w:type="dxa"/>
              <w:left w:w="108" w:type="dxa"/>
              <w:bottom w:w="0" w:type="dxa"/>
              <w:right w:w="108" w:type="dxa"/>
            </w:tcMar>
            <w:vAlign w:val="center"/>
            <w:hideMark/>
          </w:tcPr>
          <w:p w14:paraId="46D0649B" w14:textId="77777777" w:rsidR="007B5E39" w:rsidRDefault="00CB7A76" w:rsidP="00D60886">
            <w:pPr>
              <w:spacing w:line="240" w:lineRule="auto"/>
              <w:contextualSpacing/>
              <w:jc w:val="center"/>
              <w:rPr>
                <w:rFonts w:ascii="Calibri" w:eastAsiaTheme="minorHAnsi" w:hAnsi="Calibri" w:cs="Times New Roman"/>
                <w:szCs w:val="24"/>
                <w:lang w:bidi="ar-SA"/>
              </w:rPr>
            </w:pPr>
            <w:r>
              <w:rPr>
                <w:sz w:val="20"/>
                <w:szCs w:val="20"/>
              </w:rPr>
              <w:t>0 (0%)</w:t>
            </w:r>
          </w:p>
        </w:tc>
        <w:tc>
          <w:tcPr>
            <w:tcW w:w="1342" w:type="dxa"/>
            <w:tcBorders>
              <w:top w:val="nil"/>
              <w:left w:val="nil"/>
              <w:bottom w:val="single" w:sz="8" w:space="0" w:color="000000"/>
              <w:right w:val="double" w:sz="4" w:space="0" w:color="auto"/>
            </w:tcBorders>
            <w:tcMar>
              <w:top w:w="0" w:type="dxa"/>
              <w:left w:w="108" w:type="dxa"/>
              <w:bottom w:w="0" w:type="dxa"/>
              <w:right w:w="108" w:type="dxa"/>
            </w:tcMar>
            <w:vAlign w:val="center"/>
            <w:hideMark/>
          </w:tcPr>
          <w:p w14:paraId="43B066B9" w14:textId="77777777" w:rsidR="007B5E39" w:rsidRDefault="00CB7A76" w:rsidP="00D60886">
            <w:pPr>
              <w:spacing w:line="240" w:lineRule="auto"/>
              <w:contextualSpacing/>
              <w:jc w:val="center"/>
              <w:rPr>
                <w:rFonts w:ascii="Calibri" w:eastAsiaTheme="minorHAnsi" w:hAnsi="Calibri" w:cs="Times New Roman"/>
                <w:szCs w:val="24"/>
                <w:lang w:bidi="ar-SA"/>
              </w:rPr>
            </w:pPr>
            <w:r>
              <w:rPr>
                <w:sz w:val="20"/>
                <w:szCs w:val="20"/>
              </w:rPr>
              <w:t>0 (0%)</w:t>
            </w:r>
          </w:p>
        </w:tc>
        <w:tc>
          <w:tcPr>
            <w:tcW w:w="1432" w:type="dxa"/>
            <w:tcBorders>
              <w:top w:val="nil"/>
              <w:left w:val="nil"/>
              <w:bottom w:val="single" w:sz="8" w:space="0" w:color="000000"/>
              <w:right w:val="single" w:sz="12" w:space="0" w:color="000000"/>
            </w:tcBorders>
            <w:tcMar>
              <w:top w:w="0" w:type="dxa"/>
              <w:left w:w="108" w:type="dxa"/>
              <w:bottom w:w="0" w:type="dxa"/>
              <w:right w:w="108" w:type="dxa"/>
            </w:tcMar>
            <w:vAlign w:val="center"/>
            <w:hideMark/>
          </w:tcPr>
          <w:p w14:paraId="6161ADEF" w14:textId="77777777" w:rsidR="007B5E39" w:rsidRDefault="007B5E39" w:rsidP="00D60886">
            <w:pPr>
              <w:spacing w:line="240" w:lineRule="auto"/>
              <w:contextualSpacing/>
              <w:jc w:val="center"/>
              <w:rPr>
                <w:rFonts w:ascii="Calibri" w:eastAsiaTheme="minorHAnsi" w:hAnsi="Calibri" w:cs="Times New Roman"/>
                <w:szCs w:val="24"/>
                <w:lang w:bidi="ar-SA"/>
              </w:rPr>
            </w:pPr>
            <w:r>
              <w:rPr>
                <w:b/>
                <w:bCs/>
                <w:sz w:val="20"/>
                <w:szCs w:val="20"/>
              </w:rPr>
              <w:t>23%</w:t>
            </w:r>
          </w:p>
        </w:tc>
      </w:tr>
      <w:tr w:rsidR="007B5E39" w14:paraId="7A5916A7" w14:textId="77777777" w:rsidTr="007B5E39">
        <w:trPr>
          <w:trHeight w:val="288"/>
          <w:jc w:val="center"/>
        </w:trPr>
        <w:tc>
          <w:tcPr>
            <w:tcW w:w="1171" w:type="dxa"/>
            <w:tcBorders>
              <w:top w:val="nil"/>
              <w:left w:val="single" w:sz="12" w:space="0" w:color="000000"/>
              <w:bottom w:val="single" w:sz="8" w:space="0" w:color="000000"/>
              <w:right w:val="single" w:sz="8" w:space="0" w:color="000000"/>
            </w:tcBorders>
            <w:tcMar>
              <w:top w:w="0" w:type="dxa"/>
              <w:left w:w="108" w:type="dxa"/>
              <w:bottom w:w="0" w:type="dxa"/>
              <w:right w:w="108" w:type="dxa"/>
            </w:tcMar>
            <w:vAlign w:val="center"/>
            <w:hideMark/>
          </w:tcPr>
          <w:p w14:paraId="5AA5007D" w14:textId="77777777" w:rsidR="007B5E39" w:rsidRDefault="007B5E39" w:rsidP="00D60886">
            <w:pPr>
              <w:spacing w:line="240" w:lineRule="auto"/>
              <w:contextualSpacing/>
              <w:jc w:val="right"/>
              <w:rPr>
                <w:rFonts w:ascii="Calibri" w:eastAsiaTheme="minorHAnsi" w:hAnsi="Calibri" w:cs="Times New Roman"/>
                <w:szCs w:val="24"/>
                <w:lang w:bidi="ar-SA"/>
              </w:rPr>
            </w:pPr>
            <w:r>
              <w:rPr>
                <w:sz w:val="20"/>
                <w:szCs w:val="20"/>
              </w:rPr>
              <w:t>Propane</w:t>
            </w:r>
          </w:p>
        </w:tc>
        <w:tc>
          <w:tcPr>
            <w:tcW w:w="741"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0710A3CA" w14:textId="77777777" w:rsidR="007B5E39" w:rsidRDefault="007B5E39" w:rsidP="00D60886">
            <w:pPr>
              <w:spacing w:line="240" w:lineRule="auto"/>
              <w:contextualSpacing/>
              <w:jc w:val="center"/>
              <w:rPr>
                <w:rFonts w:ascii="Calibri" w:eastAsiaTheme="minorHAnsi" w:hAnsi="Calibri" w:cs="Times New Roman"/>
                <w:szCs w:val="24"/>
                <w:lang w:bidi="ar-SA"/>
              </w:rPr>
            </w:pPr>
            <w:r>
              <w:rPr>
                <w:sz w:val="20"/>
                <w:szCs w:val="20"/>
              </w:rPr>
              <w:t>7</w:t>
            </w:r>
          </w:p>
        </w:tc>
        <w:tc>
          <w:tcPr>
            <w:tcW w:w="144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246830D6" w14:textId="77777777" w:rsidR="007B5E39" w:rsidRDefault="007B5E39" w:rsidP="00D60886">
            <w:pPr>
              <w:spacing w:line="240" w:lineRule="auto"/>
              <w:contextualSpacing/>
              <w:jc w:val="center"/>
              <w:rPr>
                <w:rFonts w:ascii="Calibri" w:eastAsiaTheme="minorHAnsi" w:hAnsi="Calibri" w:cs="Times New Roman"/>
                <w:szCs w:val="24"/>
                <w:lang w:bidi="ar-SA"/>
              </w:rPr>
            </w:pPr>
            <w:r>
              <w:rPr>
                <w:sz w:val="20"/>
                <w:szCs w:val="20"/>
              </w:rPr>
              <w:t>2%</w:t>
            </w:r>
          </w:p>
        </w:tc>
        <w:tc>
          <w:tcPr>
            <w:tcW w:w="1173"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4C263AE9" w14:textId="77777777" w:rsidR="007B5E39" w:rsidRDefault="007B5E39" w:rsidP="00D60886">
            <w:pPr>
              <w:spacing w:line="240" w:lineRule="auto"/>
              <w:contextualSpacing/>
              <w:jc w:val="center"/>
              <w:rPr>
                <w:rFonts w:ascii="Calibri" w:eastAsiaTheme="minorHAnsi" w:hAnsi="Calibri" w:cs="Times New Roman"/>
                <w:szCs w:val="24"/>
                <w:lang w:bidi="ar-SA"/>
              </w:rPr>
            </w:pPr>
            <w:r>
              <w:rPr>
                <w:sz w:val="20"/>
                <w:szCs w:val="20"/>
              </w:rPr>
              <w:t>0%</w:t>
            </w:r>
          </w:p>
        </w:tc>
        <w:tc>
          <w:tcPr>
            <w:tcW w:w="1188"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71AEED2F" w14:textId="77777777" w:rsidR="007B5E39" w:rsidRDefault="007B5E39" w:rsidP="00D60886">
            <w:pPr>
              <w:spacing w:line="240" w:lineRule="auto"/>
              <w:contextualSpacing/>
              <w:jc w:val="center"/>
              <w:rPr>
                <w:rFonts w:ascii="Calibri" w:eastAsiaTheme="minorHAnsi" w:hAnsi="Calibri" w:cs="Times New Roman"/>
                <w:szCs w:val="24"/>
                <w:lang w:bidi="ar-SA"/>
              </w:rPr>
            </w:pPr>
            <w:r>
              <w:rPr>
                <w:sz w:val="20"/>
                <w:szCs w:val="20"/>
              </w:rPr>
              <w:t>1%</w:t>
            </w:r>
          </w:p>
        </w:tc>
        <w:tc>
          <w:tcPr>
            <w:tcW w:w="948" w:type="dxa"/>
            <w:tcBorders>
              <w:top w:val="nil"/>
              <w:left w:val="nil"/>
              <w:bottom w:val="single" w:sz="8" w:space="0" w:color="000000"/>
              <w:right w:val="single" w:sz="8" w:space="0" w:color="auto"/>
            </w:tcBorders>
            <w:tcMar>
              <w:top w:w="0" w:type="dxa"/>
              <w:left w:w="108" w:type="dxa"/>
              <w:bottom w:w="0" w:type="dxa"/>
              <w:right w:w="108" w:type="dxa"/>
            </w:tcMar>
            <w:vAlign w:val="center"/>
            <w:hideMark/>
          </w:tcPr>
          <w:p w14:paraId="5ECE1D88" w14:textId="77777777" w:rsidR="007B5E39" w:rsidRDefault="00CB7A76" w:rsidP="00D60886">
            <w:pPr>
              <w:spacing w:line="240" w:lineRule="auto"/>
              <w:contextualSpacing/>
              <w:jc w:val="center"/>
              <w:rPr>
                <w:rFonts w:ascii="Calibri" w:eastAsiaTheme="minorHAnsi" w:hAnsi="Calibri" w:cs="Times New Roman"/>
                <w:szCs w:val="24"/>
                <w:lang w:bidi="ar-SA"/>
              </w:rPr>
            </w:pPr>
            <w:r>
              <w:rPr>
                <w:sz w:val="20"/>
                <w:szCs w:val="20"/>
              </w:rPr>
              <w:t>0 (0%)</w:t>
            </w:r>
          </w:p>
        </w:tc>
        <w:tc>
          <w:tcPr>
            <w:tcW w:w="990" w:type="dxa"/>
            <w:tcBorders>
              <w:top w:val="nil"/>
              <w:left w:val="nil"/>
              <w:bottom w:val="single" w:sz="8" w:space="0" w:color="000000"/>
              <w:right w:val="single" w:sz="8" w:space="0" w:color="auto"/>
            </w:tcBorders>
            <w:tcMar>
              <w:top w:w="0" w:type="dxa"/>
              <w:left w:w="108" w:type="dxa"/>
              <w:bottom w:w="0" w:type="dxa"/>
              <w:right w:w="108" w:type="dxa"/>
            </w:tcMar>
            <w:vAlign w:val="center"/>
            <w:hideMark/>
          </w:tcPr>
          <w:p w14:paraId="244FD52E" w14:textId="77777777" w:rsidR="007B5E39" w:rsidRDefault="00CB7A76" w:rsidP="00D60886">
            <w:pPr>
              <w:spacing w:line="240" w:lineRule="auto"/>
              <w:contextualSpacing/>
              <w:jc w:val="center"/>
              <w:rPr>
                <w:rFonts w:ascii="Calibri" w:eastAsiaTheme="minorHAnsi" w:hAnsi="Calibri" w:cs="Times New Roman"/>
                <w:szCs w:val="24"/>
                <w:lang w:bidi="ar-SA"/>
              </w:rPr>
            </w:pPr>
            <w:r>
              <w:rPr>
                <w:sz w:val="20"/>
                <w:szCs w:val="20"/>
              </w:rPr>
              <w:t>1 (</w:t>
            </w:r>
            <w:r w:rsidR="007B5E39">
              <w:rPr>
                <w:sz w:val="20"/>
                <w:szCs w:val="20"/>
              </w:rPr>
              <w:t>1%</w:t>
            </w:r>
            <w:r>
              <w:rPr>
                <w:sz w:val="20"/>
                <w:szCs w:val="20"/>
              </w:rPr>
              <w:t>)</w:t>
            </w:r>
          </w:p>
        </w:tc>
        <w:tc>
          <w:tcPr>
            <w:tcW w:w="1342" w:type="dxa"/>
            <w:tcBorders>
              <w:top w:val="nil"/>
              <w:left w:val="nil"/>
              <w:bottom w:val="single" w:sz="8" w:space="0" w:color="000000"/>
              <w:right w:val="double" w:sz="4" w:space="0" w:color="auto"/>
            </w:tcBorders>
            <w:tcMar>
              <w:top w:w="0" w:type="dxa"/>
              <w:left w:w="108" w:type="dxa"/>
              <w:bottom w:w="0" w:type="dxa"/>
              <w:right w:w="108" w:type="dxa"/>
            </w:tcMar>
            <w:vAlign w:val="center"/>
            <w:hideMark/>
          </w:tcPr>
          <w:p w14:paraId="25B21955" w14:textId="77777777" w:rsidR="007B5E39" w:rsidRDefault="00CB7A76" w:rsidP="00D60886">
            <w:pPr>
              <w:spacing w:line="240" w:lineRule="auto"/>
              <w:contextualSpacing/>
              <w:jc w:val="center"/>
              <w:rPr>
                <w:rFonts w:ascii="Calibri" w:eastAsiaTheme="minorHAnsi" w:hAnsi="Calibri" w:cs="Times New Roman"/>
                <w:szCs w:val="24"/>
                <w:lang w:bidi="ar-SA"/>
              </w:rPr>
            </w:pPr>
            <w:r>
              <w:rPr>
                <w:sz w:val="20"/>
                <w:szCs w:val="20"/>
              </w:rPr>
              <w:t>0 (0%)</w:t>
            </w:r>
          </w:p>
        </w:tc>
        <w:tc>
          <w:tcPr>
            <w:tcW w:w="1432" w:type="dxa"/>
            <w:tcBorders>
              <w:top w:val="nil"/>
              <w:left w:val="nil"/>
              <w:bottom w:val="single" w:sz="8" w:space="0" w:color="000000"/>
              <w:right w:val="single" w:sz="12" w:space="0" w:color="000000"/>
            </w:tcBorders>
            <w:tcMar>
              <w:top w:w="0" w:type="dxa"/>
              <w:left w:w="108" w:type="dxa"/>
              <w:bottom w:w="0" w:type="dxa"/>
              <w:right w:w="108" w:type="dxa"/>
            </w:tcMar>
            <w:vAlign w:val="center"/>
            <w:hideMark/>
          </w:tcPr>
          <w:p w14:paraId="3C82A0A1" w14:textId="77777777" w:rsidR="007B5E39" w:rsidRDefault="007B5E39" w:rsidP="00D60886">
            <w:pPr>
              <w:spacing w:line="240" w:lineRule="auto"/>
              <w:contextualSpacing/>
              <w:jc w:val="center"/>
              <w:rPr>
                <w:rFonts w:ascii="Calibri" w:eastAsiaTheme="minorHAnsi" w:hAnsi="Calibri" w:cs="Times New Roman"/>
                <w:szCs w:val="24"/>
                <w:lang w:bidi="ar-SA"/>
              </w:rPr>
            </w:pPr>
            <w:r>
              <w:rPr>
                <w:b/>
                <w:bCs/>
                <w:sz w:val="20"/>
                <w:szCs w:val="20"/>
              </w:rPr>
              <w:t>4%</w:t>
            </w:r>
          </w:p>
        </w:tc>
      </w:tr>
      <w:tr w:rsidR="007B5E39" w14:paraId="67E1FFFD" w14:textId="77777777" w:rsidTr="007B5E39">
        <w:trPr>
          <w:trHeight w:val="288"/>
          <w:jc w:val="center"/>
        </w:trPr>
        <w:tc>
          <w:tcPr>
            <w:tcW w:w="1171" w:type="dxa"/>
            <w:tcBorders>
              <w:top w:val="nil"/>
              <w:left w:val="single" w:sz="12" w:space="0" w:color="000000"/>
              <w:bottom w:val="single" w:sz="8" w:space="0" w:color="000000"/>
              <w:right w:val="single" w:sz="8" w:space="0" w:color="000000"/>
            </w:tcBorders>
            <w:tcMar>
              <w:top w:w="0" w:type="dxa"/>
              <w:left w:w="108" w:type="dxa"/>
              <w:bottom w:w="0" w:type="dxa"/>
              <w:right w:w="108" w:type="dxa"/>
            </w:tcMar>
            <w:vAlign w:val="center"/>
            <w:hideMark/>
          </w:tcPr>
          <w:p w14:paraId="46C70086" w14:textId="77777777" w:rsidR="007B5E39" w:rsidRDefault="007B5E39" w:rsidP="00D60886">
            <w:pPr>
              <w:spacing w:line="240" w:lineRule="auto"/>
              <w:contextualSpacing/>
              <w:jc w:val="right"/>
              <w:rPr>
                <w:rFonts w:ascii="Calibri" w:eastAsiaTheme="minorHAnsi" w:hAnsi="Calibri" w:cs="Times New Roman"/>
                <w:szCs w:val="24"/>
                <w:lang w:bidi="ar-SA"/>
              </w:rPr>
            </w:pPr>
            <w:r>
              <w:rPr>
                <w:sz w:val="20"/>
                <w:szCs w:val="20"/>
              </w:rPr>
              <w:t>Oil</w:t>
            </w:r>
          </w:p>
        </w:tc>
        <w:tc>
          <w:tcPr>
            <w:tcW w:w="741"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5B6BF842" w14:textId="77777777" w:rsidR="007B5E39" w:rsidRDefault="007B5E39" w:rsidP="00D60886">
            <w:pPr>
              <w:spacing w:line="240" w:lineRule="auto"/>
              <w:contextualSpacing/>
              <w:jc w:val="center"/>
              <w:rPr>
                <w:rFonts w:ascii="Calibri" w:eastAsiaTheme="minorHAnsi" w:hAnsi="Calibri" w:cs="Times New Roman"/>
                <w:szCs w:val="24"/>
                <w:lang w:bidi="ar-SA"/>
              </w:rPr>
            </w:pPr>
            <w:r>
              <w:rPr>
                <w:sz w:val="20"/>
                <w:szCs w:val="20"/>
              </w:rPr>
              <w:t>91</w:t>
            </w:r>
          </w:p>
        </w:tc>
        <w:tc>
          <w:tcPr>
            <w:tcW w:w="144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581FE52D" w14:textId="77777777" w:rsidR="007B5E39" w:rsidRDefault="007B5E39" w:rsidP="00D60886">
            <w:pPr>
              <w:spacing w:line="240" w:lineRule="auto"/>
              <w:contextualSpacing/>
              <w:jc w:val="center"/>
              <w:rPr>
                <w:rFonts w:ascii="Calibri" w:eastAsiaTheme="minorHAnsi" w:hAnsi="Calibri" w:cs="Times New Roman"/>
                <w:szCs w:val="24"/>
                <w:lang w:bidi="ar-SA"/>
              </w:rPr>
            </w:pPr>
            <w:r>
              <w:rPr>
                <w:sz w:val="20"/>
                <w:szCs w:val="20"/>
              </w:rPr>
              <w:t>9%</w:t>
            </w:r>
          </w:p>
        </w:tc>
        <w:tc>
          <w:tcPr>
            <w:tcW w:w="1173"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5AA7CA16" w14:textId="77777777" w:rsidR="007B5E39" w:rsidRDefault="007B5E39" w:rsidP="00D60886">
            <w:pPr>
              <w:spacing w:line="240" w:lineRule="auto"/>
              <w:contextualSpacing/>
              <w:jc w:val="center"/>
              <w:rPr>
                <w:rFonts w:ascii="Calibri" w:eastAsiaTheme="minorHAnsi" w:hAnsi="Calibri" w:cs="Times New Roman"/>
                <w:szCs w:val="24"/>
                <w:lang w:bidi="ar-SA"/>
              </w:rPr>
            </w:pPr>
            <w:r>
              <w:rPr>
                <w:sz w:val="20"/>
                <w:szCs w:val="20"/>
              </w:rPr>
              <w:t>22%</w:t>
            </w:r>
          </w:p>
        </w:tc>
        <w:tc>
          <w:tcPr>
            <w:tcW w:w="1188"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7200868E" w14:textId="77777777" w:rsidR="007B5E39" w:rsidRDefault="007B5E39" w:rsidP="00D60886">
            <w:pPr>
              <w:spacing w:line="240" w:lineRule="auto"/>
              <w:contextualSpacing/>
              <w:jc w:val="center"/>
              <w:rPr>
                <w:rFonts w:ascii="Calibri" w:eastAsiaTheme="minorHAnsi" w:hAnsi="Calibri" w:cs="Times New Roman"/>
                <w:szCs w:val="24"/>
                <w:lang w:bidi="ar-SA"/>
              </w:rPr>
            </w:pPr>
            <w:r>
              <w:rPr>
                <w:sz w:val="20"/>
                <w:szCs w:val="20"/>
              </w:rPr>
              <w:t>18%</w:t>
            </w:r>
          </w:p>
        </w:tc>
        <w:tc>
          <w:tcPr>
            <w:tcW w:w="948" w:type="dxa"/>
            <w:tcBorders>
              <w:top w:val="nil"/>
              <w:left w:val="nil"/>
              <w:bottom w:val="single" w:sz="8" w:space="0" w:color="000000"/>
              <w:right w:val="single" w:sz="8" w:space="0" w:color="auto"/>
            </w:tcBorders>
            <w:tcMar>
              <w:top w:w="0" w:type="dxa"/>
              <w:left w:w="108" w:type="dxa"/>
              <w:bottom w:w="0" w:type="dxa"/>
              <w:right w:w="108" w:type="dxa"/>
            </w:tcMar>
            <w:vAlign w:val="center"/>
            <w:hideMark/>
          </w:tcPr>
          <w:p w14:paraId="1936EA41" w14:textId="77777777" w:rsidR="007B5E39" w:rsidRDefault="00CB7A76" w:rsidP="00D60886">
            <w:pPr>
              <w:spacing w:line="240" w:lineRule="auto"/>
              <w:contextualSpacing/>
              <w:jc w:val="center"/>
              <w:rPr>
                <w:rFonts w:ascii="Calibri" w:eastAsiaTheme="minorHAnsi" w:hAnsi="Calibri" w:cs="Times New Roman"/>
                <w:szCs w:val="24"/>
                <w:lang w:bidi="ar-SA"/>
              </w:rPr>
            </w:pPr>
            <w:r>
              <w:rPr>
                <w:sz w:val="20"/>
                <w:szCs w:val="20"/>
              </w:rPr>
              <w:t>2 (</w:t>
            </w:r>
            <w:r w:rsidR="007B5E39">
              <w:rPr>
                <w:sz w:val="20"/>
                <w:szCs w:val="20"/>
              </w:rPr>
              <w:t>1%</w:t>
            </w:r>
            <w:r>
              <w:rPr>
                <w:sz w:val="20"/>
                <w:szCs w:val="20"/>
              </w:rPr>
              <w:t>)</w:t>
            </w:r>
          </w:p>
        </w:tc>
        <w:tc>
          <w:tcPr>
            <w:tcW w:w="990" w:type="dxa"/>
            <w:tcBorders>
              <w:top w:val="nil"/>
              <w:left w:val="nil"/>
              <w:bottom w:val="single" w:sz="8" w:space="0" w:color="000000"/>
              <w:right w:val="single" w:sz="8" w:space="0" w:color="auto"/>
            </w:tcBorders>
            <w:tcMar>
              <w:top w:w="0" w:type="dxa"/>
              <w:left w:w="108" w:type="dxa"/>
              <w:bottom w:w="0" w:type="dxa"/>
              <w:right w:w="108" w:type="dxa"/>
            </w:tcMar>
            <w:vAlign w:val="center"/>
            <w:hideMark/>
          </w:tcPr>
          <w:p w14:paraId="6AC56C0B" w14:textId="77777777" w:rsidR="007B5E39" w:rsidRDefault="00CB7A76" w:rsidP="00D60886">
            <w:pPr>
              <w:spacing w:line="240" w:lineRule="auto"/>
              <w:contextualSpacing/>
              <w:jc w:val="center"/>
              <w:rPr>
                <w:rFonts w:ascii="Calibri" w:eastAsiaTheme="minorHAnsi" w:hAnsi="Calibri" w:cs="Times New Roman"/>
                <w:szCs w:val="24"/>
                <w:lang w:bidi="ar-SA"/>
              </w:rPr>
            </w:pPr>
            <w:r>
              <w:rPr>
                <w:sz w:val="20"/>
                <w:szCs w:val="20"/>
              </w:rPr>
              <w:t>0 (0%)</w:t>
            </w:r>
          </w:p>
        </w:tc>
        <w:tc>
          <w:tcPr>
            <w:tcW w:w="1342" w:type="dxa"/>
            <w:tcBorders>
              <w:top w:val="nil"/>
              <w:left w:val="nil"/>
              <w:bottom w:val="single" w:sz="8" w:space="0" w:color="000000"/>
              <w:right w:val="double" w:sz="4" w:space="0" w:color="auto"/>
            </w:tcBorders>
            <w:tcMar>
              <w:top w:w="0" w:type="dxa"/>
              <w:left w:w="108" w:type="dxa"/>
              <w:bottom w:w="0" w:type="dxa"/>
              <w:right w:w="108" w:type="dxa"/>
            </w:tcMar>
            <w:vAlign w:val="center"/>
            <w:hideMark/>
          </w:tcPr>
          <w:p w14:paraId="32CED72F" w14:textId="77777777" w:rsidR="007B5E39" w:rsidRDefault="00CB7A76" w:rsidP="00D60886">
            <w:pPr>
              <w:spacing w:line="240" w:lineRule="auto"/>
              <w:contextualSpacing/>
              <w:jc w:val="center"/>
              <w:rPr>
                <w:rFonts w:ascii="Calibri" w:eastAsiaTheme="minorHAnsi" w:hAnsi="Calibri" w:cs="Times New Roman"/>
                <w:szCs w:val="24"/>
                <w:lang w:bidi="ar-SA"/>
              </w:rPr>
            </w:pPr>
            <w:r>
              <w:rPr>
                <w:sz w:val="20"/>
                <w:szCs w:val="20"/>
              </w:rPr>
              <w:t>0 (0%)</w:t>
            </w:r>
          </w:p>
        </w:tc>
        <w:tc>
          <w:tcPr>
            <w:tcW w:w="1432" w:type="dxa"/>
            <w:tcBorders>
              <w:top w:val="nil"/>
              <w:left w:val="nil"/>
              <w:bottom w:val="single" w:sz="8" w:space="0" w:color="000000"/>
              <w:right w:val="single" w:sz="12" w:space="0" w:color="000000"/>
            </w:tcBorders>
            <w:tcMar>
              <w:top w:w="0" w:type="dxa"/>
              <w:left w:w="108" w:type="dxa"/>
              <w:bottom w:w="0" w:type="dxa"/>
              <w:right w:w="108" w:type="dxa"/>
            </w:tcMar>
            <w:vAlign w:val="center"/>
            <w:hideMark/>
          </w:tcPr>
          <w:p w14:paraId="44220336" w14:textId="77777777" w:rsidR="007B5E39" w:rsidRDefault="007B5E39" w:rsidP="00D60886">
            <w:pPr>
              <w:spacing w:line="240" w:lineRule="auto"/>
              <w:contextualSpacing/>
              <w:jc w:val="center"/>
              <w:rPr>
                <w:rFonts w:ascii="Calibri" w:eastAsiaTheme="minorHAnsi" w:hAnsi="Calibri" w:cs="Times New Roman"/>
                <w:szCs w:val="24"/>
                <w:lang w:bidi="ar-SA"/>
              </w:rPr>
            </w:pPr>
            <w:r>
              <w:rPr>
                <w:b/>
                <w:bCs/>
                <w:sz w:val="20"/>
                <w:szCs w:val="20"/>
              </w:rPr>
              <w:t>50%</w:t>
            </w:r>
          </w:p>
        </w:tc>
      </w:tr>
      <w:tr w:rsidR="007B5E39" w14:paraId="71FA0DF1" w14:textId="77777777" w:rsidTr="007B5E39">
        <w:trPr>
          <w:trHeight w:val="288"/>
          <w:jc w:val="center"/>
        </w:trPr>
        <w:tc>
          <w:tcPr>
            <w:tcW w:w="1171" w:type="dxa"/>
            <w:tcBorders>
              <w:top w:val="nil"/>
              <w:left w:val="single" w:sz="12" w:space="0" w:color="000000"/>
              <w:bottom w:val="double" w:sz="4" w:space="0" w:color="auto"/>
              <w:right w:val="single" w:sz="8" w:space="0" w:color="000000"/>
            </w:tcBorders>
            <w:tcMar>
              <w:top w:w="0" w:type="dxa"/>
              <w:left w:w="108" w:type="dxa"/>
              <w:bottom w:w="0" w:type="dxa"/>
              <w:right w:w="108" w:type="dxa"/>
            </w:tcMar>
            <w:vAlign w:val="center"/>
            <w:hideMark/>
          </w:tcPr>
          <w:p w14:paraId="642670CA" w14:textId="77777777" w:rsidR="007B5E39" w:rsidRDefault="007B5E39" w:rsidP="00D60886">
            <w:pPr>
              <w:spacing w:line="240" w:lineRule="auto"/>
              <w:contextualSpacing/>
              <w:jc w:val="right"/>
              <w:rPr>
                <w:rFonts w:ascii="Calibri" w:eastAsiaTheme="minorHAnsi" w:hAnsi="Calibri" w:cs="Times New Roman"/>
                <w:szCs w:val="24"/>
                <w:lang w:bidi="ar-SA"/>
              </w:rPr>
            </w:pPr>
            <w:r>
              <w:rPr>
                <w:sz w:val="20"/>
                <w:szCs w:val="20"/>
              </w:rPr>
              <w:t>Electric</w:t>
            </w:r>
          </w:p>
        </w:tc>
        <w:tc>
          <w:tcPr>
            <w:tcW w:w="741" w:type="dxa"/>
            <w:tcBorders>
              <w:top w:val="nil"/>
              <w:left w:val="nil"/>
              <w:bottom w:val="double" w:sz="4" w:space="0" w:color="000000"/>
              <w:right w:val="single" w:sz="8" w:space="0" w:color="000000"/>
            </w:tcBorders>
            <w:tcMar>
              <w:top w:w="0" w:type="dxa"/>
              <w:left w:w="108" w:type="dxa"/>
              <w:bottom w:w="0" w:type="dxa"/>
              <w:right w:w="108" w:type="dxa"/>
            </w:tcMar>
            <w:vAlign w:val="center"/>
            <w:hideMark/>
          </w:tcPr>
          <w:p w14:paraId="31C1D418" w14:textId="77777777" w:rsidR="007B5E39" w:rsidRDefault="007B5E39" w:rsidP="00D60886">
            <w:pPr>
              <w:spacing w:line="240" w:lineRule="auto"/>
              <w:contextualSpacing/>
              <w:jc w:val="center"/>
              <w:rPr>
                <w:rFonts w:ascii="Calibri" w:eastAsiaTheme="minorHAnsi" w:hAnsi="Calibri" w:cs="Times New Roman"/>
                <w:szCs w:val="24"/>
                <w:lang w:bidi="ar-SA"/>
              </w:rPr>
            </w:pPr>
            <w:r>
              <w:rPr>
                <w:sz w:val="20"/>
                <w:szCs w:val="20"/>
              </w:rPr>
              <w:t>42</w:t>
            </w:r>
          </w:p>
        </w:tc>
        <w:tc>
          <w:tcPr>
            <w:tcW w:w="1440" w:type="dxa"/>
            <w:tcBorders>
              <w:top w:val="nil"/>
              <w:left w:val="nil"/>
              <w:bottom w:val="double" w:sz="4" w:space="0" w:color="000000"/>
              <w:right w:val="single" w:sz="8" w:space="0" w:color="000000"/>
            </w:tcBorders>
            <w:tcMar>
              <w:top w:w="0" w:type="dxa"/>
              <w:left w:w="108" w:type="dxa"/>
              <w:bottom w:w="0" w:type="dxa"/>
              <w:right w:w="108" w:type="dxa"/>
            </w:tcMar>
            <w:vAlign w:val="center"/>
            <w:hideMark/>
          </w:tcPr>
          <w:p w14:paraId="73F266F8" w14:textId="77777777" w:rsidR="007B5E39" w:rsidRDefault="007B5E39" w:rsidP="00D60886">
            <w:pPr>
              <w:spacing w:line="240" w:lineRule="auto"/>
              <w:contextualSpacing/>
              <w:jc w:val="center"/>
              <w:rPr>
                <w:rFonts w:ascii="Calibri" w:eastAsiaTheme="minorHAnsi" w:hAnsi="Calibri" w:cs="Times New Roman"/>
                <w:szCs w:val="24"/>
                <w:lang w:bidi="ar-SA"/>
              </w:rPr>
            </w:pPr>
            <w:r>
              <w:rPr>
                <w:sz w:val="20"/>
                <w:szCs w:val="20"/>
              </w:rPr>
              <w:t>22%</w:t>
            </w:r>
          </w:p>
        </w:tc>
        <w:tc>
          <w:tcPr>
            <w:tcW w:w="1173" w:type="dxa"/>
            <w:tcBorders>
              <w:top w:val="nil"/>
              <w:left w:val="nil"/>
              <w:bottom w:val="double" w:sz="4" w:space="0" w:color="000000"/>
              <w:right w:val="single" w:sz="8" w:space="0" w:color="000000"/>
            </w:tcBorders>
            <w:tcMar>
              <w:top w:w="0" w:type="dxa"/>
              <w:left w:w="108" w:type="dxa"/>
              <w:bottom w:w="0" w:type="dxa"/>
              <w:right w:w="108" w:type="dxa"/>
            </w:tcMar>
            <w:vAlign w:val="center"/>
            <w:hideMark/>
          </w:tcPr>
          <w:p w14:paraId="35653886" w14:textId="77777777" w:rsidR="007B5E39" w:rsidRDefault="007B5E39" w:rsidP="00D60886">
            <w:pPr>
              <w:spacing w:line="240" w:lineRule="auto"/>
              <w:contextualSpacing/>
              <w:jc w:val="center"/>
              <w:rPr>
                <w:rFonts w:ascii="Calibri" w:eastAsiaTheme="minorHAnsi" w:hAnsi="Calibri" w:cs="Times New Roman"/>
                <w:szCs w:val="24"/>
                <w:lang w:bidi="ar-SA"/>
              </w:rPr>
            </w:pPr>
            <w:r>
              <w:rPr>
                <w:sz w:val="20"/>
                <w:szCs w:val="20"/>
              </w:rPr>
              <w:t>0%</w:t>
            </w:r>
          </w:p>
        </w:tc>
        <w:tc>
          <w:tcPr>
            <w:tcW w:w="1188" w:type="dxa"/>
            <w:tcBorders>
              <w:top w:val="nil"/>
              <w:left w:val="nil"/>
              <w:bottom w:val="double" w:sz="4" w:space="0" w:color="auto"/>
              <w:right w:val="single" w:sz="8" w:space="0" w:color="auto"/>
            </w:tcBorders>
            <w:tcMar>
              <w:top w:w="0" w:type="dxa"/>
              <w:left w:w="108" w:type="dxa"/>
              <w:bottom w:w="0" w:type="dxa"/>
              <w:right w:w="108" w:type="dxa"/>
            </w:tcMar>
            <w:vAlign w:val="center"/>
            <w:hideMark/>
          </w:tcPr>
          <w:p w14:paraId="07362D0C" w14:textId="77777777" w:rsidR="007B5E39" w:rsidRDefault="007B5E39" w:rsidP="00D60886">
            <w:pPr>
              <w:spacing w:line="240" w:lineRule="auto"/>
              <w:contextualSpacing/>
              <w:jc w:val="center"/>
              <w:rPr>
                <w:rFonts w:ascii="Calibri" w:eastAsiaTheme="minorHAnsi" w:hAnsi="Calibri" w:cs="Times New Roman"/>
                <w:szCs w:val="24"/>
                <w:lang w:bidi="ar-SA"/>
              </w:rPr>
            </w:pPr>
            <w:r>
              <w:rPr>
                <w:sz w:val="20"/>
                <w:szCs w:val="20"/>
              </w:rPr>
              <w:t>0%</w:t>
            </w:r>
          </w:p>
        </w:tc>
        <w:tc>
          <w:tcPr>
            <w:tcW w:w="948" w:type="dxa"/>
            <w:tcBorders>
              <w:top w:val="nil"/>
              <w:left w:val="nil"/>
              <w:bottom w:val="double" w:sz="4" w:space="0" w:color="auto"/>
              <w:right w:val="single" w:sz="8" w:space="0" w:color="auto"/>
            </w:tcBorders>
            <w:tcMar>
              <w:top w:w="0" w:type="dxa"/>
              <w:left w:w="108" w:type="dxa"/>
              <w:bottom w:w="0" w:type="dxa"/>
              <w:right w:w="108" w:type="dxa"/>
            </w:tcMar>
            <w:vAlign w:val="center"/>
            <w:hideMark/>
          </w:tcPr>
          <w:p w14:paraId="446AD9F6" w14:textId="77777777" w:rsidR="007B5E39" w:rsidRDefault="00CB7A76" w:rsidP="00D60886">
            <w:pPr>
              <w:spacing w:line="240" w:lineRule="auto"/>
              <w:contextualSpacing/>
              <w:jc w:val="center"/>
              <w:rPr>
                <w:rFonts w:ascii="Calibri" w:eastAsiaTheme="minorHAnsi" w:hAnsi="Calibri" w:cs="Times New Roman"/>
                <w:szCs w:val="24"/>
                <w:lang w:bidi="ar-SA"/>
              </w:rPr>
            </w:pPr>
            <w:r>
              <w:rPr>
                <w:sz w:val="20"/>
                <w:szCs w:val="20"/>
              </w:rPr>
              <w:t>2 (</w:t>
            </w:r>
            <w:r w:rsidR="007B5E39">
              <w:rPr>
                <w:sz w:val="20"/>
                <w:szCs w:val="20"/>
              </w:rPr>
              <w:t>1%</w:t>
            </w:r>
            <w:r>
              <w:rPr>
                <w:sz w:val="20"/>
                <w:szCs w:val="20"/>
              </w:rPr>
              <w:t>)</w:t>
            </w:r>
          </w:p>
        </w:tc>
        <w:tc>
          <w:tcPr>
            <w:tcW w:w="990" w:type="dxa"/>
            <w:tcBorders>
              <w:top w:val="nil"/>
              <w:left w:val="nil"/>
              <w:bottom w:val="double" w:sz="4" w:space="0" w:color="auto"/>
              <w:right w:val="single" w:sz="8" w:space="0" w:color="auto"/>
            </w:tcBorders>
            <w:tcMar>
              <w:top w:w="0" w:type="dxa"/>
              <w:left w:w="108" w:type="dxa"/>
              <w:bottom w:w="0" w:type="dxa"/>
              <w:right w:w="108" w:type="dxa"/>
            </w:tcMar>
            <w:vAlign w:val="center"/>
            <w:hideMark/>
          </w:tcPr>
          <w:p w14:paraId="52387979" w14:textId="77777777" w:rsidR="007B5E39" w:rsidRDefault="00CB7A76" w:rsidP="00D60886">
            <w:pPr>
              <w:spacing w:line="240" w:lineRule="auto"/>
              <w:contextualSpacing/>
              <w:jc w:val="center"/>
              <w:rPr>
                <w:rFonts w:ascii="Calibri" w:eastAsiaTheme="minorHAnsi" w:hAnsi="Calibri" w:cs="Times New Roman"/>
                <w:szCs w:val="24"/>
                <w:lang w:bidi="ar-SA"/>
              </w:rPr>
            </w:pPr>
            <w:r>
              <w:rPr>
                <w:sz w:val="20"/>
                <w:szCs w:val="20"/>
              </w:rPr>
              <w:t>0 (0%)</w:t>
            </w:r>
          </w:p>
        </w:tc>
        <w:tc>
          <w:tcPr>
            <w:tcW w:w="1342" w:type="dxa"/>
            <w:tcBorders>
              <w:top w:val="nil"/>
              <w:left w:val="nil"/>
              <w:bottom w:val="double" w:sz="4" w:space="0" w:color="auto"/>
              <w:right w:val="double" w:sz="4" w:space="0" w:color="auto"/>
            </w:tcBorders>
            <w:tcMar>
              <w:top w:w="0" w:type="dxa"/>
              <w:left w:w="108" w:type="dxa"/>
              <w:bottom w:w="0" w:type="dxa"/>
              <w:right w:w="108" w:type="dxa"/>
            </w:tcMar>
            <w:vAlign w:val="center"/>
            <w:hideMark/>
          </w:tcPr>
          <w:p w14:paraId="5B98FF41" w14:textId="77777777" w:rsidR="007B5E39" w:rsidRDefault="00CB7A76" w:rsidP="00D60886">
            <w:pPr>
              <w:spacing w:line="240" w:lineRule="auto"/>
              <w:contextualSpacing/>
              <w:jc w:val="center"/>
              <w:rPr>
                <w:rFonts w:ascii="Calibri" w:eastAsiaTheme="minorHAnsi" w:hAnsi="Calibri" w:cs="Times New Roman"/>
                <w:szCs w:val="24"/>
                <w:lang w:bidi="ar-SA"/>
              </w:rPr>
            </w:pPr>
            <w:r>
              <w:rPr>
                <w:sz w:val="20"/>
                <w:szCs w:val="20"/>
              </w:rPr>
              <w:t>1 (</w:t>
            </w:r>
            <w:r w:rsidR="007B5E39">
              <w:rPr>
                <w:sz w:val="20"/>
                <w:szCs w:val="20"/>
              </w:rPr>
              <w:t>1%</w:t>
            </w:r>
            <w:r>
              <w:rPr>
                <w:sz w:val="20"/>
                <w:szCs w:val="20"/>
              </w:rPr>
              <w:t>)</w:t>
            </w:r>
          </w:p>
        </w:tc>
        <w:tc>
          <w:tcPr>
            <w:tcW w:w="1432" w:type="dxa"/>
            <w:tcBorders>
              <w:top w:val="nil"/>
              <w:left w:val="nil"/>
              <w:bottom w:val="double" w:sz="4" w:space="0" w:color="auto"/>
              <w:right w:val="single" w:sz="12" w:space="0" w:color="000000"/>
            </w:tcBorders>
            <w:tcMar>
              <w:top w:w="0" w:type="dxa"/>
              <w:left w:w="108" w:type="dxa"/>
              <w:bottom w:w="0" w:type="dxa"/>
              <w:right w:w="108" w:type="dxa"/>
            </w:tcMar>
            <w:vAlign w:val="center"/>
            <w:hideMark/>
          </w:tcPr>
          <w:p w14:paraId="17855AD3" w14:textId="77777777" w:rsidR="007B5E39" w:rsidRDefault="007B5E39" w:rsidP="00D60886">
            <w:pPr>
              <w:spacing w:line="240" w:lineRule="auto"/>
              <w:contextualSpacing/>
              <w:jc w:val="center"/>
              <w:rPr>
                <w:rFonts w:ascii="Calibri" w:eastAsiaTheme="minorHAnsi" w:hAnsi="Calibri" w:cs="Times New Roman"/>
                <w:szCs w:val="24"/>
                <w:lang w:bidi="ar-SA"/>
              </w:rPr>
            </w:pPr>
            <w:r>
              <w:rPr>
                <w:b/>
                <w:bCs/>
                <w:sz w:val="20"/>
                <w:szCs w:val="20"/>
              </w:rPr>
              <w:t>23%</w:t>
            </w:r>
          </w:p>
        </w:tc>
      </w:tr>
      <w:tr w:rsidR="007B5E39" w14:paraId="2055C120" w14:textId="77777777" w:rsidTr="007B5E39">
        <w:trPr>
          <w:trHeight w:val="288"/>
          <w:jc w:val="center"/>
        </w:trPr>
        <w:tc>
          <w:tcPr>
            <w:tcW w:w="1171" w:type="dxa"/>
            <w:tcBorders>
              <w:top w:val="nil"/>
              <w:left w:val="single" w:sz="12" w:space="0" w:color="000000"/>
              <w:bottom w:val="single" w:sz="12" w:space="0" w:color="000000"/>
              <w:right w:val="single" w:sz="8" w:space="0" w:color="000000"/>
            </w:tcBorders>
            <w:tcMar>
              <w:top w:w="0" w:type="dxa"/>
              <w:left w:w="108" w:type="dxa"/>
              <w:bottom w:w="0" w:type="dxa"/>
              <w:right w:w="108" w:type="dxa"/>
            </w:tcMar>
            <w:vAlign w:val="center"/>
            <w:hideMark/>
          </w:tcPr>
          <w:p w14:paraId="20F5C6B8" w14:textId="77777777" w:rsidR="007B5E39" w:rsidRDefault="007B5E39" w:rsidP="00D60886">
            <w:pPr>
              <w:spacing w:line="240" w:lineRule="auto"/>
              <w:contextualSpacing/>
              <w:jc w:val="right"/>
              <w:rPr>
                <w:rFonts w:ascii="Calibri" w:eastAsiaTheme="minorHAnsi" w:hAnsi="Calibri" w:cs="Times New Roman"/>
                <w:szCs w:val="24"/>
                <w:lang w:bidi="ar-SA"/>
              </w:rPr>
            </w:pPr>
            <w:r>
              <w:rPr>
                <w:b/>
                <w:bCs/>
                <w:sz w:val="20"/>
                <w:szCs w:val="20"/>
              </w:rPr>
              <w:t>Total</w:t>
            </w:r>
          </w:p>
        </w:tc>
        <w:tc>
          <w:tcPr>
            <w:tcW w:w="741" w:type="dxa"/>
            <w:tcBorders>
              <w:top w:val="nil"/>
              <w:left w:val="nil"/>
              <w:bottom w:val="single" w:sz="12" w:space="0" w:color="000000"/>
              <w:right w:val="single" w:sz="8" w:space="0" w:color="000000"/>
            </w:tcBorders>
            <w:tcMar>
              <w:top w:w="0" w:type="dxa"/>
              <w:left w:w="108" w:type="dxa"/>
              <w:bottom w:w="0" w:type="dxa"/>
              <w:right w:w="108" w:type="dxa"/>
            </w:tcMar>
            <w:vAlign w:val="center"/>
            <w:hideMark/>
          </w:tcPr>
          <w:p w14:paraId="0FD5578A" w14:textId="77777777" w:rsidR="007B5E39" w:rsidRDefault="007B5E39" w:rsidP="00D60886">
            <w:pPr>
              <w:spacing w:line="240" w:lineRule="auto"/>
              <w:contextualSpacing/>
              <w:jc w:val="center"/>
              <w:rPr>
                <w:rFonts w:ascii="Calibri" w:eastAsiaTheme="minorHAnsi" w:hAnsi="Calibri" w:cs="Times New Roman"/>
                <w:szCs w:val="24"/>
                <w:lang w:bidi="ar-SA"/>
              </w:rPr>
            </w:pPr>
            <w:r>
              <w:rPr>
                <w:b/>
                <w:bCs/>
                <w:sz w:val="20"/>
                <w:szCs w:val="20"/>
              </w:rPr>
              <w:t>184</w:t>
            </w:r>
          </w:p>
        </w:tc>
        <w:tc>
          <w:tcPr>
            <w:tcW w:w="1440" w:type="dxa"/>
            <w:tcBorders>
              <w:top w:val="nil"/>
              <w:left w:val="nil"/>
              <w:bottom w:val="single" w:sz="12" w:space="0" w:color="000000"/>
              <w:right w:val="single" w:sz="8" w:space="0" w:color="000000"/>
            </w:tcBorders>
            <w:tcMar>
              <w:top w:w="0" w:type="dxa"/>
              <w:left w:w="108" w:type="dxa"/>
              <w:bottom w:w="0" w:type="dxa"/>
              <w:right w:w="108" w:type="dxa"/>
            </w:tcMar>
            <w:vAlign w:val="center"/>
            <w:hideMark/>
          </w:tcPr>
          <w:p w14:paraId="068C02AE" w14:textId="77777777" w:rsidR="007B5E39" w:rsidRDefault="007B5E39" w:rsidP="00D60886">
            <w:pPr>
              <w:spacing w:line="240" w:lineRule="auto"/>
              <w:contextualSpacing/>
              <w:jc w:val="center"/>
              <w:rPr>
                <w:rFonts w:ascii="Calibri" w:eastAsiaTheme="minorHAnsi" w:hAnsi="Calibri" w:cs="Times New Roman"/>
                <w:szCs w:val="24"/>
                <w:lang w:bidi="ar-SA"/>
              </w:rPr>
            </w:pPr>
            <w:r>
              <w:rPr>
                <w:b/>
                <w:bCs/>
                <w:sz w:val="20"/>
                <w:szCs w:val="20"/>
              </w:rPr>
              <w:t>54%</w:t>
            </w:r>
          </w:p>
        </w:tc>
        <w:tc>
          <w:tcPr>
            <w:tcW w:w="1173" w:type="dxa"/>
            <w:tcBorders>
              <w:top w:val="nil"/>
              <w:left w:val="nil"/>
              <w:bottom w:val="single" w:sz="12" w:space="0" w:color="000000"/>
              <w:right w:val="single" w:sz="8" w:space="0" w:color="000000"/>
            </w:tcBorders>
            <w:tcMar>
              <w:top w:w="0" w:type="dxa"/>
              <w:left w:w="108" w:type="dxa"/>
              <w:bottom w:w="0" w:type="dxa"/>
              <w:right w:w="108" w:type="dxa"/>
            </w:tcMar>
            <w:vAlign w:val="center"/>
            <w:hideMark/>
          </w:tcPr>
          <w:p w14:paraId="444F93DE" w14:textId="77777777" w:rsidR="007B5E39" w:rsidRDefault="007B5E39" w:rsidP="00D60886">
            <w:pPr>
              <w:spacing w:line="240" w:lineRule="auto"/>
              <w:contextualSpacing/>
              <w:jc w:val="center"/>
              <w:rPr>
                <w:rFonts w:ascii="Calibri" w:eastAsiaTheme="minorHAnsi" w:hAnsi="Calibri" w:cs="Times New Roman"/>
                <w:szCs w:val="24"/>
                <w:lang w:bidi="ar-SA"/>
              </w:rPr>
            </w:pPr>
            <w:r>
              <w:rPr>
                <w:b/>
                <w:bCs/>
                <w:sz w:val="20"/>
                <w:szCs w:val="20"/>
              </w:rPr>
              <w:t>22%</w:t>
            </w:r>
          </w:p>
        </w:tc>
        <w:tc>
          <w:tcPr>
            <w:tcW w:w="1188" w:type="dxa"/>
            <w:tcBorders>
              <w:top w:val="nil"/>
              <w:left w:val="nil"/>
              <w:bottom w:val="single" w:sz="12" w:space="0" w:color="000000"/>
              <w:right w:val="single" w:sz="8" w:space="0" w:color="auto"/>
            </w:tcBorders>
            <w:tcMar>
              <w:top w:w="0" w:type="dxa"/>
              <w:left w:w="108" w:type="dxa"/>
              <w:bottom w:w="0" w:type="dxa"/>
              <w:right w:w="108" w:type="dxa"/>
            </w:tcMar>
            <w:vAlign w:val="center"/>
            <w:hideMark/>
          </w:tcPr>
          <w:p w14:paraId="3BE89081" w14:textId="77777777" w:rsidR="007B5E39" w:rsidRDefault="007B5E39" w:rsidP="00D60886">
            <w:pPr>
              <w:spacing w:line="240" w:lineRule="auto"/>
              <w:contextualSpacing/>
              <w:jc w:val="center"/>
              <w:rPr>
                <w:rFonts w:ascii="Calibri" w:eastAsiaTheme="minorHAnsi" w:hAnsi="Calibri" w:cs="Times New Roman"/>
                <w:szCs w:val="24"/>
                <w:lang w:bidi="ar-SA"/>
              </w:rPr>
            </w:pPr>
            <w:r>
              <w:rPr>
                <w:b/>
                <w:bCs/>
                <w:sz w:val="20"/>
                <w:szCs w:val="20"/>
              </w:rPr>
              <w:t>21%</w:t>
            </w:r>
          </w:p>
        </w:tc>
        <w:tc>
          <w:tcPr>
            <w:tcW w:w="948" w:type="dxa"/>
            <w:tcBorders>
              <w:top w:val="nil"/>
              <w:left w:val="nil"/>
              <w:bottom w:val="single" w:sz="12" w:space="0" w:color="000000"/>
              <w:right w:val="single" w:sz="8" w:space="0" w:color="auto"/>
            </w:tcBorders>
            <w:tcMar>
              <w:top w:w="0" w:type="dxa"/>
              <w:left w:w="108" w:type="dxa"/>
              <w:bottom w:w="0" w:type="dxa"/>
              <w:right w:w="108" w:type="dxa"/>
            </w:tcMar>
            <w:vAlign w:val="center"/>
            <w:hideMark/>
          </w:tcPr>
          <w:p w14:paraId="63FC6B12" w14:textId="77777777" w:rsidR="007B5E39" w:rsidRDefault="007B5E39" w:rsidP="00D60886">
            <w:pPr>
              <w:spacing w:line="240" w:lineRule="auto"/>
              <w:contextualSpacing/>
              <w:jc w:val="center"/>
              <w:rPr>
                <w:rFonts w:ascii="Calibri" w:eastAsiaTheme="minorHAnsi" w:hAnsi="Calibri" w:cs="Times New Roman"/>
                <w:szCs w:val="24"/>
                <w:lang w:bidi="ar-SA"/>
              </w:rPr>
            </w:pPr>
            <w:r>
              <w:rPr>
                <w:b/>
                <w:bCs/>
                <w:sz w:val="20"/>
                <w:szCs w:val="20"/>
              </w:rPr>
              <w:t>2%</w:t>
            </w:r>
          </w:p>
        </w:tc>
        <w:tc>
          <w:tcPr>
            <w:tcW w:w="990" w:type="dxa"/>
            <w:tcBorders>
              <w:top w:val="nil"/>
              <w:left w:val="nil"/>
              <w:bottom w:val="single" w:sz="12" w:space="0" w:color="000000"/>
              <w:right w:val="single" w:sz="8" w:space="0" w:color="auto"/>
            </w:tcBorders>
            <w:tcMar>
              <w:top w:w="0" w:type="dxa"/>
              <w:left w:w="108" w:type="dxa"/>
              <w:bottom w:w="0" w:type="dxa"/>
              <w:right w:w="108" w:type="dxa"/>
            </w:tcMar>
            <w:vAlign w:val="center"/>
            <w:hideMark/>
          </w:tcPr>
          <w:p w14:paraId="65A472F2" w14:textId="77777777" w:rsidR="007B5E39" w:rsidRDefault="007B5E39" w:rsidP="00D60886">
            <w:pPr>
              <w:spacing w:line="240" w:lineRule="auto"/>
              <w:contextualSpacing/>
              <w:jc w:val="center"/>
              <w:rPr>
                <w:rFonts w:ascii="Calibri" w:eastAsiaTheme="minorHAnsi" w:hAnsi="Calibri" w:cs="Times New Roman"/>
                <w:szCs w:val="24"/>
                <w:lang w:bidi="ar-SA"/>
              </w:rPr>
            </w:pPr>
            <w:r>
              <w:rPr>
                <w:b/>
                <w:bCs/>
                <w:sz w:val="20"/>
                <w:szCs w:val="20"/>
              </w:rPr>
              <w:t>1%</w:t>
            </w:r>
          </w:p>
        </w:tc>
        <w:tc>
          <w:tcPr>
            <w:tcW w:w="1342" w:type="dxa"/>
            <w:tcBorders>
              <w:top w:val="nil"/>
              <w:left w:val="nil"/>
              <w:bottom w:val="single" w:sz="12" w:space="0" w:color="000000"/>
              <w:right w:val="double" w:sz="4" w:space="0" w:color="auto"/>
            </w:tcBorders>
            <w:tcMar>
              <w:top w:w="0" w:type="dxa"/>
              <w:left w:w="108" w:type="dxa"/>
              <w:bottom w:w="0" w:type="dxa"/>
              <w:right w:w="108" w:type="dxa"/>
            </w:tcMar>
            <w:vAlign w:val="center"/>
            <w:hideMark/>
          </w:tcPr>
          <w:p w14:paraId="70DA8CD8" w14:textId="77777777" w:rsidR="007B5E39" w:rsidRDefault="007B5E39" w:rsidP="00D60886">
            <w:pPr>
              <w:spacing w:line="240" w:lineRule="auto"/>
              <w:contextualSpacing/>
              <w:jc w:val="center"/>
              <w:rPr>
                <w:rFonts w:ascii="Calibri" w:eastAsiaTheme="minorHAnsi" w:hAnsi="Calibri" w:cs="Times New Roman"/>
                <w:szCs w:val="24"/>
                <w:lang w:bidi="ar-SA"/>
              </w:rPr>
            </w:pPr>
            <w:r>
              <w:rPr>
                <w:b/>
                <w:bCs/>
                <w:sz w:val="20"/>
                <w:szCs w:val="20"/>
              </w:rPr>
              <w:t>1%</w:t>
            </w:r>
          </w:p>
        </w:tc>
        <w:tc>
          <w:tcPr>
            <w:tcW w:w="1432" w:type="dxa"/>
            <w:tcBorders>
              <w:top w:val="nil"/>
              <w:left w:val="nil"/>
              <w:bottom w:val="single" w:sz="12" w:space="0" w:color="000000"/>
              <w:right w:val="single" w:sz="12" w:space="0" w:color="000000"/>
            </w:tcBorders>
            <w:tcMar>
              <w:top w:w="0" w:type="dxa"/>
              <w:left w:w="108" w:type="dxa"/>
              <w:bottom w:w="0" w:type="dxa"/>
              <w:right w:w="108" w:type="dxa"/>
            </w:tcMar>
            <w:vAlign w:val="center"/>
            <w:hideMark/>
          </w:tcPr>
          <w:p w14:paraId="0B5A3FFF" w14:textId="77777777" w:rsidR="007B5E39" w:rsidRDefault="007B5E39" w:rsidP="00D60886">
            <w:pPr>
              <w:spacing w:line="240" w:lineRule="auto"/>
              <w:contextualSpacing/>
              <w:jc w:val="center"/>
              <w:rPr>
                <w:rFonts w:ascii="Calibri" w:eastAsiaTheme="minorHAnsi" w:hAnsi="Calibri" w:cs="Times New Roman"/>
                <w:szCs w:val="24"/>
                <w:lang w:bidi="ar-SA"/>
              </w:rPr>
            </w:pPr>
            <w:r>
              <w:rPr>
                <w:b/>
                <w:bCs/>
                <w:sz w:val="20"/>
                <w:szCs w:val="20"/>
              </w:rPr>
              <w:t>100%</w:t>
            </w:r>
          </w:p>
        </w:tc>
      </w:tr>
    </w:tbl>
    <w:p w14:paraId="14DEB7E7" w14:textId="77777777" w:rsidR="007B5E39" w:rsidRDefault="007B5E39" w:rsidP="007B5E39">
      <w:r>
        <w:t> </w:t>
      </w:r>
    </w:p>
    <w:p w14:paraId="3F41D323" w14:textId="77777777" w:rsidR="00415B5A" w:rsidRDefault="00415B5A" w:rsidP="00415B5A">
      <w:pPr>
        <w:pStyle w:val="Heading3"/>
      </w:pPr>
      <w:bookmarkStart w:id="453" w:name="_Toc374948340"/>
      <w:r>
        <w:t>Water Heater Tank Size</w:t>
      </w:r>
      <w:bookmarkEnd w:id="453"/>
    </w:p>
    <w:p w14:paraId="5B4DC4B9" w14:textId="77777777" w:rsidR="00415B5A" w:rsidRDefault="00415B5A" w:rsidP="00CC5675">
      <w:pPr>
        <w:keepNext/>
        <w:keepLines/>
      </w:pPr>
      <w:r>
        <w:t xml:space="preserve">Most inspected water heating systems (141 out of 184) have storage tanks. This includes conventional storage tank water heaters, but also indirect tanks, solar heating systems with tanks, and </w:t>
      </w:r>
      <w:r w:rsidR="00A27C51">
        <w:t xml:space="preserve">a </w:t>
      </w:r>
      <w:r>
        <w:t>single heat</w:t>
      </w:r>
      <w:r w:rsidR="00A27C51">
        <w:t>-</w:t>
      </w:r>
      <w:r>
        <w:t xml:space="preserve">pump water heater. The most common tank sizes are 40 gallons (27%) and 50 gallons (29%). </w:t>
      </w:r>
      <w:r w:rsidR="00EF0FC4">
        <w:fldChar w:fldCharType="begin"/>
      </w:r>
      <w:r>
        <w:instrText xml:space="preserve"> REF _Ref356994577 \h </w:instrText>
      </w:r>
      <w:r w:rsidR="00EF0FC4">
        <w:fldChar w:fldCharType="separate"/>
      </w:r>
      <w:r w:rsidR="00042BC2" w:rsidRPr="007F4122">
        <w:t xml:space="preserve">Table </w:t>
      </w:r>
      <w:r w:rsidR="00042BC2">
        <w:rPr>
          <w:noProof/>
        </w:rPr>
        <w:t>6</w:t>
      </w:r>
      <w:r w:rsidR="00042BC2">
        <w:noBreakHyphen/>
      </w:r>
      <w:r w:rsidR="00042BC2">
        <w:rPr>
          <w:noProof/>
        </w:rPr>
        <w:t>23</w:t>
      </w:r>
      <w:r w:rsidR="00EF0FC4">
        <w:fldChar w:fldCharType="end"/>
      </w:r>
      <w:r>
        <w:t xml:space="preserve"> shows that 23% of water heaters with tanks are between 20 and 39 gallons, 32% are 40 to 45 gallons, 29% are 50 gallons, 14% are 60 to 81 gallons, and the remaining 2% are 100 to 135 gallons. </w:t>
      </w:r>
    </w:p>
    <w:p w14:paraId="5180D355" w14:textId="77777777" w:rsidR="00415B5A" w:rsidRPr="007F4122" w:rsidRDefault="00415B5A" w:rsidP="00CC5675">
      <w:pPr>
        <w:pStyle w:val="Caption"/>
        <w:keepLines/>
      </w:pPr>
      <w:bookmarkStart w:id="454" w:name="_Ref373850773"/>
      <w:bookmarkStart w:id="455" w:name="_Ref356994577"/>
      <w:bookmarkStart w:id="456" w:name="_Toc374948480"/>
      <w:r w:rsidRPr="007F4122">
        <w:t xml:space="preserve">Table </w:t>
      </w:r>
      <w:fldSimple w:instr=" STYLEREF 1 \s ">
        <w:r w:rsidR="00042BC2">
          <w:rPr>
            <w:noProof/>
          </w:rPr>
          <w:t>6</w:t>
        </w:r>
      </w:fldSimple>
      <w:r w:rsidR="00A01FFD">
        <w:noBreakHyphen/>
      </w:r>
      <w:fldSimple w:instr=" SEQ Table \* ARABIC \s 1 ">
        <w:r w:rsidR="00042BC2">
          <w:rPr>
            <w:noProof/>
          </w:rPr>
          <w:t>23</w:t>
        </w:r>
      </w:fldSimple>
      <w:bookmarkEnd w:id="454"/>
      <w:bookmarkEnd w:id="455"/>
      <w:r w:rsidRPr="007F4122">
        <w:t xml:space="preserve">: Volume of </w:t>
      </w:r>
      <w:r>
        <w:t>Water Heater</w:t>
      </w:r>
      <w:r w:rsidRPr="007F4122">
        <w:t xml:space="preserve"> Tanks (gallons)</w:t>
      </w:r>
      <w:bookmarkEnd w:id="456"/>
    </w:p>
    <w:p w14:paraId="563853D2" w14:textId="77777777" w:rsidR="00415B5A" w:rsidRPr="009645FD" w:rsidRDefault="00415B5A" w:rsidP="00CC5675">
      <w:pPr>
        <w:keepNext/>
        <w:keepLines/>
        <w:spacing w:after="0" w:line="240" w:lineRule="auto"/>
        <w:jc w:val="center"/>
        <w:rPr>
          <w:sz w:val="20"/>
          <w:szCs w:val="20"/>
        </w:rPr>
      </w:pPr>
      <w:r w:rsidRPr="009645FD">
        <w:rPr>
          <w:sz w:val="20"/>
          <w:szCs w:val="20"/>
        </w:rPr>
        <w:t>(</w:t>
      </w:r>
      <w:r w:rsidRPr="00C6465D">
        <w:rPr>
          <w:sz w:val="20"/>
          <w:szCs w:val="20"/>
        </w:rPr>
        <w:t xml:space="preserve">Base: </w:t>
      </w:r>
      <w:r w:rsidRPr="009645FD">
        <w:rPr>
          <w:sz w:val="20"/>
          <w:szCs w:val="20"/>
        </w:rPr>
        <w:t>All water heaters with storage tanks)</w:t>
      </w:r>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ayout w:type="fixed"/>
        <w:tblLook w:val="04A0" w:firstRow="1" w:lastRow="0" w:firstColumn="1" w:lastColumn="0" w:noHBand="0" w:noVBand="1"/>
      </w:tblPr>
      <w:tblGrid>
        <w:gridCol w:w="2823"/>
        <w:gridCol w:w="948"/>
        <w:gridCol w:w="961"/>
        <w:gridCol w:w="1105"/>
        <w:gridCol w:w="1225"/>
        <w:gridCol w:w="1225"/>
        <w:gridCol w:w="1590"/>
      </w:tblGrid>
      <w:tr w:rsidR="00415B5A" w14:paraId="15A751C0" w14:textId="77777777" w:rsidTr="00FD7D59">
        <w:trPr>
          <w:trHeight w:val="288"/>
          <w:jc w:val="center"/>
        </w:trPr>
        <w:tc>
          <w:tcPr>
            <w:tcW w:w="2823" w:type="dxa"/>
            <w:vMerge w:val="restart"/>
            <w:tcBorders>
              <w:top w:val="single" w:sz="12" w:space="0" w:color="000000" w:themeColor="text1"/>
              <w:right w:val="single" w:sz="4" w:space="0" w:color="000000" w:themeColor="text1"/>
            </w:tcBorders>
            <w:vAlign w:val="center"/>
          </w:tcPr>
          <w:p w14:paraId="49F4875D" w14:textId="77777777" w:rsidR="00415B5A" w:rsidRPr="005840ED" w:rsidRDefault="00415B5A" w:rsidP="00CC5675">
            <w:pPr>
              <w:keepNext/>
              <w:keepLines/>
              <w:spacing w:after="0"/>
              <w:jc w:val="left"/>
              <w:rPr>
                <w:b/>
                <w:sz w:val="20"/>
                <w:szCs w:val="20"/>
              </w:rPr>
            </w:pPr>
          </w:p>
        </w:tc>
        <w:tc>
          <w:tcPr>
            <w:tcW w:w="3014" w:type="dxa"/>
            <w:gridSpan w:val="3"/>
            <w:tcBorders>
              <w:top w:val="single" w:sz="12" w:space="0" w:color="000000" w:themeColor="text1"/>
              <w:bottom w:val="single" w:sz="4" w:space="0" w:color="auto"/>
              <w:right w:val="single" w:sz="12" w:space="0" w:color="auto"/>
            </w:tcBorders>
            <w:vAlign w:val="center"/>
          </w:tcPr>
          <w:p w14:paraId="44F9E017" w14:textId="77777777" w:rsidR="00415B5A" w:rsidRDefault="00415B5A" w:rsidP="00CC5675">
            <w:pPr>
              <w:keepNext/>
              <w:keepLines/>
              <w:spacing w:after="0"/>
              <w:jc w:val="center"/>
              <w:rPr>
                <w:b/>
                <w:sz w:val="20"/>
                <w:szCs w:val="20"/>
              </w:rPr>
            </w:pPr>
            <w:r>
              <w:rPr>
                <w:b/>
                <w:sz w:val="20"/>
                <w:szCs w:val="20"/>
              </w:rPr>
              <w:t>Primary Heating Fuel</w:t>
            </w:r>
          </w:p>
        </w:tc>
        <w:tc>
          <w:tcPr>
            <w:tcW w:w="2450" w:type="dxa"/>
            <w:gridSpan w:val="2"/>
            <w:tcBorders>
              <w:top w:val="single" w:sz="12" w:space="0" w:color="000000" w:themeColor="text1"/>
              <w:left w:val="single" w:sz="12" w:space="0" w:color="auto"/>
              <w:bottom w:val="single" w:sz="4" w:space="0" w:color="auto"/>
              <w:right w:val="single" w:sz="12" w:space="0" w:color="000000" w:themeColor="text1"/>
            </w:tcBorders>
            <w:vAlign w:val="center"/>
          </w:tcPr>
          <w:p w14:paraId="41169C03" w14:textId="77777777" w:rsidR="00415B5A" w:rsidRDefault="00415B5A" w:rsidP="00CC5675">
            <w:pPr>
              <w:keepNext/>
              <w:keepLines/>
              <w:spacing w:after="0"/>
              <w:jc w:val="center"/>
              <w:rPr>
                <w:b/>
                <w:sz w:val="20"/>
                <w:szCs w:val="20"/>
              </w:rPr>
            </w:pPr>
            <w:r>
              <w:rPr>
                <w:b/>
                <w:sz w:val="20"/>
                <w:szCs w:val="20"/>
              </w:rPr>
              <w:t>Household Income</w:t>
            </w:r>
          </w:p>
        </w:tc>
        <w:tc>
          <w:tcPr>
            <w:tcW w:w="1590" w:type="dxa"/>
            <w:vMerge w:val="restart"/>
            <w:tcBorders>
              <w:top w:val="single" w:sz="12" w:space="0" w:color="000000" w:themeColor="text1"/>
              <w:left w:val="single" w:sz="12" w:space="0" w:color="000000" w:themeColor="text1"/>
              <w:right w:val="single" w:sz="12" w:space="0" w:color="000000" w:themeColor="text1"/>
            </w:tcBorders>
            <w:vAlign w:val="center"/>
          </w:tcPr>
          <w:p w14:paraId="1B6BE7C6" w14:textId="77777777" w:rsidR="00415B5A" w:rsidRDefault="00415B5A" w:rsidP="00CC5675">
            <w:pPr>
              <w:keepNext/>
              <w:keepLines/>
              <w:spacing w:after="0"/>
              <w:jc w:val="center"/>
              <w:rPr>
                <w:b/>
                <w:sz w:val="20"/>
                <w:szCs w:val="20"/>
              </w:rPr>
            </w:pPr>
            <w:r>
              <w:rPr>
                <w:b/>
                <w:sz w:val="20"/>
                <w:szCs w:val="20"/>
              </w:rPr>
              <w:t>Statewide (Weighted)</w:t>
            </w:r>
          </w:p>
        </w:tc>
      </w:tr>
      <w:tr w:rsidR="00415B5A" w14:paraId="000C983A" w14:textId="77777777" w:rsidTr="00FD7D59">
        <w:trPr>
          <w:trHeight w:val="288"/>
          <w:jc w:val="center"/>
        </w:trPr>
        <w:tc>
          <w:tcPr>
            <w:tcW w:w="2823" w:type="dxa"/>
            <w:vMerge/>
            <w:tcBorders>
              <w:bottom w:val="double" w:sz="4" w:space="0" w:color="auto"/>
              <w:right w:val="single" w:sz="4" w:space="0" w:color="000000" w:themeColor="text1"/>
            </w:tcBorders>
            <w:vAlign w:val="center"/>
          </w:tcPr>
          <w:p w14:paraId="4EF7FCC7" w14:textId="77777777" w:rsidR="00415B5A" w:rsidRPr="005840ED" w:rsidRDefault="00415B5A" w:rsidP="00CC5675">
            <w:pPr>
              <w:keepNext/>
              <w:keepLines/>
              <w:spacing w:after="0"/>
              <w:jc w:val="left"/>
              <w:rPr>
                <w:b/>
                <w:sz w:val="20"/>
                <w:szCs w:val="20"/>
              </w:rPr>
            </w:pPr>
          </w:p>
        </w:tc>
        <w:tc>
          <w:tcPr>
            <w:tcW w:w="948" w:type="dxa"/>
            <w:tcBorders>
              <w:top w:val="single" w:sz="4" w:space="0" w:color="auto"/>
              <w:bottom w:val="double" w:sz="4" w:space="0" w:color="auto"/>
            </w:tcBorders>
            <w:vAlign w:val="center"/>
          </w:tcPr>
          <w:p w14:paraId="1AA949D1" w14:textId="77777777" w:rsidR="00415B5A" w:rsidRPr="005840ED" w:rsidRDefault="001A0477" w:rsidP="00CC5675">
            <w:pPr>
              <w:keepNext/>
              <w:keepLines/>
              <w:spacing w:after="0"/>
              <w:jc w:val="center"/>
              <w:rPr>
                <w:rFonts w:eastAsia="Times New Roman" w:cs="Times New Roman"/>
                <w:b/>
                <w:sz w:val="20"/>
                <w:szCs w:val="20"/>
                <w:lang w:bidi="ar-SA"/>
              </w:rPr>
            </w:pPr>
            <w:r>
              <w:rPr>
                <w:b/>
                <w:sz w:val="20"/>
                <w:szCs w:val="20"/>
              </w:rPr>
              <w:t xml:space="preserve">Oil &amp; </w:t>
            </w:r>
            <w:r w:rsidRPr="00542918">
              <w:rPr>
                <w:b/>
                <w:sz w:val="20"/>
                <w:szCs w:val="20"/>
              </w:rPr>
              <w:t>Other Fuels</w:t>
            </w:r>
          </w:p>
        </w:tc>
        <w:tc>
          <w:tcPr>
            <w:tcW w:w="961" w:type="dxa"/>
            <w:tcBorders>
              <w:top w:val="single" w:sz="4" w:space="0" w:color="auto"/>
              <w:bottom w:val="double" w:sz="4" w:space="0" w:color="auto"/>
              <w:right w:val="single" w:sz="4" w:space="0" w:color="000000" w:themeColor="text1"/>
            </w:tcBorders>
            <w:vAlign w:val="center"/>
          </w:tcPr>
          <w:p w14:paraId="6B81A380" w14:textId="77777777" w:rsidR="00415B5A" w:rsidRPr="005840ED" w:rsidRDefault="00415B5A" w:rsidP="00CC5675">
            <w:pPr>
              <w:keepNext/>
              <w:keepLines/>
              <w:spacing w:after="0"/>
              <w:jc w:val="center"/>
              <w:rPr>
                <w:rFonts w:eastAsia="Times New Roman" w:cs="Times New Roman"/>
                <w:b/>
                <w:sz w:val="20"/>
                <w:szCs w:val="20"/>
                <w:lang w:bidi="ar-SA"/>
              </w:rPr>
            </w:pPr>
            <w:r>
              <w:rPr>
                <w:b/>
                <w:sz w:val="20"/>
                <w:szCs w:val="20"/>
              </w:rPr>
              <w:t xml:space="preserve">Natural </w:t>
            </w:r>
            <w:r>
              <w:rPr>
                <w:b/>
                <w:sz w:val="20"/>
                <w:szCs w:val="20"/>
              </w:rPr>
              <w:br/>
              <w:t>Gas</w:t>
            </w:r>
          </w:p>
        </w:tc>
        <w:tc>
          <w:tcPr>
            <w:tcW w:w="1105" w:type="dxa"/>
            <w:tcBorders>
              <w:top w:val="single" w:sz="4" w:space="0" w:color="auto"/>
              <w:bottom w:val="double" w:sz="4" w:space="0" w:color="auto"/>
              <w:right w:val="single" w:sz="12" w:space="0" w:color="auto"/>
            </w:tcBorders>
            <w:vAlign w:val="center"/>
          </w:tcPr>
          <w:p w14:paraId="676A57C3" w14:textId="77777777" w:rsidR="00415B5A" w:rsidRPr="005840ED" w:rsidRDefault="00415B5A" w:rsidP="00CC5675">
            <w:pPr>
              <w:keepNext/>
              <w:keepLines/>
              <w:spacing w:after="0"/>
              <w:jc w:val="center"/>
              <w:rPr>
                <w:rFonts w:eastAsia="Times New Roman" w:cs="Times New Roman"/>
                <w:b/>
                <w:sz w:val="20"/>
                <w:szCs w:val="20"/>
                <w:lang w:bidi="ar-SA"/>
              </w:rPr>
            </w:pPr>
            <w:r>
              <w:rPr>
                <w:b/>
                <w:sz w:val="20"/>
                <w:szCs w:val="20"/>
              </w:rPr>
              <w:t>Electricity</w:t>
            </w:r>
          </w:p>
        </w:tc>
        <w:tc>
          <w:tcPr>
            <w:tcW w:w="1225" w:type="dxa"/>
            <w:tcBorders>
              <w:top w:val="single" w:sz="4" w:space="0" w:color="auto"/>
              <w:left w:val="single" w:sz="12" w:space="0" w:color="auto"/>
              <w:bottom w:val="double" w:sz="4" w:space="0" w:color="auto"/>
              <w:right w:val="single" w:sz="4" w:space="0" w:color="auto"/>
            </w:tcBorders>
            <w:vAlign w:val="center"/>
          </w:tcPr>
          <w:p w14:paraId="75B5D430" w14:textId="77777777" w:rsidR="00415B5A" w:rsidRDefault="00415B5A" w:rsidP="00CC5675">
            <w:pPr>
              <w:keepNext/>
              <w:keepLines/>
              <w:spacing w:after="0"/>
              <w:jc w:val="center"/>
              <w:rPr>
                <w:rFonts w:eastAsia="Times New Roman" w:cs="Times New Roman"/>
                <w:b/>
                <w:sz w:val="20"/>
                <w:szCs w:val="20"/>
                <w:lang w:bidi="ar-SA"/>
              </w:rPr>
            </w:pPr>
            <w:r>
              <w:rPr>
                <w:b/>
                <w:sz w:val="20"/>
                <w:szCs w:val="20"/>
              </w:rPr>
              <w:t>Low Income</w:t>
            </w:r>
          </w:p>
        </w:tc>
        <w:tc>
          <w:tcPr>
            <w:tcW w:w="1225" w:type="dxa"/>
            <w:tcBorders>
              <w:top w:val="single" w:sz="4" w:space="0" w:color="auto"/>
              <w:left w:val="single" w:sz="4" w:space="0" w:color="auto"/>
              <w:bottom w:val="double" w:sz="4" w:space="0" w:color="auto"/>
              <w:right w:val="single" w:sz="12" w:space="0" w:color="000000" w:themeColor="text1"/>
            </w:tcBorders>
            <w:vAlign w:val="center"/>
          </w:tcPr>
          <w:p w14:paraId="5B9A3B68" w14:textId="77777777" w:rsidR="00415B5A" w:rsidRDefault="00415B5A" w:rsidP="00CC5675">
            <w:pPr>
              <w:keepNext/>
              <w:keepLines/>
              <w:spacing w:after="0"/>
              <w:jc w:val="center"/>
              <w:rPr>
                <w:b/>
                <w:sz w:val="20"/>
                <w:szCs w:val="20"/>
              </w:rPr>
            </w:pPr>
            <w:r>
              <w:rPr>
                <w:b/>
                <w:sz w:val="20"/>
                <w:szCs w:val="20"/>
              </w:rPr>
              <w:t>Non-Low Income</w:t>
            </w:r>
          </w:p>
        </w:tc>
        <w:tc>
          <w:tcPr>
            <w:tcW w:w="1590" w:type="dxa"/>
            <w:vMerge/>
            <w:tcBorders>
              <w:left w:val="single" w:sz="12" w:space="0" w:color="000000" w:themeColor="text1"/>
              <w:bottom w:val="double" w:sz="4" w:space="0" w:color="auto"/>
              <w:right w:val="single" w:sz="12" w:space="0" w:color="000000" w:themeColor="text1"/>
            </w:tcBorders>
          </w:tcPr>
          <w:p w14:paraId="46E5FC4B" w14:textId="77777777" w:rsidR="00415B5A" w:rsidRDefault="00415B5A" w:rsidP="00CC5675">
            <w:pPr>
              <w:keepNext/>
              <w:keepLines/>
              <w:spacing w:after="0"/>
              <w:jc w:val="center"/>
              <w:rPr>
                <w:b/>
                <w:sz w:val="20"/>
                <w:szCs w:val="20"/>
              </w:rPr>
            </w:pPr>
          </w:p>
        </w:tc>
      </w:tr>
      <w:tr w:rsidR="00415B5A" w14:paraId="27663D41" w14:textId="77777777" w:rsidTr="00415B5A">
        <w:trPr>
          <w:trHeight w:val="288"/>
          <w:jc w:val="center"/>
        </w:trPr>
        <w:tc>
          <w:tcPr>
            <w:tcW w:w="2823" w:type="dxa"/>
            <w:tcBorders>
              <w:top w:val="double" w:sz="4" w:space="0" w:color="auto"/>
              <w:bottom w:val="single" w:sz="4" w:space="0" w:color="auto"/>
            </w:tcBorders>
            <w:vAlign w:val="center"/>
          </w:tcPr>
          <w:p w14:paraId="7E38876A" w14:textId="77777777" w:rsidR="00415B5A" w:rsidRPr="00423B0C" w:rsidRDefault="00415B5A" w:rsidP="00CC5675">
            <w:pPr>
              <w:keepNext/>
              <w:keepLines/>
              <w:spacing w:after="0"/>
              <w:jc w:val="right"/>
              <w:rPr>
                <w:i/>
                <w:sz w:val="20"/>
                <w:szCs w:val="20"/>
              </w:rPr>
            </w:pPr>
            <w:r>
              <w:rPr>
                <w:i/>
                <w:sz w:val="20"/>
                <w:szCs w:val="20"/>
              </w:rPr>
              <w:t>n – number of DHW systems in each category</w:t>
            </w:r>
          </w:p>
        </w:tc>
        <w:tc>
          <w:tcPr>
            <w:tcW w:w="948" w:type="dxa"/>
            <w:tcBorders>
              <w:top w:val="double" w:sz="4" w:space="0" w:color="auto"/>
              <w:bottom w:val="single" w:sz="4" w:space="0" w:color="auto"/>
            </w:tcBorders>
            <w:vAlign w:val="center"/>
          </w:tcPr>
          <w:p w14:paraId="59AFDD00" w14:textId="77777777" w:rsidR="00415B5A" w:rsidRPr="00423B0C" w:rsidRDefault="00415B5A" w:rsidP="00CC5675">
            <w:pPr>
              <w:keepNext/>
              <w:keepLines/>
              <w:spacing w:after="0"/>
              <w:jc w:val="center"/>
              <w:rPr>
                <w:rFonts w:eastAsia="Times New Roman" w:cs="Times New Roman"/>
                <w:i/>
                <w:sz w:val="20"/>
                <w:szCs w:val="20"/>
                <w:lang w:bidi="ar-SA"/>
              </w:rPr>
            </w:pPr>
            <w:r>
              <w:rPr>
                <w:i/>
                <w:sz w:val="20"/>
                <w:szCs w:val="20"/>
              </w:rPr>
              <w:t>80</w:t>
            </w:r>
          </w:p>
        </w:tc>
        <w:tc>
          <w:tcPr>
            <w:tcW w:w="961" w:type="dxa"/>
            <w:tcBorders>
              <w:top w:val="double" w:sz="4" w:space="0" w:color="auto"/>
              <w:bottom w:val="single" w:sz="4" w:space="0" w:color="auto"/>
              <w:right w:val="single" w:sz="4" w:space="0" w:color="000000" w:themeColor="text1"/>
            </w:tcBorders>
            <w:vAlign w:val="center"/>
          </w:tcPr>
          <w:p w14:paraId="4ABE3B6A" w14:textId="77777777" w:rsidR="00415B5A" w:rsidRPr="00423B0C" w:rsidRDefault="00415B5A" w:rsidP="00CC5675">
            <w:pPr>
              <w:keepNext/>
              <w:keepLines/>
              <w:spacing w:after="0"/>
              <w:jc w:val="center"/>
              <w:rPr>
                <w:rFonts w:eastAsia="Times New Roman" w:cs="Times New Roman"/>
                <w:i/>
                <w:sz w:val="20"/>
                <w:szCs w:val="20"/>
                <w:lang w:bidi="ar-SA"/>
              </w:rPr>
            </w:pPr>
            <w:r>
              <w:rPr>
                <w:i/>
                <w:sz w:val="20"/>
                <w:szCs w:val="20"/>
              </w:rPr>
              <w:t>45</w:t>
            </w:r>
          </w:p>
        </w:tc>
        <w:tc>
          <w:tcPr>
            <w:tcW w:w="1105" w:type="dxa"/>
            <w:tcBorders>
              <w:top w:val="double" w:sz="4" w:space="0" w:color="auto"/>
              <w:bottom w:val="single" w:sz="4" w:space="0" w:color="auto"/>
              <w:right w:val="single" w:sz="12" w:space="0" w:color="auto"/>
            </w:tcBorders>
            <w:vAlign w:val="center"/>
          </w:tcPr>
          <w:p w14:paraId="7EFA395B" w14:textId="77777777" w:rsidR="00415B5A" w:rsidRPr="00423B0C" w:rsidRDefault="00415B5A" w:rsidP="00CC5675">
            <w:pPr>
              <w:keepNext/>
              <w:keepLines/>
              <w:spacing w:after="0"/>
              <w:jc w:val="center"/>
              <w:rPr>
                <w:rFonts w:eastAsia="Times New Roman" w:cs="Times New Roman"/>
                <w:i/>
                <w:sz w:val="20"/>
                <w:szCs w:val="20"/>
                <w:lang w:bidi="ar-SA"/>
              </w:rPr>
            </w:pPr>
            <w:r>
              <w:rPr>
                <w:i/>
                <w:sz w:val="20"/>
                <w:szCs w:val="20"/>
              </w:rPr>
              <w:t>16</w:t>
            </w:r>
          </w:p>
        </w:tc>
        <w:tc>
          <w:tcPr>
            <w:tcW w:w="1225" w:type="dxa"/>
            <w:tcBorders>
              <w:top w:val="double" w:sz="4" w:space="0" w:color="auto"/>
              <w:left w:val="single" w:sz="12" w:space="0" w:color="auto"/>
              <w:bottom w:val="single" w:sz="4" w:space="0" w:color="auto"/>
              <w:right w:val="single" w:sz="4" w:space="0" w:color="auto"/>
            </w:tcBorders>
            <w:vAlign w:val="center"/>
          </w:tcPr>
          <w:p w14:paraId="60774ED1" w14:textId="77777777" w:rsidR="00415B5A" w:rsidRPr="00423B0C" w:rsidRDefault="00415B5A" w:rsidP="00CC5675">
            <w:pPr>
              <w:keepNext/>
              <w:keepLines/>
              <w:spacing w:after="0"/>
              <w:jc w:val="center"/>
              <w:rPr>
                <w:rFonts w:eastAsia="Times New Roman" w:cs="Times New Roman"/>
                <w:i/>
                <w:sz w:val="20"/>
                <w:szCs w:val="20"/>
                <w:lang w:bidi="ar-SA"/>
              </w:rPr>
            </w:pPr>
            <w:r>
              <w:rPr>
                <w:i/>
                <w:sz w:val="20"/>
                <w:szCs w:val="20"/>
              </w:rPr>
              <w:t>28</w:t>
            </w:r>
          </w:p>
        </w:tc>
        <w:tc>
          <w:tcPr>
            <w:tcW w:w="1225" w:type="dxa"/>
            <w:tcBorders>
              <w:top w:val="double" w:sz="4" w:space="0" w:color="auto"/>
              <w:left w:val="single" w:sz="4" w:space="0" w:color="auto"/>
              <w:bottom w:val="single" w:sz="4" w:space="0" w:color="auto"/>
              <w:right w:val="single" w:sz="12" w:space="0" w:color="000000" w:themeColor="text1"/>
            </w:tcBorders>
            <w:vAlign w:val="center"/>
          </w:tcPr>
          <w:p w14:paraId="5C17A461" w14:textId="77777777" w:rsidR="00415B5A" w:rsidRPr="00423B0C" w:rsidRDefault="00415B5A" w:rsidP="00CC5675">
            <w:pPr>
              <w:keepNext/>
              <w:keepLines/>
              <w:spacing w:after="0"/>
              <w:jc w:val="center"/>
              <w:rPr>
                <w:rFonts w:eastAsia="Times New Roman" w:cs="Times New Roman"/>
                <w:i/>
                <w:sz w:val="20"/>
                <w:szCs w:val="20"/>
                <w:lang w:bidi="ar-SA"/>
              </w:rPr>
            </w:pPr>
            <w:r>
              <w:rPr>
                <w:i/>
                <w:sz w:val="20"/>
                <w:szCs w:val="20"/>
              </w:rPr>
              <w:t>113</w:t>
            </w:r>
          </w:p>
        </w:tc>
        <w:tc>
          <w:tcPr>
            <w:tcW w:w="1590" w:type="dxa"/>
            <w:tcBorders>
              <w:top w:val="double" w:sz="4" w:space="0" w:color="auto"/>
              <w:left w:val="single" w:sz="12" w:space="0" w:color="000000" w:themeColor="text1"/>
              <w:bottom w:val="single" w:sz="4" w:space="0" w:color="auto"/>
              <w:right w:val="single" w:sz="12" w:space="0" w:color="000000" w:themeColor="text1"/>
            </w:tcBorders>
            <w:vAlign w:val="center"/>
          </w:tcPr>
          <w:p w14:paraId="120A1221" w14:textId="77777777" w:rsidR="00415B5A" w:rsidRDefault="00415B5A" w:rsidP="00CC5675">
            <w:pPr>
              <w:keepNext/>
              <w:keepLines/>
              <w:spacing w:after="0"/>
              <w:jc w:val="center"/>
              <w:rPr>
                <w:rFonts w:eastAsia="Times New Roman" w:cs="Times New Roman"/>
                <w:i/>
                <w:sz w:val="20"/>
                <w:szCs w:val="20"/>
                <w:lang w:bidi="ar-SA"/>
              </w:rPr>
            </w:pPr>
            <w:r>
              <w:rPr>
                <w:i/>
                <w:sz w:val="20"/>
                <w:szCs w:val="20"/>
              </w:rPr>
              <w:t>141</w:t>
            </w:r>
          </w:p>
        </w:tc>
      </w:tr>
      <w:tr w:rsidR="00415B5A" w14:paraId="06369765" w14:textId="77777777" w:rsidTr="00415B5A">
        <w:trPr>
          <w:trHeight w:val="288"/>
          <w:jc w:val="center"/>
        </w:trPr>
        <w:tc>
          <w:tcPr>
            <w:tcW w:w="2823" w:type="dxa"/>
            <w:tcBorders>
              <w:top w:val="single" w:sz="4" w:space="0" w:color="auto"/>
            </w:tcBorders>
            <w:vAlign w:val="center"/>
          </w:tcPr>
          <w:p w14:paraId="1848A21C" w14:textId="77777777" w:rsidR="00415B5A" w:rsidRDefault="00415B5A" w:rsidP="00CC5675">
            <w:pPr>
              <w:keepNext/>
              <w:keepLines/>
              <w:spacing w:after="0"/>
              <w:jc w:val="right"/>
              <w:rPr>
                <w:rFonts w:eastAsia="Times New Roman" w:cs="Times New Roman"/>
                <w:sz w:val="20"/>
                <w:szCs w:val="20"/>
                <w:lang w:bidi="ar-SA"/>
              </w:rPr>
            </w:pPr>
            <w:r>
              <w:rPr>
                <w:sz w:val="20"/>
                <w:szCs w:val="20"/>
              </w:rPr>
              <w:t>20-39</w:t>
            </w:r>
          </w:p>
        </w:tc>
        <w:tc>
          <w:tcPr>
            <w:tcW w:w="948" w:type="dxa"/>
            <w:tcBorders>
              <w:top w:val="single" w:sz="4" w:space="0" w:color="auto"/>
            </w:tcBorders>
            <w:vAlign w:val="center"/>
          </w:tcPr>
          <w:p w14:paraId="357FC831" w14:textId="77777777" w:rsidR="00415B5A" w:rsidRDefault="00415B5A" w:rsidP="00CC5675">
            <w:pPr>
              <w:keepNext/>
              <w:keepLines/>
              <w:spacing w:after="0"/>
              <w:jc w:val="center"/>
              <w:rPr>
                <w:rFonts w:eastAsia="Times New Roman" w:cs="Times New Roman"/>
                <w:sz w:val="20"/>
                <w:szCs w:val="20"/>
                <w:lang w:bidi="ar-SA"/>
              </w:rPr>
            </w:pPr>
            <w:r>
              <w:rPr>
                <w:sz w:val="20"/>
                <w:szCs w:val="20"/>
              </w:rPr>
              <w:t>30%</w:t>
            </w:r>
            <w:r>
              <w:rPr>
                <w:sz w:val="20"/>
                <w:szCs w:val="20"/>
                <w:vertAlign w:val="superscript"/>
              </w:rPr>
              <w:t>a,b</w:t>
            </w:r>
          </w:p>
        </w:tc>
        <w:tc>
          <w:tcPr>
            <w:tcW w:w="961" w:type="dxa"/>
            <w:tcBorders>
              <w:top w:val="single" w:sz="4" w:space="0" w:color="auto"/>
              <w:right w:val="single" w:sz="4" w:space="0" w:color="000000" w:themeColor="text1"/>
            </w:tcBorders>
            <w:vAlign w:val="center"/>
          </w:tcPr>
          <w:p w14:paraId="022FC63D" w14:textId="77777777" w:rsidR="00415B5A" w:rsidRDefault="00415B5A" w:rsidP="00CC5675">
            <w:pPr>
              <w:keepNext/>
              <w:keepLines/>
              <w:spacing w:after="0"/>
              <w:jc w:val="center"/>
              <w:rPr>
                <w:rFonts w:eastAsia="Times New Roman" w:cs="Times New Roman"/>
                <w:sz w:val="20"/>
                <w:szCs w:val="20"/>
                <w:lang w:bidi="ar-SA"/>
              </w:rPr>
            </w:pPr>
            <w:r>
              <w:rPr>
                <w:sz w:val="20"/>
                <w:szCs w:val="20"/>
              </w:rPr>
              <w:t>9%</w:t>
            </w:r>
            <w:r>
              <w:rPr>
                <w:sz w:val="20"/>
                <w:szCs w:val="20"/>
                <w:vertAlign w:val="superscript"/>
              </w:rPr>
              <w:t>a,c</w:t>
            </w:r>
          </w:p>
        </w:tc>
        <w:tc>
          <w:tcPr>
            <w:tcW w:w="1105" w:type="dxa"/>
            <w:tcBorders>
              <w:top w:val="single" w:sz="4" w:space="0" w:color="auto"/>
              <w:right w:val="single" w:sz="12" w:space="0" w:color="auto"/>
            </w:tcBorders>
            <w:vAlign w:val="center"/>
          </w:tcPr>
          <w:p w14:paraId="7DD4BBBE" w14:textId="77777777" w:rsidR="00415B5A" w:rsidRDefault="00415B5A" w:rsidP="00CC5675">
            <w:pPr>
              <w:keepNext/>
              <w:keepLines/>
              <w:spacing w:after="0"/>
              <w:jc w:val="center"/>
              <w:rPr>
                <w:rFonts w:eastAsia="Times New Roman" w:cs="Times New Roman"/>
                <w:sz w:val="20"/>
                <w:szCs w:val="20"/>
                <w:lang w:bidi="ar-SA"/>
              </w:rPr>
            </w:pPr>
            <w:r>
              <w:rPr>
                <w:sz w:val="20"/>
                <w:szCs w:val="20"/>
              </w:rPr>
              <w:t>0%</w:t>
            </w:r>
            <w:r>
              <w:rPr>
                <w:sz w:val="20"/>
                <w:szCs w:val="20"/>
                <w:vertAlign w:val="superscript"/>
              </w:rPr>
              <w:t>b,c</w:t>
            </w:r>
          </w:p>
        </w:tc>
        <w:tc>
          <w:tcPr>
            <w:tcW w:w="1225" w:type="dxa"/>
            <w:tcBorders>
              <w:top w:val="single" w:sz="4" w:space="0" w:color="auto"/>
              <w:left w:val="single" w:sz="12" w:space="0" w:color="auto"/>
              <w:right w:val="single" w:sz="4" w:space="0" w:color="auto"/>
            </w:tcBorders>
            <w:vAlign w:val="center"/>
          </w:tcPr>
          <w:p w14:paraId="653360F5" w14:textId="77777777" w:rsidR="00415B5A" w:rsidRDefault="00415B5A" w:rsidP="00CC5675">
            <w:pPr>
              <w:keepNext/>
              <w:keepLines/>
              <w:spacing w:after="0"/>
              <w:jc w:val="center"/>
              <w:rPr>
                <w:rFonts w:eastAsia="Times New Roman" w:cs="Times New Roman"/>
                <w:sz w:val="20"/>
                <w:szCs w:val="20"/>
                <w:lang w:bidi="ar-SA"/>
              </w:rPr>
            </w:pPr>
            <w:r>
              <w:rPr>
                <w:sz w:val="20"/>
                <w:szCs w:val="20"/>
              </w:rPr>
              <w:t>21%</w:t>
            </w:r>
          </w:p>
        </w:tc>
        <w:tc>
          <w:tcPr>
            <w:tcW w:w="1225" w:type="dxa"/>
            <w:tcBorders>
              <w:top w:val="single" w:sz="4" w:space="0" w:color="auto"/>
              <w:left w:val="single" w:sz="4" w:space="0" w:color="auto"/>
              <w:right w:val="single" w:sz="12" w:space="0" w:color="000000" w:themeColor="text1"/>
            </w:tcBorders>
            <w:vAlign w:val="center"/>
          </w:tcPr>
          <w:p w14:paraId="7F1B8E5C" w14:textId="77777777" w:rsidR="00415B5A" w:rsidRDefault="00415B5A" w:rsidP="00CC5675">
            <w:pPr>
              <w:keepNext/>
              <w:keepLines/>
              <w:spacing w:after="0"/>
              <w:jc w:val="center"/>
              <w:rPr>
                <w:rFonts w:eastAsia="Times New Roman" w:cs="Times New Roman"/>
                <w:sz w:val="20"/>
                <w:szCs w:val="20"/>
                <w:lang w:bidi="ar-SA"/>
              </w:rPr>
            </w:pPr>
            <w:r>
              <w:rPr>
                <w:sz w:val="20"/>
                <w:szCs w:val="20"/>
              </w:rPr>
              <w:t>19%</w:t>
            </w:r>
          </w:p>
        </w:tc>
        <w:tc>
          <w:tcPr>
            <w:tcW w:w="1590" w:type="dxa"/>
            <w:tcBorders>
              <w:top w:val="single" w:sz="4" w:space="0" w:color="auto"/>
              <w:left w:val="single" w:sz="12" w:space="0" w:color="000000" w:themeColor="text1"/>
              <w:right w:val="single" w:sz="12" w:space="0" w:color="000000" w:themeColor="text1"/>
            </w:tcBorders>
            <w:vAlign w:val="center"/>
          </w:tcPr>
          <w:p w14:paraId="5F316D2F" w14:textId="77777777" w:rsidR="00415B5A" w:rsidRDefault="00415B5A" w:rsidP="00CC5675">
            <w:pPr>
              <w:keepNext/>
              <w:keepLines/>
              <w:spacing w:after="0"/>
              <w:jc w:val="center"/>
              <w:rPr>
                <w:rFonts w:eastAsia="Times New Roman" w:cs="Times New Roman"/>
                <w:sz w:val="20"/>
                <w:szCs w:val="20"/>
                <w:lang w:bidi="ar-SA"/>
              </w:rPr>
            </w:pPr>
            <w:r>
              <w:rPr>
                <w:sz w:val="20"/>
                <w:szCs w:val="20"/>
              </w:rPr>
              <w:t>23%</w:t>
            </w:r>
          </w:p>
        </w:tc>
      </w:tr>
      <w:tr w:rsidR="00415B5A" w14:paraId="10AEDAD6" w14:textId="77777777" w:rsidTr="00415B5A">
        <w:trPr>
          <w:trHeight w:val="288"/>
          <w:jc w:val="center"/>
        </w:trPr>
        <w:tc>
          <w:tcPr>
            <w:tcW w:w="2823" w:type="dxa"/>
            <w:tcBorders>
              <w:top w:val="single" w:sz="4" w:space="0" w:color="auto"/>
            </w:tcBorders>
            <w:vAlign w:val="center"/>
          </w:tcPr>
          <w:p w14:paraId="775A9FB5" w14:textId="77777777" w:rsidR="00415B5A" w:rsidRDefault="00415B5A" w:rsidP="00CC5675">
            <w:pPr>
              <w:keepNext/>
              <w:keepLines/>
              <w:spacing w:after="0"/>
              <w:jc w:val="right"/>
              <w:rPr>
                <w:rFonts w:eastAsia="Times New Roman" w:cs="Times New Roman"/>
                <w:sz w:val="20"/>
                <w:szCs w:val="20"/>
                <w:lang w:bidi="ar-SA"/>
              </w:rPr>
            </w:pPr>
            <w:r>
              <w:rPr>
                <w:sz w:val="20"/>
                <w:szCs w:val="20"/>
              </w:rPr>
              <w:t>40-45</w:t>
            </w:r>
          </w:p>
        </w:tc>
        <w:tc>
          <w:tcPr>
            <w:tcW w:w="948" w:type="dxa"/>
            <w:tcBorders>
              <w:top w:val="single" w:sz="4" w:space="0" w:color="auto"/>
            </w:tcBorders>
            <w:vAlign w:val="center"/>
          </w:tcPr>
          <w:p w14:paraId="6AADCE6C" w14:textId="77777777" w:rsidR="00415B5A" w:rsidRDefault="00415B5A" w:rsidP="00CC5675">
            <w:pPr>
              <w:keepNext/>
              <w:keepLines/>
              <w:spacing w:after="0"/>
              <w:jc w:val="center"/>
              <w:rPr>
                <w:rFonts w:eastAsia="Times New Roman" w:cs="Times New Roman"/>
                <w:sz w:val="20"/>
                <w:szCs w:val="20"/>
                <w:lang w:bidi="ar-SA"/>
              </w:rPr>
            </w:pPr>
            <w:r>
              <w:rPr>
                <w:sz w:val="20"/>
                <w:szCs w:val="20"/>
              </w:rPr>
              <w:t>29%</w:t>
            </w:r>
            <w:r>
              <w:rPr>
                <w:sz w:val="20"/>
                <w:szCs w:val="20"/>
                <w:vertAlign w:val="superscript"/>
              </w:rPr>
              <w:t>a,b</w:t>
            </w:r>
          </w:p>
        </w:tc>
        <w:tc>
          <w:tcPr>
            <w:tcW w:w="961" w:type="dxa"/>
            <w:tcBorders>
              <w:top w:val="single" w:sz="4" w:space="0" w:color="auto"/>
              <w:right w:val="single" w:sz="4" w:space="0" w:color="000000" w:themeColor="text1"/>
            </w:tcBorders>
            <w:vAlign w:val="center"/>
          </w:tcPr>
          <w:p w14:paraId="28D50630" w14:textId="77777777" w:rsidR="00415B5A" w:rsidRDefault="00415B5A" w:rsidP="00CC5675">
            <w:pPr>
              <w:keepNext/>
              <w:keepLines/>
              <w:spacing w:after="0"/>
              <w:jc w:val="center"/>
              <w:rPr>
                <w:rFonts w:eastAsia="Times New Roman" w:cs="Times New Roman"/>
                <w:sz w:val="20"/>
                <w:szCs w:val="20"/>
                <w:lang w:bidi="ar-SA"/>
              </w:rPr>
            </w:pPr>
            <w:r>
              <w:rPr>
                <w:sz w:val="20"/>
                <w:szCs w:val="20"/>
              </w:rPr>
              <w:t>51%</w:t>
            </w:r>
            <w:r>
              <w:rPr>
                <w:sz w:val="20"/>
                <w:szCs w:val="20"/>
                <w:vertAlign w:val="superscript"/>
              </w:rPr>
              <w:t>a,c</w:t>
            </w:r>
          </w:p>
        </w:tc>
        <w:tc>
          <w:tcPr>
            <w:tcW w:w="1105" w:type="dxa"/>
            <w:tcBorders>
              <w:top w:val="single" w:sz="4" w:space="0" w:color="auto"/>
              <w:right w:val="single" w:sz="12" w:space="0" w:color="auto"/>
            </w:tcBorders>
            <w:vAlign w:val="center"/>
          </w:tcPr>
          <w:p w14:paraId="0F5B2A12" w14:textId="77777777" w:rsidR="00415B5A" w:rsidRDefault="00415B5A" w:rsidP="00CC5675">
            <w:pPr>
              <w:keepNext/>
              <w:keepLines/>
              <w:spacing w:after="0"/>
              <w:jc w:val="center"/>
              <w:rPr>
                <w:rFonts w:eastAsia="Times New Roman" w:cs="Times New Roman"/>
                <w:sz w:val="20"/>
                <w:szCs w:val="20"/>
                <w:lang w:bidi="ar-SA"/>
              </w:rPr>
            </w:pPr>
            <w:r>
              <w:rPr>
                <w:sz w:val="20"/>
                <w:szCs w:val="20"/>
              </w:rPr>
              <w:t>0%</w:t>
            </w:r>
            <w:r>
              <w:rPr>
                <w:sz w:val="20"/>
                <w:szCs w:val="20"/>
                <w:vertAlign w:val="superscript"/>
              </w:rPr>
              <w:t>b,c</w:t>
            </w:r>
          </w:p>
        </w:tc>
        <w:tc>
          <w:tcPr>
            <w:tcW w:w="1225" w:type="dxa"/>
            <w:tcBorders>
              <w:top w:val="single" w:sz="4" w:space="0" w:color="auto"/>
              <w:left w:val="single" w:sz="12" w:space="0" w:color="auto"/>
              <w:right w:val="single" w:sz="4" w:space="0" w:color="auto"/>
            </w:tcBorders>
            <w:vAlign w:val="center"/>
          </w:tcPr>
          <w:p w14:paraId="3769A4B8" w14:textId="77777777" w:rsidR="00415B5A" w:rsidRDefault="00415B5A" w:rsidP="00CC5675">
            <w:pPr>
              <w:keepNext/>
              <w:keepLines/>
              <w:spacing w:after="0"/>
              <w:jc w:val="center"/>
              <w:rPr>
                <w:rFonts w:eastAsia="Times New Roman" w:cs="Times New Roman"/>
                <w:sz w:val="20"/>
                <w:szCs w:val="20"/>
                <w:lang w:bidi="ar-SA"/>
              </w:rPr>
            </w:pPr>
            <w:r>
              <w:rPr>
                <w:sz w:val="20"/>
                <w:szCs w:val="20"/>
              </w:rPr>
              <w:t>50%</w:t>
            </w:r>
            <w:r>
              <w:rPr>
                <w:sz w:val="20"/>
                <w:szCs w:val="20"/>
                <w:vertAlign w:val="superscript"/>
              </w:rPr>
              <w:t>d</w:t>
            </w:r>
          </w:p>
        </w:tc>
        <w:tc>
          <w:tcPr>
            <w:tcW w:w="1225" w:type="dxa"/>
            <w:tcBorders>
              <w:top w:val="single" w:sz="4" w:space="0" w:color="auto"/>
              <w:left w:val="single" w:sz="4" w:space="0" w:color="auto"/>
              <w:right w:val="single" w:sz="12" w:space="0" w:color="000000" w:themeColor="text1"/>
            </w:tcBorders>
            <w:vAlign w:val="center"/>
          </w:tcPr>
          <w:p w14:paraId="6AE0F8D0" w14:textId="77777777" w:rsidR="00415B5A" w:rsidRDefault="00415B5A" w:rsidP="00CC5675">
            <w:pPr>
              <w:keepNext/>
              <w:keepLines/>
              <w:spacing w:after="0"/>
              <w:jc w:val="center"/>
              <w:rPr>
                <w:rFonts w:eastAsia="Times New Roman" w:cs="Times New Roman"/>
                <w:sz w:val="20"/>
                <w:szCs w:val="20"/>
                <w:lang w:bidi="ar-SA"/>
              </w:rPr>
            </w:pPr>
            <w:r>
              <w:rPr>
                <w:sz w:val="20"/>
                <w:szCs w:val="20"/>
              </w:rPr>
              <w:t>28%</w:t>
            </w:r>
            <w:r>
              <w:rPr>
                <w:sz w:val="20"/>
                <w:szCs w:val="20"/>
                <w:vertAlign w:val="superscript"/>
              </w:rPr>
              <w:t>d</w:t>
            </w:r>
          </w:p>
        </w:tc>
        <w:tc>
          <w:tcPr>
            <w:tcW w:w="1590" w:type="dxa"/>
            <w:tcBorders>
              <w:top w:val="single" w:sz="4" w:space="0" w:color="auto"/>
              <w:left w:val="single" w:sz="12" w:space="0" w:color="000000" w:themeColor="text1"/>
              <w:right w:val="single" w:sz="12" w:space="0" w:color="000000" w:themeColor="text1"/>
            </w:tcBorders>
            <w:vAlign w:val="center"/>
          </w:tcPr>
          <w:p w14:paraId="53B638D3" w14:textId="77777777" w:rsidR="00415B5A" w:rsidRDefault="00415B5A" w:rsidP="00CC5675">
            <w:pPr>
              <w:keepNext/>
              <w:keepLines/>
              <w:spacing w:after="0"/>
              <w:jc w:val="center"/>
              <w:rPr>
                <w:rFonts w:eastAsia="Times New Roman" w:cs="Times New Roman"/>
                <w:sz w:val="20"/>
                <w:szCs w:val="20"/>
                <w:lang w:bidi="ar-SA"/>
              </w:rPr>
            </w:pPr>
            <w:r>
              <w:rPr>
                <w:sz w:val="20"/>
                <w:szCs w:val="20"/>
              </w:rPr>
              <w:t>32%</w:t>
            </w:r>
          </w:p>
        </w:tc>
      </w:tr>
      <w:tr w:rsidR="00415B5A" w14:paraId="590CA260" w14:textId="77777777" w:rsidTr="00415B5A">
        <w:trPr>
          <w:trHeight w:val="288"/>
          <w:jc w:val="center"/>
        </w:trPr>
        <w:tc>
          <w:tcPr>
            <w:tcW w:w="2823" w:type="dxa"/>
            <w:tcBorders>
              <w:top w:val="single" w:sz="4" w:space="0" w:color="auto"/>
            </w:tcBorders>
            <w:vAlign w:val="center"/>
          </w:tcPr>
          <w:p w14:paraId="1F0DF19A" w14:textId="77777777" w:rsidR="00415B5A" w:rsidRDefault="00415B5A" w:rsidP="00CC5675">
            <w:pPr>
              <w:keepNext/>
              <w:keepLines/>
              <w:spacing w:after="0"/>
              <w:jc w:val="right"/>
              <w:rPr>
                <w:rFonts w:eastAsia="Times New Roman" w:cs="Times New Roman"/>
                <w:sz w:val="20"/>
                <w:szCs w:val="20"/>
                <w:lang w:bidi="ar-SA"/>
              </w:rPr>
            </w:pPr>
            <w:r>
              <w:rPr>
                <w:sz w:val="20"/>
                <w:szCs w:val="20"/>
              </w:rPr>
              <w:t>50</w:t>
            </w:r>
          </w:p>
        </w:tc>
        <w:tc>
          <w:tcPr>
            <w:tcW w:w="948" w:type="dxa"/>
            <w:tcBorders>
              <w:top w:val="single" w:sz="4" w:space="0" w:color="auto"/>
            </w:tcBorders>
            <w:vAlign w:val="center"/>
          </w:tcPr>
          <w:p w14:paraId="74FA5AB6" w14:textId="77777777" w:rsidR="00415B5A" w:rsidRDefault="00415B5A" w:rsidP="00CC5675">
            <w:pPr>
              <w:keepNext/>
              <w:keepLines/>
              <w:spacing w:after="0"/>
              <w:jc w:val="center"/>
              <w:rPr>
                <w:rFonts w:eastAsia="Times New Roman" w:cs="Times New Roman"/>
                <w:sz w:val="20"/>
                <w:szCs w:val="20"/>
                <w:lang w:bidi="ar-SA"/>
              </w:rPr>
            </w:pPr>
            <w:r>
              <w:rPr>
                <w:sz w:val="20"/>
                <w:szCs w:val="20"/>
              </w:rPr>
              <w:t>28%</w:t>
            </w:r>
            <w:r>
              <w:rPr>
                <w:sz w:val="20"/>
                <w:szCs w:val="20"/>
                <w:vertAlign w:val="superscript"/>
              </w:rPr>
              <w:t>a</w:t>
            </w:r>
          </w:p>
        </w:tc>
        <w:tc>
          <w:tcPr>
            <w:tcW w:w="961" w:type="dxa"/>
            <w:tcBorders>
              <w:top w:val="single" w:sz="4" w:space="0" w:color="auto"/>
              <w:right w:val="single" w:sz="4" w:space="0" w:color="000000" w:themeColor="text1"/>
            </w:tcBorders>
            <w:vAlign w:val="center"/>
          </w:tcPr>
          <w:p w14:paraId="4376FA0B" w14:textId="77777777" w:rsidR="00415B5A" w:rsidRDefault="00415B5A" w:rsidP="00CC5675">
            <w:pPr>
              <w:keepNext/>
              <w:keepLines/>
              <w:spacing w:after="0"/>
              <w:jc w:val="center"/>
              <w:rPr>
                <w:rFonts w:eastAsia="Times New Roman" w:cs="Times New Roman"/>
                <w:sz w:val="20"/>
                <w:szCs w:val="20"/>
                <w:lang w:bidi="ar-SA"/>
              </w:rPr>
            </w:pPr>
            <w:r>
              <w:rPr>
                <w:sz w:val="20"/>
                <w:szCs w:val="20"/>
              </w:rPr>
              <w:t>22%</w:t>
            </w:r>
            <w:r>
              <w:rPr>
                <w:sz w:val="20"/>
                <w:szCs w:val="20"/>
                <w:vertAlign w:val="superscript"/>
              </w:rPr>
              <w:t>b</w:t>
            </w:r>
          </w:p>
        </w:tc>
        <w:tc>
          <w:tcPr>
            <w:tcW w:w="1105" w:type="dxa"/>
            <w:tcBorders>
              <w:top w:val="single" w:sz="4" w:space="0" w:color="auto"/>
              <w:right w:val="single" w:sz="12" w:space="0" w:color="auto"/>
            </w:tcBorders>
            <w:vAlign w:val="center"/>
          </w:tcPr>
          <w:p w14:paraId="466350A3" w14:textId="77777777" w:rsidR="00415B5A" w:rsidRDefault="00415B5A" w:rsidP="00CC5675">
            <w:pPr>
              <w:keepNext/>
              <w:keepLines/>
              <w:spacing w:after="0"/>
              <w:jc w:val="center"/>
              <w:rPr>
                <w:rFonts w:eastAsia="Times New Roman" w:cs="Times New Roman"/>
                <w:sz w:val="20"/>
                <w:szCs w:val="20"/>
                <w:lang w:bidi="ar-SA"/>
              </w:rPr>
            </w:pPr>
            <w:r>
              <w:rPr>
                <w:sz w:val="20"/>
                <w:szCs w:val="20"/>
              </w:rPr>
              <w:t>69%</w:t>
            </w:r>
            <w:r>
              <w:rPr>
                <w:sz w:val="20"/>
                <w:szCs w:val="20"/>
                <w:vertAlign w:val="superscript"/>
              </w:rPr>
              <w:t>a,b</w:t>
            </w:r>
          </w:p>
        </w:tc>
        <w:tc>
          <w:tcPr>
            <w:tcW w:w="1225" w:type="dxa"/>
            <w:tcBorders>
              <w:top w:val="single" w:sz="4" w:space="0" w:color="auto"/>
              <w:left w:val="single" w:sz="12" w:space="0" w:color="auto"/>
              <w:right w:val="single" w:sz="4" w:space="0" w:color="auto"/>
            </w:tcBorders>
            <w:vAlign w:val="center"/>
          </w:tcPr>
          <w:p w14:paraId="6B19527B" w14:textId="77777777" w:rsidR="00415B5A" w:rsidRDefault="00415B5A" w:rsidP="00CC5675">
            <w:pPr>
              <w:keepNext/>
              <w:keepLines/>
              <w:spacing w:after="0"/>
              <w:jc w:val="center"/>
              <w:rPr>
                <w:rFonts w:eastAsia="Times New Roman" w:cs="Times New Roman"/>
                <w:sz w:val="20"/>
                <w:szCs w:val="20"/>
                <w:lang w:bidi="ar-SA"/>
              </w:rPr>
            </w:pPr>
            <w:r>
              <w:rPr>
                <w:sz w:val="20"/>
                <w:szCs w:val="20"/>
              </w:rPr>
              <w:t>18%</w:t>
            </w:r>
            <w:r>
              <w:rPr>
                <w:sz w:val="20"/>
                <w:szCs w:val="20"/>
                <w:vertAlign w:val="superscript"/>
              </w:rPr>
              <w:t>c</w:t>
            </w:r>
          </w:p>
        </w:tc>
        <w:tc>
          <w:tcPr>
            <w:tcW w:w="1225" w:type="dxa"/>
            <w:tcBorders>
              <w:top w:val="single" w:sz="4" w:space="0" w:color="auto"/>
              <w:left w:val="single" w:sz="4" w:space="0" w:color="auto"/>
              <w:right w:val="single" w:sz="12" w:space="0" w:color="000000" w:themeColor="text1"/>
            </w:tcBorders>
            <w:vAlign w:val="center"/>
          </w:tcPr>
          <w:p w14:paraId="457E2DA6" w14:textId="77777777" w:rsidR="00415B5A" w:rsidRDefault="00415B5A" w:rsidP="00CC5675">
            <w:pPr>
              <w:keepNext/>
              <w:keepLines/>
              <w:spacing w:after="0"/>
              <w:jc w:val="center"/>
              <w:rPr>
                <w:rFonts w:eastAsia="Times New Roman" w:cs="Times New Roman"/>
                <w:sz w:val="20"/>
                <w:szCs w:val="20"/>
                <w:lang w:bidi="ar-SA"/>
              </w:rPr>
            </w:pPr>
            <w:r>
              <w:rPr>
                <w:sz w:val="20"/>
                <w:szCs w:val="20"/>
              </w:rPr>
              <w:t>34%</w:t>
            </w:r>
            <w:r>
              <w:rPr>
                <w:sz w:val="20"/>
                <w:szCs w:val="20"/>
                <w:vertAlign w:val="superscript"/>
              </w:rPr>
              <w:t>c</w:t>
            </w:r>
          </w:p>
        </w:tc>
        <w:tc>
          <w:tcPr>
            <w:tcW w:w="1590" w:type="dxa"/>
            <w:tcBorders>
              <w:top w:val="single" w:sz="4" w:space="0" w:color="auto"/>
              <w:left w:val="single" w:sz="12" w:space="0" w:color="000000" w:themeColor="text1"/>
              <w:right w:val="single" w:sz="12" w:space="0" w:color="000000" w:themeColor="text1"/>
            </w:tcBorders>
            <w:vAlign w:val="center"/>
          </w:tcPr>
          <w:p w14:paraId="14AA019D" w14:textId="77777777" w:rsidR="00415B5A" w:rsidRDefault="00415B5A" w:rsidP="00CC5675">
            <w:pPr>
              <w:keepNext/>
              <w:keepLines/>
              <w:spacing w:after="0"/>
              <w:jc w:val="center"/>
              <w:rPr>
                <w:rFonts w:eastAsia="Times New Roman" w:cs="Times New Roman"/>
                <w:sz w:val="20"/>
                <w:szCs w:val="20"/>
                <w:lang w:bidi="ar-SA"/>
              </w:rPr>
            </w:pPr>
            <w:r>
              <w:rPr>
                <w:sz w:val="20"/>
                <w:szCs w:val="20"/>
              </w:rPr>
              <w:t>29%</w:t>
            </w:r>
          </w:p>
        </w:tc>
      </w:tr>
      <w:tr w:rsidR="00415B5A" w14:paraId="64F5BE92" w14:textId="77777777" w:rsidTr="00415B5A">
        <w:trPr>
          <w:trHeight w:val="288"/>
          <w:jc w:val="center"/>
        </w:trPr>
        <w:tc>
          <w:tcPr>
            <w:tcW w:w="2823" w:type="dxa"/>
            <w:tcBorders>
              <w:top w:val="single" w:sz="4" w:space="0" w:color="auto"/>
            </w:tcBorders>
            <w:vAlign w:val="center"/>
          </w:tcPr>
          <w:p w14:paraId="54BE1B82" w14:textId="77777777" w:rsidR="00415B5A" w:rsidRDefault="00415B5A" w:rsidP="00CC5675">
            <w:pPr>
              <w:keepNext/>
              <w:keepLines/>
              <w:spacing w:after="0"/>
              <w:jc w:val="right"/>
              <w:rPr>
                <w:rFonts w:eastAsia="Times New Roman" w:cs="Times New Roman"/>
                <w:sz w:val="20"/>
                <w:szCs w:val="20"/>
                <w:lang w:bidi="ar-SA"/>
              </w:rPr>
            </w:pPr>
            <w:r>
              <w:rPr>
                <w:sz w:val="20"/>
                <w:szCs w:val="20"/>
              </w:rPr>
              <w:t>60-81</w:t>
            </w:r>
          </w:p>
        </w:tc>
        <w:tc>
          <w:tcPr>
            <w:tcW w:w="948" w:type="dxa"/>
            <w:tcBorders>
              <w:top w:val="single" w:sz="4" w:space="0" w:color="auto"/>
            </w:tcBorders>
            <w:vAlign w:val="center"/>
          </w:tcPr>
          <w:p w14:paraId="1C3233E1" w14:textId="77777777" w:rsidR="00415B5A" w:rsidRDefault="00415B5A" w:rsidP="00CC5675">
            <w:pPr>
              <w:keepNext/>
              <w:keepLines/>
              <w:spacing w:after="0"/>
              <w:jc w:val="center"/>
              <w:rPr>
                <w:rFonts w:eastAsia="Times New Roman" w:cs="Times New Roman"/>
                <w:sz w:val="20"/>
                <w:szCs w:val="20"/>
                <w:lang w:bidi="ar-SA"/>
              </w:rPr>
            </w:pPr>
            <w:r>
              <w:rPr>
                <w:sz w:val="20"/>
                <w:szCs w:val="20"/>
              </w:rPr>
              <w:t>13%</w:t>
            </w:r>
          </w:p>
        </w:tc>
        <w:tc>
          <w:tcPr>
            <w:tcW w:w="961" w:type="dxa"/>
            <w:tcBorders>
              <w:top w:val="single" w:sz="4" w:space="0" w:color="auto"/>
              <w:right w:val="single" w:sz="4" w:space="0" w:color="000000" w:themeColor="text1"/>
            </w:tcBorders>
            <w:vAlign w:val="center"/>
          </w:tcPr>
          <w:p w14:paraId="4CFCF68F" w14:textId="77777777" w:rsidR="00415B5A" w:rsidRDefault="00415B5A" w:rsidP="00CC5675">
            <w:pPr>
              <w:keepNext/>
              <w:keepLines/>
              <w:spacing w:after="0"/>
              <w:jc w:val="center"/>
              <w:rPr>
                <w:rFonts w:eastAsia="Times New Roman" w:cs="Times New Roman"/>
                <w:sz w:val="20"/>
                <w:szCs w:val="20"/>
                <w:lang w:bidi="ar-SA"/>
              </w:rPr>
            </w:pPr>
            <w:r>
              <w:rPr>
                <w:sz w:val="20"/>
                <w:szCs w:val="20"/>
              </w:rPr>
              <w:t>16%</w:t>
            </w:r>
          </w:p>
        </w:tc>
        <w:tc>
          <w:tcPr>
            <w:tcW w:w="1105" w:type="dxa"/>
            <w:tcBorders>
              <w:top w:val="single" w:sz="4" w:space="0" w:color="auto"/>
              <w:right w:val="single" w:sz="12" w:space="0" w:color="auto"/>
            </w:tcBorders>
            <w:vAlign w:val="center"/>
          </w:tcPr>
          <w:p w14:paraId="1F8BB227" w14:textId="77777777" w:rsidR="00415B5A" w:rsidRDefault="00415B5A" w:rsidP="00CC5675">
            <w:pPr>
              <w:keepNext/>
              <w:keepLines/>
              <w:spacing w:after="0"/>
              <w:jc w:val="center"/>
              <w:rPr>
                <w:rFonts w:eastAsia="Times New Roman" w:cs="Times New Roman"/>
                <w:sz w:val="20"/>
                <w:szCs w:val="20"/>
                <w:lang w:bidi="ar-SA"/>
              </w:rPr>
            </w:pPr>
            <w:r>
              <w:rPr>
                <w:sz w:val="20"/>
                <w:szCs w:val="20"/>
              </w:rPr>
              <w:t>25%</w:t>
            </w:r>
          </w:p>
        </w:tc>
        <w:tc>
          <w:tcPr>
            <w:tcW w:w="1225" w:type="dxa"/>
            <w:tcBorders>
              <w:top w:val="single" w:sz="4" w:space="0" w:color="auto"/>
              <w:left w:val="single" w:sz="12" w:space="0" w:color="auto"/>
              <w:right w:val="single" w:sz="4" w:space="0" w:color="auto"/>
            </w:tcBorders>
            <w:vAlign w:val="center"/>
          </w:tcPr>
          <w:p w14:paraId="4D3E52B7" w14:textId="77777777" w:rsidR="00415B5A" w:rsidRDefault="00415B5A" w:rsidP="00CC5675">
            <w:pPr>
              <w:keepNext/>
              <w:keepLines/>
              <w:spacing w:after="0"/>
              <w:jc w:val="center"/>
              <w:rPr>
                <w:rFonts w:eastAsia="Times New Roman" w:cs="Times New Roman"/>
                <w:sz w:val="20"/>
                <w:szCs w:val="20"/>
                <w:lang w:bidi="ar-SA"/>
              </w:rPr>
            </w:pPr>
            <w:r>
              <w:rPr>
                <w:sz w:val="20"/>
                <w:szCs w:val="20"/>
              </w:rPr>
              <w:t>11%</w:t>
            </w:r>
          </w:p>
        </w:tc>
        <w:tc>
          <w:tcPr>
            <w:tcW w:w="1225" w:type="dxa"/>
            <w:tcBorders>
              <w:top w:val="single" w:sz="4" w:space="0" w:color="auto"/>
              <w:left w:val="single" w:sz="4" w:space="0" w:color="auto"/>
              <w:right w:val="single" w:sz="12" w:space="0" w:color="000000" w:themeColor="text1"/>
            </w:tcBorders>
            <w:vAlign w:val="center"/>
          </w:tcPr>
          <w:p w14:paraId="6AF81A6F" w14:textId="77777777" w:rsidR="00415B5A" w:rsidRDefault="00415B5A" w:rsidP="00CC5675">
            <w:pPr>
              <w:keepNext/>
              <w:keepLines/>
              <w:spacing w:after="0"/>
              <w:jc w:val="center"/>
              <w:rPr>
                <w:rFonts w:eastAsia="Times New Roman" w:cs="Times New Roman"/>
                <w:sz w:val="20"/>
                <w:szCs w:val="20"/>
                <w:lang w:bidi="ar-SA"/>
              </w:rPr>
            </w:pPr>
            <w:r>
              <w:rPr>
                <w:sz w:val="20"/>
                <w:szCs w:val="20"/>
              </w:rPr>
              <w:t>16%</w:t>
            </w:r>
          </w:p>
        </w:tc>
        <w:tc>
          <w:tcPr>
            <w:tcW w:w="1590" w:type="dxa"/>
            <w:tcBorders>
              <w:top w:val="single" w:sz="4" w:space="0" w:color="auto"/>
              <w:left w:val="single" w:sz="12" w:space="0" w:color="000000" w:themeColor="text1"/>
              <w:right w:val="single" w:sz="12" w:space="0" w:color="000000" w:themeColor="text1"/>
            </w:tcBorders>
            <w:vAlign w:val="center"/>
          </w:tcPr>
          <w:p w14:paraId="4B1AFA00" w14:textId="77777777" w:rsidR="00415B5A" w:rsidRDefault="00415B5A" w:rsidP="00CC5675">
            <w:pPr>
              <w:keepNext/>
              <w:keepLines/>
              <w:spacing w:after="0"/>
              <w:jc w:val="center"/>
              <w:rPr>
                <w:rFonts w:eastAsia="Times New Roman" w:cs="Times New Roman"/>
                <w:sz w:val="20"/>
                <w:szCs w:val="20"/>
                <w:lang w:bidi="ar-SA"/>
              </w:rPr>
            </w:pPr>
            <w:r>
              <w:rPr>
                <w:sz w:val="20"/>
                <w:szCs w:val="20"/>
              </w:rPr>
              <w:t>14%</w:t>
            </w:r>
          </w:p>
        </w:tc>
      </w:tr>
      <w:tr w:rsidR="00415B5A" w14:paraId="4700A83F" w14:textId="77777777" w:rsidTr="00415B5A">
        <w:trPr>
          <w:trHeight w:val="288"/>
          <w:jc w:val="center"/>
        </w:trPr>
        <w:tc>
          <w:tcPr>
            <w:tcW w:w="2823" w:type="dxa"/>
            <w:tcBorders>
              <w:top w:val="single" w:sz="4" w:space="0" w:color="auto"/>
            </w:tcBorders>
            <w:vAlign w:val="center"/>
          </w:tcPr>
          <w:p w14:paraId="429CC872" w14:textId="77777777" w:rsidR="00415B5A" w:rsidRDefault="00415B5A" w:rsidP="00CC5675">
            <w:pPr>
              <w:keepNext/>
              <w:keepLines/>
              <w:spacing w:after="0"/>
              <w:jc w:val="right"/>
              <w:rPr>
                <w:rFonts w:eastAsia="Times New Roman" w:cs="Times New Roman"/>
                <w:sz w:val="20"/>
                <w:szCs w:val="20"/>
                <w:lang w:bidi="ar-SA"/>
              </w:rPr>
            </w:pPr>
            <w:r>
              <w:rPr>
                <w:sz w:val="20"/>
                <w:szCs w:val="20"/>
              </w:rPr>
              <w:t>100-135</w:t>
            </w:r>
          </w:p>
        </w:tc>
        <w:tc>
          <w:tcPr>
            <w:tcW w:w="948" w:type="dxa"/>
            <w:tcBorders>
              <w:top w:val="single" w:sz="4" w:space="0" w:color="auto"/>
            </w:tcBorders>
            <w:vAlign w:val="center"/>
          </w:tcPr>
          <w:p w14:paraId="13C29C5A" w14:textId="77777777" w:rsidR="00415B5A" w:rsidRPr="005840ED" w:rsidRDefault="00415B5A" w:rsidP="00CC5675">
            <w:pPr>
              <w:keepNext/>
              <w:keepLines/>
              <w:spacing w:after="0"/>
              <w:jc w:val="center"/>
              <w:rPr>
                <w:rFonts w:eastAsia="Times New Roman" w:cs="Times New Roman"/>
                <w:sz w:val="20"/>
                <w:szCs w:val="20"/>
                <w:lang w:bidi="ar-SA"/>
              </w:rPr>
            </w:pPr>
            <w:r>
              <w:rPr>
                <w:sz w:val="20"/>
                <w:szCs w:val="20"/>
              </w:rPr>
              <w:t>1%</w:t>
            </w:r>
          </w:p>
        </w:tc>
        <w:tc>
          <w:tcPr>
            <w:tcW w:w="961" w:type="dxa"/>
            <w:tcBorders>
              <w:top w:val="single" w:sz="4" w:space="0" w:color="auto"/>
              <w:right w:val="single" w:sz="4" w:space="0" w:color="000000" w:themeColor="text1"/>
            </w:tcBorders>
            <w:vAlign w:val="center"/>
          </w:tcPr>
          <w:p w14:paraId="2BF4E17E" w14:textId="77777777" w:rsidR="00415B5A" w:rsidRPr="005840ED" w:rsidRDefault="00415B5A" w:rsidP="00CC5675">
            <w:pPr>
              <w:keepNext/>
              <w:keepLines/>
              <w:spacing w:after="0"/>
              <w:jc w:val="center"/>
              <w:rPr>
                <w:rFonts w:eastAsia="Times New Roman" w:cs="Times New Roman"/>
                <w:sz w:val="20"/>
                <w:szCs w:val="20"/>
                <w:lang w:bidi="ar-SA"/>
              </w:rPr>
            </w:pPr>
            <w:r>
              <w:rPr>
                <w:sz w:val="20"/>
                <w:szCs w:val="20"/>
              </w:rPr>
              <w:t>2%</w:t>
            </w:r>
          </w:p>
        </w:tc>
        <w:tc>
          <w:tcPr>
            <w:tcW w:w="1105" w:type="dxa"/>
            <w:tcBorders>
              <w:top w:val="single" w:sz="4" w:space="0" w:color="auto"/>
              <w:right w:val="single" w:sz="12" w:space="0" w:color="auto"/>
            </w:tcBorders>
            <w:vAlign w:val="center"/>
          </w:tcPr>
          <w:p w14:paraId="6C7B6C79" w14:textId="77777777" w:rsidR="00415B5A" w:rsidRPr="005840ED" w:rsidRDefault="00415B5A" w:rsidP="00CC5675">
            <w:pPr>
              <w:keepNext/>
              <w:keepLines/>
              <w:spacing w:after="0"/>
              <w:jc w:val="center"/>
              <w:rPr>
                <w:rFonts w:eastAsia="Times New Roman" w:cs="Times New Roman"/>
                <w:sz w:val="20"/>
                <w:szCs w:val="20"/>
                <w:lang w:bidi="ar-SA"/>
              </w:rPr>
            </w:pPr>
            <w:r>
              <w:rPr>
                <w:sz w:val="20"/>
                <w:szCs w:val="20"/>
              </w:rPr>
              <w:t>6%</w:t>
            </w:r>
          </w:p>
        </w:tc>
        <w:tc>
          <w:tcPr>
            <w:tcW w:w="1225" w:type="dxa"/>
            <w:tcBorders>
              <w:top w:val="single" w:sz="4" w:space="0" w:color="auto"/>
              <w:left w:val="single" w:sz="12" w:space="0" w:color="auto"/>
              <w:right w:val="single" w:sz="4" w:space="0" w:color="auto"/>
            </w:tcBorders>
            <w:vAlign w:val="center"/>
          </w:tcPr>
          <w:p w14:paraId="55FD45A8" w14:textId="77777777" w:rsidR="00415B5A" w:rsidRPr="005840ED" w:rsidRDefault="00415B5A" w:rsidP="00CC5675">
            <w:pPr>
              <w:keepNext/>
              <w:keepLines/>
              <w:spacing w:after="0"/>
              <w:jc w:val="center"/>
              <w:rPr>
                <w:rFonts w:eastAsia="Times New Roman" w:cs="Times New Roman"/>
                <w:sz w:val="20"/>
                <w:szCs w:val="20"/>
                <w:lang w:bidi="ar-SA"/>
              </w:rPr>
            </w:pPr>
            <w:r>
              <w:rPr>
                <w:sz w:val="20"/>
                <w:szCs w:val="20"/>
              </w:rPr>
              <w:t>0%</w:t>
            </w:r>
            <w:r>
              <w:rPr>
                <w:sz w:val="20"/>
                <w:szCs w:val="20"/>
                <w:vertAlign w:val="superscript"/>
              </w:rPr>
              <w:t>a</w:t>
            </w:r>
          </w:p>
        </w:tc>
        <w:tc>
          <w:tcPr>
            <w:tcW w:w="1225" w:type="dxa"/>
            <w:tcBorders>
              <w:top w:val="single" w:sz="4" w:space="0" w:color="auto"/>
              <w:left w:val="single" w:sz="4" w:space="0" w:color="auto"/>
              <w:right w:val="single" w:sz="12" w:space="0" w:color="000000" w:themeColor="text1"/>
            </w:tcBorders>
            <w:vAlign w:val="center"/>
          </w:tcPr>
          <w:p w14:paraId="706626DA" w14:textId="77777777" w:rsidR="00415B5A" w:rsidRPr="005840ED" w:rsidRDefault="00415B5A" w:rsidP="00CC5675">
            <w:pPr>
              <w:keepNext/>
              <w:keepLines/>
              <w:spacing w:after="0"/>
              <w:jc w:val="center"/>
              <w:rPr>
                <w:rFonts w:eastAsia="Times New Roman" w:cs="Times New Roman"/>
                <w:sz w:val="20"/>
                <w:szCs w:val="20"/>
                <w:lang w:bidi="ar-SA"/>
              </w:rPr>
            </w:pPr>
            <w:r>
              <w:rPr>
                <w:sz w:val="20"/>
                <w:szCs w:val="20"/>
              </w:rPr>
              <w:t>3%</w:t>
            </w:r>
            <w:r>
              <w:rPr>
                <w:sz w:val="20"/>
                <w:szCs w:val="20"/>
                <w:vertAlign w:val="superscript"/>
              </w:rPr>
              <w:t>a</w:t>
            </w:r>
          </w:p>
        </w:tc>
        <w:tc>
          <w:tcPr>
            <w:tcW w:w="1590" w:type="dxa"/>
            <w:tcBorders>
              <w:top w:val="single" w:sz="4" w:space="0" w:color="auto"/>
              <w:left w:val="single" w:sz="12" w:space="0" w:color="000000" w:themeColor="text1"/>
              <w:right w:val="single" w:sz="12" w:space="0" w:color="000000" w:themeColor="text1"/>
            </w:tcBorders>
            <w:vAlign w:val="center"/>
          </w:tcPr>
          <w:p w14:paraId="19ED7DD2" w14:textId="77777777" w:rsidR="00415B5A" w:rsidRPr="005840ED" w:rsidRDefault="00415B5A" w:rsidP="00CC5675">
            <w:pPr>
              <w:keepNext/>
              <w:keepLines/>
              <w:spacing w:after="0"/>
              <w:jc w:val="center"/>
              <w:rPr>
                <w:rFonts w:eastAsia="Times New Roman" w:cs="Times New Roman"/>
                <w:sz w:val="20"/>
                <w:szCs w:val="20"/>
                <w:lang w:bidi="ar-SA"/>
              </w:rPr>
            </w:pPr>
            <w:r>
              <w:rPr>
                <w:sz w:val="20"/>
                <w:szCs w:val="20"/>
              </w:rPr>
              <w:t>2%</w:t>
            </w:r>
          </w:p>
        </w:tc>
      </w:tr>
    </w:tbl>
    <w:p w14:paraId="7F43533F" w14:textId="77777777" w:rsidR="00415B5A" w:rsidRDefault="00415B5A" w:rsidP="002919CA">
      <w:pPr>
        <w:ind w:left="-270"/>
        <w:rPr>
          <w:sz w:val="20"/>
          <w:szCs w:val="20"/>
        </w:rPr>
      </w:pPr>
      <w:proofErr w:type="spellStart"/>
      <w:proofErr w:type="gramStart"/>
      <w:r>
        <w:rPr>
          <w:sz w:val="20"/>
          <w:szCs w:val="20"/>
          <w:vertAlign w:val="superscript"/>
        </w:rPr>
        <w:t>a,</w:t>
      </w:r>
      <w:proofErr w:type="gramEnd"/>
      <w:r>
        <w:rPr>
          <w:sz w:val="20"/>
          <w:szCs w:val="20"/>
          <w:vertAlign w:val="superscript"/>
        </w:rPr>
        <w:t>b,c,d</w:t>
      </w:r>
      <w:proofErr w:type="spellEnd"/>
      <w:r>
        <w:rPr>
          <w:sz w:val="20"/>
          <w:szCs w:val="20"/>
          <w:vertAlign w:val="superscript"/>
        </w:rPr>
        <w:t xml:space="preserve"> </w:t>
      </w:r>
      <w:r>
        <w:rPr>
          <w:sz w:val="20"/>
          <w:szCs w:val="20"/>
        </w:rPr>
        <w:t xml:space="preserve">Statistically significant </w:t>
      </w:r>
      <w:r w:rsidR="00F15E4C">
        <w:rPr>
          <w:sz w:val="20"/>
          <w:szCs w:val="20"/>
        </w:rPr>
        <w:t xml:space="preserve">difference </w:t>
      </w:r>
      <w:r>
        <w:rPr>
          <w:sz w:val="20"/>
          <w:szCs w:val="20"/>
        </w:rPr>
        <w:t xml:space="preserve">at the 90% confidence level. </w:t>
      </w:r>
    </w:p>
    <w:p w14:paraId="54DD9A56" w14:textId="77777777" w:rsidR="00E44BA6" w:rsidRDefault="00EF0FC4" w:rsidP="00E44BA6">
      <w:r>
        <w:fldChar w:fldCharType="begin"/>
      </w:r>
      <w:r w:rsidR="00E44BA6">
        <w:instrText xml:space="preserve"> REF _Ref373850750 \h </w:instrText>
      </w:r>
      <w:r>
        <w:fldChar w:fldCharType="separate"/>
      </w:r>
      <w:r w:rsidR="00042BC2">
        <w:t xml:space="preserve">Table </w:t>
      </w:r>
      <w:r w:rsidR="00042BC2">
        <w:rPr>
          <w:noProof/>
        </w:rPr>
        <w:t>6</w:t>
      </w:r>
      <w:r w:rsidR="00042BC2">
        <w:noBreakHyphen/>
      </w:r>
      <w:r w:rsidR="00042BC2">
        <w:rPr>
          <w:noProof/>
        </w:rPr>
        <w:t>24</w:t>
      </w:r>
      <w:r>
        <w:fldChar w:fldCharType="end"/>
      </w:r>
      <w:r w:rsidR="00E44BA6">
        <w:t xml:space="preserve"> breaks down conventional, storage tank water heaters into the same size categories as identified </w:t>
      </w:r>
      <w:r w:rsidR="00CB7A76">
        <w:t>above (</w:t>
      </w:r>
      <w:r>
        <w:fldChar w:fldCharType="begin"/>
      </w:r>
      <w:r w:rsidR="00CB7A76">
        <w:instrText xml:space="preserve"> REF _Ref374446558 \h </w:instrText>
      </w:r>
      <w:r>
        <w:fldChar w:fldCharType="separate"/>
      </w:r>
      <w:r w:rsidR="00042BC2">
        <w:t xml:space="preserve">Table </w:t>
      </w:r>
      <w:r w:rsidR="00042BC2">
        <w:rPr>
          <w:noProof/>
        </w:rPr>
        <w:t>6</w:t>
      </w:r>
      <w:r w:rsidR="00042BC2">
        <w:noBreakHyphen/>
      </w:r>
      <w:r w:rsidR="00042BC2">
        <w:rPr>
          <w:noProof/>
        </w:rPr>
        <w:t>21</w:t>
      </w:r>
      <w:r>
        <w:fldChar w:fldCharType="end"/>
      </w:r>
      <w:r w:rsidR="00CB7A76">
        <w:t>)</w:t>
      </w:r>
      <w:r w:rsidR="00E44BA6">
        <w:t xml:space="preserve"> and by the fuel of the water heater itself. (The previous table includes all storage tank systems, including solar-assisted systems, indirect tanks, </w:t>
      </w:r>
      <w:r w:rsidR="00816ED9">
        <w:t>etc.</w:t>
      </w:r>
      <w:r w:rsidR="00E44BA6">
        <w:t>; this table is conventional tanks only.)</w:t>
      </w:r>
    </w:p>
    <w:p w14:paraId="5476B839" w14:textId="77777777" w:rsidR="00E44BA6" w:rsidRPr="00E44BA6" w:rsidRDefault="00E44BA6" w:rsidP="00D60886">
      <w:pPr>
        <w:pStyle w:val="Caption"/>
        <w:contextualSpacing/>
        <w:rPr>
          <w:rFonts w:ascii="Times New Roman" w:hAnsi="Times New Roman" w:cs="Times New Roman"/>
          <w:b w:val="0"/>
          <w:sz w:val="20"/>
          <w:szCs w:val="20"/>
        </w:rPr>
      </w:pPr>
      <w:bookmarkStart w:id="457" w:name="_Ref373850750"/>
      <w:bookmarkStart w:id="458" w:name="_Toc374948481"/>
      <w:r>
        <w:t xml:space="preserve">Table </w:t>
      </w:r>
      <w:fldSimple w:instr=" STYLEREF 1 \s ">
        <w:r w:rsidR="00042BC2">
          <w:rPr>
            <w:noProof/>
          </w:rPr>
          <w:t>6</w:t>
        </w:r>
      </w:fldSimple>
      <w:r w:rsidR="00A01FFD">
        <w:noBreakHyphen/>
      </w:r>
      <w:fldSimple w:instr=" SEQ Table \* ARABIC \s 1 ">
        <w:r w:rsidR="00042BC2">
          <w:rPr>
            <w:noProof/>
          </w:rPr>
          <w:t>24</w:t>
        </w:r>
      </w:fldSimple>
      <w:bookmarkEnd w:id="457"/>
      <w:r>
        <w:t>: Volume of Conventional Storage Tank Water Heaters (gallons</w:t>
      </w:r>
      <w:proofErr w:type="gramStart"/>
      <w:r>
        <w:t>)</w:t>
      </w:r>
      <w:proofErr w:type="gramEnd"/>
      <w:r>
        <w:br/>
      </w:r>
      <w:r w:rsidRPr="00E44BA6">
        <w:rPr>
          <w:rFonts w:ascii="Times New Roman" w:hAnsi="Times New Roman" w:cs="Times New Roman"/>
          <w:b w:val="0"/>
          <w:sz w:val="20"/>
          <w:szCs w:val="20"/>
        </w:rPr>
        <w:t>(Base: All conventional storage tank water heaters)</w:t>
      </w:r>
      <w:bookmarkEnd w:id="458"/>
    </w:p>
    <w:tbl>
      <w:tblPr>
        <w:tblW w:w="0" w:type="auto"/>
        <w:jc w:val="center"/>
        <w:tblCellMar>
          <w:left w:w="0" w:type="dxa"/>
          <w:right w:w="0" w:type="dxa"/>
        </w:tblCellMar>
        <w:tblLook w:val="04A0" w:firstRow="1" w:lastRow="0" w:firstColumn="1" w:lastColumn="0" w:noHBand="0" w:noVBand="1"/>
      </w:tblPr>
      <w:tblGrid>
        <w:gridCol w:w="2305"/>
        <w:gridCol w:w="1550"/>
        <w:gridCol w:w="1116"/>
        <w:gridCol w:w="1116"/>
        <w:gridCol w:w="1550"/>
      </w:tblGrid>
      <w:tr w:rsidR="00F11252" w14:paraId="35FB1BF8" w14:textId="77777777" w:rsidTr="00E44BA6">
        <w:trPr>
          <w:trHeight w:val="288"/>
          <w:jc w:val="center"/>
        </w:trPr>
        <w:tc>
          <w:tcPr>
            <w:tcW w:w="2305" w:type="dxa"/>
            <w:tcBorders>
              <w:top w:val="single" w:sz="12" w:space="0" w:color="000000"/>
              <w:left w:val="single" w:sz="12" w:space="0" w:color="000000"/>
              <w:bottom w:val="double" w:sz="4" w:space="0" w:color="auto"/>
              <w:right w:val="single" w:sz="8" w:space="0" w:color="000000"/>
            </w:tcBorders>
            <w:tcMar>
              <w:top w:w="0" w:type="dxa"/>
              <w:left w:w="108" w:type="dxa"/>
              <w:bottom w:w="0" w:type="dxa"/>
              <w:right w:w="108" w:type="dxa"/>
            </w:tcMar>
            <w:vAlign w:val="center"/>
            <w:hideMark/>
          </w:tcPr>
          <w:p w14:paraId="69863A85" w14:textId="77777777" w:rsidR="00F11252" w:rsidRDefault="00F11252" w:rsidP="00D60886">
            <w:pPr>
              <w:spacing w:line="240" w:lineRule="auto"/>
              <w:contextualSpacing/>
              <w:rPr>
                <w:rFonts w:ascii="Calibri" w:eastAsiaTheme="minorHAnsi" w:hAnsi="Calibri"/>
              </w:rPr>
            </w:pPr>
            <w:r>
              <w:rPr>
                <w:b/>
                <w:bCs/>
                <w:sz w:val="20"/>
                <w:szCs w:val="20"/>
              </w:rPr>
              <w:t> </w:t>
            </w:r>
          </w:p>
        </w:tc>
        <w:tc>
          <w:tcPr>
            <w:tcW w:w="1550" w:type="dxa"/>
            <w:tcBorders>
              <w:top w:val="single" w:sz="12" w:space="0" w:color="000000"/>
              <w:left w:val="nil"/>
              <w:bottom w:val="double" w:sz="4" w:space="0" w:color="auto"/>
              <w:right w:val="single" w:sz="8" w:space="0" w:color="000000"/>
            </w:tcBorders>
            <w:tcMar>
              <w:top w:w="0" w:type="dxa"/>
              <w:left w:w="108" w:type="dxa"/>
              <w:bottom w:w="0" w:type="dxa"/>
              <w:right w:w="108" w:type="dxa"/>
            </w:tcMar>
            <w:vAlign w:val="center"/>
            <w:hideMark/>
          </w:tcPr>
          <w:p w14:paraId="5D7FFC06" w14:textId="77777777" w:rsidR="00F11252" w:rsidRDefault="00F11252" w:rsidP="00D60886">
            <w:pPr>
              <w:spacing w:line="240" w:lineRule="auto"/>
              <w:contextualSpacing/>
              <w:jc w:val="center"/>
              <w:rPr>
                <w:rFonts w:ascii="Calibri" w:eastAsiaTheme="minorHAnsi" w:hAnsi="Calibri"/>
              </w:rPr>
            </w:pPr>
            <w:r>
              <w:rPr>
                <w:b/>
                <w:bCs/>
                <w:sz w:val="20"/>
                <w:szCs w:val="20"/>
              </w:rPr>
              <w:t>Natural Gas</w:t>
            </w:r>
          </w:p>
          <w:p w14:paraId="11F447C0" w14:textId="77777777" w:rsidR="00F11252" w:rsidRDefault="00F11252" w:rsidP="00D60886">
            <w:pPr>
              <w:spacing w:line="240" w:lineRule="auto"/>
              <w:contextualSpacing/>
              <w:jc w:val="center"/>
              <w:rPr>
                <w:rFonts w:ascii="Calibri" w:eastAsiaTheme="minorHAnsi" w:hAnsi="Calibri"/>
              </w:rPr>
            </w:pPr>
            <w:r>
              <w:rPr>
                <w:b/>
                <w:bCs/>
                <w:sz w:val="20"/>
                <w:szCs w:val="20"/>
              </w:rPr>
              <w:t>(Weighted)</w:t>
            </w:r>
            <w:r>
              <w:rPr>
                <w:rStyle w:val="CommentReference"/>
              </w:rPr>
              <w:t> </w:t>
            </w:r>
          </w:p>
        </w:tc>
        <w:tc>
          <w:tcPr>
            <w:tcW w:w="1116" w:type="dxa"/>
            <w:tcBorders>
              <w:top w:val="single" w:sz="12" w:space="0" w:color="000000"/>
              <w:left w:val="nil"/>
              <w:bottom w:val="double" w:sz="4" w:space="0" w:color="auto"/>
              <w:right w:val="single" w:sz="8" w:space="0" w:color="000000"/>
            </w:tcBorders>
            <w:tcMar>
              <w:top w:w="0" w:type="dxa"/>
              <w:left w:w="108" w:type="dxa"/>
              <w:bottom w:w="0" w:type="dxa"/>
              <w:right w:w="108" w:type="dxa"/>
            </w:tcMar>
            <w:vAlign w:val="center"/>
            <w:hideMark/>
          </w:tcPr>
          <w:p w14:paraId="637154DC" w14:textId="77777777" w:rsidR="00F11252" w:rsidRDefault="00F11252" w:rsidP="00D60886">
            <w:pPr>
              <w:spacing w:line="240" w:lineRule="auto"/>
              <w:contextualSpacing/>
              <w:jc w:val="center"/>
              <w:rPr>
                <w:rFonts w:ascii="Calibri" w:eastAsiaTheme="minorHAnsi" w:hAnsi="Calibri"/>
              </w:rPr>
            </w:pPr>
            <w:r>
              <w:rPr>
                <w:b/>
                <w:bCs/>
                <w:sz w:val="20"/>
                <w:szCs w:val="20"/>
              </w:rPr>
              <w:t>Propane</w:t>
            </w:r>
          </w:p>
        </w:tc>
        <w:tc>
          <w:tcPr>
            <w:tcW w:w="1116" w:type="dxa"/>
            <w:tcBorders>
              <w:top w:val="single" w:sz="12" w:space="0" w:color="000000"/>
              <w:left w:val="nil"/>
              <w:bottom w:val="double" w:sz="4" w:space="0" w:color="auto"/>
              <w:right w:val="single" w:sz="8" w:space="0" w:color="000000"/>
            </w:tcBorders>
            <w:tcMar>
              <w:top w:w="0" w:type="dxa"/>
              <w:left w:w="108" w:type="dxa"/>
              <w:bottom w:w="0" w:type="dxa"/>
              <w:right w:w="108" w:type="dxa"/>
            </w:tcMar>
            <w:vAlign w:val="center"/>
            <w:hideMark/>
          </w:tcPr>
          <w:p w14:paraId="0DD15A09" w14:textId="77777777" w:rsidR="00F11252" w:rsidRDefault="00F11252" w:rsidP="00D60886">
            <w:pPr>
              <w:spacing w:line="240" w:lineRule="auto"/>
              <w:contextualSpacing/>
              <w:jc w:val="center"/>
              <w:rPr>
                <w:rFonts w:ascii="Calibri" w:eastAsiaTheme="minorHAnsi" w:hAnsi="Calibri"/>
              </w:rPr>
            </w:pPr>
            <w:r>
              <w:rPr>
                <w:b/>
                <w:bCs/>
                <w:sz w:val="20"/>
                <w:szCs w:val="20"/>
              </w:rPr>
              <w:t>Oil</w:t>
            </w:r>
            <w:r>
              <w:rPr>
                <w:rStyle w:val="CommentReference"/>
              </w:rPr>
              <w:t> </w:t>
            </w:r>
          </w:p>
        </w:tc>
        <w:tc>
          <w:tcPr>
            <w:tcW w:w="1550" w:type="dxa"/>
            <w:tcBorders>
              <w:top w:val="single" w:sz="12" w:space="0" w:color="000000"/>
              <w:left w:val="nil"/>
              <w:bottom w:val="double" w:sz="4" w:space="0" w:color="auto"/>
              <w:right w:val="single" w:sz="12" w:space="0" w:color="000000"/>
            </w:tcBorders>
            <w:tcMar>
              <w:top w:w="0" w:type="dxa"/>
              <w:left w:w="108" w:type="dxa"/>
              <w:bottom w:w="0" w:type="dxa"/>
              <w:right w:w="108" w:type="dxa"/>
            </w:tcMar>
            <w:vAlign w:val="center"/>
            <w:hideMark/>
          </w:tcPr>
          <w:p w14:paraId="3377C424" w14:textId="77777777" w:rsidR="00F11252" w:rsidRDefault="00F11252" w:rsidP="00D60886">
            <w:pPr>
              <w:spacing w:line="240" w:lineRule="auto"/>
              <w:contextualSpacing/>
              <w:jc w:val="center"/>
              <w:rPr>
                <w:rFonts w:ascii="Calibri" w:eastAsiaTheme="minorHAnsi" w:hAnsi="Calibri"/>
              </w:rPr>
            </w:pPr>
            <w:r>
              <w:rPr>
                <w:b/>
                <w:bCs/>
                <w:sz w:val="20"/>
                <w:szCs w:val="20"/>
              </w:rPr>
              <w:t>Electric</w:t>
            </w:r>
          </w:p>
          <w:p w14:paraId="14AC6DC0" w14:textId="77777777" w:rsidR="00F11252" w:rsidRDefault="00F11252" w:rsidP="00D60886">
            <w:pPr>
              <w:spacing w:line="240" w:lineRule="auto"/>
              <w:contextualSpacing/>
              <w:jc w:val="center"/>
              <w:rPr>
                <w:rFonts w:ascii="Calibri" w:eastAsiaTheme="minorHAnsi" w:hAnsi="Calibri"/>
              </w:rPr>
            </w:pPr>
            <w:r>
              <w:rPr>
                <w:b/>
                <w:bCs/>
                <w:sz w:val="20"/>
                <w:szCs w:val="20"/>
              </w:rPr>
              <w:t>(Weighted)</w:t>
            </w:r>
          </w:p>
        </w:tc>
      </w:tr>
      <w:tr w:rsidR="00F11252" w14:paraId="242493EF" w14:textId="77777777" w:rsidTr="00E44BA6">
        <w:trPr>
          <w:trHeight w:val="288"/>
          <w:jc w:val="center"/>
        </w:trPr>
        <w:tc>
          <w:tcPr>
            <w:tcW w:w="2305" w:type="dxa"/>
            <w:tcBorders>
              <w:top w:val="nil"/>
              <w:left w:val="single" w:sz="12" w:space="0" w:color="000000"/>
              <w:bottom w:val="single" w:sz="8" w:space="0" w:color="000000"/>
              <w:right w:val="single" w:sz="8" w:space="0" w:color="000000"/>
            </w:tcBorders>
            <w:tcMar>
              <w:top w:w="0" w:type="dxa"/>
              <w:left w:w="108" w:type="dxa"/>
              <w:bottom w:w="0" w:type="dxa"/>
              <w:right w:w="108" w:type="dxa"/>
            </w:tcMar>
            <w:vAlign w:val="center"/>
            <w:hideMark/>
          </w:tcPr>
          <w:p w14:paraId="7D6CBBED" w14:textId="77777777" w:rsidR="00F11252" w:rsidRDefault="00F11252" w:rsidP="00D60886">
            <w:pPr>
              <w:spacing w:line="240" w:lineRule="auto"/>
              <w:contextualSpacing/>
              <w:jc w:val="right"/>
              <w:rPr>
                <w:rFonts w:ascii="Calibri" w:eastAsiaTheme="minorHAnsi" w:hAnsi="Calibri"/>
              </w:rPr>
            </w:pPr>
            <w:r>
              <w:rPr>
                <w:i/>
                <w:iCs/>
                <w:sz w:val="20"/>
                <w:szCs w:val="20"/>
              </w:rPr>
              <w:t>n</w:t>
            </w:r>
          </w:p>
        </w:tc>
        <w:tc>
          <w:tcPr>
            <w:tcW w:w="155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4F727433" w14:textId="77777777" w:rsidR="00F11252" w:rsidRDefault="00F11252" w:rsidP="00D60886">
            <w:pPr>
              <w:spacing w:line="240" w:lineRule="auto"/>
              <w:contextualSpacing/>
              <w:jc w:val="center"/>
              <w:rPr>
                <w:rFonts w:ascii="Calibri" w:eastAsiaTheme="minorHAnsi" w:hAnsi="Calibri" w:cs="Times New Roman"/>
                <w:szCs w:val="24"/>
                <w:lang w:bidi="ar-SA"/>
              </w:rPr>
            </w:pPr>
            <w:r>
              <w:rPr>
                <w:i/>
                <w:iCs/>
                <w:sz w:val="20"/>
                <w:szCs w:val="20"/>
              </w:rPr>
              <w:t>40</w:t>
            </w:r>
          </w:p>
        </w:tc>
        <w:tc>
          <w:tcPr>
            <w:tcW w:w="1116"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74E0A12A" w14:textId="77777777" w:rsidR="00F11252" w:rsidRDefault="00F11252" w:rsidP="00D60886">
            <w:pPr>
              <w:spacing w:line="240" w:lineRule="auto"/>
              <w:contextualSpacing/>
              <w:jc w:val="center"/>
              <w:rPr>
                <w:rFonts w:ascii="Calibri" w:eastAsiaTheme="minorHAnsi" w:hAnsi="Calibri" w:cs="Times New Roman"/>
                <w:szCs w:val="24"/>
                <w:lang w:bidi="ar-SA"/>
              </w:rPr>
            </w:pPr>
            <w:r>
              <w:rPr>
                <w:i/>
                <w:iCs/>
                <w:sz w:val="20"/>
                <w:szCs w:val="20"/>
              </w:rPr>
              <w:t>4</w:t>
            </w:r>
          </w:p>
        </w:tc>
        <w:tc>
          <w:tcPr>
            <w:tcW w:w="1116"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6893C3E3" w14:textId="77777777" w:rsidR="00F11252" w:rsidRDefault="00F11252" w:rsidP="00D60886">
            <w:pPr>
              <w:spacing w:line="240" w:lineRule="auto"/>
              <w:contextualSpacing/>
              <w:jc w:val="center"/>
              <w:rPr>
                <w:rFonts w:ascii="Calibri" w:eastAsiaTheme="minorHAnsi" w:hAnsi="Calibri" w:cs="Times New Roman"/>
                <w:szCs w:val="24"/>
                <w:lang w:bidi="ar-SA"/>
              </w:rPr>
            </w:pPr>
            <w:r>
              <w:rPr>
                <w:i/>
                <w:iCs/>
                <w:sz w:val="20"/>
                <w:szCs w:val="20"/>
              </w:rPr>
              <w:t>17</w:t>
            </w:r>
          </w:p>
        </w:tc>
        <w:tc>
          <w:tcPr>
            <w:tcW w:w="1550" w:type="dxa"/>
            <w:tcBorders>
              <w:top w:val="nil"/>
              <w:left w:val="nil"/>
              <w:bottom w:val="single" w:sz="8" w:space="0" w:color="000000"/>
              <w:right w:val="single" w:sz="12" w:space="0" w:color="000000"/>
            </w:tcBorders>
            <w:tcMar>
              <w:top w:w="0" w:type="dxa"/>
              <w:left w:w="108" w:type="dxa"/>
              <w:bottom w:w="0" w:type="dxa"/>
              <w:right w:w="108" w:type="dxa"/>
            </w:tcMar>
            <w:vAlign w:val="center"/>
            <w:hideMark/>
          </w:tcPr>
          <w:p w14:paraId="07CED095" w14:textId="77777777" w:rsidR="00F11252" w:rsidRDefault="00F11252" w:rsidP="00D60886">
            <w:pPr>
              <w:spacing w:line="240" w:lineRule="auto"/>
              <w:contextualSpacing/>
              <w:jc w:val="center"/>
              <w:rPr>
                <w:rFonts w:ascii="Calibri" w:eastAsiaTheme="minorHAnsi" w:hAnsi="Calibri" w:cs="Times New Roman"/>
                <w:szCs w:val="24"/>
                <w:lang w:bidi="ar-SA"/>
              </w:rPr>
            </w:pPr>
            <w:r>
              <w:rPr>
                <w:i/>
                <w:iCs/>
                <w:sz w:val="20"/>
                <w:szCs w:val="20"/>
              </w:rPr>
              <w:t>39</w:t>
            </w:r>
          </w:p>
        </w:tc>
      </w:tr>
      <w:tr w:rsidR="00F11252" w14:paraId="2721FED1" w14:textId="77777777" w:rsidTr="00E44BA6">
        <w:trPr>
          <w:trHeight w:val="288"/>
          <w:jc w:val="center"/>
        </w:trPr>
        <w:tc>
          <w:tcPr>
            <w:tcW w:w="2305" w:type="dxa"/>
            <w:tcBorders>
              <w:top w:val="nil"/>
              <w:left w:val="single" w:sz="12" w:space="0" w:color="000000"/>
              <w:bottom w:val="single" w:sz="8" w:space="0" w:color="000000"/>
              <w:right w:val="single" w:sz="8" w:space="0" w:color="000000"/>
            </w:tcBorders>
            <w:tcMar>
              <w:top w:w="0" w:type="dxa"/>
              <w:left w:w="108" w:type="dxa"/>
              <w:bottom w:w="0" w:type="dxa"/>
              <w:right w:w="108" w:type="dxa"/>
            </w:tcMar>
            <w:vAlign w:val="center"/>
            <w:hideMark/>
          </w:tcPr>
          <w:p w14:paraId="2A4C0D52" w14:textId="77777777" w:rsidR="00F11252" w:rsidRDefault="00F11252" w:rsidP="00D60886">
            <w:pPr>
              <w:spacing w:line="240" w:lineRule="auto"/>
              <w:contextualSpacing/>
              <w:jc w:val="right"/>
              <w:rPr>
                <w:rFonts w:ascii="Calibri" w:eastAsiaTheme="minorHAnsi" w:hAnsi="Calibri" w:cs="Times New Roman"/>
                <w:szCs w:val="24"/>
                <w:lang w:bidi="ar-SA"/>
              </w:rPr>
            </w:pPr>
            <w:r>
              <w:rPr>
                <w:sz w:val="20"/>
                <w:szCs w:val="20"/>
              </w:rPr>
              <w:t>20-39</w:t>
            </w:r>
          </w:p>
        </w:tc>
        <w:tc>
          <w:tcPr>
            <w:tcW w:w="155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42A7BFEE" w14:textId="77777777" w:rsidR="00F11252" w:rsidRDefault="00F11252" w:rsidP="00D60886">
            <w:pPr>
              <w:spacing w:line="240" w:lineRule="auto"/>
              <w:contextualSpacing/>
              <w:jc w:val="center"/>
              <w:rPr>
                <w:rFonts w:ascii="Calibri" w:eastAsiaTheme="minorHAnsi" w:hAnsi="Calibri" w:cs="Times New Roman"/>
                <w:szCs w:val="24"/>
                <w:lang w:bidi="ar-SA"/>
              </w:rPr>
            </w:pPr>
            <w:r>
              <w:rPr>
                <w:sz w:val="20"/>
                <w:szCs w:val="20"/>
              </w:rPr>
              <w:t>10%</w:t>
            </w:r>
          </w:p>
        </w:tc>
        <w:tc>
          <w:tcPr>
            <w:tcW w:w="1116"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387AEFB1" w14:textId="77777777" w:rsidR="00F11252" w:rsidRDefault="00F11252" w:rsidP="00D60886">
            <w:pPr>
              <w:spacing w:line="240" w:lineRule="auto"/>
              <w:contextualSpacing/>
              <w:jc w:val="center"/>
              <w:rPr>
                <w:rFonts w:ascii="Calibri" w:eastAsiaTheme="minorHAnsi" w:hAnsi="Calibri" w:cs="Times New Roman"/>
                <w:szCs w:val="24"/>
                <w:lang w:bidi="ar-SA"/>
              </w:rPr>
            </w:pPr>
            <w:r>
              <w:rPr>
                <w:sz w:val="20"/>
                <w:szCs w:val="20"/>
              </w:rPr>
              <w:t>1</w:t>
            </w:r>
            <w:r w:rsidR="00114821">
              <w:rPr>
                <w:sz w:val="20"/>
                <w:szCs w:val="20"/>
              </w:rPr>
              <w:t xml:space="preserve"> (25%)</w:t>
            </w:r>
          </w:p>
        </w:tc>
        <w:tc>
          <w:tcPr>
            <w:tcW w:w="1116"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5F4A3829" w14:textId="77777777" w:rsidR="00F11252" w:rsidRDefault="00F11252" w:rsidP="00D60886">
            <w:pPr>
              <w:spacing w:line="240" w:lineRule="auto"/>
              <w:contextualSpacing/>
              <w:jc w:val="center"/>
              <w:rPr>
                <w:rFonts w:ascii="Calibri" w:eastAsiaTheme="minorHAnsi" w:hAnsi="Calibri" w:cs="Times New Roman"/>
                <w:szCs w:val="24"/>
                <w:lang w:bidi="ar-SA"/>
              </w:rPr>
            </w:pPr>
            <w:r>
              <w:rPr>
                <w:sz w:val="20"/>
                <w:szCs w:val="20"/>
              </w:rPr>
              <w:t>59%</w:t>
            </w:r>
          </w:p>
        </w:tc>
        <w:tc>
          <w:tcPr>
            <w:tcW w:w="1550" w:type="dxa"/>
            <w:tcBorders>
              <w:top w:val="nil"/>
              <w:left w:val="nil"/>
              <w:bottom w:val="single" w:sz="8" w:space="0" w:color="000000"/>
              <w:right w:val="single" w:sz="12" w:space="0" w:color="000000"/>
            </w:tcBorders>
            <w:tcMar>
              <w:top w:w="0" w:type="dxa"/>
              <w:left w:w="108" w:type="dxa"/>
              <w:bottom w:w="0" w:type="dxa"/>
              <w:right w:w="108" w:type="dxa"/>
            </w:tcMar>
            <w:vAlign w:val="center"/>
            <w:hideMark/>
          </w:tcPr>
          <w:p w14:paraId="3D595516" w14:textId="77777777" w:rsidR="00F11252" w:rsidRDefault="00F11252" w:rsidP="00D60886">
            <w:pPr>
              <w:spacing w:line="240" w:lineRule="auto"/>
              <w:contextualSpacing/>
              <w:jc w:val="center"/>
              <w:rPr>
                <w:rFonts w:ascii="Calibri" w:eastAsiaTheme="minorHAnsi" w:hAnsi="Calibri" w:cs="Times New Roman"/>
                <w:szCs w:val="24"/>
                <w:lang w:bidi="ar-SA"/>
              </w:rPr>
            </w:pPr>
            <w:r>
              <w:rPr>
                <w:sz w:val="20"/>
                <w:szCs w:val="20"/>
              </w:rPr>
              <w:t>3%</w:t>
            </w:r>
          </w:p>
        </w:tc>
      </w:tr>
      <w:tr w:rsidR="00F11252" w14:paraId="7AAF7284" w14:textId="77777777" w:rsidTr="00E44BA6">
        <w:trPr>
          <w:trHeight w:val="288"/>
          <w:jc w:val="center"/>
        </w:trPr>
        <w:tc>
          <w:tcPr>
            <w:tcW w:w="2305" w:type="dxa"/>
            <w:tcBorders>
              <w:top w:val="nil"/>
              <w:left w:val="single" w:sz="12" w:space="0" w:color="000000"/>
              <w:bottom w:val="single" w:sz="8" w:space="0" w:color="000000"/>
              <w:right w:val="single" w:sz="8" w:space="0" w:color="000000"/>
            </w:tcBorders>
            <w:tcMar>
              <w:top w:w="0" w:type="dxa"/>
              <w:left w:w="108" w:type="dxa"/>
              <w:bottom w:w="0" w:type="dxa"/>
              <w:right w:w="108" w:type="dxa"/>
            </w:tcMar>
            <w:vAlign w:val="center"/>
            <w:hideMark/>
          </w:tcPr>
          <w:p w14:paraId="5E3958E3" w14:textId="77777777" w:rsidR="00F11252" w:rsidRDefault="00F11252" w:rsidP="00D60886">
            <w:pPr>
              <w:spacing w:line="240" w:lineRule="auto"/>
              <w:contextualSpacing/>
              <w:jc w:val="right"/>
              <w:rPr>
                <w:rFonts w:ascii="Calibri" w:eastAsiaTheme="minorHAnsi" w:hAnsi="Calibri" w:cs="Times New Roman"/>
                <w:szCs w:val="24"/>
                <w:lang w:bidi="ar-SA"/>
              </w:rPr>
            </w:pPr>
            <w:r>
              <w:rPr>
                <w:sz w:val="20"/>
                <w:szCs w:val="20"/>
              </w:rPr>
              <w:t>40-45</w:t>
            </w:r>
          </w:p>
        </w:tc>
        <w:tc>
          <w:tcPr>
            <w:tcW w:w="155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5913E8CF" w14:textId="77777777" w:rsidR="00F11252" w:rsidRDefault="00F11252" w:rsidP="00D60886">
            <w:pPr>
              <w:spacing w:line="240" w:lineRule="auto"/>
              <w:contextualSpacing/>
              <w:jc w:val="center"/>
              <w:rPr>
                <w:rFonts w:ascii="Calibri" w:eastAsiaTheme="minorHAnsi" w:hAnsi="Calibri" w:cs="Times New Roman"/>
                <w:szCs w:val="24"/>
                <w:lang w:bidi="ar-SA"/>
              </w:rPr>
            </w:pPr>
            <w:r>
              <w:rPr>
                <w:sz w:val="20"/>
                <w:szCs w:val="20"/>
              </w:rPr>
              <w:t>59%</w:t>
            </w:r>
          </w:p>
        </w:tc>
        <w:tc>
          <w:tcPr>
            <w:tcW w:w="1116"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6BD74010" w14:textId="77777777" w:rsidR="00F11252" w:rsidRDefault="00F11252" w:rsidP="00D60886">
            <w:pPr>
              <w:spacing w:line="240" w:lineRule="auto"/>
              <w:contextualSpacing/>
              <w:jc w:val="center"/>
              <w:rPr>
                <w:rFonts w:ascii="Calibri" w:eastAsiaTheme="minorHAnsi" w:hAnsi="Calibri" w:cs="Times New Roman"/>
                <w:szCs w:val="24"/>
                <w:lang w:bidi="ar-SA"/>
              </w:rPr>
            </w:pPr>
            <w:r>
              <w:rPr>
                <w:sz w:val="20"/>
                <w:szCs w:val="20"/>
              </w:rPr>
              <w:t>0</w:t>
            </w:r>
            <w:r w:rsidR="00114821">
              <w:rPr>
                <w:sz w:val="20"/>
                <w:szCs w:val="20"/>
              </w:rPr>
              <w:t xml:space="preserve"> (0%)</w:t>
            </w:r>
          </w:p>
        </w:tc>
        <w:tc>
          <w:tcPr>
            <w:tcW w:w="1116"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3BC1911C" w14:textId="77777777" w:rsidR="00F11252" w:rsidRDefault="00F11252" w:rsidP="00D60886">
            <w:pPr>
              <w:spacing w:line="240" w:lineRule="auto"/>
              <w:contextualSpacing/>
              <w:jc w:val="center"/>
              <w:rPr>
                <w:rFonts w:ascii="Calibri" w:eastAsiaTheme="minorHAnsi" w:hAnsi="Calibri" w:cs="Times New Roman"/>
                <w:szCs w:val="24"/>
                <w:lang w:bidi="ar-SA"/>
              </w:rPr>
            </w:pPr>
            <w:r>
              <w:rPr>
                <w:sz w:val="20"/>
                <w:szCs w:val="20"/>
              </w:rPr>
              <w:t>0%</w:t>
            </w:r>
          </w:p>
        </w:tc>
        <w:tc>
          <w:tcPr>
            <w:tcW w:w="1550" w:type="dxa"/>
            <w:tcBorders>
              <w:top w:val="nil"/>
              <w:left w:val="nil"/>
              <w:bottom w:val="single" w:sz="8" w:space="0" w:color="000000"/>
              <w:right w:val="single" w:sz="12" w:space="0" w:color="000000"/>
            </w:tcBorders>
            <w:tcMar>
              <w:top w:w="0" w:type="dxa"/>
              <w:left w:w="108" w:type="dxa"/>
              <w:bottom w:w="0" w:type="dxa"/>
              <w:right w:w="108" w:type="dxa"/>
            </w:tcMar>
            <w:vAlign w:val="center"/>
            <w:hideMark/>
          </w:tcPr>
          <w:p w14:paraId="0BE8BD36" w14:textId="77777777" w:rsidR="00F11252" w:rsidRDefault="00F11252" w:rsidP="00D60886">
            <w:pPr>
              <w:spacing w:line="240" w:lineRule="auto"/>
              <w:contextualSpacing/>
              <w:jc w:val="center"/>
              <w:rPr>
                <w:rFonts w:ascii="Calibri" w:eastAsiaTheme="minorHAnsi" w:hAnsi="Calibri" w:cs="Times New Roman"/>
                <w:szCs w:val="24"/>
                <w:lang w:bidi="ar-SA"/>
              </w:rPr>
            </w:pPr>
            <w:r>
              <w:rPr>
                <w:sz w:val="20"/>
                <w:szCs w:val="20"/>
              </w:rPr>
              <w:t>24%</w:t>
            </w:r>
          </w:p>
        </w:tc>
      </w:tr>
      <w:tr w:rsidR="00F11252" w14:paraId="13ADF2B8" w14:textId="77777777" w:rsidTr="00E44BA6">
        <w:trPr>
          <w:trHeight w:val="288"/>
          <w:jc w:val="center"/>
        </w:trPr>
        <w:tc>
          <w:tcPr>
            <w:tcW w:w="2305" w:type="dxa"/>
            <w:tcBorders>
              <w:top w:val="nil"/>
              <w:left w:val="single" w:sz="12" w:space="0" w:color="000000"/>
              <w:bottom w:val="single" w:sz="8" w:space="0" w:color="000000"/>
              <w:right w:val="single" w:sz="8" w:space="0" w:color="000000"/>
            </w:tcBorders>
            <w:tcMar>
              <w:top w:w="0" w:type="dxa"/>
              <w:left w:w="108" w:type="dxa"/>
              <w:bottom w:w="0" w:type="dxa"/>
              <w:right w:w="108" w:type="dxa"/>
            </w:tcMar>
            <w:vAlign w:val="center"/>
            <w:hideMark/>
          </w:tcPr>
          <w:p w14:paraId="37C9311B" w14:textId="77777777" w:rsidR="00F11252" w:rsidRDefault="00F11252" w:rsidP="00D60886">
            <w:pPr>
              <w:spacing w:line="240" w:lineRule="auto"/>
              <w:contextualSpacing/>
              <w:jc w:val="right"/>
              <w:rPr>
                <w:rFonts w:ascii="Calibri" w:eastAsiaTheme="minorHAnsi" w:hAnsi="Calibri" w:cs="Times New Roman"/>
                <w:szCs w:val="24"/>
                <w:lang w:bidi="ar-SA"/>
              </w:rPr>
            </w:pPr>
            <w:r>
              <w:rPr>
                <w:sz w:val="20"/>
                <w:szCs w:val="20"/>
              </w:rPr>
              <w:t>50</w:t>
            </w:r>
          </w:p>
        </w:tc>
        <w:tc>
          <w:tcPr>
            <w:tcW w:w="155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3C6DBC17" w14:textId="77777777" w:rsidR="00F11252" w:rsidRDefault="00F11252" w:rsidP="00D60886">
            <w:pPr>
              <w:spacing w:line="240" w:lineRule="auto"/>
              <w:contextualSpacing/>
              <w:jc w:val="center"/>
              <w:rPr>
                <w:rFonts w:ascii="Calibri" w:eastAsiaTheme="minorHAnsi" w:hAnsi="Calibri" w:cs="Times New Roman"/>
                <w:szCs w:val="24"/>
                <w:lang w:bidi="ar-SA"/>
              </w:rPr>
            </w:pPr>
            <w:r>
              <w:rPr>
                <w:sz w:val="20"/>
                <w:szCs w:val="20"/>
              </w:rPr>
              <w:t>20%</w:t>
            </w:r>
          </w:p>
        </w:tc>
        <w:tc>
          <w:tcPr>
            <w:tcW w:w="1116"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58D58BAE" w14:textId="77777777" w:rsidR="00F11252" w:rsidRDefault="00F11252" w:rsidP="00D60886">
            <w:pPr>
              <w:spacing w:line="240" w:lineRule="auto"/>
              <w:contextualSpacing/>
              <w:jc w:val="center"/>
              <w:rPr>
                <w:rFonts w:ascii="Calibri" w:eastAsiaTheme="minorHAnsi" w:hAnsi="Calibri" w:cs="Times New Roman"/>
                <w:szCs w:val="24"/>
                <w:lang w:bidi="ar-SA"/>
              </w:rPr>
            </w:pPr>
            <w:r>
              <w:rPr>
                <w:sz w:val="20"/>
                <w:szCs w:val="20"/>
              </w:rPr>
              <w:t>2</w:t>
            </w:r>
            <w:r w:rsidR="00114821">
              <w:rPr>
                <w:sz w:val="20"/>
                <w:szCs w:val="20"/>
              </w:rPr>
              <w:t xml:space="preserve"> (50%)</w:t>
            </w:r>
          </w:p>
        </w:tc>
        <w:tc>
          <w:tcPr>
            <w:tcW w:w="1116"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135C7D70" w14:textId="77777777" w:rsidR="00F11252" w:rsidRDefault="00F11252" w:rsidP="00D60886">
            <w:pPr>
              <w:spacing w:line="240" w:lineRule="auto"/>
              <w:contextualSpacing/>
              <w:jc w:val="center"/>
              <w:rPr>
                <w:rFonts w:ascii="Calibri" w:eastAsiaTheme="minorHAnsi" w:hAnsi="Calibri" w:cs="Times New Roman"/>
                <w:szCs w:val="24"/>
                <w:lang w:bidi="ar-SA"/>
              </w:rPr>
            </w:pPr>
            <w:r>
              <w:rPr>
                <w:sz w:val="20"/>
                <w:szCs w:val="20"/>
              </w:rPr>
              <w:t>35%</w:t>
            </w:r>
          </w:p>
        </w:tc>
        <w:tc>
          <w:tcPr>
            <w:tcW w:w="1550" w:type="dxa"/>
            <w:tcBorders>
              <w:top w:val="nil"/>
              <w:left w:val="nil"/>
              <w:bottom w:val="single" w:sz="8" w:space="0" w:color="000000"/>
              <w:right w:val="single" w:sz="12" w:space="0" w:color="000000"/>
            </w:tcBorders>
            <w:tcMar>
              <w:top w:w="0" w:type="dxa"/>
              <w:left w:w="108" w:type="dxa"/>
              <w:bottom w:w="0" w:type="dxa"/>
              <w:right w:w="108" w:type="dxa"/>
            </w:tcMar>
            <w:vAlign w:val="center"/>
            <w:hideMark/>
          </w:tcPr>
          <w:p w14:paraId="5E44E264" w14:textId="77777777" w:rsidR="00F11252" w:rsidRDefault="00F11252" w:rsidP="00D60886">
            <w:pPr>
              <w:spacing w:line="240" w:lineRule="auto"/>
              <w:contextualSpacing/>
              <w:jc w:val="center"/>
              <w:rPr>
                <w:rFonts w:ascii="Calibri" w:eastAsiaTheme="minorHAnsi" w:hAnsi="Calibri" w:cs="Times New Roman"/>
                <w:szCs w:val="24"/>
                <w:lang w:bidi="ar-SA"/>
              </w:rPr>
            </w:pPr>
            <w:r>
              <w:rPr>
                <w:sz w:val="20"/>
                <w:szCs w:val="20"/>
              </w:rPr>
              <w:t>52%</w:t>
            </w:r>
          </w:p>
        </w:tc>
      </w:tr>
      <w:tr w:rsidR="00F11252" w14:paraId="4E0AF1B2" w14:textId="77777777" w:rsidTr="00E44BA6">
        <w:trPr>
          <w:trHeight w:val="288"/>
          <w:jc w:val="center"/>
        </w:trPr>
        <w:tc>
          <w:tcPr>
            <w:tcW w:w="2305" w:type="dxa"/>
            <w:tcBorders>
              <w:top w:val="nil"/>
              <w:left w:val="single" w:sz="12" w:space="0" w:color="000000"/>
              <w:bottom w:val="single" w:sz="8" w:space="0" w:color="000000"/>
              <w:right w:val="single" w:sz="8" w:space="0" w:color="000000"/>
            </w:tcBorders>
            <w:tcMar>
              <w:top w:w="0" w:type="dxa"/>
              <w:left w:w="108" w:type="dxa"/>
              <w:bottom w:w="0" w:type="dxa"/>
              <w:right w:w="108" w:type="dxa"/>
            </w:tcMar>
            <w:vAlign w:val="center"/>
            <w:hideMark/>
          </w:tcPr>
          <w:p w14:paraId="13452EE6" w14:textId="77777777" w:rsidR="00F11252" w:rsidRDefault="00F11252" w:rsidP="00D60886">
            <w:pPr>
              <w:spacing w:line="240" w:lineRule="auto"/>
              <w:contextualSpacing/>
              <w:jc w:val="right"/>
              <w:rPr>
                <w:rFonts w:ascii="Calibri" w:eastAsiaTheme="minorHAnsi" w:hAnsi="Calibri" w:cs="Times New Roman"/>
                <w:szCs w:val="24"/>
                <w:lang w:bidi="ar-SA"/>
              </w:rPr>
            </w:pPr>
            <w:r>
              <w:rPr>
                <w:sz w:val="20"/>
                <w:szCs w:val="20"/>
              </w:rPr>
              <w:t>60-81</w:t>
            </w:r>
          </w:p>
        </w:tc>
        <w:tc>
          <w:tcPr>
            <w:tcW w:w="155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6024EDEB" w14:textId="77777777" w:rsidR="00F11252" w:rsidRDefault="00F11252" w:rsidP="00D60886">
            <w:pPr>
              <w:spacing w:line="240" w:lineRule="auto"/>
              <w:contextualSpacing/>
              <w:jc w:val="center"/>
              <w:rPr>
                <w:rFonts w:ascii="Calibri" w:eastAsiaTheme="minorHAnsi" w:hAnsi="Calibri" w:cs="Times New Roman"/>
                <w:szCs w:val="24"/>
                <w:lang w:bidi="ar-SA"/>
              </w:rPr>
            </w:pPr>
            <w:r>
              <w:rPr>
                <w:sz w:val="20"/>
                <w:szCs w:val="20"/>
              </w:rPr>
              <w:t>10%</w:t>
            </w:r>
          </w:p>
        </w:tc>
        <w:tc>
          <w:tcPr>
            <w:tcW w:w="1116"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03C82B57" w14:textId="77777777" w:rsidR="00F11252" w:rsidRDefault="00F11252" w:rsidP="00D60886">
            <w:pPr>
              <w:spacing w:line="240" w:lineRule="auto"/>
              <w:contextualSpacing/>
              <w:jc w:val="center"/>
              <w:rPr>
                <w:rFonts w:ascii="Calibri" w:eastAsiaTheme="minorHAnsi" w:hAnsi="Calibri" w:cs="Times New Roman"/>
                <w:szCs w:val="24"/>
                <w:lang w:bidi="ar-SA"/>
              </w:rPr>
            </w:pPr>
            <w:r>
              <w:rPr>
                <w:sz w:val="20"/>
                <w:szCs w:val="20"/>
              </w:rPr>
              <w:t>1</w:t>
            </w:r>
            <w:r w:rsidR="00114821">
              <w:rPr>
                <w:sz w:val="20"/>
                <w:szCs w:val="20"/>
              </w:rPr>
              <w:t xml:space="preserve"> (25%)</w:t>
            </w:r>
          </w:p>
        </w:tc>
        <w:tc>
          <w:tcPr>
            <w:tcW w:w="1116"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3133495A" w14:textId="77777777" w:rsidR="00F11252" w:rsidRDefault="00F11252" w:rsidP="00D60886">
            <w:pPr>
              <w:spacing w:line="240" w:lineRule="auto"/>
              <w:contextualSpacing/>
              <w:jc w:val="center"/>
              <w:rPr>
                <w:rFonts w:ascii="Calibri" w:eastAsiaTheme="minorHAnsi" w:hAnsi="Calibri" w:cs="Times New Roman"/>
                <w:szCs w:val="24"/>
                <w:lang w:bidi="ar-SA"/>
              </w:rPr>
            </w:pPr>
            <w:r>
              <w:rPr>
                <w:sz w:val="20"/>
                <w:szCs w:val="20"/>
              </w:rPr>
              <w:t>6%</w:t>
            </w:r>
          </w:p>
        </w:tc>
        <w:tc>
          <w:tcPr>
            <w:tcW w:w="1550" w:type="dxa"/>
            <w:tcBorders>
              <w:top w:val="nil"/>
              <w:left w:val="nil"/>
              <w:bottom w:val="single" w:sz="8" w:space="0" w:color="000000"/>
              <w:right w:val="single" w:sz="12" w:space="0" w:color="000000"/>
            </w:tcBorders>
            <w:tcMar>
              <w:top w:w="0" w:type="dxa"/>
              <w:left w:w="108" w:type="dxa"/>
              <w:bottom w:w="0" w:type="dxa"/>
              <w:right w:w="108" w:type="dxa"/>
            </w:tcMar>
            <w:vAlign w:val="center"/>
            <w:hideMark/>
          </w:tcPr>
          <w:p w14:paraId="1791C3A3" w14:textId="77777777" w:rsidR="00F11252" w:rsidRDefault="00F11252" w:rsidP="00D60886">
            <w:pPr>
              <w:spacing w:line="240" w:lineRule="auto"/>
              <w:contextualSpacing/>
              <w:jc w:val="center"/>
              <w:rPr>
                <w:rFonts w:ascii="Calibri" w:eastAsiaTheme="minorHAnsi" w:hAnsi="Calibri" w:cs="Times New Roman"/>
                <w:szCs w:val="24"/>
                <w:lang w:bidi="ar-SA"/>
              </w:rPr>
            </w:pPr>
            <w:r>
              <w:rPr>
                <w:sz w:val="20"/>
                <w:szCs w:val="20"/>
              </w:rPr>
              <w:t>21%</w:t>
            </w:r>
          </w:p>
        </w:tc>
      </w:tr>
      <w:tr w:rsidR="00F11252" w14:paraId="7A55C862" w14:textId="77777777" w:rsidTr="00E44BA6">
        <w:trPr>
          <w:trHeight w:val="288"/>
          <w:jc w:val="center"/>
        </w:trPr>
        <w:tc>
          <w:tcPr>
            <w:tcW w:w="2305" w:type="dxa"/>
            <w:tcBorders>
              <w:top w:val="nil"/>
              <w:left w:val="single" w:sz="12" w:space="0" w:color="000000"/>
              <w:bottom w:val="single" w:sz="12" w:space="0" w:color="auto"/>
              <w:right w:val="single" w:sz="8" w:space="0" w:color="000000"/>
            </w:tcBorders>
            <w:tcMar>
              <w:top w:w="0" w:type="dxa"/>
              <w:left w:w="108" w:type="dxa"/>
              <w:bottom w:w="0" w:type="dxa"/>
              <w:right w:w="108" w:type="dxa"/>
            </w:tcMar>
            <w:vAlign w:val="center"/>
            <w:hideMark/>
          </w:tcPr>
          <w:p w14:paraId="14E71D52" w14:textId="77777777" w:rsidR="00F11252" w:rsidRDefault="00F11252" w:rsidP="00D60886">
            <w:pPr>
              <w:spacing w:line="240" w:lineRule="auto"/>
              <w:contextualSpacing/>
              <w:jc w:val="right"/>
              <w:rPr>
                <w:rFonts w:ascii="Calibri" w:eastAsiaTheme="minorHAnsi" w:hAnsi="Calibri" w:cs="Times New Roman"/>
                <w:szCs w:val="24"/>
                <w:lang w:bidi="ar-SA"/>
              </w:rPr>
            </w:pPr>
            <w:r>
              <w:rPr>
                <w:sz w:val="20"/>
                <w:szCs w:val="20"/>
              </w:rPr>
              <w:t>100-135</w:t>
            </w:r>
          </w:p>
        </w:tc>
        <w:tc>
          <w:tcPr>
            <w:tcW w:w="1550" w:type="dxa"/>
            <w:tcBorders>
              <w:top w:val="nil"/>
              <w:left w:val="nil"/>
              <w:bottom w:val="single" w:sz="12" w:space="0" w:color="000000"/>
              <w:right w:val="single" w:sz="8" w:space="0" w:color="000000"/>
            </w:tcBorders>
            <w:tcMar>
              <w:top w:w="0" w:type="dxa"/>
              <w:left w:w="108" w:type="dxa"/>
              <w:bottom w:w="0" w:type="dxa"/>
              <w:right w:w="108" w:type="dxa"/>
            </w:tcMar>
            <w:vAlign w:val="center"/>
            <w:hideMark/>
          </w:tcPr>
          <w:p w14:paraId="015C9C99" w14:textId="77777777" w:rsidR="00F11252" w:rsidRDefault="00F11252" w:rsidP="00D60886">
            <w:pPr>
              <w:spacing w:line="240" w:lineRule="auto"/>
              <w:contextualSpacing/>
              <w:jc w:val="center"/>
              <w:rPr>
                <w:rFonts w:ascii="Calibri" w:eastAsiaTheme="minorHAnsi" w:hAnsi="Calibri" w:cs="Times New Roman"/>
                <w:szCs w:val="24"/>
                <w:lang w:bidi="ar-SA"/>
              </w:rPr>
            </w:pPr>
            <w:r>
              <w:rPr>
                <w:sz w:val="20"/>
                <w:szCs w:val="20"/>
              </w:rPr>
              <w:t>2%</w:t>
            </w:r>
          </w:p>
        </w:tc>
        <w:tc>
          <w:tcPr>
            <w:tcW w:w="1116" w:type="dxa"/>
            <w:tcBorders>
              <w:top w:val="nil"/>
              <w:left w:val="nil"/>
              <w:bottom w:val="single" w:sz="12" w:space="0" w:color="000000"/>
              <w:right w:val="single" w:sz="8" w:space="0" w:color="000000"/>
            </w:tcBorders>
            <w:tcMar>
              <w:top w:w="0" w:type="dxa"/>
              <w:left w:w="108" w:type="dxa"/>
              <w:bottom w:w="0" w:type="dxa"/>
              <w:right w:w="108" w:type="dxa"/>
            </w:tcMar>
            <w:vAlign w:val="center"/>
            <w:hideMark/>
          </w:tcPr>
          <w:p w14:paraId="58F049D6" w14:textId="77777777" w:rsidR="00F11252" w:rsidRDefault="00F11252" w:rsidP="00D60886">
            <w:pPr>
              <w:spacing w:line="240" w:lineRule="auto"/>
              <w:contextualSpacing/>
              <w:jc w:val="center"/>
              <w:rPr>
                <w:rFonts w:ascii="Calibri" w:eastAsiaTheme="minorHAnsi" w:hAnsi="Calibri" w:cs="Times New Roman"/>
                <w:szCs w:val="24"/>
                <w:lang w:bidi="ar-SA"/>
              </w:rPr>
            </w:pPr>
            <w:r>
              <w:rPr>
                <w:sz w:val="20"/>
                <w:szCs w:val="20"/>
              </w:rPr>
              <w:t>0</w:t>
            </w:r>
            <w:r w:rsidR="00114821">
              <w:rPr>
                <w:sz w:val="20"/>
                <w:szCs w:val="20"/>
              </w:rPr>
              <w:t xml:space="preserve"> (0%)</w:t>
            </w:r>
          </w:p>
        </w:tc>
        <w:tc>
          <w:tcPr>
            <w:tcW w:w="1116" w:type="dxa"/>
            <w:tcBorders>
              <w:top w:val="nil"/>
              <w:left w:val="nil"/>
              <w:bottom w:val="single" w:sz="12" w:space="0" w:color="000000"/>
              <w:right w:val="single" w:sz="8" w:space="0" w:color="000000"/>
            </w:tcBorders>
            <w:tcMar>
              <w:top w:w="0" w:type="dxa"/>
              <w:left w:w="108" w:type="dxa"/>
              <w:bottom w:w="0" w:type="dxa"/>
              <w:right w:w="108" w:type="dxa"/>
            </w:tcMar>
            <w:vAlign w:val="center"/>
            <w:hideMark/>
          </w:tcPr>
          <w:p w14:paraId="154D6FB0" w14:textId="77777777" w:rsidR="00F11252" w:rsidRDefault="00F11252" w:rsidP="00D60886">
            <w:pPr>
              <w:spacing w:line="240" w:lineRule="auto"/>
              <w:contextualSpacing/>
              <w:jc w:val="center"/>
              <w:rPr>
                <w:rFonts w:ascii="Calibri" w:eastAsiaTheme="minorHAnsi" w:hAnsi="Calibri" w:cs="Times New Roman"/>
                <w:szCs w:val="24"/>
                <w:lang w:bidi="ar-SA"/>
              </w:rPr>
            </w:pPr>
            <w:r>
              <w:rPr>
                <w:sz w:val="20"/>
                <w:szCs w:val="20"/>
              </w:rPr>
              <w:t>0%</w:t>
            </w:r>
          </w:p>
        </w:tc>
        <w:tc>
          <w:tcPr>
            <w:tcW w:w="1550" w:type="dxa"/>
            <w:tcBorders>
              <w:top w:val="nil"/>
              <w:left w:val="nil"/>
              <w:bottom w:val="single" w:sz="12" w:space="0" w:color="auto"/>
              <w:right w:val="single" w:sz="12" w:space="0" w:color="000000"/>
            </w:tcBorders>
            <w:tcMar>
              <w:top w:w="0" w:type="dxa"/>
              <w:left w:w="108" w:type="dxa"/>
              <w:bottom w:w="0" w:type="dxa"/>
              <w:right w:w="108" w:type="dxa"/>
            </w:tcMar>
            <w:vAlign w:val="center"/>
            <w:hideMark/>
          </w:tcPr>
          <w:p w14:paraId="56C262D1" w14:textId="77777777" w:rsidR="00F11252" w:rsidRDefault="00F11252" w:rsidP="00D60886">
            <w:pPr>
              <w:spacing w:line="240" w:lineRule="auto"/>
              <w:contextualSpacing/>
              <w:jc w:val="center"/>
              <w:rPr>
                <w:rFonts w:ascii="Calibri" w:eastAsiaTheme="minorHAnsi" w:hAnsi="Calibri" w:cs="Times New Roman"/>
                <w:szCs w:val="24"/>
                <w:lang w:bidi="ar-SA"/>
              </w:rPr>
            </w:pPr>
            <w:r>
              <w:rPr>
                <w:sz w:val="20"/>
                <w:szCs w:val="20"/>
              </w:rPr>
              <w:t>0%</w:t>
            </w:r>
          </w:p>
        </w:tc>
      </w:tr>
    </w:tbl>
    <w:p w14:paraId="47F55D59" w14:textId="77777777" w:rsidR="00F11252" w:rsidRDefault="00F11252" w:rsidP="00F11252">
      <w:r>
        <w:rPr>
          <w:szCs w:val="24"/>
        </w:rPr>
        <w:t> </w:t>
      </w:r>
    </w:p>
    <w:p w14:paraId="2B0B0204" w14:textId="77777777" w:rsidR="00F11252" w:rsidRDefault="00F11252" w:rsidP="00F11252">
      <w:r>
        <w:t>The U.S. federal government updated the required energy efficiency standards for water heaters, and these</w:t>
      </w:r>
      <w:r w:rsidR="00CB7A76">
        <w:t xml:space="preserve"> will take</w:t>
      </w:r>
      <w:r>
        <w:t xml:space="preserve"> effect in 2015. The efficiency requirements are based on the size and fuel of the water heater. </w:t>
      </w:r>
      <w:r w:rsidR="00EF0FC4">
        <w:fldChar w:fldCharType="begin"/>
      </w:r>
      <w:r w:rsidR="00E44BA6">
        <w:instrText xml:space="preserve"> REF _Ref373850958 \h </w:instrText>
      </w:r>
      <w:r w:rsidR="00EF0FC4">
        <w:fldChar w:fldCharType="separate"/>
      </w:r>
      <w:r w:rsidR="00042BC2">
        <w:t xml:space="preserve">Table </w:t>
      </w:r>
      <w:r w:rsidR="00042BC2">
        <w:rPr>
          <w:noProof/>
        </w:rPr>
        <w:t>6</w:t>
      </w:r>
      <w:r w:rsidR="00042BC2">
        <w:noBreakHyphen/>
      </w:r>
      <w:r w:rsidR="00042BC2">
        <w:rPr>
          <w:noProof/>
        </w:rPr>
        <w:t>25</w:t>
      </w:r>
      <w:r w:rsidR="00EF0FC4">
        <w:fldChar w:fldCharType="end"/>
      </w:r>
      <w:r>
        <w:t xml:space="preserve"> (natural gas- and propane-fired water heaters), </w:t>
      </w:r>
      <w:r w:rsidR="00EF0FC4">
        <w:fldChar w:fldCharType="begin"/>
      </w:r>
      <w:r w:rsidR="00E44BA6">
        <w:instrText xml:space="preserve"> REF _Ref373851031 \h </w:instrText>
      </w:r>
      <w:r w:rsidR="00EF0FC4">
        <w:fldChar w:fldCharType="separate"/>
      </w:r>
      <w:r w:rsidR="00042BC2">
        <w:t xml:space="preserve">Table </w:t>
      </w:r>
      <w:r w:rsidR="00042BC2">
        <w:rPr>
          <w:noProof/>
        </w:rPr>
        <w:t>6</w:t>
      </w:r>
      <w:r w:rsidR="00042BC2">
        <w:noBreakHyphen/>
      </w:r>
      <w:r w:rsidR="00042BC2">
        <w:rPr>
          <w:noProof/>
        </w:rPr>
        <w:t>26</w:t>
      </w:r>
      <w:r w:rsidR="00EF0FC4">
        <w:fldChar w:fldCharType="end"/>
      </w:r>
      <w:r w:rsidR="00E44BA6">
        <w:t xml:space="preserve"> </w:t>
      </w:r>
      <w:r>
        <w:t xml:space="preserve">(oil-fired), and </w:t>
      </w:r>
      <w:r w:rsidR="00EF0FC4">
        <w:fldChar w:fldCharType="begin"/>
      </w:r>
      <w:r w:rsidR="00E44BA6">
        <w:instrText xml:space="preserve"> REF _Ref373851078 \h </w:instrText>
      </w:r>
      <w:r w:rsidR="00EF0FC4">
        <w:fldChar w:fldCharType="separate"/>
      </w:r>
      <w:r w:rsidR="00042BC2">
        <w:t xml:space="preserve">Table </w:t>
      </w:r>
      <w:r w:rsidR="00042BC2">
        <w:rPr>
          <w:noProof/>
        </w:rPr>
        <w:t>6</w:t>
      </w:r>
      <w:r w:rsidR="00042BC2">
        <w:noBreakHyphen/>
      </w:r>
      <w:r w:rsidR="00042BC2">
        <w:rPr>
          <w:noProof/>
        </w:rPr>
        <w:t>27</w:t>
      </w:r>
      <w:r w:rsidR="00EF0FC4">
        <w:fldChar w:fldCharType="end"/>
      </w:r>
      <w:r w:rsidR="00816ED9">
        <w:t xml:space="preserve"> </w:t>
      </w:r>
      <w:r>
        <w:t xml:space="preserve">(electric) group the conventional tank water heaters found in the study into size categories that correspond to those 2015 federal </w:t>
      </w:r>
      <w:commentRangeStart w:id="459"/>
      <w:r>
        <w:t>standards</w:t>
      </w:r>
      <w:commentRangeEnd w:id="459"/>
      <w:r w:rsidR="008830CE">
        <w:rPr>
          <w:rStyle w:val="CommentReference"/>
        </w:rPr>
        <w:commentReference w:id="459"/>
      </w:r>
      <w:r>
        <w:t>.</w:t>
      </w:r>
    </w:p>
    <w:p w14:paraId="60590F65" w14:textId="77777777" w:rsidR="00E44BA6" w:rsidRPr="00E44BA6" w:rsidRDefault="00E44BA6" w:rsidP="00816ED9">
      <w:pPr>
        <w:pStyle w:val="Caption"/>
        <w:contextualSpacing/>
        <w:rPr>
          <w:rFonts w:ascii="Times New Roman" w:hAnsi="Times New Roman" w:cs="Times New Roman"/>
          <w:b w:val="0"/>
          <w:sz w:val="20"/>
          <w:szCs w:val="20"/>
        </w:rPr>
      </w:pPr>
      <w:bookmarkStart w:id="460" w:name="_Ref373850958"/>
      <w:bookmarkStart w:id="461" w:name="_Toc374948482"/>
      <w:r>
        <w:t xml:space="preserve">Table </w:t>
      </w:r>
      <w:fldSimple w:instr=" STYLEREF 1 \s ">
        <w:r w:rsidR="00042BC2">
          <w:rPr>
            <w:noProof/>
          </w:rPr>
          <w:t>6</w:t>
        </w:r>
      </w:fldSimple>
      <w:r w:rsidR="00A01FFD">
        <w:noBreakHyphen/>
      </w:r>
      <w:fldSimple w:instr=" SEQ Table \* ARABIC \s 1 ">
        <w:r w:rsidR="00042BC2">
          <w:rPr>
            <w:noProof/>
          </w:rPr>
          <w:t>25</w:t>
        </w:r>
      </w:fldSimple>
      <w:bookmarkEnd w:id="460"/>
      <w:r>
        <w:t xml:space="preserve">: Natural Gas and Propane Conventional Storage Tank Water Heater Size, Grouped by 2015 Federal Appliance Standard Size </w:t>
      </w:r>
      <w:proofErr w:type="gramStart"/>
      <w:r>
        <w:t>Categories</w:t>
      </w:r>
      <w:proofErr w:type="gramEnd"/>
      <w:r>
        <w:rPr>
          <w:rStyle w:val="FootnoteReference"/>
        </w:rPr>
        <w:footnoteReference w:id="68"/>
      </w:r>
      <w:r>
        <w:br/>
      </w:r>
      <w:r w:rsidRPr="00E44BA6">
        <w:rPr>
          <w:rFonts w:ascii="Times New Roman" w:hAnsi="Times New Roman" w:cs="Times New Roman"/>
          <w:b w:val="0"/>
          <w:sz w:val="20"/>
          <w:szCs w:val="20"/>
        </w:rPr>
        <w:t>(Base: All natural gas and propane-fired conventional storage tank water heaters)</w:t>
      </w:r>
      <w:bookmarkEnd w:id="461"/>
    </w:p>
    <w:tbl>
      <w:tblPr>
        <w:tblW w:w="0" w:type="auto"/>
        <w:jc w:val="center"/>
        <w:tblCellMar>
          <w:left w:w="0" w:type="dxa"/>
          <w:right w:w="0" w:type="dxa"/>
        </w:tblCellMar>
        <w:tblLook w:val="04A0" w:firstRow="1" w:lastRow="0" w:firstColumn="1" w:lastColumn="0" w:noHBand="0" w:noVBand="1"/>
      </w:tblPr>
      <w:tblGrid>
        <w:gridCol w:w="2305"/>
        <w:gridCol w:w="1510"/>
        <w:gridCol w:w="1356"/>
      </w:tblGrid>
      <w:tr w:rsidR="00F11252" w14:paraId="09C5AFC6" w14:textId="77777777" w:rsidTr="00F11252">
        <w:trPr>
          <w:trHeight w:val="288"/>
          <w:jc w:val="center"/>
        </w:trPr>
        <w:tc>
          <w:tcPr>
            <w:tcW w:w="2305" w:type="dxa"/>
            <w:tcBorders>
              <w:top w:val="single" w:sz="12" w:space="0" w:color="000000"/>
              <w:left w:val="single" w:sz="12" w:space="0" w:color="000000"/>
              <w:bottom w:val="double" w:sz="4" w:space="0" w:color="auto"/>
              <w:right w:val="single" w:sz="8" w:space="0" w:color="000000"/>
            </w:tcBorders>
            <w:tcMar>
              <w:top w:w="0" w:type="dxa"/>
              <w:left w:w="108" w:type="dxa"/>
              <w:bottom w:w="0" w:type="dxa"/>
              <w:right w:w="108" w:type="dxa"/>
            </w:tcMar>
            <w:vAlign w:val="center"/>
            <w:hideMark/>
          </w:tcPr>
          <w:p w14:paraId="53B07B85" w14:textId="77777777" w:rsidR="00F11252" w:rsidRDefault="00F11252" w:rsidP="00816ED9">
            <w:pPr>
              <w:spacing w:line="240" w:lineRule="auto"/>
              <w:contextualSpacing/>
              <w:rPr>
                <w:rFonts w:ascii="Calibri" w:eastAsiaTheme="minorHAnsi" w:hAnsi="Calibri"/>
              </w:rPr>
            </w:pPr>
            <w:r>
              <w:rPr>
                <w:b/>
                <w:bCs/>
                <w:sz w:val="20"/>
                <w:szCs w:val="20"/>
              </w:rPr>
              <w:t> </w:t>
            </w:r>
          </w:p>
        </w:tc>
        <w:tc>
          <w:tcPr>
            <w:tcW w:w="1510" w:type="dxa"/>
            <w:tcBorders>
              <w:top w:val="single" w:sz="12" w:space="0" w:color="000000"/>
              <w:left w:val="nil"/>
              <w:bottom w:val="double" w:sz="4" w:space="0" w:color="auto"/>
              <w:right w:val="single" w:sz="8" w:space="0" w:color="000000"/>
            </w:tcBorders>
            <w:tcMar>
              <w:top w:w="0" w:type="dxa"/>
              <w:left w:w="108" w:type="dxa"/>
              <w:bottom w:w="0" w:type="dxa"/>
              <w:right w:w="108" w:type="dxa"/>
            </w:tcMar>
            <w:vAlign w:val="center"/>
            <w:hideMark/>
          </w:tcPr>
          <w:p w14:paraId="347F7163" w14:textId="77777777" w:rsidR="00F11252" w:rsidRDefault="00F11252" w:rsidP="00816ED9">
            <w:pPr>
              <w:spacing w:line="240" w:lineRule="auto"/>
              <w:contextualSpacing/>
              <w:jc w:val="center"/>
              <w:rPr>
                <w:rFonts w:ascii="Calibri" w:eastAsiaTheme="minorHAnsi" w:hAnsi="Calibri"/>
              </w:rPr>
            </w:pPr>
            <w:r>
              <w:rPr>
                <w:b/>
                <w:bCs/>
                <w:sz w:val="20"/>
                <w:szCs w:val="20"/>
              </w:rPr>
              <w:t>Natural Gas</w:t>
            </w:r>
          </w:p>
          <w:p w14:paraId="182DB52A" w14:textId="77777777" w:rsidR="00F11252" w:rsidRDefault="00F11252" w:rsidP="00816ED9">
            <w:pPr>
              <w:spacing w:line="240" w:lineRule="auto"/>
              <w:contextualSpacing/>
              <w:jc w:val="center"/>
              <w:rPr>
                <w:rFonts w:ascii="Calibri" w:eastAsiaTheme="minorHAnsi" w:hAnsi="Calibri"/>
              </w:rPr>
            </w:pPr>
            <w:r>
              <w:rPr>
                <w:b/>
                <w:bCs/>
                <w:sz w:val="20"/>
                <w:szCs w:val="20"/>
              </w:rPr>
              <w:t>(Weighted)</w:t>
            </w:r>
            <w:r>
              <w:rPr>
                <w:rStyle w:val="CommentReference"/>
              </w:rPr>
              <w:t> </w:t>
            </w:r>
          </w:p>
        </w:tc>
        <w:tc>
          <w:tcPr>
            <w:tcW w:w="1356" w:type="dxa"/>
            <w:tcBorders>
              <w:top w:val="single" w:sz="12" w:space="0" w:color="000000"/>
              <w:left w:val="nil"/>
              <w:bottom w:val="double" w:sz="4" w:space="0" w:color="auto"/>
              <w:right w:val="single" w:sz="12" w:space="0" w:color="000000"/>
            </w:tcBorders>
            <w:tcMar>
              <w:top w:w="0" w:type="dxa"/>
              <w:left w:w="108" w:type="dxa"/>
              <w:bottom w:w="0" w:type="dxa"/>
              <w:right w:w="108" w:type="dxa"/>
            </w:tcMar>
            <w:hideMark/>
          </w:tcPr>
          <w:p w14:paraId="2C8BC9B3" w14:textId="77777777" w:rsidR="00F11252" w:rsidRDefault="00F11252" w:rsidP="00816ED9">
            <w:pPr>
              <w:spacing w:line="240" w:lineRule="auto"/>
              <w:contextualSpacing/>
              <w:jc w:val="center"/>
              <w:rPr>
                <w:rFonts w:ascii="Calibri" w:eastAsiaTheme="minorHAnsi" w:hAnsi="Calibri"/>
              </w:rPr>
            </w:pPr>
            <w:r>
              <w:rPr>
                <w:b/>
                <w:bCs/>
                <w:sz w:val="20"/>
                <w:szCs w:val="20"/>
              </w:rPr>
              <w:t>Propane</w:t>
            </w:r>
            <w:r>
              <w:rPr>
                <w:rStyle w:val="CommentReference"/>
              </w:rPr>
              <w:t> </w:t>
            </w:r>
          </w:p>
        </w:tc>
      </w:tr>
      <w:tr w:rsidR="00F11252" w14:paraId="6676288D" w14:textId="77777777" w:rsidTr="00F11252">
        <w:trPr>
          <w:trHeight w:val="288"/>
          <w:jc w:val="center"/>
        </w:trPr>
        <w:tc>
          <w:tcPr>
            <w:tcW w:w="2305" w:type="dxa"/>
            <w:tcBorders>
              <w:top w:val="nil"/>
              <w:left w:val="single" w:sz="12" w:space="0" w:color="000000"/>
              <w:bottom w:val="single" w:sz="8" w:space="0" w:color="000000"/>
              <w:right w:val="single" w:sz="8" w:space="0" w:color="000000"/>
            </w:tcBorders>
            <w:tcMar>
              <w:top w:w="0" w:type="dxa"/>
              <w:left w:w="108" w:type="dxa"/>
              <w:bottom w:w="0" w:type="dxa"/>
              <w:right w:w="108" w:type="dxa"/>
            </w:tcMar>
            <w:vAlign w:val="center"/>
            <w:hideMark/>
          </w:tcPr>
          <w:p w14:paraId="7FF4E6F0" w14:textId="77777777" w:rsidR="00F11252" w:rsidRDefault="00F11252" w:rsidP="00816ED9">
            <w:pPr>
              <w:spacing w:line="240" w:lineRule="auto"/>
              <w:contextualSpacing/>
              <w:jc w:val="right"/>
              <w:rPr>
                <w:rFonts w:ascii="Calibri" w:eastAsiaTheme="minorHAnsi" w:hAnsi="Calibri"/>
              </w:rPr>
            </w:pPr>
            <w:r>
              <w:rPr>
                <w:i/>
                <w:iCs/>
                <w:sz w:val="20"/>
                <w:szCs w:val="20"/>
              </w:rPr>
              <w:t>n</w:t>
            </w:r>
          </w:p>
        </w:tc>
        <w:tc>
          <w:tcPr>
            <w:tcW w:w="151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714C853D" w14:textId="77777777" w:rsidR="00F11252" w:rsidRDefault="00F11252" w:rsidP="00816ED9">
            <w:pPr>
              <w:spacing w:line="240" w:lineRule="auto"/>
              <w:contextualSpacing/>
              <w:jc w:val="center"/>
              <w:rPr>
                <w:rFonts w:ascii="Calibri" w:eastAsiaTheme="minorHAnsi" w:hAnsi="Calibri" w:cs="Times New Roman"/>
                <w:szCs w:val="24"/>
                <w:lang w:bidi="ar-SA"/>
              </w:rPr>
            </w:pPr>
            <w:r>
              <w:rPr>
                <w:i/>
                <w:iCs/>
                <w:sz w:val="20"/>
                <w:szCs w:val="20"/>
              </w:rPr>
              <w:t>40</w:t>
            </w:r>
          </w:p>
        </w:tc>
        <w:tc>
          <w:tcPr>
            <w:tcW w:w="1356" w:type="dxa"/>
            <w:tcBorders>
              <w:top w:val="nil"/>
              <w:left w:val="nil"/>
              <w:bottom w:val="single" w:sz="8" w:space="0" w:color="000000"/>
              <w:right w:val="single" w:sz="12" w:space="0" w:color="000000"/>
            </w:tcBorders>
            <w:tcMar>
              <w:top w:w="0" w:type="dxa"/>
              <w:left w:w="108" w:type="dxa"/>
              <w:bottom w:w="0" w:type="dxa"/>
              <w:right w:w="108" w:type="dxa"/>
            </w:tcMar>
            <w:hideMark/>
          </w:tcPr>
          <w:p w14:paraId="1FA05F56" w14:textId="77777777" w:rsidR="00F11252" w:rsidRDefault="00F11252" w:rsidP="00816ED9">
            <w:pPr>
              <w:spacing w:line="240" w:lineRule="auto"/>
              <w:contextualSpacing/>
              <w:jc w:val="center"/>
              <w:rPr>
                <w:rFonts w:ascii="Calibri" w:eastAsiaTheme="minorHAnsi" w:hAnsi="Calibri" w:cs="Times New Roman"/>
                <w:szCs w:val="24"/>
                <w:lang w:bidi="ar-SA"/>
              </w:rPr>
            </w:pPr>
            <w:r>
              <w:rPr>
                <w:i/>
                <w:iCs/>
                <w:sz w:val="20"/>
                <w:szCs w:val="20"/>
              </w:rPr>
              <w:t>4</w:t>
            </w:r>
          </w:p>
        </w:tc>
      </w:tr>
      <w:tr w:rsidR="00F11252" w14:paraId="3E7EE8FA" w14:textId="77777777" w:rsidTr="00F11252">
        <w:trPr>
          <w:trHeight w:val="288"/>
          <w:jc w:val="center"/>
        </w:trPr>
        <w:tc>
          <w:tcPr>
            <w:tcW w:w="2305" w:type="dxa"/>
            <w:tcBorders>
              <w:top w:val="nil"/>
              <w:left w:val="single" w:sz="12" w:space="0" w:color="000000"/>
              <w:bottom w:val="single" w:sz="8" w:space="0" w:color="000000"/>
              <w:right w:val="single" w:sz="8" w:space="0" w:color="000000"/>
            </w:tcBorders>
            <w:tcMar>
              <w:top w:w="0" w:type="dxa"/>
              <w:left w:w="108" w:type="dxa"/>
              <w:bottom w:w="0" w:type="dxa"/>
              <w:right w:w="108" w:type="dxa"/>
            </w:tcMar>
            <w:vAlign w:val="center"/>
            <w:hideMark/>
          </w:tcPr>
          <w:p w14:paraId="5DFE9FE8" w14:textId="77777777" w:rsidR="00F11252" w:rsidRDefault="00F11252" w:rsidP="00816ED9">
            <w:pPr>
              <w:spacing w:line="240" w:lineRule="auto"/>
              <w:contextualSpacing/>
              <w:jc w:val="right"/>
              <w:rPr>
                <w:rFonts w:ascii="Calibri" w:eastAsiaTheme="minorHAnsi" w:hAnsi="Calibri" w:cs="Times New Roman"/>
                <w:szCs w:val="24"/>
                <w:lang w:bidi="ar-SA"/>
              </w:rPr>
            </w:pPr>
            <w:r>
              <w:rPr>
                <w:sz w:val="20"/>
                <w:szCs w:val="20"/>
              </w:rPr>
              <w:t>≤55 gallons</w:t>
            </w:r>
          </w:p>
        </w:tc>
        <w:tc>
          <w:tcPr>
            <w:tcW w:w="151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0C497CB3" w14:textId="77777777" w:rsidR="00F11252" w:rsidRDefault="00F11252" w:rsidP="00816ED9">
            <w:pPr>
              <w:spacing w:line="240" w:lineRule="auto"/>
              <w:contextualSpacing/>
              <w:jc w:val="center"/>
              <w:rPr>
                <w:rFonts w:ascii="Calibri" w:eastAsiaTheme="minorHAnsi" w:hAnsi="Calibri" w:cs="Times New Roman"/>
                <w:szCs w:val="24"/>
                <w:lang w:bidi="ar-SA"/>
              </w:rPr>
            </w:pPr>
            <w:r>
              <w:rPr>
                <w:sz w:val="20"/>
                <w:szCs w:val="20"/>
              </w:rPr>
              <w:t>88%</w:t>
            </w:r>
          </w:p>
        </w:tc>
        <w:tc>
          <w:tcPr>
            <w:tcW w:w="1356" w:type="dxa"/>
            <w:tcBorders>
              <w:top w:val="nil"/>
              <w:left w:val="nil"/>
              <w:bottom w:val="single" w:sz="8" w:space="0" w:color="000000"/>
              <w:right w:val="single" w:sz="12" w:space="0" w:color="000000"/>
            </w:tcBorders>
            <w:tcMar>
              <w:top w:w="0" w:type="dxa"/>
              <w:left w:w="108" w:type="dxa"/>
              <w:bottom w:w="0" w:type="dxa"/>
              <w:right w:w="108" w:type="dxa"/>
            </w:tcMar>
            <w:vAlign w:val="center"/>
            <w:hideMark/>
          </w:tcPr>
          <w:p w14:paraId="7A418457" w14:textId="77777777" w:rsidR="00F11252" w:rsidRDefault="00F11252" w:rsidP="00816ED9">
            <w:pPr>
              <w:spacing w:line="240" w:lineRule="auto"/>
              <w:contextualSpacing/>
              <w:jc w:val="center"/>
              <w:rPr>
                <w:rFonts w:ascii="Calibri" w:eastAsiaTheme="minorHAnsi" w:hAnsi="Calibri" w:cs="Times New Roman"/>
                <w:szCs w:val="24"/>
                <w:lang w:bidi="ar-SA"/>
              </w:rPr>
            </w:pPr>
            <w:r>
              <w:rPr>
                <w:sz w:val="20"/>
                <w:szCs w:val="20"/>
              </w:rPr>
              <w:t>3</w:t>
            </w:r>
            <w:r w:rsidR="00114821">
              <w:rPr>
                <w:sz w:val="20"/>
                <w:szCs w:val="20"/>
              </w:rPr>
              <w:t xml:space="preserve"> (75%)</w:t>
            </w:r>
          </w:p>
        </w:tc>
      </w:tr>
      <w:tr w:rsidR="00F11252" w14:paraId="18223D52" w14:textId="77777777" w:rsidTr="00F11252">
        <w:trPr>
          <w:trHeight w:val="288"/>
          <w:jc w:val="center"/>
        </w:trPr>
        <w:tc>
          <w:tcPr>
            <w:tcW w:w="2305" w:type="dxa"/>
            <w:tcBorders>
              <w:top w:val="nil"/>
              <w:left w:val="single" w:sz="12" w:space="0" w:color="000000"/>
              <w:bottom w:val="single" w:sz="12" w:space="0" w:color="000000"/>
              <w:right w:val="single" w:sz="8" w:space="0" w:color="000000"/>
            </w:tcBorders>
            <w:tcMar>
              <w:top w:w="0" w:type="dxa"/>
              <w:left w:w="108" w:type="dxa"/>
              <w:bottom w:w="0" w:type="dxa"/>
              <w:right w:w="108" w:type="dxa"/>
            </w:tcMar>
            <w:vAlign w:val="center"/>
            <w:hideMark/>
          </w:tcPr>
          <w:p w14:paraId="25BCA3E7" w14:textId="77777777" w:rsidR="00F11252" w:rsidRDefault="00F11252" w:rsidP="00816ED9">
            <w:pPr>
              <w:spacing w:line="240" w:lineRule="auto"/>
              <w:contextualSpacing/>
              <w:jc w:val="right"/>
              <w:rPr>
                <w:rFonts w:ascii="Calibri" w:eastAsiaTheme="minorHAnsi" w:hAnsi="Calibri" w:cs="Times New Roman"/>
                <w:szCs w:val="24"/>
                <w:lang w:bidi="ar-SA"/>
              </w:rPr>
            </w:pPr>
            <w:r>
              <w:rPr>
                <w:sz w:val="20"/>
                <w:szCs w:val="20"/>
              </w:rPr>
              <w:t>&gt;55 gallons</w:t>
            </w:r>
          </w:p>
        </w:tc>
        <w:tc>
          <w:tcPr>
            <w:tcW w:w="1510" w:type="dxa"/>
            <w:tcBorders>
              <w:top w:val="nil"/>
              <w:left w:val="nil"/>
              <w:bottom w:val="single" w:sz="12" w:space="0" w:color="000000"/>
              <w:right w:val="single" w:sz="8" w:space="0" w:color="000000"/>
            </w:tcBorders>
            <w:tcMar>
              <w:top w:w="0" w:type="dxa"/>
              <w:left w:w="108" w:type="dxa"/>
              <w:bottom w:w="0" w:type="dxa"/>
              <w:right w:w="108" w:type="dxa"/>
            </w:tcMar>
            <w:vAlign w:val="center"/>
            <w:hideMark/>
          </w:tcPr>
          <w:p w14:paraId="50E889AB" w14:textId="77777777" w:rsidR="00F11252" w:rsidRDefault="00F11252" w:rsidP="00816ED9">
            <w:pPr>
              <w:spacing w:line="240" w:lineRule="auto"/>
              <w:contextualSpacing/>
              <w:jc w:val="center"/>
              <w:rPr>
                <w:rFonts w:ascii="Calibri" w:eastAsiaTheme="minorHAnsi" w:hAnsi="Calibri" w:cs="Times New Roman"/>
                <w:szCs w:val="24"/>
                <w:lang w:bidi="ar-SA"/>
              </w:rPr>
            </w:pPr>
            <w:r>
              <w:rPr>
                <w:sz w:val="20"/>
                <w:szCs w:val="20"/>
              </w:rPr>
              <w:t>12%</w:t>
            </w:r>
          </w:p>
        </w:tc>
        <w:tc>
          <w:tcPr>
            <w:tcW w:w="1356" w:type="dxa"/>
            <w:tcBorders>
              <w:top w:val="nil"/>
              <w:left w:val="nil"/>
              <w:bottom w:val="single" w:sz="12" w:space="0" w:color="000000"/>
              <w:right w:val="single" w:sz="12" w:space="0" w:color="000000"/>
            </w:tcBorders>
            <w:tcMar>
              <w:top w:w="0" w:type="dxa"/>
              <w:left w:w="108" w:type="dxa"/>
              <w:bottom w:w="0" w:type="dxa"/>
              <w:right w:w="108" w:type="dxa"/>
            </w:tcMar>
            <w:vAlign w:val="center"/>
            <w:hideMark/>
          </w:tcPr>
          <w:p w14:paraId="03F63A2B" w14:textId="77777777" w:rsidR="00F11252" w:rsidRDefault="00F11252" w:rsidP="00816ED9">
            <w:pPr>
              <w:spacing w:line="240" w:lineRule="auto"/>
              <w:contextualSpacing/>
              <w:jc w:val="center"/>
              <w:rPr>
                <w:rFonts w:ascii="Calibri" w:eastAsiaTheme="minorHAnsi" w:hAnsi="Calibri" w:cs="Times New Roman"/>
                <w:szCs w:val="24"/>
                <w:lang w:bidi="ar-SA"/>
              </w:rPr>
            </w:pPr>
            <w:r>
              <w:rPr>
                <w:sz w:val="20"/>
                <w:szCs w:val="20"/>
              </w:rPr>
              <w:t>1</w:t>
            </w:r>
            <w:r w:rsidR="00114821">
              <w:rPr>
                <w:sz w:val="20"/>
                <w:szCs w:val="20"/>
              </w:rPr>
              <w:t xml:space="preserve"> (25%)</w:t>
            </w:r>
          </w:p>
        </w:tc>
      </w:tr>
    </w:tbl>
    <w:p w14:paraId="74972104" w14:textId="77777777" w:rsidR="00F11252" w:rsidRDefault="00F11252" w:rsidP="00F11252">
      <w:r>
        <w:rPr>
          <w:szCs w:val="24"/>
        </w:rPr>
        <w:t> </w:t>
      </w:r>
    </w:p>
    <w:p w14:paraId="64DA996D" w14:textId="77777777" w:rsidR="00E44BA6" w:rsidRDefault="00E44BA6" w:rsidP="00816ED9">
      <w:pPr>
        <w:pStyle w:val="Caption"/>
        <w:contextualSpacing/>
      </w:pPr>
      <w:bookmarkStart w:id="462" w:name="_Ref373851031"/>
      <w:bookmarkStart w:id="463" w:name="_Toc374948483"/>
      <w:r>
        <w:t xml:space="preserve">Table </w:t>
      </w:r>
      <w:fldSimple w:instr=" STYLEREF 1 \s ">
        <w:r w:rsidR="00042BC2">
          <w:rPr>
            <w:noProof/>
          </w:rPr>
          <w:t>6</w:t>
        </w:r>
      </w:fldSimple>
      <w:r w:rsidR="00A01FFD">
        <w:noBreakHyphen/>
      </w:r>
      <w:fldSimple w:instr=" SEQ Table \* ARABIC \s 1 ">
        <w:r w:rsidR="00042BC2">
          <w:rPr>
            <w:noProof/>
          </w:rPr>
          <w:t>26</w:t>
        </w:r>
      </w:fldSimple>
      <w:bookmarkEnd w:id="462"/>
      <w:r>
        <w:t xml:space="preserve">: Oil Conventional Storage Tank Water Heater Size, Grouped by 2015 Federal Appliance Standard Size </w:t>
      </w:r>
      <w:proofErr w:type="gramStart"/>
      <w:r>
        <w:t>Categories</w:t>
      </w:r>
      <w:proofErr w:type="gramEnd"/>
      <w:r>
        <w:br/>
      </w:r>
      <w:r w:rsidRPr="00E44BA6">
        <w:rPr>
          <w:rFonts w:ascii="Times New Roman" w:hAnsi="Times New Roman" w:cs="Times New Roman"/>
          <w:b w:val="0"/>
          <w:sz w:val="20"/>
          <w:szCs w:val="20"/>
        </w:rPr>
        <w:t>(Base: All oil-fired conventional storage tank water heaters)</w:t>
      </w:r>
      <w:bookmarkEnd w:id="463"/>
    </w:p>
    <w:tbl>
      <w:tblPr>
        <w:tblW w:w="0" w:type="auto"/>
        <w:jc w:val="center"/>
        <w:tblCellMar>
          <w:left w:w="0" w:type="dxa"/>
          <w:right w:w="0" w:type="dxa"/>
        </w:tblCellMar>
        <w:tblLook w:val="04A0" w:firstRow="1" w:lastRow="0" w:firstColumn="1" w:lastColumn="0" w:noHBand="0" w:noVBand="1"/>
      </w:tblPr>
      <w:tblGrid>
        <w:gridCol w:w="2305"/>
        <w:gridCol w:w="1116"/>
      </w:tblGrid>
      <w:tr w:rsidR="00F11252" w14:paraId="1AA50463" w14:textId="77777777" w:rsidTr="00F11252">
        <w:trPr>
          <w:trHeight w:val="288"/>
          <w:jc w:val="center"/>
        </w:trPr>
        <w:tc>
          <w:tcPr>
            <w:tcW w:w="2305" w:type="dxa"/>
            <w:tcBorders>
              <w:top w:val="single" w:sz="12" w:space="0" w:color="000000"/>
              <w:left w:val="single" w:sz="12" w:space="0" w:color="000000"/>
              <w:bottom w:val="double" w:sz="4" w:space="0" w:color="auto"/>
              <w:right w:val="single" w:sz="8" w:space="0" w:color="000000"/>
            </w:tcBorders>
            <w:tcMar>
              <w:top w:w="0" w:type="dxa"/>
              <w:left w:w="108" w:type="dxa"/>
              <w:bottom w:w="0" w:type="dxa"/>
              <w:right w:w="108" w:type="dxa"/>
            </w:tcMar>
            <w:vAlign w:val="center"/>
            <w:hideMark/>
          </w:tcPr>
          <w:p w14:paraId="313CD7EB" w14:textId="77777777" w:rsidR="00F11252" w:rsidRDefault="00F11252" w:rsidP="00816ED9">
            <w:pPr>
              <w:spacing w:line="240" w:lineRule="auto"/>
              <w:contextualSpacing/>
              <w:rPr>
                <w:rFonts w:ascii="Calibri" w:eastAsiaTheme="minorHAnsi" w:hAnsi="Calibri"/>
              </w:rPr>
            </w:pPr>
            <w:r>
              <w:rPr>
                <w:b/>
                <w:bCs/>
                <w:sz w:val="20"/>
                <w:szCs w:val="20"/>
              </w:rPr>
              <w:t> </w:t>
            </w:r>
          </w:p>
        </w:tc>
        <w:tc>
          <w:tcPr>
            <w:tcW w:w="1116" w:type="dxa"/>
            <w:tcBorders>
              <w:top w:val="single" w:sz="12" w:space="0" w:color="000000"/>
              <w:left w:val="nil"/>
              <w:bottom w:val="double" w:sz="4" w:space="0" w:color="auto"/>
              <w:right w:val="single" w:sz="8" w:space="0" w:color="000000"/>
            </w:tcBorders>
            <w:tcMar>
              <w:top w:w="0" w:type="dxa"/>
              <w:left w:w="108" w:type="dxa"/>
              <w:bottom w:w="0" w:type="dxa"/>
              <w:right w:w="108" w:type="dxa"/>
            </w:tcMar>
            <w:vAlign w:val="center"/>
            <w:hideMark/>
          </w:tcPr>
          <w:p w14:paraId="06342CBD" w14:textId="77777777" w:rsidR="00F11252" w:rsidRDefault="00F11252" w:rsidP="00816ED9">
            <w:pPr>
              <w:spacing w:line="240" w:lineRule="auto"/>
              <w:contextualSpacing/>
              <w:jc w:val="center"/>
              <w:rPr>
                <w:rFonts w:ascii="Calibri" w:eastAsiaTheme="minorHAnsi" w:hAnsi="Calibri"/>
              </w:rPr>
            </w:pPr>
            <w:r>
              <w:rPr>
                <w:b/>
                <w:bCs/>
                <w:sz w:val="20"/>
                <w:szCs w:val="20"/>
              </w:rPr>
              <w:t>Oil</w:t>
            </w:r>
          </w:p>
        </w:tc>
      </w:tr>
      <w:tr w:rsidR="00F11252" w14:paraId="0EDC045F" w14:textId="77777777" w:rsidTr="00F11252">
        <w:trPr>
          <w:trHeight w:val="288"/>
          <w:jc w:val="center"/>
        </w:trPr>
        <w:tc>
          <w:tcPr>
            <w:tcW w:w="2305" w:type="dxa"/>
            <w:tcBorders>
              <w:top w:val="nil"/>
              <w:left w:val="single" w:sz="12" w:space="0" w:color="000000"/>
              <w:bottom w:val="single" w:sz="8" w:space="0" w:color="000000"/>
              <w:right w:val="single" w:sz="8" w:space="0" w:color="000000"/>
            </w:tcBorders>
            <w:tcMar>
              <w:top w:w="0" w:type="dxa"/>
              <w:left w:w="108" w:type="dxa"/>
              <w:bottom w:w="0" w:type="dxa"/>
              <w:right w:w="108" w:type="dxa"/>
            </w:tcMar>
            <w:vAlign w:val="center"/>
            <w:hideMark/>
          </w:tcPr>
          <w:p w14:paraId="47A60682" w14:textId="77777777" w:rsidR="00F11252" w:rsidRDefault="00F11252" w:rsidP="00816ED9">
            <w:pPr>
              <w:spacing w:line="240" w:lineRule="auto"/>
              <w:contextualSpacing/>
              <w:jc w:val="right"/>
              <w:rPr>
                <w:rFonts w:ascii="Calibri" w:eastAsiaTheme="minorHAnsi" w:hAnsi="Calibri"/>
              </w:rPr>
            </w:pPr>
            <w:r>
              <w:rPr>
                <w:i/>
                <w:iCs/>
                <w:sz w:val="20"/>
                <w:szCs w:val="20"/>
              </w:rPr>
              <w:t>n</w:t>
            </w:r>
          </w:p>
        </w:tc>
        <w:tc>
          <w:tcPr>
            <w:tcW w:w="1116"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47547A13" w14:textId="77777777" w:rsidR="00F11252" w:rsidRDefault="00F11252" w:rsidP="00816ED9">
            <w:pPr>
              <w:spacing w:line="240" w:lineRule="auto"/>
              <w:contextualSpacing/>
              <w:jc w:val="center"/>
              <w:rPr>
                <w:rFonts w:ascii="Calibri" w:eastAsiaTheme="minorHAnsi" w:hAnsi="Calibri" w:cs="Times New Roman"/>
                <w:szCs w:val="24"/>
                <w:lang w:bidi="ar-SA"/>
              </w:rPr>
            </w:pPr>
            <w:r>
              <w:rPr>
                <w:i/>
                <w:iCs/>
                <w:sz w:val="20"/>
                <w:szCs w:val="20"/>
              </w:rPr>
              <w:t>17</w:t>
            </w:r>
          </w:p>
        </w:tc>
      </w:tr>
      <w:tr w:rsidR="00F11252" w14:paraId="444A324C" w14:textId="77777777" w:rsidTr="00F11252">
        <w:trPr>
          <w:trHeight w:val="288"/>
          <w:jc w:val="center"/>
        </w:trPr>
        <w:tc>
          <w:tcPr>
            <w:tcW w:w="2305" w:type="dxa"/>
            <w:tcBorders>
              <w:top w:val="nil"/>
              <w:left w:val="single" w:sz="12" w:space="0" w:color="000000"/>
              <w:bottom w:val="single" w:sz="8" w:space="0" w:color="000000"/>
              <w:right w:val="single" w:sz="8" w:space="0" w:color="000000"/>
            </w:tcBorders>
            <w:tcMar>
              <w:top w:w="0" w:type="dxa"/>
              <w:left w:w="108" w:type="dxa"/>
              <w:bottom w:w="0" w:type="dxa"/>
              <w:right w:w="108" w:type="dxa"/>
            </w:tcMar>
            <w:vAlign w:val="center"/>
            <w:hideMark/>
          </w:tcPr>
          <w:p w14:paraId="29A05F58" w14:textId="77777777" w:rsidR="00F11252" w:rsidRDefault="00F11252" w:rsidP="00816ED9">
            <w:pPr>
              <w:spacing w:line="240" w:lineRule="auto"/>
              <w:contextualSpacing/>
              <w:jc w:val="right"/>
              <w:rPr>
                <w:rFonts w:ascii="Calibri" w:eastAsiaTheme="minorHAnsi" w:hAnsi="Calibri" w:cs="Times New Roman"/>
                <w:szCs w:val="24"/>
                <w:lang w:bidi="ar-SA"/>
              </w:rPr>
            </w:pPr>
            <w:r>
              <w:rPr>
                <w:sz w:val="20"/>
                <w:szCs w:val="20"/>
              </w:rPr>
              <w:t>≤50 gallons</w:t>
            </w:r>
          </w:p>
        </w:tc>
        <w:tc>
          <w:tcPr>
            <w:tcW w:w="1116"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08767A9B" w14:textId="77777777" w:rsidR="00F11252" w:rsidRDefault="00F11252" w:rsidP="00816ED9">
            <w:pPr>
              <w:spacing w:line="240" w:lineRule="auto"/>
              <w:contextualSpacing/>
              <w:jc w:val="center"/>
              <w:rPr>
                <w:rFonts w:ascii="Calibri" w:eastAsiaTheme="minorHAnsi" w:hAnsi="Calibri" w:cs="Times New Roman"/>
                <w:szCs w:val="24"/>
                <w:lang w:bidi="ar-SA"/>
              </w:rPr>
            </w:pPr>
            <w:r>
              <w:rPr>
                <w:sz w:val="20"/>
                <w:szCs w:val="20"/>
              </w:rPr>
              <w:t>94%</w:t>
            </w:r>
          </w:p>
        </w:tc>
      </w:tr>
      <w:tr w:rsidR="00F11252" w14:paraId="5A781E1A" w14:textId="77777777" w:rsidTr="00F11252">
        <w:trPr>
          <w:trHeight w:val="288"/>
          <w:jc w:val="center"/>
        </w:trPr>
        <w:tc>
          <w:tcPr>
            <w:tcW w:w="2305" w:type="dxa"/>
            <w:tcBorders>
              <w:top w:val="nil"/>
              <w:left w:val="single" w:sz="12" w:space="0" w:color="000000"/>
              <w:bottom w:val="single" w:sz="12" w:space="0" w:color="000000"/>
              <w:right w:val="single" w:sz="8" w:space="0" w:color="000000"/>
            </w:tcBorders>
            <w:tcMar>
              <w:top w:w="0" w:type="dxa"/>
              <w:left w:w="108" w:type="dxa"/>
              <w:bottom w:w="0" w:type="dxa"/>
              <w:right w:w="108" w:type="dxa"/>
            </w:tcMar>
            <w:vAlign w:val="center"/>
            <w:hideMark/>
          </w:tcPr>
          <w:p w14:paraId="6D786AF8" w14:textId="77777777" w:rsidR="00F11252" w:rsidRDefault="00F11252" w:rsidP="00816ED9">
            <w:pPr>
              <w:spacing w:line="240" w:lineRule="auto"/>
              <w:ind w:firstLine="720"/>
              <w:contextualSpacing/>
              <w:jc w:val="right"/>
              <w:rPr>
                <w:rFonts w:ascii="Calibri" w:eastAsiaTheme="minorHAnsi" w:hAnsi="Calibri" w:cs="Times New Roman"/>
                <w:szCs w:val="24"/>
                <w:lang w:bidi="ar-SA"/>
              </w:rPr>
            </w:pPr>
            <w:r>
              <w:rPr>
                <w:sz w:val="20"/>
                <w:szCs w:val="20"/>
              </w:rPr>
              <w:t>&gt;50 gallons</w:t>
            </w:r>
          </w:p>
        </w:tc>
        <w:tc>
          <w:tcPr>
            <w:tcW w:w="1116" w:type="dxa"/>
            <w:tcBorders>
              <w:top w:val="nil"/>
              <w:left w:val="nil"/>
              <w:bottom w:val="single" w:sz="12" w:space="0" w:color="000000"/>
              <w:right w:val="single" w:sz="8" w:space="0" w:color="000000"/>
            </w:tcBorders>
            <w:tcMar>
              <w:top w:w="0" w:type="dxa"/>
              <w:left w:w="108" w:type="dxa"/>
              <w:bottom w:w="0" w:type="dxa"/>
              <w:right w:w="108" w:type="dxa"/>
            </w:tcMar>
            <w:vAlign w:val="center"/>
            <w:hideMark/>
          </w:tcPr>
          <w:p w14:paraId="3FAC925F" w14:textId="77777777" w:rsidR="00F11252" w:rsidRDefault="00F11252" w:rsidP="00816ED9">
            <w:pPr>
              <w:spacing w:line="240" w:lineRule="auto"/>
              <w:contextualSpacing/>
              <w:jc w:val="center"/>
              <w:rPr>
                <w:rFonts w:ascii="Calibri" w:eastAsiaTheme="minorHAnsi" w:hAnsi="Calibri" w:cs="Times New Roman"/>
                <w:szCs w:val="24"/>
                <w:lang w:bidi="ar-SA"/>
              </w:rPr>
            </w:pPr>
            <w:r>
              <w:rPr>
                <w:sz w:val="20"/>
                <w:szCs w:val="20"/>
              </w:rPr>
              <w:t>6%</w:t>
            </w:r>
          </w:p>
        </w:tc>
      </w:tr>
    </w:tbl>
    <w:p w14:paraId="4D27B23F" w14:textId="77777777" w:rsidR="00E44BA6" w:rsidRPr="00E44BA6" w:rsidRDefault="00E44BA6" w:rsidP="00816ED9">
      <w:pPr>
        <w:pStyle w:val="Caption"/>
        <w:contextualSpacing/>
        <w:rPr>
          <w:rFonts w:ascii="Times New Roman" w:eastAsiaTheme="minorHAnsi" w:hAnsi="Times New Roman" w:cs="Times New Roman"/>
          <w:b w:val="0"/>
          <w:sz w:val="20"/>
          <w:szCs w:val="20"/>
        </w:rPr>
      </w:pPr>
      <w:bookmarkStart w:id="464" w:name="_Ref373851078"/>
      <w:bookmarkStart w:id="465" w:name="_Toc374948484"/>
      <w:r>
        <w:t xml:space="preserve">Table </w:t>
      </w:r>
      <w:fldSimple w:instr=" STYLEREF 1 \s ">
        <w:r w:rsidR="00042BC2">
          <w:rPr>
            <w:noProof/>
          </w:rPr>
          <w:t>6</w:t>
        </w:r>
      </w:fldSimple>
      <w:r w:rsidR="00A01FFD">
        <w:noBreakHyphen/>
      </w:r>
      <w:fldSimple w:instr=" SEQ Table \* ARABIC \s 1 ">
        <w:r w:rsidR="00042BC2">
          <w:rPr>
            <w:noProof/>
          </w:rPr>
          <w:t>27</w:t>
        </w:r>
      </w:fldSimple>
      <w:bookmarkEnd w:id="464"/>
      <w:r>
        <w:t xml:space="preserve">: Electric Conventional Storage Tank Water Heater Size, Grouped by 2015 Federal Appliance Standard Size </w:t>
      </w:r>
      <w:proofErr w:type="gramStart"/>
      <w:r>
        <w:t>Categories</w:t>
      </w:r>
      <w:proofErr w:type="gramEnd"/>
      <w:r>
        <w:rPr>
          <w:rFonts w:eastAsiaTheme="minorHAnsi"/>
          <w:sz w:val="20"/>
          <w:szCs w:val="20"/>
        </w:rPr>
        <w:br/>
      </w:r>
      <w:r w:rsidRPr="00E44BA6">
        <w:rPr>
          <w:rFonts w:ascii="Times New Roman" w:eastAsiaTheme="minorHAnsi" w:hAnsi="Times New Roman" w:cs="Times New Roman"/>
          <w:b w:val="0"/>
          <w:sz w:val="20"/>
          <w:szCs w:val="20"/>
        </w:rPr>
        <w:t>(Base: All electric conventional storage tank water heaters)</w:t>
      </w:r>
      <w:bookmarkEnd w:id="465"/>
    </w:p>
    <w:tbl>
      <w:tblPr>
        <w:tblW w:w="0" w:type="auto"/>
        <w:jc w:val="center"/>
        <w:tblCellMar>
          <w:left w:w="0" w:type="dxa"/>
          <w:right w:w="0" w:type="dxa"/>
        </w:tblCellMar>
        <w:tblLook w:val="04A0" w:firstRow="1" w:lastRow="0" w:firstColumn="1" w:lastColumn="0" w:noHBand="0" w:noVBand="1"/>
      </w:tblPr>
      <w:tblGrid>
        <w:gridCol w:w="2816"/>
        <w:gridCol w:w="1550"/>
      </w:tblGrid>
      <w:tr w:rsidR="00F11252" w14:paraId="31842935" w14:textId="77777777" w:rsidTr="00E44BA6">
        <w:trPr>
          <w:trHeight w:val="288"/>
          <w:jc w:val="center"/>
        </w:trPr>
        <w:tc>
          <w:tcPr>
            <w:tcW w:w="2816" w:type="dxa"/>
            <w:tcBorders>
              <w:top w:val="single" w:sz="12" w:space="0" w:color="000000"/>
              <w:left w:val="single" w:sz="12" w:space="0" w:color="000000"/>
              <w:bottom w:val="double" w:sz="4" w:space="0" w:color="auto"/>
              <w:right w:val="single" w:sz="8" w:space="0" w:color="000000"/>
            </w:tcBorders>
            <w:tcMar>
              <w:top w:w="0" w:type="dxa"/>
              <w:left w:w="108" w:type="dxa"/>
              <w:bottom w:w="0" w:type="dxa"/>
              <w:right w:w="108" w:type="dxa"/>
            </w:tcMar>
            <w:vAlign w:val="center"/>
            <w:hideMark/>
          </w:tcPr>
          <w:p w14:paraId="06EDFCD2" w14:textId="77777777" w:rsidR="00F11252" w:rsidRDefault="00F11252" w:rsidP="00816ED9">
            <w:pPr>
              <w:spacing w:line="240" w:lineRule="auto"/>
              <w:contextualSpacing/>
              <w:rPr>
                <w:rFonts w:ascii="Calibri" w:eastAsiaTheme="minorHAnsi" w:hAnsi="Calibri"/>
              </w:rPr>
            </w:pPr>
            <w:r>
              <w:rPr>
                <w:b/>
                <w:bCs/>
                <w:sz w:val="20"/>
                <w:szCs w:val="20"/>
              </w:rPr>
              <w:t> </w:t>
            </w:r>
          </w:p>
        </w:tc>
        <w:tc>
          <w:tcPr>
            <w:tcW w:w="1550" w:type="dxa"/>
            <w:tcBorders>
              <w:top w:val="single" w:sz="12" w:space="0" w:color="000000"/>
              <w:left w:val="nil"/>
              <w:bottom w:val="double" w:sz="4" w:space="0" w:color="auto"/>
              <w:right w:val="single" w:sz="12" w:space="0" w:color="000000"/>
            </w:tcBorders>
            <w:tcMar>
              <w:top w:w="0" w:type="dxa"/>
              <w:left w:w="108" w:type="dxa"/>
              <w:bottom w:w="0" w:type="dxa"/>
              <w:right w:w="108" w:type="dxa"/>
            </w:tcMar>
            <w:vAlign w:val="center"/>
            <w:hideMark/>
          </w:tcPr>
          <w:p w14:paraId="7308C746" w14:textId="77777777" w:rsidR="00F11252" w:rsidRDefault="00F11252" w:rsidP="00816ED9">
            <w:pPr>
              <w:spacing w:line="240" w:lineRule="auto"/>
              <w:contextualSpacing/>
              <w:jc w:val="center"/>
              <w:rPr>
                <w:rFonts w:ascii="Calibri" w:eastAsiaTheme="minorHAnsi" w:hAnsi="Calibri"/>
              </w:rPr>
            </w:pPr>
            <w:r>
              <w:rPr>
                <w:b/>
                <w:bCs/>
                <w:sz w:val="20"/>
                <w:szCs w:val="20"/>
              </w:rPr>
              <w:t>Electric</w:t>
            </w:r>
          </w:p>
          <w:p w14:paraId="32D1B11B" w14:textId="77777777" w:rsidR="00F11252" w:rsidRDefault="00F11252" w:rsidP="00E44BA6">
            <w:pPr>
              <w:spacing w:line="240" w:lineRule="auto"/>
              <w:contextualSpacing/>
              <w:jc w:val="center"/>
              <w:rPr>
                <w:rFonts w:ascii="Calibri" w:eastAsiaTheme="minorHAnsi" w:hAnsi="Calibri"/>
              </w:rPr>
            </w:pPr>
            <w:r>
              <w:rPr>
                <w:b/>
                <w:bCs/>
                <w:sz w:val="20"/>
                <w:szCs w:val="20"/>
              </w:rPr>
              <w:t>(Weighted)</w:t>
            </w:r>
            <w:r>
              <w:rPr>
                <w:rStyle w:val="CommentReference"/>
              </w:rPr>
              <w:t> </w:t>
            </w:r>
          </w:p>
        </w:tc>
      </w:tr>
      <w:tr w:rsidR="00F11252" w14:paraId="7C966F4A" w14:textId="77777777" w:rsidTr="00E44BA6">
        <w:trPr>
          <w:trHeight w:val="288"/>
          <w:jc w:val="center"/>
        </w:trPr>
        <w:tc>
          <w:tcPr>
            <w:tcW w:w="2816" w:type="dxa"/>
            <w:tcBorders>
              <w:top w:val="nil"/>
              <w:left w:val="single" w:sz="12" w:space="0" w:color="000000"/>
              <w:bottom w:val="single" w:sz="8" w:space="0" w:color="000000"/>
              <w:right w:val="single" w:sz="8" w:space="0" w:color="000000"/>
            </w:tcBorders>
            <w:tcMar>
              <w:top w:w="0" w:type="dxa"/>
              <w:left w:w="108" w:type="dxa"/>
              <w:bottom w:w="0" w:type="dxa"/>
              <w:right w:w="108" w:type="dxa"/>
            </w:tcMar>
            <w:vAlign w:val="center"/>
            <w:hideMark/>
          </w:tcPr>
          <w:p w14:paraId="362DAC46" w14:textId="77777777" w:rsidR="00F11252" w:rsidRDefault="00F11252" w:rsidP="00816ED9">
            <w:pPr>
              <w:spacing w:line="240" w:lineRule="auto"/>
              <w:contextualSpacing/>
              <w:jc w:val="right"/>
              <w:rPr>
                <w:rFonts w:ascii="Calibri" w:eastAsiaTheme="minorHAnsi" w:hAnsi="Calibri"/>
              </w:rPr>
            </w:pPr>
            <w:r>
              <w:rPr>
                <w:i/>
                <w:iCs/>
                <w:sz w:val="20"/>
                <w:szCs w:val="20"/>
              </w:rPr>
              <w:t>n</w:t>
            </w:r>
          </w:p>
        </w:tc>
        <w:tc>
          <w:tcPr>
            <w:tcW w:w="1550" w:type="dxa"/>
            <w:tcBorders>
              <w:top w:val="nil"/>
              <w:left w:val="nil"/>
              <w:bottom w:val="single" w:sz="8" w:space="0" w:color="000000"/>
              <w:right w:val="single" w:sz="12" w:space="0" w:color="000000"/>
            </w:tcBorders>
            <w:tcMar>
              <w:top w:w="0" w:type="dxa"/>
              <w:left w:w="108" w:type="dxa"/>
              <w:bottom w:w="0" w:type="dxa"/>
              <w:right w:w="108" w:type="dxa"/>
            </w:tcMar>
            <w:vAlign w:val="center"/>
            <w:hideMark/>
          </w:tcPr>
          <w:p w14:paraId="1136C0FD" w14:textId="77777777" w:rsidR="00F11252" w:rsidRDefault="00F11252" w:rsidP="00816ED9">
            <w:pPr>
              <w:spacing w:line="240" w:lineRule="auto"/>
              <w:contextualSpacing/>
              <w:jc w:val="center"/>
              <w:rPr>
                <w:rFonts w:ascii="Calibri" w:eastAsiaTheme="minorHAnsi" w:hAnsi="Calibri" w:cs="Times New Roman"/>
                <w:szCs w:val="24"/>
                <w:lang w:bidi="ar-SA"/>
              </w:rPr>
            </w:pPr>
            <w:r>
              <w:rPr>
                <w:i/>
                <w:iCs/>
                <w:sz w:val="20"/>
                <w:szCs w:val="20"/>
              </w:rPr>
              <w:t>39</w:t>
            </w:r>
          </w:p>
        </w:tc>
      </w:tr>
      <w:tr w:rsidR="00F11252" w14:paraId="6EED26DD" w14:textId="77777777" w:rsidTr="00E44BA6">
        <w:trPr>
          <w:trHeight w:val="288"/>
          <w:jc w:val="center"/>
        </w:trPr>
        <w:tc>
          <w:tcPr>
            <w:tcW w:w="2816" w:type="dxa"/>
            <w:tcBorders>
              <w:top w:val="nil"/>
              <w:left w:val="single" w:sz="12" w:space="0" w:color="000000"/>
              <w:bottom w:val="single" w:sz="8" w:space="0" w:color="000000"/>
              <w:right w:val="single" w:sz="8" w:space="0" w:color="000000"/>
            </w:tcBorders>
            <w:tcMar>
              <w:top w:w="0" w:type="dxa"/>
              <w:left w:w="108" w:type="dxa"/>
              <w:bottom w:w="0" w:type="dxa"/>
              <w:right w:w="108" w:type="dxa"/>
            </w:tcMar>
            <w:vAlign w:val="center"/>
            <w:hideMark/>
          </w:tcPr>
          <w:p w14:paraId="323871BB" w14:textId="77777777" w:rsidR="00F11252" w:rsidRDefault="00F11252" w:rsidP="00816ED9">
            <w:pPr>
              <w:spacing w:line="240" w:lineRule="auto"/>
              <w:contextualSpacing/>
              <w:jc w:val="right"/>
              <w:rPr>
                <w:rFonts w:ascii="Calibri" w:eastAsiaTheme="minorHAnsi" w:hAnsi="Calibri" w:cs="Times New Roman"/>
                <w:szCs w:val="24"/>
                <w:lang w:bidi="ar-SA"/>
              </w:rPr>
            </w:pPr>
            <w:r>
              <w:rPr>
                <w:sz w:val="20"/>
                <w:szCs w:val="20"/>
              </w:rPr>
              <w:t>≤55 gallons</w:t>
            </w:r>
          </w:p>
        </w:tc>
        <w:tc>
          <w:tcPr>
            <w:tcW w:w="1550" w:type="dxa"/>
            <w:tcBorders>
              <w:top w:val="nil"/>
              <w:left w:val="nil"/>
              <w:bottom w:val="single" w:sz="8" w:space="0" w:color="000000"/>
              <w:right w:val="single" w:sz="12" w:space="0" w:color="000000"/>
            </w:tcBorders>
            <w:tcMar>
              <w:top w:w="0" w:type="dxa"/>
              <w:left w:w="108" w:type="dxa"/>
              <w:bottom w:w="0" w:type="dxa"/>
              <w:right w:w="108" w:type="dxa"/>
            </w:tcMar>
            <w:vAlign w:val="center"/>
            <w:hideMark/>
          </w:tcPr>
          <w:p w14:paraId="3A6FD28C" w14:textId="77777777" w:rsidR="00F11252" w:rsidRDefault="00F11252" w:rsidP="00816ED9">
            <w:pPr>
              <w:spacing w:line="240" w:lineRule="auto"/>
              <w:contextualSpacing/>
              <w:jc w:val="center"/>
              <w:rPr>
                <w:rFonts w:ascii="Calibri" w:eastAsiaTheme="minorHAnsi" w:hAnsi="Calibri" w:cs="Times New Roman"/>
                <w:szCs w:val="24"/>
                <w:lang w:bidi="ar-SA"/>
              </w:rPr>
            </w:pPr>
            <w:r>
              <w:rPr>
                <w:sz w:val="20"/>
                <w:szCs w:val="20"/>
              </w:rPr>
              <w:t>79%</w:t>
            </w:r>
          </w:p>
        </w:tc>
      </w:tr>
      <w:tr w:rsidR="00F11252" w14:paraId="59D4B311" w14:textId="77777777" w:rsidTr="00E44BA6">
        <w:trPr>
          <w:trHeight w:val="288"/>
          <w:jc w:val="center"/>
        </w:trPr>
        <w:tc>
          <w:tcPr>
            <w:tcW w:w="2816" w:type="dxa"/>
            <w:tcBorders>
              <w:top w:val="nil"/>
              <w:left w:val="single" w:sz="12" w:space="0" w:color="000000"/>
              <w:bottom w:val="single" w:sz="12" w:space="0" w:color="000000"/>
              <w:right w:val="single" w:sz="8" w:space="0" w:color="000000"/>
            </w:tcBorders>
            <w:tcMar>
              <w:top w:w="0" w:type="dxa"/>
              <w:left w:w="108" w:type="dxa"/>
              <w:bottom w:w="0" w:type="dxa"/>
              <w:right w:w="108" w:type="dxa"/>
            </w:tcMar>
            <w:vAlign w:val="center"/>
            <w:hideMark/>
          </w:tcPr>
          <w:p w14:paraId="1AF8DC9B" w14:textId="77777777" w:rsidR="00F11252" w:rsidRDefault="00F11252" w:rsidP="00816ED9">
            <w:pPr>
              <w:spacing w:line="240" w:lineRule="auto"/>
              <w:contextualSpacing/>
              <w:jc w:val="right"/>
              <w:rPr>
                <w:rFonts w:ascii="Calibri" w:eastAsiaTheme="minorHAnsi" w:hAnsi="Calibri" w:cs="Times New Roman"/>
                <w:szCs w:val="24"/>
                <w:lang w:bidi="ar-SA"/>
              </w:rPr>
            </w:pPr>
            <w:r>
              <w:rPr>
                <w:sz w:val="20"/>
                <w:szCs w:val="20"/>
              </w:rPr>
              <w:t>&gt;55 gallons and ≤120 gallons</w:t>
            </w:r>
          </w:p>
        </w:tc>
        <w:tc>
          <w:tcPr>
            <w:tcW w:w="1550" w:type="dxa"/>
            <w:tcBorders>
              <w:top w:val="nil"/>
              <w:left w:val="nil"/>
              <w:bottom w:val="single" w:sz="12" w:space="0" w:color="000000"/>
              <w:right w:val="single" w:sz="12" w:space="0" w:color="000000"/>
            </w:tcBorders>
            <w:tcMar>
              <w:top w:w="0" w:type="dxa"/>
              <w:left w:w="108" w:type="dxa"/>
              <w:bottom w:w="0" w:type="dxa"/>
              <w:right w:w="108" w:type="dxa"/>
            </w:tcMar>
            <w:vAlign w:val="center"/>
            <w:hideMark/>
          </w:tcPr>
          <w:p w14:paraId="5833E493" w14:textId="77777777" w:rsidR="00F11252" w:rsidRDefault="00F11252" w:rsidP="00816ED9">
            <w:pPr>
              <w:spacing w:line="240" w:lineRule="auto"/>
              <w:contextualSpacing/>
              <w:jc w:val="center"/>
              <w:rPr>
                <w:rFonts w:ascii="Calibri" w:eastAsiaTheme="minorHAnsi" w:hAnsi="Calibri" w:cs="Times New Roman"/>
                <w:szCs w:val="24"/>
                <w:lang w:bidi="ar-SA"/>
              </w:rPr>
            </w:pPr>
            <w:r>
              <w:rPr>
                <w:sz w:val="20"/>
                <w:szCs w:val="20"/>
              </w:rPr>
              <w:t>21%</w:t>
            </w:r>
          </w:p>
        </w:tc>
      </w:tr>
    </w:tbl>
    <w:p w14:paraId="4FE680F2" w14:textId="77777777" w:rsidR="00A27C51" w:rsidRDefault="00A27C51" w:rsidP="00A27C51"/>
    <w:p w14:paraId="58EDA1B9" w14:textId="77777777" w:rsidR="00415B5A" w:rsidRDefault="00415B5A" w:rsidP="00415B5A">
      <w:pPr>
        <w:pStyle w:val="Heading3"/>
      </w:pPr>
      <w:bookmarkStart w:id="466" w:name="_Toc374948341"/>
      <w:r>
        <w:t>Water Heater Energy Factor</w:t>
      </w:r>
      <w:bookmarkEnd w:id="466"/>
    </w:p>
    <w:p w14:paraId="2F621FEF" w14:textId="77777777" w:rsidR="00415B5A" w:rsidRDefault="00415B5A" w:rsidP="00415B5A">
      <w:pPr>
        <w:rPr>
          <w:rFonts w:eastAsia="Times New Roman"/>
          <w:lang w:bidi="ar-SA"/>
        </w:rPr>
      </w:pPr>
      <w:r>
        <w:rPr>
          <w:rFonts w:eastAsia="Times New Roman"/>
          <w:lang w:bidi="ar-SA"/>
        </w:rPr>
        <w:t>Like with heating systems and air conditioners, obtaining the energy factor (EF) of water heaters in existing homes can involve consulting multiple sources. Auditors typically used AHRI or manufacturer data. Some commercial and large water heaters do not have rated energy factors; auditors used the RESNET Energy Factor Calculator for Commercial DHW Tanks</w:t>
      </w:r>
      <w:r>
        <w:rPr>
          <w:rStyle w:val="FootnoteReference"/>
          <w:rFonts w:eastAsia="Times New Roman"/>
          <w:lang w:bidi="ar-SA"/>
        </w:rPr>
        <w:footnoteReference w:id="69"/>
      </w:r>
      <w:r>
        <w:rPr>
          <w:rFonts w:eastAsia="Times New Roman"/>
          <w:lang w:bidi="ar-SA"/>
        </w:rPr>
        <w:t xml:space="preserve"> to estimate it in those rare cases. If no efficiency ratings were available, auditors recorded the age-based default efficiencies from RESNET standards, as noted in the bottom of the </w:t>
      </w:r>
      <w:r w:rsidR="00FC6976">
        <w:rPr>
          <w:rFonts w:eastAsia="Times New Roman"/>
          <w:lang w:bidi="ar-SA"/>
        </w:rPr>
        <w:t>following</w:t>
      </w:r>
      <w:r>
        <w:rPr>
          <w:rFonts w:eastAsia="Times New Roman"/>
          <w:lang w:bidi="ar-SA"/>
        </w:rPr>
        <w:t xml:space="preserve"> tables. </w:t>
      </w:r>
    </w:p>
    <w:p w14:paraId="626FD29D" w14:textId="77777777" w:rsidR="00415B5A" w:rsidRDefault="00415B5A" w:rsidP="001A3716">
      <w:pPr>
        <w:keepNext/>
        <w:keepLines/>
        <w:rPr>
          <w:sz w:val="20"/>
          <w:szCs w:val="20"/>
        </w:rPr>
      </w:pPr>
      <w:r w:rsidRPr="009645FD">
        <w:rPr>
          <w:rFonts w:eastAsia="Times New Roman"/>
          <w:lang w:bidi="ar-SA"/>
        </w:rPr>
        <w:t xml:space="preserve">Most of the conventional storage tank water heaters in the sample are either natural gas-fired (40 out of 100), or electric (39 out of 100). </w:t>
      </w:r>
      <w:r w:rsidR="00EF0FC4">
        <w:rPr>
          <w:rFonts w:eastAsia="Times New Roman"/>
          <w:highlight w:val="yellow"/>
          <w:lang w:bidi="ar-SA"/>
        </w:rPr>
        <w:fldChar w:fldCharType="begin"/>
      </w:r>
      <w:r w:rsidR="00674124">
        <w:rPr>
          <w:rFonts w:eastAsia="Times New Roman"/>
          <w:lang w:bidi="ar-SA"/>
        </w:rPr>
        <w:instrText xml:space="preserve"> REF _Ref357513795 \h </w:instrText>
      </w:r>
      <w:r w:rsidR="00EF0FC4">
        <w:rPr>
          <w:rFonts w:eastAsia="Times New Roman"/>
          <w:highlight w:val="yellow"/>
          <w:lang w:bidi="ar-SA"/>
        </w:rPr>
      </w:r>
      <w:r w:rsidR="00EF0FC4">
        <w:rPr>
          <w:rFonts w:eastAsia="Times New Roman"/>
          <w:highlight w:val="yellow"/>
          <w:lang w:bidi="ar-SA"/>
        </w:rPr>
        <w:fldChar w:fldCharType="separate"/>
      </w:r>
      <w:r w:rsidR="00042BC2">
        <w:t xml:space="preserve">Table </w:t>
      </w:r>
      <w:r w:rsidR="00042BC2">
        <w:rPr>
          <w:noProof/>
        </w:rPr>
        <w:t>6</w:t>
      </w:r>
      <w:r w:rsidR="00042BC2">
        <w:noBreakHyphen/>
      </w:r>
      <w:r w:rsidR="00042BC2">
        <w:rPr>
          <w:noProof/>
        </w:rPr>
        <w:t>28</w:t>
      </w:r>
      <w:r w:rsidR="00EF0FC4">
        <w:rPr>
          <w:rFonts w:eastAsia="Times New Roman"/>
          <w:highlight w:val="yellow"/>
          <w:lang w:bidi="ar-SA"/>
        </w:rPr>
        <w:fldChar w:fldCharType="end"/>
      </w:r>
      <w:r>
        <w:rPr>
          <w:rFonts w:eastAsia="Times New Roman"/>
          <w:lang w:bidi="ar-SA"/>
        </w:rPr>
        <w:t xml:space="preserve"> shows the </w:t>
      </w:r>
      <w:r w:rsidR="00183E60">
        <w:rPr>
          <w:rFonts w:eastAsia="Times New Roman"/>
          <w:lang w:bidi="ar-SA"/>
        </w:rPr>
        <w:t xml:space="preserve">energy factor </w:t>
      </w:r>
      <w:r>
        <w:rPr>
          <w:rFonts w:eastAsia="Times New Roman"/>
          <w:lang w:bidi="ar-SA"/>
        </w:rPr>
        <w:t xml:space="preserve">statistics of conventional storage tank water heaters, separated by fuel type. </w:t>
      </w:r>
      <w:r w:rsidR="00331362">
        <w:rPr>
          <w:rFonts w:eastAsia="Times New Roman"/>
          <w:lang w:bidi="ar-SA"/>
        </w:rPr>
        <w:t xml:space="preserve">The fossil fuel fired conventional storage tank water heaters all have similar mean energy factors (0.58 for natural gas, 0.61 for the four propane systems, and 0.57 for oil). </w:t>
      </w:r>
    </w:p>
    <w:p w14:paraId="76EFB31D" w14:textId="77777777" w:rsidR="00415B5A" w:rsidRDefault="00415B5A" w:rsidP="001A3716">
      <w:pPr>
        <w:pStyle w:val="Caption"/>
        <w:keepLines/>
      </w:pPr>
      <w:bookmarkStart w:id="467" w:name="_Ref357513795"/>
      <w:bookmarkStart w:id="468" w:name="_Toc374948485"/>
      <w:r>
        <w:t xml:space="preserve">Table </w:t>
      </w:r>
      <w:fldSimple w:instr=" STYLEREF 1 \s ">
        <w:r w:rsidR="00042BC2">
          <w:rPr>
            <w:noProof/>
          </w:rPr>
          <w:t>6</w:t>
        </w:r>
      </w:fldSimple>
      <w:r w:rsidR="00A01FFD">
        <w:noBreakHyphen/>
      </w:r>
      <w:fldSimple w:instr=" SEQ Table \* ARABIC \s 1 ">
        <w:r w:rsidR="00042BC2">
          <w:rPr>
            <w:noProof/>
          </w:rPr>
          <w:t>28</w:t>
        </w:r>
      </w:fldSimple>
      <w:bookmarkEnd w:id="467"/>
      <w:r w:rsidRPr="00BA31C2">
        <w:t xml:space="preserve">: </w:t>
      </w:r>
      <w:r>
        <w:t>Conventional Storage Tank Water Heater</w:t>
      </w:r>
      <w:r w:rsidRPr="00BA31C2">
        <w:t xml:space="preserve"> </w:t>
      </w:r>
      <w:r w:rsidR="00183E60">
        <w:t xml:space="preserve">Energy Factor </w:t>
      </w:r>
      <w:r w:rsidRPr="00BA31C2">
        <w:t>by Fuel Type</w:t>
      </w:r>
      <w:bookmarkEnd w:id="468"/>
    </w:p>
    <w:p w14:paraId="64B756D2" w14:textId="77777777" w:rsidR="00415B5A" w:rsidRPr="00674124" w:rsidRDefault="00415B5A" w:rsidP="001A3716">
      <w:pPr>
        <w:keepNext/>
        <w:keepLines/>
        <w:spacing w:after="0" w:line="240" w:lineRule="auto"/>
        <w:jc w:val="center"/>
        <w:rPr>
          <w:rFonts w:cs="Times New Roman"/>
          <w:sz w:val="20"/>
          <w:szCs w:val="20"/>
        </w:rPr>
      </w:pPr>
      <w:bookmarkStart w:id="469" w:name="_Ref357080574"/>
      <w:r w:rsidRPr="00674124">
        <w:rPr>
          <w:rFonts w:cs="Times New Roman"/>
          <w:sz w:val="20"/>
          <w:szCs w:val="20"/>
        </w:rPr>
        <w:t>(Base: All conventional storage tank water heaters)</w:t>
      </w:r>
      <w:bookmarkEnd w:id="469"/>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2305"/>
        <w:gridCol w:w="1296"/>
        <w:gridCol w:w="1116"/>
        <w:gridCol w:w="1116"/>
        <w:gridCol w:w="1172"/>
      </w:tblGrid>
      <w:tr w:rsidR="00415B5A" w14:paraId="56ABA058" w14:textId="77777777" w:rsidTr="00415B5A">
        <w:trPr>
          <w:trHeight w:val="288"/>
          <w:jc w:val="center"/>
        </w:trPr>
        <w:tc>
          <w:tcPr>
            <w:tcW w:w="2305" w:type="dxa"/>
            <w:tcBorders>
              <w:top w:val="single" w:sz="12" w:space="0" w:color="000000" w:themeColor="text1"/>
              <w:bottom w:val="double" w:sz="4" w:space="0" w:color="auto"/>
              <w:right w:val="single" w:sz="4" w:space="0" w:color="000000" w:themeColor="text1"/>
            </w:tcBorders>
            <w:vAlign w:val="center"/>
          </w:tcPr>
          <w:p w14:paraId="688A96B8" w14:textId="77777777" w:rsidR="00415B5A" w:rsidRPr="00BA31C2" w:rsidRDefault="00415B5A" w:rsidP="001A3716">
            <w:pPr>
              <w:keepNext/>
              <w:keepLines/>
              <w:spacing w:after="0"/>
              <w:jc w:val="left"/>
              <w:rPr>
                <w:b/>
                <w:sz w:val="20"/>
                <w:szCs w:val="20"/>
              </w:rPr>
            </w:pPr>
          </w:p>
        </w:tc>
        <w:tc>
          <w:tcPr>
            <w:tcW w:w="1296" w:type="dxa"/>
            <w:tcBorders>
              <w:top w:val="single" w:sz="12" w:space="0" w:color="000000" w:themeColor="text1"/>
              <w:bottom w:val="double" w:sz="4" w:space="0" w:color="auto"/>
            </w:tcBorders>
            <w:vAlign w:val="center"/>
          </w:tcPr>
          <w:p w14:paraId="27C50848" w14:textId="77777777" w:rsidR="00415B5A" w:rsidRDefault="00415B5A" w:rsidP="001A3716">
            <w:pPr>
              <w:keepNext/>
              <w:keepLines/>
              <w:spacing w:after="0"/>
              <w:jc w:val="center"/>
              <w:rPr>
                <w:b/>
                <w:sz w:val="20"/>
                <w:szCs w:val="20"/>
              </w:rPr>
            </w:pPr>
            <w:r w:rsidRPr="00BA31C2">
              <w:rPr>
                <w:b/>
                <w:sz w:val="20"/>
                <w:szCs w:val="20"/>
              </w:rPr>
              <w:t>Natural Gas</w:t>
            </w:r>
          </w:p>
          <w:p w14:paraId="4CDB7A29" w14:textId="77777777" w:rsidR="00415B5A" w:rsidRPr="00BA31C2" w:rsidRDefault="00415B5A" w:rsidP="001A3716">
            <w:pPr>
              <w:keepNext/>
              <w:keepLines/>
              <w:spacing w:after="0"/>
              <w:jc w:val="center"/>
              <w:rPr>
                <w:b/>
                <w:sz w:val="20"/>
                <w:szCs w:val="20"/>
              </w:rPr>
            </w:pPr>
            <w:r>
              <w:rPr>
                <w:b/>
                <w:sz w:val="20"/>
                <w:szCs w:val="20"/>
              </w:rPr>
              <w:t>(Weighted)</w:t>
            </w:r>
          </w:p>
        </w:tc>
        <w:tc>
          <w:tcPr>
            <w:tcW w:w="1116" w:type="dxa"/>
            <w:tcBorders>
              <w:top w:val="single" w:sz="12" w:space="0" w:color="000000" w:themeColor="text1"/>
              <w:bottom w:val="double" w:sz="4" w:space="0" w:color="auto"/>
              <w:right w:val="single" w:sz="4" w:space="0" w:color="000000" w:themeColor="text1"/>
            </w:tcBorders>
            <w:vAlign w:val="center"/>
          </w:tcPr>
          <w:p w14:paraId="1AEA6617" w14:textId="77777777" w:rsidR="00415B5A" w:rsidRPr="00BA31C2" w:rsidRDefault="00415B5A" w:rsidP="001A3716">
            <w:pPr>
              <w:keepNext/>
              <w:keepLines/>
              <w:spacing w:after="0"/>
              <w:jc w:val="center"/>
              <w:rPr>
                <w:b/>
                <w:sz w:val="20"/>
                <w:szCs w:val="20"/>
              </w:rPr>
            </w:pPr>
            <w:r>
              <w:rPr>
                <w:b/>
                <w:sz w:val="20"/>
                <w:szCs w:val="20"/>
              </w:rPr>
              <w:t>Propane</w:t>
            </w:r>
          </w:p>
        </w:tc>
        <w:tc>
          <w:tcPr>
            <w:tcW w:w="1116" w:type="dxa"/>
            <w:tcBorders>
              <w:top w:val="single" w:sz="12" w:space="0" w:color="000000" w:themeColor="text1"/>
              <w:bottom w:val="double" w:sz="4" w:space="0" w:color="auto"/>
              <w:right w:val="single" w:sz="4" w:space="0" w:color="000000" w:themeColor="text1"/>
            </w:tcBorders>
            <w:vAlign w:val="center"/>
          </w:tcPr>
          <w:p w14:paraId="2D5B491D" w14:textId="77777777" w:rsidR="00415B5A" w:rsidRPr="00BA31C2" w:rsidRDefault="00415B5A" w:rsidP="001A3716">
            <w:pPr>
              <w:keepNext/>
              <w:keepLines/>
              <w:spacing w:after="0"/>
              <w:jc w:val="center"/>
              <w:rPr>
                <w:b/>
                <w:sz w:val="20"/>
                <w:szCs w:val="20"/>
              </w:rPr>
            </w:pPr>
            <w:r>
              <w:rPr>
                <w:b/>
                <w:sz w:val="20"/>
                <w:szCs w:val="20"/>
              </w:rPr>
              <w:t>Oil</w:t>
            </w:r>
          </w:p>
        </w:tc>
        <w:tc>
          <w:tcPr>
            <w:tcW w:w="1116" w:type="dxa"/>
            <w:tcBorders>
              <w:top w:val="single" w:sz="12" w:space="0" w:color="000000" w:themeColor="text1"/>
              <w:left w:val="single" w:sz="4" w:space="0" w:color="000000" w:themeColor="text1"/>
              <w:bottom w:val="double" w:sz="4" w:space="0" w:color="auto"/>
              <w:right w:val="single" w:sz="12" w:space="0" w:color="000000" w:themeColor="text1"/>
            </w:tcBorders>
            <w:vAlign w:val="center"/>
          </w:tcPr>
          <w:p w14:paraId="22109F53" w14:textId="77777777" w:rsidR="00415B5A" w:rsidRDefault="00415B5A" w:rsidP="001A3716">
            <w:pPr>
              <w:keepNext/>
              <w:keepLines/>
              <w:spacing w:after="0"/>
              <w:jc w:val="center"/>
              <w:rPr>
                <w:b/>
                <w:sz w:val="20"/>
                <w:szCs w:val="20"/>
              </w:rPr>
            </w:pPr>
            <w:r>
              <w:rPr>
                <w:b/>
                <w:sz w:val="20"/>
                <w:szCs w:val="20"/>
              </w:rPr>
              <w:t>Electric</w:t>
            </w:r>
          </w:p>
          <w:p w14:paraId="72BCF90F" w14:textId="77777777" w:rsidR="00415B5A" w:rsidRPr="00BA31C2" w:rsidRDefault="00415B5A" w:rsidP="001A3716">
            <w:pPr>
              <w:keepNext/>
              <w:keepLines/>
              <w:spacing w:after="0"/>
              <w:jc w:val="center"/>
              <w:rPr>
                <w:b/>
                <w:sz w:val="20"/>
                <w:szCs w:val="20"/>
              </w:rPr>
            </w:pPr>
            <w:r>
              <w:rPr>
                <w:b/>
                <w:sz w:val="20"/>
                <w:szCs w:val="20"/>
              </w:rPr>
              <w:t>(Weighted)</w:t>
            </w:r>
          </w:p>
        </w:tc>
      </w:tr>
      <w:tr w:rsidR="00415B5A" w14:paraId="37715C96" w14:textId="77777777" w:rsidTr="00415B5A">
        <w:trPr>
          <w:trHeight w:val="288"/>
          <w:jc w:val="center"/>
        </w:trPr>
        <w:tc>
          <w:tcPr>
            <w:tcW w:w="2305" w:type="dxa"/>
            <w:tcBorders>
              <w:top w:val="double" w:sz="4" w:space="0" w:color="auto"/>
              <w:bottom w:val="single" w:sz="4" w:space="0" w:color="000000" w:themeColor="text1"/>
            </w:tcBorders>
            <w:vAlign w:val="center"/>
          </w:tcPr>
          <w:p w14:paraId="11333F64" w14:textId="77777777" w:rsidR="00415B5A" w:rsidRPr="00423B0C" w:rsidRDefault="00415B5A" w:rsidP="001A3716">
            <w:pPr>
              <w:keepNext/>
              <w:keepLines/>
              <w:spacing w:after="0"/>
              <w:jc w:val="right"/>
              <w:rPr>
                <w:i/>
                <w:sz w:val="20"/>
                <w:szCs w:val="20"/>
              </w:rPr>
            </w:pPr>
            <w:r w:rsidRPr="00423B0C">
              <w:rPr>
                <w:i/>
                <w:sz w:val="20"/>
                <w:szCs w:val="20"/>
              </w:rPr>
              <w:t>n</w:t>
            </w:r>
          </w:p>
        </w:tc>
        <w:tc>
          <w:tcPr>
            <w:tcW w:w="1296" w:type="dxa"/>
            <w:tcBorders>
              <w:top w:val="double" w:sz="4" w:space="0" w:color="auto"/>
              <w:bottom w:val="single" w:sz="4" w:space="0" w:color="000000" w:themeColor="text1"/>
            </w:tcBorders>
            <w:shd w:val="clear" w:color="auto" w:fill="auto"/>
            <w:vAlign w:val="center"/>
          </w:tcPr>
          <w:p w14:paraId="7613969F" w14:textId="77777777" w:rsidR="00415B5A" w:rsidRPr="00423B0C" w:rsidRDefault="00415B5A" w:rsidP="001A3716">
            <w:pPr>
              <w:keepNext/>
              <w:keepLines/>
              <w:spacing w:after="0"/>
              <w:jc w:val="center"/>
              <w:rPr>
                <w:rFonts w:eastAsia="Times New Roman" w:cs="Times New Roman"/>
                <w:i/>
                <w:sz w:val="20"/>
                <w:szCs w:val="20"/>
                <w:lang w:bidi="ar-SA"/>
              </w:rPr>
            </w:pPr>
            <w:r>
              <w:rPr>
                <w:i/>
                <w:sz w:val="20"/>
                <w:szCs w:val="20"/>
              </w:rPr>
              <w:t>40</w:t>
            </w:r>
          </w:p>
        </w:tc>
        <w:tc>
          <w:tcPr>
            <w:tcW w:w="1116" w:type="dxa"/>
            <w:tcBorders>
              <w:top w:val="double" w:sz="4" w:space="0" w:color="auto"/>
              <w:bottom w:val="single" w:sz="4" w:space="0" w:color="000000" w:themeColor="text1"/>
              <w:right w:val="single" w:sz="4" w:space="0" w:color="000000" w:themeColor="text1"/>
            </w:tcBorders>
            <w:vAlign w:val="center"/>
          </w:tcPr>
          <w:p w14:paraId="688653E9" w14:textId="77777777" w:rsidR="00415B5A" w:rsidRPr="00423B0C" w:rsidRDefault="00415B5A" w:rsidP="001A3716">
            <w:pPr>
              <w:keepNext/>
              <w:keepLines/>
              <w:spacing w:after="0"/>
              <w:jc w:val="center"/>
              <w:rPr>
                <w:rFonts w:eastAsia="Times New Roman" w:cs="Times New Roman"/>
                <w:i/>
                <w:sz w:val="20"/>
                <w:szCs w:val="20"/>
                <w:lang w:bidi="ar-SA"/>
              </w:rPr>
            </w:pPr>
            <w:r>
              <w:rPr>
                <w:i/>
                <w:sz w:val="20"/>
                <w:szCs w:val="20"/>
              </w:rPr>
              <w:t>4</w:t>
            </w:r>
          </w:p>
        </w:tc>
        <w:tc>
          <w:tcPr>
            <w:tcW w:w="1116" w:type="dxa"/>
            <w:tcBorders>
              <w:top w:val="double" w:sz="4" w:space="0" w:color="auto"/>
              <w:bottom w:val="single" w:sz="4" w:space="0" w:color="000000" w:themeColor="text1"/>
              <w:right w:val="single" w:sz="4" w:space="0" w:color="000000" w:themeColor="text1"/>
            </w:tcBorders>
            <w:vAlign w:val="center"/>
          </w:tcPr>
          <w:p w14:paraId="044DFF1E" w14:textId="77777777" w:rsidR="00415B5A" w:rsidRPr="00423B0C" w:rsidRDefault="00415B5A" w:rsidP="001A3716">
            <w:pPr>
              <w:keepNext/>
              <w:keepLines/>
              <w:spacing w:after="0"/>
              <w:jc w:val="center"/>
              <w:rPr>
                <w:rFonts w:eastAsia="Times New Roman" w:cs="Times New Roman"/>
                <w:i/>
                <w:sz w:val="20"/>
                <w:szCs w:val="20"/>
                <w:lang w:bidi="ar-SA"/>
              </w:rPr>
            </w:pPr>
            <w:r>
              <w:rPr>
                <w:i/>
                <w:sz w:val="20"/>
                <w:szCs w:val="20"/>
              </w:rPr>
              <w:t>17</w:t>
            </w:r>
          </w:p>
        </w:tc>
        <w:tc>
          <w:tcPr>
            <w:tcW w:w="1116" w:type="dxa"/>
            <w:tcBorders>
              <w:top w:val="double" w:sz="4" w:space="0" w:color="auto"/>
              <w:left w:val="single" w:sz="4" w:space="0" w:color="000000" w:themeColor="text1"/>
              <w:bottom w:val="single" w:sz="4" w:space="0" w:color="000000" w:themeColor="text1"/>
              <w:right w:val="single" w:sz="12" w:space="0" w:color="000000" w:themeColor="text1"/>
            </w:tcBorders>
            <w:shd w:val="clear" w:color="auto" w:fill="auto"/>
            <w:vAlign w:val="center"/>
          </w:tcPr>
          <w:p w14:paraId="3F40E3D6" w14:textId="77777777" w:rsidR="00415B5A" w:rsidRPr="00423B0C" w:rsidRDefault="00415B5A" w:rsidP="001A3716">
            <w:pPr>
              <w:keepNext/>
              <w:keepLines/>
              <w:spacing w:after="0"/>
              <w:jc w:val="center"/>
              <w:rPr>
                <w:rFonts w:eastAsia="Times New Roman" w:cs="Times New Roman"/>
                <w:i/>
                <w:sz w:val="20"/>
                <w:szCs w:val="20"/>
                <w:lang w:bidi="ar-SA"/>
              </w:rPr>
            </w:pPr>
            <w:r>
              <w:rPr>
                <w:i/>
                <w:sz w:val="20"/>
                <w:szCs w:val="20"/>
              </w:rPr>
              <w:t>39</w:t>
            </w:r>
          </w:p>
        </w:tc>
      </w:tr>
      <w:tr w:rsidR="00415B5A" w14:paraId="32EBAC71" w14:textId="77777777" w:rsidTr="00415B5A">
        <w:trPr>
          <w:trHeight w:val="288"/>
          <w:jc w:val="center"/>
        </w:trPr>
        <w:tc>
          <w:tcPr>
            <w:tcW w:w="2305" w:type="dxa"/>
            <w:vAlign w:val="center"/>
          </w:tcPr>
          <w:p w14:paraId="12F9CA26" w14:textId="77777777" w:rsidR="00415B5A" w:rsidRPr="00092954" w:rsidRDefault="00415B5A" w:rsidP="001A3716">
            <w:pPr>
              <w:keepNext/>
              <w:keepLines/>
              <w:spacing w:after="0"/>
              <w:jc w:val="right"/>
              <w:rPr>
                <w:rFonts w:eastAsia="Times New Roman" w:cs="Times New Roman"/>
                <w:sz w:val="20"/>
                <w:szCs w:val="20"/>
                <w:lang w:bidi="ar-SA"/>
              </w:rPr>
            </w:pPr>
            <w:r>
              <w:rPr>
                <w:sz w:val="20"/>
                <w:szCs w:val="20"/>
              </w:rPr>
              <w:t>Min</w:t>
            </w:r>
          </w:p>
        </w:tc>
        <w:tc>
          <w:tcPr>
            <w:tcW w:w="1296" w:type="dxa"/>
            <w:vAlign w:val="center"/>
          </w:tcPr>
          <w:p w14:paraId="13CCDD9D" w14:textId="77777777" w:rsidR="00415B5A" w:rsidRPr="005840ED" w:rsidRDefault="00415B5A" w:rsidP="001A3716">
            <w:pPr>
              <w:keepNext/>
              <w:keepLines/>
              <w:spacing w:after="0"/>
              <w:jc w:val="center"/>
              <w:rPr>
                <w:rFonts w:eastAsia="Times New Roman" w:cs="Times New Roman"/>
                <w:sz w:val="20"/>
                <w:szCs w:val="20"/>
                <w:lang w:bidi="ar-SA"/>
              </w:rPr>
            </w:pPr>
            <w:r>
              <w:rPr>
                <w:sz w:val="20"/>
                <w:szCs w:val="20"/>
              </w:rPr>
              <w:t>0.48</w:t>
            </w:r>
          </w:p>
        </w:tc>
        <w:tc>
          <w:tcPr>
            <w:tcW w:w="1116" w:type="dxa"/>
            <w:tcBorders>
              <w:right w:val="single" w:sz="4" w:space="0" w:color="000000" w:themeColor="text1"/>
            </w:tcBorders>
            <w:vAlign w:val="center"/>
          </w:tcPr>
          <w:p w14:paraId="355E804A" w14:textId="77777777" w:rsidR="00415B5A" w:rsidRPr="005840ED" w:rsidRDefault="00415B5A" w:rsidP="001A3716">
            <w:pPr>
              <w:keepNext/>
              <w:keepLines/>
              <w:spacing w:after="0"/>
              <w:jc w:val="center"/>
              <w:rPr>
                <w:rFonts w:eastAsia="Times New Roman" w:cs="Times New Roman"/>
                <w:sz w:val="20"/>
                <w:szCs w:val="20"/>
                <w:lang w:bidi="ar-SA"/>
              </w:rPr>
            </w:pPr>
            <w:r>
              <w:rPr>
                <w:sz w:val="20"/>
                <w:szCs w:val="20"/>
              </w:rPr>
              <w:t>0.54</w:t>
            </w:r>
          </w:p>
        </w:tc>
        <w:tc>
          <w:tcPr>
            <w:tcW w:w="1116" w:type="dxa"/>
            <w:tcBorders>
              <w:right w:val="single" w:sz="4" w:space="0" w:color="000000" w:themeColor="text1"/>
            </w:tcBorders>
            <w:vAlign w:val="center"/>
          </w:tcPr>
          <w:p w14:paraId="056C6FD4" w14:textId="77777777" w:rsidR="00415B5A" w:rsidRPr="005840ED" w:rsidRDefault="00415B5A" w:rsidP="001A3716">
            <w:pPr>
              <w:keepNext/>
              <w:keepLines/>
              <w:spacing w:after="0"/>
              <w:jc w:val="center"/>
              <w:rPr>
                <w:rFonts w:eastAsia="Times New Roman" w:cs="Times New Roman"/>
                <w:sz w:val="20"/>
                <w:szCs w:val="20"/>
                <w:lang w:bidi="ar-SA"/>
              </w:rPr>
            </w:pPr>
            <w:r>
              <w:rPr>
                <w:sz w:val="20"/>
                <w:szCs w:val="20"/>
              </w:rPr>
              <w:t>0.47</w:t>
            </w:r>
          </w:p>
        </w:tc>
        <w:tc>
          <w:tcPr>
            <w:tcW w:w="1116" w:type="dxa"/>
            <w:tcBorders>
              <w:left w:val="single" w:sz="4" w:space="0" w:color="000000" w:themeColor="text1"/>
              <w:right w:val="single" w:sz="12" w:space="0" w:color="000000" w:themeColor="text1"/>
            </w:tcBorders>
            <w:vAlign w:val="center"/>
          </w:tcPr>
          <w:p w14:paraId="2C0ABC6F" w14:textId="77777777" w:rsidR="00415B5A" w:rsidRPr="005840ED" w:rsidRDefault="00415B5A" w:rsidP="001A3716">
            <w:pPr>
              <w:keepNext/>
              <w:keepLines/>
              <w:spacing w:after="0"/>
              <w:jc w:val="center"/>
              <w:rPr>
                <w:rFonts w:eastAsia="Times New Roman" w:cs="Times New Roman"/>
                <w:sz w:val="20"/>
                <w:szCs w:val="20"/>
                <w:lang w:bidi="ar-SA"/>
              </w:rPr>
            </w:pPr>
            <w:r>
              <w:rPr>
                <w:sz w:val="20"/>
                <w:szCs w:val="20"/>
              </w:rPr>
              <w:t>0.86</w:t>
            </w:r>
          </w:p>
        </w:tc>
      </w:tr>
      <w:tr w:rsidR="00415B5A" w14:paraId="494FFB33" w14:textId="77777777" w:rsidTr="00415B5A">
        <w:trPr>
          <w:trHeight w:val="288"/>
          <w:jc w:val="center"/>
        </w:trPr>
        <w:tc>
          <w:tcPr>
            <w:tcW w:w="2305" w:type="dxa"/>
            <w:vAlign w:val="center"/>
          </w:tcPr>
          <w:p w14:paraId="164334C8" w14:textId="77777777" w:rsidR="00415B5A" w:rsidRPr="00092954" w:rsidRDefault="00415B5A" w:rsidP="001A3716">
            <w:pPr>
              <w:keepNext/>
              <w:keepLines/>
              <w:spacing w:after="0"/>
              <w:jc w:val="right"/>
              <w:rPr>
                <w:rFonts w:eastAsia="Times New Roman" w:cs="Times New Roman"/>
                <w:sz w:val="20"/>
                <w:szCs w:val="20"/>
                <w:lang w:bidi="ar-SA"/>
              </w:rPr>
            </w:pPr>
            <w:r>
              <w:rPr>
                <w:sz w:val="20"/>
                <w:szCs w:val="20"/>
              </w:rPr>
              <w:t>Max</w:t>
            </w:r>
          </w:p>
        </w:tc>
        <w:tc>
          <w:tcPr>
            <w:tcW w:w="1296" w:type="dxa"/>
            <w:vAlign w:val="center"/>
          </w:tcPr>
          <w:p w14:paraId="2B4CAC4E" w14:textId="77777777" w:rsidR="00415B5A" w:rsidRPr="005840ED" w:rsidRDefault="00415B5A" w:rsidP="001A3716">
            <w:pPr>
              <w:keepNext/>
              <w:keepLines/>
              <w:spacing w:after="0"/>
              <w:jc w:val="center"/>
              <w:rPr>
                <w:rFonts w:eastAsia="Times New Roman" w:cs="Times New Roman"/>
                <w:sz w:val="20"/>
                <w:szCs w:val="20"/>
                <w:lang w:bidi="ar-SA"/>
              </w:rPr>
            </w:pPr>
            <w:r>
              <w:rPr>
                <w:sz w:val="20"/>
                <w:szCs w:val="20"/>
              </w:rPr>
              <w:t>0.65</w:t>
            </w:r>
          </w:p>
        </w:tc>
        <w:tc>
          <w:tcPr>
            <w:tcW w:w="1116" w:type="dxa"/>
            <w:tcBorders>
              <w:right w:val="single" w:sz="4" w:space="0" w:color="000000" w:themeColor="text1"/>
            </w:tcBorders>
            <w:vAlign w:val="center"/>
          </w:tcPr>
          <w:p w14:paraId="377B0966" w14:textId="77777777" w:rsidR="00415B5A" w:rsidRPr="005840ED" w:rsidRDefault="00415B5A" w:rsidP="001A3716">
            <w:pPr>
              <w:keepNext/>
              <w:keepLines/>
              <w:spacing w:after="0"/>
              <w:jc w:val="center"/>
              <w:rPr>
                <w:rFonts w:eastAsia="Times New Roman" w:cs="Times New Roman"/>
                <w:sz w:val="20"/>
                <w:szCs w:val="20"/>
                <w:lang w:bidi="ar-SA"/>
              </w:rPr>
            </w:pPr>
            <w:r>
              <w:rPr>
                <w:sz w:val="20"/>
                <w:szCs w:val="20"/>
              </w:rPr>
              <w:t>0.65</w:t>
            </w:r>
          </w:p>
        </w:tc>
        <w:tc>
          <w:tcPr>
            <w:tcW w:w="1116" w:type="dxa"/>
            <w:tcBorders>
              <w:right w:val="single" w:sz="4" w:space="0" w:color="000000" w:themeColor="text1"/>
            </w:tcBorders>
            <w:vAlign w:val="center"/>
          </w:tcPr>
          <w:p w14:paraId="06245876" w14:textId="77777777" w:rsidR="00415B5A" w:rsidRPr="005840ED" w:rsidRDefault="00415B5A" w:rsidP="001A3716">
            <w:pPr>
              <w:keepNext/>
              <w:keepLines/>
              <w:spacing w:after="0"/>
              <w:jc w:val="center"/>
              <w:rPr>
                <w:rFonts w:eastAsia="Times New Roman" w:cs="Times New Roman"/>
                <w:sz w:val="20"/>
                <w:szCs w:val="20"/>
                <w:lang w:bidi="ar-SA"/>
              </w:rPr>
            </w:pPr>
            <w:r>
              <w:rPr>
                <w:sz w:val="20"/>
                <w:szCs w:val="20"/>
              </w:rPr>
              <w:t>0.63</w:t>
            </w:r>
          </w:p>
        </w:tc>
        <w:tc>
          <w:tcPr>
            <w:tcW w:w="1116" w:type="dxa"/>
            <w:tcBorders>
              <w:left w:val="single" w:sz="4" w:space="0" w:color="000000" w:themeColor="text1"/>
              <w:right w:val="single" w:sz="12" w:space="0" w:color="000000" w:themeColor="text1"/>
            </w:tcBorders>
            <w:vAlign w:val="center"/>
          </w:tcPr>
          <w:p w14:paraId="3B626881" w14:textId="77777777" w:rsidR="00415B5A" w:rsidRPr="005840ED" w:rsidRDefault="00415B5A" w:rsidP="001A3716">
            <w:pPr>
              <w:keepNext/>
              <w:keepLines/>
              <w:spacing w:after="0"/>
              <w:jc w:val="center"/>
              <w:rPr>
                <w:rFonts w:eastAsia="Times New Roman" w:cs="Times New Roman"/>
                <w:sz w:val="20"/>
                <w:szCs w:val="20"/>
                <w:lang w:bidi="ar-SA"/>
              </w:rPr>
            </w:pPr>
            <w:r>
              <w:rPr>
                <w:sz w:val="20"/>
                <w:szCs w:val="20"/>
              </w:rPr>
              <w:t>0.93</w:t>
            </w:r>
          </w:p>
        </w:tc>
      </w:tr>
      <w:tr w:rsidR="00415B5A" w14:paraId="41756917" w14:textId="77777777" w:rsidTr="00415B5A">
        <w:trPr>
          <w:trHeight w:val="288"/>
          <w:jc w:val="center"/>
        </w:trPr>
        <w:tc>
          <w:tcPr>
            <w:tcW w:w="2305" w:type="dxa"/>
            <w:vAlign w:val="center"/>
          </w:tcPr>
          <w:p w14:paraId="1C64A14E" w14:textId="77777777" w:rsidR="00415B5A" w:rsidRPr="00092954" w:rsidRDefault="00415B5A" w:rsidP="001A3716">
            <w:pPr>
              <w:keepNext/>
              <w:keepLines/>
              <w:spacing w:after="0"/>
              <w:jc w:val="right"/>
              <w:rPr>
                <w:rFonts w:eastAsia="Times New Roman" w:cs="Times New Roman"/>
                <w:sz w:val="20"/>
                <w:szCs w:val="20"/>
                <w:lang w:bidi="ar-SA"/>
              </w:rPr>
            </w:pPr>
            <w:r>
              <w:rPr>
                <w:sz w:val="20"/>
                <w:szCs w:val="20"/>
              </w:rPr>
              <w:t>Average</w:t>
            </w:r>
          </w:p>
        </w:tc>
        <w:tc>
          <w:tcPr>
            <w:tcW w:w="1296" w:type="dxa"/>
            <w:vAlign w:val="center"/>
          </w:tcPr>
          <w:p w14:paraId="5B8CF5A4" w14:textId="77777777" w:rsidR="00415B5A" w:rsidRPr="005840ED" w:rsidRDefault="00415B5A" w:rsidP="001A3716">
            <w:pPr>
              <w:keepNext/>
              <w:keepLines/>
              <w:spacing w:after="0"/>
              <w:jc w:val="center"/>
              <w:rPr>
                <w:rFonts w:eastAsia="Times New Roman" w:cs="Times New Roman"/>
                <w:sz w:val="20"/>
                <w:szCs w:val="20"/>
                <w:lang w:bidi="ar-SA"/>
              </w:rPr>
            </w:pPr>
            <w:r>
              <w:rPr>
                <w:sz w:val="20"/>
                <w:szCs w:val="20"/>
              </w:rPr>
              <w:t>0.58</w:t>
            </w:r>
          </w:p>
        </w:tc>
        <w:tc>
          <w:tcPr>
            <w:tcW w:w="1116" w:type="dxa"/>
            <w:tcBorders>
              <w:right w:val="single" w:sz="4" w:space="0" w:color="000000" w:themeColor="text1"/>
            </w:tcBorders>
            <w:vAlign w:val="center"/>
          </w:tcPr>
          <w:p w14:paraId="49B87948" w14:textId="77777777" w:rsidR="00415B5A" w:rsidRPr="005840ED" w:rsidRDefault="00415B5A" w:rsidP="001A3716">
            <w:pPr>
              <w:keepNext/>
              <w:keepLines/>
              <w:spacing w:after="0"/>
              <w:jc w:val="center"/>
              <w:rPr>
                <w:rFonts w:eastAsia="Times New Roman" w:cs="Times New Roman"/>
                <w:sz w:val="20"/>
                <w:szCs w:val="20"/>
                <w:lang w:bidi="ar-SA"/>
              </w:rPr>
            </w:pPr>
            <w:r>
              <w:rPr>
                <w:sz w:val="20"/>
                <w:szCs w:val="20"/>
              </w:rPr>
              <w:t>0.61</w:t>
            </w:r>
          </w:p>
        </w:tc>
        <w:tc>
          <w:tcPr>
            <w:tcW w:w="1116" w:type="dxa"/>
            <w:tcBorders>
              <w:right w:val="single" w:sz="4" w:space="0" w:color="000000" w:themeColor="text1"/>
            </w:tcBorders>
            <w:vAlign w:val="center"/>
          </w:tcPr>
          <w:p w14:paraId="45119DCA" w14:textId="77777777" w:rsidR="00415B5A" w:rsidRPr="005840ED" w:rsidRDefault="00415B5A" w:rsidP="001A3716">
            <w:pPr>
              <w:keepNext/>
              <w:keepLines/>
              <w:spacing w:after="0"/>
              <w:jc w:val="center"/>
              <w:rPr>
                <w:rFonts w:eastAsia="Times New Roman" w:cs="Times New Roman"/>
                <w:sz w:val="20"/>
                <w:szCs w:val="20"/>
                <w:lang w:bidi="ar-SA"/>
              </w:rPr>
            </w:pPr>
            <w:r>
              <w:rPr>
                <w:sz w:val="20"/>
                <w:szCs w:val="20"/>
              </w:rPr>
              <w:t>0.57</w:t>
            </w:r>
          </w:p>
        </w:tc>
        <w:tc>
          <w:tcPr>
            <w:tcW w:w="1116" w:type="dxa"/>
            <w:tcBorders>
              <w:left w:val="single" w:sz="4" w:space="0" w:color="000000" w:themeColor="text1"/>
              <w:right w:val="single" w:sz="12" w:space="0" w:color="000000" w:themeColor="text1"/>
            </w:tcBorders>
            <w:vAlign w:val="center"/>
          </w:tcPr>
          <w:p w14:paraId="4FDF3808" w14:textId="77777777" w:rsidR="00415B5A" w:rsidRPr="005840ED" w:rsidRDefault="00415B5A" w:rsidP="001A3716">
            <w:pPr>
              <w:keepNext/>
              <w:keepLines/>
              <w:spacing w:after="0"/>
              <w:jc w:val="center"/>
              <w:rPr>
                <w:rFonts w:eastAsia="Times New Roman" w:cs="Times New Roman"/>
                <w:sz w:val="20"/>
                <w:szCs w:val="20"/>
                <w:lang w:bidi="ar-SA"/>
              </w:rPr>
            </w:pPr>
            <w:r>
              <w:rPr>
                <w:sz w:val="20"/>
                <w:szCs w:val="20"/>
              </w:rPr>
              <w:t>0.89</w:t>
            </w:r>
          </w:p>
        </w:tc>
      </w:tr>
      <w:tr w:rsidR="00415B5A" w14:paraId="601397DB" w14:textId="77777777" w:rsidTr="00415B5A">
        <w:trPr>
          <w:trHeight w:val="288"/>
          <w:jc w:val="center"/>
        </w:trPr>
        <w:tc>
          <w:tcPr>
            <w:tcW w:w="2305" w:type="dxa"/>
            <w:tcBorders>
              <w:bottom w:val="double" w:sz="4" w:space="0" w:color="auto"/>
            </w:tcBorders>
            <w:vAlign w:val="center"/>
          </w:tcPr>
          <w:p w14:paraId="504D7D8F" w14:textId="77777777" w:rsidR="00415B5A" w:rsidRPr="00092954" w:rsidRDefault="00674124" w:rsidP="001A3716">
            <w:pPr>
              <w:keepNext/>
              <w:keepLines/>
              <w:spacing w:after="0"/>
              <w:jc w:val="right"/>
              <w:rPr>
                <w:rFonts w:eastAsia="Times New Roman" w:cs="Times New Roman"/>
                <w:sz w:val="20"/>
                <w:szCs w:val="20"/>
                <w:lang w:bidi="ar-SA"/>
              </w:rPr>
            </w:pPr>
            <w:r>
              <w:rPr>
                <w:sz w:val="20"/>
                <w:szCs w:val="20"/>
              </w:rPr>
              <w:t>Median</w:t>
            </w:r>
          </w:p>
        </w:tc>
        <w:tc>
          <w:tcPr>
            <w:tcW w:w="1296" w:type="dxa"/>
            <w:tcBorders>
              <w:bottom w:val="double" w:sz="4" w:space="0" w:color="auto"/>
            </w:tcBorders>
            <w:vAlign w:val="center"/>
          </w:tcPr>
          <w:p w14:paraId="47D6A77F" w14:textId="77777777" w:rsidR="00415B5A" w:rsidRPr="005840ED" w:rsidRDefault="00415B5A" w:rsidP="001A3716">
            <w:pPr>
              <w:keepNext/>
              <w:keepLines/>
              <w:spacing w:after="0"/>
              <w:jc w:val="center"/>
              <w:rPr>
                <w:rFonts w:eastAsia="Times New Roman" w:cs="Times New Roman"/>
                <w:sz w:val="20"/>
                <w:szCs w:val="20"/>
                <w:lang w:bidi="ar-SA"/>
              </w:rPr>
            </w:pPr>
            <w:r>
              <w:rPr>
                <w:sz w:val="20"/>
                <w:szCs w:val="20"/>
              </w:rPr>
              <w:t>0.59</w:t>
            </w:r>
          </w:p>
        </w:tc>
        <w:tc>
          <w:tcPr>
            <w:tcW w:w="1116" w:type="dxa"/>
            <w:tcBorders>
              <w:bottom w:val="double" w:sz="4" w:space="0" w:color="auto"/>
              <w:right w:val="single" w:sz="4" w:space="0" w:color="000000" w:themeColor="text1"/>
            </w:tcBorders>
            <w:vAlign w:val="center"/>
          </w:tcPr>
          <w:p w14:paraId="10E49718" w14:textId="77777777" w:rsidR="00415B5A" w:rsidRPr="005840ED" w:rsidRDefault="00415B5A" w:rsidP="001A3716">
            <w:pPr>
              <w:keepNext/>
              <w:keepLines/>
              <w:spacing w:after="0"/>
              <w:jc w:val="center"/>
              <w:rPr>
                <w:rFonts w:eastAsia="Times New Roman" w:cs="Times New Roman"/>
                <w:sz w:val="20"/>
                <w:szCs w:val="20"/>
                <w:lang w:bidi="ar-SA"/>
              </w:rPr>
            </w:pPr>
            <w:r>
              <w:rPr>
                <w:sz w:val="20"/>
                <w:szCs w:val="20"/>
              </w:rPr>
              <w:t>0.62</w:t>
            </w:r>
          </w:p>
        </w:tc>
        <w:tc>
          <w:tcPr>
            <w:tcW w:w="1116" w:type="dxa"/>
            <w:tcBorders>
              <w:bottom w:val="double" w:sz="4" w:space="0" w:color="auto"/>
              <w:right w:val="single" w:sz="4" w:space="0" w:color="000000" w:themeColor="text1"/>
            </w:tcBorders>
            <w:vAlign w:val="center"/>
          </w:tcPr>
          <w:p w14:paraId="2C853309" w14:textId="77777777" w:rsidR="00415B5A" w:rsidRPr="005840ED" w:rsidRDefault="00415B5A" w:rsidP="001A3716">
            <w:pPr>
              <w:keepNext/>
              <w:keepLines/>
              <w:spacing w:after="0"/>
              <w:jc w:val="center"/>
              <w:rPr>
                <w:rFonts w:eastAsia="Times New Roman" w:cs="Times New Roman"/>
                <w:sz w:val="20"/>
                <w:szCs w:val="20"/>
                <w:lang w:bidi="ar-SA"/>
              </w:rPr>
            </w:pPr>
            <w:r>
              <w:rPr>
                <w:sz w:val="20"/>
                <w:szCs w:val="20"/>
              </w:rPr>
              <w:t>0.56</w:t>
            </w:r>
          </w:p>
        </w:tc>
        <w:tc>
          <w:tcPr>
            <w:tcW w:w="1116" w:type="dxa"/>
            <w:tcBorders>
              <w:left w:val="single" w:sz="4" w:space="0" w:color="000000" w:themeColor="text1"/>
              <w:bottom w:val="double" w:sz="4" w:space="0" w:color="auto"/>
              <w:right w:val="single" w:sz="12" w:space="0" w:color="000000" w:themeColor="text1"/>
            </w:tcBorders>
            <w:vAlign w:val="center"/>
          </w:tcPr>
          <w:p w14:paraId="0D03A668" w14:textId="77777777" w:rsidR="00415B5A" w:rsidRPr="005840ED" w:rsidRDefault="00415B5A" w:rsidP="001A3716">
            <w:pPr>
              <w:keepNext/>
              <w:keepLines/>
              <w:spacing w:after="0"/>
              <w:jc w:val="center"/>
              <w:rPr>
                <w:rFonts w:eastAsia="Times New Roman" w:cs="Times New Roman"/>
                <w:sz w:val="20"/>
                <w:szCs w:val="20"/>
                <w:lang w:bidi="ar-SA"/>
              </w:rPr>
            </w:pPr>
            <w:r>
              <w:rPr>
                <w:sz w:val="20"/>
                <w:szCs w:val="20"/>
              </w:rPr>
              <w:t>0.90</w:t>
            </w:r>
          </w:p>
        </w:tc>
      </w:tr>
      <w:tr w:rsidR="00415B5A" w14:paraId="7E926EEC" w14:textId="77777777" w:rsidTr="00415B5A">
        <w:trPr>
          <w:trHeight w:val="288"/>
          <w:jc w:val="center"/>
        </w:trPr>
        <w:tc>
          <w:tcPr>
            <w:tcW w:w="2305" w:type="dxa"/>
            <w:tcBorders>
              <w:top w:val="double" w:sz="4" w:space="0" w:color="auto"/>
              <w:bottom w:val="single" w:sz="12" w:space="0" w:color="auto"/>
            </w:tcBorders>
            <w:vAlign w:val="center"/>
          </w:tcPr>
          <w:p w14:paraId="6AB58F9D" w14:textId="77777777" w:rsidR="00415B5A" w:rsidRDefault="00415B5A" w:rsidP="001A3716">
            <w:pPr>
              <w:keepNext/>
              <w:keepLines/>
              <w:spacing w:after="0"/>
              <w:jc w:val="right"/>
              <w:rPr>
                <w:rFonts w:eastAsia="Times New Roman" w:cs="Times New Roman"/>
                <w:sz w:val="20"/>
                <w:szCs w:val="20"/>
                <w:lang w:bidi="ar-SA"/>
              </w:rPr>
            </w:pPr>
            <w:r>
              <w:rPr>
                <w:sz w:val="20"/>
                <w:szCs w:val="20"/>
              </w:rPr>
              <w:t>Count of systems using age-based defaults*</w:t>
            </w:r>
          </w:p>
        </w:tc>
        <w:tc>
          <w:tcPr>
            <w:tcW w:w="1296" w:type="dxa"/>
            <w:tcBorders>
              <w:top w:val="double" w:sz="4" w:space="0" w:color="auto"/>
              <w:bottom w:val="single" w:sz="12" w:space="0" w:color="auto"/>
            </w:tcBorders>
            <w:vAlign w:val="center"/>
          </w:tcPr>
          <w:p w14:paraId="525358D2" w14:textId="77777777" w:rsidR="00415B5A" w:rsidRDefault="00415B5A" w:rsidP="001A3716">
            <w:pPr>
              <w:keepNext/>
              <w:keepLines/>
              <w:spacing w:after="0"/>
              <w:jc w:val="center"/>
              <w:rPr>
                <w:rFonts w:eastAsia="Times New Roman" w:cs="Times New Roman"/>
                <w:sz w:val="20"/>
                <w:szCs w:val="20"/>
                <w:lang w:bidi="ar-SA"/>
              </w:rPr>
            </w:pPr>
            <w:r>
              <w:rPr>
                <w:sz w:val="20"/>
                <w:szCs w:val="20"/>
              </w:rPr>
              <w:t>2</w:t>
            </w:r>
          </w:p>
        </w:tc>
        <w:tc>
          <w:tcPr>
            <w:tcW w:w="1116" w:type="dxa"/>
            <w:tcBorders>
              <w:top w:val="double" w:sz="4" w:space="0" w:color="auto"/>
              <w:bottom w:val="single" w:sz="12" w:space="0" w:color="auto"/>
              <w:right w:val="single" w:sz="4" w:space="0" w:color="000000" w:themeColor="text1"/>
            </w:tcBorders>
            <w:vAlign w:val="center"/>
          </w:tcPr>
          <w:p w14:paraId="62834182" w14:textId="77777777" w:rsidR="00415B5A" w:rsidRDefault="00415B5A" w:rsidP="001A3716">
            <w:pPr>
              <w:keepNext/>
              <w:keepLines/>
              <w:spacing w:after="0"/>
              <w:jc w:val="center"/>
              <w:rPr>
                <w:rFonts w:eastAsia="Times New Roman" w:cs="Times New Roman"/>
                <w:sz w:val="20"/>
                <w:szCs w:val="20"/>
                <w:lang w:bidi="ar-SA"/>
              </w:rPr>
            </w:pPr>
            <w:r>
              <w:rPr>
                <w:sz w:val="20"/>
                <w:szCs w:val="20"/>
              </w:rPr>
              <w:t>0</w:t>
            </w:r>
          </w:p>
        </w:tc>
        <w:tc>
          <w:tcPr>
            <w:tcW w:w="1116" w:type="dxa"/>
            <w:tcBorders>
              <w:top w:val="double" w:sz="4" w:space="0" w:color="auto"/>
              <w:bottom w:val="single" w:sz="12" w:space="0" w:color="auto"/>
              <w:right w:val="single" w:sz="4" w:space="0" w:color="000000" w:themeColor="text1"/>
            </w:tcBorders>
            <w:vAlign w:val="center"/>
          </w:tcPr>
          <w:p w14:paraId="60751488" w14:textId="77777777" w:rsidR="00415B5A" w:rsidRDefault="00415B5A" w:rsidP="001A3716">
            <w:pPr>
              <w:keepNext/>
              <w:keepLines/>
              <w:spacing w:after="0"/>
              <w:jc w:val="center"/>
              <w:rPr>
                <w:rFonts w:eastAsia="Times New Roman" w:cs="Times New Roman"/>
                <w:sz w:val="20"/>
                <w:szCs w:val="20"/>
                <w:lang w:bidi="ar-SA"/>
              </w:rPr>
            </w:pPr>
            <w:r>
              <w:rPr>
                <w:sz w:val="20"/>
                <w:szCs w:val="20"/>
              </w:rPr>
              <w:t>3</w:t>
            </w:r>
          </w:p>
        </w:tc>
        <w:tc>
          <w:tcPr>
            <w:tcW w:w="1116" w:type="dxa"/>
            <w:tcBorders>
              <w:top w:val="double" w:sz="4" w:space="0" w:color="auto"/>
              <w:left w:val="single" w:sz="4" w:space="0" w:color="000000" w:themeColor="text1"/>
              <w:bottom w:val="single" w:sz="12" w:space="0" w:color="auto"/>
              <w:right w:val="single" w:sz="12" w:space="0" w:color="000000" w:themeColor="text1"/>
            </w:tcBorders>
            <w:vAlign w:val="center"/>
          </w:tcPr>
          <w:p w14:paraId="06A18C5D" w14:textId="77777777" w:rsidR="00415B5A" w:rsidRDefault="00415B5A" w:rsidP="001A3716">
            <w:pPr>
              <w:keepNext/>
              <w:keepLines/>
              <w:spacing w:after="0"/>
              <w:jc w:val="center"/>
              <w:rPr>
                <w:rFonts w:eastAsia="Times New Roman" w:cs="Times New Roman"/>
                <w:sz w:val="20"/>
                <w:szCs w:val="20"/>
                <w:lang w:bidi="ar-SA"/>
              </w:rPr>
            </w:pPr>
            <w:r>
              <w:rPr>
                <w:sz w:val="20"/>
                <w:szCs w:val="20"/>
              </w:rPr>
              <w:t>3</w:t>
            </w:r>
          </w:p>
        </w:tc>
      </w:tr>
    </w:tbl>
    <w:p w14:paraId="52B65B34" w14:textId="77777777" w:rsidR="00415B5A" w:rsidRDefault="00415B5A" w:rsidP="001A3716">
      <w:pPr>
        <w:spacing w:after="0" w:line="240" w:lineRule="auto"/>
        <w:ind w:left="1170"/>
        <w:rPr>
          <w:sz w:val="20"/>
          <w:szCs w:val="20"/>
        </w:rPr>
      </w:pPr>
      <w:r>
        <w:rPr>
          <w:sz w:val="20"/>
          <w:szCs w:val="20"/>
        </w:rPr>
        <w:t>*These are included in the above counts and statistics.</w:t>
      </w:r>
    </w:p>
    <w:p w14:paraId="38D5C351" w14:textId="77777777" w:rsidR="00415B5A" w:rsidRPr="004776CB" w:rsidRDefault="00415B5A" w:rsidP="00415B5A"/>
    <w:p w14:paraId="7BB2C3B4" w14:textId="77777777" w:rsidR="00415B5A" w:rsidRPr="003F1B3E" w:rsidRDefault="00415B5A" w:rsidP="00415B5A">
      <w:r>
        <w:t xml:space="preserve">Of the 37 indirect tank water heaters, all but </w:t>
      </w:r>
      <w:r w:rsidR="004F5F78">
        <w:t xml:space="preserve">four </w:t>
      </w:r>
      <w:r>
        <w:t>are attached to oil-fired boilers. T</w:t>
      </w:r>
      <w:r w:rsidRPr="003F1B3E">
        <w:rPr>
          <w:rFonts w:eastAsia="Times New Roman"/>
          <w:lang w:bidi="ar-SA"/>
        </w:rPr>
        <w:t xml:space="preserve">he average </w:t>
      </w:r>
      <w:r>
        <w:rPr>
          <w:rFonts w:eastAsia="Times New Roman"/>
          <w:lang w:bidi="ar-SA"/>
        </w:rPr>
        <w:t>e</w:t>
      </w:r>
      <w:r w:rsidRPr="003F1B3E">
        <w:rPr>
          <w:rFonts w:eastAsia="Times New Roman"/>
          <w:lang w:bidi="ar-SA"/>
        </w:rPr>
        <w:t xml:space="preserve">nergy </w:t>
      </w:r>
      <w:r>
        <w:rPr>
          <w:rFonts w:eastAsia="Times New Roman"/>
          <w:lang w:bidi="ar-SA"/>
        </w:rPr>
        <w:t>f</w:t>
      </w:r>
      <w:r w:rsidRPr="003F1B3E">
        <w:rPr>
          <w:rFonts w:eastAsia="Times New Roman"/>
          <w:lang w:bidi="ar-SA"/>
        </w:rPr>
        <w:t xml:space="preserve">actor of </w:t>
      </w:r>
      <w:r w:rsidRPr="009645FD">
        <w:rPr>
          <w:rFonts w:eastAsia="Times New Roman"/>
          <w:lang w:bidi="ar-SA"/>
        </w:rPr>
        <w:t xml:space="preserve">all </w:t>
      </w:r>
      <w:r w:rsidR="00F57C11">
        <w:rPr>
          <w:rFonts w:eastAsia="Times New Roman"/>
          <w:lang w:bidi="ar-SA"/>
        </w:rPr>
        <w:t>indirect</w:t>
      </w:r>
      <w:r w:rsidR="00F57C11" w:rsidRPr="003F1B3E">
        <w:rPr>
          <w:rFonts w:eastAsia="Times New Roman"/>
          <w:lang w:bidi="ar-SA"/>
        </w:rPr>
        <w:t xml:space="preserve"> </w:t>
      </w:r>
      <w:r w:rsidRPr="003F1B3E">
        <w:rPr>
          <w:rFonts w:eastAsia="Times New Roman"/>
          <w:lang w:bidi="ar-SA"/>
        </w:rPr>
        <w:t>tank water heaters is 0.7</w:t>
      </w:r>
      <w:r w:rsidRPr="009645FD">
        <w:rPr>
          <w:rFonts w:eastAsia="Times New Roman"/>
          <w:lang w:bidi="ar-SA"/>
        </w:rPr>
        <w:t>7</w:t>
      </w:r>
      <w:r>
        <w:rPr>
          <w:rFonts w:eastAsia="Times New Roman"/>
          <w:lang w:bidi="ar-SA"/>
        </w:rPr>
        <w:t xml:space="preserve"> (</w:t>
      </w:r>
      <w:r w:rsidR="00142C95">
        <w:fldChar w:fldCharType="begin"/>
      </w:r>
      <w:r w:rsidR="00142C95">
        <w:instrText xml:space="preserve"> REF _Ref356996589 \h  \* MERGEFORMAT </w:instrText>
      </w:r>
      <w:r w:rsidR="00142C95">
        <w:fldChar w:fldCharType="separate"/>
      </w:r>
      <w:r w:rsidR="00042BC2" w:rsidRPr="00BA31C2">
        <w:t xml:space="preserve">Table </w:t>
      </w:r>
      <w:r w:rsidR="00042BC2">
        <w:rPr>
          <w:noProof/>
        </w:rPr>
        <w:t>6</w:t>
      </w:r>
      <w:r w:rsidR="00042BC2">
        <w:rPr>
          <w:noProof/>
        </w:rPr>
        <w:noBreakHyphen/>
        <w:t>29</w:t>
      </w:r>
      <w:r w:rsidR="00142C95">
        <w:fldChar w:fldCharType="end"/>
      </w:r>
      <w:r>
        <w:t>)</w:t>
      </w:r>
      <w:r w:rsidR="00674124">
        <w:t>.</w:t>
      </w:r>
      <w:r w:rsidRPr="003F1B3E">
        <w:rPr>
          <w:rFonts w:eastAsia="Times New Roman"/>
          <w:lang w:bidi="ar-SA"/>
        </w:rPr>
        <w:t xml:space="preserve"> The energy factor of </w:t>
      </w:r>
      <w:r>
        <w:rPr>
          <w:rFonts w:eastAsia="Times New Roman"/>
          <w:lang w:bidi="ar-SA"/>
        </w:rPr>
        <w:t xml:space="preserve">an </w:t>
      </w:r>
      <w:r w:rsidR="00F57C11">
        <w:rPr>
          <w:rFonts w:eastAsia="Times New Roman"/>
          <w:lang w:bidi="ar-SA"/>
        </w:rPr>
        <w:t>indirect</w:t>
      </w:r>
      <w:r w:rsidR="00F57C11" w:rsidRPr="003F1B3E">
        <w:rPr>
          <w:rFonts w:eastAsia="Times New Roman"/>
          <w:lang w:bidi="ar-SA"/>
        </w:rPr>
        <w:t xml:space="preserve"> </w:t>
      </w:r>
      <w:r w:rsidRPr="003F1B3E">
        <w:rPr>
          <w:rFonts w:eastAsia="Times New Roman"/>
          <w:lang w:bidi="ar-SA"/>
        </w:rPr>
        <w:t xml:space="preserve">tank </w:t>
      </w:r>
      <w:r>
        <w:rPr>
          <w:rFonts w:eastAsia="Times New Roman"/>
          <w:lang w:bidi="ar-SA"/>
        </w:rPr>
        <w:t>water heater</w:t>
      </w:r>
      <w:r w:rsidRPr="003F1B3E">
        <w:rPr>
          <w:rFonts w:eastAsia="Times New Roman"/>
          <w:lang w:bidi="ar-SA"/>
        </w:rPr>
        <w:t xml:space="preserve"> is </w:t>
      </w:r>
      <w:r>
        <w:rPr>
          <w:rFonts w:eastAsia="Times New Roman"/>
          <w:lang w:bidi="ar-SA"/>
        </w:rPr>
        <w:t xml:space="preserve">a function of the AFUE of the boiler to which it is attached; the </w:t>
      </w:r>
      <w:r w:rsidR="00183E60">
        <w:rPr>
          <w:rFonts w:eastAsia="Times New Roman"/>
          <w:lang w:bidi="ar-SA"/>
        </w:rPr>
        <w:t xml:space="preserve">energy factor </w:t>
      </w:r>
      <w:r>
        <w:rPr>
          <w:rFonts w:eastAsia="Times New Roman"/>
          <w:lang w:bidi="ar-SA"/>
        </w:rPr>
        <w:t xml:space="preserve">is </w:t>
      </w:r>
      <w:r w:rsidRPr="003F1B3E">
        <w:rPr>
          <w:rFonts w:eastAsia="Times New Roman"/>
          <w:lang w:bidi="ar-SA"/>
        </w:rPr>
        <w:t xml:space="preserve">calculated by multiplying the boiler </w:t>
      </w:r>
      <w:r>
        <w:rPr>
          <w:rFonts w:eastAsia="Times New Roman"/>
          <w:lang w:bidi="ar-SA"/>
        </w:rPr>
        <w:t xml:space="preserve">AFUE by </w:t>
      </w:r>
      <w:r w:rsidRPr="003F1B3E">
        <w:rPr>
          <w:rFonts w:eastAsia="Times New Roman"/>
          <w:lang w:bidi="ar-SA"/>
        </w:rPr>
        <w:t xml:space="preserve">0.92. The fuel in the </w:t>
      </w:r>
      <w:r w:rsidR="00CF1919">
        <w:rPr>
          <w:rFonts w:eastAsia="Times New Roman"/>
          <w:lang w:bidi="ar-SA"/>
        </w:rPr>
        <w:t>following</w:t>
      </w:r>
      <w:r w:rsidRPr="003F1B3E">
        <w:rPr>
          <w:rFonts w:eastAsia="Times New Roman"/>
          <w:lang w:bidi="ar-SA"/>
        </w:rPr>
        <w:t xml:space="preserve"> table represents the fuel of the boiler to which the </w:t>
      </w:r>
      <w:r w:rsidRPr="009645FD">
        <w:rPr>
          <w:rFonts w:eastAsia="Times New Roman"/>
          <w:lang w:bidi="ar-SA"/>
        </w:rPr>
        <w:t>indirect</w:t>
      </w:r>
      <w:r w:rsidRPr="003F1B3E">
        <w:rPr>
          <w:rFonts w:eastAsia="Times New Roman"/>
          <w:lang w:bidi="ar-SA"/>
        </w:rPr>
        <w:t xml:space="preserve"> tank is attached.</w:t>
      </w:r>
      <w:r w:rsidRPr="003F1B3E">
        <w:t xml:space="preserve"> </w:t>
      </w:r>
    </w:p>
    <w:p w14:paraId="140AC2F6" w14:textId="77777777" w:rsidR="00415B5A" w:rsidRDefault="00415B5A" w:rsidP="00674124">
      <w:pPr>
        <w:pStyle w:val="Caption"/>
        <w:contextualSpacing/>
      </w:pPr>
      <w:bookmarkStart w:id="470" w:name="_Ref356996589"/>
      <w:bookmarkStart w:id="471" w:name="_Toc374948486"/>
      <w:r w:rsidRPr="00BA31C2">
        <w:t xml:space="preserve">Table </w:t>
      </w:r>
      <w:fldSimple w:instr=" STYLEREF 1 \s ">
        <w:r w:rsidR="00042BC2">
          <w:rPr>
            <w:noProof/>
          </w:rPr>
          <w:t>6</w:t>
        </w:r>
      </w:fldSimple>
      <w:r w:rsidR="00A01FFD">
        <w:noBreakHyphen/>
      </w:r>
      <w:fldSimple w:instr=" SEQ Table \* ARABIC \s 1 ">
        <w:r w:rsidR="00042BC2">
          <w:rPr>
            <w:noProof/>
          </w:rPr>
          <w:t>29</w:t>
        </w:r>
      </w:fldSimple>
      <w:bookmarkEnd w:id="470"/>
      <w:r w:rsidRPr="00BA31C2">
        <w:t xml:space="preserve">: </w:t>
      </w:r>
      <w:r>
        <w:t>Indirect Tank</w:t>
      </w:r>
      <w:r w:rsidRPr="00BA31C2">
        <w:t xml:space="preserve"> </w:t>
      </w:r>
      <w:r w:rsidR="00183E60">
        <w:t xml:space="preserve">Energy Factor </w:t>
      </w:r>
      <w:r w:rsidRPr="00BA31C2">
        <w:t>by Fuel Type</w:t>
      </w:r>
      <w:bookmarkEnd w:id="471"/>
    </w:p>
    <w:p w14:paraId="7BE60080" w14:textId="77777777" w:rsidR="00415B5A" w:rsidRPr="00674124" w:rsidRDefault="00415B5A" w:rsidP="00674124">
      <w:pPr>
        <w:keepNext/>
        <w:contextualSpacing/>
        <w:jc w:val="center"/>
        <w:rPr>
          <w:sz w:val="20"/>
          <w:szCs w:val="20"/>
        </w:rPr>
      </w:pPr>
      <w:r w:rsidRPr="00674124">
        <w:rPr>
          <w:sz w:val="20"/>
          <w:szCs w:val="20"/>
        </w:rPr>
        <w:t>(Base: All indirect DHW tank systems)</w:t>
      </w:r>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2250"/>
        <w:gridCol w:w="1266"/>
        <w:gridCol w:w="1172"/>
        <w:gridCol w:w="1172"/>
        <w:gridCol w:w="1552"/>
      </w:tblGrid>
      <w:tr w:rsidR="00415B5A" w:rsidRPr="00BA31C2" w14:paraId="3DE1F62B" w14:textId="77777777" w:rsidTr="00415B5A">
        <w:trPr>
          <w:trHeight w:val="288"/>
          <w:jc w:val="center"/>
        </w:trPr>
        <w:tc>
          <w:tcPr>
            <w:tcW w:w="2250" w:type="dxa"/>
            <w:tcBorders>
              <w:top w:val="single" w:sz="12" w:space="0" w:color="000000" w:themeColor="text1"/>
              <w:bottom w:val="double" w:sz="4" w:space="0" w:color="auto"/>
              <w:right w:val="single" w:sz="4" w:space="0" w:color="000000" w:themeColor="text1"/>
            </w:tcBorders>
            <w:vAlign w:val="center"/>
          </w:tcPr>
          <w:p w14:paraId="41AE23FD" w14:textId="77777777" w:rsidR="00415B5A" w:rsidRPr="00BA31C2" w:rsidRDefault="00415B5A" w:rsidP="00674124">
            <w:pPr>
              <w:keepNext/>
              <w:keepLines/>
              <w:spacing w:after="0"/>
              <w:contextualSpacing/>
              <w:jc w:val="left"/>
              <w:rPr>
                <w:b/>
                <w:sz w:val="20"/>
                <w:szCs w:val="20"/>
              </w:rPr>
            </w:pPr>
          </w:p>
        </w:tc>
        <w:tc>
          <w:tcPr>
            <w:tcW w:w="1266" w:type="dxa"/>
            <w:tcBorders>
              <w:top w:val="single" w:sz="12" w:space="0" w:color="000000" w:themeColor="text1"/>
              <w:bottom w:val="double" w:sz="4" w:space="0" w:color="auto"/>
            </w:tcBorders>
            <w:vAlign w:val="center"/>
          </w:tcPr>
          <w:p w14:paraId="50A7738E" w14:textId="77777777" w:rsidR="00415B5A" w:rsidRPr="00BA31C2" w:rsidRDefault="00415B5A" w:rsidP="00674124">
            <w:pPr>
              <w:keepNext/>
              <w:keepLines/>
              <w:spacing w:after="0"/>
              <w:contextualSpacing/>
              <w:jc w:val="center"/>
              <w:rPr>
                <w:b/>
                <w:sz w:val="20"/>
                <w:szCs w:val="20"/>
              </w:rPr>
            </w:pPr>
            <w:r w:rsidRPr="00BA31C2">
              <w:rPr>
                <w:b/>
                <w:sz w:val="20"/>
                <w:szCs w:val="20"/>
              </w:rPr>
              <w:t>Natural Gas</w:t>
            </w:r>
          </w:p>
        </w:tc>
        <w:tc>
          <w:tcPr>
            <w:tcW w:w="1172" w:type="dxa"/>
            <w:tcBorders>
              <w:top w:val="single" w:sz="12" w:space="0" w:color="000000" w:themeColor="text1"/>
              <w:bottom w:val="double" w:sz="4" w:space="0" w:color="auto"/>
              <w:right w:val="single" w:sz="4" w:space="0" w:color="000000" w:themeColor="text1"/>
            </w:tcBorders>
            <w:vAlign w:val="center"/>
          </w:tcPr>
          <w:p w14:paraId="4308F5D6" w14:textId="77777777" w:rsidR="00415B5A" w:rsidRPr="00BA31C2" w:rsidRDefault="00415B5A" w:rsidP="00674124">
            <w:pPr>
              <w:keepNext/>
              <w:keepLines/>
              <w:spacing w:after="0"/>
              <w:contextualSpacing/>
              <w:jc w:val="center"/>
              <w:rPr>
                <w:b/>
                <w:sz w:val="20"/>
                <w:szCs w:val="20"/>
              </w:rPr>
            </w:pPr>
            <w:r>
              <w:rPr>
                <w:b/>
                <w:sz w:val="20"/>
                <w:szCs w:val="20"/>
              </w:rPr>
              <w:t>Propane</w:t>
            </w:r>
          </w:p>
        </w:tc>
        <w:tc>
          <w:tcPr>
            <w:tcW w:w="1137" w:type="dxa"/>
            <w:tcBorders>
              <w:top w:val="single" w:sz="12" w:space="0" w:color="000000" w:themeColor="text1"/>
              <w:left w:val="single" w:sz="4" w:space="0" w:color="000000" w:themeColor="text1"/>
              <w:bottom w:val="double" w:sz="4" w:space="0" w:color="auto"/>
              <w:right w:val="single" w:sz="12" w:space="0" w:color="000000" w:themeColor="text1"/>
            </w:tcBorders>
            <w:vAlign w:val="center"/>
          </w:tcPr>
          <w:p w14:paraId="49CBF81F" w14:textId="77777777" w:rsidR="00415B5A" w:rsidRDefault="00415B5A" w:rsidP="00674124">
            <w:pPr>
              <w:keepNext/>
              <w:keepLines/>
              <w:spacing w:after="0"/>
              <w:contextualSpacing/>
              <w:jc w:val="center"/>
              <w:rPr>
                <w:b/>
                <w:sz w:val="20"/>
                <w:szCs w:val="20"/>
              </w:rPr>
            </w:pPr>
            <w:r>
              <w:rPr>
                <w:b/>
                <w:sz w:val="20"/>
                <w:szCs w:val="20"/>
              </w:rPr>
              <w:t>Oil</w:t>
            </w:r>
          </w:p>
          <w:p w14:paraId="30FA8DE3" w14:textId="77777777" w:rsidR="00415B5A" w:rsidRPr="00BA31C2" w:rsidRDefault="00415B5A" w:rsidP="00674124">
            <w:pPr>
              <w:keepNext/>
              <w:keepLines/>
              <w:spacing w:after="0"/>
              <w:contextualSpacing/>
              <w:jc w:val="center"/>
              <w:rPr>
                <w:b/>
                <w:sz w:val="20"/>
                <w:szCs w:val="20"/>
              </w:rPr>
            </w:pPr>
            <w:r>
              <w:rPr>
                <w:b/>
                <w:sz w:val="20"/>
                <w:szCs w:val="20"/>
              </w:rPr>
              <w:t>(Weighted)</w:t>
            </w:r>
          </w:p>
        </w:tc>
        <w:tc>
          <w:tcPr>
            <w:tcW w:w="1552" w:type="dxa"/>
            <w:tcBorders>
              <w:top w:val="single" w:sz="12" w:space="0" w:color="000000" w:themeColor="text1"/>
              <w:left w:val="single" w:sz="12" w:space="0" w:color="000000" w:themeColor="text1"/>
              <w:bottom w:val="double" w:sz="4" w:space="0" w:color="auto"/>
              <w:right w:val="single" w:sz="12" w:space="0" w:color="000000" w:themeColor="text1"/>
            </w:tcBorders>
            <w:vAlign w:val="center"/>
          </w:tcPr>
          <w:p w14:paraId="17220207" w14:textId="77777777" w:rsidR="00415B5A" w:rsidRDefault="00415B5A" w:rsidP="00674124">
            <w:pPr>
              <w:keepNext/>
              <w:keepLines/>
              <w:spacing w:after="0"/>
              <w:contextualSpacing/>
              <w:jc w:val="center"/>
              <w:rPr>
                <w:b/>
                <w:sz w:val="20"/>
                <w:szCs w:val="20"/>
              </w:rPr>
            </w:pPr>
            <w:r w:rsidRPr="00BA31C2">
              <w:rPr>
                <w:b/>
                <w:sz w:val="20"/>
                <w:szCs w:val="20"/>
              </w:rPr>
              <w:t xml:space="preserve">All </w:t>
            </w:r>
            <w:r>
              <w:rPr>
                <w:b/>
                <w:sz w:val="20"/>
                <w:szCs w:val="20"/>
              </w:rPr>
              <w:t>Indirect w/Tank DHW</w:t>
            </w:r>
          </w:p>
          <w:p w14:paraId="0EB481BD" w14:textId="77777777" w:rsidR="00415B5A" w:rsidRPr="00BA31C2" w:rsidRDefault="00415B5A" w:rsidP="00674124">
            <w:pPr>
              <w:keepNext/>
              <w:keepLines/>
              <w:spacing w:after="0"/>
              <w:contextualSpacing/>
              <w:jc w:val="center"/>
              <w:rPr>
                <w:b/>
                <w:sz w:val="20"/>
                <w:szCs w:val="20"/>
              </w:rPr>
            </w:pPr>
            <w:r>
              <w:rPr>
                <w:b/>
                <w:sz w:val="20"/>
                <w:szCs w:val="20"/>
              </w:rPr>
              <w:t>(Weighted)</w:t>
            </w:r>
          </w:p>
        </w:tc>
      </w:tr>
      <w:tr w:rsidR="00415B5A" w14:paraId="43344DE5" w14:textId="77777777" w:rsidTr="00415B5A">
        <w:trPr>
          <w:trHeight w:val="288"/>
          <w:jc w:val="center"/>
        </w:trPr>
        <w:tc>
          <w:tcPr>
            <w:tcW w:w="2250" w:type="dxa"/>
            <w:tcBorders>
              <w:top w:val="double" w:sz="4" w:space="0" w:color="auto"/>
              <w:bottom w:val="single" w:sz="4" w:space="0" w:color="000000" w:themeColor="text1"/>
            </w:tcBorders>
            <w:vAlign w:val="center"/>
          </w:tcPr>
          <w:p w14:paraId="20ADA68A" w14:textId="77777777" w:rsidR="00415B5A" w:rsidRPr="00BA31C2" w:rsidRDefault="00415B5A" w:rsidP="00674124">
            <w:pPr>
              <w:keepNext/>
              <w:keepLines/>
              <w:spacing w:after="0"/>
              <w:contextualSpacing/>
              <w:jc w:val="right"/>
              <w:rPr>
                <w:i/>
                <w:sz w:val="20"/>
                <w:szCs w:val="20"/>
              </w:rPr>
            </w:pPr>
            <w:r w:rsidRPr="00BA31C2">
              <w:rPr>
                <w:i/>
                <w:sz w:val="20"/>
                <w:szCs w:val="20"/>
              </w:rPr>
              <w:t>n</w:t>
            </w:r>
          </w:p>
        </w:tc>
        <w:tc>
          <w:tcPr>
            <w:tcW w:w="1266" w:type="dxa"/>
            <w:tcBorders>
              <w:top w:val="double" w:sz="4" w:space="0" w:color="auto"/>
              <w:bottom w:val="single" w:sz="4" w:space="0" w:color="000000" w:themeColor="text1"/>
            </w:tcBorders>
            <w:vAlign w:val="center"/>
          </w:tcPr>
          <w:p w14:paraId="40DACA95" w14:textId="77777777" w:rsidR="00415B5A" w:rsidRPr="00BA31C2" w:rsidRDefault="00415B5A" w:rsidP="00674124">
            <w:pPr>
              <w:keepNext/>
              <w:keepLines/>
              <w:spacing w:after="0"/>
              <w:contextualSpacing/>
              <w:jc w:val="center"/>
              <w:rPr>
                <w:i/>
                <w:sz w:val="20"/>
                <w:szCs w:val="20"/>
              </w:rPr>
            </w:pPr>
            <w:r>
              <w:rPr>
                <w:i/>
                <w:sz w:val="20"/>
                <w:szCs w:val="20"/>
              </w:rPr>
              <w:t>3</w:t>
            </w:r>
          </w:p>
        </w:tc>
        <w:tc>
          <w:tcPr>
            <w:tcW w:w="1172" w:type="dxa"/>
            <w:tcBorders>
              <w:top w:val="double" w:sz="4" w:space="0" w:color="auto"/>
              <w:bottom w:val="single" w:sz="4" w:space="0" w:color="000000" w:themeColor="text1"/>
              <w:right w:val="single" w:sz="4" w:space="0" w:color="000000" w:themeColor="text1"/>
            </w:tcBorders>
            <w:vAlign w:val="center"/>
          </w:tcPr>
          <w:p w14:paraId="249A96CA" w14:textId="77777777" w:rsidR="00415B5A" w:rsidRPr="00BA31C2" w:rsidRDefault="00415B5A" w:rsidP="00674124">
            <w:pPr>
              <w:keepNext/>
              <w:keepLines/>
              <w:spacing w:after="0"/>
              <w:contextualSpacing/>
              <w:jc w:val="center"/>
              <w:rPr>
                <w:i/>
                <w:sz w:val="20"/>
                <w:szCs w:val="20"/>
              </w:rPr>
            </w:pPr>
            <w:r>
              <w:rPr>
                <w:i/>
                <w:sz w:val="20"/>
                <w:szCs w:val="20"/>
              </w:rPr>
              <w:t>1</w:t>
            </w:r>
          </w:p>
        </w:tc>
        <w:tc>
          <w:tcPr>
            <w:tcW w:w="1137" w:type="dxa"/>
            <w:tcBorders>
              <w:top w:val="double" w:sz="4" w:space="0" w:color="auto"/>
              <w:left w:val="single" w:sz="4" w:space="0" w:color="000000" w:themeColor="text1"/>
              <w:bottom w:val="single" w:sz="4" w:space="0" w:color="000000" w:themeColor="text1"/>
              <w:right w:val="single" w:sz="12" w:space="0" w:color="000000" w:themeColor="text1"/>
            </w:tcBorders>
            <w:shd w:val="clear" w:color="auto" w:fill="auto"/>
            <w:vAlign w:val="center"/>
          </w:tcPr>
          <w:p w14:paraId="599782FF" w14:textId="77777777" w:rsidR="00415B5A" w:rsidRPr="00BA31C2" w:rsidRDefault="00415B5A" w:rsidP="00674124">
            <w:pPr>
              <w:keepNext/>
              <w:keepLines/>
              <w:spacing w:after="0"/>
              <w:contextualSpacing/>
              <w:jc w:val="center"/>
              <w:rPr>
                <w:i/>
                <w:sz w:val="20"/>
                <w:szCs w:val="20"/>
              </w:rPr>
            </w:pPr>
            <w:r>
              <w:rPr>
                <w:i/>
                <w:sz w:val="20"/>
                <w:szCs w:val="20"/>
              </w:rPr>
              <w:t>33</w:t>
            </w:r>
          </w:p>
        </w:tc>
        <w:tc>
          <w:tcPr>
            <w:tcW w:w="1552" w:type="dxa"/>
            <w:tcBorders>
              <w:top w:val="double" w:sz="4" w:space="0" w:color="auto"/>
              <w:left w:val="single" w:sz="12" w:space="0" w:color="000000" w:themeColor="text1"/>
              <w:bottom w:val="single" w:sz="4" w:space="0" w:color="000000" w:themeColor="text1"/>
              <w:right w:val="single" w:sz="12" w:space="0" w:color="000000" w:themeColor="text1"/>
            </w:tcBorders>
            <w:shd w:val="clear" w:color="auto" w:fill="auto"/>
            <w:vAlign w:val="center"/>
          </w:tcPr>
          <w:p w14:paraId="248952A5" w14:textId="77777777" w:rsidR="00415B5A" w:rsidRPr="00423B0C" w:rsidRDefault="00415B5A" w:rsidP="00674124">
            <w:pPr>
              <w:keepNext/>
              <w:keepLines/>
              <w:spacing w:after="0"/>
              <w:contextualSpacing/>
              <w:jc w:val="center"/>
              <w:rPr>
                <w:i/>
                <w:sz w:val="20"/>
                <w:szCs w:val="20"/>
              </w:rPr>
            </w:pPr>
            <w:r>
              <w:rPr>
                <w:i/>
                <w:sz w:val="20"/>
                <w:szCs w:val="20"/>
              </w:rPr>
              <w:t>37</w:t>
            </w:r>
          </w:p>
        </w:tc>
      </w:tr>
      <w:tr w:rsidR="00415B5A" w14:paraId="73DB9E6A" w14:textId="77777777" w:rsidTr="00415B5A">
        <w:trPr>
          <w:trHeight w:val="288"/>
          <w:jc w:val="center"/>
        </w:trPr>
        <w:tc>
          <w:tcPr>
            <w:tcW w:w="2250" w:type="dxa"/>
            <w:vAlign w:val="center"/>
          </w:tcPr>
          <w:p w14:paraId="489D2EBF" w14:textId="77777777" w:rsidR="00415B5A" w:rsidRPr="00092954" w:rsidRDefault="00415B5A" w:rsidP="00674124">
            <w:pPr>
              <w:keepNext/>
              <w:keepLines/>
              <w:spacing w:after="0"/>
              <w:contextualSpacing/>
              <w:jc w:val="right"/>
              <w:rPr>
                <w:sz w:val="20"/>
                <w:szCs w:val="20"/>
              </w:rPr>
            </w:pPr>
            <w:r>
              <w:rPr>
                <w:sz w:val="20"/>
                <w:szCs w:val="20"/>
              </w:rPr>
              <w:t>Min</w:t>
            </w:r>
          </w:p>
        </w:tc>
        <w:tc>
          <w:tcPr>
            <w:tcW w:w="1266" w:type="dxa"/>
            <w:vAlign w:val="center"/>
          </w:tcPr>
          <w:p w14:paraId="51172615" w14:textId="77777777" w:rsidR="00415B5A" w:rsidRPr="005840ED" w:rsidRDefault="00415B5A" w:rsidP="00674124">
            <w:pPr>
              <w:keepNext/>
              <w:keepLines/>
              <w:spacing w:after="0"/>
              <w:contextualSpacing/>
              <w:jc w:val="center"/>
              <w:rPr>
                <w:sz w:val="20"/>
                <w:szCs w:val="20"/>
              </w:rPr>
            </w:pPr>
            <w:r>
              <w:rPr>
                <w:sz w:val="20"/>
                <w:szCs w:val="20"/>
              </w:rPr>
              <w:t>0.76</w:t>
            </w:r>
          </w:p>
        </w:tc>
        <w:tc>
          <w:tcPr>
            <w:tcW w:w="1172" w:type="dxa"/>
            <w:tcBorders>
              <w:right w:val="single" w:sz="4" w:space="0" w:color="000000" w:themeColor="text1"/>
            </w:tcBorders>
            <w:vAlign w:val="center"/>
          </w:tcPr>
          <w:p w14:paraId="001CE586" w14:textId="77777777" w:rsidR="00415B5A" w:rsidRPr="005840ED" w:rsidRDefault="00415B5A" w:rsidP="00674124">
            <w:pPr>
              <w:keepNext/>
              <w:keepLines/>
              <w:spacing w:after="0"/>
              <w:contextualSpacing/>
              <w:jc w:val="center"/>
              <w:rPr>
                <w:sz w:val="20"/>
                <w:szCs w:val="20"/>
              </w:rPr>
            </w:pPr>
            <w:r>
              <w:rPr>
                <w:sz w:val="20"/>
                <w:szCs w:val="20"/>
              </w:rPr>
              <w:t>0.80</w:t>
            </w:r>
          </w:p>
        </w:tc>
        <w:tc>
          <w:tcPr>
            <w:tcW w:w="1137" w:type="dxa"/>
            <w:tcBorders>
              <w:left w:val="single" w:sz="4" w:space="0" w:color="000000" w:themeColor="text1"/>
              <w:right w:val="single" w:sz="12" w:space="0" w:color="000000" w:themeColor="text1"/>
            </w:tcBorders>
            <w:vAlign w:val="center"/>
          </w:tcPr>
          <w:p w14:paraId="6F9DFCC0" w14:textId="77777777" w:rsidR="00415B5A" w:rsidRPr="005840ED" w:rsidRDefault="00415B5A" w:rsidP="00674124">
            <w:pPr>
              <w:keepNext/>
              <w:keepLines/>
              <w:spacing w:after="0"/>
              <w:contextualSpacing/>
              <w:jc w:val="center"/>
              <w:rPr>
                <w:sz w:val="20"/>
                <w:szCs w:val="20"/>
              </w:rPr>
            </w:pPr>
            <w:r>
              <w:rPr>
                <w:sz w:val="20"/>
                <w:szCs w:val="20"/>
              </w:rPr>
              <w:t>0.60</w:t>
            </w:r>
          </w:p>
        </w:tc>
        <w:tc>
          <w:tcPr>
            <w:tcW w:w="1552" w:type="dxa"/>
            <w:tcBorders>
              <w:left w:val="single" w:sz="12" w:space="0" w:color="000000" w:themeColor="text1"/>
              <w:right w:val="single" w:sz="12" w:space="0" w:color="000000" w:themeColor="text1"/>
            </w:tcBorders>
            <w:vAlign w:val="center"/>
          </w:tcPr>
          <w:p w14:paraId="1AF63F00" w14:textId="77777777" w:rsidR="00415B5A" w:rsidRPr="005840ED" w:rsidRDefault="00415B5A" w:rsidP="00674124">
            <w:pPr>
              <w:keepNext/>
              <w:keepLines/>
              <w:spacing w:after="0"/>
              <w:contextualSpacing/>
              <w:jc w:val="center"/>
              <w:rPr>
                <w:sz w:val="20"/>
                <w:szCs w:val="20"/>
              </w:rPr>
            </w:pPr>
            <w:r>
              <w:rPr>
                <w:sz w:val="20"/>
                <w:szCs w:val="20"/>
              </w:rPr>
              <w:t>0.60</w:t>
            </w:r>
          </w:p>
        </w:tc>
      </w:tr>
      <w:tr w:rsidR="00415B5A" w14:paraId="42816A88" w14:textId="77777777" w:rsidTr="00415B5A">
        <w:trPr>
          <w:trHeight w:val="288"/>
          <w:jc w:val="center"/>
        </w:trPr>
        <w:tc>
          <w:tcPr>
            <w:tcW w:w="2250" w:type="dxa"/>
            <w:vAlign w:val="center"/>
          </w:tcPr>
          <w:p w14:paraId="4B594A49" w14:textId="77777777" w:rsidR="00415B5A" w:rsidRPr="00092954" w:rsidRDefault="00415B5A" w:rsidP="00674124">
            <w:pPr>
              <w:keepNext/>
              <w:keepLines/>
              <w:spacing w:after="0"/>
              <w:contextualSpacing/>
              <w:jc w:val="right"/>
              <w:rPr>
                <w:sz w:val="20"/>
                <w:szCs w:val="20"/>
              </w:rPr>
            </w:pPr>
            <w:r>
              <w:rPr>
                <w:sz w:val="20"/>
                <w:szCs w:val="20"/>
              </w:rPr>
              <w:t>Max</w:t>
            </w:r>
          </w:p>
        </w:tc>
        <w:tc>
          <w:tcPr>
            <w:tcW w:w="1266" w:type="dxa"/>
            <w:vAlign w:val="center"/>
          </w:tcPr>
          <w:p w14:paraId="3B839D13" w14:textId="77777777" w:rsidR="00415B5A" w:rsidRPr="005840ED" w:rsidRDefault="00415B5A" w:rsidP="00674124">
            <w:pPr>
              <w:keepNext/>
              <w:keepLines/>
              <w:spacing w:after="0"/>
              <w:contextualSpacing/>
              <w:jc w:val="center"/>
              <w:rPr>
                <w:sz w:val="20"/>
                <w:szCs w:val="20"/>
              </w:rPr>
            </w:pPr>
            <w:r>
              <w:rPr>
                <w:sz w:val="20"/>
                <w:szCs w:val="20"/>
              </w:rPr>
              <w:t>0.83</w:t>
            </w:r>
          </w:p>
        </w:tc>
        <w:tc>
          <w:tcPr>
            <w:tcW w:w="1172" w:type="dxa"/>
            <w:tcBorders>
              <w:right w:val="single" w:sz="4" w:space="0" w:color="000000" w:themeColor="text1"/>
            </w:tcBorders>
            <w:vAlign w:val="center"/>
          </w:tcPr>
          <w:p w14:paraId="432DB17A" w14:textId="77777777" w:rsidR="00415B5A" w:rsidRPr="005840ED" w:rsidRDefault="00415B5A" w:rsidP="00674124">
            <w:pPr>
              <w:keepNext/>
              <w:keepLines/>
              <w:spacing w:after="0"/>
              <w:contextualSpacing/>
              <w:jc w:val="center"/>
              <w:rPr>
                <w:sz w:val="20"/>
                <w:szCs w:val="20"/>
              </w:rPr>
            </w:pPr>
            <w:r>
              <w:rPr>
                <w:sz w:val="20"/>
                <w:szCs w:val="20"/>
              </w:rPr>
              <w:t>0.80</w:t>
            </w:r>
          </w:p>
        </w:tc>
        <w:tc>
          <w:tcPr>
            <w:tcW w:w="1137" w:type="dxa"/>
            <w:tcBorders>
              <w:left w:val="single" w:sz="4" w:space="0" w:color="000000" w:themeColor="text1"/>
              <w:right w:val="single" w:sz="12" w:space="0" w:color="000000" w:themeColor="text1"/>
            </w:tcBorders>
            <w:vAlign w:val="center"/>
          </w:tcPr>
          <w:p w14:paraId="4AFE6B6A" w14:textId="77777777" w:rsidR="00415B5A" w:rsidRPr="005840ED" w:rsidRDefault="00415B5A" w:rsidP="00674124">
            <w:pPr>
              <w:keepNext/>
              <w:keepLines/>
              <w:spacing w:after="0"/>
              <w:contextualSpacing/>
              <w:jc w:val="center"/>
              <w:rPr>
                <w:sz w:val="20"/>
                <w:szCs w:val="20"/>
              </w:rPr>
            </w:pPr>
            <w:r>
              <w:rPr>
                <w:sz w:val="20"/>
                <w:szCs w:val="20"/>
              </w:rPr>
              <w:t>0.81</w:t>
            </w:r>
          </w:p>
        </w:tc>
        <w:tc>
          <w:tcPr>
            <w:tcW w:w="1552" w:type="dxa"/>
            <w:tcBorders>
              <w:left w:val="single" w:sz="12" w:space="0" w:color="000000" w:themeColor="text1"/>
              <w:right w:val="single" w:sz="12" w:space="0" w:color="000000" w:themeColor="text1"/>
            </w:tcBorders>
            <w:vAlign w:val="center"/>
          </w:tcPr>
          <w:p w14:paraId="1D6B9009" w14:textId="77777777" w:rsidR="00415B5A" w:rsidRPr="005840ED" w:rsidRDefault="00415B5A" w:rsidP="00674124">
            <w:pPr>
              <w:keepNext/>
              <w:keepLines/>
              <w:spacing w:after="0"/>
              <w:contextualSpacing/>
              <w:jc w:val="center"/>
              <w:rPr>
                <w:sz w:val="20"/>
                <w:szCs w:val="20"/>
              </w:rPr>
            </w:pPr>
            <w:r>
              <w:rPr>
                <w:sz w:val="20"/>
                <w:szCs w:val="20"/>
              </w:rPr>
              <w:t>0.83</w:t>
            </w:r>
          </w:p>
        </w:tc>
      </w:tr>
      <w:tr w:rsidR="00415B5A" w14:paraId="2341B386" w14:textId="77777777" w:rsidTr="00415B5A">
        <w:trPr>
          <w:trHeight w:val="288"/>
          <w:jc w:val="center"/>
        </w:trPr>
        <w:tc>
          <w:tcPr>
            <w:tcW w:w="2250" w:type="dxa"/>
            <w:vAlign w:val="center"/>
          </w:tcPr>
          <w:p w14:paraId="79E0C542" w14:textId="77777777" w:rsidR="00415B5A" w:rsidRPr="00092954" w:rsidRDefault="00415B5A" w:rsidP="00674124">
            <w:pPr>
              <w:keepNext/>
              <w:keepLines/>
              <w:spacing w:after="0"/>
              <w:contextualSpacing/>
              <w:jc w:val="right"/>
              <w:rPr>
                <w:sz w:val="20"/>
                <w:szCs w:val="20"/>
              </w:rPr>
            </w:pPr>
            <w:r>
              <w:rPr>
                <w:sz w:val="20"/>
                <w:szCs w:val="20"/>
              </w:rPr>
              <w:t>Average</w:t>
            </w:r>
          </w:p>
        </w:tc>
        <w:tc>
          <w:tcPr>
            <w:tcW w:w="1266" w:type="dxa"/>
            <w:vAlign w:val="center"/>
          </w:tcPr>
          <w:p w14:paraId="3EFC7DB9" w14:textId="77777777" w:rsidR="00415B5A" w:rsidRPr="005840ED" w:rsidRDefault="00415B5A" w:rsidP="00674124">
            <w:pPr>
              <w:keepNext/>
              <w:keepLines/>
              <w:spacing w:after="0"/>
              <w:contextualSpacing/>
              <w:jc w:val="center"/>
              <w:rPr>
                <w:sz w:val="20"/>
                <w:szCs w:val="20"/>
              </w:rPr>
            </w:pPr>
            <w:r>
              <w:rPr>
                <w:sz w:val="20"/>
                <w:szCs w:val="20"/>
              </w:rPr>
              <w:t>0.79</w:t>
            </w:r>
          </w:p>
        </w:tc>
        <w:tc>
          <w:tcPr>
            <w:tcW w:w="1172" w:type="dxa"/>
            <w:tcBorders>
              <w:right w:val="single" w:sz="4" w:space="0" w:color="000000" w:themeColor="text1"/>
            </w:tcBorders>
            <w:vAlign w:val="center"/>
          </w:tcPr>
          <w:p w14:paraId="776FE8B6" w14:textId="77777777" w:rsidR="00415B5A" w:rsidRPr="005840ED" w:rsidRDefault="00415B5A" w:rsidP="00674124">
            <w:pPr>
              <w:keepNext/>
              <w:keepLines/>
              <w:spacing w:after="0"/>
              <w:contextualSpacing/>
              <w:jc w:val="center"/>
              <w:rPr>
                <w:sz w:val="20"/>
                <w:szCs w:val="20"/>
              </w:rPr>
            </w:pPr>
            <w:r>
              <w:rPr>
                <w:sz w:val="20"/>
                <w:szCs w:val="20"/>
              </w:rPr>
              <w:t>0.80</w:t>
            </w:r>
          </w:p>
        </w:tc>
        <w:tc>
          <w:tcPr>
            <w:tcW w:w="1137" w:type="dxa"/>
            <w:tcBorders>
              <w:left w:val="single" w:sz="4" w:space="0" w:color="000000" w:themeColor="text1"/>
              <w:right w:val="single" w:sz="12" w:space="0" w:color="000000" w:themeColor="text1"/>
            </w:tcBorders>
            <w:vAlign w:val="center"/>
          </w:tcPr>
          <w:p w14:paraId="1B3F8B66" w14:textId="77777777" w:rsidR="00415B5A" w:rsidRPr="005840ED" w:rsidRDefault="00415B5A" w:rsidP="00674124">
            <w:pPr>
              <w:keepNext/>
              <w:keepLines/>
              <w:spacing w:after="0"/>
              <w:contextualSpacing/>
              <w:jc w:val="center"/>
              <w:rPr>
                <w:sz w:val="20"/>
                <w:szCs w:val="20"/>
              </w:rPr>
            </w:pPr>
            <w:r>
              <w:rPr>
                <w:sz w:val="20"/>
                <w:szCs w:val="20"/>
              </w:rPr>
              <w:t>0.76</w:t>
            </w:r>
          </w:p>
        </w:tc>
        <w:tc>
          <w:tcPr>
            <w:tcW w:w="1552" w:type="dxa"/>
            <w:tcBorders>
              <w:left w:val="single" w:sz="12" w:space="0" w:color="000000" w:themeColor="text1"/>
              <w:right w:val="single" w:sz="12" w:space="0" w:color="000000" w:themeColor="text1"/>
            </w:tcBorders>
            <w:vAlign w:val="center"/>
          </w:tcPr>
          <w:p w14:paraId="6FD39681" w14:textId="77777777" w:rsidR="00415B5A" w:rsidRPr="005840ED" w:rsidRDefault="00415B5A" w:rsidP="00674124">
            <w:pPr>
              <w:keepNext/>
              <w:keepLines/>
              <w:spacing w:after="0"/>
              <w:contextualSpacing/>
              <w:jc w:val="center"/>
              <w:rPr>
                <w:sz w:val="20"/>
                <w:szCs w:val="20"/>
              </w:rPr>
            </w:pPr>
            <w:r>
              <w:rPr>
                <w:sz w:val="20"/>
                <w:szCs w:val="20"/>
              </w:rPr>
              <w:t>0.77</w:t>
            </w:r>
          </w:p>
        </w:tc>
      </w:tr>
      <w:tr w:rsidR="00415B5A" w14:paraId="743FF9B0" w14:textId="77777777" w:rsidTr="00415B5A">
        <w:trPr>
          <w:trHeight w:val="288"/>
          <w:jc w:val="center"/>
        </w:trPr>
        <w:tc>
          <w:tcPr>
            <w:tcW w:w="2250" w:type="dxa"/>
            <w:tcBorders>
              <w:bottom w:val="double" w:sz="4" w:space="0" w:color="auto"/>
            </w:tcBorders>
            <w:vAlign w:val="center"/>
          </w:tcPr>
          <w:p w14:paraId="2A90DB72" w14:textId="77777777" w:rsidR="00415B5A" w:rsidRPr="00092954" w:rsidRDefault="00674124" w:rsidP="00674124">
            <w:pPr>
              <w:keepNext/>
              <w:keepLines/>
              <w:spacing w:after="0"/>
              <w:contextualSpacing/>
              <w:jc w:val="right"/>
              <w:rPr>
                <w:sz w:val="20"/>
                <w:szCs w:val="20"/>
              </w:rPr>
            </w:pPr>
            <w:r>
              <w:rPr>
                <w:sz w:val="20"/>
                <w:szCs w:val="20"/>
              </w:rPr>
              <w:t>Median</w:t>
            </w:r>
          </w:p>
        </w:tc>
        <w:tc>
          <w:tcPr>
            <w:tcW w:w="1266" w:type="dxa"/>
            <w:tcBorders>
              <w:bottom w:val="double" w:sz="4" w:space="0" w:color="auto"/>
            </w:tcBorders>
            <w:vAlign w:val="center"/>
          </w:tcPr>
          <w:p w14:paraId="123F6DFF" w14:textId="77777777" w:rsidR="00415B5A" w:rsidRPr="005840ED" w:rsidRDefault="00415B5A" w:rsidP="00674124">
            <w:pPr>
              <w:keepNext/>
              <w:keepLines/>
              <w:spacing w:after="0"/>
              <w:contextualSpacing/>
              <w:jc w:val="center"/>
              <w:rPr>
                <w:sz w:val="20"/>
                <w:szCs w:val="20"/>
              </w:rPr>
            </w:pPr>
            <w:r>
              <w:rPr>
                <w:sz w:val="20"/>
                <w:szCs w:val="20"/>
              </w:rPr>
              <w:t>0.78</w:t>
            </w:r>
          </w:p>
        </w:tc>
        <w:tc>
          <w:tcPr>
            <w:tcW w:w="1172" w:type="dxa"/>
            <w:tcBorders>
              <w:bottom w:val="double" w:sz="4" w:space="0" w:color="auto"/>
              <w:right w:val="single" w:sz="4" w:space="0" w:color="000000" w:themeColor="text1"/>
            </w:tcBorders>
            <w:vAlign w:val="center"/>
          </w:tcPr>
          <w:p w14:paraId="266B915A" w14:textId="77777777" w:rsidR="00415B5A" w:rsidRPr="005840ED" w:rsidRDefault="00415B5A" w:rsidP="00674124">
            <w:pPr>
              <w:keepNext/>
              <w:keepLines/>
              <w:spacing w:after="0"/>
              <w:contextualSpacing/>
              <w:jc w:val="center"/>
              <w:rPr>
                <w:sz w:val="20"/>
                <w:szCs w:val="20"/>
              </w:rPr>
            </w:pPr>
            <w:r>
              <w:rPr>
                <w:sz w:val="20"/>
                <w:szCs w:val="20"/>
              </w:rPr>
              <w:t>0.80</w:t>
            </w:r>
          </w:p>
        </w:tc>
        <w:tc>
          <w:tcPr>
            <w:tcW w:w="1137" w:type="dxa"/>
            <w:tcBorders>
              <w:left w:val="single" w:sz="4" w:space="0" w:color="000000" w:themeColor="text1"/>
              <w:bottom w:val="double" w:sz="4" w:space="0" w:color="auto"/>
              <w:right w:val="single" w:sz="12" w:space="0" w:color="000000" w:themeColor="text1"/>
            </w:tcBorders>
            <w:vAlign w:val="center"/>
          </w:tcPr>
          <w:p w14:paraId="07B3E8A4" w14:textId="77777777" w:rsidR="00415B5A" w:rsidRPr="005840ED" w:rsidRDefault="00415B5A" w:rsidP="00674124">
            <w:pPr>
              <w:keepNext/>
              <w:keepLines/>
              <w:spacing w:after="0"/>
              <w:contextualSpacing/>
              <w:jc w:val="center"/>
              <w:rPr>
                <w:sz w:val="20"/>
                <w:szCs w:val="20"/>
              </w:rPr>
            </w:pPr>
            <w:r>
              <w:rPr>
                <w:sz w:val="20"/>
                <w:szCs w:val="20"/>
              </w:rPr>
              <w:t>0.77</w:t>
            </w:r>
          </w:p>
        </w:tc>
        <w:tc>
          <w:tcPr>
            <w:tcW w:w="1552" w:type="dxa"/>
            <w:tcBorders>
              <w:left w:val="single" w:sz="12" w:space="0" w:color="000000" w:themeColor="text1"/>
              <w:bottom w:val="double" w:sz="4" w:space="0" w:color="auto"/>
              <w:right w:val="single" w:sz="12" w:space="0" w:color="000000" w:themeColor="text1"/>
            </w:tcBorders>
            <w:vAlign w:val="center"/>
          </w:tcPr>
          <w:p w14:paraId="1BF07EDF" w14:textId="77777777" w:rsidR="00415B5A" w:rsidRPr="005840ED" w:rsidRDefault="00415B5A" w:rsidP="00674124">
            <w:pPr>
              <w:keepNext/>
              <w:keepLines/>
              <w:spacing w:after="0"/>
              <w:contextualSpacing/>
              <w:jc w:val="center"/>
              <w:rPr>
                <w:sz w:val="20"/>
                <w:szCs w:val="20"/>
              </w:rPr>
            </w:pPr>
            <w:r>
              <w:rPr>
                <w:sz w:val="20"/>
                <w:szCs w:val="20"/>
              </w:rPr>
              <w:t>0.78</w:t>
            </w:r>
          </w:p>
        </w:tc>
      </w:tr>
      <w:tr w:rsidR="00415B5A" w14:paraId="57382B88" w14:textId="77777777" w:rsidTr="00415B5A">
        <w:trPr>
          <w:trHeight w:val="288"/>
          <w:jc w:val="center"/>
        </w:trPr>
        <w:tc>
          <w:tcPr>
            <w:tcW w:w="2250" w:type="dxa"/>
            <w:tcBorders>
              <w:top w:val="double" w:sz="4" w:space="0" w:color="auto"/>
              <w:bottom w:val="single" w:sz="12" w:space="0" w:color="auto"/>
            </w:tcBorders>
            <w:vAlign w:val="center"/>
          </w:tcPr>
          <w:p w14:paraId="555ADC7B" w14:textId="77777777" w:rsidR="00415B5A" w:rsidRDefault="00415B5A" w:rsidP="00674124">
            <w:pPr>
              <w:keepNext/>
              <w:keepLines/>
              <w:spacing w:after="0"/>
              <w:contextualSpacing/>
              <w:jc w:val="right"/>
              <w:rPr>
                <w:sz w:val="20"/>
                <w:szCs w:val="20"/>
              </w:rPr>
            </w:pPr>
            <w:r>
              <w:rPr>
                <w:sz w:val="20"/>
                <w:szCs w:val="20"/>
              </w:rPr>
              <w:t>Count of systems using age-based defaults*</w:t>
            </w:r>
          </w:p>
        </w:tc>
        <w:tc>
          <w:tcPr>
            <w:tcW w:w="1266" w:type="dxa"/>
            <w:tcBorders>
              <w:top w:val="double" w:sz="4" w:space="0" w:color="auto"/>
              <w:bottom w:val="single" w:sz="12" w:space="0" w:color="auto"/>
            </w:tcBorders>
            <w:vAlign w:val="center"/>
          </w:tcPr>
          <w:p w14:paraId="19C94B27" w14:textId="77777777" w:rsidR="00415B5A" w:rsidRDefault="00415B5A" w:rsidP="00674124">
            <w:pPr>
              <w:keepNext/>
              <w:keepLines/>
              <w:spacing w:after="0"/>
              <w:contextualSpacing/>
              <w:jc w:val="center"/>
              <w:rPr>
                <w:sz w:val="20"/>
                <w:szCs w:val="20"/>
              </w:rPr>
            </w:pPr>
            <w:r>
              <w:rPr>
                <w:sz w:val="20"/>
                <w:szCs w:val="20"/>
              </w:rPr>
              <w:t>0</w:t>
            </w:r>
          </w:p>
        </w:tc>
        <w:tc>
          <w:tcPr>
            <w:tcW w:w="1172" w:type="dxa"/>
            <w:tcBorders>
              <w:top w:val="double" w:sz="4" w:space="0" w:color="auto"/>
              <w:bottom w:val="single" w:sz="12" w:space="0" w:color="auto"/>
              <w:right w:val="single" w:sz="4" w:space="0" w:color="000000" w:themeColor="text1"/>
            </w:tcBorders>
            <w:vAlign w:val="center"/>
          </w:tcPr>
          <w:p w14:paraId="5A54E34B" w14:textId="77777777" w:rsidR="00415B5A" w:rsidRDefault="00415B5A" w:rsidP="00674124">
            <w:pPr>
              <w:keepNext/>
              <w:keepLines/>
              <w:spacing w:after="0"/>
              <w:contextualSpacing/>
              <w:jc w:val="center"/>
              <w:rPr>
                <w:sz w:val="20"/>
                <w:szCs w:val="20"/>
              </w:rPr>
            </w:pPr>
            <w:r>
              <w:rPr>
                <w:sz w:val="20"/>
                <w:szCs w:val="20"/>
              </w:rPr>
              <w:t>0</w:t>
            </w:r>
          </w:p>
        </w:tc>
        <w:tc>
          <w:tcPr>
            <w:tcW w:w="1137" w:type="dxa"/>
            <w:tcBorders>
              <w:top w:val="double" w:sz="4" w:space="0" w:color="auto"/>
              <w:left w:val="single" w:sz="4" w:space="0" w:color="000000" w:themeColor="text1"/>
              <w:bottom w:val="single" w:sz="12" w:space="0" w:color="auto"/>
              <w:right w:val="single" w:sz="12" w:space="0" w:color="000000" w:themeColor="text1"/>
            </w:tcBorders>
            <w:shd w:val="clear" w:color="auto" w:fill="auto"/>
            <w:vAlign w:val="center"/>
          </w:tcPr>
          <w:p w14:paraId="05A0A312" w14:textId="77777777" w:rsidR="00415B5A" w:rsidRDefault="00415B5A" w:rsidP="00674124">
            <w:pPr>
              <w:keepNext/>
              <w:keepLines/>
              <w:spacing w:after="0"/>
              <w:contextualSpacing/>
              <w:jc w:val="center"/>
              <w:rPr>
                <w:sz w:val="20"/>
                <w:szCs w:val="20"/>
              </w:rPr>
            </w:pPr>
            <w:r>
              <w:rPr>
                <w:sz w:val="20"/>
                <w:szCs w:val="20"/>
              </w:rPr>
              <w:t>3</w:t>
            </w:r>
          </w:p>
        </w:tc>
        <w:tc>
          <w:tcPr>
            <w:tcW w:w="1552" w:type="dxa"/>
            <w:tcBorders>
              <w:top w:val="double" w:sz="4" w:space="0" w:color="auto"/>
              <w:left w:val="single" w:sz="12" w:space="0" w:color="000000" w:themeColor="text1"/>
              <w:bottom w:val="single" w:sz="12" w:space="0" w:color="auto"/>
              <w:right w:val="single" w:sz="12" w:space="0" w:color="000000" w:themeColor="text1"/>
            </w:tcBorders>
            <w:shd w:val="clear" w:color="auto" w:fill="auto"/>
            <w:vAlign w:val="center"/>
          </w:tcPr>
          <w:p w14:paraId="7E9C8F73" w14:textId="77777777" w:rsidR="00415B5A" w:rsidRDefault="00415B5A" w:rsidP="00674124">
            <w:pPr>
              <w:keepNext/>
              <w:keepLines/>
              <w:spacing w:after="0"/>
              <w:contextualSpacing/>
              <w:jc w:val="center"/>
              <w:rPr>
                <w:sz w:val="20"/>
                <w:szCs w:val="20"/>
              </w:rPr>
            </w:pPr>
            <w:r>
              <w:rPr>
                <w:sz w:val="20"/>
                <w:szCs w:val="20"/>
              </w:rPr>
              <w:t>3</w:t>
            </w:r>
          </w:p>
        </w:tc>
      </w:tr>
    </w:tbl>
    <w:p w14:paraId="20EAEAE2" w14:textId="77777777" w:rsidR="00415B5A" w:rsidRDefault="00415B5A" w:rsidP="001A3716">
      <w:pPr>
        <w:spacing w:after="0" w:line="240" w:lineRule="auto"/>
        <w:ind w:left="990"/>
        <w:contextualSpacing/>
        <w:rPr>
          <w:sz w:val="20"/>
          <w:szCs w:val="20"/>
        </w:rPr>
      </w:pPr>
      <w:r>
        <w:rPr>
          <w:sz w:val="20"/>
          <w:szCs w:val="20"/>
        </w:rPr>
        <w:t>*These are included in the above counts and statistics.</w:t>
      </w:r>
    </w:p>
    <w:p w14:paraId="6F4197D8" w14:textId="77777777" w:rsidR="00415B5A" w:rsidRDefault="00415B5A" w:rsidP="00415B5A">
      <w:pPr>
        <w:rPr>
          <w:rFonts w:eastAsia="Times New Roman"/>
          <w:lang w:bidi="ar-SA"/>
        </w:rPr>
      </w:pPr>
    </w:p>
    <w:p w14:paraId="426B3F11" w14:textId="77777777" w:rsidR="00415B5A" w:rsidRPr="0054283C" w:rsidRDefault="00415B5A" w:rsidP="00183E60">
      <w:pPr>
        <w:keepNext/>
        <w:keepLines/>
        <w:rPr>
          <w:rFonts w:eastAsia="Times New Roman"/>
          <w:lang w:bidi="ar-SA"/>
        </w:rPr>
      </w:pPr>
      <w:r w:rsidRPr="0054283C">
        <w:rPr>
          <w:rFonts w:eastAsia="Times New Roman"/>
          <w:lang w:bidi="ar-SA"/>
        </w:rPr>
        <w:t xml:space="preserve">The average </w:t>
      </w:r>
      <w:r>
        <w:rPr>
          <w:rFonts w:eastAsia="Times New Roman"/>
          <w:lang w:bidi="ar-SA"/>
        </w:rPr>
        <w:t>energy factor</w:t>
      </w:r>
      <w:r w:rsidRPr="0054283C">
        <w:rPr>
          <w:rFonts w:eastAsia="Times New Roman"/>
          <w:lang w:bidi="ar-SA"/>
        </w:rPr>
        <w:t xml:space="preserve"> of </w:t>
      </w:r>
      <w:r>
        <w:rPr>
          <w:rFonts w:eastAsia="Times New Roman"/>
          <w:lang w:bidi="ar-SA"/>
        </w:rPr>
        <w:t>boilers providing domestic hot water through tankl</w:t>
      </w:r>
      <w:r w:rsidR="00674124">
        <w:rPr>
          <w:rFonts w:eastAsia="Times New Roman"/>
          <w:lang w:bidi="ar-SA"/>
        </w:rPr>
        <w:t>ess coils in the sample is 0.51</w:t>
      </w:r>
      <w:r>
        <w:rPr>
          <w:rFonts w:eastAsia="Times New Roman"/>
          <w:lang w:bidi="ar-SA"/>
        </w:rPr>
        <w:t xml:space="preserve"> (</w:t>
      </w:r>
      <w:r w:rsidR="00EF0FC4">
        <w:rPr>
          <w:rFonts w:eastAsia="Times New Roman"/>
          <w:lang w:bidi="ar-SA"/>
        </w:rPr>
        <w:fldChar w:fldCharType="begin"/>
      </w:r>
      <w:r>
        <w:rPr>
          <w:rFonts w:eastAsia="Times New Roman"/>
          <w:lang w:bidi="ar-SA"/>
        </w:rPr>
        <w:instrText xml:space="preserve"> REF _Ref356997106 \h </w:instrText>
      </w:r>
      <w:r w:rsidR="00EF0FC4">
        <w:rPr>
          <w:rFonts w:eastAsia="Times New Roman"/>
          <w:lang w:bidi="ar-SA"/>
        </w:rPr>
      </w:r>
      <w:r w:rsidR="00EF0FC4">
        <w:rPr>
          <w:rFonts w:eastAsia="Times New Roman"/>
          <w:lang w:bidi="ar-SA"/>
        </w:rPr>
        <w:fldChar w:fldCharType="separate"/>
      </w:r>
      <w:r w:rsidR="00042BC2" w:rsidRPr="00BA31C2">
        <w:t xml:space="preserve">Table </w:t>
      </w:r>
      <w:r w:rsidR="00042BC2">
        <w:rPr>
          <w:noProof/>
        </w:rPr>
        <w:t>6</w:t>
      </w:r>
      <w:r w:rsidR="00042BC2">
        <w:noBreakHyphen/>
      </w:r>
      <w:r w:rsidR="00042BC2">
        <w:rPr>
          <w:noProof/>
        </w:rPr>
        <w:t>30</w:t>
      </w:r>
      <w:r w:rsidR="00EF0FC4">
        <w:rPr>
          <w:rFonts w:eastAsia="Times New Roman"/>
          <w:lang w:bidi="ar-SA"/>
        </w:rPr>
        <w:fldChar w:fldCharType="end"/>
      </w:r>
      <w:r>
        <w:rPr>
          <w:rFonts w:eastAsia="Times New Roman"/>
          <w:lang w:bidi="ar-SA"/>
        </w:rPr>
        <w:t>)</w:t>
      </w:r>
      <w:r w:rsidR="00674124">
        <w:rPr>
          <w:rFonts w:eastAsia="Times New Roman"/>
          <w:lang w:bidi="ar-SA"/>
        </w:rPr>
        <w:t>.</w:t>
      </w:r>
      <w:r>
        <w:rPr>
          <w:rFonts w:eastAsia="Times New Roman"/>
          <w:lang w:bidi="ar-SA"/>
        </w:rPr>
        <w:t xml:space="preserve"> </w:t>
      </w:r>
      <w:r w:rsidRPr="00255437">
        <w:t xml:space="preserve">The fuel listed </w:t>
      </w:r>
      <w:r>
        <w:t xml:space="preserve">in the table </w:t>
      </w:r>
      <w:r w:rsidRPr="00255437">
        <w:t>below represents the fuel of the boiler in which the tankless coil is located</w:t>
      </w:r>
      <w:r>
        <w:t>; 39 of the 40 tankless coil systems are in oil boilers.</w:t>
      </w:r>
      <w:r w:rsidRPr="0054283C">
        <w:rPr>
          <w:rFonts w:eastAsia="Times New Roman"/>
          <w:lang w:bidi="ar-SA"/>
        </w:rPr>
        <w:t xml:space="preserve"> </w:t>
      </w:r>
      <w:r>
        <w:t xml:space="preserve">Consistent with the NEHERS manual, the energy factor for tankless coil water heating systems is estimated based on the potential occupancy of the home (number of bedrooms plus one): 0.45 for three occupants, 0.50 for four occupants, </w:t>
      </w:r>
      <w:proofErr w:type="gramStart"/>
      <w:r>
        <w:t>0.55</w:t>
      </w:r>
      <w:proofErr w:type="gramEnd"/>
      <w:r>
        <w:t xml:space="preserve"> for five occupants</w:t>
      </w:r>
      <w:r w:rsidR="009C1401">
        <w:t>,</w:t>
      </w:r>
      <w:r>
        <w:t xml:space="preserve"> 0.60 for six occupants, and 0.65 for seven occupants.</w:t>
      </w:r>
    </w:p>
    <w:p w14:paraId="275F43EC" w14:textId="77777777" w:rsidR="00415B5A" w:rsidRDefault="00415B5A" w:rsidP="00674124">
      <w:pPr>
        <w:pStyle w:val="Caption"/>
        <w:contextualSpacing/>
      </w:pPr>
      <w:bookmarkStart w:id="472" w:name="_Ref356997106"/>
      <w:bookmarkStart w:id="473" w:name="_Toc374948487"/>
      <w:r w:rsidRPr="00BA31C2">
        <w:t xml:space="preserve">Table </w:t>
      </w:r>
      <w:fldSimple w:instr=" STYLEREF 1 \s ">
        <w:r w:rsidR="00042BC2">
          <w:rPr>
            <w:noProof/>
          </w:rPr>
          <w:t>6</w:t>
        </w:r>
      </w:fldSimple>
      <w:r w:rsidR="00A01FFD">
        <w:noBreakHyphen/>
      </w:r>
      <w:fldSimple w:instr=" SEQ Table \* ARABIC \s 1 ">
        <w:r w:rsidR="00042BC2">
          <w:rPr>
            <w:noProof/>
          </w:rPr>
          <w:t>30</w:t>
        </w:r>
      </w:fldSimple>
      <w:bookmarkEnd w:id="472"/>
      <w:r w:rsidRPr="00BA31C2">
        <w:t xml:space="preserve">: </w:t>
      </w:r>
      <w:r>
        <w:t>Tankless Coil</w:t>
      </w:r>
      <w:r w:rsidRPr="00BA31C2">
        <w:t xml:space="preserve"> </w:t>
      </w:r>
      <w:r>
        <w:t xml:space="preserve">EF </w:t>
      </w:r>
      <w:r w:rsidRPr="00BA31C2">
        <w:t>by Fuel Type</w:t>
      </w:r>
      <w:r>
        <w:t>, based on Occupancy</w:t>
      </w:r>
      <w:bookmarkEnd w:id="473"/>
    </w:p>
    <w:p w14:paraId="0CBD78EC" w14:textId="77777777" w:rsidR="00415B5A" w:rsidRPr="00674124" w:rsidRDefault="00415B5A" w:rsidP="00674124">
      <w:pPr>
        <w:contextualSpacing/>
        <w:jc w:val="center"/>
        <w:rPr>
          <w:sz w:val="20"/>
          <w:szCs w:val="20"/>
        </w:rPr>
      </w:pPr>
      <w:r w:rsidRPr="00674124">
        <w:rPr>
          <w:sz w:val="20"/>
          <w:szCs w:val="20"/>
        </w:rPr>
        <w:t>(Base: All tankless coil DHW systems)</w:t>
      </w:r>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1541"/>
        <w:gridCol w:w="1059"/>
        <w:gridCol w:w="1172"/>
        <w:gridCol w:w="1670"/>
      </w:tblGrid>
      <w:tr w:rsidR="00415B5A" w:rsidRPr="00BA31C2" w14:paraId="7C4A05AF" w14:textId="77777777" w:rsidTr="00415B5A">
        <w:trPr>
          <w:trHeight w:val="288"/>
          <w:jc w:val="center"/>
        </w:trPr>
        <w:tc>
          <w:tcPr>
            <w:tcW w:w="1541" w:type="dxa"/>
            <w:tcBorders>
              <w:top w:val="single" w:sz="12" w:space="0" w:color="000000" w:themeColor="text1"/>
              <w:bottom w:val="double" w:sz="4" w:space="0" w:color="auto"/>
              <w:right w:val="single" w:sz="4" w:space="0" w:color="000000" w:themeColor="text1"/>
            </w:tcBorders>
            <w:vAlign w:val="center"/>
          </w:tcPr>
          <w:p w14:paraId="5BD4B473" w14:textId="77777777" w:rsidR="00415B5A" w:rsidRPr="00BA31C2" w:rsidRDefault="00415B5A" w:rsidP="00674124">
            <w:pPr>
              <w:keepLines/>
              <w:spacing w:after="0"/>
              <w:contextualSpacing/>
              <w:jc w:val="left"/>
              <w:rPr>
                <w:b/>
                <w:sz w:val="20"/>
                <w:szCs w:val="20"/>
              </w:rPr>
            </w:pPr>
          </w:p>
        </w:tc>
        <w:tc>
          <w:tcPr>
            <w:tcW w:w="1059" w:type="dxa"/>
            <w:tcBorders>
              <w:top w:val="single" w:sz="12" w:space="0" w:color="000000" w:themeColor="text1"/>
              <w:bottom w:val="double" w:sz="4" w:space="0" w:color="auto"/>
            </w:tcBorders>
            <w:vAlign w:val="center"/>
          </w:tcPr>
          <w:p w14:paraId="0A1B7AE5" w14:textId="77777777" w:rsidR="00415B5A" w:rsidRPr="00BA31C2" w:rsidRDefault="00415B5A" w:rsidP="00674124">
            <w:pPr>
              <w:keepLines/>
              <w:spacing w:after="0"/>
              <w:contextualSpacing/>
              <w:jc w:val="center"/>
              <w:rPr>
                <w:b/>
                <w:sz w:val="20"/>
                <w:szCs w:val="20"/>
              </w:rPr>
            </w:pPr>
            <w:r w:rsidRPr="00BA31C2">
              <w:rPr>
                <w:b/>
                <w:sz w:val="20"/>
                <w:szCs w:val="20"/>
              </w:rPr>
              <w:t>Natural Gas</w:t>
            </w:r>
          </w:p>
        </w:tc>
        <w:tc>
          <w:tcPr>
            <w:tcW w:w="1137" w:type="dxa"/>
            <w:tcBorders>
              <w:top w:val="single" w:sz="12" w:space="0" w:color="000000" w:themeColor="text1"/>
              <w:left w:val="single" w:sz="4" w:space="0" w:color="000000" w:themeColor="text1"/>
              <w:bottom w:val="double" w:sz="4" w:space="0" w:color="auto"/>
              <w:right w:val="single" w:sz="12" w:space="0" w:color="000000" w:themeColor="text1"/>
            </w:tcBorders>
            <w:vAlign w:val="center"/>
          </w:tcPr>
          <w:p w14:paraId="5B4651DF" w14:textId="77777777" w:rsidR="00415B5A" w:rsidRDefault="00415B5A" w:rsidP="00674124">
            <w:pPr>
              <w:keepLines/>
              <w:spacing w:after="0"/>
              <w:contextualSpacing/>
              <w:jc w:val="center"/>
              <w:rPr>
                <w:b/>
                <w:sz w:val="20"/>
                <w:szCs w:val="20"/>
              </w:rPr>
            </w:pPr>
            <w:r>
              <w:rPr>
                <w:b/>
                <w:sz w:val="20"/>
                <w:szCs w:val="20"/>
              </w:rPr>
              <w:t>Oil</w:t>
            </w:r>
          </w:p>
          <w:p w14:paraId="33BFB812" w14:textId="77777777" w:rsidR="00415B5A" w:rsidRPr="00BA31C2" w:rsidRDefault="00415B5A" w:rsidP="00674124">
            <w:pPr>
              <w:keepLines/>
              <w:spacing w:after="0"/>
              <w:contextualSpacing/>
              <w:jc w:val="center"/>
              <w:rPr>
                <w:b/>
                <w:sz w:val="20"/>
                <w:szCs w:val="20"/>
              </w:rPr>
            </w:pPr>
            <w:r>
              <w:rPr>
                <w:b/>
                <w:sz w:val="20"/>
                <w:szCs w:val="20"/>
              </w:rPr>
              <w:t>(Weighted)</w:t>
            </w:r>
          </w:p>
        </w:tc>
        <w:tc>
          <w:tcPr>
            <w:tcW w:w="1670" w:type="dxa"/>
            <w:tcBorders>
              <w:top w:val="single" w:sz="12" w:space="0" w:color="000000" w:themeColor="text1"/>
              <w:left w:val="single" w:sz="12" w:space="0" w:color="000000" w:themeColor="text1"/>
              <w:bottom w:val="double" w:sz="4" w:space="0" w:color="auto"/>
              <w:right w:val="single" w:sz="12" w:space="0" w:color="000000" w:themeColor="text1"/>
            </w:tcBorders>
            <w:vAlign w:val="center"/>
          </w:tcPr>
          <w:p w14:paraId="5D055F22" w14:textId="77777777" w:rsidR="00415B5A" w:rsidRDefault="00415B5A" w:rsidP="00674124">
            <w:pPr>
              <w:keepLines/>
              <w:spacing w:after="0"/>
              <w:contextualSpacing/>
              <w:jc w:val="center"/>
              <w:rPr>
                <w:b/>
                <w:sz w:val="20"/>
                <w:szCs w:val="20"/>
              </w:rPr>
            </w:pPr>
            <w:r w:rsidRPr="00BA31C2">
              <w:rPr>
                <w:b/>
                <w:sz w:val="20"/>
                <w:szCs w:val="20"/>
              </w:rPr>
              <w:t xml:space="preserve">All </w:t>
            </w:r>
            <w:r>
              <w:rPr>
                <w:b/>
                <w:sz w:val="20"/>
                <w:szCs w:val="20"/>
              </w:rPr>
              <w:t>Tankless Coils</w:t>
            </w:r>
          </w:p>
          <w:p w14:paraId="321F77F7" w14:textId="77777777" w:rsidR="00415B5A" w:rsidRPr="00BA31C2" w:rsidRDefault="00415B5A" w:rsidP="00674124">
            <w:pPr>
              <w:keepLines/>
              <w:spacing w:after="0"/>
              <w:contextualSpacing/>
              <w:jc w:val="center"/>
              <w:rPr>
                <w:b/>
                <w:sz w:val="20"/>
                <w:szCs w:val="20"/>
              </w:rPr>
            </w:pPr>
            <w:r>
              <w:rPr>
                <w:b/>
                <w:sz w:val="20"/>
                <w:szCs w:val="20"/>
              </w:rPr>
              <w:t>(Weighted)</w:t>
            </w:r>
          </w:p>
        </w:tc>
      </w:tr>
      <w:tr w:rsidR="00415B5A" w14:paraId="5F2AB027" w14:textId="77777777" w:rsidTr="00415B5A">
        <w:trPr>
          <w:trHeight w:val="288"/>
          <w:jc w:val="center"/>
        </w:trPr>
        <w:tc>
          <w:tcPr>
            <w:tcW w:w="1541" w:type="dxa"/>
            <w:tcBorders>
              <w:top w:val="double" w:sz="4" w:space="0" w:color="auto"/>
              <w:bottom w:val="single" w:sz="4" w:space="0" w:color="000000" w:themeColor="text1"/>
            </w:tcBorders>
            <w:vAlign w:val="center"/>
          </w:tcPr>
          <w:p w14:paraId="3EC90B4D" w14:textId="77777777" w:rsidR="00415B5A" w:rsidRPr="00BA31C2" w:rsidRDefault="00415B5A" w:rsidP="00674124">
            <w:pPr>
              <w:keepLines/>
              <w:spacing w:after="0"/>
              <w:contextualSpacing/>
              <w:jc w:val="right"/>
              <w:rPr>
                <w:i/>
                <w:sz w:val="20"/>
                <w:szCs w:val="20"/>
              </w:rPr>
            </w:pPr>
            <w:r w:rsidRPr="00BA31C2">
              <w:rPr>
                <w:i/>
                <w:sz w:val="20"/>
                <w:szCs w:val="20"/>
              </w:rPr>
              <w:t>n</w:t>
            </w:r>
          </w:p>
        </w:tc>
        <w:tc>
          <w:tcPr>
            <w:tcW w:w="1059" w:type="dxa"/>
            <w:tcBorders>
              <w:top w:val="double" w:sz="4" w:space="0" w:color="auto"/>
              <w:bottom w:val="single" w:sz="4" w:space="0" w:color="000000" w:themeColor="text1"/>
            </w:tcBorders>
            <w:vAlign w:val="center"/>
          </w:tcPr>
          <w:p w14:paraId="41C36536" w14:textId="77777777" w:rsidR="00415B5A" w:rsidRPr="00BA31C2" w:rsidRDefault="00415B5A" w:rsidP="00674124">
            <w:pPr>
              <w:keepLines/>
              <w:spacing w:after="0"/>
              <w:contextualSpacing/>
              <w:jc w:val="center"/>
              <w:rPr>
                <w:i/>
                <w:sz w:val="20"/>
                <w:szCs w:val="20"/>
              </w:rPr>
            </w:pPr>
            <w:r>
              <w:rPr>
                <w:i/>
                <w:sz w:val="20"/>
                <w:szCs w:val="20"/>
              </w:rPr>
              <w:t>1</w:t>
            </w:r>
          </w:p>
        </w:tc>
        <w:tc>
          <w:tcPr>
            <w:tcW w:w="1137" w:type="dxa"/>
            <w:tcBorders>
              <w:top w:val="double" w:sz="4" w:space="0" w:color="auto"/>
              <w:left w:val="single" w:sz="4" w:space="0" w:color="000000" w:themeColor="text1"/>
              <w:bottom w:val="single" w:sz="4" w:space="0" w:color="000000" w:themeColor="text1"/>
              <w:right w:val="single" w:sz="12" w:space="0" w:color="000000" w:themeColor="text1"/>
            </w:tcBorders>
            <w:shd w:val="clear" w:color="auto" w:fill="auto"/>
            <w:vAlign w:val="center"/>
          </w:tcPr>
          <w:p w14:paraId="000E931A" w14:textId="77777777" w:rsidR="00415B5A" w:rsidRPr="00BA31C2" w:rsidRDefault="00415B5A" w:rsidP="00674124">
            <w:pPr>
              <w:keepLines/>
              <w:spacing w:after="0"/>
              <w:contextualSpacing/>
              <w:jc w:val="center"/>
              <w:rPr>
                <w:i/>
                <w:sz w:val="20"/>
                <w:szCs w:val="20"/>
              </w:rPr>
            </w:pPr>
            <w:r>
              <w:rPr>
                <w:i/>
                <w:sz w:val="20"/>
                <w:szCs w:val="20"/>
              </w:rPr>
              <w:t>39</w:t>
            </w:r>
          </w:p>
        </w:tc>
        <w:tc>
          <w:tcPr>
            <w:tcW w:w="1670" w:type="dxa"/>
            <w:tcBorders>
              <w:top w:val="double" w:sz="4" w:space="0" w:color="auto"/>
              <w:left w:val="single" w:sz="12" w:space="0" w:color="000000" w:themeColor="text1"/>
              <w:bottom w:val="single" w:sz="4" w:space="0" w:color="000000" w:themeColor="text1"/>
              <w:right w:val="single" w:sz="12" w:space="0" w:color="000000" w:themeColor="text1"/>
            </w:tcBorders>
            <w:shd w:val="clear" w:color="auto" w:fill="auto"/>
            <w:vAlign w:val="center"/>
          </w:tcPr>
          <w:p w14:paraId="4A2DEEB0" w14:textId="77777777" w:rsidR="00415B5A" w:rsidRPr="00423B0C" w:rsidRDefault="00415B5A" w:rsidP="00674124">
            <w:pPr>
              <w:keepLines/>
              <w:spacing w:after="0"/>
              <w:contextualSpacing/>
              <w:jc w:val="center"/>
              <w:rPr>
                <w:i/>
                <w:sz w:val="20"/>
                <w:szCs w:val="20"/>
              </w:rPr>
            </w:pPr>
            <w:r>
              <w:rPr>
                <w:i/>
                <w:sz w:val="20"/>
                <w:szCs w:val="20"/>
              </w:rPr>
              <w:t>40</w:t>
            </w:r>
          </w:p>
        </w:tc>
      </w:tr>
      <w:tr w:rsidR="00415B5A" w14:paraId="71913FEC" w14:textId="77777777" w:rsidTr="00415B5A">
        <w:trPr>
          <w:trHeight w:val="288"/>
          <w:jc w:val="center"/>
        </w:trPr>
        <w:tc>
          <w:tcPr>
            <w:tcW w:w="1541" w:type="dxa"/>
            <w:vAlign w:val="center"/>
          </w:tcPr>
          <w:p w14:paraId="03B4A3F6" w14:textId="77777777" w:rsidR="00415B5A" w:rsidRPr="00092954" w:rsidRDefault="00415B5A" w:rsidP="00674124">
            <w:pPr>
              <w:keepLines/>
              <w:spacing w:after="0"/>
              <w:contextualSpacing/>
              <w:jc w:val="right"/>
              <w:rPr>
                <w:sz w:val="20"/>
                <w:szCs w:val="20"/>
              </w:rPr>
            </w:pPr>
            <w:r>
              <w:rPr>
                <w:sz w:val="20"/>
                <w:szCs w:val="20"/>
              </w:rPr>
              <w:t>Min</w:t>
            </w:r>
          </w:p>
        </w:tc>
        <w:tc>
          <w:tcPr>
            <w:tcW w:w="1059" w:type="dxa"/>
            <w:vAlign w:val="center"/>
          </w:tcPr>
          <w:p w14:paraId="4402B509" w14:textId="77777777" w:rsidR="00415B5A" w:rsidRPr="005840ED" w:rsidRDefault="00415B5A" w:rsidP="00674124">
            <w:pPr>
              <w:keepLines/>
              <w:spacing w:after="0"/>
              <w:contextualSpacing/>
              <w:jc w:val="center"/>
              <w:rPr>
                <w:sz w:val="20"/>
                <w:szCs w:val="20"/>
              </w:rPr>
            </w:pPr>
            <w:r>
              <w:rPr>
                <w:sz w:val="20"/>
                <w:szCs w:val="20"/>
              </w:rPr>
              <w:t>0.50</w:t>
            </w:r>
          </w:p>
        </w:tc>
        <w:tc>
          <w:tcPr>
            <w:tcW w:w="1137" w:type="dxa"/>
            <w:tcBorders>
              <w:left w:val="single" w:sz="4" w:space="0" w:color="000000" w:themeColor="text1"/>
              <w:right w:val="single" w:sz="12" w:space="0" w:color="000000" w:themeColor="text1"/>
            </w:tcBorders>
            <w:vAlign w:val="center"/>
          </w:tcPr>
          <w:p w14:paraId="36E7FB9A" w14:textId="77777777" w:rsidR="00415B5A" w:rsidRPr="005840ED" w:rsidRDefault="00415B5A" w:rsidP="00674124">
            <w:pPr>
              <w:keepLines/>
              <w:spacing w:after="0"/>
              <w:contextualSpacing/>
              <w:jc w:val="center"/>
              <w:rPr>
                <w:sz w:val="20"/>
                <w:szCs w:val="20"/>
              </w:rPr>
            </w:pPr>
            <w:r>
              <w:rPr>
                <w:sz w:val="20"/>
                <w:szCs w:val="20"/>
              </w:rPr>
              <w:t>0.45</w:t>
            </w:r>
          </w:p>
        </w:tc>
        <w:tc>
          <w:tcPr>
            <w:tcW w:w="1670" w:type="dxa"/>
            <w:tcBorders>
              <w:left w:val="single" w:sz="12" w:space="0" w:color="000000" w:themeColor="text1"/>
              <w:right w:val="single" w:sz="12" w:space="0" w:color="000000" w:themeColor="text1"/>
            </w:tcBorders>
            <w:vAlign w:val="center"/>
          </w:tcPr>
          <w:p w14:paraId="7CAC1AE8" w14:textId="77777777" w:rsidR="00415B5A" w:rsidRPr="005840ED" w:rsidRDefault="00415B5A" w:rsidP="00674124">
            <w:pPr>
              <w:keepLines/>
              <w:spacing w:after="0"/>
              <w:contextualSpacing/>
              <w:jc w:val="center"/>
              <w:rPr>
                <w:sz w:val="20"/>
                <w:szCs w:val="20"/>
              </w:rPr>
            </w:pPr>
            <w:r>
              <w:rPr>
                <w:sz w:val="20"/>
                <w:szCs w:val="20"/>
              </w:rPr>
              <w:t>0.45</w:t>
            </w:r>
          </w:p>
        </w:tc>
      </w:tr>
      <w:tr w:rsidR="00415B5A" w14:paraId="439EF57A" w14:textId="77777777" w:rsidTr="00415B5A">
        <w:trPr>
          <w:trHeight w:val="288"/>
          <w:jc w:val="center"/>
        </w:trPr>
        <w:tc>
          <w:tcPr>
            <w:tcW w:w="1541" w:type="dxa"/>
            <w:vAlign w:val="center"/>
          </w:tcPr>
          <w:p w14:paraId="6C4E347F" w14:textId="77777777" w:rsidR="00415B5A" w:rsidRPr="00092954" w:rsidRDefault="00415B5A" w:rsidP="00674124">
            <w:pPr>
              <w:keepLines/>
              <w:spacing w:after="0"/>
              <w:contextualSpacing/>
              <w:jc w:val="right"/>
              <w:rPr>
                <w:sz w:val="20"/>
                <w:szCs w:val="20"/>
              </w:rPr>
            </w:pPr>
            <w:r>
              <w:rPr>
                <w:sz w:val="20"/>
                <w:szCs w:val="20"/>
              </w:rPr>
              <w:t>Max</w:t>
            </w:r>
          </w:p>
        </w:tc>
        <w:tc>
          <w:tcPr>
            <w:tcW w:w="1059" w:type="dxa"/>
            <w:vAlign w:val="center"/>
          </w:tcPr>
          <w:p w14:paraId="0F40DE68" w14:textId="77777777" w:rsidR="00415B5A" w:rsidRPr="005840ED" w:rsidRDefault="00415B5A" w:rsidP="00674124">
            <w:pPr>
              <w:keepLines/>
              <w:spacing w:after="0"/>
              <w:contextualSpacing/>
              <w:jc w:val="center"/>
              <w:rPr>
                <w:sz w:val="20"/>
                <w:szCs w:val="20"/>
              </w:rPr>
            </w:pPr>
            <w:r>
              <w:rPr>
                <w:sz w:val="20"/>
                <w:szCs w:val="20"/>
              </w:rPr>
              <w:t>0.50</w:t>
            </w:r>
          </w:p>
        </w:tc>
        <w:tc>
          <w:tcPr>
            <w:tcW w:w="1137" w:type="dxa"/>
            <w:tcBorders>
              <w:left w:val="single" w:sz="4" w:space="0" w:color="000000" w:themeColor="text1"/>
              <w:right w:val="single" w:sz="12" w:space="0" w:color="000000" w:themeColor="text1"/>
            </w:tcBorders>
            <w:vAlign w:val="center"/>
          </w:tcPr>
          <w:p w14:paraId="46A0EF68" w14:textId="77777777" w:rsidR="00415B5A" w:rsidRPr="005840ED" w:rsidRDefault="00415B5A" w:rsidP="00674124">
            <w:pPr>
              <w:keepLines/>
              <w:spacing w:after="0"/>
              <w:contextualSpacing/>
              <w:jc w:val="center"/>
              <w:rPr>
                <w:sz w:val="20"/>
                <w:szCs w:val="20"/>
              </w:rPr>
            </w:pPr>
            <w:r>
              <w:rPr>
                <w:sz w:val="20"/>
                <w:szCs w:val="20"/>
              </w:rPr>
              <w:t>0.60</w:t>
            </w:r>
          </w:p>
        </w:tc>
        <w:tc>
          <w:tcPr>
            <w:tcW w:w="1670" w:type="dxa"/>
            <w:tcBorders>
              <w:left w:val="single" w:sz="12" w:space="0" w:color="000000" w:themeColor="text1"/>
              <w:right w:val="single" w:sz="12" w:space="0" w:color="000000" w:themeColor="text1"/>
            </w:tcBorders>
            <w:vAlign w:val="center"/>
          </w:tcPr>
          <w:p w14:paraId="270D4864" w14:textId="77777777" w:rsidR="00415B5A" w:rsidRPr="005840ED" w:rsidRDefault="00415B5A" w:rsidP="00674124">
            <w:pPr>
              <w:keepLines/>
              <w:spacing w:after="0"/>
              <w:contextualSpacing/>
              <w:jc w:val="center"/>
              <w:rPr>
                <w:sz w:val="20"/>
                <w:szCs w:val="20"/>
              </w:rPr>
            </w:pPr>
            <w:r>
              <w:rPr>
                <w:sz w:val="20"/>
                <w:szCs w:val="20"/>
              </w:rPr>
              <w:t>0.60</w:t>
            </w:r>
          </w:p>
        </w:tc>
      </w:tr>
      <w:tr w:rsidR="00415B5A" w14:paraId="181885AB" w14:textId="77777777" w:rsidTr="00415B5A">
        <w:trPr>
          <w:trHeight w:val="288"/>
          <w:jc w:val="center"/>
        </w:trPr>
        <w:tc>
          <w:tcPr>
            <w:tcW w:w="1541" w:type="dxa"/>
            <w:vAlign w:val="center"/>
          </w:tcPr>
          <w:p w14:paraId="443C184B" w14:textId="77777777" w:rsidR="00415B5A" w:rsidRPr="00092954" w:rsidRDefault="00415B5A" w:rsidP="00674124">
            <w:pPr>
              <w:keepLines/>
              <w:spacing w:after="0"/>
              <w:contextualSpacing/>
              <w:jc w:val="right"/>
              <w:rPr>
                <w:sz w:val="20"/>
                <w:szCs w:val="20"/>
              </w:rPr>
            </w:pPr>
            <w:r>
              <w:rPr>
                <w:sz w:val="20"/>
                <w:szCs w:val="20"/>
              </w:rPr>
              <w:t>Average</w:t>
            </w:r>
          </w:p>
        </w:tc>
        <w:tc>
          <w:tcPr>
            <w:tcW w:w="1059" w:type="dxa"/>
            <w:vAlign w:val="center"/>
          </w:tcPr>
          <w:p w14:paraId="507CE051" w14:textId="77777777" w:rsidR="00415B5A" w:rsidRPr="005840ED" w:rsidRDefault="00415B5A" w:rsidP="00674124">
            <w:pPr>
              <w:keepLines/>
              <w:spacing w:after="0"/>
              <w:contextualSpacing/>
              <w:jc w:val="center"/>
              <w:rPr>
                <w:sz w:val="20"/>
                <w:szCs w:val="20"/>
              </w:rPr>
            </w:pPr>
            <w:r>
              <w:rPr>
                <w:sz w:val="20"/>
                <w:szCs w:val="20"/>
              </w:rPr>
              <w:t>0.50</w:t>
            </w:r>
          </w:p>
        </w:tc>
        <w:tc>
          <w:tcPr>
            <w:tcW w:w="1137" w:type="dxa"/>
            <w:tcBorders>
              <w:left w:val="single" w:sz="4" w:space="0" w:color="000000" w:themeColor="text1"/>
              <w:right w:val="single" w:sz="12" w:space="0" w:color="000000" w:themeColor="text1"/>
            </w:tcBorders>
            <w:vAlign w:val="center"/>
          </w:tcPr>
          <w:p w14:paraId="61B672EB" w14:textId="77777777" w:rsidR="00415B5A" w:rsidRPr="005840ED" w:rsidRDefault="00415B5A" w:rsidP="00674124">
            <w:pPr>
              <w:keepLines/>
              <w:spacing w:after="0"/>
              <w:contextualSpacing/>
              <w:jc w:val="center"/>
              <w:rPr>
                <w:sz w:val="20"/>
                <w:szCs w:val="20"/>
              </w:rPr>
            </w:pPr>
            <w:r>
              <w:rPr>
                <w:sz w:val="20"/>
                <w:szCs w:val="20"/>
              </w:rPr>
              <w:t>0.51</w:t>
            </w:r>
          </w:p>
        </w:tc>
        <w:tc>
          <w:tcPr>
            <w:tcW w:w="1670" w:type="dxa"/>
            <w:tcBorders>
              <w:left w:val="single" w:sz="12" w:space="0" w:color="000000" w:themeColor="text1"/>
              <w:right w:val="single" w:sz="12" w:space="0" w:color="000000" w:themeColor="text1"/>
            </w:tcBorders>
            <w:vAlign w:val="center"/>
          </w:tcPr>
          <w:p w14:paraId="2F638600" w14:textId="77777777" w:rsidR="00415B5A" w:rsidRPr="005840ED" w:rsidRDefault="00415B5A" w:rsidP="00674124">
            <w:pPr>
              <w:keepLines/>
              <w:spacing w:after="0"/>
              <w:contextualSpacing/>
              <w:jc w:val="center"/>
              <w:rPr>
                <w:sz w:val="20"/>
                <w:szCs w:val="20"/>
              </w:rPr>
            </w:pPr>
            <w:r>
              <w:rPr>
                <w:sz w:val="20"/>
                <w:szCs w:val="20"/>
              </w:rPr>
              <w:t>0.51</w:t>
            </w:r>
          </w:p>
        </w:tc>
      </w:tr>
      <w:tr w:rsidR="00415B5A" w14:paraId="6762E6A1" w14:textId="77777777" w:rsidTr="00415B5A">
        <w:trPr>
          <w:trHeight w:val="288"/>
          <w:jc w:val="center"/>
        </w:trPr>
        <w:tc>
          <w:tcPr>
            <w:tcW w:w="1541" w:type="dxa"/>
            <w:tcBorders>
              <w:bottom w:val="single" w:sz="12" w:space="0" w:color="auto"/>
            </w:tcBorders>
            <w:vAlign w:val="center"/>
          </w:tcPr>
          <w:p w14:paraId="7FCCB886" w14:textId="77777777" w:rsidR="00415B5A" w:rsidRPr="00092954" w:rsidRDefault="00674124" w:rsidP="00674124">
            <w:pPr>
              <w:keepLines/>
              <w:spacing w:after="0"/>
              <w:contextualSpacing/>
              <w:jc w:val="right"/>
              <w:rPr>
                <w:sz w:val="20"/>
                <w:szCs w:val="20"/>
              </w:rPr>
            </w:pPr>
            <w:r>
              <w:rPr>
                <w:sz w:val="20"/>
                <w:szCs w:val="20"/>
              </w:rPr>
              <w:t>Median</w:t>
            </w:r>
          </w:p>
        </w:tc>
        <w:tc>
          <w:tcPr>
            <w:tcW w:w="1059" w:type="dxa"/>
            <w:tcBorders>
              <w:bottom w:val="single" w:sz="12" w:space="0" w:color="auto"/>
            </w:tcBorders>
            <w:vAlign w:val="center"/>
          </w:tcPr>
          <w:p w14:paraId="6BCFF0DA" w14:textId="77777777" w:rsidR="00415B5A" w:rsidRPr="005840ED" w:rsidRDefault="00415B5A" w:rsidP="00674124">
            <w:pPr>
              <w:keepLines/>
              <w:spacing w:after="0"/>
              <w:contextualSpacing/>
              <w:jc w:val="center"/>
              <w:rPr>
                <w:sz w:val="20"/>
                <w:szCs w:val="20"/>
              </w:rPr>
            </w:pPr>
            <w:r>
              <w:rPr>
                <w:sz w:val="20"/>
                <w:szCs w:val="20"/>
              </w:rPr>
              <w:t>0.50</w:t>
            </w:r>
          </w:p>
        </w:tc>
        <w:tc>
          <w:tcPr>
            <w:tcW w:w="1137" w:type="dxa"/>
            <w:tcBorders>
              <w:left w:val="single" w:sz="4" w:space="0" w:color="000000" w:themeColor="text1"/>
              <w:bottom w:val="single" w:sz="12" w:space="0" w:color="auto"/>
              <w:right w:val="single" w:sz="12" w:space="0" w:color="000000" w:themeColor="text1"/>
            </w:tcBorders>
            <w:vAlign w:val="center"/>
          </w:tcPr>
          <w:p w14:paraId="2357C4EC" w14:textId="77777777" w:rsidR="00415B5A" w:rsidRPr="005840ED" w:rsidRDefault="00415B5A" w:rsidP="00674124">
            <w:pPr>
              <w:keepLines/>
              <w:spacing w:after="0"/>
              <w:contextualSpacing/>
              <w:jc w:val="center"/>
              <w:rPr>
                <w:sz w:val="20"/>
                <w:szCs w:val="20"/>
              </w:rPr>
            </w:pPr>
            <w:r>
              <w:rPr>
                <w:sz w:val="20"/>
                <w:szCs w:val="20"/>
              </w:rPr>
              <w:t>0.50</w:t>
            </w:r>
          </w:p>
        </w:tc>
        <w:tc>
          <w:tcPr>
            <w:tcW w:w="1670" w:type="dxa"/>
            <w:tcBorders>
              <w:left w:val="single" w:sz="12" w:space="0" w:color="000000" w:themeColor="text1"/>
              <w:bottom w:val="single" w:sz="12" w:space="0" w:color="auto"/>
              <w:right w:val="single" w:sz="12" w:space="0" w:color="000000" w:themeColor="text1"/>
            </w:tcBorders>
            <w:vAlign w:val="center"/>
          </w:tcPr>
          <w:p w14:paraId="792A5099" w14:textId="77777777" w:rsidR="00415B5A" w:rsidRPr="005840ED" w:rsidRDefault="00415B5A" w:rsidP="00674124">
            <w:pPr>
              <w:keepLines/>
              <w:spacing w:after="0"/>
              <w:contextualSpacing/>
              <w:jc w:val="center"/>
              <w:rPr>
                <w:sz w:val="20"/>
                <w:szCs w:val="20"/>
              </w:rPr>
            </w:pPr>
            <w:r>
              <w:rPr>
                <w:sz w:val="20"/>
                <w:szCs w:val="20"/>
              </w:rPr>
              <w:t>0.50</w:t>
            </w:r>
          </w:p>
        </w:tc>
      </w:tr>
    </w:tbl>
    <w:p w14:paraId="5836A1CD" w14:textId="77777777" w:rsidR="00415B5A" w:rsidRDefault="00415B5A" w:rsidP="00415B5A"/>
    <w:p w14:paraId="42EA2438" w14:textId="77777777" w:rsidR="00415B5A" w:rsidRDefault="00EF0FC4" w:rsidP="00415B5A">
      <w:r>
        <w:fldChar w:fldCharType="begin"/>
      </w:r>
      <w:r w:rsidR="00415B5A">
        <w:instrText xml:space="preserve"> REF _Ref356996948 \h </w:instrText>
      </w:r>
      <w:r>
        <w:fldChar w:fldCharType="separate"/>
      </w:r>
      <w:r w:rsidR="00042BC2" w:rsidRPr="00BA31C2">
        <w:t xml:space="preserve">Table </w:t>
      </w:r>
      <w:r w:rsidR="00042BC2">
        <w:rPr>
          <w:noProof/>
        </w:rPr>
        <w:t>6</w:t>
      </w:r>
      <w:r w:rsidR="00042BC2">
        <w:noBreakHyphen/>
      </w:r>
      <w:r w:rsidR="00042BC2">
        <w:rPr>
          <w:noProof/>
        </w:rPr>
        <w:t>31</w:t>
      </w:r>
      <w:r>
        <w:fldChar w:fldCharType="end"/>
      </w:r>
      <w:r w:rsidR="00415B5A">
        <w:t xml:space="preserve"> describes the energy factor of the only two instantaneous water heaters in visited homes; both are propane-fired. </w:t>
      </w:r>
    </w:p>
    <w:p w14:paraId="2B7C3DA7" w14:textId="77777777" w:rsidR="00415B5A" w:rsidRDefault="00415B5A" w:rsidP="00415B5A">
      <w:pPr>
        <w:pStyle w:val="Caption"/>
        <w:contextualSpacing/>
      </w:pPr>
      <w:bookmarkStart w:id="474" w:name="_Ref356996948"/>
      <w:bookmarkStart w:id="475" w:name="_Toc374948488"/>
      <w:r w:rsidRPr="00BA31C2">
        <w:t xml:space="preserve">Table </w:t>
      </w:r>
      <w:fldSimple w:instr=" STYLEREF 1 \s ">
        <w:r w:rsidR="00042BC2">
          <w:rPr>
            <w:noProof/>
          </w:rPr>
          <w:t>6</w:t>
        </w:r>
      </w:fldSimple>
      <w:r w:rsidR="00A01FFD">
        <w:noBreakHyphen/>
      </w:r>
      <w:fldSimple w:instr=" SEQ Table \* ARABIC \s 1 ">
        <w:r w:rsidR="00042BC2">
          <w:rPr>
            <w:noProof/>
          </w:rPr>
          <w:t>31</w:t>
        </w:r>
      </w:fldSimple>
      <w:bookmarkEnd w:id="474"/>
      <w:r w:rsidRPr="00BA31C2">
        <w:t xml:space="preserve">: </w:t>
      </w:r>
      <w:r>
        <w:t>Instantaneous Water Heater EF</w:t>
      </w:r>
      <w:bookmarkEnd w:id="475"/>
    </w:p>
    <w:p w14:paraId="58560A2E" w14:textId="77777777" w:rsidR="00415B5A" w:rsidRPr="00B342F0" w:rsidRDefault="00415B5A" w:rsidP="00415B5A">
      <w:pPr>
        <w:keepNext/>
        <w:contextualSpacing/>
        <w:jc w:val="center"/>
        <w:rPr>
          <w:sz w:val="20"/>
          <w:szCs w:val="20"/>
        </w:rPr>
      </w:pPr>
      <w:r w:rsidRPr="00B342F0">
        <w:rPr>
          <w:sz w:val="20"/>
          <w:szCs w:val="20"/>
        </w:rPr>
        <w:t>(Base: All instantaneous DHW systems)</w:t>
      </w:r>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2097"/>
        <w:gridCol w:w="1137"/>
      </w:tblGrid>
      <w:tr w:rsidR="00415B5A" w:rsidRPr="00BA31C2" w14:paraId="531DCD1D" w14:textId="77777777" w:rsidTr="00415B5A">
        <w:trPr>
          <w:trHeight w:val="288"/>
          <w:jc w:val="center"/>
        </w:trPr>
        <w:tc>
          <w:tcPr>
            <w:tcW w:w="2097" w:type="dxa"/>
            <w:tcBorders>
              <w:top w:val="single" w:sz="12" w:space="0" w:color="000000" w:themeColor="text1"/>
              <w:bottom w:val="double" w:sz="4" w:space="0" w:color="auto"/>
              <w:right w:val="single" w:sz="4" w:space="0" w:color="000000" w:themeColor="text1"/>
            </w:tcBorders>
            <w:vAlign w:val="center"/>
          </w:tcPr>
          <w:p w14:paraId="77D170BB" w14:textId="77777777" w:rsidR="00415B5A" w:rsidRPr="00BA31C2" w:rsidRDefault="00415B5A" w:rsidP="00415B5A">
            <w:pPr>
              <w:keepNext/>
              <w:keepLines/>
              <w:spacing w:after="0"/>
              <w:contextualSpacing/>
              <w:jc w:val="left"/>
              <w:rPr>
                <w:b/>
                <w:sz w:val="20"/>
                <w:szCs w:val="20"/>
              </w:rPr>
            </w:pPr>
          </w:p>
        </w:tc>
        <w:tc>
          <w:tcPr>
            <w:tcW w:w="1137" w:type="dxa"/>
            <w:tcBorders>
              <w:top w:val="single" w:sz="12" w:space="0" w:color="000000" w:themeColor="text1"/>
              <w:left w:val="single" w:sz="4" w:space="0" w:color="000000" w:themeColor="text1"/>
              <w:bottom w:val="double" w:sz="4" w:space="0" w:color="auto"/>
              <w:right w:val="single" w:sz="12" w:space="0" w:color="000000" w:themeColor="text1"/>
            </w:tcBorders>
            <w:vAlign w:val="center"/>
          </w:tcPr>
          <w:p w14:paraId="38DEB6F6" w14:textId="77777777" w:rsidR="00415B5A" w:rsidRPr="00BA31C2" w:rsidRDefault="00415B5A" w:rsidP="00415B5A">
            <w:pPr>
              <w:keepNext/>
              <w:keepLines/>
              <w:spacing w:after="0"/>
              <w:contextualSpacing/>
              <w:jc w:val="center"/>
              <w:rPr>
                <w:b/>
                <w:sz w:val="20"/>
                <w:szCs w:val="20"/>
              </w:rPr>
            </w:pPr>
            <w:r>
              <w:rPr>
                <w:b/>
                <w:sz w:val="20"/>
                <w:szCs w:val="20"/>
              </w:rPr>
              <w:t>Propane</w:t>
            </w:r>
          </w:p>
        </w:tc>
      </w:tr>
      <w:tr w:rsidR="00415B5A" w14:paraId="16D0F7BD" w14:textId="77777777" w:rsidTr="00415B5A">
        <w:trPr>
          <w:trHeight w:val="288"/>
          <w:jc w:val="center"/>
        </w:trPr>
        <w:tc>
          <w:tcPr>
            <w:tcW w:w="2097" w:type="dxa"/>
            <w:tcBorders>
              <w:top w:val="double" w:sz="4" w:space="0" w:color="auto"/>
              <w:bottom w:val="single" w:sz="4" w:space="0" w:color="000000" w:themeColor="text1"/>
            </w:tcBorders>
            <w:vAlign w:val="center"/>
          </w:tcPr>
          <w:p w14:paraId="3952B1E5" w14:textId="77777777" w:rsidR="00415B5A" w:rsidRPr="00BA31C2" w:rsidRDefault="00415B5A" w:rsidP="00415B5A">
            <w:pPr>
              <w:keepNext/>
              <w:keepLines/>
              <w:spacing w:after="0"/>
              <w:contextualSpacing/>
              <w:jc w:val="right"/>
              <w:rPr>
                <w:i/>
                <w:sz w:val="20"/>
                <w:szCs w:val="20"/>
              </w:rPr>
            </w:pPr>
            <w:r w:rsidRPr="00BA31C2">
              <w:rPr>
                <w:i/>
                <w:sz w:val="20"/>
                <w:szCs w:val="20"/>
              </w:rPr>
              <w:t>n</w:t>
            </w:r>
          </w:p>
        </w:tc>
        <w:tc>
          <w:tcPr>
            <w:tcW w:w="1137"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347F684C" w14:textId="77777777" w:rsidR="00415B5A" w:rsidRPr="00BA31C2" w:rsidRDefault="00415B5A" w:rsidP="00415B5A">
            <w:pPr>
              <w:keepNext/>
              <w:keepLines/>
              <w:spacing w:after="0"/>
              <w:contextualSpacing/>
              <w:jc w:val="center"/>
              <w:rPr>
                <w:i/>
                <w:sz w:val="20"/>
                <w:szCs w:val="20"/>
              </w:rPr>
            </w:pPr>
            <w:r>
              <w:rPr>
                <w:i/>
                <w:sz w:val="20"/>
                <w:szCs w:val="20"/>
              </w:rPr>
              <w:t>2</w:t>
            </w:r>
          </w:p>
        </w:tc>
      </w:tr>
      <w:tr w:rsidR="00415B5A" w14:paraId="1ABFD9BE" w14:textId="77777777" w:rsidTr="00415B5A">
        <w:trPr>
          <w:trHeight w:val="288"/>
          <w:jc w:val="center"/>
        </w:trPr>
        <w:tc>
          <w:tcPr>
            <w:tcW w:w="2097" w:type="dxa"/>
            <w:vAlign w:val="center"/>
          </w:tcPr>
          <w:p w14:paraId="69BCD61D" w14:textId="77777777" w:rsidR="00415B5A" w:rsidRPr="00092954" w:rsidRDefault="00415B5A" w:rsidP="00415B5A">
            <w:pPr>
              <w:keepNext/>
              <w:keepLines/>
              <w:spacing w:after="0"/>
              <w:contextualSpacing/>
              <w:jc w:val="right"/>
              <w:rPr>
                <w:sz w:val="20"/>
                <w:szCs w:val="20"/>
              </w:rPr>
            </w:pPr>
            <w:r>
              <w:rPr>
                <w:sz w:val="20"/>
                <w:szCs w:val="20"/>
              </w:rPr>
              <w:t>Min</w:t>
            </w:r>
          </w:p>
        </w:tc>
        <w:tc>
          <w:tcPr>
            <w:tcW w:w="1137" w:type="dxa"/>
            <w:tcBorders>
              <w:left w:val="single" w:sz="4" w:space="0" w:color="000000" w:themeColor="text1"/>
              <w:right w:val="single" w:sz="12" w:space="0" w:color="000000" w:themeColor="text1"/>
            </w:tcBorders>
            <w:vAlign w:val="center"/>
          </w:tcPr>
          <w:p w14:paraId="0C6F092E" w14:textId="77777777" w:rsidR="00415B5A" w:rsidRPr="005840ED" w:rsidRDefault="00415B5A" w:rsidP="00415B5A">
            <w:pPr>
              <w:keepNext/>
              <w:keepLines/>
              <w:spacing w:after="0"/>
              <w:contextualSpacing/>
              <w:jc w:val="center"/>
              <w:rPr>
                <w:sz w:val="20"/>
                <w:szCs w:val="20"/>
              </w:rPr>
            </w:pPr>
            <w:r>
              <w:rPr>
                <w:sz w:val="20"/>
                <w:szCs w:val="20"/>
              </w:rPr>
              <w:t>0.80</w:t>
            </w:r>
          </w:p>
        </w:tc>
      </w:tr>
      <w:tr w:rsidR="00415B5A" w14:paraId="3793A436" w14:textId="77777777" w:rsidTr="00415B5A">
        <w:trPr>
          <w:trHeight w:val="288"/>
          <w:jc w:val="center"/>
        </w:trPr>
        <w:tc>
          <w:tcPr>
            <w:tcW w:w="2097" w:type="dxa"/>
            <w:vAlign w:val="center"/>
          </w:tcPr>
          <w:p w14:paraId="4D11120F" w14:textId="77777777" w:rsidR="00415B5A" w:rsidRPr="00092954" w:rsidRDefault="00415B5A" w:rsidP="00415B5A">
            <w:pPr>
              <w:keepNext/>
              <w:keepLines/>
              <w:spacing w:after="0"/>
              <w:contextualSpacing/>
              <w:jc w:val="right"/>
              <w:rPr>
                <w:sz w:val="20"/>
                <w:szCs w:val="20"/>
              </w:rPr>
            </w:pPr>
            <w:r>
              <w:rPr>
                <w:sz w:val="20"/>
                <w:szCs w:val="20"/>
              </w:rPr>
              <w:t>Max</w:t>
            </w:r>
          </w:p>
        </w:tc>
        <w:tc>
          <w:tcPr>
            <w:tcW w:w="1137" w:type="dxa"/>
            <w:tcBorders>
              <w:left w:val="single" w:sz="4" w:space="0" w:color="000000" w:themeColor="text1"/>
              <w:right w:val="single" w:sz="12" w:space="0" w:color="000000" w:themeColor="text1"/>
            </w:tcBorders>
            <w:vAlign w:val="center"/>
          </w:tcPr>
          <w:p w14:paraId="22EEA098" w14:textId="77777777" w:rsidR="00415B5A" w:rsidRPr="005840ED" w:rsidRDefault="00415B5A" w:rsidP="00415B5A">
            <w:pPr>
              <w:keepNext/>
              <w:keepLines/>
              <w:spacing w:after="0"/>
              <w:contextualSpacing/>
              <w:jc w:val="center"/>
              <w:rPr>
                <w:sz w:val="20"/>
                <w:szCs w:val="20"/>
              </w:rPr>
            </w:pPr>
            <w:r>
              <w:rPr>
                <w:sz w:val="20"/>
                <w:szCs w:val="20"/>
              </w:rPr>
              <w:t>0.82</w:t>
            </w:r>
          </w:p>
        </w:tc>
      </w:tr>
      <w:tr w:rsidR="00415B5A" w14:paraId="387C1AD4" w14:textId="77777777" w:rsidTr="00415B5A">
        <w:trPr>
          <w:trHeight w:val="288"/>
          <w:jc w:val="center"/>
        </w:trPr>
        <w:tc>
          <w:tcPr>
            <w:tcW w:w="2097" w:type="dxa"/>
            <w:vAlign w:val="center"/>
          </w:tcPr>
          <w:p w14:paraId="360F7FEA" w14:textId="77777777" w:rsidR="00415B5A" w:rsidRPr="00092954" w:rsidRDefault="00415B5A" w:rsidP="00415B5A">
            <w:pPr>
              <w:keepNext/>
              <w:keepLines/>
              <w:spacing w:after="0"/>
              <w:contextualSpacing/>
              <w:jc w:val="right"/>
              <w:rPr>
                <w:sz w:val="20"/>
                <w:szCs w:val="20"/>
              </w:rPr>
            </w:pPr>
            <w:r>
              <w:rPr>
                <w:sz w:val="20"/>
                <w:szCs w:val="20"/>
              </w:rPr>
              <w:t>Average</w:t>
            </w:r>
          </w:p>
        </w:tc>
        <w:tc>
          <w:tcPr>
            <w:tcW w:w="1137" w:type="dxa"/>
            <w:tcBorders>
              <w:left w:val="single" w:sz="4" w:space="0" w:color="000000" w:themeColor="text1"/>
              <w:right w:val="single" w:sz="12" w:space="0" w:color="000000" w:themeColor="text1"/>
            </w:tcBorders>
            <w:vAlign w:val="center"/>
          </w:tcPr>
          <w:p w14:paraId="0BAAF4C0" w14:textId="77777777" w:rsidR="00415B5A" w:rsidRPr="005840ED" w:rsidRDefault="00415B5A" w:rsidP="00415B5A">
            <w:pPr>
              <w:keepNext/>
              <w:keepLines/>
              <w:spacing w:after="0"/>
              <w:contextualSpacing/>
              <w:jc w:val="center"/>
              <w:rPr>
                <w:sz w:val="20"/>
                <w:szCs w:val="20"/>
              </w:rPr>
            </w:pPr>
            <w:r>
              <w:rPr>
                <w:sz w:val="20"/>
                <w:szCs w:val="20"/>
              </w:rPr>
              <w:t>0.81</w:t>
            </w:r>
          </w:p>
        </w:tc>
      </w:tr>
      <w:tr w:rsidR="00415B5A" w14:paraId="4CB3173E" w14:textId="77777777" w:rsidTr="00415B5A">
        <w:trPr>
          <w:trHeight w:val="288"/>
          <w:jc w:val="center"/>
        </w:trPr>
        <w:tc>
          <w:tcPr>
            <w:tcW w:w="2097" w:type="dxa"/>
            <w:tcBorders>
              <w:bottom w:val="double" w:sz="4" w:space="0" w:color="auto"/>
            </w:tcBorders>
            <w:vAlign w:val="center"/>
          </w:tcPr>
          <w:p w14:paraId="0C1E0FE2" w14:textId="77777777" w:rsidR="00415B5A" w:rsidRPr="00092954" w:rsidRDefault="00415B5A" w:rsidP="00415B5A">
            <w:pPr>
              <w:keepNext/>
              <w:keepLines/>
              <w:spacing w:after="0"/>
              <w:contextualSpacing/>
              <w:jc w:val="right"/>
              <w:rPr>
                <w:sz w:val="20"/>
                <w:szCs w:val="20"/>
              </w:rPr>
            </w:pPr>
            <w:r>
              <w:rPr>
                <w:sz w:val="20"/>
                <w:szCs w:val="20"/>
              </w:rPr>
              <w:t>Median</w:t>
            </w:r>
          </w:p>
        </w:tc>
        <w:tc>
          <w:tcPr>
            <w:tcW w:w="1137" w:type="dxa"/>
            <w:tcBorders>
              <w:left w:val="single" w:sz="4" w:space="0" w:color="000000" w:themeColor="text1"/>
              <w:bottom w:val="double" w:sz="4" w:space="0" w:color="auto"/>
              <w:right w:val="single" w:sz="12" w:space="0" w:color="000000" w:themeColor="text1"/>
            </w:tcBorders>
            <w:vAlign w:val="center"/>
          </w:tcPr>
          <w:p w14:paraId="785414E9" w14:textId="77777777" w:rsidR="00415B5A" w:rsidRPr="005840ED" w:rsidRDefault="00415B5A" w:rsidP="00415B5A">
            <w:pPr>
              <w:keepNext/>
              <w:keepLines/>
              <w:spacing w:after="0"/>
              <w:contextualSpacing/>
              <w:jc w:val="center"/>
              <w:rPr>
                <w:sz w:val="20"/>
                <w:szCs w:val="20"/>
              </w:rPr>
            </w:pPr>
            <w:r>
              <w:rPr>
                <w:sz w:val="20"/>
                <w:szCs w:val="20"/>
              </w:rPr>
              <w:t>0.81</w:t>
            </w:r>
          </w:p>
        </w:tc>
      </w:tr>
      <w:tr w:rsidR="00415B5A" w14:paraId="0C3AFDF8" w14:textId="77777777" w:rsidTr="00415B5A">
        <w:trPr>
          <w:trHeight w:val="288"/>
          <w:jc w:val="center"/>
        </w:trPr>
        <w:tc>
          <w:tcPr>
            <w:tcW w:w="2097" w:type="dxa"/>
            <w:tcBorders>
              <w:top w:val="double" w:sz="4" w:space="0" w:color="auto"/>
              <w:bottom w:val="single" w:sz="12" w:space="0" w:color="auto"/>
            </w:tcBorders>
            <w:vAlign w:val="center"/>
          </w:tcPr>
          <w:p w14:paraId="0D8F953F" w14:textId="77777777" w:rsidR="00415B5A" w:rsidRDefault="00415B5A" w:rsidP="00415B5A">
            <w:pPr>
              <w:keepLines/>
              <w:spacing w:after="0"/>
              <w:contextualSpacing/>
              <w:jc w:val="right"/>
              <w:rPr>
                <w:sz w:val="20"/>
                <w:szCs w:val="20"/>
              </w:rPr>
            </w:pPr>
            <w:r>
              <w:rPr>
                <w:sz w:val="20"/>
                <w:szCs w:val="20"/>
              </w:rPr>
              <w:t>Count of systems using age-based defaults</w:t>
            </w:r>
          </w:p>
        </w:tc>
        <w:tc>
          <w:tcPr>
            <w:tcW w:w="1137" w:type="dxa"/>
            <w:tcBorders>
              <w:top w:val="double" w:sz="4" w:space="0" w:color="auto"/>
              <w:left w:val="single" w:sz="4" w:space="0" w:color="000000" w:themeColor="text1"/>
              <w:bottom w:val="single" w:sz="12" w:space="0" w:color="auto"/>
              <w:right w:val="single" w:sz="12" w:space="0" w:color="000000" w:themeColor="text1"/>
            </w:tcBorders>
            <w:vAlign w:val="center"/>
          </w:tcPr>
          <w:p w14:paraId="585D3EB1" w14:textId="77777777" w:rsidR="00415B5A" w:rsidRDefault="00415B5A" w:rsidP="00415B5A">
            <w:pPr>
              <w:keepLines/>
              <w:spacing w:after="0"/>
              <w:contextualSpacing/>
              <w:jc w:val="center"/>
              <w:rPr>
                <w:sz w:val="20"/>
                <w:szCs w:val="20"/>
              </w:rPr>
            </w:pPr>
            <w:r>
              <w:rPr>
                <w:sz w:val="20"/>
                <w:szCs w:val="20"/>
              </w:rPr>
              <w:t>0</w:t>
            </w:r>
          </w:p>
        </w:tc>
      </w:tr>
    </w:tbl>
    <w:p w14:paraId="4E2DDBA0" w14:textId="77777777" w:rsidR="00415B5A" w:rsidRDefault="00415B5A" w:rsidP="00415B5A">
      <w:pPr>
        <w:contextualSpacing/>
      </w:pPr>
    </w:p>
    <w:p w14:paraId="504F5C5F" w14:textId="77777777" w:rsidR="00415B5A" w:rsidRDefault="00415B5A" w:rsidP="00415B5A">
      <w:r>
        <w:t>There is also one heat</w:t>
      </w:r>
      <w:r w:rsidR="00CF4255">
        <w:t>-</w:t>
      </w:r>
      <w:r>
        <w:t>pump water heater attached to an electric storage tank. Auditors estimated its energy factor at 2.0, based on RESNET default efficiencies for heat pump water heaters.</w:t>
      </w:r>
    </w:p>
    <w:p w14:paraId="0F977AC9" w14:textId="77777777" w:rsidR="00415B5A" w:rsidRDefault="00415B5A" w:rsidP="00415B5A">
      <w:r>
        <w:t xml:space="preserve">Auditors did not calculate energy factors for the four </w:t>
      </w:r>
      <w:commentRangeStart w:id="476"/>
      <w:r>
        <w:t>solar</w:t>
      </w:r>
      <w:commentRangeEnd w:id="476"/>
      <w:r w:rsidR="00F566F6">
        <w:rPr>
          <w:rStyle w:val="CommentReference"/>
        </w:rPr>
        <w:commentReference w:id="476"/>
      </w:r>
      <w:r>
        <w:t xml:space="preserve">-assisted water heaters. They are all different from one another and uniquely designed. </w:t>
      </w:r>
    </w:p>
    <w:p w14:paraId="414E356E" w14:textId="77777777" w:rsidR="00415B5A" w:rsidRDefault="00EF0FC4" w:rsidP="00415B5A">
      <w:r>
        <w:fldChar w:fldCharType="begin"/>
      </w:r>
      <w:r w:rsidR="00415B5A">
        <w:instrText xml:space="preserve"> REF _Ref357003302 \h </w:instrText>
      </w:r>
      <w:r>
        <w:fldChar w:fldCharType="separate"/>
      </w:r>
      <w:r w:rsidR="00042BC2" w:rsidRPr="00593ADC">
        <w:t xml:space="preserve">Table </w:t>
      </w:r>
      <w:r w:rsidR="00042BC2">
        <w:rPr>
          <w:noProof/>
        </w:rPr>
        <w:t>6</w:t>
      </w:r>
      <w:r w:rsidR="00042BC2">
        <w:noBreakHyphen/>
      </w:r>
      <w:r w:rsidR="00042BC2">
        <w:rPr>
          <w:noProof/>
        </w:rPr>
        <w:t>32</w:t>
      </w:r>
      <w:r>
        <w:fldChar w:fldCharType="end"/>
      </w:r>
      <w:r w:rsidR="00415B5A">
        <w:t xml:space="preserve"> shows how, in most cases, the efficiency of common water heater types does not vary significantly depending on the home’s household income level.</w:t>
      </w:r>
      <w:r w:rsidR="00415B5A">
        <w:rPr>
          <w:rStyle w:val="FootnoteReference"/>
        </w:rPr>
        <w:footnoteReference w:id="70"/>
      </w:r>
      <w:r w:rsidR="00415B5A">
        <w:t xml:space="preserve"> </w:t>
      </w:r>
    </w:p>
    <w:p w14:paraId="70649094" w14:textId="77777777" w:rsidR="00415B5A" w:rsidRPr="00593ADC" w:rsidRDefault="00415B5A" w:rsidP="00415B5A">
      <w:pPr>
        <w:pStyle w:val="Caption"/>
      </w:pPr>
      <w:bookmarkStart w:id="477" w:name="_Ref357003302"/>
      <w:bookmarkStart w:id="478" w:name="_Toc374948489"/>
      <w:r w:rsidRPr="00593ADC">
        <w:t xml:space="preserve">Table </w:t>
      </w:r>
      <w:fldSimple w:instr=" STYLEREF 1 \s ">
        <w:r w:rsidR="00042BC2">
          <w:rPr>
            <w:noProof/>
          </w:rPr>
          <w:t>6</w:t>
        </w:r>
      </w:fldSimple>
      <w:r w:rsidR="00A01FFD">
        <w:noBreakHyphen/>
      </w:r>
      <w:fldSimple w:instr=" SEQ Table \* ARABIC \s 1 ">
        <w:r w:rsidR="00042BC2">
          <w:rPr>
            <w:noProof/>
          </w:rPr>
          <w:t>32</w:t>
        </w:r>
      </w:fldSimple>
      <w:bookmarkEnd w:id="477"/>
      <w:r w:rsidRPr="00593ADC">
        <w:t xml:space="preserve">: Mean </w:t>
      </w:r>
      <w:r>
        <w:t>Water Heater</w:t>
      </w:r>
      <w:r w:rsidRPr="00593ADC">
        <w:t xml:space="preserve"> </w:t>
      </w:r>
      <w:r>
        <w:t>E</w:t>
      </w:r>
      <w:r w:rsidR="00183E60">
        <w:t xml:space="preserve">nergy </w:t>
      </w:r>
      <w:r>
        <w:t>F</w:t>
      </w:r>
      <w:r w:rsidR="00183E60">
        <w:t>actor</w:t>
      </w:r>
      <w:r w:rsidRPr="00593ADC">
        <w:t xml:space="preserve"> by Income Level</w:t>
      </w:r>
      <w:bookmarkEnd w:id="478"/>
    </w:p>
    <w:p w14:paraId="5D0B72E1" w14:textId="77777777" w:rsidR="00415B5A" w:rsidRPr="009645FD" w:rsidRDefault="00415B5A" w:rsidP="00415B5A">
      <w:pPr>
        <w:spacing w:after="0" w:line="240" w:lineRule="auto"/>
        <w:jc w:val="center"/>
        <w:rPr>
          <w:sz w:val="20"/>
          <w:szCs w:val="20"/>
        </w:rPr>
      </w:pPr>
      <w:r w:rsidRPr="009645FD">
        <w:rPr>
          <w:sz w:val="20"/>
          <w:szCs w:val="20"/>
        </w:rPr>
        <w:t>(</w:t>
      </w:r>
      <w:r w:rsidRPr="00297783">
        <w:rPr>
          <w:sz w:val="20"/>
          <w:szCs w:val="20"/>
        </w:rPr>
        <w:t xml:space="preserve">Base: </w:t>
      </w:r>
      <w:r w:rsidRPr="009645FD">
        <w:rPr>
          <w:sz w:val="20"/>
          <w:szCs w:val="20"/>
        </w:rPr>
        <w:t>Common water heater types)</w:t>
      </w:r>
      <w:r w:rsidRPr="009645FD">
        <w:rPr>
          <w:rStyle w:val="FootnoteReference"/>
          <w:sz w:val="20"/>
          <w:szCs w:val="20"/>
        </w:rPr>
        <w:footnoteReference w:id="71"/>
      </w:r>
    </w:p>
    <w:tbl>
      <w:tblPr>
        <w:tblStyle w:val="TableGrid"/>
        <w:tblW w:w="7670" w:type="dxa"/>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3320"/>
        <w:gridCol w:w="1550"/>
        <w:gridCol w:w="1558"/>
        <w:gridCol w:w="1242"/>
      </w:tblGrid>
      <w:tr w:rsidR="00415B5A" w14:paraId="5FB4BBD5" w14:textId="77777777" w:rsidTr="00FD7D59">
        <w:trPr>
          <w:trHeight w:val="288"/>
          <w:jc w:val="center"/>
        </w:trPr>
        <w:tc>
          <w:tcPr>
            <w:tcW w:w="3320" w:type="dxa"/>
            <w:vMerge w:val="restart"/>
            <w:tcBorders>
              <w:top w:val="single" w:sz="12" w:space="0" w:color="000000" w:themeColor="text1"/>
              <w:right w:val="single" w:sz="4" w:space="0" w:color="000000" w:themeColor="text1"/>
            </w:tcBorders>
            <w:vAlign w:val="center"/>
          </w:tcPr>
          <w:p w14:paraId="1B42F7FC" w14:textId="77777777" w:rsidR="00415B5A" w:rsidRPr="005840ED" w:rsidRDefault="00415B5A" w:rsidP="00415B5A">
            <w:pPr>
              <w:keepLines/>
              <w:spacing w:after="0"/>
              <w:jc w:val="left"/>
              <w:rPr>
                <w:b/>
                <w:sz w:val="20"/>
                <w:szCs w:val="20"/>
              </w:rPr>
            </w:pPr>
          </w:p>
        </w:tc>
        <w:tc>
          <w:tcPr>
            <w:tcW w:w="3108" w:type="dxa"/>
            <w:gridSpan w:val="2"/>
            <w:tcBorders>
              <w:top w:val="single" w:sz="12" w:space="0" w:color="000000" w:themeColor="text1"/>
              <w:left w:val="single" w:sz="12" w:space="0" w:color="auto"/>
              <w:bottom w:val="single" w:sz="4" w:space="0" w:color="000000" w:themeColor="text1"/>
              <w:right w:val="single" w:sz="12" w:space="0" w:color="000000" w:themeColor="text1"/>
            </w:tcBorders>
            <w:vAlign w:val="center"/>
          </w:tcPr>
          <w:p w14:paraId="733034A4" w14:textId="77777777" w:rsidR="00415B5A" w:rsidRDefault="00415B5A" w:rsidP="00415B5A">
            <w:pPr>
              <w:keepLines/>
              <w:spacing w:after="0"/>
              <w:jc w:val="center"/>
              <w:rPr>
                <w:b/>
                <w:sz w:val="20"/>
                <w:szCs w:val="20"/>
              </w:rPr>
            </w:pPr>
            <w:r>
              <w:rPr>
                <w:b/>
                <w:sz w:val="20"/>
                <w:szCs w:val="20"/>
              </w:rPr>
              <w:t>Household Income</w:t>
            </w:r>
          </w:p>
        </w:tc>
        <w:tc>
          <w:tcPr>
            <w:tcW w:w="1242" w:type="dxa"/>
            <w:vMerge w:val="restart"/>
            <w:tcBorders>
              <w:top w:val="single" w:sz="12" w:space="0" w:color="000000" w:themeColor="text1"/>
              <w:left w:val="single" w:sz="12" w:space="0" w:color="000000" w:themeColor="text1"/>
              <w:right w:val="single" w:sz="12" w:space="0" w:color="000000" w:themeColor="text1"/>
            </w:tcBorders>
            <w:vAlign w:val="center"/>
          </w:tcPr>
          <w:p w14:paraId="1B607D54" w14:textId="77777777" w:rsidR="00415B5A" w:rsidRDefault="00415B5A" w:rsidP="00415B5A">
            <w:pPr>
              <w:keepLines/>
              <w:spacing w:after="0"/>
              <w:jc w:val="center"/>
              <w:rPr>
                <w:b/>
                <w:sz w:val="20"/>
                <w:szCs w:val="20"/>
              </w:rPr>
            </w:pPr>
            <w:r>
              <w:rPr>
                <w:b/>
                <w:sz w:val="20"/>
                <w:szCs w:val="20"/>
              </w:rPr>
              <w:t>Statewide</w:t>
            </w:r>
            <w:r w:rsidR="00B342F0">
              <w:rPr>
                <w:b/>
                <w:sz w:val="20"/>
                <w:szCs w:val="20"/>
              </w:rPr>
              <w:br/>
              <w:t>(Weighted)</w:t>
            </w:r>
          </w:p>
        </w:tc>
      </w:tr>
      <w:tr w:rsidR="00415B5A" w14:paraId="30DF091D" w14:textId="77777777" w:rsidTr="00FD7D59">
        <w:trPr>
          <w:trHeight w:val="288"/>
          <w:jc w:val="center"/>
        </w:trPr>
        <w:tc>
          <w:tcPr>
            <w:tcW w:w="3320" w:type="dxa"/>
            <w:vMerge/>
            <w:tcBorders>
              <w:bottom w:val="double" w:sz="4" w:space="0" w:color="auto"/>
              <w:right w:val="single" w:sz="4" w:space="0" w:color="000000" w:themeColor="text1"/>
            </w:tcBorders>
            <w:vAlign w:val="center"/>
          </w:tcPr>
          <w:p w14:paraId="3396BCB0" w14:textId="77777777" w:rsidR="00415B5A" w:rsidRPr="005840ED" w:rsidRDefault="00415B5A" w:rsidP="00415B5A">
            <w:pPr>
              <w:keepLines/>
              <w:spacing w:after="0"/>
              <w:jc w:val="left"/>
              <w:rPr>
                <w:b/>
                <w:sz w:val="20"/>
                <w:szCs w:val="20"/>
              </w:rPr>
            </w:pPr>
          </w:p>
        </w:tc>
        <w:tc>
          <w:tcPr>
            <w:tcW w:w="1550" w:type="dxa"/>
            <w:tcBorders>
              <w:top w:val="single" w:sz="4" w:space="0" w:color="000000" w:themeColor="text1"/>
              <w:left w:val="single" w:sz="12" w:space="0" w:color="auto"/>
              <w:bottom w:val="double" w:sz="4" w:space="0" w:color="auto"/>
              <w:right w:val="single" w:sz="4" w:space="0" w:color="auto"/>
            </w:tcBorders>
            <w:vAlign w:val="center"/>
          </w:tcPr>
          <w:p w14:paraId="38D16B67" w14:textId="77777777" w:rsidR="00415B5A" w:rsidRDefault="00415B5A" w:rsidP="00415B5A">
            <w:pPr>
              <w:keepLines/>
              <w:spacing w:after="0"/>
              <w:jc w:val="center"/>
              <w:rPr>
                <w:b/>
                <w:sz w:val="20"/>
                <w:szCs w:val="20"/>
              </w:rPr>
            </w:pPr>
            <w:r>
              <w:rPr>
                <w:b/>
                <w:sz w:val="20"/>
                <w:szCs w:val="20"/>
              </w:rPr>
              <w:t>Low Income</w:t>
            </w:r>
          </w:p>
        </w:tc>
        <w:tc>
          <w:tcPr>
            <w:tcW w:w="1558" w:type="dxa"/>
            <w:tcBorders>
              <w:top w:val="single" w:sz="4" w:space="0" w:color="000000" w:themeColor="text1"/>
              <w:left w:val="single" w:sz="4" w:space="0" w:color="auto"/>
              <w:bottom w:val="double" w:sz="4" w:space="0" w:color="auto"/>
              <w:right w:val="single" w:sz="12" w:space="0" w:color="000000" w:themeColor="text1"/>
            </w:tcBorders>
            <w:vAlign w:val="center"/>
          </w:tcPr>
          <w:p w14:paraId="5512227D" w14:textId="77777777" w:rsidR="00415B5A" w:rsidRDefault="00415B5A" w:rsidP="00415B5A">
            <w:pPr>
              <w:keepLines/>
              <w:spacing w:after="0"/>
              <w:jc w:val="center"/>
              <w:rPr>
                <w:b/>
                <w:sz w:val="20"/>
                <w:szCs w:val="20"/>
              </w:rPr>
            </w:pPr>
            <w:r>
              <w:rPr>
                <w:b/>
                <w:sz w:val="20"/>
                <w:szCs w:val="20"/>
              </w:rPr>
              <w:t>Non-Low Income</w:t>
            </w:r>
          </w:p>
        </w:tc>
        <w:tc>
          <w:tcPr>
            <w:tcW w:w="1242" w:type="dxa"/>
            <w:vMerge/>
            <w:tcBorders>
              <w:left w:val="single" w:sz="12" w:space="0" w:color="000000" w:themeColor="text1"/>
              <w:bottom w:val="double" w:sz="4" w:space="0" w:color="auto"/>
              <w:right w:val="single" w:sz="12" w:space="0" w:color="000000" w:themeColor="text1"/>
            </w:tcBorders>
            <w:vAlign w:val="center"/>
          </w:tcPr>
          <w:p w14:paraId="33C1E79C" w14:textId="77777777" w:rsidR="00415B5A" w:rsidRDefault="00415B5A" w:rsidP="00415B5A">
            <w:pPr>
              <w:keepLines/>
              <w:spacing w:after="0"/>
              <w:jc w:val="center"/>
              <w:rPr>
                <w:b/>
                <w:sz w:val="20"/>
                <w:szCs w:val="20"/>
              </w:rPr>
            </w:pPr>
          </w:p>
        </w:tc>
      </w:tr>
      <w:tr w:rsidR="00415B5A" w14:paraId="58D73452" w14:textId="77777777" w:rsidTr="00B342F0">
        <w:trPr>
          <w:trHeight w:val="288"/>
          <w:jc w:val="center"/>
        </w:trPr>
        <w:tc>
          <w:tcPr>
            <w:tcW w:w="3320" w:type="dxa"/>
            <w:vAlign w:val="center"/>
          </w:tcPr>
          <w:p w14:paraId="776D7546" w14:textId="77777777" w:rsidR="00415B5A" w:rsidRDefault="00415B5A" w:rsidP="00415B5A">
            <w:pPr>
              <w:keepLines/>
              <w:spacing w:after="0"/>
              <w:jc w:val="right"/>
              <w:rPr>
                <w:sz w:val="20"/>
                <w:szCs w:val="20"/>
              </w:rPr>
            </w:pPr>
            <w:r>
              <w:rPr>
                <w:sz w:val="20"/>
                <w:szCs w:val="20"/>
              </w:rPr>
              <w:t>Conventional Storage (non-electric)</w:t>
            </w:r>
          </w:p>
        </w:tc>
        <w:tc>
          <w:tcPr>
            <w:tcW w:w="1550" w:type="dxa"/>
            <w:tcBorders>
              <w:left w:val="single" w:sz="12" w:space="0" w:color="auto"/>
              <w:right w:val="single" w:sz="4" w:space="0" w:color="auto"/>
            </w:tcBorders>
            <w:vAlign w:val="center"/>
          </w:tcPr>
          <w:p w14:paraId="3D38F32B" w14:textId="77777777" w:rsidR="00415B5A" w:rsidRDefault="00415B5A" w:rsidP="00415B5A">
            <w:pPr>
              <w:keepLines/>
              <w:spacing w:after="0"/>
              <w:jc w:val="center"/>
              <w:rPr>
                <w:sz w:val="20"/>
                <w:szCs w:val="20"/>
              </w:rPr>
            </w:pPr>
            <w:r>
              <w:rPr>
                <w:sz w:val="20"/>
                <w:szCs w:val="20"/>
              </w:rPr>
              <w:t>0.58</w:t>
            </w:r>
          </w:p>
          <w:p w14:paraId="4CD59276" w14:textId="77777777" w:rsidR="00415B5A" w:rsidRPr="005840ED" w:rsidRDefault="00415B5A" w:rsidP="00415B5A">
            <w:pPr>
              <w:keepLines/>
              <w:spacing w:after="0"/>
              <w:jc w:val="center"/>
              <w:rPr>
                <w:sz w:val="20"/>
                <w:szCs w:val="20"/>
              </w:rPr>
            </w:pPr>
            <w:r>
              <w:rPr>
                <w:sz w:val="20"/>
                <w:szCs w:val="20"/>
              </w:rPr>
              <w:t>(n=12)</w:t>
            </w:r>
          </w:p>
        </w:tc>
        <w:tc>
          <w:tcPr>
            <w:tcW w:w="1558" w:type="dxa"/>
            <w:tcBorders>
              <w:left w:val="single" w:sz="4" w:space="0" w:color="auto"/>
              <w:right w:val="single" w:sz="12" w:space="0" w:color="000000" w:themeColor="text1"/>
            </w:tcBorders>
            <w:vAlign w:val="center"/>
          </w:tcPr>
          <w:p w14:paraId="38608A8A" w14:textId="77777777" w:rsidR="00415B5A" w:rsidRDefault="00415B5A" w:rsidP="00415B5A">
            <w:pPr>
              <w:keepLines/>
              <w:spacing w:after="0"/>
              <w:jc w:val="center"/>
              <w:rPr>
                <w:sz w:val="20"/>
                <w:szCs w:val="20"/>
              </w:rPr>
            </w:pPr>
            <w:r>
              <w:rPr>
                <w:sz w:val="20"/>
                <w:szCs w:val="20"/>
              </w:rPr>
              <w:t>0.58</w:t>
            </w:r>
          </w:p>
          <w:p w14:paraId="6AAFA985" w14:textId="77777777" w:rsidR="00415B5A" w:rsidRPr="005840ED" w:rsidRDefault="00415B5A" w:rsidP="00415B5A">
            <w:pPr>
              <w:keepLines/>
              <w:spacing w:after="0"/>
              <w:jc w:val="center"/>
              <w:rPr>
                <w:sz w:val="20"/>
                <w:szCs w:val="20"/>
              </w:rPr>
            </w:pPr>
            <w:r>
              <w:rPr>
                <w:sz w:val="20"/>
                <w:szCs w:val="20"/>
              </w:rPr>
              <w:t>(n=49)</w:t>
            </w:r>
          </w:p>
        </w:tc>
        <w:tc>
          <w:tcPr>
            <w:tcW w:w="1242" w:type="dxa"/>
            <w:tcBorders>
              <w:left w:val="single" w:sz="12" w:space="0" w:color="000000" w:themeColor="text1"/>
              <w:right w:val="single" w:sz="12" w:space="0" w:color="000000" w:themeColor="text1"/>
            </w:tcBorders>
            <w:shd w:val="clear" w:color="auto" w:fill="auto"/>
            <w:vAlign w:val="center"/>
          </w:tcPr>
          <w:p w14:paraId="700747E7" w14:textId="77777777" w:rsidR="00415B5A" w:rsidRDefault="00415B5A" w:rsidP="00415B5A">
            <w:pPr>
              <w:keepLines/>
              <w:spacing w:after="0"/>
              <w:jc w:val="center"/>
              <w:rPr>
                <w:sz w:val="20"/>
                <w:szCs w:val="20"/>
              </w:rPr>
            </w:pPr>
            <w:r>
              <w:rPr>
                <w:sz w:val="20"/>
                <w:szCs w:val="20"/>
              </w:rPr>
              <w:t>0.58</w:t>
            </w:r>
          </w:p>
          <w:p w14:paraId="625E5B08" w14:textId="77777777" w:rsidR="00415B5A" w:rsidRPr="005840ED" w:rsidRDefault="00415B5A" w:rsidP="00B342F0">
            <w:pPr>
              <w:keepLines/>
              <w:spacing w:after="0"/>
              <w:jc w:val="center"/>
              <w:rPr>
                <w:sz w:val="20"/>
                <w:szCs w:val="20"/>
              </w:rPr>
            </w:pPr>
            <w:r>
              <w:rPr>
                <w:sz w:val="20"/>
                <w:szCs w:val="20"/>
              </w:rPr>
              <w:t>(n=61)</w:t>
            </w:r>
          </w:p>
        </w:tc>
      </w:tr>
      <w:tr w:rsidR="00415B5A" w14:paraId="26B6A12B" w14:textId="77777777" w:rsidTr="00B342F0">
        <w:trPr>
          <w:trHeight w:val="288"/>
          <w:jc w:val="center"/>
        </w:trPr>
        <w:tc>
          <w:tcPr>
            <w:tcW w:w="3320" w:type="dxa"/>
            <w:vAlign w:val="center"/>
          </w:tcPr>
          <w:p w14:paraId="52FF15A4" w14:textId="77777777" w:rsidR="00415B5A" w:rsidRDefault="00415B5A" w:rsidP="00415B5A">
            <w:pPr>
              <w:keepLines/>
              <w:spacing w:after="0"/>
              <w:jc w:val="right"/>
              <w:rPr>
                <w:sz w:val="20"/>
                <w:szCs w:val="20"/>
              </w:rPr>
            </w:pPr>
            <w:r>
              <w:rPr>
                <w:sz w:val="20"/>
                <w:szCs w:val="20"/>
              </w:rPr>
              <w:t>Conventional Storage (electric)</w:t>
            </w:r>
          </w:p>
        </w:tc>
        <w:tc>
          <w:tcPr>
            <w:tcW w:w="1550" w:type="dxa"/>
            <w:tcBorders>
              <w:left w:val="single" w:sz="12" w:space="0" w:color="auto"/>
              <w:right w:val="single" w:sz="4" w:space="0" w:color="auto"/>
            </w:tcBorders>
            <w:vAlign w:val="center"/>
          </w:tcPr>
          <w:p w14:paraId="1EEE04FB" w14:textId="77777777" w:rsidR="00415B5A" w:rsidRDefault="00415B5A" w:rsidP="00415B5A">
            <w:pPr>
              <w:keepLines/>
              <w:spacing w:after="0"/>
              <w:jc w:val="center"/>
              <w:rPr>
                <w:sz w:val="20"/>
                <w:szCs w:val="20"/>
              </w:rPr>
            </w:pPr>
            <w:r>
              <w:rPr>
                <w:sz w:val="20"/>
                <w:szCs w:val="20"/>
              </w:rPr>
              <w:t>0.90</w:t>
            </w:r>
          </w:p>
          <w:p w14:paraId="2C41C0D7" w14:textId="77777777" w:rsidR="00415B5A" w:rsidRPr="005840ED" w:rsidRDefault="00415B5A" w:rsidP="00415B5A">
            <w:pPr>
              <w:keepLines/>
              <w:spacing w:after="0"/>
              <w:jc w:val="center"/>
              <w:rPr>
                <w:sz w:val="20"/>
                <w:szCs w:val="20"/>
              </w:rPr>
            </w:pPr>
            <w:r>
              <w:rPr>
                <w:sz w:val="20"/>
                <w:szCs w:val="20"/>
              </w:rPr>
              <w:t>(n=10)</w:t>
            </w:r>
          </w:p>
        </w:tc>
        <w:tc>
          <w:tcPr>
            <w:tcW w:w="1558" w:type="dxa"/>
            <w:tcBorders>
              <w:left w:val="single" w:sz="4" w:space="0" w:color="auto"/>
              <w:right w:val="single" w:sz="12" w:space="0" w:color="000000" w:themeColor="text1"/>
            </w:tcBorders>
            <w:vAlign w:val="center"/>
          </w:tcPr>
          <w:p w14:paraId="718FBFA9" w14:textId="77777777" w:rsidR="00415B5A" w:rsidRDefault="00415B5A" w:rsidP="00415B5A">
            <w:pPr>
              <w:keepLines/>
              <w:spacing w:after="0"/>
              <w:jc w:val="center"/>
              <w:rPr>
                <w:sz w:val="20"/>
                <w:szCs w:val="20"/>
              </w:rPr>
            </w:pPr>
            <w:r>
              <w:rPr>
                <w:sz w:val="20"/>
                <w:szCs w:val="20"/>
              </w:rPr>
              <w:t>0.89</w:t>
            </w:r>
          </w:p>
          <w:p w14:paraId="32B8A224" w14:textId="77777777" w:rsidR="00415B5A" w:rsidRPr="005840ED" w:rsidRDefault="00415B5A" w:rsidP="00415B5A">
            <w:pPr>
              <w:keepLines/>
              <w:spacing w:after="0"/>
              <w:jc w:val="center"/>
              <w:rPr>
                <w:sz w:val="20"/>
                <w:szCs w:val="20"/>
              </w:rPr>
            </w:pPr>
            <w:r>
              <w:rPr>
                <w:sz w:val="20"/>
                <w:szCs w:val="20"/>
              </w:rPr>
              <w:t>(n=29)</w:t>
            </w:r>
          </w:p>
        </w:tc>
        <w:tc>
          <w:tcPr>
            <w:tcW w:w="1242" w:type="dxa"/>
            <w:tcBorders>
              <w:left w:val="single" w:sz="12" w:space="0" w:color="000000" w:themeColor="text1"/>
              <w:right w:val="single" w:sz="12" w:space="0" w:color="000000" w:themeColor="text1"/>
            </w:tcBorders>
            <w:shd w:val="clear" w:color="auto" w:fill="auto"/>
            <w:vAlign w:val="center"/>
          </w:tcPr>
          <w:p w14:paraId="703120B5" w14:textId="77777777" w:rsidR="00415B5A" w:rsidRDefault="00415B5A" w:rsidP="00415B5A">
            <w:pPr>
              <w:keepLines/>
              <w:spacing w:after="0"/>
              <w:jc w:val="center"/>
              <w:rPr>
                <w:sz w:val="20"/>
                <w:szCs w:val="20"/>
              </w:rPr>
            </w:pPr>
            <w:r>
              <w:rPr>
                <w:sz w:val="20"/>
                <w:szCs w:val="20"/>
              </w:rPr>
              <w:t>0.89</w:t>
            </w:r>
          </w:p>
          <w:p w14:paraId="27C0B398" w14:textId="77777777" w:rsidR="00415B5A" w:rsidRPr="005840ED" w:rsidRDefault="00415B5A" w:rsidP="00B342F0">
            <w:pPr>
              <w:keepLines/>
              <w:spacing w:after="0"/>
              <w:jc w:val="center"/>
              <w:rPr>
                <w:sz w:val="20"/>
                <w:szCs w:val="20"/>
              </w:rPr>
            </w:pPr>
            <w:r>
              <w:rPr>
                <w:sz w:val="20"/>
                <w:szCs w:val="20"/>
              </w:rPr>
              <w:t>(n=39)</w:t>
            </w:r>
          </w:p>
        </w:tc>
      </w:tr>
      <w:tr w:rsidR="00415B5A" w14:paraId="618B8875" w14:textId="77777777" w:rsidTr="00B342F0">
        <w:trPr>
          <w:trHeight w:val="288"/>
          <w:jc w:val="center"/>
        </w:trPr>
        <w:tc>
          <w:tcPr>
            <w:tcW w:w="3320" w:type="dxa"/>
            <w:vAlign w:val="center"/>
          </w:tcPr>
          <w:p w14:paraId="4751A505" w14:textId="77777777" w:rsidR="00415B5A" w:rsidRDefault="00415B5A" w:rsidP="00415B5A">
            <w:pPr>
              <w:keepLines/>
              <w:spacing w:after="0"/>
              <w:jc w:val="right"/>
              <w:rPr>
                <w:sz w:val="20"/>
                <w:szCs w:val="20"/>
              </w:rPr>
            </w:pPr>
            <w:r>
              <w:rPr>
                <w:sz w:val="20"/>
                <w:szCs w:val="20"/>
              </w:rPr>
              <w:t>Indirect Storage</w:t>
            </w:r>
          </w:p>
        </w:tc>
        <w:tc>
          <w:tcPr>
            <w:tcW w:w="1550" w:type="dxa"/>
            <w:tcBorders>
              <w:left w:val="single" w:sz="12" w:space="0" w:color="auto"/>
              <w:right w:val="single" w:sz="4" w:space="0" w:color="auto"/>
            </w:tcBorders>
            <w:vAlign w:val="center"/>
          </w:tcPr>
          <w:p w14:paraId="223485B6" w14:textId="77777777" w:rsidR="00415B5A" w:rsidRPr="00C47BD3" w:rsidRDefault="00415B5A" w:rsidP="00415B5A">
            <w:pPr>
              <w:keepLines/>
              <w:spacing w:after="0"/>
              <w:jc w:val="center"/>
              <w:rPr>
                <w:sz w:val="20"/>
                <w:szCs w:val="20"/>
              </w:rPr>
            </w:pPr>
            <w:r w:rsidRPr="00C47BD3">
              <w:rPr>
                <w:sz w:val="20"/>
                <w:szCs w:val="20"/>
              </w:rPr>
              <w:t>0.76</w:t>
            </w:r>
          </w:p>
          <w:p w14:paraId="53FA693D" w14:textId="77777777" w:rsidR="00415B5A" w:rsidRPr="00C47BD3" w:rsidRDefault="00415B5A" w:rsidP="00415B5A">
            <w:pPr>
              <w:keepLines/>
              <w:spacing w:after="0"/>
              <w:jc w:val="center"/>
              <w:rPr>
                <w:sz w:val="20"/>
                <w:szCs w:val="20"/>
              </w:rPr>
            </w:pPr>
            <w:r w:rsidRPr="00C47BD3">
              <w:rPr>
                <w:sz w:val="20"/>
                <w:szCs w:val="20"/>
              </w:rPr>
              <w:t>(n=6)</w:t>
            </w:r>
          </w:p>
        </w:tc>
        <w:tc>
          <w:tcPr>
            <w:tcW w:w="1558" w:type="dxa"/>
            <w:tcBorders>
              <w:left w:val="single" w:sz="4" w:space="0" w:color="auto"/>
              <w:right w:val="single" w:sz="12" w:space="0" w:color="000000" w:themeColor="text1"/>
            </w:tcBorders>
            <w:vAlign w:val="center"/>
          </w:tcPr>
          <w:p w14:paraId="48A425FF" w14:textId="77777777" w:rsidR="00415B5A" w:rsidRPr="00C47BD3" w:rsidRDefault="00415B5A" w:rsidP="00415B5A">
            <w:pPr>
              <w:keepLines/>
              <w:spacing w:after="0"/>
              <w:jc w:val="center"/>
              <w:rPr>
                <w:sz w:val="20"/>
                <w:szCs w:val="20"/>
              </w:rPr>
            </w:pPr>
            <w:r w:rsidRPr="00C47BD3">
              <w:rPr>
                <w:sz w:val="20"/>
                <w:szCs w:val="20"/>
              </w:rPr>
              <w:t>0.77</w:t>
            </w:r>
          </w:p>
          <w:p w14:paraId="5C52837F" w14:textId="77777777" w:rsidR="00415B5A" w:rsidRPr="00C47BD3" w:rsidRDefault="00415B5A" w:rsidP="00415B5A">
            <w:pPr>
              <w:keepLines/>
              <w:spacing w:after="0"/>
              <w:jc w:val="center"/>
              <w:rPr>
                <w:sz w:val="20"/>
                <w:szCs w:val="20"/>
              </w:rPr>
            </w:pPr>
            <w:r w:rsidRPr="00C47BD3">
              <w:rPr>
                <w:sz w:val="20"/>
                <w:szCs w:val="20"/>
              </w:rPr>
              <w:t>(n=31)</w:t>
            </w:r>
          </w:p>
        </w:tc>
        <w:tc>
          <w:tcPr>
            <w:tcW w:w="1242" w:type="dxa"/>
            <w:tcBorders>
              <w:left w:val="single" w:sz="12" w:space="0" w:color="000000" w:themeColor="text1"/>
              <w:right w:val="single" w:sz="12" w:space="0" w:color="000000" w:themeColor="text1"/>
            </w:tcBorders>
            <w:shd w:val="clear" w:color="auto" w:fill="auto"/>
            <w:vAlign w:val="center"/>
          </w:tcPr>
          <w:p w14:paraId="648B9380" w14:textId="77777777" w:rsidR="00415B5A" w:rsidRPr="00C47BD3" w:rsidRDefault="00415B5A" w:rsidP="00415B5A">
            <w:pPr>
              <w:keepLines/>
              <w:spacing w:after="0"/>
              <w:jc w:val="center"/>
              <w:rPr>
                <w:sz w:val="20"/>
                <w:szCs w:val="20"/>
              </w:rPr>
            </w:pPr>
            <w:r w:rsidRPr="00C47BD3">
              <w:rPr>
                <w:sz w:val="20"/>
                <w:szCs w:val="20"/>
              </w:rPr>
              <w:t>0.77</w:t>
            </w:r>
          </w:p>
          <w:p w14:paraId="59A672B6" w14:textId="77777777" w:rsidR="00415B5A" w:rsidRPr="00C47BD3" w:rsidRDefault="00415B5A" w:rsidP="00B342F0">
            <w:pPr>
              <w:keepLines/>
              <w:spacing w:after="0"/>
              <w:jc w:val="center"/>
              <w:rPr>
                <w:sz w:val="20"/>
                <w:szCs w:val="20"/>
              </w:rPr>
            </w:pPr>
            <w:r w:rsidRPr="00C47BD3">
              <w:rPr>
                <w:sz w:val="20"/>
                <w:szCs w:val="20"/>
              </w:rPr>
              <w:t>(n=37)</w:t>
            </w:r>
          </w:p>
        </w:tc>
      </w:tr>
    </w:tbl>
    <w:p w14:paraId="40FED043" w14:textId="77777777" w:rsidR="00CF4255" w:rsidRDefault="00CF4255" w:rsidP="001A3716"/>
    <w:p w14:paraId="0A88796D" w14:textId="77777777" w:rsidR="00415B5A" w:rsidRDefault="00415B5A" w:rsidP="001A3716">
      <w:pPr>
        <w:pStyle w:val="Heading3"/>
      </w:pPr>
      <w:bookmarkStart w:id="479" w:name="_Toc374948342"/>
      <w:r>
        <w:t>Age of Water Heaters</w:t>
      </w:r>
      <w:bookmarkEnd w:id="479"/>
    </w:p>
    <w:p w14:paraId="30A71155" w14:textId="77777777" w:rsidR="00415B5A" w:rsidRPr="00822235" w:rsidRDefault="00142C95" w:rsidP="00415B5A">
      <w:r>
        <w:fldChar w:fldCharType="begin"/>
      </w:r>
      <w:r>
        <w:instrText xml:space="preserve"> REF _Ref357003563 \h  \* MERGEFORMAT </w:instrText>
      </w:r>
      <w:r>
        <w:fldChar w:fldCharType="separate"/>
      </w:r>
      <w:r w:rsidR="00042BC2" w:rsidRPr="00B22852">
        <w:t xml:space="preserve">Table </w:t>
      </w:r>
      <w:r w:rsidR="00042BC2">
        <w:rPr>
          <w:noProof/>
        </w:rPr>
        <w:t>6</w:t>
      </w:r>
      <w:r w:rsidR="00042BC2">
        <w:rPr>
          <w:noProof/>
        </w:rPr>
        <w:noBreakHyphen/>
        <w:t>33</w:t>
      </w:r>
      <w:r>
        <w:fldChar w:fldCharType="end"/>
      </w:r>
      <w:r w:rsidR="00415B5A" w:rsidRPr="00075D9C">
        <w:t xml:space="preserve"> compares the age statistics of different types of water heaters in sampled homes. The mean water heater age is 1</w:t>
      </w:r>
      <w:r w:rsidR="00415B5A" w:rsidRPr="009645FD">
        <w:t>1</w:t>
      </w:r>
      <w:r w:rsidR="00415B5A" w:rsidRPr="00075D9C">
        <w:t xml:space="preserve"> years. Tankless coils are the oldest water heaters</w:t>
      </w:r>
      <w:r w:rsidR="00415B5A">
        <w:t>; the oldest is 64 years old, and the next oldest is a solar-assisted tankless coil, at 60 years old.</w:t>
      </w:r>
      <w:r w:rsidR="00415B5A" w:rsidRPr="00075D9C">
        <w:t xml:space="preserve"> The most common water heater type, conventional storage tanks, </w:t>
      </w:r>
      <w:r w:rsidR="00DA5044">
        <w:t>is</w:t>
      </w:r>
      <w:r w:rsidR="00415B5A" w:rsidRPr="00075D9C">
        <w:t xml:space="preserve"> just over </w:t>
      </w:r>
      <w:r w:rsidR="00FB6D44">
        <w:t xml:space="preserve">nine </w:t>
      </w:r>
      <w:r w:rsidR="00415B5A">
        <w:t>years old</w:t>
      </w:r>
      <w:r w:rsidR="00415B5A" w:rsidRPr="00075D9C">
        <w:t xml:space="preserve"> on average, and the oldest is 38 years. </w:t>
      </w:r>
    </w:p>
    <w:p w14:paraId="1450AF57" w14:textId="77777777" w:rsidR="00415B5A" w:rsidRPr="007F4122" w:rsidRDefault="00415B5A" w:rsidP="00B342F0">
      <w:pPr>
        <w:pStyle w:val="Caption"/>
        <w:contextualSpacing/>
      </w:pPr>
      <w:bookmarkStart w:id="480" w:name="_Ref357003563"/>
      <w:bookmarkStart w:id="481" w:name="_Toc374948490"/>
      <w:r w:rsidRPr="00B22852">
        <w:t xml:space="preserve">Table </w:t>
      </w:r>
      <w:fldSimple w:instr=" STYLEREF 1 \s ">
        <w:r w:rsidR="00042BC2">
          <w:rPr>
            <w:noProof/>
          </w:rPr>
          <w:t>6</w:t>
        </w:r>
      </w:fldSimple>
      <w:r w:rsidR="00A01FFD">
        <w:noBreakHyphen/>
      </w:r>
      <w:fldSimple w:instr=" SEQ Table \* ARABIC \s 1 ">
        <w:r w:rsidR="00042BC2">
          <w:rPr>
            <w:noProof/>
          </w:rPr>
          <w:t>33</w:t>
        </w:r>
      </w:fldSimple>
      <w:bookmarkEnd w:id="480"/>
      <w:r w:rsidRPr="00B22852">
        <w:t xml:space="preserve">: </w:t>
      </w:r>
      <w:r>
        <w:t>Water Heater</w:t>
      </w:r>
      <w:r w:rsidRPr="007F4122">
        <w:t xml:space="preserve"> Age by System Type (age in years)</w:t>
      </w:r>
      <w:bookmarkEnd w:id="481"/>
    </w:p>
    <w:p w14:paraId="76635EB0" w14:textId="77777777" w:rsidR="00415B5A" w:rsidRPr="00B342F0" w:rsidRDefault="00415B5A" w:rsidP="00B342F0">
      <w:pPr>
        <w:contextualSpacing/>
        <w:jc w:val="center"/>
        <w:rPr>
          <w:sz w:val="20"/>
          <w:szCs w:val="20"/>
        </w:rPr>
      </w:pPr>
      <w:r w:rsidRPr="00B342F0">
        <w:rPr>
          <w:sz w:val="20"/>
          <w:szCs w:val="20"/>
        </w:rPr>
        <w:t>(Base: All DHW systems)</w:t>
      </w:r>
    </w:p>
    <w:tbl>
      <w:tblPr>
        <w:tblStyle w:val="TableGrid"/>
        <w:tblW w:w="10379" w:type="dxa"/>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ayout w:type="fixed"/>
        <w:tblLook w:val="04A0" w:firstRow="1" w:lastRow="0" w:firstColumn="1" w:lastColumn="0" w:noHBand="0" w:noVBand="1"/>
      </w:tblPr>
      <w:tblGrid>
        <w:gridCol w:w="1866"/>
        <w:gridCol w:w="1440"/>
        <w:gridCol w:w="1173"/>
        <w:gridCol w:w="1188"/>
        <w:gridCol w:w="1143"/>
        <w:gridCol w:w="1523"/>
        <w:gridCol w:w="810"/>
        <w:gridCol w:w="1236"/>
      </w:tblGrid>
      <w:tr w:rsidR="00415B5A" w14:paraId="330122BB" w14:textId="77777777" w:rsidTr="00415B5A">
        <w:trPr>
          <w:trHeight w:val="288"/>
          <w:jc w:val="center"/>
        </w:trPr>
        <w:tc>
          <w:tcPr>
            <w:tcW w:w="1866" w:type="dxa"/>
            <w:tcBorders>
              <w:top w:val="single" w:sz="12" w:space="0" w:color="000000" w:themeColor="text1"/>
              <w:bottom w:val="double" w:sz="4" w:space="0" w:color="auto"/>
              <w:right w:val="single" w:sz="4" w:space="0" w:color="000000" w:themeColor="text1"/>
            </w:tcBorders>
            <w:vAlign w:val="center"/>
          </w:tcPr>
          <w:p w14:paraId="5D348E15" w14:textId="77777777" w:rsidR="00415B5A" w:rsidRPr="005840ED" w:rsidRDefault="00415B5A" w:rsidP="00B342F0">
            <w:pPr>
              <w:keepLines/>
              <w:spacing w:after="0"/>
              <w:contextualSpacing/>
              <w:jc w:val="left"/>
              <w:rPr>
                <w:b/>
                <w:sz w:val="20"/>
                <w:szCs w:val="20"/>
              </w:rPr>
            </w:pPr>
          </w:p>
        </w:tc>
        <w:tc>
          <w:tcPr>
            <w:tcW w:w="1440" w:type="dxa"/>
            <w:tcBorders>
              <w:top w:val="single" w:sz="12" w:space="0" w:color="000000" w:themeColor="text1"/>
              <w:bottom w:val="double" w:sz="4" w:space="0" w:color="auto"/>
            </w:tcBorders>
            <w:vAlign w:val="center"/>
          </w:tcPr>
          <w:p w14:paraId="443B971E" w14:textId="77777777" w:rsidR="00415B5A" w:rsidRPr="005840ED" w:rsidRDefault="00415B5A" w:rsidP="00B342F0">
            <w:pPr>
              <w:keepLines/>
              <w:spacing w:after="0"/>
              <w:contextualSpacing/>
              <w:jc w:val="center"/>
              <w:rPr>
                <w:b/>
                <w:sz w:val="20"/>
                <w:szCs w:val="20"/>
              </w:rPr>
            </w:pPr>
            <w:r>
              <w:rPr>
                <w:b/>
                <w:sz w:val="20"/>
                <w:szCs w:val="20"/>
              </w:rPr>
              <w:t>Conventional Storage (Weighted)</w:t>
            </w:r>
          </w:p>
        </w:tc>
        <w:tc>
          <w:tcPr>
            <w:tcW w:w="1173" w:type="dxa"/>
            <w:tcBorders>
              <w:top w:val="single" w:sz="12" w:space="0" w:color="000000" w:themeColor="text1"/>
              <w:bottom w:val="double" w:sz="4" w:space="0" w:color="auto"/>
              <w:right w:val="single" w:sz="4" w:space="0" w:color="000000" w:themeColor="text1"/>
            </w:tcBorders>
            <w:shd w:val="clear" w:color="auto" w:fill="auto"/>
            <w:vAlign w:val="center"/>
          </w:tcPr>
          <w:p w14:paraId="3D212B6C" w14:textId="77777777" w:rsidR="00415B5A" w:rsidRDefault="00415B5A" w:rsidP="00B342F0">
            <w:pPr>
              <w:keepLines/>
              <w:spacing w:after="0"/>
              <w:contextualSpacing/>
              <w:jc w:val="center"/>
              <w:rPr>
                <w:b/>
                <w:sz w:val="20"/>
                <w:szCs w:val="20"/>
              </w:rPr>
            </w:pPr>
            <w:r>
              <w:rPr>
                <w:b/>
                <w:sz w:val="20"/>
                <w:szCs w:val="20"/>
              </w:rPr>
              <w:t>Tankless Coil</w:t>
            </w:r>
          </w:p>
          <w:p w14:paraId="3C8B99B0" w14:textId="77777777" w:rsidR="00415B5A" w:rsidRPr="005840ED" w:rsidRDefault="00415B5A" w:rsidP="00B342F0">
            <w:pPr>
              <w:keepLines/>
              <w:spacing w:after="0"/>
              <w:contextualSpacing/>
              <w:jc w:val="center"/>
              <w:rPr>
                <w:b/>
                <w:sz w:val="20"/>
                <w:szCs w:val="20"/>
              </w:rPr>
            </w:pPr>
            <w:r>
              <w:rPr>
                <w:b/>
                <w:sz w:val="20"/>
                <w:szCs w:val="20"/>
              </w:rPr>
              <w:t>(Weighted)</w:t>
            </w:r>
          </w:p>
        </w:tc>
        <w:tc>
          <w:tcPr>
            <w:tcW w:w="1188" w:type="dxa"/>
            <w:tcBorders>
              <w:top w:val="single" w:sz="12" w:space="0" w:color="000000" w:themeColor="text1"/>
              <w:bottom w:val="double" w:sz="4" w:space="0" w:color="auto"/>
              <w:right w:val="single" w:sz="4" w:space="0" w:color="auto"/>
            </w:tcBorders>
            <w:shd w:val="clear" w:color="auto" w:fill="auto"/>
            <w:vAlign w:val="center"/>
          </w:tcPr>
          <w:p w14:paraId="5293CB67" w14:textId="77777777" w:rsidR="00415B5A" w:rsidRDefault="00415B5A" w:rsidP="00B342F0">
            <w:pPr>
              <w:keepLines/>
              <w:spacing w:after="0"/>
              <w:contextualSpacing/>
              <w:jc w:val="center"/>
              <w:rPr>
                <w:b/>
                <w:sz w:val="20"/>
                <w:szCs w:val="20"/>
              </w:rPr>
            </w:pPr>
            <w:r>
              <w:rPr>
                <w:b/>
                <w:sz w:val="20"/>
                <w:szCs w:val="20"/>
              </w:rPr>
              <w:t>Indirect Storage</w:t>
            </w:r>
          </w:p>
          <w:p w14:paraId="0AEF1FCA" w14:textId="77777777" w:rsidR="00415B5A" w:rsidRPr="005840ED" w:rsidRDefault="00415B5A" w:rsidP="00B342F0">
            <w:pPr>
              <w:keepLines/>
              <w:spacing w:after="0"/>
              <w:contextualSpacing/>
              <w:jc w:val="center"/>
              <w:rPr>
                <w:b/>
                <w:sz w:val="20"/>
                <w:szCs w:val="20"/>
              </w:rPr>
            </w:pPr>
            <w:r>
              <w:rPr>
                <w:b/>
                <w:sz w:val="20"/>
                <w:szCs w:val="20"/>
              </w:rPr>
              <w:t>(Weighted)</w:t>
            </w:r>
          </w:p>
        </w:tc>
        <w:tc>
          <w:tcPr>
            <w:tcW w:w="1143" w:type="dxa"/>
            <w:tcBorders>
              <w:top w:val="single" w:sz="12" w:space="0" w:color="000000" w:themeColor="text1"/>
              <w:left w:val="single" w:sz="4" w:space="0" w:color="auto"/>
              <w:bottom w:val="double" w:sz="4" w:space="0" w:color="auto"/>
              <w:right w:val="single" w:sz="4" w:space="0" w:color="auto"/>
            </w:tcBorders>
            <w:vAlign w:val="center"/>
          </w:tcPr>
          <w:p w14:paraId="12A3350B" w14:textId="77777777" w:rsidR="00415B5A" w:rsidRDefault="00415B5A" w:rsidP="00B342F0">
            <w:pPr>
              <w:keepLines/>
              <w:spacing w:after="0"/>
              <w:contextualSpacing/>
              <w:jc w:val="center"/>
              <w:rPr>
                <w:b/>
                <w:sz w:val="20"/>
                <w:szCs w:val="20"/>
              </w:rPr>
            </w:pPr>
            <w:r>
              <w:rPr>
                <w:b/>
                <w:sz w:val="20"/>
                <w:szCs w:val="20"/>
              </w:rPr>
              <w:t>Solar Assisted</w:t>
            </w:r>
          </w:p>
        </w:tc>
        <w:tc>
          <w:tcPr>
            <w:tcW w:w="1523" w:type="dxa"/>
            <w:tcBorders>
              <w:top w:val="single" w:sz="12" w:space="0" w:color="000000" w:themeColor="text1"/>
              <w:left w:val="single" w:sz="4" w:space="0" w:color="auto"/>
              <w:bottom w:val="double" w:sz="4" w:space="0" w:color="auto"/>
              <w:right w:val="single" w:sz="4" w:space="0" w:color="auto"/>
            </w:tcBorders>
            <w:vAlign w:val="center"/>
          </w:tcPr>
          <w:p w14:paraId="1A36A45D" w14:textId="77777777" w:rsidR="00415B5A" w:rsidRDefault="00415B5A" w:rsidP="00B342F0">
            <w:pPr>
              <w:keepLines/>
              <w:spacing w:after="0"/>
              <w:contextualSpacing/>
              <w:jc w:val="center"/>
              <w:rPr>
                <w:b/>
                <w:sz w:val="20"/>
                <w:szCs w:val="20"/>
              </w:rPr>
            </w:pPr>
            <w:r>
              <w:rPr>
                <w:b/>
                <w:sz w:val="20"/>
                <w:szCs w:val="20"/>
              </w:rPr>
              <w:t>Instantaneous</w:t>
            </w:r>
          </w:p>
        </w:tc>
        <w:tc>
          <w:tcPr>
            <w:tcW w:w="810" w:type="dxa"/>
            <w:tcBorders>
              <w:top w:val="single" w:sz="12" w:space="0" w:color="000000" w:themeColor="text1"/>
              <w:left w:val="single" w:sz="4" w:space="0" w:color="auto"/>
              <w:bottom w:val="double" w:sz="4" w:space="0" w:color="auto"/>
              <w:right w:val="single" w:sz="12" w:space="0" w:color="000000" w:themeColor="text1"/>
            </w:tcBorders>
            <w:vAlign w:val="center"/>
          </w:tcPr>
          <w:p w14:paraId="3D4C548F" w14:textId="77777777" w:rsidR="00415B5A" w:rsidRDefault="00415B5A" w:rsidP="00B342F0">
            <w:pPr>
              <w:keepLines/>
              <w:spacing w:after="0"/>
              <w:contextualSpacing/>
              <w:jc w:val="center"/>
              <w:rPr>
                <w:b/>
                <w:sz w:val="20"/>
                <w:szCs w:val="20"/>
              </w:rPr>
            </w:pPr>
            <w:r>
              <w:rPr>
                <w:b/>
                <w:sz w:val="20"/>
                <w:szCs w:val="20"/>
              </w:rPr>
              <w:t>Heat Pump</w:t>
            </w:r>
          </w:p>
        </w:tc>
        <w:tc>
          <w:tcPr>
            <w:tcW w:w="1236" w:type="dxa"/>
            <w:tcBorders>
              <w:top w:val="single" w:sz="12" w:space="0" w:color="000000" w:themeColor="text1"/>
              <w:left w:val="single" w:sz="12" w:space="0" w:color="000000" w:themeColor="text1"/>
              <w:bottom w:val="double" w:sz="4" w:space="0" w:color="auto"/>
              <w:right w:val="single" w:sz="12" w:space="0" w:color="000000" w:themeColor="text1"/>
            </w:tcBorders>
            <w:vAlign w:val="center"/>
          </w:tcPr>
          <w:p w14:paraId="3454C472" w14:textId="77777777" w:rsidR="00415B5A" w:rsidRPr="009B7C01" w:rsidRDefault="00415B5A" w:rsidP="00B342F0">
            <w:pPr>
              <w:keepLines/>
              <w:spacing w:after="0"/>
              <w:contextualSpacing/>
              <w:jc w:val="center"/>
              <w:rPr>
                <w:b/>
                <w:sz w:val="20"/>
                <w:szCs w:val="20"/>
              </w:rPr>
            </w:pPr>
            <w:r w:rsidRPr="009B7C01">
              <w:rPr>
                <w:b/>
                <w:sz w:val="20"/>
                <w:szCs w:val="20"/>
              </w:rPr>
              <w:t>All Water Heaters (Weighted)</w:t>
            </w:r>
          </w:p>
        </w:tc>
      </w:tr>
      <w:tr w:rsidR="00415B5A" w:rsidRPr="001A53B2" w14:paraId="35238C16" w14:textId="77777777" w:rsidTr="00415B5A">
        <w:trPr>
          <w:trHeight w:val="288"/>
          <w:jc w:val="center"/>
        </w:trPr>
        <w:tc>
          <w:tcPr>
            <w:tcW w:w="1866" w:type="dxa"/>
            <w:shd w:val="clear" w:color="auto" w:fill="auto"/>
            <w:vAlign w:val="center"/>
          </w:tcPr>
          <w:p w14:paraId="4D9E2731" w14:textId="77777777" w:rsidR="00415B5A" w:rsidRPr="009B7C01" w:rsidRDefault="00415B5A" w:rsidP="00B342F0">
            <w:pPr>
              <w:keepLines/>
              <w:spacing w:after="0"/>
              <w:contextualSpacing/>
              <w:jc w:val="right"/>
              <w:rPr>
                <w:i/>
                <w:sz w:val="20"/>
                <w:szCs w:val="20"/>
              </w:rPr>
            </w:pPr>
            <w:r w:rsidRPr="009B7C01">
              <w:rPr>
                <w:i/>
                <w:sz w:val="20"/>
                <w:szCs w:val="20"/>
              </w:rPr>
              <w:t>n</w:t>
            </w:r>
          </w:p>
        </w:tc>
        <w:tc>
          <w:tcPr>
            <w:tcW w:w="1440" w:type="dxa"/>
            <w:shd w:val="clear" w:color="auto" w:fill="auto"/>
            <w:vAlign w:val="center"/>
          </w:tcPr>
          <w:p w14:paraId="475252AD" w14:textId="77777777" w:rsidR="00415B5A" w:rsidRPr="009B7C01" w:rsidRDefault="00415B5A" w:rsidP="00B342F0">
            <w:pPr>
              <w:keepLines/>
              <w:spacing w:after="0"/>
              <w:contextualSpacing/>
              <w:jc w:val="center"/>
              <w:rPr>
                <w:i/>
                <w:sz w:val="20"/>
                <w:szCs w:val="20"/>
              </w:rPr>
            </w:pPr>
            <w:r w:rsidRPr="009B7C01">
              <w:rPr>
                <w:i/>
                <w:sz w:val="20"/>
                <w:szCs w:val="20"/>
              </w:rPr>
              <w:t>93</w:t>
            </w:r>
          </w:p>
        </w:tc>
        <w:tc>
          <w:tcPr>
            <w:tcW w:w="1173" w:type="dxa"/>
            <w:tcBorders>
              <w:right w:val="single" w:sz="4" w:space="0" w:color="000000" w:themeColor="text1"/>
            </w:tcBorders>
            <w:shd w:val="clear" w:color="auto" w:fill="auto"/>
            <w:vAlign w:val="center"/>
          </w:tcPr>
          <w:p w14:paraId="3C3A8273" w14:textId="77777777" w:rsidR="00415B5A" w:rsidRPr="009B7C01" w:rsidRDefault="00415B5A" w:rsidP="00B342F0">
            <w:pPr>
              <w:keepLines/>
              <w:spacing w:after="0"/>
              <w:contextualSpacing/>
              <w:jc w:val="center"/>
              <w:rPr>
                <w:i/>
                <w:sz w:val="20"/>
                <w:szCs w:val="20"/>
              </w:rPr>
            </w:pPr>
            <w:r>
              <w:rPr>
                <w:i/>
                <w:sz w:val="20"/>
                <w:szCs w:val="20"/>
              </w:rPr>
              <w:t>40</w:t>
            </w:r>
          </w:p>
        </w:tc>
        <w:tc>
          <w:tcPr>
            <w:tcW w:w="1188" w:type="dxa"/>
            <w:tcBorders>
              <w:right w:val="single" w:sz="4" w:space="0" w:color="auto"/>
            </w:tcBorders>
            <w:shd w:val="clear" w:color="auto" w:fill="auto"/>
            <w:vAlign w:val="center"/>
          </w:tcPr>
          <w:p w14:paraId="2BAB5A2F" w14:textId="77777777" w:rsidR="00415B5A" w:rsidRPr="009B7C01" w:rsidRDefault="00415B5A" w:rsidP="00B342F0">
            <w:pPr>
              <w:keepLines/>
              <w:spacing w:after="0"/>
              <w:contextualSpacing/>
              <w:jc w:val="center"/>
              <w:rPr>
                <w:i/>
                <w:sz w:val="20"/>
                <w:szCs w:val="20"/>
              </w:rPr>
            </w:pPr>
            <w:r w:rsidRPr="009B7C01">
              <w:rPr>
                <w:i/>
                <w:sz w:val="20"/>
                <w:szCs w:val="20"/>
              </w:rPr>
              <w:t>34</w:t>
            </w:r>
          </w:p>
        </w:tc>
        <w:tc>
          <w:tcPr>
            <w:tcW w:w="1143" w:type="dxa"/>
            <w:tcBorders>
              <w:left w:val="single" w:sz="4" w:space="0" w:color="auto"/>
              <w:right w:val="single" w:sz="4" w:space="0" w:color="auto"/>
            </w:tcBorders>
            <w:shd w:val="clear" w:color="auto" w:fill="auto"/>
            <w:vAlign w:val="center"/>
          </w:tcPr>
          <w:p w14:paraId="67AF7FD5" w14:textId="77777777" w:rsidR="00415B5A" w:rsidRPr="009B7C01" w:rsidRDefault="00415B5A" w:rsidP="00B342F0">
            <w:pPr>
              <w:keepLines/>
              <w:spacing w:after="0"/>
              <w:contextualSpacing/>
              <w:jc w:val="center"/>
              <w:rPr>
                <w:i/>
                <w:sz w:val="20"/>
                <w:szCs w:val="20"/>
              </w:rPr>
            </w:pPr>
            <w:r>
              <w:rPr>
                <w:i/>
                <w:sz w:val="20"/>
                <w:szCs w:val="20"/>
              </w:rPr>
              <w:t>4</w:t>
            </w:r>
          </w:p>
        </w:tc>
        <w:tc>
          <w:tcPr>
            <w:tcW w:w="1523" w:type="dxa"/>
            <w:tcBorders>
              <w:left w:val="single" w:sz="4" w:space="0" w:color="auto"/>
              <w:right w:val="single" w:sz="4" w:space="0" w:color="auto"/>
            </w:tcBorders>
            <w:shd w:val="clear" w:color="auto" w:fill="auto"/>
            <w:vAlign w:val="center"/>
          </w:tcPr>
          <w:p w14:paraId="52C80883" w14:textId="77777777" w:rsidR="00415B5A" w:rsidRPr="009B7C01" w:rsidRDefault="00415B5A" w:rsidP="00B342F0">
            <w:pPr>
              <w:keepLines/>
              <w:spacing w:after="0"/>
              <w:contextualSpacing/>
              <w:jc w:val="center"/>
              <w:rPr>
                <w:i/>
                <w:sz w:val="20"/>
                <w:szCs w:val="20"/>
              </w:rPr>
            </w:pPr>
            <w:r w:rsidRPr="009B7C01">
              <w:rPr>
                <w:i/>
                <w:sz w:val="20"/>
                <w:szCs w:val="20"/>
              </w:rPr>
              <w:t>2</w:t>
            </w:r>
          </w:p>
        </w:tc>
        <w:tc>
          <w:tcPr>
            <w:tcW w:w="810" w:type="dxa"/>
            <w:tcBorders>
              <w:left w:val="single" w:sz="4" w:space="0" w:color="auto"/>
              <w:right w:val="single" w:sz="12" w:space="0" w:color="000000" w:themeColor="text1"/>
            </w:tcBorders>
            <w:shd w:val="clear" w:color="auto" w:fill="auto"/>
            <w:vAlign w:val="center"/>
          </w:tcPr>
          <w:p w14:paraId="5EFB6646" w14:textId="77777777" w:rsidR="00415B5A" w:rsidRPr="009B7C01" w:rsidRDefault="00415B5A" w:rsidP="00B342F0">
            <w:pPr>
              <w:keepLines/>
              <w:spacing w:after="0"/>
              <w:contextualSpacing/>
              <w:jc w:val="center"/>
              <w:rPr>
                <w:i/>
                <w:sz w:val="20"/>
                <w:szCs w:val="20"/>
              </w:rPr>
            </w:pPr>
            <w:r w:rsidRPr="009B7C01">
              <w:rPr>
                <w:i/>
                <w:sz w:val="20"/>
                <w:szCs w:val="20"/>
              </w:rPr>
              <w:t>1</w:t>
            </w:r>
          </w:p>
        </w:tc>
        <w:tc>
          <w:tcPr>
            <w:tcW w:w="1236" w:type="dxa"/>
            <w:tcBorders>
              <w:left w:val="single" w:sz="12" w:space="0" w:color="000000" w:themeColor="text1"/>
              <w:right w:val="single" w:sz="12" w:space="0" w:color="000000" w:themeColor="text1"/>
            </w:tcBorders>
            <w:shd w:val="clear" w:color="auto" w:fill="auto"/>
            <w:vAlign w:val="center"/>
          </w:tcPr>
          <w:p w14:paraId="6D8F7FB7" w14:textId="77777777" w:rsidR="00415B5A" w:rsidRPr="009B7C01" w:rsidRDefault="00415B5A" w:rsidP="00B342F0">
            <w:pPr>
              <w:keepLines/>
              <w:spacing w:after="0"/>
              <w:contextualSpacing/>
              <w:jc w:val="center"/>
              <w:rPr>
                <w:i/>
                <w:sz w:val="20"/>
                <w:szCs w:val="20"/>
              </w:rPr>
            </w:pPr>
            <w:r w:rsidRPr="009B7C01">
              <w:rPr>
                <w:i/>
                <w:sz w:val="20"/>
                <w:szCs w:val="20"/>
              </w:rPr>
              <w:t>1</w:t>
            </w:r>
            <w:r>
              <w:rPr>
                <w:i/>
                <w:sz w:val="20"/>
                <w:szCs w:val="20"/>
              </w:rPr>
              <w:t>74</w:t>
            </w:r>
          </w:p>
        </w:tc>
      </w:tr>
      <w:tr w:rsidR="00415B5A" w:rsidRPr="001A53B2" w14:paraId="03B6F41B" w14:textId="77777777" w:rsidTr="00415B5A">
        <w:trPr>
          <w:trHeight w:val="288"/>
          <w:jc w:val="center"/>
        </w:trPr>
        <w:tc>
          <w:tcPr>
            <w:tcW w:w="1866" w:type="dxa"/>
            <w:vAlign w:val="center"/>
          </w:tcPr>
          <w:p w14:paraId="2FC20488" w14:textId="77777777" w:rsidR="00415B5A" w:rsidRPr="00092954" w:rsidRDefault="00415B5A" w:rsidP="00B342F0">
            <w:pPr>
              <w:keepLines/>
              <w:spacing w:after="0"/>
              <w:contextualSpacing/>
              <w:jc w:val="right"/>
              <w:rPr>
                <w:sz w:val="20"/>
                <w:szCs w:val="20"/>
              </w:rPr>
            </w:pPr>
            <w:r>
              <w:rPr>
                <w:sz w:val="20"/>
                <w:szCs w:val="20"/>
              </w:rPr>
              <w:t>Min</w:t>
            </w:r>
          </w:p>
        </w:tc>
        <w:tc>
          <w:tcPr>
            <w:tcW w:w="1440" w:type="dxa"/>
            <w:vAlign w:val="center"/>
          </w:tcPr>
          <w:p w14:paraId="41349565" w14:textId="77777777" w:rsidR="00415B5A" w:rsidRPr="001A53B2" w:rsidRDefault="00415B5A" w:rsidP="00B342F0">
            <w:pPr>
              <w:keepLines/>
              <w:spacing w:after="0"/>
              <w:contextualSpacing/>
              <w:jc w:val="center"/>
              <w:rPr>
                <w:sz w:val="20"/>
                <w:szCs w:val="20"/>
              </w:rPr>
            </w:pPr>
            <w:r>
              <w:rPr>
                <w:sz w:val="20"/>
                <w:szCs w:val="20"/>
              </w:rPr>
              <w:t>0</w:t>
            </w:r>
          </w:p>
        </w:tc>
        <w:tc>
          <w:tcPr>
            <w:tcW w:w="1173" w:type="dxa"/>
            <w:tcBorders>
              <w:right w:val="single" w:sz="4" w:space="0" w:color="000000" w:themeColor="text1"/>
            </w:tcBorders>
            <w:shd w:val="clear" w:color="auto" w:fill="auto"/>
            <w:vAlign w:val="center"/>
          </w:tcPr>
          <w:p w14:paraId="1954222E" w14:textId="77777777" w:rsidR="00415B5A" w:rsidRPr="001A53B2" w:rsidRDefault="00415B5A" w:rsidP="00B342F0">
            <w:pPr>
              <w:keepLines/>
              <w:spacing w:after="0"/>
              <w:contextualSpacing/>
              <w:jc w:val="center"/>
              <w:rPr>
                <w:sz w:val="20"/>
                <w:szCs w:val="20"/>
              </w:rPr>
            </w:pPr>
            <w:r>
              <w:rPr>
                <w:sz w:val="20"/>
                <w:szCs w:val="20"/>
              </w:rPr>
              <w:t>3</w:t>
            </w:r>
          </w:p>
        </w:tc>
        <w:tc>
          <w:tcPr>
            <w:tcW w:w="1188" w:type="dxa"/>
            <w:tcBorders>
              <w:right w:val="single" w:sz="4" w:space="0" w:color="auto"/>
            </w:tcBorders>
            <w:vAlign w:val="center"/>
          </w:tcPr>
          <w:p w14:paraId="4BAFF40F" w14:textId="77777777" w:rsidR="00415B5A" w:rsidRPr="001A53B2" w:rsidRDefault="00415B5A" w:rsidP="00B342F0">
            <w:pPr>
              <w:keepLines/>
              <w:spacing w:after="0"/>
              <w:contextualSpacing/>
              <w:jc w:val="center"/>
              <w:rPr>
                <w:sz w:val="20"/>
                <w:szCs w:val="20"/>
              </w:rPr>
            </w:pPr>
            <w:r>
              <w:rPr>
                <w:sz w:val="20"/>
                <w:szCs w:val="20"/>
              </w:rPr>
              <w:t>1</w:t>
            </w:r>
          </w:p>
        </w:tc>
        <w:tc>
          <w:tcPr>
            <w:tcW w:w="1143" w:type="dxa"/>
            <w:tcBorders>
              <w:left w:val="single" w:sz="4" w:space="0" w:color="auto"/>
              <w:right w:val="single" w:sz="4" w:space="0" w:color="auto"/>
            </w:tcBorders>
            <w:shd w:val="clear" w:color="auto" w:fill="auto"/>
            <w:vAlign w:val="center"/>
          </w:tcPr>
          <w:p w14:paraId="3832C9E1" w14:textId="77777777" w:rsidR="00415B5A" w:rsidRPr="001A53B2" w:rsidRDefault="00415B5A" w:rsidP="00B342F0">
            <w:pPr>
              <w:keepLines/>
              <w:spacing w:after="0"/>
              <w:contextualSpacing/>
              <w:jc w:val="center"/>
              <w:rPr>
                <w:sz w:val="20"/>
                <w:szCs w:val="20"/>
              </w:rPr>
            </w:pPr>
            <w:r>
              <w:rPr>
                <w:sz w:val="20"/>
                <w:szCs w:val="20"/>
              </w:rPr>
              <w:t>2</w:t>
            </w:r>
          </w:p>
        </w:tc>
        <w:tc>
          <w:tcPr>
            <w:tcW w:w="1523" w:type="dxa"/>
            <w:tcBorders>
              <w:left w:val="single" w:sz="4" w:space="0" w:color="auto"/>
              <w:right w:val="single" w:sz="4" w:space="0" w:color="auto"/>
            </w:tcBorders>
            <w:vAlign w:val="center"/>
          </w:tcPr>
          <w:p w14:paraId="0F777BD5" w14:textId="77777777" w:rsidR="00415B5A" w:rsidRPr="001A53B2" w:rsidRDefault="00415B5A" w:rsidP="00B342F0">
            <w:pPr>
              <w:keepLines/>
              <w:spacing w:after="0"/>
              <w:contextualSpacing/>
              <w:jc w:val="center"/>
              <w:rPr>
                <w:sz w:val="20"/>
                <w:szCs w:val="20"/>
              </w:rPr>
            </w:pPr>
            <w:r>
              <w:rPr>
                <w:sz w:val="20"/>
                <w:szCs w:val="20"/>
              </w:rPr>
              <w:t>3</w:t>
            </w:r>
          </w:p>
        </w:tc>
        <w:tc>
          <w:tcPr>
            <w:tcW w:w="810" w:type="dxa"/>
            <w:tcBorders>
              <w:left w:val="single" w:sz="4" w:space="0" w:color="auto"/>
              <w:right w:val="single" w:sz="12" w:space="0" w:color="000000" w:themeColor="text1"/>
            </w:tcBorders>
            <w:vAlign w:val="center"/>
          </w:tcPr>
          <w:p w14:paraId="75D64B9B" w14:textId="77777777" w:rsidR="00415B5A" w:rsidRPr="001A53B2" w:rsidRDefault="00415B5A" w:rsidP="00B342F0">
            <w:pPr>
              <w:keepLines/>
              <w:spacing w:after="0"/>
              <w:contextualSpacing/>
              <w:jc w:val="center"/>
              <w:rPr>
                <w:sz w:val="20"/>
                <w:szCs w:val="20"/>
              </w:rPr>
            </w:pPr>
            <w:r>
              <w:rPr>
                <w:sz w:val="20"/>
                <w:szCs w:val="20"/>
              </w:rPr>
              <w:t>12</w:t>
            </w:r>
          </w:p>
        </w:tc>
        <w:tc>
          <w:tcPr>
            <w:tcW w:w="1236" w:type="dxa"/>
            <w:tcBorders>
              <w:left w:val="single" w:sz="12" w:space="0" w:color="000000" w:themeColor="text1"/>
              <w:right w:val="single" w:sz="12" w:space="0" w:color="000000" w:themeColor="text1"/>
            </w:tcBorders>
            <w:shd w:val="clear" w:color="auto" w:fill="auto"/>
            <w:vAlign w:val="center"/>
          </w:tcPr>
          <w:p w14:paraId="391F601C" w14:textId="77777777" w:rsidR="00415B5A" w:rsidRPr="001A53B2" w:rsidRDefault="00415B5A" w:rsidP="00B342F0">
            <w:pPr>
              <w:keepLines/>
              <w:spacing w:after="0"/>
              <w:contextualSpacing/>
              <w:jc w:val="center"/>
              <w:rPr>
                <w:sz w:val="20"/>
                <w:szCs w:val="20"/>
              </w:rPr>
            </w:pPr>
            <w:r>
              <w:rPr>
                <w:sz w:val="20"/>
                <w:szCs w:val="20"/>
              </w:rPr>
              <w:t>0</w:t>
            </w:r>
          </w:p>
        </w:tc>
      </w:tr>
      <w:tr w:rsidR="00415B5A" w:rsidRPr="001A53B2" w14:paraId="0CAC9D7D" w14:textId="77777777" w:rsidTr="00415B5A">
        <w:trPr>
          <w:trHeight w:val="288"/>
          <w:jc w:val="center"/>
        </w:trPr>
        <w:tc>
          <w:tcPr>
            <w:tcW w:w="1866" w:type="dxa"/>
            <w:vAlign w:val="center"/>
          </w:tcPr>
          <w:p w14:paraId="1CBF72CC" w14:textId="77777777" w:rsidR="00415B5A" w:rsidRPr="00092954" w:rsidRDefault="00415B5A" w:rsidP="00B342F0">
            <w:pPr>
              <w:keepLines/>
              <w:spacing w:after="0"/>
              <w:contextualSpacing/>
              <w:jc w:val="right"/>
              <w:rPr>
                <w:sz w:val="20"/>
                <w:szCs w:val="20"/>
              </w:rPr>
            </w:pPr>
            <w:r>
              <w:rPr>
                <w:sz w:val="20"/>
                <w:szCs w:val="20"/>
              </w:rPr>
              <w:t>Max</w:t>
            </w:r>
          </w:p>
        </w:tc>
        <w:tc>
          <w:tcPr>
            <w:tcW w:w="1440" w:type="dxa"/>
            <w:vAlign w:val="center"/>
          </w:tcPr>
          <w:p w14:paraId="77A3BE6B" w14:textId="77777777" w:rsidR="00415B5A" w:rsidRPr="001A53B2" w:rsidRDefault="00415B5A" w:rsidP="00B342F0">
            <w:pPr>
              <w:keepLines/>
              <w:spacing w:after="0"/>
              <w:contextualSpacing/>
              <w:jc w:val="center"/>
              <w:rPr>
                <w:sz w:val="20"/>
                <w:szCs w:val="20"/>
              </w:rPr>
            </w:pPr>
            <w:r>
              <w:rPr>
                <w:sz w:val="20"/>
                <w:szCs w:val="20"/>
              </w:rPr>
              <w:t>38</w:t>
            </w:r>
          </w:p>
        </w:tc>
        <w:tc>
          <w:tcPr>
            <w:tcW w:w="1173" w:type="dxa"/>
            <w:tcBorders>
              <w:right w:val="single" w:sz="4" w:space="0" w:color="000000" w:themeColor="text1"/>
            </w:tcBorders>
            <w:shd w:val="clear" w:color="auto" w:fill="auto"/>
            <w:vAlign w:val="center"/>
          </w:tcPr>
          <w:p w14:paraId="5FCD058E" w14:textId="77777777" w:rsidR="00415B5A" w:rsidRPr="001A53B2" w:rsidRDefault="00415B5A" w:rsidP="00B342F0">
            <w:pPr>
              <w:keepLines/>
              <w:spacing w:after="0"/>
              <w:contextualSpacing/>
              <w:jc w:val="center"/>
              <w:rPr>
                <w:sz w:val="20"/>
                <w:szCs w:val="20"/>
              </w:rPr>
            </w:pPr>
            <w:r>
              <w:rPr>
                <w:sz w:val="20"/>
                <w:szCs w:val="20"/>
              </w:rPr>
              <w:t>64</w:t>
            </w:r>
          </w:p>
        </w:tc>
        <w:tc>
          <w:tcPr>
            <w:tcW w:w="1188" w:type="dxa"/>
            <w:tcBorders>
              <w:right w:val="single" w:sz="4" w:space="0" w:color="auto"/>
            </w:tcBorders>
            <w:vAlign w:val="center"/>
          </w:tcPr>
          <w:p w14:paraId="575B0DFF" w14:textId="77777777" w:rsidR="00415B5A" w:rsidRPr="001A53B2" w:rsidRDefault="00415B5A" w:rsidP="00B342F0">
            <w:pPr>
              <w:keepLines/>
              <w:spacing w:after="0"/>
              <w:contextualSpacing/>
              <w:jc w:val="center"/>
              <w:rPr>
                <w:sz w:val="20"/>
                <w:szCs w:val="20"/>
              </w:rPr>
            </w:pPr>
            <w:r>
              <w:rPr>
                <w:sz w:val="20"/>
                <w:szCs w:val="20"/>
              </w:rPr>
              <w:t>18</w:t>
            </w:r>
          </w:p>
        </w:tc>
        <w:tc>
          <w:tcPr>
            <w:tcW w:w="1143" w:type="dxa"/>
            <w:tcBorders>
              <w:left w:val="single" w:sz="4" w:space="0" w:color="auto"/>
              <w:right w:val="single" w:sz="4" w:space="0" w:color="auto"/>
            </w:tcBorders>
            <w:shd w:val="clear" w:color="auto" w:fill="auto"/>
            <w:vAlign w:val="center"/>
          </w:tcPr>
          <w:p w14:paraId="5B34E1AD" w14:textId="77777777" w:rsidR="00415B5A" w:rsidRPr="009645FD" w:rsidRDefault="00415B5A" w:rsidP="00B342F0">
            <w:pPr>
              <w:keepLines/>
              <w:spacing w:after="0" w:line="276" w:lineRule="auto"/>
              <w:contextualSpacing/>
              <w:jc w:val="center"/>
              <w:rPr>
                <w:sz w:val="20"/>
                <w:szCs w:val="20"/>
                <w:highlight w:val="red"/>
              </w:rPr>
            </w:pPr>
            <w:r w:rsidRPr="009645FD">
              <w:rPr>
                <w:sz w:val="20"/>
                <w:szCs w:val="20"/>
              </w:rPr>
              <w:t>60</w:t>
            </w:r>
          </w:p>
        </w:tc>
        <w:tc>
          <w:tcPr>
            <w:tcW w:w="1523" w:type="dxa"/>
            <w:tcBorders>
              <w:left w:val="single" w:sz="4" w:space="0" w:color="auto"/>
              <w:right w:val="single" w:sz="4" w:space="0" w:color="auto"/>
            </w:tcBorders>
            <w:vAlign w:val="center"/>
          </w:tcPr>
          <w:p w14:paraId="16C29539" w14:textId="77777777" w:rsidR="00415B5A" w:rsidRPr="001A53B2" w:rsidRDefault="00415B5A" w:rsidP="00B342F0">
            <w:pPr>
              <w:keepLines/>
              <w:spacing w:after="0"/>
              <w:contextualSpacing/>
              <w:jc w:val="center"/>
              <w:rPr>
                <w:sz w:val="20"/>
                <w:szCs w:val="20"/>
              </w:rPr>
            </w:pPr>
            <w:r>
              <w:rPr>
                <w:sz w:val="20"/>
                <w:szCs w:val="20"/>
              </w:rPr>
              <w:t>10</w:t>
            </w:r>
          </w:p>
        </w:tc>
        <w:tc>
          <w:tcPr>
            <w:tcW w:w="810" w:type="dxa"/>
            <w:tcBorders>
              <w:left w:val="single" w:sz="4" w:space="0" w:color="auto"/>
              <w:right w:val="single" w:sz="12" w:space="0" w:color="000000" w:themeColor="text1"/>
            </w:tcBorders>
            <w:vAlign w:val="center"/>
          </w:tcPr>
          <w:p w14:paraId="41E36A59" w14:textId="77777777" w:rsidR="00415B5A" w:rsidRPr="001A53B2" w:rsidRDefault="00415B5A" w:rsidP="00B342F0">
            <w:pPr>
              <w:keepLines/>
              <w:spacing w:after="0"/>
              <w:contextualSpacing/>
              <w:jc w:val="center"/>
              <w:rPr>
                <w:sz w:val="20"/>
                <w:szCs w:val="20"/>
              </w:rPr>
            </w:pPr>
            <w:r>
              <w:rPr>
                <w:sz w:val="20"/>
                <w:szCs w:val="20"/>
              </w:rPr>
              <w:t>12</w:t>
            </w:r>
          </w:p>
        </w:tc>
        <w:tc>
          <w:tcPr>
            <w:tcW w:w="1236" w:type="dxa"/>
            <w:tcBorders>
              <w:left w:val="single" w:sz="12" w:space="0" w:color="000000" w:themeColor="text1"/>
              <w:right w:val="single" w:sz="12" w:space="0" w:color="000000" w:themeColor="text1"/>
            </w:tcBorders>
            <w:shd w:val="clear" w:color="auto" w:fill="auto"/>
            <w:vAlign w:val="center"/>
          </w:tcPr>
          <w:p w14:paraId="4C73AC7A" w14:textId="77777777" w:rsidR="00415B5A" w:rsidRPr="001A53B2" w:rsidRDefault="00415B5A" w:rsidP="00B342F0">
            <w:pPr>
              <w:keepLines/>
              <w:spacing w:after="0"/>
              <w:contextualSpacing/>
              <w:jc w:val="center"/>
              <w:rPr>
                <w:sz w:val="20"/>
                <w:szCs w:val="20"/>
              </w:rPr>
            </w:pPr>
            <w:r>
              <w:rPr>
                <w:sz w:val="20"/>
                <w:szCs w:val="20"/>
              </w:rPr>
              <w:t>64</w:t>
            </w:r>
          </w:p>
        </w:tc>
      </w:tr>
      <w:tr w:rsidR="00183E60" w:rsidRPr="001A53B2" w14:paraId="2518B66B" w14:textId="77777777" w:rsidTr="00415B5A">
        <w:trPr>
          <w:trHeight w:val="288"/>
          <w:jc w:val="center"/>
        </w:trPr>
        <w:tc>
          <w:tcPr>
            <w:tcW w:w="1866" w:type="dxa"/>
            <w:vAlign w:val="center"/>
          </w:tcPr>
          <w:p w14:paraId="55227DBB" w14:textId="77777777" w:rsidR="00183E60" w:rsidRPr="00092954" w:rsidRDefault="00183E60" w:rsidP="00B342F0">
            <w:pPr>
              <w:keepLines/>
              <w:spacing w:after="0"/>
              <w:contextualSpacing/>
              <w:jc w:val="right"/>
              <w:rPr>
                <w:sz w:val="20"/>
                <w:szCs w:val="20"/>
              </w:rPr>
            </w:pPr>
            <w:r>
              <w:rPr>
                <w:sz w:val="20"/>
                <w:szCs w:val="20"/>
              </w:rPr>
              <w:t>Average</w:t>
            </w:r>
          </w:p>
        </w:tc>
        <w:tc>
          <w:tcPr>
            <w:tcW w:w="1440" w:type="dxa"/>
            <w:shd w:val="clear" w:color="auto" w:fill="auto"/>
            <w:vAlign w:val="center"/>
          </w:tcPr>
          <w:p w14:paraId="273E470D" w14:textId="77777777" w:rsidR="00183E60" w:rsidRPr="001A53B2" w:rsidRDefault="00183E60" w:rsidP="00B342F0">
            <w:pPr>
              <w:keepLines/>
              <w:spacing w:after="0"/>
              <w:contextualSpacing/>
              <w:jc w:val="center"/>
              <w:rPr>
                <w:sz w:val="20"/>
                <w:szCs w:val="20"/>
              </w:rPr>
            </w:pPr>
            <w:r>
              <w:rPr>
                <w:sz w:val="20"/>
                <w:szCs w:val="20"/>
              </w:rPr>
              <w:t>9.3</w:t>
            </w:r>
            <w:r>
              <w:rPr>
                <w:sz w:val="20"/>
                <w:szCs w:val="20"/>
                <w:vertAlign w:val="superscript"/>
              </w:rPr>
              <w:t>a,b</w:t>
            </w:r>
          </w:p>
        </w:tc>
        <w:tc>
          <w:tcPr>
            <w:tcW w:w="1173" w:type="dxa"/>
            <w:tcBorders>
              <w:right w:val="single" w:sz="4" w:space="0" w:color="000000" w:themeColor="text1"/>
            </w:tcBorders>
            <w:shd w:val="clear" w:color="auto" w:fill="auto"/>
            <w:vAlign w:val="center"/>
          </w:tcPr>
          <w:p w14:paraId="1B388894" w14:textId="77777777" w:rsidR="00183E60" w:rsidRPr="001A53B2" w:rsidRDefault="00183E60" w:rsidP="00B342F0">
            <w:pPr>
              <w:keepLines/>
              <w:spacing w:after="0"/>
              <w:contextualSpacing/>
              <w:jc w:val="center"/>
              <w:rPr>
                <w:sz w:val="20"/>
                <w:szCs w:val="20"/>
              </w:rPr>
            </w:pPr>
            <w:r>
              <w:rPr>
                <w:sz w:val="20"/>
                <w:szCs w:val="20"/>
              </w:rPr>
              <w:t>16.9</w:t>
            </w:r>
            <w:r>
              <w:rPr>
                <w:sz w:val="20"/>
                <w:szCs w:val="20"/>
                <w:vertAlign w:val="superscript"/>
              </w:rPr>
              <w:t>a,c,d</w:t>
            </w:r>
          </w:p>
        </w:tc>
        <w:tc>
          <w:tcPr>
            <w:tcW w:w="1188" w:type="dxa"/>
            <w:tcBorders>
              <w:right w:val="single" w:sz="4" w:space="0" w:color="auto"/>
            </w:tcBorders>
            <w:shd w:val="clear" w:color="auto" w:fill="auto"/>
            <w:vAlign w:val="center"/>
          </w:tcPr>
          <w:p w14:paraId="62DC5AD9" w14:textId="77777777" w:rsidR="00183E60" w:rsidRPr="001A53B2" w:rsidRDefault="00183E60" w:rsidP="00B342F0">
            <w:pPr>
              <w:keepLines/>
              <w:spacing w:after="0"/>
              <w:contextualSpacing/>
              <w:jc w:val="center"/>
              <w:rPr>
                <w:sz w:val="20"/>
                <w:szCs w:val="20"/>
              </w:rPr>
            </w:pPr>
            <w:r>
              <w:rPr>
                <w:sz w:val="20"/>
                <w:szCs w:val="20"/>
              </w:rPr>
              <w:t>9.0</w:t>
            </w:r>
            <w:r>
              <w:rPr>
                <w:sz w:val="20"/>
                <w:szCs w:val="20"/>
                <w:vertAlign w:val="superscript"/>
              </w:rPr>
              <w:t>c,e</w:t>
            </w:r>
          </w:p>
        </w:tc>
        <w:tc>
          <w:tcPr>
            <w:tcW w:w="1143" w:type="dxa"/>
            <w:tcBorders>
              <w:left w:val="single" w:sz="4" w:space="0" w:color="auto"/>
              <w:right w:val="single" w:sz="4" w:space="0" w:color="auto"/>
            </w:tcBorders>
            <w:shd w:val="clear" w:color="auto" w:fill="auto"/>
            <w:vAlign w:val="center"/>
          </w:tcPr>
          <w:p w14:paraId="3A9622CE" w14:textId="77777777" w:rsidR="00183E60" w:rsidRPr="008B293E" w:rsidRDefault="00183E60" w:rsidP="00B342F0">
            <w:pPr>
              <w:keepLines/>
              <w:spacing w:after="0" w:line="276" w:lineRule="auto"/>
              <w:contextualSpacing/>
              <w:jc w:val="center"/>
              <w:rPr>
                <w:sz w:val="20"/>
                <w:szCs w:val="20"/>
              </w:rPr>
            </w:pPr>
            <w:r w:rsidRPr="009645FD">
              <w:rPr>
                <w:sz w:val="20"/>
                <w:szCs w:val="20"/>
              </w:rPr>
              <w:t>23.5</w:t>
            </w:r>
            <w:r w:rsidRPr="008B293E">
              <w:rPr>
                <w:sz w:val="20"/>
                <w:szCs w:val="20"/>
                <w:vertAlign w:val="superscript"/>
              </w:rPr>
              <w:t>b,</w:t>
            </w:r>
            <w:r>
              <w:rPr>
                <w:sz w:val="20"/>
                <w:szCs w:val="20"/>
                <w:vertAlign w:val="superscript"/>
              </w:rPr>
              <w:t>e</w:t>
            </w:r>
            <w:r w:rsidRPr="008B293E">
              <w:rPr>
                <w:sz w:val="20"/>
                <w:szCs w:val="20"/>
                <w:vertAlign w:val="superscript"/>
              </w:rPr>
              <w:t>,</w:t>
            </w:r>
            <w:r>
              <w:rPr>
                <w:sz w:val="20"/>
                <w:szCs w:val="20"/>
                <w:vertAlign w:val="superscript"/>
              </w:rPr>
              <w:t>f</w:t>
            </w:r>
            <w:r w:rsidRPr="009645FD">
              <w:rPr>
                <w:sz w:val="18"/>
                <w:szCs w:val="20"/>
              </w:rPr>
              <w:t>**</w:t>
            </w:r>
          </w:p>
        </w:tc>
        <w:tc>
          <w:tcPr>
            <w:tcW w:w="1523" w:type="dxa"/>
            <w:tcBorders>
              <w:left w:val="single" w:sz="4" w:space="0" w:color="auto"/>
              <w:right w:val="single" w:sz="4" w:space="0" w:color="auto"/>
            </w:tcBorders>
            <w:shd w:val="clear" w:color="auto" w:fill="auto"/>
            <w:vAlign w:val="center"/>
          </w:tcPr>
          <w:p w14:paraId="2CC208DC" w14:textId="77777777" w:rsidR="00183E60" w:rsidRPr="001A53B2" w:rsidRDefault="00183E60" w:rsidP="00B342F0">
            <w:pPr>
              <w:keepLines/>
              <w:spacing w:after="0"/>
              <w:contextualSpacing/>
              <w:jc w:val="center"/>
              <w:rPr>
                <w:sz w:val="20"/>
                <w:szCs w:val="20"/>
              </w:rPr>
            </w:pPr>
            <w:r>
              <w:rPr>
                <w:sz w:val="20"/>
                <w:szCs w:val="20"/>
              </w:rPr>
              <w:t>6.5</w:t>
            </w:r>
            <w:r>
              <w:rPr>
                <w:sz w:val="20"/>
                <w:szCs w:val="20"/>
                <w:vertAlign w:val="superscript"/>
              </w:rPr>
              <w:t>d,f</w:t>
            </w:r>
          </w:p>
        </w:tc>
        <w:tc>
          <w:tcPr>
            <w:tcW w:w="810" w:type="dxa"/>
            <w:tcBorders>
              <w:left w:val="single" w:sz="4" w:space="0" w:color="auto"/>
              <w:right w:val="single" w:sz="12" w:space="0" w:color="000000" w:themeColor="text1"/>
            </w:tcBorders>
            <w:shd w:val="clear" w:color="auto" w:fill="auto"/>
            <w:vAlign w:val="center"/>
          </w:tcPr>
          <w:p w14:paraId="2ADAB976" w14:textId="77777777" w:rsidR="00183E60" w:rsidRPr="001A53B2" w:rsidRDefault="00183E60" w:rsidP="00B342F0">
            <w:pPr>
              <w:keepLines/>
              <w:spacing w:after="0"/>
              <w:contextualSpacing/>
              <w:jc w:val="center"/>
              <w:rPr>
                <w:sz w:val="20"/>
                <w:szCs w:val="20"/>
              </w:rPr>
            </w:pPr>
            <w:r>
              <w:rPr>
                <w:sz w:val="20"/>
                <w:szCs w:val="20"/>
              </w:rPr>
              <w:t>12</w:t>
            </w:r>
          </w:p>
        </w:tc>
        <w:tc>
          <w:tcPr>
            <w:tcW w:w="1236" w:type="dxa"/>
            <w:tcBorders>
              <w:left w:val="single" w:sz="12" w:space="0" w:color="000000" w:themeColor="text1"/>
              <w:right w:val="single" w:sz="12" w:space="0" w:color="000000" w:themeColor="text1"/>
            </w:tcBorders>
            <w:shd w:val="clear" w:color="auto" w:fill="auto"/>
            <w:vAlign w:val="center"/>
          </w:tcPr>
          <w:p w14:paraId="2409C008" w14:textId="77777777" w:rsidR="00183E60" w:rsidRPr="001A53B2" w:rsidRDefault="00183E60" w:rsidP="00B342F0">
            <w:pPr>
              <w:keepLines/>
              <w:spacing w:after="0"/>
              <w:contextualSpacing/>
              <w:jc w:val="center"/>
              <w:rPr>
                <w:sz w:val="20"/>
                <w:szCs w:val="20"/>
              </w:rPr>
            </w:pPr>
            <w:r>
              <w:rPr>
                <w:sz w:val="20"/>
                <w:szCs w:val="20"/>
              </w:rPr>
              <w:t>11.0</w:t>
            </w:r>
          </w:p>
        </w:tc>
      </w:tr>
      <w:tr w:rsidR="00415B5A" w:rsidRPr="001A53B2" w14:paraId="2964B044" w14:textId="77777777" w:rsidTr="00415B5A">
        <w:trPr>
          <w:trHeight w:val="288"/>
          <w:jc w:val="center"/>
        </w:trPr>
        <w:tc>
          <w:tcPr>
            <w:tcW w:w="1866" w:type="dxa"/>
            <w:tcBorders>
              <w:bottom w:val="double" w:sz="4" w:space="0" w:color="auto"/>
            </w:tcBorders>
            <w:vAlign w:val="center"/>
          </w:tcPr>
          <w:p w14:paraId="401AF399" w14:textId="77777777" w:rsidR="00415B5A" w:rsidRPr="00092954" w:rsidRDefault="00B342F0" w:rsidP="00B342F0">
            <w:pPr>
              <w:keepLines/>
              <w:spacing w:after="0"/>
              <w:contextualSpacing/>
              <w:jc w:val="right"/>
              <w:rPr>
                <w:sz w:val="20"/>
                <w:szCs w:val="20"/>
              </w:rPr>
            </w:pPr>
            <w:r>
              <w:rPr>
                <w:sz w:val="20"/>
                <w:szCs w:val="20"/>
              </w:rPr>
              <w:t>Median</w:t>
            </w:r>
          </w:p>
        </w:tc>
        <w:tc>
          <w:tcPr>
            <w:tcW w:w="1440" w:type="dxa"/>
            <w:tcBorders>
              <w:bottom w:val="double" w:sz="4" w:space="0" w:color="auto"/>
            </w:tcBorders>
            <w:vAlign w:val="center"/>
          </w:tcPr>
          <w:p w14:paraId="65000E6B" w14:textId="77777777" w:rsidR="00415B5A" w:rsidRPr="001A53B2" w:rsidRDefault="00415B5A" w:rsidP="00B342F0">
            <w:pPr>
              <w:keepLines/>
              <w:spacing w:after="0"/>
              <w:contextualSpacing/>
              <w:jc w:val="center"/>
              <w:rPr>
                <w:sz w:val="20"/>
                <w:szCs w:val="20"/>
              </w:rPr>
            </w:pPr>
            <w:r>
              <w:rPr>
                <w:sz w:val="20"/>
                <w:szCs w:val="20"/>
              </w:rPr>
              <w:t>8.0</w:t>
            </w:r>
          </w:p>
        </w:tc>
        <w:tc>
          <w:tcPr>
            <w:tcW w:w="1173" w:type="dxa"/>
            <w:tcBorders>
              <w:bottom w:val="double" w:sz="4" w:space="0" w:color="auto"/>
              <w:right w:val="single" w:sz="4" w:space="0" w:color="000000" w:themeColor="text1"/>
            </w:tcBorders>
            <w:shd w:val="clear" w:color="auto" w:fill="auto"/>
            <w:vAlign w:val="center"/>
          </w:tcPr>
          <w:p w14:paraId="4E3616E8" w14:textId="77777777" w:rsidR="00415B5A" w:rsidRPr="001A53B2" w:rsidRDefault="00415B5A" w:rsidP="00B342F0">
            <w:pPr>
              <w:keepLines/>
              <w:spacing w:after="0"/>
              <w:contextualSpacing/>
              <w:jc w:val="center"/>
              <w:rPr>
                <w:sz w:val="20"/>
                <w:szCs w:val="20"/>
              </w:rPr>
            </w:pPr>
            <w:r>
              <w:rPr>
                <w:sz w:val="20"/>
                <w:szCs w:val="20"/>
              </w:rPr>
              <w:t>11.5</w:t>
            </w:r>
          </w:p>
        </w:tc>
        <w:tc>
          <w:tcPr>
            <w:tcW w:w="1188" w:type="dxa"/>
            <w:tcBorders>
              <w:bottom w:val="double" w:sz="4" w:space="0" w:color="auto"/>
              <w:right w:val="single" w:sz="4" w:space="0" w:color="auto"/>
            </w:tcBorders>
            <w:vAlign w:val="center"/>
          </w:tcPr>
          <w:p w14:paraId="0C199BAD" w14:textId="77777777" w:rsidR="00415B5A" w:rsidRPr="001A53B2" w:rsidRDefault="00415B5A" w:rsidP="00B342F0">
            <w:pPr>
              <w:keepLines/>
              <w:spacing w:after="0"/>
              <w:contextualSpacing/>
              <w:jc w:val="center"/>
              <w:rPr>
                <w:sz w:val="20"/>
                <w:szCs w:val="20"/>
              </w:rPr>
            </w:pPr>
            <w:r>
              <w:rPr>
                <w:sz w:val="20"/>
                <w:szCs w:val="20"/>
              </w:rPr>
              <w:t>8.0</w:t>
            </w:r>
          </w:p>
        </w:tc>
        <w:tc>
          <w:tcPr>
            <w:tcW w:w="1143" w:type="dxa"/>
            <w:tcBorders>
              <w:left w:val="single" w:sz="4" w:space="0" w:color="auto"/>
              <w:bottom w:val="double" w:sz="4" w:space="0" w:color="auto"/>
              <w:right w:val="single" w:sz="4" w:space="0" w:color="auto"/>
            </w:tcBorders>
            <w:vAlign w:val="center"/>
          </w:tcPr>
          <w:p w14:paraId="4D75E3B6" w14:textId="77777777" w:rsidR="00415B5A" w:rsidRPr="009645FD" w:rsidRDefault="00415B5A" w:rsidP="00B342F0">
            <w:pPr>
              <w:keepLines/>
              <w:spacing w:after="0" w:line="276" w:lineRule="auto"/>
              <w:contextualSpacing/>
              <w:jc w:val="center"/>
              <w:rPr>
                <w:sz w:val="20"/>
                <w:szCs w:val="20"/>
                <w:highlight w:val="red"/>
              </w:rPr>
            </w:pPr>
            <w:r w:rsidRPr="009645FD">
              <w:rPr>
                <w:sz w:val="20"/>
                <w:szCs w:val="20"/>
              </w:rPr>
              <w:t>16</w:t>
            </w:r>
          </w:p>
        </w:tc>
        <w:tc>
          <w:tcPr>
            <w:tcW w:w="1523" w:type="dxa"/>
            <w:tcBorders>
              <w:left w:val="single" w:sz="4" w:space="0" w:color="auto"/>
              <w:bottom w:val="double" w:sz="4" w:space="0" w:color="auto"/>
              <w:right w:val="single" w:sz="4" w:space="0" w:color="auto"/>
            </w:tcBorders>
            <w:vAlign w:val="center"/>
          </w:tcPr>
          <w:p w14:paraId="3EAD88DF" w14:textId="77777777" w:rsidR="00415B5A" w:rsidRPr="001A53B2" w:rsidRDefault="00415B5A" w:rsidP="00B342F0">
            <w:pPr>
              <w:keepLines/>
              <w:spacing w:after="0"/>
              <w:contextualSpacing/>
              <w:jc w:val="center"/>
              <w:rPr>
                <w:sz w:val="20"/>
                <w:szCs w:val="20"/>
              </w:rPr>
            </w:pPr>
            <w:r>
              <w:rPr>
                <w:sz w:val="20"/>
                <w:szCs w:val="20"/>
              </w:rPr>
              <w:t>6.5</w:t>
            </w:r>
          </w:p>
        </w:tc>
        <w:tc>
          <w:tcPr>
            <w:tcW w:w="810" w:type="dxa"/>
            <w:tcBorders>
              <w:left w:val="single" w:sz="4" w:space="0" w:color="auto"/>
              <w:bottom w:val="double" w:sz="4" w:space="0" w:color="auto"/>
              <w:right w:val="single" w:sz="12" w:space="0" w:color="000000" w:themeColor="text1"/>
            </w:tcBorders>
            <w:vAlign w:val="center"/>
          </w:tcPr>
          <w:p w14:paraId="22689EFE" w14:textId="77777777" w:rsidR="00415B5A" w:rsidRPr="001A53B2" w:rsidRDefault="00415B5A" w:rsidP="00B342F0">
            <w:pPr>
              <w:keepLines/>
              <w:spacing w:after="0"/>
              <w:contextualSpacing/>
              <w:jc w:val="center"/>
              <w:rPr>
                <w:sz w:val="20"/>
                <w:szCs w:val="20"/>
              </w:rPr>
            </w:pPr>
            <w:r>
              <w:rPr>
                <w:sz w:val="20"/>
                <w:szCs w:val="20"/>
              </w:rPr>
              <w:t>12</w:t>
            </w:r>
          </w:p>
        </w:tc>
        <w:tc>
          <w:tcPr>
            <w:tcW w:w="1236" w:type="dxa"/>
            <w:tcBorders>
              <w:left w:val="single" w:sz="12" w:space="0" w:color="000000" w:themeColor="text1"/>
              <w:bottom w:val="double" w:sz="4" w:space="0" w:color="auto"/>
              <w:right w:val="single" w:sz="12" w:space="0" w:color="000000" w:themeColor="text1"/>
            </w:tcBorders>
            <w:shd w:val="clear" w:color="auto" w:fill="auto"/>
            <w:vAlign w:val="center"/>
          </w:tcPr>
          <w:p w14:paraId="22A830CB" w14:textId="77777777" w:rsidR="00415B5A" w:rsidRPr="001A53B2" w:rsidRDefault="00415B5A" w:rsidP="00B342F0">
            <w:pPr>
              <w:keepLines/>
              <w:spacing w:after="0"/>
              <w:contextualSpacing/>
              <w:jc w:val="center"/>
              <w:rPr>
                <w:sz w:val="20"/>
                <w:szCs w:val="20"/>
              </w:rPr>
            </w:pPr>
            <w:r>
              <w:rPr>
                <w:sz w:val="20"/>
                <w:szCs w:val="20"/>
              </w:rPr>
              <w:t>9.0</w:t>
            </w:r>
          </w:p>
        </w:tc>
      </w:tr>
      <w:tr w:rsidR="00415B5A" w:rsidRPr="001A53B2" w14:paraId="2218592A" w14:textId="77777777" w:rsidTr="00415B5A">
        <w:trPr>
          <w:trHeight w:val="288"/>
          <w:jc w:val="center"/>
        </w:trPr>
        <w:tc>
          <w:tcPr>
            <w:tcW w:w="1866" w:type="dxa"/>
            <w:tcBorders>
              <w:top w:val="double" w:sz="4" w:space="0" w:color="auto"/>
            </w:tcBorders>
            <w:vAlign w:val="center"/>
          </w:tcPr>
          <w:p w14:paraId="16CAF659" w14:textId="77777777" w:rsidR="00415B5A" w:rsidRDefault="00415B5A" w:rsidP="00B342F0">
            <w:pPr>
              <w:keepLines/>
              <w:spacing w:after="0"/>
              <w:contextualSpacing/>
              <w:jc w:val="right"/>
              <w:rPr>
                <w:sz w:val="20"/>
                <w:szCs w:val="20"/>
              </w:rPr>
            </w:pPr>
            <w:r>
              <w:rPr>
                <w:sz w:val="20"/>
                <w:szCs w:val="20"/>
              </w:rPr>
              <w:t>Count of systems with unknown age*</w:t>
            </w:r>
          </w:p>
        </w:tc>
        <w:tc>
          <w:tcPr>
            <w:tcW w:w="1440" w:type="dxa"/>
            <w:tcBorders>
              <w:top w:val="double" w:sz="4" w:space="0" w:color="auto"/>
            </w:tcBorders>
            <w:vAlign w:val="center"/>
          </w:tcPr>
          <w:p w14:paraId="03597F6A" w14:textId="77777777" w:rsidR="00415B5A" w:rsidRPr="001A53B2" w:rsidRDefault="00415B5A" w:rsidP="00B342F0">
            <w:pPr>
              <w:keepLines/>
              <w:spacing w:after="0"/>
              <w:contextualSpacing/>
              <w:jc w:val="center"/>
              <w:rPr>
                <w:sz w:val="20"/>
                <w:szCs w:val="20"/>
              </w:rPr>
            </w:pPr>
            <w:r>
              <w:rPr>
                <w:sz w:val="20"/>
                <w:szCs w:val="20"/>
              </w:rPr>
              <w:t>7</w:t>
            </w:r>
          </w:p>
        </w:tc>
        <w:tc>
          <w:tcPr>
            <w:tcW w:w="1173" w:type="dxa"/>
            <w:tcBorders>
              <w:top w:val="double" w:sz="4" w:space="0" w:color="auto"/>
              <w:right w:val="single" w:sz="4" w:space="0" w:color="000000" w:themeColor="text1"/>
            </w:tcBorders>
            <w:shd w:val="clear" w:color="auto" w:fill="auto"/>
            <w:vAlign w:val="center"/>
          </w:tcPr>
          <w:p w14:paraId="1B79B923" w14:textId="77777777" w:rsidR="00415B5A" w:rsidRPr="001A53B2" w:rsidRDefault="00415B5A" w:rsidP="00B342F0">
            <w:pPr>
              <w:keepLines/>
              <w:spacing w:after="0"/>
              <w:contextualSpacing/>
              <w:jc w:val="center"/>
              <w:rPr>
                <w:sz w:val="20"/>
                <w:szCs w:val="20"/>
              </w:rPr>
            </w:pPr>
            <w:r>
              <w:rPr>
                <w:sz w:val="20"/>
                <w:szCs w:val="20"/>
              </w:rPr>
              <w:t>0</w:t>
            </w:r>
          </w:p>
        </w:tc>
        <w:tc>
          <w:tcPr>
            <w:tcW w:w="1188" w:type="dxa"/>
            <w:tcBorders>
              <w:top w:val="double" w:sz="4" w:space="0" w:color="auto"/>
              <w:right w:val="single" w:sz="4" w:space="0" w:color="auto"/>
            </w:tcBorders>
            <w:shd w:val="clear" w:color="auto" w:fill="auto"/>
            <w:vAlign w:val="center"/>
          </w:tcPr>
          <w:p w14:paraId="27C02CF6" w14:textId="77777777" w:rsidR="00415B5A" w:rsidRPr="001A53B2" w:rsidRDefault="00415B5A" w:rsidP="00B342F0">
            <w:pPr>
              <w:keepLines/>
              <w:spacing w:after="0"/>
              <w:contextualSpacing/>
              <w:jc w:val="center"/>
              <w:rPr>
                <w:sz w:val="20"/>
                <w:szCs w:val="20"/>
              </w:rPr>
            </w:pPr>
            <w:r>
              <w:rPr>
                <w:sz w:val="20"/>
                <w:szCs w:val="20"/>
              </w:rPr>
              <w:t>3</w:t>
            </w:r>
          </w:p>
        </w:tc>
        <w:tc>
          <w:tcPr>
            <w:tcW w:w="1143" w:type="dxa"/>
            <w:tcBorders>
              <w:top w:val="double" w:sz="4" w:space="0" w:color="auto"/>
              <w:left w:val="single" w:sz="4" w:space="0" w:color="auto"/>
              <w:right w:val="single" w:sz="4" w:space="0" w:color="auto"/>
            </w:tcBorders>
            <w:shd w:val="clear" w:color="auto" w:fill="auto"/>
            <w:vAlign w:val="center"/>
          </w:tcPr>
          <w:p w14:paraId="1289AA85" w14:textId="77777777" w:rsidR="00415B5A" w:rsidRPr="001A53B2" w:rsidRDefault="00415B5A" w:rsidP="00B342F0">
            <w:pPr>
              <w:keepLines/>
              <w:spacing w:after="0"/>
              <w:contextualSpacing/>
              <w:jc w:val="center"/>
              <w:rPr>
                <w:sz w:val="20"/>
                <w:szCs w:val="20"/>
              </w:rPr>
            </w:pPr>
            <w:r>
              <w:rPr>
                <w:sz w:val="20"/>
                <w:szCs w:val="20"/>
              </w:rPr>
              <w:t>0</w:t>
            </w:r>
          </w:p>
        </w:tc>
        <w:tc>
          <w:tcPr>
            <w:tcW w:w="1523" w:type="dxa"/>
            <w:tcBorders>
              <w:top w:val="double" w:sz="4" w:space="0" w:color="auto"/>
              <w:left w:val="single" w:sz="4" w:space="0" w:color="auto"/>
              <w:right w:val="single" w:sz="4" w:space="0" w:color="auto"/>
            </w:tcBorders>
            <w:vAlign w:val="center"/>
          </w:tcPr>
          <w:p w14:paraId="465F58ED" w14:textId="77777777" w:rsidR="00415B5A" w:rsidRPr="001A53B2" w:rsidRDefault="00415B5A" w:rsidP="00B342F0">
            <w:pPr>
              <w:keepLines/>
              <w:spacing w:after="0"/>
              <w:contextualSpacing/>
              <w:jc w:val="center"/>
              <w:rPr>
                <w:sz w:val="20"/>
                <w:szCs w:val="20"/>
              </w:rPr>
            </w:pPr>
            <w:r>
              <w:rPr>
                <w:sz w:val="20"/>
                <w:szCs w:val="20"/>
              </w:rPr>
              <w:t>0</w:t>
            </w:r>
          </w:p>
        </w:tc>
        <w:tc>
          <w:tcPr>
            <w:tcW w:w="810" w:type="dxa"/>
            <w:tcBorders>
              <w:top w:val="double" w:sz="4" w:space="0" w:color="auto"/>
              <w:left w:val="single" w:sz="4" w:space="0" w:color="auto"/>
              <w:right w:val="single" w:sz="12" w:space="0" w:color="000000" w:themeColor="text1"/>
            </w:tcBorders>
            <w:vAlign w:val="center"/>
          </w:tcPr>
          <w:p w14:paraId="52E3672B" w14:textId="77777777" w:rsidR="00415B5A" w:rsidRPr="001A53B2" w:rsidRDefault="00415B5A" w:rsidP="00B342F0">
            <w:pPr>
              <w:keepLines/>
              <w:spacing w:after="0"/>
              <w:contextualSpacing/>
              <w:jc w:val="center"/>
              <w:rPr>
                <w:sz w:val="20"/>
                <w:szCs w:val="20"/>
              </w:rPr>
            </w:pPr>
            <w:r>
              <w:rPr>
                <w:sz w:val="20"/>
                <w:szCs w:val="20"/>
              </w:rPr>
              <w:t>0</w:t>
            </w:r>
          </w:p>
        </w:tc>
        <w:tc>
          <w:tcPr>
            <w:tcW w:w="1236" w:type="dxa"/>
            <w:tcBorders>
              <w:top w:val="double" w:sz="4" w:space="0" w:color="auto"/>
              <w:left w:val="single" w:sz="12" w:space="0" w:color="000000" w:themeColor="text1"/>
              <w:right w:val="single" w:sz="12" w:space="0" w:color="000000" w:themeColor="text1"/>
            </w:tcBorders>
            <w:shd w:val="clear" w:color="auto" w:fill="auto"/>
            <w:vAlign w:val="center"/>
          </w:tcPr>
          <w:p w14:paraId="78F9CC1C" w14:textId="77777777" w:rsidR="00415B5A" w:rsidRPr="001A53B2" w:rsidRDefault="00415B5A" w:rsidP="00B342F0">
            <w:pPr>
              <w:keepLines/>
              <w:spacing w:after="0"/>
              <w:contextualSpacing/>
              <w:jc w:val="center"/>
              <w:rPr>
                <w:sz w:val="20"/>
                <w:szCs w:val="20"/>
              </w:rPr>
            </w:pPr>
            <w:r>
              <w:rPr>
                <w:sz w:val="20"/>
                <w:szCs w:val="20"/>
              </w:rPr>
              <w:t>10</w:t>
            </w:r>
          </w:p>
        </w:tc>
      </w:tr>
    </w:tbl>
    <w:p w14:paraId="1B217800" w14:textId="77777777" w:rsidR="00415B5A" w:rsidRDefault="00415B5A" w:rsidP="00F15E4C">
      <w:pPr>
        <w:spacing w:after="0" w:line="240" w:lineRule="auto"/>
        <w:ind w:left="-540"/>
        <w:contextualSpacing/>
        <w:rPr>
          <w:sz w:val="20"/>
          <w:szCs w:val="20"/>
        </w:rPr>
      </w:pPr>
      <w:proofErr w:type="spellStart"/>
      <w:proofErr w:type="gramStart"/>
      <w:r>
        <w:rPr>
          <w:sz w:val="20"/>
          <w:szCs w:val="20"/>
          <w:vertAlign w:val="superscript"/>
        </w:rPr>
        <w:t>a,</w:t>
      </w:r>
      <w:proofErr w:type="gramEnd"/>
      <w:r>
        <w:rPr>
          <w:sz w:val="20"/>
          <w:szCs w:val="20"/>
          <w:vertAlign w:val="superscript"/>
        </w:rPr>
        <w:t>b,c,d,e,f</w:t>
      </w:r>
      <w:proofErr w:type="spellEnd"/>
      <w:r>
        <w:rPr>
          <w:sz w:val="20"/>
          <w:szCs w:val="20"/>
          <w:vertAlign w:val="superscript"/>
        </w:rPr>
        <w:t xml:space="preserve"> </w:t>
      </w:r>
      <w:r>
        <w:rPr>
          <w:sz w:val="20"/>
          <w:szCs w:val="20"/>
        </w:rPr>
        <w:t xml:space="preserve">Statistically significant </w:t>
      </w:r>
      <w:r w:rsidR="00F15E4C">
        <w:rPr>
          <w:sz w:val="20"/>
          <w:szCs w:val="20"/>
        </w:rPr>
        <w:t xml:space="preserve">difference </w:t>
      </w:r>
      <w:r>
        <w:rPr>
          <w:sz w:val="20"/>
          <w:szCs w:val="20"/>
        </w:rPr>
        <w:t xml:space="preserve">at the 90% confidence level. </w:t>
      </w:r>
    </w:p>
    <w:p w14:paraId="6E05665F" w14:textId="77777777" w:rsidR="00415B5A" w:rsidRDefault="00415B5A" w:rsidP="00F15E4C">
      <w:pPr>
        <w:spacing w:after="0" w:line="240" w:lineRule="auto"/>
        <w:ind w:left="-540"/>
        <w:contextualSpacing/>
        <w:rPr>
          <w:sz w:val="20"/>
          <w:szCs w:val="20"/>
        </w:rPr>
      </w:pPr>
      <w:r>
        <w:rPr>
          <w:sz w:val="20"/>
          <w:szCs w:val="20"/>
        </w:rPr>
        <w:t xml:space="preserve">*The counts for unknown values are not included in the sample sizes and data in the rest of the table. </w:t>
      </w:r>
    </w:p>
    <w:p w14:paraId="60354A90" w14:textId="77777777" w:rsidR="00415B5A" w:rsidRDefault="00415B5A" w:rsidP="00F15E4C">
      <w:pPr>
        <w:spacing w:after="0" w:line="240" w:lineRule="auto"/>
        <w:ind w:left="-540"/>
        <w:contextualSpacing/>
        <w:rPr>
          <w:sz w:val="20"/>
          <w:szCs w:val="20"/>
        </w:rPr>
      </w:pPr>
      <w:r>
        <w:rPr>
          <w:sz w:val="20"/>
          <w:szCs w:val="20"/>
        </w:rPr>
        <w:t xml:space="preserve">**Mean </w:t>
      </w:r>
      <w:r w:rsidR="00947E77">
        <w:rPr>
          <w:sz w:val="20"/>
          <w:szCs w:val="20"/>
        </w:rPr>
        <w:t xml:space="preserve">value </w:t>
      </w:r>
      <w:r>
        <w:rPr>
          <w:sz w:val="20"/>
          <w:szCs w:val="20"/>
        </w:rPr>
        <w:t xml:space="preserve">is high </w:t>
      </w:r>
      <w:r w:rsidR="00947E77">
        <w:rPr>
          <w:sz w:val="20"/>
          <w:szCs w:val="20"/>
        </w:rPr>
        <w:t>due to</w:t>
      </w:r>
      <w:r>
        <w:rPr>
          <w:sz w:val="20"/>
          <w:szCs w:val="20"/>
        </w:rPr>
        <w:t xml:space="preserve"> one 60 year old system. Without that one old boiler, the mean would be around 11 years old.</w:t>
      </w:r>
    </w:p>
    <w:p w14:paraId="777A607C" w14:textId="77777777" w:rsidR="00415B5A" w:rsidRDefault="00415B5A" w:rsidP="00415B5A"/>
    <w:p w14:paraId="2CD45DA6" w14:textId="77777777" w:rsidR="00415B5A" w:rsidRDefault="00EF0FC4" w:rsidP="00415B5A">
      <w:r>
        <w:fldChar w:fldCharType="begin"/>
      </w:r>
      <w:r w:rsidR="00F70844">
        <w:instrText xml:space="preserve"> REF _Ref357514575 \h </w:instrText>
      </w:r>
      <w:r>
        <w:fldChar w:fldCharType="separate"/>
      </w:r>
      <w:r w:rsidR="00042BC2">
        <w:t xml:space="preserve">Table </w:t>
      </w:r>
      <w:r w:rsidR="00042BC2">
        <w:rPr>
          <w:noProof/>
        </w:rPr>
        <w:t>6</w:t>
      </w:r>
      <w:r w:rsidR="00042BC2">
        <w:noBreakHyphen/>
      </w:r>
      <w:r w:rsidR="00042BC2">
        <w:rPr>
          <w:noProof/>
        </w:rPr>
        <w:t>34</w:t>
      </w:r>
      <w:r>
        <w:fldChar w:fldCharType="end"/>
      </w:r>
      <w:r w:rsidR="00415B5A">
        <w:t xml:space="preserve"> provides a detailed breakdown of the mean age of different types of water heaters and compares these values across household income levels</w:t>
      </w:r>
      <w:r w:rsidR="00415B5A" w:rsidRPr="0081328C">
        <w:t xml:space="preserve">. </w:t>
      </w:r>
      <w:r w:rsidR="00415B5A" w:rsidRPr="009645FD">
        <w:t xml:space="preserve">There are no statistically significant differences in mean ages for </w:t>
      </w:r>
      <w:r w:rsidR="005239A2">
        <w:t>low-</w:t>
      </w:r>
      <w:r w:rsidR="00D570F2">
        <w:t>income</w:t>
      </w:r>
      <w:r w:rsidR="005239A2">
        <w:t xml:space="preserve"> and non-low-</w:t>
      </w:r>
      <w:r w:rsidR="00415B5A" w:rsidRPr="009645FD">
        <w:t>income systems when they are compared at this detailed level.</w:t>
      </w:r>
    </w:p>
    <w:p w14:paraId="6A1972A8" w14:textId="77777777" w:rsidR="00415B5A" w:rsidRPr="00B22852" w:rsidRDefault="00415B5A" w:rsidP="00F42C69">
      <w:pPr>
        <w:pStyle w:val="Caption"/>
        <w:contextualSpacing/>
      </w:pPr>
      <w:bookmarkStart w:id="482" w:name="_Ref357514575"/>
      <w:bookmarkStart w:id="483" w:name="_Toc374948491"/>
      <w:r>
        <w:t xml:space="preserve">Table </w:t>
      </w:r>
      <w:fldSimple w:instr=" STYLEREF 1 \s ">
        <w:r w:rsidR="00042BC2">
          <w:rPr>
            <w:noProof/>
          </w:rPr>
          <w:t>6</w:t>
        </w:r>
      </w:fldSimple>
      <w:r w:rsidR="00A01FFD">
        <w:noBreakHyphen/>
      </w:r>
      <w:fldSimple w:instr=" SEQ Table \* ARABIC \s 1 ">
        <w:r w:rsidR="00042BC2">
          <w:rPr>
            <w:noProof/>
          </w:rPr>
          <w:t>34</w:t>
        </w:r>
      </w:fldSimple>
      <w:bookmarkEnd w:id="482"/>
      <w:r w:rsidRPr="00B22852">
        <w:t xml:space="preserve">: Mean </w:t>
      </w:r>
      <w:r>
        <w:t>Water Heater</w:t>
      </w:r>
      <w:r w:rsidRPr="00B22852">
        <w:t xml:space="preserve"> Age </w:t>
      </w:r>
      <w:r>
        <w:t xml:space="preserve">by </w:t>
      </w:r>
      <w:r w:rsidRPr="00B22852">
        <w:t>Income Level (age in years)</w:t>
      </w:r>
      <w:bookmarkEnd w:id="483"/>
    </w:p>
    <w:p w14:paraId="6D509090" w14:textId="77777777" w:rsidR="00183E60" w:rsidRPr="00600E13" w:rsidRDefault="00415B5A" w:rsidP="00F42C69">
      <w:pPr>
        <w:keepNext/>
        <w:spacing w:after="0" w:line="240" w:lineRule="auto"/>
        <w:contextualSpacing/>
        <w:jc w:val="center"/>
        <w:rPr>
          <w:sz w:val="20"/>
          <w:szCs w:val="20"/>
        </w:rPr>
      </w:pPr>
      <w:r w:rsidRPr="00600E13">
        <w:rPr>
          <w:sz w:val="20"/>
          <w:szCs w:val="20"/>
        </w:rPr>
        <w:t>(</w:t>
      </w:r>
      <w:r w:rsidRPr="00447215">
        <w:rPr>
          <w:sz w:val="20"/>
          <w:szCs w:val="20"/>
        </w:rPr>
        <w:t xml:space="preserve">Base: </w:t>
      </w:r>
      <w:r w:rsidR="00183E60" w:rsidRPr="00600E13">
        <w:rPr>
          <w:sz w:val="20"/>
          <w:szCs w:val="20"/>
        </w:rPr>
        <w:t>All DHW system</w:t>
      </w:r>
      <w:r w:rsidR="005239A2">
        <w:rPr>
          <w:sz w:val="20"/>
          <w:szCs w:val="20"/>
        </w:rPr>
        <w:t xml:space="preserve"> types found in low- and non-low-</w:t>
      </w:r>
      <w:r w:rsidR="00183E60">
        <w:rPr>
          <w:sz w:val="20"/>
          <w:szCs w:val="20"/>
        </w:rPr>
        <w:t>income homes</w:t>
      </w:r>
      <w:r w:rsidR="00183E60">
        <w:rPr>
          <w:rStyle w:val="FootnoteReference"/>
          <w:sz w:val="20"/>
          <w:szCs w:val="20"/>
        </w:rPr>
        <w:footnoteReference w:id="72"/>
      </w:r>
      <w:r w:rsidR="00183E60">
        <w:rPr>
          <w:sz w:val="20"/>
          <w:szCs w:val="20"/>
        </w:rPr>
        <w:t>)</w:t>
      </w:r>
    </w:p>
    <w:tbl>
      <w:tblPr>
        <w:tblStyle w:val="TableGrid"/>
        <w:tblW w:w="8012" w:type="dxa"/>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ayout w:type="fixed"/>
        <w:tblLook w:val="04A0" w:firstRow="1" w:lastRow="0" w:firstColumn="1" w:lastColumn="0" w:noHBand="0" w:noVBand="1"/>
      </w:tblPr>
      <w:tblGrid>
        <w:gridCol w:w="2386"/>
        <w:gridCol w:w="1485"/>
        <w:gridCol w:w="1485"/>
        <w:gridCol w:w="1133"/>
        <w:gridCol w:w="1523"/>
      </w:tblGrid>
      <w:tr w:rsidR="00415B5A" w14:paraId="1E8F1515" w14:textId="77777777" w:rsidTr="00FD7D59">
        <w:trPr>
          <w:trHeight w:val="288"/>
          <w:jc w:val="center"/>
        </w:trPr>
        <w:tc>
          <w:tcPr>
            <w:tcW w:w="2386" w:type="dxa"/>
            <w:vMerge w:val="restart"/>
            <w:tcBorders>
              <w:top w:val="single" w:sz="12" w:space="0" w:color="000000" w:themeColor="text1"/>
              <w:right w:val="single" w:sz="4" w:space="0" w:color="000000" w:themeColor="text1"/>
            </w:tcBorders>
            <w:shd w:val="clear" w:color="auto" w:fill="auto"/>
            <w:vAlign w:val="center"/>
          </w:tcPr>
          <w:p w14:paraId="46C6D5FB" w14:textId="77777777" w:rsidR="00415B5A" w:rsidRPr="0081328C" w:rsidRDefault="00415B5A" w:rsidP="00F42C69">
            <w:pPr>
              <w:keepNext/>
              <w:keepLines/>
              <w:spacing w:after="0"/>
              <w:contextualSpacing/>
              <w:jc w:val="left"/>
              <w:rPr>
                <w:b/>
                <w:sz w:val="20"/>
                <w:szCs w:val="20"/>
              </w:rPr>
            </w:pPr>
          </w:p>
        </w:tc>
        <w:tc>
          <w:tcPr>
            <w:tcW w:w="2970" w:type="dxa"/>
            <w:gridSpan w:val="2"/>
            <w:tcBorders>
              <w:top w:val="single" w:sz="12" w:space="0" w:color="000000" w:themeColor="text1"/>
              <w:left w:val="single" w:sz="12" w:space="0" w:color="auto"/>
              <w:bottom w:val="single" w:sz="4" w:space="0" w:color="000000" w:themeColor="text1"/>
              <w:right w:val="single" w:sz="12" w:space="0" w:color="000000" w:themeColor="text1"/>
            </w:tcBorders>
            <w:shd w:val="clear" w:color="auto" w:fill="auto"/>
            <w:vAlign w:val="center"/>
          </w:tcPr>
          <w:p w14:paraId="550BC6CA" w14:textId="77777777" w:rsidR="00415B5A" w:rsidRPr="0081328C" w:rsidRDefault="00415B5A" w:rsidP="00F42C69">
            <w:pPr>
              <w:keepNext/>
              <w:keepLines/>
              <w:spacing w:after="0"/>
              <w:contextualSpacing/>
              <w:jc w:val="center"/>
              <w:rPr>
                <w:b/>
                <w:sz w:val="20"/>
                <w:szCs w:val="20"/>
              </w:rPr>
            </w:pPr>
            <w:r w:rsidRPr="0081328C">
              <w:rPr>
                <w:b/>
                <w:sz w:val="20"/>
                <w:szCs w:val="20"/>
              </w:rPr>
              <w:t>Household Income</w:t>
            </w:r>
          </w:p>
        </w:tc>
        <w:tc>
          <w:tcPr>
            <w:tcW w:w="1133" w:type="dxa"/>
            <w:vMerge w:val="restart"/>
            <w:tcBorders>
              <w:top w:val="single" w:sz="12" w:space="0" w:color="000000" w:themeColor="text1"/>
              <w:left w:val="single" w:sz="12" w:space="0" w:color="000000" w:themeColor="text1"/>
              <w:right w:val="double" w:sz="4" w:space="0" w:color="auto"/>
            </w:tcBorders>
            <w:shd w:val="clear" w:color="auto" w:fill="auto"/>
            <w:vAlign w:val="center"/>
          </w:tcPr>
          <w:p w14:paraId="3FD60D99" w14:textId="77777777" w:rsidR="00415B5A" w:rsidRPr="0081328C" w:rsidRDefault="00415B5A" w:rsidP="00F42C69">
            <w:pPr>
              <w:keepNext/>
              <w:keepLines/>
              <w:spacing w:after="0"/>
              <w:contextualSpacing/>
              <w:jc w:val="center"/>
              <w:rPr>
                <w:b/>
                <w:sz w:val="20"/>
                <w:szCs w:val="20"/>
              </w:rPr>
            </w:pPr>
            <w:r w:rsidRPr="0081328C">
              <w:rPr>
                <w:b/>
                <w:sz w:val="20"/>
                <w:szCs w:val="20"/>
              </w:rPr>
              <w:t>Statewide</w:t>
            </w:r>
          </w:p>
        </w:tc>
        <w:tc>
          <w:tcPr>
            <w:tcW w:w="1523" w:type="dxa"/>
            <w:vMerge w:val="restart"/>
            <w:tcBorders>
              <w:top w:val="single" w:sz="12" w:space="0" w:color="000000" w:themeColor="text1"/>
              <w:left w:val="double" w:sz="4" w:space="0" w:color="auto"/>
              <w:right w:val="single" w:sz="12" w:space="0" w:color="000000" w:themeColor="text1"/>
            </w:tcBorders>
            <w:shd w:val="clear" w:color="auto" w:fill="auto"/>
            <w:vAlign w:val="center"/>
          </w:tcPr>
          <w:p w14:paraId="11D474BC" w14:textId="77777777" w:rsidR="00415B5A" w:rsidRPr="0081328C" w:rsidRDefault="00415B5A" w:rsidP="00F42C69">
            <w:pPr>
              <w:keepNext/>
              <w:keepLines/>
              <w:spacing w:after="0"/>
              <w:contextualSpacing/>
              <w:jc w:val="center"/>
              <w:rPr>
                <w:b/>
                <w:sz w:val="20"/>
                <w:szCs w:val="20"/>
              </w:rPr>
            </w:pPr>
            <w:r w:rsidRPr="0081328C">
              <w:rPr>
                <w:b/>
                <w:sz w:val="20"/>
                <w:szCs w:val="20"/>
              </w:rPr>
              <w:t>Count of systems with unknown age*</w:t>
            </w:r>
          </w:p>
        </w:tc>
      </w:tr>
      <w:tr w:rsidR="00415B5A" w14:paraId="2872AA43" w14:textId="77777777" w:rsidTr="00FD7D59">
        <w:trPr>
          <w:trHeight w:val="288"/>
          <w:jc w:val="center"/>
        </w:trPr>
        <w:tc>
          <w:tcPr>
            <w:tcW w:w="2386" w:type="dxa"/>
            <w:vMerge/>
            <w:tcBorders>
              <w:bottom w:val="double" w:sz="4" w:space="0" w:color="auto"/>
              <w:right w:val="single" w:sz="4" w:space="0" w:color="000000" w:themeColor="text1"/>
            </w:tcBorders>
            <w:shd w:val="clear" w:color="auto" w:fill="auto"/>
            <w:vAlign w:val="center"/>
          </w:tcPr>
          <w:p w14:paraId="722896B9" w14:textId="77777777" w:rsidR="00415B5A" w:rsidRPr="0081328C" w:rsidRDefault="00415B5A" w:rsidP="00F42C69">
            <w:pPr>
              <w:keepNext/>
              <w:keepLines/>
              <w:spacing w:after="0"/>
              <w:contextualSpacing/>
              <w:jc w:val="left"/>
              <w:rPr>
                <w:b/>
                <w:sz w:val="20"/>
                <w:szCs w:val="20"/>
              </w:rPr>
            </w:pPr>
          </w:p>
        </w:tc>
        <w:tc>
          <w:tcPr>
            <w:tcW w:w="1485" w:type="dxa"/>
            <w:tcBorders>
              <w:top w:val="single" w:sz="4" w:space="0" w:color="000000" w:themeColor="text1"/>
              <w:left w:val="single" w:sz="12" w:space="0" w:color="auto"/>
              <w:bottom w:val="double" w:sz="4" w:space="0" w:color="auto"/>
              <w:right w:val="single" w:sz="4" w:space="0" w:color="auto"/>
            </w:tcBorders>
            <w:shd w:val="clear" w:color="auto" w:fill="auto"/>
            <w:vAlign w:val="center"/>
          </w:tcPr>
          <w:p w14:paraId="1A2B3E15" w14:textId="77777777" w:rsidR="00415B5A" w:rsidRPr="0081328C" w:rsidRDefault="00415B5A" w:rsidP="00F42C69">
            <w:pPr>
              <w:keepNext/>
              <w:keepLines/>
              <w:spacing w:after="0"/>
              <w:contextualSpacing/>
              <w:jc w:val="center"/>
              <w:rPr>
                <w:b/>
                <w:sz w:val="20"/>
                <w:szCs w:val="20"/>
              </w:rPr>
            </w:pPr>
            <w:r w:rsidRPr="0081328C">
              <w:rPr>
                <w:b/>
                <w:sz w:val="20"/>
                <w:szCs w:val="20"/>
              </w:rPr>
              <w:t>Low Income</w:t>
            </w:r>
          </w:p>
        </w:tc>
        <w:tc>
          <w:tcPr>
            <w:tcW w:w="1485" w:type="dxa"/>
            <w:tcBorders>
              <w:top w:val="single" w:sz="4" w:space="0" w:color="000000" w:themeColor="text1"/>
              <w:left w:val="single" w:sz="4" w:space="0" w:color="auto"/>
              <w:bottom w:val="double" w:sz="4" w:space="0" w:color="auto"/>
              <w:right w:val="single" w:sz="12" w:space="0" w:color="000000" w:themeColor="text1"/>
            </w:tcBorders>
            <w:shd w:val="clear" w:color="auto" w:fill="auto"/>
            <w:vAlign w:val="center"/>
          </w:tcPr>
          <w:p w14:paraId="07F95D4F" w14:textId="77777777" w:rsidR="00415B5A" w:rsidRPr="0081328C" w:rsidRDefault="00415B5A" w:rsidP="00F42C69">
            <w:pPr>
              <w:keepNext/>
              <w:keepLines/>
              <w:spacing w:after="0"/>
              <w:contextualSpacing/>
              <w:jc w:val="center"/>
              <w:rPr>
                <w:b/>
                <w:sz w:val="20"/>
                <w:szCs w:val="20"/>
              </w:rPr>
            </w:pPr>
            <w:r w:rsidRPr="0081328C">
              <w:rPr>
                <w:b/>
                <w:sz w:val="20"/>
                <w:szCs w:val="20"/>
              </w:rPr>
              <w:t>Non-Low Income</w:t>
            </w:r>
          </w:p>
        </w:tc>
        <w:tc>
          <w:tcPr>
            <w:tcW w:w="1133" w:type="dxa"/>
            <w:vMerge/>
            <w:tcBorders>
              <w:left w:val="single" w:sz="12" w:space="0" w:color="000000" w:themeColor="text1"/>
              <w:bottom w:val="double" w:sz="4" w:space="0" w:color="auto"/>
              <w:right w:val="double" w:sz="4" w:space="0" w:color="auto"/>
            </w:tcBorders>
            <w:shd w:val="clear" w:color="auto" w:fill="auto"/>
            <w:vAlign w:val="center"/>
          </w:tcPr>
          <w:p w14:paraId="047D6397" w14:textId="77777777" w:rsidR="00415B5A" w:rsidRPr="0081328C" w:rsidRDefault="00415B5A" w:rsidP="00F42C69">
            <w:pPr>
              <w:keepNext/>
              <w:keepLines/>
              <w:spacing w:after="0"/>
              <w:contextualSpacing/>
              <w:jc w:val="center"/>
              <w:rPr>
                <w:b/>
                <w:sz w:val="20"/>
                <w:szCs w:val="20"/>
              </w:rPr>
            </w:pPr>
          </w:p>
        </w:tc>
        <w:tc>
          <w:tcPr>
            <w:tcW w:w="1523" w:type="dxa"/>
            <w:vMerge/>
            <w:tcBorders>
              <w:left w:val="double" w:sz="4" w:space="0" w:color="auto"/>
              <w:bottom w:val="double" w:sz="4" w:space="0" w:color="auto"/>
              <w:right w:val="single" w:sz="12" w:space="0" w:color="000000" w:themeColor="text1"/>
            </w:tcBorders>
            <w:shd w:val="clear" w:color="auto" w:fill="auto"/>
            <w:vAlign w:val="center"/>
          </w:tcPr>
          <w:p w14:paraId="59623AB2" w14:textId="77777777" w:rsidR="00415B5A" w:rsidRPr="0081328C" w:rsidRDefault="00415B5A" w:rsidP="00F42C69">
            <w:pPr>
              <w:keepNext/>
              <w:keepLines/>
              <w:spacing w:after="0"/>
              <w:contextualSpacing/>
              <w:jc w:val="center"/>
              <w:rPr>
                <w:b/>
                <w:sz w:val="20"/>
                <w:szCs w:val="20"/>
              </w:rPr>
            </w:pPr>
          </w:p>
        </w:tc>
      </w:tr>
      <w:tr w:rsidR="00415B5A" w:rsidRPr="001A53B2" w14:paraId="4887B134" w14:textId="77777777" w:rsidTr="00415B5A">
        <w:trPr>
          <w:trHeight w:val="288"/>
          <w:jc w:val="center"/>
        </w:trPr>
        <w:tc>
          <w:tcPr>
            <w:tcW w:w="2386" w:type="dxa"/>
            <w:shd w:val="clear" w:color="auto" w:fill="auto"/>
            <w:vAlign w:val="center"/>
          </w:tcPr>
          <w:p w14:paraId="51FA9FE2" w14:textId="77777777" w:rsidR="00415B5A" w:rsidRPr="0081328C" w:rsidRDefault="00415B5A" w:rsidP="00F42C69">
            <w:pPr>
              <w:keepNext/>
              <w:keepLines/>
              <w:spacing w:after="0"/>
              <w:contextualSpacing/>
              <w:jc w:val="right"/>
              <w:rPr>
                <w:sz w:val="20"/>
                <w:szCs w:val="20"/>
              </w:rPr>
            </w:pPr>
            <w:r w:rsidRPr="0081328C">
              <w:rPr>
                <w:sz w:val="20"/>
                <w:szCs w:val="20"/>
              </w:rPr>
              <w:t>Conventional Storage</w:t>
            </w:r>
          </w:p>
        </w:tc>
        <w:tc>
          <w:tcPr>
            <w:tcW w:w="1485" w:type="dxa"/>
            <w:tcBorders>
              <w:left w:val="single" w:sz="12" w:space="0" w:color="auto"/>
              <w:right w:val="single" w:sz="4" w:space="0" w:color="auto"/>
            </w:tcBorders>
            <w:shd w:val="clear" w:color="auto" w:fill="auto"/>
            <w:vAlign w:val="center"/>
          </w:tcPr>
          <w:p w14:paraId="16D48F40" w14:textId="77777777" w:rsidR="00415B5A" w:rsidRPr="0081328C" w:rsidRDefault="00415B5A" w:rsidP="00F42C69">
            <w:pPr>
              <w:keepNext/>
              <w:keepLines/>
              <w:spacing w:after="0"/>
              <w:contextualSpacing/>
              <w:jc w:val="center"/>
              <w:rPr>
                <w:sz w:val="20"/>
                <w:szCs w:val="20"/>
              </w:rPr>
            </w:pPr>
            <w:r w:rsidRPr="0081328C">
              <w:rPr>
                <w:sz w:val="20"/>
                <w:szCs w:val="20"/>
              </w:rPr>
              <w:t>7.9</w:t>
            </w:r>
          </w:p>
          <w:p w14:paraId="73883E2C" w14:textId="77777777" w:rsidR="00415B5A" w:rsidRPr="0081328C" w:rsidRDefault="00415B5A" w:rsidP="00F42C69">
            <w:pPr>
              <w:keepNext/>
              <w:keepLines/>
              <w:spacing w:after="0"/>
              <w:contextualSpacing/>
              <w:jc w:val="center"/>
              <w:rPr>
                <w:sz w:val="20"/>
                <w:szCs w:val="20"/>
              </w:rPr>
            </w:pPr>
            <w:r w:rsidRPr="0081328C">
              <w:rPr>
                <w:sz w:val="20"/>
                <w:szCs w:val="20"/>
              </w:rPr>
              <w:t>(n=18)</w:t>
            </w:r>
          </w:p>
        </w:tc>
        <w:tc>
          <w:tcPr>
            <w:tcW w:w="1485" w:type="dxa"/>
            <w:tcBorders>
              <w:left w:val="single" w:sz="4" w:space="0" w:color="auto"/>
              <w:right w:val="single" w:sz="12" w:space="0" w:color="000000" w:themeColor="text1"/>
            </w:tcBorders>
            <w:shd w:val="clear" w:color="auto" w:fill="auto"/>
            <w:vAlign w:val="center"/>
          </w:tcPr>
          <w:p w14:paraId="4CC61977" w14:textId="77777777" w:rsidR="00415B5A" w:rsidRPr="0081328C" w:rsidRDefault="00415B5A" w:rsidP="00F42C69">
            <w:pPr>
              <w:keepNext/>
              <w:keepLines/>
              <w:spacing w:after="0"/>
              <w:contextualSpacing/>
              <w:jc w:val="center"/>
              <w:rPr>
                <w:sz w:val="20"/>
                <w:szCs w:val="20"/>
              </w:rPr>
            </w:pPr>
            <w:r w:rsidRPr="0081328C">
              <w:rPr>
                <w:sz w:val="20"/>
                <w:szCs w:val="20"/>
              </w:rPr>
              <w:t>9.0</w:t>
            </w:r>
          </w:p>
          <w:p w14:paraId="66CBD141" w14:textId="77777777" w:rsidR="00415B5A" w:rsidRPr="0081328C" w:rsidRDefault="00415B5A" w:rsidP="00F42C69">
            <w:pPr>
              <w:keepNext/>
              <w:keepLines/>
              <w:spacing w:after="0"/>
              <w:contextualSpacing/>
              <w:jc w:val="center"/>
              <w:rPr>
                <w:sz w:val="20"/>
                <w:szCs w:val="20"/>
              </w:rPr>
            </w:pPr>
            <w:r w:rsidRPr="0081328C">
              <w:rPr>
                <w:sz w:val="20"/>
                <w:szCs w:val="20"/>
              </w:rPr>
              <w:t>(n=75)</w:t>
            </w:r>
          </w:p>
        </w:tc>
        <w:tc>
          <w:tcPr>
            <w:tcW w:w="1133" w:type="dxa"/>
            <w:tcBorders>
              <w:left w:val="single" w:sz="12" w:space="0" w:color="000000" w:themeColor="text1"/>
              <w:right w:val="double" w:sz="4" w:space="0" w:color="auto"/>
            </w:tcBorders>
            <w:shd w:val="clear" w:color="auto" w:fill="auto"/>
            <w:vAlign w:val="center"/>
          </w:tcPr>
          <w:p w14:paraId="3427A173" w14:textId="77777777" w:rsidR="00415B5A" w:rsidRPr="0081328C" w:rsidRDefault="00415B5A" w:rsidP="00F42C69">
            <w:pPr>
              <w:keepNext/>
              <w:keepLines/>
              <w:spacing w:after="0"/>
              <w:contextualSpacing/>
              <w:jc w:val="center"/>
              <w:rPr>
                <w:sz w:val="20"/>
                <w:szCs w:val="20"/>
              </w:rPr>
            </w:pPr>
            <w:r w:rsidRPr="0081328C">
              <w:rPr>
                <w:sz w:val="20"/>
                <w:szCs w:val="20"/>
              </w:rPr>
              <w:t>9.3</w:t>
            </w:r>
          </w:p>
          <w:p w14:paraId="6F6995C3" w14:textId="77777777" w:rsidR="00415B5A" w:rsidRPr="0081328C" w:rsidRDefault="00415B5A" w:rsidP="00F42C69">
            <w:pPr>
              <w:keepNext/>
              <w:keepLines/>
              <w:spacing w:after="0"/>
              <w:contextualSpacing/>
              <w:jc w:val="center"/>
              <w:rPr>
                <w:sz w:val="20"/>
                <w:szCs w:val="20"/>
              </w:rPr>
            </w:pPr>
            <w:r w:rsidRPr="0081328C">
              <w:rPr>
                <w:sz w:val="20"/>
                <w:szCs w:val="20"/>
              </w:rPr>
              <w:t>(n=93)</w:t>
            </w:r>
          </w:p>
          <w:p w14:paraId="40A343A4" w14:textId="77777777" w:rsidR="00415B5A" w:rsidRPr="0081328C" w:rsidRDefault="00415B5A" w:rsidP="00F42C69">
            <w:pPr>
              <w:keepNext/>
              <w:keepLines/>
              <w:spacing w:after="0"/>
              <w:contextualSpacing/>
              <w:jc w:val="center"/>
              <w:rPr>
                <w:sz w:val="20"/>
                <w:szCs w:val="20"/>
              </w:rPr>
            </w:pPr>
            <w:r w:rsidRPr="0081328C">
              <w:rPr>
                <w:sz w:val="20"/>
                <w:szCs w:val="20"/>
              </w:rPr>
              <w:t>(Weighted)</w:t>
            </w:r>
          </w:p>
        </w:tc>
        <w:tc>
          <w:tcPr>
            <w:tcW w:w="1523" w:type="dxa"/>
            <w:tcBorders>
              <w:left w:val="double" w:sz="4" w:space="0" w:color="auto"/>
              <w:right w:val="single" w:sz="12" w:space="0" w:color="000000" w:themeColor="text1"/>
            </w:tcBorders>
            <w:shd w:val="clear" w:color="auto" w:fill="auto"/>
            <w:vAlign w:val="center"/>
          </w:tcPr>
          <w:p w14:paraId="5266B056" w14:textId="77777777" w:rsidR="00415B5A" w:rsidRPr="0081328C" w:rsidRDefault="00415B5A" w:rsidP="00F42C69">
            <w:pPr>
              <w:keepNext/>
              <w:keepLines/>
              <w:spacing w:after="0"/>
              <w:contextualSpacing/>
              <w:jc w:val="center"/>
              <w:rPr>
                <w:sz w:val="20"/>
                <w:szCs w:val="20"/>
              </w:rPr>
            </w:pPr>
            <w:r w:rsidRPr="0081328C">
              <w:rPr>
                <w:sz w:val="20"/>
                <w:szCs w:val="20"/>
              </w:rPr>
              <w:t>7</w:t>
            </w:r>
          </w:p>
        </w:tc>
      </w:tr>
      <w:tr w:rsidR="00415B5A" w:rsidRPr="001A53B2" w14:paraId="1FB52E29" w14:textId="77777777" w:rsidTr="00415B5A">
        <w:trPr>
          <w:trHeight w:val="288"/>
          <w:jc w:val="center"/>
        </w:trPr>
        <w:tc>
          <w:tcPr>
            <w:tcW w:w="2386" w:type="dxa"/>
            <w:shd w:val="clear" w:color="auto" w:fill="auto"/>
            <w:vAlign w:val="center"/>
          </w:tcPr>
          <w:p w14:paraId="18A5E931" w14:textId="77777777" w:rsidR="00415B5A" w:rsidRPr="0081328C" w:rsidRDefault="00415B5A" w:rsidP="00F42C69">
            <w:pPr>
              <w:keepNext/>
              <w:keepLines/>
              <w:spacing w:after="0"/>
              <w:contextualSpacing/>
              <w:jc w:val="right"/>
              <w:rPr>
                <w:sz w:val="20"/>
                <w:szCs w:val="20"/>
              </w:rPr>
            </w:pPr>
            <w:r w:rsidRPr="0081328C">
              <w:rPr>
                <w:sz w:val="20"/>
                <w:szCs w:val="20"/>
              </w:rPr>
              <w:t>Indirect Storage</w:t>
            </w:r>
          </w:p>
        </w:tc>
        <w:tc>
          <w:tcPr>
            <w:tcW w:w="1485" w:type="dxa"/>
            <w:tcBorders>
              <w:left w:val="single" w:sz="12" w:space="0" w:color="auto"/>
              <w:right w:val="single" w:sz="4" w:space="0" w:color="auto"/>
            </w:tcBorders>
            <w:shd w:val="clear" w:color="auto" w:fill="auto"/>
            <w:vAlign w:val="center"/>
          </w:tcPr>
          <w:p w14:paraId="2FEFB35A" w14:textId="77777777" w:rsidR="00415B5A" w:rsidRPr="009645FD" w:rsidRDefault="00415B5A" w:rsidP="00F42C69">
            <w:pPr>
              <w:keepNext/>
              <w:keepLines/>
              <w:spacing w:after="0"/>
              <w:contextualSpacing/>
              <w:jc w:val="center"/>
              <w:rPr>
                <w:sz w:val="20"/>
                <w:szCs w:val="20"/>
              </w:rPr>
            </w:pPr>
            <w:r w:rsidRPr="009645FD">
              <w:rPr>
                <w:sz w:val="20"/>
                <w:szCs w:val="20"/>
              </w:rPr>
              <w:t>9.7</w:t>
            </w:r>
          </w:p>
          <w:p w14:paraId="19C0402A" w14:textId="77777777" w:rsidR="00415B5A" w:rsidRPr="009645FD" w:rsidRDefault="00415B5A" w:rsidP="00F42C69">
            <w:pPr>
              <w:keepNext/>
              <w:keepLines/>
              <w:spacing w:after="0"/>
              <w:contextualSpacing/>
              <w:jc w:val="center"/>
              <w:rPr>
                <w:sz w:val="20"/>
                <w:szCs w:val="20"/>
              </w:rPr>
            </w:pPr>
            <w:r w:rsidRPr="009645FD">
              <w:rPr>
                <w:sz w:val="20"/>
                <w:szCs w:val="20"/>
              </w:rPr>
              <w:t>(n=6)</w:t>
            </w:r>
          </w:p>
        </w:tc>
        <w:tc>
          <w:tcPr>
            <w:tcW w:w="1485" w:type="dxa"/>
            <w:tcBorders>
              <w:left w:val="single" w:sz="4" w:space="0" w:color="auto"/>
              <w:right w:val="single" w:sz="12" w:space="0" w:color="000000" w:themeColor="text1"/>
            </w:tcBorders>
            <w:shd w:val="clear" w:color="auto" w:fill="auto"/>
            <w:vAlign w:val="center"/>
          </w:tcPr>
          <w:p w14:paraId="7F6A5522" w14:textId="77777777" w:rsidR="00415B5A" w:rsidRPr="009645FD" w:rsidRDefault="00415B5A" w:rsidP="00F42C69">
            <w:pPr>
              <w:keepNext/>
              <w:keepLines/>
              <w:spacing w:after="0"/>
              <w:contextualSpacing/>
              <w:jc w:val="center"/>
              <w:rPr>
                <w:sz w:val="20"/>
                <w:szCs w:val="20"/>
              </w:rPr>
            </w:pPr>
            <w:r w:rsidRPr="009645FD">
              <w:rPr>
                <w:sz w:val="20"/>
                <w:szCs w:val="20"/>
              </w:rPr>
              <w:t>8.7</w:t>
            </w:r>
          </w:p>
          <w:p w14:paraId="2D50FD4D" w14:textId="77777777" w:rsidR="00415B5A" w:rsidRPr="009645FD" w:rsidRDefault="00415B5A" w:rsidP="00F42C69">
            <w:pPr>
              <w:keepNext/>
              <w:keepLines/>
              <w:spacing w:after="0"/>
              <w:contextualSpacing/>
              <w:jc w:val="center"/>
              <w:rPr>
                <w:sz w:val="20"/>
                <w:szCs w:val="20"/>
              </w:rPr>
            </w:pPr>
            <w:r w:rsidRPr="009645FD">
              <w:rPr>
                <w:sz w:val="20"/>
                <w:szCs w:val="20"/>
              </w:rPr>
              <w:t>(n=28)</w:t>
            </w:r>
          </w:p>
        </w:tc>
        <w:tc>
          <w:tcPr>
            <w:tcW w:w="1133" w:type="dxa"/>
            <w:tcBorders>
              <w:left w:val="single" w:sz="12" w:space="0" w:color="000000" w:themeColor="text1"/>
              <w:right w:val="double" w:sz="4" w:space="0" w:color="auto"/>
            </w:tcBorders>
            <w:shd w:val="clear" w:color="auto" w:fill="auto"/>
            <w:vAlign w:val="center"/>
          </w:tcPr>
          <w:p w14:paraId="171247DF" w14:textId="77777777" w:rsidR="00415B5A" w:rsidRPr="009645FD" w:rsidRDefault="00415B5A" w:rsidP="00F42C69">
            <w:pPr>
              <w:keepNext/>
              <w:keepLines/>
              <w:spacing w:after="0"/>
              <w:contextualSpacing/>
              <w:jc w:val="center"/>
              <w:rPr>
                <w:sz w:val="20"/>
                <w:szCs w:val="20"/>
              </w:rPr>
            </w:pPr>
            <w:r>
              <w:rPr>
                <w:sz w:val="20"/>
                <w:szCs w:val="20"/>
              </w:rPr>
              <w:t>9.0</w:t>
            </w:r>
          </w:p>
          <w:p w14:paraId="335BE1C5" w14:textId="77777777" w:rsidR="00415B5A" w:rsidRPr="009645FD" w:rsidRDefault="00415B5A" w:rsidP="00F42C69">
            <w:pPr>
              <w:keepNext/>
              <w:keepLines/>
              <w:spacing w:after="0"/>
              <w:contextualSpacing/>
              <w:jc w:val="center"/>
              <w:rPr>
                <w:sz w:val="20"/>
                <w:szCs w:val="20"/>
              </w:rPr>
            </w:pPr>
            <w:r w:rsidRPr="009645FD">
              <w:rPr>
                <w:sz w:val="20"/>
                <w:szCs w:val="20"/>
              </w:rPr>
              <w:t>(n=34)</w:t>
            </w:r>
          </w:p>
          <w:p w14:paraId="66F11F67" w14:textId="77777777" w:rsidR="00415B5A" w:rsidRPr="009645FD" w:rsidRDefault="00415B5A" w:rsidP="00F42C69">
            <w:pPr>
              <w:keepNext/>
              <w:keepLines/>
              <w:spacing w:after="0"/>
              <w:contextualSpacing/>
              <w:jc w:val="center"/>
              <w:rPr>
                <w:sz w:val="20"/>
                <w:szCs w:val="20"/>
              </w:rPr>
            </w:pPr>
            <w:r w:rsidRPr="009645FD">
              <w:rPr>
                <w:sz w:val="20"/>
                <w:szCs w:val="20"/>
              </w:rPr>
              <w:t>(Weighted)</w:t>
            </w:r>
          </w:p>
        </w:tc>
        <w:tc>
          <w:tcPr>
            <w:tcW w:w="1523" w:type="dxa"/>
            <w:tcBorders>
              <w:left w:val="double" w:sz="4" w:space="0" w:color="auto"/>
              <w:right w:val="single" w:sz="12" w:space="0" w:color="000000" w:themeColor="text1"/>
            </w:tcBorders>
            <w:shd w:val="clear" w:color="auto" w:fill="auto"/>
            <w:vAlign w:val="center"/>
          </w:tcPr>
          <w:p w14:paraId="4B4E8E48" w14:textId="77777777" w:rsidR="00415B5A" w:rsidRPr="009645FD" w:rsidRDefault="00415B5A" w:rsidP="00F42C69">
            <w:pPr>
              <w:keepNext/>
              <w:keepLines/>
              <w:spacing w:after="0"/>
              <w:contextualSpacing/>
              <w:jc w:val="center"/>
              <w:rPr>
                <w:sz w:val="20"/>
                <w:szCs w:val="20"/>
              </w:rPr>
            </w:pPr>
            <w:r w:rsidRPr="009645FD">
              <w:rPr>
                <w:sz w:val="20"/>
                <w:szCs w:val="20"/>
              </w:rPr>
              <w:t>3</w:t>
            </w:r>
          </w:p>
        </w:tc>
      </w:tr>
      <w:tr w:rsidR="00415B5A" w:rsidRPr="001A53B2" w14:paraId="6ABC3274" w14:textId="77777777" w:rsidTr="00415B5A">
        <w:trPr>
          <w:trHeight w:val="288"/>
          <w:jc w:val="center"/>
        </w:trPr>
        <w:tc>
          <w:tcPr>
            <w:tcW w:w="2386" w:type="dxa"/>
            <w:shd w:val="clear" w:color="auto" w:fill="auto"/>
            <w:vAlign w:val="center"/>
          </w:tcPr>
          <w:p w14:paraId="04B891BF" w14:textId="77777777" w:rsidR="00415B5A" w:rsidRPr="0081328C" w:rsidRDefault="00415B5A" w:rsidP="00F42C69">
            <w:pPr>
              <w:keepNext/>
              <w:keepLines/>
              <w:spacing w:after="0"/>
              <w:contextualSpacing/>
              <w:jc w:val="right"/>
              <w:rPr>
                <w:sz w:val="20"/>
                <w:szCs w:val="20"/>
              </w:rPr>
            </w:pPr>
            <w:r w:rsidRPr="0081328C">
              <w:rPr>
                <w:sz w:val="20"/>
                <w:szCs w:val="20"/>
              </w:rPr>
              <w:t>Tankless coil</w:t>
            </w:r>
          </w:p>
        </w:tc>
        <w:tc>
          <w:tcPr>
            <w:tcW w:w="1485" w:type="dxa"/>
            <w:tcBorders>
              <w:left w:val="single" w:sz="12" w:space="0" w:color="auto"/>
              <w:right w:val="single" w:sz="4" w:space="0" w:color="auto"/>
            </w:tcBorders>
            <w:shd w:val="clear" w:color="auto" w:fill="auto"/>
            <w:vAlign w:val="center"/>
          </w:tcPr>
          <w:p w14:paraId="37BBFE5D" w14:textId="77777777" w:rsidR="00415B5A" w:rsidRPr="009645FD" w:rsidRDefault="00415B5A" w:rsidP="00F42C69">
            <w:pPr>
              <w:keepNext/>
              <w:keepLines/>
              <w:spacing w:after="0"/>
              <w:contextualSpacing/>
              <w:jc w:val="center"/>
              <w:rPr>
                <w:sz w:val="20"/>
                <w:szCs w:val="20"/>
              </w:rPr>
            </w:pPr>
            <w:r w:rsidRPr="009645FD">
              <w:rPr>
                <w:sz w:val="20"/>
                <w:szCs w:val="20"/>
              </w:rPr>
              <w:t>13.3</w:t>
            </w:r>
          </w:p>
          <w:p w14:paraId="421A158B" w14:textId="77777777" w:rsidR="00415B5A" w:rsidRPr="009645FD" w:rsidRDefault="00415B5A" w:rsidP="00F42C69">
            <w:pPr>
              <w:keepNext/>
              <w:keepLines/>
              <w:spacing w:after="0"/>
              <w:contextualSpacing/>
              <w:jc w:val="center"/>
              <w:rPr>
                <w:sz w:val="20"/>
                <w:szCs w:val="20"/>
              </w:rPr>
            </w:pPr>
            <w:r w:rsidRPr="009645FD">
              <w:rPr>
                <w:sz w:val="20"/>
                <w:szCs w:val="20"/>
              </w:rPr>
              <w:t>(n=4)</w:t>
            </w:r>
          </w:p>
        </w:tc>
        <w:tc>
          <w:tcPr>
            <w:tcW w:w="1485" w:type="dxa"/>
            <w:tcBorders>
              <w:left w:val="single" w:sz="4" w:space="0" w:color="auto"/>
              <w:right w:val="single" w:sz="12" w:space="0" w:color="000000" w:themeColor="text1"/>
            </w:tcBorders>
            <w:shd w:val="clear" w:color="auto" w:fill="auto"/>
            <w:vAlign w:val="center"/>
          </w:tcPr>
          <w:p w14:paraId="7DB95494" w14:textId="77777777" w:rsidR="00415B5A" w:rsidRPr="009645FD" w:rsidRDefault="00415B5A" w:rsidP="00F42C69">
            <w:pPr>
              <w:keepNext/>
              <w:keepLines/>
              <w:spacing w:after="0"/>
              <w:contextualSpacing/>
              <w:jc w:val="center"/>
              <w:rPr>
                <w:sz w:val="20"/>
                <w:szCs w:val="20"/>
              </w:rPr>
            </w:pPr>
            <w:r w:rsidRPr="009645FD">
              <w:rPr>
                <w:sz w:val="20"/>
                <w:szCs w:val="20"/>
              </w:rPr>
              <w:t>17.0</w:t>
            </w:r>
          </w:p>
          <w:p w14:paraId="49EE9EDC" w14:textId="77777777" w:rsidR="00415B5A" w:rsidRPr="009645FD" w:rsidRDefault="00415B5A" w:rsidP="00F42C69">
            <w:pPr>
              <w:keepNext/>
              <w:keepLines/>
              <w:spacing w:after="0"/>
              <w:contextualSpacing/>
              <w:jc w:val="center"/>
              <w:rPr>
                <w:sz w:val="20"/>
                <w:szCs w:val="20"/>
              </w:rPr>
            </w:pPr>
            <w:r w:rsidRPr="009645FD">
              <w:rPr>
                <w:sz w:val="20"/>
                <w:szCs w:val="20"/>
              </w:rPr>
              <w:t>(n=30)</w:t>
            </w:r>
          </w:p>
        </w:tc>
        <w:tc>
          <w:tcPr>
            <w:tcW w:w="1133" w:type="dxa"/>
            <w:tcBorders>
              <w:left w:val="single" w:sz="12" w:space="0" w:color="000000" w:themeColor="text1"/>
              <w:right w:val="double" w:sz="4" w:space="0" w:color="auto"/>
            </w:tcBorders>
            <w:shd w:val="clear" w:color="auto" w:fill="auto"/>
            <w:vAlign w:val="center"/>
          </w:tcPr>
          <w:p w14:paraId="625149BE" w14:textId="77777777" w:rsidR="00415B5A" w:rsidRPr="009645FD" w:rsidRDefault="00415B5A" w:rsidP="00F42C69">
            <w:pPr>
              <w:keepNext/>
              <w:keepLines/>
              <w:spacing w:after="0"/>
              <w:contextualSpacing/>
              <w:jc w:val="center"/>
              <w:rPr>
                <w:sz w:val="20"/>
                <w:szCs w:val="20"/>
              </w:rPr>
            </w:pPr>
            <w:r w:rsidRPr="009645FD">
              <w:rPr>
                <w:sz w:val="20"/>
                <w:szCs w:val="20"/>
              </w:rPr>
              <w:t>16.9</w:t>
            </w:r>
          </w:p>
          <w:p w14:paraId="6386E679" w14:textId="77777777" w:rsidR="00415B5A" w:rsidRPr="009645FD" w:rsidRDefault="00415B5A" w:rsidP="00F42C69">
            <w:pPr>
              <w:keepNext/>
              <w:keepLines/>
              <w:spacing w:after="0"/>
              <w:contextualSpacing/>
              <w:jc w:val="center"/>
              <w:rPr>
                <w:sz w:val="20"/>
                <w:szCs w:val="20"/>
              </w:rPr>
            </w:pPr>
            <w:r w:rsidRPr="009645FD">
              <w:rPr>
                <w:sz w:val="20"/>
                <w:szCs w:val="20"/>
              </w:rPr>
              <w:t>(n=40)</w:t>
            </w:r>
          </w:p>
          <w:p w14:paraId="494491BD" w14:textId="77777777" w:rsidR="00415B5A" w:rsidRPr="009645FD" w:rsidRDefault="00415B5A" w:rsidP="00F42C69">
            <w:pPr>
              <w:keepNext/>
              <w:keepLines/>
              <w:spacing w:after="0"/>
              <w:contextualSpacing/>
              <w:jc w:val="center"/>
              <w:rPr>
                <w:sz w:val="20"/>
                <w:szCs w:val="20"/>
              </w:rPr>
            </w:pPr>
            <w:r w:rsidRPr="009645FD">
              <w:rPr>
                <w:sz w:val="20"/>
                <w:szCs w:val="20"/>
              </w:rPr>
              <w:t>(Weighted)</w:t>
            </w:r>
          </w:p>
        </w:tc>
        <w:tc>
          <w:tcPr>
            <w:tcW w:w="1523" w:type="dxa"/>
            <w:tcBorders>
              <w:left w:val="double" w:sz="4" w:space="0" w:color="auto"/>
              <w:right w:val="single" w:sz="12" w:space="0" w:color="000000" w:themeColor="text1"/>
            </w:tcBorders>
            <w:shd w:val="clear" w:color="auto" w:fill="auto"/>
            <w:vAlign w:val="center"/>
          </w:tcPr>
          <w:p w14:paraId="6697DB12" w14:textId="77777777" w:rsidR="00415B5A" w:rsidRPr="009645FD" w:rsidRDefault="00415B5A" w:rsidP="00F42C69">
            <w:pPr>
              <w:keepNext/>
              <w:keepLines/>
              <w:spacing w:after="0"/>
              <w:contextualSpacing/>
              <w:jc w:val="center"/>
              <w:rPr>
                <w:sz w:val="20"/>
                <w:szCs w:val="20"/>
              </w:rPr>
            </w:pPr>
            <w:r w:rsidRPr="009645FD">
              <w:rPr>
                <w:sz w:val="20"/>
                <w:szCs w:val="20"/>
              </w:rPr>
              <w:t>0</w:t>
            </w:r>
          </w:p>
        </w:tc>
      </w:tr>
    </w:tbl>
    <w:p w14:paraId="50E88214" w14:textId="77777777" w:rsidR="00415B5A" w:rsidRPr="00863210" w:rsidRDefault="00415B5A" w:rsidP="002919CA">
      <w:pPr>
        <w:spacing w:after="0" w:line="240" w:lineRule="auto"/>
        <w:ind w:left="630"/>
        <w:contextualSpacing/>
        <w:rPr>
          <w:sz w:val="20"/>
          <w:szCs w:val="20"/>
        </w:rPr>
      </w:pPr>
      <w:proofErr w:type="gramStart"/>
      <w:r w:rsidRPr="00863210">
        <w:rPr>
          <w:sz w:val="20"/>
          <w:szCs w:val="20"/>
          <w:vertAlign w:val="superscript"/>
        </w:rPr>
        <w:t>a</w:t>
      </w:r>
      <w:proofErr w:type="gramEnd"/>
      <w:r w:rsidRPr="00863210">
        <w:rPr>
          <w:sz w:val="20"/>
          <w:szCs w:val="20"/>
          <w:vertAlign w:val="superscript"/>
        </w:rPr>
        <w:t xml:space="preserve"> </w:t>
      </w:r>
      <w:r w:rsidRPr="00863210">
        <w:rPr>
          <w:sz w:val="20"/>
          <w:szCs w:val="20"/>
        </w:rPr>
        <w:t xml:space="preserve">Statistically significant </w:t>
      </w:r>
      <w:r w:rsidR="00F15E4C">
        <w:rPr>
          <w:sz w:val="20"/>
          <w:szCs w:val="20"/>
        </w:rPr>
        <w:t xml:space="preserve">difference </w:t>
      </w:r>
      <w:r w:rsidRPr="00863210">
        <w:rPr>
          <w:sz w:val="20"/>
          <w:szCs w:val="20"/>
        </w:rPr>
        <w:t xml:space="preserve">at the 90% confidence level. </w:t>
      </w:r>
    </w:p>
    <w:p w14:paraId="02D30F5D" w14:textId="77777777" w:rsidR="00415B5A" w:rsidRDefault="00415B5A" w:rsidP="00415B5A"/>
    <w:p w14:paraId="76010AF2" w14:textId="77777777" w:rsidR="00415B5A" w:rsidRDefault="00EF0FC4" w:rsidP="00415B5A">
      <w:r>
        <w:fldChar w:fldCharType="begin"/>
      </w:r>
      <w:r w:rsidR="002453DD">
        <w:instrText xml:space="preserve"> REF _Ref360023051 \n \h </w:instrText>
      </w:r>
      <w:r>
        <w:fldChar w:fldCharType="separate"/>
      </w:r>
      <w:r w:rsidR="00042BC2">
        <w:t>Appendix F</w:t>
      </w:r>
      <w:r>
        <w:fldChar w:fldCharType="end"/>
      </w:r>
      <w:r w:rsidR="00415B5A">
        <w:t xml:space="preserve"> provides slightly more detailed breakdowns of water heater ages by system type, household inco</w:t>
      </w:r>
      <w:r w:rsidR="004776CB">
        <w:t xml:space="preserve">me, and primary heating fuel. </w:t>
      </w:r>
      <w:r>
        <w:fldChar w:fldCharType="begin"/>
      </w:r>
      <w:r w:rsidR="004776CB">
        <w:instrText xml:space="preserve"> REF _Ref357093321 \h </w:instrText>
      </w:r>
      <w:r>
        <w:fldChar w:fldCharType="separate"/>
      </w:r>
      <w:r w:rsidR="00042BC2" w:rsidRPr="00B22852">
        <w:t xml:space="preserve">Table </w:t>
      </w:r>
      <w:r w:rsidR="00042BC2">
        <w:t>F</w:t>
      </w:r>
      <w:r w:rsidR="00042BC2">
        <w:noBreakHyphen/>
      </w:r>
      <w:r w:rsidR="00042BC2">
        <w:rPr>
          <w:noProof/>
        </w:rPr>
        <w:t>15</w:t>
      </w:r>
      <w:r>
        <w:fldChar w:fldCharType="end"/>
      </w:r>
      <w:r w:rsidR="004776CB">
        <w:t xml:space="preserve"> provides a detailed breakdown of the mean age of different types of water heater</w:t>
      </w:r>
      <w:r w:rsidR="00C11C19">
        <w:t>s</w:t>
      </w:r>
      <w:r w:rsidR="004776CB">
        <w:t xml:space="preserve"> and compares these values across primary heating fuels and household income levels.</w:t>
      </w:r>
      <w:r w:rsidR="00415B5A">
        <w:t xml:space="preserve"> </w:t>
      </w:r>
    </w:p>
    <w:p w14:paraId="210DCD8B" w14:textId="77777777" w:rsidR="00415B5A" w:rsidRDefault="00EF0FC4" w:rsidP="00183E60">
      <w:pPr>
        <w:keepNext/>
        <w:keepLines/>
      </w:pPr>
      <w:r>
        <w:fldChar w:fldCharType="begin"/>
      </w:r>
      <w:r w:rsidR="004776CB">
        <w:instrText xml:space="preserve"> REF _Ref357674478 \h </w:instrText>
      </w:r>
      <w:r>
        <w:fldChar w:fldCharType="separate"/>
      </w:r>
      <w:r w:rsidR="00042BC2">
        <w:t xml:space="preserve">Figure </w:t>
      </w:r>
      <w:r w:rsidR="00042BC2">
        <w:rPr>
          <w:noProof/>
        </w:rPr>
        <w:t>6</w:t>
      </w:r>
      <w:r w:rsidR="00042BC2">
        <w:noBreakHyphen/>
      </w:r>
      <w:r w:rsidR="00042BC2">
        <w:rPr>
          <w:noProof/>
        </w:rPr>
        <w:t>5</w:t>
      </w:r>
      <w:r>
        <w:fldChar w:fldCharType="end"/>
      </w:r>
      <w:r w:rsidR="00415B5A" w:rsidRPr="007730AA">
        <w:t xml:space="preserve"> groups water heaters by their age in 10</w:t>
      </w:r>
      <w:r w:rsidR="00E32FED">
        <w:t>-</w:t>
      </w:r>
      <w:r w:rsidR="00415B5A" w:rsidRPr="007730AA">
        <w:t xml:space="preserve">year increments. Of all water heaters in the sample, </w:t>
      </w:r>
      <w:r w:rsidR="00415B5A" w:rsidRPr="009645FD">
        <w:t>62</w:t>
      </w:r>
      <w:r w:rsidR="00415B5A" w:rsidRPr="007730AA">
        <w:t xml:space="preserve">% are </w:t>
      </w:r>
      <w:r w:rsidR="00C11C19">
        <w:t>ten</w:t>
      </w:r>
      <w:r w:rsidR="00C11C19" w:rsidRPr="007730AA">
        <w:t xml:space="preserve"> </w:t>
      </w:r>
      <w:r w:rsidR="00415B5A" w:rsidRPr="007730AA">
        <w:t xml:space="preserve">years old or less, </w:t>
      </w:r>
      <w:r w:rsidR="00415B5A" w:rsidRPr="009645FD">
        <w:t>29</w:t>
      </w:r>
      <w:r w:rsidR="00415B5A" w:rsidRPr="007730AA">
        <w:t xml:space="preserve">% are between 10 and 20 years, and the remaining </w:t>
      </w:r>
      <w:r w:rsidR="00415B5A" w:rsidRPr="009645FD">
        <w:t>9</w:t>
      </w:r>
      <w:r w:rsidR="00415B5A" w:rsidRPr="007730AA">
        <w:t xml:space="preserve">% are more than 20 years old. </w:t>
      </w:r>
      <w:r w:rsidR="00415B5A" w:rsidRPr="00510BD5">
        <w:t xml:space="preserve">Just under </w:t>
      </w:r>
      <w:r w:rsidR="00C11C19">
        <w:t>one-</w:t>
      </w:r>
      <w:r w:rsidR="00415B5A" w:rsidRPr="00510BD5">
        <w:t>third of water heaters statewide (32</w:t>
      </w:r>
      <w:r w:rsidR="00415B5A">
        <w:t xml:space="preserve">%) are </w:t>
      </w:r>
      <w:r w:rsidR="00C11C19">
        <w:t>five</w:t>
      </w:r>
      <w:r w:rsidR="00415B5A">
        <w:t xml:space="preserve"> years old or less</w:t>
      </w:r>
      <w:r w:rsidR="004776CB">
        <w:t xml:space="preserve">, as shown </w:t>
      </w:r>
      <w:r>
        <w:fldChar w:fldCharType="begin"/>
      </w:r>
      <w:r w:rsidR="004776CB">
        <w:instrText xml:space="preserve"> REF _Ref357010382 \h </w:instrText>
      </w:r>
      <w:r>
        <w:fldChar w:fldCharType="separate"/>
      </w:r>
      <w:r w:rsidR="00042BC2" w:rsidRPr="007F4122">
        <w:t xml:space="preserve">Table </w:t>
      </w:r>
      <w:r w:rsidR="00042BC2">
        <w:t>F</w:t>
      </w:r>
      <w:r w:rsidR="00042BC2">
        <w:noBreakHyphen/>
      </w:r>
      <w:r w:rsidR="00042BC2">
        <w:rPr>
          <w:noProof/>
        </w:rPr>
        <w:t>16</w:t>
      </w:r>
      <w:r>
        <w:fldChar w:fldCharType="end"/>
      </w:r>
      <w:r w:rsidR="004776CB">
        <w:t>.</w:t>
      </w:r>
    </w:p>
    <w:p w14:paraId="29931FFE" w14:textId="77777777" w:rsidR="00415B5A" w:rsidRPr="007730AA" w:rsidRDefault="00415B5A" w:rsidP="00415B5A">
      <w:pPr>
        <w:pStyle w:val="Caption"/>
      </w:pPr>
      <w:bookmarkStart w:id="484" w:name="_Ref357674478"/>
      <w:bookmarkStart w:id="485" w:name="_Toc374948577"/>
      <w:r>
        <w:t xml:space="preserve">Figure </w:t>
      </w:r>
      <w:fldSimple w:instr=" STYLEREF 1 \s ">
        <w:r w:rsidR="00042BC2">
          <w:rPr>
            <w:noProof/>
          </w:rPr>
          <w:t>6</w:t>
        </w:r>
      </w:fldSimple>
      <w:r w:rsidR="00B11DBC">
        <w:noBreakHyphen/>
      </w:r>
      <w:fldSimple w:instr=" SEQ Figure \* ARABIC \s 1 ">
        <w:r w:rsidR="00042BC2">
          <w:rPr>
            <w:noProof/>
          </w:rPr>
          <w:t>5</w:t>
        </w:r>
      </w:fldSimple>
      <w:bookmarkEnd w:id="484"/>
      <w:r w:rsidRPr="007730AA">
        <w:t xml:space="preserve">: </w:t>
      </w:r>
      <w:r w:rsidRPr="009645FD">
        <w:t>Water Heater</w:t>
      </w:r>
      <w:r w:rsidRPr="007730AA">
        <w:t xml:space="preserve"> Age Ranges (10</w:t>
      </w:r>
      <w:r w:rsidR="00F03269">
        <w:t>-</w:t>
      </w:r>
      <w:r w:rsidRPr="007730AA">
        <w:t>Year Increments)</w:t>
      </w:r>
      <w:bookmarkEnd w:id="485"/>
    </w:p>
    <w:p w14:paraId="0C3F2C97" w14:textId="77777777" w:rsidR="00415B5A" w:rsidRPr="009645FD" w:rsidRDefault="00415B5A" w:rsidP="00415B5A">
      <w:pPr>
        <w:keepNext/>
        <w:spacing w:after="0" w:line="240" w:lineRule="auto"/>
        <w:jc w:val="center"/>
        <w:rPr>
          <w:sz w:val="20"/>
          <w:szCs w:val="20"/>
        </w:rPr>
      </w:pPr>
      <w:r w:rsidRPr="009645FD">
        <w:rPr>
          <w:sz w:val="20"/>
          <w:szCs w:val="20"/>
        </w:rPr>
        <w:t xml:space="preserve">(Base: All </w:t>
      </w:r>
      <w:r w:rsidR="00F57C11">
        <w:rPr>
          <w:sz w:val="20"/>
          <w:szCs w:val="20"/>
        </w:rPr>
        <w:t>domestic hot water</w:t>
      </w:r>
      <w:r w:rsidR="00F57C11" w:rsidRPr="009645FD">
        <w:rPr>
          <w:sz w:val="20"/>
          <w:szCs w:val="20"/>
        </w:rPr>
        <w:t xml:space="preserve"> </w:t>
      </w:r>
      <w:r w:rsidRPr="009645FD">
        <w:rPr>
          <w:sz w:val="20"/>
          <w:szCs w:val="20"/>
        </w:rPr>
        <w:t>systems)</w:t>
      </w:r>
      <w:r w:rsidR="00183E60">
        <w:rPr>
          <w:sz w:val="20"/>
          <w:szCs w:val="20"/>
        </w:rPr>
        <w:br/>
      </w:r>
      <w:r w:rsidR="00183E60">
        <w:rPr>
          <w:noProof/>
          <w:sz w:val="20"/>
          <w:szCs w:val="20"/>
          <w:lang w:bidi="ar-SA"/>
        </w:rPr>
        <w:drawing>
          <wp:inline distT="0" distB="0" distL="0" distR="0" wp14:anchorId="3A386E98" wp14:editId="21F7981C">
            <wp:extent cx="4584700" cy="2755900"/>
            <wp:effectExtent l="0" t="0" r="6350" b="635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6E9E641C" w14:textId="77777777" w:rsidR="00415B5A" w:rsidRPr="00B9164F" w:rsidRDefault="00415B5A" w:rsidP="00415B5A">
      <w:pPr>
        <w:keepNext/>
        <w:jc w:val="center"/>
      </w:pPr>
    </w:p>
    <w:p w14:paraId="4D737C69" w14:textId="77777777" w:rsidR="00415B5A" w:rsidRDefault="00415B5A" w:rsidP="00415B5A"/>
    <w:p w14:paraId="627893E5" w14:textId="77777777" w:rsidR="00A87E62" w:rsidRDefault="00A87E62" w:rsidP="00415B5A">
      <w:pPr>
        <w:sectPr w:rsidR="00A87E62" w:rsidSect="00865527">
          <w:pgSz w:w="12240" w:h="15840"/>
          <w:pgMar w:top="1440" w:right="1440" w:bottom="1440" w:left="1440" w:header="720" w:footer="720" w:gutter="0"/>
          <w:cols w:space="720"/>
          <w:docGrid w:linePitch="360"/>
        </w:sectPr>
      </w:pPr>
    </w:p>
    <w:p w14:paraId="46CEAA88" w14:textId="77777777" w:rsidR="00527F16" w:rsidRPr="00527F16" w:rsidRDefault="00527F16" w:rsidP="00527F16">
      <w:pPr>
        <w:pStyle w:val="Heading1"/>
      </w:pPr>
      <w:bookmarkStart w:id="486" w:name="_Toc374948343"/>
      <w:r>
        <w:t>Diagnostics</w:t>
      </w:r>
      <w:bookmarkEnd w:id="486"/>
    </w:p>
    <w:p w14:paraId="0171044B" w14:textId="77777777" w:rsidR="00527F16" w:rsidRDefault="00FE1F2B" w:rsidP="00527F16">
      <w:r>
        <w:t xml:space="preserve">The Team, together with the HES vendors, performed two different types of diagnostic tests—air leakage and </w:t>
      </w:r>
      <w:r w:rsidR="00370327">
        <w:t>duct leakage</w:t>
      </w:r>
      <w:r>
        <w:t xml:space="preserve">. </w:t>
      </w:r>
      <w:r w:rsidR="00EF217B">
        <w:t>They successfully measured a</w:t>
      </w:r>
      <w:r w:rsidR="00527F16">
        <w:t>ir leakage at 156 of the 180 site visits</w:t>
      </w:r>
      <w:r w:rsidR="00EF217B">
        <w:t>, but t</w:t>
      </w:r>
      <w:r w:rsidR="001B05F5">
        <w:t xml:space="preserve">he </w:t>
      </w:r>
      <w:r w:rsidR="00EF217B">
        <w:t>evaluators</w:t>
      </w:r>
      <w:r w:rsidR="00527F16">
        <w:t xml:space="preserve"> were unable to conduct blower door tests at 24 sites </w:t>
      </w:r>
      <w:r w:rsidR="00EF663A">
        <w:t xml:space="preserve">due </w:t>
      </w:r>
      <w:r w:rsidR="00527F16">
        <w:t xml:space="preserve">primarily to the presence of asbestos, vermiculite, or mold. </w:t>
      </w:r>
      <w:r w:rsidR="00230F92">
        <w:t>Similarly, the Team was only able to conduct duct leakage tests at 73 out of 97 homes with duct systems</w:t>
      </w:r>
      <w:r w:rsidR="00AB5D93">
        <w:t>.</w:t>
      </w:r>
      <w:r w:rsidR="00230F92">
        <w:t xml:space="preserve"> The presence of asbestos and/or mold and unreachable registers were the primary reasons that duct blasters were not conducted at 24 sites with duct work. </w:t>
      </w:r>
    </w:p>
    <w:p w14:paraId="67BE5F66" w14:textId="77777777" w:rsidR="00527F16" w:rsidRDefault="00527F16" w:rsidP="00527F16">
      <w:pPr>
        <w:pStyle w:val="Heading2"/>
      </w:pPr>
      <w:bookmarkStart w:id="487" w:name="_Estimating_Air_Leakage"/>
      <w:bookmarkStart w:id="488" w:name="_Toc374948344"/>
      <w:bookmarkEnd w:id="487"/>
      <w:r>
        <w:t>Estimating Air Leakage</w:t>
      </w:r>
      <w:bookmarkEnd w:id="488"/>
    </w:p>
    <w:p w14:paraId="0D5EC811" w14:textId="77777777" w:rsidR="00527F16" w:rsidRDefault="00527F16" w:rsidP="00527F16">
      <w:r>
        <w:t>In order to model each of the 180 homes in REM/Rate</w:t>
      </w:r>
      <w:r w:rsidR="00941C8A">
        <w:t>,</w:t>
      </w:r>
      <w:r>
        <w:t xml:space="preserve"> </w:t>
      </w:r>
      <w:r w:rsidR="005A6F2D">
        <w:t xml:space="preserve">the evaluators had </w:t>
      </w:r>
      <w:r>
        <w:t>to estimate air leakage for each of the 24 homes in which blower door tests were not conducted</w:t>
      </w:r>
      <w:commentRangeStart w:id="489"/>
      <w:r>
        <w:t>.</w:t>
      </w:r>
      <w:r>
        <w:rPr>
          <w:rStyle w:val="FootnoteReference"/>
        </w:rPr>
        <w:footnoteReference w:id="73"/>
      </w:r>
      <w:commentRangeEnd w:id="489"/>
      <w:r w:rsidR="003313FE">
        <w:rPr>
          <w:rStyle w:val="CommentReference"/>
        </w:rPr>
        <w:commentReference w:id="489"/>
      </w:r>
      <w:r>
        <w:t xml:space="preserve"> </w:t>
      </w:r>
      <w:r w:rsidR="00FB4838">
        <w:t xml:space="preserve">The Team did this by </w:t>
      </w:r>
      <w:r w:rsidR="000B2784">
        <w:t>leveraging</w:t>
      </w:r>
      <w:r w:rsidR="00FB4838">
        <w:t xml:space="preserve"> data from the homes for which it did have blower door </w:t>
      </w:r>
      <w:r w:rsidR="000B2784">
        <w:t>measurement</w:t>
      </w:r>
      <w:r w:rsidR="00FB4838">
        <w:t xml:space="preserve">s </w:t>
      </w:r>
      <w:r w:rsidR="000B2784">
        <w:t>and</w:t>
      </w:r>
      <w:r w:rsidR="00FB4838">
        <w:t xml:space="preserve"> </w:t>
      </w:r>
      <w:r w:rsidR="000B2784">
        <w:t>the results of a mode</w:t>
      </w:r>
      <w:r w:rsidR="00FB4838">
        <w:t>l previously developed by Lawrence Berkeley National Laboratory (LBNL)</w:t>
      </w:r>
      <w:r w:rsidR="00E14D0A">
        <w:t>.</w:t>
      </w:r>
      <w:r w:rsidR="00FB4838">
        <w:t xml:space="preserve"> </w:t>
      </w:r>
      <w:r>
        <w:t xml:space="preserve">Beginning in 2006, and updated in 2011, LBNL developed a statistical model to determine which characteristics (e.g., floor area, building age, income status, etc.) influence building shell </w:t>
      </w:r>
      <w:proofErr w:type="gramStart"/>
      <w:r>
        <w:t>leakage.</w:t>
      </w:r>
      <w:r>
        <w:rPr>
          <w:rStyle w:val="FootnoteReference"/>
        </w:rPr>
        <w:footnoteReference w:id="74"/>
      </w:r>
      <w:r w:rsidR="00EF663A">
        <w:rPr>
          <w:vertAlign w:val="superscript"/>
        </w:rPr>
        <w:t>,</w:t>
      </w:r>
      <w:proofErr w:type="gramEnd"/>
      <w:r>
        <w:rPr>
          <w:rStyle w:val="FootnoteReference"/>
        </w:rPr>
        <w:footnoteReference w:id="75"/>
      </w:r>
      <w:r>
        <w:t xml:space="preserve"> The </w:t>
      </w:r>
      <w:r w:rsidR="00EB21FF">
        <w:t>model suggests</w:t>
      </w:r>
      <w:r>
        <w:t xml:space="preserve"> that income status, participation in an energy efficiency program, building age, and building floor area were the characteristics with the most significant impact on air leakage. </w:t>
      </w:r>
    </w:p>
    <w:p w14:paraId="082DE45C" w14:textId="77777777" w:rsidR="00527F16" w:rsidRDefault="00527F16" w:rsidP="00697300">
      <w:r>
        <w:t xml:space="preserve">Based on the findings of the LBNL study, </w:t>
      </w:r>
      <w:r w:rsidR="001B05F5">
        <w:t xml:space="preserve">the Team </w:t>
      </w:r>
      <w:r>
        <w:t xml:space="preserve">created a number of bins to summarize the leakage results </w:t>
      </w:r>
      <w:r w:rsidR="00CB6F54">
        <w:t>for</w:t>
      </w:r>
      <w:r>
        <w:t xml:space="preserve"> 142 </w:t>
      </w:r>
      <w:r w:rsidR="00FB4838">
        <w:t xml:space="preserve">of the 156 </w:t>
      </w:r>
      <w:r>
        <w:t>sites where blower door tests were conducted.</w:t>
      </w:r>
      <w:r w:rsidR="005A6F2D">
        <w:rPr>
          <w:rStyle w:val="FootnoteReference"/>
        </w:rPr>
        <w:footnoteReference w:id="76"/>
      </w:r>
      <w:r>
        <w:t xml:space="preserve"> Ultimately, </w:t>
      </w:r>
      <w:r w:rsidR="002E36A6">
        <w:t>the evaluators created</w:t>
      </w:r>
      <w:r w:rsidR="005239A2">
        <w:t xml:space="preserve"> eight unique bins, two for low-</w:t>
      </w:r>
      <w:r>
        <w:t>inc</w:t>
      </w:r>
      <w:r w:rsidR="005239A2">
        <w:t>ome households and six for non-low-</w:t>
      </w:r>
      <w:r>
        <w:t xml:space="preserve">income households, based on home age and building size in order to apply air leakage estimates to each of the 24 sites </w:t>
      </w:r>
      <w:r w:rsidR="00436E04">
        <w:t>that did not receive blower door tests</w:t>
      </w:r>
      <w:r>
        <w:t>. Given th</w:t>
      </w:r>
      <w:r w:rsidR="005239A2">
        <w:t>e small sample sizes in the low-</w:t>
      </w:r>
      <w:r>
        <w:t>income bins</w:t>
      </w:r>
      <w:r w:rsidR="00BA45BB">
        <w:t>, the evaluators</w:t>
      </w:r>
      <w:r>
        <w:t xml:space="preserve"> decided to base the estimates on building age alone</w:t>
      </w:r>
      <w:r w:rsidR="007B12C7">
        <w:t>,</w:t>
      </w:r>
      <w:r w:rsidR="004C08CC">
        <w:t xml:space="preserve"> as </w:t>
      </w:r>
      <w:r>
        <w:t xml:space="preserve">breaking the data down by home age and building size resulted in sample sizes that were too small. </w:t>
      </w:r>
      <w:r w:rsidR="00142C95">
        <w:fldChar w:fldCharType="begin"/>
      </w:r>
      <w:r w:rsidR="00142C95">
        <w:instrText xml:space="preserve"> REF _Ref352916377 \h  \* MERGEFORMAT </w:instrText>
      </w:r>
      <w:r w:rsidR="00142C95">
        <w:fldChar w:fldCharType="separate"/>
      </w:r>
      <w:r w:rsidR="00042BC2">
        <w:t xml:space="preserve">Table </w:t>
      </w:r>
      <w:r w:rsidR="00042BC2">
        <w:rPr>
          <w:noProof/>
        </w:rPr>
        <w:t>7</w:t>
      </w:r>
      <w:r w:rsidR="00042BC2">
        <w:rPr>
          <w:noProof/>
        </w:rPr>
        <w:noBreakHyphen/>
        <w:t>1</w:t>
      </w:r>
      <w:r w:rsidR="00142C95">
        <w:fldChar w:fldCharType="end"/>
      </w:r>
      <w:r>
        <w:t xml:space="preserve"> shows the bins and estimated air leakage values for low</w:t>
      </w:r>
      <w:r w:rsidR="005239A2">
        <w:t>-</w:t>
      </w:r>
      <w:r>
        <w:t xml:space="preserve">income homes and </w:t>
      </w:r>
      <w:r w:rsidR="00EF0FC4">
        <w:fldChar w:fldCharType="begin"/>
      </w:r>
      <w:r w:rsidR="004C08CC">
        <w:instrText xml:space="preserve"> REF _Ref358890083 \h </w:instrText>
      </w:r>
      <w:r w:rsidR="00EF0FC4">
        <w:fldChar w:fldCharType="separate"/>
      </w:r>
      <w:r w:rsidR="00042BC2">
        <w:t xml:space="preserve">Table </w:t>
      </w:r>
      <w:r w:rsidR="00042BC2">
        <w:rPr>
          <w:noProof/>
        </w:rPr>
        <w:t>7</w:t>
      </w:r>
      <w:r w:rsidR="00042BC2">
        <w:noBreakHyphen/>
      </w:r>
      <w:r w:rsidR="00042BC2">
        <w:rPr>
          <w:noProof/>
        </w:rPr>
        <w:t>2</w:t>
      </w:r>
      <w:r w:rsidR="00EF0FC4">
        <w:fldChar w:fldCharType="end"/>
      </w:r>
      <w:r>
        <w:t xml:space="preserve"> shows the same information for non-low</w:t>
      </w:r>
      <w:r w:rsidR="005239A2">
        <w:t>-</w:t>
      </w:r>
      <w:r>
        <w:t>income homes. Each table, from left to right, presents the key variables in each bin, the number of observations that went into each bin, the number of homes that the estimates appl</w:t>
      </w:r>
      <w:r w:rsidR="00436E04">
        <w:t>y</w:t>
      </w:r>
      <w:r>
        <w:t xml:space="preserve"> to (out of the 24 sites with missing information), and the estimated </w:t>
      </w:r>
      <w:r w:rsidR="00436E04">
        <w:t xml:space="preserve">average </w:t>
      </w:r>
      <w:r>
        <w:t xml:space="preserve">leakage values. As shown, the leakage estimates ranged </w:t>
      </w:r>
      <w:r w:rsidR="005239A2">
        <w:t>from 10.5 to 22.1 ACH50 for low-</w:t>
      </w:r>
      <w:r>
        <w:t>income homes and 6.9 to 16.0 ACH50 for non-low</w:t>
      </w:r>
      <w:r w:rsidR="005239A2">
        <w:t>-</w:t>
      </w:r>
      <w:r>
        <w:t xml:space="preserve">income homes. </w:t>
      </w:r>
      <w:r w:rsidR="00410B8D">
        <w:t xml:space="preserve">The Team applied these estimates to the 24 homes lacking blower door </w:t>
      </w:r>
      <w:r w:rsidR="00436E04">
        <w:t>measurement</w:t>
      </w:r>
      <w:r w:rsidR="00410B8D">
        <w:t>s based on income status, building age, and, where applicable, building size.</w:t>
      </w:r>
    </w:p>
    <w:p w14:paraId="639E4907" w14:textId="77777777" w:rsidR="00527F16" w:rsidRDefault="008E5EA5" w:rsidP="00527F16">
      <w:pPr>
        <w:pStyle w:val="Caption"/>
      </w:pPr>
      <w:bookmarkStart w:id="490" w:name="_Ref352916377"/>
      <w:bookmarkStart w:id="491" w:name="_Toc374948492"/>
      <w:r>
        <w:t>Table</w:t>
      </w:r>
      <w:r w:rsidR="00527F16">
        <w:t xml:space="preserve"> </w:t>
      </w:r>
      <w:fldSimple w:instr=" STYLEREF 1 \s ">
        <w:r w:rsidR="00042BC2">
          <w:rPr>
            <w:noProof/>
          </w:rPr>
          <w:t>7</w:t>
        </w:r>
      </w:fldSimple>
      <w:r w:rsidR="00A01FFD">
        <w:noBreakHyphen/>
      </w:r>
      <w:fldSimple w:instr=" SEQ Table \* ARABIC \s 1 ">
        <w:r w:rsidR="00042BC2">
          <w:rPr>
            <w:noProof/>
          </w:rPr>
          <w:t>1</w:t>
        </w:r>
      </w:fldSimple>
      <w:bookmarkEnd w:id="490"/>
      <w:r w:rsidR="00527F16">
        <w:t>: Estimated Air Leakage for Low</w:t>
      </w:r>
      <w:r w:rsidR="005239A2">
        <w:t>-</w:t>
      </w:r>
      <w:r w:rsidR="00527F16">
        <w:t>Income Homes—Inputs and Outputs</w:t>
      </w:r>
      <w:bookmarkEnd w:id="491"/>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1883"/>
        <w:gridCol w:w="1883"/>
        <w:gridCol w:w="2341"/>
        <w:gridCol w:w="1426"/>
      </w:tblGrid>
      <w:tr w:rsidR="00527F16" w14:paraId="0AB850C3" w14:textId="77777777" w:rsidTr="0022774E">
        <w:trPr>
          <w:trHeight w:val="288"/>
          <w:jc w:val="center"/>
        </w:trPr>
        <w:tc>
          <w:tcPr>
            <w:tcW w:w="1883" w:type="dxa"/>
            <w:tcBorders>
              <w:top w:val="single" w:sz="12" w:space="0" w:color="000000" w:themeColor="text1"/>
              <w:bottom w:val="double" w:sz="4" w:space="0" w:color="auto"/>
              <w:right w:val="single" w:sz="4" w:space="0" w:color="000000" w:themeColor="text1"/>
            </w:tcBorders>
            <w:vAlign w:val="center"/>
          </w:tcPr>
          <w:p w14:paraId="4A6486CE" w14:textId="77777777" w:rsidR="00527F16" w:rsidRPr="005840ED" w:rsidRDefault="00527F16" w:rsidP="001B36FE">
            <w:pPr>
              <w:keepLines/>
              <w:spacing w:after="0"/>
              <w:jc w:val="center"/>
              <w:rPr>
                <w:b/>
                <w:sz w:val="20"/>
                <w:szCs w:val="20"/>
              </w:rPr>
            </w:pPr>
            <w:r>
              <w:rPr>
                <w:b/>
                <w:sz w:val="20"/>
                <w:szCs w:val="20"/>
              </w:rPr>
              <w:t>Building Age</w:t>
            </w:r>
          </w:p>
        </w:tc>
        <w:tc>
          <w:tcPr>
            <w:tcW w:w="1883" w:type="dxa"/>
            <w:tcBorders>
              <w:top w:val="single" w:sz="12" w:space="0" w:color="000000" w:themeColor="text1"/>
              <w:bottom w:val="double" w:sz="4" w:space="0" w:color="auto"/>
              <w:right w:val="single" w:sz="4" w:space="0" w:color="000000" w:themeColor="text1"/>
            </w:tcBorders>
            <w:vAlign w:val="center"/>
          </w:tcPr>
          <w:p w14:paraId="0D9470F2" w14:textId="77777777" w:rsidR="00527F16" w:rsidRDefault="002F26CC" w:rsidP="001B36FE">
            <w:pPr>
              <w:keepLines/>
              <w:spacing w:after="0"/>
              <w:jc w:val="center"/>
              <w:rPr>
                <w:b/>
                <w:sz w:val="20"/>
                <w:szCs w:val="20"/>
              </w:rPr>
            </w:pPr>
            <w:r>
              <w:rPr>
                <w:b/>
                <w:sz w:val="20"/>
                <w:szCs w:val="20"/>
              </w:rPr>
              <w:t># of Home</w:t>
            </w:r>
            <w:r w:rsidR="005948EE">
              <w:rPr>
                <w:b/>
                <w:sz w:val="20"/>
                <w:szCs w:val="20"/>
              </w:rPr>
              <w:t>s</w:t>
            </w:r>
            <w:r>
              <w:rPr>
                <w:b/>
                <w:sz w:val="20"/>
                <w:szCs w:val="20"/>
              </w:rPr>
              <w:t xml:space="preserve"> with Blower Door Measurements</w:t>
            </w:r>
          </w:p>
        </w:tc>
        <w:tc>
          <w:tcPr>
            <w:tcW w:w="2341" w:type="dxa"/>
            <w:tcBorders>
              <w:top w:val="single" w:sz="12" w:space="0" w:color="000000" w:themeColor="text1"/>
              <w:bottom w:val="double" w:sz="4" w:space="0" w:color="auto"/>
              <w:right w:val="single" w:sz="4" w:space="0" w:color="000000" w:themeColor="text1"/>
            </w:tcBorders>
          </w:tcPr>
          <w:p w14:paraId="12BD9ACE" w14:textId="77777777" w:rsidR="00527F16" w:rsidRDefault="00527F16" w:rsidP="001B36FE">
            <w:pPr>
              <w:keepLines/>
              <w:spacing w:after="0"/>
              <w:jc w:val="center"/>
              <w:rPr>
                <w:b/>
                <w:sz w:val="20"/>
                <w:szCs w:val="20"/>
              </w:rPr>
            </w:pPr>
            <w:r>
              <w:rPr>
                <w:b/>
                <w:sz w:val="20"/>
                <w:szCs w:val="20"/>
              </w:rPr>
              <w:t xml:space="preserve"># of Homes Estimate </w:t>
            </w:r>
            <w:r>
              <w:rPr>
                <w:b/>
                <w:sz w:val="20"/>
                <w:szCs w:val="20"/>
              </w:rPr>
              <w:br/>
              <w:t>Applied To</w:t>
            </w:r>
            <w:r w:rsidR="002F26CC">
              <w:rPr>
                <w:b/>
                <w:sz w:val="20"/>
                <w:szCs w:val="20"/>
              </w:rPr>
              <w:t xml:space="preserve"> (without Blower Door Measurement)</w:t>
            </w:r>
          </w:p>
        </w:tc>
        <w:tc>
          <w:tcPr>
            <w:tcW w:w="1426" w:type="dxa"/>
            <w:tcBorders>
              <w:top w:val="single" w:sz="12" w:space="0" w:color="000000" w:themeColor="text1"/>
              <w:left w:val="single" w:sz="4" w:space="0" w:color="000000" w:themeColor="text1"/>
              <w:bottom w:val="double" w:sz="4" w:space="0" w:color="auto"/>
              <w:right w:val="single" w:sz="12" w:space="0" w:color="000000" w:themeColor="text1"/>
            </w:tcBorders>
            <w:vAlign w:val="center"/>
          </w:tcPr>
          <w:p w14:paraId="0EE88EBB" w14:textId="77777777" w:rsidR="00527F16" w:rsidRPr="005840ED" w:rsidRDefault="002F26CC" w:rsidP="001B36FE">
            <w:pPr>
              <w:keepLines/>
              <w:spacing w:after="0"/>
              <w:jc w:val="center"/>
              <w:rPr>
                <w:b/>
                <w:sz w:val="20"/>
                <w:szCs w:val="20"/>
              </w:rPr>
            </w:pPr>
            <w:r>
              <w:rPr>
                <w:b/>
                <w:sz w:val="20"/>
                <w:szCs w:val="20"/>
              </w:rPr>
              <w:t xml:space="preserve">Average </w:t>
            </w:r>
            <w:r w:rsidR="00527F16">
              <w:rPr>
                <w:b/>
                <w:sz w:val="20"/>
                <w:szCs w:val="20"/>
              </w:rPr>
              <w:t xml:space="preserve">ACH50 </w:t>
            </w:r>
            <w:r>
              <w:rPr>
                <w:b/>
                <w:sz w:val="20"/>
                <w:szCs w:val="20"/>
              </w:rPr>
              <w:t>Value</w:t>
            </w:r>
          </w:p>
        </w:tc>
      </w:tr>
      <w:tr w:rsidR="00527F16" w14:paraId="5DDD4987" w14:textId="77777777" w:rsidTr="0022774E">
        <w:trPr>
          <w:trHeight w:val="288"/>
          <w:jc w:val="center"/>
        </w:trPr>
        <w:tc>
          <w:tcPr>
            <w:tcW w:w="1883" w:type="dxa"/>
            <w:tcBorders>
              <w:top w:val="double" w:sz="4" w:space="0" w:color="auto"/>
              <w:right w:val="single" w:sz="4" w:space="0" w:color="000000" w:themeColor="text1"/>
            </w:tcBorders>
            <w:vAlign w:val="center"/>
          </w:tcPr>
          <w:p w14:paraId="5BFEFE7D" w14:textId="77777777" w:rsidR="00527F16" w:rsidRPr="00E938A1" w:rsidRDefault="00527F16" w:rsidP="001B36FE">
            <w:pPr>
              <w:keepLines/>
              <w:spacing w:after="0"/>
              <w:jc w:val="center"/>
              <w:rPr>
                <w:sz w:val="20"/>
                <w:szCs w:val="20"/>
              </w:rPr>
            </w:pPr>
            <w:r>
              <w:rPr>
                <w:sz w:val="20"/>
                <w:szCs w:val="20"/>
              </w:rPr>
              <w:t>1880-1910</w:t>
            </w:r>
          </w:p>
        </w:tc>
        <w:tc>
          <w:tcPr>
            <w:tcW w:w="1883" w:type="dxa"/>
            <w:tcBorders>
              <w:top w:val="double" w:sz="4" w:space="0" w:color="auto"/>
              <w:left w:val="single" w:sz="4" w:space="0" w:color="000000" w:themeColor="text1"/>
              <w:right w:val="single" w:sz="4" w:space="0" w:color="000000" w:themeColor="text1"/>
            </w:tcBorders>
            <w:vAlign w:val="center"/>
          </w:tcPr>
          <w:p w14:paraId="6075DD58" w14:textId="77777777" w:rsidR="00527F16" w:rsidRPr="00E938A1" w:rsidRDefault="00527F16" w:rsidP="001B36FE">
            <w:pPr>
              <w:keepLines/>
              <w:spacing w:after="0"/>
              <w:jc w:val="center"/>
              <w:rPr>
                <w:sz w:val="20"/>
                <w:szCs w:val="20"/>
              </w:rPr>
            </w:pPr>
            <w:r>
              <w:rPr>
                <w:sz w:val="20"/>
                <w:szCs w:val="20"/>
              </w:rPr>
              <w:t>7</w:t>
            </w:r>
          </w:p>
        </w:tc>
        <w:tc>
          <w:tcPr>
            <w:tcW w:w="2341" w:type="dxa"/>
            <w:tcBorders>
              <w:top w:val="double" w:sz="4" w:space="0" w:color="auto"/>
              <w:left w:val="single" w:sz="4" w:space="0" w:color="000000" w:themeColor="text1"/>
              <w:right w:val="single" w:sz="4" w:space="0" w:color="000000" w:themeColor="text1"/>
            </w:tcBorders>
            <w:vAlign w:val="center"/>
          </w:tcPr>
          <w:p w14:paraId="24B9744D" w14:textId="77777777" w:rsidR="00527F16" w:rsidRPr="00E938A1" w:rsidRDefault="00527F16" w:rsidP="001B36FE">
            <w:pPr>
              <w:keepLines/>
              <w:spacing w:after="0"/>
              <w:jc w:val="center"/>
              <w:rPr>
                <w:sz w:val="20"/>
                <w:szCs w:val="20"/>
              </w:rPr>
            </w:pPr>
            <w:r>
              <w:rPr>
                <w:sz w:val="20"/>
                <w:szCs w:val="20"/>
              </w:rPr>
              <w:t>5</w:t>
            </w:r>
          </w:p>
        </w:tc>
        <w:tc>
          <w:tcPr>
            <w:tcW w:w="1426" w:type="dxa"/>
            <w:tcBorders>
              <w:top w:val="double" w:sz="4" w:space="0" w:color="auto"/>
              <w:left w:val="single" w:sz="4" w:space="0" w:color="000000" w:themeColor="text1"/>
              <w:right w:val="single" w:sz="12" w:space="0" w:color="000000" w:themeColor="text1"/>
            </w:tcBorders>
            <w:vAlign w:val="center"/>
          </w:tcPr>
          <w:p w14:paraId="79AF870F" w14:textId="77777777" w:rsidR="00527F16" w:rsidRPr="00E938A1" w:rsidRDefault="00527F16" w:rsidP="001B36FE">
            <w:pPr>
              <w:keepLines/>
              <w:spacing w:after="0"/>
              <w:jc w:val="center"/>
              <w:rPr>
                <w:sz w:val="20"/>
                <w:szCs w:val="20"/>
              </w:rPr>
            </w:pPr>
            <w:r>
              <w:rPr>
                <w:sz w:val="20"/>
                <w:szCs w:val="20"/>
              </w:rPr>
              <w:t>22.1</w:t>
            </w:r>
          </w:p>
        </w:tc>
      </w:tr>
      <w:tr w:rsidR="00527F16" w14:paraId="2C90CA04" w14:textId="77777777" w:rsidTr="0022774E">
        <w:trPr>
          <w:trHeight w:val="288"/>
          <w:jc w:val="center"/>
        </w:trPr>
        <w:tc>
          <w:tcPr>
            <w:tcW w:w="1883" w:type="dxa"/>
            <w:tcBorders>
              <w:bottom w:val="single" w:sz="12" w:space="0" w:color="000000" w:themeColor="text1"/>
              <w:right w:val="single" w:sz="4" w:space="0" w:color="000000" w:themeColor="text1"/>
            </w:tcBorders>
            <w:vAlign w:val="center"/>
          </w:tcPr>
          <w:p w14:paraId="0D5A9C48" w14:textId="77777777" w:rsidR="00527F16" w:rsidRPr="005840ED" w:rsidRDefault="00527F16" w:rsidP="001B36FE">
            <w:pPr>
              <w:keepLines/>
              <w:spacing w:after="0"/>
              <w:jc w:val="center"/>
              <w:rPr>
                <w:sz w:val="20"/>
                <w:szCs w:val="20"/>
              </w:rPr>
            </w:pPr>
            <w:r>
              <w:rPr>
                <w:sz w:val="20"/>
                <w:szCs w:val="20"/>
              </w:rPr>
              <w:t>1911-2007</w:t>
            </w:r>
          </w:p>
        </w:tc>
        <w:tc>
          <w:tcPr>
            <w:tcW w:w="1883" w:type="dxa"/>
            <w:tcBorders>
              <w:left w:val="single" w:sz="4" w:space="0" w:color="000000" w:themeColor="text1"/>
              <w:bottom w:val="single" w:sz="12" w:space="0" w:color="000000" w:themeColor="text1"/>
              <w:right w:val="single" w:sz="4" w:space="0" w:color="000000" w:themeColor="text1"/>
            </w:tcBorders>
            <w:vAlign w:val="center"/>
          </w:tcPr>
          <w:p w14:paraId="682A40A2" w14:textId="77777777" w:rsidR="00527F16" w:rsidRPr="005840ED" w:rsidRDefault="00527F16" w:rsidP="001B36FE">
            <w:pPr>
              <w:keepLines/>
              <w:spacing w:after="0"/>
              <w:jc w:val="center"/>
              <w:rPr>
                <w:sz w:val="20"/>
                <w:szCs w:val="20"/>
              </w:rPr>
            </w:pPr>
            <w:r>
              <w:rPr>
                <w:sz w:val="20"/>
                <w:szCs w:val="20"/>
              </w:rPr>
              <w:t>19</w:t>
            </w:r>
          </w:p>
        </w:tc>
        <w:tc>
          <w:tcPr>
            <w:tcW w:w="2341" w:type="dxa"/>
            <w:tcBorders>
              <w:left w:val="single" w:sz="4" w:space="0" w:color="000000" w:themeColor="text1"/>
              <w:bottom w:val="single" w:sz="12" w:space="0" w:color="000000" w:themeColor="text1"/>
              <w:right w:val="single" w:sz="4" w:space="0" w:color="000000" w:themeColor="text1"/>
            </w:tcBorders>
            <w:vAlign w:val="center"/>
          </w:tcPr>
          <w:p w14:paraId="37FE75D2" w14:textId="77777777" w:rsidR="00527F16" w:rsidRPr="005840ED" w:rsidRDefault="00527F16" w:rsidP="001B36FE">
            <w:pPr>
              <w:keepLines/>
              <w:spacing w:after="0"/>
              <w:jc w:val="center"/>
              <w:rPr>
                <w:sz w:val="20"/>
                <w:szCs w:val="20"/>
              </w:rPr>
            </w:pPr>
            <w:r>
              <w:rPr>
                <w:sz w:val="20"/>
                <w:szCs w:val="20"/>
              </w:rPr>
              <w:t>2</w:t>
            </w:r>
          </w:p>
        </w:tc>
        <w:tc>
          <w:tcPr>
            <w:tcW w:w="1426" w:type="dxa"/>
            <w:tcBorders>
              <w:left w:val="single" w:sz="4" w:space="0" w:color="000000" w:themeColor="text1"/>
              <w:bottom w:val="single" w:sz="12" w:space="0" w:color="000000" w:themeColor="text1"/>
              <w:right w:val="single" w:sz="12" w:space="0" w:color="000000" w:themeColor="text1"/>
            </w:tcBorders>
            <w:vAlign w:val="center"/>
          </w:tcPr>
          <w:p w14:paraId="37FAD381" w14:textId="77777777" w:rsidR="00527F16" w:rsidRPr="005840ED" w:rsidRDefault="00527F16" w:rsidP="001B36FE">
            <w:pPr>
              <w:keepLines/>
              <w:spacing w:after="0"/>
              <w:jc w:val="center"/>
              <w:rPr>
                <w:sz w:val="20"/>
                <w:szCs w:val="20"/>
              </w:rPr>
            </w:pPr>
            <w:r>
              <w:rPr>
                <w:sz w:val="20"/>
                <w:szCs w:val="20"/>
              </w:rPr>
              <w:t>10.5</w:t>
            </w:r>
          </w:p>
        </w:tc>
      </w:tr>
    </w:tbl>
    <w:p w14:paraId="49A2C03D" w14:textId="77777777" w:rsidR="0073227E" w:rsidRDefault="0073227E" w:rsidP="008D6FFB">
      <w:bookmarkStart w:id="492" w:name="_Ref352916401"/>
    </w:p>
    <w:p w14:paraId="03B5B443" w14:textId="77777777" w:rsidR="00527F16" w:rsidRDefault="008E5EA5" w:rsidP="00527F16">
      <w:pPr>
        <w:pStyle w:val="Caption"/>
      </w:pPr>
      <w:bookmarkStart w:id="493" w:name="_Ref359501111"/>
      <w:bookmarkStart w:id="494" w:name="_Ref358890083"/>
      <w:bookmarkStart w:id="495" w:name="_Toc374948493"/>
      <w:r>
        <w:t>Table</w:t>
      </w:r>
      <w:r w:rsidR="00527F16">
        <w:t xml:space="preserve"> </w:t>
      </w:r>
      <w:fldSimple w:instr=" STYLEREF 1 \s ">
        <w:r w:rsidR="00042BC2">
          <w:rPr>
            <w:noProof/>
          </w:rPr>
          <w:t>7</w:t>
        </w:r>
      </w:fldSimple>
      <w:r w:rsidR="00A01FFD">
        <w:noBreakHyphen/>
      </w:r>
      <w:fldSimple w:instr=" SEQ Table \* ARABIC \s 1 ">
        <w:r w:rsidR="00042BC2">
          <w:rPr>
            <w:noProof/>
          </w:rPr>
          <w:t>2</w:t>
        </w:r>
      </w:fldSimple>
      <w:bookmarkEnd w:id="492"/>
      <w:bookmarkEnd w:id="493"/>
      <w:bookmarkEnd w:id="494"/>
      <w:r w:rsidR="00527F16">
        <w:t>: Es</w:t>
      </w:r>
      <w:r w:rsidR="005239A2">
        <w:t>timated Air Leakage for Non-Low-</w:t>
      </w:r>
      <w:r w:rsidR="00527F16">
        <w:t>Income Homes—Inputs and Outputs</w:t>
      </w:r>
      <w:bookmarkEnd w:id="495"/>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1333"/>
        <w:gridCol w:w="1345"/>
        <w:gridCol w:w="2736"/>
        <w:gridCol w:w="2005"/>
        <w:gridCol w:w="1584"/>
      </w:tblGrid>
      <w:tr w:rsidR="00527F16" w14:paraId="2625CAC6" w14:textId="77777777" w:rsidTr="008D6FFB">
        <w:trPr>
          <w:trHeight w:val="288"/>
          <w:jc w:val="center"/>
        </w:trPr>
        <w:tc>
          <w:tcPr>
            <w:tcW w:w="0" w:type="auto"/>
            <w:tcBorders>
              <w:top w:val="single" w:sz="12" w:space="0" w:color="000000" w:themeColor="text1"/>
              <w:bottom w:val="double" w:sz="4" w:space="0" w:color="auto"/>
              <w:right w:val="single" w:sz="4" w:space="0" w:color="000000" w:themeColor="text1"/>
            </w:tcBorders>
            <w:vAlign w:val="center"/>
          </w:tcPr>
          <w:p w14:paraId="6CD1287B" w14:textId="77777777" w:rsidR="00527F16" w:rsidRPr="003C1B03" w:rsidRDefault="00527F16" w:rsidP="001B36FE">
            <w:pPr>
              <w:keepLines/>
              <w:spacing w:after="0"/>
              <w:jc w:val="center"/>
              <w:rPr>
                <w:b/>
                <w:sz w:val="20"/>
                <w:szCs w:val="20"/>
              </w:rPr>
            </w:pPr>
            <w:r w:rsidRPr="003C1B03">
              <w:rPr>
                <w:b/>
                <w:sz w:val="20"/>
                <w:szCs w:val="20"/>
              </w:rPr>
              <w:t>Building Age</w:t>
            </w:r>
          </w:p>
        </w:tc>
        <w:tc>
          <w:tcPr>
            <w:tcW w:w="0" w:type="auto"/>
            <w:tcBorders>
              <w:top w:val="single" w:sz="12" w:space="0" w:color="000000" w:themeColor="text1"/>
              <w:left w:val="single" w:sz="4" w:space="0" w:color="000000" w:themeColor="text1"/>
              <w:bottom w:val="double" w:sz="4" w:space="0" w:color="auto"/>
              <w:right w:val="single" w:sz="4" w:space="0" w:color="000000" w:themeColor="text1"/>
            </w:tcBorders>
            <w:vAlign w:val="center"/>
          </w:tcPr>
          <w:p w14:paraId="2F0AF517" w14:textId="77777777" w:rsidR="00436E04" w:rsidRDefault="00527F16" w:rsidP="001B36FE">
            <w:pPr>
              <w:keepLines/>
              <w:spacing w:after="0"/>
              <w:jc w:val="center"/>
              <w:rPr>
                <w:b/>
                <w:sz w:val="20"/>
                <w:szCs w:val="20"/>
              </w:rPr>
            </w:pPr>
            <w:r w:rsidRPr="003C1B03">
              <w:rPr>
                <w:b/>
                <w:sz w:val="20"/>
                <w:szCs w:val="20"/>
              </w:rPr>
              <w:t>Building Size</w:t>
            </w:r>
            <w:r w:rsidR="00436E04">
              <w:rPr>
                <w:b/>
                <w:sz w:val="20"/>
                <w:szCs w:val="20"/>
              </w:rPr>
              <w:t xml:space="preserve"> </w:t>
            </w:r>
          </w:p>
          <w:p w14:paraId="52693751" w14:textId="77777777" w:rsidR="00527F16" w:rsidRPr="003C1B03" w:rsidRDefault="00436E04" w:rsidP="001B36FE">
            <w:pPr>
              <w:keepLines/>
              <w:spacing w:after="0"/>
              <w:jc w:val="center"/>
              <w:rPr>
                <w:b/>
                <w:sz w:val="20"/>
                <w:szCs w:val="20"/>
              </w:rPr>
            </w:pPr>
            <w:r>
              <w:rPr>
                <w:b/>
                <w:sz w:val="20"/>
                <w:szCs w:val="20"/>
              </w:rPr>
              <w:t>(</w:t>
            </w:r>
            <w:proofErr w:type="spellStart"/>
            <w:r>
              <w:rPr>
                <w:b/>
                <w:sz w:val="20"/>
                <w:szCs w:val="20"/>
              </w:rPr>
              <w:t>s.f.</w:t>
            </w:r>
            <w:proofErr w:type="spellEnd"/>
            <w:r>
              <w:rPr>
                <w:b/>
                <w:sz w:val="20"/>
                <w:szCs w:val="20"/>
              </w:rPr>
              <w:t>)</w:t>
            </w:r>
          </w:p>
        </w:tc>
        <w:tc>
          <w:tcPr>
            <w:tcW w:w="2736" w:type="dxa"/>
            <w:tcBorders>
              <w:top w:val="single" w:sz="12" w:space="0" w:color="000000" w:themeColor="text1"/>
              <w:left w:val="single" w:sz="4" w:space="0" w:color="000000" w:themeColor="text1"/>
              <w:bottom w:val="double" w:sz="4" w:space="0" w:color="auto"/>
              <w:right w:val="single" w:sz="4" w:space="0" w:color="000000" w:themeColor="text1"/>
            </w:tcBorders>
            <w:vAlign w:val="center"/>
          </w:tcPr>
          <w:p w14:paraId="297BEE9A" w14:textId="77777777" w:rsidR="00527F16" w:rsidRDefault="005948EE" w:rsidP="001B36FE">
            <w:pPr>
              <w:keepLines/>
              <w:spacing w:after="0"/>
              <w:jc w:val="center"/>
              <w:rPr>
                <w:sz w:val="20"/>
                <w:szCs w:val="20"/>
              </w:rPr>
            </w:pPr>
            <w:r>
              <w:rPr>
                <w:b/>
                <w:sz w:val="20"/>
                <w:szCs w:val="20"/>
              </w:rPr>
              <w:t># of Homes with Blower Door Measurements</w:t>
            </w:r>
          </w:p>
        </w:tc>
        <w:tc>
          <w:tcPr>
            <w:tcW w:w="2005" w:type="dxa"/>
            <w:tcBorders>
              <w:top w:val="single" w:sz="12" w:space="0" w:color="000000" w:themeColor="text1"/>
              <w:left w:val="single" w:sz="4" w:space="0" w:color="000000" w:themeColor="text1"/>
              <w:bottom w:val="double" w:sz="4" w:space="0" w:color="auto"/>
              <w:right w:val="single" w:sz="4" w:space="0" w:color="000000" w:themeColor="text1"/>
            </w:tcBorders>
            <w:vAlign w:val="center"/>
          </w:tcPr>
          <w:p w14:paraId="127D4B10" w14:textId="77777777" w:rsidR="00527F16" w:rsidRDefault="005948EE" w:rsidP="001B36FE">
            <w:pPr>
              <w:keepLines/>
              <w:spacing w:after="0"/>
              <w:jc w:val="center"/>
              <w:rPr>
                <w:sz w:val="20"/>
                <w:szCs w:val="20"/>
              </w:rPr>
            </w:pPr>
            <w:r>
              <w:rPr>
                <w:b/>
                <w:sz w:val="20"/>
                <w:szCs w:val="20"/>
              </w:rPr>
              <w:t xml:space="preserve"># of Homes Estimate </w:t>
            </w:r>
            <w:r>
              <w:rPr>
                <w:b/>
                <w:sz w:val="20"/>
                <w:szCs w:val="20"/>
              </w:rPr>
              <w:br/>
              <w:t>Applied To (without Blower Door Measurement)</w:t>
            </w:r>
          </w:p>
        </w:tc>
        <w:tc>
          <w:tcPr>
            <w:tcW w:w="1584" w:type="dxa"/>
            <w:tcBorders>
              <w:top w:val="single" w:sz="12" w:space="0" w:color="000000" w:themeColor="text1"/>
              <w:left w:val="single" w:sz="4" w:space="0" w:color="000000" w:themeColor="text1"/>
              <w:bottom w:val="double" w:sz="4" w:space="0" w:color="auto"/>
              <w:right w:val="single" w:sz="12" w:space="0" w:color="000000" w:themeColor="text1"/>
            </w:tcBorders>
            <w:vAlign w:val="center"/>
          </w:tcPr>
          <w:p w14:paraId="6BB5525E" w14:textId="77777777" w:rsidR="00527F16" w:rsidRPr="005840ED" w:rsidRDefault="005948EE" w:rsidP="001B36FE">
            <w:pPr>
              <w:keepLines/>
              <w:spacing w:after="0"/>
              <w:jc w:val="center"/>
              <w:rPr>
                <w:b/>
                <w:sz w:val="20"/>
                <w:szCs w:val="20"/>
              </w:rPr>
            </w:pPr>
            <w:r>
              <w:rPr>
                <w:b/>
                <w:sz w:val="20"/>
                <w:szCs w:val="20"/>
              </w:rPr>
              <w:t>Average ACH50 Value</w:t>
            </w:r>
          </w:p>
        </w:tc>
      </w:tr>
      <w:tr w:rsidR="00527F16" w14:paraId="439F2775" w14:textId="77777777" w:rsidTr="008D6FFB">
        <w:trPr>
          <w:trHeight w:val="288"/>
          <w:jc w:val="center"/>
        </w:trPr>
        <w:tc>
          <w:tcPr>
            <w:tcW w:w="0" w:type="auto"/>
            <w:tcBorders>
              <w:top w:val="double" w:sz="4" w:space="0" w:color="auto"/>
              <w:right w:val="single" w:sz="4" w:space="0" w:color="000000" w:themeColor="text1"/>
            </w:tcBorders>
            <w:vAlign w:val="center"/>
          </w:tcPr>
          <w:p w14:paraId="12E0D3B1" w14:textId="77777777" w:rsidR="00527F16" w:rsidRDefault="00527F16" w:rsidP="001B36FE">
            <w:pPr>
              <w:keepLines/>
              <w:spacing w:after="0"/>
              <w:jc w:val="center"/>
              <w:rPr>
                <w:sz w:val="20"/>
                <w:szCs w:val="20"/>
              </w:rPr>
            </w:pPr>
            <w:r>
              <w:rPr>
                <w:sz w:val="20"/>
                <w:szCs w:val="20"/>
              </w:rPr>
              <w:t>1820-1920</w:t>
            </w:r>
          </w:p>
        </w:tc>
        <w:tc>
          <w:tcPr>
            <w:tcW w:w="0" w:type="auto"/>
            <w:tcBorders>
              <w:top w:val="double" w:sz="4" w:space="0" w:color="auto"/>
              <w:left w:val="single" w:sz="4" w:space="0" w:color="000000" w:themeColor="text1"/>
              <w:right w:val="single" w:sz="4" w:space="0" w:color="000000" w:themeColor="text1"/>
            </w:tcBorders>
            <w:vAlign w:val="center"/>
          </w:tcPr>
          <w:p w14:paraId="5625E4E6" w14:textId="77777777" w:rsidR="00527F16" w:rsidRDefault="00527F16" w:rsidP="001B36FE">
            <w:pPr>
              <w:keepLines/>
              <w:spacing w:after="0"/>
              <w:jc w:val="center"/>
              <w:rPr>
                <w:sz w:val="20"/>
                <w:szCs w:val="20"/>
              </w:rPr>
            </w:pPr>
            <w:r>
              <w:rPr>
                <w:sz w:val="20"/>
                <w:szCs w:val="20"/>
              </w:rPr>
              <w:t>All sizes</w:t>
            </w:r>
          </w:p>
        </w:tc>
        <w:tc>
          <w:tcPr>
            <w:tcW w:w="2736" w:type="dxa"/>
            <w:tcBorders>
              <w:top w:val="double" w:sz="4" w:space="0" w:color="auto"/>
              <w:left w:val="single" w:sz="4" w:space="0" w:color="000000" w:themeColor="text1"/>
              <w:right w:val="single" w:sz="4" w:space="0" w:color="000000" w:themeColor="text1"/>
            </w:tcBorders>
            <w:vAlign w:val="center"/>
          </w:tcPr>
          <w:p w14:paraId="06CB1CDB" w14:textId="77777777" w:rsidR="00527F16" w:rsidRDefault="00527F16" w:rsidP="001B36FE">
            <w:pPr>
              <w:keepLines/>
              <w:spacing w:after="0"/>
              <w:jc w:val="center"/>
              <w:rPr>
                <w:sz w:val="20"/>
                <w:szCs w:val="20"/>
              </w:rPr>
            </w:pPr>
            <w:r>
              <w:rPr>
                <w:sz w:val="20"/>
                <w:szCs w:val="20"/>
              </w:rPr>
              <w:t>10</w:t>
            </w:r>
          </w:p>
        </w:tc>
        <w:tc>
          <w:tcPr>
            <w:tcW w:w="2005" w:type="dxa"/>
            <w:tcBorders>
              <w:top w:val="double" w:sz="4" w:space="0" w:color="auto"/>
              <w:left w:val="single" w:sz="4" w:space="0" w:color="000000" w:themeColor="text1"/>
              <w:right w:val="single" w:sz="4" w:space="0" w:color="000000" w:themeColor="text1"/>
            </w:tcBorders>
            <w:vAlign w:val="center"/>
          </w:tcPr>
          <w:p w14:paraId="391EB41B" w14:textId="77777777" w:rsidR="00527F16" w:rsidRDefault="00527F16" w:rsidP="001B36FE">
            <w:pPr>
              <w:keepLines/>
              <w:spacing w:after="0"/>
              <w:jc w:val="center"/>
              <w:rPr>
                <w:sz w:val="20"/>
                <w:szCs w:val="20"/>
              </w:rPr>
            </w:pPr>
            <w:r>
              <w:rPr>
                <w:sz w:val="20"/>
                <w:szCs w:val="20"/>
              </w:rPr>
              <w:t>5</w:t>
            </w:r>
          </w:p>
        </w:tc>
        <w:tc>
          <w:tcPr>
            <w:tcW w:w="1584" w:type="dxa"/>
            <w:tcBorders>
              <w:top w:val="double" w:sz="4" w:space="0" w:color="auto"/>
              <w:left w:val="single" w:sz="4" w:space="0" w:color="000000" w:themeColor="text1"/>
              <w:right w:val="single" w:sz="12" w:space="0" w:color="000000" w:themeColor="text1"/>
            </w:tcBorders>
            <w:vAlign w:val="center"/>
          </w:tcPr>
          <w:p w14:paraId="69F052A3" w14:textId="77777777" w:rsidR="00527F16" w:rsidRDefault="00527F16" w:rsidP="001B36FE">
            <w:pPr>
              <w:keepLines/>
              <w:spacing w:after="0"/>
              <w:jc w:val="center"/>
              <w:rPr>
                <w:sz w:val="20"/>
                <w:szCs w:val="20"/>
              </w:rPr>
            </w:pPr>
            <w:r>
              <w:rPr>
                <w:sz w:val="20"/>
                <w:szCs w:val="20"/>
              </w:rPr>
              <w:t>16.0</w:t>
            </w:r>
          </w:p>
        </w:tc>
      </w:tr>
      <w:tr w:rsidR="00527F16" w14:paraId="491BB17E" w14:textId="77777777" w:rsidTr="008D6FFB">
        <w:trPr>
          <w:trHeight w:val="288"/>
          <w:jc w:val="center"/>
        </w:trPr>
        <w:tc>
          <w:tcPr>
            <w:tcW w:w="0" w:type="auto"/>
            <w:vMerge w:val="restart"/>
            <w:tcBorders>
              <w:right w:val="single" w:sz="4" w:space="0" w:color="000000" w:themeColor="text1"/>
            </w:tcBorders>
            <w:vAlign w:val="center"/>
          </w:tcPr>
          <w:p w14:paraId="4BB99117" w14:textId="77777777" w:rsidR="00436E04" w:rsidRDefault="00527F16" w:rsidP="001B36FE">
            <w:pPr>
              <w:keepLines/>
              <w:spacing w:after="0"/>
              <w:jc w:val="center"/>
              <w:rPr>
                <w:sz w:val="20"/>
                <w:szCs w:val="20"/>
              </w:rPr>
            </w:pPr>
            <w:r>
              <w:rPr>
                <w:sz w:val="20"/>
                <w:szCs w:val="20"/>
              </w:rPr>
              <w:t>1922-1960</w:t>
            </w:r>
          </w:p>
          <w:p w14:paraId="28FFF42D" w14:textId="77777777" w:rsidR="00527F16" w:rsidRDefault="00527F16" w:rsidP="001B36FE">
            <w:pPr>
              <w:keepLines/>
              <w:spacing w:after="0"/>
              <w:jc w:val="center"/>
              <w:rPr>
                <w:sz w:val="20"/>
                <w:szCs w:val="20"/>
              </w:rPr>
            </w:pPr>
          </w:p>
        </w:tc>
        <w:tc>
          <w:tcPr>
            <w:tcW w:w="0" w:type="auto"/>
            <w:tcBorders>
              <w:left w:val="single" w:sz="4" w:space="0" w:color="000000" w:themeColor="text1"/>
              <w:right w:val="single" w:sz="4" w:space="0" w:color="000000" w:themeColor="text1"/>
            </w:tcBorders>
            <w:vAlign w:val="center"/>
          </w:tcPr>
          <w:p w14:paraId="7E472D7F" w14:textId="77777777" w:rsidR="00527F16" w:rsidRDefault="00527F16" w:rsidP="001B36FE">
            <w:pPr>
              <w:keepLines/>
              <w:spacing w:after="0"/>
              <w:jc w:val="center"/>
              <w:rPr>
                <w:sz w:val="20"/>
                <w:szCs w:val="20"/>
              </w:rPr>
            </w:pPr>
            <w:r>
              <w:rPr>
                <w:sz w:val="20"/>
                <w:szCs w:val="20"/>
              </w:rPr>
              <w:t>776-</w:t>
            </w:r>
            <w:r w:rsidR="00436E04">
              <w:rPr>
                <w:sz w:val="20"/>
                <w:szCs w:val="20"/>
              </w:rPr>
              <w:t>1,544</w:t>
            </w:r>
          </w:p>
        </w:tc>
        <w:tc>
          <w:tcPr>
            <w:tcW w:w="2736" w:type="dxa"/>
            <w:tcBorders>
              <w:left w:val="single" w:sz="4" w:space="0" w:color="000000" w:themeColor="text1"/>
              <w:right w:val="single" w:sz="4" w:space="0" w:color="000000" w:themeColor="text1"/>
            </w:tcBorders>
            <w:vAlign w:val="center"/>
          </w:tcPr>
          <w:p w14:paraId="0BA96876" w14:textId="77777777" w:rsidR="00527F16" w:rsidRDefault="00527F16" w:rsidP="001B36FE">
            <w:pPr>
              <w:keepLines/>
              <w:spacing w:after="0"/>
              <w:jc w:val="center"/>
              <w:rPr>
                <w:sz w:val="20"/>
                <w:szCs w:val="20"/>
              </w:rPr>
            </w:pPr>
            <w:r>
              <w:rPr>
                <w:sz w:val="20"/>
                <w:szCs w:val="20"/>
              </w:rPr>
              <w:t>20</w:t>
            </w:r>
          </w:p>
        </w:tc>
        <w:tc>
          <w:tcPr>
            <w:tcW w:w="2005" w:type="dxa"/>
            <w:tcBorders>
              <w:left w:val="single" w:sz="4" w:space="0" w:color="000000" w:themeColor="text1"/>
              <w:right w:val="single" w:sz="4" w:space="0" w:color="000000" w:themeColor="text1"/>
            </w:tcBorders>
            <w:vAlign w:val="center"/>
          </w:tcPr>
          <w:p w14:paraId="7D192C23" w14:textId="77777777" w:rsidR="00527F16" w:rsidRDefault="00527F16" w:rsidP="001B36FE">
            <w:pPr>
              <w:keepLines/>
              <w:spacing w:after="0"/>
              <w:jc w:val="center"/>
              <w:rPr>
                <w:sz w:val="20"/>
                <w:szCs w:val="20"/>
              </w:rPr>
            </w:pPr>
            <w:r>
              <w:rPr>
                <w:sz w:val="20"/>
                <w:szCs w:val="20"/>
              </w:rPr>
              <w:t>7</w:t>
            </w:r>
          </w:p>
        </w:tc>
        <w:tc>
          <w:tcPr>
            <w:tcW w:w="1584" w:type="dxa"/>
            <w:tcBorders>
              <w:left w:val="single" w:sz="4" w:space="0" w:color="000000" w:themeColor="text1"/>
              <w:right w:val="single" w:sz="12" w:space="0" w:color="000000" w:themeColor="text1"/>
            </w:tcBorders>
            <w:vAlign w:val="center"/>
          </w:tcPr>
          <w:p w14:paraId="49BF4089" w14:textId="77777777" w:rsidR="00527F16" w:rsidRDefault="00527F16" w:rsidP="001B36FE">
            <w:pPr>
              <w:keepLines/>
              <w:spacing w:after="0"/>
              <w:jc w:val="center"/>
              <w:rPr>
                <w:sz w:val="20"/>
                <w:szCs w:val="20"/>
              </w:rPr>
            </w:pPr>
            <w:r>
              <w:rPr>
                <w:sz w:val="20"/>
                <w:szCs w:val="20"/>
              </w:rPr>
              <w:t>13.7</w:t>
            </w:r>
          </w:p>
        </w:tc>
      </w:tr>
      <w:tr w:rsidR="00527F16" w14:paraId="760FB139" w14:textId="77777777" w:rsidTr="008D6FFB">
        <w:trPr>
          <w:trHeight w:val="288"/>
          <w:jc w:val="center"/>
        </w:trPr>
        <w:tc>
          <w:tcPr>
            <w:tcW w:w="0" w:type="auto"/>
            <w:vMerge/>
            <w:tcBorders>
              <w:right w:val="single" w:sz="4" w:space="0" w:color="000000" w:themeColor="text1"/>
            </w:tcBorders>
            <w:vAlign w:val="center"/>
          </w:tcPr>
          <w:p w14:paraId="467513ED" w14:textId="77777777" w:rsidR="00527F16" w:rsidRDefault="00527F16" w:rsidP="001B36FE">
            <w:pPr>
              <w:keepLines/>
              <w:spacing w:after="0"/>
              <w:jc w:val="center"/>
              <w:rPr>
                <w:sz w:val="20"/>
                <w:szCs w:val="20"/>
              </w:rPr>
            </w:pPr>
          </w:p>
        </w:tc>
        <w:tc>
          <w:tcPr>
            <w:tcW w:w="0" w:type="auto"/>
            <w:tcBorders>
              <w:left w:val="single" w:sz="4" w:space="0" w:color="000000" w:themeColor="text1"/>
              <w:right w:val="single" w:sz="4" w:space="0" w:color="000000" w:themeColor="text1"/>
            </w:tcBorders>
            <w:vAlign w:val="center"/>
          </w:tcPr>
          <w:p w14:paraId="148A4D2F" w14:textId="77777777" w:rsidR="00527F16" w:rsidRDefault="00436E04" w:rsidP="001B36FE">
            <w:pPr>
              <w:keepLines/>
              <w:spacing w:after="0"/>
              <w:jc w:val="center"/>
              <w:rPr>
                <w:sz w:val="20"/>
                <w:szCs w:val="20"/>
              </w:rPr>
            </w:pPr>
            <w:r>
              <w:rPr>
                <w:sz w:val="20"/>
                <w:szCs w:val="20"/>
              </w:rPr>
              <w:t>2,574-3,479</w:t>
            </w:r>
          </w:p>
        </w:tc>
        <w:tc>
          <w:tcPr>
            <w:tcW w:w="2736" w:type="dxa"/>
            <w:tcBorders>
              <w:left w:val="single" w:sz="4" w:space="0" w:color="000000" w:themeColor="text1"/>
              <w:right w:val="single" w:sz="4" w:space="0" w:color="000000" w:themeColor="text1"/>
            </w:tcBorders>
            <w:vAlign w:val="center"/>
          </w:tcPr>
          <w:p w14:paraId="18BFAEA3" w14:textId="77777777" w:rsidR="00527F16" w:rsidRDefault="00527F16" w:rsidP="001B36FE">
            <w:pPr>
              <w:keepLines/>
              <w:spacing w:after="0"/>
              <w:jc w:val="center"/>
              <w:rPr>
                <w:sz w:val="20"/>
                <w:szCs w:val="20"/>
              </w:rPr>
            </w:pPr>
            <w:r>
              <w:rPr>
                <w:sz w:val="20"/>
                <w:szCs w:val="20"/>
              </w:rPr>
              <w:t>9</w:t>
            </w:r>
          </w:p>
        </w:tc>
        <w:tc>
          <w:tcPr>
            <w:tcW w:w="2005" w:type="dxa"/>
            <w:tcBorders>
              <w:left w:val="single" w:sz="4" w:space="0" w:color="000000" w:themeColor="text1"/>
              <w:right w:val="single" w:sz="4" w:space="0" w:color="000000" w:themeColor="text1"/>
            </w:tcBorders>
            <w:vAlign w:val="center"/>
          </w:tcPr>
          <w:p w14:paraId="0C9B5D4A" w14:textId="77777777" w:rsidR="00527F16" w:rsidRDefault="00527F16" w:rsidP="001B36FE">
            <w:pPr>
              <w:keepLines/>
              <w:spacing w:after="0"/>
              <w:jc w:val="center"/>
              <w:rPr>
                <w:sz w:val="20"/>
                <w:szCs w:val="20"/>
              </w:rPr>
            </w:pPr>
            <w:r>
              <w:rPr>
                <w:sz w:val="20"/>
                <w:szCs w:val="20"/>
              </w:rPr>
              <w:t>2</w:t>
            </w:r>
          </w:p>
        </w:tc>
        <w:tc>
          <w:tcPr>
            <w:tcW w:w="1584" w:type="dxa"/>
            <w:tcBorders>
              <w:left w:val="single" w:sz="4" w:space="0" w:color="000000" w:themeColor="text1"/>
              <w:right w:val="single" w:sz="12" w:space="0" w:color="000000" w:themeColor="text1"/>
            </w:tcBorders>
            <w:vAlign w:val="center"/>
          </w:tcPr>
          <w:p w14:paraId="3F568A98" w14:textId="77777777" w:rsidR="00527F16" w:rsidRDefault="00527F16" w:rsidP="001B36FE">
            <w:pPr>
              <w:keepLines/>
              <w:spacing w:after="0"/>
              <w:jc w:val="center"/>
              <w:rPr>
                <w:sz w:val="20"/>
                <w:szCs w:val="20"/>
              </w:rPr>
            </w:pPr>
            <w:r>
              <w:rPr>
                <w:sz w:val="20"/>
                <w:szCs w:val="20"/>
              </w:rPr>
              <w:t>9.2</w:t>
            </w:r>
          </w:p>
        </w:tc>
      </w:tr>
      <w:tr w:rsidR="00527F16" w14:paraId="12F2C259" w14:textId="77777777" w:rsidTr="008D6FFB">
        <w:trPr>
          <w:trHeight w:val="288"/>
          <w:jc w:val="center"/>
        </w:trPr>
        <w:tc>
          <w:tcPr>
            <w:tcW w:w="0" w:type="auto"/>
            <w:vMerge w:val="restart"/>
            <w:tcBorders>
              <w:right w:val="single" w:sz="4" w:space="0" w:color="000000" w:themeColor="text1"/>
            </w:tcBorders>
            <w:vAlign w:val="center"/>
          </w:tcPr>
          <w:p w14:paraId="530EC6E6" w14:textId="77777777" w:rsidR="00436E04" w:rsidRDefault="00527F16" w:rsidP="001B36FE">
            <w:pPr>
              <w:keepLines/>
              <w:spacing w:after="0"/>
              <w:jc w:val="center"/>
              <w:rPr>
                <w:sz w:val="20"/>
                <w:szCs w:val="20"/>
              </w:rPr>
            </w:pPr>
            <w:r>
              <w:rPr>
                <w:sz w:val="20"/>
                <w:szCs w:val="20"/>
              </w:rPr>
              <w:t>1962-1999</w:t>
            </w:r>
          </w:p>
          <w:p w14:paraId="78F154AC" w14:textId="77777777" w:rsidR="00527F16" w:rsidRDefault="00527F16" w:rsidP="001B36FE">
            <w:pPr>
              <w:keepLines/>
              <w:spacing w:after="0"/>
              <w:jc w:val="center"/>
              <w:rPr>
                <w:sz w:val="20"/>
                <w:szCs w:val="20"/>
              </w:rPr>
            </w:pPr>
          </w:p>
        </w:tc>
        <w:tc>
          <w:tcPr>
            <w:tcW w:w="0" w:type="auto"/>
            <w:tcBorders>
              <w:left w:val="single" w:sz="4" w:space="0" w:color="000000" w:themeColor="text1"/>
              <w:right w:val="single" w:sz="4" w:space="0" w:color="000000" w:themeColor="text1"/>
            </w:tcBorders>
            <w:vAlign w:val="center"/>
          </w:tcPr>
          <w:p w14:paraId="5D4A32A2" w14:textId="77777777" w:rsidR="00527F16" w:rsidRDefault="00527F16" w:rsidP="001B36FE">
            <w:pPr>
              <w:keepLines/>
              <w:spacing w:after="0"/>
              <w:jc w:val="center"/>
              <w:rPr>
                <w:sz w:val="20"/>
                <w:szCs w:val="20"/>
              </w:rPr>
            </w:pPr>
            <w:r>
              <w:rPr>
                <w:sz w:val="20"/>
                <w:szCs w:val="20"/>
              </w:rPr>
              <w:t>776-</w:t>
            </w:r>
            <w:r w:rsidR="00436E04">
              <w:rPr>
                <w:sz w:val="20"/>
                <w:szCs w:val="20"/>
              </w:rPr>
              <w:t>1,544</w:t>
            </w:r>
          </w:p>
        </w:tc>
        <w:tc>
          <w:tcPr>
            <w:tcW w:w="2736" w:type="dxa"/>
            <w:tcBorders>
              <w:left w:val="single" w:sz="4" w:space="0" w:color="000000" w:themeColor="text1"/>
              <w:right w:val="single" w:sz="4" w:space="0" w:color="000000" w:themeColor="text1"/>
            </w:tcBorders>
            <w:vAlign w:val="center"/>
          </w:tcPr>
          <w:p w14:paraId="02855D47" w14:textId="77777777" w:rsidR="00527F16" w:rsidRDefault="00527F16" w:rsidP="001B36FE">
            <w:pPr>
              <w:keepLines/>
              <w:spacing w:after="0"/>
              <w:jc w:val="center"/>
              <w:rPr>
                <w:sz w:val="20"/>
                <w:szCs w:val="20"/>
              </w:rPr>
            </w:pPr>
            <w:r>
              <w:rPr>
                <w:sz w:val="20"/>
                <w:szCs w:val="20"/>
              </w:rPr>
              <w:t>31</w:t>
            </w:r>
          </w:p>
        </w:tc>
        <w:tc>
          <w:tcPr>
            <w:tcW w:w="2005" w:type="dxa"/>
            <w:tcBorders>
              <w:left w:val="single" w:sz="4" w:space="0" w:color="000000" w:themeColor="text1"/>
              <w:right w:val="single" w:sz="4" w:space="0" w:color="000000" w:themeColor="text1"/>
            </w:tcBorders>
            <w:vAlign w:val="center"/>
          </w:tcPr>
          <w:p w14:paraId="515819E6" w14:textId="77777777" w:rsidR="00527F16" w:rsidRDefault="00527F16" w:rsidP="001B36FE">
            <w:pPr>
              <w:keepLines/>
              <w:spacing w:after="0"/>
              <w:jc w:val="center"/>
              <w:rPr>
                <w:sz w:val="20"/>
                <w:szCs w:val="20"/>
              </w:rPr>
            </w:pPr>
            <w:r>
              <w:rPr>
                <w:sz w:val="20"/>
                <w:szCs w:val="20"/>
              </w:rPr>
              <w:t>2</w:t>
            </w:r>
          </w:p>
        </w:tc>
        <w:tc>
          <w:tcPr>
            <w:tcW w:w="1584" w:type="dxa"/>
            <w:tcBorders>
              <w:left w:val="single" w:sz="4" w:space="0" w:color="000000" w:themeColor="text1"/>
              <w:right w:val="single" w:sz="12" w:space="0" w:color="000000" w:themeColor="text1"/>
            </w:tcBorders>
            <w:vAlign w:val="center"/>
          </w:tcPr>
          <w:p w14:paraId="3BE673BC" w14:textId="77777777" w:rsidR="00527F16" w:rsidRDefault="00527F16" w:rsidP="001B36FE">
            <w:pPr>
              <w:keepLines/>
              <w:spacing w:after="0"/>
              <w:jc w:val="center"/>
              <w:rPr>
                <w:sz w:val="20"/>
                <w:szCs w:val="20"/>
              </w:rPr>
            </w:pPr>
            <w:r>
              <w:rPr>
                <w:sz w:val="20"/>
                <w:szCs w:val="20"/>
              </w:rPr>
              <w:t>10.9</w:t>
            </w:r>
          </w:p>
        </w:tc>
      </w:tr>
      <w:tr w:rsidR="00527F16" w14:paraId="07B86A6D" w14:textId="77777777" w:rsidTr="008D6FFB">
        <w:trPr>
          <w:trHeight w:val="288"/>
          <w:jc w:val="center"/>
        </w:trPr>
        <w:tc>
          <w:tcPr>
            <w:tcW w:w="0" w:type="auto"/>
            <w:vMerge/>
            <w:tcBorders>
              <w:right w:val="single" w:sz="4" w:space="0" w:color="000000" w:themeColor="text1"/>
            </w:tcBorders>
            <w:vAlign w:val="center"/>
          </w:tcPr>
          <w:p w14:paraId="06169C03" w14:textId="77777777" w:rsidR="00527F16" w:rsidRDefault="00527F16" w:rsidP="001B36FE">
            <w:pPr>
              <w:keepLines/>
              <w:spacing w:after="0"/>
              <w:jc w:val="center"/>
              <w:rPr>
                <w:sz w:val="20"/>
                <w:szCs w:val="20"/>
              </w:rPr>
            </w:pPr>
          </w:p>
        </w:tc>
        <w:tc>
          <w:tcPr>
            <w:tcW w:w="0" w:type="auto"/>
            <w:tcBorders>
              <w:left w:val="single" w:sz="4" w:space="0" w:color="000000" w:themeColor="text1"/>
              <w:right w:val="single" w:sz="4" w:space="0" w:color="000000" w:themeColor="text1"/>
            </w:tcBorders>
            <w:vAlign w:val="center"/>
          </w:tcPr>
          <w:p w14:paraId="2C6BE41A" w14:textId="77777777" w:rsidR="00527F16" w:rsidRDefault="00436E04" w:rsidP="001B36FE">
            <w:pPr>
              <w:keepLines/>
              <w:spacing w:after="0"/>
              <w:jc w:val="center"/>
              <w:rPr>
                <w:sz w:val="20"/>
                <w:szCs w:val="20"/>
              </w:rPr>
            </w:pPr>
            <w:r>
              <w:rPr>
                <w:sz w:val="20"/>
                <w:szCs w:val="20"/>
              </w:rPr>
              <w:t>2,574-3,479</w:t>
            </w:r>
          </w:p>
        </w:tc>
        <w:tc>
          <w:tcPr>
            <w:tcW w:w="2736" w:type="dxa"/>
            <w:tcBorders>
              <w:left w:val="single" w:sz="4" w:space="0" w:color="000000" w:themeColor="text1"/>
              <w:right w:val="single" w:sz="4" w:space="0" w:color="000000" w:themeColor="text1"/>
            </w:tcBorders>
            <w:vAlign w:val="center"/>
          </w:tcPr>
          <w:p w14:paraId="421A7816" w14:textId="77777777" w:rsidR="00527F16" w:rsidRDefault="00527F16" w:rsidP="001B36FE">
            <w:pPr>
              <w:keepLines/>
              <w:spacing w:after="0"/>
              <w:jc w:val="center"/>
              <w:rPr>
                <w:sz w:val="20"/>
                <w:szCs w:val="20"/>
              </w:rPr>
            </w:pPr>
            <w:r>
              <w:rPr>
                <w:sz w:val="20"/>
                <w:szCs w:val="20"/>
              </w:rPr>
              <w:t>31</w:t>
            </w:r>
          </w:p>
        </w:tc>
        <w:tc>
          <w:tcPr>
            <w:tcW w:w="2005" w:type="dxa"/>
            <w:tcBorders>
              <w:left w:val="single" w:sz="4" w:space="0" w:color="000000" w:themeColor="text1"/>
              <w:right w:val="single" w:sz="4" w:space="0" w:color="000000" w:themeColor="text1"/>
            </w:tcBorders>
            <w:vAlign w:val="center"/>
          </w:tcPr>
          <w:p w14:paraId="0C7DB824" w14:textId="77777777" w:rsidR="00527F16" w:rsidRDefault="00527F16" w:rsidP="001B36FE">
            <w:pPr>
              <w:keepLines/>
              <w:spacing w:after="0"/>
              <w:jc w:val="center"/>
              <w:rPr>
                <w:sz w:val="20"/>
                <w:szCs w:val="20"/>
              </w:rPr>
            </w:pPr>
            <w:r>
              <w:rPr>
                <w:sz w:val="20"/>
                <w:szCs w:val="20"/>
              </w:rPr>
              <w:t>1</w:t>
            </w:r>
          </w:p>
        </w:tc>
        <w:tc>
          <w:tcPr>
            <w:tcW w:w="1584" w:type="dxa"/>
            <w:tcBorders>
              <w:left w:val="single" w:sz="4" w:space="0" w:color="000000" w:themeColor="text1"/>
              <w:right w:val="single" w:sz="12" w:space="0" w:color="000000" w:themeColor="text1"/>
            </w:tcBorders>
            <w:vAlign w:val="center"/>
          </w:tcPr>
          <w:p w14:paraId="4E0DEFE1" w14:textId="77777777" w:rsidR="00527F16" w:rsidRDefault="00527F16" w:rsidP="001B36FE">
            <w:pPr>
              <w:keepLines/>
              <w:spacing w:after="0"/>
              <w:jc w:val="center"/>
              <w:rPr>
                <w:sz w:val="20"/>
                <w:szCs w:val="20"/>
              </w:rPr>
            </w:pPr>
            <w:r>
              <w:rPr>
                <w:sz w:val="20"/>
                <w:szCs w:val="20"/>
              </w:rPr>
              <w:t>8.1</w:t>
            </w:r>
          </w:p>
        </w:tc>
      </w:tr>
      <w:tr w:rsidR="00527F16" w14:paraId="6FC3A6BE" w14:textId="77777777" w:rsidTr="008D6FFB">
        <w:trPr>
          <w:trHeight w:val="288"/>
          <w:jc w:val="center"/>
        </w:trPr>
        <w:tc>
          <w:tcPr>
            <w:tcW w:w="0" w:type="auto"/>
            <w:tcBorders>
              <w:right w:val="single" w:sz="4" w:space="0" w:color="000000" w:themeColor="text1"/>
            </w:tcBorders>
            <w:vAlign w:val="center"/>
          </w:tcPr>
          <w:p w14:paraId="48D7895A" w14:textId="77777777" w:rsidR="00527F16" w:rsidRDefault="00527F16" w:rsidP="001B36FE">
            <w:pPr>
              <w:keepLines/>
              <w:spacing w:after="0"/>
              <w:jc w:val="center"/>
              <w:rPr>
                <w:sz w:val="20"/>
                <w:szCs w:val="20"/>
              </w:rPr>
            </w:pPr>
            <w:r>
              <w:rPr>
                <w:sz w:val="20"/>
                <w:szCs w:val="20"/>
              </w:rPr>
              <w:t>2000-2009</w:t>
            </w:r>
          </w:p>
        </w:tc>
        <w:tc>
          <w:tcPr>
            <w:tcW w:w="0" w:type="auto"/>
            <w:tcBorders>
              <w:left w:val="single" w:sz="4" w:space="0" w:color="000000" w:themeColor="text1"/>
              <w:right w:val="single" w:sz="4" w:space="0" w:color="000000" w:themeColor="text1"/>
            </w:tcBorders>
            <w:vAlign w:val="center"/>
          </w:tcPr>
          <w:p w14:paraId="0FBD0C8D" w14:textId="77777777" w:rsidR="00527F16" w:rsidRDefault="00527F16" w:rsidP="001B36FE">
            <w:pPr>
              <w:keepLines/>
              <w:spacing w:after="0"/>
              <w:jc w:val="center"/>
              <w:rPr>
                <w:sz w:val="20"/>
                <w:szCs w:val="20"/>
              </w:rPr>
            </w:pPr>
            <w:r>
              <w:rPr>
                <w:sz w:val="20"/>
                <w:szCs w:val="20"/>
              </w:rPr>
              <w:t>All sizes</w:t>
            </w:r>
          </w:p>
        </w:tc>
        <w:tc>
          <w:tcPr>
            <w:tcW w:w="2736" w:type="dxa"/>
            <w:tcBorders>
              <w:left w:val="single" w:sz="4" w:space="0" w:color="000000" w:themeColor="text1"/>
              <w:right w:val="single" w:sz="4" w:space="0" w:color="000000" w:themeColor="text1"/>
            </w:tcBorders>
            <w:vAlign w:val="center"/>
          </w:tcPr>
          <w:p w14:paraId="6297424E" w14:textId="77777777" w:rsidR="00527F16" w:rsidRDefault="00527F16" w:rsidP="001B36FE">
            <w:pPr>
              <w:keepLines/>
              <w:spacing w:after="0"/>
              <w:jc w:val="center"/>
              <w:rPr>
                <w:sz w:val="20"/>
                <w:szCs w:val="20"/>
              </w:rPr>
            </w:pPr>
            <w:r>
              <w:rPr>
                <w:sz w:val="20"/>
                <w:szCs w:val="20"/>
              </w:rPr>
              <w:t>15</w:t>
            </w:r>
          </w:p>
        </w:tc>
        <w:tc>
          <w:tcPr>
            <w:tcW w:w="2005" w:type="dxa"/>
            <w:tcBorders>
              <w:left w:val="single" w:sz="4" w:space="0" w:color="000000" w:themeColor="text1"/>
              <w:right w:val="single" w:sz="4" w:space="0" w:color="000000" w:themeColor="text1"/>
            </w:tcBorders>
            <w:vAlign w:val="center"/>
          </w:tcPr>
          <w:p w14:paraId="5FD7964E" w14:textId="77777777" w:rsidR="00527F16" w:rsidRDefault="00527F16" w:rsidP="001B36FE">
            <w:pPr>
              <w:keepLines/>
              <w:spacing w:after="0"/>
              <w:jc w:val="center"/>
              <w:rPr>
                <w:sz w:val="20"/>
                <w:szCs w:val="20"/>
              </w:rPr>
            </w:pPr>
            <w:r>
              <w:rPr>
                <w:sz w:val="20"/>
                <w:szCs w:val="20"/>
              </w:rPr>
              <w:t>0</w:t>
            </w:r>
          </w:p>
        </w:tc>
        <w:tc>
          <w:tcPr>
            <w:tcW w:w="1584" w:type="dxa"/>
            <w:tcBorders>
              <w:left w:val="single" w:sz="4" w:space="0" w:color="000000" w:themeColor="text1"/>
              <w:right w:val="single" w:sz="12" w:space="0" w:color="000000" w:themeColor="text1"/>
            </w:tcBorders>
            <w:vAlign w:val="center"/>
          </w:tcPr>
          <w:p w14:paraId="6CAE24B8" w14:textId="77777777" w:rsidR="00527F16" w:rsidRDefault="00527F16" w:rsidP="001B36FE">
            <w:pPr>
              <w:keepLines/>
              <w:spacing w:after="0"/>
              <w:jc w:val="center"/>
              <w:rPr>
                <w:sz w:val="20"/>
                <w:szCs w:val="20"/>
              </w:rPr>
            </w:pPr>
            <w:r>
              <w:rPr>
                <w:sz w:val="20"/>
                <w:szCs w:val="20"/>
              </w:rPr>
              <w:t>6.9</w:t>
            </w:r>
          </w:p>
        </w:tc>
      </w:tr>
    </w:tbl>
    <w:p w14:paraId="3FE0C9A0" w14:textId="77777777" w:rsidR="00527F16" w:rsidRDefault="00527F16" w:rsidP="00947282">
      <w:pPr>
        <w:pStyle w:val="Heading2"/>
      </w:pPr>
      <w:bookmarkStart w:id="496" w:name="_Toc374948345"/>
      <w:r>
        <w:t>Air Leakage Results</w:t>
      </w:r>
      <w:bookmarkEnd w:id="496"/>
    </w:p>
    <w:p w14:paraId="2DA3C9AE" w14:textId="77777777" w:rsidR="00527F16" w:rsidRDefault="006166DE" w:rsidP="00947282">
      <w:pPr>
        <w:keepNext/>
      </w:pPr>
      <w:r>
        <w:t>The auditors developed two separate sets of results for air leakage. One set of results includes only the 156 homes at which the Team performed blower door tests; the second set of results also includes the 24 homes for which the Team estimated ACH50.</w:t>
      </w:r>
      <w:r w:rsidR="00527F16">
        <w:t xml:space="preserve"> </w:t>
      </w:r>
    </w:p>
    <w:p w14:paraId="7F7CE7C8" w14:textId="77777777" w:rsidR="00527F16" w:rsidRPr="003E7F9B" w:rsidRDefault="00527F16" w:rsidP="0022774E">
      <w:pPr>
        <w:keepNext/>
        <w:keepLines/>
      </w:pPr>
      <w:r>
        <w:t>In order to comply with the prescriptive air leakage r</w:t>
      </w:r>
      <w:r w:rsidR="00321B4B">
        <w:t xml:space="preserve">equirements of the current </w:t>
      </w:r>
      <w:r>
        <w:t xml:space="preserve">weatherization standard, </w:t>
      </w:r>
      <w:commentRangeStart w:id="497"/>
      <w:r>
        <w:t>homes must have nine o</w:t>
      </w:r>
      <w:r w:rsidR="005E163D">
        <w:t>r</w:t>
      </w:r>
      <w:r>
        <w:t xml:space="preserve"> fewer air changes per hour at 50 Pascals (ACH50</w:t>
      </w:r>
      <w:commentRangeEnd w:id="497"/>
      <w:r w:rsidR="000B711F">
        <w:rPr>
          <w:rStyle w:val="CommentReference"/>
        </w:rPr>
        <w:commentReference w:id="497"/>
      </w:r>
      <w:r>
        <w:t>). Forty-four percent of the 156 homes where blower door tests we</w:t>
      </w:r>
      <w:r w:rsidR="00321B4B">
        <w:t xml:space="preserve">re conducted complied with the </w:t>
      </w:r>
      <w:r>
        <w:t>weatherization prescriptive requirement</w:t>
      </w:r>
      <w:r w:rsidR="00B9194D">
        <w:t xml:space="preserve"> (</w:t>
      </w:r>
      <w:r w:rsidR="00EF0FC4">
        <w:fldChar w:fldCharType="begin"/>
      </w:r>
      <w:r w:rsidR="00B9194D">
        <w:instrText xml:space="preserve"> REF _Ref355272098 \h </w:instrText>
      </w:r>
      <w:r w:rsidR="00EF0FC4">
        <w:fldChar w:fldCharType="separate"/>
      </w:r>
      <w:r w:rsidR="00042BC2">
        <w:t xml:space="preserve">Table </w:t>
      </w:r>
      <w:r w:rsidR="00042BC2">
        <w:rPr>
          <w:noProof/>
        </w:rPr>
        <w:t>7</w:t>
      </w:r>
      <w:r w:rsidR="00042BC2">
        <w:noBreakHyphen/>
      </w:r>
      <w:r w:rsidR="00042BC2">
        <w:rPr>
          <w:noProof/>
        </w:rPr>
        <w:t>3</w:t>
      </w:r>
      <w:r w:rsidR="00EF0FC4">
        <w:fldChar w:fldCharType="end"/>
      </w:r>
      <w:r w:rsidR="00B9194D">
        <w:t>)</w:t>
      </w:r>
      <w:r>
        <w:t xml:space="preserve">. Homes </w:t>
      </w:r>
      <w:r w:rsidR="00B9194D">
        <w:t xml:space="preserve">heated </w:t>
      </w:r>
      <w:r>
        <w:t xml:space="preserve">with electricity as a primary fuel were significantly more likely to comply with the standard than homes </w:t>
      </w:r>
      <w:r w:rsidR="00B9194D">
        <w:t xml:space="preserve">heated </w:t>
      </w:r>
      <w:r>
        <w:t xml:space="preserve">with either natural gas or </w:t>
      </w:r>
      <w:r w:rsidR="0022774E">
        <w:t>oil and</w:t>
      </w:r>
      <w:r w:rsidR="008D6FFB">
        <w:t xml:space="preserve"> </w:t>
      </w:r>
      <w:r>
        <w:t xml:space="preserve">other fuels were (69% for electricity vs. 40% for natural gas and 44% for </w:t>
      </w:r>
      <w:r w:rsidR="00B9194D">
        <w:t xml:space="preserve">oil and </w:t>
      </w:r>
      <w:r>
        <w:t>other</w:t>
      </w:r>
      <w:r w:rsidR="008D6FFB">
        <w:t xml:space="preserve"> </w:t>
      </w:r>
      <w:r>
        <w:t xml:space="preserve">fuels, respectively). </w:t>
      </w:r>
      <w:r w:rsidR="00020A69">
        <w:t>Electrically heated homes are less likely than homes heated by other fuels to have certain penetrations (e.g., duct work or boiler pipes running from conditioned to unconditioned space) that tend to increase air leakage. Additionally, electrically heated homes were found to be significantly younger than homes that heat with natural gas (44 years old vs. 57 years old, respectively), which may also contribute to lower leakage levels (</w:t>
      </w:r>
      <w:r w:rsidR="00EF0FC4">
        <w:fldChar w:fldCharType="begin"/>
      </w:r>
      <w:r w:rsidR="00020A69">
        <w:instrText xml:space="preserve"> REF _Ref355086639 \h </w:instrText>
      </w:r>
      <w:r w:rsidR="00EF0FC4">
        <w:fldChar w:fldCharType="separate"/>
      </w:r>
      <w:r w:rsidR="00042BC2">
        <w:t xml:space="preserve">Table </w:t>
      </w:r>
      <w:r w:rsidR="00042BC2">
        <w:rPr>
          <w:noProof/>
        </w:rPr>
        <w:t>4</w:t>
      </w:r>
      <w:r w:rsidR="00042BC2">
        <w:noBreakHyphen/>
      </w:r>
      <w:r w:rsidR="00042BC2">
        <w:rPr>
          <w:noProof/>
        </w:rPr>
        <w:t>5</w:t>
      </w:r>
      <w:r w:rsidR="00EF0FC4">
        <w:fldChar w:fldCharType="end"/>
      </w:r>
      <w:r w:rsidR="00020A69">
        <w:t xml:space="preserve">). </w:t>
      </w:r>
      <w:r>
        <w:t xml:space="preserve">Homes with </w:t>
      </w:r>
      <w:r w:rsidR="005239A2">
        <w:t>low-</w:t>
      </w:r>
      <w:r w:rsidR="00D570F2">
        <w:t>income</w:t>
      </w:r>
      <w:r>
        <w:t xml:space="preserve"> occupants had significantly higher ACH50 levels than ho</w:t>
      </w:r>
      <w:r w:rsidR="005239A2">
        <w:t>mes with non-low-</w:t>
      </w:r>
      <w:r>
        <w:t>income homeowners (13.3 and 10.2 ACH50, respectively).</w:t>
      </w:r>
    </w:p>
    <w:p w14:paraId="75D4E01C" w14:textId="77777777" w:rsidR="00527F16" w:rsidRDefault="008E5EA5" w:rsidP="008D6FFB">
      <w:pPr>
        <w:pStyle w:val="Caption"/>
        <w:keepLines/>
      </w:pPr>
      <w:bookmarkStart w:id="498" w:name="_Ref355272098"/>
      <w:bookmarkStart w:id="499" w:name="_Toc374948494"/>
      <w:r>
        <w:t>Table</w:t>
      </w:r>
      <w:r w:rsidR="00527F16">
        <w:t xml:space="preserve"> </w:t>
      </w:r>
      <w:fldSimple w:instr=" STYLEREF 1 \s ">
        <w:r w:rsidR="00042BC2">
          <w:rPr>
            <w:noProof/>
          </w:rPr>
          <w:t>7</w:t>
        </w:r>
      </w:fldSimple>
      <w:r w:rsidR="00A01FFD">
        <w:noBreakHyphen/>
      </w:r>
      <w:fldSimple w:instr=" SEQ Table \* ARABIC \s 1 ">
        <w:r w:rsidR="00042BC2">
          <w:rPr>
            <w:noProof/>
          </w:rPr>
          <w:t>3</w:t>
        </w:r>
      </w:fldSimple>
      <w:bookmarkEnd w:id="498"/>
      <w:r w:rsidR="00527F16">
        <w:t xml:space="preserve">: </w:t>
      </w:r>
      <w:r w:rsidR="00527F16" w:rsidRPr="009D3A37">
        <w:t>Envelope Leakage</w:t>
      </w:r>
      <w:r w:rsidR="00527F16">
        <w:t xml:space="preserve"> Statistics </w:t>
      </w:r>
      <w:r w:rsidR="00527F16" w:rsidRPr="009D3A37">
        <w:t>—</w:t>
      </w:r>
      <w:r w:rsidR="00527F16">
        <w:t xml:space="preserve"> Air Changes per Hour at 50 </w:t>
      </w:r>
      <w:proofErr w:type="gramStart"/>
      <w:r w:rsidR="00527F16">
        <w:t>Pascals</w:t>
      </w:r>
      <w:proofErr w:type="gramEnd"/>
      <w:r w:rsidR="00527F16">
        <w:br/>
      </w:r>
      <w:r w:rsidR="00527F16" w:rsidRPr="00BE38D4">
        <w:rPr>
          <w:rFonts w:ascii="Times New Roman" w:hAnsi="Times New Roman" w:cs="Times New Roman"/>
          <w:b w:val="0"/>
          <w:sz w:val="20"/>
          <w:szCs w:val="20"/>
        </w:rPr>
        <w:t>(Base: All sites where air leakage was tested)</w:t>
      </w:r>
      <w:bookmarkEnd w:id="499"/>
    </w:p>
    <w:tbl>
      <w:tblPr>
        <w:tblStyle w:val="TableGrid"/>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2154"/>
        <w:gridCol w:w="1473"/>
        <w:gridCol w:w="1388"/>
        <w:gridCol w:w="1301"/>
        <w:gridCol w:w="1044"/>
        <w:gridCol w:w="1044"/>
        <w:gridCol w:w="1172"/>
      </w:tblGrid>
      <w:tr w:rsidR="00DC5198" w14:paraId="6FB70638" w14:textId="77777777" w:rsidTr="003028E3">
        <w:trPr>
          <w:trHeight w:val="288"/>
        </w:trPr>
        <w:tc>
          <w:tcPr>
            <w:tcW w:w="2154" w:type="dxa"/>
            <w:vMerge w:val="restart"/>
            <w:tcBorders>
              <w:top w:val="single" w:sz="12" w:space="0" w:color="000000" w:themeColor="text1"/>
              <w:right w:val="single" w:sz="4" w:space="0" w:color="000000" w:themeColor="text1"/>
            </w:tcBorders>
            <w:vAlign w:val="center"/>
          </w:tcPr>
          <w:p w14:paraId="02A68724" w14:textId="77777777" w:rsidR="00DC5198" w:rsidRDefault="00DC5198" w:rsidP="008D6FFB">
            <w:pPr>
              <w:keepNext/>
              <w:keepLines/>
              <w:spacing w:after="0"/>
              <w:jc w:val="center"/>
              <w:rPr>
                <w:b/>
                <w:sz w:val="20"/>
                <w:szCs w:val="20"/>
              </w:rPr>
            </w:pPr>
            <w:r>
              <w:rPr>
                <w:b/>
                <w:sz w:val="20"/>
                <w:szCs w:val="20"/>
              </w:rPr>
              <w:t>Statistics</w:t>
            </w:r>
          </w:p>
        </w:tc>
        <w:tc>
          <w:tcPr>
            <w:tcW w:w="4162" w:type="dxa"/>
            <w:gridSpan w:val="3"/>
            <w:tcBorders>
              <w:top w:val="single" w:sz="12" w:space="0" w:color="000000" w:themeColor="text1"/>
              <w:bottom w:val="single" w:sz="4" w:space="0" w:color="000000" w:themeColor="text1"/>
              <w:right w:val="single" w:sz="12" w:space="0" w:color="000000" w:themeColor="text1"/>
            </w:tcBorders>
            <w:vAlign w:val="center"/>
          </w:tcPr>
          <w:p w14:paraId="499B1205" w14:textId="77777777" w:rsidR="00DC5198" w:rsidRDefault="00DC5198" w:rsidP="008D6FFB">
            <w:pPr>
              <w:keepNext/>
              <w:keepLines/>
              <w:spacing w:after="0"/>
              <w:jc w:val="center"/>
              <w:rPr>
                <w:b/>
                <w:sz w:val="20"/>
                <w:szCs w:val="20"/>
              </w:rPr>
            </w:pPr>
            <w:r>
              <w:rPr>
                <w:b/>
                <w:sz w:val="20"/>
                <w:szCs w:val="20"/>
              </w:rPr>
              <w:t>Primary Heating Fuel</w:t>
            </w:r>
          </w:p>
        </w:tc>
        <w:tc>
          <w:tcPr>
            <w:tcW w:w="2088" w:type="dxa"/>
            <w:gridSpan w:val="2"/>
            <w:tcBorders>
              <w:top w:val="single" w:sz="12" w:space="0" w:color="000000" w:themeColor="text1"/>
              <w:left w:val="single" w:sz="12" w:space="0" w:color="000000" w:themeColor="text1"/>
              <w:bottom w:val="single" w:sz="4" w:space="0" w:color="000000" w:themeColor="text1"/>
              <w:right w:val="single" w:sz="12" w:space="0" w:color="000000" w:themeColor="text1"/>
            </w:tcBorders>
            <w:vAlign w:val="center"/>
          </w:tcPr>
          <w:p w14:paraId="5D0F2E85" w14:textId="77777777" w:rsidR="00DC5198" w:rsidRDefault="00DC5198" w:rsidP="008D6FFB">
            <w:pPr>
              <w:keepNext/>
              <w:keepLines/>
              <w:spacing w:after="0"/>
              <w:jc w:val="center"/>
              <w:rPr>
                <w:b/>
                <w:sz w:val="20"/>
                <w:szCs w:val="20"/>
              </w:rPr>
            </w:pPr>
            <w:r>
              <w:rPr>
                <w:b/>
                <w:sz w:val="20"/>
                <w:szCs w:val="20"/>
              </w:rPr>
              <w:t>Household Income</w:t>
            </w:r>
          </w:p>
        </w:tc>
        <w:tc>
          <w:tcPr>
            <w:tcW w:w="1172" w:type="dxa"/>
            <w:vMerge w:val="restart"/>
            <w:tcBorders>
              <w:top w:val="single" w:sz="12" w:space="0" w:color="000000" w:themeColor="text1"/>
              <w:left w:val="single" w:sz="12" w:space="0" w:color="000000" w:themeColor="text1"/>
            </w:tcBorders>
            <w:vAlign w:val="center"/>
          </w:tcPr>
          <w:p w14:paraId="2A7899F5" w14:textId="77777777" w:rsidR="00DC5198" w:rsidRDefault="00DC5198" w:rsidP="008D6FFB">
            <w:pPr>
              <w:keepNext/>
              <w:keepLines/>
              <w:spacing w:after="0"/>
              <w:jc w:val="center"/>
              <w:rPr>
                <w:b/>
                <w:sz w:val="20"/>
                <w:szCs w:val="20"/>
              </w:rPr>
            </w:pPr>
            <w:r>
              <w:rPr>
                <w:b/>
                <w:sz w:val="20"/>
                <w:szCs w:val="20"/>
              </w:rPr>
              <w:t>Statewide (Weighted)</w:t>
            </w:r>
          </w:p>
        </w:tc>
      </w:tr>
      <w:tr w:rsidR="00DC5198" w14:paraId="5DF1826B" w14:textId="77777777" w:rsidTr="003028E3">
        <w:trPr>
          <w:trHeight w:val="288"/>
        </w:trPr>
        <w:tc>
          <w:tcPr>
            <w:tcW w:w="2154" w:type="dxa"/>
            <w:vMerge/>
            <w:tcBorders>
              <w:bottom w:val="double" w:sz="4" w:space="0" w:color="auto"/>
              <w:right w:val="single" w:sz="4" w:space="0" w:color="000000" w:themeColor="text1"/>
            </w:tcBorders>
            <w:vAlign w:val="center"/>
          </w:tcPr>
          <w:p w14:paraId="5B7697B7" w14:textId="77777777" w:rsidR="00DC5198" w:rsidRPr="005840ED" w:rsidRDefault="00DC5198" w:rsidP="008D6FFB">
            <w:pPr>
              <w:keepNext/>
              <w:keepLines/>
              <w:spacing w:after="0"/>
              <w:jc w:val="center"/>
              <w:rPr>
                <w:b/>
                <w:sz w:val="20"/>
                <w:szCs w:val="20"/>
              </w:rPr>
            </w:pPr>
          </w:p>
        </w:tc>
        <w:tc>
          <w:tcPr>
            <w:tcW w:w="1473" w:type="dxa"/>
            <w:tcBorders>
              <w:top w:val="single" w:sz="4" w:space="0" w:color="000000" w:themeColor="text1"/>
              <w:bottom w:val="double" w:sz="4" w:space="0" w:color="auto"/>
            </w:tcBorders>
            <w:vAlign w:val="center"/>
          </w:tcPr>
          <w:p w14:paraId="6FA72D9B" w14:textId="77777777" w:rsidR="00DC5198" w:rsidRPr="005840ED" w:rsidRDefault="001A0477" w:rsidP="008D6FFB">
            <w:pPr>
              <w:keepNext/>
              <w:keepLines/>
              <w:spacing w:after="0"/>
              <w:jc w:val="center"/>
              <w:rPr>
                <w:rFonts w:eastAsia="Times New Roman" w:cs="Times New Roman"/>
                <w:b/>
                <w:sz w:val="20"/>
                <w:szCs w:val="20"/>
                <w:lang w:bidi="ar-SA"/>
              </w:rPr>
            </w:pPr>
            <w:r>
              <w:rPr>
                <w:b/>
                <w:sz w:val="20"/>
                <w:szCs w:val="20"/>
              </w:rPr>
              <w:t xml:space="preserve">Oil &amp; </w:t>
            </w:r>
            <w:r w:rsidRPr="00542918">
              <w:rPr>
                <w:b/>
                <w:sz w:val="20"/>
                <w:szCs w:val="20"/>
              </w:rPr>
              <w:t>Other Fuels</w:t>
            </w:r>
          </w:p>
        </w:tc>
        <w:tc>
          <w:tcPr>
            <w:tcW w:w="1388" w:type="dxa"/>
            <w:tcBorders>
              <w:top w:val="single" w:sz="4" w:space="0" w:color="000000" w:themeColor="text1"/>
              <w:bottom w:val="double" w:sz="4" w:space="0" w:color="auto"/>
              <w:right w:val="single" w:sz="4" w:space="0" w:color="000000" w:themeColor="text1"/>
            </w:tcBorders>
            <w:vAlign w:val="center"/>
          </w:tcPr>
          <w:p w14:paraId="7B8D8340" w14:textId="77777777" w:rsidR="00DC5198" w:rsidRPr="005840ED" w:rsidRDefault="00DC5198" w:rsidP="008D6FFB">
            <w:pPr>
              <w:keepNext/>
              <w:keepLines/>
              <w:spacing w:after="0"/>
              <w:jc w:val="center"/>
              <w:rPr>
                <w:rFonts w:eastAsia="Times New Roman" w:cs="Times New Roman"/>
                <w:b/>
                <w:sz w:val="20"/>
                <w:szCs w:val="20"/>
                <w:lang w:bidi="ar-SA"/>
              </w:rPr>
            </w:pPr>
            <w:r>
              <w:rPr>
                <w:b/>
                <w:sz w:val="20"/>
                <w:szCs w:val="20"/>
              </w:rPr>
              <w:t xml:space="preserve">Natural </w:t>
            </w:r>
            <w:r>
              <w:rPr>
                <w:b/>
                <w:sz w:val="20"/>
                <w:szCs w:val="20"/>
              </w:rPr>
              <w:br/>
              <w:t>Gas</w:t>
            </w:r>
          </w:p>
        </w:tc>
        <w:tc>
          <w:tcPr>
            <w:tcW w:w="1301"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7EF11679" w14:textId="77777777" w:rsidR="00DC5198" w:rsidRPr="005840ED" w:rsidRDefault="00DC5198" w:rsidP="008D6FFB">
            <w:pPr>
              <w:keepNext/>
              <w:keepLines/>
              <w:spacing w:after="0"/>
              <w:jc w:val="center"/>
              <w:rPr>
                <w:rFonts w:eastAsia="Times New Roman" w:cs="Times New Roman"/>
                <w:b/>
                <w:sz w:val="20"/>
                <w:szCs w:val="20"/>
                <w:lang w:bidi="ar-SA"/>
              </w:rPr>
            </w:pPr>
            <w:r>
              <w:rPr>
                <w:b/>
                <w:sz w:val="20"/>
                <w:szCs w:val="20"/>
              </w:rPr>
              <w:t>Electricity</w:t>
            </w:r>
          </w:p>
        </w:tc>
        <w:tc>
          <w:tcPr>
            <w:tcW w:w="1044"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01F81347" w14:textId="77777777" w:rsidR="00DC5198" w:rsidRDefault="00DC5198" w:rsidP="008D6FFB">
            <w:pPr>
              <w:keepNext/>
              <w:keepLines/>
              <w:spacing w:after="0"/>
              <w:jc w:val="center"/>
              <w:rPr>
                <w:rFonts w:eastAsia="Times New Roman" w:cs="Times New Roman"/>
                <w:b/>
                <w:sz w:val="20"/>
                <w:szCs w:val="20"/>
                <w:lang w:bidi="ar-SA"/>
              </w:rPr>
            </w:pPr>
            <w:r>
              <w:rPr>
                <w:b/>
                <w:sz w:val="20"/>
                <w:szCs w:val="20"/>
              </w:rPr>
              <w:t>Low Income</w:t>
            </w:r>
          </w:p>
        </w:tc>
        <w:tc>
          <w:tcPr>
            <w:tcW w:w="1044"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25082CE3" w14:textId="77777777" w:rsidR="00DC5198" w:rsidRDefault="00DC5198" w:rsidP="008D6FFB">
            <w:pPr>
              <w:keepNext/>
              <w:keepLines/>
              <w:spacing w:after="0"/>
              <w:jc w:val="center"/>
              <w:rPr>
                <w:b/>
                <w:sz w:val="20"/>
                <w:szCs w:val="20"/>
              </w:rPr>
            </w:pPr>
            <w:r>
              <w:rPr>
                <w:b/>
                <w:sz w:val="20"/>
                <w:szCs w:val="20"/>
              </w:rPr>
              <w:t>Non-Low Income</w:t>
            </w:r>
          </w:p>
        </w:tc>
        <w:tc>
          <w:tcPr>
            <w:tcW w:w="1172" w:type="dxa"/>
            <w:vMerge/>
            <w:tcBorders>
              <w:left w:val="single" w:sz="12" w:space="0" w:color="000000" w:themeColor="text1"/>
              <w:bottom w:val="double" w:sz="4" w:space="0" w:color="auto"/>
            </w:tcBorders>
            <w:vAlign w:val="center"/>
          </w:tcPr>
          <w:p w14:paraId="45AECCBF" w14:textId="77777777" w:rsidR="00DC5198" w:rsidRDefault="00DC5198" w:rsidP="008D6FFB">
            <w:pPr>
              <w:keepNext/>
              <w:keepLines/>
              <w:spacing w:after="0"/>
              <w:jc w:val="center"/>
              <w:rPr>
                <w:b/>
                <w:sz w:val="20"/>
                <w:szCs w:val="20"/>
              </w:rPr>
            </w:pPr>
          </w:p>
        </w:tc>
      </w:tr>
      <w:tr w:rsidR="00527F16" w14:paraId="5CF73EA5" w14:textId="77777777" w:rsidTr="001B36FE">
        <w:trPr>
          <w:trHeight w:val="288"/>
        </w:trPr>
        <w:tc>
          <w:tcPr>
            <w:tcW w:w="2154" w:type="dxa"/>
            <w:tcBorders>
              <w:top w:val="double" w:sz="4" w:space="0" w:color="auto"/>
              <w:bottom w:val="single" w:sz="4" w:space="0" w:color="000000" w:themeColor="text1"/>
            </w:tcBorders>
            <w:vAlign w:val="center"/>
          </w:tcPr>
          <w:p w14:paraId="15252435" w14:textId="77777777" w:rsidR="00527F16" w:rsidRPr="00423B0C" w:rsidRDefault="00527F16" w:rsidP="008D6FFB">
            <w:pPr>
              <w:keepNext/>
              <w:keepLines/>
              <w:spacing w:after="0"/>
              <w:jc w:val="right"/>
              <w:rPr>
                <w:i/>
                <w:sz w:val="20"/>
                <w:szCs w:val="20"/>
              </w:rPr>
            </w:pPr>
            <w:r w:rsidRPr="00423B0C">
              <w:rPr>
                <w:i/>
                <w:sz w:val="20"/>
                <w:szCs w:val="20"/>
              </w:rPr>
              <w:t>n</w:t>
            </w:r>
          </w:p>
        </w:tc>
        <w:tc>
          <w:tcPr>
            <w:tcW w:w="1473" w:type="dxa"/>
            <w:tcBorders>
              <w:top w:val="double" w:sz="4" w:space="0" w:color="auto"/>
              <w:bottom w:val="single" w:sz="4" w:space="0" w:color="000000" w:themeColor="text1"/>
            </w:tcBorders>
            <w:vAlign w:val="center"/>
          </w:tcPr>
          <w:p w14:paraId="4CEAB6DB" w14:textId="77777777" w:rsidR="00527F16" w:rsidRPr="00423B0C" w:rsidRDefault="00527F16" w:rsidP="008D6FFB">
            <w:pPr>
              <w:keepNext/>
              <w:keepLines/>
              <w:spacing w:after="0"/>
              <w:jc w:val="center"/>
              <w:rPr>
                <w:rFonts w:eastAsia="Times New Roman" w:cs="Times New Roman"/>
                <w:i/>
                <w:sz w:val="20"/>
                <w:szCs w:val="20"/>
                <w:lang w:bidi="ar-SA"/>
              </w:rPr>
            </w:pPr>
            <w:r>
              <w:rPr>
                <w:i/>
                <w:sz w:val="20"/>
                <w:szCs w:val="20"/>
              </w:rPr>
              <w:t>103</w:t>
            </w:r>
          </w:p>
        </w:tc>
        <w:tc>
          <w:tcPr>
            <w:tcW w:w="1388" w:type="dxa"/>
            <w:tcBorders>
              <w:top w:val="double" w:sz="4" w:space="0" w:color="auto"/>
              <w:bottom w:val="single" w:sz="4" w:space="0" w:color="000000" w:themeColor="text1"/>
              <w:right w:val="single" w:sz="4" w:space="0" w:color="000000" w:themeColor="text1"/>
            </w:tcBorders>
            <w:vAlign w:val="center"/>
          </w:tcPr>
          <w:p w14:paraId="6375D2D6" w14:textId="77777777" w:rsidR="00527F16" w:rsidRPr="00423B0C" w:rsidRDefault="00527F16" w:rsidP="008D6FFB">
            <w:pPr>
              <w:keepNext/>
              <w:keepLines/>
              <w:spacing w:after="0"/>
              <w:jc w:val="center"/>
              <w:rPr>
                <w:rFonts w:eastAsia="Times New Roman" w:cs="Times New Roman"/>
                <w:i/>
                <w:sz w:val="20"/>
                <w:szCs w:val="20"/>
                <w:lang w:bidi="ar-SA"/>
              </w:rPr>
            </w:pPr>
            <w:r>
              <w:rPr>
                <w:i/>
                <w:sz w:val="20"/>
                <w:szCs w:val="20"/>
              </w:rPr>
              <w:t>40</w:t>
            </w:r>
          </w:p>
        </w:tc>
        <w:tc>
          <w:tcPr>
            <w:tcW w:w="1301"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3A264F6F" w14:textId="77777777" w:rsidR="00527F16" w:rsidRPr="00423B0C" w:rsidRDefault="00527F16" w:rsidP="008D6FFB">
            <w:pPr>
              <w:keepNext/>
              <w:keepLines/>
              <w:spacing w:after="0"/>
              <w:jc w:val="center"/>
              <w:rPr>
                <w:rFonts w:eastAsia="Times New Roman" w:cs="Times New Roman"/>
                <w:i/>
                <w:sz w:val="20"/>
                <w:szCs w:val="20"/>
                <w:lang w:bidi="ar-SA"/>
              </w:rPr>
            </w:pPr>
            <w:r>
              <w:rPr>
                <w:i/>
                <w:sz w:val="20"/>
                <w:szCs w:val="20"/>
              </w:rPr>
              <w:t>13</w:t>
            </w:r>
          </w:p>
        </w:tc>
        <w:tc>
          <w:tcPr>
            <w:tcW w:w="1044"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6AC21A2E" w14:textId="77777777" w:rsidR="00527F16" w:rsidRPr="00423B0C" w:rsidRDefault="00527F16" w:rsidP="008D6FFB">
            <w:pPr>
              <w:keepNext/>
              <w:keepLines/>
              <w:spacing w:after="0"/>
              <w:jc w:val="center"/>
              <w:rPr>
                <w:rFonts w:eastAsia="Times New Roman" w:cs="Times New Roman"/>
                <w:i/>
                <w:sz w:val="20"/>
                <w:szCs w:val="20"/>
                <w:lang w:bidi="ar-SA"/>
              </w:rPr>
            </w:pPr>
            <w:r>
              <w:rPr>
                <w:i/>
                <w:sz w:val="20"/>
                <w:szCs w:val="20"/>
              </w:rPr>
              <w:t>27</w:t>
            </w:r>
          </w:p>
        </w:tc>
        <w:tc>
          <w:tcPr>
            <w:tcW w:w="1044"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33735424" w14:textId="77777777" w:rsidR="00527F16" w:rsidRPr="00423B0C" w:rsidRDefault="00527F16" w:rsidP="008D6FFB">
            <w:pPr>
              <w:keepNext/>
              <w:keepLines/>
              <w:spacing w:after="0"/>
              <w:jc w:val="center"/>
              <w:rPr>
                <w:rFonts w:eastAsia="Times New Roman" w:cs="Times New Roman"/>
                <w:i/>
                <w:sz w:val="20"/>
                <w:szCs w:val="20"/>
                <w:lang w:bidi="ar-SA"/>
              </w:rPr>
            </w:pPr>
            <w:r>
              <w:rPr>
                <w:i/>
                <w:sz w:val="20"/>
                <w:szCs w:val="20"/>
              </w:rPr>
              <w:t>129</w:t>
            </w:r>
          </w:p>
        </w:tc>
        <w:tc>
          <w:tcPr>
            <w:tcW w:w="1172" w:type="dxa"/>
            <w:tcBorders>
              <w:top w:val="double" w:sz="4" w:space="0" w:color="auto"/>
              <w:left w:val="single" w:sz="12" w:space="0" w:color="000000" w:themeColor="text1"/>
              <w:bottom w:val="single" w:sz="4" w:space="0" w:color="000000" w:themeColor="text1"/>
            </w:tcBorders>
            <w:vAlign w:val="center"/>
          </w:tcPr>
          <w:p w14:paraId="6A6FC576" w14:textId="77777777" w:rsidR="00527F16" w:rsidRPr="00423B0C" w:rsidRDefault="00527F16" w:rsidP="008D6FFB">
            <w:pPr>
              <w:keepNext/>
              <w:keepLines/>
              <w:spacing w:after="0"/>
              <w:jc w:val="center"/>
              <w:rPr>
                <w:rFonts w:eastAsia="Times New Roman" w:cs="Times New Roman"/>
                <w:i/>
                <w:sz w:val="20"/>
                <w:szCs w:val="20"/>
                <w:lang w:bidi="ar-SA"/>
              </w:rPr>
            </w:pPr>
            <w:r>
              <w:rPr>
                <w:i/>
                <w:sz w:val="20"/>
                <w:szCs w:val="20"/>
              </w:rPr>
              <w:t>156</w:t>
            </w:r>
          </w:p>
        </w:tc>
      </w:tr>
      <w:tr w:rsidR="00527F16" w14:paraId="28F63196" w14:textId="77777777" w:rsidTr="001B36FE">
        <w:trPr>
          <w:trHeight w:val="288"/>
        </w:trPr>
        <w:tc>
          <w:tcPr>
            <w:tcW w:w="2154" w:type="dxa"/>
            <w:tcBorders>
              <w:top w:val="single" w:sz="4" w:space="0" w:color="000000" w:themeColor="text1"/>
            </w:tcBorders>
            <w:vAlign w:val="center"/>
          </w:tcPr>
          <w:p w14:paraId="142B26AC" w14:textId="77777777" w:rsidR="00527F16" w:rsidRPr="005840ED" w:rsidRDefault="00527F16" w:rsidP="008D6FFB">
            <w:pPr>
              <w:keepNext/>
              <w:keepLines/>
              <w:spacing w:after="0"/>
              <w:jc w:val="right"/>
              <w:rPr>
                <w:rFonts w:eastAsia="Times New Roman" w:cs="Times New Roman"/>
                <w:sz w:val="20"/>
                <w:szCs w:val="20"/>
                <w:lang w:bidi="ar-SA"/>
              </w:rPr>
            </w:pPr>
            <w:r>
              <w:rPr>
                <w:sz w:val="20"/>
                <w:szCs w:val="20"/>
              </w:rPr>
              <w:t xml:space="preserve">Min </w:t>
            </w:r>
          </w:p>
        </w:tc>
        <w:tc>
          <w:tcPr>
            <w:tcW w:w="1473" w:type="dxa"/>
            <w:tcBorders>
              <w:top w:val="single" w:sz="4" w:space="0" w:color="000000" w:themeColor="text1"/>
            </w:tcBorders>
            <w:vAlign w:val="center"/>
          </w:tcPr>
          <w:p w14:paraId="56774915" w14:textId="77777777" w:rsidR="00527F16" w:rsidRPr="005840ED" w:rsidRDefault="00527F16" w:rsidP="008D6FFB">
            <w:pPr>
              <w:keepNext/>
              <w:keepLines/>
              <w:spacing w:after="0"/>
              <w:jc w:val="center"/>
              <w:rPr>
                <w:rFonts w:eastAsia="Times New Roman" w:cs="Times New Roman"/>
                <w:sz w:val="20"/>
                <w:szCs w:val="20"/>
                <w:lang w:bidi="ar-SA"/>
              </w:rPr>
            </w:pPr>
            <w:r>
              <w:rPr>
                <w:sz w:val="20"/>
                <w:szCs w:val="20"/>
              </w:rPr>
              <w:t>3.1</w:t>
            </w:r>
          </w:p>
        </w:tc>
        <w:tc>
          <w:tcPr>
            <w:tcW w:w="1388" w:type="dxa"/>
            <w:tcBorders>
              <w:top w:val="single" w:sz="4" w:space="0" w:color="000000" w:themeColor="text1"/>
              <w:right w:val="single" w:sz="4" w:space="0" w:color="000000" w:themeColor="text1"/>
            </w:tcBorders>
            <w:vAlign w:val="center"/>
          </w:tcPr>
          <w:p w14:paraId="393B981A" w14:textId="77777777" w:rsidR="00527F16" w:rsidRPr="005840ED" w:rsidRDefault="00527F16" w:rsidP="008D6FFB">
            <w:pPr>
              <w:keepNext/>
              <w:keepLines/>
              <w:spacing w:after="0"/>
              <w:jc w:val="center"/>
              <w:rPr>
                <w:rFonts w:eastAsia="Times New Roman" w:cs="Times New Roman"/>
                <w:sz w:val="20"/>
                <w:szCs w:val="20"/>
                <w:lang w:bidi="ar-SA"/>
              </w:rPr>
            </w:pPr>
            <w:r>
              <w:rPr>
                <w:sz w:val="20"/>
                <w:szCs w:val="20"/>
              </w:rPr>
              <w:t>4.0</w:t>
            </w:r>
          </w:p>
        </w:tc>
        <w:tc>
          <w:tcPr>
            <w:tcW w:w="1301" w:type="dxa"/>
            <w:tcBorders>
              <w:top w:val="single" w:sz="4" w:space="0" w:color="000000" w:themeColor="text1"/>
              <w:left w:val="single" w:sz="4" w:space="0" w:color="000000" w:themeColor="text1"/>
              <w:right w:val="single" w:sz="12" w:space="0" w:color="000000" w:themeColor="text1"/>
            </w:tcBorders>
            <w:vAlign w:val="center"/>
          </w:tcPr>
          <w:p w14:paraId="3E46DF62" w14:textId="77777777" w:rsidR="00527F16" w:rsidRPr="005840ED" w:rsidRDefault="00527F16" w:rsidP="008D6FFB">
            <w:pPr>
              <w:keepNext/>
              <w:keepLines/>
              <w:spacing w:after="0"/>
              <w:jc w:val="center"/>
              <w:rPr>
                <w:rFonts w:eastAsia="Times New Roman" w:cs="Times New Roman"/>
                <w:sz w:val="20"/>
                <w:szCs w:val="20"/>
                <w:lang w:bidi="ar-SA"/>
              </w:rPr>
            </w:pPr>
            <w:r>
              <w:rPr>
                <w:sz w:val="20"/>
                <w:szCs w:val="20"/>
              </w:rPr>
              <w:t>5.4</w:t>
            </w:r>
          </w:p>
        </w:tc>
        <w:tc>
          <w:tcPr>
            <w:tcW w:w="1044" w:type="dxa"/>
            <w:tcBorders>
              <w:top w:val="single" w:sz="4" w:space="0" w:color="000000" w:themeColor="text1"/>
              <w:left w:val="single" w:sz="12" w:space="0" w:color="000000" w:themeColor="text1"/>
              <w:right w:val="single" w:sz="4" w:space="0" w:color="000000" w:themeColor="text1"/>
            </w:tcBorders>
            <w:vAlign w:val="center"/>
          </w:tcPr>
          <w:p w14:paraId="3FF48672" w14:textId="77777777" w:rsidR="00527F16" w:rsidRPr="005840ED" w:rsidRDefault="00527F16" w:rsidP="008D6FFB">
            <w:pPr>
              <w:keepNext/>
              <w:keepLines/>
              <w:spacing w:after="0"/>
              <w:jc w:val="center"/>
              <w:rPr>
                <w:rFonts w:eastAsia="Times New Roman" w:cs="Times New Roman"/>
                <w:sz w:val="20"/>
                <w:szCs w:val="20"/>
                <w:lang w:bidi="ar-SA"/>
              </w:rPr>
            </w:pPr>
            <w:r>
              <w:rPr>
                <w:sz w:val="20"/>
                <w:szCs w:val="20"/>
              </w:rPr>
              <w:t>3.1</w:t>
            </w:r>
          </w:p>
        </w:tc>
        <w:tc>
          <w:tcPr>
            <w:tcW w:w="1044" w:type="dxa"/>
            <w:tcBorders>
              <w:top w:val="single" w:sz="4" w:space="0" w:color="000000" w:themeColor="text1"/>
              <w:left w:val="single" w:sz="4" w:space="0" w:color="000000" w:themeColor="text1"/>
              <w:right w:val="single" w:sz="12" w:space="0" w:color="000000" w:themeColor="text1"/>
            </w:tcBorders>
            <w:vAlign w:val="center"/>
          </w:tcPr>
          <w:p w14:paraId="22D6A712" w14:textId="77777777" w:rsidR="00527F16" w:rsidRPr="005840ED" w:rsidRDefault="00527F16" w:rsidP="008D6FFB">
            <w:pPr>
              <w:keepNext/>
              <w:keepLines/>
              <w:spacing w:after="0"/>
              <w:jc w:val="center"/>
              <w:rPr>
                <w:rFonts w:eastAsia="Times New Roman" w:cs="Times New Roman"/>
                <w:sz w:val="20"/>
                <w:szCs w:val="20"/>
                <w:lang w:bidi="ar-SA"/>
              </w:rPr>
            </w:pPr>
            <w:r>
              <w:rPr>
                <w:sz w:val="20"/>
                <w:szCs w:val="20"/>
              </w:rPr>
              <w:t>3.6</w:t>
            </w:r>
          </w:p>
        </w:tc>
        <w:tc>
          <w:tcPr>
            <w:tcW w:w="1172" w:type="dxa"/>
            <w:tcBorders>
              <w:top w:val="single" w:sz="4" w:space="0" w:color="000000" w:themeColor="text1"/>
              <w:left w:val="single" w:sz="12" w:space="0" w:color="000000" w:themeColor="text1"/>
            </w:tcBorders>
            <w:vAlign w:val="center"/>
          </w:tcPr>
          <w:p w14:paraId="1FD42759" w14:textId="77777777" w:rsidR="00527F16" w:rsidRPr="005840ED" w:rsidRDefault="00527F16" w:rsidP="008D6FFB">
            <w:pPr>
              <w:keepNext/>
              <w:keepLines/>
              <w:spacing w:after="0"/>
              <w:jc w:val="center"/>
              <w:rPr>
                <w:rFonts w:eastAsia="Times New Roman" w:cs="Times New Roman"/>
                <w:sz w:val="20"/>
                <w:szCs w:val="20"/>
                <w:lang w:bidi="ar-SA"/>
              </w:rPr>
            </w:pPr>
            <w:r>
              <w:rPr>
                <w:sz w:val="20"/>
                <w:szCs w:val="20"/>
              </w:rPr>
              <w:t>3.1</w:t>
            </w:r>
          </w:p>
        </w:tc>
      </w:tr>
      <w:tr w:rsidR="00527F16" w14:paraId="31137358" w14:textId="77777777" w:rsidTr="001B36FE">
        <w:trPr>
          <w:trHeight w:val="288"/>
        </w:trPr>
        <w:tc>
          <w:tcPr>
            <w:tcW w:w="2154" w:type="dxa"/>
            <w:vAlign w:val="center"/>
          </w:tcPr>
          <w:p w14:paraId="07D92070" w14:textId="77777777" w:rsidR="00527F16" w:rsidRPr="00092954" w:rsidRDefault="00527F16" w:rsidP="008D6FFB">
            <w:pPr>
              <w:keepNext/>
              <w:keepLines/>
              <w:spacing w:after="0"/>
              <w:jc w:val="right"/>
              <w:rPr>
                <w:rFonts w:eastAsia="Times New Roman" w:cs="Times New Roman"/>
                <w:sz w:val="20"/>
                <w:szCs w:val="20"/>
                <w:lang w:bidi="ar-SA"/>
              </w:rPr>
            </w:pPr>
            <w:r>
              <w:rPr>
                <w:sz w:val="20"/>
                <w:szCs w:val="20"/>
              </w:rPr>
              <w:t>Max</w:t>
            </w:r>
          </w:p>
        </w:tc>
        <w:tc>
          <w:tcPr>
            <w:tcW w:w="1473" w:type="dxa"/>
            <w:vAlign w:val="center"/>
          </w:tcPr>
          <w:p w14:paraId="2FBE0D1B" w14:textId="77777777" w:rsidR="00527F16" w:rsidRPr="005840ED" w:rsidRDefault="00527F16" w:rsidP="008D6FFB">
            <w:pPr>
              <w:keepNext/>
              <w:keepLines/>
              <w:spacing w:after="0"/>
              <w:jc w:val="center"/>
              <w:rPr>
                <w:rFonts w:eastAsia="Times New Roman" w:cs="Times New Roman"/>
                <w:sz w:val="20"/>
                <w:szCs w:val="20"/>
                <w:lang w:bidi="ar-SA"/>
              </w:rPr>
            </w:pPr>
            <w:r>
              <w:rPr>
                <w:sz w:val="20"/>
                <w:szCs w:val="20"/>
              </w:rPr>
              <w:t>36.9</w:t>
            </w:r>
          </w:p>
        </w:tc>
        <w:tc>
          <w:tcPr>
            <w:tcW w:w="1388" w:type="dxa"/>
            <w:tcBorders>
              <w:right w:val="single" w:sz="4" w:space="0" w:color="000000" w:themeColor="text1"/>
            </w:tcBorders>
            <w:vAlign w:val="center"/>
          </w:tcPr>
          <w:p w14:paraId="290982ED" w14:textId="77777777" w:rsidR="00527F16" w:rsidRPr="005840ED" w:rsidRDefault="00527F16" w:rsidP="008D6FFB">
            <w:pPr>
              <w:keepNext/>
              <w:keepLines/>
              <w:spacing w:after="0"/>
              <w:jc w:val="center"/>
              <w:rPr>
                <w:rFonts w:eastAsia="Times New Roman" w:cs="Times New Roman"/>
                <w:sz w:val="20"/>
                <w:szCs w:val="20"/>
                <w:lang w:bidi="ar-SA"/>
              </w:rPr>
            </w:pPr>
            <w:r>
              <w:rPr>
                <w:sz w:val="20"/>
                <w:szCs w:val="20"/>
              </w:rPr>
              <w:t>20.8</w:t>
            </w:r>
          </w:p>
        </w:tc>
        <w:tc>
          <w:tcPr>
            <w:tcW w:w="1301" w:type="dxa"/>
            <w:tcBorders>
              <w:left w:val="single" w:sz="4" w:space="0" w:color="000000" w:themeColor="text1"/>
              <w:right w:val="single" w:sz="12" w:space="0" w:color="000000" w:themeColor="text1"/>
            </w:tcBorders>
            <w:vAlign w:val="center"/>
          </w:tcPr>
          <w:p w14:paraId="6CF087D3" w14:textId="77777777" w:rsidR="00527F16" w:rsidRPr="005840ED" w:rsidRDefault="00527F16" w:rsidP="008D6FFB">
            <w:pPr>
              <w:keepNext/>
              <w:keepLines/>
              <w:spacing w:after="0"/>
              <w:jc w:val="center"/>
              <w:rPr>
                <w:rFonts w:eastAsia="Times New Roman" w:cs="Times New Roman"/>
                <w:sz w:val="20"/>
                <w:szCs w:val="20"/>
                <w:lang w:bidi="ar-SA"/>
              </w:rPr>
            </w:pPr>
            <w:r>
              <w:rPr>
                <w:sz w:val="20"/>
                <w:szCs w:val="20"/>
              </w:rPr>
              <w:t>18.0</w:t>
            </w:r>
          </w:p>
        </w:tc>
        <w:tc>
          <w:tcPr>
            <w:tcW w:w="1044" w:type="dxa"/>
            <w:tcBorders>
              <w:left w:val="single" w:sz="12" w:space="0" w:color="000000" w:themeColor="text1"/>
              <w:right w:val="single" w:sz="4" w:space="0" w:color="000000" w:themeColor="text1"/>
            </w:tcBorders>
            <w:vAlign w:val="center"/>
          </w:tcPr>
          <w:p w14:paraId="62979FAA" w14:textId="77777777" w:rsidR="00527F16" w:rsidRPr="005840ED" w:rsidRDefault="00527F16" w:rsidP="008D6FFB">
            <w:pPr>
              <w:keepNext/>
              <w:keepLines/>
              <w:spacing w:after="0"/>
              <w:jc w:val="center"/>
              <w:rPr>
                <w:rFonts w:eastAsia="Times New Roman" w:cs="Times New Roman"/>
                <w:sz w:val="20"/>
                <w:szCs w:val="20"/>
                <w:lang w:bidi="ar-SA"/>
              </w:rPr>
            </w:pPr>
            <w:r>
              <w:rPr>
                <w:sz w:val="20"/>
                <w:szCs w:val="20"/>
              </w:rPr>
              <w:t>36.9</w:t>
            </w:r>
          </w:p>
        </w:tc>
        <w:tc>
          <w:tcPr>
            <w:tcW w:w="1044" w:type="dxa"/>
            <w:tcBorders>
              <w:left w:val="single" w:sz="4" w:space="0" w:color="000000" w:themeColor="text1"/>
              <w:right w:val="single" w:sz="12" w:space="0" w:color="000000" w:themeColor="text1"/>
            </w:tcBorders>
            <w:vAlign w:val="center"/>
          </w:tcPr>
          <w:p w14:paraId="6DD519E4" w14:textId="77777777" w:rsidR="00527F16" w:rsidRPr="005840ED" w:rsidRDefault="00527F16" w:rsidP="008D6FFB">
            <w:pPr>
              <w:keepNext/>
              <w:keepLines/>
              <w:spacing w:after="0"/>
              <w:jc w:val="center"/>
              <w:rPr>
                <w:rFonts w:eastAsia="Times New Roman" w:cs="Times New Roman"/>
                <w:sz w:val="20"/>
                <w:szCs w:val="20"/>
                <w:lang w:bidi="ar-SA"/>
              </w:rPr>
            </w:pPr>
            <w:r>
              <w:rPr>
                <w:sz w:val="20"/>
                <w:szCs w:val="20"/>
              </w:rPr>
              <w:t>28.2</w:t>
            </w:r>
          </w:p>
        </w:tc>
        <w:tc>
          <w:tcPr>
            <w:tcW w:w="1172" w:type="dxa"/>
            <w:tcBorders>
              <w:left w:val="single" w:sz="12" w:space="0" w:color="000000" w:themeColor="text1"/>
            </w:tcBorders>
            <w:vAlign w:val="center"/>
          </w:tcPr>
          <w:p w14:paraId="234F3791" w14:textId="77777777" w:rsidR="00527F16" w:rsidRPr="005840ED" w:rsidRDefault="00527F16" w:rsidP="008D6FFB">
            <w:pPr>
              <w:keepNext/>
              <w:keepLines/>
              <w:spacing w:after="0"/>
              <w:jc w:val="center"/>
              <w:rPr>
                <w:rFonts w:eastAsia="Times New Roman" w:cs="Times New Roman"/>
                <w:sz w:val="20"/>
                <w:szCs w:val="20"/>
                <w:lang w:bidi="ar-SA"/>
              </w:rPr>
            </w:pPr>
            <w:r>
              <w:rPr>
                <w:sz w:val="20"/>
                <w:szCs w:val="20"/>
              </w:rPr>
              <w:t>36.9</w:t>
            </w:r>
          </w:p>
        </w:tc>
      </w:tr>
      <w:tr w:rsidR="00527F16" w14:paraId="64E1E274" w14:textId="77777777" w:rsidTr="001B36FE">
        <w:trPr>
          <w:trHeight w:val="288"/>
        </w:trPr>
        <w:tc>
          <w:tcPr>
            <w:tcW w:w="2154" w:type="dxa"/>
            <w:vAlign w:val="center"/>
          </w:tcPr>
          <w:p w14:paraId="523CBD40" w14:textId="77777777" w:rsidR="00527F16" w:rsidRPr="00092954" w:rsidRDefault="00527F16" w:rsidP="008D6FFB">
            <w:pPr>
              <w:keepNext/>
              <w:keepLines/>
              <w:spacing w:after="0"/>
              <w:jc w:val="right"/>
              <w:rPr>
                <w:rFonts w:eastAsia="Times New Roman" w:cs="Times New Roman"/>
                <w:sz w:val="20"/>
                <w:szCs w:val="20"/>
                <w:lang w:bidi="ar-SA"/>
              </w:rPr>
            </w:pPr>
            <w:r>
              <w:rPr>
                <w:sz w:val="20"/>
                <w:szCs w:val="20"/>
              </w:rPr>
              <w:t>Average</w:t>
            </w:r>
          </w:p>
        </w:tc>
        <w:tc>
          <w:tcPr>
            <w:tcW w:w="1473" w:type="dxa"/>
            <w:vAlign w:val="center"/>
          </w:tcPr>
          <w:p w14:paraId="7F35289F" w14:textId="77777777" w:rsidR="00527F16" w:rsidRPr="005840ED" w:rsidRDefault="00527F16" w:rsidP="008D6FFB">
            <w:pPr>
              <w:keepNext/>
              <w:keepLines/>
              <w:spacing w:after="0"/>
              <w:jc w:val="center"/>
              <w:rPr>
                <w:rFonts w:eastAsia="Times New Roman" w:cs="Times New Roman"/>
                <w:sz w:val="20"/>
                <w:szCs w:val="20"/>
                <w:lang w:bidi="ar-SA"/>
              </w:rPr>
            </w:pPr>
            <w:r>
              <w:rPr>
                <w:sz w:val="20"/>
                <w:szCs w:val="20"/>
              </w:rPr>
              <w:t>11.0</w:t>
            </w:r>
          </w:p>
        </w:tc>
        <w:tc>
          <w:tcPr>
            <w:tcW w:w="1388" w:type="dxa"/>
            <w:tcBorders>
              <w:right w:val="single" w:sz="4" w:space="0" w:color="000000" w:themeColor="text1"/>
            </w:tcBorders>
            <w:vAlign w:val="center"/>
          </w:tcPr>
          <w:p w14:paraId="35645CF0" w14:textId="77777777" w:rsidR="00527F16" w:rsidRPr="005840ED" w:rsidRDefault="00527F16" w:rsidP="008D6FFB">
            <w:pPr>
              <w:keepNext/>
              <w:keepLines/>
              <w:spacing w:after="0"/>
              <w:jc w:val="center"/>
              <w:rPr>
                <w:rFonts w:eastAsia="Times New Roman" w:cs="Times New Roman"/>
                <w:sz w:val="20"/>
                <w:szCs w:val="20"/>
                <w:lang w:bidi="ar-SA"/>
              </w:rPr>
            </w:pPr>
            <w:r>
              <w:rPr>
                <w:sz w:val="20"/>
                <w:szCs w:val="20"/>
              </w:rPr>
              <w:t>10.6</w:t>
            </w:r>
          </w:p>
        </w:tc>
        <w:tc>
          <w:tcPr>
            <w:tcW w:w="1301" w:type="dxa"/>
            <w:tcBorders>
              <w:left w:val="single" w:sz="4" w:space="0" w:color="000000" w:themeColor="text1"/>
              <w:right w:val="single" w:sz="12" w:space="0" w:color="000000" w:themeColor="text1"/>
            </w:tcBorders>
            <w:vAlign w:val="center"/>
          </w:tcPr>
          <w:p w14:paraId="664E42B8" w14:textId="77777777" w:rsidR="00527F16" w:rsidRPr="005840ED" w:rsidRDefault="00527F16" w:rsidP="008D6FFB">
            <w:pPr>
              <w:keepNext/>
              <w:keepLines/>
              <w:spacing w:after="0"/>
              <w:jc w:val="center"/>
              <w:rPr>
                <w:rFonts w:eastAsia="Times New Roman" w:cs="Times New Roman"/>
                <w:sz w:val="20"/>
                <w:szCs w:val="20"/>
                <w:lang w:bidi="ar-SA"/>
              </w:rPr>
            </w:pPr>
            <w:r>
              <w:rPr>
                <w:sz w:val="20"/>
                <w:szCs w:val="20"/>
              </w:rPr>
              <w:t>9.0</w:t>
            </w:r>
          </w:p>
        </w:tc>
        <w:tc>
          <w:tcPr>
            <w:tcW w:w="1044" w:type="dxa"/>
            <w:tcBorders>
              <w:left w:val="single" w:sz="12" w:space="0" w:color="000000" w:themeColor="text1"/>
              <w:right w:val="single" w:sz="4" w:space="0" w:color="000000" w:themeColor="text1"/>
            </w:tcBorders>
            <w:vAlign w:val="center"/>
          </w:tcPr>
          <w:p w14:paraId="63627D62" w14:textId="77777777" w:rsidR="00527F16" w:rsidRPr="005840ED" w:rsidRDefault="00527F16" w:rsidP="008D6FFB">
            <w:pPr>
              <w:keepNext/>
              <w:keepLines/>
              <w:spacing w:after="0"/>
              <w:jc w:val="center"/>
              <w:rPr>
                <w:rFonts w:eastAsia="Times New Roman" w:cs="Times New Roman"/>
                <w:sz w:val="20"/>
                <w:szCs w:val="20"/>
                <w:lang w:bidi="ar-SA"/>
              </w:rPr>
            </w:pPr>
            <w:r>
              <w:rPr>
                <w:sz w:val="20"/>
                <w:szCs w:val="20"/>
              </w:rPr>
              <w:t>13.3</w:t>
            </w:r>
            <w:r w:rsidRPr="00B17F21">
              <w:rPr>
                <w:sz w:val="20"/>
                <w:szCs w:val="20"/>
                <w:vertAlign w:val="superscript"/>
              </w:rPr>
              <w:t>a</w:t>
            </w:r>
          </w:p>
        </w:tc>
        <w:tc>
          <w:tcPr>
            <w:tcW w:w="1044" w:type="dxa"/>
            <w:tcBorders>
              <w:left w:val="single" w:sz="4" w:space="0" w:color="000000" w:themeColor="text1"/>
              <w:right w:val="single" w:sz="12" w:space="0" w:color="000000" w:themeColor="text1"/>
            </w:tcBorders>
            <w:vAlign w:val="center"/>
          </w:tcPr>
          <w:p w14:paraId="5471120F" w14:textId="77777777" w:rsidR="00527F16" w:rsidRPr="005840ED" w:rsidRDefault="00527F16" w:rsidP="008D6FFB">
            <w:pPr>
              <w:keepNext/>
              <w:keepLines/>
              <w:spacing w:after="0"/>
              <w:jc w:val="center"/>
              <w:rPr>
                <w:rFonts w:eastAsia="Times New Roman" w:cs="Times New Roman"/>
                <w:sz w:val="20"/>
                <w:szCs w:val="20"/>
                <w:lang w:bidi="ar-SA"/>
              </w:rPr>
            </w:pPr>
            <w:r>
              <w:rPr>
                <w:sz w:val="20"/>
                <w:szCs w:val="20"/>
              </w:rPr>
              <w:t>10.2</w:t>
            </w:r>
            <w:r w:rsidRPr="00B17F21">
              <w:rPr>
                <w:sz w:val="20"/>
                <w:szCs w:val="20"/>
                <w:vertAlign w:val="superscript"/>
              </w:rPr>
              <w:t>a</w:t>
            </w:r>
          </w:p>
        </w:tc>
        <w:tc>
          <w:tcPr>
            <w:tcW w:w="1172" w:type="dxa"/>
            <w:tcBorders>
              <w:left w:val="single" w:sz="12" w:space="0" w:color="000000" w:themeColor="text1"/>
            </w:tcBorders>
            <w:vAlign w:val="center"/>
          </w:tcPr>
          <w:p w14:paraId="10CEB426" w14:textId="77777777" w:rsidR="00527F16" w:rsidRPr="005840ED" w:rsidRDefault="00527F16" w:rsidP="008D6FFB">
            <w:pPr>
              <w:keepNext/>
              <w:keepLines/>
              <w:spacing w:after="0"/>
              <w:jc w:val="center"/>
              <w:rPr>
                <w:rFonts w:eastAsia="Times New Roman" w:cs="Times New Roman"/>
                <w:sz w:val="20"/>
                <w:szCs w:val="20"/>
                <w:lang w:bidi="ar-SA"/>
              </w:rPr>
            </w:pPr>
            <w:r>
              <w:rPr>
                <w:sz w:val="20"/>
                <w:szCs w:val="20"/>
              </w:rPr>
              <w:t>11.0</w:t>
            </w:r>
          </w:p>
        </w:tc>
      </w:tr>
      <w:tr w:rsidR="00527F16" w14:paraId="0DD4B6C8" w14:textId="77777777" w:rsidTr="001B36FE">
        <w:trPr>
          <w:trHeight w:val="288"/>
        </w:trPr>
        <w:tc>
          <w:tcPr>
            <w:tcW w:w="2154" w:type="dxa"/>
            <w:tcBorders>
              <w:bottom w:val="single" w:sz="12" w:space="0" w:color="000000" w:themeColor="text1"/>
            </w:tcBorders>
            <w:vAlign w:val="center"/>
          </w:tcPr>
          <w:p w14:paraId="48B97560" w14:textId="77777777" w:rsidR="00527F16" w:rsidRDefault="00527F16" w:rsidP="008D6FFB">
            <w:pPr>
              <w:keepNext/>
              <w:keepLines/>
              <w:spacing w:after="0"/>
              <w:jc w:val="right"/>
              <w:rPr>
                <w:rFonts w:eastAsia="Times New Roman" w:cs="Times New Roman"/>
                <w:sz w:val="20"/>
                <w:szCs w:val="20"/>
                <w:lang w:bidi="ar-SA"/>
              </w:rPr>
            </w:pPr>
            <w:r>
              <w:rPr>
                <w:sz w:val="20"/>
                <w:szCs w:val="20"/>
              </w:rPr>
              <w:t>Median</w:t>
            </w:r>
          </w:p>
        </w:tc>
        <w:tc>
          <w:tcPr>
            <w:tcW w:w="1473" w:type="dxa"/>
            <w:tcBorders>
              <w:bottom w:val="single" w:sz="12" w:space="0" w:color="000000" w:themeColor="text1"/>
            </w:tcBorders>
            <w:vAlign w:val="center"/>
          </w:tcPr>
          <w:p w14:paraId="0DD8B9AC" w14:textId="77777777" w:rsidR="00527F16" w:rsidRPr="005840ED" w:rsidRDefault="00527F16" w:rsidP="008D6FFB">
            <w:pPr>
              <w:keepNext/>
              <w:keepLines/>
              <w:spacing w:after="0"/>
              <w:jc w:val="center"/>
              <w:rPr>
                <w:rFonts w:eastAsia="Times New Roman" w:cs="Times New Roman"/>
                <w:sz w:val="20"/>
                <w:szCs w:val="20"/>
                <w:lang w:bidi="ar-SA"/>
              </w:rPr>
            </w:pPr>
            <w:r>
              <w:rPr>
                <w:sz w:val="20"/>
                <w:szCs w:val="20"/>
              </w:rPr>
              <w:t>9.7</w:t>
            </w:r>
          </w:p>
        </w:tc>
        <w:tc>
          <w:tcPr>
            <w:tcW w:w="1388" w:type="dxa"/>
            <w:tcBorders>
              <w:bottom w:val="single" w:sz="12" w:space="0" w:color="000000" w:themeColor="text1"/>
              <w:right w:val="single" w:sz="4" w:space="0" w:color="000000" w:themeColor="text1"/>
            </w:tcBorders>
            <w:vAlign w:val="center"/>
          </w:tcPr>
          <w:p w14:paraId="4E57AE23" w14:textId="77777777" w:rsidR="00527F16" w:rsidRPr="005840ED" w:rsidRDefault="00527F16" w:rsidP="008D6FFB">
            <w:pPr>
              <w:keepNext/>
              <w:keepLines/>
              <w:spacing w:after="0"/>
              <w:jc w:val="center"/>
              <w:rPr>
                <w:rFonts w:eastAsia="Times New Roman" w:cs="Times New Roman"/>
                <w:sz w:val="20"/>
                <w:szCs w:val="20"/>
                <w:lang w:bidi="ar-SA"/>
              </w:rPr>
            </w:pPr>
            <w:r>
              <w:rPr>
                <w:sz w:val="20"/>
                <w:szCs w:val="20"/>
              </w:rPr>
              <w:t>9.9</w:t>
            </w:r>
          </w:p>
        </w:tc>
        <w:tc>
          <w:tcPr>
            <w:tcW w:w="1301" w:type="dxa"/>
            <w:tcBorders>
              <w:left w:val="single" w:sz="4" w:space="0" w:color="000000" w:themeColor="text1"/>
              <w:bottom w:val="single" w:sz="12" w:space="0" w:color="000000" w:themeColor="text1"/>
              <w:right w:val="single" w:sz="12" w:space="0" w:color="000000" w:themeColor="text1"/>
            </w:tcBorders>
            <w:vAlign w:val="center"/>
          </w:tcPr>
          <w:p w14:paraId="14C04677" w14:textId="77777777" w:rsidR="00527F16" w:rsidRPr="005840ED" w:rsidRDefault="00527F16" w:rsidP="008D6FFB">
            <w:pPr>
              <w:keepNext/>
              <w:keepLines/>
              <w:spacing w:after="0"/>
              <w:jc w:val="center"/>
              <w:rPr>
                <w:rFonts w:eastAsia="Times New Roman" w:cs="Times New Roman"/>
                <w:sz w:val="20"/>
                <w:szCs w:val="20"/>
                <w:lang w:bidi="ar-SA"/>
              </w:rPr>
            </w:pPr>
            <w:r>
              <w:rPr>
                <w:sz w:val="20"/>
                <w:szCs w:val="20"/>
              </w:rPr>
              <w:t>7.2</w:t>
            </w:r>
          </w:p>
        </w:tc>
        <w:tc>
          <w:tcPr>
            <w:tcW w:w="1044" w:type="dxa"/>
            <w:tcBorders>
              <w:left w:val="single" w:sz="12" w:space="0" w:color="000000" w:themeColor="text1"/>
              <w:bottom w:val="single" w:sz="12" w:space="0" w:color="000000" w:themeColor="text1"/>
              <w:right w:val="single" w:sz="4" w:space="0" w:color="000000" w:themeColor="text1"/>
            </w:tcBorders>
            <w:vAlign w:val="center"/>
          </w:tcPr>
          <w:p w14:paraId="2F5BFD3A" w14:textId="77777777" w:rsidR="00527F16" w:rsidRPr="005840ED" w:rsidRDefault="00527F16" w:rsidP="008D6FFB">
            <w:pPr>
              <w:keepNext/>
              <w:keepLines/>
              <w:spacing w:after="0"/>
              <w:jc w:val="center"/>
              <w:rPr>
                <w:rFonts w:eastAsia="Times New Roman" w:cs="Times New Roman"/>
                <w:sz w:val="20"/>
                <w:szCs w:val="20"/>
                <w:lang w:bidi="ar-SA"/>
              </w:rPr>
            </w:pPr>
            <w:r>
              <w:rPr>
                <w:sz w:val="20"/>
                <w:szCs w:val="20"/>
              </w:rPr>
              <w:t>10.7</w:t>
            </w:r>
          </w:p>
        </w:tc>
        <w:tc>
          <w:tcPr>
            <w:tcW w:w="1044" w:type="dxa"/>
            <w:tcBorders>
              <w:left w:val="single" w:sz="4" w:space="0" w:color="000000" w:themeColor="text1"/>
              <w:bottom w:val="single" w:sz="12" w:space="0" w:color="000000" w:themeColor="text1"/>
              <w:right w:val="single" w:sz="12" w:space="0" w:color="000000" w:themeColor="text1"/>
            </w:tcBorders>
            <w:vAlign w:val="center"/>
          </w:tcPr>
          <w:p w14:paraId="770E642C" w14:textId="77777777" w:rsidR="00527F16" w:rsidRPr="005840ED" w:rsidRDefault="00527F16" w:rsidP="008D6FFB">
            <w:pPr>
              <w:keepNext/>
              <w:keepLines/>
              <w:spacing w:after="0"/>
              <w:jc w:val="center"/>
              <w:rPr>
                <w:rFonts w:eastAsia="Times New Roman" w:cs="Times New Roman"/>
                <w:sz w:val="20"/>
                <w:szCs w:val="20"/>
                <w:lang w:bidi="ar-SA"/>
              </w:rPr>
            </w:pPr>
            <w:r>
              <w:rPr>
                <w:sz w:val="20"/>
                <w:szCs w:val="20"/>
              </w:rPr>
              <w:t>9.5</w:t>
            </w:r>
          </w:p>
        </w:tc>
        <w:tc>
          <w:tcPr>
            <w:tcW w:w="1172" w:type="dxa"/>
            <w:tcBorders>
              <w:left w:val="single" w:sz="12" w:space="0" w:color="000000" w:themeColor="text1"/>
              <w:bottom w:val="single" w:sz="12" w:space="0" w:color="000000" w:themeColor="text1"/>
            </w:tcBorders>
            <w:vAlign w:val="center"/>
          </w:tcPr>
          <w:p w14:paraId="7E25DE79" w14:textId="77777777" w:rsidR="00527F16" w:rsidRPr="005840ED" w:rsidRDefault="00527F16" w:rsidP="008D6FFB">
            <w:pPr>
              <w:keepNext/>
              <w:keepLines/>
              <w:spacing w:after="0"/>
              <w:jc w:val="center"/>
              <w:rPr>
                <w:rFonts w:eastAsia="Times New Roman" w:cs="Times New Roman"/>
                <w:sz w:val="20"/>
                <w:szCs w:val="20"/>
                <w:lang w:bidi="ar-SA"/>
              </w:rPr>
            </w:pPr>
            <w:r>
              <w:rPr>
                <w:sz w:val="20"/>
                <w:szCs w:val="20"/>
              </w:rPr>
              <w:t>9.7</w:t>
            </w:r>
          </w:p>
        </w:tc>
      </w:tr>
      <w:tr w:rsidR="00527F16" w14:paraId="7D75E34C" w14:textId="77777777" w:rsidTr="001B36FE">
        <w:trPr>
          <w:trHeight w:val="288"/>
        </w:trPr>
        <w:tc>
          <w:tcPr>
            <w:tcW w:w="9576" w:type="dxa"/>
            <w:gridSpan w:val="7"/>
            <w:tcBorders>
              <w:top w:val="single" w:sz="12" w:space="0" w:color="000000" w:themeColor="text1"/>
              <w:bottom w:val="single" w:sz="4" w:space="0" w:color="000000" w:themeColor="text1"/>
            </w:tcBorders>
            <w:vAlign w:val="center"/>
          </w:tcPr>
          <w:p w14:paraId="3474BCA5" w14:textId="77777777" w:rsidR="00527F16" w:rsidRPr="00A9068C" w:rsidRDefault="00527F16" w:rsidP="008D6FFB">
            <w:pPr>
              <w:keepNext/>
              <w:keepLines/>
              <w:spacing w:after="0"/>
              <w:jc w:val="center"/>
              <w:rPr>
                <w:rFonts w:eastAsia="Times New Roman" w:cs="Times New Roman"/>
                <w:b/>
                <w:sz w:val="20"/>
                <w:szCs w:val="20"/>
                <w:lang w:bidi="ar-SA"/>
              </w:rPr>
            </w:pPr>
            <w:r w:rsidRPr="00A9068C">
              <w:rPr>
                <w:b/>
                <w:sz w:val="20"/>
                <w:szCs w:val="20"/>
              </w:rPr>
              <w:t>Compliance with Weatherization Standard Air Leakage Requirement (9 ACH50)</w:t>
            </w:r>
          </w:p>
        </w:tc>
      </w:tr>
      <w:tr w:rsidR="00527F16" w14:paraId="42A831DC" w14:textId="77777777" w:rsidTr="001B36FE">
        <w:trPr>
          <w:trHeight w:val="288"/>
        </w:trPr>
        <w:tc>
          <w:tcPr>
            <w:tcW w:w="2154" w:type="dxa"/>
            <w:tcBorders>
              <w:top w:val="double" w:sz="4" w:space="0" w:color="auto"/>
              <w:bottom w:val="single" w:sz="4" w:space="0" w:color="000000" w:themeColor="text1"/>
            </w:tcBorders>
            <w:vAlign w:val="center"/>
          </w:tcPr>
          <w:p w14:paraId="2E9DE740" w14:textId="77777777" w:rsidR="00527F16" w:rsidRDefault="00527F16" w:rsidP="008D6FFB">
            <w:pPr>
              <w:keepNext/>
              <w:keepLines/>
              <w:spacing w:after="0"/>
              <w:jc w:val="right"/>
              <w:rPr>
                <w:rFonts w:eastAsia="Times New Roman" w:cs="Times New Roman"/>
                <w:sz w:val="20"/>
                <w:szCs w:val="20"/>
                <w:lang w:bidi="ar-SA"/>
              </w:rPr>
            </w:pPr>
            <w:r>
              <w:rPr>
                <w:sz w:val="20"/>
                <w:szCs w:val="20"/>
              </w:rPr>
              <w:t>Homes Meet or Exceed Wx Standard</w:t>
            </w:r>
          </w:p>
        </w:tc>
        <w:tc>
          <w:tcPr>
            <w:tcW w:w="1473" w:type="dxa"/>
            <w:tcBorders>
              <w:top w:val="double" w:sz="4" w:space="0" w:color="auto"/>
              <w:bottom w:val="single" w:sz="4" w:space="0" w:color="000000" w:themeColor="text1"/>
            </w:tcBorders>
            <w:vAlign w:val="center"/>
          </w:tcPr>
          <w:p w14:paraId="7ABD59D7" w14:textId="77777777" w:rsidR="00527F16" w:rsidRPr="005840ED" w:rsidRDefault="00527F16" w:rsidP="008D6FFB">
            <w:pPr>
              <w:keepNext/>
              <w:keepLines/>
              <w:spacing w:after="0"/>
              <w:jc w:val="center"/>
              <w:rPr>
                <w:rFonts w:eastAsia="Times New Roman" w:cs="Times New Roman"/>
                <w:sz w:val="20"/>
                <w:szCs w:val="20"/>
                <w:lang w:bidi="ar-SA"/>
              </w:rPr>
            </w:pPr>
            <w:r>
              <w:rPr>
                <w:sz w:val="20"/>
                <w:szCs w:val="20"/>
              </w:rPr>
              <w:t>44%</w:t>
            </w:r>
            <w:r w:rsidRPr="00B17F21">
              <w:rPr>
                <w:sz w:val="20"/>
                <w:szCs w:val="20"/>
                <w:vertAlign w:val="superscript"/>
              </w:rPr>
              <w:t>b</w:t>
            </w:r>
          </w:p>
        </w:tc>
        <w:tc>
          <w:tcPr>
            <w:tcW w:w="1388" w:type="dxa"/>
            <w:tcBorders>
              <w:top w:val="double" w:sz="4" w:space="0" w:color="auto"/>
              <w:bottom w:val="single" w:sz="4" w:space="0" w:color="000000" w:themeColor="text1"/>
              <w:right w:val="single" w:sz="4" w:space="0" w:color="000000" w:themeColor="text1"/>
            </w:tcBorders>
            <w:vAlign w:val="center"/>
          </w:tcPr>
          <w:p w14:paraId="4D2C73E8" w14:textId="77777777" w:rsidR="00527F16" w:rsidRPr="005840ED" w:rsidRDefault="00527F16" w:rsidP="008D6FFB">
            <w:pPr>
              <w:keepNext/>
              <w:keepLines/>
              <w:spacing w:after="0"/>
              <w:jc w:val="center"/>
              <w:rPr>
                <w:rFonts w:eastAsia="Times New Roman" w:cs="Times New Roman"/>
                <w:sz w:val="20"/>
                <w:szCs w:val="20"/>
                <w:lang w:bidi="ar-SA"/>
              </w:rPr>
            </w:pPr>
            <w:r>
              <w:rPr>
                <w:sz w:val="20"/>
                <w:szCs w:val="20"/>
              </w:rPr>
              <w:t>40%</w:t>
            </w:r>
            <w:r w:rsidRPr="00B17F21">
              <w:rPr>
                <w:sz w:val="20"/>
                <w:szCs w:val="20"/>
                <w:vertAlign w:val="superscript"/>
              </w:rPr>
              <w:t>c</w:t>
            </w:r>
          </w:p>
        </w:tc>
        <w:tc>
          <w:tcPr>
            <w:tcW w:w="1301"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3D676D37" w14:textId="77777777" w:rsidR="00527F16" w:rsidRPr="005840ED" w:rsidRDefault="00527F16" w:rsidP="008D6FFB">
            <w:pPr>
              <w:keepNext/>
              <w:keepLines/>
              <w:spacing w:after="0"/>
              <w:jc w:val="center"/>
              <w:rPr>
                <w:rFonts w:eastAsia="Times New Roman" w:cs="Times New Roman"/>
                <w:sz w:val="20"/>
                <w:szCs w:val="20"/>
                <w:lang w:bidi="ar-SA"/>
              </w:rPr>
            </w:pPr>
            <w:r>
              <w:rPr>
                <w:sz w:val="20"/>
                <w:szCs w:val="20"/>
              </w:rPr>
              <w:t>69%</w:t>
            </w:r>
            <w:r w:rsidRPr="00B17F21">
              <w:rPr>
                <w:sz w:val="20"/>
                <w:szCs w:val="20"/>
                <w:vertAlign w:val="superscript"/>
              </w:rPr>
              <w:t>b,c</w:t>
            </w:r>
          </w:p>
        </w:tc>
        <w:tc>
          <w:tcPr>
            <w:tcW w:w="1044"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43D599F7" w14:textId="77777777" w:rsidR="00527F16" w:rsidRPr="005840ED" w:rsidRDefault="00527F16" w:rsidP="008D6FFB">
            <w:pPr>
              <w:keepNext/>
              <w:keepLines/>
              <w:spacing w:after="0"/>
              <w:jc w:val="center"/>
              <w:rPr>
                <w:rFonts w:eastAsia="Times New Roman" w:cs="Times New Roman"/>
                <w:sz w:val="20"/>
                <w:szCs w:val="20"/>
                <w:lang w:bidi="ar-SA"/>
              </w:rPr>
            </w:pPr>
            <w:r>
              <w:rPr>
                <w:sz w:val="20"/>
                <w:szCs w:val="20"/>
              </w:rPr>
              <w:t>37%</w:t>
            </w:r>
          </w:p>
        </w:tc>
        <w:tc>
          <w:tcPr>
            <w:tcW w:w="1044"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74808167" w14:textId="77777777" w:rsidR="00527F16" w:rsidRPr="005840ED" w:rsidRDefault="00527F16" w:rsidP="008D6FFB">
            <w:pPr>
              <w:keepNext/>
              <w:keepLines/>
              <w:spacing w:after="0"/>
              <w:jc w:val="center"/>
              <w:rPr>
                <w:rFonts w:eastAsia="Times New Roman" w:cs="Times New Roman"/>
                <w:sz w:val="20"/>
                <w:szCs w:val="20"/>
                <w:lang w:bidi="ar-SA"/>
              </w:rPr>
            </w:pPr>
            <w:r>
              <w:rPr>
                <w:sz w:val="20"/>
                <w:szCs w:val="20"/>
              </w:rPr>
              <w:t>47%</w:t>
            </w:r>
          </w:p>
        </w:tc>
        <w:tc>
          <w:tcPr>
            <w:tcW w:w="1172" w:type="dxa"/>
            <w:tcBorders>
              <w:top w:val="double" w:sz="4" w:space="0" w:color="auto"/>
              <w:left w:val="single" w:sz="12" w:space="0" w:color="000000" w:themeColor="text1"/>
              <w:bottom w:val="single" w:sz="4" w:space="0" w:color="000000" w:themeColor="text1"/>
            </w:tcBorders>
            <w:vAlign w:val="center"/>
          </w:tcPr>
          <w:p w14:paraId="00F1431C" w14:textId="77777777" w:rsidR="00527F16" w:rsidRPr="005840ED" w:rsidRDefault="00527F16" w:rsidP="008D6FFB">
            <w:pPr>
              <w:keepNext/>
              <w:keepLines/>
              <w:spacing w:after="0"/>
              <w:jc w:val="center"/>
              <w:rPr>
                <w:rFonts w:eastAsia="Times New Roman" w:cs="Times New Roman"/>
                <w:sz w:val="20"/>
                <w:szCs w:val="20"/>
                <w:lang w:bidi="ar-SA"/>
              </w:rPr>
            </w:pPr>
            <w:r>
              <w:rPr>
                <w:sz w:val="20"/>
                <w:szCs w:val="20"/>
              </w:rPr>
              <w:t>44%</w:t>
            </w:r>
          </w:p>
        </w:tc>
      </w:tr>
      <w:tr w:rsidR="00527F16" w14:paraId="57E08D91" w14:textId="77777777" w:rsidTr="001B36FE">
        <w:trPr>
          <w:trHeight w:val="288"/>
        </w:trPr>
        <w:tc>
          <w:tcPr>
            <w:tcW w:w="2154" w:type="dxa"/>
            <w:tcBorders>
              <w:top w:val="single" w:sz="4" w:space="0" w:color="000000" w:themeColor="text1"/>
              <w:bottom w:val="single" w:sz="12" w:space="0" w:color="000000" w:themeColor="text1"/>
            </w:tcBorders>
            <w:vAlign w:val="center"/>
          </w:tcPr>
          <w:p w14:paraId="498D909A" w14:textId="77777777" w:rsidR="00527F16" w:rsidRDefault="00527F16" w:rsidP="001B36FE">
            <w:pPr>
              <w:keepLines/>
              <w:spacing w:after="0"/>
              <w:jc w:val="right"/>
              <w:rPr>
                <w:sz w:val="20"/>
                <w:szCs w:val="20"/>
              </w:rPr>
            </w:pPr>
            <w:r>
              <w:rPr>
                <w:sz w:val="20"/>
                <w:szCs w:val="20"/>
              </w:rPr>
              <w:t>Homes Below Wx Standard</w:t>
            </w:r>
          </w:p>
        </w:tc>
        <w:tc>
          <w:tcPr>
            <w:tcW w:w="1473" w:type="dxa"/>
            <w:tcBorders>
              <w:top w:val="single" w:sz="4" w:space="0" w:color="000000" w:themeColor="text1"/>
              <w:bottom w:val="single" w:sz="12" w:space="0" w:color="000000" w:themeColor="text1"/>
            </w:tcBorders>
            <w:vAlign w:val="center"/>
          </w:tcPr>
          <w:p w14:paraId="56F1346B" w14:textId="77777777" w:rsidR="00527F16" w:rsidRPr="005840ED" w:rsidRDefault="00527F16" w:rsidP="001B36FE">
            <w:pPr>
              <w:keepLines/>
              <w:spacing w:after="0"/>
              <w:jc w:val="center"/>
              <w:rPr>
                <w:sz w:val="20"/>
                <w:szCs w:val="20"/>
              </w:rPr>
            </w:pPr>
            <w:r>
              <w:rPr>
                <w:sz w:val="20"/>
                <w:szCs w:val="20"/>
              </w:rPr>
              <w:t>56%</w:t>
            </w:r>
            <w:r w:rsidRPr="00B17F21">
              <w:rPr>
                <w:sz w:val="20"/>
                <w:szCs w:val="20"/>
                <w:vertAlign w:val="superscript"/>
              </w:rPr>
              <w:t>b</w:t>
            </w:r>
          </w:p>
        </w:tc>
        <w:tc>
          <w:tcPr>
            <w:tcW w:w="1388" w:type="dxa"/>
            <w:tcBorders>
              <w:top w:val="single" w:sz="4" w:space="0" w:color="000000" w:themeColor="text1"/>
              <w:bottom w:val="single" w:sz="12" w:space="0" w:color="000000" w:themeColor="text1"/>
              <w:right w:val="single" w:sz="4" w:space="0" w:color="000000" w:themeColor="text1"/>
            </w:tcBorders>
            <w:vAlign w:val="center"/>
          </w:tcPr>
          <w:p w14:paraId="7E74C9DB" w14:textId="77777777" w:rsidR="00527F16" w:rsidRPr="005840ED" w:rsidRDefault="00527F16" w:rsidP="001B36FE">
            <w:pPr>
              <w:keepLines/>
              <w:spacing w:after="0"/>
              <w:jc w:val="center"/>
              <w:rPr>
                <w:sz w:val="20"/>
                <w:szCs w:val="20"/>
              </w:rPr>
            </w:pPr>
            <w:r>
              <w:rPr>
                <w:sz w:val="20"/>
                <w:szCs w:val="20"/>
              </w:rPr>
              <w:t>60%</w:t>
            </w:r>
            <w:r w:rsidRPr="00B17F21">
              <w:rPr>
                <w:sz w:val="20"/>
                <w:szCs w:val="20"/>
                <w:vertAlign w:val="superscript"/>
              </w:rPr>
              <w:t>c</w:t>
            </w:r>
          </w:p>
        </w:tc>
        <w:tc>
          <w:tcPr>
            <w:tcW w:w="1301" w:type="dxa"/>
            <w:tcBorders>
              <w:top w:val="single" w:sz="4" w:space="0" w:color="000000" w:themeColor="text1"/>
              <w:left w:val="single" w:sz="4" w:space="0" w:color="000000" w:themeColor="text1"/>
              <w:bottom w:val="single" w:sz="12" w:space="0" w:color="000000" w:themeColor="text1"/>
              <w:right w:val="single" w:sz="12" w:space="0" w:color="000000" w:themeColor="text1"/>
            </w:tcBorders>
            <w:vAlign w:val="center"/>
          </w:tcPr>
          <w:p w14:paraId="6170C05B" w14:textId="77777777" w:rsidR="00527F16" w:rsidRPr="005840ED" w:rsidRDefault="00527F16" w:rsidP="001B36FE">
            <w:pPr>
              <w:keepLines/>
              <w:spacing w:after="0"/>
              <w:jc w:val="center"/>
              <w:rPr>
                <w:sz w:val="20"/>
                <w:szCs w:val="20"/>
              </w:rPr>
            </w:pPr>
            <w:r>
              <w:rPr>
                <w:sz w:val="20"/>
                <w:szCs w:val="20"/>
              </w:rPr>
              <w:t>31%</w:t>
            </w:r>
            <w:r w:rsidRPr="00B17F21">
              <w:rPr>
                <w:sz w:val="20"/>
                <w:szCs w:val="20"/>
                <w:vertAlign w:val="superscript"/>
              </w:rPr>
              <w:t>b,c</w:t>
            </w:r>
          </w:p>
        </w:tc>
        <w:tc>
          <w:tcPr>
            <w:tcW w:w="1044" w:type="dxa"/>
            <w:tcBorders>
              <w:top w:val="single" w:sz="4" w:space="0" w:color="000000" w:themeColor="text1"/>
              <w:left w:val="single" w:sz="12" w:space="0" w:color="000000" w:themeColor="text1"/>
              <w:bottom w:val="single" w:sz="12" w:space="0" w:color="000000" w:themeColor="text1"/>
              <w:right w:val="single" w:sz="4" w:space="0" w:color="000000" w:themeColor="text1"/>
            </w:tcBorders>
            <w:vAlign w:val="center"/>
          </w:tcPr>
          <w:p w14:paraId="3D904F2E" w14:textId="77777777" w:rsidR="00527F16" w:rsidRPr="005840ED" w:rsidRDefault="00527F16" w:rsidP="001B36FE">
            <w:pPr>
              <w:keepLines/>
              <w:spacing w:after="0"/>
              <w:jc w:val="center"/>
              <w:rPr>
                <w:sz w:val="20"/>
                <w:szCs w:val="20"/>
              </w:rPr>
            </w:pPr>
            <w:r>
              <w:rPr>
                <w:sz w:val="20"/>
                <w:szCs w:val="20"/>
              </w:rPr>
              <w:t>63%</w:t>
            </w:r>
          </w:p>
        </w:tc>
        <w:tc>
          <w:tcPr>
            <w:tcW w:w="1044" w:type="dxa"/>
            <w:tcBorders>
              <w:top w:val="single" w:sz="4" w:space="0" w:color="000000" w:themeColor="text1"/>
              <w:left w:val="single" w:sz="4" w:space="0" w:color="000000" w:themeColor="text1"/>
              <w:bottom w:val="single" w:sz="12" w:space="0" w:color="000000" w:themeColor="text1"/>
              <w:right w:val="single" w:sz="12" w:space="0" w:color="000000" w:themeColor="text1"/>
            </w:tcBorders>
            <w:vAlign w:val="center"/>
          </w:tcPr>
          <w:p w14:paraId="643A75AB" w14:textId="77777777" w:rsidR="00527F16" w:rsidRPr="005840ED" w:rsidRDefault="00527F16" w:rsidP="001B36FE">
            <w:pPr>
              <w:keepLines/>
              <w:spacing w:after="0"/>
              <w:jc w:val="center"/>
              <w:rPr>
                <w:sz w:val="20"/>
                <w:szCs w:val="20"/>
              </w:rPr>
            </w:pPr>
            <w:r>
              <w:rPr>
                <w:sz w:val="20"/>
                <w:szCs w:val="20"/>
              </w:rPr>
              <w:t>53%</w:t>
            </w:r>
          </w:p>
        </w:tc>
        <w:tc>
          <w:tcPr>
            <w:tcW w:w="1172" w:type="dxa"/>
            <w:tcBorders>
              <w:top w:val="single" w:sz="4" w:space="0" w:color="000000" w:themeColor="text1"/>
              <w:left w:val="single" w:sz="12" w:space="0" w:color="000000" w:themeColor="text1"/>
              <w:bottom w:val="single" w:sz="12" w:space="0" w:color="000000" w:themeColor="text1"/>
            </w:tcBorders>
            <w:vAlign w:val="center"/>
          </w:tcPr>
          <w:p w14:paraId="31C118C8" w14:textId="77777777" w:rsidR="00527F16" w:rsidRPr="005840ED" w:rsidRDefault="00527F16" w:rsidP="001B36FE">
            <w:pPr>
              <w:keepLines/>
              <w:spacing w:after="0"/>
              <w:jc w:val="center"/>
              <w:rPr>
                <w:sz w:val="20"/>
                <w:szCs w:val="20"/>
              </w:rPr>
            </w:pPr>
            <w:r>
              <w:rPr>
                <w:sz w:val="20"/>
                <w:szCs w:val="20"/>
              </w:rPr>
              <w:t>56%</w:t>
            </w:r>
          </w:p>
        </w:tc>
      </w:tr>
    </w:tbl>
    <w:p w14:paraId="5CA3D681" w14:textId="77777777" w:rsidR="00527F16" w:rsidRDefault="00527F16" w:rsidP="002919CA">
      <w:pPr>
        <w:ind w:left="-90"/>
        <w:rPr>
          <w:sz w:val="20"/>
          <w:szCs w:val="20"/>
        </w:rPr>
      </w:pPr>
      <w:proofErr w:type="spellStart"/>
      <w:proofErr w:type="gramStart"/>
      <w:r w:rsidRPr="00B17F21">
        <w:rPr>
          <w:sz w:val="20"/>
          <w:szCs w:val="20"/>
          <w:vertAlign w:val="superscript"/>
        </w:rPr>
        <w:t>a</w:t>
      </w:r>
      <w:r>
        <w:rPr>
          <w:sz w:val="20"/>
          <w:szCs w:val="20"/>
          <w:vertAlign w:val="superscript"/>
        </w:rPr>
        <w:t>,</w:t>
      </w:r>
      <w:proofErr w:type="gramEnd"/>
      <w:r>
        <w:rPr>
          <w:sz w:val="20"/>
          <w:szCs w:val="20"/>
          <w:vertAlign w:val="superscript"/>
        </w:rPr>
        <w:t>b,c</w:t>
      </w:r>
      <w:proofErr w:type="spellEnd"/>
      <w:r>
        <w:rPr>
          <w:sz w:val="20"/>
          <w:szCs w:val="20"/>
          <w:vertAlign w:val="superscript"/>
        </w:rPr>
        <w:t xml:space="preserve"> </w:t>
      </w:r>
      <w:r>
        <w:rPr>
          <w:sz w:val="20"/>
          <w:szCs w:val="20"/>
        </w:rPr>
        <w:t xml:space="preserve">Statistically significant </w:t>
      </w:r>
      <w:r w:rsidR="00F15E4C">
        <w:rPr>
          <w:sz w:val="20"/>
          <w:szCs w:val="20"/>
        </w:rPr>
        <w:t xml:space="preserve">difference </w:t>
      </w:r>
      <w:r>
        <w:rPr>
          <w:sz w:val="20"/>
          <w:szCs w:val="20"/>
        </w:rPr>
        <w:t xml:space="preserve">at the 90% confidence level. </w:t>
      </w:r>
    </w:p>
    <w:p w14:paraId="1469031C" w14:textId="77777777" w:rsidR="00527F16" w:rsidRDefault="00527F16" w:rsidP="00527F16">
      <w:pPr>
        <w:rPr>
          <w:szCs w:val="24"/>
        </w:rPr>
      </w:pPr>
    </w:p>
    <w:p w14:paraId="1BA90066" w14:textId="77777777" w:rsidR="00527F16" w:rsidRDefault="00EF0FC4" w:rsidP="008D6FFB">
      <w:pPr>
        <w:keepNext/>
        <w:keepLines/>
        <w:rPr>
          <w:szCs w:val="24"/>
        </w:rPr>
      </w:pPr>
      <w:r>
        <w:rPr>
          <w:szCs w:val="24"/>
        </w:rPr>
        <w:fldChar w:fldCharType="begin"/>
      </w:r>
      <w:r w:rsidR="00E152C4">
        <w:rPr>
          <w:szCs w:val="24"/>
        </w:rPr>
        <w:instrText xml:space="preserve"> REF _Ref357497002 \h </w:instrText>
      </w:r>
      <w:r>
        <w:rPr>
          <w:szCs w:val="24"/>
        </w:rPr>
      </w:r>
      <w:r>
        <w:rPr>
          <w:szCs w:val="24"/>
        </w:rPr>
        <w:fldChar w:fldCharType="separate"/>
      </w:r>
      <w:r w:rsidR="00042BC2">
        <w:t xml:space="preserve">Figure </w:t>
      </w:r>
      <w:r w:rsidR="00042BC2">
        <w:rPr>
          <w:noProof/>
        </w:rPr>
        <w:t>7</w:t>
      </w:r>
      <w:r w:rsidR="00042BC2">
        <w:noBreakHyphen/>
      </w:r>
      <w:r w:rsidR="00042BC2">
        <w:rPr>
          <w:noProof/>
        </w:rPr>
        <w:t>1</w:t>
      </w:r>
      <w:r>
        <w:rPr>
          <w:szCs w:val="24"/>
        </w:rPr>
        <w:fldChar w:fldCharType="end"/>
      </w:r>
      <w:r w:rsidR="00527F16">
        <w:rPr>
          <w:szCs w:val="24"/>
        </w:rPr>
        <w:t xml:space="preserve"> graph</w:t>
      </w:r>
      <w:r w:rsidR="005239A2">
        <w:rPr>
          <w:szCs w:val="24"/>
        </w:rPr>
        <w:t>s the ACH50 results for all low-income and non-low-</w:t>
      </w:r>
      <w:r w:rsidR="00527F16">
        <w:rPr>
          <w:szCs w:val="24"/>
        </w:rPr>
        <w:t xml:space="preserve">income homes where blower door tests were conducted. </w:t>
      </w:r>
    </w:p>
    <w:p w14:paraId="3D80F783" w14:textId="77777777" w:rsidR="007A6299" w:rsidRDefault="00E152C4" w:rsidP="008D6FFB">
      <w:pPr>
        <w:pStyle w:val="Caption"/>
        <w:keepLines/>
        <w:contextualSpacing/>
        <w:rPr>
          <w:rFonts w:ascii="Times New Roman" w:hAnsi="Times New Roman" w:cs="Times New Roman"/>
          <w:b w:val="0"/>
          <w:sz w:val="20"/>
          <w:szCs w:val="20"/>
        </w:rPr>
      </w:pPr>
      <w:bookmarkStart w:id="500" w:name="_Ref357497002"/>
      <w:bookmarkStart w:id="501" w:name="_Toc374948578"/>
      <w:r>
        <w:t xml:space="preserve">Figure </w:t>
      </w:r>
      <w:fldSimple w:instr=" STYLEREF 1 \s ">
        <w:r w:rsidR="00042BC2">
          <w:rPr>
            <w:noProof/>
          </w:rPr>
          <w:t>7</w:t>
        </w:r>
      </w:fldSimple>
      <w:r w:rsidR="00B11DBC">
        <w:noBreakHyphen/>
      </w:r>
      <w:fldSimple w:instr=" SEQ Figure \* ARABIC \s 1 ">
        <w:r w:rsidR="00042BC2">
          <w:rPr>
            <w:noProof/>
          </w:rPr>
          <w:t>1</w:t>
        </w:r>
      </w:fldSimple>
      <w:bookmarkEnd w:id="500"/>
      <w:r>
        <w:t>: Air Cha</w:t>
      </w:r>
      <w:r w:rsidR="005239A2">
        <w:t>nges per Hour at 50 Pascals—Low-Income vs. Non-Low-</w:t>
      </w:r>
      <w:r>
        <w:t xml:space="preserve">Income </w:t>
      </w:r>
      <w:commentRangeStart w:id="502"/>
      <w:proofErr w:type="gramStart"/>
      <w:r>
        <w:t>Homes</w:t>
      </w:r>
      <w:commentRangeEnd w:id="502"/>
      <w:proofErr w:type="gramEnd"/>
      <w:r w:rsidR="003313FE">
        <w:rPr>
          <w:rStyle w:val="CommentReference"/>
          <w:rFonts w:ascii="Times New Roman" w:hAnsi="Times New Roman"/>
          <w:b w:val="0"/>
          <w:bCs w:val="0"/>
        </w:rPr>
        <w:commentReference w:id="502"/>
      </w:r>
      <w:r>
        <w:br/>
      </w:r>
      <w:r w:rsidRPr="00E152C4">
        <w:rPr>
          <w:rFonts w:ascii="Times New Roman" w:hAnsi="Times New Roman" w:cs="Times New Roman"/>
          <w:b w:val="0"/>
          <w:sz w:val="20"/>
          <w:szCs w:val="20"/>
        </w:rPr>
        <w:t>(Base: All sites where air leakage was tested)</w:t>
      </w:r>
      <w:bookmarkEnd w:id="501"/>
    </w:p>
    <w:p w14:paraId="17A427BF" w14:textId="77777777" w:rsidR="00E152C4" w:rsidRPr="00E152C4" w:rsidRDefault="002273E8" w:rsidP="002919CA">
      <w:pPr>
        <w:jc w:val="center"/>
      </w:pPr>
      <w:r>
        <w:rPr>
          <w:noProof/>
          <w:lang w:bidi="ar-SA"/>
        </w:rPr>
        <w:drawing>
          <wp:inline distT="0" distB="0" distL="0" distR="0" wp14:anchorId="32932A50" wp14:editId="52CB051F">
            <wp:extent cx="5377180" cy="262128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377180" cy="2621280"/>
                    </a:xfrm>
                    <a:prstGeom prst="rect">
                      <a:avLst/>
                    </a:prstGeom>
                    <a:noFill/>
                  </pic:spPr>
                </pic:pic>
              </a:graphicData>
            </a:graphic>
          </wp:inline>
        </w:drawing>
      </w:r>
    </w:p>
    <w:p w14:paraId="0F9584FC" w14:textId="77777777" w:rsidR="00527F16" w:rsidRPr="006501F1" w:rsidRDefault="00527F16" w:rsidP="007677F9">
      <w:pPr>
        <w:keepNext/>
        <w:keepLines/>
        <w:rPr>
          <w:szCs w:val="24"/>
        </w:rPr>
      </w:pPr>
      <w:r>
        <w:rPr>
          <w:szCs w:val="24"/>
        </w:rPr>
        <w:t xml:space="preserve">As previously mentioned, </w:t>
      </w:r>
      <w:r w:rsidR="00F87CAF">
        <w:rPr>
          <w:szCs w:val="24"/>
        </w:rPr>
        <w:t>the Team</w:t>
      </w:r>
      <w:r>
        <w:rPr>
          <w:szCs w:val="24"/>
        </w:rPr>
        <w:t xml:space="preserve"> estimated air leakage values for the 24 homes where blower door tests were not conducted (see </w:t>
      </w:r>
      <w:hyperlink w:anchor="_Estimating_Air_Leakage" w:history="1">
        <w:r w:rsidRPr="00403C09">
          <w:rPr>
            <w:rStyle w:val="Hyperlink"/>
            <w:szCs w:val="24"/>
          </w:rPr>
          <w:t>Estimating Air Leakage</w:t>
        </w:r>
      </w:hyperlink>
      <w:r>
        <w:rPr>
          <w:szCs w:val="24"/>
        </w:rPr>
        <w:t xml:space="preserve">). </w:t>
      </w:r>
      <w:r w:rsidR="00EF0FC4">
        <w:rPr>
          <w:szCs w:val="24"/>
        </w:rPr>
        <w:fldChar w:fldCharType="begin"/>
      </w:r>
      <w:r>
        <w:rPr>
          <w:szCs w:val="24"/>
        </w:rPr>
        <w:instrText xml:space="preserve"> REF _Ref355272177 \h </w:instrText>
      </w:r>
      <w:r w:rsidR="00EF0FC4">
        <w:rPr>
          <w:szCs w:val="24"/>
        </w:rPr>
      </w:r>
      <w:r w:rsidR="00EF0FC4">
        <w:rPr>
          <w:szCs w:val="24"/>
        </w:rPr>
        <w:fldChar w:fldCharType="separate"/>
      </w:r>
      <w:r w:rsidR="00042BC2">
        <w:t xml:space="preserve">Table </w:t>
      </w:r>
      <w:r w:rsidR="00042BC2">
        <w:rPr>
          <w:noProof/>
        </w:rPr>
        <w:t>7</w:t>
      </w:r>
      <w:r w:rsidR="00042BC2">
        <w:noBreakHyphen/>
      </w:r>
      <w:r w:rsidR="00042BC2">
        <w:rPr>
          <w:noProof/>
        </w:rPr>
        <w:t>4</w:t>
      </w:r>
      <w:r w:rsidR="00EF0FC4">
        <w:rPr>
          <w:szCs w:val="24"/>
        </w:rPr>
        <w:fldChar w:fldCharType="end"/>
      </w:r>
      <w:r>
        <w:rPr>
          <w:szCs w:val="24"/>
        </w:rPr>
        <w:t xml:space="preserve"> presents the air leakage results for all homes, including the 24 sites </w:t>
      </w:r>
      <w:r w:rsidR="00620987">
        <w:rPr>
          <w:szCs w:val="24"/>
        </w:rPr>
        <w:t xml:space="preserve">for which the evaluators had to estimate </w:t>
      </w:r>
      <w:r>
        <w:rPr>
          <w:szCs w:val="24"/>
        </w:rPr>
        <w:t>air leakage. When including the estimated air leakage in the calculations</w:t>
      </w:r>
      <w:r w:rsidR="0004743E">
        <w:rPr>
          <w:szCs w:val="24"/>
        </w:rPr>
        <w:t>,</w:t>
      </w:r>
      <w:r>
        <w:rPr>
          <w:szCs w:val="24"/>
        </w:rPr>
        <w:t xml:space="preserve"> the average air leakage statewide increases from 11.0 to 11.5 ACH50. Similarly, the statewide compliance with the prescriptive air leakage requirement decreases from 44% to 39%. </w:t>
      </w:r>
      <w:r w:rsidR="007677F9">
        <w:rPr>
          <w:szCs w:val="24"/>
        </w:rPr>
        <w:t>This is primarily due to the fact that most of the homes missing air leakage results were older homes</w:t>
      </w:r>
      <w:r w:rsidR="00A82774">
        <w:rPr>
          <w:szCs w:val="24"/>
        </w:rPr>
        <w:t xml:space="preserve"> that had higher than average leakage estimates applied to them (see </w:t>
      </w:r>
      <w:r w:rsidR="00EF0FC4">
        <w:rPr>
          <w:szCs w:val="24"/>
        </w:rPr>
        <w:fldChar w:fldCharType="begin"/>
      </w:r>
      <w:r w:rsidR="00A82774">
        <w:rPr>
          <w:szCs w:val="24"/>
        </w:rPr>
        <w:instrText xml:space="preserve"> REF _Ref352916377 \h </w:instrText>
      </w:r>
      <w:r w:rsidR="00EF0FC4">
        <w:rPr>
          <w:szCs w:val="24"/>
        </w:rPr>
      </w:r>
      <w:r w:rsidR="00EF0FC4">
        <w:rPr>
          <w:szCs w:val="24"/>
        </w:rPr>
        <w:fldChar w:fldCharType="separate"/>
      </w:r>
      <w:r w:rsidR="00042BC2">
        <w:t xml:space="preserve">Table </w:t>
      </w:r>
      <w:r w:rsidR="00042BC2">
        <w:rPr>
          <w:noProof/>
        </w:rPr>
        <w:t>7</w:t>
      </w:r>
      <w:r w:rsidR="00042BC2">
        <w:noBreakHyphen/>
      </w:r>
      <w:r w:rsidR="00042BC2">
        <w:rPr>
          <w:noProof/>
        </w:rPr>
        <w:t>1</w:t>
      </w:r>
      <w:r w:rsidR="00EF0FC4">
        <w:rPr>
          <w:szCs w:val="24"/>
        </w:rPr>
        <w:fldChar w:fldCharType="end"/>
      </w:r>
      <w:r w:rsidR="00A82774">
        <w:rPr>
          <w:szCs w:val="24"/>
        </w:rPr>
        <w:t xml:space="preserve"> and </w:t>
      </w:r>
      <w:r w:rsidR="00EF0FC4">
        <w:rPr>
          <w:szCs w:val="24"/>
        </w:rPr>
        <w:fldChar w:fldCharType="begin"/>
      </w:r>
      <w:r w:rsidR="00A82774">
        <w:rPr>
          <w:szCs w:val="24"/>
        </w:rPr>
        <w:instrText xml:space="preserve"> REF _Ref359501111 \h </w:instrText>
      </w:r>
      <w:r w:rsidR="00EF0FC4">
        <w:rPr>
          <w:szCs w:val="24"/>
        </w:rPr>
      </w:r>
      <w:r w:rsidR="00EF0FC4">
        <w:rPr>
          <w:szCs w:val="24"/>
        </w:rPr>
        <w:fldChar w:fldCharType="separate"/>
      </w:r>
      <w:r w:rsidR="00042BC2">
        <w:t xml:space="preserve">Table </w:t>
      </w:r>
      <w:r w:rsidR="00042BC2">
        <w:rPr>
          <w:noProof/>
        </w:rPr>
        <w:t>7</w:t>
      </w:r>
      <w:r w:rsidR="00042BC2">
        <w:noBreakHyphen/>
      </w:r>
      <w:r w:rsidR="00042BC2">
        <w:rPr>
          <w:noProof/>
        </w:rPr>
        <w:t>2</w:t>
      </w:r>
      <w:r w:rsidR="00EF0FC4">
        <w:rPr>
          <w:szCs w:val="24"/>
        </w:rPr>
        <w:fldChar w:fldCharType="end"/>
      </w:r>
      <w:r w:rsidR="00A82774">
        <w:rPr>
          <w:szCs w:val="24"/>
        </w:rPr>
        <w:t xml:space="preserve">). </w:t>
      </w:r>
      <w:r>
        <w:rPr>
          <w:szCs w:val="24"/>
        </w:rPr>
        <w:t>As is the case when excluding estimated air leakage values, low</w:t>
      </w:r>
      <w:r w:rsidR="005239A2">
        <w:rPr>
          <w:szCs w:val="24"/>
        </w:rPr>
        <w:t>-</w:t>
      </w:r>
      <w:r>
        <w:rPr>
          <w:szCs w:val="24"/>
        </w:rPr>
        <w:t>income homes have significantly higher air leakage levels than non-low</w:t>
      </w:r>
      <w:r w:rsidR="005239A2">
        <w:rPr>
          <w:szCs w:val="24"/>
        </w:rPr>
        <w:t>-</w:t>
      </w:r>
      <w:r>
        <w:rPr>
          <w:szCs w:val="24"/>
        </w:rPr>
        <w:t>income homes (14.4 and 10.6 ACH50, respectively).</w:t>
      </w:r>
    </w:p>
    <w:p w14:paraId="761B6CAB" w14:textId="77777777" w:rsidR="00527F16" w:rsidRDefault="008E5EA5" w:rsidP="00AB012E">
      <w:pPr>
        <w:pStyle w:val="Caption"/>
        <w:keepLines/>
      </w:pPr>
      <w:bookmarkStart w:id="503" w:name="_Ref355272177"/>
      <w:bookmarkStart w:id="504" w:name="_Toc374948495"/>
      <w:r>
        <w:t>Table</w:t>
      </w:r>
      <w:r w:rsidR="00527F16">
        <w:t xml:space="preserve"> </w:t>
      </w:r>
      <w:fldSimple w:instr=" STYLEREF 1 \s ">
        <w:r w:rsidR="00042BC2">
          <w:rPr>
            <w:noProof/>
          </w:rPr>
          <w:t>7</w:t>
        </w:r>
      </w:fldSimple>
      <w:r w:rsidR="00A01FFD">
        <w:noBreakHyphen/>
      </w:r>
      <w:fldSimple w:instr=" SEQ Table \* ARABIC \s 1 ">
        <w:r w:rsidR="00042BC2">
          <w:rPr>
            <w:noProof/>
          </w:rPr>
          <w:t>4</w:t>
        </w:r>
      </w:fldSimple>
      <w:bookmarkEnd w:id="503"/>
      <w:r w:rsidR="00527F16">
        <w:t xml:space="preserve">: </w:t>
      </w:r>
      <w:r w:rsidR="00527F16" w:rsidRPr="009D3A37">
        <w:t>Envelope Leakage</w:t>
      </w:r>
      <w:r w:rsidR="00527F16">
        <w:t xml:space="preserve"> Statistics </w:t>
      </w:r>
      <w:r w:rsidR="00527F16" w:rsidRPr="009D3A37">
        <w:t>—</w:t>
      </w:r>
      <w:r w:rsidR="00527F16">
        <w:t xml:space="preserve"> Air Changes per Hour at 50 </w:t>
      </w:r>
      <w:proofErr w:type="gramStart"/>
      <w:r w:rsidR="00527F16">
        <w:t>Pascals</w:t>
      </w:r>
      <w:proofErr w:type="gramEnd"/>
      <w:r w:rsidR="00527F16">
        <w:br/>
      </w:r>
      <w:r w:rsidR="00527F16">
        <w:rPr>
          <w:rFonts w:ascii="Times New Roman" w:hAnsi="Times New Roman" w:cs="Times New Roman"/>
          <w:b w:val="0"/>
          <w:sz w:val="20"/>
          <w:szCs w:val="20"/>
        </w:rPr>
        <w:t>(Base: All sites, includes estimated air leakage values for 24 sites</w:t>
      </w:r>
      <w:r w:rsidR="00527F16" w:rsidRPr="00BE38D4">
        <w:rPr>
          <w:rFonts w:ascii="Times New Roman" w:hAnsi="Times New Roman" w:cs="Times New Roman"/>
          <w:b w:val="0"/>
          <w:sz w:val="20"/>
          <w:szCs w:val="20"/>
        </w:rPr>
        <w:t>)</w:t>
      </w:r>
      <w:bookmarkEnd w:id="504"/>
    </w:p>
    <w:tbl>
      <w:tblPr>
        <w:tblStyle w:val="TableGrid"/>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2154"/>
        <w:gridCol w:w="1473"/>
        <w:gridCol w:w="1388"/>
        <w:gridCol w:w="1301"/>
        <w:gridCol w:w="1044"/>
        <w:gridCol w:w="1044"/>
        <w:gridCol w:w="1172"/>
      </w:tblGrid>
      <w:tr w:rsidR="00DC5198" w14:paraId="54343180" w14:textId="77777777" w:rsidTr="003028E3">
        <w:trPr>
          <w:trHeight w:val="288"/>
        </w:trPr>
        <w:tc>
          <w:tcPr>
            <w:tcW w:w="2154" w:type="dxa"/>
            <w:vMerge w:val="restart"/>
            <w:tcBorders>
              <w:top w:val="single" w:sz="12" w:space="0" w:color="000000" w:themeColor="text1"/>
              <w:right w:val="single" w:sz="4" w:space="0" w:color="000000" w:themeColor="text1"/>
            </w:tcBorders>
            <w:vAlign w:val="center"/>
          </w:tcPr>
          <w:p w14:paraId="1524D402" w14:textId="77777777" w:rsidR="00DC5198" w:rsidRDefault="00DC5198" w:rsidP="00AB012E">
            <w:pPr>
              <w:keepNext/>
              <w:keepLines/>
              <w:spacing w:after="0"/>
              <w:jc w:val="center"/>
              <w:rPr>
                <w:b/>
                <w:sz w:val="20"/>
                <w:szCs w:val="20"/>
              </w:rPr>
            </w:pPr>
            <w:r>
              <w:rPr>
                <w:b/>
                <w:sz w:val="20"/>
                <w:szCs w:val="20"/>
              </w:rPr>
              <w:t>Statistics</w:t>
            </w:r>
          </w:p>
        </w:tc>
        <w:tc>
          <w:tcPr>
            <w:tcW w:w="4162" w:type="dxa"/>
            <w:gridSpan w:val="3"/>
            <w:tcBorders>
              <w:top w:val="single" w:sz="12" w:space="0" w:color="000000" w:themeColor="text1"/>
              <w:bottom w:val="single" w:sz="4" w:space="0" w:color="000000" w:themeColor="text1"/>
              <w:right w:val="single" w:sz="12" w:space="0" w:color="000000" w:themeColor="text1"/>
            </w:tcBorders>
            <w:vAlign w:val="center"/>
          </w:tcPr>
          <w:p w14:paraId="40E61C2E" w14:textId="77777777" w:rsidR="00DC5198" w:rsidRDefault="00DC5198" w:rsidP="00AB012E">
            <w:pPr>
              <w:keepNext/>
              <w:keepLines/>
              <w:spacing w:after="0"/>
              <w:jc w:val="center"/>
              <w:rPr>
                <w:b/>
                <w:sz w:val="20"/>
                <w:szCs w:val="20"/>
              </w:rPr>
            </w:pPr>
            <w:r>
              <w:rPr>
                <w:b/>
                <w:sz w:val="20"/>
                <w:szCs w:val="20"/>
              </w:rPr>
              <w:t>Primary Heating Fuel</w:t>
            </w:r>
          </w:p>
        </w:tc>
        <w:tc>
          <w:tcPr>
            <w:tcW w:w="2088" w:type="dxa"/>
            <w:gridSpan w:val="2"/>
            <w:tcBorders>
              <w:top w:val="single" w:sz="12" w:space="0" w:color="000000" w:themeColor="text1"/>
              <w:left w:val="single" w:sz="12" w:space="0" w:color="000000" w:themeColor="text1"/>
              <w:bottom w:val="single" w:sz="4" w:space="0" w:color="000000" w:themeColor="text1"/>
              <w:right w:val="single" w:sz="12" w:space="0" w:color="000000" w:themeColor="text1"/>
            </w:tcBorders>
            <w:vAlign w:val="center"/>
          </w:tcPr>
          <w:p w14:paraId="56D3E72D" w14:textId="77777777" w:rsidR="00DC5198" w:rsidRDefault="00DC5198" w:rsidP="00AB012E">
            <w:pPr>
              <w:keepNext/>
              <w:keepLines/>
              <w:spacing w:after="0"/>
              <w:jc w:val="center"/>
              <w:rPr>
                <w:b/>
                <w:sz w:val="20"/>
                <w:szCs w:val="20"/>
              </w:rPr>
            </w:pPr>
            <w:r>
              <w:rPr>
                <w:b/>
                <w:sz w:val="20"/>
                <w:szCs w:val="20"/>
              </w:rPr>
              <w:t>Household Income</w:t>
            </w:r>
          </w:p>
        </w:tc>
        <w:tc>
          <w:tcPr>
            <w:tcW w:w="1172" w:type="dxa"/>
            <w:vMerge w:val="restart"/>
            <w:tcBorders>
              <w:top w:val="single" w:sz="12" w:space="0" w:color="000000" w:themeColor="text1"/>
              <w:left w:val="single" w:sz="12" w:space="0" w:color="000000" w:themeColor="text1"/>
            </w:tcBorders>
            <w:vAlign w:val="center"/>
          </w:tcPr>
          <w:p w14:paraId="1A589AB7" w14:textId="77777777" w:rsidR="00DC5198" w:rsidRDefault="00DC5198" w:rsidP="00AB012E">
            <w:pPr>
              <w:keepNext/>
              <w:keepLines/>
              <w:spacing w:after="0"/>
              <w:jc w:val="center"/>
              <w:rPr>
                <w:b/>
                <w:sz w:val="20"/>
                <w:szCs w:val="20"/>
              </w:rPr>
            </w:pPr>
            <w:r>
              <w:rPr>
                <w:b/>
                <w:sz w:val="20"/>
                <w:szCs w:val="20"/>
              </w:rPr>
              <w:t>Statewide (Weighted)</w:t>
            </w:r>
          </w:p>
        </w:tc>
      </w:tr>
      <w:tr w:rsidR="00DC5198" w14:paraId="63510D92" w14:textId="77777777" w:rsidTr="003028E3">
        <w:trPr>
          <w:trHeight w:val="288"/>
        </w:trPr>
        <w:tc>
          <w:tcPr>
            <w:tcW w:w="2154" w:type="dxa"/>
            <w:vMerge/>
            <w:tcBorders>
              <w:bottom w:val="double" w:sz="4" w:space="0" w:color="auto"/>
              <w:right w:val="single" w:sz="4" w:space="0" w:color="000000" w:themeColor="text1"/>
            </w:tcBorders>
            <w:vAlign w:val="center"/>
          </w:tcPr>
          <w:p w14:paraId="715BDF3A" w14:textId="77777777" w:rsidR="00DC5198" w:rsidRPr="005840ED" w:rsidRDefault="00DC5198" w:rsidP="00AB012E">
            <w:pPr>
              <w:keepNext/>
              <w:keepLines/>
              <w:spacing w:after="0"/>
              <w:jc w:val="center"/>
              <w:rPr>
                <w:b/>
                <w:sz w:val="20"/>
                <w:szCs w:val="20"/>
              </w:rPr>
            </w:pPr>
          </w:p>
        </w:tc>
        <w:tc>
          <w:tcPr>
            <w:tcW w:w="1473" w:type="dxa"/>
            <w:tcBorders>
              <w:top w:val="single" w:sz="4" w:space="0" w:color="000000" w:themeColor="text1"/>
              <w:bottom w:val="double" w:sz="4" w:space="0" w:color="auto"/>
            </w:tcBorders>
            <w:vAlign w:val="center"/>
          </w:tcPr>
          <w:p w14:paraId="6C8FAB34" w14:textId="77777777" w:rsidR="00DC5198" w:rsidRPr="005840ED" w:rsidRDefault="001A0477" w:rsidP="00AB012E">
            <w:pPr>
              <w:keepNext/>
              <w:keepLines/>
              <w:spacing w:after="0"/>
              <w:jc w:val="center"/>
              <w:rPr>
                <w:rFonts w:eastAsia="Times New Roman" w:cs="Times New Roman"/>
                <w:b/>
                <w:sz w:val="20"/>
                <w:szCs w:val="20"/>
                <w:lang w:bidi="ar-SA"/>
              </w:rPr>
            </w:pPr>
            <w:r>
              <w:rPr>
                <w:b/>
                <w:sz w:val="20"/>
                <w:szCs w:val="20"/>
              </w:rPr>
              <w:t xml:space="preserve">Oil &amp; </w:t>
            </w:r>
            <w:r w:rsidRPr="00542918">
              <w:rPr>
                <w:b/>
                <w:sz w:val="20"/>
                <w:szCs w:val="20"/>
              </w:rPr>
              <w:t>Other Fuels</w:t>
            </w:r>
          </w:p>
        </w:tc>
        <w:tc>
          <w:tcPr>
            <w:tcW w:w="1388" w:type="dxa"/>
            <w:tcBorders>
              <w:top w:val="single" w:sz="4" w:space="0" w:color="000000" w:themeColor="text1"/>
              <w:bottom w:val="double" w:sz="4" w:space="0" w:color="auto"/>
              <w:right w:val="single" w:sz="4" w:space="0" w:color="000000" w:themeColor="text1"/>
            </w:tcBorders>
            <w:vAlign w:val="center"/>
          </w:tcPr>
          <w:p w14:paraId="5EA7E2E6" w14:textId="77777777" w:rsidR="00DC5198" w:rsidRPr="005840ED" w:rsidRDefault="00DC5198" w:rsidP="00AB012E">
            <w:pPr>
              <w:keepNext/>
              <w:keepLines/>
              <w:spacing w:after="0"/>
              <w:jc w:val="center"/>
              <w:rPr>
                <w:rFonts w:eastAsia="Times New Roman" w:cs="Times New Roman"/>
                <w:b/>
                <w:sz w:val="20"/>
                <w:szCs w:val="20"/>
                <w:lang w:bidi="ar-SA"/>
              </w:rPr>
            </w:pPr>
            <w:r>
              <w:rPr>
                <w:b/>
                <w:sz w:val="20"/>
                <w:szCs w:val="20"/>
              </w:rPr>
              <w:t xml:space="preserve">Natural </w:t>
            </w:r>
            <w:r>
              <w:rPr>
                <w:b/>
                <w:sz w:val="20"/>
                <w:szCs w:val="20"/>
              </w:rPr>
              <w:br/>
              <w:t>Gas</w:t>
            </w:r>
          </w:p>
        </w:tc>
        <w:tc>
          <w:tcPr>
            <w:tcW w:w="1301"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69B878E1" w14:textId="77777777" w:rsidR="00DC5198" w:rsidRPr="005840ED" w:rsidRDefault="00DC5198" w:rsidP="00AB012E">
            <w:pPr>
              <w:keepNext/>
              <w:keepLines/>
              <w:spacing w:after="0"/>
              <w:jc w:val="center"/>
              <w:rPr>
                <w:rFonts w:eastAsia="Times New Roman" w:cs="Times New Roman"/>
                <w:b/>
                <w:sz w:val="20"/>
                <w:szCs w:val="20"/>
                <w:lang w:bidi="ar-SA"/>
              </w:rPr>
            </w:pPr>
            <w:r>
              <w:rPr>
                <w:b/>
                <w:sz w:val="20"/>
                <w:szCs w:val="20"/>
              </w:rPr>
              <w:t>Electricity</w:t>
            </w:r>
          </w:p>
        </w:tc>
        <w:tc>
          <w:tcPr>
            <w:tcW w:w="1044"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65023C15" w14:textId="77777777" w:rsidR="00DC5198" w:rsidRDefault="00DC5198" w:rsidP="00AB012E">
            <w:pPr>
              <w:keepNext/>
              <w:keepLines/>
              <w:spacing w:after="0"/>
              <w:jc w:val="center"/>
              <w:rPr>
                <w:rFonts w:eastAsia="Times New Roman" w:cs="Times New Roman"/>
                <w:b/>
                <w:sz w:val="20"/>
                <w:szCs w:val="20"/>
                <w:lang w:bidi="ar-SA"/>
              </w:rPr>
            </w:pPr>
            <w:r>
              <w:rPr>
                <w:b/>
                <w:sz w:val="20"/>
                <w:szCs w:val="20"/>
              </w:rPr>
              <w:t>Low Income</w:t>
            </w:r>
          </w:p>
        </w:tc>
        <w:tc>
          <w:tcPr>
            <w:tcW w:w="1044"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21C7E47F" w14:textId="77777777" w:rsidR="00DC5198" w:rsidRDefault="00DC5198" w:rsidP="00AB012E">
            <w:pPr>
              <w:keepNext/>
              <w:keepLines/>
              <w:spacing w:after="0"/>
              <w:jc w:val="center"/>
              <w:rPr>
                <w:b/>
                <w:sz w:val="20"/>
                <w:szCs w:val="20"/>
              </w:rPr>
            </w:pPr>
            <w:r>
              <w:rPr>
                <w:b/>
                <w:sz w:val="20"/>
                <w:szCs w:val="20"/>
              </w:rPr>
              <w:t>Non-Low Income</w:t>
            </w:r>
          </w:p>
        </w:tc>
        <w:tc>
          <w:tcPr>
            <w:tcW w:w="1172" w:type="dxa"/>
            <w:vMerge/>
            <w:tcBorders>
              <w:left w:val="single" w:sz="12" w:space="0" w:color="000000" w:themeColor="text1"/>
              <w:bottom w:val="double" w:sz="4" w:space="0" w:color="auto"/>
            </w:tcBorders>
            <w:vAlign w:val="center"/>
          </w:tcPr>
          <w:p w14:paraId="0C95A113" w14:textId="77777777" w:rsidR="00DC5198" w:rsidRDefault="00DC5198" w:rsidP="00AB012E">
            <w:pPr>
              <w:keepNext/>
              <w:keepLines/>
              <w:spacing w:after="0"/>
              <w:jc w:val="center"/>
              <w:rPr>
                <w:b/>
                <w:sz w:val="20"/>
                <w:szCs w:val="20"/>
              </w:rPr>
            </w:pPr>
          </w:p>
        </w:tc>
      </w:tr>
      <w:tr w:rsidR="00527F16" w14:paraId="19F6C71C" w14:textId="77777777" w:rsidTr="001B36FE">
        <w:trPr>
          <w:trHeight w:val="288"/>
        </w:trPr>
        <w:tc>
          <w:tcPr>
            <w:tcW w:w="2154" w:type="dxa"/>
            <w:tcBorders>
              <w:top w:val="double" w:sz="4" w:space="0" w:color="auto"/>
              <w:bottom w:val="single" w:sz="4" w:space="0" w:color="000000" w:themeColor="text1"/>
            </w:tcBorders>
            <w:vAlign w:val="center"/>
          </w:tcPr>
          <w:p w14:paraId="378298AB" w14:textId="77777777" w:rsidR="00527F16" w:rsidRPr="00423B0C" w:rsidRDefault="00527F16" w:rsidP="00AB012E">
            <w:pPr>
              <w:keepNext/>
              <w:keepLines/>
              <w:spacing w:after="0"/>
              <w:jc w:val="right"/>
              <w:rPr>
                <w:i/>
                <w:sz w:val="20"/>
                <w:szCs w:val="20"/>
              </w:rPr>
            </w:pPr>
            <w:r w:rsidRPr="00423B0C">
              <w:rPr>
                <w:i/>
                <w:sz w:val="20"/>
                <w:szCs w:val="20"/>
              </w:rPr>
              <w:t>n</w:t>
            </w:r>
          </w:p>
        </w:tc>
        <w:tc>
          <w:tcPr>
            <w:tcW w:w="1473" w:type="dxa"/>
            <w:tcBorders>
              <w:top w:val="double" w:sz="4" w:space="0" w:color="auto"/>
              <w:bottom w:val="single" w:sz="4" w:space="0" w:color="000000" w:themeColor="text1"/>
            </w:tcBorders>
            <w:vAlign w:val="center"/>
          </w:tcPr>
          <w:p w14:paraId="2827B0EA" w14:textId="77777777" w:rsidR="00527F16" w:rsidRPr="00423B0C" w:rsidRDefault="00527F16" w:rsidP="00AB012E">
            <w:pPr>
              <w:keepNext/>
              <w:keepLines/>
              <w:spacing w:after="0"/>
              <w:jc w:val="center"/>
              <w:rPr>
                <w:rFonts w:eastAsia="Times New Roman" w:cs="Times New Roman"/>
                <w:i/>
                <w:sz w:val="20"/>
                <w:szCs w:val="20"/>
                <w:lang w:bidi="ar-SA"/>
              </w:rPr>
            </w:pPr>
            <w:r>
              <w:rPr>
                <w:i/>
                <w:sz w:val="20"/>
                <w:szCs w:val="20"/>
              </w:rPr>
              <w:t>118</w:t>
            </w:r>
          </w:p>
        </w:tc>
        <w:tc>
          <w:tcPr>
            <w:tcW w:w="1388" w:type="dxa"/>
            <w:tcBorders>
              <w:top w:val="double" w:sz="4" w:space="0" w:color="auto"/>
              <w:bottom w:val="single" w:sz="4" w:space="0" w:color="000000" w:themeColor="text1"/>
              <w:right w:val="single" w:sz="4" w:space="0" w:color="000000" w:themeColor="text1"/>
            </w:tcBorders>
            <w:vAlign w:val="center"/>
          </w:tcPr>
          <w:p w14:paraId="15BABDDA" w14:textId="77777777" w:rsidR="00527F16" w:rsidRPr="00423B0C" w:rsidRDefault="00527F16" w:rsidP="00AB012E">
            <w:pPr>
              <w:keepNext/>
              <w:keepLines/>
              <w:spacing w:after="0"/>
              <w:jc w:val="center"/>
              <w:rPr>
                <w:rFonts w:eastAsia="Times New Roman" w:cs="Times New Roman"/>
                <w:i/>
                <w:sz w:val="20"/>
                <w:szCs w:val="20"/>
                <w:lang w:bidi="ar-SA"/>
              </w:rPr>
            </w:pPr>
            <w:r>
              <w:rPr>
                <w:i/>
                <w:sz w:val="20"/>
                <w:szCs w:val="20"/>
              </w:rPr>
              <w:t>46</w:t>
            </w:r>
          </w:p>
        </w:tc>
        <w:tc>
          <w:tcPr>
            <w:tcW w:w="1301"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38121A8E" w14:textId="77777777" w:rsidR="00527F16" w:rsidRPr="00423B0C" w:rsidRDefault="00527F16" w:rsidP="00AB012E">
            <w:pPr>
              <w:keepNext/>
              <w:keepLines/>
              <w:spacing w:after="0"/>
              <w:jc w:val="center"/>
              <w:rPr>
                <w:rFonts w:eastAsia="Times New Roman" w:cs="Times New Roman"/>
                <w:i/>
                <w:sz w:val="20"/>
                <w:szCs w:val="20"/>
                <w:lang w:bidi="ar-SA"/>
              </w:rPr>
            </w:pPr>
            <w:r>
              <w:rPr>
                <w:i/>
                <w:sz w:val="20"/>
                <w:szCs w:val="20"/>
              </w:rPr>
              <w:t>16</w:t>
            </w:r>
          </w:p>
        </w:tc>
        <w:tc>
          <w:tcPr>
            <w:tcW w:w="1044"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29918291" w14:textId="77777777" w:rsidR="00527F16" w:rsidRPr="00423B0C" w:rsidRDefault="00527F16" w:rsidP="00AB012E">
            <w:pPr>
              <w:keepNext/>
              <w:keepLines/>
              <w:spacing w:after="0"/>
              <w:jc w:val="center"/>
              <w:rPr>
                <w:rFonts w:eastAsia="Times New Roman" w:cs="Times New Roman"/>
                <w:i/>
                <w:sz w:val="20"/>
                <w:szCs w:val="20"/>
                <w:lang w:bidi="ar-SA"/>
              </w:rPr>
            </w:pPr>
            <w:r>
              <w:rPr>
                <w:i/>
                <w:sz w:val="20"/>
                <w:szCs w:val="20"/>
              </w:rPr>
              <w:t>34</w:t>
            </w:r>
          </w:p>
        </w:tc>
        <w:tc>
          <w:tcPr>
            <w:tcW w:w="1044"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4E4ACB5E" w14:textId="77777777" w:rsidR="00527F16" w:rsidRPr="00423B0C" w:rsidRDefault="00527F16" w:rsidP="00AB012E">
            <w:pPr>
              <w:keepNext/>
              <w:keepLines/>
              <w:spacing w:after="0"/>
              <w:jc w:val="center"/>
              <w:rPr>
                <w:rFonts w:eastAsia="Times New Roman" w:cs="Times New Roman"/>
                <w:i/>
                <w:sz w:val="20"/>
                <w:szCs w:val="20"/>
                <w:lang w:bidi="ar-SA"/>
              </w:rPr>
            </w:pPr>
            <w:r>
              <w:rPr>
                <w:i/>
                <w:sz w:val="20"/>
                <w:szCs w:val="20"/>
              </w:rPr>
              <w:t>146</w:t>
            </w:r>
          </w:p>
        </w:tc>
        <w:tc>
          <w:tcPr>
            <w:tcW w:w="1172" w:type="dxa"/>
            <w:tcBorders>
              <w:top w:val="double" w:sz="4" w:space="0" w:color="auto"/>
              <w:left w:val="single" w:sz="12" w:space="0" w:color="000000" w:themeColor="text1"/>
              <w:bottom w:val="single" w:sz="4" w:space="0" w:color="000000" w:themeColor="text1"/>
            </w:tcBorders>
            <w:vAlign w:val="center"/>
          </w:tcPr>
          <w:p w14:paraId="2668B50F" w14:textId="77777777" w:rsidR="00527F16" w:rsidRPr="00423B0C" w:rsidRDefault="00527F16" w:rsidP="00AB012E">
            <w:pPr>
              <w:keepNext/>
              <w:keepLines/>
              <w:spacing w:after="0"/>
              <w:jc w:val="center"/>
              <w:rPr>
                <w:rFonts w:eastAsia="Times New Roman" w:cs="Times New Roman"/>
                <w:i/>
                <w:sz w:val="20"/>
                <w:szCs w:val="20"/>
                <w:lang w:bidi="ar-SA"/>
              </w:rPr>
            </w:pPr>
            <w:r>
              <w:rPr>
                <w:i/>
                <w:sz w:val="20"/>
                <w:szCs w:val="20"/>
              </w:rPr>
              <w:t>180</w:t>
            </w:r>
          </w:p>
        </w:tc>
      </w:tr>
      <w:tr w:rsidR="00527F16" w14:paraId="7FEE5F7B" w14:textId="77777777" w:rsidTr="001B36FE">
        <w:trPr>
          <w:trHeight w:val="288"/>
        </w:trPr>
        <w:tc>
          <w:tcPr>
            <w:tcW w:w="2154" w:type="dxa"/>
            <w:tcBorders>
              <w:top w:val="single" w:sz="4" w:space="0" w:color="000000" w:themeColor="text1"/>
            </w:tcBorders>
            <w:vAlign w:val="center"/>
          </w:tcPr>
          <w:p w14:paraId="2B413BAA" w14:textId="77777777" w:rsidR="00527F16" w:rsidRPr="005840ED" w:rsidRDefault="00527F16" w:rsidP="00AB012E">
            <w:pPr>
              <w:keepNext/>
              <w:keepLines/>
              <w:spacing w:after="0"/>
              <w:jc w:val="right"/>
              <w:rPr>
                <w:rFonts w:eastAsia="Times New Roman" w:cs="Times New Roman"/>
                <w:sz w:val="20"/>
                <w:szCs w:val="20"/>
                <w:lang w:bidi="ar-SA"/>
              </w:rPr>
            </w:pPr>
            <w:r>
              <w:rPr>
                <w:sz w:val="20"/>
                <w:szCs w:val="20"/>
              </w:rPr>
              <w:t xml:space="preserve">Min </w:t>
            </w:r>
          </w:p>
        </w:tc>
        <w:tc>
          <w:tcPr>
            <w:tcW w:w="1473" w:type="dxa"/>
            <w:tcBorders>
              <w:top w:val="single" w:sz="4" w:space="0" w:color="000000" w:themeColor="text1"/>
            </w:tcBorders>
            <w:vAlign w:val="center"/>
          </w:tcPr>
          <w:p w14:paraId="009AAEF8" w14:textId="77777777" w:rsidR="00527F16" w:rsidRPr="005840ED" w:rsidRDefault="00527F16" w:rsidP="00AB012E">
            <w:pPr>
              <w:keepNext/>
              <w:keepLines/>
              <w:spacing w:after="0"/>
              <w:jc w:val="center"/>
              <w:rPr>
                <w:rFonts w:eastAsia="Times New Roman" w:cs="Times New Roman"/>
                <w:sz w:val="20"/>
                <w:szCs w:val="20"/>
                <w:lang w:bidi="ar-SA"/>
              </w:rPr>
            </w:pPr>
            <w:r>
              <w:rPr>
                <w:sz w:val="20"/>
                <w:szCs w:val="20"/>
              </w:rPr>
              <w:t>3.1</w:t>
            </w:r>
          </w:p>
        </w:tc>
        <w:tc>
          <w:tcPr>
            <w:tcW w:w="1388" w:type="dxa"/>
            <w:tcBorders>
              <w:top w:val="single" w:sz="4" w:space="0" w:color="000000" w:themeColor="text1"/>
              <w:right w:val="single" w:sz="4" w:space="0" w:color="000000" w:themeColor="text1"/>
            </w:tcBorders>
            <w:vAlign w:val="center"/>
          </w:tcPr>
          <w:p w14:paraId="49371B23" w14:textId="77777777" w:rsidR="00527F16" w:rsidRPr="005840ED" w:rsidRDefault="00527F16" w:rsidP="00AB012E">
            <w:pPr>
              <w:keepNext/>
              <w:keepLines/>
              <w:spacing w:after="0"/>
              <w:jc w:val="center"/>
              <w:rPr>
                <w:rFonts w:eastAsia="Times New Roman" w:cs="Times New Roman"/>
                <w:sz w:val="20"/>
                <w:szCs w:val="20"/>
                <w:lang w:bidi="ar-SA"/>
              </w:rPr>
            </w:pPr>
            <w:r>
              <w:rPr>
                <w:sz w:val="20"/>
                <w:szCs w:val="20"/>
              </w:rPr>
              <w:t>4.0</w:t>
            </w:r>
          </w:p>
        </w:tc>
        <w:tc>
          <w:tcPr>
            <w:tcW w:w="1301" w:type="dxa"/>
            <w:tcBorders>
              <w:top w:val="single" w:sz="4" w:space="0" w:color="000000" w:themeColor="text1"/>
              <w:left w:val="single" w:sz="4" w:space="0" w:color="000000" w:themeColor="text1"/>
              <w:right w:val="single" w:sz="12" w:space="0" w:color="000000" w:themeColor="text1"/>
            </w:tcBorders>
            <w:vAlign w:val="center"/>
          </w:tcPr>
          <w:p w14:paraId="6218ECA6" w14:textId="77777777" w:rsidR="00527F16" w:rsidRPr="005840ED" w:rsidRDefault="00527F16" w:rsidP="00AB012E">
            <w:pPr>
              <w:keepNext/>
              <w:keepLines/>
              <w:spacing w:after="0"/>
              <w:jc w:val="center"/>
              <w:rPr>
                <w:rFonts w:eastAsia="Times New Roman" w:cs="Times New Roman"/>
                <w:sz w:val="20"/>
                <w:szCs w:val="20"/>
                <w:lang w:bidi="ar-SA"/>
              </w:rPr>
            </w:pPr>
            <w:r>
              <w:rPr>
                <w:sz w:val="20"/>
                <w:szCs w:val="20"/>
              </w:rPr>
              <w:t>5.4</w:t>
            </w:r>
          </w:p>
        </w:tc>
        <w:tc>
          <w:tcPr>
            <w:tcW w:w="1044" w:type="dxa"/>
            <w:tcBorders>
              <w:top w:val="single" w:sz="4" w:space="0" w:color="000000" w:themeColor="text1"/>
              <w:left w:val="single" w:sz="12" w:space="0" w:color="000000" w:themeColor="text1"/>
              <w:right w:val="single" w:sz="4" w:space="0" w:color="000000" w:themeColor="text1"/>
            </w:tcBorders>
            <w:vAlign w:val="center"/>
          </w:tcPr>
          <w:p w14:paraId="713B86ED" w14:textId="77777777" w:rsidR="00527F16" w:rsidRPr="005840ED" w:rsidRDefault="00527F16" w:rsidP="00AB012E">
            <w:pPr>
              <w:keepNext/>
              <w:keepLines/>
              <w:spacing w:after="0"/>
              <w:jc w:val="center"/>
              <w:rPr>
                <w:rFonts w:eastAsia="Times New Roman" w:cs="Times New Roman"/>
                <w:sz w:val="20"/>
                <w:szCs w:val="20"/>
                <w:lang w:bidi="ar-SA"/>
              </w:rPr>
            </w:pPr>
            <w:r>
              <w:rPr>
                <w:sz w:val="20"/>
                <w:szCs w:val="20"/>
              </w:rPr>
              <w:t>3.1</w:t>
            </w:r>
          </w:p>
        </w:tc>
        <w:tc>
          <w:tcPr>
            <w:tcW w:w="1044" w:type="dxa"/>
            <w:tcBorders>
              <w:top w:val="single" w:sz="4" w:space="0" w:color="000000" w:themeColor="text1"/>
              <w:left w:val="single" w:sz="4" w:space="0" w:color="000000" w:themeColor="text1"/>
              <w:right w:val="single" w:sz="12" w:space="0" w:color="000000" w:themeColor="text1"/>
            </w:tcBorders>
            <w:vAlign w:val="center"/>
          </w:tcPr>
          <w:p w14:paraId="13B41E26" w14:textId="77777777" w:rsidR="00527F16" w:rsidRPr="005840ED" w:rsidRDefault="00527F16" w:rsidP="00AB012E">
            <w:pPr>
              <w:keepNext/>
              <w:keepLines/>
              <w:spacing w:after="0"/>
              <w:jc w:val="center"/>
              <w:rPr>
                <w:rFonts w:eastAsia="Times New Roman" w:cs="Times New Roman"/>
                <w:sz w:val="20"/>
                <w:szCs w:val="20"/>
                <w:lang w:bidi="ar-SA"/>
              </w:rPr>
            </w:pPr>
            <w:r>
              <w:rPr>
                <w:sz w:val="20"/>
                <w:szCs w:val="20"/>
              </w:rPr>
              <w:t>3.6</w:t>
            </w:r>
          </w:p>
        </w:tc>
        <w:tc>
          <w:tcPr>
            <w:tcW w:w="1172" w:type="dxa"/>
            <w:tcBorders>
              <w:top w:val="single" w:sz="4" w:space="0" w:color="000000" w:themeColor="text1"/>
              <w:left w:val="single" w:sz="12" w:space="0" w:color="000000" w:themeColor="text1"/>
            </w:tcBorders>
            <w:vAlign w:val="center"/>
          </w:tcPr>
          <w:p w14:paraId="7FF54894" w14:textId="77777777" w:rsidR="00527F16" w:rsidRPr="005840ED" w:rsidRDefault="00527F16" w:rsidP="00AB012E">
            <w:pPr>
              <w:keepNext/>
              <w:keepLines/>
              <w:spacing w:after="0"/>
              <w:jc w:val="center"/>
              <w:rPr>
                <w:rFonts w:eastAsia="Times New Roman" w:cs="Times New Roman"/>
                <w:sz w:val="20"/>
                <w:szCs w:val="20"/>
                <w:lang w:bidi="ar-SA"/>
              </w:rPr>
            </w:pPr>
            <w:r>
              <w:rPr>
                <w:sz w:val="20"/>
                <w:szCs w:val="20"/>
              </w:rPr>
              <w:t>3.1</w:t>
            </w:r>
          </w:p>
        </w:tc>
      </w:tr>
      <w:tr w:rsidR="00527F16" w14:paraId="5D0149FE" w14:textId="77777777" w:rsidTr="001B36FE">
        <w:trPr>
          <w:trHeight w:val="288"/>
        </w:trPr>
        <w:tc>
          <w:tcPr>
            <w:tcW w:w="2154" w:type="dxa"/>
            <w:vAlign w:val="center"/>
          </w:tcPr>
          <w:p w14:paraId="76D1EC7D" w14:textId="77777777" w:rsidR="00527F16" w:rsidRPr="00092954" w:rsidRDefault="00527F16" w:rsidP="00AB012E">
            <w:pPr>
              <w:keepNext/>
              <w:keepLines/>
              <w:spacing w:after="0"/>
              <w:jc w:val="right"/>
              <w:rPr>
                <w:rFonts w:eastAsia="Times New Roman" w:cs="Times New Roman"/>
                <w:sz w:val="20"/>
                <w:szCs w:val="20"/>
                <w:lang w:bidi="ar-SA"/>
              </w:rPr>
            </w:pPr>
            <w:r>
              <w:rPr>
                <w:sz w:val="20"/>
                <w:szCs w:val="20"/>
              </w:rPr>
              <w:t>Max</w:t>
            </w:r>
          </w:p>
        </w:tc>
        <w:tc>
          <w:tcPr>
            <w:tcW w:w="1473" w:type="dxa"/>
            <w:vAlign w:val="center"/>
          </w:tcPr>
          <w:p w14:paraId="6E6A6C85" w14:textId="77777777" w:rsidR="00527F16" w:rsidRPr="005840ED" w:rsidRDefault="00527F16" w:rsidP="00AB012E">
            <w:pPr>
              <w:keepNext/>
              <w:keepLines/>
              <w:spacing w:after="0"/>
              <w:jc w:val="center"/>
              <w:rPr>
                <w:rFonts w:eastAsia="Times New Roman" w:cs="Times New Roman"/>
                <w:sz w:val="20"/>
                <w:szCs w:val="20"/>
                <w:lang w:bidi="ar-SA"/>
              </w:rPr>
            </w:pPr>
            <w:r>
              <w:rPr>
                <w:sz w:val="20"/>
                <w:szCs w:val="20"/>
              </w:rPr>
              <w:t>36.9</w:t>
            </w:r>
          </w:p>
        </w:tc>
        <w:tc>
          <w:tcPr>
            <w:tcW w:w="1388" w:type="dxa"/>
            <w:tcBorders>
              <w:right w:val="single" w:sz="4" w:space="0" w:color="000000" w:themeColor="text1"/>
            </w:tcBorders>
            <w:vAlign w:val="center"/>
          </w:tcPr>
          <w:p w14:paraId="03D226ED" w14:textId="77777777" w:rsidR="00527F16" w:rsidRPr="005840ED" w:rsidRDefault="00527F16" w:rsidP="00AB012E">
            <w:pPr>
              <w:keepNext/>
              <w:keepLines/>
              <w:spacing w:after="0"/>
              <w:jc w:val="center"/>
              <w:rPr>
                <w:rFonts w:eastAsia="Times New Roman" w:cs="Times New Roman"/>
                <w:sz w:val="20"/>
                <w:szCs w:val="20"/>
                <w:lang w:bidi="ar-SA"/>
              </w:rPr>
            </w:pPr>
            <w:r>
              <w:rPr>
                <w:sz w:val="20"/>
                <w:szCs w:val="20"/>
              </w:rPr>
              <w:t>22.1</w:t>
            </w:r>
          </w:p>
        </w:tc>
        <w:tc>
          <w:tcPr>
            <w:tcW w:w="1301" w:type="dxa"/>
            <w:tcBorders>
              <w:left w:val="single" w:sz="4" w:space="0" w:color="000000" w:themeColor="text1"/>
              <w:right w:val="single" w:sz="12" w:space="0" w:color="000000" w:themeColor="text1"/>
            </w:tcBorders>
            <w:vAlign w:val="center"/>
          </w:tcPr>
          <w:p w14:paraId="302C0846" w14:textId="77777777" w:rsidR="00527F16" w:rsidRPr="005840ED" w:rsidRDefault="00527F16" w:rsidP="00AB012E">
            <w:pPr>
              <w:keepNext/>
              <w:keepLines/>
              <w:spacing w:after="0"/>
              <w:jc w:val="center"/>
              <w:rPr>
                <w:rFonts w:eastAsia="Times New Roman" w:cs="Times New Roman"/>
                <w:sz w:val="20"/>
                <w:szCs w:val="20"/>
                <w:lang w:bidi="ar-SA"/>
              </w:rPr>
            </w:pPr>
            <w:r>
              <w:rPr>
                <w:sz w:val="20"/>
                <w:szCs w:val="20"/>
              </w:rPr>
              <w:t>18.0</w:t>
            </w:r>
          </w:p>
        </w:tc>
        <w:tc>
          <w:tcPr>
            <w:tcW w:w="1044" w:type="dxa"/>
            <w:tcBorders>
              <w:left w:val="single" w:sz="12" w:space="0" w:color="000000" w:themeColor="text1"/>
              <w:right w:val="single" w:sz="4" w:space="0" w:color="000000" w:themeColor="text1"/>
            </w:tcBorders>
            <w:vAlign w:val="center"/>
          </w:tcPr>
          <w:p w14:paraId="2446256C" w14:textId="77777777" w:rsidR="00527F16" w:rsidRPr="005840ED" w:rsidRDefault="00527F16" w:rsidP="00AB012E">
            <w:pPr>
              <w:keepNext/>
              <w:keepLines/>
              <w:spacing w:after="0"/>
              <w:jc w:val="center"/>
              <w:rPr>
                <w:rFonts w:eastAsia="Times New Roman" w:cs="Times New Roman"/>
                <w:sz w:val="20"/>
                <w:szCs w:val="20"/>
                <w:lang w:bidi="ar-SA"/>
              </w:rPr>
            </w:pPr>
            <w:r>
              <w:rPr>
                <w:sz w:val="20"/>
                <w:szCs w:val="20"/>
              </w:rPr>
              <w:t>36.9</w:t>
            </w:r>
          </w:p>
        </w:tc>
        <w:tc>
          <w:tcPr>
            <w:tcW w:w="1044" w:type="dxa"/>
            <w:tcBorders>
              <w:left w:val="single" w:sz="4" w:space="0" w:color="000000" w:themeColor="text1"/>
              <w:right w:val="single" w:sz="12" w:space="0" w:color="000000" w:themeColor="text1"/>
            </w:tcBorders>
            <w:vAlign w:val="center"/>
          </w:tcPr>
          <w:p w14:paraId="3216585B" w14:textId="77777777" w:rsidR="00527F16" w:rsidRPr="005840ED" w:rsidRDefault="00527F16" w:rsidP="00AB012E">
            <w:pPr>
              <w:keepNext/>
              <w:keepLines/>
              <w:spacing w:after="0"/>
              <w:jc w:val="center"/>
              <w:rPr>
                <w:rFonts w:eastAsia="Times New Roman" w:cs="Times New Roman"/>
                <w:sz w:val="20"/>
                <w:szCs w:val="20"/>
                <w:lang w:bidi="ar-SA"/>
              </w:rPr>
            </w:pPr>
            <w:r>
              <w:rPr>
                <w:sz w:val="20"/>
                <w:szCs w:val="20"/>
              </w:rPr>
              <w:t>28.2</w:t>
            </w:r>
          </w:p>
        </w:tc>
        <w:tc>
          <w:tcPr>
            <w:tcW w:w="1172" w:type="dxa"/>
            <w:tcBorders>
              <w:left w:val="single" w:sz="12" w:space="0" w:color="000000" w:themeColor="text1"/>
            </w:tcBorders>
            <w:vAlign w:val="center"/>
          </w:tcPr>
          <w:p w14:paraId="1E4876C6" w14:textId="77777777" w:rsidR="00527F16" w:rsidRPr="005840ED" w:rsidRDefault="00527F16" w:rsidP="00AB012E">
            <w:pPr>
              <w:keepNext/>
              <w:keepLines/>
              <w:spacing w:after="0"/>
              <w:jc w:val="center"/>
              <w:rPr>
                <w:rFonts w:eastAsia="Times New Roman" w:cs="Times New Roman"/>
                <w:sz w:val="20"/>
                <w:szCs w:val="20"/>
                <w:lang w:bidi="ar-SA"/>
              </w:rPr>
            </w:pPr>
            <w:r>
              <w:rPr>
                <w:sz w:val="20"/>
                <w:szCs w:val="20"/>
              </w:rPr>
              <w:t>36.9</w:t>
            </w:r>
          </w:p>
        </w:tc>
      </w:tr>
      <w:tr w:rsidR="00527F16" w14:paraId="65C0F0DD" w14:textId="77777777" w:rsidTr="001B36FE">
        <w:trPr>
          <w:trHeight w:val="288"/>
        </w:trPr>
        <w:tc>
          <w:tcPr>
            <w:tcW w:w="2154" w:type="dxa"/>
            <w:vAlign w:val="center"/>
          </w:tcPr>
          <w:p w14:paraId="15807ABB" w14:textId="77777777" w:rsidR="00527F16" w:rsidRPr="00092954" w:rsidRDefault="00527F16" w:rsidP="00AB012E">
            <w:pPr>
              <w:keepNext/>
              <w:keepLines/>
              <w:spacing w:after="0"/>
              <w:jc w:val="right"/>
              <w:rPr>
                <w:rFonts w:eastAsia="Times New Roman" w:cs="Times New Roman"/>
                <w:sz w:val="20"/>
                <w:szCs w:val="20"/>
                <w:lang w:bidi="ar-SA"/>
              </w:rPr>
            </w:pPr>
            <w:r>
              <w:rPr>
                <w:sz w:val="20"/>
                <w:szCs w:val="20"/>
              </w:rPr>
              <w:t>Average</w:t>
            </w:r>
          </w:p>
        </w:tc>
        <w:tc>
          <w:tcPr>
            <w:tcW w:w="1473" w:type="dxa"/>
            <w:vAlign w:val="center"/>
          </w:tcPr>
          <w:p w14:paraId="7CF10928" w14:textId="77777777" w:rsidR="00527F16" w:rsidRPr="005840ED" w:rsidRDefault="00527F16" w:rsidP="00AB012E">
            <w:pPr>
              <w:keepNext/>
              <w:keepLines/>
              <w:spacing w:after="0"/>
              <w:jc w:val="center"/>
              <w:rPr>
                <w:rFonts w:eastAsia="Times New Roman" w:cs="Times New Roman"/>
                <w:sz w:val="20"/>
                <w:szCs w:val="20"/>
                <w:lang w:bidi="ar-SA"/>
              </w:rPr>
            </w:pPr>
            <w:r>
              <w:rPr>
                <w:sz w:val="20"/>
                <w:szCs w:val="20"/>
              </w:rPr>
              <w:t>11.5</w:t>
            </w:r>
          </w:p>
        </w:tc>
        <w:tc>
          <w:tcPr>
            <w:tcW w:w="1388" w:type="dxa"/>
            <w:tcBorders>
              <w:right w:val="single" w:sz="4" w:space="0" w:color="000000" w:themeColor="text1"/>
            </w:tcBorders>
            <w:vAlign w:val="center"/>
          </w:tcPr>
          <w:p w14:paraId="45F950B2" w14:textId="77777777" w:rsidR="00527F16" w:rsidRPr="005840ED" w:rsidRDefault="00527F16" w:rsidP="00AB012E">
            <w:pPr>
              <w:keepNext/>
              <w:keepLines/>
              <w:spacing w:after="0"/>
              <w:jc w:val="center"/>
              <w:rPr>
                <w:rFonts w:eastAsia="Times New Roman" w:cs="Times New Roman"/>
                <w:sz w:val="20"/>
                <w:szCs w:val="20"/>
                <w:lang w:bidi="ar-SA"/>
              </w:rPr>
            </w:pPr>
            <w:r>
              <w:rPr>
                <w:sz w:val="20"/>
                <w:szCs w:val="20"/>
              </w:rPr>
              <w:t>11.3</w:t>
            </w:r>
          </w:p>
        </w:tc>
        <w:tc>
          <w:tcPr>
            <w:tcW w:w="1301" w:type="dxa"/>
            <w:tcBorders>
              <w:left w:val="single" w:sz="4" w:space="0" w:color="000000" w:themeColor="text1"/>
              <w:right w:val="single" w:sz="12" w:space="0" w:color="000000" w:themeColor="text1"/>
            </w:tcBorders>
            <w:vAlign w:val="center"/>
          </w:tcPr>
          <w:p w14:paraId="08999E99" w14:textId="77777777" w:rsidR="00527F16" w:rsidRPr="005840ED" w:rsidRDefault="00527F16" w:rsidP="00AB012E">
            <w:pPr>
              <w:keepNext/>
              <w:keepLines/>
              <w:spacing w:after="0"/>
              <w:jc w:val="center"/>
              <w:rPr>
                <w:rFonts w:eastAsia="Times New Roman" w:cs="Times New Roman"/>
                <w:sz w:val="20"/>
                <w:szCs w:val="20"/>
                <w:lang w:bidi="ar-SA"/>
              </w:rPr>
            </w:pPr>
            <w:r>
              <w:rPr>
                <w:sz w:val="20"/>
                <w:szCs w:val="20"/>
              </w:rPr>
              <w:t>9.7</w:t>
            </w:r>
          </w:p>
        </w:tc>
        <w:tc>
          <w:tcPr>
            <w:tcW w:w="1044" w:type="dxa"/>
            <w:tcBorders>
              <w:left w:val="single" w:sz="12" w:space="0" w:color="000000" w:themeColor="text1"/>
              <w:right w:val="single" w:sz="4" w:space="0" w:color="000000" w:themeColor="text1"/>
            </w:tcBorders>
            <w:vAlign w:val="center"/>
          </w:tcPr>
          <w:p w14:paraId="08661692" w14:textId="77777777" w:rsidR="00527F16" w:rsidRPr="005840ED" w:rsidRDefault="00527F16" w:rsidP="00AB012E">
            <w:pPr>
              <w:keepNext/>
              <w:keepLines/>
              <w:spacing w:after="0"/>
              <w:jc w:val="center"/>
              <w:rPr>
                <w:rFonts w:eastAsia="Times New Roman" w:cs="Times New Roman"/>
                <w:sz w:val="20"/>
                <w:szCs w:val="20"/>
                <w:lang w:bidi="ar-SA"/>
              </w:rPr>
            </w:pPr>
            <w:r>
              <w:rPr>
                <w:sz w:val="20"/>
                <w:szCs w:val="20"/>
              </w:rPr>
              <w:t>14.4</w:t>
            </w:r>
            <w:r w:rsidRPr="007C52C8">
              <w:rPr>
                <w:sz w:val="20"/>
                <w:szCs w:val="20"/>
                <w:vertAlign w:val="superscript"/>
              </w:rPr>
              <w:t>a</w:t>
            </w:r>
          </w:p>
        </w:tc>
        <w:tc>
          <w:tcPr>
            <w:tcW w:w="1044" w:type="dxa"/>
            <w:tcBorders>
              <w:left w:val="single" w:sz="4" w:space="0" w:color="000000" w:themeColor="text1"/>
              <w:right w:val="single" w:sz="12" w:space="0" w:color="000000" w:themeColor="text1"/>
            </w:tcBorders>
            <w:vAlign w:val="center"/>
          </w:tcPr>
          <w:p w14:paraId="4F7CA15A" w14:textId="77777777" w:rsidR="00527F16" w:rsidRPr="005840ED" w:rsidRDefault="00527F16" w:rsidP="00AB012E">
            <w:pPr>
              <w:keepNext/>
              <w:keepLines/>
              <w:spacing w:after="0"/>
              <w:jc w:val="center"/>
              <w:rPr>
                <w:rFonts w:eastAsia="Times New Roman" w:cs="Times New Roman"/>
                <w:sz w:val="20"/>
                <w:szCs w:val="20"/>
                <w:lang w:bidi="ar-SA"/>
              </w:rPr>
            </w:pPr>
            <w:r>
              <w:rPr>
                <w:sz w:val="20"/>
                <w:szCs w:val="20"/>
              </w:rPr>
              <w:t>10.6</w:t>
            </w:r>
            <w:r w:rsidRPr="007C52C8">
              <w:rPr>
                <w:sz w:val="20"/>
                <w:szCs w:val="20"/>
                <w:vertAlign w:val="superscript"/>
              </w:rPr>
              <w:t>a</w:t>
            </w:r>
          </w:p>
        </w:tc>
        <w:tc>
          <w:tcPr>
            <w:tcW w:w="1172" w:type="dxa"/>
            <w:tcBorders>
              <w:left w:val="single" w:sz="12" w:space="0" w:color="000000" w:themeColor="text1"/>
            </w:tcBorders>
            <w:vAlign w:val="center"/>
          </w:tcPr>
          <w:p w14:paraId="7B46CA04" w14:textId="77777777" w:rsidR="00527F16" w:rsidRPr="005840ED" w:rsidRDefault="00527F16" w:rsidP="00AB012E">
            <w:pPr>
              <w:keepNext/>
              <w:keepLines/>
              <w:spacing w:after="0"/>
              <w:jc w:val="center"/>
              <w:rPr>
                <w:rFonts w:eastAsia="Times New Roman" w:cs="Times New Roman"/>
                <w:sz w:val="20"/>
                <w:szCs w:val="20"/>
                <w:lang w:bidi="ar-SA"/>
              </w:rPr>
            </w:pPr>
            <w:r>
              <w:rPr>
                <w:sz w:val="20"/>
                <w:szCs w:val="20"/>
              </w:rPr>
              <w:t>11.5</w:t>
            </w:r>
          </w:p>
        </w:tc>
      </w:tr>
      <w:tr w:rsidR="00527F16" w14:paraId="2CF5331E" w14:textId="77777777" w:rsidTr="001B36FE">
        <w:trPr>
          <w:trHeight w:val="288"/>
        </w:trPr>
        <w:tc>
          <w:tcPr>
            <w:tcW w:w="2154" w:type="dxa"/>
            <w:tcBorders>
              <w:bottom w:val="single" w:sz="12" w:space="0" w:color="000000" w:themeColor="text1"/>
            </w:tcBorders>
            <w:vAlign w:val="center"/>
          </w:tcPr>
          <w:p w14:paraId="35E54067" w14:textId="77777777" w:rsidR="00527F16" w:rsidRDefault="00527F16" w:rsidP="00AB012E">
            <w:pPr>
              <w:keepNext/>
              <w:keepLines/>
              <w:spacing w:after="0"/>
              <w:jc w:val="right"/>
              <w:rPr>
                <w:rFonts w:eastAsia="Times New Roman" w:cs="Times New Roman"/>
                <w:sz w:val="20"/>
                <w:szCs w:val="20"/>
                <w:lang w:bidi="ar-SA"/>
              </w:rPr>
            </w:pPr>
            <w:r>
              <w:rPr>
                <w:sz w:val="20"/>
                <w:szCs w:val="20"/>
              </w:rPr>
              <w:t>Median</w:t>
            </w:r>
          </w:p>
        </w:tc>
        <w:tc>
          <w:tcPr>
            <w:tcW w:w="1473" w:type="dxa"/>
            <w:tcBorders>
              <w:bottom w:val="single" w:sz="12" w:space="0" w:color="000000" w:themeColor="text1"/>
            </w:tcBorders>
            <w:vAlign w:val="center"/>
          </w:tcPr>
          <w:p w14:paraId="36E47B65" w14:textId="77777777" w:rsidR="00527F16" w:rsidRPr="005840ED" w:rsidRDefault="00527F16" w:rsidP="00AB012E">
            <w:pPr>
              <w:keepNext/>
              <w:keepLines/>
              <w:spacing w:after="0"/>
              <w:jc w:val="center"/>
              <w:rPr>
                <w:rFonts w:eastAsia="Times New Roman" w:cs="Times New Roman"/>
                <w:sz w:val="20"/>
                <w:szCs w:val="20"/>
                <w:lang w:bidi="ar-SA"/>
              </w:rPr>
            </w:pPr>
            <w:r>
              <w:rPr>
                <w:sz w:val="20"/>
                <w:szCs w:val="20"/>
              </w:rPr>
              <w:t>10.4</w:t>
            </w:r>
          </w:p>
        </w:tc>
        <w:tc>
          <w:tcPr>
            <w:tcW w:w="1388" w:type="dxa"/>
            <w:tcBorders>
              <w:bottom w:val="single" w:sz="12" w:space="0" w:color="000000" w:themeColor="text1"/>
              <w:right w:val="single" w:sz="4" w:space="0" w:color="000000" w:themeColor="text1"/>
            </w:tcBorders>
            <w:vAlign w:val="center"/>
          </w:tcPr>
          <w:p w14:paraId="765EB292" w14:textId="77777777" w:rsidR="00527F16" w:rsidRPr="005840ED" w:rsidRDefault="00527F16" w:rsidP="00AB012E">
            <w:pPr>
              <w:keepNext/>
              <w:keepLines/>
              <w:spacing w:after="0"/>
              <w:jc w:val="center"/>
              <w:rPr>
                <w:rFonts w:eastAsia="Times New Roman" w:cs="Times New Roman"/>
                <w:sz w:val="20"/>
                <w:szCs w:val="20"/>
                <w:lang w:bidi="ar-SA"/>
              </w:rPr>
            </w:pPr>
            <w:r>
              <w:rPr>
                <w:sz w:val="20"/>
                <w:szCs w:val="20"/>
              </w:rPr>
              <w:t>10.2</w:t>
            </w:r>
          </w:p>
        </w:tc>
        <w:tc>
          <w:tcPr>
            <w:tcW w:w="1301" w:type="dxa"/>
            <w:tcBorders>
              <w:left w:val="single" w:sz="4" w:space="0" w:color="000000" w:themeColor="text1"/>
              <w:bottom w:val="single" w:sz="12" w:space="0" w:color="000000" w:themeColor="text1"/>
              <w:right w:val="single" w:sz="12" w:space="0" w:color="000000" w:themeColor="text1"/>
            </w:tcBorders>
            <w:vAlign w:val="center"/>
          </w:tcPr>
          <w:p w14:paraId="29F585EC" w14:textId="77777777" w:rsidR="00527F16" w:rsidRPr="005840ED" w:rsidRDefault="00527F16" w:rsidP="00AB012E">
            <w:pPr>
              <w:keepNext/>
              <w:keepLines/>
              <w:spacing w:after="0"/>
              <w:jc w:val="center"/>
              <w:rPr>
                <w:rFonts w:eastAsia="Times New Roman" w:cs="Times New Roman"/>
                <w:sz w:val="20"/>
                <w:szCs w:val="20"/>
                <w:lang w:bidi="ar-SA"/>
              </w:rPr>
            </w:pPr>
            <w:r>
              <w:rPr>
                <w:sz w:val="20"/>
                <w:szCs w:val="20"/>
              </w:rPr>
              <w:t>8.4</w:t>
            </w:r>
          </w:p>
        </w:tc>
        <w:tc>
          <w:tcPr>
            <w:tcW w:w="1044" w:type="dxa"/>
            <w:tcBorders>
              <w:left w:val="single" w:sz="12" w:space="0" w:color="000000" w:themeColor="text1"/>
              <w:bottom w:val="single" w:sz="12" w:space="0" w:color="000000" w:themeColor="text1"/>
              <w:right w:val="single" w:sz="4" w:space="0" w:color="000000" w:themeColor="text1"/>
            </w:tcBorders>
            <w:vAlign w:val="center"/>
          </w:tcPr>
          <w:p w14:paraId="4B1F8461" w14:textId="77777777" w:rsidR="00527F16" w:rsidRPr="005840ED" w:rsidRDefault="00527F16" w:rsidP="00AB012E">
            <w:pPr>
              <w:keepNext/>
              <w:keepLines/>
              <w:spacing w:after="0"/>
              <w:jc w:val="center"/>
              <w:rPr>
                <w:rFonts w:eastAsia="Times New Roman" w:cs="Times New Roman"/>
                <w:sz w:val="20"/>
                <w:szCs w:val="20"/>
                <w:lang w:bidi="ar-SA"/>
              </w:rPr>
            </w:pPr>
            <w:r>
              <w:rPr>
                <w:sz w:val="20"/>
                <w:szCs w:val="20"/>
              </w:rPr>
              <w:t>11.9</w:t>
            </w:r>
          </w:p>
        </w:tc>
        <w:tc>
          <w:tcPr>
            <w:tcW w:w="1044" w:type="dxa"/>
            <w:tcBorders>
              <w:left w:val="single" w:sz="4" w:space="0" w:color="000000" w:themeColor="text1"/>
              <w:bottom w:val="single" w:sz="12" w:space="0" w:color="000000" w:themeColor="text1"/>
              <w:right w:val="single" w:sz="12" w:space="0" w:color="000000" w:themeColor="text1"/>
            </w:tcBorders>
            <w:vAlign w:val="center"/>
          </w:tcPr>
          <w:p w14:paraId="13264852" w14:textId="77777777" w:rsidR="00527F16" w:rsidRPr="005840ED" w:rsidRDefault="00527F16" w:rsidP="00AB012E">
            <w:pPr>
              <w:keepNext/>
              <w:keepLines/>
              <w:spacing w:after="0"/>
              <w:jc w:val="center"/>
              <w:rPr>
                <w:rFonts w:eastAsia="Times New Roman" w:cs="Times New Roman"/>
                <w:sz w:val="20"/>
                <w:szCs w:val="20"/>
                <w:lang w:bidi="ar-SA"/>
              </w:rPr>
            </w:pPr>
            <w:r>
              <w:rPr>
                <w:sz w:val="20"/>
                <w:szCs w:val="20"/>
              </w:rPr>
              <w:t>9.8</w:t>
            </w:r>
          </w:p>
        </w:tc>
        <w:tc>
          <w:tcPr>
            <w:tcW w:w="1172" w:type="dxa"/>
            <w:tcBorders>
              <w:left w:val="single" w:sz="12" w:space="0" w:color="000000" w:themeColor="text1"/>
              <w:bottom w:val="single" w:sz="12" w:space="0" w:color="000000" w:themeColor="text1"/>
            </w:tcBorders>
            <w:vAlign w:val="center"/>
          </w:tcPr>
          <w:p w14:paraId="3EB1256A" w14:textId="77777777" w:rsidR="00527F16" w:rsidRPr="005840ED" w:rsidRDefault="00527F16" w:rsidP="00AB012E">
            <w:pPr>
              <w:keepNext/>
              <w:keepLines/>
              <w:spacing w:after="0"/>
              <w:jc w:val="center"/>
              <w:rPr>
                <w:rFonts w:eastAsia="Times New Roman" w:cs="Times New Roman"/>
                <w:sz w:val="20"/>
                <w:szCs w:val="20"/>
                <w:lang w:bidi="ar-SA"/>
              </w:rPr>
            </w:pPr>
            <w:r>
              <w:rPr>
                <w:sz w:val="20"/>
                <w:szCs w:val="20"/>
              </w:rPr>
              <w:t>10.4</w:t>
            </w:r>
          </w:p>
        </w:tc>
      </w:tr>
      <w:tr w:rsidR="00527F16" w14:paraId="6264B655" w14:textId="77777777" w:rsidTr="001B36FE">
        <w:trPr>
          <w:trHeight w:val="288"/>
        </w:trPr>
        <w:tc>
          <w:tcPr>
            <w:tcW w:w="9576" w:type="dxa"/>
            <w:gridSpan w:val="7"/>
            <w:tcBorders>
              <w:top w:val="single" w:sz="12" w:space="0" w:color="000000" w:themeColor="text1"/>
              <w:bottom w:val="double" w:sz="4" w:space="0" w:color="auto"/>
            </w:tcBorders>
            <w:vAlign w:val="center"/>
          </w:tcPr>
          <w:p w14:paraId="55B6D70B" w14:textId="77777777" w:rsidR="00527F16" w:rsidRDefault="00527F16" w:rsidP="00AB012E">
            <w:pPr>
              <w:keepNext/>
              <w:keepLines/>
              <w:spacing w:after="0"/>
              <w:jc w:val="center"/>
              <w:rPr>
                <w:rFonts w:eastAsia="Times New Roman" w:cs="Times New Roman"/>
                <w:sz w:val="20"/>
                <w:szCs w:val="20"/>
                <w:lang w:bidi="ar-SA"/>
              </w:rPr>
            </w:pPr>
            <w:r w:rsidRPr="00A9068C">
              <w:rPr>
                <w:b/>
                <w:sz w:val="20"/>
                <w:szCs w:val="20"/>
              </w:rPr>
              <w:t>Compliance with Weatherization Standard Air Leakage Requirement (9 ACH50)</w:t>
            </w:r>
          </w:p>
        </w:tc>
      </w:tr>
      <w:tr w:rsidR="00527F16" w14:paraId="5D8824E3" w14:textId="77777777" w:rsidTr="001B36FE">
        <w:trPr>
          <w:trHeight w:val="288"/>
        </w:trPr>
        <w:tc>
          <w:tcPr>
            <w:tcW w:w="2154" w:type="dxa"/>
            <w:tcBorders>
              <w:top w:val="double" w:sz="4" w:space="0" w:color="auto"/>
              <w:bottom w:val="single" w:sz="4" w:space="0" w:color="000000" w:themeColor="text1"/>
            </w:tcBorders>
            <w:vAlign w:val="center"/>
          </w:tcPr>
          <w:p w14:paraId="4CB3C5F3" w14:textId="77777777" w:rsidR="00527F16" w:rsidRDefault="00527F16" w:rsidP="00AB012E">
            <w:pPr>
              <w:keepNext/>
              <w:keepLines/>
              <w:spacing w:after="0"/>
              <w:jc w:val="right"/>
              <w:rPr>
                <w:rFonts w:eastAsia="Times New Roman" w:cs="Times New Roman"/>
                <w:sz w:val="20"/>
                <w:szCs w:val="20"/>
                <w:lang w:bidi="ar-SA"/>
              </w:rPr>
            </w:pPr>
            <w:r>
              <w:rPr>
                <w:sz w:val="20"/>
                <w:szCs w:val="20"/>
              </w:rPr>
              <w:t>Homes Meet or Exceed Wx Standard</w:t>
            </w:r>
          </w:p>
        </w:tc>
        <w:tc>
          <w:tcPr>
            <w:tcW w:w="1473" w:type="dxa"/>
            <w:tcBorders>
              <w:top w:val="double" w:sz="4" w:space="0" w:color="auto"/>
              <w:bottom w:val="single" w:sz="4" w:space="0" w:color="000000" w:themeColor="text1"/>
            </w:tcBorders>
            <w:vAlign w:val="center"/>
          </w:tcPr>
          <w:p w14:paraId="27BDEAC6" w14:textId="77777777" w:rsidR="00527F16" w:rsidRPr="005840ED" w:rsidRDefault="00527F16" w:rsidP="00AB012E">
            <w:pPr>
              <w:keepNext/>
              <w:keepLines/>
              <w:spacing w:after="0"/>
              <w:jc w:val="center"/>
              <w:rPr>
                <w:rFonts w:eastAsia="Times New Roman" w:cs="Times New Roman"/>
                <w:sz w:val="20"/>
                <w:szCs w:val="20"/>
                <w:lang w:bidi="ar-SA"/>
              </w:rPr>
            </w:pPr>
            <w:r>
              <w:rPr>
                <w:sz w:val="20"/>
                <w:szCs w:val="20"/>
              </w:rPr>
              <w:t>39%</w:t>
            </w:r>
          </w:p>
        </w:tc>
        <w:tc>
          <w:tcPr>
            <w:tcW w:w="1388" w:type="dxa"/>
            <w:tcBorders>
              <w:top w:val="double" w:sz="4" w:space="0" w:color="auto"/>
              <w:bottom w:val="single" w:sz="4" w:space="0" w:color="000000" w:themeColor="text1"/>
              <w:right w:val="single" w:sz="4" w:space="0" w:color="000000" w:themeColor="text1"/>
            </w:tcBorders>
            <w:vAlign w:val="center"/>
          </w:tcPr>
          <w:p w14:paraId="3BE46C32" w14:textId="77777777" w:rsidR="00527F16" w:rsidRPr="005840ED" w:rsidRDefault="00527F16" w:rsidP="00AB012E">
            <w:pPr>
              <w:keepNext/>
              <w:keepLines/>
              <w:spacing w:after="0"/>
              <w:jc w:val="center"/>
              <w:rPr>
                <w:rFonts w:eastAsia="Times New Roman" w:cs="Times New Roman"/>
                <w:sz w:val="20"/>
                <w:szCs w:val="20"/>
                <w:lang w:bidi="ar-SA"/>
              </w:rPr>
            </w:pPr>
            <w:r>
              <w:rPr>
                <w:sz w:val="20"/>
                <w:szCs w:val="20"/>
              </w:rPr>
              <w:t>35%</w:t>
            </w:r>
          </w:p>
        </w:tc>
        <w:tc>
          <w:tcPr>
            <w:tcW w:w="1301"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451791D5" w14:textId="77777777" w:rsidR="00527F16" w:rsidRPr="005840ED" w:rsidRDefault="00527F16" w:rsidP="00AB012E">
            <w:pPr>
              <w:keepNext/>
              <w:keepLines/>
              <w:spacing w:after="0"/>
              <w:jc w:val="center"/>
              <w:rPr>
                <w:rFonts w:eastAsia="Times New Roman" w:cs="Times New Roman"/>
                <w:sz w:val="20"/>
                <w:szCs w:val="20"/>
                <w:lang w:bidi="ar-SA"/>
              </w:rPr>
            </w:pPr>
            <w:r>
              <w:rPr>
                <w:sz w:val="20"/>
                <w:szCs w:val="20"/>
              </w:rPr>
              <w:t>56%</w:t>
            </w:r>
          </w:p>
        </w:tc>
        <w:tc>
          <w:tcPr>
            <w:tcW w:w="1044"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34425FC9" w14:textId="77777777" w:rsidR="00527F16" w:rsidRPr="005840ED" w:rsidRDefault="00527F16" w:rsidP="00AB012E">
            <w:pPr>
              <w:keepNext/>
              <w:keepLines/>
              <w:spacing w:after="0"/>
              <w:jc w:val="center"/>
              <w:rPr>
                <w:rFonts w:eastAsia="Times New Roman" w:cs="Times New Roman"/>
                <w:sz w:val="20"/>
                <w:szCs w:val="20"/>
                <w:lang w:bidi="ar-SA"/>
              </w:rPr>
            </w:pPr>
            <w:r>
              <w:rPr>
                <w:sz w:val="20"/>
                <w:szCs w:val="20"/>
              </w:rPr>
              <w:t>29%</w:t>
            </w:r>
          </w:p>
        </w:tc>
        <w:tc>
          <w:tcPr>
            <w:tcW w:w="1044"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71617FD4" w14:textId="77777777" w:rsidR="00527F16" w:rsidRPr="005840ED" w:rsidRDefault="00527F16" w:rsidP="00AB012E">
            <w:pPr>
              <w:keepNext/>
              <w:keepLines/>
              <w:spacing w:after="0"/>
              <w:jc w:val="center"/>
              <w:rPr>
                <w:rFonts w:eastAsia="Times New Roman" w:cs="Times New Roman"/>
                <w:sz w:val="20"/>
                <w:szCs w:val="20"/>
                <w:lang w:bidi="ar-SA"/>
              </w:rPr>
            </w:pPr>
            <w:r>
              <w:rPr>
                <w:sz w:val="20"/>
                <w:szCs w:val="20"/>
              </w:rPr>
              <w:t>42%</w:t>
            </w:r>
          </w:p>
        </w:tc>
        <w:tc>
          <w:tcPr>
            <w:tcW w:w="1172" w:type="dxa"/>
            <w:tcBorders>
              <w:top w:val="double" w:sz="4" w:space="0" w:color="auto"/>
              <w:left w:val="single" w:sz="12" w:space="0" w:color="000000" w:themeColor="text1"/>
              <w:bottom w:val="single" w:sz="4" w:space="0" w:color="000000" w:themeColor="text1"/>
            </w:tcBorders>
            <w:vAlign w:val="center"/>
          </w:tcPr>
          <w:p w14:paraId="4471D1BD" w14:textId="77777777" w:rsidR="00527F16" w:rsidRPr="005840ED" w:rsidRDefault="00527F16" w:rsidP="00AB012E">
            <w:pPr>
              <w:keepNext/>
              <w:keepLines/>
              <w:spacing w:after="0"/>
              <w:jc w:val="center"/>
              <w:rPr>
                <w:rFonts w:eastAsia="Times New Roman" w:cs="Times New Roman"/>
                <w:sz w:val="20"/>
                <w:szCs w:val="20"/>
                <w:lang w:bidi="ar-SA"/>
              </w:rPr>
            </w:pPr>
            <w:r>
              <w:rPr>
                <w:sz w:val="20"/>
                <w:szCs w:val="20"/>
              </w:rPr>
              <w:t>39%</w:t>
            </w:r>
          </w:p>
        </w:tc>
      </w:tr>
      <w:tr w:rsidR="00527F16" w14:paraId="6E1B8F65" w14:textId="77777777" w:rsidTr="001B36FE">
        <w:trPr>
          <w:trHeight w:val="288"/>
        </w:trPr>
        <w:tc>
          <w:tcPr>
            <w:tcW w:w="2154" w:type="dxa"/>
            <w:tcBorders>
              <w:top w:val="single" w:sz="4" w:space="0" w:color="000000" w:themeColor="text1"/>
            </w:tcBorders>
            <w:vAlign w:val="center"/>
          </w:tcPr>
          <w:p w14:paraId="4AFC0184" w14:textId="77777777" w:rsidR="00527F16" w:rsidRDefault="00527F16" w:rsidP="00AB012E">
            <w:pPr>
              <w:keepNext/>
              <w:keepLines/>
              <w:spacing w:after="0"/>
              <w:jc w:val="right"/>
              <w:rPr>
                <w:rFonts w:eastAsia="Times New Roman" w:cs="Times New Roman"/>
                <w:sz w:val="20"/>
                <w:szCs w:val="20"/>
                <w:lang w:bidi="ar-SA"/>
              </w:rPr>
            </w:pPr>
            <w:r>
              <w:rPr>
                <w:sz w:val="20"/>
                <w:szCs w:val="20"/>
              </w:rPr>
              <w:t>Homes Below Wx Standard</w:t>
            </w:r>
          </w:p>
        </w:tc>
        <w:tc>
          <w:tcPr>
            <w:tcW w:w="1473" w:type="dxa"/>
            <w:tcBorders>
              <w:top w:val="single" w:sz="4" w:space="0" w:color="000000" w:themeColor="text1"/>
            </w:tcBorders>
            <w:vAlign w:val="center"/>
          </w:tcPr>
          <w:p w14:paraId="40D2F1C1" w14:textId="77777777" w:rsidR="00527F16" w:rsidRPr="005840ED" w:rsidRDefault="00527F16" w:rsidP="00AB012E">
            <w:pPr>
              <w:keepNext/>
              <w:keepLines/>
              <w:spacing w:after="0"/>
              <w:jc w:val="center"/>
              <w:rPr>
                <w:rFonts w:eastAsia="Times New Roman" w:cs="Times New Roman"/>
                <w:sz w:val="20"/>
                <w:szCs w:val="20"/>
                <w:lang w:bidi="ar-SA"/>
              </w:rPr>
            </w:pPr>
            <w:r>
              <w:rPr>
                <w:sz w:val="20"/>
                <w:szCs w:val="20"/>
              </w:rPr>
              <w:t>61%</w:t>
            </w:r>
          </w:p>
        </w:tc>
        <w:tc>
          <w:tcPr>
            <w:tcW w:w="1388" w:type="dxa"/>
            <w:tcBorders>
              <w:top w:val="single" w:sz="4" w:space="0" w:color="000000" w:themeColor="text1"/>
              <w:bottom w:val="single" w:sz="12" w:space="0" w:color="000000" w:themeColor="text1"/>
              <w:right w:val="single" w:sz="4" w:space="0" w:color="000000" w:themeColor="text1"/>
            </w:tcBorders>
            <w:vAlign w:val="center"/>
          </w:tcPr>
          <w:p w14:paraId="779159EB" w14:textId="77777777" w:rsidR="00527F16" w:rsidRPr="005840ED" w:rsidRDefault="00527F16" w:rsidP="00AB012E">
            <w:pPr>
              <w:keepNext/>
              <w:keepLines/>
              <w:spacing w:after="0"/>
              <w:jc w:val="center"/>
              <w:rPr>
                <w:rFonts w:eastAsia="Times New Roman" w:cs="Times New Roman"/>
                <w:sz w:val="20"/>
                <w:szCs w:val="20"/>
                <w:lang w:bidi="ar-SA"/>
              </w:rPr>
            </w:pPr>
            <w:r>
              <w:rPr>
                <w:sz w:val="20"/>
                <w:szCs w:val="20"/>
              </w:rPr>
              <w:t>65%</w:t>
            </w:r>
          </w:p>
        </w:tc>
        <w:tc>
          <w:tcPr>
            <w:tcW w:w="1301" w:type="dxa"/>
            <w:tcBorders>
              <w:top w:val="single" w:sz="4" w:space="0" w:color="000000" w:themeColor="text1"/>
              <w:left w:val="single" w:sz="4" w:space="0" w:color="000000" w:themeColor="text1"/>
              <w:bottom w:val="single" w:sz="12" w:space="0" w:color="000000" w:themeColor="text1"/>
              <w:right w:val="single" w:sz="12" w:space="0" w:color="000000" w:themeColor="text1"/>
            </w:tcBorders>
            <w:vAlign w:val="center"/>
          </w:tcPr>
          <w:p w14:paraId="1E33804A" w14:textId="77777777" w:rsidR="00527F16" w:rsidRPr="005840ED" w:rsidRDefault="00527F16" w:rsidP="00AB012E">
            <w:pPr>
              <w:keepNext/>
              <w:keepLines/>
              <w:spacing w:after="0"/>
              <w:jc w:val="center"/>
              <w:rPr>
                <w:rFonts w:eastAsia="Times New Roman" w:cs="Times New Roman"/>
                <w:sz w:val="20"/>
                <w:szCs w:val="20"/>
                <w:lang w:bidi="ar-SA"/>
              </w:rPr>
            </w:pPr>
            <w:r>
              <w:rPr>
                <w:sz w:val="20"/>
                <w:szCs w:val="20"/>
              </w:rPr>
              <w:t>44%</w:t>
            </w:r>
          </w:p>
        </w:tc>
        <w:tc>
          <w:tcPr>
            <w:tcW w:w="1044" w:type="dxa"/>
            <w:tcBorders>
              <w:top w:val="single" w:sz="4" w:space="0" w:color="000000" w:themeColor="text1"/>
              <w:left w:val="single" w:sz="12" w:space="0" w:color="000000" w:themeColor="text1"/>
              <w:bottom w:val="single" w:sz="12" w:space="0" w:color="000000" w:themeColor="text1"/>
              <w:right w:val="single" w:sz="4" w:space="0" w:color="000000" w:themeColor="text1"/>
            </w:tcBorders>
            <w:vAlign w:val="center"/>
          </w:tcPr>
          <w:p w14:paraId="38CD4A5C" w14:textId="77777777" w:rsidR="00527F16" w:rsidRPr="005840ED" w:rsidRDefault="00527F16" w:rsidP="00AB012E">
            <w:pPr>
              <w:keepNext/>
              <w:keepLines/>
              <w:spacing w:after="0"/>
              <w:jc w:val="center"/>
              <w:rPr>
                <w:rFonts w:eastAsia="Times New Roman" w:cs="Times New Roman"/>
                <w:sz w:val="20"/>
                <w:szCs w:val="20"/>
                <w:lang w:bidi="ar-SA"/>
              </w:rPr>
            </w:pPr>
            <w:r>
              <w:rPr>
                <w:sz w:val="20"/>
                <w:szCs w:val="20"/>
              </w:rPr>
              <w:t>71%</w:t>
            </w:r>
          </w:p>
        </w:tc>
        <w:tc>
          <w:tcPr>
            <w:tcW w:w="1044" w:type="dxa"/>
            <w:tcBorders>
              <w:top w:val="single" w:sz="4" w:space="0" w:color="000000" w:themeColor="text1"/>
              <w:left w:val="single" w:sz="4" w:space="0" w:color="000000" w:themeColor="text1"/>
              <w:bottom w:val="single" w:sz="12" w:space="0" w:color="000000" w:themeColor="text1"/>
              <w:right w:val="single" w:sz="12" w:space="0" w:color="000000" w:themeColor="text1"/>
            </w:tcBorders>
            <w:vAlign w:val="center"/>
          </w:tcPr>
          <w:p w14:paraId="36AA7D18" w14:textId="77777777" w:rsidR="00527F16" w:rsidRPr="005840ED" w:rsidRDefault="00527F16" w:rsidP="00AB012E">
            <w:pPr>
              <w:keepNext/>
              <w:keepLines/>
              <w:spacing w:after="0"/>
              <w:jc w:val="center"/>
              <w:rPr>
                <w:rFonts w:eastAsia="Times New Roman" w:cs="Times New Roman"/>
                <w:sz w:val="20"/>
                <w:szCs w:val="20"/>
                <w:lang w:bidi="ar-SA"/>
              </w:rPr>
            </w:pPr>
            <w:r>
              <w:rPr>
                <w:sz w:val="20"/>
                <w:szCs w:val="20"/>
              </w:rPr>
              <w:t>58%</w:t>
            </w:r>
          </w:p>
        </w:tc>
        <w:tc>
          <w:tcPr>
            <w:tcW w:w="1172" w:type="dxa"/>
            <w:tcBorders>
              <w:top w:val="single" w:sz="4" w:space="0" w:color="000000" w:themeColor="text1"/>
              <w:left w:val="single" w:sz="12" w:space="0" w:color="000000" w:themeColor="text1"/>
            </w:tcBorders>
            <w:vAlign w:val="center"/>
          </w:tcPr>
          <w:p w14:paraId="458DDB1C" w14:textId="77777777" w:rsidR="00527F16" w:rsidRPr="005840ED" w:rsidRDefault="00527F16" w:rsidP="00AB012E">
            <w:pPr>
              <w:keepNext/>
              <w:keepLines/>
              <w:spacing w:after="0"/>
              <w:jc w:val="center"/>
              <w:rPr>
                <w:rFonts w:eastAsia="Times New Roman" w:cs="Times New Roman"/>
                <w:sz w:val="20"/>
                <w:szCs w:val="20"/>
                <w:lang w:bidi="ar-SA"/>
              </w:rPr>
            </w:pPr>
            <w:r>
              <w:rPr>
                <w:sz w:val="20"/>
                <w:szCs w:val="20"/>
              </w:rPr>
              <w:t>61%</w:t>
            </w:r>
          </w:p>
        </w:tc>
      </w:tr>
    </w:tbl>
    <w:p w14:paraId="325907CF" w14:textId="77777777" w:rsidR="00527F16" w:rsidRDefault="00527F16" w:rsidP="002919CA">
      <w:pPr>
        <w:ind w:left="-90"/>
        <w:rPr>
          <w:sz w:val="20"/>
          <w:szCs w:val="20"/>
        </w:rPr>
      </w:pPr>
      <w:proofErr w:type="gramStart"/>
      <w:r w:rsidRPr="00B17F21">
        <w:rPr>
          <w:sz w:val="20"/>
          <w:szCs w:val="20"/>
          <w:vertAlign w:val="superscript"/>
        </w:rPr>
        <w:t>a</w:t>
      </w:r>
      <w:proofErr w:type="gramEnd"/>
      <w:r>
        <w:rPr>
          <w:sz w:val="20"/>
          <w:szCs w:val="20"/>
          <w:vertAlign w:val="superscript"/>
        </w:rPr>
        <w:t xml:space="preserve"> </w:t>
      </w:r>
      <w:r>
        <w:rPr>
          <w:sz w:val="20"/>
          <w:szCs w:val="20"/>
        </w:rPr>
        <w:t xml:space="preserve">Statistically significant </w:t>
      </w:r>
      <w:r w:rsidR="00F15E4C">
        <w:rPr>
          <w:sz w:val="20"/>
          <w:szCs w:val="20"/>
        </w:rPr>
        <w:t xml:space="preserve">difference </w:t>
      </w:r>
      <w:r>
        <w:rPr>
          <w:sz w:val="20"/>
          <w:szCs w:val="20"/>
        </w:rPr>
        <w:t xml:space="preserve">at the 90% confidence level. </w:t>
      </w:r>
    </w:p>
    <w:p w14:paraId="1C8D5C41" w14:textId="77777777" w:rsidR="00527F16" w:rsidRDefault="00527F16" w:rsidP="00527F16">
      <w:pPr>
        <w:tabs>
          <w:tab w:val="left" w:pos="1020"/>
        </w:tabs>
        <w:rPr>
          <w:sz w:val="20"/>
          <w:szCs w:val="20"/>
        </w:rPr>
      </w:pPr>
    </w:p>
    <w:p w14:paraId="7618EB19" w14:textId="77777777" w:rsidR="00CB7355" w:rsidRDefault="00EF0FC4" w:rsidP="00B034C5">
      <w:pPr>
        <w:keepNext/>
        <w:keepLines/>
      </w:pPr>
      <w:r>
        <w:fldChar w:fldCharType="begin"/>
      </w:r>
      <w:r w:rsidR="003028E3">
        <w:instrText xml:space="preserve"> REF _Ref357756987 \h </w:instrText>
      </w:r>
      <w:r>
        <w:fldChar w:fldCharType="separate"/>
      </w:r>
      <w:r w:rsidR="00042BC2">
        <w:t xml:space="preserve">Table </w:t>
      </w:r>
      <w:r w:rsidR="00042BC2">
        <w:rPr>
          <w:noProof/>
        </w:rPr>
        <w:t>7</w:t>
      </w:r>
      <w:r w:rsidR="00042BC2">
        <w:noBreakHyphen/>
      </w:r>
      <w:r w:rsidR="00042BC2">
        <w:rPr>
          <w:noProof/>
        </w:rPr>
        <w:t>5</w:t>
      </w:r>
      <w:r>
        <w:fldChar w:fldCharType="end"/>
      </w:r>
      <w:r w:rsidR="003028E3">
        <w:t xml:space="preserve"> shows air leakage results by home age for all 180 homes (including the 24 homes with estimated leakage results). </w:t>
      </w:r>
      <w:r w:rsidR="009336C8">
        <w:t>As shown, the average air leakage consistently increases as home age increase</w:t>
      </w:r>
      <w:r w:rsidR="00A36CB0">
        <w:t>s</w:t>
      </w:r>
      <w:r w:rsidR="00B034C5">
        <w:t>. This is not surprising</w:t>
      </w:r>
      <w:r w:rsidR="0004743E">
        <w:t>,</w:t>
      </w:r>
      <w:r w:rsidR="00B034C5">
        <w:t xml:space="preserve"> as awareness regarding the energy efficiency of homes has increased over time, particularly with regard to energy</w:t>
      </w:r>
      <w:r w:rsidR="0004743E">
        <w:t>-</w:t>
      </w:r>
      <w:r w:rsidR="00B034C5">
        <w:t>efficient building codes.</w:t>
      </w:r>
      <w:r w:rsidR="009336C8">
        <w:t xml:space="preserve"> When comparing average air leakage across all home age groups, all of the differences are statistically significant at the 90% confidence level with the exception of 1980-1989 vs. 1990-1999 and 1990-1999 vs. 2000 or later. </w:t>
      </w:r>
      <w:r w:rsidR="008D0138">
        <w:t xml:space="preserve">Similarly, compliance with the air leakage requirement in the weatherization standard steadily decreases as home age increases. </w:t>
      </w:r>
    </w:p>
    <w:p w14:paraId="350014D8" w14:textId="77777777" w:rsidR="0037042B" w:rsidRDefault="0037042B" w:rsidP="00B034C5">
      <w:pPr>
        <w:pStyle w:val="Caption"/>
        <w:keepLines/>
      </w:pPr>
      <w:bookmarkStart w:id="505" w:name="_Ref357756987"/>
      <w:bookmarkStart w:id="506" w:name="_Toc374948496"/>
      <w:r>
        <w:t xml:space="preserve">Table </w:t>
      </w:r>
      <w:fldSimple w:instr=" STYLEREF 1 \s ">
        <w:r w:rsidR="00042BC2">
          <w:rPr>
            <w:noProof/>
          </w:rPr>
          <w:t>7</w:t>
        </w:r>
      </w:fldSimple>
      <w:r w:rsidR="00A01FFD">
        <w:noBreakHyphen/>
      </w:r>
      <w:fldSimple w:instr=" SEQ Table \* ARABIC \s 1 ">
        <w:r w:rsidR="00042BC2">
          <w:rPr>
            <w:noProof/>
          </w:rPr>
          <w:t>5</w:t>
        </w:r>
      </w:fldSimple>
      <w:bookmarkEnd w:id="505"/>
      <w:r>
        <w:t xml:space="preserve">: Envelope Leakage Statistics by Home </w:t>
      </w:r>
      <w:proofErr w:type="gramStart"/>
      <w:r>
        <w:t>Age</w:t>
      </w:r>
      <w:proofErr w:type="gramEnd"/>
      <w:r>
        <w:br/>
      </w:r>
      <w:r>
        <w:rPr>
          <w:rFonts w:ascii="Times New Roman" w:hAnsi="Times New Roman" w:cs="Times New Roman"/>
          <w:b w:val="0"/>
          <w:sz w:val="20"/>
          <w:szCs w:val="20"/>
        </w:rPr>
        <w:t>(Base: All sites, includes estimated air leakage values for 24 sites</w:t>
      </w:r>
      <w:r w:rsidRPr="00BE38D4">
        <w:rPr>
          <w:rFonts w:ascii="Times New Roman" w:hAnsi="Times New Roman" w:cs="Times New Roman"/>
          <w:b w:val="0"/>
          <w:sz w:val="20"/>
          <w:szCs w:val="20"/>
        </w:rPr>
        <w:t>)</w:t>
      </w:r>
      <w:bookmarkEnd w:id="506"/>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2243"/>
        <w:gridCol w:w="1223"/>
        <w:gridCol w:w="1222"/>
        <w:gridCol w:w="1222"/>
        <w:gridCol w:w="1222"/>
        <w:gridCol w:w="1222"/>
        <w:gridCol w:w="1222"/>
      </w:tblGrid>
      <w:tr w:rsidR="00A26DE8" w14:paraId="27B8CB5F" w14:textId="77777777" w:rsidTr="00DC5198">
        <w:trPr>
          <w:trHeight w:val="288"/>
          <w:jc w:val="center"/>
        </w:trPr>
        <w:tc>
          <w:tcPr>
            <w:tcW w:w="2243" w:type="dxa"/>
            <w:vMerge w:val="restart"/>
            <w:tcBorders>
              <w:top w:val="single" w:sz="12" w:space="0" w:color="000000" w:themeColor="text1"/>
              <w:right w:val="single" w:sz="4" w:space="0" w:color="000000" w:themeColor="text1"/>
            </w:tcBorders>
            <w:vAlign w:val="center"/>
          </w:tcPr>
          <w:p w14:paraId="5F2C788F" w14:textId="77777777" w:rsidR="00A26DE8" w:rsidRPr="005840ED" w:rsidRDefault="00DC5198" w:rsidP="00B034C5">
            <w:pPr>
              <w:keepNext/>
              <w:keepLines/>
              <w:spacing w:after="0"/>
              <w:jc w:val="center"/>
              <w:rPr>
                <w:b/>
                <w:sz w:val="20"/>
                <w:szCs w:val="20"/>
              </w:rPr>
            </w:pPr>
            <w:r>
              <w:rPr>
                <w:b/>
                <w:sz w:val="20"/>
                <w:szCs w:val="20"/>
              </w:rPr>
              <w:t>Statistics</w:t>
            </w:r>
          </w:p>
        </w:tc>
        <w:tc>
          <w:tcPr>
            <w:tcW w:w="7333" w:type="dxa"/>
            <w:gridSpan w:val="6"/>
            <w:tcBorders>
              <w:top w:val="single" w:sz="12" w:space="0" w:color="000000" w:themeColor="text1"/>
              <w:bottom w:val="single" w:sz="4" w:space="0" w:color="000000" w:themeColor="text1"/>
              <w:right w:val="single" w:sz="12" w:space="0" w:color="000000" w:themeColor="text1"/>
            </w:tcBorders>
            <w:vAlign w:val="center"/>
          </w:tcPr>
          <w:p w14:paraId="4819FAD6" w14:textId="77777777" w:rsidR="00A26DE8" w:rsidRDefault="00A26DE8" w:rsidP="00B034C5">
            <w:pPr>
              <w:keepNext/>
              <w:keepLines/>
              <w:spacing w:after="0"/>
              <w:jc w:val="center"/>
              <w:rPr>
                <w:b/>
                <w:sz w:val="20"/>
                <w:szCs w:val="20"/>
              </w:rPr>
            </w:pPr>
            <w:r>
              <w:rPr>
                <w:b/>
                <w:sz w:val="20"/>
                <w:szCs w:val="20"/>
              </w:rPr>
              <w:t>Statewide Weighted</w:t>
            </w:r>
          </w:p>
        </w:tc>
      </w:tr>
      <w:tr w:rsidR="00A26DE8" w14:paraId="082DE495" w14:textId="77777777" w:rsidTr="003028E3">
        <w:trPr>
          <w:trHeight w:val="288"/>
          <w:jc w:val="center"/>
        </w:trPr>
        <w:tc>
          <w:tcPr>
            <w:tcW w:w="2243" w:type="dxa"/>
            <w:vMerge/>
            <w:tcBorders>
              <w:bottom w:val="double" w:sz="4" w:space="0" w:color="auto"/>
              <w:right w:val="single" w:sz="4" w:space="0" w:color="000000" w:themeColor="text1"/>
            </w:tcBorders>
            <w:vAlign w:val="center"/>
          </w:tcPr>
          <w:p w14:paraId="775EB700" w14:textId="77777777" w:rsidR="00A26DE8" w:rsidRPr="005840ED" w:rsidRDefault="00A26DE8" w:rsidP="00B034C5">
            <w:pPr>
              <w:keepNext/>
              <w:keepLines/>
              <w:spacing w:after="0"/>
              <w:jc w:val="left"/>
              <w:rPr>
                <w:b/>
                <w:sz w:val="20"/>
                <w:szCs w:val="20"/>
              </w:rPr>
            </w:pPr>
          </w:p>
        </w:tc>
        <w:tc>
          <w:tcPr>
            <w:tcW w:w="1223" w:type="dxa"/>
            <w:tcBorders>
              <w:top w:val="single" w:sz="4" w:space="0" w:color="000000" w:themeColor="text1"/>
              <w:bottom w:val="double" w:sz="4" w:space="0" w:color="auto"/>
              <w:right w:val="single" w:sz="4" w:space="0" w:color="000000" w:themeColor="text1"/>
            </w:tcBorders>
            <w:vAlign w:val="center"/>
          </w:tcPr>
          <w:p w14:paraId="079F83BF" w14:textId="77777777" w:rsidR="00A26DE8" w:rsidRPr="005840ED" w:rsidRDefault="00A26DE8" w:rsidP="00B034C5">
            <w:pPr>
              <w:keepNext/>
              <w:keepLines/>
              <w:spacing w:after="0"/>
              <w:jc w:val="center"/>
              <w:rPr>
                <w:rFonts w:eastAsia="Times New Roman" w:cs="Times New Roman"/>
                <w:b/>
                <w:sz w:val="20"/>
                <w:szCs w:val="20"/>
                <w:lang w:bidi="ar-SA"/>
              </w:rPr>
            </w:pPr>
            <w:r>
              <w:rPr>
                <w:b/>
                <w:sz w:val="20"/>
                <w:szCs w:val="20"/>
              </w:rPr>
              <w:t>1939 or earlier</w:t>
            </w:r>
          </w:p>
        </w:tc>
        <w:tc>
          <w:tcPr>
            <w:tcW w:w="1222"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0D8DFCE6" w14:textId="77777777" w:rsidR="00A26DE8" w:rsidRPr="005840ED" w:rsidRDefault="00A26DE8" w:rsidP="00B034C5">
            <w:pPr>
              <w:keepNext/>
              <w:keepLines/>
              <w:spacing w:after="0"/>
              <w:jc w:val="center"/>
              <w:rPr>
                <w:rFonts w:eastAsia="Times New Roman" w:cs="Times New Roman"/>
                <w:b/>
                <w:sz w:val="20"/>
                <w:szCs w:val="20"/>
                <w:lang w:bidi="ar-SA"/>
              </w:rPr>
            </w:pPr>
            <w:r>
              <w:rPr>
                <w:b/>
                <w:sz w:val="20"/>
                <w:szCs w:val="20"/>
              </w:rPr>
              <w:t>1940 to 1959</w:t>
            </w:r>
          </w:p>
        </w:tc>
        <w:tc>
          <w:tcPr>
            <w:tcW w:w="1222"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1B2BB41C" w14:textId="77777777" w:rsidR="00A26DE8" w:rsidRPr="005840ED" w:rsidRDefault="00A26DE8" w:rsidP="00B034C5">
            <w:pPr>
              <w:keepNext/>
              <w:keepLines/>
              <w:spacing w:after="0"/>
              <w:jc w:val="center"/>
              <w:rPr>
                <w:b/>
                <w:sz w:val="20"/>
                <w:szCs w:val="20"/>
              </w:rPr>
            </w:pPr>
            <w:r>
              <w:rPr>
                <w:b/>
                <w:sz w:val="20"/>
                <w:szCs w:val="20"/>
              </w:rPr>
              <w:t>1960 to 1979</w:t>
            </w:r>
          </w:p>
        </w:tc>
        <w:tc>
          <w:tcPr>
            <w:tcW w:w="1222"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76A9649E" w14:textId="77777777" w:rsidR="00A26DE8" w:rsidRPr="005840ED" w:rsidRDefault="00A26DE8" w:rsidP="00B034C5">
            <w:pPr>
              <w:keepNext/>
              <w:keepLines/>
              <w:spacing w:after="0"/>
              <w:jc w:val="center"/>
              <w:rPr>
                <w:b/>
                <w:sz w:val="20"/>
                <w:szCs w:val="20"/>
              </w:rPr>
            </w:pPr>
            <w:r>
              <w:rPr>
                <w:b/>
                <w:sz w:val="20"/>
                <w:szCs w:val="20"/>
              </w:rPr>
              <w:t>1980 to 1989</w:t>
            </w:r>
          </w:p>
        </w:tc>
        <w:tc>
          <w:tcPr>
            <w:tcW w:w="1222"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5B86086B" w14:textId="77777777" w:rsidR="00A26DE8" w:rsidRPr="005840ED" w:rsidRDefault="00A26DE8" w:rsidP="00B034C5">
            <w:pPr>
              <w:keepNext/>
              <w:keepLines/>
              <w:spacing w:after="0"/>
              <w:jc w:val="center"/>
              <w:rPr>
                <w:b/>
                <w:sz w:val="20"/>
                <w:szCs w:val="20"/>
              </w:rPr>
            </w:pPr>
            <w:r>
              <w:rPr>
                <w:b/>
                <w:sz w:val="20"/>
                <w:szCs w:val="20"/>
              </w:rPr>
              <w:t>1990 to 1999</w:t>
            </w:r>
          </w:p>
        </w:tc>
        <w:tc>
          <w:tcPr>
            <w:tcW w:w="1222"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3FFDD700" w14:textId="77777777" w:rsidR="00A26DE8" w:rsidRPr="005840ED" w:rsidRDefault="00A26DE8" w:rsidP="00B034C5">
            <w:pPr>
              <w:keepNext/>
              <w:keepLines/>
              <w:spacing w:after="0"/>
              <w:jc w:val="center"/>
              <w:rPr>
                <w:b/>
                <w:sz w:val="20"/>
                <w:szCs w:val="20"/>
              </w:rPr>
            </w:pPr>
            <w:r>
              <w:rPr>
                <w:b/>
                <w:sz w:val="20"/>
                <w:szCs w:val="20"/>
              </w:rPr>
              <w:t>2000 or later</w:t>
            </w:r>
          </w:p>
        </w:tc>
      </w:tr>
      <w:tr w:rsidR="00A26DE8" w14:paraId="611FFDEB" w14:textId="77777777" w:rsidTr="003028E3">
        <w:trPr>
          <w:trHeight w:val="288"/>
          <w:jc w:val="center"/>
        </w:trPr>
        <w:tc>
          <w:tcPr>
            <w:tcW w:w="2243" w:type="dxa"/>
            <w:tcBorders>
              <w:top w:val="double" w:sz="4" w:space="0" w:color="auto"/>
              <w:bottom w:val="single" w:sz="4" w:space="0" w:color="000000" w:themeColor="text1"/>
            </w:tcBorders>
            <w:vAlign w:val="center"/>
          </w:tcPr>
          <w:p w14:paraId="63A6E9D7" w14:textId="77777777" w:rsidR="00A26DE8" w:rsidRPr="00423B0C" w:rsidRDefault="00A26DE8" w:rsidP="00B034C5">
            <w:pPr>
              <w:keepNext/>
              <w:keepLines/>
              <w:spacing w:after="0"/>
              <w:jc w:val="right"/>
              <w:rPr>
                <w:i/>
                <w:sz w:val="20"/>
                <w:szCs w:val="20"/>
              </w:rPr>
            </w:pPr>
            <w:r w:rsidRPr="00423B0C">
              <w:rPr>
                <w:i/>
                <w:sz w:val="20"/>
                <w:szCs w:val="20"/>
              </w:rPr>
              <w:t>n</w:t>
            </w:r>
          </w:p>
        </w:tc>
        <w:tc>
          <w:tcPr>
            <w:tcW w:w="1223" w:type="dxa"/>
            <w:tcBorders>
              <w:top w:val="double" w:sz="4" w:space="0" w:color="auto"/>
              <w:bottom w:val="single" w:sz="4" w:space="0" w:color="000000" w:themeColor="text1"/>
              <w:right w:val="single" w:sz="4" w:space="0" w:color="000000" w:themeColor="text1"/>
            </w:tcBorders>
            <w:vAlign w:val="center"/>
          </w:tcPr>
          <w:p w14:paraId="1565C269" w14:textId="77777777" w:rsidR="00A26DE8" w:rsidRPr="00423B0C" w:rsidRDefault="00CB7355" w:rsidP="00B034C5">
            <w:pPr>
              <w:keepNext/>
              <w:keepLines/>
              <w:spacing w:after="0"/>
              <w:jc w:val="center"/>
              <w:rPr>
                <w:rFonts w:eastAsia="Times New Roman" w:cs="Times New Roman"/>
                <w:i/>
                <w:sz w:val="20"/>
                <w:szCs w:val="20"/>
                <w:lang w:bidi="ar-SA"/>
              </w:rPr>
            </w:pPr>
            <w:r>
              <w:rPr>
                <w:i/>
                <w:sz w:val="20"/>
                <w:szCs w:val="20"/>
              </w:rPr>
              <w:t>29</w:t>
            </w:r>
          </w:p>
        </w:tc>
        <w:tc>
          <w:tcPr>
            <w:tcW w:w="1222"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7BDFFFCC" w14:textId="77777777" w:rsidR="00A26DE8" w:rsidRPr="00423B0C" w:rsidRDefault="00CB7355" w:rsidP="00B034C5">
            <w:pPr>
              <w:keepNext/>
              <w:keepLines/>
              <w:spacing w:after="0"/>
              <w:jc w:val="center"/>
              <w:rPr>
                <w:rFonts w:eastAsia="Times New Roman" w:cs="Times New Roman"/>
                <w:i/>
                <w:sz w:val="20"/>
                <w:szCs w:val="20"/>
                <w:lang w:bidi="ar-SA"/>
              </w:rPr>
            </w:pPr>
            <w:r>
              <w:rPr>
                <w:i/>
                <w:sz w:val="20"/>
                <w:szCs w:val="20"/>
              </w:rPr>
              <w:t>46</w:t>
            </w:r>
          </w:p>
        </w:tc>
        <w:tc>
          <w:tcPr>
            <w:tcW w:w="1222"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5B652427" w14:textId="77777777" w:rsidR="00A26DE8" w:rsidRPr="00423B0C" w:rsidRDefault="00CB7355" w:rsidP="00B034C5">
            <w:pPr>
              <w:keepNext/>
              <w:keepLines/>
              <w:spacing w:after="0"/>
              <w:jc w:val="center"/>
              <w:rPr>
                <w:rFonts w:eastAsia="Times New Roman" w:cs="Times New Roman"/>
                <w:i/>
                <w:sz w:val="20"/>
                <w:szCs w:val="20"/>
                <w:lang w:bidi="ar-SA"/>
              </w:rPr>
            </w:pPr>
            <w:r>
              <w:rPr>
                <w:i/>
                <w:sz w:val="20"/>
                <w:szCs w:val="20"/>
              </w:rPr>
              <w:t>49</w:t>
            </w:r>
          </w:p>
        </w:tc>
        <w:tc>
          <w:tcPr>
            <w:tcW w:w="1222"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5228CD80" w14:textId="77777777" w:rsidR="00A26DE8" w:rsidRPr="00423B0C" w:rsidRDefault="00CB7355" w:rsidP="00B034C5">
            <w:pPr>
              <w:keepNext/>
              <w:keepLines/>
              <w:spacing w:after="0"/>
              <w:jc w:val="center"/>
              <w:rPr>
                <w:rFonts w:eastAsia="Times New Roman" w:cs="Times New Roman"/>
                <w:i/>
                <w:sz w:val="20"/>
                <w:szCs w:val="20"/>
                <w:lang w:bidi="ar-SA"/>
              </w:rPr>
            </w:pPr>
            <w:r>
              <w:rPr>
                <w:i/>
                <w:sz w:val="20"/>
                <w:szCs w:val="20"/>
              </w:rPr>
              <w:t>25</w:t>
            </w:r>
          </w:p>
        </w:tc>
        <w:tc>
          <w:tcPr>
            <w:tcW w:w="1222"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02607F78" w14:textId="77777777" w:rsidR="00A26DE8" w:rsidRPr="00423B0C" w:rsidRDefault="00CB7355" w:rsidP="00B034C5">
            <w:pPr>
              <w:keepNext/>
              <w:keepLines/>
              <w:spacing w:after="0"/>
              <w:jc w:val="center"/>
              <w:rPr>
                <w:rFonts w:eastAsia="Times New Roman" w:cs="Times New Roman"/>
                <w:i/>
                <w:sz w:val="20"/>
                <w:szCs w:val="20"/>
                <w:lang w:bidi="ar-SA"/>
              </w:rPr>
            </w:pPr>
            <w:r>
              <w:rPr>
                <w:i/>
                <w:sz w:val="20"/>
                <w:szCs w:val="20"/>
              </w:rPr>
              <w:t>15</w:t>
            </w:r>
          </w:p>
        </w:tc>
        <w:tc>
          <w:tcPr>
            <w:tcW w:w="1222"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4B06DB83" w14:textId="77777777" w:rsidR="00A26DE8" w:rsidRPr="00423B0C" w:rsidRDefault="00CB7355" w:rsidP="00B034C5">
            <w:pPr>
              <w:keepNext/>
              <w:keepLines/>
              <w:spacing w:after="0"/>
              <w:jc w:val="center"/>
              <w:rPr>
                <w:rFonts w:eastAsia="Times New Roman" w:cs="Times New Roman"/>
                <w:i/>
                <w:sz w:val="20"/>
                <w:szCs w:val="20"/>
                <w:lang w:bidi="ar-SA"/>
              </w:rPr>
            </w:pPr>
            <w:r>
              <w:rPr>
                <w:i/>
                <w:sz w:val="20"/>
                <w:szCs w:val="20"/>
              </w:rPr>
              <w:t>16</w:t>
            </w:r>
          </w:p>
        </w:tc>
      </w:tr>
      <w:tr w:rsidR="00A26DE8" w14:paraId="1D6E9AC3" w14:textId="77777777" w:rsidTr="003028E3">
        <w:trPr>
          <w:trHeight w:val="288"/>
          <w:jc w:val="center"/>
        </w:trPr>
        <w:tc>
          <w:tcPr>
            <w:tcW w:w="2243" w:type="dxa"/>
            <w:tcBorders>
              <w:top w:val="single" w:sz="4" w:space="0" w:color="000000" w:themeColor="text1"/>
            </w:tcBorders>
            <w:vAlign w:val="center"/>
          </w:tcPr>
          <w:p w14:paraId="235CFC3C" w14:textId="77777777" w:rsidR="00A26DE8" w:rsidRPr="005840ED" w:rsidRDefault="00A26DE8" w:rsidP="00B034C5">
            <w:pPr>
              <w:keepNext/>
              <w:keepLines/>
              <w:spacing w:after="0"/>
              <w:jc w:val="right"/>
              <w:rPr>
                <w:rFonts w:eastAsia="Times New Roman" w:cs="Times New Roman"/>
                <w:sz w:val="20"/>
                <w:szCs w:val="20"/>
                <w:lang w:bidi="ar-SA"/>
              </w:rPr>
            </w:pPr>
            <w:r>
              <w:rPr>
                <w:sz w:val="20"/>
                <w:szCs w:val="20"/>
              </w:rPr>
              <w:t xml:space="preserve">Min </w:t>
            </w:r>
          </w:p>
        </w:tc>
        <w:tc>
          <w:tcPr>
            <w:tcW w:w="1223" w:type="dxa"/>
            <w:tcBorders>
              <w:top w:val="single" w:sz="4" w:space="0" w:color="000000" w:themeColor="text1"/>
              <w:right w:val="single" w:sz="4" w:space="0" w:color="000000" w:themeColor="text1"/>
            </w:tcBorders>
            <w:vAlign w:val="center"/>
          </w:tcPr>
          <w:p w14:paraId="414557CC" w14:textId="77777777" w:rsidR="00A26DE8" w:rsidRPr="005840ED" w:rsidRDefault="001A2894" w:rsidP="00B034C5">
            <w:pPr>
              <w:keepNext/>
              <w:keepLines/>
              <w:spacing w:after="0"/>
              <w:jc w:val="center"/>
              <w:rPr>
                <w:rFonts w:eastAsia="Times New Roman" w:cs="Times New Roman"/>
                <w:sz w:val="20"/>
                <w:szCs w:val="20"/>
                <w:lang w:bidi="ar-SA"/>
              </w:rPr>
            </w:pPr>
            <w:r>
              <w:rPr>
                <w:sz w:val="20"/>
                <w:szCs w:val="20"/>
              </w:rPr>
              <w:t>6.8</w:t>
            </w:r>
          </w:p>
        </w:tc>
        <w:tc>
          <w:tcPr>
            <w:tcW w:w="1222" w:type="dxa"/>
            <w:tcBorders>
              <w:top w:val="single" w:sz="4" w:space="0" w:color="000000" w:themeColor="text1"/>
              <w:left w:val="single" w:sz="4" w:space="0" w:color="000000" w:themeColor="text1"/>
              <w:right w:val="single" w:sz="4" w:space="0" w:color="000000" w:themeColor="text1"/>
            </w:tcBorders>
            <w:vAlign w:val="center"/>
          </w:tcPr>
          <w:p w14:paraId="1C460A53" w14:textId="77777777" w:rsidR="00A26DE8" w:rsidRPr="005840ED" w:rsidRDefault="001A2894" w:rsidP="00B034C5">
            <w:pPr>
              <w:keepNext/>
              <w:keepLines/>
              <w:spacing w:after="0"/>
              <w:jc w:val="center"/>
              <w:rPr>
                <w:rFonts w:eastAsia="Times New Roman" w:cs="Times New Roman"/>
                <w:sz w:val="20"/>
                <w:szCs w:val="20"/>
                <w:lang w:bidi="ar-SA"/>
              </w:rPr>
            </w:pPr>
            <w:r>
              <w:rPr>
                <w:sz w:val="20"/>
                <w:szCs w:val="20"/>
              </w:rPr>
              <w:t>3.1</w:t>
            </w:r>
          </w:p>
        </w:tc>
        <w:tc>
          <w:tcPr>
            <w:tcW w:w="1222" w:type="dxa"/>
            <w:tcBorders>
              <w:top w:val="single" w:sz="4" w:space="0" w:color="000000" w:themeColor="text1"/>
              <w:left w:val="single" w:sz="4" w:space="0" w:color="000000" w:themeColor="text1"/>
              <w:right w:val="single" w:sz="4" w:space="0" w:color="000000" w:themeColor="text1"/>
            </w:tcBorders>
            <w:vAlign w:val="center"/>
          </w:tcPr>
          <w:p w14:paraId="4606C421" w14:textId="77777777" w:rsidR="00A26DE8" w:rsidRPr="005840ED" w:rsidRDefault="001A2894" w:rsidP="00B034C5">
            <w:pPr>
              <w:keepNext/>
              <w:keepLines/>
              <w:spacing w:after="0"/>
              <w:jc w:val="center"/>
              <w:rPr>
                <w:rFonts w:eastAsia="Times New Roman" w:cs="Times New Roman"/>
                <w:sz w:val="20"/>
                <w:szCs w:val="20"/>
                <w:lang w:bidi="ar-SA"/>
              </w:rPr>
            </w:pPr>
            <w:r>
              <w:rPr>
                <w:sz w:val="20"/>
                <w:szCs w:val="20"/>
              </w:rPr>
              <w:t>3.6</w:t>
            </w:r>
          </w:p>
        </w:tc>
        <w:tc>
          <w:tcPr>
            <w:tcW w:w="1222" w:type="dxa"/>
            <w:tcBorders>
              <w:top w:val="single" w:sz="4" w:space="0" w:color="000000" w:themeColor="text1"/>
              <w:left w:val="single" w:sz="4" w:space="0" w:color="000000" w:themeColor="text1"/>
              <w:right w:val="single" w:sz="4" w:space="0" w:color="000000" w:themeColor="text1"/>
            </w:tcBorders>
            <w:vAlign w:val="center"/>
          </w:tcPr>
          <w:p w14:paraId="0C9F05C0" w14:textId="77777777" w:rsidR="00A26DE8" w:rsidRPr="005840ED" w:rsidRDefault="001A2894" w:rsidP="00B034C5">
            <w:pPr>
              <w:keepNext/>
              <w:keepLines/>
              <w:spacing w:after="0"/>
              <w:jc w:val="center"/>
              <w:rPr>
                <w:rFonts w:eastAsia="Times New Roman" w:cs="Times New Roman"/>
                <w:sz w:val="20"/>
                <w:szCs w:val="20"/>
                <w:lang w:bidi="ar-SA"/>
              </w:rPr>
            </w:pPr>
            <w:r>
              <w:rPr>
                <w:sz w:val="20"/>
                <w:szCs w:val="20"/>
              </w:rPr>
              <w:t>4.6</w:t>
            </w:r>
          </w:p>
        </w:tc>
        <w:tc>
          <w:tcPr>
            <w:tcW w:w="1222" w:type="dxa"/>
            <w:tcBorders>
              <w:top w:val="single" w:sz="4" w:space="0" w:color="000000" w:themeColor="text1"/>
              <w:left w:val="single" w:sz="4" w:space="0" w:color="000000" w:themeColor="text1"/>
              <w:right w:val="single" w:sz="4" w:space="0" w:color="000000" w:themeColor="text1"/>
            </w:tcBorders>
            <w:vAlign w:val="center"/>
          </w:tcPr>
          <w:p w14:paraId="4BAC4F78" w14:textId="77777777" w:rsidR="00A26DE8" w:rsidRPr="005840ED" w:rsidRDefault="001A2894" w:rsidP="00B034C5">
            <w:pPr>
              <w:keepNext/>
              <w:keepLines/>
              <w:spacing w:after="0"/>
              <w:jc w:val="center"/>
              <w:rPr>
                <w:rFonts w:eastAsia="Times New Roman" w:cs="Times New Roman"/>
                <w:sz w:val="20"/>
                <w:szCs w:val="20"/>
                <w:lang w:bidi="ar-SA"/>
              </w:rPr>
            </w:pPr>
            <w:r>
              <w:rPr>
                <w:sz w:val="20"/>
                <w:szCs w:val="20"/>
              </w:rPr>
              <w:t>4.5</w:t>
            </w:r>
          </w:p>
        </w:tc>
        <w:tc>
          <w:tcPr>
            <w:tcW w:w="1222" w:type="dxa"/>
            <w:tcBorders>
              <w:top w:val="single" w:sz="4" w:space="0" w:color="000000" w:themeColor="text1"/>
              <w:left w:val="single" w:sz="4" w:space="0" w:color="000000" w:themeColor="text1"/>
              <w:right w:val="single" w:sz="12" w:space="0" w:color="000000" w:themeColor="text1"/>
            </w:tcBorders>
            <w:vAlign w:val="center"/>
          </w:tcPr>
          <w:p w14:paraId="2C719BB1" w14:textId="77777777" w:rsidR="00A26DE8" w:rsidRPr="005840ED" w:rsidRDefault="001A2894" w:rsidP="00B034C5">
            <w:pPr>
              <w:keepNext/>
              <w:keepLines/>
              <w:spacing w:after="0"/>
              <w:jc w:val="center"/>
              <w:rPr>
                <w:rFonts w:eastAsia="Times New Roman" w:cs="Times New Roman"/>
                <w:sz w:val="20"/>
                <w:szCs w:val="20"/>
                <w:lang w:bidi="ar-SA"/>
              </w:rPr>
            </w:pPr>
            <w:r>
              <w:rPr>
                <w:sz w:val="20"/>
                <w:szCs w:val="20"/>
              </w:rPr>
              <w:t>4.0</w:t>
            </w:r>
          </w:p>
        </w:tc>
      </w:tr>
      <w:tr w:rsidR="00A26DE8" w14:paraId="22CFDB27" w14:textId="77777777" w:rsidTr="003028E3">
        <w:trPr>
          <w:trHeight w:val="288"/>
          <w:jc w:val="center"/>
        </w:trPr>
        <w:tc>
          <w:tcPr>
            <w:tcW w:w="2243" w:type="dxa"/>
            <w:tcBorders>
              <w:top w:val="single" w:sz="4" w:space="0" w:color="000000" w:themeColor="text1"/>
            </w:tcBorders>
            <w:vAlign w:val="center"/>
          </w:tcPr>
          <w:p w14:paraId="3733ECED" w14:textId="77777777" w:rsidR="00A26DE8" w:rsidRPr="00092954" w:rsidRDefault="00A26DE8" w:rsidP="00B034C5">
            <w:pPr>
              <w:keepNext/>
              <w:keepLines/>
              <w:spacing w:after="0"/>
              <w:jc w:val="right"/>
              <w:rPr>
                <w:rFonts w:eastAsia="Times New Roman" w:cs="Times New Roman"/>
                <w:sz w:val="20"/>
                <w:szCs w:val="20"/>
                <w:lang w:bidi="ar-SA"/>
              </w:rPr>
            </w:pPr>
            <w:r>
              <w:rPr>
                <w:sz w:val="20"/>
                <w:szCs w:val="20"/>
              </w:rPr>
              <w:t>Max</w:t>
            </w:r>
          </w:p>
        </w:tc>
        <w:tc>
          <w:tcPr>
            <w:tcW w:w="1223" w:type="dxa"/>
            <w:tcBorders>
              <w:top w:val="single" w:sz="4" w:space="0" w:color="000000" w:themeColor="text1"/>
              <w:right w:val="single" w:sz="4" w:space="0" w:color="000000" w:themeColor="text1"/>
            </w:tcBorders>
            <w:vAlign w:val="center"/>
          </w:tcPr>
          <w:p w14:paraId="5E1521E1" w14:textId="77777777" w:rsidR="00A26DE8" w:rsidRPr="005840ED" w:rsidRDefault="001A2894" w:rsidP="00B034C5">
            <w:pPr>
              <w:keepNext/>
              <w:keepLines/>
              <w:spacing w:after="0"/>
              <w:jc w:val="center"/>
              <w:rPr>
                <w:rFonts w:eastAsia="Times New Roman" w:cs="Times New Roman"/>
                <w:sz w:val="20"/>
                <w:szCs w:val="20"/>
                <w:lang w:bidi="ar-SA"/>
              </w:rPr>
            </w:pPr>
            <w:r>
              <w:rPr>
                <w:sz w:val="20"/>
                <w:szCs w:val="20"/>
              </w:rPr>
              <w:t>35.7</w:t>
            </w:r>
          </w:p>
        </w:tc>
        <w:tc>
          <w:tcPr>
            <w:tcW w:w="1222" w:type="dxa"/>
            <w:tcBorders>
              <w:top w:val="single" w:sz="4" w:space="0" w:color="000000" w:themeColor="text1"/>
              <w:left w:val="single" w:sz="4" w:space="0" w:color="000000" w:themeColor="text1"/>
              <w:right w:val="single" w:sz="4" w:space="0" w:color="000000" w:themeColor="text1"/>
            </w:tcBorders>
            <w:vAlign w:val="center"/>
          </w:tcPr>
          <w:p w14:paraId="6BC19026" w14:textId="77777777" w:rsidR="00A26DE8" w:rsidRPr="005840ED" w:rsidRDefault="001A2894" w:rsidP="00B034C5">
            <w:pPr>
              <w:keepNext/>
              <w:keepLines/>
              <w:spacing w:after="0"/>
              <w:jc w:val="center"/>
              <w:rPr>
                <w:rFonts w:eastAsia="Times New Roman" w:cs="Times New Roman"/>
                <w:sz w:val="20"/>
                <w:szCs w:val="20"/>
                <w:lang w:bidi="ar-SA"/>
              </w:rPr>
            </w:pPr>
            <w:r>
              <w:rPr>
                <w:sz w:val="20"/>
                <w:szCs w:val="20"/>
              </w:rPr>
              <w:t>36.9</w:t>
            </w:r>
          </w:p>
        </w:tc>
        <w:tc>
          <w:tcPr>
            <w:tcW w:w="1222" w:type="dxa"/>
            <w:tcBorders>
              <w:top w:val="single" w:sz="4" w:space="0" w:color="000000" w:themeColor="text1"/>
              <w:left w:val="single" w:sz="4" w:space="0" w:color="000000" w:themeColor="text1"/>
              <w:right w:val="single" w:sz="4" w:space="0" w:color="000000" w:themeColor="text1"/>
            </w:tcBorders>
            <w:vAlign w:val="center"/>
          </w:tcPr>
          <w:p w14:paraId="7BC3F2B8" w14:textId="77777777" w:rsidR="00A26DE8" w:rsidRPr="005840ED" w:rsidRDefault="001A2894" w:rsidP="00B034C5">
            <w:pPr>
              <w:keepNext/>
              <w:keepLines/>
              <w:spacing w:after="0"/>
              <w:jc w:val="center"/>
              <w:rPr>
                <w:rFonts w:eastAsia="Times New Roman" w:cs="Times New Roman"/>
                <w:sz w:val="20"/>
                <w:szCs w:val="20"/>
                <w:lang w:bidi="ar-SA"/>
              </w:rPr>
            </w:pPr>
            <w:r>
              <w:rPr>
                <w:sz w:val="20"/>
                <w:szCs w:val="20"/>
              </w:rPr>
              <w:t>19.1</w:t>
            </w:r>
          </w:p>
        </w:tc>
        <w:tc>
          <w:tcPr>
            <w:tcW w:w="1222" w:type="dxa"/>
            <w:tcBorders>
              <w:top w:val="single" w:sz="4" w:space="0" w:color="000000" w:themeColor="text1"/>
              <w:left w:val="single" w:sz="4" w:space="0" w:color="000000" w:themeColor="text1"/>
              <w:right w:val="single" w:sz="4" w:space="0" w:color="000000" w:themeColor="text1"/>
            </w:tcBorders>
            <w:vAlign w:val="center"/>
          </w:tcPr>
          <w:p w14:paraId="274372DC" w14:textId="77777777" w:rsidR="00A26DE8" w:rsidRPr="005840ED" w:rsidRDefault="001A2894" w:rsidP="00B034C5">
            <w:pPr>
              <w:keepNext/>
              <w:keepLines/>
              <w:spacing w:after="0"/>
              <w:jc w:val="center"/>
              <w:rPr>
                <w:rFonts w:eastAsia="Times New Roman" w:cs="Times New Roman"/>
                <w:sz w:val="20"/>
                <w:szCs w:val="20"/>
                <w:lang w:bidi="ar-SA"/>
              </w:rPr>
            </w:pPr>
            <w:r>
              <w:rPr>
                <w:sz w:val="20"/>
                <w:szCs w:val="20"/>
              </w:rPr>
              <w:t>18.0</w:t>
            </w:r>
          </w:p>
        </w:tc>
        <w:tc>
          <w:tcPr>
            <w:tcW w:w="1222" w:type="dxa"/>
            <w:tcBorders>
              <w:top w:val="single" w:sz="4" w:space="0" w:color="000000" w:themeColor="text1"/>
              <w:left w:val="single" w:sz="4" w:space="0" w:color="000000" w:themeColor="text1"/>
              <w:right w:val="single" w:sz="4" w:space="0" w:color="000000" w:themeColor="text1"/>
            </w:tcBorders>
            <w:vAlign w:val="center"/>
          </w:tcPr>
          <w:p w14:paraId="619A18B1" w14:textId="77777777" w:rsidR="00A26DE8" w:rsidRPr="005840ED" w:rsidRDefault="001A2894" w:rsidP="00B034C5">
            <w:pPr>
              <w:keepNext/>
              <w:keepLines/>
              <w:spacing w:after="0"/>
              <w:jc w:val="center"/>
              <w:rPr>
                <w:rFonts w:eastAsia="Times New Roman" w:cs="Times New Roman"/>
                <w:sz w:val="20"/>
                <w:szCs w:val="20"/>
                <w:lang w:bidi="ar-SA"/>
              </w:rPr>
            </w:pPr>
            <w:r>
              <w:rPr>
                <w:sz w:val="20"/>
                <w:szCs w:val="20"/>
              </w:rPr>
              <w:t>11.9</w:t>
            </w:r>
          </w:p>
        </w:tc>
        <w:tc>
          <w:tcPr>
            <w:tcW w:w="1222" w:type="dxa"/>
            <w:tcBorders>
              <w:top w:val="single" w:sz="4" w:space="0" w:color="000000" w:themeColor="text1"/>
              <w:left w:val="single" w:sz="4" w:space="0" w:color="000000" w:themeColor="text1"/>
              <w:right w:val="single" w:sz="12" w:space="0" w:color="000000" w:themeColor="text1"/>
            </w:tcBorders>
            <w:vAlign w:val="center"/>
          </w:tcPr>
          <w:p w14:paraId="6FB23609" w14:textId="77777777" w:rsidR="00A26DE8" w:rsidRPr="005840ED" w:rsidRDefault="001A2894" w:rsidP="00B034C5">
            <w:pPr>
              <w:keepNext/>
              <w:keepLines/>
              <w:spacing w:after="0"/>
              <w:jc w:val="center"/>
              <w:rPr>
                <w:rFonts w:eastAsia="Times New Roman" w:cs="Times New Roman"/>
                <w:sz w:val="20"/>
                <w:szCs w:val="20"/>
                <w:lang w:bidi="ar-SA"/>
              </w:rPr>
            </w:pPr>
            <w:r>
              <w:rPr>
                <w:sz w:val="20"/>
                <w:szCs w:val="20"/>
              </w:rPr>
              <w:t>14.0</w:t>
            </w:r>
          </w:p>
        </w:tc>
      </w:tr>
      <w:tr w:rsidR="00A26DE8" w14:paraId="3BDF46C2" w14:textId="77777777" w:rsidTr="003028E3">
        <w:trPr>
          <w:trHeight w:val="288"/>
          <w:jc w:val="center"/>
        </w:trPr>
        <w:tc>
          <w:tcPr>
            <w:tcW w:w="2243" w:type="dxa"/>
            <w:tcBorders>
              <w:top w:val="single" w:sz="4" w:space="0" w:color="000000" w:themeColor="text1"/>
            </w:tcBorders>
            <w:vAlign w:val="center"/>
          </w:tcPr>
          <w:p w14:paraId="1B171F97" w14:textId="77777777" w:rsidR="00A26DE8" w:rsidRPr="00092954" w:rsidRDefault="00A26DE8" w:rsidP="00B034C5">
            <w:pPr>
              <w:keepNext/>
              <w:keepLines/>
              <w:spacing w:after="0"/>
              <w:jc w:val="right"/>
              <w:rPr>
                <w:rFonts w:eastAsia="Times New Roman" w:cs="Times New Roman"/>
                <w:sz w:val="20"/>
                <w:szCs w:val="20"/>
                <w:lang w:bidi="ar-SA"/>
              </w:rPr>
            </w:pPr>
            <w:r>
              <w:rPr>
                <w:sz w:val="20"/>
                <w:szCs w:val="20"/>
              </w:rPr>
              <w:t>Average</w:t>
            </w:r>
          </w:p>
        </w:tc>
        <w:tc>
          <w:tcPr>
            <w:tcW w:w="1223" w:type="dxa"/>
            <w:tcBorders>
              <w:top w:val="single" w:sz="4" w:space="0" w:color="000000" w:themeColor="text1"/>
              <w:right w:val="single" w:sz="4" w:space="0" w:color="000000" w:themeColor="text1"/>
            </w:tcBorders>
            <w:vAlign w:val="center"/>
          </w:tcPr>
          <w:p w14:paraId="6123B513" w14:textId="77777777" w:rsidR="00A26DE8" w:rsidRPr="005840ED" w:rsidRDefault="001A2894" w:rsidP="00B034C5">
            <w:pPr>
              <w:keepNext/>
              <w:keepLines/>
              <w:spacing w:after="0"/>
              <w:jc w:val="center"/>
              <w:rPr>
                <w:rFonts w:eastAsia="Times New Roman" w:cs="Times New Roman"/>
                <w:sz w:val="20"/>
                <w:szCs w:val="20"/>
                <w:lang w:bidi="ar-SA"/>
              </w:rPr>
            </w:pPr>
            <w:r>
              <w:rPr>
                <w:sz w:val="20"/>
                <w:szCs w:val="20"/>
              </w:rPr>
              <w:t>17.5</w:t>
            </w:r>
          </w:p>
        </w:tc>
        <w:tc>
          <w:tcPr>
            <w:tcW w:w="1222" w:type="dxa"/>
            <w:tcBorders>
              <w:top w:val="single" w:sz="4" w:space="0" w:color="000000" w:themeColor="text1"/>
              <w:left w:val="single" w:sz="4" w:space="0" w:color="000000" w:themeColor="text1"/>
              <w:right w:val="single" w:sz="4" w:space="0" w:color="000000" w:themeColor="text1"/>
            </w:tcBorders>
            <w:vAlign w:val="center"/>
          </w:tcPr>
          <w:p w14:paraId="31E69636" w14:textId="77777777" w:rsidR="00A26DE8" w:rsidRPr="005840ED" w:rsidRDefault="001A2894" w:rsidP="00B034C5">
            <w:pPr>
              <w:keepNext/>
              <w:keepLines/>
              <w:spacing w:after="0"/>
              <w:jc w:val="center"/>
              <w:rPr>
                <w:rFonts w:eastAsia="Times New Roman" w:cs="Times New Roman"/>
                <w:sz w:val="20"/>
                <w:szCs w:val="20"/>
                <w:lang w:bidi="ar-SA"/>
              </w:rPr>
            </w:pPr>
            <w:r>
              <w:rPr>
                <w:sz w:val="20"/>
                <w:szCs w:val="20"/>
              </w:rPr>
              <w:t>13.4</w:t>
            </w:r>
          </w:p>
        </w:tc>
        <w:tc>
          <w:tcPr>
            <w:tcW w:w="1222" w:type="dxa"/>
            <w:tcBorders>
              <w:top w:val="single" w:sz="4" w:space="0" w:color="000000" w:themeColor="text1"/>
              <w:left w:val="single" w:sz="4" w:space="0" w:color="000000" w:themeColor="text1"/>
              <w:right w:val="single" w:sz="4" w:space="0" w:color="000000" w:themeColor="text1"/>
            </w:tcBorders>
            <w:vAlign w:val="center"/>
          </w:tcPr>
          <w:p w14:paraId="761D5634" w14:textId="77777777" w:rsidR="00A26DE8" w:rsidRPr="005840ED" w:rsidRDefault="001A2894" w:rsidP="00B034C5">
            <w:pPr>
              <w:keepNext/>
              <w:keepLines/>
              <w:spacing w:after="0"/>
              <w:jc w:val="center"/>
              <w:rPr>
                <w:rFonts w:eastAsia="Times New Roman" w:cs="Times New Roman"/>
                <w:sz w:val="20"/>
                <w:szCs w:val="20"/>
                <w:lang w:bidi="ar-SA"/>
              </w:rPr>
            </w:pPr>
            <w:r>
              <w:rPr>
                <w:sz w:val="20"/>
                <w:szCs w:val="20"/>
              </w:rPr>
              <w:t>10.2</w:t>
            </w:r>
          </w:p>
        </w:tc>
        <w:tc>
          <w:tcPr>
            <w:tcW w:w="1222" w:type="dxa"/>
            <w:tcBorders>
              <w:top w:val="single" w:sz="4" w:space="0" w:color="000000" w:themeColor="text1"/>
              <w:left w:val="single" w:sz="4" w:space="0" w:color="000000" w:themeColor="text1"/>
              <w:right w:val="single" w:sz="4" w:space="0" w:color="000000" w:themeColor="text1"/>
            </w:tcBorders>
            <w:vAlign w:val="center"/>
          </w:tcPr>
          <w:p w14:paraId="5E80F8C2" w14:textId="77777777" w:rsidR="00A26DE8" w:rsidRPr="005840ED" w:rsidRDefault="001A2894" w:rsidP="00B034C5">
            <w:pPr>
              <w:keepNext/>
              <w:keepLines/>
              <w:spacing w:after="0"/>
              <w:jc w:val="center"/>
              <w:rPr>
                <w:rFonts w:eastAsia="Times New Roman" w:cs="Times New Roman"/>
                <w:sz w:val="20"/>
                <w:szCs w:val="20"/>
                <w:lang w:bidi="ar-SA"/>
              </w:rPr>
            </w:pPr>
            <w:r>
              <w:rPr>
                <w:sz w:val="20"/>
                <w:szCs w:val="20"/>
              </w:rPr>
              <w:t>8.8</w:t>
            </w:r>
            <w:r w:rsidR="009336C8" w:rsidRPr="009336C8">
              <w:rPr>
                <w:sz w:val="20"/>
                <w:szCs w:val="20"/>
                <w:vertAlign w:val="superscript"/>
              </w:rPr>
              <w:t>1</w:t>
            </w:r>
          </w:p>
        </w:tc>
        <w:tc>
          <w:tcPr>
            <w:tcW w:w="1222" w:type="dxa"/>
            <w:tcBorders>
              <w:top w:val="single" w:sz="4" w:space="0" w:color="000000" w:themeColor="text1"/>
              <w:left w:val="single" w:sz="4" w:space="0" w:color="000000" w:themeColor="text1"/>
              <w:right w:val="single" w:sz="4" w:space="0" w:color="000000" w:themeColor="text1"/>
            </w:tcBorders>
            <w:vAlign w:val="center"/>
          </w:tcPr>
          <w:p w14:paraId="14D40BA9" w14:textId="77777777" w:rsidR="00A26DE8" w:rsidRPr="005840ED" w:rsidRDefault="001A2894" w:rsidP="00B034C5">
            <w:pPr>
              <w:keepNext/>
              <w:keepLines/>
              <w:spacing w:after="0"/>
              <w:jc w:val="center"/>
              <w:rPr>
                <w:rFonts w:eastAsia="Times New Roman" w:cs="Times New Roman"/>
                <w:sz w:val="20"/>
                <w:szCs w:val="20"/>
                <w:lang w:bidi="ar-SA"/>
              </w:rPr>
            </w:pPr>
            <w:r>
              <w:rPr>
                <w:sz w:val="20"/>
                <w:szCs w:val="20"/>
              </w:rPr>
              <w:t>7.8</w:t>
            </w:r>
            <w:r w:rsidR="009336C8" w:rsidRPr="009336C8">
              <w:rPr>
                <w:sz w:val="20"/>
                <w:szCs w:val="20"/>
                <w:vertAlign w:val="superscript"/>
              </w:rPr>
              <w:t>1</w:t>
            </w:r>
            <w:r w:rsidR="009336C8">
              <w:rPr>
                <w:sz w:val="20"/>
                <w:szCs w:val="20"/>
                <w:vertAlign w:val="superscript"/>
              </w:rPr>
              <w:t>,2</w:t>
            </w:r>
          </w:p>
        </w:tc>
        <w:tc>
          <w:tcPr>
            <w:tcW w:w="1222" w:type="dxa"/>
            <w:tcBorders>
              <w:top w:val="single" w:sz="4" w:space="0" w:color="000000" w:themeColor="text1"/>
              <w:left w:val="single" w:sz="4" w:space="0" w:color="000000" w:themeColor="text1"/>
              <w:right w:val="single" w:sz="12" w:space="0" w:color="000000" w:themeColor="text1"/>
            </w:tcBorders>
            <w:vAlign w:val="center"/>
          </w:tcPr>
          <w:p w14:paraId="25D01C6D" w14:textId="77777777" w:rsidR="00A26DE8" w:rsidRPr="005840ED" w:rsidRDefault="001A2894" w:rsidP="00B034C5">
            <w:pPr>
              <w:keepNext/>
              <w:keepLines/>
              <w:spacing w:after="0"/>
              <w:jc w:val="center"/>
              <w:rPr>
                <w:rFonts w:eastAsia="Times New Roman" w:cs="Times New Roman"/>
                <w:sz w:val="20"/>
                <w:szCs w:val="20"/>
                <w:lang w:bidi="ar-SA"/>
              </w:rPr>
            </w:pPr>
            <w:r>
              <w:rPr>
                <w:sz w:val="20"/>
                <w:szCs w:val="20"/>
              </w:rPr>
              <w:t>6.9</w:t>
            </w:r>
            <w:r w:rsidR="009336C8" w:rsidRPr="009336C8">
              <w:rPr>
                <w:sz w:val="20"/>
                <w:szCs w:val="20"/>
                <w:vertAlign w:val="superscript"/>
              </w:rPr>
              <w:t>2</w:t>
            </w:r>
          </w:p>
        </w:tc>
      </w:tr>
      <w:tr w:rsidR="00A26DE8" w14:paraId="68D84891" w14:textId="77777777" w:rsidTr="00CB7355">
        <w:trPr>
          <w:trHeight w:val="288"/>
          <w:jc w:val="center"/>
        </w:trPr>
        <w:tc>
          <w:tcPr>
            <w:tcW w:w="2243" w:type="dxa"/>
            <w:tcBorders>
              <w:top w:val="single" w:sz="4" w:space="0" w:color="000000" w:themeColor="text1"/>
              <w:bottom w:val="single" w:sz="12" w:space="0" w:color="000000" w:themeColor="text1"/>
            </w:tcBorders>
            <w:vAlign w:val="center"/>
          </w:tcPr>
          <w:p w14:paraId="7FAA4D0D" w14:textId="77777777" w:rsidR="00A26DE8" w:rsidRDefault="00A26DE8" w:rsidP="00B034C5">
            <w:pPr>
              <w:keepNext/>
              <w:keepLines/>
              <w:spacing w:after="0"/>
              <w:jc w:val="right"/>
              <w:rPr>
                <w:rFonts w:eastAsia="Times New Roman" w:cs="Times New Roman"/>
                <w:sz w:val="20"/>
                <w:szCs w:val="20"/>
                <w:lang w:bidi="ar-SA"/>
              </w:rPr>
            </w:pPr>
            <w:r>
              <w:rPr>
                <w:sz w:val="20"/>
                <w:szCs w:val="20"/>
              </w:rPr>
              <w:t>Median</w:t>
            </w:r>
          </w:p>
        </w:tc>
        <w:tc>
          <w:tcPr>
            <w:tcW w:w="1223" w:type="dxa"/>
            <w:tcBorders>
              <w:top w:val="single" w:sz="4" w:space="0" w:color="000000" w:themeColor="text1"/>
              <w:bottom w:val="single" w:sz="12" w:space="0" w:color="000000" w:themeColor="text1"/>
              <w:right w:val="single" w:sz="4" w:space="0" w:color="000000" w:themeColor="text1"/>
            </w:tcBorders>
            <w:vAlign w:val="center"/>
          </w:tcPr>
          <w:p w14:paraId="435ADDFD" w14:textId="77777777" w:rsidR="00A26DE8" w:rsidRPr="005840ED" w:rsidRDefault="001A2894" w:rsidP="00B034C5">
            <w:pPr>
              <w:keepNext/>
              <w:keepLines/>
              <w:spacing w:after="0"/>
              <w:jc w:val="center"/>
              <w:rPr>
                <w:rFonts w:eastAsia="Times New Roman" w:cs="Times New Roman"/>
                <w:sz w:val="20"/>
                <w:szCs w:val="20"/>
                <w:lang w:bidi="ar-SA"/>
              </w:rPr>
            </w:pPr>
            <w:r>
              <w:rPr>
                <w:sz w:val="20"/>
                <w:szCs w:val="20"/>
              </w:rPr>
              <w:t>16.0</w:t>
            </w:r>
          </w:p>
        </w:tc>
        <w:tc>
          <w:tcPr>
            <w:tcW w:w="1222" w:type="dxa"/>
            <w:tcBorders>
              <w:top w:val="single" w:sz="4" w:space="0" w:color="000000" w:themeColor="text1"/>
              <w:left w:val="single" w:sz="4" w:space="0" w:color="000000" w:themeColor="text1"/>
              <w:bottom w:val="single" w:sz="12" w:space="0" w:color="000000" w:themeColor="text1"/>
              <w:right w:val="single" w:sz="4" w:space="0" w:color="000000" w:themeColor="text1"/>
            </w:tcBorders>
            <w:vAlign w:val="center"/>
          </w:tcPr>
          <w:p w14:paraId="10030CE7" w14:textId="77777777" w:rsidR="00A26DE8" w:rsidRPr="005840ED" w:rsidRDefault="001A2894" w:rsidP="00B034C5">
            <w:pPr>
              <w:keepNext/>
              <w:keepLines/>
              <w:spacing w:after="0"/>
              <w:jc w:val="center"/>
              <w:rPr>
                <w:rFonts w:eastAsia="Times New Roman" w:cs="Times New Roman"/>
                <w:sz w:val="20"/>
                <w:szCs w:val="20"/>
                <w:lang w:bidi="ar-SA"/>
              </w:rPr>
            </w:pPr>
            <w:r>
              <w:rPr>
                <w:sz w:val="20"/>
                <w:szCs w:val="20"/>
              </w:rPr>
              <w:t>12.1</w:t>
            </w:r>
          </w:p>
        </w:tc>
        <w:tc>
          <w:tcPr>
            <w:tcW w:w="1222" w:type="dxa"/>
            <w:tcBorders>
              <w:top w:val="single" w:sz="4" w:space="0" w:color="000000" w:themeColor="text1"/>
              <w:left w:val="single" w:sz="4" w:space="0" w:color="000000" w:themeColor="text1"/>
              <w:bottom w:val="single" w:sz="12" w:space="0" w:color="000000" w:themeColor="text1"/>
              <w:right w:val="single" w:sz="4" w:space="0" w:color="000000" w:themeColor="text1"/>
            </w:tcBorders>
            <w:vAlign w:val="center"/>
          </w:tcPr>
          <w:p w14:paraId="6012B329" w14:textId="77777777" w:rsidR="00A26DE8" w:rsidRPr="005840ED" w:rsidRDefault="001A2894" w:rsidP="00B034C5">
            <w:pPr>
              <w:keepNext/>
              <w:keepLines/>
              <w:spacing w:after="0"/>
              <w:jc w:val="center"/>
              <w:rPr>
                <w:rFonts w:eastAsia="Times New Roman" w:cs="Times New Roman"/>
                <w:sz w:val="20"/>
                <w:szCs w:val="20"/>
                <w:lang w:bidi="ar-SA"/>
              </w:rPr>
            </w:pPr>
            <w:r>
              <w:rPr>
                <w:sz w:val="20"/>
                <w:szCs w:val="20"/>
              </w:rPr>
              <w:t>10.5</w:t>
            </w:r>
          </w:p>
        </w:tc>
        <w:tc>
          <w:tcPr>
            <w:tcW w:w="1222" w:type="dxa"/>
            <w:tcBorders>
              <w:top w:val="single" w:sz="4" w:space="0" w:color="000000" w:themeColor="text1"/>
              <w:left w:val="single" w:sz="4" w:space="0" w:color="000000" w:themeColor="text1"/>
              <w:bottom w:val="single" w:sz="12" w:space="0" w:color="000000" w:themeColor="text1"/>
              <w:right w:val="single" w:sz="4" w:space="0" w:color="000000" w:themeColor="text1"/>
            </w:tcBorders>
            <w:vAlign w:val="center"/>
          </w:tcPr>
          <w:p w14:paraId="48702368" w14:textId="77777777" w:rsidR="00A26DE8" w:rsidRPr="005840ED" w:rsidRDefault="001A2894" w:rsidP="00B034C5">
            <w:pPr>
              <w:keepNext/>
              <w:keepLines/>
              <w:spacing w:after="0"/>
              <w:jc w:val="center"/>
              <w:rPr>
                <w:rFonts w:eastAsia="Times New Roman" w:cs="Times New Roman"/>
                <w:sz w:val="20"/>
                <w:szCs w:val="20"/>
                <w:lang w:bidi="ar-SA"/>
              </w:rPr>
            </w:pPr>
            <w:r>
              <w:rPr>
                <w:sz w:val="20"/>
                <w:szCs w:val="20"/>
              </w:rPr>
              <w:t>8.2</w:t>
            </w:r>
          </w:p>
        </w:tc>
        <w:tc>
          <w:tcPr>
            <w:tcW w:w="1222" w:type="dxa"/>
            <w:tcBorders>
              <w:top w:val="single" w:sz="4" w:space="0" w:color="000000" w:themeColor="text1"/>
              <w:left w:val="single" w:sz="4" w:space="0" w:color="000000" w:themeColor="text1"/>
              <w:bottom w:val="single" w:sz="12" w:space="0" w:color="000000" w:themeColor="text1"/>
              <w:right w:val="single" w:sz="4" w:space="0" w:color="000000" w:themeColor="text1"/>
            </w:tcBorders>
            <w:vAlign w:val="center"/>
          </w:tcPr>
          <w:p w14:paraId="110B1BC2" w14:textId="77777777" w:rsidR="00A26DE8" w:rsidRPr="005840ED" w:rsidRDefault="001A2894" w:rsidP="00B034C5">
            <w:pPr>
              <w:keepNext/>
              <w:keepLines/>
              <w:spacing w:after="0"/>
              <w:jc w:val="center"/>
              <w:rPr>
                <w:rFonts w:eastAsia="Times New Roman" w:cs="Times New Roman"/>
                <w:sz w:val="20"/>
                <w:szCs w:val="20"/>
                <w:lang w:bidi="ar-SA"/>
              </w:rPr>
            </w:pPr>
            <w:r>
              <w:rPr>
                <w:sz w:val="20"/>
                <w:szCs w:val="20"/>
              </w:rPr>
              <w:t>8.1</w:t>
            </w:r>
          </w:p>
        </w:tc>
        <w:tc>
          <w:tcPr>
            <w:tcW w:w="1222" w:type="dxa"/>
            <w:tcBorders>
              <w:top w:val="single" w:sz="4" w:space="0" w:color="000000" w:themeColor="text1"/>
              <w:left w:val="single" w:sz="4" w:space="0" w:color="000000" w:themeColor="text1"/>
              <w:bottom w:val="single" w:sz="12" w:space="0" w:color="000000" w:themeColor="text1"/>
              <w:right w:val="single" w:sz="12" w:space="0" w:color="000000" w:themeColor="text1"/>
            </w:tcBorders>
            <w:vAlign w:val="center"/>
          </w:tcPr>
          <w:p w14:paraId="7234A62F" w14:textId="77777777" w:rsidR="00A26DE8" w:rsidRPr="005840ED" w:rsidRDefault="001A2894" w:rsidP="00B034C5">
            <w:pPr>
              <w:keepNext/>
              <w:keepLines/>
              <w:spacing w:after="0"/>
              <w:jc w:val="center"/>
              <w:rPr>
                <w:rFonts w:eastAsia="Times New Roman" w:cs="Times New Roman"/>
                <w:sz w:val="20"/>
                <w:szCs w:val="20"/>
                <w:lang w:bidi="ar-SA"/>
              </w:rPr>
            </w:pPr>
            <w:r>
              <w:rPr>
                <w:sz w:val="20"/>
                <w:szCs w:val="20"/>
              </w:rPr>
              <w:t>6.6</w:t>
            </w:r>
          </w:p>
        </w:tc>
      </w:tr>
      <w:tr w:rsidR="00A26DE8" w14:paraId="513ED300" w14:textId="77777777" w:rsidTr="00CB7355">
        <w:trPr>
          <w:trHeight w:val="288"/>
          <w:jc w:val="center"/>
        </w:trPr>
        <w:tc>
          <w:tcPr>
            <w:tcW w:w="9576" w:type="dxa"/>
            <w:gridSpan w:val="7"/>
            <w:tcBorders>
              <w:top w:val="single" w:sz="12" w:space="0" w:color="000000" w:themeColor="text1"/>
              <w:bottom w:val="double" w:sz="4" w:space="0" w:color="auto"/>
              <w:right w:val="single" w:sz="12" w:space="0" w:color="000000" w:themeColor="text1"/>
            </w:tcBorders>
            <w:vAlign w:val="center"/>
          </w:tcPr>
          <w:p w14:paraId="4C64C74E" w14:textId="77777777" w:rsidR="00A26DE8" w:rsidRPr="005840ED" w:rsidRDefault="00934D2C" w:rsidP="00B034C5">
            <w:pPr>
              <w:keepNext/>
              <w:keepLines/>
              <w:spacing w:after="0"/>
              <w:jc w:val="center"/>
              <w:rPr>
                <w:rFonts w:eastAsia="Times New Roman" w:cs="Times New Roman"/>
                <w:sz w:val="20"/>
                <w:szCs w:val="20"/>
                <w:lang w:bidi="ar-SA"/>
              </w:rPr>
            </w:pPr>
            <w:r w:rsidRPr="00A9068C">
              <w:rPr>
                <w:b/>
                <w:sz w:val="20"/>
                <w:szCs w:val="20"/>
              </w:rPr>
              <w:t>Compliance with Weatherization Standard Air Leakage Requirement (9 ACH50)</w:t>
            </w:r>
          </w:p>
        </w:tc>
      </w:tr>
      <w:tr w:rsidR="00A26DE8" w14:paraId="4FBF570D" w14:textId="77777777" w:rsidTr="00CB7355">
        <w:trPr>
          <w:trHeight w:val="288"/>
          <w:jc w:val="center"/>
        </w:trPr>
        <w:tc>
          <w:tcPr>
            <w:tcW w:w="2243" w:type="dxa"/>
            <w:tcBorders>
              <w:top w:val="double" w:sz="4" w:space="0" w:color="auto"/>
            </w:tcBorders>
            <w:vAlign w:val="center"/>
          </w:tcPr>
          <w:p w14:paraId="723194C4" w14:textId="77777777" w:rsidR="00A26DE8" w:rsidRPr="005840ED" w:rsidRDefault="00A26DE8" w:rsidP="00B034C5">
            <w:pPr>
              <w:keepNext/>
              <w:keepLines/>
              <w:spacing w:after="0"/>
              <w:jc w:val="right"/>
              <w:rPr>
                <w:rFonts w:eastAsia="Times New Roman" w:cs="Times New Roman"/>
                <w:sz w:val="20"/>
                <w:szCs w:val="20"/>
                <w:lang w:bidi="ar-SA"/>
              </w:rPr>
            </w:pPr>
            <w:r>
              <w:rPr>
                <w:sz w:val="20"/>
                <w:szCs w:val="20"/>
              </w:rPr>
              <w:t>Homes Meet or Exceed Wx Standard</w:t>
            </w:r>
          </w:p>
        </w:tc>
        <w:tc>
          <w:tcPr>
            <w:tcW w:w="1223" w:type="dxa"/>
            <w:tcBorders>
              <w:top w:val="double" w:sz="4" w:space="0" w:color="auto"/>
              <w:right w:val="single" w:sz="4" w:space="0" w:color="000000" w:themeColor="text1"/>
            </w:tcBorders>
            <w:vAlign w:val="center"/>
          </w:tcPr>
          <w:p w14:paraId="73252760" w14:textId="77777777" w:rsidR="00A26DE8" w:rsidRPr="005840ED" w:rsidRDefault="00A63E7B" w:rsidP="00B034C5">
            <w:pPr>
              <w:keepNext/>
              <w:keepLines/>
              <w:spacing w:after="0"/>
              <w:jc w:val="center"/>
              <w:rPr>
                <w:rFonts w:eastAsia="Times New Roman" w:cs="Times New Roman"/>
                <w:sz w:val="20"/>
                <w:szCs w:val="20"/>
                <w:lang w:bidi="ar-SA"/>
              </w:rPr>
            </w:pPr>
            <w:r>
              <w:rPr>
                <w:sz w:val="20"/>
                <w:szCs w:val="20"/>
              </w:rPr>
              <w:t>17%</w:t>
            </w:r>
            <w:r w:rsidR="00A66D73" w:rsidRPr="00A66D73">
              <w:rPr>
                <w:sz w:val="20"/>
                <w:szCs w:val="20"/>
                <w:vertAlign w:val="superscript"/>
              </w:rPr>
              <w:t>3</w:t>
            </w:r>
          </w:p>
        </w:tc>
        <w:tc>
          <w:tcPr>
            <w:tcW w:w="1222" w:type="dxa"/>
            <w:tcBorders>
              <w:top w:val="double" w:sz="4" w:space="0" w:color="auto"/>
              <w:left w:val="single" w:sz="4" w:space="0" w:color="000000" w:themeColor="text1"/>
              <w:right w:val="single" w:sz="4" w:space="0" w:color="000000" w:themeColor="text1"/>
            </w:tcBorders>
            <w:vAlign w:val="center"/>
          </w:tcPr>
          <w:p w14:paraId="73647799" w14:textId="77777777" w:rsidR="00A26DE8" w:rsidRPr="005840ED" w:rsidRDefault="00A63E7B" w:rsidP="00B034C5">
            <w:pPr>
              <w:keepNext/>
              <w:keepLines/>
              <w:spacing w:after="0"/>
              <w:jc w:val="center"/>
              <w:rPr>
                <w:rFonts w:eastAsia="Times New Roman" w:cs="Times New Roman"/>
                <w:sz w:val="20"/>
                <w:szCs w:val="20"/>
                <w:lang w:bidi="ar-SA"/>
              </w:rPr>
            </w:pPr>
            <w:r>
              <w:rPr>
                <w:sz w:val="20"/>
                <w:szCs w:val="20"/>
              </w:rPr>
              <w:t>20%</w:t>
            </w:r>
            <w:r w:rsidR="00A66D73" w:rsidRPr="00A66D73">
              <w:rPr>
                <w:sz w:val="20"/>
                <w:szCs w:val="20"/>
                <w:vertAlign w:val="superscript"/>
              </w:rPr>
              <w:t>3</w:t>
            </w:r>
          </w:p>
        </w:tc>
        <w:tc>
          <w:tcPr>
            <w:tcW w:w="1222" w:type="dxa"/>
            <w:tcBorders>
              <w:top w:val="double" w:sz="4" w:space="0" w:color="auto"/>
              <w:left w:val="single" w:sz="4" w:space="0" w:color="000000" w:themeColor="text1"/>
              <w:right w:val="single" w:sz="4" w:space="0" w:color="000000" w:themeColor="text1"/>
            </w:tcBorders>
            <w:vAlign w:val="center"/>
          </w:tcPr>
          <w:p w14:paraId="704D0DCF" w14:textId="77777777" w:rsidR="00A26DE8" w:rsidRPr="005840ED" w:rsidRDefault="00A63E7B" w:rsidP="00B034C5">
            <w:pPr>
              <w:keepNext/>
              <w:keepLines/>
              <w:spacing w:after="0"/>
              <w:jc w:val="center"/>
              <w:rPr>
                <w:rFonts w:eastAsia="Times New Roman" w:cs="Times New Roman"/>
                <w:sz w:val="20"/>
                <w:szCs w:val="20"/>
                <w:lang w:bidi="ar-SA"/>
              </w:rPr>
            </w:pPr>
            <w:r>
              <w:rPr>
                <w:sz w:val="20"/>
                <w:szCs w:val="20"/>
              </w:rPr>
              <w:t>35%</w:t>
            </w:r>
          </w:p>
        </w:tc>
        <w:tc>
          <w:tcPr>
            <w:tcW w:w="1222" w:type="dxa"/>
            <w:tcBorders>
              <w:top w:val="double" w:sz="4" w:space="0" w:color="auto"/>
              <w:left w:val="single" w:sz="4" w:space="0" w:color="000000" w:themeColor="text1"/>
              <w:right w:val="single" w:sz="4" w:space="0" w:color="000000" w:themeColor="text1"/>
            </w:tcBorders>
            <w:vAlign w:val="center"/>
          </w:tcPr>
          <w:p w14:paraId="5717A753" w14:textId="77777777" w:rsidR="00A26DE8" w:rsidRPr="005840ED" w:rsidRDefault="00A63E7B" w:rsidP="00B034C5">
            <w:pPr>
              <w:keepNext/>
              <w:keepLines/>
              <w:spacing w:after="0"/>
              <w:jc w:val="center"/>
              <w:rPr>
                <w:rFonts w:eastAsia="Times New Roman" w:cs="Times New Roman"/>
                <w:sz w:val="20"/>
                <w:szCs w:val="20"/>
                <w:lang w:bidi="ar-SA"/>
              </w:rPr>
            </w:pPr>
            <w:r>
              <w:rPr>
                <w:sz w:val="20"/>
                <w:szCs w:val="20"/>
              </w:rPr>
              <w:t>58%</w:t>
            </w:r>
            <w:r w:rsidR="00990DA0">
              <w:rPr>
                <w:sz w:val="20"/>
                <w:szCs w:val="20"/>
                <w:vertAlign w:val="superscript"/>
              </w:rPr>
              <w:t>1</w:t>
            </w:r>
          </w:p>
        </w:tc>
        <w:tc>
          <w:tcPr>
            <w:tcW w:w="1222" w:type="dxa"/>
            <w:tcBorders>
              <w:top w:val="double" w:sz="4" w:space="0" w:color="auto"/>
              <w:left w:val="single" w:sz="4" w:space="0" w:color="000000" w:themeColor="text1"/>
              <w:right w:val="single" w:sz="4" w:space="0" w:color="000000" w:themeColor="text1"/>
            </w:tcBorders>
            <w:vAlign w:val="center"/>
          </w:tcPr>
          <w:p w14:paraId="417AEEFF" w14:textId="77777777" w:rsidR="00A26DE8" w:rsidRPr="005840ED" w:rsidRDefault="00A63E7B" w:rsidP="00B034C5">
            <w:pPr>
              <w:keepNext/>
              <w:keepLines/>
              <w:spacing w:after="0"/>
              <w:jc w:val="center"/>
              <w:rPr>
                <w:rFonts w:eastAsia="Times New Roman" w:cs="Times New Roman"/>
                <w:sz w:val="20"/>
                <w:szCs w:val="20"/>
                <w:lang w:bidi="ar-SA"/>
              </w:rPr>
            </w:pPr>
            <w:r>
              <w:rPr>
                <w:sz w:val="20"/>
                <w:szCs w:val="20"/>
              </w:rPr>
              <w:t>64%</w:t>
            </w:r>
            <w:r w:rsidR="00990DA0">
              <w:rPr>
                <w:sz w:val="20"/>
                <w:szCs w:val="20"/>
                <w:vertAlign w:val="superscript"/>
              </w:rPr>
              <w:t>1</w:t>
            </w:r>
          </w:p>
        </w:tc>
        <w:tc>
          <w:tcPr>
            <w:tcW w:w="1222" w:type="dxa"/>
            <w:tcBorders>
              <w:top w:val="double" w:sz="4" w:space="0" w:color="auto"/>
              <w:left w:val="single" w:sz="4" w:space="0" w:color="000000" w:themeColor="text1"/>
              <w:right w:val="single" w:sz="12" w:space="0" w:color="000000" w:themeColor="text1"/>
            </w:tcBorders>
            <w:vAlign w:val="center"/>
          </w:tcPr>
          <w:p w14:paraId="242F904B" w14:textId="77777777" w:rsidR="00A26DE8" w:rsidRPr="005840ED" w:rsidRDefault="00A63E7B" w:rsidP="00B034C5">
            <w:pPr>
              <w:keepNext/>
              <w:keepLines/>
              <w:spacing w:after="0"/>
              <w:jc w:val="center"/>
              <w:rPr>
                <w:rFonts w:eastAsia="Times New Roman" w:cs="Times New Roman"/>
                <w:sz w:val="20"/>
                <w:szCs w:val="20"/>
                <w:lang w:bidi="ar-SA"/>
              </w:rPr>
            </w:pPr>
            <w:r>
              <w:rPr>
                <w:sz w:val="20"/>
                <w:szCs w:val="20"/>
              </w:rPr>
              <w:t>93%</w:t>
            </w:r>
          </w:p>
        </w:tc>
      </w:tr>
      <w:tr w:rsidR="00A26DE8" w14:paraId="066A2ACE" w14:textId="77777777" w:rsidTr="003028E3">
        <w:trPr>
          <w:trHeight w:val="288"/>
          <w:jc w:val="center"/>
        </w:trPr>
        <w:tc>
          <w:tcPr>
            <w:tcW w:w="2243" w:type="dxa"/>
            <w:vAlign w:val="center"/>
          </w:tcPr>
          <w:p w14:paraId="7A7B6456" w14:textId="77777777" w:rsidR="00A26DE8" w:rsidRPr="00092954" w:rsidRDefault="00A26DE8" w:rsidP="003028E3">
            <w:pPr>
              <w:keepLines/>
              <w:spacing w:after="0"/>
              <w:jc w:val="right"/>
              <w:rPr>
                <w:sz w:val="20"/>
                <w:szCs w:val="20"/>
              </w:rPr>
            </w:pPr>
            <w:r>
              <w:rPr>
                <w:sz w:val="20"/>
                <w:szCs w:val="20"/>
              </w:rPr>
              <w:t>Homes Below Wx Standard</w:t>
            </w:r>
          </w:p>
        </w:tc>
        <w:tc>
          <w:tcPr>
            <w:tcW w:w="1223" w:type="dxa"/>
            <w:tcBorders>
              <w:bottom w:val="single" w:sz="12" w:space="0" w:color="000000" w:themeColor="text1"/>
              <w:right w:val="single" w:sz="4" w:space="0" w:color="000000" w:themeColor="text1"/>
            </w:tcBorders>
            <w:vAlign w:val="center"/>
          </w:tcPr>
          <w:p w14:paraId="6AC5368B" w14:textId="77777777" w:rsidR="00A26DE8" w:rsidRPr="005840ED" w:rsidRDefault="00A63E7B" w:rsidP="003028E3">
            <w:pPr>
              <w:keepLines/>
              <w:spacing w:after="0"/>
              <w:jc w:val="center"/>
              <w:rPr>
                <w:sz w:val="20"/>
                <w:szCs w:val="20"/>
              </w:rPr>
            </w:pPr>
            <w:r>
              <w:rPr>
                <w:sz w:val="20"/>
                <w:szCs w:val="20"/>
              </w:rPr>
              <w:t>83%</w:t>
            </w:r>
          </w:p>
        </w:tc>
        <w:tc>
          <w:tcPr>
            <w:tcW w:w="1222" w:type="dxa"/>
            <w:tcBorders>
              <w:left w:val="single" w:sz="4" w:space="0" w:color="000000" w:themeColor="text1"/>
              <w:bottom w:val="single" w:sz="12" w:space="0" w:color="000000" w:themeColor="text1"/>
              <w:right w:val="single" w:sz="4" w:space="0" w:color="000000" w:themeColor="text1"/>
            </w:tcBorders>
            <w:vAlign w:val="center"/>
          </w:tcPr>
          <w:p w14:paraId="2ACA63B7" w14:textId="77777777" w:rsidR="00A26DE8" w:rsidRPr="005840ED" w:rsidRDefault="00A63E7B" w:rsidP="003028E3">
            <w:pPr>
              <w:keepLines/>
              <w:spacing w:after="0"/>
              <w:jc w:val="center"/>
              <w:rPr>
                <w:sz w:val="20"/>
                <w:szCs w:val="20"/>
              </w:rPr>
            </w:pPr>
            <w:r>
              <w:rPr>
                <w:sz w:val="20"/>
                <w:szCs w:val="20"/>
              </w:rPr>
              <w:t>80%</w:t>
            </w:r>
          </w:p>
        </w:tc>
        <w:tc>
          <w:tcPr>
            <w:tcW w:w="1222" w:type="dxa"/>
            <w:tcBorders>
              <w:left w:val="single" w:sz="4" w:space="0" w:color="000000" w:themeColor="text1"/>
              <w:bottom w:val="single" w:sz="12" w:space="0" w:color="000000" w:themeColor="text1"/>
              <w:right w:val="single" w:sz="4" w:space="0" w:color="000000" w:themeColor="text1"/>
            </w:tcBorders>
            <w:vAlign w:val="center"/>
          </w:tcPr>
          <w:p w14:paraId="316028A4" w14:textId="77777777" w:rsidR="00A26DE8" w:rsidRPr="005840ED" w:rsidRDefault="00A63E7B" w:rsidP="003028E3">
            <w:pPr>
              <w:keepLines/>
              <w:spacing w:after="0"/>
              <w:jc w:val="center"/>
              <w:rPr>
                <w:sz w:val="20"/>
                <w:szCs w:val="20"/>
              </w:rPr>
            </w:pPr>
            <w:r>
              <w:rPr>
                <w:sz w:val="20"/>
                <w:szCs w:val="20"/>
              </w:rPr>
              <w:t>65%</w:t>
            </w:r>
          </w:p>
        </w:tc>
        <w:tc>
          <w:tcPr>
            <w:tcW w:w="1222" w:type="dxa"/>
            <w:tcBorders>
              <w:left w:val="single" w:sz="4" w:space="0" w:color="000000" w:themeColor="text1"/>
              <w:bottom w:val="single" w:sz="12" w:space="0" w:color="000000" w:themeColor="text1"/>
              <w:right w:val="single" w:sz="4" w:space="0" w:color="000000" w:themeColor="text1"/>
            </w:tcBorders>
            <w:vAlign w:val="center"/>
          </w:tcPr>
          <w:p w14:paraId="5103E827" w14:textId="77777777" w:rsidR="00A26DE8" w:rsidRPr="005840ED" w:rsidRDefault="00A63E7B" w:rsidP="003028E3">
            <w:pPr>
              <w:keepLines/>
              <w:spacing w:after="0"/>
              <w:jc w:val="center"/>
              <w:rPr>
                <w:sz w:val="20"/>
                <w:szCs w:val="20"/>
              </w:rPr>
            </w:pPr>
            <w:r>
              <w:rPr>
                <w:sz w:val="20"/>
                <w:szCs w:val="20"/>
              </w:rPr>
              <w:t>42%</w:t>
            </w:r>
          </w:p>
        </w:tc>
        <w:tc>
          <w:tcPr>
            <w:tcW w:w="1222" w:type="dxa"/>
            <w:tcBorders>
              <w:left w:val="single" w:sz="4" w:space="0" w:color="000000" w:themeColor="text1"/>
              <w:bottom w:val="single" w:sz="12" w:space="0" w:color="000000" w:themeColor="text1"/>
              <w:right w:val="single" w:sz="4" w:space="0" w:color="000000" w:themeColor="text1"/>
            </w:tcBorders>
            <w:vAlign w:val="center"/>
          </w:tcPr>
          <w:p w14:paraId="1DEE1270" w14:textId="77777777" w:rsidR="00A26DE8" w:rsidRPr="005840ED" w:rsidRDefault="00A63E7B" w:rsidP="003028E3">
            <w:pPr>
              <w:keepLines/>
              <w:spacing w:after="0"/>
              <w:jc w:val="center"/>
              <w:rPr>
                <w:sz w:val="20"/>
                <w:szCs w:val="20"/>
              </w:rPr>
            </w:pPr>
            <w:r>
              <w:rPr>
                <w:sz w:val="20"/>
                <w:szCs w:val="20"/>
              </w:rPr>
              <w:t>36%</w:t>
            </w:r>
          </w:p>
        </w:tc>
        <w:tc>
          <w:tcPr>
            <w:tcW w:w="1222" w:type="dxa"/>
            <w:tcBorders>
              <w:left w:val="single" w:sz="4" w:space="0" w:color="000000" w:themeColor="text1"/>
              <w:bottom w:val="single" w:sz="12" w:space="0" w:color="000000" w:themeColor="text1"/>
              <w:right w:val="single" w:sz="12" w:space="0" w:color="000000" w:themeColor="text1"/>
            </w:tcBorders>
            <w:vAlign w:val="center"/>
          </w:tcPr>
          <w:p w14:paraId="5146063D" w14:textId="77777777" w:rsidR="00A26DE8" w:rsidRPr="005840ED" w:rsidRDefault="00A63E7B" w:rsidP="003028E3">
            <w:pPr>
              <w:keepLines/>
              <w:spacing w:after="0"/>
              <w:jc w:val="center"/>
              <w:rPr>
                <w:sz w:val="20"/>
                <w:szCs w:val="20"/>
              </w:rPr>
            </w:pPr>
            <w:r>
              <w:rPr>
                <w:sz w:val="20"/>
                <w:szCs w:val="20"/>
              </w:rPr>
              <w:t>7%</w:t>
            </w:r>
          </w:p>
        </w:tc>
      </w:tr>
    </w:tbl>
    <w:p w14:paraId="31F8CFBE" w14:textId="77777777" w:rsidR="00A26DE8" w:rsidRPr="009336C8" w:rsidRDefault="009336C8" w:rsidP="002919CA">
      <w:pPr>
        <w:tabs>
          <w:tab w:val="left" w:pos="1020"/>
        </w:tabs>
        <w:ind w:left="-90"/>
        <w:rPr>
          <w:sz w:val="20"/>
          <w:szCs w:val="20"/>
        </w:rPr>
      </w:pPr>
      <w:r>
        <w:rPr>
          <w:sz w:val="20"/>
          <w:szCs w:val="20"/>
          <w:vertAlign w:val="superscript"/>
        </w:rPr>
        <w:t>1</w:t>
      </w:r>
      <w:proofErr w:type="gramStart"/>
      <w:r>
        <w:rPr>
          <w:sz w:val="20"/>
          <w:szCs w:val="20"/>
          <w:vertAlign w:val="superscript"/>
        </w:rPr>
        <w:t>,2</w:t>
      </w:r>
      <w:r w:rsidR="00990DA0">
        <w:rPr>
          <w:sz w:val="20"/>
          <w:szCs w:val="20"/>
          <w:vertAlign w:val="superscript"/>
        </w:rPr>
        <w:t>,3</w:t>
      </w:r>
      <w:proofErr w:type="gramEnd"/>
      <w:r>
        <w:rPr>
          <w:sz w:val="20"/>
          <w:szCs w:val="20"/>
          <w:vertAlign w:val="superscript"/>
        </w:rPr>
        <w:t xml:space="preserve"> </w:t>
      </w:r>
      <w:r>
        <w:rPr>
          <w:sz w:val="20"/>
          <w:szCs w:val="20"/>
        </w:rPr>
        <w:t>N</w:t>
      </w:r>
      <w:r w:rsidR="007B402D">
        <w:rPr>
          <w:sz w:val="20"/>
          <w:szCs w:val="20"/>
        </w:rPr>
        <w:t>o</w:t>
      </w:r>
      <w:r>
        <w:rPr>
          <w:sz w:val="20"/>
          <w:szCs w:val="20"/>
        </w:rPr>
        <w:t xml:space="preserve"> statistically significant </w:t>
      </w:r>
      <w:r w:rsidR="00F15E4C">
        <w:rPr>
          <w:sz w:val="20"/>
          <w:szCs w:val="20"/>
        </w:rPr>
        <w:t xml:space="preserve">difference </w:t>
      </w:r>
      <w:r>
        <w:rPr>
          <w:sz w:val="20"/>
          <w:szCs w:val="20"/>
        </w:rPr>
        <w:t xml:space="preserve">at the 90% confidence level. </w:t>
      </w:r>
      <w:r w:rsidR="00240FB2">
        <w:rPr>
          <w:sz w:val="20"/>
          <w:szCs w:val="20"/>
        </w:rPr>
        <w:t xml:space="preserve">All other comparisons are statistically significant at the 90% confidence level. </w:t>
      </w:r>
    </w:p>
    <w:p w14:paraId="31467AA0" w14:textId="77777777" w:rsidR="00527F16" w:rsidRDefault="00527F16" w:rsidP="00B71330">
      <w:pPr>
        <w:pStyle w:val="Heading2"/>
        <w:keepLines/>
      </w:pPr>
      <w:bookmarkStart w:id="507" w:name="_Toc374948346"/>
      <w:r>
        <w:t>Duct Leakage Results</w:t>
      </w:r>
      <w:bookmarkEnd w:id="507"/>
    </w:p>
    <w:p w14:paraId="77DB145A" w14:textId="77777777" w:rsidR="00527F16" w:rsidRDefault="008659BA" w:rsidP="005629B1">
      <w:pPr>
        <w:keepNext/>
        <w:keepLines/>
      </w:pPr>
      <w:r>
        <w:t xml:space="preserve">Overall, 54% of the homes visited (97 homes) have ducts. </w:t>
      </w:r>
      <w:r w:rsidR="00527F16">
        <w:t>Auditors conducted duct blaster tests at 73 sites during the onsite inspections. There were 24 additional sites where duct blaster tests could not be conducted for a variety of reasons ranging from presence of asbestos to unreachable vents.</w:t>
      </w:r>
      <w:r w:rsidR="00047152">
        <w:rPr>
          <w:rStyle w:val="FootnoteReference"/>
        </w:rPr>
        <w:footnoteReference w:id="77"/>
      </w:r>
      <w:r w:rsidR="00527F16">
        <w:t xml:space="preserve"> </w:t>
      </w:r>
      <w:r w:rsidR="00FD13D4">
        <w:t xml:space="preserve">The remaining 83 homes did not have duct work. </w:t>
      </w:r>
      <w:r w:rsidR="00527F16">
        <w:t xml:space="preserve">As shown in </w:t>
      </w:r>
      <w:r w:rsidR="00EF0FC4">
        <w:fldChar w:fldCharType="begin"/>
      </w:r>
      <w:r w:rsidR="00527F16">
        <w:instrText xml:space="preserve"> REF _Ref355334889 \h </w:instrText>
      </w:r>
      <w:r w:rsidR="00EF0FC4">
        <w:fldChar w:fldCharType="separate"/>
      </w:r>
      <w:r w:rsidR="00042BC2">
        <w:t xml:space="preserve">Table </w:t>
      </w:r>
      <w:r w:rsidR="00042BC2">
        <w:rPr>
          <w:noProof/>
        </w:rPr>
        <w:t>7</w:t>
      </w:r>
      <w:r w:rsidR="00042BC2">
        <w:noBreakHyphen/>
      </w:r>
      <w:r w:rsidR="00042BC2">
        <w:rPr>
          <w:noProof/>
        </w:rPr>
        <w:t>6</w:t>
      </w:r>
      <w:r w:rsidR="00EF0FC4">
        <w:fldChar w:fldCharType="end"/>
      </w:r>
      <w:r w:rsidR="00527F16">
        <w:t xml:space="preserve">, the average statewide duct leakage to the outside was 18.3 cubic feet per minute at 25 </w:t>
      </w:r>
      <w:proofErr w:type="spellStart"/>
      <w:proofErr w:type="gramStart"/>
      <w:r w:rsidR="00527F16">
        <w:t>pascals</w:t>
      </w:r>
      <w:proofErr w:type="spellEnd"/>
      <w:proofErr w:type="gramEnd"/>
      <w:r w:rsidR="00527F16">
        <w:t xml:space="preserve"> per 100 square feet (CFM25/100 sq. ft.). Statewide compliance with the pre</w:t>
      </w:r>
      <w:r w:rsidR="002273B0">
        <w:t xml:space="preserve">scriptive </w:t>
      </w:r>
      <w:r w:rsidR="00527F16">
        <w:t>weatherization standard requirement</w:t>
      </w:r>
      <w:r w:rsidR="00F57C11">
        <w:t xml:space="preserve"> (16 CFM25/100 sq. ft.)</w:t>
      </w:r>
      <w:r w:rsidR="00527F16">
        <w:t xml:space="preserve"> is 54%. Low</w:t>
      </w:r>
      <w:r w:rsidR="005239A2">
        <w:t>-</w:t>
      </w:r>
      <w:r w:rsidR="00527F16">
        <w:t>income homes (22%) have a significantly low</w:t>
      </w:r>
      <w:r w:rsidR="005239A2">
        <w:t>er compliance rate than non-low-</w:t>
      </w:r>
      <w:r w:rsidR="00527F16">
        <w:t>income homes (63%).</w:t>
      </w:r>
    </w:p>
    <w:p w14:paraId="2AA8C4CC" w14:textId="77777777" w:rsidR="00527F16" w:rsidRPr="00B14DAB" w:rsidRDefault="008E5EA5" w:rsidP="005629B1">
      <w:pPr>
        <w:pStyle w:val="Caption"/>
        <w:keepLines/>
        <w:rPr>
          <w:rFonts w:ascii="Times New Roman" w:hAnsi="Times New Roman" w:cs="Times New Roman"/>
          <w:b w:val="0"/>
          <w:sz w:val="20"/>
          <w:szCs w:val="20"/>
        </w:rPr>
      </w:pPr>
      <w:bookmarkStart w:id="508" w:name="_Ref355334889"/>
      <w:bookmarkStart w:id="509" w:name="_Toc374948497"/>
      <w:r>
        <w:t>Table</w:t>
      </w:r>
      <w:r w:rsidR="00527F16">
        <w:t xml:space="preserve"> </w:t>
      </w:r>
      <w:fldSimple w:instr=" STYLEREF 1 \s ">
        <w:r w:rsidR="00042BC2">
          <w:rPr>
            <w:noProof/>
          </w:rPr>
          <w:t>7</w:t>
        </w:r>
      </w:fldSimple>
      <w:r w:rsidR="00A01FFD">
        <w:noBreakHyphen/>
      </w:r>
      <w:fldSimple w:instr=" SEQ Table \* ARABIC \s 1 ">
        <w:r w:rsidR="00042BC2">
          <w:rPr>
            <w:noProof/>
          </w:rPr>
          <w:t>6</w:t>
        </w:r>
      </w:fldSimple>
      <w:bookmarkEnd w:id="508"/>
      <w:r w:rsidR="00527F16">
        <w:t>: Duct Leakage to the Outside</w:t>
      </w:r>
      <w:r w:rsidR="00892724">
        <w:t xml:space="preserve"> Statistics</w:t>
      </w:r>
      <w:r w:rsidR="00527F16">
        <w:t>—</w:t>
      </w:r>
      <w:r w:rsidR="00CC058B">
        <w:t>CFM25/100 sq. ft.</w:t>
      </w:r>
      <w:r w:rsidR="00527F16">
        <w:rPr>
          <w:rStyle w:val="FootnoteReference"/>
        </w:rPr>
        <w:t>*</w:t>
      </w:r>
      <w:r w:rsidR="00527F16">
        <w:br/>
      </w:r>
      <w:r w:rsidR="00527F16" w:rsidRPr="00B14DAB">
        <w:rPr>
          <w:rFonts w:ascii="Times New Roman" w:hAnsi="Times New Roman" w:cs="Times New Roman"/>
          <w:b w:val="0"/>
          <w:sz w:val="20"/>
          <w:szCs w:val="20"/>
        </w:rPr>
        <w:t>(Base: All sites where duct leakage to the outside tests were conducted)</w:t>
      </w:r>
      <w:bookmarkEnd w:id="509"/>
    </w:p>
    <w:tbl>
      <w:tblPr>
        <w:tblStyle w:val="TableGrid"/>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2040"/>
        <w:gridCol w:w="1404"/>
        <w:gridCol w:w="1341"/>
        <w:gridCol w:w="1283"/>
        <w:gridCol w:w="1026"/>
        <w:gridCol w:w="1026"/>
        <w:gridCol w:w="1456"/>
      </w:tblGrid>
      <w:tr w:rsidR="00CB7355" w14:paraId="06F9E071" w14:textId="77777777" w:rsidTr="003028E3">
        <w:trPr>
          <w:trHeight w:val="288"/>
        </w:trPr>
        <w:tc>
          <w:tcPr>
            <w:tcW w:w="2040" w:type="dxa"/>
            <w:vMerge w:val="restart"/>
            <w:tcBorders>
              <w:top w:val="single" w:sz="12" w:space="0" w:color="000000" w:themeColor="text1"/>
              <w:right w:val="single" w:sz="4" w:space="0" w:color="000000" w:themeColor="text1"/>
            </w:tcBorders>
            <w:vAlign w:val="center"/>
          </w:tcPr>
          <w:p w14:paraId="27928294" w14:textId="77777777" w:rsidR="00CB7355" w:rsidRDefault="00CB7355" w:rsidP="005629B1">
            <w:pPr>
              <w:keepNext/>
              <w:keepLines/>
              <w:spacing w:after="0"/>
              <w:jc w:val="center"/>
              <w:rPr>
                <w:b/>
                <w:sz w:val="20"/>
                <w:szCs w:val="20"/>
              </w:rPr>
            </w:pPr>
            <w:r>
              <w:rPr>
                <w:b/>
                <w:sz w:val="20"/>
                <w:szCs w:val="20"/>
              </w:rPr>
              <w:t>Statistics</w:t>
            </w:r>
          </w:p>
        </w:tc>
        <w:tc>
          <w:tcPr>
            <w:tcW w:w="4028" w:type="dxa"/>
            <w:gridSpan w:val="3"/>
            <w:tcBorders>
              <w:top w:val="single" w:sz="12" w:space="0" w:color="000000" w:themeColor="text1"/>
              <w:bottom w:val="single" w:sz="4" w:space="0" w:color="000000" w:themeColor="text1"/>
              <w:right w:val="single" w:sz="12" w:space="0" w:color="000000" w:themeColor="text1"/>
            </w:tcBorders>
            <w:vAlign w:val="center"/>
          </w:tcPr>
          <w:p w14:paraId="3AA831A5" w14:textId="77777777" w:rsidR="00CB7355" w:rsidRDefault="00CB7355" w:rsidP="005629B1">
            <w:pPr>
              <w:keepNext/>
              <w:keepLines/>
              <w:spacing w:after="0"/>
              <w:jc w:val="center"/>
              <w:rPr>
                <w:b/>
                <w:sz w:val="20"/>
                <w:szCs w:val="20"/>
              </w:rPr>
            </w:pPr>
            <w:r>
              <w:rPr>
                <w:b/>
                <w:sz w:val="20"/>
                <w:szCs w:val="20"/>
              </w:rPr>
              <w:t>Primary Heating Fuel</w:t>
            </w:r>
          </w:p>
        </w:tc>
        <w:tc>
          <w:tcPr>
            <w:tcW w:w="2052" w:type="dxa"/>
            <w:gridSpan w:val="2"/>
            <w:tcBorders>
              <w:top w:val="single" w:sz="12" w:space="0" w:color="000000" w:themeColor="text1"/>
              <w:left w:val="single" w:sz="12" w:space="0" w:color="000000" w:themeColor="text1"/>
              <w:bottom w:val="single" w:sz="4" w:space="0" w:color="000000" w:themeColor="text1"/>
              <w:right w:val="single" w:sz="12" w:space="0" w:color="000000" w:themeColor="text1"/>
            </w:tcBorders>
            <w:vAlign w:val="center"/>
          </w:tcPr>
          <w:p w14:paraId="61856486" w14:textId="77777777" w:rsidR="00CB7355" w:rsidRDefault="00CB7355" w:rsidP="005629B1">
            <w:pPr>
              <w:keepNext/>
              <w:keepLines/>
              <w:spacing w:after="0"/>
              <w:jc w:val="center"/>
              <w:rPr>
                <w:b/>
                <w:sz w:val="20"/>
                <w:szCs w:val="20"/>
              </w:rPr>
            </w:pPr>
            <w:r>
              <w:rPr>
                <w:b/>
                <w:sz w:val="20"/>
                <w:szCs w:val="20"/>
              </w:rPr>
              <w:t>Household Income</w:t>
            </w:r>
          </w:p>
        </w:tc>
        <w:tc>
          <w:tcPr>
            <w:tcW w:w="1456" w:type="dxa"/>
            <w:vMerge w:val="restart"/>
            <w:tcBorders>
              <w:top w:val="single" w:sz="12" w:space="0" w:color="000000" w:themeColor="text1"/>
              <w:left w:val="single" w:sz="12" w:space="0" w:color="000000" w:themeColor="text1"/>
            </w:tcBorders>
            <w:vAlign w:val="center"/>
          </w:tcPr>
          <w:p w14:paraId="556E63DC" w14:textId="77777777" w:rsidR="00CB7355" w:rsidRDefault="00CB7355" w:rsidP="005629B1">
            <w:pPr>
              <w:keepNext/>
              <w:keepLines/>
              <w:spacing w:after="0"/>
              <w:jc w:val="center"/>
              <w:rPr>
                <w:b/>
                <w:sz w:val="20"/>
                <w:szCs w:val="20"/>
              </w:rPr>
            </w:pPr>
            <w:r>
              <w:rPr>
                <w:b/>
                <w:sz w:val="20"/>
                <w:szCs w:val="20"/>
              </w:rPr>
              <w:t>Statewide (Weighted)</w:t>
            </w:r>
          </w:p>
        </w:tc>
      </w:tr>
      <w:tr w:rsidR="00CB7355" w14:paraId="0DFD372E" w14:textId="77777777" w:rsidTr="003028E3">
        <w:trPr>
          <w:trHeight w:val="288"/>
        </w:trPr>
        <w:tc>
          <w:tcPr>
            <w:tcW w:w="2040" w:type="dxa"/>
            <w:vMerge/>
            <w:tcBorders>
              <w:bottom w:val="double" w:sz="4" w:space="0" w:color="auto"/>
              <w:right w:val="single" w:sz="4" w:space="0" w:color="000000" w:themeColor="text1"/>
            </w:tcBorders>
            <w:vAlign w:val="center"/>
          </w:tcPr>
          <w:p w14:paraId="3B2409A5" w14:textId="77777777" w:rsidR="00CB7355" w:rsidRPr="005840ED" w:rsidRDefault="00CB7355" w:rsidP="005629B1">
            <w:pPr>
              <w:keepNext/>
              <w:keepLines/>
              <w:spacing w:after="0"/>
              <w:jc w:val="center"/>
              <w:rPr>
                <w:b/>
                <w:sz w:val="20"/>
                <w:szCs w:val="20"/>
              </w:rPr>
            </w:pPr>
          </w:p>
        </w:tc>
        <w:tc>
          <w:tcPr>
            <w:tcW w:w="1404" w:type="dxa"/>
            <w:tcBorders>
              <w:top w:val="single" w:sz="4" w:space="0" w:color="000000" w:themeColor="text1"/>
              <w:bottom w:val="double" w:sz="4" w:space="0" w:color="auto"/>
            </w:tcBorders>
            <w:vAlign w:val="center"/>
          </w:tcPr>
          <w:p w14:paraId="7092DA6D" w14:textId="77777777" w:rsidR="00CB7355" w:rsidRPr="005840ED" w:rsidRDefault="001A0477" w:rsidP="005629B1">
            <w:pPr>
              <w:keepNext/>
              <w:keepLines/>
              <w:spacing w:after="0"/>
              <w:jc w:val="center"/>
              <w:rPr>
                <w:rFonts w:eastAsia="Times New Roman" w:cs="Times New Roman"/>
                <w:b/>
                <w:sz w:val="20"/>
                <w:szCs w:val="20"/>
                <w:lang w:bidi="ar-SA"/>
              </w:rPr>
            </w:pPr>
            <w:r>
              <w:rPr>
                <w:b/>
                <w:sz w:val="20"/>
                <w:szCs w:val="20"/>
              </w:rPr>
              <w:t xml:space="preserve">Oil &amp; </w:t>
            </w:r>
            <w:r w:rsidRPr="00542918">
              <w:rPr>
                <w:b/>
                <w:sz w:val="20"/>
                <w:szCs w:val="20"/>
              </w:rPr>
              <w:t>Other Fuels</w:t>
            </w:r>
          </w:p>
        </w:tc>
        <w:tc>
          <w:tcPr>
            <w:tcW w:w="1341" w:type="dxa"/>
            <w:tcBorders>
              <w:top w:val="single" w:sz="4" w:space="0" w:color="000000" w:themeColor="text1"/>
              <w:bottom w:val="double" w:sz="4" w:space="0" w:color="auto"/>
              <w:right w:val="single" w:sz="4" w:space="0" w:color="000000" w:themeColor="text1"/>
            </w:tcBorders>
            <w:vAlign w:val="center"/>
          </w:tcPr>
          <w:p w14:paraId="4CD27F7C" w14:textId="77777777" w:rsidR="00CB7355" w:rsidRPr="005840ED" w:rsidRDefault="00CB7355" w:rsidP="005629B1">
            <w:pPr>
              <w:keepNext/>
              <w:keepLines/>
              <w:spacing w:after="0"/>
              <w:jc w:val="center"/>
              <w:rPr>
                <w:rFonts w:eastAsia="Times New Roman" w:cs="Times New Roman"/>
                <w:b/>
                <w:sz w:val="20"/>
                <w:szCs w:val="20"/>
                <w:lang w:bidi="ar-SA"/>
              </w:rPr>
            </w:pPr>
            <w:r>
              <w:rPr>
                <w:b/>
                <w:sz w:val="20"/>
                <w:szCs w:val="20"/>
              </w:rPr>
              <w:t xml:space="preserve">Natural </w:t>
            </w:r>
            <w:r>
              <w:rPr>
                <w:b/>
                <w:sz w:val="20"/>
                <w:szCs w:val="20"/>
              </w:rPr>
              <w:br/>
              <w:t>Gas</w:t>
            </w:r>
          </w:p>
        </w:tc>
        <w:tc>
          <w:tcPr>
            <w:tcW w:w="1283"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42718380" w14:textId="77777777" w:rsidR="00CB7355" w:rsidRPr="005840ED" w:rsidRDefault="00CB7355" w:rsidP="005629B1">
            <w:pPr>
              <w:keepNext/>
              <w:keepLines/>
              <w:spacing w:after="0"/>
              <w:jc w:val="center"/>
              <w:rPr>
                <w:rFonts w:eastAsia="Times New Roman" w:cs="Times New Roman"/>
                <w:b/>
                <w:sz w:val="20"/>
                <w:szCs w:val="20"/>
                <w:lang w:bidi="ar-SA"/>
              </w:rPr>
            </w:pPr>
            <w:r>
              <w:rPr>
                <w:b/>
                <w:sz w:val="20"/>
                <w:szCs w:val="20"/>
              </w:rPr>
              <w:t>Electricity</w:t>
            </w:r>
          </w:p>
        </w:tc>
        <w:tc>
          <w:tcPr>
            <w:tcW w:w="1026"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17CE9BF8" w14:textId="77777777" w:rsidR="00CB7355" w:rsidRDefault="00CB7355" w:rsidP="005629B1">
            <w:pPr>
              <w:keepNext/>
              <w:keepLines/>
              <w:spacing w:after="0"/>
              <w:jc w:val="center"/>
              <w:rPr>
                <w:rFonts w:eastAsia="Times New Roman" w:cs="Times New Roman"/>
                <w:b/>
                <w:sz w:val="20"/>
                <w:szCs w:val="20"/>
                <w:lang w:bidi="ar-SA"/>
              </w:rPr>
            </w:pPr>
            <w:r>
              <w:rPr>
                <w:b/>
                <w:sz w:val="20"/>
                <w:szCs w:val="20"/>
              </w:rPr>
              <w:t>Low Income</w:t>
            </w:r>
          </w:p>
        </w:tc>
        <w:tc>
          <w:tcPr>
            <w:tcW w:w="1026"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6C424418" w14:textId="77777777" w:rsidR="00CB7355" w:rsidRDefault="00CB7355" w:rsidP="005629B1">
            <w:pPr>
              <w:keepNext/>
              <w:keepLines/>
              <w:spacing w:after="0"/>
              <w:jc w:val="center"/>
              <w:rPr>
                <w:b/>
                <w:sz w:val="20"/>
                <w:szCs w:val="20"/>
              </w:rPr>
            </w:pPr>
            <w:r>
              <w:rPr>
                <w:b/>
                <w:sz w:val="20"/>
                <w:szCs w:val="20"/>
              </w:rPr>
              <w:t>Non-Low Income</w:t>
            </w:r>
          </w:p>
        </w:tc>
        <w:tc>
          <w:tcPr>
            <w:tcW w:w="1456" w:type="dxa"/>
            <w:vMerge/>
            <w:tcBorders>
              <w:left w:val="single" w:sz="12" w:space="0" w:color="000000" w:themeColor="text1"/>
              <w:bottom w:val="double" w:sz="4" w:space="0" w:color="auto"/>
            </w:tcBorders>
            <w:vAlign w:val="center"/>
          </w:tcPr>
          <w:p w14:paraId="453B461A" w14:textId="77777777" w:rsidR="00CB7355" w:rsidRDefault="00CB7355" w:rsidP="005629B1">
            <w:pPr>
              <w:keepNext/>
              <w:keepLines/>
              <w:spacing w:after="0"/>
              <w:jc w:val="center"/>
              <w:rPr>
                <w:b/>
                <w:sz w:val="20"/>
                <w:szCs w:val="20"/>
              </w:rPr>
            </w:pPr>
          </w:p>
        </w:tc>
      </w:tr>
      <w:tr w:rsidR="00527F16" w14:paraId="5A4E286E" w14:textId="77777777" w:rsidTr="001B36FE">
        <w:trPr>
          <w:trHeight w:val="288"/>
        </w:trPr>
        <w:tc>
          <w:tcPr>
            <w:tcW w:w="2040" w:type="dxa"/>
            <w:tcBorders>
              <w:top w:val="double" w:sz="4" w:space="0" w:color="auto"/>
              <w:bottom w:val="single" w:sz="4" w:space="0" w:color="000000" w:themeColor="text1"/>
            </w:tcBorders>
            <w:vAlign w:val="center"/>
          </w:tcPr>
          <w:p w14:paraId="463A8A1F" w14:textId="77777777" w:rsidR="00527F16" w:rsidRPr="00423B0C" w:rsidRDefault="00527F16" w:rsidP="005629B1">
            <w:pPr>
              <w:keepNext/>
              <w:keepLines/>
              <w:spacing w:after="0"/>
              <w:jc w:val="right"/>
              <w:rPr>
                <w:i/>
                <w:sz w:val="20"/>
                <w:szCs w:val="20"/>
              </w:rPr>
            </w:pPr>
            <w:r w:rsidRPr="00423B0C">
              <w:rPr>
                <w:i/>
                <w:sz w:val="20"/>
                <w:szCs w:val="20"/>
              </w:rPr>
              <w:t>n</w:t>
            </w:r>
          </w:p>
        </w:tc>
        <w:tc>
          <w:tcPr>
            <w:tcW w:w="1404" w:type="dxa"/>
            <w:tcBorders>
              <w:top w:val="double" w:sz="4" w:space="0" w:color="auto"/>
              <w:bottom w:val="single" w:sz="4" w:space="0" w:color="000000" w:themeColor="text1"/>
            </w:tcBorders>
            <w:vAlign w:val="center"/>
          </w:tcPr>
          <w:p w14:paraId="4ED199C2" w14:textId="77777777" w:rsidR="00527F16" w:rsidRPr="00423B0C" w:rsidRDefault="00527F16" w:rsidP="005629B1">
            <w:pPr>
              <w:keepNext/>
              <w:keepLines/>
              <w:spacing w:after="0"/>
              <w:jc w:val="center"/>
              <w:rPr>
                <w:rFonts w:eastAsia="Times New Roman" w:cs="Times New Roman"/>
                <w:i/>
                <w:sz w:val="20"/>
                <w:szCs w:val="20"/>
                <w:lang w:bidi="ar-SA"/>
              </w:rPr>
            </w:pPr>
            <w:r>
              <w:rPr>
                <w:i/>
                <w:sz w:val="20"/>
                <w:szCs w:val="20"/>
              </w:rPr>
              <w:t>49</w:t>
            </w:r>
          </w:p>
        </w:tc>
        <w:tc>
          <w:tcPr>
            <w:tcW w:w="1341" w:type="dxa"/>
            <w:tcBorders>
              <w:top w:val="double" w:sz="4" w:space="0" w:color="auto"/>
              <w:bottom w:val="single" w:sz="4" w:space="0" w:color="000000" w:themeColor="text1"/>
              <w:right w:val="single" w:sz="4" w:space="0" w:color="000000" w:themeColor="text1"/>
            </w:tcBorders>
            <w:vAlign w:val="center"/>
          </w:tcPr>
          <w:p w14:paraId="5A0480CA" w14:textId="77777777" w:rsidR="00527F16" w:rsidRPr="00423B0C" w:rsidRDefault="00527F16" w:rsidP="005629B1">
            <w:pPr>
              <w:keepNext/>
              <w:keepLines/>
              <w:spacing w:after="0"/>
              <w:jc w:val="center"/>
              <w:rPr>
                <w:rFonts w:eastAsia="Times New Roman" w:cs="Times New Roman"/>
                <w:i/>
                <w:sz w:val="20"/>
                <w:szCs w:val="20"/>
                <w:lang w:bidi="ar-SA"/>
              </w:rPr>
            </w:pPr>
            <w:r>
              <w:rPr>
                <w:i/>
                <w:sz w:val="20"/>
                <w:szCs w:val="20"/>
              </w:rPr>
              <w:t>21</w:t>
            </w:r>
          </w:p>
        </w:tc>
        <w:tc>
          <w:tcPr>
            <w:tcW w:w="1283"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79CDB300" w14:textId="77777777" w:rsidR="00527F16" w:rsidRPr="00423B0C" w:rsidRDefault="00527F16" w:rsidP="005629B1">
            <w:pPr>
              <w:keepNext/>
              <w:keepLines/>
              <w:spacing w:after="0"/>
              <w:jc w:val="center"/>
              <w:rPr>
                <w:rFonts w:eastAsia="Times New Roman" w:cs="Times New Roman"/>
                <w:i/>
                <w:sz w:val="20"/>
                <w:szCs w:val="20"/>
                <w:lang w:bidi="ar-SA"/>
              </w:rPr>
            </w:pPr>
            <w:r>
              <w:rPr>
                <w:i/>
                <w:sz w:val="20"/>
                <w:szCs w:val="20"/>
              </w:rPr>
              <w:t>4</w:t>
            </w:r>
          </w:p>
        </w:tc>
        <w:tc>
          <w:tcPr>
            <w:tcW w:w="1026"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6358FD3C" w14:textId="77777777" w:rsidR="00527F16" w:rsidRPr="00423B0C" w:rsidRDefault="00527F16" w:rsidP="005629B1">
            <w:pPr>
              <w:keepNext/>
              <w:keepLines/>
              <w:spacing w:after="0"/>
              <w:jc w:val="center"/>
              <w:rPr>
                <w:rFonts w:eastAsia="Times New Roman" w:cs="Times New Roman"/>
                <w:i/>
                <w:sz w:val="20"/>
                <w:szCs w:val="20"/>
                <w:lang w:bidi="ar-SA"/>
              </w:rPr>
            </w:pPr>
            <w:r>
              <w:rPr>
                <w:i/>
                <w:sz w:val="20"/>
                <w:szCs w:val="20"/>
              </w:rPr>
              <w:t>9</w:t>
            </w:r>
          </w:p>
        </w:tc>
        <w:tc>
          <w:tcPr>
            <w:tcW w:w="1026"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67F7D8E9" w14:textId="77777777" w:rsidR="00527F16" w:rsidRPr="00423B0C" w:rsidRDefault="00527F16" w:rsidP="005629B1">
            <w:pPr>
              <w:keepNext/>
              <w:keepLines/>
              <w:spacing w:after="0"/>
              <w:jc w:val="center"/>
              <w:rPr>
                <w:rFonts w:eastAsia="Times New Roman" w:cs="Times New Roman"/>
                <w:i/>
                <w:sz w:val="20"/>
                <w:szCs w:val="20"/>
                <w:lang w:bidi="ar-SA"/>
              </w:rPr>
            </w:pPr>
            <w:r>
              <w:rPr>
                <w:i/>
                <w:sz w:val="20"/>
                <w:szCs w:val="20"/>
              </w:rPr>
              <w:t>64</w:t>
            </w:r>
          </w:p>
        </w:tc>
        <w:tc>
          <w:tcPr>
            <w:tcW w:w="1456" w:type="dxa"/>
            <w:tcBorders>
              <w:top w:val="double" w:sz="4" w:space="0" w:color="auto"/>
              <w:left w:val="single" w:sz="12" w:space="0" w:color="000000" w:themeColor="text1"/>
              <w:bottom w:val="single" w:sz="4" w:space="0" w:color="000000" w:themeColor="text1"/>
            </w:tcBorders>
            <w:vAlign w:val="center"/>
          </w:tcPr>
          <w:p w14:paraId="2A4954FD" w14:textId="77777777" w:rsidR="00527F16" w:rsidRPr="00423B0C" w:rsidRDefault="00527F16" w:rsidP="005629B1">
            <w:pPr>
              <w:keepNext/>
              <w:keepLines/>
              <w:spacing w:after="0"/>
              <w:jc w:val="center"/>
              <w:rPr>
                <w:rFonts w:eastAsia="Times New Roman" w:cs="Times New Roman"/>
                <w:i/>
                <w:sz w:val="20"/>
                <w:szCs w:val="20"/>
                <w:lang w:bidi="ar-SA"/>
              </w:rPr>
            </w:pPr>
            <w:r>
              <w:rPr>
                <w:i/>
                <w:sz w:val="20"/>
                <w:szCs w:val="20"/>
              </w:rPr>
              <w:t>73</w:t>
            </w:r>
          </w:p>
        </w:tc>
      </w:tr>
      <w:tr w:rsidR="00527F16" w14:paraId="6E51A91D" w14:textId="77777777" w:rsidTr="001B36FE">
        <w:trPr>
          <w:trHeight w:val="288"/>
        </w:trPr>
        <w:tc>
          <w:tcPr>
            <w:tcW w:w="2040" w:type="dxa"/>
            <w:tcBorders>
              <w:top w:val="single" w:sz="4" w:space="0" w:color="000000" w:themeColor="text1"/>
            </w:tcBorders>
            <w:vAlign w:val="center"/>
          </w:tcPr>
          <w:p w14:paraId="0371D87C" w14:textId="77777777" w:rsidR="00527F16" w:rsidRPr="005840ED" w:rsidRDefault="00527F16" w:rsidP="005629B1">
            <w:pPr>
              <w:keepNext/>
              <w:keepLines/>
              <w:spacing w:after="0"/>
              <w:jc w:val="right"/>
              <w:rPr>
                <w:rFonts w:eastAsia="Times New Roman" w:cs="Times New Roman"/>
                <w:sz w:val="20"/>
                <w:szCs w:val="20"/>
                <w:lang w:bidi="ar-SA"/>
              </w:rPr>
            </w:pPr>
            <w:r>
              <w:rPr>
                <w:sz w:val="20"/>
                <w:szCs w:val="20"/>
              </w:rPr>
              <w:t xml:space="preserve">Min </w:t>
            </w:r>
          </w:p>
        </w:tc>
        <w:tc>
          <w:tcPr>
            <w:tcW w:w="1404" w:type="dxa"/>
            <w:tcBorders>
              <w:top w:val="single" w:sz="4" w:space="0" w:color="000000" w:themeColor="text1"/>
            </w:tcBorders>
            <w:vAlign w:val="center"/>
          </w:tcPr>
          <w:p w14:paraId="418ABC54" w14:textId="77777777" w:rsidR="00527F16" w:rsidRPr="005840ED" w:rsidRDefault="00527F16" w:rsidP="005629B1">
            <w:pPr>
              <w:keepNext/>
              <w:keepLines/>
              <w:spacing w:after="0"/>
              <w:jc w:val="center"/>
              <w:rPr>
                <w:rFonts w:eastAsia="Times New Roman" w:cs="Times New Roman"/>
                <w:sz w:val="20"/>
                <w:szCs w:val="20"/>
                <w:lang w:bidi="ar-SA"/>
              </w:rPr>
            </w:pPr>
            <w:r>
              <w:rPr>
                <w:sz w:val="20"/>
                <w:szCs w:val="20"/>
              </w:rPr>
              <w:t>0.0</w:t>
            </w:r>
          </w:p>
        </w:tc>
        <w:tc>
          <w:tcPr>
            <w:tcW w:w="1341" w:type="dxa"/>
            <w:tcBorders>
              <w:top w:val="single" w:sz="4" w:space="0" w:color="000000" w:themeColor="text1"/>
              <w:right w:val="single" w:sz="4" w:space="0" w:color="000000" w:themeColor="text1"/>
            </w:tcBorders>
            <w:vAlign w:val="center"/>
          </w:tcPr>
          <w:p w14:paraId="0267AD99" w14:textId="77777777" w:rsidR="00527F16" w:rsidRPr="005840ED" w:rsidRDefault="00527F16" w:rsidP="005629B1">
            <w:pPr>
              <w:keepNext/>
              <w:keepLines/>
              <w:spacing w:after="0"/>
              <w:jc w:val="center"/>
              <w:rPr>
                <w:rFonts w:eastAsia="Times New Roman" w:cs="Times New Roman"/>
                <w:sz w:val="20"/>
                <w:szCs w:val="20"/>
                <w:lang w:bidi="ar-SA"/>
              </w:rPr>
            </w:pPr>
            <w:r>
              <w:rPr>
                <w:sz w:val="20"/>
                <w:szCs w:val="20"/>
              </w:rPr>
              <w:t>0.0</w:t>
            </w:r>
          </w:p>
        </w:tc>
        <w:tc>
          <w:tcPr>
            <w:tcW w:w="1283" w:type="dxa"/>
            <w:tcBorders>
              <w:top w:val="single" w:sz="4" w:space="0" w:color="000000" w:themeColor="text1"/>
              <w:left w:val="single" w:sz="4" w:space="0" w:color="000000" w:themeColor="text1"/>
              <w:right w:val="single" w:sz="12" w:space="0" w:color="000000" w:themeColor="text1"/>
            </w:tcBorders>
            <w:vAlign w:val="center"/>
          </w:tcPr>
          <w:p w14:paraId="5E7B7A35" w14:textId="77777777" w:rsidR="00527F16" w:rsidRPr="005840ED" w:rsidRDefault="00527F16" w:rsidP="005629B1">
            <w:pPr>
              <w:keepNext/>
              <w:keepLines/>
              <w:spacing w:after="0"/>
              <w:jc w:val="center"/>
              <w:rPr>
                <w:rFonts w:eastAsia="Times New Roman" w:cs="Times New Roman"/>
                <w:sz w:val="20"/>
                <w:szCs w:val="20"/>
                <w:lang w:bidi="ar-SA"/>
              </w:rPr>
            </w:pPr>
            <w:r>
              <w:rPr>
                <w:sz w:val="20"/>
                <w:szCs w:val="20"/>
              </w:rPr>
              <w:t>3.0</w:t>
            </w:r>
          </w:p>
        </w:tc>
        <w:tc>
          <w:tcPr>
            <w:tcW w:w="1026" w:type="dxa"/>
            <w:tcBorders>
              <w:top w:val="single" w:sz="4" w:space="0" w:color="000000" w:themeColor="text1"/>
              <w:left w:val="single" w:sz="12" w:space="0" w:color="000000" w:themeColor="text1"/>
              <w:right w:val="single" w:sz="4" w:space="0" w:color="000000" w:themeColor="text1"/>
            </w:tcBorders>
            <w:vAlign w:val="center"/>
          </w:tcPr>
          <w:p w14:paraId="420C22DD" w14:textId="77777777" w:rsidR="00527F16" w:rsidRPr="005840ED" w:rsidRDefault="00527F16" w:rsidP="005629B1">
            <w:pPr>
              <w:keepNext/>
              <w:keepLines/>
              <w:spacing w:after="0"/>
              <w:jc w:val="center"/>
              <w:rPr>
                <w:rFonts w:eastAsia="Times New Roman" w:cs="Times New Roman"/>
                <w:sz w:val="20"/>
                <w:szCs w:val="20"/>
                <w:lang w:bidi="ar-SA"/>
              </w:rPr>
            </w:pPr>
            <w:r>
              <w:rPr>
                <w:sz w:val="20"/>
                <w:szCs w:val="20"/>
              </w:rPr>
              <w:t>3.7</w:t>
            </w:r>
          </w:p>
        </w:tc>
        <w:tc>
          <w:tcPr>
            <w:tcW w:w="1026" w:type="dxa"/>
            <w:tcBorders>
              <w:top w:val="single" w:sz="4" w:space="0" w:color="000000" w:themeColor="text1"/>
              <w:left w:val="single" w:sz="4" w:space="0" w:color="000000" w:themeColor="text1"/>
              <w:right w:val="single" w:sz="12" w:space="0" w:color="000000" w:themeColor="text1"/>
            </w:tcBorders>
            <w:vAlign w:val="center"/>
          </w:tcPr>
          <w:p w14:paraId="66A2606F" w14:textId="77777777" w:rsidR="00527F16" w:rsidRPr="005840ED" w:rsidRDefault="00527F16" w:rsidP="005629B1">
            <w:pPr>
              <w:keepNext/>
              <w:keepLines/>
              <w:spacing w:after="0"/>
              <w:jc w:val="center"/>
              <w:rPr>
                <w:rFonts w:eastAsia="Times New Roman" w:cs="Times New Roman"/>
                <w:sz w:val="20"/>
                <w:szCs w:val="20"/>
                <w:lang w:bidi="ar-SA"/>
              </w:rPr>
            </w:pPr>
            <w:r>
              <w:rPr>
                <w:sz w:val="20"/>
                <w:szCs w:val="20"/>
              </w:rPr>
              <w:t>0.0</w:t>
            </w:r>
          </w:p>
        </w:tc>
        <w:tc>
          <w:tcPr>
            <w:tcW w:w="1456" w:type="dxa"/>
            <w:tcBorders>
              <w:top w:val="single" w:sz="4" w:space="0" w:color="000000" w:themeColor="text1"/>
              <w:left w:val="single" w:sz="12" w:space="0" w:color="000000" w:themeColor="text1"/>
            </w:tcBorders>
            <w:vAlign w:val="center"/>
          </w:tcPr>
          <w:p w14:paraId="7E5A6E98" w14:textId="77777777" w:rsidR="00527F16" w:rsidRPr="005840ED" w:rsidRDefault="00527F16" w:rsidP="005629B1">
            <w:pPr>
              <w:keepNext/>
              <w:keepLines/>
              <w:spacing w:after="0"/>
              <w:jc w:val="center"/>
              <w:rPr>
                <w:rFonts w:eastAsia="Times New Roman" w:cs="Times New Roman"/>
                <w:sz w:val="20"/>
                <w:szCs w:val="20"/>
                <w:lang w:bidi="ar-SA"/>
              </w:rPr>
            </w:pPr>
            <w:r>
              <w:rPr>
                <w:sz w:val="20"/>
                <w:szCs w:val="20"/>
              </w:rPr>
              <w:t>0.0</w:t>
            </w:r>
          </w:p>
        </w:tc>
      </w:tr>
      <w:tr w:rsidR="00527F16" w14:paraId="7743A965" w14:textId="77777777" w:rsidTr="001B36FE">
        <w:trPr>
          <w:trHeight w:val="288"/>
        </w:trPr>
        <w:tc>
          <w:tcPr>
            <w:tcW w:w="2040" w:type="dxa"/>
            <w:vAlign w:val="center"/>
          </w:tcPr>
          <w:p w14:paraId="4DD1ACF4" w14:textId="77777777" w:rsidR="00527F16" w:rsidRPr="00092954" w:rsidRDefault="00527F16" w:rsidP="005629B1">
            <w:pPr>
              <w:keepNext/>
              <w:keepLines/>
              <w:spacing w:after="0"/>
              <w:jc w:val="right"/>
              <w:rPr>
                <w:rFonts w:eastAsia="Times New Roman" w:cs="Times New Roman"/>
                <w:sz w:val="20"/>
                <w:szCs w:val="20"/>
                <w:lang w:bidi="ar-SA"/>
              </w:rPr>
            </w:pPr>
            <w:r>
              <w:rPr>
                <w:sz w:val="20"/>
                <w:szCs w:val="20"/>
              </w:rPr>
              <w:t>Max</w:t>
            </w:r>
          </w:p>
        </w:tc>
        <w:tc>
          <w:tcPr>
            <w:tcW w:w="1404" w:type="dxa"/>
            <w:vAlign w:val="center"/>
          </w:tcPr>
          <w:p w14:paraId="7FE4EA5F" w14:textId="77777777" w:rsidR="00527F16" w:rsidRPr="005840ED" w:rsidRDefault="00527F16" w:rsidP="005629B1">
            <w:pPr>
              <w:keepNext/>
              <w:keepLines/>
              <w:spacing w:after="0"/>
              <w:jc w:val="center"/>
              <w:rPr>
                <w:rFonts w:eastAsia="Times New Roman" w:cs="Times New Roman"/>
                <w:sz w:val="20"/>
                <w:szCs w:val="20"/>
                <w:lang w:bidi="ar-SA"/>
              </w:rPr>
            </w:pPr>
            <w:r>
              <w:rPr>
                <w:sz w:val="20"/>
                <w:szCs w:val="20"/>
              </w:rPr>
              <w:t>37.3</w:t>
            </w:r>
          </w:p>
        </w:tc>
        <w:tc>
          <w:tcPr>
            <w:tcW w:w="1341" w:type="dxa"/>
            <w:tcBorders>
              <w:right w:val="single" w:sz="4" w:space="0" w:color="000000" w:themeColor="text1"/>
            </w:tcBorders>
            <w:vAlign w:val="center"/>
          </w:tcPr>
          <w:p w14:paraId="0C0047A2" w14:textId="77777777" w:rsidR="00527F16" w:rsidRPr="005840ED" w:rsidRDefault="00527F16" w:rsidP="005629B1">
            <w:pPr>
              <w:keepNext/>
              <w:keepLines/>
              <w:spacing w:after="0"/>
              <w:jc w:val="center"/>
              <w:rPr>
                <w:rFonts w:eastAsia="Times New Roman" w:cs="Times New Roman"/>
                <w:sz w:val="20"/>
                <w:szCs w:val="20"/>
                <w:lang w:bidi="ar-SA"/>
              </w:rPr>
            </w:pPr>
            <w:r>
              <w:rPr>
                <w:sz w:val="20"/>
                <w:szCs w:val="20"/>
              </w:rPr>
              <w:t>66.7</w:t>
            </w:r>
          </w:p>
        </w:tc>
        <w:tc>
          <w:tcPr>
            <w:tcW w:w="1283" w:type="dxa"/>
            <w:tcBorders>
              <w:left w:val="single" w:sz="4" w:space="0" w:color="000000" w:themeColor="text1"/>
              <w:right w:val="single" w:sz="12" w:space="0" w:color="000000" w:themeColor="text1"/>
            </w:tcBorders>
            <w:vAlign w:val="center"/>
          </w:tcPr>
          <w:p w14:paraId="01C8D4EB" w14:textId="77777777" w:rsidR="00527F16" w:rsidRPr="005840ED" w:rsidRDefault="00527F16" w:rsidP="005629B1">
            <w:pPr>
              <w:keepNext/>
              <w:keepLines/>
              <w:spacing w:after="0"/>
              <w:jc w:val="center"/>
              <w:rPr>
                <w:rFonts w:eastAsia="Times New Roman" w:cs="Times New Roman"/>
                <w:sz w:val="20"/>
                <w:szCs w:val="20"/>
                <w:lang w:bidi="ar-SA"/>
              </w:rPr>
            </w:pPr>
            <w:r>
              <w:rPr>
                <w:sz w:val="20"/>
                <w:szCs w:val="20"/>
              </w:rPr>
              <w:t>67.3</w:t>
            </w:r>
          </w:p>
        </w:tc>
        <w:tc>
          <w:tcPr>
            <w:tcW w:w="1026" w:type="dxa"/>
            <w:tcBorders>
              <w:left w:val="single" w:sz="12" w:space="0" w:color="000000" w:themeColor="text1"/>
              <w:right w:val="single" w:sz="4" w:space="0" w:color="000000" w:themeColor="text1"/>
            </w:tcBorders>
            <w:vAlign w:val="center"/>
          </w:tcPr>
          <w:p w14:paraId="109CDE4A" w14:textId="77777777" w:rsidR="00527F16" w:rsidRPr="005840ED" w:rsidRDefault="00527F16" w:rsidP="005629B1">
            <w:pPr>
              <w:keepNext/>
              <w:keepLines/>
              <w:spacing w:after="0"/>
              <w:jc w:val="center"/>
              <w:rPr>
                <w:rFonts w:eastAsia="Times New Roman" w:cs="Times New Roman"/>
                <w:sz w:val="20"/>
                <w:szCs w:val="20"/>
                <w:lang w:bidi="ar-SA"/>
              </w:rPr>
            </w:pPr>
            <w:r>
              <w:rPr>
                <w:sz w:val="20"/>
                <w:szCs w:val="20"/>
              </w:rPr>
              <w:t>45.0</w:t>
            </w:r>
          </w:p>
        </w:tc>
        <w:tc>
          <w:tcPr>
            <w:tcW w:w="1026" w:type="dxa"/>
            <w:tcBorders>
              <w:left w:val="single" w:sz="4" w:space="0" w:color="000000" w:themeColor="text1"/>
              <w:right w:val="single" w:sz="12" w:space="0" w:color="000000" w:themeColor="text1"/>
            </w:tcBorders>
            <w:vAlign w:val="center"/>
          </w:tcPr>
          <w:p w14:paraId="6D088916" w14:textId="77777777" w:rsidR="00527F16" w:rsidRPr="005840ED" w:rsidRDefault="00527F16" w:rsidP="005629B1">
            <w:pPr>
              <w:keepNext/>
              <w:keepLines/>
              <w:spacing w:after="0"/>
              <w:jc w:val="center"/>
              <w:rPr>
                <w:rFonts w:eastAsia="Times New Roman" w:cs="Times New Roman"/>
                <w:sz w:val="20"/>
                <w:szCs w:val="20"/>
                <w:lang w:bidi="ar-SA"/>
              </w:rPr>
            </w:pPr>
            <w:r>
              <w:rPr>
                <w:sz w:val="20"/>
                <w:szCs w:val="20"/>
              </w:rPr>
              <w:t>67.3</w:t>
            </w:r>
          </w:p>
        </w:tc>
        <w:tc>
          <w:tcPr>
            <w:tcW w:w="1456" w:type="dxa"/>
            <w:tcBorders>
              <w:left w:val="single" w:sz="12" w:space="0" w:color="000000" w:themeColor="text1"/>
            </w:tcBorders>
            <w:vAlign w:val="center"/>
          </w:tcPr>
          <w:p w14:paraId="7B7FF76A" w14:textId="77777777" w:rsidR="00527F16" w:rsidRPr="005840ED" w:rsidRDefault="00527F16" w:rsidP="005629B1">
            <w:pPr>
              <w:keepNext/>
              <w:keepLines/>
              <w:spacing w:after="0"/>
              <w:jc w:val="center"/>
              <w:rPr>
                <w:rFonts w:eastAsia="Times New Roman" w:cs="Times New Roman"/>
                <w:sz w:val="20"/>
                <w:szCs w:val="20"/>
                <w:lang w:bidi="ar-SA"/>
              </w:rPr>
            </w:pPr>
            <w:r>
              <w:rPr>
                <w:sz w:val="20"/>
                <w:szCs w:val="20"/>
              </w:rPr>
              <w:t>63.3</w:t>
            </w:r>
          </w:p>
        </w:tc>
      </w:tr>
      <w:tr w:rsidR="00527F16" w14:paraId="48AD9C7A" w14:textId="77777777" w:rsidTr="001B36FE">
        <w:trPr>
          <w:trHeight w:val="288"/>
        </w:trPr>
        <w:tc>
          <w:tcPr>
            <w:tcW w:w="2040" w:type="dxa"/>
            <w:vAlign w:val="center"/>
          </w:tcPr>
          <w:p w14:paraId="79C68CB0" w14:textId="77777777" w:rsidR="00527F16" w:rsidRPr="00092954" w:rsidRDefault="00527F16" w:rsidP="005629B1">
            <w:pPr>
              <w:keepNext/>
              <w:keepLines/>
              <w:spacing w:after="0"/>
              <w:jc w:val="right"/>
              <w:rPr>
                <w:rFonts w:eastAsia="Times New Roman" w:cs="Times New Roman"/>
                <w:sz w:val="20"/>
                <w:szCs w:val="20"/>
                <w:lang w:bidi="ar-SA"/>
              </w:rPr>
            </w:pPr>
            <w:r>
              <w:rPr>
                <w:sz w:val="20"/>
                <w:szCs w:val="20"/>
              </w:rPr>
              <w:t>Average</w:t>
            </w:r>
          </w:p>
        </w:tc>
        <w:tc>
          <w:tcPr>
            <w:tcW w:w="1404" w:type="dxa"/>
            <w:vAlign w:val="center"/>
          </w:tcPr>
          <w:p w14:paraId="511025A9" w14:textId="77777777" w:rsidR="00527F16" w:rsidRPr="005840ED" w:rsidRDefault="00527F16" w:rsidP="005629B1">
            <w:pPr>
              <w:keepNext/>
              <w:keepLines/>
              <w:spacing w:after="0"/>
              <w:jc w:val="center"/>
              <w:rPr>
                <w:rFonts w:eastAsia="Times New Roman" w:cs="Times New Roman"/>
                <w:sz w:val="20"/>
                <w:szCs w:val="20"/>
                <w:lang w:bidi="ar-SA"/>
              </w:rPr>
            </w:pPr>
            <w:r>
              <w:rPr>
                <w:sz w:val="20"/>
                <w:szCs w:val="20"/>
              </w:rPr>
              <w:t>15.2</w:t>
            </w:r>
          </w:p>
        </w:tc>
        <w:tc>
          <w:tcPr>
            <w:tcW w:w="1341" w:type="dxa"/>
            <w:tcBorders>
              <w:right w:val="single" w:sz="4" w:space="0" w:color="000000" w:themeColor="text1"/>
            </w:tcBorders>
            <w:vAlign w:val="center"/>
          </w:tcPr>
          <w:p w14:paraId="7381A99F" w14:textId="77777777" w:rsidR="00527F16" w:rsidRPr="005840ED" w:rsidRDefault="00527F16" w:rsidP="005629B1">
            <w:pPr>
              <w:keepNext/>
              <w:keepLines/>
              <w:spacing w:after="0"/>
              <w:jc w:val="center"/>
              <w:rPr>
                <w:rFonts w:eastAsia="Times New Roman" w:cs="Times New Roman"/>
                <w:sz w:val="20"/>
                <w:szCs w:val="20"/>
                <w:lang w:bidi="ar-SA"/>
              </w:rPr>
            </w:pPr>
            <w:r>
              <w:rPr>
                <w:sz w:val="20"/>
                <w:szCs w:val="20"/>
              </w:rPr>
              <w:t>22.7</w:t>
            </w:r>
          </w:p>
        </w:tc>
        <w:tc>
          <w:tcPr>
            <w:tcW w:w="1283" w:type="dxa"/>
            <w:tcBorders>
              <w:left w:val="single" w:sz="4" w:space="0" w:color="000000" w:themeColor="text1"/>
              <w:right w:val="single" w:sz="12" w:space="0" w:color="000000" w:themeColor="text1"/>
            </w:tcBorders>
            <w:vAlign w:val="center"/>
          </w:tcPr>
          <w:p w14:paraId="505521CF" w14:textId="77777777" w:rsidR="00527F16" w:rsidRPr="005840ED" w:rsidRDefault="00527F16" w:rsidP="005629B1">
            <w:pPr>
              <w:keepNext/>
              <w:keepLines/>
              <w:spacing w:after="0"/>
              <w:jc w:val="center"/>
              <w:rPr>
                <w:rFonts w:eastAsia="Times New Roman" w:cs="Times New Roman"/>
                <w:sz w:val="20"/>
                <w:szCs w:val="20"/>
                <w:lang w:bidi="ar-SA"/>
              </w:rPr>
            </w:pPr>
            <w:r>
              <w:rPr>
                <w:sz w:val="20"/>
                <w:szCs w:val="20"/>
              </w:rPr>
              <w:t>27.6</w:t>
            </w:r>
          </w:p>
        </w:tc>
        <w:tc>
          <w:tcPr>
            <w:tcW w:w="1026" w:type="dxa"/>
            <w:tcBorders>
              <w:left w:val="single" w:sz="12" w:space="0" w:color="000000" w:themeColor="text1"/>
              <w:right w:val="single" w:sz="4" w:space="0" w:color="000000" w:themeColor="text1"/>
            </w:tcBorders>
            <w:vAlign w:val="center"/>
          </w:tcPr>
          <w:p w14:paraId="6CFEF583" w14:textId="77777777" w:rsidR="00527F16" w:rsidRPr="005840ED" w:rsidRDefault="00527F16" w:rsidP="005629B1">
            <w:pPr>
              <w:keepNext/>
              <w:keepLines/>
              <w:spacing w:after="0"/>
              <w:jc w:val="center"/>
              <w:rPr>
                <w:rFonts w:eastAsia="Times New Roman" w:cs="Times New Roman"/>
                <w:sz w:val="20"/>
                <w:szCs w:val="20"/>
                <w:lang w:bidi="ar-SA"/>
              </w:rPr>
            </w:pPr>
            <w:r>
              <w:rPr>
                <w:sz w:val="20"/>
                <w:szCs w:val="20"/>
              </w:rPr>
              <w:t>21.9</w:t>
            </w:r>
          </w:p>
        </w:tc>
        <w:tc>
          <w:tcPr>
            <w:tcW w:w="1026" w:type="dxa"/>
            <w:tcBorders>
              <w:left w:val="single" w:sz="4" w:space="0" w:color="000000" w:themeColor="text1"/>
              <w:right w:val="single" w:sz="12" w:space="0" w:color="000000" w:themeColor="text1"/>
            </w:tcBorders>
            <w:vAlign w:val="center"/>
          </w:tcPr>
          <w:p w14:paraId="0C1D9156" w14:textId="77777777" w:rsidR="00527F16" w:rsidRPr="005840ED" w:rsidRDefault="00527F16" w:rsidP="005629B1">
            <w:pPr>
              <w:keepNext/>
              <w:keepLines/>
              <w:spacing w:after="0"/>
              <w:jc w:val="center"/>
              <w:rPr>
                <w:rFonts w:eastAsia="Times New Roman" w:cs="Times New Roman"/>
                <w:sz w:val="20"/>
                <w:szCs w:val="20"/>
                <w:lang w:bidi="ar-SA"/>
              </w:rPr>
            </w:pPr>
            <w:r>
              <w:rPr>
                <w:sz w:val="20"/>
                <w:szCs w:val="20"/>
              </w:rPr>
              <w:t>17.4</w:t>
            </w:r>
          </w:p>
        </w:tc>
        <w:tc>
          <w:tcPr>
            <w:tcW w:w="1456" w:type="dxa"/>
            <w:tcBorders>
              <w:left w:val="single" w:sz="12" w:space="0" w:color="000000" w:themeColor="text1"/>
            </w:tcBorders>
            <w:vAlign w:val="center"/>
          </w:tcPr>
          <w:p w14:paraId="655D55B3" w14:textId="77777777" w:rsidR="00527F16" w:rsidRPr="005840ED" w:rsidRDefault="00527F16" w:rsidP="005629B1">
            <w:pPr>
              <w:keepNext/>
              <w:keepLines/>
              <w:spacing w:after="0"/>
              <w:jc w:val="center"/>
              <w:rPr>
                <w:rFonts w:eastAsia="Times New Roman" w:cs="Times New Roman"/>
                <w:sz w:val="20"/>
                <w:szCs w:val="20"/>
                <w:lang w:bidi="ar-SA"/>
              </w:rPr>
            </w:pPr>
            <w:r>
              <w:rPr>
                <w:sz w:val="20"/>
                <w:szCs w:val="20"/>
              </w:rPr>
              <w:t>18.3</w:t>
            </w:r>
          </w:p>
        </w:tc>
      </w:tr>
      <w:tr w:rsidR="00527F16" w14:paraId="55D5579E" w14:textId="77777777" w:rsidTr="001B36FE">
        <w:trPr>
          <w:trHeight w:val="288"/>
        </w:trPr>
        <w:tc>
          <w:tcPr>
            <w:tcW w:w="2040" w:type="dxa"/>
            <w:tcBorders>
              <w:bottom w:val="single" w:sz="12" w:space="0" w:color="000000" w:themeColor="text1"/>
            </w:tcBorders>
            <w:vAlign w:val="center"/>
          </w:tcPr>
          <w:p w14:paraId="4758D61A" w14:textId="77777777" w:rsidR="00527F16" w:rsidRDefault="00527F16" w:rsidP="005629B1">
            <w:pPr>
              <w:keepNext/>
              <w:keepLines/>
              <w:spacing w:after="0"/>
              <w:jc w:val="right"/>
              <w:rPr>
                <w:rFonts w:eastAsia="Times New Roman" w:cs="Times New Roman"/>
                <w:sz w:val="20"/>
                <w:szCs w:val="20"/>
                <w:lang w:bidi="ar-SA"/>
              </w:rPr>
            </w:pPr>
            <w:r>
              <w:rPr>
                <w:sz w:val="20"/>
                <w:szCs w:val="20"/>
              </w:rPr>
              <w:t>Median</w:t>
            </w:r>
          </w:p>
        </w:tc>
        <w:tc>
          <w:tcPr>
            <w:tcW w:w="1404" w:type="dxa"/>
            <w:tcBorders>
              <w:bottom w:val="single" w:sz="12" w:space="0" w:color="000000" w:themeColor="text1"/>
            </w:tcBorders>
            <w:vAlign w:val="center"/>
          </w:tcPr>
          <w:p w14:paraId="361A7EDC" w14:textId="77777777" w:rsidR="00527F16" w:rsidRPr="005840ED" w:rsidRDefault="00527F16" w:rsidP="005629B1">
            <w:pPr>
              <w:keepNext/>
              <w:keepLines/>
              <w:spacing w:after="0"/>
              <w:jc w:val="center"/>
              <w:rPr>
                <w:rFonts w:eastAsia="Times New Roman" w:cs="Times New Roman"/>
                <w:sz w:val="20"/>
                <w:szCs w:val="20"/>
                <w:lang w:bidi="ar-SA"/>
              </w:rPr>
            </w:pPr>
            <w:r>
              <w:rPr>
                <w:sz w:val="20"/>
                <w:szCs w:val="20"/>
              </w:rPr>
              <w:t>14.2</w:t>
            </w:r>
          </w:p>
        </w:tc>
        <w:tc>
          <w:tcPr>
            <w:tcW w:w="1341" w:type="dxa"/>
            <w:tcBorders>
              <w:bottom w:val="single" w:sz="12" w:space="0" w:color="000000" w:themeColor="text1"/>
              <w:right w:val="single" w:sz="4" w:space="0" w:color="000000" w:themeColor="text1"/>
            </w:tcBorders>
            <w:vAlign w:val="center"/>
          </w:tcPr>
          <w:p w14:paraId="3181887A" w14:textId="77777777" w:rsidR="00527F16" w:rsidRPr="005840ED" w:rsidRDefault="00527F16" w:rsidP="005629B1">
            <w:pPr>
              <w:keepNext/>
              <w:keepLines/>
              <w:spacing w:after="0"/>
              <w:jc w:val="center"/>
              <w:rPr>
                <w:rFonts w:eastAsia="Times New Roman" w:cs="Times New Roman"/>
                <w:sz w:val="20"/>
                <w:szCs w:val="20"/>
                <w:lang w:bidi="ar-SA"/>
              </w:rPr>
            </w:pPr>
            <w:r>
              <w:rPr>
                <w:sz w:val="20"/>
                <w:szCs w:val="20"/>
              </w:rPr>
              <w:t>16.5</w:t>
            </w:r>
          </w:p>
        </w:tc>
        <w:tc>
          <w:tcPr>
            <w:tcW w:w="1283" w:type="dxa"/>
            <w:tcBorders>
              <w:left w:val="single" w:sz="4" w:space="0" w:color="000000" w:themeColor="text1"/>
              <w:bottom w:val="single" w:sz="12" w:space="0" w:color="000000" w:themeColor="text1"/>
              <w:right w:val="single" w:sz="12" w:space="0" w:color="000000" w:themeColor="text1"/>
            </w:tcBorders>
            <w:vAlign w:val="center"/>
          </w:tcPr>
          <w:p w14:paraId="515D7FE5" w14:textId="77777777" w:rsidR="00527F16" w:rsidRPr="005840ED" w:rsidRDefault="00527F16" w:rsidP="005629B1">
            <w:pPr>
              <w:keepNext/>
              <w:keepLines/>
              <w:spacing w:after="0"/>
              <w:jc w:val="center"/>
              <w:rPr>
                <w:rFonts w:eastAsia="Times New Roman" w:cs="Times New Roman"/>
                <w:sz w:val="20"/>
                <w:szCs w:val="20"/>
                <w:lang w:bidi="ar-SA"/>
              </w:rPr>
            </w:pPr>
            <w:r>
              <w:rPr>
                <w:sz w:val="20"/>
                <w:szCs w:val="20"/>
              </w:rPr>
              <w:t>20.1</w:t>
            </w:r>
          </w:p>
        </w:tc>
        <w:tc>
          <w:tcPr>
            <w:tcW w:w="1026" w:type="dxa"/>
            <w:tcBorders>
              <w:left w:val="single" w:sz="12" w:space="0" w:color="000000" w:themeColor="text1"/>
              <w:bottom w:val="single" w:sz="12" w:space="0" w:color="000000" w:themeColor="text1"/>
              <w:right w:val="single" w:sz="4" w:space="0" w:color="000000" w:themeColor="text1"/>
            </w:tcBorders>
            <w:vAlign w:val="center"/>
          </w:tcPr>
          <w:p w14:paraId="0B004A4A" w14:textId="77777777" w:rsidR="00527F16" w:rsidRPr="005840ED" w:rsidRDefault="00527F16" w:rsidP="005629B1">
            <w:pPr>
              <w:keepNext/>
              <w:keepLines/>
              <w:spacing w:after="0"/>
              <w:jc w:val="center"/>
              <w:rPr>
                <w:rFonts w:eastAsia="Times New Roman" w:cs="Times New Roman"/>
                <w:sz w:val="20"/>
                <w:szCs w:val="20"/>
                <w:lang w:bidi="ar-SA"/>
              </w:rPr>
            </w:pPr>
            <w:r>
              <w:rPr>
                <w:sz w:val="20"/>
                <w:szCs w:val="20"/>
              </w:rPr>
              <w:t>18.6</w:t>
            </w:r>
          </w:p>
        </w:tc>
        <w:tc>
          <w:tcPr>
            <w:tcW w:w="1026" w:type="dxa"/>
            <w:tcBorders>
              <w:left w:val="single" w:sz="4" w:space="0" w:color="000000" w:themeColor="text1"/>
              <w:bottom w:val="single" w:sz="12" w:space="0" w:color="000000" w:themeColor="text1"/>
              <w:right w:val="single" w:sz="12" w:space="0" w:color="000000" w:themeColor="text1"/>
            </w:tcBorders>
            <w:vAlign w:val="center"/>
          </w:tcPr>
          <w:p w14:paraId="252EA10C" w14:textId="77777777" w:rsidR="00527F16" w:rsidRPr="005840ED" w:rsidRDefault="00527F16" w:rsidP="005629B1">
            <w:pPr>
              <w:keepNext/>
              <w:keepLines/>
              <w:spacing w:after="0"/>
              <w:jc w:val="center"/>
              <w:rPr>
                <w:rFonts w:eastAsia="Times New Roman" w:cs="Times New Roman"/>
                <w:sz w:val="20"/>
                <w:szCs w:val="20"/>
                <w:lang w:bidi="ar-SA"/>
              </w:rPr>
            </w:pPr>
            <w:r>
              <w:rPr>
                <w:sz w:val="20"/>
                <w:szCs w:val="20"/>
              </w:rPr>
              <w:t>14.4</w:t>
            </w:r>
          </w:p>
        </w:tc>
        <w:tc>
          <w:tcPr>
            <w:tcW w:w="1456" w:type="dxa"/>
            <w:tcBorders>
              <w:left w:val="single" w:sz="12" w:space="0" w:color="000000" w:themeColor="text1"/>
              <w:bottom w:val="single" w:sz="12" w:space="0" w:color="000000" w:themeColor="text1"/>
            </w:tcBorders>
            <w:vAlign w:val="center"/>
          </w:tcPr>
          <w:p w14:paraId="08E50AA0" w14:textId="77777777" w:rsidR="00527F16" w:rsidRPr="005840ED" w:rsidRDefault="00527F16" w:rsidP="005629B1">
            <w:pPr>
              <w:keepNext/>
              <w:keepLines/>
              <w:spacing w:after="0"/>
              <w:jc w:val="center"/>
              <w:rPr>
                <w:rFonts w:eastAsia="Times New Roman" w:cs="Times New Roman"/>
                <w:sz w:val="20"/>
                <w:szCs w:val="20"/>
                <w:lang w:bidi="ar-SA"/>
              </w:rPr>
            </w:pPr>
            <w:r>
              <w:rPr>
                <w:sz w:val="20"/>
                <w:szCs w:val="20"/>
              </w:rPr>
              <w:t>15.3</w:t>
            </w:r>
          </w:p>
        </w:tc>
      </w:tr>
      <w:tr w:rsidR="00527F16" w14:paraId="33690117" w14:textId="77777777" w:rsidTr="001B36FE">
        <w:trPr>
          <w:trHeight w:val="288"/>
        </w:trPr>
        <w:tc>
          <w:tcPr>
            <w:tcW w:w="9576" w:type="dxa"/>
            <w:gridSpan w:val="7"/>
            <w:tcBorders>
              <w:top w:val="single" w:sz="12" w:space="0" w:color="000000" w:themeColor="text1"/>
              <w:bottom w:val="double" w:sz="4" w:space="0" w:color="auto"/>
            </w:tcBorders>
            <w:vAlign w:val="center"/>
          </w:tcPr>
          <w:p w14:paraId="748F2AC7" w14:textId="77777777" w:rsidR="00527F16" w:rsidRPr="0098137F" w:rsidRDefault="00527F16" w:rsidP="005629B1">
            <w:pPr>
              <w:keepNext/>
              <w:keepLines/>
              <w:spacing w:after="0"/>
              <w:jc w:val="center"/>
              <w:rPr>
                <w:rFonts w:eastAsia="Times New Roman" w:cs="Times New Roman"/>
                <w:b/>
                <w:sz w:val="20"/>
                <w:szCs w:val="20"/>
                <w:lang w:bidi="ar-SA"/>
              </w:rPr>
            </w:pPr>
            <w:r w:rsidRPr="0098137F">
              <w:rPr>
                <w:b/>
                <w:sz w:val="20"/>
                <w:szCs w:val="20"/>
              </w:rPr>
              <w:t xml:space="preserve">Compliance with Weatherization Standard Duct Leakage to the Outside Requirement (16 CFM25/100 </w:t>
            </w:r>
            <w:r>
              <w:rPr>
                <w:b/>
                <w:sz w:val="20"/>
                <w:szCs w:val="20"/>
              </w:rPr>
              <w:t>sq. ft.)</w:t>
            </w:r>
          </w:p>
        </w:tc>
      </w:tr>
      <w:tr w:rsidR="00527F16" w14:paraId="51837A3B" w14:textId="77777777" w:rsidTr="001B36FE">
        <w:trPr>
          <w:trHeight w:val="288"/>
        </w:trPr>
        <w:tc>
          <w:tcPr>
            <w:tcW w:w="2040" w:type="dxa"/>
            <w:tcBorders>
              <w:top w:val="double" w:sz="4" w:space="0" w:color="auto"/>
              <w:bottom w:val="single" w:sz="4" w:space="0" w:color="000000" w:themeColor="text1"/>
            </w:tcBorders>
            <w:vAlign w:val="center"/>
          </w:tcPr>
          <w:p w14:paraId="5E5B9F4D" w14:textId="77777777" w:rsidR="00527F16" w:rsidRDefault="00527F16" w:rsidP="005629B1">
            <w:pPr>
              <w:keepNext/>
              <w:keepLines/>
              <w:spacing w:after="0"/>
              <w:jc w:val="right"/>
              <w:rPr>
                <w:rFonts w:eastAsia="Times New Roman" w:cs="Times New Roman"/>
                <w:sz w:val="20"/>
                <w:szCs w:val="20"/>
                <w:lang w:bidi="ar-SA"/>
              </w:rPr>
            </w:pPr>
            <w:r>
              <w:rPr>
                <w:sz w:val="20"/>
                <w:szCs w:val="20"/>
              </w:rPr>
              <w:t>Homes Meet or Exceed Wx Standard</w:t>
            </w:r>
          </w:p>
        </w:tc>
        <w:tc>
          <w:tcPr>
            <w:tcW w:w="1404" w:type="dxa"/>
            <w:tcBorders>
              <w:top w:val="double" w:sz="4" w:space="0" w:color="auto"/>
              <w:bottom w:val="single" w:sz="4" w:space="0" w:color="000000" w:themeColor="text1"/>
            </w:tcBorders>
            <w:vAlign w:val="center"/>
          </w:tcPr>
          <w:p w14:paraId="7BFB45E7" w14:textId="77777777" w:rsidR="00527F16" w:rsidRPr="005840ED" w:rsidRDefault="00527F16" w:rsidP="005629B1">
            <w:pPr>
              <w:keepNext/>
              <w:keepLines/>
              <w:spacing w:after="0"/>
              <w:jc w:val="center"/>
              <w:rPr>
                <w:rFonts w:eastAsia="Times New Roman" w:cs="Times New Roman"/>
                <w:sz w:val="20"/>
                <w:szCs w:val="20"/>
                <w:lang w:bidi="ar-SA"/>
              </w:rPr>
            </w:pPr>
            <w:r>
              <w:rPr>
                <w:sz w:val="20"/>
                <w:szCs w:val="20"/>
              </w:rPr>
              <w:t>63%</w:t>
            </w:r>
          </w:p>
        </w:tc>
        <w:tc>
          <w:tcPr>
            <w:tcW w:w="1341" w:type="dxa"/>
            <w:tcBorders>
              <w:top w:val="double" w:sz="4" w:space="0" w:color="auto"/>
              <w:bottom w:val="single" w:sz="4" w:space="0" w:color="000000" w:themeColor="text1"/>
              <w:right w:val="single" w:sz="4" w:space="0" w:color="000000" w:themeColor="text1"/>
            </w:tcBorders>
            <w:vAlign w:val="center"/>
          </w:tcPr>
          <w:p w14:paraId="71B5B590" w14:textId="77777777" w:rsidR="00527F16" w:rsidRPr="005840ED" w:rsidRDefault="00527F16" w:rsidP="005629B1">
            <w:pPr>
              <w:keepNext/>
              <w:keepLines/>
              <w:spacing w:after="0"/>
              <w:jc w:val="center"/>
              <w:rPr>
                <w:rFonts w:eastAsia="Times New Roman" w:cs="Times New Roman"/>
                <w:sz w:val="20"/>
                <w:szCs w:val="20"/>
                <w:lang w:bidi="ar-SA"/>
              </w:rPr>
            </w:pPr>
            <w:r>
              <w:rPr>
                <w:sz w:val="20"/>
                <w:szCs w:val="20"/>
              </w:rPr>
              <w:t>50%</w:t>
            </w:r>
          </w:p>
        </w:tc>
        <w:tc>
          <w:tcPr>
            <w:tcW w:w="1283"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63033EE2" w14:textId="77777777" w:rsidR="00527F16" w:rsidRPr="005840ED" w:rsidRDefault="00527F16" w:rsidP="005629B1">
            <w:pPr>
              <w:keepNext/>
              <w:keepLines/>
              <w:spacing w:after="0"/>
              <w:jc w:val="center"/>
              <w:rPr>
                <w:rFonts w:eastAsia="Times New Roman" w:cs="Times New Roman"/>
                <w:sz w:val="20"/>
                <w:szCs w:val="20"/>
                <w:lang w:bidi="ar-SA"/>
              </w:rPr>
            </w:pPr>
            <w:r>
              <w:rPr>
                <w:sz w:val="20"/>
                <w:szCs w:val="20"/>
              </w:rPr>
              <w:t>25%</w:t>
            </w:r>
          </w:p>
        </w:tc>
        <w:tc>
          <w:tcPr>
            <w:tcW w:w="1026"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0E9061C2" w14:textId="77777777" w:rsidR="00527F16" w:rsidRPr="005840ED" w:rsidRDefault="00527F16" w:rsidP="005629B1">
            <w:pPr>
              <w:keepNext/>
              <w:keepLines/>
              <w:spacing w:after="0"/>
              <w:jc w:val="center"/>
              <w:rPr>
                <w:rFonts w:eastAsia="Times New Roman" w:cs="Times New Roman"/>
                <w:sz w:val="20"/>
                <w:szCs w:val="20"/>
                <w:lang w:bidi="ar-SA"/>
              </w:rPr>
            </w:pPr>
            <w:r>
              <w:rPr>
                <w:sz w:val="20"/>
                <w:szCs w:val="20"/>
              </w:rPr>
              <w:t>22%</w:t>
            </w:r>
            <w:r w:rsidRPr="005445B2">
              <w:rPr>
                <w:sz w:val="20"/>
                <w:szCs w:val="20"/>
                <w:vertAlign w:val="superscript"/>
              </w:rPr>
              <w:t>a</w:t>
            </w:r>
          </w:p>
        </w:tc>
        <w:tc>
          <w:tcPr>
            <w:tcW w:w="1026"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54031A67" w14:textId="77777777" w:rsidR="00527F16" w:rsidRPr="005840ED" w:rsidRDefault="00527F16" w:rsidP="005629B1">
            <w:pPr>
              <w:keepNext/>
              <w:keepLines/>
              <w:spacing w:after="0"/>
              <w:jc w:val="center"/>
              <w:rPr>
                <w:rFonts w:eastAsia="Times New Roman" w:cs="Times New Roman"/>
                <w:sz w:val="20"/>
                <w:szCs w:val="20"/>
                <w:lang w:bidi="ar-SA"/>
              </w:rPr>
            </w:pPr>
            <w:r>
              <w:rPr>
                <w:sz w:val="20"/>
                <w:szCs w:val="20"/>
              </w:rPr>
              <w:t>63%</w:t>
            </w:r>
            <w:r w:rsidRPr="005445B2">
              <w:rPr>
                <w:sz w:val="20"/>
                <w:szCs w:val="20"/>
                <w:vertAlign w:val="superscript"/>
              </w:rPr>
              <w:t>a</w:t>
            </w:r>
          </w:p>
        </w:tc>
        <w:tc>
          <w:tcPr>
            <w:tcW w:w="1456" w:type="dxa"/>
            <w:tcBorders>
              <w:top w:val="double" w:sz="4" w:space="0" w:color="auto"/>
              <w:left w:val="single" w:sz="12" w:space="0" w:color="000000" w:themeColor="text1"/>
              <w:bottom w:val="single" w:sz="4" w:space="0" w:color="000000" w:themeColor="text1"/>
            </w:tcBorders>
            <w:vAlign w:val="center"/>
          </w:tcPr>
          <w:p w14:paraId="1618D3D6" w14:textId="77777777" w:rsidR="00527F16" w:rsidRPr="005840ED" w:rsidRDefault="00527F16" w:rsidP="005629B1">
            <w:pPr>
              <w:keepNext/>
              <w:keepLines/>
              <w:spacing w:after="0"/>
              <w:jc w:val="center"/>
              <w:rPr>
                <w:rFonts w:eastAsia="Times New Roman" w:cs="Times New Roman"/>
                <w:sz w:val="20"/>
                <w:szCs w:val="20"/>
                <w:lang w:bidi="ar-SA"/>
              </w:rPr>
            </w:pPr>
            <w:r>
              <w:rPr>
                <w:sz w:val="20"/>
                <w:szCs w:val="20"/>
              </w:rPr>
              <w:t>54%</w:t>
            </w:r>
          </w:p>
        </w:tc>
      </w:tr>
      <w:tr w:rsidR="00527F16" w14:paraId="4854FE39" w14:textId="77777777" w:rsidTr="001B36FE">
        <w:trPr>
          <w:trHeight w:val="288"/>
        </w:trPr>
        <w:tc>
          <w:tcPr>
            <w:tcW w:w="2040" w:type="dxa"/>
            <w:tcBorders>
              <w:top w:val="single" w:sz="4" w:space="0" w:color="000000" w:themeColor="text1"/>
            </w:tcBorders>
            <w:vAlign w:val="center"/>
          </w:tcPr>
          <w:p w14:paraId="3BF4F9D5" w14:textId="77777777" w:rsidR="00527F16" w:rsidRDefault="00527F16" w:rsidP="005629B1">
            <w:pPr>
              <w:keepNext/>
              <w:keepLines/>
              <w:spacing w:after="0"/>
              <w:jc w:val="right"/>
              <w:rPr>
                <w:rFonts w:eastAsia="Times New Roman" w:cs="Times New Roman"/>
                <w:sz w:val="20"/>
                <w:szCs w:val="20"/>
                <w:lang w:bidi="ar-SA"/>
              </w:rPr>
            </w:pPr>
            <w:r>
              <w:rPr>
                <w:sz w:val="20"/>
                <w:szCs w:val="20"/>
              </w:rPr>
              <w:t>Homes Below Wx Standard</w:t>
            </w:r>
          </w:p>
        </w:tc>
        <w:tc>
          <w:tcPr>
            <w:tcW w:w="1404" w:type="dxa"/>
            <w:tcBorders>
              <w:top w:val="single" w:sz="4" w:space="0" w:color="000000" w:themeColor="text1"/>
            </w:tcBorders>
            <w:vAlign w:val="center"/>
          </w:tcPr>
          <w:p w14:paraId="40213666" w14:textId="77777777" w:rsidR="00527F16" w:rsidRPr="005840ED" w:rsidRDefault="00527F16" w:rsidP="005629B1">
            <w:pPr>
              <w:keepNext/>
              <w:keepLines/>
              <w:spacing w:after="0"/>
              <w:jc w:val="center"/>
              <w:rPr>
                <w:rFonts w:eastAsia="Times New Roman" w:cs="Times New Roman"/>
                <w:sz w:val="20"/>
                <w:szCs w:val="20"/>
                <w:lang w:bidi="ar-SA"/>
              </w:rPr>
            </w:pPr>
            <w:r>
              <w:rPr>
                <w:sz w:val="20"/>
                <w:szCs w:val="20"/>
              </w:rPr>
              <w:t>37%</w:t>
            </w:r>
          </w:p>
        </w:tc>
        <w:tc>
          <w:tcPr>
            <w:tcW w:w="1341" w:type="dxa"/>
            <w:tcBorders>
              <w:top w:val="single" w:sz="4" w:space="0" w:color="000000" w:themeColor="text1"/>
              <w:bottom w:val="single" w:sz="12" w:space="0" w:color="000000" w:themeColor="text1"/>
              <w:right w:val="single" w:sz="4" w:space="0" w:color="000000" w:themeColor="text1"/>
            </w:tcBorders>
            <w:vAlign w:val="center"/>
          </w:tcPr>
          <w:p w14:paraId="5530AE9C" w14:textId="77777777" w:rsidR="00527F16" w:rsidRPr="005840ED" w:rsidRDefault="00527F16" w:rsidP="005629B1">
            <w:pPr>
              <w:keepNext/>
              <w:keepLines/>
              <w:spacing w:after="0"/>
              <w:jc w:val="center"/>
              <w:rPr>
                <w:rFonts w:eastAsia="Times New Roman" w:cs="Times New Roman"/>
                <w:sz w:val="20"/>
                <w:szCs w:val="20"/>
                <w:lang w:bidi="ar-SA"/>
              </w:rPr>
            </w:pPr>
            <w:r>
              <w:rPr>
                <w:sz w:val="20"/>
                <w:szCs w:val="20"/>
              </w:rPr>
              <w:t>50%</w:t>
            </w:r>
          </w:p>
        </w:tc>
        <w:tc>
          <w:tcPr>
            <w:tcW w:w="1283" w:type="dxa"/>
            <w:tcBorders>
              <w:top w:val="single" w:sz="4" w:space="0" w:color="000000" w:themeColor="text1"/>
              <w:left w:val="single" w:sz="4" w:space="0" w:color="000000" w:themeColor="text1"/>
              <w:bottom w:val="single" w:sz="12" w:space="0" w:color="000000" w:themeColor="text1"/>
              <w:right w:val="single" w:sz="12" w:space="0" w:color="000000" w:themeColor="text1"/>
            </w:tcBorders>
            <w:vAlign w:val="center"/>
          </w:tcPr>
          <w:p w14:paraId="47A7826B" w14:textId="77777777" w:rsidR="00527F16" w:rsidRPr="005840ED" w:rsidRDefault="00527F16" w:rsidP="005629B1">
            <w:pPr>
              <w:keepNext/>
              <w:keepLines/>
              <w:spacing w:after="0"/>
              <w:jc w:val="center"/>
              <w:rPr>
                <w:rFonts w:eastAsia="Times New Roman" w:cs="Times New Roman"/>
                <w:sz w:val="20"/>
                <w:szCs w:val="20"/>
                <w:lang w:bidi="ar-SA"/>
              </w:rPr>
            </w:pPr>
            <w:r>
              <w:rPr>
                <w:sz w:val="20"/>
                <w:szCs w:val="20"/>
              </w:rPr>
              <w:t>75%</w:t>
            </w:r>
          </w:p>
        </w:tc>
        <w:tc>
          <w:tcPr>
            <w:tcW w:w="1026" w:type="dxa"/>
            <w:tcBorders>
              <w:top w:val="single" w:sz="4" w:space="0" w:color="000000" w:themeColor="text1"/>
              <w:left w:val="single" w:sz="12" w:space="0" w:color="000000" w:themeColor="text1"/>
              <w:bottom w:val="single" w:sz="12" w:space="0" w:color="000000" w:themeColor="text1"/>
              <w:right w:val="single" w:sz="4" w:space="0" w:color="000000" w:themeColor="text1"/>
            </w:tcBorders>
            <w:vAlign w:val="center"/>
          </w:tcPr>
          <w:p w14:paraId="0043245B" w14:textId="77777777" w:rsidR="00527F16" w:rsidRPr="005840ED" w:rsidRDefault="00527F16" w:rsidP="005629B1">
            <w:pPr>
              <w:keepNext/>
              <w:keepLines/>
              <w:spacing w:after="0"/>
              <w:jc w:val="center"/>
              <w:rPr>
                <w:rFonts w:eastAsia="Times New Roman" w:cs="Times New Roman"/>
                <w:sz w:val="20"/>
                <w:szCs w:val="20"/>
                <w:lang w:bidi="ar-SA"/>
              </w:rPr>
            </w:pPr>
            <w:r>
              <w:rPr>
                <w:sz w:val="20"/>
                <w:szCs w:val="20"/>
              </w:rPr>
              <w:t>78%</w:t>
            </w:r>
            <w:r w:rsidRPr="005445B2">
              <w:rPr>
                <w:sz w:val="20"/>
                <w:szCs w:val="20"/>
                <w:vertAlign w:val="superscript"/>
              </w:rPr>
              <w:t>a</w:t>
            </w:r>
          </w:p>
        </w:tc>
        <w:tc>
          <w:tcPr>
            <w:tcW w:w="1026" w:type="dxa"/>
            <w:tcBorders>
              <w:top w:val="single" w:sz="4" w:space="0" w:color="000000" w:themeColor="text1"/>
              <w:left w:val="single" w:sz="4" w:space="0" w:color="000000" w:themeColor="text1"/>
              <w:bottom w:val="single" w:sz="12" w:space="0" w:color="000000" w:themeColor="text1"/>
              <w:right w:val="single" w:sz="12" w:space="0" w:color="000000" w:themeColor="text1"/>
            </w:tcBorders>
            <w:vAlign w:val="center"/>
          </w:tcPr>
          <w:p w14:paraId="2AD67699" w14:textId="77777777" w:rsidR="00527F16" w:rsidRPr="005840ED" w:rsidRDefault="00527F16" w:rsidP="005629B1">
            <w:pPr>
              <w:keepNext/>
              <w:keepLines/>
              <w:spacing w:after="0"/>
              <w:jc w:val="center"/>
              <w:rPr>
                <w:rFonts w:eastAsia="Times New Roman" w:cs="Times New Roman"/>
                <w:sz w:val="20"/>
                <w:szCs w:val="20"/>
                <w:lang w:bidi="ar-SA"/>
              </w:rPr>
            </w:pPr>
            <w:r>
              <w:rPr>
                <w:sz w:val="20"/>
                <w:szCs w:val="20"/>
              </w:rPr>
              <w:t>38%</w:t>
            </w:r>
            <w:r w:rsidRPr="005445B2">
              <w:rPr>
                <w:sz w:val="20"/>
                <w:szCs w:val="20"/>
                <w:vertAlign w:val="superscript"/>
              </w:rPr>
              <w:t>a</w:t>
            </w:r>
          </w:p>
        </w:tc>
        <w:tc>
          <w:tcPr>
            <w:tcW w:w="1456" w:type="dxa"/>
            <w:tcBorders>
              <w:top w:val="single" w:sz="4" w:space="0" w:color="000000" w:themeColor="text1"/>
              <w:left w:val="single" w:sz="12" w:space="0" w:color="000000" w:themeColor="text1"/>
            </w:tcBorders>
            <w:vAlign w:val="center"/>
          </w:tcPr>
          <w:p w14:paraId="0090A6A0" w14:textId="77777777" w:rsidR="00527F16" w:rsidRPr="005840ED" w:rsidRDefault="00527F16" w:rsidP="005629B1">
            <w:pPr>
              <w:keepNext/>
              <w:keepLines/>
              <w:spacing w:after="0"/>
              <w:jc w:val="center"/>
              <w:rPr>
                <w:rFonts w:eastAsia="Times New Roman" w:cs="Times New Roman"/>
                <w:sz w:val="20"/>
                <w:szCs w:val="20"/>
                <w:lang w:bidi="ar-SA"/>
              </w:rPr>
            </w:pPr>
            <w:r>
              <w:rPr>
                <w:sz w:val="20"/>
                <w:szCs w:val="20"/>
              </w:rPr>
              <w:t>46%</w:t>
            </w:r>
          </w:p>
        </w:tc>
      </w:tr>
    </w:tbl>
    <w:p w14:paraId="7FA9B017" w14:textId="77777777" w:rsidR="00527F16" w:rsidRDefault="00527F16" w:rsidP="002919CA">
      <w:pPr>
        <w:ind w:left="-90"/>
        <w:rPr>
          <w:sz w:val="20"/>
          <w:szCs w:val="20"/>
        </w:rPr>
      </w:pPr>
      <w:r w:rsidRPr="002E1ED7">
        <w:rPr>
          <w:sz w:val="20"/>
          <w:szCs w:val="20"/>
        </w:rPr>
        <w:t>*In cases where two or more duct systems were present the leakage values and the area served by the various duct systems were summed together to come up with one leakage value per home.</w:t>
      </w:r>
      <w:r>
        <w:rPr>
          <w:sz w:val="20"/>
          <w:szCs w:val="20"/>
        </w:rPr>
        <w:tab/>
      </w:r>
      <w:r>
        <w:rPr>
          <w:sz w:val="20"/>
          <w:szCs w:val="20"/>
        </w:rPr>
        <w:br/>
      </w:r>
      <w:proofErr w:type="gramStart"/>
      <w:r w:rsidRPr="00B17F21">
        <w:rPr>
          <w:sz w:val="20"/>
          <w:szCs w:val="20"/>
          <w:vertAlign w:val="superscript"/>
        </w:rPr>
        <w:t>a</w:t>
      </w:r>
      <w:proofErr w:type="gramEnd"/>
      <w:r>
        <w:rPr>
          <w:sz w:val="20"/>
          <w:szCs w:val="20"/>
          <w:vertAlign w:val="superscript"/>
        </w:rPr>
        <w:t xml:space="preserve"> </w:t>
      </w:r>
      <w:r>
        <w:rPr>
          <w:sz w:val="20"/>
          <w:szCs w:val="20"/>
        </w:rPr>
        <w:t xml:space="preserve">Statistically significant </w:t>
      </w:r>
      <w:r w:rsidR="00F15E4C">
        <w:rPr>
          <w:sz w:val="20"/>
          <w:szCs w:val="20"/>
        </w:rPr>
        <w:t xml:space="preserve">difference </w:t>
      </w:r>
      <w:r>
        <w:rPr>
          <w:sz w:val="20"/>
          <w:szCs w:val="20"/>
        </w:rPr>
        <w:t>at the 90% confidence level.</w:t>
      </w:r>
    </w:p>
    <w:p w14:paraId="2BD5506D" w14:textId="77777777" w:rsidR="00853FD0" w:rsidRPr="00A02CB4" w:rsidRDefault="00853FD0" w:rsidP="005629B1">
      <w:r>
        <w:t xml:space="preserve">The evaluators conducted secondary research in an attempt to estimate duct leakage values for the 24 sites </w:t>
      </w:r>
      <w:r w:rsidR="009F73C3">
        <w:t xml:space="preserve">that had ducts but </w:t>
      </w:r>
      <w:r>
        <w:t xml:space="preserve">where </w:t>
      </w:r>
      <w:r w:rsidR="00E529B8">
        <w:t xml:space="preserve">a </w:t>
      </w:r>
      <w:r>
        <w:t>duct blaster test could not be conducted</w:t>
      </w:r>
      <w:r w:rsidR="00E43982">
        <w:t>.</w:t>
      </w:r>
      <w:r>
        <w:t xml:space="preserve"> </w:t>
      </w:r>
      <w:r w:rsidR="00E43982">
        <w:t>U</w:t>
      </w:r>
      <w:r>
        <w:t>nfortunately</w:t>
      </w:r>
      <w:r w:rsidR="00B619FB">
        <w:t xml:space="preserve">, </w:t>
      </w:r>
      <w:r w:rsidR="00D15A3A">
        <w:t>the Team</w:t>
      </w:r>
      <w:r>
        <w:t xml:space="preserve"> could not find any studies that would help develop such estimates. Similarly, given that the mean leakage results across the various strata presented in </w:t>
      </w:r>
      <w:r w:rsidR="00EF0FC4">
        <w:fldChar w:fldCharType="begin"/>
      </w:r>
      <w:r>
        <w:instrText xml:space="preserve"> REF _Ref355334889 \h </w:instrText>
      </w:r>
      <w:r w:rsidR="00EF0FC4">
        <w:fldChar w:fldCharType="separate"/>
      </w:r>
      <w:r w:rsidR="00042BC2">
        <w:t xml:space="preserve">Table </w:t>
      </w:r>
      <w:r w:rsidR="00042BC2">
        <w:rPr>
          <w:noProof/>
        </w:rPr>
        <w:t>7</w:t>
      </w:r>
      <w:r w:rsidR="00042BC2">
        <w:noBreakHyphen/>
      </w:r>
      <w:r w:rsidR="00042BC2">
        <w:rPr>
          <w:noProof/>
        </w:rPr>
        <w:t>6</w:t>
      </w:r>
      <w:r w:rsidR="00EF0FC4">
        <w:fldChar w:fldCharType="end"/>
      </w:r>
      <w:r>
        <w:t xml:space="preserve"> are not significantly different, the Team did not feel it would be appropriate to estimate leakage values based on these results. </w:t>
      </w:r>
    </w:p>
    <w:p w14:paraId="317B38FE" w14:textId="77777777" w:rsidR="00527F16" w:rsidRPr="002E1ED7" w:rsidRDefault="00EF0FC4" w:rsidP="00B71330">
      <w:pPr>
        <w:keepNext/>
        <w:keepLines/>
      </w:pPr>
      <w:r>
        <w:fldChar w:fldCharType="begin"/>
      </w:r>
      <w:r w:rsidR="00E152C4">
        <w:instrText xml:space="preserve"> REF _Ref357496988 \h </w:instrText>
      </w:r>
      <w:r>
        <w:fldChar w:fldCharType="separate"/>
      </w:r>
      <w:r w:rsidR="00042BC2">
        <w:t xml:space="preserve">Figure </w:t>
      </w:r>
      <w:r w:rsidR="00042BC2">
        <w:rPr>
          <w:noProof/>
        </w:rPr>
        <w:t>7</w:t>
      </w:r>
      <w:r w:rsidR="00042BC2">
        <w:noBreakHyphen/>
      </w:r>
      <w:r w:rsidR="00042BC2">
        <w:rPr>
          <w:noProof/>
        </w:rPr>
        <w:t>2</w:t>
      </w:r>
      <w:r>
        <w:fldChar w:fldCharType="end"/>
      </w:r>
      <w:r w:rsidR="00527F16">
        <w:t xml:space="preserve"> graphs duct</w:t>
      </w:r>
      <w:r w:rsidR="005239A2">
        <w:t xml:space="preserve"> leakage to the outside for low-income and non-low-</w:t>
      </w:r>
      <w:r w:rsidR="00527F16">
        <w:t xml:space="preserve">income homes where duct blaster tests were conducted. </w:t>
      </w:r>
    </w:p>
    <w:p w14:paraId="5F46487B" w14:textId="77777777" w:rsidR="00E152C4" w:rsidRPr="00892724" w:rsidRDefault="00E152C4" w:rsidP="00892724">
      <w:pPr>
        <w:pStyle w:val="Caption"/>
        <w:rPr>
          <w:rFonts w:ascii="Times New Roman" w:hAnsi="Times New Roman" w:cs="Times New Roman"/>
          <w:b w:val="0"/>
          <w:sz w:val="20"/>
          <w:szCs w:val="20"/>
        </w:rPr>
      </w:pPr>
      <w:bookmarkStart w:id="510" w:name="_Ref357496988"/>
      <w:bookmarkStart w:id="511" w:name="_Toc374948579"/>
      <w:r>
        <w:t xml:space="preserve">Figure </w:t>
      </w:r>
      <w:fldSimple w:instr=" STYLEREF 1 \s ">
        <w:r w:rsidR="00042BC2">
          <w:rPr>
            <w:noProof/>
          </w:rPr>
          <w:t>7</w:t>
        </w:r>
      </w:fldSimple>
      <w:r w:rsidR="00B11DBC">
        <w:noBreakHyphen/>
      </w:r>
      <w:fldSimple w:instr=" SEQ Figure \* ARABIC \s 1 ">
        <w:r w:rsidR="00042BC2">
          <w:rPr>
            <w:noProof/>
          </w:rPr>
          <w:t>2</w:t>
        </w:r>
      </w:fldSimple>
      <w:bookmarkEnd w:id="510"/>
      <w:r>
        <w:t>: Duct Leakage to th</w:t>
      </w:r>
      <w:r w:rsidR="005239A2">
        <w:t>e Outside CFM25/100 sq. ft.—Low-</w:t>
      </w:r>
      <w:r>
        <w:t>Income vs. Non-Low</w:t>
      </w:r>
      <w:r w:rsidR="005239A2">
        <w:t>-</w:t>
      </w:r>
      <w:commentRangeStart w:id="512"/>
      <w:r>
        <w:t>Income</w:t>
      </w:r>
      <w:commentRangeEnd w:id="512"/>
      <w:r w:rsidR="00A64B9A">
        <w:rPr>
          <w:rStyle w:val="CommentReference"/>
          <w:rFonts w:ascii="Times New Roman" w:hAnsi="Times New Roman"/>
          <w:b w:val="0"/>
          <w:bCs w:val="0"/>
        </w:rPr>
        <w:commentReference w:id="512"/>
      </w:r>
      <w:r>
        <w:t xml:space="preserve"> </w:t>
      </w:r>
      <w:proofErr w:type="gramStart"/>
      <w:r>
        <w:t>Homes</w:t>
      </w:r>
      <w:proofErr w:type="gramEnd"/>
      <w:r>
        <w:br/>
      </w:r>
      <w:r w:rsidR="00892724" w:rsidRPr="00B14DAB">
        <w:rPr>
          <w:rFonts w:ascii="Times New Roman" w:hAnsi="Times New Roman" w:cs="Times New Roman"/>
          <w:b w:val="0"/>
          <w:sz w:val="20"/>
          <w:szCs w:val="20"/>
        </w:rPr>
        <w:t>(Base: All sites where duct leakage to th</w:t>
      </w:r>
      <w:r w:rsidR="00892724">
        <w:rPr>
          <w:rFonts w:ascii="Times New Roman" w:hAnsi="Times New Roman" w:cs="Times New Roman"/>
          <w:b w:val="0"/>
          <w:sz w:val="20"/>
          <w:szCs w:val="20"/>
        </w:rPr>
        <w:t>e outside tests were conducted)</w:t>
      </w:r>
      <w:bookmarkEnd w:id="511"/>
    </w:p>
    <w:p w14:paraId="26577937" w14:textId="77777777" w:rsidR="00527F16" w:rsidRDefault="001541EF" w:rsidP="00527F16">
      <w:pPr>
        <w:jc w:val="center"/>
      </w:pPr>
      <w:r>
        <w:rPr>
          <w:noProof/>
          <w:lang w:bidi="ar-SA"/>
        </w:rPr>
        <w:drawing>
          <wp:inline distT="0" distB="0" distL="0" distR="0" wp14:anchorId="519049BB" wp14:editId="2769721D">
            <wp:extent cx="5023485" cy="2268220"/>
            <wp:effectExtent l="0" t="0" r="5715"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023485" cy="2268220"/>
                    </a:xfrm>
                    <a:prstGeom prst="rect">
                      <a:avLst/>
                    </a:prstGeom>
                    <a:noFill/>
                  </pic:spPr>
                </pic:pic>
              </a:graphicData>
            </a:graphic>
          </wp:inline>
        </w:drawing>
      </w:r>
    </w:p>
    <w:p w14:paraId="04D2075B" w14:textId="77777777" w:rsidR="0013418B" w:rsidRDefault="00EF0FC4" w:rsidP="0013418B">
      <w:r>
        <w:fldChar w:fldCharType="begin"/>
      </w:r>
      <w:r w:rsidR="00493A8B">
        <w:instrText xml:space="preserve"> REF _Ref357764145 \h </w:instrText>
      </w:r>
      <w:r>
        <w:fldChar w:fldCharType="separate"/>
      </w:r>
      <w:r w:rsidR="00042BC2">
        <w:t xml:space="preserve">Table </w:t>
      </w:r>
      <w:r w:rsidR="00042BC2">
        <w:rPr>
          <w:noProof/>
        </w:rPr>
        <w:t>7</w:t>
      </w:r>
      <w:r w:rsidR="00042BC2">
        <w:noBreakHyphen/>
      </w:r>
      <w:r w:rsidR="00042BC2">
        <w:rPr>
          <w:noProof/>
        </w:rPr>
        <w:t>7</w:t>
      </w:r>
      <w:r>
        <w:fldChar w:fldCharType="end"/>
      </w:r>
      <w:r w:rsidR="00493A8B">
        <w:t xml:space="preserve"> shows duct leakage to the outside by home age. Unlike air leakage, there is not a consistent trend in duct leakage when compared to home age. In fact, homes built from 1940 to 1959 have the lowest average duct leakage (14.1 CFM25/100 sq. ft.) across all age groups</w:t>
      </w:r>
      <w:r w:rsidR="008659BA">
        <w:t>, though the average is not significantly different from newer homes (homes built in 1990 or later)</w:t>
      </w:r>
      <w:r w:rsidR="00493A8B">
        <w:t xml:space="preserve">. Compliance with the weatherization standard ranges from 33% for homes built from 1980-1989 to 62% for homes built from 1960-1979. </w:t>
      </w:r>
    </w:p>
    <w:p w14:paraId="0870CF68" w14:textId="77777777" w:rsidR="00892724" w:rsidRPr="00892724" w:rsidRDefault="00892724" w:rsidP="00892724">
      <w:pPr>
        <w:pStyle w:val="Caption"/>
        <w:rPr>
          <w:rFonts w:ascii="Times New Roman" w:hAnsi="Times New Roman" w:cs="Times New Roman"/>
          <w:b w:val="0"/>
          <w:sz w:val="20"/>
          <w:szCs w:val="20"/>
        </w:rPr>
      </w:pPr>
      <w:bookmarkStart w:id="514" w:name="_Ref357764145"/>
      <w:bookmarkStart w:id="515" w:name="_Toc374948498"/>
      <w:r>
        <w:t xml:space="preserve">Table </w:t>
      </w:r>
      <w:fldSimple w:instr=" STYLEREF 1 \s ">
        <w:r w:rsidR="00042BC2">
          <w:rPr>
            <w:noProof/>
          </w:rPr>
          <w:t>7</w:t>
        </w:r>
      </w:fldSimple>
      <w:r w:rsidR="00A01FFD">
        <w:noBreakHyphen/>
      </w:r>
      <w:fldSimple w:instr=" SEQ Table \* ARABIC \s 1 ">
        <w:r w:rsidR="00042BC2">
          <w:rPr>
            <w:noProof/>
          </w:rPr>
          <w:t>7</w:t>
        </w:r>
      </w:fldSimple>
      <w:bookmarkEnd w:id="514"/>
      <w:r>
        <w:t xml:space="preserve">: Duct Leakage to the Outside Statistics by Home </w:t>
      </w:r>
      <w:proofErr w:type="gramStart"/>
      <w:r>
        <w:t>Age</w:t>
      </w:r>
      <w:proofErr w:type="gramEnd"/>
      <w:r>
        <w:br/>
      </w:r>
      <w:r w:rsidRPr="00B14DAB">
        <w:rPr>
          <w:rFonts w:ascii="Times New Roman" w:hAnsi="Times New Roman" w:cs="Times New Roman"/>
          <w:b w:val="0"/>
          <w:sz w:val="20"/>
          <w:szCs w:val="20"/>
        </w:rPr>
        <w:t>(Base: All sites where duct leakage to th</w:t>
      </w:r>
      <w:r>
        <w:rPr>
          <w:rFonts w:ascii="Times New Roman" w:hAnsi="Times New Roman" w:cs="Times New Roman"/>
          <w:b w:val="0"/>
          <w:sz w:val="20"/>
          <w:szCs w:val="20"/>
        </w:rPr>
        <w:t>e outside tests were conducted)</w:t>
      </w:r>
      <w:bookmarkEnd w:id="515"/>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2243"/>
        <w:gridCol w:w="1223"/>
        <w:gridCol w:w="1222"/>
        <w:gridCol w:w="1222"/>
        <w:gridCol w:w="1222"/>
        <w:gridCol w:w="1222"/>
        <w:gridCol w:w="1222"/>
      </w:tblGrid>
      <w:tr w:rsidR="001A2894" w14:paraId="625BDA48" w14:textId="77777777" w:rsidTr="003028E3">
        <w:trPr>
          <w:trHeight w:val="288"/>
          <w:jc w:val="center"/>
        </w:trPr>
        <w:tc>
          <w:tcPr>
            <w:tcW w:w="2243" w:type="dxa"/>
            <w:vMerge w:val="restart"/>
            <w:tcBorders>
              <w:top w:val="single" w:sz="12" w:space="0" w:color="000000" w:themeColor="text1"/>
              <w:right w:val="single" w:sz="4" w:space="0" w:color="000000" w:themeColor="text1"/>
            </w:tcBorders>
            <w:vAlign w:val="center"/>
          </w:tcPr>
          <w:p w14:paraId="6AD175BC" w14:textId="77777777" w:rsidR="001A2894" w:rsidRPr="005840ED" w:rsidRDefault="001A2894" w:rsidP="003028E3">
            <w:pPr>
              <w:keepLines/>
              <w:spacing w:after="0"/>
              <w:jc w:val="center"/>
              <w:rPr>
                <w:b/>
                <w:sz w:val="20"/>
                <w:szCs w:val="20"/>
              </w:rPr>
            </w:pPr>
            <w:r>
              <w:rPr>
                <w:b/>
                <w:sz w:val="20"/>
                <w:szCs w:val="20"/>
              </w:rPr>
              <w:t>Statistics</w:t>
            </w:r>
          </w:p>
        </w:tc>
        <w:tc>
          <w:tcPr>
            <w:tcW w:w="7333" w:type="dxa"/>
            <w:gridSpan w:val="6"/>
            <w:tcBorders>
              <w:top w:val="single" w:sz="12" w:space="0" w:color="000000" w:themeColor="text1"/>
              <w:bottom w:val="single" w:sz="4" w:space="0" w:color="000000" w:themeColor="text1"/>
              <w:right w:val="single" w:sz="12" w:space="0" w:color="000000" w:themeColor="text1"/>
            </w:tcBorders>
            <w:vAlign w:val="center"/>
          </w:tcPr>
          <w:p w14:paraId="009EACE7" w14:textId="77777777" w:rsidR="001A2894" w:rsidRDefault="001A2894" w:rsidP="003028E3">
            <w:pPr>
              <w:keepLines/>
              <w:spacing w:after="0"/>
              <w:jc w:val="center"/>
              <w:rPr>
                <w:b/>
                <w:sz w:val="20"/>
                <w:szCs w:val="20"/>
              </w:rPr>
            </w:pPr>
            <w:r>
              <w:rPr>
                <w:b/>
                <w:sz w:val="20"/>
                <w:szCs w:val="20"/>
              </w:rPr>
              <w:t>Statewide Weighted</w:t>
            </w:r>
          </w:p>
        </w:tc>
      </w:tr>
      <w:tr w:rsidR="001A2894" w14:paraId="60CEEB9D" w14:textId="77777777" w:rsidTr="003028E3">
        <w:trPr>
          <w:trHeight w:val="288"/>
          <w:jc w:val="center"/>
        </w:trPr>
        <w:tc>
          <w:tcPr>
            <w:tcW w:w="2243" w:type="dxa"/>
            <w:vMerge/>
            <w:tcBorders>
              <w:bottom w:val="double" w:sz="4" w:space="0" w:color="auto"/>
              <w:right w:val="single" w:sz="4" w:space="0" w:color="000000" w:themeColor="text1"/>
            </w:tcBorders>
            <w:vAlign w:val="center"/>
          </w:tcPr>
          <w:p w14:paraId="78D1D71E" w14:textId="77777777" w:rsidR="001A2894" w:rsidRPr="005840ED" w:rsidRDefault="001A2894" w:rsidP="003028E3">
            <w:pPr>
              <w:keepLines/>
              <w:spacing w:after="0"/>
              <w:jc w:val="left"/>
              <w:rPr>
                <w:b/>
                <w:sz w:val="20"/>
                <w:szCs w:val="20"/>
              </w:rPr>
            </w:pPr>
          </w:p>
        </w:tc>
        <w:tc>
          <w:tcPr>
            <w:tcW w:w="1223" w:type="dxa"/>
            <w:tcBorders>
              <w:top w:val="single" w:sz="4" w:space="0" w:color="000000" w:themeColor="text1"/>
              <w:bottom w:val="double" w:sz="4" w:space="0" w:color="auto"/>
              <w:right w:val="single" w:sz="4" w:space="0" w:color="000000" w:themeColor="text1"/>
            </w:tcBorders>
            <w:vAlign w:val="center"/>
          </w:tcPr>
          <w:p w14:paraId="253692D6" w14:textId="77777777" w:rsidR="001A2894" w:rsidRPr="005840ED" w:rsidRDefault="001A2894" w:rsidP="003028E3">
            <w:pPr>
              <w:keepLines/>
              <w:spacing w:after="0"/>
              <w:jc w:val="center"/>
              <w:rPr>
                <w:b/>
                <w:sz w:val="20"/>
                <w:szCs w:val="20"/>
              </w:rPr>
            </w:pPr>
            <w:r>
              <w:rPr>
                <w:b/>
                <w:sz w:val="20"/>
                <w:szCs w:val="20"/>
              </w:rPr>
              <w:t>1939 or earlier</w:t>
            </w:r>
          </w:p>
        </w:tc>
        <w:tc>
          <w:tcPr>
            <w:tcW w:w="1222"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39ABD5D0" w14:textId="77777777" w:rsidR="001A2894" w:rsidRPr="005840ED" w:rsidRDefault="001A2894" w:rsidP="003028E3">
            <w:pPr>
              <w:keepLines/>
              <w:spacing w:after="0"/>
              <w:jc w:val="center"/>
              <w:rPr>
                <w:b/>
                <w:sz w:val="20"/>
                <w:szCs w:val="20"/>
              </w:rPr>
            </w:pPr>
            <w:r>
              <w:rPr>
                <w:b/>
                <w:sz w:val="20"/>
                <w:szCs w:val="20"/>
              </w:rPr>
              <w:t>1940 to 1959</w:t>
            </w:r>
          </w:p>
        </w:tc>
        <w:tc>
          <w:tcPr>
            <w:tcW w:w="1222"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10365DA3" w14:textId="77777777" w:rsidR="001A2894" w:rsidRPr="005840ED" w:rsidRDefault="001A2894" w:rsidP="003028E3">
            <w:pPr>
              <w:keepLines/>
              <w:spacing w:after="0"/>
              <w:jc w:val="center"/>
              <w:rPr>
                <w:b/>
                <w:sz w:val="20"/>
                <w:szCs w:val="20"/>
              </w:rPr>
            </w:pPr>
            <w:r>
              <w:rPr>
                <w:b/>
                <w:sz w:val="20"/>
                <w:szCs w:val="20"/>
              </w:rPr>
              <w:t>1960 to 1979</w:t>
            </w:r>
          </w:p>
        </w:tc>
        <w:tc>
          <w:tcPr>
            <w:tcW w:w="1222"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10B2FE39" w14:textId="77777777" w:rsidR="001A2894" w:rsidRPr="005840ED" w:rsidRDefault="001A2894" w:rsidP="003028E3">
            <w:pPr>
              <w:keepLines/>
              <w:spacing w:after="0"/>
              <w:jc w:val="center"/>
              <w:rPr>
                <w:b/>
                <w:sz w:val="20"/>
                <w:szCs w:val="20"/>
              </w:rPr>
            </w:pPr>
            <w:r>
              <w:rPr>
                <w:b/>
                <w:sz w:val="20"/>
                <w:szCs w:val="20"/>
              </w:rPr>
              <w:t>1980 to 1989</w:t>
            </w:r>
          </w:p>
        </w:tc>
        <w:tc>
          <w:tcPr>
            <w:tcW w:w="1222"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3DCF998A" w14:textId="77777777" w:rsidR="001A2894" w:rsidRPr="005840ED" w:rsidRDefault="001A2894" w:rsidP="003028E3">
            <w:pPr>
              <w:keepLines/>
              <w:spacing w:after="0"/>
              <w:jc w:val="center"/>
              <w:rPr>
                <w:b/>
                <w:sz w:val="20"/>
                <w:szCs w:val="20"/>
              </w:rPr>
            </w:pPr>
            <w:r>
              <w:rPr>
                <w:b/>
                <w:sz w:val="20"/>
                <w:szCs w:val="20"/>
              </w:rPr>
              <w:t>1990 to 1999</w:t>
            </w:r>
          </w:p>
        </w:tc>
        <w:tc>
          <w:tcPr>
            <w:tcW w:w="1222"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60420BE3" w14:textId="77777777" w:rsidR="001A2894" w:rsidRPr="005840ED" w:rsidRDefault="001A2894" w:rsidP="003028E3">
            <w:pPr>
              <w:keepLines/>
              <w:spacing w:after="0"/>
              <w:jc w:val="center"/>
              <w:rPr>
                <w:b/>
                <w:sz w:val="20"/>
                <w:szCs w:val="20"/>
              </w:rPr>
            </w:pPr>
            <w:r>
              <w:rPr>
                <w:b/>
                <w:sz w:val="20"/>
                <w:szCs w:val="20"/>
              </w:rPr>
              <w:t>2000 or later</w:t>
            </w:r>
          </w:p>
        </w:tc>
      </w:tr>
      <w:tr w:rsidR="001A2894" w14:paraId="4D78E104" w14:textId="77777777" w:rsidTr="003028E3">
        <w:trPr>
          <w:trHeight w:val="288"/>
          <w:jc w:val="center"/>
        </w:trPr>
        <w:tc>
          <w:tcPr>
            <w:tcW w:w="2243" w:type="dxa"/>
            <w:tcBorders>
              <w:top w:val="double" w:sz="4" w:space="0" w:color="auto"/>
              <w:bottom w:val="single" w:sz="4" w:space="0" w:color="000000" w:themeColor="text1"/>
            </w:tcBorders>
            <w:vAlign w:val="center"/>
          </w:tcPr>
          <w:p w14:paraId="7D31D24E" w14:textId="77777777" w:rsidR="001A2894" w:rsidRPr="00423B0C" w:rsidRDefault="001A2894" w:rsidP="003028E3">
            <w:pPr>
              <w:keepLines/>
              <w:spacing w:after="0"/>
              <w:jc w:val="right"/>
              <w:rPr>
                <w:i/>
                <w:sz w:val="20"/>
                <w:szCs w:val="20"/>
              </w:rPr>
            </w:pPr>
            <w:r w:rsidRPr="00423B0C">
              <w:rPr>
                <w:i/>
                <w:sz w:val="20"/>
                <w:szCs w:val="20"/>
              </w:rPr>
              <w:t>n</w:t>
            </w:r>
          </w:p>
        </w:tc>
        <w:tc>
          <w:tcPr>
            <w:tcW w:w="1223" w:type="dxa"/>
            <w:tcBorders>
              <w:top w:val="double" w:sz="4" w:space="0" w:color="auto"/>
              <w:bottom w:val="single" w:sz="4" w:space="0" w:color="000000" w:themeColor="text1"/>
              <w:right w:val="single" w:sz="4" w:space="0" w:color="000000" w:themeColor="text1"/>
            </w:tcBorders>
            <w:vAlign w:val="center"/>
          </w:tcPr>
          <w:p w14:paraId="7B5DE63B" w14:textId="77777777" w:rsidR="001A2894" w:rsidRPr="00423B0C" w:rsidRDefault="001A2894" w:rsidP="003028E3">
            <w:pPr>
              <w:keepLines/>
              <w:spacing w:after="0"/>
              <w:jc w:val="center"/>
              <w:rPr>
                <w:i/>
                <w:sz w:val="20"/>
                <w:szCs w:val="20"/>
              </w:rPr>
            </w:pPr>
            <w:r>
              <w:rPr>
                <w:i/>
                <w:sz w:val="20"/>
                <w:szCs w:val="20"/>
              </w:rPr>
              <w:t>6</w:t>
            </w:r>
          </w:p>
        </w:tc>
        <w:tc>
          <w:tcPr>
            <w:tcW w:w="1222"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5C5654DA" w14:textId="77777777" w:rsidR="001A2894" w:rsidRPr="00423B0C" w:rsidRDefault="001A2894" w:rsidP="003028E3">
            <w:pPr>
              <w:keepLines/>
              <w:spacing w:after="0"/>
              <w:jc w:val="center"/>
              <w:rPr>
                <w:i/>
                <w:sz w:val="20"/>
                <w:szCs w:val="20"/>
              </w:rPr>
            </w:pPr>
            <w:r>
              <w:rPr>
                <w:i/>
                <w:sz w:val="20"/>
                <w:szCs w:val="20"/>
              </w:rPr>
              <w:t>18</w:t>
            </w:r>
          </w:p>
        </w:tc>
        <w:tc>
          <w:tcPr>
            <w:tcW w:w="1222"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77020CED" w14:textId="77777777" w:rsidR="001A2894" w:rsidRPr="00423B0C" w:rsidRDefault="001A2894" w:rsidP="003028E3">
            <w:pPr>
              <w:keepLines/>
              <w:spacing w:after="0"/>
              <w:jc w:val="center"/>
              <w:rPr>
                <w:i/>
                <w:sz w:val="20"/>
                <w:szCs w:val="20"/>
              </w:rPr>
            </w:pPr>
            <w:r>
              <w:rPr>
                <w:i/>
                <w:sz w:val="20"/>
                <w:szCs w:val="20"/>
              </w:rPr>
              <w:t>21</w:t>
            </w:r>
          </w:p>
        </w:tc>
        <w:tc>
          <w:tcPr>
            <w:tcW w:w="1222"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24B6E938" w14:textId="77777777" w:rsidR="001A2894" w:rsidRPr="00423B0C" w:rsidRDefault="001A2894" w:rsidP="003028E3">
            <w:pPr>
              <w:keepLines/>
              <w:spacing w:after="0"/>
              <w:jc w:val="center"/>
              <w:rPr>
                <w:i/>
                <w:sz w:val="20"/>
                <w:szCs w:val="20"/>
              </w:rPr>
            </w:pPr>
            <w:r>
              <w:rPr>
                <w:i/>
                <w:sz w:val="20"/>
                <w:szCs w:val="20"/>
              </w:rPr>
              <w:t>9</w:t>
            </w:r>
          </w:p>
        </w:tc>
        <w:tc>
          <w:tcPr>
            <w:tcW w:w="1222"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181DCC68" w14:textId="77777777" w:rsidR="001A2894" w:rsidRPr="00423B0C" w:rsidRDefault="001A2894" w:rsidP="003028E3">
            <w:pPr>
              <w:keepLines/>
              <w:spacing w:after="0"/>
              <w:jc w:val="center"/>
              <w:rPr>
                <w:i/>
                <w:sz w:val="20"/>
                <w:szCs w:val="20"/>
              </w:rPr>
            </w:pPr>
            <w:r>
              <w:rPr>
                <w:i/>
                <w:sz w:val="20"/>
                <w:szCs w:val="20"/>
              </w:rPr>
              <w:t>8</w:t>
            </w:r>
          </w:p>
        </w:tc>
        <w:tc>
          <w:tcPr>
            <w:tcW w:w="1222"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4A377B10" w14:textId="77777777" w:rsidR="001A2894" w:rsidRPr="00423B0C" w:rsidRDefault="001A2894" w:rsidP="003028E3">
            <w:pPr>
              <w:keepLines/>
              <w:spacing w:after="0"/>
              <w:jc w:val="center"/>
              <w:rPr>
                <w:i/>
                <w:sz w:val="20"/>
                <w:szCs w:val="20"/>
              </w:rPr>
            </w:pPr>
            <w:r>
              <w:rPr>
                <w:i/>
                <w:sz w:val="20"/>
                <w:szCs w:val="20"/>
              </w:rPr>
              <w:t>11</w:t>
            </w:r>
          </w:p>
        </w:tc>
      </w:tr>
      <w:tr w:rsidR="001A2894" w14:paraId="0F796440" w14:textId="77777777" w:rsidTr="003028E3">
        <w:trPr>
          <w:trHeight w:val="288"/>
          <w:jc w:val="center"/>
        </w:trPr>
        <w:tc>
          <w:tcPr>
            <w:tcW w:w="2243" w:type="dxa"/>
            <w:tcBorders>
              <w:top w:val="single" w:sz="4" w:space="0" w:color="000000" w:themeColor="text1"/>
            </w:tcBorders>
            <w:vAlign w:val="center"/>
          </w:tcPr>
          <w:p w14:paraId="315D25E1" w14:textId="77777777" w:rsidR="001A2894" w:rsidRPr="005840ED" w:rsidRDefault="001A2894" w:rsidP="003028E3">
            <w:pPr>
              <w:keepLines/>
              <w:spacing w:after="0"/>
              <w:jc w:val="right"/>
              <w:rPr>
                <w:sz w:val="20"/>
                <w:szCs w:val="20"/>
              </w:rPr>
            </w:pPr>
            <w:r>
              <w:rPr>
                <w:sz w:val="20"/>
                <w:szCs w:val="20"/>
              </w:rPr>
              <w:t xml:space="preserve">Min </w:t>
            </w:r>
          </w:p>
        </w:tc>
        <w:tc>
          <w:tcPr>
            <w:tcW w:w="1223" w:type="dxa"/>
            <w:tcBorders>
              <w:top w:val="single" w:sz="4" w:space="0" w:color="000000" w:themeColor="text1"/>
              <w:right w:val="single" w:sz="4" w:space="0" w:color="000000" w:themeColor="text1"/>
            </w:tcBorders>
            <w:vAlign w:val="center"/>
          </w:tcPr>
          <w:p w14:paraId="5D82F0E5" w14:textId="77777777" w:rsidR="001A2894" w:rsidRPr="005840ED" w:rsidRDefault="001A2894" w:rsidP="003028E3">
            <w:pPr>
              <w:keepLines/>
              <w:spacing w:after="0"/>
              <w:jc w:val="center"/>
              <w:rPr>
                <w:sz w:val="20"/>
                <w:szCs w:val="20"/>
              </w:rPr>
            </w:pPr>
            <w:r>
              <w:rPr>
                <w:sz w:val="20"/>
                <w:szCs w:val="20"/>
              </w:rPr>
              <w:t>3.0</w:t>
            </w:r>
          </w:p>
        </w:tc>
        <w:tc>
          <w:tcPr>
            <w:tcW w:w="1222" w:type="dxa"/>
            <w:tcBorders>
              <w:top w:val="single" w:sz="4" w:space="0" w:color="000000" w:themeColor="text1"/>
              <w:left w:val="single" w:sz="4" w:space="0" w:color="000000" w:themeColor="text1"/>
              <w:right w:val="single" w:sz="4" w:space="0" w:color="000000" w:themeColor="text1"/>
            </w:tcBorders>
            <w:vAlign w:val="center"/>
          </w:tcPr>
          <w:p w14:paraId="036057F6" w14:textId="77777777" w:rsidR="001A2894" w:rsidRPr="005840ED" w:rsidRDefault="001A2894" w:rsidP="003028E3">
            <w:pPr>
              <w:keepLines/>
              <w:spacing w:after="0"/>
              <w:jc w:val="center"/>
              <w:rPr>
                <w:sz w:val="20"/>
                <w:szCs w:val="20"/>
              </w:rPr>
            </w:pPr>
            <w:r>
              <w:rPr>
                <w:sz w:val="20"/>
                <w:szCs w:val="20"/>
              </w:rPr>
              <w:t>0.0</w:t>
            </w:r>
          </w:p>
        </w:tc>
        <w:tc>
          <w:tcPr>
            <w:tcW w:w="1222" w:type="dxa"/>
            <w:tcBorders>
              <w:top w:val="single" w:sz="4" w:space="0" w:color="000000" w:themeColor="text1"/>
              <w:left w:val="single" w:sz="4" w:space="0" w:color="000000" w:themeColor="text1"/>
              <w:right w:val="single" w:sz="4" w:space="0" w:color="000000" w:themeColor="text1"/>
            </w:tcBorders>
            <w:vAlign w:val="center"/>
          </w:tcPr>
          <w:p w14:paraId="221B38E2" w14:textId="77777777" w:rsidR="001A2894" w:rsidRPr="005840ED" w:rsidRDefault="001A2894" w:rsidP="003028E3">
            <w:pPr>
              <w:keepLines/>
              <w:spacing w:after="0"/>
              <w:jc w:val="center"/>
              <w:rPr>
                <w:sz w:val="20"/>
                <w:szCs w:val="20"/>
              </w:rPr>
            </w:pPr>
            <w:r>
              <w:rPr>
                <w:sz w:val="20"/>
                <w:szCs w:val="20"/>
              </w:rPr>
              <w:t>0.4</w:t>
            </w:r>
          </w:p>
        </w:tc>
        <w:tc>
          <w:tcPr>
            <w:tcW w:w="1222" w:type="dxa"/>
            <w:tcBorders>
              <w:top w:val="single" w:sz="4" w:space="0" w:color="000000" w:themeColor="text1"/>
              <w:left w:val="single" w:sz="4" w:space="0" w:color="000000" w:themeColor="text1"/>
              <w:right w:val="single" w:sz="4" w:space="0" w:color="000000" w:themeColor="text1"/>
            </w:tcBorders>
            <w:vAlign w:val="center"/>
          </w:tcPr>
          <w:p w14:paraId="0961F8A4" w14:textId="77777777" w:rsidR="001A2894" w:rsidRPr="005840ED" w:rsidRDefault="001A2894" w:rsidP="003028E3">
            <w:pPr>
              <w:keepLines/>
              <w:spacing w:after="0"/>
              <w:jc w:val="center"/>
              <w:rPr>
                <w:sz w:val="20"/>
                <w:szCs w:val="20"/>
              </w:rPr>
            </w:pPr>
            <w:r>
              <w:rPr>
                <w:sz w:val="20"/>
                <w:szCs w:val="20"/>
              </w:rPr>
              <w:t>1.5</w:t>
            </w:r>
          </w:p>
        </w:tc>
        <w:tc>
          <w:tcPr>
            <w:tcW w:w="1222" w:type="dxa"/>
            <w:tcBorders>
              <w:top w:val="single" w:sz="4" w:space="0" w:color="000000" w:themeColor="text1"/>
              <w:left w:val="single" w:sz="4" w:space="0" w:color="000000" w:themeColor="text1"/>
              <w:right w:val="single" w:sz="4" w:space="0" w:color="000000" w:themeColor="text1"/>
            </w:tcBorders>
            <w:vAlign w:val="center"/>
          </w:tcPr>
          <w:p w14:paraId="0E8C6A72" w14:textId="77777777" w:rsidR="001A2894" w:rsidRPr="005840ED" w:rsidRDefault="001A2894" w:rsidP="003028E3">
            <w:pPr>
              <w:keepLines/>
              <w:spacing w:after="0"/>
              <w:jc w:val="center"/>
              <w:rPr>
                <w:sz w:val="20"/>
                <w:szCs w:val="20"/>
              </w:rPr>
            </w:pPr>
            <w:r>
              <w:rPr>
                <w:sz w:val="20"/>
                <w:szCs w:val="20"/>
              </w:rPr>
              <w:t>4.1</w:t>
            </w:r>
          </w:p>
        </w:tc>
        <w:tc>
          <w:tcPr>
            <w:tcW w:w="1222" w:type="dxa"/>
            <w:tcBorders>
              <w:top w:val="single" w:sz="4" w:space="0" w:color="000000" w:themeColor="text1"/>
              <w:left w:val="single" w:sz="4" w:space="0" w:color="000000" w:themeColor="text1"/>
              <w:right w:val="single" w:sz="12" w:space="0" w:color="000000" w:themeColor="text1"/>
            </w:tcBorders>
            <w:vAlign w:val="center"/>
          </w:tcPr>
          <w:p w14:paraId="3BDC5A1A" w14:textId="77777777" w:rsidR="001A2894" w:rsidRPr="005840ED" w:rsidRDefault="001A2894" w:rsidP="003028E3">
            <w:pPr>
              <w:keepLines/>
              <w:spacing w:after="0"/>
              <w:jc w:val="center"/>
              <w:rPr>
                <w:sz w:val="20"/>
                <w:szCs w:val="20"/>
              </w:rPr>
            </w:pPr>
            <w:r>
              <w:rPr>
                <w:sz w:val="20"/>
                <w:szCs w:val="20"/>
              </w:rPr>
              <w:t>0.0</w:t>
            </w:r>
          </w:p>
        </w:tc>
      </w:tr>
      <w:tr w:rsidR="001A2894" w14:paraId="4B3D6A83" w14:textId="77777777" w:rsidTr="003028E3">
        <w:trPr>
          <w:trHeight w:val="288"/>
          <w:jc w:val="center"/>
        </w:trPr>
        <w:tc>
          <w:tcPr>
            <w:tcW w:w="2243" w:type="dxa"/>
            <w:tcBorders>
              <w:top w:val="single" w:sz="4" w:space="0" w:color="000000" w:themeColor="text1"/>
            </w:tcBorders>
            <w:vAlign w:val="center"/>
          </w:tcPr>
          <w:p w14:paraId="3F07A5B2" w14:textId="77777777" w:rsidR="001A2894" w:rsidRPr="00092954" w:rsidRDefault="001A2894" w:rsidP="003028E3">
            <w:pPr>
              <w:keepLines/>
              <w:spacing w:after="0"/>
              <w:jc w:val="right"/>
              <w:rPr>
                <w:sz w:val="20"/>
                <w:szCs w:val="20"/>
              </w:rPr>
            </w:pPr>
            <w:r>
              <w:rPr>
                <w:sz w:val="20"/>
                <w:szCs w:val="20"/>
              </w:rPr>
              <w:t>Max</w:t>
            </w:r>
          </w:p>
        </w:tc>
        <w:tc>
          <w:tcPr>
            <w:tcW w:w="1223" w:type="dxa"/>
            <w:tcBorders>
              <w:top w:val="single" w:sz="4" w:space="0" w:color="000000" w:themeColor="text1"/>
              <w:right w:val="single" w:sz="4" w:space="0" w:color="000000" w:themeColor="text1"/>
            </w:tcBorders>
            <w:vAlign w:val="center"/>
          </w:tcPr>
          <w:p w14:paraId="236C6B38" w14:textId="77777777" w:rsidR="001A2894" w:rsidRPr="005840ED" w:rsidRDefault="001A2894" w:rsidP="003028E3">
            <w:pPr>
              <w:keepLines/>
              <w:spacing w:after="0"/>
              <w:jc w:val="center"/>
              <w:rPr>
                <w:sz w:val="20"/>
                <w:szCs w:val="20"/>
              </w:rPr>
            </w:pPr>
            <w:r>
              <w:rPr>
                <w:sz w:val="20"/>
                <w:szCs w:val="20"/>
              </w:rPr>
              <w:t>66.7</w:t>
            </w:r>
          </w:p>
        </w:tc>
        <w:tc>
          <w:tcPr>
            <w:tcW w:w="1222" w:type="dxa"/>
            <w:tcBorders>
              <w:top w:val="single" w:sz="4" w:space="0" w:color="000000" w:themeColor="text1"/>
              <w:left w:val="single" w:sz="4" w:space="0" w:color="000000" w:themeColor="text1"/>
              <w:right w:val="single" w:sz="4" w:space="0" w:color="000000" w:themeColor="text1"/>
            </w:tcBorders>
            <w:vAlign w:val="center"/>
          </w:tcPr>
          <w:p w14:paraId="1159F6BF" w14:textId="77777777" w:rsidR="001A2894" w:rsidRPr="005840ED" w:rsidRDefault="001A2894" w:rsidP="003028E3">
            <w:pPr>
              <w:keepLines/>
              <w:spacing w:after="0"/>
              <w:jc w:val="center"/>
              <w:rPr>
                <w:sz w:val="20"/>
                <w:szCs w:val="20"/>
              </w:rPr>
            </w:pPr>
            <w:r>
              <w:rPr>
                <w:sz w:val="20"/>
                <w:szCs w:val="20"/>
              </w:rPr>
              <w:t>29.2</w:t>
            </w:r>
          </w:p>
        </w:tc>
        <w:tc>
          <w:tcPr>
            <w:tcW w:w="1222" w:type="dxa"/>
            <w:tcBorders>
              <w:top w:val="single" w:sz="4" w:space="0" w:color="000000" w:themeColor="text1"/>
              <w:left w:val="single" w:sz="4" w:space="0" w:color="000000" w:themeColor="text1"/>
              <w:right w:val="single" w:sz="4" w:space="0" w:color="000000" w:themeColor="text1"/>
            </w:tcBorders>
            <w:vAlign w:val="center"/>
          </w:tcPr>
          <w:p w14:paraId="435BC817" w14:textId="77777777" w:rsidR="001A2894" w:rsidRPr="005840ED" w:rsidRDefault="001A2894" w:rsidP="003028E3">
            <w:pPr>
              <w:keepLines/>
              <w:spacing w:after="0"/>
              <w:jc w:val="center"/>
              <w:rPr>
                <w:sz w:val="20"/>
                <w:szCs w:val="20"/>
              </w:rPr>
            </w:pPr>
            <w:r>
              <w:rPr>
                <w:sz w:val="20"/>
                <w:szCs w:val="20"/>
              </w:rPr>
              <w:t>54.9</w:t>
            </w:r>
          </w:p>
        </w:tc>
        <w:tc>
          <w:tcPr>
            <w:tcW w:w="1222" w:type="dxa"/>
            <w:tcBorders>
              <w:top w:val="single" w:sz="4" w:space="0" w:color="000000" w:themeColor="text1"/>
              <w:left w:val="single" w:sz="4" w:space="0" w:color="000000" w:themeColor="text1"/>
              <w:right w:val="single" w:sz="4" w:space="0" w:color="000000" w:themeColor="text1"/>
            </w:tcBorders>
            <w:vAlign w:val="center"/>
          </w:tcPr>
          <w:p w14:paraId="3317F7DE" w14:textId="77777777" w:rsidR="001A2894" w:rsidRPr="005840ED" w:rsidRDefault="001A2894" w:rsidP="003028E3">
            <w:pPr>
              <w:keepLines/>
              <w:spacing w:after="0"/>
              <w:jc w:val="center"/>
              <w:rPr>
                <w:sz w:val="20"/>
                <w:szCs w:val="20"/>
              </w:rPr>
            </w:pPr>
            <w:r>
              <w:rPr>
                <w:sz w:val="20"/>
                <w:szCs w:val="20"/>
              </w:rPr>
              <w:t>67.3</w:t>
            </w:r>
          </w:p>
        </w:tc>
        <w:tc>
          <w:tcPr>
            <w:tcW w:w="1222" w:type="dxa"/>
            <w:tcBorders>
              <w:top w:val="single" w:sz="4" w:space="0" w:color="000000" w:themeColor="text1"/>
              <w:left w:val="single" w:sz="4" w:space="0" w:color="000000" w:themeColor="text1"/>
              <w:right w:val="single" w:sz="4" w:space="0" w:color="000000" w:themeColor="text1"/>
            </w:tcBorders>
            <w:vAlign w:val="center"/>
          </w:tcPr>
          <w:p w14:paraId="398CCD80" w14:textId="77777777" w:rsidR="001A2894" w:rsidRPr="005840ED" w:rsidRDefault="001A2894" w:rsidP="003028E3">
            <w:pPr>
              <w:keepLines/>
              <w:spacing w:after="0"/>
              <w:jc w:val="center"/>
              <w:rPr>
                <w:sz w:val="20"/>
                <w:szCs w:val="20"/>
              </w:rPr>
            </w:pPr>
            <w:r>
              <w:rPr>
                <w:sz w:val="20"/>
                <w:szCs w:val="20"/>
              </w:rPr>
              <w:t>27.1</w:t>
            </w:r>
          </w:p>
        </w:tc>
        <w:tc>
          <w:tcPr>
            <w:tcW w:w="1222" w:type="dxa"/>
            <w:tcBorders>
              <w:top w:val="single" w:sz="4" w:space="0" w:color="000000" w:themeColor="text1"/>
              <w:left w:val="single" w:sz="4" w:space="0" w:color="000000" w:themeColor="text1"/>
              <w:right w:val="single" w:sz="12" w:space="0" w:color="000000" w:themeColor="text1"/>
            </w:tcBorders>
            <w:vAlign w:val="center"/>
          </w:tcPr>
          <w:p w14:paraId="69B476C6" w14:textId="77777777" w:rsidR="001A2894" w:rsidRPr="005840ED" w:rsidRDefault="001A2894" w:rsidP="003028E3">
            <w:pPr>
              <w:keepLines/>
              <w:spacing w:after="0"/>
              <w:jc w:val="center"/>
              <w:rPr>
                <w:sz w:val="20"/>
                <w:szCs w:val="20"/>
              </w:rPr>
            </w:pPr>
            <w:r>
              <w:rPr>
                <w:sz w:val="20"/>
                <w:szCs w:val="20"/>
              </w:rPr>
              <w:t>36.4</w:t>
            </w:r>
          </w:p>
        </w:tc>
      </w:tr>
      <w:tr w:rsidR="001A2894" w14:paraId="26FA8546" w14:textId="77777777" w:rsidTr="003028E3">
        <w:trPr>
          <w:trHeight w:val="288"/>
          <w:jc w:val="center"/>
        </w:trPr>
        <w:tc>
          <w:tcPr>
            <w:tcW w:w="2243" w:type="dxa"/>
            <w:tcBorders>
              <w:top w:val="single" w:sz="4" w:space="0" w:color="000000" w:themeColor="text1"/>
            </w:tcBorders>
            <w:vAlign w:val="center"/>
          </w:tcPr>
          <w:p w14:paraId="0E2C029A" w14:textId="77777777" w:rsidR="001A2894" w:rsidRPr="00092954" w:rsidRDefault="001A2894" w:rsidP="003028E3">
            <w:pPr>
              <w:keepLines/>
              <w:spacing w:after="0"/>
              <w:jc w:val="right"/>
              <w:rPr>
                <w:sz w:val="20"/>
                <w:szCs w:val="20"/>
              </w:rPr>
            </w:pPr>
            <w:r>
              <w:rPr>
                <w:sz w:val="20"/>
                <w:szCs w:val="20"/>
              </w:rPr>
              <w:t>Average</w:t>
            </w:r>
          </w:p>
        </w:tc>
        <w:tc>
          <w:tcPr>
            <w:tcW w:w="1223" w:type="dxa"/>
            <w:tcBorders>
              <w:top w:val="single" w:sz="4" w:space="0" w:color="000000" w:themeColor="text1"/>
              <w:right w:val="single" w:sz="4" w:space="0" w:color="000000" w:themeColor="text1"/>
            </w:tcBorders>
            <w:vAlign w:val="center"/>
          </w:tcPr>
          <w:p w14:paraId="496C8DB6" w14:textId="77777777" w:rsidR="001A2894" w:rsidRPr="005840ED" w:rsidRDefault="001A2894" w:rsidP="003028E3">
            <w:pPr>
              <w:keepLines/>
              <w:spacing w:after="0"/>
              <w:jc w:val="center"/>
              <w:rPr>
                <w:sz w:val="20"/>
                <w:szCs w:val="20"/>
              </w:rPr>
            </w:pPr>
            <w:r>
              <w:rPr>
                <w:sz w:val="20"/>
                <w:szCs w:val="20"/>
              </w:rPr>
              <w:t>28.4</w:t>
            </w:r>
          </w:p>
        </w:tc>
        <w:tc>
          <w:tcPr>
            <w:tcW w:w="1222" w:type="dxa"/>
            <w:tcBorders>
              <w:top w:val="single" w:sz="4" w:space="0" w:color="000000" w:themeColor="text1"/>
              <w:left w:val="single" w:sz="4" w:space="0" w:color="000000" w:themeColor="text1"/>
              <w:right w:val="single" w:sz="4" w:space="0" w:color="000000" w:themeColor="text1"/>
            </w:tcBorders>
            <w:vAlign w:val="center"/>
          </w:tcPr>
          <w:p w14:paraId="648548B2" w14:textId="77777777" w:rsidR="001A2894" w:rsidRPr="005840ED" w:rsidRDefault="001A2894" w:rsidP="003028E3">
            <w:pPr>
              <w:keepLines/>
              <w:spacing w:after="0"/>
              <w:jc w:val="center"/>
              <w:rPr>
                <w:sz w:val="20"/>
                <w:szCs w:val="20"/>
              </w:rPr>
            </w:pPr>
            <w:r>
              <w:rPr>
                <w:sz w:val="20"/>
                <w:szCs w:val="20"/>
              </w:rPr>
              <w:t>14.1</w:t>
            </w:r>
            <w:r w:rsidR="00990DA0" w:rsidRPr="00990DA0">
              <w:rPr>
                <w:sz w:val="20"/>
                <w:szCs w:val="20"/>
                <w:vertAlign w:val="superscript"/>
              </w:rPr>
              <w:t>a</w:t>
            </w:r>
          </w:p>
        </w:tc>
        <w:tc>
          <w:tcPr>
            <w:tcW w:w="1222" w:type="dxa"/>
            <w:tcBorders>
              <w:top w:val="single" w:sz="4" w:space="0" w:color="000000" w:themeColor="text1"/>
              <w:left w:val="single" w:sz="4" w:space="0" w:color="000000" w:themeColor="text1"/>
              <w:right w:val="single" w:sz="4" w:space="0" w:color="000000" w:themeColor="text1"/>
            </w:tcBorders>
            <w:vAlign w:val="center"/>
          </w:tcPr>
          <w:p w14:paraId="6842BCBD" w14:textId="77777777" w:rsidR="001A2894" w:rsidRPr="005840ED" w:rsidRDefault="001A2894" w:rsidP="003028E3">
            <w:pPr>
              <w:keepLines/>
              <w:spacing w:after="0"/>
              <w:jc w:val="center"/>
              <w:rPr>
                <w:sz w:val="20"/>
                <w:szCs w:val="20"/>
              </w:rPr>
            </w:pPr>
            <w:r>
              <w:rPr>
                <w:sz w:val="20"/>
                <w:szCs w:val="20"/>
              </w:rPr>
              <w:t>18.3</w:t>
            </w:r>
          </w:p>
        </w:tc>
        <w:tc>
          <w:tcPr>
            <w:tcW w:w="1222" w:type="dxa"/>
            <w:tcBorders>
              <w:top w:val="single" w:sz="4" w:space="0" w:color="000000" w:themeColor="text1"/>
              <w:left w:val="single" w:sz="4" w:space="0" w:color="000000" w:themeColor="text1"/>
              <w:right w:val="single" w:sz="4" w:space="0" w:color="000000" w:themeColor="text1"/>
            </w:tcBorders>
            <w:vAlign w:val="center"/>
          </w:tcPr>
          <w:p w14:paraId="634F83F6" w14:textId="77777777" w:rsidR="001A2894" w:rsidRPr="005840ED" w:rsidRDefault="001A2894" w:rsidP="003028E3">
            <w:pPr>
              <w:keepLines/>
              <w:spacing w:after="0"/>
              <w:jc w:val="center"/>
              <w:rPr>
                <w:sz w:val="20"/>
                <w:szCs w:val="20"/>
              </w:rPr>
            </w:pPr>
            <w:r>
              <w:rPr>
                <w:sz w:val="20"/>
                <w:szCs w:val="20"/>
              </w:rPr>
              <w:t>27.4</w:t>
            </w:r>
            <w:r w:rsidR="00990DA0" w:rsidRPr="00990DA0">
              <w:rPr>
                <w:sz w:val="20"/>
                <w:szCs w:val="20"/>
                <w:vertAlign w:val="superscript"/>
              </w:rPr>
              <w:t>a,b</w:t>
            </w:r>
          </w:p>
        </w:tc>
        <w:tc>
          <w:tcPr>
            <w:tcW w:w="1222" w:type="dxa"/>
            <w:tcBorders>
              <w:top w:val="single" w:sz="4" w:space="0" w:color="000000" w:themeColor="text1"/>
              <w:left w:val="single" w:sz="4" w:space="0" w:color="000000" w:themeColor="text1"/>
              <w:right w:val="single" w:sz="4" w:space="0" w:color="000000" w:themeColor="text1"/>
            </w:tcBorders>
            <w:vAlign w:val="center"/>
          </w:tcPr>
          <w:p w14:paraId="7C866462" w14:textId="77777777" w:rsidR="001A2894" w:rsidRPr="005840ED" w:rsidRDefault="001A2894" w:rsidP="003028E3">
            <w:pPr>
              <w:keepLines/>
              <w:spacing w:after="0"/>
              <w:jc w:val="center"/>
              <w:rPr>
                <w:sz w:val="20"/>
                <w:szCs w:val="20"/>
              </w:rPr>
            </w:pPr>
            <w:r>
              <w:rPr>
                <w:sz w:val="20"/>
                <w:szCs w:val="20"/>
              </w:rPr>
              <w:t>15.0</w:t>
            </w:r>
            <w:r w:rsidR="00990DA0" w:rsidRPr="00990DA0">
              <w:rPr>
                <w:sz w:val="20"/>
                <w:szCs w:val="20"/>
                <w:vertAlign w:val="superscript"/>
              </w:rPr>
              <w:t>b</w:t>
            </w:r>
          </w:p>
        </w:tc>
        <w:tc>
          <w:tcPr>
            <w:tcW w:w="1222" w:type="dxa"/>
            <w:tcBorders>
              <w:top w:val="single" w:sz="4" w:space="0" w:color="000000" w:themeColor="text1"/>
              <w:left w:val="single" w:sz="4" w:space="0" w:color="000000" w:themeColor="text1"/>
              <w:right w:val="single" w:sz="12" w:space="0" w:color="000000" w:themeColor="text1"/>
            </w:tcBorders>
            <w:vAlign w:val="center"/>
          </w:tcPr>
          <w:p w14:paraId="4AC5F2A5" w14:textId="77777777" w:rsidR="001A2894" w:rsidRPr="005840ED" w:rsidRDefault="001A2894" w:rsidP="003028E3">
            <w:pPr>
              <w:keepLines/>
              <w:spacing w:after="0"/>
              <w:jc w:val="center"/>
              <w:rPr>
                <w:sz w:val="20"/>
                <w:szCs w:val="20"/>
              </w:rPr>
            </w:pPr>
            <w:r>
              <w:rPr>
                <w:sz w:val="20"/>
                <w:szCs w:val="20"/>
              </w:rPr>
              <w:t>16.0</w:t>
            </w:r>
          </w:p>
        </w:tc>
      </w:tr>
      <w:tr w:rsidR="001A2894" w14:paraId="0AECA5E6" w14:textId="77777777" w:rsidTr="003028E3">
        <w:trPr>
          <w:trHeight w:val="288"/>
          <w:jc w:val="center"/>
        </w:trPr>
        <w:tc>
          <w:tcPr>
            <w:tcW w:w="2243" w:type="dxa"/>
            <w:tcBorders>
              <w:top w:val="single" w:sz="4" w:space="0" w:color="000000" w:themeColor="text1"/>
              <w:bottom w:val="single" w:sz="12" w:space="0" w:color="000000" w:themeColor="text1"/>
            </w:tcBorders>
            <w:vAlign w:val="center"/>
          </w:tcPr>
          <w:p w14:paraId="73D7A665" w14:textId="77777777" w:rsidR="001A2894" w:rsidRDefault="001A2894" w:rsidP="003028E3">
            <w:pPr>
              <w:keepLines/>
              <w:spacing w:after="0"/>
              <w:jc w:val="right"/>
              <w:rPr>
                <w:sz w:val="20"/>
                <w:szCs w:val="20"/>
              </w:rPr>
            </w:pPr>
            <w:r>
              <w:rPr>
                <w:sz w:val="20"/>
                <w:szCs w:val="20"/>
              </w:rPr>
              <w:t>Median</w:t>
            </w:r>
          </w:p>
        </w:tc>
        <w:tc>
          <w:tcPr>
            <w:tcW w:w="1223" w:type="dxa"/>
            <w:tcBorders>
              <w:top w:val="single" w:sz="4" w:space="0" w:color="000000" w:themeColor="text1"/>
              <w:bottom w:val="single" w:sz="12" w:space="0" w:color="000000" w:themeColor="text1"/>
              <w:right w:val="single" w:sz="4" w:space="0" w:color="000000" w:themeColor="text1"/>
            </w:tcBorders>
            <w:vAlign w:val="center"/>
          </w:tcPr>
          <w:p w14:paraId="331753F9" w14:textId="77777777" w:rsidR="001A2894" w:rsidRPr="005840ED" w:rsidRDefault="001A2894" w:rsidP="003028E3">
            <w:pPr>
              <w:keepLines/>
              <w:spacing w:after="0"/>
              <w:jc w:val="center"/>
              <w:rPr>
                <w:sz w:val="20"/>
                <w:szCs w:val="20"/>
              </w:rPr>
            </w:pPr>
            <w:r>
              <w:rPr>
                <w:sz w:val="20"/>
                <w:szCs w:val="20"/>
              </w:rPr>
              <w:t>21.7</w:t>
            </w:r>
          </w:p>
        </w:tc>
        <w:tc>
          <w:tcPr>
            <w:tcW w:w="1222" w:type="dxa"/>
            <w:tcBorders>
              <w:top w:val="single" w:sz="4" w:space="0" w:color="000000" w:themeColor="text1"/>
              <w:left w:val="single" w:sz="4" w:space="0" w:color="000000" w:themeColor="text1"/>
              <w:bottom w:val="single" w:sz="12" w:space="0" w:color="000000" w:themeColor="text1"/>
              <w:right w:val="single" w:sz="4" w:space="0" w:color="000000" w:themeColor="text1"/>
            </w:tcBorders>
            <w:vAlign w:val="center"/>
          </w:tcPr>
          <w:p w14:paraId="20FD44DC" w14:textId="77777777" w:rsidR="001A2894" w:rsidRPr="005840ED" w:rsidRDefault="001A2894" w:rsidP="003028E3">
            <w:pPr>
              <w:keepLines/>
              <w:spacing w:after="0"/>
              <w:jc w:val="center"/>
              <w:rPr>
                <w:sz w:val="20"/>
                <w:szCs w:val="20"/>
              </w:rPr>
            </w:pPr>
            <w:r>
              <w:rPr>
                <w:sz w:val="20"/>
                <w:szCs w:val="20"/>
              </w:rPr>
              <w:t>14.4</w:t>
            </w:r>
          </w:p>
        </w:tc>
        <w:tc>
          <w:tcPr>
            <w:tcW w:w="1222" w:type="dxa"/>
            <w:tcBorders>
              <w:top w:val="single" w:sz="4" w:space="0" w:color="000000" w:themeColor="text1"/>
              <w:left w:val="single" w:sz="4" w:space="0" w:color="000000" w:themeColor="text1"/>
              <w:bottom w:val="single" w:sz="12" w:space="0" w:color="000000" w:themeColor="text1"/>
              <w:right w:val="single" w:sz="4" w:space="0" w:color="000000" w:themeColor="text1"/>
            </w:tcBorders>
            <w:vAlign w:val="center"/>
          </w:tcPr>
          <w:p w14:paraId="2F4777C0" w14:textId="77777777" w:rsidR="001A2894" w:rsidRPr="005840ED" w:rsidRDefault="001A2894" w:rsidP="003028E3">
            <w:pPr>
              <w:keepLines/>
              <w:spacing w:after="0"/>
              <w:jc w:val="center"/>
              <w:rPr>
                <w:sz w:val="20"/>
                <w:szCs w:val="20"/>
              </w:rPr>
            </w:pPr>
            <w:r>
              <w:rPr>
                <w:sz w:val="20"/>
                <w:szCs w:val="20"/>
              </w:rPr>
              <w:t>14.5</w:t>
            </w:r>
          </w:p>
        </w:tc>
        <w:tc>
          <w:tcPr>
            <w:tcW w:w="1222" w:type="dxa"/>
            <w:tcBorders>
              <w:top w:val="single" w:sz="4" w:space="0" w:color="000000" w:themeColor="text1"/>
              <w:left w:val="single" w:sz="4" w:space="0" w:color="000000" w:themeColor="text1"/>
              <w:bottom w:val="single" w:sz="12" w:space="0" w:color="000000" w:themeColor="text1"/>
              <w:right w:val="single" w:sz="4" w:space="0" w:color="000000" w:themeColor="text1"/>
            </w:tcBorders>
            <w:vAlign w:val="center"/>
          </w:tcPr>
          <w:p w14:paraId="63C9D3B2" w14:textId="77777777" w:rsidR="001A2894" w:rsidRPr="005840ED" w:rsidRDefault="001A2894" w:rsidP="003028E3">
            <w:pPr>
              <w:keepLines/>
              <w:spacing w:after="0"/>
              <w:jc w:val="center"/>
              <w:rPr>
                <w:sz w:val="20"/>
                <w:szCs w:val="20"/>
              </w:rPr>
            </w:pPr>
            <w:r>
              <w:rPr>
                <w:sz w:val="20"/>
                <w:szCs w:val="20"/>
              </w:rPr>
              <w:t>23.4</w:t>
            </w:r>
          </w:p>
        </w:tc>
        <w:tc>
          <w:tcPr>
            <w:tcW w:w="1222" w:type="dxa"/>
            <w:tcBorders>
              <w:top w:val="single" w:sz="4" w:space="0" w:color="000000" w:themeColor="text1"/>
              <w:left w:val="single" w:sz="4" w:space="0" w:color="000000" w:themeColor="text1"/>
              <w:bottom w:val="single" w:sz="12" w:space="0" w:color="000000" w:themeColor="text1"/>
              <w:right w:val="single" w:sz="4" w:space="0" w:color="000000" w:themeColor="text1"/>
            </w:tcBorders>
            <w:vAlign w:val="center"/>
          </w:tcPr>
          <w:p w14:paraId="50CB306D" w14:textId="77777777" w:rsidR="001A2894" w:rsidRPr="005840ED" w:rsidRDefault="001A2894" w:rsidP="003028E3">
            <w:pPr>
              <w:keepLines/>
              <w:spacing w:after="0"/>
              <w:jc w:val="center"/>
              <w:rPr>
                <w:sz w:val="20"/>
                <w:szCs w:val="20"/>
              </w:rPr>
            </w:pPr>
            <w:r>
              <w:rPr>
                <w:sz w:val="20"/>
                <w:szCs w:val="20"/>
              </w:rPr>
              <w:t>15.0</w:t>
            </w:r>
          </w:p>
        </w:tc>
        <w:tc>
          <w:tcPr>
            <w:tcW w:w="1222" w:type="dxa"/>
            <w:tcBorders>
              <w:top w:val="single" w:sz="4" w:space="0" w:color="000000" w:themeColor="text1"/>
              <w:left w:val="single" w:sz="4" w:space="0" w:color="000000" w:themeColor="text1"/>
              <w:bottom w:val="single" w:sz="12" w:space="0" w:color="000000" w:themeColor="text1"/>
              <w:right w:val="single" w:sz="12" w:space="0" w:color="000000" w:themeColor="text1"/>
            </w:tcBorders>
            <w:vAlign w:val="center"/>
          </w:tcPr>
          <w:p w14:paraId="1E0D9A7E" w14:textId="77777777" w:rsidR="001A2894" w:rsidRPr="005840ED" w:rsidRDefault="001A2894" w:rsidP="003028E3">
            <w:pPr>
              <w:keepLines/>
              <w:spacing w:after="0"/>
              <w:jc w:val="center"/>
              <w:rPr>
                <w:sz w:val="20"/>
                <w:szCs w:val="20"/>
              </w:rPr>
            </w:pPr>
            <w:r>
              <w:rPr>
                <w:sz w:val="20"/>
                <w:szCs w:val="20"/>
              </w:rPr>
              <w:t>14.8</w:t>
            </w:r>
          </w:p>
        </w:tc>
      </w:tr>
      <w:tr w:rsidR="001A2894" w14:paraId="60A42B67" w14:textId="77777777" w:rsidTr="003028E3">
        <w:trPr>
          <w:trHeight w:val="288"/>
          <w:jc w:val="center"/>
        </w:trPr>
        <w:tc>
          <w:tcPr>
            <w:tcW w:w="9576" w:type="dxa"/>
            <w:gridSpan w:val="7"/>
            <w:tcBorders>
              <w:top w:val="single" w:sz="12" w:space="0" w:color="000000" w:themeColor="text1"/>
              <w:bottom w:val="double" w:sz="4" w:space="0" w:color="auto"/>
              <w:right w:val="single" w:sz="12" w:space="0" w:color="000000" w:themeColor="text1"/>
            </w:tcBorders>
            <w:vAlign w:val="center"/>
          </w:tcPr>
          <w:p w14:paraId="33A51F07" w14:textId="77777777" w:rsidR="001A2894" w:rsidRPr="005840ED" w:rsidRDefault="001A2894" w:rsidP="003028E3">
            <w:pPr>
              <w:keepLines/>
              <w:spacing w:after="0"/>
              <w:jc w:val="center"/>
              <w:rPr>
                <w:sz w:val="20"/>
                <w:szCs w:val="20"/>
              </w:rPr>
            </w:pPr>
            <w:r w:rsidRPr="00A9068C">
              <w:rPr>
                <w:b/>
                <w:sz w:val="20"/>
                <w:szCs w:val="20"/>
              </w:rPr>
              <w:t xml:space="preserve">Compliance with Weatherization Standard </w:t>
            </w:r>
            <w:r w:rsidR="009E5DB2" w:rsidRPr="0098137F">
              <w:rPr>
                <w:b/>
                <w:sz w:val="20"/>
                <w:szCs w:val="20"/>
              </w:rPr>
              <w:t xml:space="preserve">Duct Leakage to the Outside Requirement (16 CFM25/100 </w:t>
            </w:r>
            <w:r w:rsidR="009E5DB2">
              <w:rPr>
                <w:b/>
                <w:sz w:val="20"/>
                <w:szCs w:val="20"/>
              </w:rPr>
              <w:t>sq. ft.)</w:t>
            </w:r>
          </w:p>
        </w:tc>
      </w:tr>
      <w:tr w:rsidR="001A2894" w14:paraId="0B11B79A" w14:textId="77777777" w:rsidTr="003028E3">
        <w:trPr>
          <w:trHeight w:val="288"/>
          <w:jc w:val="center"/>
        </w:trPr>
        <w:tc>
          <w:tcPr>
            <w:tcW w:w="2243" w:type="dxa"/>
            <w:tcBorders>
              <w:top w:val="double" w:sz="4" w:space="0" w:color="auto"/>
            </w:tcBorders>
            <w:vAlign w:val="center"/>
          </w:tcPr>
          <w:p w14:paraId="152202C9" w14:textId="77777777" w:rsidR="001A2894" w:rsidRPr="005840ED" w:rsidRDefault="001A2894" w:rsidP="003028E3">
            <w:pPr>
              <w:keepLines/>
              <w:spacing w:after="0"/>
              <w:jc w:val="right"/>
              <w:rPr>
                <w:sz w:val="20"/>
                <w:szCs w:val="20"/>
              </w:rPr>
            </w:pPr>
            <w:r>
              <w:rPr>
                <w:sz w:val="20"/>
                <w:szCs w:val="20"/>
              </w:rPr>
              <w:t>Homes Meet or Exceed Wx Standard</w:t>
            </w:r>
          </w:p>
        </w:tc>
        <w:tc>
          <w:tcPr>
            <w:tcW w:w="1223" w:type="dxa"/>
            <w:tcBorders>
              <w:top w:val="double" w:sz="4" w:space="0" w:color="auto"/>
              <w:right w:val="single" w:sz="4" w:space="0" w:color="000000" w:themeColor="text1"/>
            </w:tcBorders>
            <w:vAlign w:val="center"/>
          </w:tcPr>
          <w:p w14:paraId="54D18FDE" w14:textId="77777777" w:rsidR="001A2894" w:rsidRPr="005840ED" w:rsidRDefault="001A2894" w:rsidP="003028E3">
            <w:pPr>
              <w:keepLines/>
              <w:spacing w:after="0"/>
              <w:jc w:val="center"/>
              <w:rPr>
                <w:sz w:val="20"/>
                <w:szCs w:val="20"/>
              </w:rPr>
            </w:pPr>
            <w:r>
              <w:rPr>
                <w:sz w:val="20"/>
                <w:szCs w:val="20"/>
              </w:rPr>
              <w:t>50%</w:t>
            </w:r>
          </w:p>
        </w:tc>
        <w:tc>
          <w:tcPr>
            <w:tcW w:w="1222" w:type="dxa"/>
            <w:tcBorders>
              <w:top w:val="double" w:sz="4" w:space="0" w:color="auto"/>
              <w:left w:val="single" w:sz="4" w:space="0" w:color="000000" w:themeColor="text1"/>
              <w:right w:val="single" w:sz="4" w:space="0" w:color="000000" w:themeColor="text1"/>
            </w:tcBorders>
            <w:vAlign w:val="center"/>
          </w:tcPr>
          <w:p w14:paraId="06890FFE" w14:textId="77777777" w:rsidR="001A2894" w:rsidRPr="005840ED" w:rsidRDefault="001A2894" w:rsidP="003028E3">
            <w:pPr>
              <w:keepLines/>
              <w:spacing w:after="0"/>
              <w:jc w:val="center"/>
              <w:rPr>
                <w:sz w:val="20"/>
                <w:szCs w:val="20"/>
              </w:rPr>
            </w:pPr>
            <w:r>
              <w:rPr>
                <w:sz w:val="20"/>
                <w:szCs w:val="20"/>
              </w:rPr>
              <w:t>52%</w:t>
            </w:r>
          </w:p>
        </w:tc>
        <w:tc>
          <w:tcPr>
            <w:tcW w:w="1222" w:type="dxa"/>
            <w:tcBorders>
              <w:top w:val="double" w:sz="4" w:space="0" w:color="auto"/>
              <w:left w:val="single" w:sz="4" w:space="0" w:color="000000" w:themeColor="text1"/>
              <w:right w:val="single" w:sz="4" w:space="0" w:color="000000" w:themeColor="text1"/>
            </w:tcBorders>
            <w:vAlign w:val="center"/>
          </w:tcPr>
          <w:p w14:paraId="53373CAB" w14:textId="77777777" w:rsidR="001A2894" w:rsidRPr="005840ED" w:rsidRDefault="001A2894" w:rsidP="003028E3">
            <w:pPr>
              <w:keepLines/>
              <w:spacing w:after="0"/>
              <w:jc w:val="center"/>
              <w:rPr>
                <w:sz w:val="20"/>
                <w:szCs w:val="20"/>
              </w:rPr>
            </w:pPr>
            <w:r>
              <w:rPr>
                <w:sz w:val="20"/>
                <w:szCs w:val="20"/>
              </w:rPr>
              <w:t>62%</w:t>
            </w:r>
          </w:p>
        </w:tc>
        <w:tc>
          <w:tcPr>
            <w:tcW w:w="1222" w:type="dxa"/>
            <w:tcBorders>
              <w:top w:val="double" w:sz="4" w:space="0" w:color="auto"/>
              <w:left w:val="single" w:sz="4" w:space="0" w:color="000000" w:themeColor="text1"/>
              <w:right w:val="single" w:sz="4" w:space="0" w:color="000000" w:themeColor="text1"/>
            </w:tcBorders>
            <w:vAlign w:val="center"/>
          </w:tcPr>
          <w:p w14:paraId="091F4B35" w14:textId="77777777" w:rsidR="001A2894" w:rsidRPr="005840ED" w:rsidRDefault="001A2894" w:rsidP="003028E3">
            <w:pPr>
              <w:keepLines/>
              <w:spacing w:after="0"/>
              <w:jc w:val="center"/>
              <w:rPr>
                <w:sz w:val="20"/>
                <w:szCs w:val="20"/>
              </w:rPr>
            </w:pPr>
            <w:r>
              <w:rPr>
                <w:sz w:val="20"/>
                <w:szCs w:val="20"/>
              </w:rPr>
              <w:t>33%</w:t>
            </w:r>
          </w:p>
        </w:tc>
        <w:tc>
          <w:tcPr>
            <w:tcW w:w="1222" w:type="dxa"/>
            <w:tcBorders>
              <w:top w:val="double" w:sz="4" w:space="0" w:color="auto"/>
              <w:left w:val="single" w:sz="4" w:space="0" w:color="000000" w:themeColor="text1"/>
              <w:right w:val="single" w:sz="4" w:space="0" w:color="000000" w:themeColor="text1"/>
            </w:tcBorders>
            <w:vAlign w:val="center"/>
          </w:tcPr>
          <w:p w14:paraId="1094F6FD" w14:textId="77777777" w:rsidR="001A2894" w:rsidRPr="005840ED" w:rsidRDefault="001A2894" w:rsidP="003028E3">
            <w:pPr>
              <w:keepLines/>
              <w:spacing w:after="0"/>
              <w:jc w:val="center"/>
              <w:rPr>
                <w:sz w:val="20"/>
                <w:szCs w:val="20"/>
              </w:rPr>
            </w:pPr>
            <w:r>
              <w:rPr>
                <w:sz w:val="20"/>
                <w:szCs w:val="20"/>
              </w:rPr>
              <w:t>57%</w:t>
            </w:r>
          </w:p>
        </w:tc>
        <w:tc>
          <w:tcPr>
            <w:tcW w:w="1222" w:type="dxa"/>
            <w:tcBorders>
              <w:top w:val="double" w:sz="4" w:space="0" w:color="auto"/>
              <w:left w:val="single" w:sz="4" w:space="0" w:color="000000" w:themeColor="text1"/>
              <w:right w:val="single" w:sz="12" w:space="0" w:color="000000" w:themeColor="text1"/>
            </w:tcBorders>
            <w:vAlign w:val="center"/>
          </w:tcPr>
          <w:p w14:paraId="3DD40D5F" w14:textId="77777777" w:rsidR="001A2894" w:rsidRPr="005840ED" w:rsidRDefault="001A2894" w:rsidP="003028E3">
            <w:pPr>
              <w:keepLines/>
              <w:spacing w:after="0"/>
              <w:jc w:val="center"/>
              <w:rPr>
                <w:sz w:val="20"/>
                <w:szCs w:val="20"/>
              </w:rPr>
            </w:pPr>
            <w:r>
              <w:rPr>
                <w:sz w:val="20"/>
                <w:szCs w:val="20"/>
              </w:rPr>
              <w:t>60%</w:t>
            </w:r>
          </w:p>
        </w:tc>
      </w:tr>
      <w:tr w:rsidR="001A2894" w14:paraId="5BAA9C65" w14:textId="77777777" w:rsidTr="003028E3">
        <w:trPr>
          <w:trHeight w:val="288"/>
          <w:jc w:val="center"/>
        </w:trPr>
        <w:tc>
          <w:tcPr>
            <w:tcW w:w="2243" w:type="dxa"/>
            <w:vAlign w:val="center"/>
          </w:tcPr>
          <w:p w14:paraId="41BD4A5D" w14:textId="77777777" w:rsidR="001A2894" w:rsidRPr="00092954" w:rsidRDefault="001A2894" w:rsidP="003028E3">
            <w:pPr>
              <w:keepLines/>
              <w:spacing w:after="0"/>
              <w:jc w:val="right"/>
              <w:rPr>
                <w:sz w:val="20"/>
                <w:szCs w:val="20"/>
              </w:rPr>
            </w:pPr>
            <w:r>
              <w:rPr>
                <w:sz w:val="20"/>
                <w:szCs w:val="20"/>
              </w:rPr>
              <w:t>Homes Below Wx Standard</w:t>
            </w:r>
          </w:p>
        </w:tc>
        <w:tc>
          <w:tcPr>
            <w:tcW w:w="1223" w:type="dxa"/>
            <w:tcBorders>
              <w:bottom w:val="single" w:sz="12" w:space="0" w:color="000000" w:themeColor="text1"/>
              <w:right w:val="single" w:sz="4" w:space="0" w:color="000000" w:themeColor="text1"/>
            </w:tcBorders>
            <w:vAlign w:val="center"/>
          </w:tcPr>
          <w:p w14:paraId="15DAAD33" w14:textId="77777777" w:rsidR="001A2894" w:rsidRPr="005840ED" w:rsidRDefault="001A2894" w:rsidP="003028E3">
            <w:pPr>
              <w:keepLines/>
              <w:spacing w:after="0"/>
              <w:jc w:val="center"/>
              <w:rPr>
                <w:sz w:val="20"/>
                <w:szCs w:val="20"/>
              </w:rPr>
            </w:pPr>
            <w:r>
              <w:rPr>
                <w:sz w:val="20"/>
                <w:szCs w:val="20"/>
              </w:rPr>
              <w:t>50%</w:t>
            </w:r>
          </w:p>
        </w:tc>
        <w:tc>
          <w:tcPr>
            <w:tcW w:w="1222" w:type="dxa"/>
            <w:tcBorders>
              <w:left w:val="single" w:sz="4" w:space="0" w:color="000000" w:themeColor="text1"/>
              <w:bottom w:val="single" w:sz="12" w:space="0" w:color="000000" w:themeColor="text1"/>
              <w:right w:val="single" w:sz="4" w:space="0" w:color="000000" w:themeColor="text1"/>
            </w:tcBorders>
            <w:vAlign w:val="center"/>
          </w:tcPr>
          <w:p w14:paraId="01334816" w14:textId="77777777" w:rsidR="001A2894" w:rsidRPr="005840ED" w:rsidRDefault="001A2894" w:rsidP="003028E3">
            <w:pPr>
              <w:keepLines/>
              <w:spacing w:after="0"/>
              <w:jc w:val="center"/>
              <w:rPr>
                <w:sz w:val="20"/>
                <w:szCs w:val="20"/>
              </w:rPr>
            </w:pPr>
            <w:r>
              <w:rPr>
                <w:sz w:val="20"/>
                <w:szCs w:val="20"/>
              </w:rPr>
              <w:t>48%</w:t>
            </w:r>
          </w:p>
        </w:tc>
        <w:tc>
          <w:tcPr>
            <w:tcW w:w="1222" w:type="dxa"/>
            <w:tcBorders>
              <w:left w:val="single" w:sz="4" w:space="0" w:color="000000" w:themeColor="text1"/>
              <w:bottom w:val="single" w:sz="12" w:space="0" w:color="000000" w:themeColor="text1"/>
              <w:right w:val="single" w:sz="4" w:space="0" w:color="000000" w:themeColor="text1"/>
            </w:tcBorders>
            <w:vAlign w:val="center"/>
          </w:tcPr>
          <w:p w14:paraId="27611D34" w14:textId="77777777" w:rsidR="001A2894" w:rsidRPr="005840ED" w:rsidRDefault="001A2894" w:rsidP="003028E3">
            <w:pPr>
              <w:keepLines/>
              <w:spacing w:after="0"/>
              <w:jc w:val="center"/>
              <w:rPr>
                <w:sz w:val="20"/>
                <w:szCs w:val="20"/>
              </w:rPr>
            </w:pPr>
            <w:r>
              <w:rPr>
                <w:sz w:val="20"/>
                <w:szCs w:val="20"/>
              </w:rPr>
              <w:t>38%</w:t>
            </w:r>
          </w:p>
        </w:tc>
        <w:tc>
          <w:tcPr>
            <w:tcW w:w="1222" w:type="dxa"/>
            <w:tcBorders>
              <w:left w:val="single" w:sz="4" w:space="0" w:color="000000" w:themeColor="text1"/>
              <w:bottom w:val="single" w:sz="12" w:space="0" w:color="000000" w:themeColor="text1"/>
              <w:right w:val="single" w:sz="4" w:space="0" w:color="000000" w:themeColor="text1"/>
            </w:tcBorders>
            <w:vAlign w:val="center"/>
          </w:tcPr>
          <w:p w14:paraId="53AA29FC" w14:textId="77777777" w:rsidR="001A2894" w:rsidRPr="005840ED" w:rsidRDefault="001A2894" w:rsidP="003028E3">
            <w:pPr>
              <w:keepLines/>
              <w:spacing w:after="0"/>
              <w:jc w:val="center"/>
              <w:rPr>
                <w:sz w:val="20"/>
                <w:szCs w:val="20"/>
              </w:rPr>
            </w:pPr>
            <w:r>
              <w:rPr>
                <w:sz w:val="20"/>
                <w:szCs w:val="20"/>
              </w:rPr>
              <w:t>67%</w:t>
            </w:r>
          </w:p>
        </w:tc>
        <w:tc>
          <w:tcPr>
            <w:tcW w:w="1222" w:type="dxa"/>
            <w:tcBorders>
              <w:left w:val="single" w:sz="4" w:space="0" w:color="000000" w:themeColor="text1"/>
              <w:bottom w:val="single" w:sz="12" w:space="0" w:color="000000" w:themeColor="text1"/>
              <w:right w:val="single" w:sz="4" w:space="0" w:color="000000" w:themeColor="text1"/>
            </w:tcBorders>
            <w:vAlign w:val="center"/>
          </w:tcPr>
          <w:p w14:paraId="42198293" w14:textId="77777777" w:rsidR="001A2894" w:rsidRPr="005840ED" w:rsidRDefault="001A2894" w:rsidP="003028E3">
            <w:pPr>
              <w:keepLines/>
              <w:spacing w:after="0"/>
              <w:jc w:val="center"/>
              <w:rPr>
                <w:sz w:val="20"/>
                <w:szCs w:val="20"/>
              </w:rPr>
            </w:pPr>
            <w:r>
              <w:rPr>
                <w:sz w:val="20"/>
                <w:szCs w:val="20"/>
              </w:rPr>
              <w:t>43%</w:t>
            </w:r>
          </w:p>
        </w:tc>
        <w:tc>
          <w:tcPr>
            <w:tcW w:w="1222" w:type="dxa"/>
            <w:tcBorders>
              <w:left w:val="single" w:sz="4" w:space="0" w:color="000000" w:themeColor="text1"/>
              <w:bottom w:val="single" w:sz="12" w:space="0" w:color="000000" w:themeColor="text1"/>
              <w:right w:val="single" w:sz="12" w:space="0" w:color="000000" w:themeColor="text1"/>
            </w:tcBorders>
            <w:vAlign w:val="center"/>
          </w:tcPr>
          <w:p w14:paraId="67B31146" w14:textId="77777777" w:rsidR="001A2894" w:rsidRPr="005840ED" w:rsidRDefault="001A2894" w:rsidP="003028E3">
            <w:pPr>
              <w:keepLines/>
              <w:spacing w:after="0"/>
              <w:jc w:val="center"/>
              <w:rPr>
                <w:sz w:val="20"/>
                <w:szCs w:val="20"/>
              </w:rPr>
            </w:pPr>
            <w:r>
              <w:rPr>
                <w:sz w:val="20"/>
                <w:szCs w:val="20"/>
              </w:rPr>
              <w:t>40%</w:t>
            </w:r>
          </w:p>
        </w:tc>
      </w:tr>
    </w:tbl>
    <w:p w14:paraId="3B3EB319" w14:textId="77777777" w:rsidR="00990DA0" w:rsidRDefault="00990DA0" w:rsidP="002919CA">
      <w:pPr>
        <w:ind w:left="-90"/>
        <w:rPr>
          <w:sz w:val="20"/>
          <w:szCs w:val="20"/>
        </w:rPr>
      </w:pPr>
      <w:proofErr w:type="spellStart"/>
      <w:proofErr w:type="gramStart"/>
      <w:r w:rsidRPr="00B17F21">
        <w:rPr>
          <w:sz w:val="20"/>
          <w:szCs w:val="20"/>
          <w:vertAlign w:val="superscript"/>
        </w:rPr>
        <w:t>a</w:t>
      </w:r>
      <w:r>
        <w:rPr>
          <w:sz w:val="20"/>
          <w:szCs w:val="20"/>
          <w:vertAlign w:val="superscript"/>
        </w:rPr>
        <w:t>,</w:t>
      </w:r>
      <w:proofErr w:type="gramEnd"/>
      <w:r>
        <w:rPr>
          <w:sz w:val="20"/>
          <w:szCs w:val="20"/>
          <w:vertAlign w:val="superscript"/>
        </w:rPr>
        <w:t>b</w:t>
      </w:r>
      <w:proofErr w:type="spellEnd"/>
      <w:r>
        <w:rPr>
          <w:sz w:val="20"/>
          <w:szCs w:val="20"/>
          <w:vertAlign w:val="superscript"/>
        </w:rPr>
        <w:t xml:space="preserve"> </w:t>
      </w:r>
      <w:r>
        <w:rPr>
          <w:sz w:val="20"/>
          <w:szCs w:val="20"/>
        </w:rPr>
        <w:t xml:space="preserve">Statistically significant </w:t>
      </w:r>
      <w:r w:rsidR="00F15E4C">
        <w:rPr>
          <w:sz w:val="20"/>
          <w:szCs w:val="20"/>
        </w:rPr>
        <w:t xml:space="preserve">difference </w:t>
      </w:r>
      <w:r>
        <w:rPr>
          <w:sz w:val="20"/>
          <w:szCs w:val="20"/>
        </w:rPr>
        <w:t>at the 90% confidence level.</w:t>
      </w:r>
    </w:p>
    <w:p w14:paraId="6F6988D7" w14:textId="77777777" w:rsidR="00327973" w:rsidRDefault="00327973">
      <w:pPr>
        <w:spacing w:after="200"/>
        <w:jc w:val="left"/>
      </w:pPr>
    </w:p>
    <w:p w14:paraId="3EB39A3D" w14:textId="77777777" w:rsidR="002A2616" w:rsidRDefault="00142C95" w:rsidP="00386AB6">
      <w:pPr>
        <w:spacing w:after="200"/>
      </w:pPr>
      <w:r>
        <w:fldChar w:fldCharType="begin"/>
      </w:r>
      <w:r>
        <w:instrText xml:space="preserve"> REF _Ref374091845 \h  \* MERGEFORMAT </w:instrText>
      </w:r>
      <w:r>
        <w:fldChar w:fldCharType="separate"/>
      </w:r>
      <w:r w:rsidR="00042BC2">
        <w:t xml:space="preserve">Table </w:t>
      </w:r>
      <w:r w:rsidR="00042BC2">
        <w:rPr>
          <w:noProof/>
        </w:rPr>
        <w:t>7</w:t>
      </w:r>
      <w:r w:rsidR="00042BC2">
        <w:rPr>
          <w:noProof/>
        </w:rPr>
        <w:noBreakHyphen/>
        <w:t>8</w:t>
      </w:r>
      <w:r>
        <w:fldChar w:fldCharType="end"/>
      </w:r>
      <w:r w:rsidR="00327973">
        <w:t xml:space="preserve"> shows duct leakage results broken down by the end use of the system. As shown, systems that support only cooling systems have significantly lower duct leakage (15.1 CFM25/100 sq. ft.) than systems that support both heating and cooling systems (21.6 CFM25/100 sq. ft.). This may be attributable to the fact that duct systems supporting only cooling systems are often retrofit into older homes</w:t>
      </w:r>
      <w:r w:rsidR="005C0DD6">
        <w:t xml:space="preserve">, but are themselves newer systems that may have been installed using efficient technologies and techniques (e.g., duct mastic, installing ducts in conditioned space, etc.). </w:t>
      </w:r>
    </w:p>
    <w:p w14:paraId="0B30F300" w14:textId="77777777" w:rsidR="00BA3F0D" w:rsidRPr="00BA3F0D" w:rsidRDefault="00BA3F0D" w:rsidP="00386AB6">
      <w:pPr>
        <w:pStyle w:val="Caption"/>
      </w:pPr>
      <w:bookmarkStart w:id="516" w:name="_Ref374091845"/>
      <w:bookmarkStart w:id="517" w:name="_Toc374948499"/>
      <w:r>
        <w:t xml:space="preserve">Table </w:t>
      </w:r>
      <w:fldSimple w:instr=" STYLEREF 1 \s ">
        <w:r w:rsidR="00042BC2">
          <w:rPr>
            <w:noProof/>
          </w:rPr>
          <w:t>7</w:t>
        </w:r>
      </w:fldSimple>
      <w:r w:rsidR="00A01FFD">
        <w:noBreakHyphen/>
      </w:r>
      <w:fldSimple w:instr=" SEQ Table \* ARABIC \s 1 ">
        <w:r w:rsidR="00042BC2">
          <w:rPr>
            <w:noProof/>
          </w:rPr>
          <w:t>8</w:t>
        </w:r>
      </w:fldSimple>
      <w:bookmarkEnd w:id="516"/>
      <w:r>
        <w:t xml:space="preserve">: Duct Leakage to the Outside Statistics by Duct System End </w:t>
      </w:r>
      <w:proofErr w:type="gramStart"/>
      <w:r>
        <w:t>Use</w:t>
      </w:r>
      <w:proofErr w:type="gramEnd"/>
      <w:r>
        <w:br/>
      </w:r>
      <w:r w:rsidRPr="00386AB6">
        <w:rPr>
          <w:rFonts w:ascii="Times New Roman" w:hAnsi="Times New Roman" w:cs="Times New Roman"/>
          <w:b w:val="0"/>
          <w:sz w:val="20"/>
          <w:szCs w:val="20"/>
        </w:rPr>
        <w:t>(Base: All duct systems tested for leakage to the outside)</w:t>
      </w:r>
      <w:r>
        <w:rPr>
          <w:rFonts w:ascii="Times New Roman" w:hAnsi="Times New Roman" w:cs="Times New Roman"/>
          <w:b w:val="0"/>
          <w:sz w:val="20"/>
          <w:szCs w:val="20"/>
        </w:rPr>
        <w:t>*</w:t>
      </w:r>
      <w:bookmarkEnd w:id="517"/>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2243"/>
        <w:gridCol w:w="1440"/>
        <w:gridCol w:w="1440"/>
        <w:gridCol w:w="1440"/>
      </w:tblGrid>
      <w:tr w:rsidR="00E07796" w14:paraId="1D8E73CA" w14:textId="77777777" w:rsidTr="00386AB6">
        <w:trPr>
          <w:trHeight w:val="288"/>
          <w:jc w:val="center"/>
        </w:trPr>
        <w:tc>
          <w:tcPr>
            <w:tcW w:w="2243" w:type="dxa"/>
            <w:vMerge w:val="restart"/>
            <w:tcBorders>
              <w:right w:val="single" w:sz="4" w:space="0" w:color="000000" w:themeColor="text1"/>
            </w:tcBorders>
            <w:vAlign w:val="center"/>
          </w:tcPr>
          <w:p w14:paraId="6FE6FC7F" w14:textId="77777777" w:rsidR="00E07796" w:rsidRPr="005840ED" w:rsidRDefault="00E07796" w:rsidP="00386AB6">
            <w:pPr>
              <w:keepLines/>
              <w:spacing w:after="0"/>
              <w:jc w:val="center"/>
              <w:rPr>
                <w:b/>
                <w:sz w:val="20"/>
                <w:szCs w:val="20"/>
              </w:rPr>
            </w:pPr>
            <w:r>
              <w:rPr>
                <w:b/>
                <w:sz w:val="20"/>
                <w:szCs w:val="20"/>
              </w:rPr>
              <w:t>Statistics</w:t>
            </w:r>
          </w:p>
        </w:tc>
        <w:tc>
          <w:tcPr>
            <w:tcW w:w="4320" w:type="dxa"/>
            <w:gridSpan w:val="3"/>
            <w:tcBorders>
              <w:top w:val="single" w:sz="12" w:space="0" w:color="000000" w:themeColor="text1"/>
              <w:left w:val="single" w:sz="4" w:space="0" w:color="000000" w:themeColor="text1"/>
              <w:bottom w:val="single" w:sz="4" w:space="0" w:color="000000" w:themeColor="text1"/>
              <w:right w:val="single" w:sz="12" w:space="0" w:color="000000" w:themeColor="text1"/>
            </w:tcBorders>
            <w:vAlign w:val="center"/>
          </w:tcPr>
          <w:p w14:paraId="0B718881" w14:textId="77777777" w:rsidR="00E07796" w:rsidRDefault="00E07796" w:rsidP="00BF3EFF">
            <w:pPr>
              <w:keepLines/>
              <w:spacing w:after="0"/>
              <w:jc w:val="center"/>
              <w:rPr>
                <w:b/>
                <w:sz w:val="20"/>
                <w:szCs w:val="20"/>
              </w:rPr>
            </w:pPr>
            <w:r>
              <w:rPr>
                <w:b/>
                <w:sz w:val="20"/>
                <w:szCs w:val="20"/>
              </w:rPr>
              <w:t>Statewide Weighted</w:t>
            </w:r>
          </w:p>
        </w:tc>
      </w:tr>
      <w:tr w:rsidR="00E07796" w14:paraId="37824949" w14:textId="77777777" w:rsidTr="00386AB6">
        <w:trPr>
          <w:trHeight w:val="288"/>
          <w:jc w:val="center"/>
        </w:trPr>
        <w:tc>
          <w:tcPr>
            <w:tcW w:w="2243" w:type="dxa"/>
            <w:vMerge/>
            <w:tcBorders>
              <w:bottom w:val="double" w:sz="4" w:space="0" w:color="auto"/>
              <w:right w:val="single" w:sz="4" w:space="0" w:color="000000" w:themeColor="text1"/>
            </w:tcBorders>
            <w:vAlign w:val="center"/>
          </w:tcPr>
          <w:p w14:paraId="7CFCC553" w14:textId="77777777" w:rsidR="00E07796" w:rsidRPr="005840ED" w:rsidRDefault="00E07796" w:rsidP="00BF3EFF">
            <w:pPr>
              <w:keepLines/>
              <w:spacing w:after="0"/>
              <w:jc w:val="left"/>
              <w:rPr>
                <w:b/>
                <w:sz w:val="20"/>
                <w:szCs w:val="20"/>
              </w:rPr>
            </w:pPr>
          </w:p>
        </w:tc>
        <w:tc>
          <w:tcPr>
            <w:tcW w:w="1440"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082B0328" w14:textId="77777777" w:rsidR="00E07796" w:rsidRPr="005840ED" w:rsidRDefault="00E07796" w:rsidP="00BF3EFF">
            <w:pPr>
              <w:keepLines/>
              <w:spacing w:after="0"/>
              <w:jc w:val="center"/>
              <w:rPr>
                <w:b/>
                <w:sz w:val="20"/>
                <w:szCs w:val="20"/>
              </w:rPr>
            </w:pPr>
            <w:r>
              <w:rPr>
                <w:b/>
                <w:sz w:val="20"/>
                <w:szCs w:val="20"/>
              </w:rPr>
              <w:t>Heating Only</w:t>
            </w:r>
          </w:p>
        </w:tc>
        <w:tc>
          <w:tcPr>
            <w:tcW w:w="1440"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7524CEB3" w14:textId="77777777" w:rsidR="00E07796" w:rsidRPr="005840ED" w:rsidRDefault="00E07796" w:rsidP="00BF3EFF">
            <w:pPr>
              <w:keepLines/>
              <w:spacing w:after="0"/>
              <w:jc w:val="center"/>
              <w:rPr>
                <w:b/>
                <w:sz w:val="20"/>
                <w:szCs w:val="20"/>
              </w:rPr>
            </w:pPr>
            <w:r>
              <w:rPr>
                <w:b/>
                <w:sz w:val="20"/>
                <w:szCs w:val="20"/>
              </w:rPr>
              <w:t>Cooling Only</w:t>
            </w:r>
          </w:p>
        </w:tc>
        <w:tc>
          <w:tcPr>
            <w:tcW w:w="1440"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201A9992" w14:textId="77777777" w:rsidR="00E07796" w:rsidRPr="005840ED" w:rsidRDefault="00E07796" w:rsidP="00BF3EFF">
            <w:pPr>
              <w:keepLines/>
              <w:spacing w:after="0"/>
              <w:jc w:val="center"/>
              <w:rPr>
                <w:b/>
                <w:sz w:val="20"/>
                <w:szCs w:val="20"/>
              </w:rPr>
            </w:pPr>
            <w:r>
              <w:rPr>
                <w:b/>
                <w:sz w:val="20"/>
                <w:szCs w:val="20"/>
              </w:rPr>
              <w:t>Both Heating and Cooling</w:t>
            </w:r>
          </w:p>
        </w:tc>
      </w:tr>
      <w:tr w:rsidR="009E5DB2" w14:paraId="7C70249C" w14:textId="77777777" w:rsidTr="00386AB6">
        <w:trPr>
          <w:trHeight w:val="288"/>
          <w:jc w:val="center"/>
        </w:trPr>
        <w:tc>
          <w:tcPr>
            <w:tcW w:w="2243" w:type="dxa"/>
            <w:tcBorders>
              <w:top w:val="double" w:sz="4" w:space="0" w:color="auto"/>
              <w:bottom w:val="single" w:sz="4" w:space="0" w:color="000000" w:themeColor="text1"/>
            </w:tcBorders>
            <w:vAlign w:val="center"/>
          </w:tcPr>
          <w:p w14:paraId="1C4247CB" w14:textId="77777777" w:rsidR="009E5DB2" w:rsidRPr="00423B0C" w:rsidRDefault="009E5DB2" w:rsidP="00BF3EFF">
            <w:pPr>
              <w:keepLines/>
              <w:spacing w:after="0"/>
              <w:jc w:val="right"/>
              <w:rPr>
                <w:i/>
                <w:sz w:val="20"/>
                <w:szCs w:val="20"/>
              </w:rPr>
            </w:pPr>
            <w:r w:rsidRPr="00423B0C">
              <w:rPr>
                <w:i/>
                <w:sz w:val="20"/>
                <w:szCs w:val="20"/>
              </w:rPr>
              <w:t>n</w:t>
            </w:r>
          </w:p>
        </w:tc>
        <w:tc>
          <w:tcPr>
            <w:tcW w:w="1440"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35C8FB28" w14:textId="77777777" w:rsidR="009E5DB2" w:rsidRPr="00423B0C" w:rsidRDefault="00BA3F0D" w:rsidP="00BF3EFF">
            <w:pPr>
              <w:keepLines/>
              <w:spacing w:after="0"/>
              <w:jc w:val="center"/>
              <w:rPr>
                <w:i/>
                <w:sz w:val="20"/>
                <w:szCs w:val="20"/>
              </w:rPr>
            </w:pPr>
            <w:r>
              <w:rPr>
                <w:i/>
                <w:sz w:val="20"/>
                <w:szCs w:val="20"/>
              </w:rPr>
              <w:t>11</w:t>
            </w:r>
          </w:p>
        </w:tc>
        <w:tc>
          <w:tcPr>
            <w:tcW w:w="1440"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7A580126" w14:textId="77777777" w:rsidR="009E5DB2" w:rsidRPr="00423B0C" w:rsidRDefault="00BA3F0D" w:rsidP="00BF3EFF">
            <w:pPr>
              <w:keepLines/>
              <w:spacing w:after="0"/>
              <w:jc w:val="center"/>
              <w:rPr>
                <w:i/>
                <w:sz w:val="20"/>
                <w:szCs w:val="20"/>
              </w:rPr>
            </w:pPr>
            <w:r>
              <w:rPr>
                <w:i/>
                <w:sz w:val="20"/>
                <w:szCs w:val="20"/>
              </w:rPr>
              <w:t>25</w:t>
            </w:r>
          </w:p>
        </w:tc>
        <w:tc>
          <w:tcPr>
            <w:tcW w:w="1440"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1D3103EC" w14:textId="77777777" w:rsidR="009E5DB2" w:rsidRPr="00423B0C" w:rsidRDefault="00BA3F0D" w:rsidP="00BF3EFF">
            <w:pPr>
              <w:keepLines/>
              <w:spacing w:after="0"/>
              <w:jc w:val="center"/>
              <w:rPr>
                <w:i/>
                <w:sz w:val="20"/>
                <w:szCs w:val="20"/>
              </w:rPr>
            </w:pPr>
            <w:r>
              <w:rPr>
                <w:i/>
                <w:sz w:val="20"/>
                <w:szCs w:val="20"/>
              </w:rPr>
              <w:t>52</w:t>
            </w:r>
          </w:p>
        </w:tc>
      </w:tr>
      <w:tr w:rsidR="009E5DB2" w14:paraId="5B1F55EF" w14:textId="77777777" w:rsidTr="00386AB6">
        <w:trPr>
          <w:trHeight w:val="288"/>
          <w:jc w:val="center"/>
        </w:trPr>
        <w:tc>
          <w:tcPr>
            <w:tcW w:w="2243" w:type="dxa"/>
            <w:tcBorders>
              <w:top w:val="single" w:sz="4" w:space="0" w:color="000000" w:themeColor="text1"/>
            </w:tcBorders>
            <w:vAlign w:val="center"/>
          </w:tcPr>
          <w:p w14:paraId="7539777E" w14:textId="77777777" w:rsidR="009E5DB2" w:rsidRPr="005840ED" w:rsidRDefault="009E5DB2" w:rsidP="00BF3EFF">
            <w:pPr>
              <w:keepLines/>
              <w:spacing w:after="0"/>
              <w:jc w:val="right"/>
              <w:rPr>
                <w:sz w:val="20"/>
                <w:szCs w:val="20"/>
              </w:rPr>
            </w:pPr>
            <w:r>
              <w:rPr>
                <w:sz w:val="20"/>
                <w:szCs w:val="20"/>
              </w:rPr>
              <w:t xml:space="preserve">Min </w:t>
            </w:r>
          </w:p>
        </w:tc>
        <w:tc>
          <w:tcPr>
            <w:tcW w:w="1440" w:type="dxa"/>
            <w:tcBorders>
              <w:top w:val="single" w:sz="4" w:space="0" w:color="000000" w:themeColor="text1"/>
              <w:left w:val="single" w:sz="4" w:space="0" w:color="000000" w:themeColor="text1"/>
              <w:right w:val="single" w:sz="4" w:space="0" w:color="000000" w:themeColor="text1"/>
            </w:tcBorders>
            <w:vAlign w:val="center"/>
          </w:tcPr>
          <w:p w14:paraId="38AA22AC" w14:textId="77777777" w:rsidR="009E5DB2" w:rsidRPr="005840ED" w:rsidRDefault="007E1D78" w:rsidP="00BF3EFF">
            <w:pPr>
              <w:keepLines/>
              <w:spacing w:after="0"/>
              <w:jc w:val="center"/>
              <w:rPr>
                <w:sz w:val="20"/>
                <w:szCs w:val="20"/>
              </w:rPr>
            </w:pPr>
            <w:r>
              <w:rPr>
                <w:sz w:val="20"/>
                <w:szCs w:val="20"/>
              </w:rPr>
              <w:t>0.0</w:t>
            </w:r>
          </w:p>
        </w:tc>
        <w:tc>
          <w:tcPr>
            <w:tcW w:w="1440" w:type="dxa"/>
            <w:tcBorders>
              <w:top w:val="single" w:sz="4" w:space="0" w:color="000000" w:themeColor="text1"/>
              <w:left w:val="single" w:sz="4" w:space="0" w:color="000000" w:themeColor="text1"/>
              <w:right w:val="single" w:sz="4" w:space="0" w:color="000000" w:themeColor="text1"/>
            </w:tcBorders>
            <w:vAlign w:val="center"/>
          </w:tcPr>
          <w:p w14:paraId="7200EABC" w14:textId="77777777" w:rsidR="009E5DB2" w:rsidRPr="005840ED" w:rsidRDefault="007E1D78" w:rsidP="00BF3EFF">
            <w:pPr>
              <w:keepLines/>
              <w:spacing w:after="0"/>
              <w:jc w:val="center"/>
              <w:rPr>
                <w:sz w:val="20"/>
                <w:szCs w:val="20"/>
              </w:rPr>
            </w:pPr>
            <w:r>
              <w:rPr>
                <w:sz w:val="20"/>
                <w:szCs w:val="20"/>
              </w:rPr>
              <w:t>0.0</w:t>
            </w:r>
          </w:p>
        </w:tc>
        <w:tc>
          <w:tcPr>
            <w:tcW w:w="1440" w:type="dxa"/>
            <w:tcBorders>
              <w:top w:val="single" w:sz="4" w:space="0" w:color="000000" w:themeColor="text1"/>
              <w:left w:val="single" w:sz="4" w:space="0" w:color="000000" w:themeColor="text1"/>
              <w:right w:val="single" w:sz="12" w:space="0" w:color="000000" w:themeColor="text1"/>
            </w:tcBorders>
            <w:vAlign w:val="center"/>
          </w:tcPr>
          <w:p w14:paraId="283A2EBA" w14:textId="77777777" w:rsidR="009E5DB2" w:rsidRPr="005840ED" w:rsidRDefault="007E1D78" w:rsidP="00BF3EFF">
            <w:pPr>
              <w:keepLines/>
              <w:spacing w:after="0"/>
              <w:jc w:val="center"/>
              <w:rPr>
                <w:sz w:val="20"/>
                <w:szCs w:val="20"/>
              </w:rPr>
            </w:pPr>
            <w:r>
              <w:rPr>
                <w:sz w:val="20"/>
                <w:szCs w:val="20"/>
              </w:rPr>
              <w:t>0.0</w:t>
            </w:r>
          </w:p>
        </w:tc>
      </w:tr>
      <w:tr w:rsidR="009E5DB2" w14:paraId="09D45907" w14:textId="77777777" w:rsidTr="00386AB6">
        <w:trPr>
          <w:trHeight w:val="288"/>
          <w:jc w:val="center"/>
        </w:trPr>
        <w:tc>
          <w:tcPr>
            <w:tcW w:w="2243" w:type="dxa"/>
            <w:tcBorders>
              <w:top w:val="single" w:sz="4" w:space="0" w:color="000000" w:themeColor="text1"/>
            </w:tcBorders>
            <w:vAlign w:val="center"/>
          </w:tcPr>
          <w:p w14:paraId="5C308CC9" w14:textId="77777777" w:rsidR="009E5DB2" w:rsidRPr="00092954" w:rsidRDefault="009E5DB2" w:rsidP="00BF3EFF">
            <w:pPr>
              <w:keepLines/>
              <w:spacing w:after="0"/>
              <w:jc w:val="right"/>
              <w:rPr>
                <w:sz w:val="20"/>
                <w:szCs w:val="20"/>
              </w:rPr>
            </w:pPr>
            <w:r>
              <w:rPr>
                <w:sz w:val="20"/>
                <w:szCs w:val="20"/>
              </w:rPr>
              <w:t>Max</w:t>
            </w:r>
          </w:p>
        </w:tc>
        <w:tc>
          <w:tcPr>
            <w:tcW w:w="1440" w:type="dxa"/>
            <w:tcBorders>
              <w:top w:val="single" w:sz="4" w:space="0" w:color="000000" w:themeColor="text1"/>
              <w:left w:val="single" w:sz="4" w:space="0" w:color="000000" w:themeColor="text1"/>
              <w:right w:val="single" w:sz="4" w:space="0" w:color="000000" w:themeColor="text1"/>
            </w:tcBorders>
            <w:vAlign w:val="center"/>
          </w:tcPr>
          <w:p w14:paraId="4D95E87D" w14:textId="77777777" w:rsidR="009E5DB2" w:rsidRPr="005840ED" w:rsidRDefault="007E1D78" w:rsidP="00BF3EFF">
            <w:pPr>
              <w:keepLines/>
              <w:spacing w:after="0"/>
              <w:jc w:val="center"/>
              <w:rPr>
                <w:sz w:val="20"/>
                <w:szCs w:val="20"/>
              </w:rPr>
            </w:pPr>
            <w:r>
              <w:rPr>
                <w:sz w:val="20"/>
                <w:szCs w:val="20"/>
              </w:rPr>
              <w:t>66.7</w:t>
            </w:r>
          </w:p>
        </w:tc>
        <w:tc>
          <w:tcPr>
            <w:tcW w:w="1440" w:type="dxa"/>
            <w:tcBorders>
              <w:top w:val="single" w:sz="4" w:space="0" w:color="000000" w:themeColor="text1"/>
              <w:left w:val="single" w:sz="4" w:space="0" w:color="000000" w:themeColor="text1"/>
              <w:right w:val="single" w:sz="4" w:space="0" w:color="000000" w:themeColor="text1"/>
            </w:tcBorders>
            <w:vAlign w:val="center"/>
          </w:tcPr>
          <w:p w14:paraId="0B04EBB7" w14:textId="77777777" w:rsidR="009E5DB2" w:rsidRPr="005840ED" w:rsidRDefault="007E1D78" w:rsidP="00BF3EFF">
            <w:pPr>
              <w:keepLines/>
              <w:spacing w:after="0"/>
              <w:jc w:val="center"/>
              <w:rPr>
                <w:sz w:val="20"/>
                <w:szCs w:val="20"/>
              </w:rPr>
            </w:pPr>
            <w:r>
              <w:rPr>
                <w:sz w:val="20"/>
                <w:szCs w:val="20"/>
              </w:rPr>
              <w:t>54.9</w:t>
            </w:r>
          </w:p>
        </w:tc>
        <w:tc>
          <w:tcPr>
            <w:tcW w:w="1440" w:type="dxa"/>
            <w:tcBorders>
              <w:top w:val="single" w:sz="4" w:space="0" w:color="000000" w:themeColor="text1"/>
              <w:left w:val="single" w:sz="4" w:space="0" w:color="000000" w:themeColor="text1"/>
              <w:right w:val="single" w:sz="12" w:space="0" w:color="000000" w:themeColor="text1"/>
            </w:tcBorders>
            <w:vAlign w:val="center"/>
          </w:tcPr>
          <w:p w14:paraId="56D378F6" w14:textId="77777777" w:rsidR="009E5DB2" w:rsidRPr="005840ED" w:rsidRDefault="007E1D78" w:rsidP="00BF3EFF">
            <w:pPr>
              <w:keepLines/>
              <w:spacing w:after="0"/>
              <w:jc w:val="center"/>
              <w:rPr>
                <w:sz w:val="20"/>
                <w:szCs w:val="20"/>
              </w:rPr>
            </w:pPr>
            <w:r>
              <w:rPr>
                <w:sz w:val="20"/>
                <w:szCs w:val="20"/>
              </w:rPr>
              <w:t>84.0</w:t>
            </w:r>
          </w:p>
        </w:tc>
      </w:tr>
      <w:tr w:rsidR="009E5DB2" w14:paraId="386E71D1" w14:textId="77777777" w:rsidTr="00386AB6">
        <w:trPr>
          <w:trHeight w:val="288"/>
          <w:jc w:val="center"/>
        </w:trPr>
        <w:tc>
          <w:tcPr>
            <w:tcW w:w="2243" w:type="dxa"/>
            <w:tcBorders>
              <w:top w:val="single" w:sz="4" w:space="0" w:color="000000" w:themeColor="text1"/>
            </w:tcBorders>
            <w:vAlign w:val="center"/>
          </w:tcPr>
          <w:p w14:paraId="326804FC" w14:textId="77777777" w:rsidR="009E5DB2" w:rsidRPr="00092954" w:rsidRDefault="009E5DB2" w:rsidP="00BF3EFF">
            <w:pPr>
              <w:keepLines/>
              <w:spacing w:after="0"/>
              <w:jc w:val="right"/>
              <w:rPr>
                <w:sz w:val="20"/>
                <w:szCs w:val="20"/>
              </w:rPr>
            </w:pPr>
            <w:r>
              <w:rPr>
                <w:sz w:val="20"/>
                <w:szCs w:val="20"/>
              </w:rPr>
              <w:t>Average</w:t>
            </w:r>
          </w:p>
        </w:tc>
        <w:tc>
          <w:tcPr>
            <w:tcW w:w="1440" w:type="dxa"/>
            <w:tcBorders>
              <w:top w:val="single" w:sz="4" w:space="0" w:color="000000" w:themeColor="text1"/>
              <w:left w:val="single" w:sz="4" w:space="0" w:color="000000" w:themeColor="text1"/>
              <w:right w:val="single" w:sz="4" w:space="0" w:color="000000" w:themeColor="text1"/>
            </w:tcBorders>
            <w:vAlign w:val="center"/>
          </w:tcPr>
          <w:p w14:paraId="5B940E2A" w14:textId="77777777" w:rsidR="009E5DB2" w:rsidRPr="005840ED" w:rsidRDefault="007E1D78" w:rsidP="00BF3EFF">
            <w:pPr>
              <w:keepLines/>
              <w:spacing w:after="0"/>
              <w:jc w:val="center"/>
              <w:rPr>
                <w:sz w:val="20"/>
                <w:szCs w:val="20"/>
              </w:rPr>
            </w:pPr>
            <w:r>
              <w:rPr>
                <w:sz w:val="20"/>
                <w:szCs w:val="20"/>
              </w:rPr>
              <w:t>17.9</w:t>
            </w:r>
          </w:p>
        </w:tc>
        <w:tc>
          <w:tcPr>
            <w:tcW w:w="1440" w:type="dxa"/>
            <w:tcBorders>
              <w:top w:val="single" w:sz="4" w:space="0" w:color="000000" w:themeColor="text1"/>
              <w:left w:val="single" w:sz="4" w:space="0" w:color="000000" w:themeColor="text1"/>
              <w:right w:val="single" w:sz="4" w:space="0" w:color="000000" w:themeColor="text1"/>
            </w:tcBorders>
            <w:vAlign w:val="center"/>
          </w:tcPr>
          <w:p w14:paraId="59F03A32" w14:textId="77777777" w:rsidR="009E5DB2" w:rsidRPr="005840ED" w:rsidRDefault="007E1D78" w:rsidP="00BF3EFF">
            <w:pPr>
              <w:keepLines/>
              <w:spacing w:after="0"/>
              <w:jc w:val="center"/>
              <w:rPr>
                <w:sz w:val="20"/>
                <w:szCs w:val="20"/>
              </w:rPr>
            </w:pPr>
            <w:r>
              <w:rPr>
                <w:sz w:val="20"/>
                <w:szCs w:val="20"/>
              </w:rPr>
              <w:t>15.1</w:t>
            </w:r>
            <w:r w:rsidR="0090661D" w:rsidRPr="00386AB6">
              <w:rPr>
                <w:sz w:val="20"/>
                <w:szCs w:val="20"/>
                <w:vertAlign w:val="superscript"/>
              </w:rPr>
              <w:t>a</w:t>
            </w:r>
          </w:p>
        </w:tc>
        <w:tc>
          <w:tcPr>
            <w:tcW w:w="1440" w:type="dxa"/>
            <w:tcBorders>
              <w:top w:val="single" w:sz="4" w:space="0" w:color="000000" w:themeColor="text1"/>
              <w:left w:val="single" w:sz="4" w:space="0" w:color="000000" w:themeColor="text1"/>
              <w:right w:val="single" w:sz="12" w:space="0" w:color="000000" w:themeColor="text1"/>
            </w:tcBorders>
            <w:vAlign w:val="center"/>
          </w:tcPr>
          <w:p w14:paraId="6FF5814E" w14:textId="77777777" w:rsidR="009E5DB2" w:rsidRPr="005840ED" w:rsidRDefault="007E1D78" w:rsidP="00BF3EFF">
            <w:pPr>
              <w:keepLines/>
              <w:spacing w:after="0"/>
              <w:jc w:val="center"/>
              <w:rPr>
                <w:sz w:val="20"/>
                <w:szCs w:val="20"/>
              </w:rPr>
            </w:pPr>
            <w:r>
              <w:rPr>
                <w:sz w:val="20"/>
                <w:szCs w:val="20"/>
              </w:rPr>
              <w:t>21.6</w:t>
            </w:r>
            <w:r w:rsidR="0090661D" w:rsidRPr="00386AB6">
              <w:rPr>
                <w:sz w:val="20"/>
                <w:szCs w:val="20"/>
                <w:vertAlign w:val="superscript"/>
              </w:rPr>
              <w:t>a</w:t>
            </w:r>
          </w:p>
        </w:tc>
      </w:tr>
      <w:tr w:rsidR="009E5DB2" w14:paraId="6E51A235" w14:textId="77777777" w:rsidTr="00386AB6">
        <w:trPr>
          <w:trHeight w:val="288"/>
          <w:jc w:val="center"/>
        </w:trPr>
        <w:tc>
          <w:tcPr>
            <w:tcW w:w="2243" w:type="dxa"/>
            <w:tcBorders>
              <w:top w:val="single" w:sz="4" w:space="0" w:color="000000" w:themeColor="text1"/>
              <w:bottom w:val="single" w:sz="12" w:space="0" w:color="000000" w:themeColor="text1"/>
            </w:tcBorders>
            <w:vAlign w:val="center"/>
          </w:tcPr>
          <w:p w14:paraId="001128BC" w14:textId="77777777" w:rsidR="009E5DB2" w:rsidRDefault="009E5DB2" w:rsidP="00BF3EFF">
            <w:pPr>
              <w:keepLines/>
              <w:spacing w:after="0"/>
              <w:jc w:val="right"/>
              <w:rPr>
                <w:sz w:val="20"/>
                <w:szCs w:val="20"/>
              </w:rPr>
            </w:pPr>
            <w:r>
              <w:rPr>
                <w:sz w:val="20"/>
                <w:szCs w:val="20"/>
              </w:rPr>
              <w:t>Median</w:t>
            </w:r>
          </w:p>
        </w:tc>
        <w:tc>
          <w:tcPr>
            <w:tcW w:w="1440" w:type="dxa"/>
            <w:tcBorders>
              <w:top w:val="single" w:sz="4" w:space="0" w:color="000000" w:themeColor="text1"/>
              <w:left w:val="single" w:sz="4" w:space="0" w:color="000000" w:themeColor="text1"/>
              <w:bottom w:val="single" w:sz="12" w:space="0" w:color="000000" w:themeColor="text1"/>
              <w:right w:val="single" w:sz="4" w:space="0" w:color="000000" w:themeColor="text1"/>
            </w:tcBorders>
            <w:vAlign w:val="center"/>
          </w:tcPr>
          <w:p w14:paraId="2D54648D" w14:textId="77777777" w:rsidR="009E5DB2" w:rsidRPr="005840ED" w:rsidRDefault="007E1D78" w:rsidP="00BF3EFF">
            <w:pPr>
              <w:keepLines/>
              <w:spacing w:after="0"/>
              <w:jc w:val="center"/>
              <w:rPr>
                <w:sz w:val="20"/>
                <w:szCs w:val="20"/>
              </w:rPr>
            </w:pPr>
            <w:r>
              <w:rPr>
                <w:sz w:val="20"/>
                <w:szCs w:val="20"/>
              </w:rPr>
              <w:t>12.7</w:t>
            </w:r>
          </w:p>
        </w:tc>
        <w:tc>
          <w:tcPr>
            <w:tcW w:w="1440" w:type="dxa"/>
            <w:tcBorders>
              <w:top w:val="single" w:sz="4" w:space="0" w:color="000000" w:themeColor="text1"/>
              <w:left w:val="single" w:sz="4" w:space="0" w:color="000000" w:themeColor="text1"/>
              <w:bottom w:val="single" w:sz="12" w:space="0" w:color="000000" w:themeColor="text1"/>
              <w:right w:val="single" w:sz="4" w:space="0" w:color="000000" w:themeColor="text1"/>
            </w:tcBorders>
            <w:vAlign w:val="center"/>
          </w:tcPr>
          <w:p w14:paraId="19A24E2B" w14:textId="77777777" w:rsidR="009E5DB2" w:rsidRPr="005840ED" w:rsidRDefault="007E1D78" w:rsidP="00BF3EFF">
            <w:pPr>
              <w:keepLines/>
              <w:spacing w:after="0"/>
              <w:jc w:val="center"/>
              <w:rPr>
                <w:sz w:val="20"/>
                <w:szCs w:val="20"/>
              </w:rPr>
            </w:pPr>
            <w:r>
              <w:rPr>
                <w:sz w:val="20"/>
                <w:szCs w:val="20"/>
              </w:rPr>
              <w:t>13.4</w:t>
            </w:r>
          </w:p>
        </w:tc>
        <w:tc>
          <w:tcPr>
            <w:tcW w:w="1440" w:type="dxa"/>
            <w:tcBorders>
              <w:top w:val="single" w:sz="4" w:space="0" w:color="000000" w:themeColor="text1"/>
              <w:left w:val="single" w:sz="4" w:space="0" w:color="000000" w:themeColor="text1"/>
              <w:bottom w:val="single" w:sz="12" w:space="0" w:color="000000" w:themeColor="text1"/>
              <w:right w:val="single" w:sz="12" w:space="0" w:color="000000" w:themeColor="text1"/>
            </w:tcBorders>
            <w:vAlign w:val="center"/>
          </w:tcPr>
          <w:p w14:paraId="029D79AD" w14:textId="77777777" w:rsidR="009E5DB2" w:rsidRPr="005840ED" w:rsidRDefault="007E1D78" w:rsidP="00BF3EFF">
            <w:pPr>
              <w:keepLines/>
              <w:spacing w:after="0"/>
              <w:jc w:val="center"/>
              <w:rPr>
                <w:sz w:val="20"/>
                <w:szCs w:val="20"/>
              </w:rPr>
            </w:pPr>
            <w:r>
              <w:rPr>
                <w:sz w:val="20"/>
                <w:szCs w:val="20"/>
              </w:rPr>
              <w:t>17.1</w:t>
            </w:r>
          </w:p>
        </w:tc>
      </w:tr>
      <w:tr w:rsidR="00BA3F0D" w14:paraId="4E5D4E50" w14:textId="77777777" w:rsidTr="00BF3EFF">
        <w:trPr>
          <w:trHeight w:val="288"/>
          <w:jc w:val="center"/>
        </w:trPr>
        <w:tc>
          <w:tcPr>
            <w:tcW w:w="6563" w:type="dxa"/>
            <w:gridSpan w:val="4"/>
            <w:tcBorders>
              <w:top w:val="single" w:sz="4" w:space="0" w:color="000000" w:themeColor="text1"/>
              <w:bottom w:val="single" w:sz="12" w:space="0" w:color="000000" w:themeColor="text1"/>
              <w:right w:val="single" w:sz="12" w:space="0" w:color="000000" w:themeColor="text1"/>
            </w:tcBorders>
            <w:vAlign w:val="center"/>
          </w:tcPr>
          <w:p w14:paraId="4CC8CC95" w14:textId="77777777" w:rsidR="00BA3F0D" w:rsidRPr="005840ED" w:rsidRDefault="00BA3F0D" w:rsidP="00BF3EFF">
            <w:pPr>
              <w:keepLines/>
              <w:spacing w:after="0"/>
              <w:jc w:val="center"/>
              <w:rPr>
                <w:sz w:val="20"/>
                <w:szCs w:val="20"/>
              </w:rPr>
            </w:pPr>
            <w:r w:rsidRPr="00A9068C">
              <w:rPr>
                <w:b/>
                <w:sz w:val="20"/>
                <w:szCs w:val="20"/>
              </w:rPr>
              <w:t xml:space="preserve">Compliance with Weatherization Standard </w:t>
            </w:r>
            <w:r w:rsidRPr="0098137F">
              <w:rPr>
                <w:b/>
                <w:sz w:val="20"/>
                <w:szCs w:val="20"/>
              </w:rPr>
              <w:t xml:space="preserve">Duct Leakage to the Outside Requirement (16 CFM25/100 </w:t>
            </w:r>
            <w:r>
              <w:rPr>
                <w:b/>
                <w:sz w:val="20"/>
                <w:szCs w:val="20"/>
              </w:rPr>
              <w:t>sq. ft.)</w:t>
            </w:r>
          </w:p>
        </w:tc>
      </w:tr>
      <w:tr w:rsidR="009E5DB2" w14:paraId="000D2211" w14:textId="77777777" w:rsidTr="00386AB6">
        <w:trPr>
          <w:trHeight w:val="288"/>
          <w:jc w:val="center"/>
        </w:trPr>
        <w:tc>
          <w:tcPr>
            <w:tcW w:w="2243" w:type="dxa"/>
            <w:tcBorders>
              <w:top w:val="double" w:sz="4" w:space="0" w:color="auto"/>
            </w:tcBorders>
            <w:vAlign w:val="center"/>
          </w:tcPr>
          <w:p w14:paraId="6C923943" w14:textId="77777777" w:rsidR="009E5DB2" w:rsidRPr="005840ED" w:rsidRDefault="009E5DB2" w:rsidP="00BF3EFF">
            <w:pPr>
              <w:keepLines/>
              <w:spacing w:after="0"/>
              <w:jc w:val="right"/>
              <w:rPr>
                <w:sz w:val="20"/>
                <w:szCs w:val="20"/>
              </w:rPr>
            </w:pPr>
            <w:r>
              <w:rPr>
                <w:sz w:val="20"/>
                <w:szCs w:val="20"/>
              </w:rPr>
              <w:t>Homes Meet or Exceed Wx Standard</w:t>
            </w:r>
          </w:p>
        </w:tc>
        <w:tc>
          <w:tcPr>
            <w:tcW w:w="1440" w:type="dxa"/>
            <w:tcBorders>
              <w:top w:val="double" w:sz="4" w:space="0" w:color="auto"/>
              <w:left w:val="single" w:sz="4" w:space="0" w:color="000000" w:themeColor="text1"/>
              <w:right w:val="single" w:sz="4" w:space="0" w:color="000000" w:themeColor="text1"/>
            </w:tcBorders>
            <w:vAlign w:val="center"/>
          </w:tcPr>
          <w:p w14:paraId="40ABB640" w14:textId="77777777" w:rsidR="009E5DB2" w:rsidRPr="005840ED" w:rsidRDefault="00E07796" w:rsidP="00BF3EFF">
            <w:pPr>
              <w:keepLines/>
              <w:spacing w:after="0"/>
              <w:jc w:val="center"/>
              <w:rPr>
                <w:sz w:val="20"/>
                <w:szCs w:val="20"/>
              </w:rPr>
            </w:pPr>
            <w:r>
              <w:rPr>
                <w:sz w:val="20"/>
                <w:szCs w:val="20"/>
              </w:rPr>
              <w:t>64%</w:t>
            </w:r>
          </w:p>
        </w:tc>
        <w:tc>
          <w:tcPr>
            <w:tcW w:w="1440" w:type="dxa"/>
            <w:tcBorders>
              <w:top w:val="double" w:sz="4" w:space="0" w:color="auto"/>
              <w:left w:val="single" w:sz="4" w:space="0" w:color="000000" w:themeColor="text1"/>
              <w:right w:val="single" w:sz="4" w:space="0" w:color="000000" w:themeColor="text1"/>
            </w:tcBorders>
            <w:vAlign w:val="center"/>
          </w:tcPr>
          <w:p w14:paraId="167B9948" w14:textId="77777777" w:rsidR="009E5DB2" w:rsidRPr="005840ED" w:rsidRDefault="00E07796" w:rsidP="00BF3EFF">
            <w:pPr>
              <w:keepLines/>
              <w:spacing w:after="0"/>
              <w:jc w:val="center"/>
              <w:rPr>
                <w:sz w:val="20"/>
                <w:szCs w:val="20"/>
              </w:rPr>
            </w:pPr>
            <w:r>
              <w:rPr>
                <w:sz w:val="20"/>
                <w:szCs w:val="20"/>
              </w:rPr>
              <w:t>68%</w:t>
            </w:r>
            <w:r w:rsidR="0090661D" w:rsidRPr="00386AB6">
              <w:rPr>
                <w:sz w:val="20"/>
                <w:szCs w:val="20"/>
                <w:vertAlign w:val="superscript"/>
              </w:rPr>
              <w:t>a</w:t>
            </w:r>
          </w:p>
        </w:tc>
        <w:tc>
          <w:tcPr>
            <w:tcW w:w="1440" w:type="dxa"/>
            <w:tcBorders>
              <w:top w:val="double" w:sz="4" w:space="0" w:color="auto"/>
              <w:left w:val="single" w:sz="4" w:space="0" w:color="000000" w:themeColor="text1"/>
              <w:right w:val="single" w:sz="12" w:space="0" w:color="000000" w:themeColor="text1"/>
            </w:tcBorders>
            <w:vAlign w:val="center"/>
          </w:tcPr>
          <w:p w14:paraId="1EB42571" w14:textId="77777777" w:rsidR="009E5DB2" w:rsidRPr="005840ED" w:rsidRDefault="00E07796" w:rsidP="00BF3EFF">
            <w:pPr>
              <w:keepLines/>
              <w:spacing w:after="0"/>
              <w:jc w:val="center"/>
              <w:rPr>
                <w:sz w:val="20"/>
                <w:szCs w:val="20"/>
              </w:rPr>
            </w:pPr>
            <w:r>
              <w:rPr>
                <w:sz w:val="20"/>
                <w:szCs w:val="20"/>
              </w:rPr>
              <w:t>46%</w:t>
            </w:r>
            <w:r w:rsidR="0090661D" w:rsidRPr="00386AB6">
              <w:rPr>
                <w:sz w:val="20"/>
                <w:szCs w:val="20"/>
                <w:vertAlign w:val="superscript"/>
              </w:rPr>
              <w:t>a</w:t>
            </w:r>
          </w:p>
        </w:tc>
      </w:tr>
      <w:tr w:rsidR="009E5DB2" w14:paraId="6FAF0B96" w14:textId="77777777" w:rsidTr="00386AB6">
        <w:trPr>
          <w:trHeight w:val="288"/>
          <w:jc w:val="center"/>
        </w:trPr>
        <w:tc>
          <w:tcPr>
            <w:tcW w:w="2243" w:type="dxa"/>
            <w:vAlign w:val="center"/>
          </w:tcPr>
          <w:p w14:paraId="12E09AA1" w14:textId="77777777" w:rsidR="009E5DB2" w:rsidRPr="00092954" w:rsidRDefault="009E5DB2" w:rsidP="00BF3EFF">
            <w:pPr>
              <w:keepLines/>
              <w:spacing w:after="0"/>
              <w:jc w:val="right"/>
              <w:rPr>
                <w:sz w:val="20"/>
                <w:szCs w:val="20"/>
              </w:rPr>
            </w:pPr>
            <w:r>
              <w:rPr>
                <w:sz w:val="20"/>
                <w:szCs w:val="20"/>
              </w:rPr>
              <w:t>Homes Below Wx Standard</w:t>
            </w:r>
          </w:p>
        </w:tc>
        <w:tc>
          <w:tcPr>
            <w:tcW w:w="1440" w:type="dxa"/>
            <w:tcBorders>
              <w:left w:val="single" w:sz="4" w:space="0" w:color="000000" w:themeColor="text1"/>
              <w:bottom w:val="single" w:sz="12" w:space="0" w:color="000000" w:themeColor="text1"/>
              <w:right w:val="single" w:sz="4" w:space="0" w:color="000000" w:themeColor="text1"/>
            </w:tcBorders>
            <w:vAlign w:val="center"/>
          </w:tcPr>
          <w:p w14:paraId="4D98CBA9" w14:textId="77777777" w:rsidR="009E5DB2" w:rsidRPr="005840ED" w:rsidRDefault="00E07796" w:rsidP="00BF3EFF">
            <w:pPr>
              <w:keepLines/>
              <w:spacing w:after="0"/>
              <w:jc w:val="center"/>
              <w:rPr>
                <w:sz w:val="20"/>
                <w:szCs w:val="20"/>
              </w:rPr>
            </w:pPr>
            <w:r>
              <w:rPr>
                <w:sz w:val="20"/>
                <w:szCs w:val="20"/>
              </w:rPr>
              <w:t>36%</w:t>
            </w:r>
          </w:p>
        </w:tc>
        <w:tc>
          <w:tcPr>
            <w:tcW w:w="1440" w:type="dxa"/>
            <w:tcBorders>
              <w:left w:val="single" w:sz="4" w:space="0" w:color="000000" w:themeColor="text1"/>
              <w:bottom w:val="single" w:sz="12" w:space="0" w:color="000000" w:themeColor="text1"/>
              <w:right w:val="single" w:sz="4" w:space="0" w:color="000000" w:themeColor="text1"/>
            </w:tcBorders>
            <w:vAlign w:val="center"/>
          </w:tcPr>
          <w:p w14:paraId="79C9EA3A" w14:textId="77777777" w:rsidR="009E5DB2" w:rsidRPr="005840ED" w:rsidRDefault="00E07796" w:rsidP="00BF3EFF">
            <w:pPr>
              <w:keepLines/>
              <w:spacing w:after="0"/>
              <w:jc w:val="center"/>
              <w:rPr>
                <w:sz w:val="20"/>
                <w:szCs w:val="20"/>
              </w:rPr>
            </w:pPr>
            <w:r>
              <w:rPr>
                <w:sz w:val="20"/>
                <w:szCs w:val="20"/>
              </w:rPr>
              <w:t>32%</w:t>
            </w:r>
            <w:r w:rsidR="0090661D" w:rsidRPr="00386AB6">
              <w:rPr>
                <w:sz w:val="20"/>
                <w:szCs w:val="20"/>
                <w:vertAlign w:val="superscript"/>
              </w:rPr>
              <w:t>a</w:t>
            </w:r>
          </w:p>
        </w:tc>
        <w:tc>
          <w:tcPr>
            <w:tcW w:w="1440" w:type="dxa"/>
            <w:tcBorders>
              <w:left w:val="single" w:sz="4" w:space="0" w:color="000000" w:themeColor="text1"/>
              <w:bottom w:val="single" w:sz="12" w:space="0" w:color="000000" w:themeColor="text1"/>
              <w:right w:val="single" w:sz="12" w:space="0" w:color="000000" w:themeColor="text1"/>
            </w:tcBorders>
            <w:vAlign w:val="center"/>
          </w:tcPr>
          <w:p w14:paraId="522BA6E9" w14:textId="77777777" w:rsidR="009E5DB2" w:rsidRPr="005840ED" w:rsidRDefault="00E07796" w:rsidP="00BF3EFF">
            <w:pPr>
              <w:keepLines/>
              <w:spacing w:after="0"/>
              <w:jc w:val="center"/>
              <w:rPr>
                <w:sz w:val="20"/>
                <w:szCs w:val="20"/>
              </w:rPr>
            </w:pPr>
            <w:r>
              <w:rPr>
                <w:sz w:val="20"/>
                <w:szCs w:val="20"/>
              </w:rPr>
              <w:t>54%</w:t>
            </w:r>
            <w:r w:rsidR="0090661D" w:rsidRPr="00386AB6">
              <w:rPr>
                <w:sz w:val="20"/>
                <w:szCs w:val="20"/>
                <w:vertAlign w:val="superscript"/>
              </w:rPr>
              <w:t>a</w:t>
            </w:r>
          </w:p>
        </w:tc>
      </w:tr>
    </w:tbl>
    <w:p w14:paraId="295C7C9E" w14:textId="77777777" w:rsidR="000E5784" w:rsidRDefault="000E5784" w:rsidP="00386AB6">
      <w:pPr>
        <w:ind w:left="630" w:firstLine="810"/>
        <w:rPr>
          <w:sz w:val="20"/>
          <w:szCs w:val="20"/>
        </w:rPr>
      </w:pPr>
      <w:proofErr w:type="gramStart"/>
      <w:r w:rsidRPr="00B17F21">
        <w:rPr>
          <w:sz w:val="20"/>
          <w:szCs w:val="20"/>
          <w:vertAlign w:val="superscript"/>
        </w:rPr>
        <w:t>a</w:t>
      </w:r>
      <w:proofErr w:type="gramEnd"/>
      <w:r>
        <w:rPr>
          <w:sz w:val="20"/>
          <w:szCs w:val="20"/>
          <w:vertAlign w:val="superscript"/>
        </w:rPr>
        <w:t xml:space="preserve"> </w:t>
      </w:r>
      <w:r>
        <w:rPr>
          <w:sz w:val="20"/>
          <w:szCs w:val="20"/>
        </w:rPr>
        <w:t>Statistically significant difference at the 90% confidence level.</w:t>
      </w:r>
    </w:p>
    <w:p w14:paraId="5C258E71" w14:textId="77777777" w:rsidR="002A2616" w:rsidRDefault="002A2616">
      <w:pPr>
        <w:spacing w:after="200"/>
        <w:jc w:val="left"/>
        <w:sectPr w:rsidR="002A2616" w:rsidSect="00BA3F0D">
          <w:pgSz w:w="12240" w:h="15840"/>
          <w:pgMar w:top="1440" w:right="1440" w:bottom="1440" w:left="1440" w:header="720" w:footer="720" w:gutter="0"/>
          <w:cols w:space="720"/>
          <w:docGrid w:linePitch="360"/>
        </w:sectPr>
      </w:pPr>
    </w:p>
    <w:p w14:paraId="27D6651C" w14:textId="77777777" w:rsidR="0013418B" w:rsidRDefault="00527F16" w:rsidP="0013418B">
      <w:pPr>
        <w:pStyle w:val="Heading1"/>
      </w:pPr>
      <w:bookmarkStart w:id="518" w:name="_Toc374948347"/>
      <w:r>
        <w:t>Duct Insulation</w:t>
      </w:r>
      <w:bookmarkEnd w:id="518"/>
    </w:p>
    <w:p w14:paraId="66F1B7C4" w14:textId="77777777" w:rsidR="00794F54" w:rsidRPr="00931BE2" w:rsidRDefault="00794F54" w:rsidP="00794F54">
      <w:pPr>
        <w:keepNext/>
        <w:rPr>
          <w:noProof/>
        </w:rPr>
      </w:pPr>
      <w:r w:rsidRPr="00931BE2">
        <w:t>Fifty-f</w:t>
      </w:r>
      <w:r w:rsidR="0006647B" w:rsidRPr="00931BE2">
        <w:t>our</w:t>
      </w:r>
      <w:r w:rsidRPr="00931BE2">
        <w:t xml:space="preserve"> percent of the homes visited have ducts. </w:t>
      </w:r>
      <w:bookmarkStart w:id="519" w:name="_Ref355253821"/>
      <w:bookmarkStart w:id="520" w:name="_Ref355253787"/>
      <w:r w:rsidRPr="00931BE2">
        <w:t>Statewide, supply ducts are most likely found exposed in attics (3</w:t>
      </w:r>
      <w:r w:rsidR="00425C0C" w:rsidRPr="00931BE2">
        <w:t>6</w:t>
      </w:r>
      <w:r w:rsidRPr="00931BE2">
        <w:t>%), conditioned spaces (2</w:t>
      </w:r>
      <w:r w:rsidR="00425C0C" w:rsidRPr="00931BE2">
        <w:t>8</w:t>
      </w:r>
      <w:r w:rsidRPr="00931BE2">
        <w:t>%), or an unconditioned basement (2</w:t>
      </w:r>
      <w:r w:rsidR="00425C0C" w:rsidRPr="00931BE2">
        <w:t>8</w:t>
      </w:r>
      <w:r w:rsidRPr="00931BE2">
        <w:t>%) (</w:t>
      </w:r>
      <w:r w:rsidR="00EF0FC4">
        <w:fldChar w:fldCharType="begin"/>
      </w:r>
      <w:r w:rsidR="007212C3">
        <w:instrText xml:space="preserve"> REF _Ref374964598 \h </w:instrText>
      </w:r>
      <w:r w:rsidR="00EF0FC4">
        <w:fldChar w:fldCharType="separate"/>
      </w:r>
      <w:r w:rsidR="007212C3" w:rsidRPr="00931BE2">
        <w:t xml:space="preserve">Table </w:t>
      </w:r>
      <w:r w:rsidR="007212C3">
        <w:rPr>
          <w:noProof/>
        </w:rPr>
        <w:t>8</w:t>
      </w:r>
      <w:r w:rsidR="007212C3">
        <w:noBreakHyphen/>
      </w:r>
      <w:r w:rsidR="007212C3">
        <w:rPr>
          <w:noProof/>
        </w:rPr>
        <w:t>1</w:t>
      </w:r>
      <w:r w:rsidR="00EF0FC4">
        <w:fldChar w:fldCharType="end"/>
      </w:r>
      <w:r w:rsidRPr="00931BE2">
        <w:t xml:space="preserve">). Sixty-three percent of </w:t>
      </w:r>
      <w:r w:rsidR="0006647B" w:rsidRPr="00931BE2">
        <w:t xml:space="preserve">supply </w:t>
      </w:r>
      <w:r w:rsidRPr="00931BE2">
        <w:t>ducts are insulated with fiberglass wrap</w:t>
      </w:r>
      <w:r w:rsidR="00F15B67">
        <w:t>,</w:t>
      </w:r>
      <w:r w:rsidRPr="00931BE2">
        <w:t xml:space="preserve"> while 3</w:t>
      </w:r>
      <w:r w:rsidR="00425C0C" w:rsidRPr="00931BE2">
        <w:t>3</w:t>
      </w:r>
      <w:r w:rsidRPr="00931BE2">
        <w:t xml:space="preserve">% are uninsulated. </w:t>
      </w:r>
      <w:r w:rsidR="00425C0C" w:rsidRPr="00931BE2">
        <w:t>Metal</w:t>
      </w:r>
      <w:r w:rsidRPr="00931BE2">
        <w:t xml:space="preserve"> (5</w:t>
      </w:r>
      <w:r w:rsidR="00425C0C" w:rsidRPr="00931BE2">
        <w:t>6</w:t>
      </w:r>
      <w:r w:rsidRPr="00931BE2">
        <w:t>%) and flexible ducts (4</w:t>
      </w:r>
      <w:r w:rsidR="00425C0C" w:rsidRPr="00931BE2">
        <w:t>0</w:t>
      </w:r>
      <w:r w:rsidRPr="00931BE2">
        <w:t>%) are the two most common supply duct t</w:t>
      </w:r>
      <w:r w:rsidR="0006647B" w:rsidRPr="00931BE2">
        <w:t>ypes. Supply duct insulation R-v</w:t>
      </w:r>
      <w:r w:rsidRPr="00931BE2">
        <w:t xml:space="preserve">alues range from </w:t>
      </w:r>
      <w:r w:rsidR="00425C0C" w:rsidRPr="00931BE2">
        <w:t>R-0 to R-8.3 with an average R-v</w:t>
      </w:r>
      <w:r w:rsidRPr="00931BE2">
        <w:t>alue of R-3.</w:t>
      </w:r>
      <w:r w:rsidR="00425C0C" w:rsidRPr="00931BE2">
        <w:t>3</w:t>
      </w:r>
      <w:r w:rsidRPr="00931BE2">
        <w:t xml:space="preserve"> and median</w:t>
      </w:r>
      <w:r w:rsidR="0006647B" w:rsidRPr="00931BE2">
        <w:t xml:space="preserve"> R-v</w:t>
      </w:r>
      <w:r w:rsidRPr="00931BE2">
        <w:t>alue of R-4.</w:t>
      </w:r>
      <w:r w:rsidR="00425C0C" w:rsidRPr="00931BE2">
        <w:t>0</w:t>
      </w:r>
      <w:r w:rsidRPr="00931BE2">
        <w:t>.</w:t>
      </w:r>
      <w:r w:rsidR="0006647B" w:rsidRPr="00931BE2">
        <w:t xml:space="preserve"> </w:t>
      </w:r>
    </w:p>
    <w:p w14:paraId="6223B6D0" w14:textId="77777777" w:rsidR="00F54B41" w:rsidRPr="00931BE2" w:rsidRDefault="00794F54" w:rsidP="00F54B41">
      <w:pPr>
        <w:keepNext/>
      </w:pPr>
      <w:r w:rsidRPr="00931BE2">
        <w:t xml:space="preserve">Like supply ducts, return ducts are most commonly found </w:t>
      </w:r>
      <w:r w:rsidR="00425C0C" w:rsidRPr="00931BE2">
        <w:t xml:space="preserve">in </w:t>
      </w:r>
      <w:r w:rsidRPr="00931BE2">
        <w:t>conditioned spaces (3</w:t>
      </w:r>
      <w:r w:rsidR="00425C0C" w:rsidRPr="00931BE2">
        <w:t>7</w:t>
      </w:r>
      <w:r w:rsidRPr="00931BE2">
        <w:t>%), unconditioned basements (3</w:t>
      </w:r>
      <w:r w:rsidR="00425C0C" w:rsidRPr="00931BE2">
        <w:t>5</w:t>
      </w:r>
      <w:r w:rsidRPr="00931BE2">
        <w:t>%)</w:t>
      </w:r>
      <w:r w:rsidR="00425C0C" w:rsidRPr="00931BE2">
        <w:t>, and exposed in attics (19%)</w:t>
      </w:r>
      <w:r w:rsidRPr="00931BE2">
        <w:t xml:space="preserve">. Fifty percent of </w:t>
      </w:r>
      <w:r w:rsidR="00CA3515">
        <w:t>return</w:t>
      </w:r>
      <w:r w:rsidRPr="00931BE2">
        <w:t xml:space="preserve"> ducts are insulated with fiberglass wrap</w:t>
      </w:r>
      <w:r w:rsidR="00F15B67">
        <w:t>,</w:t>
      </w:r>
      <w:r w:rsidRPr="00931BE2">
        <w:t xml:space="preserve"> while 4</w:t>
      </w:r>
      <w:r w:rsidR="00425C0C" w:rsidRPr="00931BE2">
        <w:t>4</w:t>
      </w:r>
      <w:r w:rsidRPr="00931BE2">
        <w:t xml:space="preserve">% are uninsulated. </w:t>
      </w:r>
      <w:r w:rsidR="00425C0C" w:rsidRPr="00931BE2">
        <w:t>Metal</w:t>
      </w:r>
      <w:r w:rsidRPr="00931BE2">
        <w:t xml:space="preserve"> (6</w:t>
      </w:r>
      <w:r w:rsidR="00425C0C" w:rsidRPr="00931BE2">
        <w:t>9</w:t>
      </w:r>
      <w:r w:rsidRPr="00931BE2">
        <w:t>%) and flexible ducts (2</w:t>
      </w:r>
      <w:r w:rsidR="00425C0C" w:rsidRPr="00931BE2">
        <w:t>3</w:t>
      </w:r>
      <w:r w:rsidRPr="00931BE2">
        <w:t>%) are the two most common return duct t</w:t>
      </w:r>
      <w:r w:rsidR="008203AA" w:rsidRPr="00931BE2">
        <w:t>ypes. Return duct insulation R-v</w:t>
      </w:r>
      <w:r w:rsidRPr="00931BE2">
        <w:t xml:space="preserve">alues range from </w:t>
      </w:r>
      <w:r w:rsidR="008203AA" w:rsidRPr="00931BE2">
        <w:t>R-0</w:t>
      </w:r>
      <w:r w:rsidRPr="00931BE2">
        <w:t xml:space="preserve"> to R-8.</w:t>
      </w:r>
      <w:r w:rsidR="008203AA" w:rsidRPr="00931BE2">
        <w:t>3</w:t>
      </w:r>
      <w:r w:rsidR="00F15B67">
        <w:t>,</w:t>
      </w:r>
      <w:r w:rsidR="008203AA" w:rsidRPr="00931BE2">
        <w:t xml:space="preserve"> with an average R-value of R-2.</w:t>
      </w:r>
      <w:r w:rsidR="00425C0C" w:rsidRPr="00931BE2">
        <w:t>6</w:t>
      </w:r>
      <w:r w:rsidR="008203AA" w:rsidRPr="00931BE2">
        <w:t xml:space="preserve"> and median R-v</w:t>
      </w:r>
      <w:r w:rsidRPr="00931BE2">
        <w:t>alue of R-</w:t>
      </w:r>
      <w:r w:rsidR="00425C0C" w:rsidRPr="00931BE2">
        <w:t>2.6</w:t>
      </w:r>
      <w:r w:rsidRPr="00931BE2">
        <w:t>.</w:t>
      </w:r>
      <w:bookmarkStart w:id="521" w:name="_Ref357497211"/>
      <w:bookmarkEnd w:id="519"/>
      <w:bookmarkEnd w:id="520"/>
    </w:p>
    <w:p w14:paraId="0F2936E3" w14:textId="77777777" w:rsidR="00E54541" w:rsidRPr="00931BE2" w:rsidRDefault="00E54541" w:rsidP="00E54541">
      <w:pPr>
        <w:pStyle w:val="Caption"/>
      </w:pPr>
      <w:bookmarkStart w:id="522" w:name="_Ref374964598"/>
      <w:bookmarkStart w:id="523" w:name="_Toc374948500"/>
      <w:r w:rsidRPr="00931BE2">
        <w:t xml:space="preserve">Table </w:t>
      </w:r>
      <w:fldSimple w:instr=" STYLEREF 1 \s ">
        <w:r w:rsidR="00042BC2">
          <w:rPr>
            <w:noProof/>
          </w:rPr>
          <w:t>8</w:t>
        </w:r>
      </w:fldSimple>
      <w:r w:rsidR="00A01FFD">
        <w:noBreakHyphen/>
      </w:r>
      <w:fldSimple w:instr=" SEQ Table \* ARABIC \s 1 ">
        <w:r w:rsidR="00042BC2">
          <w:rPr>
            <w:noProof/>
          </w:rPr>
          <w:t>1</w:t>
        </w:r>
      </w:fldSimple>
      <w:bookmarkEnd w:id="521"/>
      <w:bookmarkEnd w:id="522"/>
      <w:r w:rsidRPr="00931BE2">
        <w:t xml:space="preserve">: Characteristics of Ducts and Duct </w:t>
      </w:r>
      <w:proofErr w:type="gramStart"/>
      <w:r w:rsidRPr="00931BE2">
        <w:t>Insulation</w:t>
      </w:r>
      <w:proofErr w:type="gramEnd"/>
      <w:r w:rsidRPr="00931BE2">
        <w:br/>
      </w:r>
      <w:r w:rsidRPr="00931BE2">
        <w:rPr>
          <w:rFonts w:ascii="Times New Roman" w:hAnsi="Times New Roman" w:cs="Times New Roman"/>
          <w:b w:val="0"/>
          <w:sz w:val="20"/>
          <w:szCs w:val="20"/>
        </w:rPr>
        <w:t>(Base: All homes with ducts)</w:t>
      </w:r>
      <w:bookmarkEnd w:id="523"/>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2683"/>
        <w:gridCol w:w="1800"/>
        <w:gridCol w:w="1811"/>
      </w:tblGrid>
      <w:tr w:rsidR="00E54541" w:rsidRPr="00931BE2" w14:paraId="2109D955" w14:textId="77777777" w:rsidTr="00E54541">
        <w:trPr>
          <w:trHeight w:val="288"/>
          <w:jc w:val="center"/>
        </w:trPr>
        <w:tc>
          <w:tcPr>
            <w:tcW w:w="2683" w:type="dxa"/>
            <w:vMerge w:val="restart"/>
            <w:tcBorders>
              <w:top w:val="single" w:sz="12" w:space="0" w:color="000000" w:themeColor="text1"/>
              <w:right w:val="single" w:sz="4" w:space="0" w:color="000000" w:themeColor="text1"/>
            </w:tcBorders>
            <w:vAlign w:val="center"/>
          </w:tcPr>
          <w:p w14:paraId="3B2B5677" w14:textId="77777777" w:rsidR="00E54541" w:rsidRPr="00931BE2" w:rsidRDefault="00E54541" w:rsidP="008E5EA5">
            <w:pPr>
              <w:keepLines/>
              <w:spacing w:after="0"/>
              <w:contextualSpacing/>
              <w:jc w:val="left"/>
              <w:rPr>
                <w:b/>
                <w:sz w:val="20"/>
                <w:szCs w:val="20"/>
              </w:rPr>
            </w:pPr>
          </w:p>
        </w:tc>
        <w:tc>
          <w:tcPr>
            <w:tcW w:w="3611" w:type="dxa"/>
            <w:gridSpan w:val="2"/>
            <w:tcBorders>
              <w:top w:val="single" w:sz="12" w:space="0" w:color="000000" w:themeColor="text1"/>
              <w:bottom w:val="single" w:sz="4" w:space="0" w:color="000000" w:themeColor="text1"/>
              <w:right w:val="single" w:sz="12" w:space="0" w:color="000000" w:themeColor="text1"/>
            </w:tcBorders>
            <w:vAlign w:val="center"/>
          </w:tcPr>
          <w:p w14:paraId="08A0EF52" w14:textId="77777777" w:rsidR="00E54541" w:rsidRPr="00931BE2" w:rsidRDefault="00E54541" w:rsidP="008E5EA5">
            <w:pPr>
              <w:keepLines/>
              <w:spacing w:after="0"/>
              <w:contextualSpacing/>
              <w:jc w:val="center"/>
              <w:rPr>
                <w:b/>
                <w:sz w:val="20"/>
                <w:szCs w:val="20"/>
              </w:rPr>
            </w:pPr>
            <w:r w:rsidRPr="00931BE2">
              <w:rPr>
                <w:b/>
                <w:sz w:val="20"/>
                <w:szCs w:val="20"/>
              </w:rPr>
              <w:t>Statewide Weighted</w:t>
            </w:r>
          </w:p>
        </w:tc>
      </w:tr>
      <w:tr w:rsidR="00E54541" w:rsidRPr="00931BE2" w14:paraId="38A87DDD" w14:textId="77777777" w:rsidTr="00E54541">
        <w:trPr>
          <w:trHeight w:val="288"/>
          <w:jc w:val="center"/>
        </w:trPr>
        <w:tc>
          <w:tcPr>
            <w:tcW w:w="2683" w:type="dxa"/>
            <w:vMerge/>
            <w:tcBorders>
              <w:bottom w:val="double" w:sz="4" w:space="0" w:color="auto"/>
              <w:right w:val="single" w:sz="4" w:space="0" w:color="000000" w:themeColor="text1"/>
            </w:tcBorders>
            <w:vAlign w:val="center"/>
          </w:tcPr>
          <w:p w14:paraId="11E362BB" w14:textId="77777777" w:rsidR="00E54541" w:rsidRPr="00931BE2" w:rsidRDefault="00E54541" w:rsidP="008E5EA5">
            <w:pPr>
              <w:keepLines/>
              <w:spacing w:after="0"/>
              <w:contextualSpacing/>
              <w:jc w:val="left"/>
              <w:rPr>
                <w:b/>
                <w:sz w:val="20"/>
                <w:szCs w:val="20"/>
              </w:rPr>
            </w:pPr>
          </w:p>
        </w:tc>
        <w:tc>
          <w:tcPr>
            <w:tcW w:w="1800" w:type="dxa"/>
            <w:tcBorders>
              <w:top w:val="single" w:sz="4" w:space="0" w:color="000000" w:themeColor="text1"/>
              <w:bottom w:val="double" w:sz="4" w:space="0" w:color="auto"/>
              <w:right w:val="single" w:sz="4" w:space="0" w:color="000000" w:themeColor="text1"/>
            </w:tcBorders>
            <w:vAlign w:val="center"/>
          </w:tcPr>
          <w:p w14:paraId="5B4F5309" w14:textId="77777777" w:rsidR="00E54541" w:rsidRPr="00931BE2" w:rsidRDefault="00966515" w:rsidP="00E54541">
            <w:pPr>
              <w:keepLines/>
              <w:spacing w:after="0"/>
              <w:contextualSpacing/>
              <w:jc w:val="center"/>
              <w:rPr>
                <w:b/>
                <w:sz w:val="20"/>
                <w:szCs w:val="20"/>
              </w:rPr>
            </w:pPr>
            <w:r w:rsidRPr="00931BE2">
              <w:rPr>
                <w:b/>
                <w:sz w:val="20"/>
                <w:szCs w:val="20"/>
              </w:rPr>
              <w:t>Supply</w:t>
            </w:r>
            <w:r w:rsidR="00E54541" w:rsidRPr="00931BE2">
              <w:rPr>
                <w:b/>
                <w:sz w:val="20"/>
                <w:szCs w:val="20"/>
              </w:rPr>
              <w:t xml:space="preserve"> </w:t>
            </w:r>
          </w:p>
        </w:tc>
        <w:tc>
          <w:tcPr>
            <w:tcW w:w="1811"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0D315577" w14:textId="77777777" w:rsidR="00E54541" w:rsidRPr="00931BE2" w:rsidRDefault="00966515" w:rsidP="00E54541">
            <w:pPr>
              <w:keepLines/>
              <w:spacing w:after="0"/>
              <w:contextualSpacing/>
              <w:jc w:val="center"/>
              <w:rPr>
                <w:b/>
                <w:sz w:val="20"/>
                <w:szCs w:val="20"/>
              </w:rPr>
            </w:pPr>
            <w:r w:rsidRPr="00931BE2">
              <w:rPr>
                <w:b/>
                <w:sz w:val="20"/>
                <w:szCs w:val="20"/>
              </w:rPr>
              <w:t>Return</w:t>
            </w:r>
          </w:p>
        </w:tc>
      </w:tr>
      <w:tr w:rsidR="0006647B" w:rsidRPr="00931BE2" w14:paraId="247CBCCE" w14:textId="77777777" w:rsidTr="001B36FE">
        <w:trPr>
          <w:trHeight w:val="288"/>
          <w:jc w:val="center"/>
        </w:trPr>
        <w:tc>
          <w:tcPr>
            <w:tcW w:w="2683" w:type="dxa"/>
            <w:tcBorders>
              <w:top w:val="double" w:sz="4" w:space="0" w:color="auto"/>
              <w:bottom w:val="single" w:sz="4" w:space="0" w:color="000000" w:themeColor="text1"/>
            </w:tcBorders>
            <w:vAlign w:val="center"/>
          </w:tcPr>
          <w:p w14:paraId="32F153A3" w14:textId="77777777" w:rsidR="0006647B" w:rsidRPr="00931BE2" w:rsidRDefault="0006647B" w:rsidP="007D50FC">
            <w:pPr>
              <w:keepLines/>
              <w:spacing w:after="0"/>
              <w:jc w:val="right"/>
              <w:rPr>
                <w:i/>
                <w:sz w:val="20"/>
                <w:szCs w:val="20"/>
              </w:rPr>
            </w:pPr>
            <w:r w:rsidRPr="00931BE2">
              <w:rPr>
                <w:i/>
                <w:sz w:val="20"/>
                <w:szCs w:val="20"/>
              </w:rPr>
              <w:t>Number of Homes with Ducts</w:t>
            </w:r>
          </w:p>
        </w:tc>
        <w:tc>
          <w:tcPr>
            <w:tcW w:w="1800" w:type="dxa"/>
            <w:tcBorders>
              <w:top w:val="double" w:sz="4" w:space="0" w:color="auto"/>
              <w:bottom w:val="single" w:sz="4" w:space="0" w:color="000000" w:themeColor="text1"/>
              <w:right w:val="single" w:sz="4" w:space="0" w:color="000000" w:themeColor="text1"/>
            </w:tcBorders>
            <w:vAlign w:val="center"/>
          </w:tcPr>
          <w:p w14:paraId="6F227193" w14:textId="77777777" w:rsidR="0006647B" w:rsidRPr="00931BE2" w:rsidRDefault="0006647B" w:rsidP="007D50FC">
            <w:pPr>
              <w:keepLines/>
              <w:spacing w:after="0"/>
              <w:jc w:val="center"/>
              <w:rPr>
                <w:i/>
                <w:sz w:val="20"/>
                <w:szCs w:val="20"/>
              </w:rPr>
            </w:pPr>
            <w:r w:rsidRPr="00931BE2">
              <w:rPr>
                <w:i/>
                <w:sz w:val="20"/>
                <w:szCs w:val="20"/>
              </w:rPr>
              <w:t>97</w:t>
            </w:r>
          </w:p>
        </w:tc>
        <w:tc>
          <w:tcPr>
            <w:tcW w:w="1811"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176BFAAF" w14:textId="77777777" w:rsidR="0006647B" w:rsidRPr="00931BE2" w:rsidRDefault="0006647B" w:rsidP="007D50FC">
            <w:pPr>
              <w:keepLines/>
              <w:spacing w:after="0"/>
              <w:jc w:val="center"/>
              <w:rPr>
                <w:i/>
                <w:sz w:val="20"/>
                <w:szCs w:val="20"/>
              </w:rPr>
            </w:pPr>
            <w:r w:rsidRPr="00931BE2">
              <w:rPr>
                <w:i/>
                <w:sz w:val="20"/>
                <w:szCs w:val="20"/>
              </w:rPr>
              <w:t>97</w:t>
            </w:r>
          </w:p>
        </w:tc>
      </w:tr>
      <w:tr w:rsidR="0006647B" w:rsidRPr="00931BE2" w14:paraId="74514663" w14:textId="77777777" w:rsidTr="001B36FE">
        <w:trPr>
          <w:trHeight w:val="288"/>
          <w:jc w:val="center"/>
        </w:trPr>
        <w:tc>
          <w:tcPr>
            <w:tcW w:w="2683" w:type="dxa"/>
            <w:tcBorders>
              <w:top w:val="single" w:sz="4" w:space="0" w:color="000000" w:themeColor="text1"/>
            </w:tcBorders>
            <w:vAlign w:val="center"/>
          </w:tcPr>
          <w:p w14:paraId="6063EB46" w14:textId="77777777" w:rsidR="0006647B" w:rsidRPr="00931BE2" w:rsidRDefault="0006647B" w:rsidP="007D50FC">
            <w:pPr>
              <w:keepLines/>
              <w:spacing w:after="0"/>
              <w:jc w:val="left"/>
              <w:rPr>
                <w:b/>
                <w:sz w:val="20"/>
                <w:szCs w:val="20"/>
              </w:rPr>
            </w:pPr>
            <w:r w:rsidRPr="00931BE2">
              <w:rPr>
                <w:b/>
                <w:sz w:val="20"/>
                <w:szCs w:val="20"/>
              </w:rPr>
              <w:t>R-Value Statistics</w:t>
            </w:r>
          </w:p>
        </w:tc>
        <w:tc>
          <w:tcPr>
            <w:tcW w:w="1800" w:type="dxa"/>
            <w:tcBorders>
              <w:top w:val="single" w:sz="4" w:space="0" w:color="000000" w:themeColor="text1"/>
              <w:right w:val="single" w:sz="4" w:space="0" w:color="000000" w:themeColor="text1"/>
            </w:tcBorders>
            <w:vAlign w:val="center"/>
          </w:tcPr>
          <w:p w14:paraId="7445BE5C" w14:textId="77777777" w:rsidR="0006647B" w:rsidRPr="00931BE2" w:rsidRDefault="0006647B" w:rsidP="007D50FC">
            <w:pPr>
              <w:keepLines/>
              <w:spacing w:after="0"/>
              <w:jc w:val="center"/>
              <w:rPr>
                <w:sz w:val="20"/>
                <w:szCs w:val="20"/>
              </w:rPr>
            </w:pPr>
          </w:p>
        </w:tc>
        <w:tc>
          <w:tcPr>
            <w:tcW w:w="1811" w:type="dxa"/>
            <w:tcBorders>
              <w:top w:val="single" w:sz="4" w:space="0" w:color="000000" w:themeColor="text1"/>
              <w:left w:val="single" w:sz="4" w:space="0" w:color="000000" w:themeColor="text1"/>
              <w:right w:val="single" w:sz="12" w:space="0" w:color="000000" w:themeColor="text1"/>
            </w:tcBorders>
            <w:vAlign w:val="center"/>
          </w:tcPr>
          <w:p w14:paraId="32A4B8C6" w14:textId="77777777" w:rsidR="0006647B" w:rsidRPr="00931BE2" w:rsidRDefault="0006647B" w:rsidP="007D50FC">
            <w:pPr>
              <w:keepLines/>
              <w:spacing w:after="0"/>
              <w:jc w:val="center"/>
              <w:rPr>
                <w:sz w:val="20"/>
                <w:szCs w:val="20"/>
              </w:rPr>
            </w:pPr>
          </w:p>
        </w:tc>
      </w:tr>
      <w:tr w:rsidR="0006647B" w:rsidRPr="00931BE2" w14:paraId="2F25580E" w14:textId="77777777" w:rsidTr="001B36FE">
        <w:trPr>
          <w:trHeight w:val="288"/>
          <w:jc w:val="center"/>
        </w:trPr>
        <w:tc>
          <w:tcPr>
            <w:tcW w:w="2683" w:type="dxa"/>
            <w:tcBorders>
              <w:top w:val="single" w:sz="4" w:space="0" w:color="000000" w:themeColor="text1"/>
            </w:tcBorders>
            <w:vAlign w:val="center"/>
          </w:tcPr>
          <w:p w14:paraId="6D064896" w14:textId="77777777" w:rsidR="0006647B" w:rsidRPr="00931BE2" w:rsidRDefault="0006647B" w:rsidP="007D50FC">
            <w:pPr>
              <w:keepLines/>
              <w:spacing w:after="0"/>
              <w:jc w:val="right"/>
              <w:rPr>
                <w:b/>
                <w:sz w:val="20"/>
                <w:szCs w:val="20"/>
              </w:rPr>
            </w:pPr>
            <w:r w:rsidRPr="00931BE2">
              <w:rPr>
                <w:sz w:val="20"/>
                <w:szCs w:val="20"/>
              </w:rPr>
              <w:t>Minimum</w:t>
            </w:r>
          </w:p>
        </w:tc>
        <w:tc>
          <w:tcPr>
            <w:tcW w:w="1800" w:type="dxa"/>
            <w:tcBorders>
              <w:top w:val="single" w:sz="4" w:space="0" w:color="000000" w:themeColor="text1"/>
              <w:right w:val="single" w:sz="4" w:space="0" w:color="000000" w:themeColor="text1"/>
            </w:tcBorders>
            <w:vAlign w:val="center"/>
          </w:tcPr>
          <w:p w14:paraId="251B8FD1" w14:textId="77777777" w:rsidR="0006647B" w:rsidRPr="00931BE2" w:rsidRDefault="0006647B" w:rsidP="007D50FC">
            <w:pPr>
              <w:keepLines/>
              <w:spacing w:after="0"/>
              <w:jc w:val="center"/>
              <w:rPr>
                <w:sz w:val="20"/>
                <w:szCs w:val="20"/>
              </w:rPr>
            </w:pPr>
            <w:r w:rsidRPr="00931BE2">
              <w:rPr>
                <w:sz w:val="20"/>
                <w:szCs w:val="20"/>
              </w:rPr>
              <w:t>0</w:t>
            </w:r>
            <w:r w:rsidR="00E4333F" w:rsidRPr="00931BE2">
              <w:rPr>
                <w:sz w:val="20"/>
                <w:szCs w:val="20"/>
              </w:rPr>
              <w:t>.0</w:t>
            </w:r>
          </w:p>
        </w:tc>
        <w:tc>
          <w:tcPr>
            <w:tcW w:w="1811" w:type="dxa"/>
            <w:tcBorders>
              <w:top w:val="single" w:sz="4" w:space="0" w:color="000000" w:themeColor="text1"/>
              <w:left w:val="single" w:sz="4" w:space="0" w:color="000000" w:themeColor="text1"/>
              <w:right w:val="single" w:sz="12" w:space="0" w:color="000000" w:themeColor="text1"/>
            </w:tcBorders>
            <w:vAlign w:val="center"/>
          </w:tcPr>
          <w:p w14:paraId="2D68F901" w14:textId="77777777" w:rsidR="0006647B" w:rsidRPr="00931BE2" w:rsidRDefault="0006647B" w:rsidP="007D50FC">
            <w:pPr>
              <w:keepLines/>
              <w:spacing w:after="0"/>
              <w:jc w:val="center"/>
              <w:rPr>
                <w:sz w:val="20"/>
                <w:szCs w:val="20"/>
              </w:rPr>
            </w:pPr>
            <w:r w:rsidRPr="00931BE2">
              <w:rPr>
                <w:sz w:val="20"/>
                <w:szCs w:val="20"/>
              </w:rPr>
              <w:t>0</w:t>
            </w:r>
            <w:r w:rsidR="00E4333F" w:rsidRPr="00931BE2">
              <w:rPr>
                <w:sz w:val="20"/>
                <w:szCs w:val="20"/>
              </w:rPr>
              <w:t>.0</w:t>
            </w:r>
          </w:p>
        </w:tc>
      </w:tr>
      <w:tr w:rsidR="0006647B" w:rsidRPr="00931BE2" w14:paraId="3E29A79D" w14:textId="77777777" w:rsidTr="001B36FE">
        <w:trPr>
          <w:trHeight w:val="288"/>
          <w:jc w:val="center"/>
        </w:trPr>
        <w:tc>
          <w:tcPr>
            <w:tcW w:w="2683" w:type="dxa"/>
            <w:tcBorders>
              <w:top w:val="single" w:sz="4" w:space="0" w:color="000000" w:themeColor="text1"/>
            </w:tcBorders>
            <w:vAlign w:val="center"/>
          </w:tcPr>
          <w:p w14:paraId="46AFEFDF" w14:textId="77777777" w:rsidR="0006647B" w:rsidRPr="00931BE2" w:rsidRDefault="0006647B" w:rsidP="007D50FC">
            <w:pPr>
              <w:keepLines/>
              <w:spacing w:after="0"/>
              <w:jc w:val="right"/>
              <w:rPr>
                <w:b/>
                <w:sz w:val="20"/>
                <w:szCs w:val="20"/>
              </w:rPr>
            </w:pPr>
            <w:r w:rsidRPr="00931BE2">
              <w:rPr>
                <w:sz w:val="20"/>
                <w:szCs w:val="20"/>
              </w:rPr>
              <w:t>Maximum</w:t>
            </w:r>
          </w:p>
        </w:tc>
        <w:tc>
          <w:tcPr>
            <w:tcW w:w="1800" w:type="dxa"/>
            <w:tcBorders>
              <w:top w:val="single" w:sz="4" w:space="0" w:color="000000" w:themeColor="text1"/>
              <w:right w:val="single" w:sz="4" w:space="0" w:color="000000" w:themeColor="text1"/>
            </w:tcBorders>
            <w:vAlign w:val="center"/>
          </w:tcPr>
          <w:p w14:paraId="66920F3B" w14:textId="77777777" w:rsidR="0006647B" w:rsidRPr="00931BE2" w:rsidRDefault="0006647B" w:rsidP="007D50FC">
            <w:pPr>
              <w:keepLines/>
              <w:spacing w:after="0"/>
              <w:jc w:val="center"/>
              <w:rPr>
                <w:sz w:val="20"/>
                <w:szCs w:val="20"/>
              </w:rPr>
            </w:pPr>
            <w:r w:rsidRPr="00931BE2">
              <w:rPr>
                <w:sz w:val="20"/>
                <w:szCs w:val="20"/>
              </w:rPr>
              <w:t>8.3</w:t>
            </w:r>
          </w:p>
        </w:tc>
        <w:tc>
          <w:tcPr>
            <w:tcW w:w="1811" w:type="dxa"/>
            <w:tcBorders>
              <w:top w:val="single" w:sz="4" w:space="0" w:color="000000" w:themeColor="text1"/>
              <w:left w:val="single" w:sz="4" w:space="0" w:color="000000" w:themeColor="text1"/>
              <w:right w:val="single" w:sz="12" w:space="0" w:color="000000" w:themeColor="text1"/>
            </w:tcBorders>
            <w:vAlign w:val="center"/>
          </w:tcPr>
          <w:p w14:paraId="0C5F46BE" w14:textId="77777777" w:rsidR="0006647B" w:rsidRPr="00931BE2" w:rsidRDefault="0006647B" w:rsidP="007D50FC">
            <w:pPr>
              <w:keepLines/>
              <w:spacing w:after="0"/>
              <w:jc w:val="center"/>
              <w:rPr>
                <w:sz w:val="20"/>
                <w:szCs w:val="20"/>
              </w:rPr>
            </w:pPr>
            <w:r w:rsidRPr="00931BE2">
              <w:rPr>
                <w:sz w:val="20"/>
                <w:szCs w:val="20"/>
              </w:rPr>
              <w:t>8.3</w:t>
            </w:r>
          </w:p>
        </w:tc>
      </w:tr>
      <w:tr w:rsidR="0006647B" w:rsidRPr="00931BE2" w14:paraId="35682AC6" w14:textId="77777777" w:rsidTr="001B36FE">
        <w:trPr>
          <w:trHeight w:val="288"/>
          <w:jc w:val="center"/>
        </w:trPr>
        <w:tc>
          <w:tcPr>
            <w:tcW w:w="2683" w:type="dxa"/>
            <w:tcBorders>
              <w:top w:val="single" w:sz="4" w:space="0" w:color="000000" w:themeColor="text1"/>
            </w:tcBorders>
            <w:vAlign w:val="center"/>
          </w:tcPr>
          <w:p w14:paraId="5F0FFB8A" w14:textId="77777777" w:rsidR="0006647B" w:rsidRPr="00931BE2" w:rsidRDefault="0006647B" w:rsidP="007D50FC">
            <w:pPr>
              <w:keepLines/>
              <w:spacing w:after="0"/>
              <w:jc w:val="right"/>
              <w:rPr>
                <w:b/>
                <w:sz w:val="20"/>
                <w:szCs w:val="20"/>
              </w:rPr>
            </w:pPr>
            <w:r w:rsidRPr="00931BE2">
              <w:rPr>
                <w:sz w:val="20"/>
                <w:szCs w:val="20"/>
              </w:rPr>
              <w:t>Average</w:t>
            </w:r>
          </w:p>
        </w:tc>
        <w:tc>
          <w:tcPr>
            <w:tcW w:w="1800" w:type="dxa"/>
            <w:tcBorders>
              <w:top w:val="single" w:sz="4" w:space="0" w:color="000000" w:themeColor="text1"/>
              <w:right w:val="single" w:sz="4" w:space="0" w:color="000000" w:themeColor="text1"/>
            </w:tcBorders>
            <w:vAlign w:val="center"/>
          </w:tcPr>
          <w:p w14:paraId="0331BE3E" w14:textId="77777777" w:rsidR="0006647B" w:rsidRPr="00931BE2" w:rsidRDefault="00E4333F" w:rsidP="007D50FC">
            <w:pPr>
              <w:keepLines/>
              <w:spacing w:after="0"/>
              <w:jc w:val="center"/>
              <w:rPr>
                <w:sz w:val="20"/>
                <w:szCs w:val="20"/>
              </w:rPr>
            </w:pPr>
            <w:r w:rsidRPr="00931BE2">
              <w:rPr>
                <w:sz w:val="20"/>
                <w:szCs w:val="20"/>
              </w:rPr>
              <w:t>3.3</w:t>
            </w:r>
            <w:r w:rsidR="00DB0A2A" w:rsidRPr="00931BE2">
              <w:rPr>
                <w:sz w:val="20"/>
                <w:szCs w:val="20"/>
                <w:vertAlign w:val="superscript"/>
              </w:rPr>
              <w:t>a</w:t>
            </w:r>
          </w:p>
        </w:tc>
        <w:tc>
          <w:tcPr>
            <w:tcW w:w="1811" w:type="dxa"/>
            <w:tcBorders>
              <w:top w:val="single" w:sz="4" w:space="0" w:color="000000" w:themeColor="text1"/>
              <w:left w:val="single" w:sz="4" w:space="0" w:color="000000" w:themeColor="text1"/>
              <w:right w:val="single" w:sz="12" w:space="0" w:color="000000" w:themeColor="text1"/>
            </w:tcBorders>
            <w:vAlign w:val="center"/>
          </w:tcPr>
          <w:p w14:paraId="265C1396" w14:textId="77777777" w:rsidR="0006647B" w:rsidRPr="00931BE2" w:rsidRDefault="00E4333F" w:rsidP="007D50FC">
            <w:pPr>
              <w:keepLines/>
              <w:spacing w:after="0"/>
              <w:jc w:val="center"/>
              <w:rPr>
                <w:sz w:val="20"/>
                <w:szCs w:val="20"/>
              </w:rPr>
            </w:pPr>
            <w:r w:rsidRPr="00931BE2">
              <w:rPr>
                <w:sz w:val="20"/>
                <w:szCs w:val="20"/>
              </w:rPr>
              <w:t>2.6</w:t>
            </w:r>
            <w:r w:rsidR="00DB0A2A" w:rsidRPr="00931BE2">
              <w:rPr>
                <w:sz w:val="20"/>
                <w:szCs w:val="20"/>
                <w:vertAlign w:val="superscript"/>
              </w:rPr>
              <w:t>a</w:t>
            </w:r>
          </w:p>
        </w:tc>
      </w:tr>
      <w:tr w:rsidR="0006647B" w:rsidRPr="00931BE2" w14:paraId="731913BD" w14:textId="77777777" w:rsidTr="001B36FE">
        <w:trPr>
          <w:trHeight w:val="288"/>
          <w:jc w:val="center"/>
        </w:trPr>
        <w:tc>
          <w:tcPr>
            <w:tcW w:w="2683" w:type="dxa"/>
            <w:tcBorders>
              <w:top w:val="single" w:sz="4" w:space="0" w:color="000000" w:themeColor="text1"/>
            </w:tcBorders>
            <w:vAlign w:val="center"/>
          </w:tcPr>
          <w:p w14:paraId="783DD122" w14:textId="77777777" w:rsidR="0006647B" w:rsidRPr="00931BE2" w:rsidRDefault="0006647B" w:rsidP="007D50FC">
            <w:pPr>
              <w:keepLines/>
              <w:spacing w:after="0"/>
              <w:jc w:val="right"/>
              <w:rPr>
                <w:b/>
                <w:sz w:val="20"/>
                <w:szCs w:val="20"/>
              </w:rPr>
            </w:pPr>
            <w:r w:rsidRPr="00931BE2">
              <w:rPr>
                <w:sz w:val="20"/>
                <w:szCs w:val="20"/>
              </w:rPr>
              <w:t>Median</w:t>
            </w:r>
          </w:p>
        </w:tc>
        <w:tc>
          <w:tcPr>
            <w:tcW w:w="1800" w:type="dxa"/>
            <w:tcBorders>
              <w:top w:val="single" w:sz="4" w:space="0" w:color="000000" w:themeColor="text1"/>
              <w:right w:val="single" w:sz="4" w:space="0" w:color="000000" w:themeColor="text1"/>
            </w:tcBorders>
            <w:vAlign w:val="center"/>
          </w:tcPr>
          <w:p w14:paraId="768CF212" w14:textId="77777777" w:rsidR="0006647B" w:rsidRPr="00931BE2" w:rsidRDefault="00E4333F" w:rsidP="007D50FC">
            <w:pPr>
              <w:keepLines/>
              <w:spacing w:after="0"/>
              <w:jc w:val="center"/>
              <w:rPr>
                <w:sz w:val="20"/>
                <w:szCs w:val="20"/>
              </w:rPr>
            </w:pPr>
            <w:r w:rsidRPr="00931BE2">
              <w:rPr>
                <w:sz w:val="20"/>
                <w:szCs w:val="20"/>
              </w:rPr>
              <w:t>4.0</w:t>
            </w:r>
          </w:p>
        </w:tc>
        <w:tc>
          <w:tcPr>
            <w:tcW w:w="1811" w:type="dxa"/>
            <w:tcBorders>
              <w:top w:val="single" w:sz="4" w:space="0" w:color="000000" w:themeColor="text1"/>
              <w:left w:val="single" w:sz="4" w:space="0" w:color="000000" w:themeColor="text1"/>
              <w:right w:val="single" w:sz="12" w:space="0" w:color="000000" w:themeColor="text1"/>
            </w:tcBorders>
            <w:vAlign w:val="center"/>
          </w:tcPr>
          <w:p w14:paraId="182F8BF6" w14:textId="77777777" w:rsidR="0006647B" w:rsidRPr="00931BE2" w:rsidRDefault="00E4333F" w:rsidP="007D50FC">
            <w:pPr>
              <w:keepLines/>
              <w:spacing w:after="0"/>
              <w:jc w:val="center"/>
              <w:rPr>
                <w:sz w:val="20"/>
                <w:szCs w:val="20"/>
              </w:rPr>
            </w:pPr>
            <w:r w:rsidRPr="00931BE2">
              <w:rPr>
                <w:sz w:val="20"/>
                <w:szCs w:val="20"/>
              </w:rPr>
              <w:t>2.6</w:t>
            </w:r>
          </w:p>
        </w:tc>
      </w:tr>
      <w:tr w:rsidR="0006647B" w:rsidRPr="00931BE2" w14:paraId="0962B904" w14:textId="77777777" w:rsidTr="001B36FE">
        <w:trPr>
          <w:trHeight w:val="288"/>
          <w:jc w:val="center"/>
        </w:trPr>
        <w:tc>
          <w:tcPr>
            <w:tcW w:w="2683" w:type="dxa"/>
            <w:tcBorders>
              <w:top w:val="single" w:sz="4" w:space="0" w:color="000000" w:themeColor="text1"/>
            </w:tcBorders>
            <w:vAlign w:val="center"/>
          </w:tcPr>
          <w:p w14:paraId="24171C6B" w14:textId="77777777" w:rsidR="0006647B" w:rsidRPr="00931BE2" w:rsidRDefault="0006647B" w:rsidP="007D50FC">
            <w:pPr>
              <w:keepLines/>
              <w:spacing w:after="0"/>
              <w:jc w:val="left"/>
              <w:rPr>
                <w:b/>
                <w:sz w:val="20"/>
                <w:szCs w:val="20"/>
              </w:rPr>
            </w:pPr>
            <w:r w:rsidRPr="00931BE2">
              <w:rPr>
                <w:b/>
                <w:sz w:val="20"/>
                <w:szCs w:val="20"/>
              </w:rPr>
              <w:t>Location</w:t>
            </w:r>
          </w:p>
        </w:tc>
        <w:tc>
          <w:tcPr>
            <w:tcW w:w="1800" w:type="dxa"/>
            <w:tcBorders>
              <w:top w:val="single" w:sz="4" w:space="0" w:color="000000" w:themeColor="text1"/>
              <w:right w:val="single" w:sz="4" w:space="0" w:color="000000" w:themeColor="text1"/>
            </w:tcBorders>
            <w:vAlign w:val="center"/>
          </w:tcPr>
          <w:p w14:paraId="25A9F7EF" w14:textId="77777777" w:rsidR="0006647B" w:rsidRPr="00931BE2" w:rsidRDefault="0006647B" w:rsidP="007D50FC">
            <w:pPr>
              <w:keepLines/>
              <w:spacing w:after="0"/>
              <w:jc w:val="center"/>
              <w:rPr>
                <w:sz w:val="20"/>
                <w:szCs w:val="20"/>
              </w:rPr>
            </w:pPr>
          </w:p>
        </w:tc>
        <w:tc>
          <w:tcPr>
            <w:tcW w:w="1811" w:type="dxa"/>
            <w:tcBorders>
              <w:top w:val="single" w:sz="4" w:space="0" w:color="000000" w:themeColor="text1"/>
              <w:left w:val="single" w:sz="4" w:space="0" w:color="000000" w:themeColor="text1"/>
              <w:right w:val="single" w:sz="12" w:space="0" w:color="000000" w:themeColor="text1"/>
            </w:tcBorders>
            <w:vAlign w:val="center"/>
          </w:tcPr>
          <w:p w14:paraId="0499551C" w14:textId="77777777" w:rsidR="0006647B" w:rsidRPr="00931BE2" w:rsidRDefault="0006647B" w:rsidP="007D50FC">
            <w:pPr>
              <w:keepLines/>
              <w:spacing w:after="0"/>
              <w:jc w:val="center"/>
              <w:rPr>
                <w:sz w:val="20"/>
                <w:szCs w:val="20"/>
              </w:rPr>
            </w:pPr>
          </w:p>
        </w:tc>
      </w:tr>
      <w:tr w:rsidR="0006647B" w:rsidRPr="00931BE2" w14:paraId="094C2911" w14:textId="77777777" w:rsidTr="001B36FE">
        <w:trPr>
          <w:trHeight w:val="288"/>
          <w:jc w:val="center"/>
        </w:trPr>
        <w:tc>
          <w:tcPr>
            <w:tcW w:w="2683" w:type="dxa"/>
            <w:vAlign w:val="center"/>
          </w:tcPr>
          <w:p w14:paraId="2B607784" w14:textId="77777777" w:rsidR="0006647B" w:rsidRPr="00931BE2" w:rsidRDefault="0006647B" w:rsidP="007D50FC">
            <w:pPr>
              <w:keepLines/>
              <w:spacing w:after="0"/>
              <w:jc w:val="right"/>
              <w:rPr>
                <w:sz w:val="20"/>
                <w:szCs w:val="20"/>
              </w:rPr>
            </w:pPr>
            <w:r w:rsidRPr="00931BE2">
              <w:rPr>
                <w:sz w:val="20"/>
                <w:szCs w:val="20"/>
              </w:rPr>
              <w:t>Attic, exposed</w:t>
            </w:r>
          </w:p>
        </w:tc>
        <w:tc>
          <w:tcPr>
            <w:tcW w:w="1800" w:type="dxa"/>
            <w:tcBorders>
              <w:right w:val="single" w:sz="4" w:space="0" w:color="000000" w:themeColor="text1"/>
            </w:tcBorders>
            <w:vAlign w:val="center"/>
          </w:tcPr>
          <w:p w14:paraId="2ED5CB1C" w14:textId="77777777" w:rsidR="0006647B" w:rsidRPr="00931BE2" w:rsidRDefault="009300DD" w:rsidP="007D50FC">
            <w:pPr>
              <w:keepLines/>
              <w:spacing w:after="0"/>
              <w:jc w:val="center"/>
              <w:rPr>
                <w:sz w:val="20"/>
                <w:szCs w:val="20"/>
              </w:rPr>
            </w:pPr>
            <w:r w:rsidRPr="00931BE2">
              <w:rPr>
                <w:sz w:val="20"/>
                <w:szCs w:val="20"/>
              </w:rPr>
              <w:t>36%</w:t>
            </w:r>
            <w:r w:rsidR="00F54B41" w:rsidRPr="00931BE2">
              <w:rPr>
                <w:sz w:val="20"/>
                <w:szCs w:val="20"/>
                <w:vertAlign w:val="superscript"/>
              </w:rPr>
              <w:t>a</w:t>
            </w:r>
          </w:p>
        </w:tc>
        <w:tc>
          <w:tcPr>
            <w:tcW w:w="1811" w:type="dxa"/>
            <w:tcBorders>
              <w:left w:val="single" w:sz="4" w:space="0" w:color="000000" w:themeColor="text1"/>
              <w:right w:val="single" w:sz="12" w:space="0" w:color="000000" w:themeColor="text1"/>
            </w:tcBorders>
            <w:vAlign w:val="center"/>
          </w:tcPr>
          <w:p w14:paraId="5ADDC7F0" w14:textId="77777777" w:rsidR="0006647B" w:rsidRPr="00931BE2" w:rsidRDefault="009300DD" w:rsidP="007D50FC">
            <w:pPr>
              <w:keepLines/>
              <w:spacing w:after="0"/>
              <w:jc w:val="center"/>
              <w:rPr>
                <w:sz w:val="20"/>
                <w:szCs w:val="20"/>
              </w:rPr>
            </w:pPr>
            <w:r w:rsidRPr="00931BE2">
              <w:rPr>
                <w:sz w:val="20"/>
                <w:szCs w:val="20"/>
              </w:rPr>
              <w:t>19%</w:t>
            </w:r>
            <w:r w:rsidR="00F54B41" w:rsidRPr="00931BE2">
              <w:rPr>
                <w:sz w:val="20"/>
                <w:szCs w:val="20"/>
                <w:vertAlign w:val="superscript"/>
              </w:rPr>
              <w:t>a</w:t>
            </w:r>
          </w:p>
        </w:tc>
      </w:tr>
      <w:tr w:rsidR="0006647B" w:rsidRPr="00931BE2" w14:paraId="0470639F" w14:textId="77777777" w:rsidTr="001B36FE">
        <w:trPr>
          <w:trHeight w:val="288"/>
          <w:jc w:val="center"/>
        </w:trPr>
        <w:tc>
          <w:tcPr>
            <w:tcW w:w="2683" w:type="dxa"/>
            <w:vAlign w:val="center"/>
          </w:tcPr>
          <w:p w14:paraId="49D033B6" w14:textId="77777777" w:rsidR="0006647B" w:rsidRPr="00931BE2" w:rsidRDefault="0006647B" w:rsidP="007D50FC">
            <w:pPr>
              <w:keepLines/>
              <w:spacing w:after="0"/>
              <w:jc w:val="right"/>
              <w:rPr>
                <w:sz w:val="20"/>
                <w:szCs w:val="20"/>
              </w:rPr>
            </w:pPr>
            <w:r w:rsidRPr="00931BE2">
              <w:rPr>
                <w:sz w:val="20"/>
                <w:szCs w:val="20"/>
              </w:rPr>
              <w:t>Attic, under insulation</w:t>
            </w:r>
          </w:p>
        </w:tc>
        <w:tc>
          <w:tcPr>
            <w:tcW w:w="1800" w:type="dxa"/>
            <w:tcBorders>
              <w:right w:val="single" w:sz="4" w:space="0" w:color="000000" w:themeColor="text1"/>
            </w:tcBorders>
            <w:vAlign w:val="center"/>
          </w:tcPr>
          <w:p w14:paraId="535CB258" w14:textId="77777777" w:rsidR="0006647B" w:rsidRPr="00931BE2" w:rsidRDefault="009300DD" w:rsidP="007D50FC">
            <w:pPr>
              <w:keepLines/>
              <w:spacing w:after="0"/>
              <w:jc w:val="center"/>
              <w:rPr>
                <w:sz w:val="20"/>
                <w:szCs w:val="20"/>
              </w:rPr>
            </w:pPr>
            <w:r w:rsidRPr="00931BE2">
              <w:rPr>
                <w:sz w:val="20"/>
                <w:szCs w:val="20"/>
              </w:rPr>
              <w:t>4%</w:t>
            </w:r>
          </w:p>
        </w:tc>
        <w:tc>
          <w:tcPr>
            <w:tcW w:w="1811" w:type="dxa"/>
            <w:tcBorders>
              <w:left w:val="single" w:sz="4" w:space="0" w:color="000000" w:themeColor="text1"/>
              <w:right w:val="single" w:sz="12" w:space="0" w:color="000000" w:themeColor="text1"/>
            </w:tcBorders>
            <w:vAlign w:val="center"/>
          </w:tcPr>
          <w:p w14:paraId="2632C305" w14:textId="77777777" w:rsidR="0006647B" w:rsidRPr="00931BE2" w:rsidRDefault="009300DD" w:rsidP="007D50FC">
            <w:pPr>
              <w:keepLines/>
              <w:spacing w:after="0"/>
              <w:jc w:val="center"/>
              <w:rPr>
                <w:sz w:val="20"/>
                <w:szCs w:val="20"/>
              </w:rPr>
            </w:pPr>
            <w:r w:rsidRPr="00931BE2">
              <w:rPr>
                <w:sz w:val="20"/>
                <w:szCs w:val="20"/>
              </w:rPr>
              <w:t>3%</w:t>
            </w:r>
          </w:p>
        </w:tc>
      </w:tr>
      <w:tr w:rsidR="0006647B" w:rsidRPr="00931BE2" w14:paraId="25217DA7" w14:textId="77777777" w:rsidTr="001B36FE">
        <w:trPr>
          <w:trHeight w:val="288"/>
          <w:jc w:val="center"/>
        </w:trPr>
        <w:tc>
          <w:tcPr>
            <w:tcW w:w="2683" w:type="dxa"/>
            <w:vAlign w:val="center"/>
          </w:tcPr>
          <w:p w14:paraId="66AA8534" w14:textId="77777777" w:rsidR="0006647B" w:rsidRPr="00931BE2" w:rsidRDefault="0006647B" w:rsidP="007D50FC">
            <w:pPr>
              <w:keepLines/>
              <w:spacing w:after="0"/>
              <w:jc w:val="right"/>
              <w:rPr>
                <w:sz w:val="20"/>
                <w:szCs w:val="20"/>
              </w:rPr>
            </w:pPr>
            <w:r w:rsidRPr="00931BE2">
              <w:rPr>
                <w:sz w:val="20"/>
                <w:szCs w:val="20"/>
              </w:rPr>
              <w:t>Conditioned Space</w:t>
            </w:r>
          </w:p>
        </w:tc>
        <w:tc>
          <w:tcPr>
            <w:tcW w:w="1800" w:type="dxa"/>
            <w:tcBorders>
              <w:right w:val="single" w:sz="4" w:space="0" w:color="000000" w:themeColor="text1"/>
            </w:tcBorders>
            <w:vAlign w:val="center"/>
          </w:tcPr>
          <w:p w14:paraId="36C50FCE" w14:textId="77777777" w:rsidR="0006647B" w:rsidRPr="00931BE2" w:rsidRDefault="009300DD" w:rsidP="007D50FC">
            <w:pPr>
              <w:keepLines/>
              <w:spacing w:after="0"/>
              <w:jc w:val="center"/>
              <w:rPr>
                <w:sz w:val="20"/>
                <w:szCs w:val="20"/>
              </w:rPr>
            </w:pPr>
            <w:r w:rsidRPr="00931BE2">
              <w:rPr>
                <w:sz w:val="20"/>
                <w:szCs w:val="20"/>
              </w:rPr>
              <w:t>28%</w:t>
            </w:r>
          </w:p>
        </w:tc>
        <w:tc>
          <w:tcPr>
            <w:tcW w:w="1811" w:type="dxa"/>
            <w:tcBorders>
              <w:left w:val="single" w:sz="4" w:space="0" w:color="000000" w:themeColor="text1"/>
              <w:right w:val="single" w:sz="12" w:space="0" w:color="000000" w:themeColor="text1"/>
            </w:tcBorders>
            <w:vAlign w:val="center"/>
          </w:tcPr>
          <w:p w14:paraId="40FC2B9A" w14:textId="77777777" w:rsidR="0006647B" w:rsidRPr="00931BE2" w:rsidRDefault="009300DD" w:rsidP="007D50FC">
            <w:pPr>
              <w:keepLines/>
              <w:spacing w:after="0"/>
              <w:jc w:val="center"/>
              <w:rPr>
                <w:sz w:val="20"/>
                <w:szCs w:val="20"/>
              </w:rPr>
            </w:pPr>
            <w:r w:rsidRPr="00931BE2">
              <w:rPr>
                <w:sz w:val="20"/>
                <w:szCs w:val="20"/>
              </w:rPr>
              <w:t>37%</w:t>
            </w:r>
          </w:p>
        </w:tc>
      </w:tr>
      <w:tr w:rsidR="0006647B" w:rsidRPr="00931BE2" w14:paraId="0B132D43" w14:textId="77777777" w:rsidTr="001B36FE">
        <w:trPr>
          <w:trHeight w:val="288"/>
          <w:jc w:val="center"/>
        </w:trPr>
        <w:tc>
          <w:tcPr>
            <w:tcW w:w="2683" w:type="dxa"/>
            <w:vAlign w:val="center"/>
          </w:tcPr>
          <w:p w14:paraId="10DE26D2" w14:textId="77777777" w:rsidR="0006647B" w:rsidRPr="00931BE2" w:rsidRDefault="0006647B" w:rsidP="007D50FC">
            <w:pPr>
              <w:keepLines/>
              <w:spacing w:after="0"/>
              <w:jc w:val="right"/>
              <w:rPr>
                <w:sz w:val="20"/>
                <w:szCs w:val="20"/>
              </w:rPr>
            </w:pPr>
            <w:r w:rsidRPr="00931BE2">
              <w:rPr>
                <w:sz w:val="20"/>
                <w:szCs w:val="20"/>
              </w:rPr>
              <w:t>Unconditioned basement</w:t>
            </w:r>
          </w:p>
        </w:tc>
        <w:tc>
          <w:tcPr>
            <w:tcW w:w="1800" w:type="dxa"/>
            <w:tcBorders>
              <w:right w:val="single" w:sz="4" w:space="0" w:color="000000" w:themeColor="text1"/>
            </w:tcBorders>
            <w:vAlign w:val="center"/>
          </w:tcPr>
          <w:p w14:paraId="3583EDC7" w14:textId="77777777" w:rsidR="0006647B" w:rsidRPr="00931BE2" w:rsidRDefault="009300DD" w:rsidP="007D50FC">
            <w:pPr>
              <w:keepLines/>
              <w:spacing w:after="0"/>
              <w:jc w:val="center"/>
              <w:rPr>
                <w:sz w:val="20"/>
                <w:szCs w:val="20"/>
              </w:rPr>
            </w:pPr>
            <w:r w:rsidRPr="00931BE2">
              <w:rPr>
                <w:sz w:val="20"/>
                <w:szCs w:val="20"/>
              </w:rPr>
              <w:t>28%</w:t>
            </w:r>
          </w:p>
        </w:tc>
        <w:tc>
          <w:tcPr>
            <w:tcW w:w="1811" w:type="dxa"/>
            <w:tcBorders>
              <w:left w:val="single" w:sz="4" w:space="0" w:color="000000" w:themeColor="text1"/>
              <w:right w:val="single" w:sz="12" w:space="0" w:color="000000" w:themeColor="text1"/>
            </w:tcBorders>
            <w:vAlign w:val="center"/>
          </w:tcPr>
          <w:p w14:paraId="2145BA92" w14:textId="77777777" w:rsidR="0006647B" w:rsidRPr="00931BE2" w:rsidRDefault="009300DD" w:rsidP="007D50FC">
            <w:pPr>
              <w:keepLines/>
              <w:spacing w:after="0"/>
              <w:jc w:val="center"/>
              <w:rPr>
                <w:sz w:val="20"/>
                <w:szCs w:val="20"/>
              </w:rPr>
            </w:pPr>
            <w:r w:rsidRPr="00931BE2">
              <w:rPr>
                <w:sz w:val="20"/>
                <w:szCs w:val="20"/>
              </w:rPr>
              <w:t>35%</w:t>
            </w:r>
          </w:p>
        </w:tc>
      </w:tr>
      <w:tr w:rsidR="0006647B" w:rsidRPr="00931BE2" w14:paraId="2684738C" w14:textId="77777777" w:rsidTr="001B36FE">
        <w:trPr>
          <w:trHeight w:val="288"/>
          <w:jc w:val="center"/>
        </w:trPr>
        <w:tc>
          <w:tcPr>
            <w:tcW w:w="2683" w:type="dxa"/>
            <w:vAlign w:val="center"/>
          </w:tcPr>
          <w:p w14:paraId="79BC1BFC" w14:textId="77777777" w:rsidR="0006647B" w:rsidRPr="00931BE2" w:rsidRDefault="0006647B" w:rsidP="007D50FC">
            <w:pPr>
              <w:keepLines/>
              <w:spacing w:after="0"/>
              <w:jc w:val="right"/>
              <w:rPr>
                <w:sz w:val="20"/>
                <w:szCs w:val="20"/>
              </w:rPr>
            </w:pPr>
            <w:r w:rsidRPr="00931BE2">
              <w:rPr>
                <w:sz w:val="20"/>
                <w:szCs w:val="20"/>
              </w:rPr>
              <w:t>Other unconditioned spaces</w:t>
            </w:r>
          </w:p>
        </w:tc>
        <w:tc>
          <w:tcPr>
            <w:tcW w:w="1800" w:type="dxa"/>
            <w:tcBorders>
              <w:right w:val="single" w:sz="4" w:space="0" w:color="000000" w:themeColor="text1"/>
            </w:tcBorders>
            <w:vAlign w:val="center"/>
          </w:tcPr>
          <w:p w14:paraId="408A78AD" w14:textId="77777777" w:rsidR="0006647B" w:rsidRPr="00931BE2" w:rsidRDefault="009300DD" w:rsidP="007D50FC">
            <w:pPr>
              <w:keepLines/>
              <w:spacing w:after="0"/>
              <w:jc w:val="center"/>
              <w:rPr>
                <w:sz w:val="20"/>
                <w:szCs w:val="20"/>
              </w:rPr>
            </w:pPr>
            <w:r w:rsidRPr="00931BE2">
              <w:rPr>
                <w:sz w:val="20"/>
                <w:szCs w:val="20"/>
              </w:rPr>
              <w:t>5%</w:t>
            </w:r>
          </w:p>
        </w:tc>
        <w:tc>
          <w:tcPr>
            <w:tcW w:w="1811" w:type="dxa"/>
            <w:tcBorders>
              <w:left w:val="single" w:sz="4" w:space="0" w:color="000000" w:themeColor="text1"/>
              <w:right w:val="single" w:sz="12" w:space="0" w:color="000000" w:themeColor="text1"/>
            </w:tcBorders>
            <w:vAlign w:val="center"/>
          </w:tcPr>
          <w:p w14:paraId="1B444E81" w14:textId="77777777" w:rsidR="0006647B" w:rsidRPr="00931BE2" w:rsidRDefault="009300DD" w:rsidP="007D50FC">
            <w:pPr>
              <w:keepLines/>
              <w:spacing w:after="0"/>
              <w:jc w:val="center"/>
              <w:rPr>
                <w:sz w:val="20"/>
                <w:szCs w:val="20"/>
              </w:rPr>
            </w:pPr>
            <w:r w:rsidRPr="00931BE2">
              <w:rPr>
                <w:sz w:val="20"/>
                <w:szCs w:val="20"/>
              </w:rPr>
              <w:t>5%</w:t>
            </w:r>
          </w:p>
        </w:tc>
      </w:tr>
      <w:tr w:rsidR="0006647B" w:rsidRPr="00931BE2" w14:paraId="46886A27" w14:textId="77777777" w:rsidTr="001B36FE">
        <w:trPr>
          <w:trHeight w:val="288"/>
          <w:jc w:val="center"/>
        </w:trPr>
        <w:tc>
          <w:tcPr>
            <w:tcW w:w="2683" w:type="dxa"/>
            <w:vAlign w:val="center"/>
          </w:tcPr>
          <w:p w14:paraId="42517CAE" w14:textId="77777777" w:rsidR="0006647B" w:rsidRPr="00931BE2" w:rsidRDefault="0006647B" w:rsidP="007D50FC">
            <w:pPr>
              <w:keepLines/>
              <w:spacing w:after="0"/>
              <w:jc w:val="left"/>
              <w:rPr>
                <w:b/>
                <w:sz w:val="20"/>
                <w:szCs w:val="20"/>
              </w:rPr>
            </w:pPr>
            <w:r w:rsidRPr="00931BE2">
              <w:rPr>
                <w:b/>
                <w:sz w:val="20"/>
                <w:szCs w:val="20"/>
              </w:rPr>
              <w:t>Insulation Type</w:t>
            </w:r>
          </w:p>
        </w:tc>
        <w:tc>
          <w:tcPr>
            <w:tcW w:w="1800" w:type="dxa"/>
            <w:tcBorders>
              <w:right w:val="single" w:sz="4" w:space="0" w:color="000000" w:themeColor="text1"/>
            </w:tcBorders>
            <w:vAlign w:val="center"/>
          </w:tcPr>
          <w:p w14:paraId="4B28E93D" w14:textId="77777777" w:rsidR="0006647B" w:rsidRPr="00931BE2" w:rsidRDefault="0006647B" w:rsidP="007D50FC">
            <w:pPr>
              <w:keepLines/>
              <w:spacing w:after="0"/>
              <w:jc w:val="center"/>
              <w:rPr>
                <w:sz w:val="20"/>
                <w:szCs w:val="20"/>
              </w:rPr>
            </w:pPr>
          </w:p>
        </w:tc>
        <w:tc>
          <w:tcPr>
            <w:tcW w:w="1811" w:type="dxa"/>
            <w:tcBorders>
              <w:left w:val="single" w:sz="4" w:space="0" w:color="000000" w:themeColor="text1"/>
              <w:right w:val="single" w:sz="12" w:space="0" w:color="000000" w:themeColor="text1"/>
            </w:tcBorders>
            <w:vAlign w:val="center"/>
          </w:tcPr>
          <w:p w14:paraId="7B88B4AE" w14:textId="77777777" w:rsidR="0006647B" w:rsidRPr="00931BE2" w:rsidRDefault="0006647B" w:rsidP="007D50FC">
            <w:pPr>
              <w:keepLines/>
              <w:spacing w:after="0"/>
              <w:jc w:val="center"/>
              <w:rPr>
                <w:sz w:val="20"/>
                <w:szCs w:val="20"/>
              </w:rPr>
            </w:pPr>
          </w:p>
        </w:tc>
      </w:tr>
      <w:tr w:rsidR="0006647B" w:rsidRPr="00931BE2" w14:paraId="2172EA13" w14:textId="77777777" w:rsidTr="001B36FE">
        <w:trPr>
          <w:trHeight w:val="288"/>
          <w:jc w:val="center"/>
        </w:trPr>
        <w:tc>
          <w:tcPr>
            <w:tcW w:w="2683" w:type="dxa"/>
            <w:vAlign w:val="center"/>
          </w:tcPr>
          <w:p w14:paraId="7A5D2638" w14:textId="77777777" w:rsidR="0006647B" w:rsidRPr="00931BE2" w:rsidRDefault="0006647B" w:rsidP="007D50FC">
            <w:pPr>
              <w:keepLines/>
              <w:spacing w:after="0"/>
              <w:jc w:val="right"/>
              <w:rPr>
                <w:sz w:val="20"/>
                <w:szCs w:val="20"/>
              </w:rPr>
            </w:pPr>
            <w:r w:rsidRPr="00931BE2">
              <w:rPr>
                <w:sz w:val="20"/>
                <w:szCs w:val="20"/>
              </w:rPr>
              <w:t>Fiberglass Wrap</w:t>
            </w:r>
          </w:p>
        </w:tc>
        <w:tc>
          <w:tcPr>
            <w:tcW w:w="1800" w:type="dxa"/>
            <w:tcBorders>
              <w:right w:val="single" w:sz="4" w:space="0" w:color="000000" w:themeColor="text1"/>
            </w:tcBorders>
            <w:vAlign w:val="center"/>
          </w:tcPr>
          <w:p w14:paraId="62901A31" w14:textId="77777777" w:rsidR="0006647B" w:rsidRPr="00931BE2" w:rsidRDefault="00F54B41" w:rsidP="007D50FC">
            <w:pPr>
              <w:keepLines/>
              <w:spacing w:after="0"/>
              <w:jc w:val="center"/>
              <w:rPr>
                <w:sz w:val="20"/>
                <w:szCs w:val="20"/>
              </w:rPr>
            </w:pPr>
            <w:r w:rsidRPr="00931BE2">
              <w:rPr>
                <w:sz w:val="20"/>
                <w:szCs w:val="20"/>
              </w:rPr>
              <w:t>61%</w:t>
            </w:r>
            <w:r w:rsidRPr="00931BE2">
              <w:rPr>
                <w:sz w:val="20"/>
                <w:szCs w:val="20"/>
                <w:vertAlign w:val="superscript"/>
              </w:rPr>
              <w:t>a</w:t>
            </w:r>
          </w:p>
        </w:tc>
        <w:tc>
          <w:tcPr>
            <w:tcW w:w="1811" w:type="dxa"/>
            <w:tcBorders>
              <w:left w:val="single" w:sz="4" w:space="0" w:color="000000" w:themeColor="text1"/>
              <w:right w:val="single" w:sz="12" w:space="0" w:color="000000" w:themeColor="text1"/>
            </w:tcBorders>
            <w:vAlign w:val="center"/>
          </w:tcPr>
          <w:p w14:paraId="4D49C0B6" w14:textId="77777777" w:rsidR="0006647B" w:rsidRPr="00931BE2" w:rsidRDefault="00F54B41" w:rsidP="007D50FC">
            <w:pPr>
              <w:keepLines/>
              <w:spacing w:after="0"/>
              <w:jc w:val="center"/>
              <w:rPr>
                <w:sz w:val="20"/>
                <w:szCs w:val="20"/>
              </w:rPr>
            </w:pPr>
            <w:r w:rsidRPr="00931BE2">
              <w:rPr>
                <w:sz w:val="20"/>
                <w:szCs w:val="20"/>
              </w:rPr>
              <w:t>50%</w:t>
            </w:r>
            <w:r w:rsidRPr="00931BE2">
              <w:rPr>
                <w:sz w:val="20"/>
                <w:szCs w:val="20"/>
                <w:vertAlign w:val="superscript"/>
              </w:rPr>
              <w:t>a</w:t>
            </w:r>
          </w:p>
        </w:tc>
      </w:tr>
      <w:tr w:rsidR="0006647B" w:rsidRPr="00931BE2" w14:paraId="172A4B9C" w14:textId="77777777" w:rsidTr="001B36FE">
        <w:trPr>
          <w:trHeight w:val="288"/>
          <w:jc w:val="center"/>
        </w:trPr>
        <w:tc>
          <w:tcPr>
            <w:tcW w:w="2683" w:type="dxa"/>
            <w:vAlign w:val="center"/>
          </w:tcPr>
          <w:p w14:paraId="508A9A37" w14:textId="77777777" w:rsidR="0006647B" w:rsidRPr="00931BE2" w:rsidRDefault="0006647B" w:rsidP="007D50FC">
            <w:pPr>
              <w:keepLines/>
              <w:spacing w:after="0"/>
              <w:jc w:val="right"/>
              <w:rPr>
                <w:sz w:val="20"/>
                <w:szCs w:val="20"/>
              </w:rPr>
            </w:pPr>
            <w:r w:rsidRPr="00931BE2">
              <w:rPr>
                <w:sz w:val="20"/>
                <w:szCs w:val="20"/>
              </w:rPr>
              <w:t>Bubble Wrap</w:t>
            </w:r>
          </w:p>
        </w:tc>
        <w:tc>
          <w:tcPr>
            <w:tcW w:w="1800" w:type="dxa"/>
            <w:tcBorders>
              <w:right w:val="single" w:sz="4" w:space="0" w:color="000000" w:themeColor="text1"/>
            </w:tcBorders>
            <w:vAlign w:val="center"/>
          </w:tcPr>
          <w:p w14:paraId="704B1C79" w14:textId="77777777" w:rsidR="0006647B" w:rsidRPr="00931BE2" w:rsidRDefault="00F54B41" w:rsidP="007D50FC">
            <w:pPr>
              <w:keepLines/>
              <w:spacing w:after="0"/>
              <w:jc w:val="center"/>
              <w:rPr>
                <w:sz w:val="20"/>
                <w:szCs w:val="20"/>
              </w:rPr>
            </w:pPr>
            <w:r w:rsidRPr="00931BE2">
              <w:rPr>
                <w:sz w:val="20"/>
                <w:szCs w:val="20"/>
              </w:rPr>
              <w:t>2%</w:t>
            </w:r>
          </w:p>
        </w:tc>
        <w:tc>
          <w:tcPr>
            <w:tcW w:w="1811" w:type="dxa"/>
            <w:tcBorders>
              <w:left w:val="single" w:sz="4" w:space="0" w:color="000000" w:themeColor="text1"/>
              <w:right w:val="single" w:sz="12" w:space="0" w:color="000000" w:themeColor="text1"/>
            </w:tcBorders>
            <w:vAlign w:val="center"/>
          </w:tcPr>
          <w:p w14:paraId="0C904EC3" w14:textId="77777777" w:rsidR="0006647B" w:rsidRPr="00931BE2" w:rsidRDefault="00F54B41" w:rsidP="007D50FC">
            <w:pPr>
              <w:keepLines/>
              <w:spacing w:after="0"/>
              <w:jc w:val="center"/>
              <w:rPr>
                <w:sz w:val="20"/>
                <w:szCs w:val="20"/>
              </w:rPr>
            </w:pPr>
            <w:r w:rsidRPr="00931BE2">
              <w:rPr>
                <w:sz w:val="20"/>
                <w:szCs w:val="20"/>
              </w:rPr>
              <w:t>3%</w:t>
            </w:r>
          </w:p>
        </w:tc>
      </w:tr>
      <w:tr w:rsidR="0006647B" w:rsidRPr="00931BE2" w14:paraId="4B0B5B95" w14:textId="77777777" w:rsidTr="001B36FE">
        <w:trPr>
          <w:trHeight w:val="288"/>
          <w:jc w:val="center"/>
        </w:trPr>
        <w:tc>
          <w:tcPr>
            <w:tcW w:w="2683" w:type="dxa"/>
            <w:vAlign w:val="center"/>
          </w:tcPr>
          <w:p w14:paraId="4CA35F10" w14:textId="77777777" w:rsidR="0006647B" w:rsidRPr="00931BE2" w:rsidRDefault="0006647B" w:rsidP="007D50FC">
            <w:pPr>
              <w:keepLines/>
              <w:spacing w:after="0"/>
              <w:jc w:val="right"/>
              <w:rPr>
                <w:sz w:val="20"/>
                <w:szCs w:val="20"/>
              </w:rPr>
            </w:pPr>
            <w:r w:rsidRPr="00931BE2">
              <w:rPr>
                <w:sz w:val="20"/>
                <w:szCs w:val="20"/>
              </w:rPr>
              <w:t>Other</w:t>
            </w:r>
          </w:p>
        </w:tc>
        <w:tc>
          <w:tcPr>
            <w:tcW w:w="1800" w:type="dxa"/>
            <w:tcBorders>
              <w:right w:val="single" w:sz="4" w:space="0" w:color="000000" w:themeColor="text1"/>
            </w:tcBorders>
            <w:vAlign w:val="center"/>
          </w:tcPr>
          <w:p w14:paraId="3282B5EA" w14:textId="77777777" w:rsidR="0006647B" w:rsidRPr="00931BE2" w:rsidRDefault="00F54B41" w:rsidP="007D50FC">
            <w:pPr>
              <w:keepLines/>
              <w:spacing w:after="0"/>
              <w:jc w:val="center"/>
              <w:rPr>
                <w:sz w:val="20"/>
                <w:szCs w:val="20"/>
              </w:rPr>
            </w:pPr>
            <w:r w:rsidRPr="00931BE2">
              <w:rPr>
                <w:sz w:val="20"/>
                <w:szCs w:val="20"/>
              </w:rPr>
              <w:t>5%</w:t>
            </w:r>
          </w:p>
        </w:tc>
        <w:tc>
          <w:tcPr>
            <w:tcW w:w="1811" w:type="dxa"/>
            <w:tcBorders>
              <w:left w:val="single" w:sz="4" w:space="0" w:color="000000" w:themeColor="text1"/>
              <w:right w:val="single" w:sz="12" w:space="0" w:color="000000" w:themeColor="text1"/>
            </w:tcBorders>
            <w:vAlign w:val="center"/>
          </w:tcPr>
          <w:p w14:paraId="5B89A853" w14:textId="77777777" w:rsidR="0006647B" w:rsidRPr="00931BE2" w:rsidRDefault="00F54B41" w:rsidP="007D50FC">
            <w:pPr>
              <w:keepLines/>
              <w:spacing w:after="0"/>
              <w:jc w:val="center"/>
              <w:rPr>
                <w:sz w:val="20"/>
                <w:szCs w:val="20"/>
              </w:rPr>
            </w:pPr>
            <w:r w:rsidRPr="00931BE2">
              <w:rPr>
                <w:sz w:val="20"/>
                <w:szCs w:val="20"/>
              </w:rPr>
              <w:t>4%</w:t>
            </w:r>
          </w:p>
        </w:tc>
      </w:tr>
      <w:tr w:rsidR="0006647B" w:rsidRPr="00931BE2" w14:paraId="51BB204C" w14:textId="77777777" w:rsidTr="001B36FE">
        <w:trPr>
          <w:trHeight w:val="288"/>
          <w:jc w:val="center"/>
        </w:trPr>
        <w:tc>
          <w:tcPr>
            <w:tcW w:w="2683" w:type="dxa"/>
            <w:vAlign w:val="center"/>
          </w:tcPr>
          <w:p w14:paraId="0DC53E65" w14:textId="77777777" w:rsidR="0006647B" w:rsidRPr="00931BE2" w:rsidRDefault="0006647B" w:rsidP="007D50FC">
            <w:pPr>
              <w:keepLines/>
              <w:spacing w:after="0"/>
              <w:jc w:val="right"/>
              <w:rPr>
                <w:sz w:val="20"/>
                <w:szCs w:val="20"/>
              </w:rPr>
            </w:pPr>
            <w:r w:rsidRPr="00931BE2">
              <w:rPr>
                <w:sz w:val="20"/>
                <w:szCs w:val="20"/>
              </w:rPr>
              <w:t>Uninsulated</w:t>
            </w:r>
          </w:p>
        </w:tc>
        <w:tc>
          <w:tcPr>
            <w:tcW w:w="1800" w:type="dxa"/>
            <w:tcBorders>
              <w:right w:val="single" w:sz="4" w:space="0" w:color="000000" w:themeColor="text1"/>
            </w:tcBorders>
            <w:vAlign w:val="center"/>
          </w:tcPr>
          <w:p w14:paraId="62F7654E" w14:textId="77777777" w:rsidR="0006647B" w:rsidRPr="00931BE2" w:rsidRDefault="00F54B41" w:rsidP="007D50FC">
            <w:pPr>
              <w:keepLines/>
              <w:spacing w:after="0"/>
              <w:jc w:val="center"/>
              <w:rPr>
                <w:sz w:val="20"/>
                <w:szCs w:val="20"/>
              </w:rPr>
            </w:pPr>
            <w:r w:rsidRPr="00931BE2">
              <w:rPr>
                <w:sz w:val="20"/>
                <w:szCs w:val="20"/>
              </w:rPr>
              <w:t>33%</w:t>
            </w:r>
          </w:p>
        </w:tc>
        <w:tc>
          <w:tcPr>
            <w:tcW w:w="1811" w:type="dxa"/>
            <w:tcBorders>
              <w:left w:val="single" w:sz="4" w:space="0" w:color="000000" w:themeColor="text1"/>
              <w:right w:val="single" w:sz="12" w:space="0" w:color="000000" w:themeColor="text1"/>
            </w:tcBorders>
            <w:vAlign w:val="center"/>
          </w:tcPr>
          <w:p w14:paraId="47F65F84" w14:textId="77777777" w:rsidR="0006647B" w:rsidRPr="00931BE2" w:rsidRDefault="00F54B41" w:rsidP="007D50FC">
            <w:pPr>
              <w:keepLines/>
              <w:spacing w:after="0"/>
              <w:jc w:val="center"/>
              <w:rPr>
                <w:sz w:val="20"/>
                <w:szCs w:val="20"/>
              </w:rPr>
            </w:pPr>
            <w:r w:rsidRPr="00931BE2">
              <w:rPr>
                <w:sz w:val="20"/>
                <w:szCs w:val="20"/>
              </w:rPr>
              <w:t>44%</w:t>
            </w:r>
          </w:p>
        </w:tc>
      </w:tr>
      <w:tr w:rsidR="0006647B" w:rsidRPr="00931BE2" w14:paraId="1F188B4A" w14:textId="77777777" w:rsidTr="001B36FE">
        <w:trPr>
          <w:trHeight w:val="288"/>
          <w:jc w:val="center"/>
        </w:trPr>
        <w:tc>
          <w:tcPr>
            <w:tcW w:w="2683" w:type="dxa"/>
            <w:vAlign w:val="center"/>
          </w:tcPr>
          <w:p w14:paraId="12D2D92E" w14:textId="77777777" w:rsidR="0006647B" w:rsidRPr="00931BE2" w:rsidRDefault="0006647B" w:rsidP="007D50FC">
            <w:pPr>
              <w:keepLines/>
              <w:spacing w:after="0"/>
              <w:jc w:val="left"/>
              <w:rPr>
                <w:b/>
                <w:sz w:val="20"/>
                <w:szCs w:val="20"/>
              </w:rPr>
            </w:pPr>
            <w:r w:rsidRPr="00931BE2">
              <w:rPr>
                <w:b/>
                <w:sz w:val="20"/>
                <w:szCs w:val="20"/>
              </w:rPr>
              <w:t>Duct Type</w:t>
            </w:r>
          </w:p>
        </w:tc>
        <w:tc>
          <w:tcPr>
            <w:tcW w:w="1800" w:type="dxa"/>
            <w:tcBorders>
              <w:right w:val="single" w:sz="4" w:space="0" w:color="000000" w:themeColor="text1"/>
            </w:tcBorders>
            <w:vAlign w:val="center"/>
          </w:tcPr>
          <w:p w14:paraId="3DE27DD2" w14:textId="77777777" w:rsidR="0006647B" w:rsidRPr="00931BE2" w:rsidRDefault="0006647B" w:rsidP="007D50FC">
            <w:pPr>
              <w:keepLines/>
              <w:spacing w:after="0"/>
              <w:jc w:val="center"/>
              <w:rPr>
                <w:sz w:val="20"/>
                <w:szCs w:val="20"/>
              </w:rPr>
            </w:pPr>
          </w:p>
        </w:tc>
        <w:tc>
          <w:tcPr>
            <w:tcW w:w="1811" w:type="dxa"/>
            <w:tcBorders>
              <w:left w:val="single" w:sz="4" w:space="0" w:color="000000" w:themeColor="text1"/>
              <w:right w:val="single" w:sz="12" w:space="0" w:color="000000" w:themeColor="text1"/>
            </w:tcBorders>
            <w:vAlign w:val="center"/>
          </w:tcPr>
          <w:p w14:paraId="3501BF66" w14:textId="77777777" w:rsidR="0006647B" w:rsidRPr="00931BE2" w:rsidRDefault="0006647B" w:rsidP="007D50FC">
            <w:pPr>
              <w:keepLines/>
              <w:spacing w:after="0"/>
              <w:jc w:val="center"/>
              <w:rPr>
                <w:sz w:val="20"/>
                <w:szCs w:val="20"/>
              </w:rPr>
            </w:pPr>
          </w:p>
        </w:tc>
      </w:tr>
      <w:tr w:rsidR="0006647B" w:rsidRPr="00931BE2" w14:paraId="65955438" w14:textId="77777777" w:rsidTr="001B36FE">
        <w:trPr>
          <w:trHeight w:val="288"/>
          <w:jc w:val="center"/>
        </w:trPr>
        <w:tc>
          <w:tcPr>
            <w:tcW w:w="2683" w:type="dxa"/>
            <w:vAlign w:val="center"/>
          </w:tcPr>
          <w:p w14:paraId="0BA46A8E" w14:textId="77777777" w:rsidR="0006647B" w:rsidRPr="00931BE2" w:rsidRDefault="0006647B" w:rsidP="007D50FC">
            <w:pPr>
              <w:keepLines/>
              <w:spacing w:after="0"/>
              <w:jc w:val="right"/>
              <w:rPr>
                <w:sz w:val="20"/>
                <w:szCs w:val="20"/>
              </w:rPr>
            </w:pPr>
            <w:r w:rsidRPr="00931BE2">
              <w:rPr>
                <w:sz w:val="20"/>
                <w:szCs w:val="20"/>
              </w:rPr>
              <w:t>Metal</w:t>
            </w:r>
          </w:p>
        </w:tc>
        <w:tc>
          <w:tcPr>
            <w:tcW w:w="1800" w:type="dxa"/>
            <w:tcBorders>
              <w:right w:val="single" w:sz="4" w:space="0" w:color="000000" w:themeColor="text1"/>
            </w:tcBorders>
            <w:vAlign w:val="center"/>
          </w:tcPr>
          <w:p w14:paraId="3D9886CE" w14:textId="77777777" w:rsidR="0006647B" w:rsidRPr="00931BE2" w:rsidRDefault="00F54B41" w:rsidP="007D50FC">
            <w:pPr>
              <w:keepLines/>
              <w:spacing w:after="0"/>
              <w:jc w:val="center"/>
              <w:rPr>
                <w:sz w:val="20"/>
                <w:szCs w:val="20"/>
              </w:rPr>
            </w:pPr>
            <w:r w:rsidRPr="00931BE2">
              <w:rPr>
                <w:sz w:val="20"/>
                <w:szCs w:val="20"/>
              </w:rPr>
              <w:t>56%</w:t>
            </w:r>
            <w:r w:rsidRPr="00931BE2">
              <w:rPr>
                <w:sz w:val="20"/>
                <w:szCs w:val="20"/>
                <w:vertAlign w:val="superscript"/>
              </w:rPr>
              <w:t>a</w:t>
            </w:r>
          </w:p>
        </w:tc>
        <w:tc>
          <w:tcPr>
            <w:tcW w:w="1811" w:type="dxa"/>
            <w:tcBorders>
              <w:left w:val="single" w:sz="4" w:space="0" w:color="000000" w:themeColor="text1"/>
              <w:right w:val="single" w:sz="12" w:space="0" w:color="000000" w:themeColor="text1"/>
            </w:tcBorders>
            <w:vAlign w:val="center"/>
          </w:tcPr>
          <w:p w14:paraId="1F784FAD" w14:textId="77777777" w:rsidR="0006647B" w:rsidRPr="00931BE2" w:rsidRDefault="00F54B41" w:rsidP="007D50FC">
            <w:pPr>
              <w:keepLines/>
              <w:spacing w:after="0"/>
              <w:jc w:val="center"/>
              <w:rPr>
                <w:sz w:val="20"/>
                <w:szCs w:val="20"/>
              </w:rPr>
            </w:pPr>
            <w:r w:rsidRPr="00931BE2">
              <w:rPr>
                <w:sz w:val="20"/>
                <w:szCs w:val="20"/>
              </w:rPr>
              <w:t>69%</w:t>
            </w:r>
            <w:r w:rsidRPr="00931BE2">
              <w:rPr>
                <w:sz w:val="20"/>
                <w:szCs w:val="20"/>
                <w:vertAlign w:val="superscript"/>
              </w:rPr>
              <w:t>a</w:t>
            </w:r>
          </w:p>
        </w:tc>
      </w:tr>
      <w:tr w:rsidR="0006647B" w:rsidRPr="00931BE2" w14:paraId="4F2DD2E3" w14:textId="77777777" w:rsidTr="001B36FE">
        <w:trPr>
          <w:trHeight w:val="288"/>
          <w:jc w:val="center"/>
        </w:trPr>
        <w:tc>
          <w:tcPr>
            <w:tcW w:w="2683" w:type="dxa"/>
            <w:vAlign w:val="center"/>
          </w:tcPr>
          <w:p w14:paraId="2CCCE746" w14:textId="77777777" w:rsidR="0006647B" w:rsidRPr="00931BE2" w:rsidRDefault="0006647B" w:rsidP="007D50FC">
            <w:pPr>
              <w:keepLines/>
              <w:spacing w:after="0"/>
              <w:jc w:val="right"/>
              <w:rPr>
                <w:sz w:val="20"/>
                <w:szCs w:val="20"/>
              </w:rPr>
            </w:pPr>
            <w:r w:rsidRPr="00931BE2">
              <w:rPr>
                <w:sz w:val="20"/>
                <w:szCs w:val="20"/>
              </w:rPr>
              <w:t>Flexible Duct</w:t>
            </w:r>
          </w:p>
        </w:tc>
        <w:tc>
          <w:tcPr>
            <w:tcW w:w="1800" w:type="dxa"/>
            <w:tcBorders>
              <w:right w:val="single" w:sz="4" w:space="0" w:color="000000" w:themeColor="text1"/>
            </w:tcBorders>
            <w:vAlign w:val="center"/>
          </w:tcPr>
          <w:p w14:paraId="4BD136BB" w14:textId="77777777" w:rsidR="0006647B" w:rsidRPr="00931BE2" w:rsidRDefault="00F54B41" w:rsidP="007D50FC">
            <w:pPr>
              <w:keepLines/>
              <w:spacing w:after="0"/>
              <w:jc w:val="center"/>
              <w:rPr>
                <w:sz w:val="20"/>
                <w:szCs w:val="20"/>
              </w:rPr>
            </w:pPr>
            <w:r w:rsidRPr="00931BE2">
              <w:rPr>
                <w:sz w:val="20"/>
                <w:szCs w:val="20"/>
              </w:rPr>
              <w:t>40%</w:t>
            </w:r>
            <w:r w:rsidRPr="00931BE2">
              <w:rPr>
                <w:sz w:val="20"/>
                <w:szCs w:val="20"/>
                <w:vertAlign w:val="superscript"/>
              </w:rPr>
              <w:t>a</w:t>
            </w:r>
          </w:p>
        </w:tc>
        <w:tc>
          <w:tcPr>
            <w:tcW w:w="1811" w:type="dxa"/>
            <w:tcBorders>
              <w:left w:val="single" w:sz="4" w:space="0" w:color="000000" w:themeColor="text1"/>
              <w:right w:val="single" w:sz="12" w:space="0" w:color="000000" w:themeColor="text1"/>
            </w:tcBorders>
            <w:vAlign w:val="center"/>
          </w:tcPr>
          <w:p w14:paraId="342D76A8" w14:textId="77777777" w:rsidR="0006647B" w:rsidRPr="00931BE2" w:rsidRDefault="00F54B41" w:rsidP="007D50FC">
            <w:pPr>
              <w:keepLines/>
              <w:spacing w:after="0"/>
              <w:jc w:val="center"/>
              <w:rPr>
                <w:sz w:val="20"/>
                <w:szCs w:val="20"/>
              </w:rPr>
            </w:pPr>
            <w:r w:rsidRPr="00931BE2">
              <w:rPr>
                <w:sz w:val="20"/>
                <w:szCs w:val="20"/>
              </w:rPr>
              <w:t>23%</w:t>
            </w:r>
            <w:r w:rsidRPr="00931BE2">
              <w:rPr>
                <w:sz w:val="20"/>
                <w:szCs w:val="20"/>
                <w:vertAlign w:val="superscript"/>
              </w:rPr>
              <w:t>a</w:t>
            </w:r>
          </w:p>
        </w:tc>
      </w:tr>
      <w:tr w:rsidR="0006647B" w:rsidRPr="00931BE2" w14:paraId="7877F932" w14:textId="77777777" w:rsidTr="001B36FE">
        <w:trPr>
          <w:trHeight w:val="288"/>
          <w:jc w:val="center"/>
        </w:trPr>
        <w:tc>
          <w:tcPr>
            <w:tcW w:w="2683" w:type="dxa"/>
            <w:vAlign w:val="center"/>
          </w:tcPr>
          <w:p w14:paraId="2C002FB9" w14:textId="77777777" w:rsidR="0006647B" w:rsidRPr="00931BE2" w:rsidRDefault="0006647B" w:rsidP="007D50FC">
            <w:pPr>
              <w:keepLines/>
              <w:spacing w:after="0"/>
              <w:jc w:val="right"/>
              <w:rPr>
                <w:sz w:val="20"/>
                <w:szCs w:val="20"/>
              </w:rPr>
            </w:pPr>
            <w:r w:rsidRPr="00931BE2">
              <w:rPr>
                <w:sz w:val="20"/>
                <w:szCs w:val="20"/>
              </w:rPr>
              <w:t>Duct Board</w:t>
            </w:r>
          </w:p>
        </w:tc>
        <w:tc>
          <w:tcPr>
            <w:tcW w:w="1800" w:type="dxa"/>
            <w:tcBorders>
              <w:right w:val="single" w:sz="4" w:space="0" w:color="000000" w:themeColor="text1"/>
            </w:tcBorders>
            <w:vAlign w:val="center"/>
          </w:tcPr>
          <w:p w14:paraId="1E339D35" w14:textId="77777777" w:rsidR="0006647B" w:rsidRPr="00931BE2" w:rsidRDefault="00F54B41" w:rsidP="007D50FC">
            <w:pPr>
              <w:keepLines/>
              <w:spacing w:after="0"/>
              <w:jc w:val="center"/>
              <w:rPr>
                <w:sz w:val="20"/>
                <w:szCs w:val="20"/>
              </w:rPr>
            </w:pPr>
            <w:r w:rsidRPr="00931BE2">
              <w:rPr>
                <w:sz w:val="20"/>
                <w:szCs w:val="20"/>
              </w:rPr>
              <w:t>4%</w:t>
            </w:r>
          </w:p>
        </w:tc>
        <w:tc>
          <w:tcPr>
            <w:tcW w:w="1811" w:type="dxa"/>
            <w:tcBorders>
              <w:left w:val="single" w:sz="4" w:space="0" w:color="000000" w:themeColor="text1"/>
              <w:right w:val="single" w:sz="12" w:space="0" w:color="000000" w:themeColor="text1"/>
            </w:tcBorders>
            <w:vAlign w:val="center"/>
          </w:tcPr>
          <w:p w14:paraId="3D22BB4B" w14:textId="77777777" w:rsidR="0006647B" w:rsidRPr="00931BE2" w:rsidRDefault="00F54B41" w:rsidP="007D50FC">
            <w:pPr>
              <w:keepLines/>
              <w:spacing w:after="0"/>
              <w:jc w:val="center"/>
              <w:rPr>
                <w:sz w:val="20"/>
                <w:szCs w:val="20"/>
              </w:rPr>
            </w:pPr>
            <w:r w:rsidRPr="00931BE2">
              <w:rPr>
                <w:sz w:val="20"/>
                <w:szCs w:val="20"/>
              </w:rPr>
              <w:t>4%</w:t>
            </w:r>
          </w:p>
        </w:tc>
      </w:tr>
      <w:tr w:rsidR="0006647B" w:rsidRPr="00931BE2" w14:paraId="0B0040FA" w14:textId="77777777" w:rsidTr="001B36FE">
        <w:trPr>
          <w:trHeight w:val="288"/>
          <w:jc w:val="center"/>
        </w:trPr>
        <w:tc>
          <w:tcPr>
            <w:tcW w:w="2683" w:type="dxa"/>
            <w:vAlign w:val="center"/>
          </w:tcPr>
          <w:p w14:paraId="2D9FE1E9" w14:textId="77777777" w:rsidR="0006647B" w:rsidRPr="00931BE2" w:rsidRDefault="0006647B" w:rsidP="007D50FC">
            <w:pPr>
              <w:keepLines/>
              <w:spacing w:after="0"/>
              <w:jc w:val="right"/>
              <w:rPr>
                <w:sz w:val="20"/>
                <w:szCs w:val="20"/>
              </w:rPr>
            </w:pPr>
            <w:r w:rsidRPr="00931BE2">
              <w:rPr>
                <w:sz w:val="20"/>
                <w:szCs w:val="20"/>
              </w:rPr>
              <w:t>Other</w:t>
            </w:r>
          </w:p>
        </w:tc>
        <w:tc>
          <w:tcPr>
            <w:tcW w:w="1800" w:type="dxa"/>
            <w:tcBorders>
              <w:bottom w:val="single" w:sz="12" w:space="0" w:color="000000" w:themeColor="text1"/>
              <w:right w:val="single" w:sz="4" w:space="0" w:color="000000" w:themeColor="text1"/>
            </w:tcBorders>
            <w:vAlign w:val="center"/>
          </w:tcPr>
          <w:p w14:paraId="69AA6D1A" w14:textId="77777777" w:rsidR="0006647B" w:rsidRPr="00931BE2" w:rsidRDefault="00F54B41" w:rsidP="007D50FC">
            <w:pPr>
              <w:keepLines/>
              <w:spacing w:after="0"/>
              <w:jc w:val="center"/>
              <w:rPr>
                <w:sz w:val="20"/>
                <w:szCs w:val="20"/>
              </w:rPr>
            </w:pPr>
            <w:r w:rsidRPr="00931BE2">
              <w:rPr>
                <w:sz w:val="20"/>
                <w:szCs w:val="20"/>
              </w:rPr>
              <w:t>0%</w:t>
            </w:r>
          </w:p>
        </w:tc>
        <w:tc>
          <w:tcPr>
            <w:tcW w:w="1811" w:type="dxa"/>
            <w:tcBorders>
              <w:left w:val="single" w:sz="4" w:space="0" w:color="000000" w:themeColor="text1"/>
              <w:bottom w:val="single" w:sz="12" w:space="0" w:color="000000" w:themeColor="text1"/>
              <w:right w:val="single" w:sz="12" w:space="0" w:color="000000" w:themeColor="text1"/>
            </w:tcBorders>
            <w:vAlign w:val="center"/>
          </w:tcPr>
          <w:p w14:paraId="4A2866E5" w14:textId="77777777" w:rsidR="0006647B" w:rsidRPr="00931BE2" w:rsidRDefault="00F54B41" w:rsidP="007D50FC">
            <w:pPr>
              <w:keepLines/>
              <w:spacing w:after="0"/>
              <w:jc w:val="center"/>
              <w:rPr>
                <w:sz w:val="20"/>
                <w:szCs w:val="20"/>
              </w:rPr>
            </w:pPr>
            <w:r w:rsidRPr="00931BE2">
              <w:rPr>
                <w:sz w:val="20"/>
                <w:szCs w:val="20"/>
              </w:rPr>
              <w:t>3%</w:t>
            </w:r>
          </w:p>
        </w:tc>
      </w:tr>
    </w:tbl>
    <w:p w14:paraId="23C96BDF" w14:textId="77777777" w:rsidR="00F54B41" w:rsidRPr="00931BE2" w:rsidRDefault="00F54B41" w:rsidP="00B71330">
      <w:pPr>
        <w:ind w:left="1530"/>
        <w:contextualSpacing/>
        <w:rPr>
          <w:sz w:val="20"/>
          <w:szCs w:val="20"/>
        </w:rPr>
      </w:pPr>
      <w:proofErr w:type="gramStart"/>
      <w:r w:rsidRPr="00931BE2">
        <w:rPr>
          <w:sz w:val="20"/>
          <w:szCs w:val="20"/>
          <w:vertAlign w:val="superscript"/>
        </w:rPr>
        <w:t>a</w:t>
      </w:r>
      <w:proofErr w:type="gramEnd"/>
      <w:r w:rsidRPr="00931BE2">
        <w:rPr>
          <w:sz w:val="20"/>
          <w:szCs w:val="20"/>
          <w:vertAlign w:val="superscript"/>
        </w:rPr>
        <w:t xml:space="preserve"> </w:t>
      </w:r>
      <w:r w:rsidRPr="00931BE2">
        <w:rPr>
          <w:sz w:val="20"/>
          <w:szCs w:val="20"/>
        </w:rPr>
        <w:t xml:space="preserve">Statistically significant </w:t>
      </w:r>
      <w:r w:rsidR="00F15E4C">
        <w:rPr>
          <w:sz w:val="20"/>
          <w:szCs w:val="20"/>
        </w:rPr>
        <w:t xml:space="preserve">difference </w:t>
      </w:r>
      <w:r w:rsidRPr="00931BE2">
        <w:rPr>
          <w:sz w:val="20"/>
          <w:szCs w:val="20"/>
        </w:rPr>
        <w:t xml:space="preserve">at the 90% confidence level. </w:t>
      </w:r>
    </w:p>
    <w:p w14:paraId="013C1492" w14:textId="77777777" w:rsidR="00794F54" w:rsidRPr="00931BE2" w:rsidRDefault="00794F54" w:rsidP="00B71330">
      <w:pPr>
        <w:tabs>
          <w:tab w:val="left" w:pos="1965"/>
        </w:tabs>
      </w:pPr>
    </w:p>
    <w:p w14:paraId="78EDCE3F" w14:textId="77777777" w:rsidR="00794F54" w:rsidRPr="00931BE2" w:rsidRDefault="00794F54" w:rsidP="00794F54">
      <w:pPr>
        <w:keepNext/>
      </w:pPr>
      <w:r w:rsidRPr="00931BE2">
        <w:t xml:space="preserve">The weatherization standard for ducts located in an </w:t>
      </w:r>
      <w:r w:rsidR="0003442B" w:rsidRPr="00931BE2">
        <w:t>un</w:t>
      </w:r>
      <w:r w:rsidR="0003442B">
        <w:t>conditioned</w:t>
      </w:r>
      <w:r w:rsidR="0003442B" w:rsidRPr="00931BE2">
        <w:t xml:space="preserve"> </w:t>
      </w:r>
      <w:r w:rsidR="005B2EAA">
        <w:t>basement is a minimum of R-</w:t>
      </w:r>
      <w:r w:rsidRPr="00931BE2">
        <w:t>2. Of the heating fuel types, homes that heat with electricity (100%) are most likely to meet the weatherization standard</w:t>
      </w:r>
      <w:r w:rsidR="0010378A">
        <w:t>, though the sample size is small</w:t>
      </w:r>
      <w:r w:rsidRPr="00931BE2">
        <w:t xml:space="preserve"> (</w:t>
      </w:r>
      <w:r w:rsidR="00142C95">
        <w:fldChar w:fldCharType="begin"/>
      </w:r>
      <w:r w:rsidR="00142C95">
        <w:instrText xml:space="preserve"> REF _Ref355255675 \h  \* MERGEFORMAT </w:instrText>
      </w:r>
      <w:r w:rsidR="00142C95">
        <w:fldChar w:fldCharType="separate"/>
      </w:r>
      <w:r w:rsidR="00042BC2" w:rsidRPr="00931BE2">
        <w:t xml:space="preserve">Table </w:t>
      </w:r>
      <w:r w:rsidR="00042BC2">
        <w:rPr>
          <w:noProof/>
        </w:rPr>
        <w:t>8</w:t>
      </w:r>
      <w:r w:rsidR="00042BC2">
        <w:rPr>
          <w:noProof/>
        </w:rPr>
        <w:noBreakHyphen/>
        <w:t>2</w:t>
      </w:r>
      <w:r w:rsidR="00142C95">
        <w:fldChar w:fldCharType="end"/>
      </w:r>
      <w:r w:rsidRPr="00931BE2">
        <w:t xml:space="preserve">). </w:t>
      </w:r>
      <w:r w:rsidR="0010378A">
        <w:t>Of the homes that have ducts in unconditioned basemen</w:t>
      </w:r>
      <w:r w:rsidR="002365B5">
        <w:t>ts</w:t>
      </w:r>
      <w:r w:rsidR="0010378A">
        <w:t>, m</w:t>
      </w:r>
      <w:r w:rsidR="00A8389B" w:rsidRPr="00931BE2">
        <w:t xml:space="preserve">ore than one-half that heat with </w:t>
      </w:r>
      <w:r w:rsidR="002657F3">
        <w:t>oil and other fuels</w:t>
      </w:r>
      <w:r w:rsidR="00A8389B" w:rsidRPr="00931BE2">
        <w:t xml:space="preserve"> (55%) and about three out of ten </w:t>
      </w:r>
      <w:r w:rsidR="0010378A">
        <w:t xml:space="preserve">that </w:t>
      </w:r>
      <w:r w:rsidR="00A8389B" w:rsidRPr="00931BE2">
        <w:t>heat with natural gas (29%) comply with the standard.</w:t>
      </w:r>
      <w:r w:rsidRPr="00931BE2">
        <w:t xml:space="preserve"> </w:t>
      </w:r>
      <w:r w:rsidR="009520EC" w:rsidRPr="00931BE2">
        <w:t xml:space="preserve">Statewide, </w:t>
      </w:r>
      <w:r w:rsidR="00A8389B" w:rsidRPr="00931BE2">
        <w:t>47</w:t>
      </w:r>
      <w:r w:rsidR="009520EC" w:rsidRPr="00931BE2">
        <w:t xml:space="preserve">% of homes with ducts in an unconditioned basement meet the weatherization standard. </w:t>
      </w:r>
      <w:r w:rsidRPr="00931BE2">
        <w:t xml:space="preserve">The weatherization standard for ducts located in </w:t>
      </w:r>
      <w:r w:rsidR="0003442B">
        <w:t>unconditioned</w:t>
      </w:r>
      <w:r w:rsidR="0003442B" w:rsidRPr="00931BE2">
        <w:t xml:space="preserve"> </w:t>
      </w:r>
      <w:r w:rsidRPr="00931BE2">
        <w:t xml:space="preserve">attics and crawlspaces is a minimum of R-4.2. Of the heating fuel types, homes that heat with </w:t>
      </w:r>
      <w:r w:rsidR="002B6A91">
        <w:t xml:space="preserve">oil and </w:t>
      </w:r>
      <w:r w:rsidR="009520EC" w:rsidRPr="00931BE2">
        <w:t>other fuels (</w:t>
      </w:r>
      <w:r w:rsidR="00A8389B" w:rsidRPr="00931BE2">
        <w:t>90</w:t>
      </w:r>
      <w:r w:rsidR="009520EC" w:rsidRPr="00931BE2">
        <w:t xml:space="preserve">%) are </w:t>
      </w:r>
      <w:r w:rsidR="00A8389B" w:rsidRPr="00931BE2">
        <w:t xml:space="preserve">significantly </w:t>
      </w:r>
      <w:r w:rsidR="009520EC" w:rsidRPr="00931BE2">
        <w:t>more likely than homes that heat with natural gas (5</w:t>
      </w:r>
      <w:r w:rsidR="00A8389B" w:rsidRPr="00931BE2">
        <w:t>9</w:t>
      </w:r>
      <w:r w:rsidR="009520EC" w:rsidRPr="00931BE2">
        <w:t xml:space="preserve">%) to meet the standard. Statewide, </w:t>
      </w:r>
      <w:r w:rsidR="00A8389B" w:rsidRPr="00931BE2">
        <w:t>81</w:t>
      </w:r>
      <w:r w:rsidR="009520EC" w:rsidRPr="00931BE2">
        <w:t xml:space="preserve">% of homes with ducts in unconditioned </w:t>
      </w:r>
      <w:r w:rsidR="00B9459B" w:rsidRPr="00931BE2">
        <w:t>attics and crawlspaces</w:t>
      </w:r>
      <w:r w:rsidR="009520EC" w:rsidRPr="00931BE2">
        <w:t xml:space="preserve"> meet the weatherization standard.</w:t>
      </w:r>
    </w:p>
    <w:p w14:paraId="560E4358" w14:textId="77777777" w:rsidR="00794F54" w:rsidRPr="00931BE2" w:rsidRDefault="008E5EA5" w:rsidP="00BB3301">
      <w:pPr>
        <w:pStyle w:val="Caption"/>
        <w:contextualSpacing/>
      </w:pPr>
      <w:bookmarkStart w:id="524" w:name="_Ref355255675"/>
      <w:bookmarkStart w:id="525" w:name="_Toc356301386"/>
      <w:bookmarkStart w:id="526" w:name="_Toc374948501"/>
      <w:r w:rsidRPr="00931BE2">
        <w:t>Table</w:t>
      </w:r>
      <w:r w:rsidR="00794F54" w:rsidRPr="00931BE2">
        <w:t xml:space="preserve"> </w:t>
      </w:r>
      <w:fldSimple w:instr=" STYLEREF 1 \s ">
        <w:r w:rsidR="00042BC2">
          <w:rPr>
            <w:noProof/>
          </w:rPr>
          <w:t>8</w:t>
        </w:r>
      </w:fldSimple>
      <w:r w:rsidR="00A01FFD">
        <w:noBreakHyphen/>
      </w:r>
      <w:fldSimple w:instr=" SEQ Table \* ARABIC \s 1 ">
        <w:r w:rsidR="00042BC2">
          <w:rPr>
            <w:noProof/>
          </w:rPr>
          <w:t>2</w:t>
        </w:r>
      </w:fldSimple>
      <w:bookmarkEnd w:id="524"/>
      <w:r w:rsidR="00794F54" w:rsidRPr="00931BE2">
        <w:t>: Ducts compared to Weatherization Standards</w:t>
      </w:r>
      <w:bookmarkEnd w:id="525"/>
      <w:bookmarkEnd w:id="526"/>
    </w:p>
    <w:p w14:paraId="7C3A611B" w14:textId="77777777" w:rsidR="00794F54" w:rsidRPr="00931BE2" w:rsidRDefault="00794F54" w:rsidP="00BB3301">
      <w:pPr>
        <w:contextualSpacing/>
        <w:jc w:val="center"/>
        <w:rPr>
          <w:sz w:val="20"/>
          <w:szCs w:val="20"/>
        </w:rPr>
      </w:pPr>
      <w:r w:rsidRPr="00931BE2">
        <w:rPr>
          <w:sz w:val="20"/>
          <w:szCs w:val="20"/>
        </w:rPr>
        <w:t>(Base</w:t>
      </w:r>
      <w:r w:rsidR="00966515" w:rsidRPr="00931BE2">
        <w:rPr>
          <w:sz w:val="20"/>
          <w:szCs w:val="20"/>
        </w:rPr>
        <w:t xml:space="preserve">: </w:t>
      </w:r>
      <w:r w:rsidR="0007503F" w:rsidRPr="00931BE2">
        <w:rPr>
          <w:sz w:val="20"/>
          <w:szCs w:val="20"/>
        </w:rPr>
        <w:t>A</w:t>
      </w:r>
      <w:r w:rsidRPr="00931BE2">
        <w:rPr>
          <w:sz w:val="20"/>
          <w:szCs w:val="20"/>
        </w:rPr>
        <w:t xml:space="preserve">ll homes with ducts in </w:t>
      </w:r>
      <w:r w:rsidR="0003442B" w:rsidRPr="00931BE2">
        <w:rPr>
          <w:sz w:val="20"/>
          <w:szCs w:val="20"/>
        </w:rPr>
        <w:t>u</w:t>
      </w:r>
      <w:r w:rsidR="0003442B">
        <w:rPr>
          <w:sz w:val="20"/>
          <w:szCs w:val="20"/>
        </w:rPr>
        <w:t>nconditioned</w:t>
      </w:r>
      <w:r w:rsidR="0003442B" w:rsidRPr="00931BE2">
        <w:rPr>
          <w:sz w:val="20"/>
          <w:szCs w:val="20"/>
        </w:rPr>
        <w:t xml:space="preserve"> </w:t>
      </w:r>
      <w:r w:rsidRPr="00931BE2">
        <w:rPr>
          <w:sz w:val="20"/>
          <w:szCs w:val="20"/>
        </w:rPr>
        <w:t xml:space="preserve">basements, </w:t>
      </w:r>
      <w:r w:rsidR="0003442B">
        <w:rPr>
          <w:sz w:val="20"/>
          <w:szCs w:val="20"/>
        </w:rPr>
        <w:t>unconditioned</w:t>
      </w:r>
      <w:r w:rsidR="0003442B" w:rsidRPr="00931BE2">
        <w:rPr>
          <w:sz w:val="20"/>
          <w:szCs w:val="20"/>
        </w:rPr>
        <w:t xml:space="preserve"> </w:t>
      </w:r>
      <w:r w:rsidRPr="00931BE2">
        <w:rPr>
          <w:sz w:val="20"/>
          <w:szCs w:val="20"/>
        </w:rPr>
        <w:t>attics, and crawlspaces)</w:t>
      </w:r>
    </w:p>
    <w:tbl>
      <w:tblPr>
        <w:tblW w:w="9588" w:type="dxa"/>
        <w:tblInd w:w="108"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3330"/>
        <w:gridCol w:w="900"/>
        <w:gridCol w:w="1080"/>
        <w:gridCol w:w="1170"/>
        <w:gridCol w:w="1080"/>
        <w:gridCol w:w="856"/>
        <w:gridCol w:w="1172"/>
      </w:tblGrid>
      <w:tr w:rsidR="00794F54" w:rsidRPr="00931BE2" w14:paraId="7192650C" w14:textId="77777777" w:rsidTr="00B71330">
        <w:trPr>
          <w:trHeight w:val="288"/>
        </w:trPr>
        <w:tc>
          <w:tcPr>
            <w:tcW w:w="3330" w:type="dxa"/>
            <w:tcBorders>
              <w:top w:val="single" w:sz="12" w:space="0" w:color="000000" w:themeColor="text1"/>
              <w:bottom w:val="double" w:sz="4" w:space="0" w:color="auto"/>
              <w:right w:val="single" w:sz="4" w:space="0" w:color="000000" w:themeColor="text1"/>
            </w:tcBorders>
            <w:vAlign w:val="center"/>
          </w:tcPr>
          <w:p w14:paraId="66AC365A" w14:textId="77777777" w:rsidR="00794F54" w:rsidRPr="00931BE2" w:rsidRDefault="00794F54" w:rsidP="00BB3301">
            <w:pPr>
              <w:keepLines/>
              <w:spacing w:after="0"/>
              <w:contextualSpacing/>
              <w:jc w:val="left"/>
              <w:rPr>
                <w:b/>
                <w:sz w:val="20"/>
                <w:szCs w:val="20"/>
              </w:rPr>
            </w:pPr>
          </w:p>
        </w:tc>
        <w:tc>
          <w:tcPr>
            <w:tcW w:w="900" w:type="dxa"/>
            <w:tcBorders>
              <w:top w:val="single" w:sz="12" w:space="0" w:color="000000" w:themeColor="text1"/>
              <w:bottom w:val="double" w:sz="4" w:space="0" w:color="auto"/>
              <w:right w:val="single" w:sz="4" w:space="0" w:color="000000" w:themeColor="text1"/>
            </w:tcBorders>
            <w:vAlign w:val="center"/>
          </w:tcPr>
          <w:p w14:paraId="77AE0A1C" w14:textId="77777777" w:rsidR="00794F54" w:rsidRPr="00931BE2" w:rsidRDefault="001A0477" w:rsidP="00BB3301">
            <w:pPr>
              <w:keepLines/>
              <w:spacing w:after="0"/>
              <w:contextualSpacing/>
              <w:jc w:val="center"/>
              <w:rPr>
                <w:b/>
                <w:sz w:val="20"/>
                <w:szCs w:val="20"/>
              </w:rPr>
            </w:pPr>
            <w:r>
              <w:rPr>
                <w:b/>
                <w:sz w:val="20"/>
                <w:szCs w:val="20"/>
              </w:rPr>
              <w:t xml:space="preserve">Oil &amp; </w:t>
            </w:r>
            <w:r w:rsidRPr="00542918">
              <w:rPr>
                <w:b/>
                <w:sz w:val="20"/>
                <w:szCs w:val="20"/>
              </w:rPr>
              <w:t>Other Fuels</w:t>
            </w:r>
          </w:p>
        </w:tc>
        <w:tc>
          <w:tcPr>
            <w:tcW w:w="1080" w:type="dxa"/>
            <w:tcBorders>
              <w:top w:val="single" w:sz="12" w:space="0" w:color="000000" w:themeColor="text1"/>
              <w:left w:val="single" w:sz="4" w:space="0" w:color="000000" w:themeColor="text1"/>
              <w:bottom w:val="double" w:sz="4" w:space="0" w:color="auto"/>
              <w:right w:val="single" w:sz="4" w:space="0" w:color="000000" w:themeColor="text1"/>
            </w:tcBorders>
            <w:vAlign w:val="center"/>
          </w:tcPr>
          <w:p w14:paraId="6AC6D831" w14:textId="77777777" w:rsidR="00794F54" w:rsidRPr="00931BE2" w:rsidRDefault="00794F54" w:rsidP="00BB3301">
            <w:pPr>
              <w:keepLines/>
              <w:spacing w:after="0"/>
              <w:contextualSpacing/>
              <w:jc w:val="center"/>
              <w:rPr>
                <w:b/>
                <w:sz w:val="20"/>
                <w:szCs w:val="20"/>
              </w:rPr>
            </w:pPr>
            <w:r w:rsidRPr="00931BE2">
              <w:rPr>
                <w:b/>
                <w:sz w:val="20"/>
                <w:szCs w:val="20"/>
              </w:rPr>
              <w:t xml:space="preserve">Natural </w:t>
            </w:r>
            <w:r w:rsidRPr="00931BE2">
              <w:rPr>
                <w:b/>
                <w:sz w:val="20"/>
                <w:szCs w:val="20"/>
              </w:rPr>
              <w:br/>
              <w:t>Gas</w:t>
            </w:r>
          </w:p>
        </w:tc>
        <w:tc>
          <w:tcPr>
            <w:tcW w:w="1170" w:type="dxa"/>
            <w:tcBorders>
              <w:top w:val="single" w:sz="12" w:space="0" w:color="000000" w:themeColor="text1"/>
              <w:left w:val="single" w:sz="4" w:space="0" w:color="000000" w:themeColor="text1"/>
              <w:bottom w:val="double" w:sz="4" w:space="0" w:color="auto"/>
              <w:right w:val="single" w:sz="12" w:space="0" w:color="000000" w:themeColor="text1"/>
            </w:tcBorders>
            <w:vAlign w:val="center"/>
          </w:tcPr>
          <w:p w14:paraId="6960D219" w14:textId="77777777" w:rsidR="00794F54" w:rsidRPr="00931BE2" w:rsidRDefault="00794F54" w:rsidP="00BB3301">
            <w:pPr>
              <w:keepLines/>
              <w:spacing w:after="0"/>
              <w:contextualSpacing/>
              <w:jc w:val="center"/>
              <w:rPr>
                <w:b/>
                <w:sz w:val="20"/>
                <w:szCs w:val="20"/>
              </w:rPr>
            </w:pPr>
            <w:r w:rsidRPr="00931BE2">
              <w:rPr>
                <w:b/>
                <w:sz w:val="20"/>
                <w:szCs w:val="20"/>
              </w:rPr>
              <w:t>Electricity</w:t>
            </w:r>
          </w:p>
        </w:tc>
        <w:tc>
          <w:tcPr>
            <w:tcW w:w="1080" w:type="dxa"/>
            <w:tcBorders>
              <w:top w:val="single" w:sz="12" w:space="0" w:color="000000" w:themeColor="text1"/>
              <w:left w:val="single" w:sz="12" w:space="0" w:color="000000" w:themeColor="text1"/>
              <w:bottom w:val="double" w:sz="4" w:space="0" w:color="auto"/>
              <w:right w:val="single" w:sz="4" w:space="0" w:color="000000" w:themeColor="text1"/>
            </w:tcBorders>
            <w:vAlign w:val="center"/>
          </w:tcPr>
          <w:p w14:paraId="4269047D" w14:textId="77777777" w:rsidR="00794F54" w:rsidRPr="00931BE2" w:rsidRDefault="00794F54" w:rsidP="00BB3301">
            <w:pPr>
              <w:keepLines/>
              <w:spacing w:after="0"/>
              <w:contextualSpacing/>
              <w:jc w:val="center"/>
              <w:rPr>
                <w:b/>
                <w:sz w:val="20"/>
                <w:szCs w:val="20"/>
              </w:rPr>
            </w:pPr>
            <w:r w:rsidRPr="00931BE2">
              <w:rPr>
                <w:b/>
                <w:sz w:val="20"/>
                <w:szCs w:val="20"/>
              </w:rPr>
              <w:t>Low Income</w:t>
            </w:r>
          </w:p>
        </w:tc>
        <w:tc>
          <w:tcPr>
            <w:tcW w:w="856" w:type="dxa"/>
            <w:tcBorders>
              <w:top w:val="single" w:sz="12" w:space="0" w:color="000000" w:themeColor="text1"/>
              <w:left w:val="single" w:sz="4" w:space="0" w:color="000000" w:themeColor="text1"/>
              <w:bottom w:val="double" w:sz="4" w:space="0" w:color="auto"/>
              <w:right w:val="single" w:sz="12" w:space="0" w:color="000000" w:themeColor="text1"/>
            </w:tcBorders>
            <w:vAlign w:val="center"/>
          </w:tcPr>
          <w:p w14:paraId="51DE0F78" w14:textId="77777777" w:rsidR="00794F54" w:rsidRPr="00931BE2" w:rsidRDefault="00794F54" w:rsidP="00BB3301">
            <w:pPr>
              <w:keepLines/>
              <w:spacing w:after="0"/>
              <w:contextualSpacing/>
              <w:jc w:val="center"/>
              <w:rPr>
                <w:b/>
                <w:sz w:val="20"/>
                <w:szCs w:val="20"/>
              </w:rPr>
            </w:pPr>
            <w:r w:rsidRPr="00931BE2">
              <w:rPr>
                <w:b/>
                <w:sz w:val="20"/>
                <w:szCs w:val="20"/>
              </w:rPr>
              <w:t>Non-Low Income</w:t>
            </w:r>
          </w:p>
        </w:tc>
        <w:tc>
          <w:tcPr>
            <w:tcW w:w="1172" w:type="dxa"/>
            <w:tcBorders>
              <w:top w:val="single" w:sz="12" w:space="0" w:color="000000" w:themeColor="text1"/>
              <w:left w:val="single" w:sz="12" w:space="0" w:color="000000" w:themeColor="text1"/>
              <w:bottom w:val="double" w:sz="4" w:space="0" w:color="auto"/>
            </w:tcBorders>
            <w:vAlign w:val="center"/>
          </w:tcPr>
          <w:p w14:paraId="4F044330" w14:textId="77777777" w:rsidR="00794F54" w:rsidRPr="00931BE2" w:rsidRDefault="00794F54" w:rsidP="000B0FBC">
            <w:pPr>
              <w:keepLines/>
              <w:spacing w:after="0"/>
              <w:contextualSpacing/>
              <w:jc w:val="center"/>
              <w:rPr>
                <w:b/>
                <w:sz w:val="20"/>
                <w:szCs w:val="20"/>
              </w:rPr>
            </w:pPr>
            <w:r w:rsidRPr="00931BE2">
              <w:rPr>
                <w:b/>
                <w:sz w:val="20"/>
                <w:szCs w:val="20"/>
              </w:rPr>
              <w:t xml:space="preserve">Statewide </w:t>
            </w:r>
          </w:p>
        </w:tc>
      </w:tr>
      <w:tr w:rsidR="003402B8" w:rsidRPr="00931BE2" w14:paraId="3A786FA6" w14:textId="77777777" w:rsidTr="00B71330">
        <w:trPr>
          <w:trHeight w:val="288"/>
        </w:trPr>
        <w:tc>
          <w:tcPr>
            <w:tcW w:w="9588" w:type="dxa"/>
            <w:gridSpan w:val="7"/>
            <w:tcBorders>
              <w:top w:val="double" w:sz="4" w:space="0" w:color="auto"/>
              <w:bottom w:val="double" w:sz="4" w:space="0" w:color="auto"/>
            </w:tcBorders>
            <w:vAlign w:val="center"/>
          </w:tcPr>
          <w:p w14:paraId="183B6AAF" w14:textId="77777777" w:rsidR="003402B8" w:rsidRPr="00931BE2" w:rsidRDefault="003402B8" w:rsidP="0003442B">
            <w:pPr>
              <w:keepLines/>
              <w:spacing w:after="0"/>
              <w:contextualSpacing/>
              <w:jc w:val="center"/>
              <w:rPr>
                <w:i/>
                <w:sz w:val="20"/>
                <w:szCs w:val="20"/>
              </w:rPr>
            </w:pPr>
            <w:r w:rsidRPr="00931BE2">
              <w:rPr>
                <w:b/>
                <w:sz w:val="20"/>
                <w:szCs w:val="20"/>
              </w:rPr>
              <w:t>Compliance with Weatherization Standard Duct Insulation i</w:t>
            </w:r>
            <w:r w:rsidR="00736136" w:rsidRPr="00931BE2">
              <w:rPr>
                <w:b/>
                <w:sz w:val="20"/>
                <w:szCs w:val="20"/>
              </w:rPr>
              <w:t xml:space="preserve">n </w:t>
            </w:r>
            <w:r w:rsidR="0003442B" w:rsidRPr="00931BE2">
              <w:rPr>
                <w:b/>
                <w:sz w:val="20"/>
                <w:szCs w:val="20"/>
              </w:rPr>
              <w:t>U</w:t>
            </w:r>
            <w:r w:rsidR="0003442B">
              <w:rPr>
                <w:b/>
                <w:sz w:val="20"/>
                <w:szCs w:val="20"/>
              </w:rPr>
              <w:t>nconditioned</w:t>
            </w:r>
            <w:r w:rsidR="0003442B" w:rsidRPr="00931BE2">
              <w:rPr>
                <w:b/>
                <w:sz w:val="20"/>
                <w:szCs w:val="20"/>
              </w:rPr>
              <w:t xml:space="preserve"> </w:t>
            </w:r>
            <w:r w:rsidR="00736136" w:rsidRPr="00931BE2">
              <w:rPr>
                <w:b/>
                <w:sz w:val="20"/>
                <w:szCs w:val="20"/>
              </w:rPr>
              <w:t>Basement Requirement</w:t>
            </w:r>
            <w:r w:rsidRPr="00931BE2">
              <w:rPr>
                <w:b/>
                <w:sz w:val="20"/>
                <w:szCs w:val="20"/>
              </w:rPr>
              <w:t xml:space="preserve"> (R-2)</w:t>
            </w:r>
          </w:p>
        </w:tc>
      </w:tr>
      <w:tr w:rsidR="00794F54" w:rsidRPr="00931BE2" w14:paraId="42EAA1DB" w14:textId="77777777" w:rsidTr="00B71330">
        <w:trPr>
          <w:trHeight w:val="288"/>
        </w:trPr>
        <w:tc>
          <w:tcPr>
            <w:tcW w:w="3330" w:type="dxa"/>
            <w:tcBorders>
              <w:top w:val="double" w:sz="4" w:space="0" w:color="auto"/>
              <w:bottom w:val="single" w:sz="4" w:space="0" w:color="000000" w:themeColor="text1"/>
            </w:tcBorders>
            <w:vAlign w:val="center"/>
          </w:tcPr>
          <w:p w14:paraId="3960165C" w14:textId="77777777" w:rsidR="00794F54" w:rsidRPr="00931BE2" w:rsidRDefault="00736136" w:rsidP="00736136">
            <w:pPr>
              <w:keepLines/>
              <w:spacing w:after="0"/>
              <w:contextualSpacing/>
              <w:jc w:val="right"/>
              <w:rPr>
                <w:i/>
                <w:sz w:val="20"/>
                <w:szCs w:val="20"/>
              </w:rPr>
            </w:pPr>
            <w:r w:rsidRPr="00931BE2">
              <w:rPr>
                <w:i/>
                <w:sz w:val="20"/>
                <w:szCs w:val="20"/>
              </w:rPr>
              <w:t>n</w:t>
            </w:r>
            <w:r w:rsidR="003402B8" w:rsidRPr="00931BE2">
              <w:rPr>
                <w:i/>
                <w:sz w:val="20"/>
                <w:szCs w:val="20"/>
              </w:rPr>
              <w:t xml:space="preserve"> </w:t>
            </w:r>
          </w:p>
        </w:tc>
        <w:tc>
          <w:tcPr>
            <w:tcW w:w="900" w:type="dxa"/>
            <w:tcBorders>
              <w:top w:val="double" w:sz="4" w:space="0" w:color="auto"/>
              <w:bottom w:val="single" w:sz="4" w:space="0" w:color="000000" w:themeColor="text1"/>
              <w:right w:val="single" w:sz="4" w:space="0" w:color="000000" w:themeColor="text1"/>
            </w:tcBorders>
            <w:vAlign w:val="center"/>
          </w:tcPr>
          <w:p w14:paraId="3646A635" w14:textId="77777777" w:rsidR="00794F54" w:rsidRPr="00931BE2" w:rsidRDefault="00A75AEB" w:rsidP="00BB3301">
            <w:pPr>
              <w:keepLines/>
              <w:spacing w:after="0"/>
              <w:contextualSpacing/>
              <w:jc w:val="center"/>
              <w:rPr>
                <w:i/>
                <w:sz w:val="20"/>
                <w:szCs w:val="20"/>
              </w:rPr>
            </w:pPr>
            <w:r w:rsidRPr="00931BE2">
              <w:rPr>
                <w:i/>
                <w:sz w:val="20"/>
                <w:szCs w:val="20"/>
              </w:rPr>
              <w:t>31</w:t>
            </w:r>
          </w:p>
        </w:tc>
        <w:tc>
          <w:tcPr>
            <w:tcW w:w="1080"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4F63107A" w14:textId="77777777" w:rsidR="00794F54" w:rsidRPr="00931BE2" w:rsidRDefault="00A75AEB" w:rsidP="00BB3301">
            <w:pPr>
              <w:keepLines/>
              <w:spacing w:after="0"/>
              <w:contextualSpacing/>
              <w:jc w:val="center"/>
              <w:rPr>
                <w:i/>
                <w:sz w:val="20"/>
                <w:szCs w:val="20"/>
              </w:rPr>
            </w:pPr>
            <w:r w:rsidRPr="00931BE2">
              <w:rPr>
                <w:i/>
                <w:sz w:val="20"/>
                <w:szCs w:val="20"/>
              </w:rPr>
              <w:t>14</w:t>
            </w:r>
          </w:p>
        </w:tc>
        <w:tc>
          <w:tcPr>
            <w:tcW w:w="1170"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267BEE44" w14:textId="77777777" w:rsidR="00794F54" w:rsidRPr="00931BE2" w:rsidRDefault="00A75AEB" w:rsidP="00BB3301">
            <w:pPr>
              <w:keepLines/>
              <w:spacing w:after="0"/>
              <w:contextualSpacing/>
              <w:jc w:val="center"/>
              <w:rPr>
                <w:i/>
                <w:sz w:val="20"/>
                <w:szCs w:val="20"/>
              </w:rPr>
            </w:pPr>
            <w:r w:rsidRPr="00931BE2">
              <w:rPr>
                <w:i/>
                <w:sz w:val="20"/>
                <w:szCs w:val="20"/>
              </w:rPr>
              <w:t>2</w:t>
            </w:r>
          </w:p>
        </w:tc>
        <w:tc>
          <w:tcPr>
            <w:tcW w:w="1080"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7B70674A" w14:textId="77777777" w:rsidR="00794F54" w:rsidRPr="00931BE2" w:rsidRDefault="00A75AEB" w:rsidP="00BB3301">
            <w:pPr>
              <w:keepLines/>
              <w:spacing w:after="0"/>
              <w:contextualSpacing/>
              <w:jc w:val="center"/>
              <w:rPr>
                <w:i/>
                <w:sz w:val="20"/>
                <w:szCs w:val="20"/>
              </w:rPr>
            </w:pPr>
            <w:r w:rsidRPr="00931BE2">
              <w:rPr>
                <w:i/>
                <w:sz w:val="20"/>
                <w:szCs w:val="20"/>
              </w:rPr>
              <w:t>6</w:t>
            </w:r>
          </w:p>
        </w:tc>
        <w:tc>
          <w:tcPr>
            <w:tcW w:w="856"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223771C1" w14:textId="77777777" w:rsidR="00794F54" w:rsidRPr="00931BE2" w:rsidRDefault="00A75AEB" w:rsidP="00BB3301">
            <w:pPr>
              <w:keepLines/>
              <w:spacing w:after="0"/>
              <w:contextualSpacing/>
              <w:jc w:val="center"/>
              <w:rPr>
                <w:i/>
                <w:sz w:val="20"/>
                <w:szCs w:val="20"/>
              </w:rPr>
            </w:pPr>
            <w:r w:rsidRPr="00931BE2">
              <w:rPr>
                <w:i/>
                <w:sz w:val="20"/>
                <w:szCs w:val="20"/>
              </w:rPr>
              <w:t>41</w:t>
            </w:r>
          </w:p>
        </w:tc>
        <w:tc>
          <w:tcPr>
            <w:tcW w:w="1172" w:type="dxa"/>
            <w:tcBorders>
              <w:top w:val="double" w:sz="4" w:space="0" w:color="auto"/>
              <w:left w:val="single" w:sz="12" w:space="0" w:color="000000" w:themeColor="text1"/>
              <w:bottom w:val="single" w:sz="4" w:space="0" w:color="000000" w:themeColor="text1"/>
            </w:tcBorders>
            <w:vAlign w:val="center"/>
          </w:tcPr>
          <w:p w14:paraId="4413B3EF" w14:textId="77777777" w:rsidR="00794F54" w:rsidRPr="00931BE2" w:rsidRDefault="00463206" w:rsidP="00BB3301">
            <w:pPr>
              <w:keepLines/>
              <w:spacing w:after="0"/>
              <w:contextualSpacing/>
              <w:jc w:val="center"/>
              <w:rPr>
                <w:i/>
                <w:sz w:val="20"/>
                <w:szCs w:val="20"/>
              </w:rPr>
            </w:pPr>
            <w:r w:rsidRPr="00931BE2">
              <w:rPr>
                <w:i/>
                <w:sz w:val="20"/>
                <w:szCs w:val="20"/>
              </w:rPr>
              <w:t>47</w:t>
            </w:r>
            <w:r w:rsidR="000B0FBC" w:rsidRPr="00931BE2">
              <w:rPr>
                <w:i/>
                <w:sz w:val="20"/>
                <w:szCs w:val="20"/>
              </w:rPr>
              <w:t>*</w:t>
            </w:r>
          </w:p>
        </w:tc>
      </w:tr>
      <w:tr w:rsidR="00794F54" w:rsidRPr="00931BE2" w14:paraId="4F1488FF" w14:textId="77777777" w:rsidTr="00B71330">
        <w:trPr>
          <w:trHeight w:val="288"/>
        </w:trPr>
        <w:tc>
          <w:tcPr>
            <w:tcW w:w="3330" w:type="dxa"/>
            <w:vAlign w:val="center"/>
          </w:tcPr>
          <w:p w14:paraId="3E5013B8" w14:textId="77777777" w:rsidR="00794F54" w:rsidRPr="00931BE2" w:rsidRDefault="00794F54" w:rsidP="00BB3301">
            <w:pPr>
              <w:keepLines/>
              <w:spacing w:after="0"/>
              <w:contextualSpacing/>
              <w:jc w:val="right"/>
              <w:rPr>
                <w:sz w:val="20"/>
                <w:szCs w:val="20"/>
              </w:rPr>
            </w:pPr>
            <w:r w:rsidRPr="00931BE2">
              <w:rPr>
                <w:sz w:val="20"/>
                <w:szCs w:val="20"/>
              </w:rPr>
              <w:t>Homes Equal to or Exceeding Wx Standard</w:t>
            </w:r>
          </w:p>
        </w:tc>
        <w:tc>
          <w:tcPr>
            <w:tcW w:w="900" w:type="dxa"/>
            <w:tcBorders>
              <w:right w:val="single" w:sz="4" w:space="0" w:color="000000" w:themeColor="text1"/>
            </w:tcBorders>
            <w:vAlign w:val="center"/>
          </w:tcPr>
          <w:p w14:paraId="2111466C" w14:textId="77777777" w:rsidR="00794F54" w:rsidRPr="00931BE2" w:rsidRDefault="00E37783" w:rsidP="008E560D">
            <w:pPr>
              <w:keepLines/>
              <w:spacing w:after="0" w:line="360" w:lineRule="auto"/>
              <w:contextualSpacing/>
              <w:jc w:val="center"/>
              <w:rPr>
                <w:sz w:val="20"/>
                <w:szCs w:val="20"/>
              </w:rPr>
            </w:pPr>
            <w:r w:rsidRPr="00931BE2">
              <w:rPr>
                <w:sz w:val="20"/>
                <w:szCs w:val="20"/>
              </w:rPr>
              <w:t>55%</w:t>
            </w:r>
            <w:r w:rsidR="006604F7" w:rsidRPr="00931BE2">
              <w:rPr>
                <w:sz w:val="20"/>
                <w:szCs w:val="20"/>
                <w:vertAlign w:val="superscript"/>
              </w:rPr>
              <w:t>a,b</w:t>
            </w:r>
          </w:p>
        </w:tc>
        <w:tc>
          <w:tcPr>
            <w:tcW w:w="1080" w:type="dxa"/>
            <w:tcBorders>
              <w:left w:val="single" w:sz="4" w:space="0" w:color="000000" w:themeColor="text1"/>
              <w:right w:val="single" w:sz="4" w:space="0" w:color="000000" w:themeColor="text1"/>
            </w:tcBorders>
            <w:vAlign w:val="center"/>
          </w:tcPr>
          <w:p w14:paraId="2EC76923" w14:textId="77777777" w:rsidR="00794F54" w:rsidRPr="00931BE2" w:rsidRDefault="00E37783" w:rsidP="00BB3301">
            <w:pPr>
              <w:keepLines/>
              <w:spacing w:after="0"/>
              <w:contextualSpacing/>
              <w:jc w:val="center"/>
              <w:rPr>
                <w:sz w:val="20"/>
                <w:szCs w:val="20"/>
              </w:rPr>
            </w:pPr>
            <w:r w:rsidRPr="00931BE2">
              <w:rPr>
                <w:sz w:val="20"/>
                <w:szCs w:val="20"/>
              </w:rPr>
              <w:t>29%</w:t>
            </w:r>
            <w:r w:rsidR="006604F7" w:rsidRPr="00931BE2">
              <w:rPr>
                <w:sz w:val="20"/>
                <w:szCs w:val="20"/>
                <w:vertAlign w:val="superscript"/>
              </w:rPr>
              <w:t>a,c</w:t>
            </w:r>
          </w:p>
        </w:tc>
        <w:tc>
          <w:tcPr>
            <w:tcW w:w="1170" w:type="dxa"/>
            <w:tcBorders>
              <w:left w:val="single" w:sz="4" w:space="0" w:color="000000" w:themeColor="text1"/>
              <w:right w:val="single" w:sz="12" w:space="0" w:color="000000" w:themeColor="text1"/>
            </w:tcBorders>
            <w:vAlign w:val="center"/>
          </w:tcPr>
          <w:p w14:paraId="33193DA1" w14:textId="77777777" w:rsidR="00794F54" w:rsidRPr="00931BE2" w:rsidRDefault="006604F7" w:rsidP="00BB3301">
            <w:pPr>
              <w:keepLines/>
              <w:spacing w:after="0"/>
              <w:contextualSpacing/>
              <w:jc w:val="center"/>
              <w:rPr>
                <w:sz w:val="20"/>
                <w:szCs w:val="20"/>
              </w:rPr>
            </w:pPr>
            <w:r w:rsidRPr="00931BE2">
              <w:rPr>
                <w:sz w:val="20"/>
                <w:szCs w:val="20"/>
              </w:rPr>
              <w:t>2 (</w:t>
            </w:r>
            <w:r w:rsidR="00E37783" w:rsidRPr="00931BE2">
              <w:rPr>
                <w:sz w:val="20"/>
                <w:szCs w:val="20"/>
              </w:rPr>
              <w:t>100%</w:t>
            </w:r>
            <w:r w:rsidRPr="00931BE2">
              <w:rPr>
                <w:sz w:val="20"/>
                <w:szCs w:val="20"/>
              </w:rPr>
              <w:t>)</w:t>
            </w:r>
            <w:proofErr w:type="spellStart"/>
            <w:r w:rsidRPr="00931BE2">
              <w:rPr>
                <w:sz w:val="20"/>
                <w:szCs w:val="20"/>
                <w:vertAlign w:val="superscript"/>
              </w:rPr>
              <w:t>b,c</w:t>
            </w:r>
            <w:proofErr w:type="spellEnd"/>
          </w:p>
        </w:tc>
        <w:tc>
          <w:tcPr>
            <w:tcW w:w="1080" w:type="dxa"/>
            <w:tcBorders>
              <w:left w:val="single" w:sz="12" w:space="0" w:color="000000" w:themeColor="text1"/>
              <w:right w:val="single" w:sz="4" w:space="0" w:color="000000" w:themeColor="text1"/>
            </w:tcBorders>
            <w:vAlign w:val="center"/>
          </w:tcPr>
          <w:p w14:paraId="6A5E2220" w14:textId="77777777" w:rsidR="00794F54" w:rsidRPr="00931BE2" w:rsidRDefault="00E62589" w:rsidP="00E4333F">
            <w:pPr>
              <w:keepLines/>
              <w:spacing w:after="0"/>
              <w:contextualSpacing/>
              <w:jc w:val="center"/>
              <w:rPr>
                <w:sz w:val="20"/>
                <w:szCs w:val="20"/>
              </w:rPr>
            </w:pPr>
            <w:r w:rsidRPr="00931BE2">
              <w:rPr>
                <w:sz w:val="20"/>
                <w:szCs w:val="20"/>
              </w:rPr>
              <w:t>2 (</w:t>
            </w:r>
            <w:r w:rsidR="00A75AEB" w:rsidRPr="00931BE2">
              <w:rPr>
                <w:sz w:val="20"/>
                <w:szCs w:val="20"/>
              </w:rPr>
              <w:t>3</w:t>
            </w:r>
            <w:r w:rsidR="00E4333F" w:rsidRPr="00931BE2">
              <w:rPr>
                <w:sz w:val="20"/>
                <w:szCs w:val="20"/>
              </w:rPr>
              <w:t>6</w:t>
            </w:r>
            <w:r w:rsidR="00A75AEB" w:rsidRPr="00931BE2">
              <w:rPr>
                <w:sz w:val="20"/>
                <w:szCs w:val="20"/>
              </w:rPr>
              <w:t>%</w:t>
            </w:r>
            <w:r w:rsidRPr="00931BE2">
              <w:rPr>
                <w:sz w:val="20"/>
                <w:szCs w:val="20"/>
              </w:rPr>
              <w:t>)</w:t>
            </w:r>
          </w:p>
        </w:tc>
        <w:tc>
          <w:tcPr>
            <w:tcW w:w="856" w:type="dxa"/>
            <w:tcBorders>
              <w:left w:val="single" w:sz="4" w:space="0" w:color="000000" w:themeColor="text1"/>
              <w:right w:val="single" w:sz="12" w:space="0" w:color="000000" w:themeColor="text1"/>
            </w:tcBorders>
            <w:vAlign w:val="center"/>
          </w:tcPr>
          <w:p w14:paraId="38502142" w14:textId="77777777" w:rsidR="00794F54" w:rsidRPr="00931BE2" w:rsidRDefault="00A75AEB" w:rsidP="00BB3301">
            <w:pPr>
              <w:keepLines/>
              <w:spacing w:after="0"/>
              <w:contextualSpacing/>
              <w:jc w:val="center"/>
              <w:rPr>
                <w:sz w:val="20"/>
                <w:szCs w:val="20"/>
              </w:rPr>
            </w:pPr>
            <w:r w:rsidRPr="00931BE2">
              <w:rPr>
                <w:sz w:val="20"/>
                <w:szCs w:val="20"/>
              </w:rPr>
              <w:t>51%</w:t>
            </w:r>
          </w:p>
        </w:tc>
        <w:tc>
          <w:tcPr>
            <w:tcW w:w="1172" w:type="dxa"/>
            <w:tcBorders>
              <w:left w:val="single" w:sz="12" w:space="0" w:color="000000" w:themeColor="text1"/>
            </w:tcBorders>
            <w:vAlign w:val="center"/>
          </w:tcPr>
          <w:p w14:paraId="7518AF93" w14:textId="77777777" w:rsidR="00794F54" w:rsidRPr="00931BE2" w:rsidRDefault="00463206" w:rsidP="00BB3301">
            <w:pPr>
              <w:keepLines/>
              <w:spacing w:after="0"/>
              <w:contextualSpacing/>
              <w:jc w:val="center"/>
              <w:rPr>
                <w:sz w:val="20"/>
                <w:szCs w:val="20"/>
              </w:rPr>
            </w:pPr>
            <w:r w:rsidRPr="00931BE2">
              <w:rPr>
                <w:sz w:val="20"/>
                <w:szCs w:val="20"/>
              </w:rPr>
              <w:t>47%</w:t>
            </w:r>
          </w:p>
        </w:tc>
      </w:tr>
      <w:tr w:rsidR="00794F54" w:rsidRPr="00931BE2" w14:paraId="340ED57E" w14:textId="77777777" w:rsidTr="00B71330">
        <w:trPr>
          <w:trHeight w:val="288"/>
        </w:trPr>
        <w:tc>
          <w:tcPr>
            <w:tcW w:w="3330" w:type="dxa"/>
            <w:tcBorders>
              <w:bottom w:val="single" w:sz="12" w:space="0" w:color="000000" w:themeColor="text1"/>
            </w:tcBorders>
            <w:vAlign w:val="center"/>
          </w:tcPr>
          <w:p w14:paraId="61D87C5F" w14:textId="77777777" w:rsidR="00794F54" w:rsidRPr="00931BE2" w:rsidRDefault="00794F54" w:rsidP="00BB3301">
            <w:pPr>
              <w:keepLines/>
              <w:spacing w:after="0"/>
              <w:contextualSpacing/>
              <w:jc w:val="right"/>
              <w:rPr>
                <w:sz w:val="20"/>
                <w:szCs w:val="20"/>
              </w:rPr>
            </w:pPr>
            <w:r w:rsidRPr="00931BE2">
              <w:rPr>
                <w:sz w:val="20"/>
                <w:szCs w:val="20"/>
              </w:rPr>
              <w:t>Homes Below Wx Standard</w:t>
            </w:r>
          </w:p>
        </w:tc>
        <w:tc>
          <w:tcPr>
            <w:tcW w:w="900" w:type="dxa"/>
            <w:tcBorders>
              <w:bottom w:val="single" w:sz="12" w:space="0" w:color="000000" w:themeColor="text1"/>
              <w:right w:val="single" w:sz="4" w:space="0" w:color="000000" w:themeColor="text1"/>
            </w:tcBorders>
            <w:vAlign w:val="center"/>
          </w:tcPr>
          <w:p w14:paraId="49282B44" w14:textId="77777777" w:rsidR="00794F54" w:rsidRPr="00931BE2" w:rsidRDefault="00E37783" w:rsidP="00BB3301">
            <w:pPr>
              <w:keepLines/>
              <w:spacing w:after="0"/>
              <w:contextualSpacing/>
              <w:jc w:val="center"/>
              <w:rPr>
                <w:sz w:val="20"/>
                <w:szCs w:val="20"/>
              </w:rPr>
            </w:pPr>
            <w:r w:rsidRPr="00931BE2">
              <w:rPr>
                <w:sz w:val="20"/>
                <w:szCs w:val="20"/>
              </w:rPr>
              <w:t>45%</w:t>
            </w:r>
            <w:r w:rsidR="006604F7" w:rsidRPr="00931BE2">
              <w:rPr>
                <w:sz w:val="20"/>
                <w:szCs w:val="20"/>
                <w:vertAlign w:val="superscript"/>
              </w:rPr>
              <w:t>a,b</w:t>
            </w:r>
          </w:p>
        </w:tc>
        <w:tc>
          <w:tcPr>
            <w:tcW w:w="1080" w:type="dxa"/>
            <w:tcBorders>
              <w:left w:val="single" w:sz="4" w:space="0" w:color="000000" w:themeColor="text1"/>
              <w:bottom w:val="single" w:sz="12" w:space="0" w:color="000000" w:themeColor="text1"/>
              <w:right w:val="single" w:sz="4" w:space="0" w:color="000000" w:themeColor="text1"/>
            </w:tcBorders>
            <w:vAlign w:val="center"/>
          </w:tcPr>
          <w:p w14:paraId="2510B8FB" w14:textId="77777777" w:rsidR="00794F54" w:rsidRPr="00931BE2" w:rsidRDefault="00E37783" w:rsidP="00BB3301">
            <w:pPr>
              <w:keepLines/>
              <w:spacing w:after="0"/>
              <w:contextualSpacing/>
              <w:jc w:val="center"/>
              <w:rPr>
                <w:sz w:val="20"/>
                <w:szCs w:val="20"/>
              </w:rPr>
            </w:pPr>
            <w:r w:rsidRPr="00931BE2">
              <w:rPr>
                <w:sz w:val="20"/>
                <w:szCs w:val="20"/>
              </w:rPr>
              <w:t>71%</w:t>
            </w:r>
            <w:r w:rsidR="006604F7" w:rsidRPr="00931BE2">
              <w:rPr>
                <w:sz w:val="20"/>
                <w:szCs w:val="20"/>
                <w:vertAlign w:val="superscript"/>
              </w:rPr>
              <w:t>a,c</w:t>
            </w:r>
          </w:p>
        </w:tc>
        <w:tc>
          <w:tcPr>
            <w:tcW w:w="1170" w:type="dxa"/>
            <w:tcBorders>
              <w:left w:val="single" w:sz="4" w:space="0" w:color="000000" w:themeColor="text1"/>
              <w:bottom w:val="single" w:sz="12" w:space="0" w:color="000000" w:themeColor="text1"/>
              <w:right w:val="single" w:sz="12" w:space="0" w:color="000000" w:themeColor="text1"/>
            </w:tcBorders>
            <w:vAlign w:val="center"/>
          </w:tcPr>
          <w:p w14:paraId="0D953088" w14:textId="77777777" w:rsidR="00794F54" w:rsidRPr="00931BE2" w:rsidRDefault="006604F7" w:rsidP="00BB3301">
            <w:pPr>
              <w:keepLines/>
              <w:spacing w:after="0"/>
              <w:contextualSpacing/>
              <w:jc w:val="center"/>
              <w:rPr>
                <w:sz w:val="20"/>
                <w:szCs w:val="20"/>
              </w:rPr>
            </w:pPr>
            <w:r w:rsidRPr="00931BE2">
              <w:rPr>
                <w:sz w:val="20"/>
                <w:szCs w:val="20"/>
              </w:rPr>
              <w:t>0 (</w:t>
            </w:r>
            <w:r w:rsidR="00E37783" w:rsidRPr="00931BE2">
              <w:rPr>
                <w:sz w:val="20"/>
                <w:szCs w:val="20"/>
              </w:rPr>
              <w:t>0%</w:t>
            </w:r>
            <w:r w:rsidRPr="00931BE2">
              <w:rPr>
                <w:sz w:val="20"/>
                <w:szCs w:val="20"/>
              </w:rPr>
              <w:t>)</w:t>
            </w:r>
            <w:proofErr w:type="spellStart"/>
            <w:r w:rsidRPr="00931BE2">
              <w:rPr>
                <w:sz w:val="20"/>
                <w:szCs w:val="20"/>
                <w:vertAlign w:val="superscript"/>
              </w:rPr>
              <w:t>b,c</w:t>
            </w:r>
            <w:proofErr w:type="spellEnd"/>
          </w:p>
        </w:tc>
        <w:tc>
          <w:tcPr>
            <w:tcW w:w="1080" w:type="dxa"/>
            <w:tcBorders>
              <w:left w:val="single" w:sz="12" w:space="0" w:color="000000" w:themeColor="text1"/>
              <w:bottom w:val="single" w:sz="12" w:space="0" w:color="000000" w:themeColor="text1"/>
              <w:right w:val="single" w:sz="4" w:space="0" w:color="000000" w:themeColor="text1"/>
            </w:tcBorders>
            <w:vAlign w:val="center"/>
          </w:tcPr>
          <w:p w14:paraId="2F737F7D" w14:textId="77777777" w:rsidR="00794F54" w:rsidRPr="00931BE2" w:rsidRDefault="00E62589" w:rsidP="00BB3301">
            <w:pPr>
              <w:keepLines/>
              <w:spacing w:after="0"/>
              <w:contextualSpacing/>
              <w:jc w:val="center"/>
              <w:rPr>
                <w:sz w:val="20"/>
                <w:szCs w:val="20"/>
              </w:rPr>
            </w:pPr>
            <w:r w:rsidRPr="00931BE2">
              <w:rPr>
                <w:sz w:val="20"/>
                <w:szCs w:val="20"/>
              </w:rPr>
              <w:t>4 (</w:t>
            </w:r>
            <w:r w:rsidR="00E4333F" w:rsidRPr="00931BE2">
              <w:rPr>
                <w:sz w:val="20"/>
                <w:szCs w:val="20"/>
              </w:rPr>
              <w:t>64</w:t>
            </w:r>
            <w:r w:rsidR="00A75AEB" w:rsidRPr="00931BE2">
              <w:rPr>
                <w:sz w:val="20"/>
                <w:szCs w:val="20"/>
              </w:rPr>
              <w:t>%</w:t>
            </w:r>
            <w:r w:rsidRPr="00931BE2">
              <w:rPr>
                <w:sz w:val="20"/>
                <w:szCs w:val="20"/>
              </w:rPr>
              <w:t>)</w:t>
            </w:r>
          </w:p>
        </w:tc>
        <w:tc>
          <w:tcPr>
            <w:tcW w:w="856" w:type="dxa"/>
            <w:tcBorders>
              <w:left w:val="single" w:sz="4" w:space="0" w:color="000000" w:themeColor="text1"/>
              <w:bottom w:val="single" w:sz="12" w:space="0" w:color="000000" w:themeColor="text1"/>
              <w:right w:val="single" w:sz="12" w:space="0" w:color="000000" w:themeColor="text1"/>
            </w:tcBorders>
            <w:vAlign w:val="center"/>
          </w:tcPr>
          <w:p w14:paraId="7CEEAD15" w14:textId="77777777" w:rsidR="00794F54" w:rsidRPr="00931BE2" w:rsidRDefault="00A75AEB" w:rsidP="00BB3301">
            <w:pPr>
              <w:keepLines/>
              <w:spacing w:after="0"/>
              <w:contextualSpacing/>
              <w:jc w:val="center"/>
              <w:rPr>
                <w:sz w:val="20"/>
                <w:szCs w:val="20"/>
              </w:rPr>
            </w:pPr>
            <w:r w:rsidRPr="00931BE2">
              <w:rPr>
                <w:sz w:val="20"/>
                <w:szCs w:val="20"/>
              </w:rPr>
              <w:t>49%</w:t>
            </w:r>
          </w:p>
        </w:tc>
        <w:tc>
          <w:tcPr>
            <w:tcW w:w="1172" w:type="dxa"/>
            <w:tcBorders>
              <w:left w:val="single" w:sz="12" w:space="0" w:color="000000" w:themeColor="text1"/>
              <w:bottom w:val="single" w:sz="12" w:space="0" w:color="000000" w:themeColor="text1"/>
            </w:tcBorders>
            <w:vAlign w:val="center"/>
          </w:tcPr>
          <w:p w14:paraId="6B72F430" w14:textId="77777777" w:rsidR="00794F54" w:rsidRPr="00931BE2" w:rsidRDefault="00463206" w:rsidP="00BB3301">
            <w:pPr>
              <w:keepLines/>
              <w:spacing w:after="0"/>
              <w:contextualSpacing/>
              <w:jc w:val="center"/>
              <w:rPr>
                <w:sz w:val="20"/>
                <w:szCs w:val="20"/>
              </w:rPr>
            </w:pPr>
            <w:r w:rsidRPr="00931BE2">
              <w:rPr>
                <w:sz w:val="20"/>
                <w:szCs w:val="20"/>
              </w:rPr>
              <w:t>53%</w:t>
            </w:r>
          </w:p>
        </w:tc>
      </w:tr>
      <w:tr w:rsidR="003402B8" w:rsidRPr="00931BE2" w14:paraId="66066ABA" w14:textId="77777777" w:rsidTr="00B71330">
        <w:trPr>
          <w:trHeight w:val="288"/>
        </w:trPr>
        <w:tc>
          <w:tcPr>
            <w:tcW w:w="9588" w:type="dxa"/>
            <w:gridSpan w:val="7"/>
            <w:tcBorders>
              <w:top w:val="single" w:sz="12" w:space="0" w:color="000000" w:themeColor="text1"/>
              <w:bottom w:val="double" w:sz="4" w:space="0" w:color="auto"/>
            </w:tcBorders>
            <w:vAlign w:val="center"/>
          </w:tcPr>
          <w:p w14:paraId="38210696" w14:textId="77777777" w:rsidR="003402B8" w:rsidRPr="00931BE2" w:rsidRDefault="003402B8" w:rsidP="0003442B">
            <w:pPr>
              <w:keepLines/>
              <w:spacing w:after="0"/>
              <w:contextualSpacing/>
              <w:jc w:val="center"/>
              <w:rPr>
                <w:sz w:val="20"/>
                <w:szCs w:val="20"/>
              </w:rPr>
            </w:pPr>
            <w:r w:rsidRPr="00931BE2">
              <w:rPr>
                <w:b/>
                <w:sz w:val="20"/>
                <w:szCs w:val="20"/>
              </w:rPr>
              <w:t xml:space="preserve">Compliance with Weatherization Standard Duct Insulation in </w:t>
            </w:r>
            <w:r w:rsidR="0003442B" w:rsidRPr="00931BE2">
              <w:rPr>
                <w:b/>
                <w:sz w:val="20"/>
                <w:szCs w:val="20"/>
              </w:rPr>
              <w:t>U</w:t>
            </w:r>
            <w:r w:rsidR="0003442B">
              <w:rPr>
                <w:b/>
                <w:sz w:val="20"/>
                <w:szCs w:val="20"/>
              </w:rPr>
              <w:t>nconditioned</w:t>
            </w:r>
            <w:r w:rsidR="0003442B" w:rsidRPr="00931BE2">
              <w:rPr>
                <w:b/>
                <w:sz w:val="20"/>
                <w:szCs w:val="20"/>
              </w:rPr>
              <w:t xml:space="preserve"> </w:t>
            </w:r>
            <w:r w:rsidRPr="00931BE2">
              <w:rPr>
                <w:b/>
                <w:sz w:val="20"/>
                <w:szCs w:val="20"/>
              </w:rPr>
              <w:t>Attic</w:t>
            </w:r>
            <w:r w:rsidR="00736136" w:rsidRPr="00931BE2">
              <w:rPr>
                <w:b/>
                <w:sz w:val="20"/>
                <w:szCs w:val="20"/>
              </w:rPr>
              <w:t>s and Crawlspaces Requirement</w:t>
            </w:r>
            <w:r w:rsidRPr="00931BE2">
              <w:rPr>
                <w:b/>
                <w:sz w:val="20"/>
                <w:szCs w:val="20"/>
              </w:rPr>
              <w:t xml:space="preserve"> </w:t>
            </w:r>
            <w:r w:rsidR="00736136" w:rsidRPr="00931BE2">
              <w:rPr>
                <w:b/>
                <w:sz w:val="20"/>
                <w:szCs w:val="20"/>
              </w:rPr>
              <w:br/>
            </w:r>
            <w:r w:rsidRPr="00931BE2">
              <w:rPr>
                <w:b/>
                <w:sz w:val="20"/>
                <w:szCs w:val="20"/>
              </w:rPr>
              <w:t>(R-4.2)</w:t>
            </w:r>
          </w:p>
        </w:tc>
      </w:tr>
      <w:tr w:rsidR="00794F54" w:rsidRPr="00931BE2" w14:paraId="3CF988EF" w14:textId="77777777" w:rsidTr="00B71330">
        <w:trPr>
          <w:trHeight w:val="288"/>
        </w:trPr>
        <w:tc>
          <w:tcPr>
            <w:tcW w:w="3330" w:type="dxa"/>
            <w:tcBorders>
              <w:top w:val="double" w:sz="4" w:space="0" w:color="auto"/>
            </w:tcBorders>
            <w:vAlign w:val="center"/>
          </w:tcPr>
          <w:p w14:paraId="1F39514A" w14:textId="77777777" w:rsidR="00794F54" w:rsidRPr="00931BE2" w:rsidRDefault="00736136" w:rsidP="00736136">
            <w:pPr>
              <w:keepLines/>
              <w:spacing w:after="0"/>
              <w:contextualSpacing/>
              <w:jc w:val="right"/>
              <w:rPr>
                <w:i/>
                <w:sz w:val="20"/>
                <w:szCs w:val="20"/>
              </w:rPr>
            </w:pPr>
            <w:r w:rsidRPr="00931BE2">
              <w:rPr>
                <w:i/>
                <w:sz w:val="20"/>
                <w:szCs w:val="20"/>
              </w:rPr>
              <w:t>n</w:t>
            </w:r>
            <w:r w:rsidR="003402B8" w:rsidRPr="00931BE2">
              <w:rPr>
                <w:i/>
                <w:sz w:val="20"/>
                <w:szCs w:val="20"/>
              </w:rPr>
              <w:t xml:space="preserve"> </w:t>
            </w:r>
          </w:p>
        </w:tc>
        <w:tc>
          <w:tcPr>
            <w:tcW w:w="900" w:type="dxa"/>
            <w:tcBorders>
              <w:top w:val="double" w:sz="4" w:space="0" w:color="auto"/>
              <w:right w:val="single" w:sz="4" w:space="0" w:color="000000" w:themeColor="text1"/>
            </w:tcBorders>
            <w:vAlign w:val="center"/>
          </w:tcPr>
          <w:p w14:paraId="74F0570D" w14:textId="77777777" w:rsidR="00794F54" w:rsidRPr="00931BE2" w:rsidRDefault="001C757C" w:rsidP="00BB3301">
            <w:pPr>
              <w:keepLines/>
              <w:spacing w:after="0"/>
              <w:contextualSpacing/>
              <w:jc w:val="center"/>
              <w:rPr>
                <w:i/>
                <w:sz w:val="20"/>
                <w:szCs w:val="20"/>
              </w:rPr>
            </w:pPr>
            <w:r w:rsidRPr="00931BE2">
              <w:rPr>
                <w:i/>
                <w:sz w:val="20"/>
                <w:szCs w:val="20"/>
              </w:rPr>
              <w:t>42</w:t>
            </w:r>
          </w:p>
        </w:tc>
        <w:tc>
          <w:tcPr>
            <w:tcW w:w="1080" w:type="dxa"/>
            <w:tcBorders>
              <w:top w:val="double" w:sz="4" w:space="0" w:color="auto"/>
              <w:left w:val="single" w:sz="4" w:space="0" w:color="000000" w:themeColor="text1"/>
              <w:right w:val="single" w:sz="4" w:space="0" w:color="000000" w:themeColor="text1"/>
            </w:tcBorders>
            <w:vAlign w:val="center"/>
          </w:tcPr>
          <w:p w14:paraId="43487F64" w14:textId="77777777" w:rsidR="00794F54" w:rsidRPr="00931BE2" w:rsidRDefault="001C757C" w:rsidP="00BB3301">
            <w:pPr>
              <w:keepLines/>
              <w:spacing w:after="0"/>
              <w:contextualSpacing/>
              <w:jc w:val="center"/>
              <w:rPr>
                <w:i/>
                <w:sz w:val="20"/>
                <w:szCs w:val="20"/>
              </w:rPr>
            </w:pPr>
            <w:r w:rsidRPr="00931BE2">
              <w:rPr>
                <w:i/>
                <w:sz w:val="20"/>
                <w:szCs w:val="20"/>
              </w:rPr>
              <w:t>17</w:t>
            </w:r>
          </w:p>
        </w:tc>
        <w:tc>
          <w:tcPr>
            <w:tcW w:w="1170" w:type="dxa"/>
            <w:tcBorders>
              <w:top w:val="double" w:sz="4" w:space="0" w:color="auto"/>
              <w:left w:val="single" w:sz="4" w:space="0" w:color="000000" w:themeColor="text1"/>
              <w:right w:val="single" w:sz="12" w:space="0" w:color="000000" w:themeColor="text1"/>
            </w:tcBorders>
            <w:vAlign w:val="center"/>
          </w:tcPr>
          <w:p w14:paraId="4F4BE7EF" w14:textId="77777777" w:rsidR="00794F54" w:rsidRPr="00931BE2" w:rsidRDefault="001C757C" w:rsidP="00BB3301">
            <w:pPr>
              <w:keepLines/>
              <w:spacing w:after="0"/>
              <w:contextualSpacing/>
              <w:jc w:val="center"/>
              <w:rPr>
                <w:i/>
                <w:sz w:val="20"/>
                <w:szCs w:val="20"/>
              </w:rPr>
            </w:pPr>
            <w:r w:rsidRPr="00931BE2">
              <w:rPr>
                <w:i/>
                <w:sz w:val="20"/>
                <w:szCs w:val="20"/>
              </w:rPr>
              <w:t>4</w:t>
            </w:r>
          </w:p>
        </w:tc>
        <w:tc>
          <w:tcPr>
            <w:tcW w:w="1080" w:type="dxa"/>
            <w:tcBorders>
              <w:top w:val="double" w:sz="4" w:space="0" w:color="auto"/>
              <w:left w:val="single" w:sz="12" w:space="0" w:color="000000" w:themeColor="text1"/>
              <w:right w:val="single" w:sz="4" w:space="0" w:color="000000" w:themeColor="text1"/>
            </w:tcBorders>
            <w:vAlign w:val="center"/>
          </w:tcPr>
          <w:p w14:paraId="2E0D960A" w14:textId="77777777" w:rsidR="00794F54" w:rsidRPr="00931BE2" w:rsidRDefault="001C757C" w:rsidP="00BB3301">
            <w:pPr>
              <w:keepLines/>
              <w:spacing w:after="0"/>
              <w:contextualSpacing/>
              <w:jc w:val="center"/>
              <w:rPr>
                <w:i/>
                <w:sz w:val="20"/>
                <w:szCs w:val="20"/>
              </w:rPr>
            </w:pPr>
            <w:r w:rsidRPr="00931BE2">
              <w:rPr>
                <w:i/>
                <w:sz w:val="20"/>
                <w:szCs w:val="20"/>
              </w:rPr>
              <w:t>3</w:t>
            </w:r>
          </w:p>
        </w:tc>
        <w:tc>
          <w:tcPr>
            <w:tcW w:w="856" w:type="dxa"/>
            <w:tcBorders>
              <w:top w:val="double" w:sz="4" w:space="0" w:color="auto"/>
              <w:left w:val="single" w:sz="4" w:space="0" w:color="000000" w:themeColor="text1"/>
              <w:right w:val="single" w:sz="12" w:space="0" w:color="000000" w:themeColor="text1"/>
            </w:tcBorders>
            <w:vAlign w:val="center"/>
          </w:tcPr>
          <w:p w14:paraId="5A41CBC8" w14:textId="77777777" w:rsidR="00794F54" w:rsidRPr="00931BE2" w:rsidRDefault="001C757C" w:rsidP="00BB3301">
            <w:pPr>
              <w:keepLines/>
              <w:spacing w:after="0"/>
              <w:contextualSpacing/>
              <w:jc w:val="center"/>
              <w:rPr>
                <w:i/>
                <w:sz w:val="20"/>
                <w:szCs w:val="20"/>
              </w:rPr>
            </w:pPr>
            <w:r w:rsidRPr="00931BE2">
              <w:rPr>
                <w:i/>
                <w:sz w:val="20"/>
                <w:szCs w:val="20"/>
              </w:rPr>
              <w:t>60</w:t>
            </w:r>
          </w:p>
        </w:tc>
        <w:tc>
          <w:tcPr>
            <w:tcW w:w="1172" w:type="dxa"/>
            <w:tcBorders>
              <w:top w:val="double" w:sz="4" w:space="0" w:color="auto"/>
              <w:left w:val="single" w:sz="12" w:space="0" w:color="000000" w:themeColor="text1"/>
            </w:tcBorders>
            <w:vAlign w:val="center"/>
          </w:tcPr>
          <w:p w14:paraId="2933A2CE" w14:textId="77777777" w:rsidR="00794F54" w:rsidRPr="00931BE2" w:rsidRDefault="001C757C" w:rsidP="00BB3301">
            <w:pPr>
              <w:keepLines/>
              <w:spacing w:after="0"/>
              <w:contextualSpacing/>
              <w:jc w:val="center"/>
              <w:rPr>
                <w:i/>
                <w:sz w:val="20"/>
                <w:szCs w:val="20"/>
              </w:rPr>
            </w:pPr>
            <w:r w:rsidRPr="00931BE2">
              <w:rPr>
                <w:i/>
                <w:sz w:val="20"/>
                <w:szCs w:val="20"/>
              </w:rPr>
              <w:t>63</w:t>
            </w:r>
            <w:r w:rsidR="000B0FBC" w:rsidRPr="00931BE2">
              <w:rPr>
                <w:i/>
                <w:sz w:val="20"/>
                <w:szCs w:val="20"/>
              </w:rPr>
              <w:t>**</w:t>
            </w:r>
          </w:p>
        </w:tc>
      </w:tr>
      <w:tr w:rsidR="00794F54" w:rsidRPr="00931BE2" w14:paraId="6CBD2973" w14:textId="77777777" w:rsidTr="00B71330">
        <w:trPr>
          <w:trHeight w:val="288"/>
        </w:trPr>
        <w:tc>
          <w:tcPr>
            <w:tcW w:w="3330" w:type="dxa"/>
            <w:vAlign w:val="center"/>
          </w:tcPr>
          <w:p w14:paraId="4C071955" w14:textId="77777777" w:rsidR="00794F54" w:rsidRPr="00931BE2" w:rsidRDefault="00794F54" w:rsidP="00BB3301">
            <w:pPr>
              <w:keepLines/>
              <w:spacing w:after="0"/>
              <w:contextualSpacing/>
              <w:jc w:val="right"/>
              <w:rPr>
                <w:sz w:val="20"/>
                <w:szCs w:val="20"/>
              </w:rPr>
            </w:pPr>
            <w:r w:rsidRPr="00931BE2">
              <w:rPr>
                <w:sz w:val="20"/>
                <w:szCs w:val="20"/>
              </w:rPr>
              <w:t>Homes Equal to or Exceeding Wx Standard</w:t>
            </w:r>
          </w:p>
        </w:tc>
        <w:tc>
          <w:tcPr>
            <w:tcW w:w="900" w:type="dxa"/>
            <w:tcBorders>
              <w:right w:val="single" w:sz="4" w:space="0" w:color="000000" w:themeColor="text1"/>
            </w:tcBorders>
            <w:vAlign w:val="center"/>
          </w:tcPr>
          <w:p w14:paraId="4763A9EB" w14:textId="77777777" w:rsidR="00794F54" w:rsidRPr="00931BE2" w:rsidRDefault="001C757C" w:rsidP="00BB3301">
            <w:pPr>
              <w:keepLines/>
              <w:spacing w:after="0"/>
              <w:contextualSpacing/>
              <w:jc w:val="center"/>
              <w:rPr>
                <w:sz w:val="20"/>
                <w:szCs w:val="20"/>
              </w:rPr>
            </w:pPr>
            <w:r w:rsidRPr="00931BE2">
              <w:rPr>
                <w:sz w:val="20"/>
                <w:szCs w:val="20"/>
              </w:rPr>
              <w:t>90%</w:t>
            </w:r>
            <w:r w:rsidR="00212122" w:rsidRPr="00931BE2">
              <w:rPr>
                <w:sz w:val="20"/>
                <w:szCs w:val="20"/>
                <w:vertAlign w:val="superscript"/>
              </w:rPr>
              <w:t>a</w:t>
            </w:r>
          </w:p>
        </w:tc>
        <w:tc>
          <w:tcPr>
            <w:tcW w:w="1080" w:type="dxa"/>
            <w:tcBorders>
              <w:left w:val="single" w:sz="4" w:space="0" w:color="000000" w:themeColor="text1"/>
              <w:right w:val="single" w:sz="4" w:space="0" w:color="000000" w:themeColor="text1"/>
            </w:tcBorders>
            <w:vAlign w:val="center"/>
          </w:tcPr>
          <w:p w14:paraId="557A869E" w14:textId="77777777" w:rsidR="00794F54" w:rsidRPr="00931BE2" w:rsidRDefault="001C757C" w:rsidP="00BB3301">
            <w:pPr>
              <w:keepLines/>
              <w:spacing w:after="0"/>
              <w:contextualSpacing/>
              <w:jc w:val="center"/>
              <w:rPr>
                <w:sz w:val="20"/>
                <w:szCs w:val="20"/>
              </w:rPr>
            </w:pPr>
            <w:r w:rsidRPr="00931BE2">
              <w:rPr>
                <w:sz w:val="20"/>
                <w:szCs w:val="20"/>
              </w:rPr>
              <w:t>59%</w:t>
            </w:r>
            <w:r w:rsidR="00212122" w:rsidRPr="00931BE2">
              <w:rPr>
                <w:sz w:val="20"/>
                <w:szCs w:val="20"/>
                <w:vertAlign w:val="superscript"/>
              </w:rPr>
              <w:t>a</w:t>
            </w:r>
          </w:p>
        </w:tc>
        <w:tc>
          <w:tcPr>
            <w:tcW w:w="1170" w:type="dxa"/>
            <w:tcBorders>
              <w:left w:val="single" w:sz="4" w:space="0" w:color="000000" w:themeColor="text1"/>
              <w:right w:val="single" w:sz="12" w:space="0" w:color="000000" w:themeColor="text1"/>
            </w:tcBorders>
            <w:vAlign w:val="center"/>
          </w:tcPr>
          <w:p w14:paraId="588B4AF7" w14:textId="77777777" w:rsidR="00794F54" w:rsidRPr="00931BE2" w:rsidRDefault="00212122" w:rsidP="00BB3301">
            <w:pPr>
              <w:keepLines/>
              <w:spacing w:after="0"/>
              <w:contextualSpacing/>
              <w:jc w:val="center"/>
              <w:rPr>
                <w:sz w:val="20"/>
                <w:szCs w:val="20"/>
              </w:rPr>
            </w:pPr>
            <w:r w:rsidRPr="00931BE2">
              <w:rPr>
                <w:sz w:val="20"/>
                <w:szCs w:val="20"/>
              </w:rPr>
              <w:t>3 (</w:t>
            </w:r>
            <w:r w:rsidR="001C757C" w:rsidRPr="00931BE2">
              <w:rPr>
                <w:sz w:val="20"/>
                <w:szCs w:val="20"/>
              </w:rPr>
              <w:t>75%</w:t>
            </w:r>
            <w:r w:rsidRPr="00931BE2">
              <w:rPr>
                <w:sz w:val="20"/>
                <w:szCs w:val="20"/>
              </w:rPr>
              <w:t>)</w:t>
            </w:r>
          </w:p>
        </w:tc>
        <w:tc>
          <w:tcPr>
            <w:tcW w:w="1080" w:type="dxa"/>
            <w:tcBorders>
              <w:left w:val="single" w:sz="12" w:space="0" w:color="000000" w:themeColor="text1"/>
              <w:right w:val="single" w:sz="4" w:space="0" w:color="000000" w:themeColor="text1"/>
            </w:tcBorders>
            <w:vAlign w:val="center"/>
          </w:tcPr>
          <w:p w14:paraId="72C7D153" w14:textId="77777777" w:rsidR="00794F54" w:rsidRPr="00931BE2" w:rsidRDefault="00212122" w:rsidP="00BB3301">
            <w:pPr>
              <w:keepLines/>
              <w:spacing w:after="0"/>
              <w:contextualSpacing/>
              <w:jc w:val="center"/>
              <w:rPr>
                <w:sz w:val="20"/>
                <w:szCs w:val="20"/>
              </w:rPr>
            </w:pPr>
            <w:r w:rsidRPr="00931BE2">
              <w:rPr>
                <w:sz w:val="20"/>
                <w:szCs w:val="20"/>
              </w:rPr>
              <w:t>3 (</w:t>
            </w:r>
            <w:r w:rsidR="001C757C" w:rsidRPr="00931BE2">
              <w:rPr>
                <w:sz w:val="20"/>
                <w:szCs w:val="20"/>
              </w:rPr>
              <w:t>100%</w:t>
            </w:r>
            <w:r w:rsidRPr="00931BE2">
              <w:rPr>
                <w:sz w:val="20"/>
                <w:szCs w:val="20"/>
              </w:rPr>
              <w:t>)</w:t>
            </w:r>
            <w:r w:rsidRPr="00931BE2">
              <w:rPr>
                <w:sz w:val="20"/>
                <w:szCs w:val="20"/>
                <w:vertAlign w:val="superscript"/>
              </w:rPr>
              <w:t>d</w:t>
            </w:r>
          </w:p>
        </w:tc>
        <w:tc>
          <w:tcPr>
            <w:tcW w:w="856" w:type="dxa"/>
            <w:tcBorders>
              <w:left w:val="single" w:sz="4" w:space="0" w:color="000000" w:themeColor="text1"/>
              <w:right w:val="single" w:sz="12" w:space="0" w:color="000000" w:themeColor="text1"/>
            </w:tcBorders>
            <w:vAlign w:val="center"/>
          </w:tcPr>
          <w:p w14:paraId="76B6570F" w14:textId="77777777" w:rsidR="00794F54" w:rsidRPr="00931BE2" w:rsidRDefault="001C757C" w:rsidP="00BB3301">
            <w:pPr>
              <w:keepLines/>
              <w:spacing w:after="0"/>
              <w:contextualSpacing/>
              <w:jc w:val="center"/>
              <w:rPr>
                <w:sz w:val="20"/>
                <w:szCs w:val="20"/>
              </w:rPr>
            </w:pPr>
            <w:r w:rsidRPr="00931BE2">
              <w:rPr>
                <w:sz w:val="20"/>
                <w:szCs w:val="20"/>
              </w:rPr>
              <w:t>80%</w:t>
            </w:r>
            <w:r w:rsidR="00212122" w:rsidRPr="00931BE2">
              <w:rPr>
                <w:sz w:val="20"/>
                <w:szCs w:val="20"/>
                <w:vertAlign w:val="superscript"/>
              </w:rPr>
              <w:t>d</w:t>
            </w:r>
          </w:p>
        </w:tc>
        <w:tc>
          <w:tcPr>
            <w:tcW w:w="1172" w:type="dxa"/>
            <w:tcBorders>
              <w:left w:val="single" w:sz="12" w:space="0" w:color="000000" w:themeColor="text1"/>
            </w:tcBorders>
            <w:vAlign w:val="center"/>
          </w:tcPr>
          <w:p w14:paraId="4C36C8AB" w14:textId="77777777" w:rsidR="00794F54" w:rsidRPr="00931BE2" w:rsidRDefault="001C757C" w:rsidP="00BB3301">
            <w:pPr>
              <w:keepLines/>
              <w:spacing w:after="0"/>
              <w:contextualSpacing/>
              <w:jc w:val="center"/>
              <w:rPr>
                <w:sz w:val="20"/>
                <w:szCs w:val="20"/>
              </w:rPr>
            </w:pPr>
            <w:r w:rsidRPr="00931BE2">
              <w:rPr>
                <w:sz w:val="20"/>
                <w:szCs w:val="20"/>
              </w:rPr>
              <w:t>81%</w:t>
            </w:r>
          </w:p>
        </w:tc>
      </w:tr>
      <w:tr w:rsidR="00794F54" w:rsidRPr="00931BE2" w14:paraId="789DF439" w14:textId="77777777" w:rsidTr="00B71330">
        <w:trPr>
          <w:trHeight w:val="288"/>
        </w:trPr>
        <w:tc>
          <w:tcPr>
            <w:tcW w:w="3330" w:type="dxa"/>
            <w:tcBorders>
              <w:bottom w:val="single" w:sz="12" w:space="0" w:color="000000" w:themeColor="text1"/>
            </w:tcBorders>
            <w:vAlign w:val="center"/>
          </w:tcPr>
          <w:p w14:paraId="2FEC1F1C" w14:textId="77777777" w:rsidR="00794F54" w:rsidRPr="00931BE2" w:rsidRDefault="00794F54" w:rsidP="00BB3301">
            <w:pPr>
              <w:keepLines/>
              <w:spacing w:after="0"/>
              <w:contextualSpacing/>
              <w:jc w:val="right"/>
              <w:rPr>
                <w:sz w:val="20"/>
                <w:szCs w:val="20"/>
              </w:rPr>
            </w:pPr>
            <w:r w:rsidRPr="00931BE2">
              <w:rPr>
                <w:sz w:val="20"/>
                <w:szCs w:val="20"/>
              </w:rPr>
              <w:t>Homes Below Wx Standard</w:t>
            </w:r>
          </w:p>
        </w:tc>
        <w:tc>
          <w:tcPr>
            <w:tcW w:w="900" w:type="dxa"/>
            <w:tcBorders>
              <w:bottom w:val="single" w:sz="12" w:space="0" w:color="000000" w:themeColor="text1"/>
              <w:right w:val="single" w:sz="4" w:space="0" w:color="000000" w:themeColor="text1"/>
            </w:tcBorders>
            <w:vAlign w:val="center"/>
          </w:tcPr>
          <w:p w14:paraId="1072323E" w14:textId="77777777" w:rsidR="00794F54" w:rsidRPr="00931BE2" w:rsidRDefault="001C757C" w:rsidP="00BB3301">
            <w:pPr>
              <w:keepLines/>
              <w:spacing w:after="0"/>
              <w:contextualSpacing/>
              <w:jc w:val="center"/>
              <w:rPr>
                <w:sz w:val="20"/>
                <w:szCs w:val="20"/>
              </w:rPr>
            </w:pPr>
            <w:r w:rsidRPr="00931BE2">
              <w:rPr>
                <w:sz w:val="20"/>
                <w:szCs w:val="20"/>
              </w:rPr>
              <w:t>10%</w:t>
            </w:r>
            <w:r w:rsidR="00212122" w:rsidRPr="00931BE2">
              <w:rPr>
                <w:sz w:val="20"/>
                <w:szCs w:val="20"/>
                <w:vertAlign w:val="superscript"/>
              </w:rPr>
              <w:t>a</w:t>
            </w:r>
          </w:p>
        </w:tc>
        <w:tc>
          <w:tcPr>
            <w:tcW w:w="1080" w:type="dxa"/>
            <w:tcBorders>
              <w:left w:val="single" w:sz="4" w:space="0" w:color="000000" w:themeColor="text1"/>
              <w:bottom w:val="single" w:sz="12" w:space="0" w:color="000000" w:themeColor="text1"/>
              <w:right w:val="single" w:sz="4" w:space="0" w:color="000000" w:themeColor="text1"/>
            </w:tcBorders>
            <w:vAlign w:val="center"/>
          </w:tcPr>
          <w:p w14:paraId="07FE296D" w14:textId="77777777" w:rsidR="00794F54" w:rsidRPr="00931BE2" w:rsidRDefault="001C757C" w:rsidP="00BB3301">
            <w:pPr>
              <w:keepLines/>
              <w:spacing w:after="0"/>
              <w:contextualSpacing/>
              <w:jc w:val="center"/>
              <w:rPr>
                <w:sz w:val="20"/>
                <w:szCs w:val="20"/>
              </w:rPr>
            </w:pPr>
            <w:r w:rsidRPr="00931BE2">
              <w:rPr>
                <w:sz w:val="20"/>
                <w:szCs w:val="20"/>
              </w:rPr>
              <w:t>41%</w:t>
            </w:r>
            <w:r w:rsidR="00212122" w:rsidRPr="00931BE2">
              <w:rPr>
                <w:sz w:val="20"/>
                <w:szCs w:val="20"/>
                <w:vertAlign w:val="superscript"/>
              </w:rPr>
              <w:t>a</w:t>
            </w:r>
          </w:p>
        </w:tc>
        <w:tc>
          <w:tcPr>
            <w:tcW w:w="1170" w:type="dxa"/>
            <w:tcBorders>
              <w:left w:val="single" w:sz="4" w:space="0" w:color="000000" w:themeColor="text1"/>
              <w:bottom w:val="single" w:sz="12" w:space="0" w:color="000000" w:themeColor="text1"/>
              <w:right w:val="single" w:sz="12" w:space="0" w:color="000000" w:themeColor="text1"/>
            </w:tcBorders>
            <w:vAlign w:val="center"/>
          </w:tcPr>
          <w:p w14:paraId="3C87F737" w14:textId="77777777" w:rsidR="00794F54" w:rsidRPr="00931BE2" w:rsidRDefault="00212122" w:rsidP="00BB3301">
            <w:pPr>
              <w:keepLines/>
              <w:spacing w:after="0"/>
              <w:contextualSpacing/>
              <w:jc w:val="center"/>
              <w:rPr>
                <w:sz w:val="20"/>
                <w:szCs w:val="20"/>
              </w:rPr>
            </w:pPr>
            <w:r w:rsidRPr="00931BE2">
              <w:rPr>
                <w:sz w:val="20"/>
                <w:szCs w:val="20"/>
              </w:rPr>
              <w:t>1 (</w:t>
            </w:r>
            <w:r w:rsidR="001C757C" w:rsidRPr="00931BE2">
              <w:rPr>
                <w:sz w:val="20"/>
                <w:szCs w:val="20"/>
              </w:rPr>
              <w:t>25%</w:t>
            </w:r>
            <w:r w:rsidRPr="00931BE2">
              <w:rPr>
                <w:sz w:val="20"/>
                <w:szCs w:val="20"/>
              </w:rPr>
              <w:t>)</w:t>
            </w:r>
          </w:p>
        </w:tc>
        <w:tc>
          <w:tcPr>
            <w:tcW w:w="1080" w:type="dxa"/>
            <w:tcBorders>
              <w:left w:val="single" w:sz="12" w:space="0" w:color="000000" w:themeColor="text1"/>
              <w:bottom w:val="single" w:sz="12" w:space="0" w:color="000000" w:themeColor="text1"/>
              <w:right w:val="single" w:sz="4" w:space="0" w:color="000000" w:themeColor="text1"/>
            </w:tcBorders>
            <w:vAlign w:val="center"/>
          </w:tcPr>
          <w:p w14:paraId="4723D0CC" w14:textId="77777777" w:rsidR="00794F54" w:rsidRPr="00931BE2" w:rsidRDefault="00212122" w:rsidP="00BB3301">
            <w:pPr>
              <w:keepLines/>
              <w:spacing w:after="0"/>
              <w:contextualSpacing/>
              <w:jc w:val="center"/>
              <w:rPr>
                <w:sz w:val="20"/>
                <w:szCs w:val="20"/>
              </w:rPr>
            </w:pPr>
            <w:r w:rsidRPr="00931BE2">
              <w:rPr>
                <w:sz w:val="20"/>
                <w:szCs w:val="20"/>
              </w:rPr>
              <w:t>0 (</w:t>
            </w:r>
            <w:r w:rsidR="001C757C" w:rsidRPr="00931BE2">
              <w:rPr>
                <w:sz w:val="20"/>
                <w:szCs w:val="20"/>
              </w:rPr>
              <w:t>0%</w:t>
            </w:r>
            <w:r w:rsidRPr="00931BE2">
              <w:rPr>
                <w:sz w:val="20"/>
                <w:szCs w:val="20"/>
              </w:rPr>
              <w:t>)</w:t>
            </w:r>
            <w:r w:rsidRPr="00931BE2">
              <w:rPr>
                <w:sz w:val="20"/>
                <w:szCs w:val="20"/>
                <w:vertAlign w:val="superscript"/>
              </w:rPr>
              <w:t>d</w:t>
            </w:r>
          </w:p>
        </w:tc>
        <w:tc>
          <w:tcPr>
            <w:tcW w:w="856" w:type="dxa"/>
            <w:tcBorders>
              <w:left w:val="single" w:sz="4" w:space="0" w:color="000000" w:themeColor="text1"/>
              <w:bottom w:val="single" w:sz="12" w:space="0" w:color="000000" w:themeColor="text1"/>
              <w:right w:val="single" w:sz="12" w:space="0" w:color="000000" w:themeColor="text1"/>
            </w:tcBorders>
            <w:vAlign w:val="center"/>
          </w:tcPr>
          <w:p w14:paraId="440DF774" w14:textId="77777777" w:rsidR="00794F54" w:rsidRPr="00931BE2" w:rsidRDefault="001C757C" w:rsidP="00BB3301">
            <w:pPr>
              <w:keepLines/>
              <w:spacing w:after="0"/>
              <w:contextualSpacing/>
              <w:jc w:val="center"/>
              <w:rPr>
                <w:sz w:val="20"/>
                <w:szCs w:val="20"/>
              </w:rPr>
            </w:pPr>
            <w:r w:rsidRPr="00931BE2">
              <w:rPr>
                <w:sz w:val="20"/>
                <w:szCs w:val="20"/>
              </w:rPr>
              <w:t>20%</w:t>
            </w:r>
            <w:r w:rsidR="00212122" w:rsidRPr="00931BE2">
              <w:rPr>
                <w:sz w:val="20"/>
                <w:szCs w:val="20"/>
                <w:vertAlign w:val="superscript"/>
              </w:rPr>
              <w:t>d</w:t>
            </w:r>
          </w:p>
        </w:tc>
        <w:tc>
          <w:tcPr>
            <w:tcW w:w="1172" w:type="dxa"/>
            <w:tcBorders>
              <w:left w:val="single" w:sz="12" w:space="0" w:color="000000" w:themeColor="text1"/>
              <w:bottom w:val="single" w:sz="12" w:space="0" w:color="000000" w:themeColor="text1"/>
            </w:tcBorders>
            <w:vAlign w:val="center"/>
          </w:tcPr>
          <w:p w14:paraId="66DAF2B5" w14:textId="77777777" w:rsidR="00794F54" w:rsidRPr="00931BE2" w:rsidRDefault="001C757C" w:rsidP="00BB3301">
            <w:pPr>
              <w:keepLines/>
              <w:spacing w:after="0"/>
              <w:contextualSpacing/>
              <w:jc w:val="center"/>
              <w:rPr>
                <w:sz w:val="20"/>
                <w:szCs w:val="20"/>
              </w:rPr>
            </w:pPr>
            <w:r w:rsidRPr="00931BE2">
              <w:rPr>
                <w:sz w:val="20"/>
                <w:szCs w:val="20"/>
              </w:rPr>
              <w:t>19%</w:t>
            </w:r>
          </w:p>
        </w:tc>
      </w:tr>
    </w:tbl>
    <w:p w14:paraId="5EAF332E" w14:textId="77777777" w:rsidR="001B36FE" w:rsidRPr="00931BE2" w:rsidRDefault="001B36FE" w:rsidP="00BB3301">
      <w:pPr>
        <w:contextualSpacing/>
        <w:rPr>
          <w:sz w:val="20"/>
          <w:szCs w:val="20"/>
        </w:rPr>
      </w:pPr>
      <w:proofErr w:type="spellStart"/>
      <w:proofErr w:type="gramStart"/>
      <w:r w:rsidRPr="00931BE2">
        <w:rPr>
          <w:sz w:val="20"/>
          <w:szCs w:val="20"/>
          <w:vertAlign w:val="superscript"/>
        </w:rPr>
        <w:t>a,</w:t>
      </w:r>
      <w:proofErr w:type="gramEnd"/>
      <w:r w:rsidRPr="00931BE2">
        <w:rPr>
          <w:sz w:val="20"/>
          <w:szCs w:val="20"/>
          <w:vertAlign w:val="superscript"/>
        </w:rPr>
        <w:t>b</w:t>
      </w:r>
      <w:r w:rsidR="009520EC" w:rsidRPr="00931BE2">
        <w:rPr>
          <w:sz w:val="20"/>
          <w:szCs w:val="20"/>
          <w:vertAlign w:val="superscript"/>
        </w:rPr>
        <w:t>,c</w:t>
      </w:r>
      <w:r w:rsidR="00A8389B" w:rsidRPr="00931BE2">
        <w:rPr>
          <w:sz w:val="20"/>
          <w:szCs w:val="20"/>
          <w:vertAlign w:val="superscript"/>
        </w:rPr>
        <w:t>,d</w:t>
      </w:r>
      <w:proofErr w:type="spellEnd"/>
      <w:r w:rsidRPr="00931BE2">
        <w:rPr>
          <w:sz w:val="20"/>
          <w:szCs w:val="20"/>
          <w:vertAlign w:val="superscript"/>
        </w:rPr>
        <w:t xml:space="preserve"> </w:t>
      </w:r>
      <w:r w:rsidRPr="00931BE2">
        <w:rPr>
          <w:sz w:val="20"/>
          <w:szCs w:val="20"/>
        </w:rPr>
        <w:t xml:space="preserve">Statistically significant </w:t>
      </w:r>
      <w:r w:rsidR="00F15E4C">
        <w:rPr>
          <w:sz w:val="20"/>
          <w:szCs w:val="20"/>
        </w:rPr>
        <w:t xml:space="preserve">difference </w:t>
      </w:r>
      <w:r w:rsidRPr="00931BE2">
        <w:rPr>
          <w:sz w:val="20"/>
          <w:szCs w:val="20"/>
        </w:rPr>
        <w:t xml:space="preserve">at the 90% confidence level. </w:t>
      </w:r>
    </w:p>
    <w:p w14:paraId="024B4AF3" w14:textId="77777777" w:rsidR="00794F54" w:rsidRPr="00931BE2" w:rsidRDefault="000B0FBC" w:rsidP="00BB3301">
      <w:pPr>
        <w:contextualSpacing/>
        <w:rPr>
          <w:sz w:val="20"/>
          <w:szCs w:val="20"/>
        </w:rPr>
      </w:pPr>
      <w:r w:rsidRPr="00931BE2">
        <w:rPr>
          <w:sz w:val="20"/>
          <w:szCs w:val="20"/>
        </w:rPr>
        <w:t>*Weighted</w:t>
      </w:r>
      <w:r w:rsidRPr="00931BE2">
        <w:rPr>
          <w:sz w:val="20"/>
          <w:szCs w:val="20"/>
        </w:rPr>
        <w:br/>
        <w:t>**Unweighted due to small sample size within weighting strata</w:t>
      </w:r>
    </w:p>
    <w:p w14:paraId="1D86FA96" w14:textId="77777777" w:rsidR="00993549" w:rsidRPr="00931BE2" w:rsidRDefault="00142C95" w:rsidP="00993549">
      <w:pPr>
        <w:keepNext/>
      </w:pPr>
      <w:r>
        <w:fldChar w:fldCharType="begin"/>
      </w:r>
      <w:r>
        <w:instrText xml:space="preserve"> REF _Ref357598253 \h  \* MERGEFORMAT </w:instrText>
      </w:r>
      <w:r>
        <w:fldChar w:fldCharType="separate"/>
      </w:r>
      <w:r w:rsidR="00042BC2" w:rsidRPr="00931BE2">
        <w:t xml:space="preserve">Table </w:t>
      </w:r>
      <w:r w:rsidR="00042BC2">
        <w:t>8</w:t>
      </w:r>
      <w:r w:rsidR="00042BC2">
        <w:noBreakHyphen/>
        <w:t>3</w:t>
      </w:r>
      <w:r>
        <w:fldChar w:fldCharType="end"/>
      </w:r>
      <w:r w:rsidR="00405B0C" w:rsidRPr="00931BE2">
        <w:t xml:space="preserve"> </w:t>
      </w:r>
      <w:r w:rsidR="00993549" w:rsidRPr="00931BE2">
        <w:t xml:space="preserve">displays duct work broken down by supply and return compared to the weatherization standard statewide. The weatherization standard for ducts in an </w:t>
      </w:r>
      <w:r w:rsidR="0003442B" w:rsidRPr="00931BE2">
        <w:t>un</w:t>
      </w:r>
      <w:r w:rsidR="0003442B">
        <w:t>conditioned</w:t>
      </w:r>
      <w:r w:rsidR="0003442B" w:rsidRPr="00931BE2">
        <w:t xml:space="preserve"> </w:t>
      </w:r>
      <w:r w:rsidR="00993549" w:rsidRPr="00931BE2">
        <w:t>basement is R-2. Supply ducts (</w:t>
      </w:r>
      <w:r w:rsidR="006C07E8" w:rsidRPr="00931BE2">
        <w:t>62</w:t>
      </w:r>
      <w:r w:rsidR="00993549" w:rsidRPr="00931BE2">
        <w:t xml:space="preserve">%) are </w:t>
      </w:r>
      <w:r w:rsidR="006C07E8" w:rsidRPr="00931BE2">
        <w:t xml:space="preserve">significantly </w:t>
      </w:r>
      <w:r w:rsidR="00993549" w:rsidRPr="00931BE2">
        <w:t>more likely to meet or exceed the weatherization standard than return ducts (</w:t>
      </w:r>
      <w:r w:rsidR="006C07E8" w:rsidRPr="00931BE2">
        <w:t>37</w:t>
      </w:r>
      <w:r w:rsidR="00993549" w:rsidRPr="00931BE2">
        <w:t>%)</w:t>
      </w:r>
      <w:r w:rsidR="006C07E8" w:rsidRPr="00931BE2">
        <w:t xml:space="preserve"> in basements</w:t>
      </w:r>
      <w:r w:rsidR="00993549" w:rsidRPr="00931BE2">
        <w:t xml:space="preserve">. The weatherization standard for duct work located in </w:t>
      </w:r>
      <w:r w:rsidR="0003442B" w:rsidRPr="00931BE2">
        <w:t>un</w:t>
      </w:r>
      <w:r w:rsidR="0003442B">
        <w:t>conditioned</w:t>
      </w:r>
      <w:r w:rsidR="0003442B" w:rsidRPr="00931BE2">
        <w:t xml:space="preserve"> </w:t>
      </w:r>
      <w:r w:rsidR="00993549" w:rsidRPr="00931BE2">
        <w:t>attics/crawlspaces is R</w:t>
      </w:r>
      <w:r w:rsidR="00B21599">
        <w:t>-</w:t>
      </w:r>
      <w:r w:rsidR="00993549" w:rsidRPr="00931BE2">
        <w:t xml:space="preserve">4.2. </w:t>
      </w:r>
      <w:r w:rsidR="006C07E8" w:rsidRPr="00931BE2">
        <w:t>Once again, s</w:t>
      </w:r>
      <w:r w:rsidR="00993549" w:rsidRPr="00931BE2">
        <w:t>upply ducts (</w:t>
      </w:r>
      <w:r w:rsidR="006C07E8" w:rsidRPr="00931BE2">
        <w:t>83</w:t>
      </w:r>
      <w:r w:rsidR="00993549" w:rsidRPr="00931BE2">
        <w:t>%) are more likely tha</w:t>
      </w:r>
      <w:r w:rsidR="00FC395D">
        <w:t>n</w:t>
      </w:r>
      <w:r w:rsidR="00993549" w:rsidRPr="00931BE2">
        <w:t xml:space="preserve"> return ducts (</w:t>
      </w:r>
      <w:r w:rsidR="006C07E8" w:rsidRPr="00931BE2">
        <w:t>71</w:t>
      </w:r>
      <w:r w:rsidR="00993549" w:rsidRPr="00931BE2">
        <w:t>%) to meet or exceed the weatherization standard</w:t>
      </w:r>
      <w:r w:rsidR="006C07E8" w:rsidRPr="00931BE2">
        <w:t>, but the difference is not statistically significant at the 90% confidence level</w:t>
      </w:r>
      <w:r w:rsidR="00993549" w:rsidRPr="00931BE2">
        <w:t>.</w:t>
      </w:r>
    </w:p>
    <w:p w14:paraId="5E4809B6" w14:textId="77777777" w:rsidR="00794F54" w:rsidRPr="00931BE2" w:rsidRDefault="008E5EA5" w:rsidP="00331339">
      <w:pPr>
        <w:pStyle w:val="Caption"/>
      </w:pPr>
      <w:bookmarkStart w:id="527" w:name="_Ref357598253"/>
      <w:bookmarkStart w:id="528" w:name="_Toc356301387"/>
      <w:bookmarkStart w:id="529" w:name="_Toc374948502"/>
      <w:r w:rsidRPr="00931BE2">
        <w:t>Table</w:t>
      </w:r>
      <w:r w:rsidR="00794F54" w:rsidRPr="00931BE2">
        <w:t xml:space="preserve"> </w:t>
      </w:r>
      <w:fldSimple w:instr=" STYLEREF 1 \s ">
        <w:r w:rsidR="00042BC2">
          <w:rPr>
            <w:noProof/>
          </w:rPr>
          <w:t>8</w:t>
        </w:r>
      </w:fldSimple>
      <w:r w:rsidR="00A01FFD">
        <w:noBreakHyphen/>
      </w:r>
      <w:fldSimple w:instr=" SEQ Table \* ARABIC \s 1 ">
        <w:r w:rsidR="00042BC2">
          <w:rPr>
            <w:noProof/>
          </w:rPr>
          <w:t>3</w:t>
        </w:r>
      </w:fldSimple>
      <w:bookmarkEnd w:id="527"/>
      <w:r w:rsidR="00794F54" w:rsidRPr="00931BE2">
        <w:t xml:space="preserve">: Supply and Return Ducts </w:t>
      </w:r>
      <w:r w:rsidR="00D12944">
        <w:t>C</w:t>
      </w:r>
      <w:r w:rsidR="00794F54" w:rsidRPr="00931BE2">
        <w:t>ompared to Weatherization Standards</w:t>
      </w:r>
      <w:bookmarkEnd w:id="528"/>
      <w:bookmarkEnd w:id="529"/>
    </w:p>
    <w:p w14:paraId="0CA964F6" w14:textId="77777777" w:rsidR="00794F54" w:rsidRPr="00931BE2" w:rsidRDefault="00966515" w:rsidP="008E5EA5">
      <w:pPr>
        <w:keepNext/>
        <w:contextualSpacing/>
        <w:jc w:val="center"/>
        <w:rPr>
          <w:sz w:val="20"/>
          <w:szCs w:val="20"/>
        </w:rPr>
      </w:pPr>
      <w:r w:rsidRPr="00931BE2">
        <w:rPr>
          <w:sz w:val="20"/>
          <w:szCs w:val="20"/>
        </w:rPr>
        <w:t>(Base: A</w:t>
      </w:r>
      <w:r w:rsidR="00794F54" w:rsidRPr="00931BE2">
        <w:rPr>
          <w:sz w:val="20"/>
          <w:szCs w:val="20"/>
        </w:rPr>
        <w:t xml:space="preserve">ll homes with supply and return ducts in </w:t>
      </w:r>
      <w:r w:rsidR="0003442B" w:rsidRPr="00931BE2">
        <w:rPr>
          <w:sz w:val="20"/>
          <w:szCs w:val="20"/>
        </w:rPr>
        <w:t>un</w:t>
      </w:r>
      <w:r w:rsidR="0003442B">
        <w:rPr>
          <w:sz w:val="20"/>
          <w:szCs w:val="20"/>
        </w:rPr>
        <w:t>conditioned</w:t>
      </w:r>
      <w:r w:rsidR="0003442B" w:rsidRPr="00931BE2">
        <w:rPr>
          <w:sz w:val="20"/>
          <w:szCs w:val="20"/>
        </w:rPr>
        <w:t xml:space="preserve"> </w:t>
      </w:r>
      <w:r w:rsidR="00794F54" w:rsidRPr="00931BE2">
        <w:rPr>
          <w:sz w:val="20"/>
          <w:szCs w:val="20"/>
        </w:rPr>
        <w:t xml:space="preserve">basements, </w:t>
      </w:r>
      <w:r w:rsidR="0003442B" w:rsidRPr="00931BE2">
        <w:rPr>
          <w:sz w:val="20"/>
          <w:szCs w:val="20"/>
        </w:rPr>
        <w:t>un</w:t>
      </w:r>
      <w:r w:rsidR="0003442B">
        <w:rPr>
          <w:sz w:val="20"/>
          <w:szCs w:val="20"/>
        </w:rPr>
        <w:t>conditioned</w:t>
      </w:r>
      <w:r w:rsidR="0003442B" w:rsidRPr="00931BE2">
        <w:rPr>
          <w:sz w:val="20"/>
          <w:szCs w:val="20"/>
        </w:rPr>
        <w:t xml:space="preserve"> </w:t>
      </w:r>
      <w:r w:rsidR="00794F54" w:rsidRPr="00931BE2">
        <w:rPr>
          <w:sz w:val="20"/>
          <w:szCs w:val="20"/>
        </w:rPr>
        <w:t>attics, and crawl spaces)</w:t>
      </w:r>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5694"/>
        <w:gridCol w:w="1800"/>
        <w:gridCol w:w="1733"/>
      </w:tblGrid>
      <w:tr w:rsidR="007D50FC" w:rsidRPr="00931BE2" w14:paraId="2F5E4DB8" w14:textId="77777777" w:rsidTr="00993549">
        <w:trPr>
          <w:trHeight w:val="288"/>
          <w:jc w:val="center"/>
        </w:trPr>
        <w:tc>
          <w:tcPr>
            <w:tcW w:w="5694" w:type="dxa"/>
            <w:tcBorders>
              <w:bottom w:val="double" w:sz="4" w:space="0" w:color="auto"/>
              <w:right w:val="single" w:sz="4" w:space="0" w:color="000000" w:themeColor="text1"/>
            </w:tcBorders>
            <w:vAlign w:val="center"/>
          </w:tcPr>
          <w:p w14:paraId="5992DCAD" w14:textId="77777777" w:rsidR="007D50FC" w:rsidRPr="00931BE2" w:rsidRDefault="007D50FC" w:rsidP="008E5EA5">
            <w:pPr>
              <w:keepNext/>
              <w:keepLines/>
              <w:spacing w:after="0"/>
              <w:contextualSpacing/>
              <w:jc w:val="left"/>
              <w:rPr>
                <w:b/>
                <w:sz w:val="20"/>
                <w:szCs w:val="20"/>
              </w:rPr>
            </w:pPr>
          </w:p>
        </w:tc>
        <w:tc>
          <w:tcPr>
            <w:tcW w:w="1800" w:type="dxa"/>
            <w:tcBorders>
              <w:top w:val="single" w:sz="12" w:space="0" w:color="000000" w:themeColor="text1"/>
              <w:bottom w:val="double" w:sz="4" w:space="0" w:color="auto"/>
              <w:right w:val="single" w:sz="4" w:space="0" w:color="000000" w:themeColor="text1"/>
            </w:tcBorders>
            <w:vAlign w:val="center"/>
          </w:tcPr>
          <w:p w14:paraId="7228B23C" w14:textId="77777777" w:rsidR="007D50FC" w:rsidRPr="00931BE2" w:rsidRDefault="007D50FC" w:rsidP="008E5EA5">
            <w:pPr>
              <w:keepNext/>
              <w:keepLines/>
              <w:spacing w:after="0"/>
              <w:contextualSpacing/>
              <w:jc w:val="center"/>
              <w:rPr>
                <w:b/>
                <w:sz w:val="20"/>
                <w:szCs w:val="20"/>
              </w:rPr>
            </w:pPr>
            <w:r w:rsidRPr="00931BE2">
              <w:rPr>
                <w:b/>
                <w:sz w:val="20"/>
                <w:szCs w:val="20"/>
              </w:rPr>
              <w:t>Supply</w:t>
            </w:r>
            <w:r w:rsidR="00993549" w:rsidRPr="00931BE2">
              <w:rPr>
                <w:b/>
                <w:sz w:val="20"/>
                <w:szCs w:val="20"/>
              </w:rPr>
              <w:br/>
              <w:t>(Weighted)</w:t>
            </w:r>
          </w:p>
        </w:tc>
        <w:tc>
          <w:tcPr>
            <w:tcW w:w="1733" w:type="dxa"/>
            <w:tcBorders>
              <w:top w:val="single" w:sz="12" w:space="0" w:color="000000" w:themeColor="text1"/>
              <w:left w:val="single" w:sz="4" w:space="0" w:color="000000" w:themeColor="text1"/>
              <w:bottom w:val="double" w:sz="4" w:space="0" w:color="auto"/>
              <w:right w:val="single" w:sz="12" w:space="0" w:color="000000" w:themeColor="text1"/>
            </w:tcBorders>
            <w:vAlign w:val="center"/>
          </w:tcPr>
          <w:p w14:paraId="1E4A9C63" w14:textId="77777777" w:rsidR="007D50FC" w:rsidRPr="00931BE2" w:rsidRDefault="007D50FC" w:rsidP="008E5EA5">
            <w:pPr>
              <w:keepNext/>
              <w:keepLines/>
              <w:spacing w:after="0"/>
              <w:contextualSpacing/>
              <w:jc w:val="center"/>
              <w:rPr>
                <w:b/>
                <w:sz w:val="20"/>
                <w:szCs w:val="20"/>
              </w:rPr>
            </w:pPr>
            <w:r w:rsidRPr="00931BE2">
              <w:rPr>
                <w:b/>
                <w:sz w:val="20"/>
                <w:szCs w:val="20"/>
              </w:rPr>
              <w:t>Return</w:t>
            </w:r>
            <w:r w:rsidR="00993549" w:rsidRPr="00931BE2">
              <w:rPr>
                <w:b/>
                <w:sz w:val="20"/>
                <w:szCs w:val="20"/>
              </w:rPr>
              <w:br/>
              <w:t>(Weighted)</w:t>
            </w:r>
          </w:p>
        </w:tc>
      </w:tr>
      <w:tr w:rsidR="00966515" w:rsidRPr="00931BE2" w14:paraId="39ADF42C" w14:textId="77777777" w:rsidTr="00923F57">
        <w:trPr>
          <w:trHeight w:val="288"/>
          <w:jc w:val="center"/>
        </w:trPr>
        <w:tc>
          <w:tcPr>
            <w:tcW w:w="9227" w:type="dxa"/>
            <w:gridSpan w:val="3"/>
            <w:tcBorders>
              <w:top w:val="double" w:sz="4" w:space="0" w:color="auto"/>
              <w:bottom w:val="single" w:sz="4" w:space="0" w:color="auto"/>
              <w:right w:val="single" w:sz="12" w:space="0" w:color="000000" w:themeColor="text1"/>
            </w:tcBorders>
            <w:vAlign w:val="center"/>
          </w:tcPr>
          <w:p w14:paraId="4FD857D2" w14:textId="77777777" w:rsidR="00966515" w:rsidRPr="00931BE2" w:rsidRDefault="00966515" w:rsidP="0003442B">
            <w:pPr>
              <w:keepNext/>
              <w:keepLines/>
              <w:spacing w:after="0"/>
              <w:contextualSpacing/>
              <w:jc w:val="center"/>
              <w:rPr>
                <w:i/>
                <w:sz w:val="20"/>
                <w:szCs w:val="20"/>
              </w:rPr>
            </w:pPr>
            <w:r w:rsidRPr="00931BE2">
              <w:rPr>
                <w:b/>
                <w:sz w:val="20"/>
                <w:szCs w:val="20"/>
              </w:rPr>
              <w:t xml:space="preserve">Compliance with Weatherization Standard Duct Insulation in </w:t>
            </w:r>
            <w:r w:rsidR="0003442B" w:rsidRPr="00931BE2">
              <w:rPr>
                <w:b/>
                <w:sz w:val="20"/>
                <w:szCs w:val="20"/>
              </w:rPr>
              <w:t>Un</w:t>
            </w:r>
            <w:r w:rsidR="0003442B">
              <w:rPr>
                <w:b/>
                <w:sz w:val="20"/>
                <w:szCs w:val="20"/>
              </w:rPr>
              <w:t>conditioned</w:t>
            </w:r>
            <w:r w:rsidR="0003442B" w:rsidRPr="00931BE2">
              <w:rPr>
                <w:b/>
                <w:sz w:val="20"/>
                <w:szCs w:val="20"/>
              </w:rPr>
              <w:t xml:space="preserve"> </w:t>
            </w:r>
            <w:r w:rsidRPr="00931BE2">
              <w:rPr>
                <w:b/>
                <w:sz w:val="20"/>
                <w:szCs w:val="20"/>
              </w:rPr>
              <w:t xml:space="preserve">Basement Requirement </w:t>
            </w:r>
            <w:r w:rsidR="005B2EAA">
              <w:rPr>
                <w:b/>
                <w:sz w:val="20"/>
                <w:szCs w:val="20"/>
              </w:rPr>
              <w:br/>
            </w:r>
            <w:r w:rsidRPr="00931BE2">
              <w:rPr>
                <w:b/>
                <w:sz w:val="20"/>
                <w:szCs w:val="20"/>
              </w:rPr>
              <w:t>(R-2)</w:t>
            </w:r>
          </w:p>
        </w:tc>
      </w:tr>
      <w:tr w:rsidR="00794F54" w:rsidRPr="00931BE2" w14:paraId="6D6A4253" w14:textId="77777777" w:rsidTr="00993549">
        <w:trPr>
          <w:trHeight w:val="288"/>
          <w:jc w:val="center"/>
        </w:trPr>
        <w:tc>
          <w:tcPr>
            <w:tcW w:w="5694" w:type="dxa"/>
            <w:tcBorders>
              <w:top w:val="double" w:sz="4" w:space="0" w:color="auto"/>
              <w:bottom w:val="single" w:sz="4" w:space="0" w:color="auto"/>
            </w:tcBorders>
            <w:vAlign w:val="center"/>
          </w:tcPr>
          <w:p w14:paraId="617D1080" w14:textId="77777777" w:rsidR="00794F54" w:rsidRPr="00931BE2" w:rsidRDefault="00794F54" w:rsidP="008E5EA5">
            <w:pPr>
              <w:keepNext/>
              <w:keepLines/>
              <w:spacing w:after="0"/>
              <w:contextualSpacing/>
              <w:jc w:val="right"/>
              <w:rPr>
                <w:i/>
                <w:sz w:val="20"/>
                <w:szCs w:val="20"/>
              </w:rPr>
            </w:pPr>
            <w:r w:rsidRPr="00931BE2">
              <w:rPr>
                <w:i/>
                <w:sz w:val="20"/>
                <w:szCs w:val="20"/>
              </w:rPr>
              <w:t>n</w:t>
            </w:r>
          </w:p>
        </w:tc>
        <w:tc>
          <w:tcPr>
            <w:tcW w:w="1800" w:type="dxa"/>
            <w:tcBorders>
              <w:top w:val="double" w:sz="4" w:space="0" w:color="auto"/>
              <w:bottom w:val="single" w:sz="4" w:space="0" w:color="auto"/>
              <w:right w:val="single" w:sz="4" w:space="0" w:color="000000" w:themeColor="text1"/>
            </w:tcBorders>
            <w:vAlign w:val="center"/>
          </w:tcPr>
          <w:p w14:paraId="15EEFA82" w14:textId="77777777" w:rsidR="00794F54" w:rsidRPr="00931BE2" w:rsidRDefault="009C737F" w:rsidP="008E5EA5">
            <w:pPr>
              <w:keepNext/>
              <w:keepLines/>
              <w:spacing w:after="0"/>
              <w:contextualSpacing/>
              <w:jc w:val="center"/>
              <w:rPr>
                <w:i/>
                <w:sz w:val="20"/>
                <w:szCs w:val="20"/>
              </w:rPr>
            </w:pPr>
            <w:r w:rsidRPr="00931BE2">
              <w:rPr>
                <w:i/>
                <w:sz w:val="20"/>
                <w:szCs w:val="20"/>
              </w:rPr>
              <w:t>47</w:t>
            </w:r>
          </w:p>
        </w:tc>
        <w:tc>
          <w:tcPr>
            <w:tcW w:w="1733" w:type="dxa"/>
            <w:tcBorders>
              <w:top w:val="double" w:sz="4" w:space="0" w:color="auto"/>
              <w:left w:val="single" w:sz="4" w:space="0" w:color="000000" w:themeColor="text1"/>
              <w:bottom w:val="single" w:sz="4" w:space="0" w:color="auto"/>
              <w:right w:val="single" w:sz="12" w:space="0" w:color="000000" w:themeColor="text1"/>
            </w:tcBorders>
            <w:vAlign w:val="center"/>
          </w:tcPr>
          <w:p w14:paraId="0C0D184F" w14:textId="77777777" w:rsidR="00794F54" w:rsidRPr="00931BE2" w:rsidRDefault="009C737F" w:rsidP="008E5EA5">
            <w:pPr>
              <w:keepNext/>
              <w:keepLines/>
              <w:spacing w:after="0"/>
              <w:contextualSpacing/>
              <w:jc w:val="center"/>
              <w:rPr>
                <w:i/>
                <w:sz w:val="20"/>
                <w:szCs w:val="20"/>
              </w:rPr>
            </w:pPr>
            <w:r w:rsidRPr="00931BE2">
              <w:rPr>
                <w:i/>
                <w:sz w:val="20"/>
                <w:szCs w:val="20"/>
              </w:rPr>
              <w:t>46</w:t>
            </w:r>
          </w:p>
        </w:tc>
      </w:tr>
      <w:tr w:rsidR="00794F54" w:rsidRPr="00931BE2" w14:paraId="56161F2C" w14:textId="77777777" w:rsidTr="00993549">
        <w:trPr>
          <w:trHeight w:val="288"/>
          <w:jc w:val="center"/>
        </w:trPr>
        <w:tc>
          <w:tcPr>
            <w:tcW w:w="5694" w:type="dxa"/>
            <w:tcBorders>
              <w:top w:val="single" w:sz="4" w:space="0" w:color="000000" w:themeColor="text1"/>
            </w:tcBorders>
            <w:vAlign w:val="center"/>
          </w:tcPr>
          <w:p w14:paraId="207F49C3" w14:textId="77777777" w:rsidR="00794F54" w:rsidRPr="00931BE2" w:rsidRDefault="00794F54" w:rsidP="008E5EA5">
            <w:pPr>
              <w:keepNext/>
              <w:keepLines/>
              <w:spacing w:after="0"/>
              <w:contextualSpacing/>
              <w:jc w:val="right"/>
              <w:rPr>
                <w:sz w:val="20"/>
                <w:szCs w:val="20"/>
              </w:rPr>
            </w:pPr>
            <w:r w:rsidRPr="00931BE2">
              <w:rPr>
                <w:sz w:val="20"/>
                <w:szCs w:val="20"/>
              </w:rPr>
              <w:t>Homes Equal to or Exceeding Wx Standard</w:t>
            </w:r>
          </w:p>
        </w:tc>
        <w:tc>
          <w:tcPr>
            <w:tcW w:w="1800" w:type="dxa"/>
            <w:tcBorders>
              <w:top w:val="single" w:sz="4" w:space="0" w:color="000000" w:themeColor="text1"/>
              <w:right w:val="single" w:sz="4" w:space="0" w:color="000000" w:themeColor="text1"/>
            </w:tcBorders>
            <w:vAlign w:val="center"/>
          </w:tcPr>
          <w:p w14:paraId="4E3D8EFD" w14:textId="77777777" w:rsidR="00794F54" w:rsidRPr="00931BE2" w:rsidRDefault="009C737F" w:rsidP="008E5EA5">
            <w:pPr>
              <w:keepNext/>
              <w:keepLines/>
              <w:spacing w:after="0"/>
              <w:contextualSpacing/>
              <w:jc w:val="center"/>
              <w:rPr>
                <w:sz w:val="20"/>
                <w:szCs w:val="20"/>
              </w:rPr>
            </w:pPr>
            <w:r w:rsidRPr="00931BE2">
              <w:rPr>
                <w:sz w:val="20"/>
                <w:szCs w:val="20"/>
              </w:rPr>
              <w:t>62%</w:t>
            </w:r>
            <w:r w:rsidR="006C07E8" w:rsidRPr="00931BE2">
              <w:rPr>
                <w:sz w:val="20"/>
                <w:szCs w:val="20"/>
                <w:vertAlign w:val="superscript"/>
              </w:rPr>
              <w:t>a</w:t>
            </w:r>
          </w:p>
        </w:tc>
        <w:tc>
          <w:tcPr>
            <w:tcW w:w="1733" w:type="dxa"/>
            <w:tcBorders>
              <w:top w:val="single" w:sz="4" w:space="0" w:color="000000" w:themeColor="text1"/>
              <w:left w:val="single" w:sz="4" w:space="0" w:color="000000" w:themeColor="text1"/>
              <w:right w:val="single" w:sz="12" w:space="0" w:color="000000" w:themeColor="text1"/>
            </w:tcBorders>
            <w:vAlign w:val="center"/>
          </w:tcPr>
          <w:p w14:paraId="2AA34EE3" w14:textId="77777777" w:rsidR="00794F54" w:rsidRPr="00931BE2" w:rsidRDefault="009C737F" w:rsidP="008E5EA5">
            <w:pPr>
              <w:keepNext/>
              <w:keepLines/>
              <w:spacing w:after="0"/>
              <w:contextualSpacing/>
              <w:jc w:val="center"/>
              <w:rPr>
                <w:sz w:val="20"/>
                <w:szCs w:val="20"/>
              </w:rPr>
            </w:pPr>
            <w:r w:rsidRPr="00931BE2">
              <w:rPr>
                <w:sz w:val="20"/>
                <w:szCs w:val="20"/>
              </w:rPr>
              <w:t>37%</w:t>
            </w:r>
            <w:r w:rsidR="006C07E8" w:rsidRPr="00931BE2">
              <w:rPr>
                <w:sz w:val="20"/>
                <w:szCs w:val="20"/>
                <w:vertAlign w:val="superscript"/>
              </w:rPr>
              <w:t>a</w:t>
            </w:r>
          </w:p>
        </w:tc>
      </w:tr>
      <w:tr w:rsidR="00794F54" w:rsidRPr="00931BE2" w14:paraId="0B132653" w14:textId="77777777" w:rsidTr="00993549">
        <w:trPr>
          <w:trHeight w:val="288"/>
          <w:jc w:val="center"/>
        </w:trPr>
        <w:tc>
          <w:tcPr>
            <w:tcW w:w="5694" w:type="dxa"/>
            <w:tcBorders>
              <w:top w:val="single" w:sz="4" w:space="0" w:color="000000" w:themeColor="text1"/>
              <w:bottom w:val="single" w:sz="12" w:space="0" w:color="000000" w:themeColor="text1"/>
            </w:tcBorders>
            <w:vAlign w:val="center"/>
          </w:tcPr>
          <w:p w14:paraId="29B6CA7B" w14:textId="77777777" w:rsidR="00794F54" w:rsidRPr="00931BE2" w:rsidRDefault="00794F54" w:rsidP="008E5EA5">
            <w:pPr>
              <w:keepNext/>
              <w:keepLines/>
              <w:spacing w:after="0"/>
              <w:contextualSpacing/>
              <w:jc w:val="right"/>
              <w:rPr>
                <w:sz w:val="20"/>
                <w:szCs w:val="20"/>
              </w:rPr>
            </w:pPr>
            <w:r w:rsidRPr="00931BE2">
              <w:rPr>
                <w:sz w:val="20"/>
                <w:szCs w:val="20"/>
              </w:rPr>
              <w:t>Homes Below Wx Standard</w:t>
            </w:r>
          </w:p>
        </w:tc>
        <w:tc>
          <w:tcPr>
            <w:tcW w:w="1800" w:type="dxa"/>
            <w:tcBorders>
              <w:top w:val="single" w:sz="4" w:space="0" w:color="000000" w:themeColor="text1"/>
              <w:bottom w:val="single" w:sz="12" w:space="0" w:color="000000" w:themeColor="text1"/>
              <w:right w:val="single" w:sz="4" w:space="0" w:color="000000" w:themeColor="text1"/>
            </w:tcBorders>
            <w:vAlign w:val="center"/>
          </w:tcPr>
          <w:p w14:paraId="64828EF2" w14:textId="77777777" w:rsidR="00794F54" w:rsidRPr="00931BE2" w:rsidRDefault="009C737F" w:rsidP="008E5EA5">
            <w:pPr>
              <w:keepNext/>
              <w:keepLines/>
              <w:spacing w:after="0"/>
              <w:contextualSpacing/>
              <w:jc w:val="center"/>
              <w:rPr>
                <w:sz w:val="20"/>
                <w:szCs w:val="20"/>
              </w:rPr>
            </w:pPr>
            <w:r w:rsidRPr="00931BE2">
              <w:rPr>
                <w:sz w:val="20"/>
                <w:szCs w:val="20"/>
              </w:rPr>
              <w:t>38%</w:t>
            </w:r>
            <w:r w:rsidR="006C07E8" w:rsidRPr="00931BE2">
              <w:rPr>
                <w:sz w:val="20"/>
                <w:szCs w:val="20"/>
                <w:vertAlign w:val="superscript"/>
              </w:rPr>
              <w:t>a</w:t>
            </w:r>
          </w:p>
        </w:tc>
        <w:tc>
          <w:tcPr>
            <w:tcW w:w="1733" w:type="dxa"/>
            <w:tcBorders>
              <w:top w:val="single" w:sz="4" w:space="0" w:color="000000" w:themeColor="text1"/>
              <w:left w:val="single" w:sz="4" w:space="0" w:color="000000" w:themeColor="text1"/>
              <w:bottom w:val="single" w:sz="12" w:space="0" w:color="000000" w:themeColor="text1"/>
              <w:right w:val="single" w:sz="12" w:space="0" w:color="000000" w:themeColor="text1"/>
            </w:tcBorders>
            <w:vAlign w:val="center"/>
          </w:tcPr>
          <w:p w14:paraId="7FB2D7F1" w14:textId="77777777" w:rsidR="00794F54" w:rsidRPr="00931BE2" w:rsidRDefault="009C737F" w:rsidP="00993549">
            <w:pPr>
              <w:keepNext/>
              <w:keepLines/>
              <w:spacing w:after="0"/>
              <w:contextualSpacing/>
              <w:jc w:val="center"/>
              <w:rPr>
                <w:sz w:val="20"/>
                <w:szCs w:val="20"/>
              </w:rPr>
            </w:pPr>
            <w:r w:rsidRPr="00931BE2">
              <w:rPr>
                <w:sz w:val="20"/>
                <w:szCs w:val="20"/>
              </w:rPr>
              <w:t>63%</w:t>
            </w:r>
            <w:r w:rsidR="006C07E8" w:rsidRPr="00931BE2">
              <w:rPr>
                <w:sz w:val="20"/>
                <w:szCs w:val="20"/>
                <w:vertAlign w:val="superscript"/>
              </w:rPr>
              <w:t>a</w:t>
            </w:r>
          </w:p>
        </w:tc>
      </w:tr>
      <w:tr w:rsidR="00993549" w:rsidRPr="00931BE2" w14:paraId="1C38A6B2" w14:textId="77777777" w:rsidTr="00993549">
        <w:trPr>
          <w:trHeight w:val="288"/>
          <w:jc w:val="center"/>
        </w:trPr>
        <w:tc>
          <w:tcPr>
            <w:tcW w:w="5694" w:type="dxa"/>
            <w:tcBorders>
              <w:top w:val="single" w:sz="12" w:space="0" w:color="000000" w:themeColor="text1"/>
              <w:bottom w:val="double" w:sz="4" w:space="0" w:color="auto"/>
              <w:right w:val="single" w:sz="4" w:space="0" w:color="000000" w:themeColor="text1"/>
            </w:tcBorders>
            <w:vAlign w:val="center"/>
          </w:tcPr>
          <w:p w14:paraId="78B1F5AC" w14:textId="77777777" w:rsidR="00993549" w:rsidRPr="00931BE2" w:rsidRDefault="00993549" w:rsidP="008E5EA5">
            <w:pPr>
              <w:keepLines/>
              <w:spacing w:after="0"/>
              <w:contextualSpacing/>
              <w:jc w:val="center"/>
              <w:rPr>
                <w:b/>
                <w:sz w:val="20"/>
                <w:szCs w:val="20"/>
              </w:rPr>
            </w:pPr>
          </w:p>
        </w:tc>
        <w:tc>
          <w:tcPr>
            <w:tcW w:w="1800" w:type="dxa"/>
            <w:tcBorders>
              <w:top w:val="single" w:sz="12" w:space="0" w:color="000000" w:themeColor="text1"/>
              <w:left w:val="single" w:sz="4" w:space="0" w:color="000000" w:themeColor="text1"/>
              <w:bottom w:val="double" w:sz="4" w:space="0" w:color="auto"/>
              <w:right w:val="single" w:sz="4" w:space="0" w:color="000000" w:themeColor="text1"/>
            </w:tcBorders>
            <w:vAlign w:val="center"/>
          </w:tcPr>
          <w:p w14:paraId="5E2AB82D" w14:textId="77777777" w:rsidR="00993549" w:rsidRPr="00931BE2" w:rsidRDefault="00993549" w:rsidP="004E335F">
            <w:pPr>
              <w:keepNext/>
              <w:keepLines/>
              <w:spacing w:after="0"/>
              <w:contextualSpacing/>
              <w:jc w:val="center"/>
              <w:rPr>
                <w:b/>
                <w:sz w:val="20"/>
                <w:szCs w:val="20"/>
              </w:rPr>
            </w:pPr>
            <w:r w:rsidRPr="00931BE2">
              <w:rPr>
                <w:b/>
                <w:sz w:val="20"/>
                <w:szCs w:val="20"/>
              </w:rPr>
              <w:t>Supply</w:t>
            </w:r>
            <w:r w:rsidRPr="00931BE2">
              <w:rPr>
                <w:b/>
                <w:sz w:val="20"/>
                <w:szCs w:val="20"/>
              </w:rPr>
              <w:br/>
              <w:t>(Unweighted)</w:t>
            </w:r>
          </w:p>
        </w:tc>
        <w:tc>
          <w:tcPr>
            <w:tcW w:w="1733" w:type="dxa"/>
            <w:tcBorders>
              <w:top w:val="single" w:sz="12" w:space="0" w:color="000000" w:themeColor="text1"/>
              <w:left w:val="single" w:sz="4" w:space="0" w:color="000000" w:themeColor="text1"/>
              <w:bottom w:val="double" w:sz="4" w:space="0" w:color="auto"/>
              <w:right w:val="single" w:sz="12" w:space="0" w:color="000000" w:themeColor="text1"/>
            </w:tcBorders>
            <w:vAlign w:val="center"/>
          </w:tcPr>
          <w:p w14:paraId="27E87762" w14:textId="77777777" w:rsidR="00993549" w:rsidRPr="00931BE2" w:rsidRDefault="00993549" w:rsidP="004E335F">
            <w:pPr>
              <w:keepNext/>
              <w:keepLines/>
              <w:spacing w:after="0"/>
              <w:contextualSpacing/>
              <w:jc w:val="center"/>
              <w:rPr>
                <w:b/>
                <w:sz w:val="20"/>
                <w:szCs w:val="20"/>
              </w:rPr>
            </w:pPr>
            <w:r w:rsidRPr="00931BE2">
              <w:rPr>
                <w:b/>
                <w:sz w:val="20"/>
                <w:szCs w:val="20"/>
              </w:rPr>
              <w:t>Return</w:t>
            </w:r>
            <w:r w:rsidRPr="00931BE2">
              <w:rPr>
                <w:b/>
                <w:sz w:val="20"/>
                <w:szCs w:val="20"/>
              </w:rPr>
              <w:br/>
              <w:t>(Unweighted)</w:t>
            </w:r>
          </w:p>
        </w:tc>
      </w:tr>
      <w:tr w:rsidR="00993549" w:rsidRPr="00931BE2" w14:paraId="298B0001" w14:textId="77777777" w:rsidTr="00923F57">
        <w:trPr>
          <w:trHeight w:val="288"/>
          <w:jc w:val="center"/>
        </w:trPr>
        <w:tc>
          <w:tcPr>
            <w:tcW w:w="9227" w:type="dxa"/>
            <w:gridSpan w:val="3"/>
            <w:tcBorders>
              <w:top w:val="single" w:sz="12" w:space="0" w:color="000000" w:themeColor="text1"/>
              <w:bottom w:val="double" w:sz="4" w:space="0" w:color="auto"/>
              <w:right w:val="single" w:sz="12" w:space="0" w:color="000000" w:themeColor="text1"/>
            </w:tcBorders>
            <w:vAlign w:val="center"/>
          </w:tcPr>
          <w:p w14:paraId="445FC811" w14:textId="77777777" w:rsidR="00993549" w:rsidRPr="00931BE2" w:rsidRDefault="00993549" w:rsidP="0003442B">
            <w:pPr>
              <w:keepLines/>
              <w:spacing w:after="0"/>
              <w:contextualSpacing/>
              <w:jc w:val="center"/>
              <w:rPr>
                <w:sz w:val="20"/>
                <w:szCs w:val="20"/>
              </w:rPr>
            </w:pPr>
            <w:r w:rsidRPr="00931BE2">
              <w:rPr>
                <w:b/>
                <w:sz w:val="20"/>
                <w:szCs w:val="20"/>
              </w:rPr>
              <w:t xml:space="preserve">Compliance with Weatherization Standard Duct Insulation in </w:t>
            </w:r>
            <w:r w:rsidR="0003442B" w:rsidRPr="00931BE2">
              <w:rPr>
                <w:b/>
                <w:sz w:val="20"/>
                <w:szCs w:val="20"/>
              </w:rPr>
              <w:t>Un</w:t>
            </w:r>
            <w:r w:rsidR="0003442B">
              <w:rPr>
                <w:b/>
                <w:sz w:val="20"/>
                <w:szCs w:val="20"/>
              </w:rPr>
              <w:t>conditioned</w:t>
            </w:r>
            <w:r w:rsidR="0003442B" w:rsidRPr="00931BE2">
              <w:rPr>
                <w:b/>
                <w:sz w:val="20"/>
                <w:szCs w:val="20"/>
              </w:rPr>
              <w:t xml:space="preserve"> </w:t>
            </w:r>
            <w:r w:rsidRPr="00931BE2">
              <w:rPr>
                <w:b/>
                <w:sz w:val="20"/>
                <w:szCs w:val="20"/>
              </w:rPr>
              <w:t>Attics and Crawlspaces Requirement (R-4.2)</w:t>
            </w:r>
          </w:p>
        </w:tc>
      </w:tr>
      <w:tr w:rsidR="00993549" w:rsidRPr="00931BE2" w14:paraId="488109F6" w14:textId="77777777" w:rsidTr="00993549">
        <w:trPr>
          <w:trHeight w:val="288"/>
          <w:jc w:val="center"/>
        </w:trPr>
        <w:tc>
          <w:tcPr>
            <w:tcW w:w="5694" w:type="dxa"/>
            <w:tcBorders>
              <w:top w:val="double" w:sz="4" w:space="0" w:color="auto"/>
            </w:tcBorders>
            <w:vAlign w:val="center"/>
          </w:tcPr>
          <w:p w14:paraId="548BF94F" w14:textId="77777777" w:rsidR="00993549" w:rsidRPr="00931BE2" w:rsidRDefault="00993549" w:rsidP="008E5EA5">
            <w:pPr>
              <w:keepLines/>
              <w:spacing w:after="0"/>
              <w:contextualSpacing/>
              <w:jc w:val="right"/>
              <w:rPr>
                <w:i/>
                <w:sz w:val="20"/>
                <w:szCs w:val="20"/>
              </w:rPr>
            </w:pPr>
            <w:r w:rsidRPr="00931BE2">
              <w:rPr>
                <w:i/>
                <w:sz w:val="20"/>
                <w:szCs w:val="20"/>
              </w:rPr>
              <w:t>n</w:t>
            </w:r>
          </w:p>
        </w:tc>
        <w:tc>
          <w:tcPr>
            <w:tcW w:w="1800" w:type="dxa"/>
            <w:tcBorders>
              <w:top w:val="double" w:sz="4" w:space="0" w:color="auto"/>
              <w:right w:val="single" w:sz="4" w:space="0" w:color="000000" w:themeColor="text1"/>
            </w:tcBorders>
            <w:vAlign w:val="center"/>
          </w:tcPr>
          <w:p w14:paraId="18E82877" w14:textId="77777777" w:rsidR="00993549" w:rsidRPr="00931BE2" w:rsidRDefault="00096404" w:rsidP="008E5EA5">
            <w:pPr>
              <w:keepLines/>
              <w:spacing w:after="0"/>
              <w:contextualSpacing/>
              <w:jc w:val="center"/>
              <w:rPr>
                <w:i/>
                <w:sz w:val="20"/>
                <w:szCs w:val="20"/>
              </w:rPr>
            </w:pPr>
            <w:r w:rsidRPr="00931BE2">
              <w:rPr>
                <w:i/>
                <w:sz w:val="20"/>
                <w:szCs w:val="20"/>
              </w:rPr>
              <w:t>63</w:t>
            </w:r>
          </w:p>
        </w:tc>
        <w:tc>
          <w:tcPr>
            <w:tcW w:w="1733" w:type="dxa"/>
            <w:tcBorders>
              <w:top w:val="double" w:sz="4" w:space="0" w:color="auto"/>
              <w:left w:val="single" w:sz="4" w:space="0" w:color="000000" w:themeColor="text1"/>
              <w:right w:val="single" w:sz="12" w:space="0" w:color="000000" w:themeColor="text1"/>
            </w:tcBorders>
            <w:vAlign w:val="center"/>
          </w:tcPr>
          <w:p w14:paraId="1D650BC3" w14:textId="77777777" w:rsidR="00993549" w:rsidRPr="00931BE2" w:rsidRDefault="00096404" w:rsidP="008E5EA5">
            <w:pPr>
              <w:keepLines/>
              <w:spacing w:after="0"/>
              <w:contextualSpacing/>
              <w:jc w:val="center"/>
              <w:rPr>
                <w:i/>
                <w:sz w:val="20"/>
                <w:szCs w:val="20"/>
              </w:rPr>
            </w:pPr>
            <w:r w:rsidRPr="00931BE2">
              <w:rPr>
                <w:i/>
                <w:sz w:val="20"/>
                <w:szCs w:val="20"/>
              </w:rPr>
              <w:t>62</w:t>
            </w:r>
          </w:p>
        </w:tc>
      </w:tr>
      <w:tr w:rsidR="00993549" w:rsidRPr="00931BE2" w14:paraId="71DA18BE" w14:textId="77777777" w:rsidTr="00993549">
        <w:trPr>
          <w:trHeight w:val="288"/>
          <w:jc w:val="center"/>
        </w:trPr>
        <w:tc>
          <w:tcPr>
            <w:tcW w:w="5694" w:type="dxa"/>
            <w:vAlign w:val="center"/>
          </w:tcPr>
          <w:p w14:paraId="1967FF35" w14:textId="77777777" w:rsidR="00993549" w:rsidRPr="00931BE2" w:rsidRDefault="00993549" w:rsidP="008E5EA5">
            <w:pPr>
              <w:keepLines/>
              <w:spacing w:after="0"/>
              <w:contextualSpacing/>
              <w:jc w:val="right"/>
              <w:rPr>
                <w:sz w:val="20"/>
                <w:szCs w:val="20"/>
              </w:rPr>
            </w:pPr>
            <w:r w:rsidRPr="00931BE2">
              <w:rPr>
                <w:sz w:val="20"/>
                <w:szCs w:val="20"/>
              </w:rPr>
              <w:t>Homes Equal to or Exceeding Wx Standard</w:t>
            </w:r>
          </w:p>
        </w:tc>
        <w:tc>
          <w:tcPr>
            <w:tcW w:w="1800" w:type="dxa"/>
            <w:tcBorders>
              <w:right w:val="single" w:sz="4" w:space="0" w:color="000000" w:themeColor="text1"/>
            </w:tcBorders>
            <w:vAlign w:val="center"/>
          </w:tcPr>
          <w:p w14:paraId="45B649C1" w14:textId="77777777" w:rsidR="00993549" w:rsidRPr="00931BE2" w:rsidRDefault="00F71697" w:rsidP="008E5EA5">
            <w:pPr>
              <w:keepLines/>
              <w:spacing w:after="0"/>
              <w:contextualSpacing/>
              <w:jc w:val="center"/>
              <w:rPr>
                <w:sz w:val="20"/>
                <w:szCs w:val="20"/>
              </w:rPr>
            </w:pPr>
            <w:r w:rsidRPr="00931BE2">
              <w:rPr>
                <w:sz w:val="20"/>
                <w:szCs w:val="20"/>
              </w:rPr>
              <w:t>83</w:t>
            </w:r>
            <w:r w:rsidR="00096404" w:rsidRPr="00931BE2">
              <w:rPr>
                <w:sz w:val="20"/>
                <w:szCs w:val="20"/>
              </w:rPr>
              <w:t>%</w:t>
            </w:r>
          </w:p>
        </w:tc>
        <w:tc>
          <w:tcPr>
            <w:tcW w:w="1733" w:type="dxa"/>
            <w:tcBorders>
              <w:left w:val="single" w:sz="4" w:space="0" w:color="000000" w:themeColor="text1"/>
              <w:right w:val="single" w:sz="12" w:space="0" w:color="000000" w:themeColor="text1"/>
            </w:tcBorders>
            <w:vAlign w:val="center"/>
          </w:tcPr>
          <w:p w14:paraId="7D383F1C" w14:textId="77777777" w:rsidR="00993549" w:rsidRPr="00931BE2" w:rsidRDefault="00F71697" w:rsidP="008E5EA5">
            <w:pPr>
              <w:keepLines/>
              <w:spacing w:after="0"/>
              <w:contextualSpacing/>
              <w:jc w:val="center"/>
              <w:rPr>
                <w:sz w:val="20"/>
                <w:szCs w:val="20"/>
              </w:rPr>
            </w:pPr>
            <w:r w:rsidRPr="00931BE2">
              <w:rPr>
                <w:sz w:val="20"/>
                <w:szCs w:val="20"/>
              </w:rPr>
              <w:t>71</w:t>
            </w:r>
            <w:r w:rsidR="00096404" w:rsidRPr="00931BE2">
              <w:rPr>
                <w:sz w:val="20"/>
                <w:szCs w:val="20"/>
              </w:rPr>
              <w:t>%</w:t>
            </w:r>
          </w:p>
        </w:tc>
      </w:tr>
      <w:tr w:rsidR="00993549" w:rsidRPr="00931BE2" w14:paraId="4685A7B8" w14:textId="77777777" w:rsidTr="00993549">
        <w:trPr>
          <w:trHeight w:val="288"/>
          <w:jc w:val="center"/>
        </w:trPr>
        <w:tc>
          <w:tcPr>
            <w:tcW w:w="5694" w:type="dxa"/>
            <w:vAlign w:val="center"/>
          </w:tcPr>
          <w:p w14:paraId="56F42FBA" w14:textId="77777777" w:rsidR="00993549" w:rsidRPr="00931BE2" w:rsidRDefault="00993549" w:rsidP="008E5EA5">
            <w:pPr>
              <w:keepLines/>
              <w:spacing w:after="0"/>
              <w:contextualSpacing/>
              <w:jc w:val="right"/>
              <w:rPr>
                <w:sz w:val="20"/>
                <w:szCs w:val="20"/>
              </w:rPr>
            </w:pPr>
            <w:r w:rsidRPr="00931BE2">
              <w:rPr>
                <w:sz w:val="20"/>
                <w:szCs w:val="20"/>
              </w:rPr>
              <w:t>Homes Below Wx Standard</w:t>
            </w:r>
          </w:p>
        </w:tc>
        <w:tc>
          <w:tcPr>
            <w:tcW w:w="1800" w:type="dxa"/>
            <w:tcBorders>
              <w:bottom w:val="single" w:sz="12" w:space="0" w:color="000000" w:themeColor="text1"/>
              <w:right w:val="single" w:sz="4" w:space="0" w:color="000000" w:themeColor="text1"/>
            </w:tcBorders>
            <w:vAlign w:val="center"/>
          </w:tcPr>
          <w:p w14:paraId="70D7D267" w14:textId="77777777" w:rsidR="00993549" w:rsidRPr="00931BE2" w:rsidRDefault="00F71697" w:rsidP="008E5EA5">
            <w:pPr>
              <w:keepLines/>
              <w:spacing w:after="0"/>
              <w:contextualSpacing/>
              <w:jc w:val="center"/>
              <w:rPr>
                <w:sz w:val="20"/>
                <w:szCs w:val="20"/>
              </w:rPr>
            </w:pPr>
            <w:r w:rsidRPr="00931BE2">
              <w:rPr>
                <w:sz w:val="20"/>
                <w:szCs w:val="20"/>
              </w:rPr>
              <w:t>17</w:t>
            </w:r>
            <w:r w:rsidR="00096404" w:rsidRPr="00931BE2">
              <w:rPr>
                <w:sz w:val="20"/>
                <w:szCs w:val="20"/>
              </w:rPr>
              <w:t>%</w:t>
            </w:r>
          </w:p>
        </w:tc>
        <w:tc>
          <w:tcPr>
            <w:tcW w:w="1733" w:type="dxa"/>
            <w:tcBorders>
              <w:left w:val="single" w:sz="4" w:space="0" w:color="000000" w:themeColor="text1"/>
              <w:bottom w:val="single" w:sz="12" w:space="0" w:color="000000" w:themeColor="text1"/>
              <w:right w:val="single" w:sz="12" w:space="0" w:color="000000" w:themeColor="text1"/>
            </w:tcBorders>
            <w:vAlign w:val="center"/>
          </w:tcPr>
          <w:p w14:paraId="22AF9F79" w14:textId="77777777" w:rsidR="00993549" w:rsidRPr="00931BE2" w:rsidRDefault="00F71697" w:rsidP="008E5EA5">
            <w:pPr>
              <w:keepLines/>
              <w:spacing w:after="0"/>
              <w:contextualSpacing/>
              <w:jc w:val="center"/>
              <w:rPr>
                <w:sz w:val="20"/>
                <w:szCs w:val="20"/>
              </w:rPr>
            </w:pPr>
            <w:r w:rsidRPr="00931BE2">
              <w:rPr>
                <w:sz w:val="20"/>
                <w:szCs w:val="20"/>
              </w:rPr>
              <w:t>29</w:t>
            </w:r>
            <w:r w:rsidR="00096404" w:rsidRPr="00931BE2">
              <w:rPr>
                <w:sz w:val="20"/>
                <w:szCs w:val="20"/>
              </w:rPr>
              <w:t>%</w:t>
            </w:r>
          </w:p>
        </w:tc>
      </w:tr>
    </w:tbl>
    <w:p w14:paraId="1080119E" w14:textId="77777777" w:rsidR="00794F54" w:rsidRPr="00413E49" w:rsidRDefault="00794F54" w:rsidP="002919CA">
      <w:pPr>
        <w:ind w:left="90"/>
        <w:contextualSpacing/>
        <w:rPr>
          <w:sz w:val="20"/>
          <w:szCs w:val="20"/>
        </w:rPr>
        <w:sectPr w:rsidR="00794F54" w:rsidRPr="00413E49" w:rsidSect="00865527">
          <w:headerReference w:type="even" r:id="rId49"/>
          <w:footerReference w:type="default" r:id="rId50"/>
          <w:headerReference w:type="first" r:id="rId51"/>
          <w:footerReference w:type="first" r:id="rId52"/>
          <w:pgSz w:w="12240" w:h="15840"/>
          <w:pgMar w:top="1440" w:right="1440" w:bottom="1440" w:left="1440" w:header="720" w:footer="720" w:gutter="0"/>
          <w:cols w:space="720"/>
          <w:docGrid w:linePitch="360"/>
        </w:sectPr>
      </w:pPr>
      <w:proofErr w:type="gramStart"/>
      <w:r w:rsidRPr="00931BE2">
        <w:rPr>
          <w:vertAlign w:val="superscript"/>
        </w:rPr>
        <w:t>a</w:t>
      </w:r>
      <w:proofErr w:type="gramEnd"/>
      <w:r w:rsidRPr="00931BE2">
        <w:rPr>
          <w:sz w:val="20"/>
          <w:szCs w:val="20"/>
          <w:vertAlign w:val="superscript"/>
        </w:rPr>
        <w:t xml:space="preserve"> </w:t>
      </w:r>
      <w:r w:rsidRPr="00931BE2">
        <w:rPr>
          <w:sz w:val="20"/>
          <w:szCs w:val="20"/>
        </w:rPr>
        <w:t xml:space="preserve">Statistically significant </w:t>
      </w:r>
      <w:r w:rsidR="00F15E4C">
        <w:rPr>
          <w:sz w:val="20"/>
          <w:szCs w:val="20"/>
        </w:rPr>
        <w:t xml:space="preserve">difference </w:t>
      </w:r>
      <w:r w:rsidRPr="00931BE2">
        <w:rPr>
          <w:sz w:val="20"/>
          <w:szCs w:val="20"/>
        </w:rPr>
        <w:t>at a 90% confidence level.</w:t>
      </w:r>
      <w:r w:rsidR="008D010D">
        <w:rPr>
          <w:sz w:val="20"/>
          <w:szCs w:val="20"/>
        </w:rPr>
        <w:tab/>
      </w:r>
    </w:p>
    <w:p w14:paraId="1C3090B9" w14:textId="77777777" w:rsidR="00D80715" w:rsidRPr="00D80715" w:rsidRDefault="00D80715" w:rsidP="004D2A3B">
      <w:pPr>
        <w:pStyle w:val="Heading1"/>
      </w:pPr>
      <w:bookmarkStart w:id="530" w:name="_Toc374948348"/>
      <w:r>
        <w:t>Ventilation</w:t>
      </w:r>
      <w:bookmarkEnd w:id="530"/>
    </w:p>
    <w:p w14:paraId="0E2CD723" w14:textId="77777777" w:rsidR="00D80715" w:rsidRDefault="00D80715" w:rsidP="00D80715">
      <w:pPr>
        <w:keepNext/>
      </w:pPr>
      <w:r>
        <w:t>The study investigated the presence of whole house fans</w:t>
      </w:r>
      <w:r w:rsidR="00A87887">
        <w:t xml:space="preserve"> and </w:t>
      </w:r>
      <w:r>
        <w:t>bathroom ventilation</w:t>
      </w:r>
      <w:r w:rsidR="00A87887">
        <w:t xml:space="preserve">. The evaluators also searched for </w:t>
      </w:r>
      <w:r>
        <w:t>heat recovery/energy recovery ventilation systems (HRV/ERV)</w:t>
      </w:r>
      <w:r w:rsidR="00B1425D">
        <w:t>,</w:t>
      </w:r>
      <w:r w:rsidR="00A87887">
        <w:t xml:space="preserve"> but did not find any of these systems in</w:t>
      </w:r>
      <w:r>
        <w:t xml:space="preserve"> the 180 homes that were part of the study. Whole house fans were present at just over one out of every ten homes (12%) (</w:t>
      </w:r>
      <w:r w:rsidR="00142C95">
        <w:fldChar w:fldCharType="begin"/>
      </w:r>
      <w:r w:rsidR="00142C95">
        <w:instrText xml:space="preserve"> REF _Ref355181383 \h  \* MERGEFORMAT </w:instrText>
      </w:r>
      <w:r w:rsidR="00142C95">
        <w:fldChar w:fldCharType="separate"/>
      </w:r>
      <w:r w:rsidR="00042BC2">
        <w:t xml:space="preserve">Table </w:t>
      </w:r>
      <w:r w:rsidR="00042BC2">
        <w:rPr>
          <w:noProof/>
        </w:rPr>
        <w:t>9</w:t>
      </w:r>
      <w:r w:rsidR="00042BC2">
        <w:rPr>
          <w:noProof/>
        </w:rPr>
        <w:noBreakHyphen/>
        <w:t>1</w:t>
      </w:r>
      <w:r w:rsidR="00142C95">
        <w:fldChar w:fldCharType="end"/>
      </w:r>
      <w:r>
        <w:t>).</w:t>
      </w:r>
      <w:r w:rsidR="00F510C0">
        <w:rPr>
          <w:rStyle w:val="FootnoteReference"/>
        </w:rPr>
        <w:footnoteReference w:id="78"/>
      </w:r>
      <w:r>
        <w:t xml:space="preserve">  </w:t>
      </w:r>
    </w:p>
    <w:p w14:paraId="69460998" w14:textId="77777777" w:rsidR="00D80715" w:rsidRDefault="008E5EA5" w:rsidP="006D3817">
      <w:pPr>
        <w:pStyle w:val="Caption"/>
        <w:contextualSpacing/>
      </w:pPr>
      <w:bookmarkStart w:id="531" w:name="_Ref355181383"/>
      <w:bookmarkStart w:id="532" w:name="_Toc356301381"/>
      <w:bookmarkStart w:id="533" w:name="_Toc374948503"/>
      <w:r>
        <w:t>Table</w:t>
      </w:r>
      <w:r w:rsidR="00D80715">
        <w:t xml:space="preserve"> </w:t>
      </w:r>
      <w:fldSimple w:instr=" STYLEREF 1 \s ">
        <w:r w:rsidR="00042BC2">
          <w:rPr>
            <w:noProof/>
          </w:rPr>
          <w:t>9</w:t>
        </w:r>
      </w:fldSimple>
      <w:r w:rsidR="00A01FFD">
        <w:noBreakHyphen/>
      </w:r>
      <w:fldSimple w:instr=" SEQ Table \* ARABIC \s 1 ">
        <w:r w:rsidR="00042BC2">
          <w:rPr>
            <w:noProof/>
          </w:rPr>
          <w:t>1</w:t>
        </w:r>
      </w:fldSimple>
      <w:bookmarkEnd w:id="531"/>
      <w:r w:rsidR="00D80715">
        <w:t>: Whole House Fan Presence</w:t>
      </w:r>
      <w:bookmarkEnd w:id="532"/>
      <w:bookmarkEnd w:id="533"/>
    </w:p>
    <w:p w14:paraId="3EEAE8AE" w14:textId="77777777" w:rsidR="00D80715" w:rsidRPr="00413E49" w:rsidRDefault="006D3817" w:rsidP="006D3817">
      <w:pPr>
        <w:keepNext/>
        <w:contextualSpacing/>
        <w:jc w:val="center"/>
        <w:rPr>
          <w:sz w:val="20"/>
          <w:szCs w:val="20"/>
        </w:rPr>
      </w:pPr>
      <w:r>
        <w:rPr>
          <w:sz w:val="20"/>
          <w:szCs w:val="20"/>
        </w:rPr>
        <w:t>(Base: A</w:t>
      </w:r>
      <w:r w:rsidR="00D80715" w:rsidRPr="00413E49">
        <w:rPr>
          <w:sz w:val="20"/>
          <w:szCs w:val="20"/>
        </w:rPr>
        <w:t>ll homes)</w:t>
      </w:r>
    </w:p>
    <w:tbl>
      <w:tblPr>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178"/>
        <w:gridCol w:w="1456"/>
        <w:gridCol w:w="1379"/>
        <w:gridCol w:w="1311"/>
        <w:gridCol w:w="1040"/>
        <w:gridCol w:w="1040"/>
        <w:gridCol w:w="1172"/>
      </w:tblGrid>
      <w:tr w:rsidR="00D80715" w14:paraId="52CC86DB" w14:textId="77777777" w:rsidTr="001B36FE">
        <w:trPr>
          <w:trHeight w:val="288"/>
        </w:trPr>
        <w:tc>
          <w:tcPr>
            <w:tcW w:w="2178" w:type="dxa"/>
            <w:tcBorders>
              <w:top w:val="single" w:sz="12" w:space="0" w:color="000000" w:themeColor="text1"/>
              <w:bottom w:val="double" w:sz="4" w:space="0" w:color="auto"/>
              <w:right w:val="single" w:sz="4" w:space="0" w:color="000000" w:themeColor="text1"/>
            </w:tcBorders>
            <w:vAlign w:val="center"/>
          </w:tcPr>
          <w:p w14:paraId="54ED3A98" w14:textId="77777777" w:rsidR="00D80715" w:rsidRPr="00542918" w:rsidRDefault="00D80715" w:rsidP="006D3817">
            <w:pPr>
              <w:keepNext/>
              <w:keepLines/>
              <w:spacing w:after="0"/>
              <w:contextualSpacing/>
              <w:jc w:val="left"/>
              <w:rPr>
                <w:b/>
                <w:sz w:val="20"/>
                <w:szCs w:val="20"/>
              </w:rPr>
            </w:pPr>
          </w:p>
        </w:tc>
        <w:tc>
          <w:tcPr>
            <w:tcW w:w="1456" w:type="dxa"/>
            <w:tcBorders>
              <w:top w:val="single" w:sz="12" w:space="0" w:color="000000" w:themeColor="text1"/>
              <w:bottom w:val="double" w:sz="4" w:space="0" w:color="auto"/>
              <w:right w:val="single" w:sz="4" w:space="0" w:color="000000" w:themeColor="text1"/>
            </w:tcBorders>
            <w:vAlign w:val="center"/>
          </w:tcPr>
          <w:p w14:paraId="2BEDBBD3" w14:textId="77777777" w:rsidR="00D80715" w:rsidRPr="00542918" w:rsidRDefault="001A0477" w:rsidP="006D3817">
            <w:pPr>
              <w:keepNext/>
              <w:keepLines/>
              <w:spacing w:after="0"/>
              <w:contextualSpacing/>
              <w:jc w:val="center"/>
              <w:rPr>
                <w:b/>
                <w:sz w:val="20"/>
                <w:szCs w:val="20"/>
              </w:rPr>
            </w:pPr>
            <w:r>
              <w:rPr>
                <w:b/>
                <w:sz w:val="20"/>
                <w:szCs w:val="20"/>
              </w:rPr>
              <w:t xml:space="preserve">Oil &amp; </w:t>
            </w:r>
            <w:r w:rsidRPr="00542918">
              <w:rPr>
                <w:b/>
                <w:sz w:val="20"/>
                <w:szCs w:val="20"/>
              </w:rPr>
              <w:t>Other Fuels</w:t>
            </w:r>
          </w:p>
        </w:tc>
        <w:tc>
          <w:tcPr>
            <w:tcW w:w="1379" w:type="dxa"/>
            <w:tcBorders>
              <w:top w:val="single" w:sz="12" w:space="0" w:color="000000" w:themeColor="text1"/>
              <w:left w:val="single" w:sz="4" w:space="0" w:color="000000" w:themeColor="text1"/>
              <w:bottom w:val="double" w:sz="4" w:space="0" w:color="auto"/>
              <w:right w:val="single" w:sz="4" w:space="0" w:color="000000" w:themeColor="text1"/>
            </w:tcBorders>
            <w:vAlign w:val="center"/>
          </w:tcPr>
          <w:p w14:paraId="5A4B68FD" w14:textId="77777777" w:rsidR="00D80715" w:rsidRPr="00542918" w:rsidRDefault="00D80715" w:rsidP="006D3817">
            <w:pPr>
              <w:keepNext/>
              <w:keepLines/>
              <w:spacing w:after="0"/>
              <w:contextualSpacing/>
              <w:jc w:val="center"/>
              <w:rPr>
                <w:b/>
                <w:sz w:val="20"/>
                <w:szCs w:val="20"/>
              </w:rPr>
            </w:pPr>
            <w:r w:rsidRPr="00542918">
              <w:rPr>
                <w:b/>
                <w:sz w:val="20"/>
                <w:szCs w:val="20"/>
              </w:rPr>
              <w:t xml:space="preserve">Natural </w:t>
            </w:r>
            <w:r w:rsidRPr="00542918">
              <w:rPr>
                <w:b/>
                <w:sz w:val="20"/>
                <w:szCs w:val="20"/>
              </w:rPr>
              <w:br/>
              <w:t>Gas</w:t>
            </w:r>
          </w:p>
        </w:tc>
        <w:tc>
          <w:tcPr>
            <w:tcW w:w="1311" w:type="dxa"/>
            <w:tcBorders>
              <w:top w:val="single" w:sz="12" w:space="0" w:color="000000" w:themeColor="text1"/>
              <w:left w:val="single" w:sz="4" w:space="0" w:color="000000" w:themeColor="text1"/>
              <w:bottom w:val="double" w:sz="4" w:space="0" w:color="auto"/>
              <w:right w:val="single" w:sz="12" w:space="0" w:color="000000" w:themeColor="text1"/>
            </w:tcBorders>
            <w:vAlign w:val="center"/>
          </w:tcPr>
          <w:p w14:paraId="1A079BDD" w14:textId="77777777" w:rsidR="00D80715" w:rsidRPr="00542918" w:rsidRDefault="00D80715" w:rsidP="006D3817">
            <w:pPr>
              <w:keepNext/>
              <w:keepLines/>
              <w:spacing w:after="0"/>
              <w:contextualSpacing/>
              <w:jc w:val="center"/>
              <w:rPr>
                <w:b/>
                <w:sz w:val="20"/>
                <w:szCs w:val="20"/>
              </w:rPr>
            </w:pPr>
            <w:r w:rsidRPr="00542918">
              <w:rPr>
                <w:b/>
                <w:sz w:val="20"/>
                <w:szCs w:val="20"/>
              </w:rPr>
              <w:t>Electricity</w:t>
            </w:r>
          </w:p>
        </w:tc>
        <w:tc>
          <w:tcPr>
            <w:tcW w:w="1040" w:type="dxa"/>
            <w:tcBorders>
              <w:top w:val="single" w:sz="12" w:space="0" w:color="000000" w:themeColor="text1"/>
              <w:left w:val="single" w:sz="12" w:space="0" w:color="000000" w:themeColor="text1"/>
              <w:bottom w:val="double" w:sz="4" w:space="0" w:color="auto"/>
              <w:right w:val="single" w:sz="4" w:space="0" w:color="000000" w:themeColor="text1"/>
            </w:tcBorders>
            <w:vAlign w:val="center"/>
          </w:tcPr>
          <w:p w14:paraId="30F31A9E" w14:textId="77777777" w:rsidR="00D80715" w:rsidRPr="00542918" w:rsidRDefault="00D80715" w:rsidP="006D3817">
            <w:pPr>
              <w:keepNext/>
              <w:keepLines/>
              <w:spacing w:after="0"/>
              <w:contextualSpacing/>
              <w:jc w:val="center"/>
              <w:rPr>
                <w:b/>
                <w:sz w:val="20"/>
                <w:szCs w:val="20"/>
              </w:rPr>
            </w:pPr>
            <w:r w:rsidRPr="00542918">
              <w:rPr>
                <w:b/>
                <w:sz w:val="20"/>
                <w:szCs w:val="20"/>
              </w:rPr>
              <w:t>Low Income</w:t>
            </w:r>
          </w:p>
        </w:tc>
        <w:tc>
          <w:tcPr>
            <w:tcW w:w="1040" w:type="dxa"/>
            <w:tcBorders>
              <w:top w:val="single" w:sz="12" w:space="0" w:color="000000" w:themeColor="text1"/>
              <w:left w:val="single" w:sz="4" w:space="0" w:color="000000" w:themeColor="text1"/>
              <w:bottom w:val="double" w:sz="4" w:space="0" w:color="auto"/>
              <w:right w:val="single" w:sz="12" w:space="0" w:color="000000" w:themeColor="text1"/>
            </w:tcBorders>
            <w:vAlign w:val="center"/>
          </w:tcPr>
          <w:p w14:paraId="7950F51D" w14:textId="77777777" w:rsidR="00D80715" w:rsidRPr="00542918" w:rsidRDefault="00D80715" w:rsidP="006D3817">
            <w:pPr>
              <w:keepNext/>
              <w:keepLines/>
              <w:spacing w:after="0"/>
              <w:contextualSpacing/>
              <w:jc w:val="center"/>
              <w:rPr>
                <w:b/>
                <w:sz w:val="20"/>
                <w:szCs w:val="20"/>
              </w:rPr>
            </w:pPr>
            <w:r w:rsidRPr="00542918">
              <w:rPr>
                <w:b/>
                <w:sz w:val="20"/>
                <w:szCs w:val="20"/>
              </w:rPr>
              <w:t>Non-Low Income</w:t>
            </w:r>
          </w:p>
        </w:tc>
        <w:tc>
          <w:tcPr>
            <w:tcW w:w="1172" w:type="dxa"/>
            <w:tcBorders>
              <w:top w:val="single" w:sz="12" w:space="0" w:color="000000" w:themeColor="text1"/>
              <w:left w:val="single" w:sz="12" w:space="0" w:color="000000" w:themeColor="text1"/>
              <w:bottom w:val="double" w:sz="4" w:space="0" w:color="auto"/>
            </w:tcBorders>
            <w:vAlign w:val="center"/>
          </w:tcPr>
          <w:p w14:paraId="31D851F2" w14:textId="77777777" w:rsidR="00D80715" w:rsidRPr="00542918" w:rsidRDefault="00D80715" w:rsidP="006D3817">
            <w:pPr>
              <w:keepNext/>
              <w:keepLines/>
              <w:spacing w:after="0"/>
              <w:contextualSpacing/>
              <w:jc w:val="center"/>
              <w:rPr>
                <w:b/>
                <w:sz w:val="20"/>
                <w:szCs w:val="20"/>
              </w:rPr>
            </w:pPr>
            <w:r w:rsidRPr="00542918">
              <w:rPr>
                <w:b/>
                <w:sz w:val="20"/>
                <w:szCs w:val="20"/>
              </w:rPr>
              <w:t>Statewide (Weighted)</w:t>
            </w:r>
          </w:p>
        </w:tc>
      </w:tr>
      <w:tr w:rsidR="00D80715" w14:paraId="308DEC69" w14:textId="77777777" w:rsidTr="001B36FE">
        <w:trPr>
          <w:trHeight w:val="288"/>
        </w:trPr>
        <w:tc>
          <w:tcPr>
            <w:tcW w:w="2178" w:type="dxa"/>
            <w:tcBorders>
              <w:top w:val="double" w:sz="4" w:space="0" w:color="auto"/>
              <w:bottom w:val="single" w:sz="4" w:space="0" w:color="000000" w:themeColor="text1"/>
            </w:tcBorders>
            <w:vAlign w:val="center"/>
          </w:tcPr>
          <w:p w14:paraId="0B5E6683" w14:textId="77777777" w:rsidR="00D80715" w:rsidRPr="00542918" w:rsidRDefault="00D80715" w:rsidP="006D3817">
            <w:pPr>
              <w:keepNext/>
              <w:keepLines/>
              <w:spacing w:after="0"/>
              <w:contextualSpacing/>
              <w:jc w:val="right"/>
              <w:rPr>
                <w:i/>
                <w:sz w:val="20"/>
                <w:szCs w:val="20"/>
              </w:rPr>
            </w:pPr>
            <w:r w:rsidRPr="00542918">
              <w:rPr>
                <w:i/>
                <w:sz w:val="20"/>
                <w:szCs w:val="20"/>
              </w:rPr>
              <w:t>n</w:t>
            </w:r>
          </w:p>
        </w:tc>
        <w:tc>
          <w:tcPr>
            <w:tcW w:w="1456" w:type="dxa"/>
            <w:tcBorders>
              <w:top w:val="double" w:sz="4" w:space="0" w:color="auto"/>
              <w:bottom w:val="single" w:sz="4" w:space="0" w:color="000000" w:themeColor="text1"/>
              <w:right w:val="single" w:sz="4" w:space="0" w:color="000000" w:themeColor="text1"/>
            </w:tcBorders>
            <w:vAlign w:val="center"/>
          </w:tcPr>
          <w:p w14:paraId="3F8F7918" w14:textId="77777777" w:rsidR="00D80715" w:rsidRPr="00542918" w:rsidRDefault="00D80715" w:rsidP="006D3817">
            <w:pPr>
              <w:keepNext/>
              <w:keepLines/>
              <w:spacing w:after="0"/>
              <w:contextualSpacing/>
              <w:jc w:val="center"/>
              <w:rPr>
                <w:i/>
                <w:sz w:val="20"/>
                <w:szCs w:val="20"/>
              </w:rPr>
            </w:pPr>
            <w:r>
              <w:rPr>
                <w:i/>
                <w:sz w:val="20"/>
                <w:szCs w:val="20"/>
              </w:rPr>
              <w:t>118</w:t>
            </w:r>
          </w:p>
        </w:tc>
        <w:tc>
          <w:tcPr>
            <w:tcW w:w="1379"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7E256ED3" w14:textId="77777777" w:rsidR="00D80715" w:rsidRPr="00542918" w:rsidRDefault="00D80715" w:rsidP="006D3817">
            <w:pPr>
              <w:keepNext/>
              <w:keepLines/>
              <w:spacing w:after="0"/>
              <w:contextualSpacing/>
              <w:jc w:val="center"/>
              <w:rPr>
                <w:i/>
                <w:sz w:val="20"/>
                <w:szCs w:val="20"/>
              </w:rPr>
            </w:pPr>
            <w:r>
              <w:rPr>
                <w:i/>
                <w:sz w:val="20"/>
                <w:szCs w:val="20"/>
              </w:rPr>
              <w:t>46</w:t>
            </w:r>
          </w:p>
        </w:tc>
        <w:tc>
          <w:tcPr>
            <w:tcW w:w="1311"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7D197E13" w14:textId="77777777" w:rsidR="00D80715" w:rsidRPr="00542918" w:rsidRDefault="00D80715" w:rsidP="006D3817">
            <w:pPr>
              <w:keepNext/>
              <w:keepLines/>
              <w:spacing w:after="0"/>
              <w:contextualSpacing/>
              <w:jc w:val="center"/>
              <w:rPr>
                <w:i/>
                <w:sz w:val="20"/>
                <w:szCs w:val="20"/>
              </w:rPr>
            </w:pPr>
            <w:r>
              <w:rPr>
                <w:i/>
                <w:sz w:val="20"/>
                <w:szCs w:val="20"/>
              </w:rPr>
              <w:t>16</w:t>
            </w:r>
          </w:p>
        </w:tc>
        <w:tc>
          <w:tcPr>
            <w:tcW w:w="1040"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56068E9F" w14:textId="77777777" w:rsidR="00D80715" w:rsidRPr="00542918" w:rsidRDefault="00D80715" w:rsidP="006D3817">
            <w:pPr>
              <w:keepNext/>
              <w:keepLines/>
              <w:spacing w:after="0"/>
              <w:contextualSpacing/>
              <w:jc w:val="center"/>
              <w:rPr>
                <w:i/>
                <w:sz w:val="20"/>
                <w:szCs w:val="20"/>
              </w:rPr>
            </w:pPr>
            <w:r>
              <w:rPr>
                <w:i/>
                <w:sz w:val="20"/>
                <w:szCs w:val="20"/>
              </w:rPr>
              <w:t>34</w:t>
            </w:r>
          </w:p>
        </w:tc>
        <w:tc>
          <w:tcPr>
            <w:tcW w:w="1040"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549A3D02" w14:textId="77777777" w:rsidR="00D80715" w:rsidRPr="00542918" w:rsidRDefault="00D80715" w:rsidP="006D3817">
            <w:pPr>
              <w:keepNext/>
              <w:keepLines/>
              <w:spacing w:after="0"/>
              <w:contextualSpacing/>
              <w:jc w:val="center"/>
              <w:rPr>
                <w:i/>
                <w:sz w:val="20"/>
                <w:szCs w:val="20"/>
              </w:rPr>
            </w:pPr>
            <w:r>
              <w:rPr>
                <w:i/>
                <w:sz w:val="20"/>
                <w:szCs w:val="20"/>
              </w:rPr>
              <w:t>146</w:t>
            </w:r>
          </w:p>
        </w:tc>
        <w:tc>
          <w:tcPr>
            <w:tcW w:w="1172" w:type="dxa"/>
            <w:tcBorders>
              <w:top w:val="double" w:sz="4" w:space="0" w:color="auto"/>
              <w:left w:val="single" w:sz="12" w:space="0" w:color="000000" w:themeColor="text1"/>
              <w:bottom w:val="single" w:sz="4" w:space="0" w:color="000000" w:themeColor="text1"/>
            </w:tcBorders>
            <w:vAlign w:val="center"/>
          </w:tcPr>
          <w:p w14:paraId="3C234800" w14:textId="77777777" w:rsidR="00D80715" w:rsidRPr="00542918" w:rsidRDefault="00D80715" w:rsidP="006D3817">
            <w:pPr>
              <w:keepNext/>
              <w:keepLines/>
              <w:spacing w:after="0"/>
              <w:contextualSpacing/>
              <w:jc w:val="center"/>
              <w:rPr>
                <w:i/>
                <w:sz w:val="20"/>
                <w:szCs w:val="20"/>
              </w:rPr>
            </w:pPr>
            <w:r>
              <w:rPr>
                <w:i/>
                <w:sz w:val="20"/>
                <w:szCs w:val="20"/>
              </w:rPr>
              <w:t>180</w:t>
            </w:r>
          </w:p>
        </w:tc>
      </w:tr>
      <w:tr w:rsidR="00D80715" w14:paraId="3DDD9A76" w14:textId="77777777" w:rsidTr="001B36FE">
        <w:trPr>
          <w:trHeight w:val="288"/>
        </w:trPr>
        <w:tc>
          <w:tcPr>
            <w:tcW w:w="2178" w:type="dxa"/>
            <w:vAlign w:val="center"/>
          </w:tcPr>
          <w:p w14:paraId="4FB34BC4" w14:textId="77777777" w:rsidR="00D80715" w:rsidRPr="00CC3C7D" w:rsidRDefault="00D80715" w:rsidP="006D3817">
            <w:pPr>
              <w:keepNext/>
              <w:keepLines/>
              <w:spacing w:after="0"/>
              <w:contextualSpacing/>
              <w:jc w:val="right"/>
              <w:rPr>
                <w:sz w:val="20"/>
                <w:szCs w:val="20"/>
              </w:rPr>
            </w:pPr>
            <w:r>
              <w:rPr>
                <w:sz w:val="20"/>
                <w:szCs w:val="20"/>
              </w:rPr>
              <w:t>Present</w:t>
            </w:r>
          </w:p>
        </w:tc>
        <w:tc>
          <w:tcPr>
            <w:tcW w:w="1456" w:type="dxa"/>
            <w:tcBorders>
              <w:right w:val="single" w:sz="4" w:space="0" w:color="000000" w:themeColor="text1"/>
            </w:tcBorders>
            <w:vAlign w:val="center"/>
          </w:tcPr>
          <w:p w14:paraId="2C6E6CF4" w14:textId="77777777" w:rsidR="00D80715" w:rsidRPr="00542918" w:rsidRDefault="00D80715" w:rsidP="006D3817">
            <w:pPr>
              <w:keepNext/>
              <w:keepLines/>
              <w:spacing w:after="0"/>
              <w:contextualSpacing/>
              <w:jc w:val="center"/>
              <w:rPr>
                <w:sz w:val="20"/>
                <w:szCs w:val="20"/>
              </w:rPr>
            </w:pPr>
            <w:r>
              <w:rPr>
                <w:sz w:val="20"/>
                <w:szCs w:val="20"/>
              </w:rPr>
              <w:t>14%</w:t>
            </w:r>
          </w:p>
        </w:tc>
        <w:tc>
          <w:tcPr>
            <w:tcW w:w="1379" w:type="dxa"/>
            <w:tcBorders>
              <w:left w:val="single" w:sz="4" w:space="0" w:color="000000" w:themeColor="text1"/>
              <w:right w:val="single" w:sz="4" w:space="0" w:color="000000" w:themeColor="text1"/>
            </w:tcBorders>
            <w:vAlign w:val="center"/>
          </w:tcPr>
          <w:p w14:paraId="2356A2CF" w14:textId="77777777" w:rsidR="00D80715" w:rsidRPr="00542918" w:rsidRDefault="00D80715" w:rsidP="006D3817">
            <w:pPr>
              <w:keepNext/>
              <w:keepLines/>
              <w:spacing w:after="0"/>
              <w:contextualSpacing/>
              <w:jc w:val="center"/>
              <w:rPr>
                <w:sz w:val="20"/>
                <w:szCs w:val="20"/>
              </w:rPr>
            </w:pPr>
            <w:r>
              <w:rPr>
                <w:sz w:val="20"/>
                <w:szCs w:val="20"/>
              </w:rPr>
              <w:t>7%</w:t>
            </w:r>
          </w:p>
        </w:tc>
        <w:tc>
          <w:tcPr>
            <w:tcW w:w="1311" w:type="dxa"/>
            <w:tcBorders>
              <w:left w:val="single" w:sz="4" w:space="0" w:color="000000" w:themeColor="text1"/>
              <w:right w:val="single" w:sz="12" w:space="0" w:color="000000" w:themeColor="text1"/>
            </w:tcBorders>
            <w:vAlign w:val="center"/>
          </w:tcPr>
          <w:p w14:paraId="4DB0B4B1" w14:textId="77777777" w:rsidR="00D80715" w:rsidRPr="00542918" w:rsidRDefault="00D80715" w:rsidP="006D3817">
            <w:pPr>
              <w:keepNext/>
              <w:keepLines/>
              <w:spacing w:after="0"/>
              <w:contextualSpacing/>
              <w:jc w:val="center"/>
              <w:rPr>
                <w:sz w:val="20"/>
                <w:szCs w:val="20"/>
              </w:rPr>
            </w:pPr>
            <w:r>
              <w:rPr>
                <w:sz w:val="20"/>
                <w:szCs w:val="20"/>
              </w:rPr>
              <w:t>13%</w:t>
            </w:r>
          </w:p>
        </w:tc>
        <w:tc>
          <w:tcPr>
            <w:tcW w:w="1040" w:type="dxa"/>
            <w:tcBorders>
              <w:left w:val="single" w:sz="12" w:space="0" w:color="000000" w:themeColor="text1"/>
              <w:right w:val="single" w:sz="4" w:space="0" w:color="000000" w:themeColor="text1"/>
            </w:tcBorders>
            <w:vAlign w:val="center"/>
          </w:tcPr>
          <w:p w14:paraId="0F10CDCF" w14:textId="77777777" w:rsidR="00D80715" w:rsidRPr="00542918" w:rsidRDefault="00D80715" w:rsidP="006D3817">
            <w:pPr>
              <w:keepNext/>
              <w:keepLines/>
              <w:spacing w:after="0"/>
              <w:contextualSpacing/>
              <w:jc w:val="center"/>
              <w:rPr>
                <w:sz w:val="20"/>
                <w:szCs w:val="20"/>
              </w:rPr>
            </w:pPr>
            <w:r>
              <w:rPr>
                <w:sz w:val="20"/>
                <w:szCs w:val="20"/>
              </w:rPr>
              <w:t>15%</w:t>
            </w:r>
          </w:p>
        </w:tc>
        <w:tc>
          <w:tcPr>
            <w:tcW w:w="1040" w:type="dxa"/>
            <w:tcBorders>
              <w:left w:val="single" w:sz="4" w:space="0" w:color="000000" w:themeColor="text1"/>
              <w:right w:val="single" w:sz="12" w:space="0" w:color="000000" w:themeColor="text1"/>
            </w:tcBorders>
            <w:vAlign w:val="center"/>
          </w:tcPr>
          <w:p w14:paraId="12B43A12" w14:textId="77777777" w:rsidR="00D80715" w:rsidRPr="00542918" w:rsidRDefault="00D80715" w:rsidP="006D3817">
            <w:pPr>
              <w:keepNext/>
              <w:keepLines/>
              <w:spacing w:after="0"/>
              <w:contextualSpacing/>
              <w:jc w:val="center"/>
              <w:rPr>
                <w:sz w:val="20"/>
                <w:szCs w:val="20"/>
              </w:rPr>
            </w:pPr>
            <w:r>
              <w:rPr>
                <w:sz w:val="20"/>
                <w:szCs w:val="20"/>
              </w:rPr>
              <w:t>11%</w:t>
            </w:r>
          </w:p>
        </w:tc>
        <w:tc>
          <w:tcPr>
            <w:tcW w:w="1172" w:type="dxa"/>
            <w:tcBorders>
              <w:left w:val="single" w:sz="12" w:space="0" w:color="000000" w:themeColor="text1"/>
            </w:tcBorders>
            <w:vAlign w:val="center"/>
          </w:tcPr>
          <w:p w14:paraId="27247D09" w14:textId="77777777" w:rsidR="00D80715" w:rsidRPr="00542918" w:rsidRDefault="00D80715" w:rsidP="006D3817">
            <w:pPr>
              <w:keepNext/>
              <w:keepLines/>
              <w:spacing w:after="0"/>
              <w:contextualSpacing/>
              <w:jc w:val="center"/>
              <w:rPr>
                <w:sz w:val="20"/>
                <w:szCs w:val="20"/>
              </w:rPr>
            </w:pPr>
            <w:r>
              <w:rPr>
                <w:sz w:val="20"/>
                <w:szCs w:val="20"/>
              </w:rPr>
              <w:t>12%</w:t>
            </w:r>
          </w:p>
        </w:tc>
      </w:tr>
      <w:tr w:rsidR="00D80715" w14:paraId="1A8E7F48" w14:textId="77777777" w:rsidTr="001B36FE">
        <w:trPr>
          <w:trHeight w:val="288"/>
        </w:trPr>
        <w:tc>
          <w:tcPr>
            <w:tcW w:w="2178" w:type="dxa"/>
            <w:vAlign w:val="center"/>
          </w:tcPr>
          <w:p w14:paraId="797B72B0" w14:textId="77777777" w:rsidR="00D80715" w:rsidRPr="00542918" w:rsidRDefault="00D80715" w:rsidP="006D3817">
            <w:pPr>
              <w:keepNext/>
              <w:keepLines/>
              <w:spacing w:after="0"/>
              <w:contextualSpacing/>
              <w:jc w:val="right"/>
              <w:rPr>
                <w:sz w:val="20"/>
                <w:szCs w:val="20"/>
              </w:rPr>
            </w:pPr>
            <w:r>
              <w:rPr>
                <w:sz w:val="20"/>
                <w:szCs w:val="20"/>
              </w:rPr>
              <w:t>Not Present</w:t>
            </w:r>
          </w:p>
        </w:tc>
        <w:tc>
          <w:tcPr>
            <w:tcW w:w="1456" w:type="dxa"/>
            <w:tcBorders>
              <w:bottom w:val="single" w:sz="12" w:space="0" w:color="000000" w:themeColor="text1"/>
              <w:right w:val="single" w:sz="4" w:space="0" w:color="000000" w:themeColor="text1"/>
            </w:tcBorders>
            <w:vAlign w:val="center"/>
          </w:tcPr>
          <w:p w14:paraId="0FEBB144" w14:textId="77777777" w:rsidR="00D80715" w:rsidRPr="00542918" w:rsidRDefault="00D80715" w:rsidP="006D3817">
            <w:pPr>
              <w:keepNext/>
              <w:keepLines/>
              <w:spacing w:after="0"/>
              <w:contextualSpacing/>
              <w:jc w:val="center"/>
              <w:rPr>
                <w:sz w:val="20"/>
                <w:szCs w:val="20"/>
              </w:rPr>
            </w:pPr>
            <w:r>
              <w:rPr>
                <w:sz w:val="20"/>
                <w:szCs w:val="20"/>
              </w:rPr>
              <w:t>86%</w:t>
            </w:r>
          </w:p>
        </w:tc>
        <w:tc>
          <w:tcPr>
            <w:tcW w:w="1379" w:type="dxa"/>
            <w:tcBorders>
              <w:left w:val="single" w:sz="4" w:space="0" w:color="000000" w:themeColor="text1"/>
              <w:bottom w:val="single" w:sz="12" w:space="0" w:color="000000" w:themeColor="text1"/>
              <w:right w:val="single" w:sz="4" w:space="0" w:color="000000" w:themeColor="text1"/>
            </w:tcBorders>
            <w:vAlign w:val="center"/>
          </w:tcPr>
          <w:p w14:paraId="5FFC43C2" w14:textId="77777777" w:rsidR="00D80715" w:rsidRPr="00542918" w:rsidRDefault="00D80715" w:rsidP="006D3817">
            <w:pPr>
              <w:keepNext/>
              <w:keepLines/>
              <w:spacing w:after="0"/>
              <w:contextualSpacing/>
              <w:jc w:val="center"/>
              <w:rPr>
                <w:sz w:val="20"/>
                <w:szCs w:val="20"/>
              </w:rPr>
            </w:pPr>
            <w:r>
              <w:rPr>
                <w:sz w:val="20"/>
                <w:szCs w:val="20"/>
              </w:rPr>
              <w:t>93%</w:t>
            </w:r>
          </w:p>
        </w:tc>
        <w:tc>
          <w:tcPr>
            <w:tcW w:w="1311" w:type="dxa"/>
            <w:tcBorders>
              <w:left w:val="single" w:sz="4" w:space="0" w:color="000000" w:themeColor="text1"/>
              <w:bottom w:val="single" w:sz="12" w:space="0" w:color="000000" w:themeColor="text1"/>
              <w:right w:val="single" w:sz="12" w:space="0" w:color="000000" w:themeColor="text1"/>
            </w:tcBorders>
            <w:vAlign w:val="center"/>
          </w:tcPr>
          <w:p w14:paraId="6BC0634F" w14:textId="77777777" w:rsidR="00D80715" w:rsidRPr="00542918" w:rsidRDefault="00D80715" w:rsidP="006D3817">
            <w:pPr>
              <w:keepNext/>
              <w:keepLines/>
              <w:spacing w:after="0"/>
              <w:contextualSpacing/>
              <w:jc w:val="center"/>
              <w:rPr>
                <w:sz w:val="20"/>
                <w:szCs w:val="20"/>
              </w:rPr>
            </w:pPr>
            <w:r>
              <w:rPr>
                <w:sz w:val="20"/>
                <w:szCs w:val="20"/>
              </w:rPr>
              <w:t>88%</w:t>
            </w:r>
          </w:p>
        </w:tc>
        <w:tc>
          <w:tcPr>
            <w:tcW w:w="1040" w:type="dxa"/>
            <w:tcBorders>
              <w:left w:val="single" w:sz="12" w:space="0" w:color="000000" w:themeColor="text1"/>
              <w:bottom w:val="single" w:sz="12" w:space="0" w:color="000000" w:themeColor="text1"/>
              <w:right w:val="single" w:sz="4" w:space="0" w:color="000000" w:themeColor="text1"/>
            </w:tcBorders>
            <w:vAlign w:val="center"/>
          </w:tcPr>
          <w:p w14:paraId="4EAEB4E0" w14:textId="77777777" w:rsidR="00D80715" w:rsidRPr="00542918" w:rsidRDefault="00D80715" w:rsidP="006D3817">
            <w:pPr>
              <w:keepNext/>
              <w:keepLines/>
              <w:spacing w:after="0"/>
              <w:contextualSpacing/>
              <w:jc w:val="center"/>
              <w:rPr>
                <w:sz w:val="20"/>
                <w:szCs w:val="20"/>
              </w:rPr>
            </w:pPr>
            <w:r>
              <w:rPr>
                <w:sz w:val="20"/>
                <w:szCs w:val="20"/>
              </w:rPr>
              <w:t>85%</w:t>
            </w:r>
          </w:p>
        </w:tc>
        <w:tc>
          <w:tcPr>
            <w:tcW w:w="1040" w:type="dxa"/>
            <w:tcBorders>
              <w:left w:val="single" w:sz="4" w:space="0" w:color="000000" w:themeColor="text1"/>
              <w:bottom w:val="single" w:sz="12" w:space="0" w:color="000000" w:themeColor="text1"/>
              <w:right w:val="single" w:sz="12" w:space="0" w:color="000000" w:themeColor="text1"/>
            </w:tcBorders>
            <w:vAlign w:val="center"/>
          </w:tcPr>
          <w:p w14:paraId="1F5DD3DD" w14:textId="77777777" w:rsidR="00D80715" w:rsidRPr="00542918" w:rsidRDefault="00D80715" w:rsidP="006D3817">
            <w:pPr>
              <w:keepNext/>
              <w:keepLines/>
              <w:spacing w:after="0"/>
              <w:contextualSpacing/>
              <w:jc w:val="center"/>
              <w:rPr>
                <w:sz w:val="20"/>
                <w:szCs w:val="20"/>
              </w:rPr>
            </w:pPr>
            <w:r>
              <w:rPr>
                <w:sz w:val="20"/>
                <w:szCs w:val="20"/>
              </w:rPr>
              <w:t>89%</w:t>
            </w:r>
          </w:p>
        </w:tc>
        <w:tc>
          <w:tcPr>
            <w:tcW w:w="1172" w:type="dxa"/>
            <w:tcBorders>
              <w:left w:val="single" w:sz="12" w:space="0" w:color="000000" w:themeColor="text1"/>
            </w:tcBorders>
            <w:vAlign w:val="center"/>
          </w:tcPr>
          <w:p w14:paraId="6D957AA2" w14:textId="77777777" w:rsidR="00D80715" w:rsidRPr="00542918" w:rsidRDefault="00D80715" w:rsidP="006D3817">
            <w:pPr>
              <w:keepNext/>
              <w:keepLines/>
              <w:spacing w:after="0"/>
              <w:contextualSpacing/>
              <w:jc w:val="center"/>
              <w:rPr>
                <w:sz w:val="20"/>
                <w:szCs w:val="20"/>
              </w:rPr>
            </w:pPr>
            <w:r>
              <w:rPr>
                <w:sz w:val="20"/>
                <w:szCs w:val="20"/>
              </w:rPr>
              <w:t>88%</w:t>
            </w:r>
          </w:p>
        </w:tc>
      </w:tr>
    </w:tbl>
    <w:p w14:paraId="67B5AC52" w14:textId="77777777" w:rsidR="00D80715" w:rsidRDefault="00D80715" w:rsidP="008E5EA5">
      <w:pPr>
        <w:contextualSpacing/>
      </w:pPr>
    </w:p>
    <w:p w14:paraId="3FA0A459" w14:textId="77777777" w:rsidR="00A324A6" w:rsidRDefault="00A324A6" w:rsidP="00D80715">
      <w:pPr>
        <w:keepNext/>
      </w:pPr>
      <w:r>
        <w:t>Of all the bathroom fans</w:t>
      </w:r>
      <w:r w:rsidR="00976BDB">
        <w:t xml:space="preserve"> (separate from the whole house fans mentioned previously)</w:t>
      </w:r>
      <w:r>
        <w:t xml:space="preserve"> identified during the site visits (316 fans), only one was controlled by a timer. All other bathroom fans were controlled by a standard local switch. </w:t>
      </w:r>
    </w:p>
    <w:p w14:paraId="10CDCD04" w14:textId="77777777" w:rsidR="00305F1B" w:rsidRDefault="00305F1B" w:rsidP="00D80715">
      <w:pPr>
        <w:keepNext/>
        <w:sectPr w:rsidR="00305F1B" w:rsidSect="000B2EA4">
          <w:headerReference w:type="even" r:id="rId53"/>
          <w:footerReference w:type="default" r:id="rId54"/>
          <w:headerReference w:type="first" r:id="rId55"/>
          <w:pgSz w:w="12240" w:h="15840"/>
          <w:pgMar w:top="1440" w:right="1440" w:bottom="1440" w:left="1440" w:header="720" w:footer="720" w:gutter="0"/>
          <w:cols w:space="720"/>
          <w:docGrid w:linePitch="360"/>
        </w:sectPr>
      </w:pPr>
    </w:p>
    <w:p w14:paraId="423ECE65" w14:textId="77777777" w:rsidR="00305F1B" w:rsidRDefault="00305F1B" w:rsidP="00D06D1A">
      <w:pPr>
        <w:pStyle w:val="Heading1"/>
      </w:pPr>
      <w:bookmarkStart w:id="534" w:name="_Toc374948349"/>
      <w:r>
        <w:t>Renewables</w:t>
      </w:r>
      <w:bookmarkEnd w:id="534"/>
    </w:p>
    <w:p w14:paraId="7E80DE84" w14:textId="77777777" w:rsidR="00D80715" w:rsidRDefault="00D80715" w:rsidP="00D80715">
      <w:pPr>
        <w:jc w:val="left"/>
      </w:pPr>
      <w:r>
        <w:t>Renewable generation systems such as photovoltaic and wind turbines were not commonly found at homes that participated in the study. Only four out of the 180</w:t>
      </w:r>
      <w:r w:rsidRPr="00245DCA">
        <w:t xml:space="preserve"> inspected homes have </w:t>
      </w:r>
      <w:r>
        <w:t xml:space="preserve">a solar-assisted water heating system, and two have </w:t>
      </w:r>
      <w:r w:rsidRPr="00245DCA">
        <w:t xml:space="preserve">photovoltaic </w:t>
      </w:r>
      <w:r>
        <w:t xml:space="preserve">(PV) </w:t>
      </w:r>
      <w:r w:rsidRPr="00245DCA">
        <w:t>syst</w:t>
      </w:r>
      <w:r>
        <w:t>ems installed</w:t>
      </w:r>
      <w:r w:rsidRPr="00245DCA">
        <w:t>.</w:t>
      </w:r>
      <w:r>
        <w:t xml:space="preserve"> One PV system is 4.9 kW in size and the second is 7.2 kW.</w:t>
      </w:r>
      <w:r w:rsidRPr="0072130B">
        <w:t xml:space="preserve"> </w:t>
      </w:r>
      <w:r>
        <w:t>None</w:t>
      </w:r>
      <w:r w:rsidRPr="00245DCA">
        <w:t xml:space="preserve"> of the homes visited ha</w:t>
      </w:r>
      <w:r w:rsidR="00B1425D">
        <w:t>s</w:t>
      </w:r>
      <w:r w:rsidRPr="00245DCA">
        <w:t xml:space="preserve"> wind turbines</w:t>
      </w:r>
      <w:r>
        <w:t>.</w:t>
      </w:r>
    </w:p>
    <w:p w14:paraId="30E56863" w14:textId="77777777" w:rsidR="0089240F" w:rsidRDefault="0089240F" w:rsidP="002A6394"/>
    <w:p w14:paraId="6BE2704F" w14:textId="77777777" w:rsidR="0089240F" w:rsidRPr="0089240F" w:rsidRDefault="0089240F" w:rsidP="0089240F"/>
    <w:p w14:paraId="68FB7870" w14:textId="77777777" w:rsidR="0089240F" w:rsidRPr="0089240F" w:rsidRDefault="0089240F" w:rsidP="0089240F"/>
    <w:p w14:paraId="124856B4" w14:textId="77777777" w:rsidR="0089240F" w:rsidRPr="0089240F" w:rsidRDefault="0089240F" w:rsidP="0089240F"/>
    <w:p w14:paraId="7C32EE16" w14:textId="77777777" w:rsidR="0089240F" w:rsidRPr="0089240F" w:rsidRDefault="0089240F" w:rsidP="0089240F"/>
    <w:p w14:paraId="48E4B2C2" w14:textId="77777777" w:rsidR="0089240F" w:rsidRPr="0089240F" w:rsidRDefault="0089240F" w:rsidP="0089240F"/>
    <w:p w14:paraId="08AAA48E" w14:textId="77777777" w:rsidR="0089240F" w:rsidRPr="0089240F" w:rsidRDefault="0089240F" w:rsidP="0089240F"/>
    <w:p w14:paraId="15779A87" w14:textId="77777777" w:rsidR="0089240F" w:rsidRPr="0089240F" w:rsidRDefault="0089240F" w:rsidP="0089240F"/>
    <w:p w14:paraId="286FF6B3" w14:textId="77777777" w:rsidR="0089240F" w:rsidRPr="0089240F" w:rsidRDefault="0089240F" w:rsidP="0089240F"/>
    <w:p w14:paraId="6A57F9B5" w14:textId="77777777" w:rsidR="0089240F" w:rsidRDefault="0089240F" w:rsidP="0089240F"/>
    <w:p w14:paraId="4C1375EF" w14:textId="77777777" w:rsidR="0089240F" w:rsidRDefault="0089240F" w:rsidP="0089240F">
      <w:pPr>
        <w:tabs>
          <w:tab w:val="left" w:pos="6105"/>
        </w:tabs>
      </w:pPr>
      <w:r>
        <w:tab/>
      </w:r>
    </w:p>
    <w:p w14:paraId="21A04238" w14:textId="77777777" w:rsidR="0089240F" w:rsidRDefault="0089240F" w:rsidP="0089240F"/>
    <w:p w14:paraId="1C192381" w14:textId="77777777" w:rsidR="002A6394" w:rsidRPr="0089240F" w:rsidRDefault="002A6394" w:rsidP="0089240F">
      <w:pPr>
        <w:sectPr w:rsidR="002A6394" w:rsidRPr="0089240F" w:rsidSect="000B2EA4">
          <w:pgSz w:w="12240" w:h="15840"/>
          <w:pgMar w:top="1440" w:right="1440" w:bottom="1440" w:left="1440" w:header="720" w:footer="720" w:gutter="0"/>
          <w:cols w:space="720"/>
          <w:docGrid w:linePitch="360"/>
        </w:sectPr>
      </w:pPr>
    </w:p>
    <w:p w14:paraId="0B73D872" w14:textId="77777777" w:rsidR="00305536" w:rsidRDefault="00615150" w:rsidP="00D95234">
      <w:pPr>
        <w:pStyle w:val="Heading1"/>
      </w:pPr>
      <w:bookmarkStart w:id="535" w:name="_Toc374948350"/>
      <w:r>
        <w:t>Appliances</w:t>
      </w:r>
      <w:bookmarkEnd w:id="535"/>
    </w:p>
    <w:p w14:paraId="764332F3" w14:textId="77777777" w:rsidR="00305536" w:rsidRDefault="00EF0FC4" w:rsidP="00305536">
      <w:r>
        <w:fldChar w:fldCharType="begin"/>
      </w:r>
      <w:r w:rsidR="00305536">
        <w:instrText xml:space="preserve"> REF _Ref357500392 \h </w:instrText>
      </w:r>
      <w:r>
        <w:fldChar w:fldCharType="separate"/>
      </w:r>
      <w:r w:rsidR="00042BC2">
        <w:t xml:space="preserve">Table </w:t>
      </w:r>
      <w:r w:rsidR="00042BC2">
        <w:rPr>
          <w:noProof/>
        </w:rPr>
        <w:t>11</w:t>
      </w:r>
      <w:r w:rsidR="00042BC2">
        <w:noBreakHyphen/>
      </w:r>
      <w:r w:rsidR="00042BC2">
        <w:rPr>
          <w:noProof/>
        </w:rPr>
        <w:t>1</w:t>
      </w:r>
      <w:r>
        <w:fldChar w:fldCharType="end"/>
      </w:r>
      <w:r w:rsidR="00305536">
        <w:t xml:space="preserve"> presents the saturation levels of various appliances. All homes have at least one refrigerator and an oven/range. Nearly every home has a clothes washer and dryer (present in 99% and 98% o</w:t>
      </w:r>
      <w:r w:rsidR="005239A2">
        <w:t>f homes, respectively). Non-low-</w:t>
      </w:r>
      <w:r w:rsidR="00305536">
        <w:t>income homes are significantly more likely t</w:t>
      </w:r>
      <w:r w:rsidR="005239A2">
        <w:t>o have a clothes dryer than low-</w:t>
      </w:r>
      <w:r w:rsidR="00305536">
        <w:t xml:space="preserve">income homes. Ninety-one percent of homes </w:t>
      </w:r>
      <w:r w:rsidR="005239A2">
        <w:t>statewide have dishwashers. Low-</w:t>
      </w:r>
      <w:r w:rsidR="00305536">
        <w:t>income homes are significantly less likely to have a dishwasher than non-low</w:t>
      </w:r>
      <w:r w:rsidR="005239A2">
        <w:t>-</w:t>
      </w:r>
      <w:r w:rsidR="00305536">
        <w:t>income homes. Homes with electricity as the primary heating fuel are significantly more likely to have a dishwasher than homes in the other two heating fuel categories. Thirty-five percent of homes ha</w:t>
      </w:r>
      <w:r w:rsidR="005239A2">
        <w:t>ve a separate freezer, with low-</w:t>
      </w:r>
      <w:r w:rsidR="00305536">
        <w:t xml:space="preserve">income homes significantly more likely to have </w:t>
      </w:r>
      <w:r w:rsidR="005239A2">
        <w:t>a separate freezer than non-low-</w:t>
      </w:r>
      <w:r w:rsidR="00305536">
        <w:t>income homes. Second refrigerators are present in 31% of homes. One percent of homes have a third refrigerator.</w:t>
      </w:r>
    </w:p>
    <w:p w14:paraId="0B06948F" w14:textId="77777777" w:rsidR="00305536" w:rsidRDefault="00305536" w:rsidP="00305536">
      <w:pPr>
        <w:pStyle w:val="Caption"/>
      </w:pPr>
      <w:bookmarkStart w:id="536" w:name="_Ref357500392"/>
      <w:bookmarkStart w:id="537" w:name="_Toc374948504"/>
      <w:r>
        <w:t xml:space="preserve">Table </w:t>
      </w:r>
      <w:fldSimple w:instr=" STYLEREF 1 \s ">
        <w:r w:rsidR="00042BC2">
          <w:rPr>
            <w:noProof/>
          </w:rPr>
          <w:t>11</w:t>
        </w:r>
      </w:fldSimple>
      <w:r w:rsidR="00A01FFD">
        <w:noBreakHyphen/>
      </w:r>
      <w:fldSimple w:instr=" SEQ Table \* ARABIC \s 1 ">
        <w:r w:rsidR="00042BC2">
          <w:rPr>
            <w:noProof/>
          </w:rPr>
          <w:t>1</w:t>
        </w:r>
      </w:fldSimple>
      <w:bookmarkEnd w:id="536"/>
      <w:r>
        <w:t xml:space="preserve">: </w:t>
      </w:r>
      <w:r w:rsidRPr="00695A4E">
        <w:t>Appliance Saturations</w:t>
      </w:r>
      <w:bookmarkEnd w:id="537"/>
    </w:p>
    <w:p w14:paraId="167DE43B" w14:textId="77777777" w:rsidR="00305536" w:rsidRPr="00397D56" w:rsidRDefault="00305536" w:rsidP="00305536">
      <w:pPr>
        <w:keepNext/>
        <w:contextualSpacing/>
        <w:jc w:val="center"/>
        <w:rPr>
          <w:sz w:val="20"/>
          <w:szCs w:val="20"/>
        </w:rPr>
      </w:pPr>
      <w:r w:rsidRPr="00397D56">
        <w:rPr>
          <w:sz w:val="20"/>
          <w:szCs w:val="20"/>
        </w:rPr>
        <w:t>(</w:t>
      </w:r>
      <w:r>
        <w:rPr>
          <w:sz w:val="20"/>
          <w:szCs w:val="20"/>
        </w:rPr>
        <w:t>Base: A</w:t>
      </w:r>
      <w:r w:rsidRPr="00397D56">
        <w:rPr>
          <w:sz w:val="20"/>
          <w:szCs w:val="20"/>
        </w:rPr>
        <w:t>ll homes)</w:t>
      </w:r>
    </w:p>
    <w:tbl>
      <w:tblPr>
        <w:tblStyle w:val="TableGrid"/>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2133"/>
        <w:gridCol w:w="1444"/>
        <w:gridCol w:w="1375"/>
        <w:gridCol w:w="1309"/>
        <w:gridCol w:w="1039"/>
        <w:gridCol w:w="1039"/>
        <w:gridCol w:w="1237"/>
      </w:tblGrid>
      <w:tr w:rsidR="00305536" w:rsidRPr="00397D56" w14:paraId="295DA24E" w14:textId="77777777" w:rsidTr="00B0502B">
        <w:trPr>
          <w:cantSplit/>
          <w:trHeight w:val="288"/>
        </w:trPr>
        <w:tc>
          <w:tcPr>
            <w:tcW w:w="2133" w:type="dxa"/>
            <w:vMerge w:val="restart"/>
            <w:tcBorders>
              <w:top w:val="single" w:sz="12" w:space="0" w:color="000000" w:themeColor="text1"/>
              <w:right w:val="single" w:sz="4" w:space="0" w:color="000000" w:themeColor="text1"/>
            </w:tcBorders>
            <w:vAlign w:val="center"/>
          </w:tcPr>
          <w:p w14:paraId="76A95A56" w14:textId="77777777" w:rsidR="00305536" w:rsidRDefault="00305536" w:rsidP="00B0502B">
            <w:pPr>
              <w:keepNext/>
              <w:spacing w:line="276" w:lineRule="auto"/>
              <w:contextualSpacing/>
              <w:jc w:val="center"/>
              <w:rPr>
                <w:b/>
                <w:sz w:val="20"/>
                <w:szCs w:val="20"/>
              </w:rPr>
            </w:pPr>
            <w:r>
              <w:rPr>
                <w:b/>
                <w:sz w:val="20"/>
                <w:szCs w:val="20"/>
              </w:rPr>
              <w:t>Appliance</w:t>
            </w:r>
          </w:p>
        </w:tc>
        <w:tc>
          <w:tcPr>
            <w:tcW w:w="4128" w:type="dxa"/>
            <w:gridSpan w:val="3"/>
            <w:tcBorders>
              <w:top w:val="single" w:sz="12" w:space="0" w:color="000000" w:themeColor="text1"/>
              <w:bottom w:val="single" w:sz="4" w:space="0" w:color="000000" w:themeColor="text1"/>
              <w:right w:val="single" w:sz="12" w:space="0" w:color="000000" w:themeColor="text1"/>
            </w:tcBorders>
            <w:vAlign w:val="center"/>
          </w:tcPr>
          <w:p w14:paraId="59FB8A34" w14:textId="77777777" w:rsidR="00305536" w:rsidRPr="00397D56" w:rsidRDefault="00305536" w:rsidP="00B0502B">
            <w:pPr>
              <w:keepNext/>
              <w:contextualSpacing/>
              <w:jc w:val="center"/>
              <w:rPr>
                <w:b/>
                <w:sz w:val="20"/>
                <w:szCs w:val="20"/>
              </w:rPr>
            </w:pPr>
            <w:r>
              <w:rPr>
                <w:b/>
                <w:sz w:val="20"/>
                <w:szCs w:val="20"/>
              </w:rPr>
              <w:t>Primary Heating Fuel</w:t>
            </w:r>
          </w:p>
        </w:tc>
        <w:tc>
          <w:tcPr>
            <w:tcW w:w="2078" w:type="dxa"/>
            <w:gridSpan w:val="2"/>
            <w:tcBorders>
              <w:top w:val="single" w:sz="12" w:space="0" w:color="000000" w:themeColor="text1"/>
              <w:left w:val="single" w:sz="12" w:space="0" w:color="000000" w:themeColor="text1"/>
              <w:bottom w:val="single" w:sz="4" w:space="0" w:color="000000" w:themeColor="text1"/>
              <w:right w:val="single" w:sz="12" w:space="0" w:color="000000" w:themeColor="text1"/>
            </w:tcBorders>
            <w:vAlign w:val="center"/>
          </w:tcPr>
          <w:p w14:paraId="21F1DB90" w14:textId="77777777" w:rsidR="00305536" w:rsidRPr="00397D56" w:rsidRDefault="00305536" w:rsidP="00B0502B">
            <w:pPr>
              <w:keepNext/>
              <w:contextualSpacing/>
              <w:jc w:val="center"/>
              <w:rPr>
                <w:b/>
                <w:sz w:val="20"/>
                <w:szCs w:val="20"/>
              </w:rPr>
            </w:pPr>
            <w:r>
              <w:rPr>
                <w:b/>
                <w:sz w:val="20"/>
                <w:szCs w:val="20"/>
              </w:rPr>
              <w:t>Household Income</w:t>
            </w:r>
          </w:p>
        </w:tc>
        <w:tc>
          <w:tcPr>
            <w:tcW w:w="1237" w:type="dxa"/>
            <w:vMerge w:val="restart"/>
            <w:tcBorders>
              <w:top w:val="single" w:sz="12" w:space="0" w:color="000000" w:themeColor="text1"/>
              <w:left w:val="single" w:sz="12" w:space="0" w:color="000000" w:themeColor="text1"/>
            </w:tcBorders>
            <w:vAlign w:val="center"/>
          </w:tcPr>
          <w:p w14:paraId="5680E1A7" w14:textId="77777777" w:rsidR="00305536" w:rsidRPr="00397D56" w:rsidRDefault="00305536" w:rsidP="00B0502B">
            <w:pPr>
              <w:keepNext/>
              <w:spacing w:line="276" w:lineRule="auto"/>
              <w:contextualSpacing/>
              <w:jc w:val="center"/>
              <w:rPr>
                <w:b/>
                <w:sz w:val="20"/>
                <w:szCs w:val="20"/>
              </w:rPr>
            </w:pPr>
            <w:r w:rsidRPr="00397D56">
              <w:rPr>
                <w:b/>
                <w:sz w:val="20"/>
                <w:szCs w:val="20"/>
              </w:rPr>
              <w:t>Statewide (Weighted)</w:t>
            </w:r>
          </w:p>
        </w:tc>
      </w:tr>
      <w:tr w:rsidR="00305536" w:rsidRPr="00397D56" w14:paraId="063BF63F" w14:textId="77777777" w:rsidTr="00B0502B">
        <w:trPr>
          <w:cantSplit/>
          <w:trHeight w:val="288"/>
        </w:trPr>
        <w:tc>
          <w:tcPr>
            <w:tcW w:w="2133" w:type="dxa"/>
            <w:vMerge/>
            <w:tcBorders>
              <w:bottom w:val="double" w:sz="4" w:space="0" w:color="auto"/>
              <w:right w:val="single" w:sz="4" w:space="0" w:color="000000" w:themeColor="text1"/>
            </w:tcBorders>
            <w:vAlign w:val="center"/>
          </w:tcPr>
          <w:p w14:paraId="08284DA0" w14:textId="77777777" w:rsidR="00305536" w:rsidRPr="00397D56" w:rsidRDefault="00305536" w:rsidP="00B0502B">
            <w:pPr>
              <w:keepNext/>
              <w:spacing w:line="276" w:lineRule="auto"/>
              <w:contextualSpacing/>
              <w:jc w:val="center"/>
              <w:rPr>
                <w:b/>
                <w:sz w:val="20"/>
                <w:szCs w:val="20"/>
              </w:rPr>
            </w:pPr>
          </w:p>
        </w:tc>
        <w:tc>
          <w:tcPr>
            <w:tcW w:w="1444" w:type="dxa"/>
            <w:tcBorders>
              <w:top w:val="single" w:sz="4" w:space="0" w:color="000000" w:themeColor="text1"/>
              <w:bottom w:val="double" w:sz="4" w:space="0" w:color="auto"/>
              <w:right w:val="single" w:sz="4" w:space="0" w:color="000000" w:themeColor="text1"/>
            </w:tcBorders>
            <w:vAlign w:val="center"/>
          </w:tcPr>
          <w:p w14:paraId="0D36AAF3" w14:textId="77777777" w:rsidR="00305536" w:rsidRPr="00397D56" w:rsidRDefault="00305536" w:rsidP="00B0502B">
            <w:pPr>
              <w:keepNext/>
              <w:spacing w:line="276" w:lineRule="auto"/>
              <w:contextualSpacing/>
              <w:jc w:val="center"/>
              <w:rPr>
                <w:b/>
                <w:sz w:val="20"/>
                <w:szCs w:val="20"/>
              </w:rPr>
            </w:pPr>
            <w:r w:rsidRPr="00397D56">
              <w:rPr>
                <w:b/>
                <w:sz w:val="20"/>
                <w:szCs w:val="20"/>
              </w:rPr>
              <w:t>Other Fuels</w:t>
            </w:r>
          </w:p>
        </w:tc>
        <w:tc>
          <w:tcPr>
            <w:tcW w:w="1375"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0548EC1F" w14:textId="77777777" w:rsidR="00305536" w:rsidRPr="00397D56" w:rsidRDefault="00305536" w:rsidP="00B0502B">
            <w:pPr>
              <w:keepNext/>
              <w:spacing w:line="276" w:lineRule="auto"/>
              <w:contextualSpacing/>
              <w:jc w:val="center"/>
              <w:rPr>
                <w:b/>
                <w:sz w:val="20"/>
                <w:szCs w:val="20"/>
              </w:rPr>
            </w:pPr>
            <w:r w:rsidRPr="00397D56">
              <w:rPr>
                <w:b/>
                <w:sz w:val="20"/>
                <w:szCs w:val="20"/>
              </w:rPr>
              <w:t xml:space="preserve">Natural </w:t>
            </w:r>
            <w:r w:rsidRPr="00397D56">
              <w:rPr>
                <w:b/>
                <w:sz w:val="20"/>
                <w:szCs w:val="20"/>
              </w:rPr>
              <w:br/>
              <w:t>Gas</w:t>
            </w:r>
          </w:p>
        </w:tc>
        <w:tc>
          <w:tcPr>
            <w:tcW w:w="1309"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59970B72" w14:textId="77777777" w:rsidR="00305536" w:rsidRPr="00397D56" w:rsidRDefault="00305536" w:rsidP="00B0502B">
            <w:pPr>
              <w:keepNext/>
              <w:spacing w:line="276" w:lineRule="auto"/>
              <w:contextualSpacing/>
              <w:jc w:val="center"/>
              <w:rPr>
                <w:b/>
                <w:sz w:val="20"/>
                <w:szCs w:val="20"/>
              </w:rPr>
            </w:pPr>
            <w:r w:rsidRPr="00397D56">
              <w:rPr>
                <w:b/>
                <w:sz w:val="20"/>
                <w:szCs w:val="20"/>
              </w:rPr>
              <w:t>Electricity</w:t>
            </w:r>
          </w:p>
        </w:tc>
        <w:tc>
          <w:tcPr>
            <w:tcW w:w="1039"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129EF85F" w14:textId="77777777" w:rsidR="00305536" w:rsidRPr="00397D56" w:rsidRDefault="00305536" w:rsidP="00B0502B">
            <w:pPr>
              <w:keepNext/>
              <w:spacing w:line="276" w:lineRule="auto"/>
              <w:contextualSpacing/>
              <w:jc w:val="center"/>
              <w:rPr>
                <w:b/>
                <w:sz w:val="20"/>
                <w:szCs w:val="20"/>
              </w:rPr>
            </w:pPr>
            <w:r w:rsidRPr="00397D56">
              <w:rPr>
                <w:b/>
                <w:sz w:val="20"/>
                <w:szCs w:val="20"/>
              </w:rPr>
              <w:t>Low Income</w:t>
            </w:r>
          </w:p>
        </w:tc>
        <w:tc>
          <w:tcPr>
            <w:tcW w:w="1039"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77AB13D3" w14:textId="77777777" w:rsidR="00305536" w:rsidRPr="00397D56" w:rsidRDefault="00305536" w:rsidP="00B0502B">
            <w:pPr>
              <w:keepNext/>
              <w:spacing w:line="276" w:lineRule="auto"/>
              <w:contextualSpacing/>
              <w:jc w:val="center"/>
              <w:rPr>
                <w:b/>
                <w:sz w:val="20"/>
                <w:szCs w:val="20"/>
              </w:rPr>
            </w:pPr>
            <w:r w:rsidRPr="00397D56">
              <w:rPr>
                <w:b/>
                <w:sz w:val="20"/>
                <w:szCs w:val="20"/>
              </w:rPr>
              <w:t>Non-Low Income</w:t>
            </w:r>
          </w:p>
        </w:tc>
        <w:tc>
          <w:tcPr>
            <w:tcW w:w="1237" w:type="dxa"/>
            <w:vMerge/>
            <w:tcBorders>
              <w:left w:val="single" w:sz="12" w:space="0" w:color="000000" w:themeColor="text1"/>
              <w:bottom w:val="double" w:sz="4" w:space="0" w:color="auto"/>
            </w:tcBorders>
            <w:vAlign w:val="center"/>
          </w:tcPr>
          <w:p w14:paraId="79247225" w14:textId="77777777" w:rsidR="00305536" w:rsidRPr="00397D56" w:rsidRDefault="00305536" w:rsidP="00B0502B">
            <w:pPr>
              <w:keepNext/>
              <w:spacing w:line="276" w:lineRule="auto"/>
              <w:contextualSpacing/>
              <w:jc w:val="center"/>
              <w:rPr>
                <w:b/>
                <w:sz w:val="20"/>
                <w:szCs w:val="20"/>
              </w:rPr>
            </w:pPr>
          </w:p>
        </w:tc>
      </w:tr>
      <w:tr w:rsidR="00305536" w:rsidRPr="00397D56" w14:paraId="66F82BDE" w14:textId="77777777" w:rsidTr="00B0502B">
        <w:trPr>
          <w:trHeight w:val="288"/>
        </w:trPr>
        <w:tc>
          <w:tcPr>
            <w:tcW w:w="2133" w:type="dxa"/>
            <w:tcBorders>
              <w:top w:val="double" w:sz="4" w:space="0" w:color="auto"/>
              <w:bottom w:val="single" w:sz="4" w:space="0" w:color="000000" w:themeColor="text1"/>
            </w:tcBorders>
            <w:vAlign w:val="center"/>
          </w:tcPr>
          <w:p w14:paraId="45628BA7" w14:textId="77777777" w:rsidR="00305536" w:rsidRPr="00397D56" w:rsidRDefault="00305536" w:rsidP="00B0502B">
            <w:pPr>
              <w:keepNext/>
              <w:spacing w:line="276" w:lineRule="auto"/>
              <w:contextualSpacing/>
              <w:jc w:val="right"/>
              <w:rPr>
                <w:i/>
                <w:sz w:val="20"/>
                <w:szCs w:val="20"/>
              </w:rPr>
            </w:pPr>
            <w:r w:rsidRPr="00397D56">
              <w:rPr>
                <w:i/>
                <w:sz w:val="20"/>
                <w:szCs w:val="20"/>
              </w:rPr>
              <w:t>n</w:t>
            </w:r>
          </w:p>
        </w:tc>
        <w:tc>
          <w:tcPr>
            <w:tcW w:w="1444" w:type="dxa"/>
            <w:tcBorders>
              <w:top w:val="double" w:sz="4" w:space="0" w:color="auto"/>
              <w:bottom w:val="single" w:sz="4" w:space="0" w:color="000000" w:themeColor="text1"/>
              <w:right w:val="single" w:sz="4" w:space="0" w:color="000000" w:themeColor="text1"/>
            </w:tcBorders>
            <w:vAlign w:val="center"/>
          </w:tcPr>
          <w:p w14:paraId="70946B6B" w14:textId="77777777" w:rsidR="00305536" w:rsidRPr="00397D56" w:rsidRDefault="00305536" w:rsidP="00B0502B">
            <w:pPr>
              <w:keepNext/>
              <w:spacing w:line="276" w:lineRule="auto"/>
              <w:contextualSpacing/>
              <w:jc w:val="center"/>
              <w:rPr>
                <w:i/>
                <w:sz w:val="20"/>
                <w:szCs w:val="20"/>
              </w:rPr>
            </w:pPr>
            <w:r w:rsidRPr="00397D56">
              <w:rPr>
                <w:i/>
                <w:sz w:val="20"/>
                <w:szCs w:val="20"/>
              </w:rPr>
              <w:t>118</w:t>
            </w:r>
          </w:p>
        </w:tc>
        <w:tc>
          <w:tcPr>
            <w:tcW w:w="1375"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08E9DB57" w14:textId="77777777" w:rsidR="00305536" w:rsidRPr="00397D56" w:rsidRDefault="00305536" w:rsidP="00B0502B">
            <w:pPr>
              <w:keepNext/>
              <w:spacing w:line="276" w:lineRule="auto"/>
              <w:contextualSpacing/>
              <w:jc w:val="center"/>
              <w:rPr>
                <w:i/>
                <w:sz w:val="20"/>
                <w:szCs w:val="20"/>
              </w:rPr>
            </w:pPr>
            <w:r w:rsidRPr="00397D56">
              <w:rPr>
                <w:i/>
                <w:sz w:val="20"/>
                <w:szCs w:val="20"/>
              </w:rPr>
              <w:t>46</w:t>
            </w:r>
          </w:p>
        </w:tc>
        <w:tc>
          <w:tcPr>
            <w:tcW w:w="1309"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0E9048A3" w14:textId="77777777" w:rsidR="00305536" w:rsidRPr="00397D56" w:rsidRDefault="00305536" w:rsidP="00B0502B">
            <w:pPr>
              <w:keepNext/>
              <w:spacing w:line="276" w:lineRule="auto"/>
              <w:contextualSpacing/>
              <w:jc w:val="center"/>
              <w:rPr>
                <w:i/>
                <w:sz w:val="20"/>
                <w:szCs w:val="20"/>
              </w:rPr>
            </w:pPr>
            <w:r w:rsidRPr="00397D56">
              <w:rPr>
                <w:i/>
                <w:sz w:val="20"/>
                <w:szCs w:val="20"/>
              </w:rPr>
              <w:t>16</w:t>
            </w:r>
          </w:p>
        </w:tc>
        <w:tc>
          <w:tcPr>
            <w:tcW w:w="1039"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503F5940" w14:textId="77777777" w:rsidR="00305536" w:rsidRPr="00397D56" w:rsidRDefault="00305536" w:rsidP="00B0502B">
            <w:pPr>
              <w:keepNext/>
              <w:spacing w:line="276" w:lineRule="auto"/>
              <w:contextualSpacing/>
              <w:jc w:val="center"/>
              <w:rPr>
                <w:i/>
                <w:sz w:val="20"/>
                <w:szCs w:val="20"/>
              </w:rPr>
            </w:pPr>
            <w:r w:rsidRPr="00397D56">
              <w:rPr>
                <w:i/>
                <w:sz w:val="20"/>
                <w:szCs w:val="20"/>
              </w:rPr>
              <w:t>34</w:t>
            </w:r>
          </w:p>
        </w:tc>
        <w:tc>
          <w:tcPr>
            <w:tcW w:w="1039"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294FC365" w14:textId="77777777" w:rsidR="00305536" w:rsidRPr="00397D56" w:rsidRDefault="00305536" w:rsidP="00B0502B">
            <w:pPr>
              <w:keepNext/>
              <w:spacing w:line="276" w:lineRule="auto"/>
              <w:contextualSpacing/>
              <w:jc w:val="center"/>
              <w:rPr>
                <w:i/>
                <w:sz w:val="20"/>
                <w:szCs w:val="20"/>
              </w:rPr>
            </w:pPr>
            <w:r w:rsidRPr="00397D56">
              <w:rPr>
                <w:i/>
                <w:sz w:val="20"/>
                <w:szCs w:val="20"/>
              </w:rPr>
              <w:t>146</w:t>
            </w:r>
          </w:p>
        </w:tc>
        <w:tc>
          <w:tcPr>
            <w:tcW w:w="1237" w:type="dxa"/>
            <w:tcBorders>
              <w:top w:val="double" w:sz="4" w:space="0" w:color="auto"/>
              <w:left w:val="single" w:sz="12" w:space="0" w:color="000000" w:themeColor="text1"/>
              <w:bottom w:val="single" w:sz="4" w:space="0" w:color="000000" w:themeColor="text1"/>
            </w:tcBorders>
            <w:vAlign w:val="center"/>
          </w:tcPr>
          <w:p w14:paraId="7407B6AE" w14:textId="77777777" w:rsidR="00305536" w:rsidRPr="00397D56" w:rsidRDefault="00305536" w:rsidP="00B0502B">
            <w:pPr>
              <w:keepNext/>
              <w:spacing w:line="276" w:lineRule="auto"/>
              <w:contextualSpacing/>
              <w:jc w:val="center"/>
              <w:rPr>
                <w:i/>
                <w:sz w:val="20"/>
                <w:szCs w:val="20"/>
              </w:rPr>
            </w:pPr>
            <w:r w:rsidRPr="00397D56">
              <w:rPr>
                <w:i/>
                <w:sz w:val="20"/>
                <w:szCs w:val="20"/>
              </w:rPr>
              <w:t>180</w:t>
            </w:r>
          </w:p>
        </w:tc>
      </w:tr>
      <w:tr w:rsidR="00305536" w:rsidRPr="00397D56" w14:paraId="5616196F" w14:textId="77777777" w:rsidTr="00B0502B">
        <w:trPr>
          <w:trHeight w:val="288"/>
        </w:trPr>
        <w:tc>
          <w:tcPr>
            <w:tcW w:w="2133" w:type="dxa"/>
            <w:tcBorders>
              <w:top w:val="single" w:sz="4" w:space="0" w:color="000000" w:themeColor="text1"/>
            </w:tcBorders>
          </w:tcPr>
          <w:p w14:paraId="59B7CAD3" w14:textId="77777777" w:rsidR="00305536" w:rsidRPr="00397D56" w:rsidRDefault="00305536" w:rsidP="00B0502B">
            <w:pPr>
              <w:keepNext/>
              <w:spacing w:line="276" w:lineRule="auto"/>
              <w:contextualSpacing/>
              <w:jc w:val="right"/>
              <w:rPr>
                <w:sz w:val="20"/>
                <w:szCs w:val="20"/>
              </w:rPr>
            </w:pPr>
            <w:r w:rsidRPr="00397D56">
              <w:rPr>
                <w:sz w:val="20"/>
                <w:szCs w:val="20"/>
              </w:rPr>
              <w:t>Refrigerator</w:t>
            </w:r>
          </w:p>
        </w:tc>
        <w:tc>
          <w:tcPr>
            <w:tcW w:w="1444" w:type="dxa"/>
            <w:tcBorders>
              <w:top w:val="single" w:sz="4" w:space="0" w:color="000000" w:themeColor="text1"/>
              <w:right w:val="single" w:sz="4" w:space="0" w:color="000000" w:themeColor="text1"/>
            </w:tcBorders>
            <w:vAlign w:val="center"/>
          </w:tcPr>
          <w:p w14:paraId="7AECDF0F" w14:textId="77777777" w:rsidR="00305536" w:rsidRPr="00397D56" w:rsidRDefault="00305536" w:rsidP="00B0502B">
            <w:pPr>
              <w:keepNext/>
              <w:spacing w:line="276" w:lineRule="auto"/>
              <w:contextualSpacing/>
              <w:jc w:val="center"/>
              <w:rPr>
                <w:sz w:val="20"/>
                <w:szCs w:val="20"/>
              </w:rPr>
            </w:pPr>
            <w:r w:rsidRPr="00397D56">
              <w:rPr>
                <w:sz w:val="20"/>
                <w:szCs w:val="20"/>
              </w:rPr>
              <w:t>100%</w:t>
            </w:r>
          </w:p>
        </w:tc>
        <w:tc>
          <w:tcPr>
            <w:tcW w:w="1375" w:type="dxa"/>
            <w:tcBorders>
              <w:top w:val="single" w:sz="4" w:space="0" w:color="000000" w:themeColor="text1"/>
              <w:left w:val="single" w:sz="4" w:space="0" w:color="000000" w:themeColor="text1"/>
              <w:right w:val="single" w:sz="4" w:space="0" w:color="000000" w:themeColor="text1"/>
            </w:tcBorders>
            <w:vAlign w:val="center"/>
          </w:tcPr>
          <w:p w14:paraId="6C363D8E" w14:textId="77777777" w:rsidR="00305536" w:rsidRPr="00397D56" w:rsidRDefault="00305536" w:rsidP="00B0502B">
            <w:pPr>
              <w:keepNext/>
              <w:spacing w:line="276" w:lineRule="auto"/>
              <w:contextualSpacing/>
              <w:jc w:val="center"/>
              <w:rPr>
                <w:sz w:val="20"/>
                <w:szCs w:val="20"/>
              </w:rPr>
            </w:pPr>
            <w:r w:rsidRPr="00397D56">
              <w:rPr>
                <w:sz w:val="20"/>
                <w:szCs w:val="20"/>
              </w:rPr>
              <w:t>100%</w:t>
            </w:r>
          </w:p>
        </w:tc>
        <w:tc>
          <w:tcPr>
            <w:tcW w:w="1309" w:type="dxa"/>
            <w:tcBorders>
              <w:top w:val="single" w:sz="4" w:space="0" w:color="000000" w:themeColor="text1"/>
              <w:left w:val="single" w:sz="4" w:space="0" w:color="000000" w:themeColor="text1"/>
              <w:right w:val="single" w:sz="12" w:space="0" w:color="000000" w:themeColor="text1"/>
            </w:tcBorders>
            <w:vAlign w:val="center"/>
          </w:tcPr>
          <w:p w14:paraId="77E45B35" w14:textId="77777777" w:rsidR="00305536" w:rsidRPr="00397D56" w:rsidRDefault="00305536" w:rsidP="00B0502B">
            <w:pPr>
              <w:keepNext/>
              <w:spacing w:line="276" w:lineRule="auto"/>
              <w:contextualSpacing/>
              <w:jc w:val="center"/>
              <w:rPr>
                <w:sz w:val="20"/>
                <w:szCs w:val="20"/>
              </w:rPr>
            </w:pPr>
            <w:r w:rsidRPr="00397D56">
              <w:rPr>
                <w:sz w:val="20"/>
                <w:szCs w:val="20"/>
              </w:rPr>
              <w:t>100%</w:t>
            </w:r>
          </w:p>
        </w:tc>
        <w:tc>
          <w:tcPr>
            <w:tcW w:w="1039" w:type="dxa"/>
            <w:tcBorders>
              <w:top w:val="single" w:sz="4" w:space="0" w:color="000000" w:themeColor="text1"/>
              <w:left w:val="single" w:sz="12" w:space="0" w:color="000000" w:themeColor="text1"/>
              <w:right w:val="single" w:sz="4" w:space="0" w:color="000000" w:themeColor="text1"/>
            </w:tcBorders>
            <w:vAlign w:val="center"/>
          </w:tcPr>
          <w:p w14:paraId="0E8BEC61" w14:textId="77777777" w:rsidR="00305536" w:rsidRPr="00397D56" w:rsidRDefault="00305536" w:rsidP="00B0502B">
            <w:pPr>
              <w:keepNext/>
              <w:spacing w:line="276" w:lineRule="auto"/>
              <w:contextualSpacing/>
              <w:jc w:val="center"/>
              <w:rPr>
                <w:sz w:val="20"/>
                <w:szCs w:val="20"/>
              </w:rPr>
            </w:pPr>
            <w:r w:rsidRPr="00397D56">
              <w:rPr>
                <w:sz w:val="20"/>
                <w:szCs w:val="20"/>
              </w:rPr>
              <w:t>100%</w:t>
            </w:r>
          </w:p>
        </w:tc>
        <w:tc>
          <w:tcPr>
            <w:tcW w:w="1039" w:type="dxa"/>
            <w:tcBorders>
              <w:top w:val="single" w:sz="4" w:space="0" w:color="000000" w:themeColor="text1"/>
              <w:left w:val="single" w:sz="4" w:space="0" w:color="000000" w:themeColor="text1"/>
              <w:right w:val="single" w:sz="12" w:space="0" w:color="000000" w:themeColor="text1"/>
            </w:tcBorders>
            <w:vAlign w:val="center"/>
          </w:tcPr>
          <w:p w14:paraId="28F7FCE9" w14:textId="77777777" w:rsidR="00305536" w:rsidRPr="00397D56" w:rsidRDefault="00305536" w:rsidP="00B0502B">
            <w:pPr>
              <w:keepNext/>
              <w:spacing w:line="276" w:lineRule="auto"/>
              <w:contextualSpacing/>
              <w:jc w:val="center"/>
              <w:rPr>
                <w:sz w:val="20"/>
                <w:szCs w:val="20"/>
              </w:rPr>
            </w:pPr>
            <w:r w:rsidRPr="00397D56">
              <w:rPr>
                <w:sz w:val="20"/>
                <w:szCs w:val="20"/>
              </w:rPr>
              <w:t>100%</w:t>
            </w:r>
          </w:p>
        </w:tc>
        <w:tc>
          <w:tcPr>
            <w:tcW w:w="1237" w:type="dxa"/>
            <w:tcBorders>
              <w:top w:val="single" w:sz="4" w:space="0" w:color="000000" w:themeColor="text1"/>
              <w:left w:val="single" w:sz="12" w:space="0" w:color="000000" w:themeColor="text1"/>
            </w:tcBorders>
            <w:vAlign w:val="center"/>
          </w:tcPr>
          <w:p w14:paraId="4CAE4EE9" w14:textId="77777777" w:rsidR="00305536" w:rsidRPr="00397D56" w:rsidRDefault="00305536" w:rsidP="00B0502B">
            <w:pPr>
              <w:keepNext/>
              <w:spacing w:line="276" w:lineRule="auto"/>
              <w:contextualSpacing/>
              <w:jc w:val="center"/>
              <w:rPr>
                <w:sz w:val="20"/>
                <w:szCs w:val="20"/>
              </w:rPr>
            </w:pPr>
            <w:r w:rsidRPr="00397D56">
              <w:rPr>
                <w:sz w:val="20"/>
                <w:szCs w:val="20"/>
              </w:rPr>
              <w:t>100%</w:t>
            </w:r>
          </w:p>
        </w:tc>
      </w:tr>
      <w:tr w:rsidR="00305536" w:rsidRPr="00397D56" w14:paraId="1C517B3E" w14:textId="77777777" w:rsidTr="00B0502B">
        <w:trPr>
          <w:trHeight w:val="288"/>
        </w:trPr>
        <w:tc>
          <w:tcPr>
            <w:tcW w:w="2133" w:type="dxa"/>
            <w:tcBorders>
              <w:top w:val="single" w:sz="4" w:space="0" w:color="000000" w:themeColor="text1"/>
            </w:tcBorders>
          </w:tcPr>
          <w:p w14:paraId="28DA9A88" w14:textId="77777777" w:rsidR="00305536" w:rsidRPr="00397D56" w:rsidRDefault="00305536" w:rsidP="00B0502B">
            <w:pPr>
              <w:keepNext/>
              <w:spacing w:line="276" w:lineRule="auto"/>
              <w:contextualSpacing/>
              <w:jc w:val="right"/>
              <w:rPr>
                <w:sz w:val="20"/>
                <w:szCs w:val="20"/>
              </w:rPr>
            </w:pPr>
            <w:r w:rsidRPr="00397D56">
              <w:rPr>
                <w:sz w:val="20"/>
                <w:szCs w:val="20"/>
              </w:rPr>
              <w:t>Oven / Range</w:t>
            </w:r>
          </w:p>
        </w:tc>
        <w:tc>
          <w:tcPr>
            <w:tcW w:w="1444" w:type="dxa"/>
            <w:tcBorders>
              <w:top w:val="single" w:sz="4" w:space="0" w:color="000000" w:themeColor="text1"/>
              <w:right w:val="single" w:sz="4" w:space="0" w:color="000000" w:themeColor="text1"/>
            </w:tcBorders>
            <w:vAlign w:val="center"/>
          </w:tcPr>
          <w:p w14:paraId="656719C3" w14:textId="77777777" w:rsidR="00305536" w:rsidRPr="00397D56" w:rsidRDefault="00305536" w:rsidP="00B0502B">
            <w:pPr>
              <w:keepNext/>
              <w:spacing w:line="276" w:lineRule="auto"/>
              <w:contextualSpacing/>
              <w:jc w:val="center"/>
              <w:rPr>
                <w:sz w:val="20"/>
                <w:szCs w:val="20"/>
              </w:rPr>
            </w:pPr>
            <w:r w:rsidRPr="00397D56">
              <w:rPr>
                <w:sz w:val="20"/>
                <w:szCs w:val="20"/>
              </w:rPr>
              <w:t>100%</w:t>
            </w:r>
          </w:p>
        </w:tc>
        <w:tc>
          <w:tcPr>
            <w:tcW w:w="1375" w:type="dxa"/>
            <w:tcBorders>
              <w:top w:val="single" w:sz="4" w:space="0" w:color="000000" w:themeColor="text1"/>
              <w:left w:val="single" w:sz="4" w:space="0" w:color="000000" w:themeColor="text1"/>
              <w:right w:val="single" w:sz="4" w:space="0" w:color="000000" w:themeColor="text1"/>
            </w:tcBorders>
            <w:vAlign w:val="center"/>
          </w:tcPr>
          <w:p w14:paraId="3F543D2F" w14:textId="77777777" w:rsidR="00305536" w:rsidRPr="00397D56" w:rsidRDefault="00305536" w:rsidP="00B0502B">
            <w:pPr>
              <w:keepNext/>
              <w:spacing w:line="276" w:lineRule="auto"/>
              <w:contextualSpacing/>
              <w:jc w:val="center"/>
              <w:rPr>
                <w:sz w:val="20"/>
                <w:szCs w:val="20"/>
              </w:rPr>
            </w:pPr>
            <w:r w:rsidRPr="00397D56">
              <w:rPr>
                <w:sz w:val="20"/>
                <w:szCs w:val="20"/>
              </w:rPr>
              <w:t>100%</w:t>
            </w:r>
          </w:p>
        </w:tc>
        <w:tc>
          <w:tcPr>
            <w:tcW w:w="1309" w:type="dxa"/>
            <w:tcBorders>
              <w:top w:val="single" w:sz="4" w:space="0" w:color="000000" w:themeColor="text1"/>
              <w:left w:val="single" w:sz="4" w:space="0" w:color="000000" w:themeColor="text1"/>
              <w:right w:val="single" w:sz="12" w:space="0" w:color="000000" w:themeColor="text1"/>
            </w:tcBorders>
            <w:vAlign w:val="center"/>
          </w:tcPr>
          <w:p w14:paraId="1DBC0AC5" w14:textId="77777777" w:rsidR="00305536" w:rsidRPr="00397D56" w:rsidRDefault="00305536" w:rsidP="00B0502B">
            <w:pPr>
              <w:keepNext/>
              <w:spacing w:line="276" w:lineRule="auto"/>
              <w:contextualSpacing/>
              <w:jc w:val="center"/>
              <w:rPr>
                <w:sz w:val="20"/>
                <w:szCs w:val="20"/>
              </w:rPr>
            </w:pPr>
            <w:r w:rsidRPr="00397D56">
              <w:rPr>
                <w:sz w:val="20"/>
                <w:szCs w:val="20"/>
              </w:rPr>
              <w:t>100%</w:t>
            </w:r>
          </w:p>
        </w:tc>
        <w:tc>
          <w:tcPr>
            <w:tcW w:w="1039" w:type="dxa"/>
            <w:tcBorders>
              <w:top w:val="single" w:sz="4" w:space="0" w:color="000000" w:themeColor="text1"/>
              <w:left w:val="single" w:sz="12" w:space="0" w:color="000000" w:themeColor="text1"/>
              <w:right w:val="single" w:sz="4" w:space="0" w:color="000000" w:themeColor="text1"/>
            </w:tcBorders>
            <w:vAlign w:val="center"/>
          </w:tcPr>
          <w:p w14:paraId="51F5E11C" w14:textId="77777777" w:rsidR="00305536" w:rsidRPr="00397D56" w:rsidRDefault="00305536" w:rsidP="00B0502B">
            <w:pPr>
              <w:keepNext/>
              <w:spacing w:line="276" w:lineRule="auto"/>
              <w:contextualSpacing/>
              <w:jc w:val="center"/>
              <w:rPr>
                <w:sz w:val="20"/>
                <w:szCs w:val="20"/>
              </w:rPr>
            </w:pPr>
            <w:r w:rsidRPr="00397D56">
              <w:rPr>
                <w:sz w:val="20"/>
                <w:szCs w:val="20"/>
              </w:rPr>
              <w:t>100%</w:t>
            </w:r>
          </w:p>
        </w:tc>
        <w:tc>
          <w:tcPr>
            <w:tcW w:w="1039" w:type="dxa"/>
            <w:tcBorders>
              <w:top w:val="single" w:sz="4" w:space="0" w:color="000000" w:themeColor="text1"/>
              <w:left w:val="single" w:sz="4" w:space="0" w:color="000000" w:themeColor="text1"/>
              <w:right w:val="single" w:sz="12" w:space="0" w:color="000000" w:themeColor="text1"/>
            </w:tcBorders>
            <w:vAlign w:val="center"/>
          </w:tcPr>
          <w:p w14:paraId="60C9DC31" w14:textId="77777777" w:rsidR="00305536" w:rsidRPr="00397D56" w:rsidRDefault="00305536" w:rsidP="00B0502B">
            <w:pPr>
              <w:keepNext/>
              <w:spacing w:line="276" w:lineRule="auto"/>
              <w:contextualSpacing/>
              <w:jc w:val="center"/>
              <w:rPr>
                <w:sz w:val="20"/>
                <w:szCs w:val="20"/>
              </w:rPr>
            </w:pPr>
            <w:r w:rsidRPr="00397D56">
              <w:rPr>
                <w:sz w:val="20"/>
                <w:szCs w:val="20"/>
              </w:rPr>
              <w:t>100%</w:t>
            </w:r>
          </w:p>
        </w:tc>
        <w:tc>
          <w:tcPr>
            <w:tcW w:w="1237" w:type="dxa"/>
            <w:tcBorders>
              <w:top w:val="single" w:sz="4" w:space="0" w:color="000000" w:themeColor="text1"/>
              <w:left w:val="single" w:sz="12" w:space="0" w:color="000000" w:themeColor="text1"/>
            </w:tcBorders>
            <w:vAlign w:val="center"/>
          </w:tcPr>
          <w:p w14:paraId="3B1128A8" w14:textId="77777777" w:rsidR="00305536" w:rsidRPr="00397D56" w:rsidRDefault="00305536" w:rsidP="00B0502B">
            <w:pPr>
              <w:keepNext/>
              <w:spacing w:line="276" w:lineRule="auto"/>
              <w:contextualSpacing/>
              <w:jc w:val="center"/>
              <w:rPr>
                <w:sz w:val="20"/>
                <w:szCs w:val="20"/>
              </w:rPr>
            </w:pPr>
            <w:r w:rsidRPr="00397D56">
              <w:rPr>
                <w:sz w:val="20"/>
                <w:szCs w:val="20"/>
              </w:rPr>
              <w:t>100%</w:t>
            </w:r>
          </w:p>
        </w:tc>
      </w:tr>
      <w:tr w:rsidR="00305536" w:rsidRPr="00397D56" w14:paraId="089AE4D8" w14:textId="77777777" w:rsidTr="00B0502B">
        <w:trPr>
          <w:trHeight w:val="288"/>
        </w:trPr>
        <w:tc>
          <w:tcPr>
            <w:tcW w:w="2133" w:type="dxa"/>
            <w:tcBorders>
              <w:top w:val="single" w:sz="4" w:space="0" w:color="000000" w:themeColor="text1"/>
            </w:tcBorders>
          </w:tcPr>
          <w:p w14:paraId="7CF1B490" w14:textId="77777777" w:rsidR="00305536" w:rsidRPr="00397D56" w:rsidRDefault="00305536" w:rsidP="00B0502B">
            <w:pPr>
              <w:keepNext/>
              <w:spacing w:line="276" w:lineRule="auto"/>
              <w:contextualSpacing/>
              <w:jc w:val="right"/>
              <w:rPr>
                <w:sz w:val="20"/>
                <w:szCs w:val="20"/>
              </w:rPr>
            </w:pPr>
            <w:r w:rsidRPr="00397D56">
              <w:rPr>
                <w:sz w:val="20"/>
                <w:szCs w:val="20"/>
              </w:rPr>
              <w:t>Clothes washer</w:t>
            </w:r>
          </w:p>
        </w:tc>
        <w:tc>
          <w:tcPr>
            <w:tcW w:w="1444" w:type="dxa"/>
            <w:tcBorders>
              <w:top w:val="single" w:sz="4" w:space="0" w:color="000000" w:themeColor="text1"/>
              <w:right w:val="single" w:sz="4" w:space="0" w:color="000000" w:themeColor="text1"/>
            </w:tcBorders>
            <w:vAlign w:val="center"/>
          </w:tcPr>
          <w:p w14:paraId="5FA8FD9C" w14:textId="77777777" w:rsidR="00305536" w:rsidRPr="00397D56" w:rsidRDefault="00305536" w:rsidP="00B0502B">
            <w:pPr>
              <w:keepNext/>
              <w:spacing w:line="276" w:lineRule="auto"/>
              <w:contextualSpacing/>
              <w:jc w:val="center"/>
              <w:rPr>
                <w:sz w:val="20"/>
                <w:szCs w:val="20"/>
              </w:rPr>
            </w:pPr>
            <w:r w:rsidRPr="00397D56">
              <w:rPr>
                <w:sz w:val="20"/>
                <w:szCs w:val="20"/>
              </w:rPr>
              <w:t>98%</w:t>
            </w:r>
          </w:p>
        </w:tc>
        <w:tc>
          <w:tcPr>
            <w:tcW w:w="1375" w:type="dxa"/>
            <w:tcBorders>
              <w:top w:val="single" w:sz="4" w:space="0" w:color="000000" w:themeColor="text1"/>
              <w:left w:val="single" w:sz="4" w:space="0" w:color="000000" w:themeColor="text1"/>
              <w:right w:val="single" w:sz="4" w:space="0" w:color="000000" w:themeColor="text1"/>
            </w:tcBorders>
            <w:vAlign w:val="center"/>
          </w:tcPr>
          <w:p w14:paraId="711628E7" w14:textId="77777777" w:rsidR="00305536" w:rsidRPr="00397D56" w:rsidRDefault="00305536" w:rsidP="00B0502B">
            <w:pPr>
              <w:keepNext/>
              <w:spacing w:line="276" w:lineRule="auto"/>
              <w:contextualSpacing/>
              <w:jc w:val="center"/>
              <w:rPr>
                <w:sz w:val="20"/>
                <w:szCs w:val="20"/>
              </w:rPr>
            </w:pPr>
            <w:r w:rsidRPr="00397D56">
              <w:rPr>
                <w:sz w:val="20"/>
                <w:szCs w:val="20"/>
              </w:rPr>
              <w:t>100%</w:t>
            </w:r>
          </w:p>
        </w:tc>
        <w:tc>
          <w:tcPr>
            <w:tcW w:w="1309" w:type="dxa"/>
            <w:tcBorders>
              <w:top w:val="single" w:sz="4" w:space="0" w:color="000000" w:themeColor="text1"/>
              <w:left w:val="single" w:sz="4" w:space="0" w:color="000000" w:themeColor="text1"/>
              <w:right w:val="single" w:sz="12" w:space="0" w:color="000000" w:themeColor="text1"/>
            </w:tcBorders>
            <w:vAlign w:val="center"/>
          </w:tcPr>
          <w:p w14:paraId="7A2C20F2" w14:textId="77777777" w:rsidR="00305536" w:rsidRPr="00397D56" w:rsidRDefault="00305536" w:rsidP="00B0502B">
            <w:pPr>
              <w:keepNext/>
              <w:spacing w:line="276" w:lineRule="auto"/>
              <w:contextualSpacing/>
              <w:jc w:val="center"/>
              <w:rPr>
                <w:sz w:val="20"/>
                <w:szCs w:val="20"/>
              </w:rPr>
            </w:pPr>
            <w:r w:rsidRPr="00397D56">
              <w:rPr>
                <w:sz w:val="20"/>
                <w:szCs w:val="20"/>
              </w:rPr>
              <w:t>100%</w:t>
            </w:r>
          </w:p>
        </w:tc>
        <w:tc>
          <w:tcPr>
            <w:tcW w:w="1039" w:type="dxa"/>
            <w:tcBorders>
              <w:top w:val="single" w:sz="4" w:space="0" w:color="000000" w:themeColor="text1"/>
              <w:left w:val="single" w:sz="12" w:space="0" w:color="000000" w:themeColor="text1"/>
              <w:right w:val="single" w:sz="4" w:space="0" w:color="000000" w:themeColor="text1"/>
            </w:tcBorders>
            <w:vAlign w:val="center"/>
          </w:tcPr>
          <w:p w14:paraId="09F8EE03" w14:textId="77777777" w:rsidR="00305536" w:rsidRPr="00397D56" w:rsidRDefault="00305536" w:rsidP="00B0502B">
            <w:pPr>
              <w:keepNext/>
              <w:spacing w:line="276" w:lineRule="auto"/>
              <w:contextualSpacing/>
              <w:jc w:val="center"/>
              <w:rPr>
                <w:sz w:val="20"/>
                <w:szCs w:val="20"/>
              </w:rPr>
            </w:pPr>
            <w:r w:rsidRPr="00397D56">
              <w:rPr>
                <w:sz w:val="20"/>
                <w:szCs w:val="20"/>
              </w:rPr>
              <w:t>94%</w:t>
            </w:r>
          </w:p>
        </w:tc>
        <w:tc>
          <w:tcPr>
            <w:tcW w:w="1039" w:type="dxa"/>
            <w:tcBorders>
              <w:top w:val="single" w:sz="4" w:space="0" w:color="000000" w:themeColor="text1"/>
              <w:left w:val="single" w:sz="4" w:space="0" w:color="000000" w:themeColor="text1"/>
              <w:right w:val="single" w:sz="12" w:space="0" w:color="000000" w:themeColor="text1"/>
            </w:tcBorders>
            <w:vAlign w:val="center"/>
          </w:tcPr>
          <w:p w14:paraId="2DCF9393" w14:textId="77777777" w:rsidR="00305536" w:rsidRPr="00397D56" w:rsidRDefault="00305536" w:rsidP="00B0502B">
            <w:pPr>
              <w:keepNext/>
              <w:spacing w:line="276" w:lineRule="auto"/>
              <w:contextualSpacing/>
              <w:jc w:val="center"/>
              <w:rPr>
                <w:sz w:val="20"/>
                <w:szCs w:val="20"/>
              </w:rPr>
            </w:pPr>
            <w:r w:rsidRPr="00397D56">
              <w:rPr>
                <w:sz w:val="20"/>
                <w:szCs w:val="20"/>
              </w:rPr>
              <w:t>100%</w:t>
            </w:r>
          </w:p>
        </w:tc>
        <w:tc>
          <w:tcPr>
            <w:tcW w:w="1237" w:type="dxa"/>
            <w:tcBorders>
              <w:top w:val="single" w:sz="4" w:space="0" w:color="000000" w:themeColor="text1"/>
              <w:left w:val="single" w:sz="12" w:space="0" w:color="000000" w:themeColor="text1"/>
            </w:tcBorders>
            <w:vAlign w:val="center"/>
          </w:tcPr>
          <w:p w14:paraId="0F5D47DF" w14:textId="77777777" w:rsidR="00305536" w:rsidRPr="00397D56" w:rsidRDefault="00305536" w:rsidP="00B0502B">
            <w:pPr>
              <w:keepNext/>
              <w:spacing w:line="276" w:lineRule="auto"/>
              <w:contextualSpacing/>
              <w:jc w:val="center"/>
              <w:rPr>
                <w:sz w:val="20"/>
                <w:szCs w:val="20"/>
              </w:rPr>
            </w:pPr>
            <w:r w:rsidRPr="00397D56">
              <w:rPr>
                <w:sz w:val="20"/>
                <w:szCs w:val="20"/>
              </w:rPr>
              <w:t>99%</w:t>
            </w:r>
          </w:p>
        </w:tc>
      </w:tr>
      <w:tr w:rsidR="00305536" w:rsidRPr="00397D56" w14:paraId="75714C84" w14:textId="77777777" w:rsidTr="00B0502B">
        <w:trPr>
          <w:trHeight w:val="288"/>
        </w:trPr>
        <w:tc>
          <w:tcPr>
            <w:tcW w:w="2133" w:type="dxa"/>
            <w:tcBorders>
              <w:top w:val="single" w:sz="4" w:space="0" w:color="000000" w:themeColor="text1"/>
            </w:tcBorders>
          </w:tcPr>
          <w:p w14:paraId="3949FA1A" w14:textId="77777777" w:rsidR="00305536" w:rsidRPr="00397D56" w:rsidRDefault="00305536" w:rsidP="00B0502B">
            <w:pPr>
              <w:keepNext/>
              <w:spacing w:line="276" w:lineRule="auto"/>
              <w:contextualSpacing/>
              <w:jc w:val="right"/>
              <w:rPr>
                <w:sz w:val="20"/>
                <w:szCs w:val="20"/>
              </w:rPr>
            </w:pPr>
            <w:r w:rsidRPr="00397D56">
              <w:rPr>
                <w:sz w:val="20"/>
                <w:szCs w:val="20"/>
              </w:rPr>
              <w:t>Clothes dryer</w:t>
            </w:r>
          </w:p>
        </w:tc>
        <w:tc>
          <w:tcPr>
            <w:tcW w:w="1444" w:type="dxa"/>
            <w:tcBorders>
              <w:top w:val="single" w:sz="4" w:space="0" w:color="000000" w:themeColor="text1"/>
              <w:right w:val="single" w:sz="4" w:space="0" w:color="000000" w:themeColor="text1"/>
            </w:tcBorders>
            <w:vAlign w:val="center"/>
          </w:tcPr>
          <w:p w14:paraId="660C83CC" w14:textId="77777777" w:rsidR="00305536" w:rsidRPr="00397D56" w:rsidRDefault="00305536" w:rsidP="00B0502B">
            <w:pPr>
              <w:keepNext/>
              <w:spacing w:line="276" w:lineRule="auto"/>
              <w:contextualSpacing/>
              <w:jc w:val="center"/>
              <w:rPr>
                <w:sz w:val="20"/>
                <w:szCs w:val="20"/>
              </w:rPr>
            </w:pPr>
            <w:r w:rsidRPr="00397D56">
              <w:rPr>
                <w:sz w:val="20"/>
                <w:szCs w:val="20"/>
              </w:rPr>
              <w:t>98%</w:t>
            </w:r>
          </w:p>
        </w:tc>
        <w:tc>
          <w:tcPr>
            <w:tcW w:w="1375" w:type="dxa"/>
            <w:tcBorders>
              <w:top w:val="single" w:sz="4" w:space="0" w:color="000000" w:themeColor="text1"/>
              <w:left w:val="single" w:sz="4" w:space="0" w:color="000000" w:themeColor="text1"/>
              <w:right w:val="single" w:sz="4" w:space="0" w:color="000000" w:themeColor="text1"/>
            </w:tcBorders>
            <w:vAlign w:val="center"/>
          </w:tcPr>
          <w:p w14:paraId="09290679" w14:textId="77777777" w:rsidR="00305536" w:rsidRPr="00397D56" w:rsidRDefault="00305536" w:rsidP="00B0502B">
            <w:pPr>
              <w:keepNext/>
              <w:spacing w:line="276" w:lineRule="auto"/>
              <w:contextualSpacing/>
              <w:jc w:val="center"/>
              <w:rPr>
                <w:sz w:val="20"/>
                <w:szCs w:val="20"/>
              </w:rPr>
            </w:pPr>
            <w:r w:rsidRPr="00397D56">
              <w:rPr>
                <w:sz w:val="20"/>
                <w:szCs w:val="20"/>
              </w:rPr>
              <w:t>98%</w:t>
            </w:r>
          </w:p>
        </w:tc>
        <w:tc>
          <w:tcPr>
            <w:tcW w:w="1309" w:type="dxa"/>
            <w:tcBorders>
              <w:top w:val="single" w:sz="4" w:space="0" w:color="000000" w:themeColor="text1"/>
              <w:left w:val="single" w:sz="4" w:space="0" w:color="000000" w:themeColor="text1"/>
              <w:right w:val="single" w:sz="12" w:space="0" w:color="000000" w:themeColor="text1"/>
            </w:tcBorders>
            <w:vAlign w:val="center"/>
          </w:tcPr>
          <w:p w14:paraId="05EA0FE0" w14:textId="77777777" w:rsidR="00305536" w:rsidRPr="00397D56" w:rsidRDefault="00305536" w:rsidP="00B0502B">
            <w:pPr>
              <w:keepNext/>
              <w:spacing w:line="276" w:lineRule="auto"/>
              <w:contextualSpacing/>
              <w:jc w:val="center"/>
              <w:rPr>
                <w:sz w:val="20"/>
                <w:szCs w:val="20"/>
              </w:rPr>
            </w:pPr>
            <w:r w:rsidRPr="00397D56">
              <w:rPr>
                <w:sz w:val="20"/>
                <w:szCs w:val="20"/>
              </w:rPr>
              <w:t>100%</w:t>
            </w:r>
          </w:p>
        </w:tc>
        <w:tc>
          <w:tcPr>
            <w:tcW w:w="1039" w:type="dxa"/>
            <w:tcBorders>
              <w:top w:val="single" w:sz="4" w:space="0" w:color="000000" w:themeColor="text1"/>
              <w:left w:val="single" w:sz="12" w:space="0" w:color="000000" w:themeColor="text1"/>
              <w:right w:val="single" w:sz="4" w:space="0" w:color="000000" w:themeColor="text1"/>
            </w:tcBorders>
            <w:vAlign w:val="center"/>
          </w:tcPr>
          <w:p w14:paraId="7F6FB586" w14:textId="77777777" w:rsidR="00305536" w:rsidRPr="00397D56" w:rsidRDefault="00305536" w:rsidP="00B0502B">
            <w:pPr>
              <w:keepNext/>
              <w:spacing w:line="276" w:lineRule="auto"/>
              <w:contextualSpacing/>
              <w:jc w:val="center"/>
              <w:rPr>
                <w:sz w:val="20"/>
                <w:szCs w:val="20"/>
              </w:rPr>
            </w:pPr>
            <w:r w:rsidRPr="00397D56">
              <w:rPr>
                <w:sz w:val="20"/>
                <w:szCs w:val="20"/>
              </w:rPr>
              <w:t>91%</w:t>
            </w:r>
            <w:r w:rsidRPr="002B6A91">
              <w:rPr>
                <w:sz w:val="20"/>
                <w:vertAlign w:val="superscript"/>
              </w:rPr>
              <w:t>a</w:t>
            </w:r>
          </w:p>
        </w:tc>
        <w:tc>
          <w:tcPr>
            <w:tcW w:w="1039" w:type="dxa"/>
            <w:tcBorders>
              <w:top w:val="single" w:sz="4" w:space="0" w:color="000000" w:themeColor="text1"/>
              <w:left w:val="single" w:sz="4" w:space="0" w:color="000000" w:themeColor="text1"/>
              <w:right w:val="single" w:sz="12" w:space="0" w:color="000000" w:themeColor="text1"/>
            </w:tcBorders>
            <w:vAlign w:val="center"/>
          </w:tcPr>
          <w:p w14:paraId="7B93DBDF" w14:textId="77777777" w:rsidR="00305536" w:rsidRPr="00397D56" w:rsidRDefault="00305536" w:rsidP="00B0502B">
            <w:pPr>
              <w:keepNext/>
              <w:spacing w:line="276" w:lineRule="auto"/>
              <w:contextualSpacing/>
              <w:jc w:val="center"/>
              <w:rPr>
                <w:sz w:val="20"/>
                <w:szCs w:val="20"/>
              </w:rPr>
            </w:pPr>
            <w:r w:rsidRPr="00397D56">
              <w:rPr>
                <w:sz w:val="20"/>
                <w:szCs w:val="20"/>
              </w:rPr>
              <w:t>100%</w:t>
            </w:r>
            <w:r w:rsidRPr="002B6A91">
              <w:rPr>
                <w:sz w:val="20"/>
                <w:vertAlign w:val="superscript"/>
              </w:rPr>
              <w:t>a</w:t>
            </w:r>
          </w:p>
        </w:tc>
        <w:tc>
          <w:tcPr>
            <w:tcW w:w="1237" w:type="dxa"/>
            <w:tcBorders>
              <w:top w:val="single" w:sz="4" w:space="0" w:color="000000" w:themeColor="text1"/>
              <w:left w:val="single" w:sz="12" w:space="0" w:color="000000" w:themeColor="text1"/>
            </w:tcBorders>
            <w:vAlign w:val="center"/>
          </w:tcPr>
          <w:p w14:paraId="72670680" w14:textId="77777777" w:rsidR="00305536" w:rsidRPr="00397D56" w:rsidRDefault="00305536" w:rsidP="00B0502B">
            <w:pPr>
              <w:keepNext/>
              <w:spacing w:line="276" w:lineRule="auto"/>
              <w:contextualSpacing/>
              <w:jc w:val="center"/>
              <w:rPr>
                <w:sz w:val="20"/>
                <w:szCs w:val="20"/>
              </w:rPr>
            </w:pPr>
            <w:r w:rsidRPr="00397D56">
              <w:rPr>
                <w:sz w:val="20"/>
                <w:szCs w:val="20"/>
              </w:rPr>
              <w:t>98%</w:t>
            </w:r>
          </w:p>
        </w:tc>
      </w:tr>
      <w:tr w:rsidR="00305536" w:rsidRPr="00397D56" w14:paraId="2EE485D7" w14:textId="77777777" w:rsidTr="00B0502B">
        <w:trPr>
          <w:trHeight w:val="288"/>
        </w:trPr>
        <w:tc>
          <w:tcPr>
            <w:tcW w:w="2133" w:type="dxa"/>
            <w:tcBorders>
              <w:top w:val="single" w:sz="4" w:space="0" w:color="000000" w:themeColor="text1"/>
            </w:tcBorders>
          </w:tcPr>
          <w:p w14:paraId="16915313" w14:textId="77777777" w:rsidR="00305536" w:rsidRPr="00397D56" w:rsidRDefault="00305536" w:rsidP="00B0502B">
            <w:pPr>
              <w:keepNext/>
              <w:spacing w:line="276" w:lineRule="auto"/>
              <w:contextualSpacing/>
              <w:jc w:val="right"/>
              <w:rPr>
                <w:sz w:val="20"/>
                <w:szCs w:val="20"/>
              </w:rPr>
            </w:pPr>
            <w:r w:rsidRPr="00397D56">
              <w:rPr>
                <w:sz w:val="20"/>
                <w:szCs w:val="20"/>
              </w:rPr>
              <w:t>Dishwasher</w:t>
            </w:r>
          </w:p>
        </w:tc>
        <w:tc>
          <w:tcPr>
            <w:tcW w:w="1444" w:type="dxa"/>
            <w:tcBorders>
              <w:top w:val="single" w:sz="4" w:space="0" w:color="000000" w:themeColor="text1"/>
              <w:right w:val="single" w:sz="4" w:space="0" w:color="000000" w:themeColor="text1"/>
            </w:tcBorders>
            <w:vAlign w:val="center"/>
          </w:tcPr>
          <w:p w14:paraId="602CC1C3" w14:textId="77777777" w:rsidR="00305536" w:rsidRPr="00397D56" w:rsidRDefault="00305536" w:rsidP="00B0502B">
            <w:pPr>
              <w:keepNext/>
              <w:spacing w:line="276" w:lineRule="auto"/>
              <w:contextualSpacing/>
              <w:jc w:val="center"/>
              <w:rPr>
                <w:sz w:val="20"/>
                <w:szCs w:val="20"/>
              </w:rPr>
            </w:pPr>
            <w:r w:rsidRPr="00397D56">
              <w:rPr>
                <w:sz w:val="20"/>
                <w:szCs w:val="20"/>
              </w:rPr>
              <w:t>94%</w:t>
            </w:r>
            <w:r w:rsidRPr="002B6A91">
              <w:rPr>
                <w:sz w:val="20"/>
                <w:vertAlign w:val="superscript"/>
              </w:rPr>
              <w:t>b</w:t>
            </w:r>
          </w:p>
        </w:tc>
        <w:tc>
          <w:tcPr>
            <w:tcW w:w="1375" w:type="dxa"/>
            <w:tcBorders>
              <w:top w:val="single" w:sz="4" w:space="0" w:color="000000" w:themeColor="text1"/>
              <w:left w:val="single" w:sz="4" w:space="0" w:color="000000" w:themeColor="text1"/>
              <w:right w:val="single" w:sz="4" w:space="0" w:color="000000" w:themeColor="text1"/>
            </w:tcBorders>
            <w:vAlign w:val="center"/>
          </w:tcPr>
          <w:p w14:paraId="30124915" w14:textId="77777777" w:rsidR="00305536" w:rsidRPr="00397D56" w:rsidRDefault="00305536" w:rsidP="00B0502B">
            <w:pPr>
              <w:keepNext/>
              <w:spacing w:line="276" w:lineRule="auto"/>
              <w:contextualSpacing/>
              <w:jc w:val="center"/>
              <w:rPr>
                <w:sz w:val="20"/>
                <w:szCs w:val="20"/>
              </w:rPr>
            </w:pPr>
            <w:r w:rsidRPr="00397D56">
              <w:rPr>
                <w:sz w:val="20"/>
                <w:szCs w:val="20"/>
              </w:rPr>
              <w:t>85%</w:t>
            </w:r>
            <w:r w:rsidRPr="002B6A91">
              <w:rPr>
                <w:sz w:val="20"/>
                <w:vertAlign w:val="superscript"/>
              </w:rPr>
              <w:t>c</w:t>
            </w:r>
          </w:p>
        </w:tc>
        <w:tc>
          <w:tcPr>
            <w:tcW w:w="1309" w:type="dxa"/>
            <w:tcBorders>
              <w:top w:val="single" w:sz="4" w:space="0" w:color="000000" w:themeColor="text1"/>
              <w:left w:val="single" w:sz="4" w:space="0" w:color="000000" w:themeColor="text1"/>
              <w:right w:val="single" w:sz="12" w:space="0" w:color="000000" w:themeColor="text1"/>
            </w:tcBorders>
            <w:vAlign w:val="center"/>
          </w:tcPr>
          <w:p w14:paraId="488A6C0B" w14:textId="77777777" w:rsidR="00305536" w:rsidRPr="00397D56" w:rsidRDefault="00305536" w:rsidP="00B0502B">
            <w:pPr>
              <w:keepNext/>
              <w:spacing w:line="276" w:lineRule="auto"/>
              <w:contextualSpacing/>
              <w:jc w:val="center"/>
              <w:rPr>
                <w:sz w:val="20"/>
                <w:szCs w:val="20"/>
              </w:rPr>
            </w:pPr>
            <w:r w:rsidRPr="00397D56">
              <w:rPr>
                <w:sz w:val="20"/>
                <w:szCs w:val="20"/>
              </w:rPr>
              <w:t>100%</w:t>
            </w:r>
            <w:r w:rsidRPr="002B6A91">
              <w:rPr>
                <w:sz w:val="20"/>
                <w:vertAlign w:val="superscript"/>
              </w:rPr>
              <w:t>b,c</w:t>
            </w:r>
          </w:p>
        </w:tc>
        <w:tc>
          <w:tcPr>
            <w:tcW w:w="1039" w:type="dxa"/>
            <w:tcBorders>
              <w:top w:val="single" w:sz="4" w:space="0" w:color="000000" w:themeColor="text1"/>
              <w:left w:val="single" w:sz="12" w:space="0" w:color="000000" w:themeColor="text1"/>
              <w:right w:val="single" w:sz="4" w:space="0" w:color="000000" w:themeColor="text1"/>
            </w:tcBorders>
            <w:vAlign w:val="center"/>
          </w:tcPr>
          <w:p w14:paraId="015FAB6E" w14:textId="77777777" w:rsidR="00305536" w:rsidRPr="00397D56" w:rsidRDefault="00305536" w:rsidP="00B0502B">
            <w:pPr>
              <w:keepNext/>
              <w:spacing w:line="276" w:lineRule="auto"/>
              <w:contextualSpacing/>
              <w:jc w:val="center"/>
              <w:rPr>
                <w:sz w:val="20"/>
                <w:szCs w:val="20"/>
              </w:rPr>
            </w:pPr>
            <w:r w:rsidRPr="00397D56">
              <w:rPr>
                <w:sz w:val="20"/>
                <w:szCs w:val="20"/>
              </w:rPr>
              <w:t>74%</w:t>
            </w:r>
            <w:r w:rsidRPr="002B6A91">
              <w:rPr>
                <w:sz w:val="20"/>
                <w:vertAlign w:val="superscript"/>
              </w:rPr>
              <w:t>a</w:t>
            </w:r>
          </w:p>
        </w:tc>
        <w:tc>
          <w:tcPr>
            <w:tcW w:w="1039" w:type="dxa"/>
            <w:tcBorders>
              <w:top w:val="single" w:sz="4" w:space="0" w:color="000000" w:themeColor="text1"/>
              <w:left w:val="single" w:sz="4" w:space="0" w:color="000000" w:themeColor="text1"/>
              <w:right w:val="single" w:sz="12" w:space="0" w:color="000000" w:themeColor="text1"/>
            </w:tcBorders>
            <w:vAlign w:val="center"/>
          </w:tcPr>
          <w:p w14:paraId="4E404EBC" w14:textId="77777777" w:rsidR="00305536" w:rsidRPr="00397D56" w:rsidRDefault="00305536" w:rsidP="00B0502B">
            <w:pPr>
              <w:keepNext/>
              <w:spacing w:line="276" w:lineRule="auto"/>
              <w:contextualSpacing/>
              <w:jc w:val="center"/>
              <w:rPr>
                <w:sz w:val="20"/>
                <w:szCs w:val="20"/>
              </w:rPr>
            </w:pPr>
            <w:r w:rsidRPr="00397D56">
              <w:rPr>
                <w:sz w:val="20"/>
                <w:szCs w:val="20"/>
              </w:rPr>
              <w:t>97%</w:t>
            </w:r>
            <w:r w:rsidRPr="002B6A91">
              <w:rPr>
                <w:sz w:val="20"/>
                <w:vertAlign w:val="superscript"/>
              </w:rPr>
              <w:t>a</w:t>
            </w:r>
          </w:p>
        </w:tc>
        <w:tc>
          <w:tcPr>
            <w:tcW w:w="1237" w:type="dxa"/>
            <w:tcBorders>
              <w:top w:val="single" w:sz="4" w:space="0" w:color="000000" w:themeColor="text1"/>
              <w:left w:val="single" w:sz="12" w:space="0" w:color="000000" w:themeColor="text1"/>
            </w:tcBorders>
            <w:vAlign w:val="center"/>
          </w:tcPr>
          <w:p w14:paraId="14196FD9" w14:textId="77777777" w:rsidR="00305536" w:rsidRPr="00397D56" w:rsidRDefault="00305536" w:rsidP="00B0502B">
            <w:pPr>
              <w:keepNext/>
              <w:spacing w:line="276" w:lineRule="auto"/>
              <w:contextualSpacing/>
              <w:jc w:val="center"/>
              <w:rPr>
                <w:sz w:val="20"/>
                <w:szCs w:val="20"/>
              </w:rPr>
            </w:pPr>
            <w:r w:rsidRPr="00397D56">
              <w:rPr>
                <w:sz w:val="20"/>
                <w:szCs w:val="20"/>
              </w:rPr>
              <w:t>91%</w:t>
            </w:r>
          </w:p>
        </w:tc>
      </w:tr>
      <w:tr w:rsidR="00305536" w:rsidRPr="00397D56" w14:paraId="31782D05" w14:textId="77777777" w:rsidTr="00B0502B">
        <w:trPr>
          <w:trHeight w:val="288"/>
        </w:trPr>
        <w:tc>
          <w:tcPr>
            <w:tcW w:w="2133" w:type="dxa"/>
            <w:tcBorders>
              <w:top w:val="single" w:sz="4" w:space="0" w:color="000000" w:themeColor="text1"/>
            </w:tcBorders>
            <w:vAlign w:val="center"/>
          </w:tcPr>
          <w:p w14:paraId="0FEF50D1" w14:textId="77777777" w:rsidR="00305536" w:rsidRPr="00397D56" w:rsidRDefault="00305536" w:rsidP="00B0502B">
            <w:pPr>
              <w:keepNext/>
              <w:spacing w:line="276" w:lineRule="auto"/>
              <w:contextualSpacing/>
              <w:jc w:val="right"/>
              <w:rPr>
                <w:sz w:val="20"/>
                <w:szCs w:val="20"/>
              </w:rPr>
            </w:pPr>
            <w:r w:rsidRPr="00397D56">
              <w:rPr>
                <w:sz w:val="20"/>
                <w:szCs w:val="20"/>
              </w:rPr>
              <w:t>Separate Freezer</w:t>
            </w:r>
          </w:p>
        </w:tc>
        <w:tc>
          <w:tcPr>
            <w:tcW w:w="1444" w:type="dxa"/>
            <w:tcBorders>
              <w:top w:val="single" w:sz="4" w:space="0" w:color="000000" w:themeColor="text1"/>
              <w:right w:val="single" w:sz="4" w:space="0" w:color="000000" w:themeColor="text1"/>
            </w:tcBorders>
            <w:vAlign w:val="center"/>
          </w:tcPr>
          <w:p w14:paraId="6AFC0EE1" w14:textId="77777777" w:rsidR="00305536" w:rsidRPr="00397D56" w:rsidRDefault="00305536" w:rsidP="00B0502B">
            <w:pPr>
              <w:keepNext/>
              <w:spacing w:line="276" w:lineRule="auto"/>
              <w:contextualSpacing/>
              <w:jc w:val="center"/>
              <w:rPr>
                <w:sz w:val="20"/>
                <w:szCs w:val="20"/>
              </w:rPr>
            </w:pPr>
            <w:r w:rsidRPr="00397D56">
              <w:rPr>
                <w:sz w:val="20"/>
                <w:szCs w:val="20"/>
              </w:rPr>
              <w:t>36%</w:t>
            </w:r>
          </w:p>
        </w:tc>
        <w:tc>
          <w:tcPr>
            <w:tcW w:w="1375" w:type="dxa"/>
            <w:tcBorders>
              <w:top w:val="single" w:sz="4" w:space="0" w:color="000000" w:themeColor="text1"/>
              <w:left w:val="single" w:sz="4" w:space="0" w:color="000000" w:themeColor="text1"/>
              <w:right w:val="single" w:sz="4" w:space="0" w:color="000000" w:themeColor="text1"/>
            </w:tcBorders>
            <w:vAlign w:val="center"/>
          </w:tcPr>
          <w:p w14:paraId="62D3CD57" w14:textId="77777777" w:rsidR="00305536" w:rsidRPr="00397D56" w:rsidRDefault="00305536" w:rsidP="00B0502B">
            <w:pPr>
              <w:keepNext/>
              <w:spacing w:line="276" w:lineRule="auto"/>
              <w:contextualSpacing/>
              <w:jc w:val="center"/>
              <w:rPr>
                <w:sz w:val="20"/>
                <w:szCs w:val="20"/>
              </w:rPr>
            </w:pPr>
            <w:r w:rsidRPr="00397D56">
              <w:rPr>
                <w:sz w:val="20"/>
                <w:szCs w:val="20"/>
              </w:rPr>
              <w:t>24%</w:t>
            </w:r>
          </w:p>
        </w:tc>
        <w:tc>
          <w:tcPr>
            <w:tcW w:w="1309" w:type="dxa"/>
            <w:tcBorders>
              <w:top w:val="single" w:sz="4" w:space="0" w:color="000000" w:themeColor="text1"/>
              <w:left w:val="single" w:sz="4" w:space="0" w:color="000000" w:themeColor="text1"/>
              <w:right w:val="single" w:sz="12" w:space="0" w:color="000000" w:themeColor="text1"/>
            </w:tcBorders>
            <w:vAlign w:val="center"/>
          </w:tcPr>
          <w:p w14:paraId="72796954" w14:textId="77777777" w:rsidR="00305536" w:rsidRPr="00397D56" w:rsidRDefault="00305536" w:rsidP="00B0502B">
            <w:pPr>
              <w:keepNext/>
              <w:spacing w:line="276" w:lineRule="auto"/>
              <w:contextualSpacing/>
              <w:jc w:val="center"/>
              <w:rPr>
                <w:sz w:val="20"/>
                <w:szCs w:val="20"/>
              </w:rPr>
            </w:pPr>
            <w:r w:rsidRPr="00397D56">
              <w:rPr>
                <w:sz w:val="20"/>
                <w:szCs w:val="20"/>
              </w:rPr>
              <w:t>44%</w:t>
            </w:r>
          </w:p>
        </w:tc>
        <w:tc>
          <w:tcPr>
            <w:tcW w:w="1039" w:type="dxa"/>
            <w:tcBorders>
              <w:top w:val="single" w:sz="4" w:space="0" w:color="000000" w:themeColor="text1"/>
              <w:left w:val="single" w:sz="12" w:space="0" w:color="000000" w:themeColor="text1"/>
              <w:right w:val="single" w:sz="4" w:space="0" w:color="000000" w:themeColor="text1"/>
            </w:tcBorders>
            <w:vAlign w:val="center"/>
          </w:tcPr>
          <w:p w14:paraId="36CABCD8" w14:textId="77777777" w:rsidR="00305536" w:rsidRPr="00397D56" w:rsidRDefault="00305536" w:rsidP="00B0502B">
            <w:pPr>
              <w:keepNext/>
              <w:spacing w:line="276" w:lineRule="auto"/>
              <w:contextualSpacing/>
              <w:jc w:val="center"/>
              <w:rPr>
                <w:sz w:val="20"/>
                <w:szCs w:val="20"/>
              </w:rPr>
            </w:pPr>
            <w:r w:rsidRPr="00397D56">
              <w:rPr>
                <w:sz w:val="20"/>
                <w:szCs w:val="20"/>
              </w:rPr>
              <w:t>50%</w:t>
            </w:r>
            <w:r w:rsidRPr="002B6A91">
              <w:rPr>
                <w:sz w:val="20"/>
                <w:vertAlign w:val="superscript"/>
              </w:rPr>
              <w:t>a</w:t>
            </w:r>
          </w:p>
        </w:tc>
        <w:tc>
          <w:tcPr>
            <w:tcW w:w="1039" w:type="dxa"/>
            <w:tcBorders>
              <w:top w:val="single" w:sz="4" w:space="0" w:color="000000" w:themeColor="text1"/>
              <w:left w:val="single" w:sz="4" w:space="0" w:color="000000" w:themeColor="text1"/>
              <w:right w:val="single" w:sz="12" w:space="0" w:color="000000" w:themeColor="text1"/>
            </w:tcBorders>
            <w:vAlign w:val="center"/>
          </w:tcPr>
          <w:p w14:paraId="1ABB71BA" w14:textId="77777777" w:rsidR="00305536" w:rsidRPr="00397D56" w:rsidRDefault="00305536" w:rsidP="00B0502B">
            <w:pPr>
              <w:keepNext/>
              <w:spacing w:line="276" w:lineRule="auto"/>
              <w:contextualSpacing/>
              <w:jc w:val="center"/>
              <w:rPr>
                <w:sz w:val="20"/>
                <w:szCs w:val="20"/>
              </w:rPr>
            </w:pPr>
            <w:r w:rsidRPr="00397D56">
              <w:rPr>
                <w:sz w:val="20"/>
                <w:szCs w:val="20"/>
              </w:rPr>
              <w:t>30%</w:t>
            </w:r>
            <w:r w:rsidRPr="002B6A91">
              <w:rPr>
                <w:sz w:val="20"/>
                <w:vertAlign w:val="superscript"/>
              </w:rPr>
              <w:t>a</w:t>
            </w:r>
          </w:p>
        </w:tc>
        <w:tc>
          <w:tcPr>
            <w:tcW w:w="1237" w:type="dxa"/>
            <w:tcBorders>
              <w:top w:val="single" w:sz="4" w:space="0" w:color="000000" w:themeColor="text1"/>
              <w:left w:val="single" w:sz="12" w:space="0" w:color="000000" w:themeColor="text1"/>
            </w:tcBorders>
            <w:vAlign w:val="center"/>
          </w:tcPr>
          <w:p w14:paraId="2406BC72" w14:textId="77777777" w:rsidR="00305536" w:rsidRPr="00397D56" w:rsidRDefault="00305536" w:rsidP="00B0502B">
            <w:pPr>
              <w:keepNext/>
              <w:spacing w:line="276" w:lineRule="auto"/>
              <w:contextualSpacing/>
              <w:jc w:val="center"/>
              <w:rPr>
                <w:sz w:val="20"/>
                <w:szCs w:val="20"/>
              </w:rPr>
            </w:pPr>
            <w:r w:rsidRPr="00397D56">
              <w:rPr>
                <w:sz w:val="20"/>
                <w:szCs w:val="20"/>
              </w:rPr>
              <w:t>35%</w:t>
            </w:r>
          </w:p>
        </w:tc>
      </w:tr>
      <w:tr w:rsidR="00305536" w:rsidRPr="00397D56" w14:paraId="604D5E41" w14:textId="77777777" w:rsidTr="00B0502B">
        <w:trPr>
          <w:trHeight w:val="288"/>
        </w:trPr>
        <w:tc>
          <w:tcPr>
            <w:tcW w:w="2133" w:type="dxa"/>
            <w:vAlign w:val="center"/>
          </w:tcPr>
          <w:p w14:paraId="6A63D6DB" w14:textId="77777777" w:rsidR="00305536" w:rsidRPr="00397D56" w:rsidRDefault="00305536" w:rsidP="00B0502B">
            <w:pPr>
              <w:keepNext/>
              <w:spacing w:line="276" w:lineRule="auto"/>
              <w:contextualSpacing/>
              <w:jc w:val="right"/>
              <w:rPr>
                <w:sz w:val="20"/>
                <w:szCs w:val="20"/>
              </w:rPr>
            </w:pPr>
            <w:r w:rsidRPr="00397D56">
              <w:rPr>
                <w:sz w:val="20"/>
                <w:szCs w:val="20"/>
              </w:rPr>
              <w:t>Second Refrigerator</w:t>
            </w:r>
          </w:p>
        </w:tc>
        <w:tc>
          <w:tcPr>
            <w:tcW w:w="1444" w:type="dxa"/>
            <w:tcBorders>
              <w:right w:val="single" w:sz="4" w:space="0" w:color="000000" w:themeColor="text1"/>
            </w:tcBorders>
            <w:vAlign w:val="center"/>
          </w:tcPr>
          <w:p w14:paraId="133678B0" w14:textId="77777777" w:rsidR="00305536" w:rsidRPr="00397D56" w:rsidRDefault="00305536" w:rsidP="00B0502B">
            <w:pPr>
              <w:keepNext/>
              <w:spacing w:line="276" w:lineRule="auto"/>
              <w:contextualSpacing/>
              <w:jc w:val="center"/>
              <w:rPr>
                <w:sz w:val="20"/>
                <w:szCs w:val="20"/>
              </w:rPr>
            </w:pPr>
            <w:r w:rsidRPr="00397D56">
              <w:rPr>
                <w:sz w:val="20"/>
                <w:szCs w:val="20"/>
              </w:rPr>
              <w:t>32%</w:t>
            </w:r>
          </w:p>
        </w:tc>
        <w:tc>
          <w:tcPr>
            <w:tcW w:w="1375" w:type="dxa"/>
            <w:tcBorders>
              <w:left w:val="single" w:sz="4" w:space="0" w:color="000000" w:themeColor="text1"/>
              <w:right w:val="single" w:sz="4" w:space="0" w:color="000000" w:themeColor="text1"/>
            </w:tcBorders>
            <w:vAlign w:val="center"/>
          </w:tcPr>
          <w:p w14:paraId="2BC0A558" w14:textId="77777777" w:rsidR="00305536" w:rsidRPr="00397D56" w:rsidRDefault="00305536" w:rsidP="00B0502B">
            <w:pPr>
              <w:keepNext/>
              <w:spacing w:line="276" w:lineRule="auto"/>
              <w:contextualSpacing/>
              <w:jc w:val="center"/>
              <w:rPr>
                <w:sz w:val="20"/>
                <w:szCs w:val="20"/>
              </w:rPr>
            </w:pPr>
            <w:r w:rsidRPr="00397D56">
              <w:rPr>
                <w:sz w:val="20"/>
                <w:szCs w:val="20"/>
              </w:rPr>
              <w:t>26%</w:t>
            </w:r>
          </w:p>
        </w:tc>
        <w:tc>
          <w:tcPr>
            <w:tcW w:w="1309" w:type="dxa"/>
            <w:tcBorders>
              <w:left w:val="single" w:sz="4" w:space="0" w:color="000000" w:themeColor="text1"/>
              <w:right w:val="single" w:sz="12" w:space="0" w:color="000000" w:themeColor="text1"/>
            </w:tcBorders>
            <w:vAlign w:val="center"/>
          </w:tcPr>
          <w:p w14:paraId="1893FDA8" w14:textId="77777777" w:rsidR="00305536" w:rsidRPr="00397D56" w:rsidRDefault="00305536" w:rsidP="00B0502B">
            <w:pPr>
              <w:keepNext/>
              <w:spacing w:line="276" w:lineRule="auto"/>
              <w:contextualSpacing/>
              <w:jc w:val="center"/>
              <w:rPr>
                <w:sz w:val="20"/>
                <w:szCs w:val="20"/>
              </w:rPr>
            </w:pPr>
            <w:r w:rsidRPr="00397D56">
              <w:rPr>
                <w:sz w:val="20"/>
                <w:szCs w:val="20"/>
              </w:rPr>
              <w:t>31%</w:t>
            </w:r>
          </w:p>
        </w:tc>
        <w:tc>
          <w:tcPr>
            <w:tcW w:w="1039" w:type="dxa"/>
            <w:tcBorders>
              <w:left w:val="single" w:sz="12" w:space="0" w:color="000000" w:themeColor="text1"/>
              <w:right w:val="single" w:sz="4" w:space="0" w:color="000000" w:themeColor="text1"/>
            </w:tcBorders>
            <w:vAlign w:val="center"/>
          </w:tcPr>
          <w:p w14:paraId="0076E3F6" w14:textId="77777777" w:rsidR="00305536" w:rsidRPr="00397D56" w:rsidRDefault="00305536" w:rsidP="00B0502B">
            <w:pPr>
              <w:keepNext/>
              <w:spacing w:line="276" w:lineRule="auto"/>
              <w:contextualSpacing/>
              <w:jc w:val="center"/>
              <w:rPr>
                <w:sz w:val="20"/>
                <w:szCs w:val="20"/>
              </w:rPr>
            </w:pPr>
            <w:r w:rsidRPr="00397D56">
              <w:rPr>
                <w:sz w:val="20"/>
                <w:szCs w:val="20"/>
              </w:rPr>
              <w:t>35%</w:t>
            </w:r>
          </w:p>
        </w:tc>
        <w:tc>
          <w:tcPr>
            <w:tcW w:w="1039" w:type="dxa"/>
            <w:tcBorders>
              <w:left w:val="single" w:sz="4" w:space="0" w:color="000000" w:themeColor="text1"/>
              <w:right w:val="single" w:sz="12" w:space="0" w:color="000000" w:themeColor="text1"/>
            </w:tcBorders>
            <w:vAlign w:val="center"/>
          </w:tcPr>
          <w:p w14:paraId="6C14043E" w14:textId="77777777" w:rsidR="00305536" w:rsidRPr="00397D56" w:rsidRDefault="00305536" w:rsidP="00B0502B">
            <w:pPr>
              <w:keepNext/>
              <w:spacing w:line="276" w:lineRule="auto"/>
              <w:contextualSpacing/>
              <w:jc w:val="center"/>
              <w:rPr>
                <w:sz w:val="20"/>
                <w:szCs w:val="20"/>
              </w:rPr>
            </w:pPr>
            <w:r w:rsidRPr="00397D56">
              <w:rPr>
                <w:sz w:val="20"/>
                <w:szCs w:val="20"/>
              </w:rPr>
              <w:t>30%</w:t>
            </w:r>
          </w:p>
        </w:tc>
        <w:tc>
          <w:tcPr>
            <w:tcW w:w="1237" w:type="dxa"/>
            <w:tcBorders>
              <w:left w:val="single" w:sz="12" w:space="0" w:color="000000" w:themeColor="text1"/>
            </w:tcBorders>
            <w:vAlign w:val="center"/>
          </w:tcPr>
          <w:p w14:paraId="56F3C159" w14:textId="77777777" w:rsidR="00305536" w:rsidRPr="00397D56" w:rsidRDefault="00305536" w:rsidP="00B0502B">
            <w:pPr>
              <w:keepNext/>
              <w:spacing w:line="276" w:lineRule="auto"/>
              <w:contextualSpacing/>
              <w:jc w:val="center"/>
              <w:rPr>
                <w:sz w:val="20"/>
                <w:szCs w:val="20"/>
              </w:rPr>
            </w:pPr>
            <w:r w:rsidRPr="00397D56">
              <w:rPr>
                <w:sz w:val="20"/>
                <w:szCs w:val="20"/>
              </w:rPr>
              <w:t>31%</w:t>
            </w:r>
          </w:p>
        </w:tc>
      </w:tr>
    </w:tbl>
    <w:p w14:paraId="1325C52C" w14:textId="77777777" w:rsidR="00305536" w:rsidRPr="00397D56" w:rsidRDefault="00305536" w:rsidP="002919CA">
      <w:pPr>
        <w:ind w:left="-90"/>
        <w:contextualSpacing/>
        <w:rPr>
          <w:sz w:val="20"/>
          <w:szCs w:val="20"/>
        </w:rPr>
      </w:pPr>
      <w:proofErr w:type="spellStart"/>
      <w:proofErr w:type="gramStart"/>
      <w:r w:rsidRPr="002B6A91">
        <w:rPr>
          <w:sz w:val="20"/>
          <w:vertAlign w:val="superscript"/>
        </w:rPr>
        <w:t>a,</w:t>
      </w:r>
      <w:proofErr w:type="gramEnd"/>
      <w:r w:rsidRPr="002B6A91">
        <w:rPr>
          <w:sz w:val="20"/>
          <w:vertAlign w:val="superscript"/>
        </w:rPr>
        <w:t>b,c</w:t>
      </w:r>
      <w:proofErr w:type="spellEnd"/>
      <w:r w:rsidRPr="00397D56">
        <w:rPr>
          <w:sz w:val="20"/>
          <w:szCs w:val="20"/>
        </w:rPr>
        <w:t xml:space="preserve"> Statistically significant </w:t>
      </w:r>
      <w:r w:rsidR="00F15E4C">
        <w:rPr>
          <w:sz w:val="20"/>
          <w:szCs w:val="20"/>
        </w:rPr>
        <w:t xml:space="preserve">difference </w:t>
      </w:r>
      <w:r w:rsidRPr="00397D56">
        <w:rPr>
          <w:sz w:val="20"/>
          <w:szCs w:val="20"/>
        </w:rPr>
        <w:t>at the 90% confidence level.</w:t>
      </w:r>
    </w:p>
    <w:p w14:paraId="2B09EF7E" w14:textId="77777777" w:rsidR="00305536" w:rsidRDefault="00305536" w:rsidP="00305536">
      <w:pPr>
        <w:pStyle w:val="Heading2"/>
        <w:keepLines/>
      </w:pPr>
      <w:r>
        <w:t xml:space="preserve"> </w:t>
      </w:r>
      <w:bookmarkStart w:id="538" w:name="_Toc374948351"/>
      <w:r>
        <w:t>ENERGY STAR</w:t>
      </w:r>
      <w:r w:rsidRPr="002B6A91">
        <w:rPr>
          <w:rFonts w:cs="Arial"/>
          <w:vertAlign w:val="superscript"/>
        </w:rPr>
        <w:t>®</w:t>
      </w:r>
      <w:r>
        <w:t xml:space="preserve"> Appliances</w:t>
      </w:r>
      <w:bookmarkEnd w:id="538"/>
    </w:p>
    <w:p w14:paraId="37358BB1" w14:textId="77777777" w:rsidR="00305536" w:rsidRDefault="00305536" w:rsidP="00305536">
      <w:pPr>
        <w:keepNext/>
        <w:keepLines/>
      </w:pPr>
      <w:r>
        <w:t>Auditors designated appliances as ENERGY STAR</w:t>
      </w:r>
      <w:r w:rsidRPr="002B6A91">
        <w:rPr>
          <w:rFonts w:cs="Times New Roman"/>
          <w:vertAlign w:val="superscript"/>
        </w:rPr>
        <w:t>®</w:t>
      </w:r>
      <w:r>
        <w:t xml:space="preserve"> qualified if they found the ENERGY STAR logo on the appliance, found the model on a current or historical list of ENERGY STAR appliances, or determined, based on data available for the model, that it would have qualified for the then-current ENERGY STAR standard at the time of manufacture. </w:t>
      </w:r>
      <w:r w:rsidR="007C39FE">
        <w:t xml:space="preserve">Through this process the Team was able to determine the ENERGY STAR status for </w:t>
      </w:r>
      <w:r w:rsidR="001F58A1">
        <w:t>the majority of</w:t>
      </w:r>
      <w:r w:rsidR="007C39FE">
        <w:t xml:space="preserve"> applicable appliances.</w:t>
      </w:r>
      <w:r w:rsidR="001F58A1">
        <w:rPr>
          <w:rStyle w:val="FootnoteReference"/>
        </w:rPr>
        <w:footnoteReference w:id="79"/>
      </w:r>
      <w:r w:rsidR="007C39FE">
        <w:t xml:space="preserve"> </w:t>
      </w:r>
      <w:r>
        <w:t xml:space="preserve">Statewide, 35% of refrigerators, 4% of freezers, 63% of dishwashers, and 52% of clothes washers were ENERGY STAR qualified at </w:t>
      </w:r>
      <w:r w:rsidR="00B031D7">
        <w:t xml:space="preserve">the </w:t>
      </w:r>
      <w:r>
        <w:t>time of manufacture (</w:t>
      </w:r>
      <w:r w:rsidR="00EF0FC4">
        <w:fldChar w:fldCharType="begin"/>
      </w:r>
      <w:r>
        <w:instrText xml:space="preserve"> REF _Ref358896205 \h </w:instrText>
      </w:r>
      <w:r w:rsidR="00EF0FC4">
        <w:fldChar w:fldCharType="separate"/>
      </w:r>
      <w:r w:rsidR="00042BC2">
        <w:t>Table</w:t>
      </w:r>
      <w:r w:rsidR="00042BC2" w:rsidRPr="00B819C0">
        <w:t xml:space="preserve"> </w:t>
      </w:r>
      <w:r w:rsidR="00042BC2">
        <w:rPr>
          <w:noProof/>
        </w:rPr>
        <w:t>11</w:t>
      </w:r>
      <w:r w:rsidR="00042BC2">
        <w:noBreakHyphen/>
      </w:r>
      <w:r w:rsidR="00042BC2">
        <w:rPr>
          <w:noProof/>
        </w:rPr>
        <w:t>2</w:t>
      </w:r>
      <w:r w:rsidR="00EF0FC4">
        <w:fldChar w:fldCharType="end"/>
      </w:r>
      <w:r>
        <w:t xml:space="preserve">). </w:t>
      </w:r>
    </w:p>
    <w:p w14:paraId="1C3CD3C1" w14:textId="77777777" w:rsidR="00305536" w:rsidRPr="00B819C0" w:rsidRDefault="00305536" w:rsidP="00305536">
      <w:pPr>
        <w:pStyle w:val="Caption"/>
        <w:keepLines/>
        <w:contextualSpacing/>
      </w:pPr>
      <w:bookmarkStart w:id="539" w:name="_Ref353966524"/>
      <w:bookmarkStart w:id="540" w:name="_Ref358896205"/>
      <w:bookmarkStart w:id="541" w:name="_Toc374948505"/>
      <w:r>
        <w:t>Table</w:t>
      </w:r>
      <w:r w:rsidRPr="00B819C0">
        <w:t xml:space="preserve"> </w:t>
      </w:r>
      <w:fldSimple w:instr=" STYLEREF 1 \s ">
        <w:r w:rsidR="00042BC2">
          <w:rPr>
            <w:noProof/>
          </w:rPr>
          <w:t>11</w:t>
        </w:r>
      </w:fldSimple>
      <w:r w:rsidR="00A01FFD">
        <w:noBreakHyphen/>
      </w:r>
      <w:fldSimple w:instr=" SEQ Table \* ARABIC \s 1 ">
        <w:r w:rsidR="00042BC2">
          <w:rPr>
            <w:noProof/>
          </w:rPr>
          <w:t>2</w:t>
        </w:r>
      </w:fldSimple>
      <w:bookmarkEnd w:id="539"/>
      <w:bookmarkEnd w:id="540"/>
      <w:r w:rsidRPr="00B819C0">
        <w:t>: ENERGY STAR</w:t>
      </w:r>
      <w:r w:rsidR="00A96166">
        <w:t>-</w:t>
      </w:r>
      <w:r w:rsidRPr="00B819C0">
        <w:t>Qualified Appliances</w:t>
      </w:r>
      <w:bookmarkEnd w:id="541"/>
    </w:p>
    <w:p w14:paraId="64944D68" w14:textId="77777777" w:rsidR="00305536" w:rsidRPr="00E55739" w:rsidRDefault="00305536" w:rsidP="00305536">
      <w:pPr>
        <w:keepNext/>
        <w:keepLines/>
        <w:contextualSpacing/>
        <w:jc w:val="center"/>
        <w:rPr>
          <w:sz w:val="20"/>
          <w:szCs w:val="20"/>
        </w:rPr>
      </w:pPr>
      <w:r w:rsidRPr="00E55739">
        <w:rPr>
          <w:sz w:val="20"/>
          <w:szCs w:val="20"/>
        </w:rPr>
        <w:t>(</w:t>
      </w:r>
      <w:r>
        <w:rPr>
          <w:sz w:val="20"/>
          <w:szCs w:val="20"/>
        </w:rPr>
        <w:t xml:space="preserve">Base: </w:t>
      </w:r>
      <w:r w:rsidRPr="00E55739">
        <w:rPr>
          <w:sz w:val="20"/>
          <w:szCs w:val="20"/>
        </w:rPr>
        <w:t>ENERGY STAR qualified at time of manufacture; all appliances with ENERGY STAR data)</w:t>
      </w:r>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2154"/>
        <w:gridCol w:w="1371"/>
        <w:gridCol w:w="1172"/>
        <w:gridCol w:w="1294"/>
        <w:gridCol w:w="1172"/>
      </w:tblGrid>
      <w:tr w:rsidR="00305536" w:rsidRPr="00E55739" w14:paraId="12CE1701" w14:textId="77777777" w:rsidTr="00B0502B">
        <w:trPr>
          <w:trHeight w:val="348"/>
          <w:jc w:val="center"/>
        </w:trPr>
        <w:tc>
          <w:tcPr>
            <w:tcW w:w="2154" w:type="dxa"/>
            <w:vMerge w:val="restart"/>
            <w:tcBorders>
              <w:top w:val="single" w:sz="12" w:space="0" w:color="000000" w:themeColor="text1"/>
              <w:right w:val="single" w:sz="4" w:space="0" w:color="000000" w:themeColor="text1"/>
            </w:tcBorders>
            <w:vAlign w:val="center"/>
          </w:tcPr>
          <w:p w14:paraId="286A74C3" w14:textId="77777777" w:rsidR="00305536" w:rsidRPr="00E55739" w:rsidRDefault="00305536" w:rsidP="00B0502B">
            <w:pPr>
              <w:keepNext/>
              <w:keepLines/>
              <w:contextualSpacing/>
              <w:rPr>
                <w:b/>
                <w:sz w:val="20"/>
                <w:szCs w:val="20"/>
                <w:highlight w:val="yellow"/>
              </w:rPr>
            </w:pPr>
          </w:p>
        </w:tc>
        <w:tc>
          <w:tcPr>
            <w:tcW w:w="5009" w:type="dxa"/>
            <w:gridSpan w:val="4"/>
            <w:tcBorders>
              <w:top w:val="single" w:sz="12" w:space="0" w:color="000000" w:themeColor="text1"/>
              <w:left w:val="single" w:sz="12" w:space="0" w:color="000000" w:themeColor="text1"/>
              <w:bottom w:val="single" w:sz="4" w:space="0" w:color="auto"/>
            </w:tcBorders>
            <w:vAlign w:val="center"/>
          </w:tcPr>
          <w:p w14:paraId="170E187C" w14:textId="77777777" w:rsidR="00305536" w:rsidRPr="00E55739" w:rsidRDefault="00305536" w:rsidP="00B0502B">
            <w:pPr>
              <w:keepNext/>
              <w:keepLines/>
              <w:contextualSpacing/>
              <w:jc w:val="center"/>
              <w:rPr>
                <w:b/>
                <w:sz w:val="20"/>
                <w:szCs w:val="20"/>
              </w:rPr>
            </w:pPr>
            <w:r>
              <w:rPr>
                <w:b/>
                <w:sz w:val="20"/>
                <w:szCs w:val="20"/>
              </w:rPr>
              <w:t>Statewide Weighted</w:t>
            </w:r>
          </w:p>
        </w:tc>
      </w:tr>
      <w:tr w:rsidR="00305536" w:rsidRPr="00E55739" w14:paraId="2C4D23AC" w14:textId="77777777" w:rsidTr="00B0502B">
        <w:trPr>
          <w:trHeight w:val="440"/>
          <w:jc w:val="center"/>
        </w:trPr>
        <w:tc>
          <w:tcPr>
            <w:tcW w:w="2154" w:type="dxa"/>
            <w:vMerge/>
            <w:tcBorders>
              <w:bottom w:val="double" w:sz="4" w:space="0" w:color="auto"/>
              <w:right w:val="single" w:sz="4" w:space="0" w:color="000000" w:themeColor="text1"/>
            </w:tcBorders>
            <w:vAlign w:val="center"/>
          </w:tcPr>
          <w:p w14:paraId="07553F8F" w14:textId="77777777" w:rsidR="00305536" w:rsidRPr="00E55739" w:rsidRDefault="00305536" w:rsidP="00B0502B">
            <w:pPr>
              <w:keepNext/>
              <w:keepLines/>
              <w:contextualSpacing/>
              <w:rPr>
                <w:b/>
                <w:sz w:val="20"/>
                <w:szCs w:val="20"/>
                <w:highlight w:val="yellow"/>
              </w:rPr>
            </w:pPr>
          </w:p>
        </w:tc>
        <w:tc>
          <w:tcPr>
            <w:tcW w:w="1371" w:type="dxa"/>
            <w:tcBorders>
              <w:top w:val="single" w:sz="4" w:space="0" w:color="auto"/>
              <w:left w:val="single" w:sz="12" w:space="0" w:color="000000" w:themeColor="text1"/>
              <w:bottom w:val="double" w:sz="4" w:space="0" w:color="auto"/>
              <w:right w:val="single" w:sz="4" w:space="0" w:color="000000" w:themeColor="text1"/>
            </w:tcBorders>
            <w:vAlign w:val="center"/>
          </w:tcPr>
          <w:p w14:paraId="6C73FB48" w14:textId="77777777" w:rsidR="00305536" w:rsidRPr="00E55739" w:rsidRDefault="00305536" w:rsidP="00B0502B">
            <w:pPr>
              <w:keepNext/>
              <w:keepLines/>
              <w:contextualSpacing/>
              <w:jc w:val="center"/>
              <w:rPr>
                <w:rFonts w:eastAsia="Times New Roman" w:cs="Times New Roman"/>
                <w:b/>
                <w:sz w:val="20"/>
                <w:szCs w:val="20"/>
                <w:lang w:bidi="ar-SA"/>
              </w:rPr>
            </w:pPr>
            <w:r w:rsidRPr="00E55739">
              <w:rPr>
                <w:b/>
                <w:sz w:val="20"/>
                <w:szCs w:val="20"/>
              </w:rPr>
              <w:t>Refrigerators</w:t>
            </w:r>
          </w:p>
        </w:tc>
        <w:tc>
          <w:tcPr>
            <w:tcW w:w="1172" w:type="dxa"/>
            <w:tcBorders>
              <w:top w:val="single" w:sz="4" w:space="0" w:color="auto"/>
              <w:left w:val="single" w:sz="4" w:space="0" w:color="000000" w:themeColor="text1"/>
              <w:bottom w:val="double" w:sz="4" w:space="0" w:color="auto"/>
              <w:right w:val="single" w:sz="4" w:space="0" w:color="000000" w:themeColor="text1"/>
            </w:tcBorders>
            <w:vAlign w:val="center"/>
          </w:tcPr>
          <w:p w14:paraId="387BEB0C" w14:textId="77777777" w:rsidR="00305536" w:rsidRPr="00E55739" w:rsidRDefault="00305536" w:rsidP="00B0502B">
            <w:pPr>
              <w:keepNext/>
              <w:keepLines/>
              <w:contextualSpacing/>
              <w:jc w:val="center"/>
              <w:rPr>
                <w:rFonts w:eastAsia="Times New Roman" w:cs="Times New Roman"/>
                <w:b/>
                <w:sz w:val="20"/>
                <w:szCs w:val="20"/>
                <w:lang w:bidi="ar-SA"/>
              </w:rPr>
            </w:pPr>
            <w:r w:rsidRPr="00E55739">
              <w:rPr>
                <w:b/>
                <w:sz w:val="20"/>
                <w:szCs w:val="20"/>
              </w:rPr>
              <w:t>Freezers</w:t>
            </w:r>
          </w:p>
        </w:tc>
        <w:tc>
          <w:tcPr>
            <w:tcW w:w="1294" w:type="dxa"/>
            <w:tcBorders>
              <w:top w:val="single" w:sz="4" w:space="0" w:color="auto"/>
              <w:left w:val="single" w:sz="4" w:space="0" w:color="000000" w:themeColor="text1"/>
              <w:bottom w:val="double" w:sz="4" w:space="0" w:color="auto"/>
              <w:right w:val="single" w:sz="4" w:space="0" w:color="000000" w:themeColor="text1"/>
            </w:tcBorders>
            <w:vAlign w:val="center"/>
          </w:tcPr>
          <w:p w14:paraId="04F508CD" w14:textId="77777777" w:rsidR="00305536" w:rsidRPr="00E55739" w:rsidRDefault="00305536" w:rsidP="00B0502B">
            <w:pPr>
              <w:keepNext/>
              <w:keepLines/>
              <w:contextualSpacing/>
              <w:jc w:val="center"/>
              <w:rPr>
                <w:b/>
                <w:sz w:val="20"/>
                <w:szCs w:val="20"/>
              </w:rPr>
            </w:pPr>
            <w:r w:rsidRPr="00E55739">
              <w:rPr>
                <w:b/>
                <w:sz w:val="20"/>
                <w:szCs w:val="20"/>
              </w:rPr>
              <w:t>Dishwashers</w:t>
            </w:r>
          </w:p>
        </w:tc>
        <w:tc>
          <w:tcPr>
            <w:tcW w:w="1172" w:type="dxa"/>
            <w:tcBorders>
              <w:top w:val="single" w:sz="4" w:space="0" w:color="auto"/>
              <w:left w:val="single" w:sz="4" w:space="0" w:color="000000" w:themeColor="text1"/>
              <w:bottom w:val="double" w:sz="4" w:space="0" w:color="auto"/>
            </w:tcBorders>
            <w:vAlign w:val="center"/>
          </w:tcPr>
          <w:p w14:paraId="475F40FE" w14:textId="77777777" w:rsidR="00305536" w:rsidRPr="00E55739" w:rsidRDefault="00305536" w:rsidP="00B0502B">
            <w:pPr>
              <w:keepNext/>
              <w:keepLines/>
              <w:contextualSpacing/>
              <w:jc w:val="center"/>
              <w:rPr>
                <w:b/>
                <w:sz w:val="20"/>
                <w:szCs w:val="20"/>
              </w:rPr>
            </w:pPr>
            <w:r w:rsidRPr="00E55739">
              <w:rPr>
                <w:b/>
                <w:sz w:val="20"/>
                <w:szCs w:val="20"/>
              </w:rPr>
              <w:t>Clothes Washers</w:t>
            </w:r>
          </w:p>
        </w:tc>
      </w:tr>
      <w:tr w:rsidR="00305536" w:rsidRPr="00E55739" w14:paraId="55AF07AA" w14:textId="77777777" w:rsidTr="00B0502B">
        <w:trPr>
          <w:trHeight w:val="288"/>
          <w:jc w:val="center"/>
        </w:trPr>
        <w:tc>
          <w:tcPr>
            <w:tcW w:w="2154" w:type="dxa"/>
            <w:tcBorders>
              <w:top w:val="double" w:sz="4" w:space="0" w:color="auto"/>
              <w:bottom w:val="single" w:sz="4" w:space="0" w:color="000000" w:themeColor="text1"/>
            </w:tcBorders>
            <w:vAlign w:val="center"/>
          </w:tcPr>
          <w:p w14:paraId="265E3755" w14:textId="77777777" w:rsidR="00305536" w:rsidRPr="00E55739" w:rsidRDefault="00305536" w:rsidP="00B0502B">
            <w:pPr>
              <w:keepNext/>
              <w:keepLines/>
              <w:contextualSpacing/>
              <w:jc w:val="right"/>
              <w:rPr>
                <w:i/>
                <w:sz w:val="20"/>
                <w:szCs w:val="20"/>
              </w:rPr>
            </w:pPr>
            <w:r w:rsidRPr="00E55739">
              <w:rPr>
                <w:i/>
                <w:sz w:val="20"/>
                <w:szCs w:val="20"/>
              </w:rPr>
              <w:t>n</w:t>
            </w:r>
          </w:p>
        </w:tc>
        <w:tc>
          <w:tcPr>
            <w:tcW w:w="1371"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077D740D" w14:textId="77777777" w:rsidR="00305536" w:rsidRPr="00E55739" w:rsidRDefault="00305536" w:rsidP="00B0502B">
            <w:pPr>
              <w:keepNext/>
              <w:keepLines/>
              <w:tabs>
                <w:tab w:val="center" w:pos="524"/>
              </w:tabs>
              <w:contextualSpacing/>
              <w:jc w:val="center"/>
              <w:rPr>
                <w:rFonts w:eastAsia="Times New Roman" w:cs="Times New Roman"/>
                <w:i/>
                <w:sz w:val="20"/>
                <w:szCs w:val="20"/>
                <w:lang w:bidi="ar-SA"/>
              </w:rPr>
            </w:pPr>
            <w:r w:rsidRPr="00E55739">
              <w:rPr>
                <w:i/>
                <w:sz w:val="20"/>
                <w:szCs w:val="20"/>
              </w:rPr>
              <w:t>223</w:t>
            </w:r>
          </w:p>
        </w:tc>
        <w:tc>
          <w:tcPr>
            <w:tcW w:w="1172"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72D9C4BA" w14:textId="77777777" w:rsidR="00305536" w:rsidRPr="00E55739" w:rsidRDefault="00305536" w:rsidP="00B0502B">
            <w:pPr>
              <w:keepNext/>
              <w:keepLines/>
              <w:tabs>
                <w:tab w:val="center" w:pos="524"/>
              </w:tabs>
              <w:contextualSpacing/>
              <w:jc w:val="center"/>
              <w:rPr>
                <w:rFonts w:eastAsia="Times New Roman" w:cs="Times New Roman"/>
                <w:i/>
                <w:sz w:val="20"/>
                <w:szCs w:val="20"/>
                <w:lang w:bidi="ar-SA"/>
              </w:rPr>
            </w:pPr>
            <w:r w:rsidRPr="00E55739">
              <w:rPr>
                <w:i/>
                <w:sz w:val="20"/>
                <w:szCs w:val="20"/>
              </w:rPr>
              <w:t>50</w:t>
            </w:r>
          </w:p>
        </w:tc>
        <w:tc>
          <w:tcPr>
            <w:tcW w:w="1294"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275D01A4" w14:textId="77777777" w:rsidR="00305536" w:rsidRPr="00E55739" w:rsidRDefault="00305536" w:rsidP="00B0502B">
            <w:pPr>
              <w:keepNext/>
              <w:keepLines/>
              <w:tabs>
                <w:tab w:val="center" w:pos="524"/>
              </w:tabs>
              <w:contextualSpacing/>
              <w:jc w:val="center"/>
              <w:rPr>
                <w:rFonts w:eastAsia="Times New Roman" w:cs="Times New Roman"/>
                <w:i/>
                <w:sz w:val="20"/>
                <w:szCs w:val="20"/>
                <w:lang w:bidi="ar-SA"/>
              </w:rPr>
            </w:pPr>
            <w:r w:rsidRPr="00E55739">
              <w:rPr>
                <w:i/>
                <w:sz w:val="20"/>
                <w:szCs w:val="20"/>
              </w:rPr>
              <w:t>140</w:t>
            </w:r>
          </w:p>
        </w:tc>
        <w:tc>
          <w:tcPr>
            <w:tcW w:w="1172" w:type="dxa"/>
            <w:tcBorders>
              <w:top w:val="double" w:sz="4" w:space="0" w:color="auto"/>
              <w:left w:val="single" w:sz="4" w:space="0" w:color="000000" w:themeColor="text1"/>
              <w:bottom w:val="single" w:sz="4" w:space="0" w:color="000000" w:themeColor="text1"/>
            </w:tcBorders>
            <w:vAlign w:val="center"/>
          </w:tcPr>
          <w:p w14:paraId="3614C3F9" w14:textId="77777777" w:rsidR="00305536" w:rsidRPr="00E55739" w:rsidRDefault="00305536" w:rsidP="00B0502B">
            <w:pPr>
              <w:keepNext/>
              <w:keepLines/>
              <w:tabs>
                <w:tab w:val="center" w:pos="524"/>
              </w:tabs>
              <w:contextualSpacing/>
              <w:jc w:val="center"/>
              <w:rPr>
                <w:rFonts w:eastAsia="Times New Roman" w:cs="Times New Roman"/>
                <w:i/>
                <w:sz w:val="20"/>
                <w:szCs w:val="20"/>
                <w:lang w:bidi="ar-SA"/>
              </w:rPr>
            </w:pPr>
            <w:r w:rsidRPr="00E55739">
              <w:rPr>
                <w:i/>
                <w:sz w:val="20"/>
                <w:szCs w:val="20"/>
              </w:rPr>
              <w:t>167</w:t>
            </w:r>
          </w:p>
        </w:tc>
      </w:tr>
      <w:tr w:rsidR="00305536" w:rsidRPr="00E55739" w14:paraId="5557B5CC" w14:textId="77777777" w:rsidTr="00B0502B">
        <w:trPr>
          <w:trHeight w:val="288"/>
          <w:jc w:val="center"/>
        </w:trPr>
        <w:tc>
          <w:tcPr>
            <w:tcW w:w="2154" w:type="dxa"/>
            <w:tcBorders>
              <w:top w:val="single" w:sz="4" w:space="0" w:color="000000" w:themeColor="text1"/>
            </w:tcBorders>
            <w:vAlign w:val="center"/>
          </w:tcPr>
          <w:p w14:paraId="36C5E74A" w14:textId="77777777" w:rsidR="00305536" w:rsidRPr="00E55739" w:rsidRDefault="00305536" w:rsidP="00B0502B">
            <w:pPr>
              <w:keepNext/>
              <w:keepLines/>
              <w:contextualSpacing/>
              <w:jc w:val="right"/>
              <w:rPr>
                <w:rFonts w:eastAsia="Times New Roman" w:cs="Times New Roman"/>
                <w:sz w:val="20"/>
                <w:szCs w:val="20"/>
                <w:lang w:bidi="ar-SA"/>
              </w:rPr>
            </w:pPr>
            <w:r w:rsidRPr="00E55739">
              <w:rPr>
                <w:sz w:val="20"/>
                <w:szCs w:val="20"/>
              </w:rPr>
              <w:t xml:space="preserve">ENERGY STAR </w:t>
            </w:r>
          </w:p>
        </w:tc>
        <w:tc>
          <w:tcPr>
            <w:tcW w:w="1371" w:type="dxa"/>
            <w:tcBorders>
              <w:top w:val="single" w:sz="4" w:space="0" w:color="000000" w:themeColor="text1"/>
              <w:left w:val="single" w:sz="12" w:space="0" w:color="000000" w:themeColor="text1"/>
              <w:right w:val="single" w:sz="4" w:space="0" w:color="000000" w:themeColor="text1"/>
            </w:tcBorders>
            <w:vAlign w:val="center"/>
          </w:tcPr>
          <w:p w14:paraId="6146D640" w14:textId="77777777" w:rsidR="00305536" w:rsidRPr="00E55739" w:rsidRDefault="00305536" w:rsidP="00B0502B">
            <w:pPr>
              <w:keepNext/>
              <w:keepLines/>
              <w:tabs>
                <w:tab w:val="center" w:pos="524"/>
              </w:tabs>
              <w:contextualSpacing/>
              <w:jc w:val="center"/>
              <w:rPr>
                <w:rFonts w:eastAsia="Times New Roman" w:cs="Times New Roman"/>
                <w:sz w:val="20"/>
                <w:szCs w:val="20"/>
                <w:lang w:bidi="ar-SA"/>
              </w:rPr>
            </w:pPr>
            <w:r w:rsidRPr="00E55739">
              <w:rPr>
                <w:sz w:val="20"/>
                <w:szCs w:val="20"/>
              </w:rPr>
              <w:t>35%</w:t>
            </w:r>
          </w:p>
        </w:tc>
        <w:tc>
          <w:tcPr>
            <w:tcW w:w="1172" w:type="dxa"/>
            <w:tcBorders>
              <w:top w:val="single" w:sz="4" w:space="0" w:color="000000" w:themeColor="text1"/>
              <w:left w:val="single" w:sz="4" w:space="0" w:color="000000" w:themeColor="text1"/>
              <w:right w:val="single" w:sz="4" w:space="0" w:color="000000" w:themeColor="text1"/>
            </w:tcBorders>
            <w:vAlign w:val="center"/>
          </w:tcPr>
          <w:p w14:paraId="75964351" w14:textId="77777777" w:rsidR="00305536" w:rsidRPr="00E55739" w:rsidRDefault="00305536" w:rsidP="00B0502B">
            <w:pPr>
              <w:keepNext/>
              <w:keepLines/>
              <w:tabs>
                <w:tab w:val="center" w:pos="524"/>
              </w:tabs>
              <w:contextualSpacing/>
              <w:jc w:val="center"/>
              <w:rPr>
                <w:rFonts w:eastAsia="Times New Roman" w:cs="Times New Roman"/>
                <w:sz w:val="20"/>
                <w:szCs w:val="20"/>
                <w:lang w:bidi="ar-SA"/>
              </w:rPr>
            </w:pPr>
            <w:r w:rsidRPr="00E55739">
              <w:rPr>
                <w:sz w:val="20"/>
                <w:szCs w:val="20"/>
              </w:rPr>
              <w:t>4%</w:t>
            </w:r>
          </w:p>
        </w:tc>
        <w:tc>
          <w:tcPr>
            <w:tcW w:w="1294" w:type="dxa"/>
            <w:tcBorders>
              <w:top w:val="single" w:sz="4" w:space="0" w:color="000000" w:themeColor="text1"/>
              <w:left w:val="single" w:sz="4" w:space="0" w:color="000000" w:themeColor="text1"/>
              <w:right w:val="single" w:sz="4" w:space="0" w:color="000000" w:themeColor="text1"/>
            </w:tcBorders>
            <w:vAlign w:val="center"/>
          </w:tcPr>
          <w:p w14:paraId="20A1741D" w14:textId="77777777" w:rsidR="00305536" w:rsidRPr="00E55739" w:rsidRDefault="00305536" w:rsidP="00B0502B">
            <w:pPr>
              <w:keepNext/>
              <w:keepLines/>
              <w:tabs>
                <w:tab w:val="center" w:pos="524"/>
              </w:tabs>
              <w:contextualSpacing/>
              <w:jc w:val="center"/>
              <w:rPr>
                <w:rFonts w:eastAsia="Times New Roman" w:cs="Times New Roman"/>
                <w:sz w:val="20"/>
                <w:szCs w:val="20"/>
                <w:lang w:bidi="ar-SA"/>
              </w:rPr>
            </w:pPr>
            <w:r w:rsidRPr="00E55739">
              <w:rPr>
                <w:sz w:val="20"/>
                <w:szCs w:val="20"/>
              </w:rPr>
              <w:t>63%</w:t>
            </w:r>
          </w:p>
        </w:tc>
        <w:tc>
          <w:tcPr>
            <w:tcW w:w="1172" w:type="dxa"/>
            <w:tcBorders>
              <w:top w:val="single" w:sz="4" w:space="0" w:color="000000" w:themeColor="text1"/>
              <w:left w:val="single" w:sz="4" w:space="0" w:color="000000" w:themeColor="text1"/>
            </w:tcBorders>
            <w:vAlign w:val="center"/>
          </w:tcPr>
          <w:p w14:paraId="6CF02F69" w14:textId="77777777" w:rsidR="00305536" w:rsidRPr="00E55739" w:rsidRDefault="00305536" w:rsidP="00B0502B">
            <w:pPr>
              <w:keepNext/>
              <w:keepLines/>
              <w:tabs>
                <w:tab w:val="center" w:pos="524"/>
              </w:tabs>
              <w:contextualSpacing/>
              <w:jc w:val="center"/>
              <w:rPr>
                <w:rFonts w:eastAsia="Times New Roman" w:cs="Times New Roman"/>
                <w:sz w:val="20"/>
                <w:szCs w:val="20"/>
                <w:lang w:bidi="ar-SA"/>
              </w:rPr>
            </w:pPr>
            <w:r w:rsidRPr="00E55739">
              <w:rPr>
                <w:sz w:val="20"/>
                <w:szCs w:val="20"/>
              </w:rPr>
              <w:t>52%</w:t>
            </w:r>
          </w:p>
        </w:tc>
      </w:tr>
      <w:tr w:rsidR="00305536" w:rsidRPr="00E55739" w14:paraId="1D442915" w14:textId="77777777" w:rsidTr="00B0502B">
        <w:trPr>
          <w:trHeight w:val="288"/>
          <w:jc w:val="center"/>
        </w:trPr>
        <w:tc>
          <w:tcPr>
            <w:tcW w:w="2154" w:type="dxa"/>
            <w:vAlign w:val="center"/>
          </w:tcPr>
          <w:p w14:paraId="20E62742" w14:textId="77777777" w:rsidR="00305536" w:rsidRPr="00E55739" w:rsidRDefault="00305536" w:rsidP="00B0502B">
            <w:pPr>
              <w:keepLines/>
              <w:contextualSpacing/>
              <w:jc w:val="right"/>
              <w:rPr>
                <w:sz w:val="20"/>
                <w:szCs w:val="20"/>
              </w:rPr>
            </w:pPr>
            <w:r w:rsidRPr="00E55739">
              <w:rPr>
                <w:sz w:val="20"/>
                <w:szCs w:val="20"/>
              </w:rPr>
              <w:t>Non-ENERGY STAR</w:t>
            </w:r>
          </w:p>
        </w:tc>
        <w:tc>
          <w:tcPr>
            <w:tcW w:w="1371" w:type="dxa"/>
            <w:tcBorders>
              <w:left w:val="single" w:sz="12" w:space="0" w:color="000000" w:themeColor="text1"/>
              <w:bottom w:val="single" w:sz="12" w:space="0" w:color="000000" w:themeColor="text1"/>
              <w:right w:val="single" w:sz="4" w:space="0" w:color="000000" w:themeColor="text1"/>
            </w:tcBorders>
            <w:vAlign w:val="center"/>
          </w:tcPr>
          <w:p w14:paraId="387CC1C7" w14:textId="77777777" w:rsidR="00305536" w:rsidRPr="00E55739" w:rsidRDefault="00305536" w:rsidP="00B0502B">
            <w:pPr>
              <w:keepLines/>
              <w:tabs>
                <w:tab w:val="center" w:pos="524"/>
              </w:tabs>
              <w:contextualSpacing/>
              <w:jc w:val="center"/>
              <w:rPr>
                <w:sz w:val="20"/>
                <w:szCs w:val="20"/>
              </w:rPr>
            </w:pPr>
            <w:r w:rsidRPr="00E55739">
              <w:rPr>
                <w:sz w:val="20"/>
                <w:szCs w:val="20"/>
              </w:rPr>
              <w:t>65%</w:t>
            </w:r>
          </w:p>
        </w:tc>
        <w:tc>
          <w:tcPr>
            <w:tcW w:w="1172" w:type="dxa"/>
            <w:tcBorders>
              <w:left w:val="single" w:sz="4" w:space="0" w:color="000000" w:themeColor="text1"/>
              <w:bottom w:val="single" w:sz="12" w:space="0" w:color="000000" w:themeColor="text1"/>
              <w:right w:val="single" w:sz="4" w:space="0" w:color="000000" w:themeColor="text1"/>
            </w:tcBorders>
            <w:vAlign w:val="center"/>
          </w:tcPr>
          <w:p w14:paraId="2522CEFA" w14:textId="77777777" w:rsidR="00305536" w:rsidRPr="00E55739" w:rsidRDefault="00305536" w:rsidP="00B0502B">
            <w:pPr>
              <w:keepLines/>
              <w:tabs>
                <w:tab w:val="center" w:pos="524"/>
              </w:tabs>
              <w:contextualSpacing/>
              <w:jc w:val="center"/>
              <w:rPr>
                <w:sz w:val="20"/>
                <w:szCs w:val="20"/>
              </w:rPr>
            </w:pPr>
            <w:r w:rsidRPr="00E55739">
              <w:rPr>
                <w:sz w:val="20"/>
                <w:szCs w:val="20"/>
              </w:rPr>
              <w:t>96%</w:t>
            </w:r>
          </w:p>
        </w:tc>
        <w:tc>
          <w:tcPr>
            <w:tcW w:w="1294" w:type="dxa"/>
            <w:tcBorders>
              <w:left w:val="single" w:sz="4" w:space="0" w:color="000000" w:themeColor="text1"/>
              <w:bottom w:val="single" w:sz="12" w:space="0" w:color="000000" w:themeColor="text1"/>
              <w:right w:val="single" w:sz="4" w:space="0" w:color="000000" w:themeColor="text1"/>
            </w:tcBorders>
            <w:vAlign w:val="center"/>
          </w:tcPr>
          <w:p w14:paraId="436B24F0" w14:textId="77777777" w:rsidR="00305536" w:rsidRPr="00E55739" w:rsidRDefault="00305536" w:rsidP="00B0502B">
            <w:pPr>
              <w:keepLines/>
              <w:tabs>
                <w:tab w:val="center" w:pos="524"/>
              </w:tabs>
              <w:contextualSpacing/>
              <w:jc w:val="center"/>
              <w:rPr>
                <w:sz w:val="20"/>
                <w:szCs w:val="20"/>
              </w:rPr>
            </w:pPr>
            <w:r w:rsidRPr="00E55739">
              <w:rPr>
                <w:sz w:val="20"/>
                <w:szCs w:val="20"/>
              </w:rPr>
              <w:t>37%</w:t>
            </w:r>
          </w:p>
        </w:tc>
        <w:tc>
          <w:tcPr>
            <w:tcW w:w="1172" w:type="dxa"/>
            <w:tcBorders>
              <w:left w:val="single" w:sz="4" w:space="0" w:color="000000" w:themeColor="text1"/>
            </w:tcBorders>
            <w:vAlign w:val="center"/>
          </w:tcPr>
          <w:p w14:paraId="0074D60C" w14:textId="77777777" w:rsidR="00305536" w:rsidRPr="00E55739" w:rsidRDefault="00305536" w:rsidP="00B0502B">
            <w:pPr>
              <w:keepLines/>
              <w:tabs>
                <w:tab w:val="center" w:pos="524"/>
              </w:tabs>
              <w:contextualSpacing/>
              <w:jc w:val="center"/>
              <w:rPr>
                <w:sz w:val="20"/>
                <w:szCs w:val="20"/>
              </w:rPr>
            </w:pPr>
            <w:r w:rsidRPr="00E55739">
              <w:rPr>
                <w:sz w:val="20"/>
                <w:szCs w:val="20"/>
              </w:rPr>
              <w:t>48%</w:t>
            </w:r>
          </w:p>
        </w:tc>
      </w:tr>
    </w:tbl>
    <w:p w14:paraId="5AE8D03D" w14:textId="77777777" w:rsidR="00305536" w:rsidRDefault="00305536" w:rsidP="00305536"/>
    <w:p w14:paraId="30898FB0" w14:textId="77777777" w:rsidR="00305536" w:rsidRPr="00B819C0" w:rsidRDefault="00305536" w:rsidP="00305536">
      <w:pPr>
        <w:pStyle w:val="Caption"/>
        <w:keepLines/>
        <w:contextualSpacing/>
      </w:pPr>
      <w:bookmarkStart w:id="542" w:name="_Toc374948506"/>
      <w:r>
        <w:t>Table</w:t>
      </w:r>
      <w:r w:rsidRPr="00B819C0">
        <w:t xml:space="preserve"> </w:t>
      </w:r>
      <w:fldSimple w:instr=" STYLEREF 1 \s ">
        <w:r w:rsidR="00042BC2">
          <w:rPr>
            <w:noProof/>
          </w:rPr>
          <w:t>11</w:t>
        </w:r>
      </w:fldSimple>
      <w:r w:rsidR="00A01FFD">
        <w:noBreakHyphen/>
      </w:r>
      <w:fldSimple w:instr=" SEQ Table \* ARABIC \s 1 ">
        <w:r w:rsidR="00042BC2">
          <w:rPr>
            <w:noProof/>
          </w:rPr>
          <w:t>3</w:t>
        </w:r>
      </w:fldSimple>
      <w:r w:rsidRPr="00B819C0">
        <w:t>: ENERGY STAR</w:t>
      </w:r>
      <w:r w:rsidR="00E37954">
        <w:t>-</w:t>
      </w:r>
      <w:r w:rsidRPr="00B819C0">
        <w:t>Qualified Appliances</w:t>
      </w:r>
      <w:r>
        <w:t xml:space="preserve"> by Income Category</w:t>
      </w:r>
      <w:bookmarkEnd w:id="542"/>
    </w:p>
    <w:p w14:paraId="285A14BA" w14:textId="77777777" w:rsidR="00305536" w:rsidRPr="009E6A40" w:rsidRDefault="00305536" w:rsidP="00305536">
      <w:pPr>
        <w:keepNext/>
        <w:keepLines/>
        <w:contextualSpacing/>
        <w:jc w:val="center"/>
        <w:rPr>
          <w:sz w:val="20"/>
          <w:szCs w:val="20"/>
        </w:rPr>
      </w:pPr>
      <w:r w:rsidRPr="00E55739">
        <w:rPr>
          <w:sz w:val="20"/>
          <w:szCs w:val="20"/>
        </w:rPr>
        <w:t>(</w:t>
      </w:r>
      <w:r>
        <w:rPr>
          <w:sz w:val="20"/>
          <w:szCs w:val="20"/>
        </w:rPr>
        <w:t xml:space="preserve">Base: </w:t>
      </w:r>
      <w:r w:rsidRPr="00E55739">
        <w:rPr>
          <w:sz w:val="20"/>
          <w:szCs w:val="20"/>
        </w:rPr>
        <w:t>ENERGY STAR qualified at time of manufacture; all appliances with ENERGY STAR data)</w:t>
      </w:r>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2154"/>
        <w:gridCol w:w="850"/>
        <w:gridCol w:w="850"/>
        <w:gridCol w:w="850"/>
        <w:gridCol w:w="850"/>
        <w:gridCol w:w="850"/>
        <w:gridCol w:w="850"/>
        <w:gridCol w:w="850"/>
        <w:gridCol w:w="850"/>
      </w:tblGrid>
      <w:tr w:rsidR="00305536" w:rsidRPr="00E55739" w14:paraId="63612619" w14:textId="77777777" w:rsidTr="00B0502B">
        <w:trPr>
          <w:trHeight w:val="440"/>
          <w:jc w:val="center"/>
        </w:trPr>
        <w:tc>
          <w:tcPr>
            <w:tcW w:w="2154" w:type="dxa"/>
            <w:vMerge w:val="restart"/>
            <w:tcBorders>
              <w:right w:val="single" w:sz="4" w:space="0" w:color="000000" w:themeColor="text1"/>
            </w:tcBorders>
            <w:vAlign w:val="center"/>
          </w:tcPr>
          <w:p w14:paraId="22D9E97B" w14:textId="77777777" w:rsidR="00305536" w:rsidRPr="00E55739" w:rsidRDefault="00305536" w:rsidP="00B0502B">
            <w:pPr>
              <w:keepNext/>
              <w:keepLines/>
              <w:contextualSpacing/>
              <w:rPr>
                <w:b/>
                <w:sz w:val="20"/>
                <w:szCs w:val="20"/>
                <w:highlight w:val="yellow"/>
              </w:rPr>
            </w:pPr>
          </w:p>
        </w:tc>
        <w:tc>
          <w:tcPr>
            <w:tcW w:w="1700" w:type="dxa"/>
            <w:gridSpan w:val="2"/>
            <w:tcBorders>
              <w:top w:val="single" w:sz="12" w:space="0" w:color="000000" w:themeColor="text1"/>
              <w:left w:val="single" w:sz="12" w:space="0" w:color="000000" w:themeColor="text1"/>
              <w:bottom w:val="single" w:sz="4" w:space="0" w:color="000000" w:themeColor="text1"/>
              <w:right w:val="single" w:sz="4" w:space="0" w:color="000000" w:themeColor="text1"/>
            </w:tcBorders>
            <w:vAlign w:val="center"/>
          </w:tcPr>
          <w:p w14:paraId="1CDED938" w14:textId="77777777" w:rsidR="00305536" w:rsidRPr="00E55739" w:rsidRDefault="00305536" w:rsidP="00B0502B">
            <w:pPr>
              <w:keepNext/>
              <w:keepLines/>
              <w:contextualSpacing/>
              <w:jc w:val="center"/>
              <w:rPr>
                <w:rFonts w:eastAsia="Times New Roman" w:cs="Times New Roman"/>
                <w:b/>
                <w:sz w:val="20"/>
                <w:szCs w:val="20"/>
                <w:lang w:bidi="ar-SA"/>
              </w:rPr>
            </w:pPr>
            <w:r w:rsidRPr="00E55739">
              <w:rPr>
                <w:b/>
                <w:sz w:val="20"/>
                <w:szCs w:val="20"/>
              </w:rPr>
              <w:t>Refrigerators</w:t>
            </w:r>
          </w:p>
        </w:tc>
        <w:tc>
          <w:tcPr>
            <w:tcW w:w="1700" w:type="dxa"/>
            <w:gridSpan w:val="2"/>
            <w:tcBorders>
              <w:top w:val="single" w:sz="12" w:space="0" w:color="000000" w:themeColor="text1"/>
              <w:left w:val="single" w:sz="4" w:space="0" w:color="000000" w:themeColor="text1"/>
              <w:bottom w:val="single" w:sz="4" w:space="0" w:color="000000" w:themeColor="text1"/>
              <w:right w:val="single" w:sz="4" w:space="0" w:color="000000" w:themeColor="text1"/>
            </w:tcBorders>
            <w:vAlign w:val="center"/>
          </w:tcPr>
          <w:p w14:paraId="2C400266" w14:textId="77777777" w:rsidR="00305536" w:rsidRPr="00E55739" w:rsidRDefault="00305536" w:rsidP="00B0502B">
            <w:pPr>
              <w:keepNext/>
              <w:keepLines/>
              <w:contextualSpacing/>
              <w:jc w:val="center"/>
              <w:rPr>
                <w:rFonts w:eastAsia="Times New Roman" w:cs="Times New Roman"/>
                <w:b/>
                <w:sz w:val="20"/>
                <w:szCs w:val="20"/>
                <w:lang w:bidi="ar-SA"/>
              </w:rPr>
            </w:pPr>
            <w:r w:rsidRPr="00E55739">
              <w:rPr>
                <w:b/>
                <w:sz w:val="20"/>
                <w:szCs w:val="20"/>
              </w:rPr>
              <w:t>Freezers</w:t>
            </w:r>
          </w:p>
        </w:tc>
        <w:tc>
          <w:tcPr>
            <w:tcW w:w="1700" w:type="dxa"/>
            <w:gridSpan w:val="2"/>
            <w:tcBorders>
              <w:top w:val="single" w:sz="12" w:space="0" w:color="000000" w:themeColor="text1"/>
              <w:left w:val="single" w:sz="4" w:space="0" w:color="000000" w:themeColor="text1"/>
              <w:bottom w:val="single" w:sz="4" w:space="0" w:color="000000" w:themeColor="text1"/>
              <w:right w:val="single" w:sz="4" w:space="0" w:color="000000" w:themeColor="text1"/>
            </w:tcBorders>
            <w:vAlign w:val="center"/>
          </w:tcPr>
          <w:p w14:paraId="2EA8E0B7" w14:textId="77777777" w:rsidR="00305536" w:rsidRPr="00E55739" w:rsidRDefault="00305536" w:rsidP="00B0502B">
            <w:pPr>
              <w:keepNext/>
              <w:keepLines/>
              <w:contextualSpacing/>
              <w:jc w:val="center"/>
              <w:rPr>
                <w:b/>
                <w:sz w:val="20"/>
                <w:szCs w:val="20"/>
              </w:rPr>
            </w:pPr>
            <w:r w:rsidRPr="00E55739">
              <w:rPr>
                <w:b/>
                <w:sz w:val="20"/>
                <w:szCs w:val="20"/>
              </w:rPr>
              <w:t>Dishwashers</w:t>
            </w:r>
          </w:p>
        </w:tc>
        <w:tc>
          <w:tcPr>
            <w:tcW w:w="1700" w:type="dxa"/>
            <w:gridSpan w:val="2"/>
            <w:tcBorders>
              <w:top w:val="single" w:sz="12" w:space="0" w:color="000000" w:themeColor="text1"/>
              <w:left w:val="single" w:sz="4" w:space="0" w:color="000000" w:themeColor="text1"/>
              <w:bottom w:val="single" w:sz="4" w:space="0" w:color="000000" w:themeColor="text1"/>
            </w:tcBorders>
            <w:vAlign w:val="center"/>
          </w:tcPr>
          <w:p w14:paraId="1FC1A845" w14:textId="77777777" w:rsidR="00305536" w:rsidRPr="00E55739" w:rsidRDefault="00305536" w:rsidP="00B0502B">
            <w:pPr>
              <w:keepNext/>
              <w:keepLines/>
              <w:contextualSpacing/>
              <w:jc w:val="center"/>
              <w:rPr>
                <w:b/>
                <w:sz w:val="20"/>
                <w:szCs w:val="20"/>
              </w:rPr>
            </w:pPr>
            <w:r w:rsidRPr="00E55739">
              <w:rPr>
                <w:b/>
                <w:sz w:val="20"/>
                <w:szCs w:val="20"/>
              </w:rPr>
              <w:t>Clothes Washers</w:t>
            </w:r>
          </w:p>
        </w:tc>
      </w:tr>
      <w:tr w:rsidR="00305536" w:rsidRPr="00E55739" w14:paraId="6D91D1BA" w14:textId="77777777" w:rsidTr="00B0502B">
        <w:trPr>
          <w:trHeight w:val="440"/>
          <w:jc w:val="center"/>
        </w:trPr>
        <w:tc>
          <w:tcPr>
            <w:tcW w:w="2154" w:type="dxa"/>
            <w:vMerge/>
            <w:tcBorders>
              <w:bottom w:val="double" w:sz="4" w:space="0" w:color="auto"/>
              <w:right w:val="single" w:sz="4" w:space="0" w:color="000000" w:themeColor="text1"/>
            </w:tcBorders>
            <w:vAlign w:val="center"/>
          </w:tcPr>
          <w:p w14:paraId="20FF6E6B" w14:textId="77777777" w:rsidR="00305536" w:rsidRPr="00E55739" w:rsidRDefault="00305536" w:rsidP="00B0502B">
            <w:pPr>
              <w:keepNext/>
              <w:keepLines/>
              <w:contextualSpacing/>
              <w:rPr>
                <w:b/>
                <w:sz w:val="20"/>
                <w:szCs w:val="20"/>
                <w:highlight w:val="yellow"/>
              </w:rPr>
            </w:pPr>
          </w:p>
        </w:tc>
        <w:tc>
          <w:tcPr>
            <w:tcW w:w="850"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023BB07A" w14:textId="77777777" w:rsidR="00305536" w:rsidRPr="00E55739" w:rsidRDefault="00305536" w:rsidP="00B0502B">
            <w:pPr>
              <w:keepNext/>
              <w:keepLines/>
              <w:contextualSpacing/>
              <w:jc w:val="center"/>
              <w:rPr>
                <w:b/>
                <w:sz w:val="20"/>
                <w:szCs w:val="20"/>
              </w:rPr>
            </w:pPr>
            <w:r>
              <w:rPr>
                <w:b/>
                <w:sz w:val="20"/>
                <w:szCs w:val="20"/>
              </w:rPr>
              <w:t>Low Income</w:t>
            </w:r>
          </w:p>
        </w:tc>
        <w:tc>
          <w:tcPr>
            <w:tcW w:w="850"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46EDF53D" w14:textId="77777777" w:rsidR="00305536" w:rsidRPr="00E55739" w:rsidRDefault="00034ECD" w:rsidP="00B0502B">
            <w:pPr>
              <w:keepNext/>
              <w:keepLines/>
              <w:contextualSpacing/>
              <w:jc w:val="center"/>
              <w:rPr>
                <w:b/>
                <w:sz w:val="20"/>
                <w:szCs w:val="20"/>
              </w:rPr>
            </w:pPr>
            <w:r>
              <w:rPr>
                <w:b/>
                <w:sz w:val="20"/>
                <w:szCs w:val="20"/>
              </w:rPr>
              <w:t>Non-Low Income</w:t>
            </w:r>
          </w:p>
        </w:tc>
        <w:tc>
          <w:tcPr>
            <w:tcW w:w="850"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31E5F27D" w14:textId="77777777" w:rsidR="00305536" w:rsidRPr="00E55739" w:rsidRDefault="00305536" w:rsidP="00B0502B">
            <w:pPr>
              <w:keepNext/>
              <w:keepLines/>
              <w:contextualSpacing/>
              <w:jc w:val="center"/>
              <w:rPr>
                <w:b/>
                <w:sz w:val="20"/>
                <w:szCs w:val="20"/>
              </w:rPr>
            </w:pPr>
            <w:r w:rsidRPr="009E6A40">
              <w:rPr>
                <w:b/>
                <w:sz w:val="20"/>
                <w:szCs w:val="20"/>
              </w:rPr>
              <w:t>Low Income</w:t>
            </w:r>
          </w:p>
        </w:tc>
        <w:tc>
          <w:tcPr>
            <w:tcW w:w="850" w:type="dxa"/>
            <w:tcBorders>
              <w:top w:val="single" w:sz="4" w:space="0" w:color="000000" w:themeColor="text1"/>
              <w:left w:val="single" w:sz="4" w:space="0" w:color="000000" w:themeColor="text1"/>
              <w:bottom w:val="double" w:sz="4" w:space="0" w:color="auto"/>
              <w:right w:val="single" w:sz="4" w:space="0" w:color="000000" w:themeColor="text1"/>
            </w:tcBorders>
          </w:tcPr>
          <w:p w14:paraId="5D948145" w14:textId="77777777" w:rsidR="00305536" w:rsidRPr="00E55739" w:rsidRDefault="00034ECD" w:rsidP="00B0502B">
            <w:pPr>
              <w:keepNext/>
              <w:keepLines/>
              <w:contextualSpacing/>
              <w:jc w:val="center"/>
              <w:rPr>
                <w:b/>
                <w:sz w:val="20"/>
                <w:szCs w:val="20"/>
              </w:rPr>
            </w:pPr>
            <w:r>
              <w:rPr>
                <w:b/>
                <w:sz w:val="20"/>
                <w:szCs w:val="20"/>
              </w:rPr>
              <w:t>Non-Low Income</w:t>
            </w:r>
          </w:p>
        </w:tc>
        <w:tc>
          <w:tcPr>
            <w:tcW w:w="850"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2530286F" w14:textId="77777777" w:rsidR="00305536" w:rsidRPr="00E55739" w:rsidRDefault="00305536" w:rsidP="00B0502B">
            <w:pPr>
              <w:keepNext/>
              <w:keepLines/>
              <w:contextualSpacing/>
              <w:jc w:val="center"/>
              <w:rPr>
                <w:b/>
                <w:sz w:val="20"/>
                <w:szCs w:val="20"/>
              </w:rPr>
            </w:pPr>
            <w:r w:rsidRPr="00551A8A">
              <w:rPr>
                <w:b/>
                <w:sz w:val="20"/>
                <w:szCs w:val="20"/>
              </w:rPr>
              <w:t>Low Income</w:t>
            </w:r>
          </w:p>
        </w:tc>
        <w:tc>
          <w:tcPr>
            <w:tcW w:w="850" w:type="dxa"/>
            <w:tcBorders>
              <w:top w:val="single" w:sz="4" w:space="0" w:color="000000" w:themeColor="text1"/>
              <w:left w:val="single" w:sz="4" w:space="0" w:color="000000" w:themeColor="text1"/>
              <w:bottom w:val="double" w:sz="4" w:space="0" w:color="auto"/>
              <w:right w:val="single" w:sz="4" w:space="0" w:color="000000" w:themeColor="text1"/>
            </w:tcBorders>
          </w:tcPr>
          <w:p w14:paraId="438BE12C" w14:textId="77777777" w:rsidR="00305536" w:rsidRPr="00E55739" w:rsidRDefault="00034ECD" w:rsidP="00B0502B">
            <w:pPr>
              <w:keepNext/>
              <w:keepLines/>
              <w:contextualSpacing/>
              <w:jc w:val="center"/>
              <w:rPr>
                <w:b/>
                <w:sz w:val="20"/>
                <w:szCs w:val="20"/>
              </w:rPr>
            </w:pPr>
            <w:r>
              <w:rPr>
                <w:b/>
                <w:sz w:val="20"/>
                <w:szCs w:val="20"/>
              </w:rPr>
              <w:t>Non-Low Income</w:t>
            </w:r>
          </w:p>
        </w:tc>
        <w:tc>
          <w:tcPr>
            <w:tcW w:w="850" w:type="dxa"/>
            <w:tcBorders>
              <w:top w:val="single" w:sz="4" w:space="0" w:color="000000" w:themeColor="text1"/>
              <w:left w:val="single" w:sz="4" w:space="0" w:color="000000" w:themeColor="text1"/>
              <w:bottom w:val="double" w:sz="4" w:space="0" w:color="auto"/>
            </w:tcBorders>
            <w:vAlign w:val="center"/>
          </w:tcPr>
          <w:p w14:paraId="684A2D53" w14:textId="77777777" w:rsidR="00305536" w:rsidRPr="00E55739" w:rsidRDefault="00305536" w:rsidP="00B0502B">
            <w:pPr>
              <w:keepNext/>
              <w:keepLines/>
              <w:contextualSpacing/>
              <w:jc w:val="center"/>
              <w:rPr>
                <w:b/>
                <w:sz w:val="20"/>
                <w:szCs w:val="20"/>
              </w:rPr>
            </w:pPr>
            <w:r w:rsidRPr="00551A8A">
              <w:rPr>
                <w:b/>
                <w:sz w:val="20"/>
                <w:szCs w:val="20"/>
              </w:rPr>
              <w:t>Low Income</w:t>
            </w:r>
          </w:p>
        </w:tc>
        <w:tc>
          <w:tcPr>
            <w:tcW w:w="850" w:type="dxa"/>
            <w:tcBorders>
              <w:top w:val="single" w:sz="4" w:space="0" w:color="000000" w:themeColor="text1"/>
              <w:left w:val="single" w:sz="4" w:space="0" w:color="000000" w:themeColor="text1"/>
              <w:bottom w:val="double" w:sz="4" w:space="0" w:color="auto"/>
            </w:tcBorders>
          </w:tcPr>
          <w:p w14:paraId="00B9A8EA" w14:textId="77777777" w:rsidR="00305536" w:rsidRPr="00E55739" w:rsidRDefault="00034ECD" w:rsidP="00B0502B">
            <w:pPr>
              <w:keepNext/>
              <w:keepLines/>
              <w:contextualSpacing/>
              <w:jc w:val="center"/>
              <w:rPr>
                <w:b/>
                <w:sz w:val="20"/>
                <w:szCs w:val="20"/>
              </w:rPr>
            </w:pPr>
            <w:r>
              <w:rPr>
                <w:b/>
                <w:sz w:val="20"/>
                <w:szCs w:val="20"/>
              </w:rPr>
              <w:t>Non-Low Income</w:t>
            </w:r>
          </w:p>
        </w:tc>
      </w:tr>
      <w:tr w:rsidR="00305536" w:rsidRPr="00E55739" w14:paraId="201687FF" w14:textId="77777777" w:rsidTr="00B0502B">
        <w:trPr>
          <w:trHeight w:val="288"/>
          <w:jc w:val="center"/>
        </w:trPr>
        <w:tc>
          <w:tcPr>
            <w:tcW w:w="2154" w:type="dxa"/>
            <w:tcBorders>
              <w:top w:val="double" w:sz="4" w:space="0" w:color="auto"/>
              <w:bottom w:val="single" w:sz="4" w:space="0" w:color="000000" w:themeColor="text1"/>
            </w:tcBorders>
            <w:vAlign w:val="center"/>
          </w:tcPr>
          <w:p w14:paraId="0E27B9AC" w14:textId="77777777" w:rsidR="00305536" w:rsidRPr="00E55739" w:rsidRDefault="00305536" w:rsidP="00B0502B">
            <w:pPr>
              <w:keepNext/>
              <w:keepLines/>
              <w:contextualSpacing/>
              <w:jc w:val="right"/>
              <w:rPr>
                <w:i/>
                <w:sz w:val="20"/>
                <w:szCs w:val="20"/>
              </w:rPr>
            </w:pPr>
            <w:r w:rsidRPr="00E55739">
              <w:rPr>
                <w:i/>
                <w:sz w:val="20"/>
                <w:szCs w:val="20"/>
              </w:rPr>
              <w:t>n</w:t>
            </w:r>
          </w:p>
        </w:tc>
        <w:tc>
          <w:tcPr>
            <w:tcW w:w="850"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250AA61F" w14:textId="77777777" w:rsidR="00305536" w:rsidRPr="00E55739" w:rsidRDefault="00305536" w:rsidP="00B0502B">
            <w:pPr>
              <w:keepNext/>
              <w:keepLines/>
              <w:tabs>
                <w:tab w:val="center" w:pos="524"/>
              </w:tabs>
              <w:contextualSpacing/>
              <w:jc w:val="center"/>
              <w:rPr>
                <w:rFonts w:eastAsia="Times New Roman" w:cs="Times New Roman"/>
                <w:i/>
                <w:sz w:val="20"/>
                <w:szCs w:val="20"/>
                <w:lang w:bidi="ar-SA"/>
              </w:rPr>
            </w:pPr>
            <w:r>
              <w:rPr>
                <w:rFonts w:eastAsia="Times New Roman" w:cs="Times New Roman"/>
                <w:i/>
                <w:sz w:val="20"/>
                <w:szCs w:val="20"/>
                <w:lang w:bidi="ar-SA"/>
              </w:rPr>
              <w:t>45</w:t>
            </w:r>
          </w:p>
        </w:tc>
        <w:tc>
          <w:tcPr>
            <w:tcW w:w="850" w:type="dxa"/>
            <w:tcBorders>
              <w:top w:val="double" w:sz="4" w:space="0" w:color="auto"/>
              <w:left w:val="single" w:sz="4" w:space="0" w:color="000000" w:themeColor="text1"/>
              <w:right w:val="single" w:sz="4" w:space="0" w:color="000000" w:themeColor="text1"/>
            </w:tcBorders>
            <w:vAlign w:val="center"/>
          </w:tcPr>
          <w:p w14:paraId="2493B44D" w14:textId="77777777" w:rsidR="00305536" w:rsidRPr="00E55739" w:rsidRDefault="00305536" w:rsidP="00B0502B">
            <w:pPr>
              <w:keepNext/>
              <w:keepLines/>
              <w:tabs>
                <w:tab w:val="center" w:pos="524"/>
              </w:tabs>
              <w:contextualSpacing/>
              <w:jc w:val="center"/>
              <w:rPr>
                <w:rFonts w:eastAsia="Times New Roman" w:cs="Times New Roman"/>
                <w:i/>
                <w:sz w:val="20"/>
                <w:szCs w:val="20"/>
                <w:lang w:bidi="ar-SA"/>
              </w:rPr>
            </w:pPr>
            <w:r>
              <w:rPr>
                <w:rFonts w:eastAsia="Times New Roman" w:cs="Times New Roman"/>
                <w:i/>
                <w:sz w:val="20"/>
                <w:szCs w:val="20"/>
                <w:lang w:bidi="ar-SA"/>
              </w:rPr>
              <w:t>178</w:t>
            </w:r>
          </w:p>
        </w:tc>
        <w:tc>
          <w:tcPr>
            <w:tcW w:w="850" w:type="dxa"/>
            <w:tcBorders>
              <w:top w:val="double" w:sz="4" w:space="0" w:color="auto"/>
              <w:left w:val="single" w:sz="4" w:space="0" w:color="000000" w:themeColor="text1"/>
              <w:right w:val="single" w:sz="4" w:space="0" w:color="000000" w:themeColor="text1"/>
            </w:tcBorders>
            <w:vAlign w:val="center"/>
          </w:tcPr>
          <w:p w14:paraId="5178BAEC" w14:textId="77777777" w:rsidR="00305536" w:rsidRPr="00E55739" w:rsidRDefault="00305536" w:rsidP="00B0502B">
            <w:pPr>
              <w:keepNext/>
              <w:keepLines/>
              <w:tabs>
                <w:tab w:val="center" w:pos="524"/>
              </w:tabs>
              <w:contextualSpacing/>
              <w:jc w:val="center"/>
              <w:rPr>
                <w:rFonts w:eastAsia="Times New Roman" w:cs="Times New Roman"/>
                <w:i/>
                <w:sz w:val="20"/>
                <w:szCs w:val="20"/>
                <w:lang w:bidi="ar-SA"/>
              </w:rPr>
            </w:pPr>
            <w:r>
              <w:rPr>
                <w:rFonts w:eastAsia="Times New Roman" w:cs="Times New Roman"/>
                <w:i/>
                <w:sz w:val="20"/>
                <w:szCs w:val="20"/>
                <w:lang w:bidi="ar-SA"/>
              </w:rPr>
              <w:t>11</w:t>
            </w:r>
          </w:p>
        </w:tc>
        <w:tc>
          <w:tcPr>
            <w:tcW w:w="850" w:type="dxa"/>
            <w:tcBorders>
              <w:top w:val="double" w:sz="4" w:space="0" w:color="auto"/>
              <w:left w:val="single" w:sz="4" w:space="0" w:color="000000" w:themeColor="text1"/>
              <w:right w:val="single" w:sz="4" w:space="0" w:color="000000" w:themeColor="text1"/>
            </w:tcBorders>
            <w:vAlign w:val="center"/>
          </w:tcPr>
          <w:p w14:paraId="1FA7DE7B" w14:textId="77777777" w:rsidR="00305536" w:rsidRPr="00E55739" w:rsidRDefault="00305536" w:rsidP="00B0502B">
            <w:pPr>
              <w:keepNext/>
              <w:keepLines/>
              <w:tabs>
                <w:tab w:val="center" w:pos="524"/>
              </w:tabs>
              <w:contextualSpacing/>
              <w:jc w:val="center"/>
              <w:rPr>
                <w:rFonts w:eastAsia="Times New Roman" w:cs="Times New Roman"/>
                <w:i/>
                <w:sz w:val="20"/>
                <w:szCs w:val="20"/>
                <w:lang w:bidi="ar-SA"/>
              </w:rPr>
            </w:pPr>
            <w:r>
              <w:rPr>
                <w:rFonts w:eastAsia="Times New Roman" w:cs="Times New Roman"/>
                <w:i/>
                <w:sz w:val="20"/>
                <w:szCs w:val="20"/>
                <w:lang w:bidi="ar-SA"/>
              </w:rPr>
              <w:t>39</w:t>
            </w:r>
          </w:p>
        </w:tc>
        <w:tc>
          <w:tcPr>
            <w:tcW w:w="850" w:type="dxa"/>
            <w:tcBorders>
              <w:top w:val="double" w:sz="4" w:space="0" w:color="auto"/>
              <w:left w:val="single" w:sz="4" w:space="0" w:color="000000" w:themeColor="text1"/>
              <w:right w:val="single" w:sz="4" w:space="0" w:color="000000" w:themeColor="text1"/>
            </w:tcBorders>
            <w:vAlign w:val="center"/>
          </w:tcPr>
          <w:p w14:paraId="060ED9FF" w14:textId="77777777" w:rsidR="00305536" w:rsidRPr="00E55739" w:rsidRDefault="00305536" w:rsidP="00B0502B">
            <w:pPr>
              <w:keepNext/>
              <w:keepLines/>
              <w:tabs>
                <w:tab w:val="center" w:pos="524"/>
              </w:tabs>
              <w:contextualSpacing/>
              <w:jc w:val="center"/>
              <w:rPr>
                <w:rFonts w:eastAsia="Times New Roman" w:cs="Times New Roman"/>
                <w:i/>
                <w:sz w:val="20"/>
                <w:szCs w:val="20"/>
                <w:lang w:bidi="ar-SA"/>
              </w:rPr>
            </w:pPr>
            <w:r>
              <w:rPr>
                <w:rFonts w:eastAsia="Times New Roman" w:cs="Times New Roman"/>
                <w:i/>
                <w:sz w:val="20"/>
                <w:szCs w:val="20"/>
                <w:lang w:bidi="ar-SA"/>
              </w:rPr>
              <w:t>20</w:t>
            </w:r>
          </w:p>
        </w:tc>
        <w:tc>
          <w:tcPr>
            <w:tcW w:w="850" w:type="dxa"/>
            <w:tcBorders>
              <w:top w:val="double" w:sz="4" w:space="0" w:color="auto"/>
              <w:left w:val="single" w:sz="4" w:space="0" w:color="000000" w:themeColor="text1"/>
              <w:right w:val="single" w:sz="4" w:space="0" w:color="000000" w:themeColor="text1"/>
            </w:tcBorders>
            <w:vAlign w:val="center"/>
          </w:tcPr>
          <w:p w14:paraId="02CDBFCA" w14:textId="77777777" w:rsidR="00305536" w:rsidRPr="00E55739" w:rsidRDefault="00305536" w:rsidP="00B0502B">
            <w:pPr>
              <w:keepNext/>
              <w:keepLines/>
              <w:tabs>
                <w:tab w:val="center" w:pos="524"/>
              </w:tabs>
              <w:contextualSpacing/>
              <w:jc w:val="center"/>
              <w:rPr>
                <w:rFonts w:eastAsia="Times New Roman" w:cs="Times New Roman"/>
                <w:i/>
                <w:sz w:val="20"/>
                <w:szCs w:val="20"/>
                <w:lang w:bidi="ar-SA"/>
              </w:rPr>
            </w:pPr>
            <w:r>
              <w:rPr>
                <w:rFonts w:eastAsia="Times New Roman" w:cs="Times New Roman"/>
                <w:i/>
                <w:sz w:val="20"/>
                <w:szCs w:val="20"/>
                <w:lang w:bidi="ar-SA"/>
              </w:rPr>
              <w:t>120</w:t>
            </w:r>
          </w:p>
        </w:tc>
        <w:tc>
          <w:tcPr>
            <w:tcW w:w="850" w:type="dxa"/>
            <w:tcBorders>
              <w:top w:val="double" w:sz="4" w:space="0" w:color="auto"/>
              <w:left w:val="single" w:sz="4" w:space="0" w:color="000000" w:themeColor="text1"/>
            </w:tcBorders>
            <w:vAlign w:val="center"/>
          </w:tcPr>
          <w:p w14:paraId="2A436C0B" w14:textId="77777777" w:rsidR="00305536" w:rsidRPr="00E55739" w:rsidRDefault="00305536" w:rsidP="00B0502B">
            <w:pPr>
              <w:keepNext/>
              <w:keepLines/>
              <w:tabs>
                <w:tab w:val="center" w:pos="524"/>
              </w:tabs>
              <w:contextualSpacing/>
              <w:jc w:val="center"/>
              <w:rPr>
                <w:rFonts w:eastAsia="Times New Roman" w:cs="Times New Roman"/>
                <w:i/>
                <w:sz w:val="20"/>
                <w:szCs w:val="20"/>
                <w:lang w:bidi="ar-SA"/>
              </w:rPr>
            </w:pPr>
            <w:r>
              <w:rPr>
                <w:rFonts w:eastAsia="Times New Roman" w:cs="Times New Roman"/>
                <w:i/>
                <w:sz w:val="20"/>
                <w:szCs w:val="20"/>
                <w:lang w:bidi="ar-SA"/>
              </w:rPr>
              <w:t>28</w:t>
            </w:r>
          </w:p>
        </w:tc>
        <w:tc>
          <w:tcPr>
            <w:tcW w:w="850" w:type="dxa"/>
            <w:tcBorders>
              <w:top w:val="double" w:sz="4" w:space="0" w:color="auto"/>
              <w:left w:val="single" w:sz="4" w:space="0" w:color="000000" w:themeColor="text1"/>
            </w:tcBorders>
            <w:vAlign w:val="center"/>
          </w:tcPr>
          <w:p w14:paraId="7794BCA9" w14:textId="77777777" w:rsidR="00305536" w:rsidRPr="00E55739" w:rsidRDefault="00305536" w:rsidP="00B0502B">
            <w:pPr>
              <w:keepNext/>
              <w:keepLines/>
              <w:tabs>
                <w:tab w:val="center" w:pos="524"/>
              </w:tabs>
              <w:contextualSpacing/>
              <w:jc w:val="center"/>
              <w:rPr>
                <w:rFonts w:eastAsia="Times New Roman" w:cs="Times New Roman"/>
                <w:i/>
                <w:sz w:val="20"/>
                <w:szCs w:val="20"/>
                <w:lang w:bidi="ar-SA"/>
              </w:rPr>
            </w:pPr>
            <w:r>
              <w:rPr>
                <w:rFonts w:eastAsia="Times New Roman" w:cs="Times New Roman"/>
                <w:i/>
                <w:sz w:val="20"/>
                <w:szCs w:val="20"/>
                <w:lang w:bidi="ar-SA"/>
              </w:rPr>
              <w:t>139</w:t>
            </w:r>
          </w:p>
        </w:tc>
      </w:tr>
      <w:tr w:rsidR="00305536" w:rsidRPr="00E55739" w14:paraId="6BAB170F" w14:textId="77777777" w:rsidTr="00B0502B">
        <w:trPr>
          <w:trHeight w:val="288"/>
          <w:jc w:val="center"/>
        </w:trPr>
        <w:tc>
          <w:tcPr>
            <w:tcW w:w="2154" w:type="dxa"/>
            <w:tcBorders>
              <w:top w:val="single" w:sz="4" w:space="0" w:color="000000" w:themeColor="text1"/>
            </w:tcBorders>
            <w:vAlign w:val="center"/>
          </w:tcPr>
          <w:p w14:paraId="1B6C0AFE" w14:textId="77777777" w:rsidR="00305536" w:rsidRPr="00E55739" w:rsidRDefault="00305536" w:rsidP="00B0502B">
            <w:pPr>
              <w:keepNext/>
              <w:keepLines/>
              <w:contextualSpacing/>
              <w:jc w:val="right"/>
              <w:rPr>
                <w:rFonts w:eastAsia="Times New Roman" w:cs="Times New Roman"/>
                <w:sz w:val="20"/>
                <w:szCs w:val="20"/>
                <w:lang w:bidi="ar-SA"/>
              </w:rPr>
            </w:pPr>
            <w:r w:rsidRPr="00E55739">
              <w:rPr>
                <w:sz w:val="20"/>
                <w:szCs w:val="20"/>
              </w:rPr>
              <w:t xml:space="preserve">ENERGY STAR </w:t>
            </w:r>
          </w:p>
        </w:tc>
        <w:tc>
          <w:tcPr>
            <w:tcW w:w="850"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tcPr>
          <w:p w14:paraId="1AEE8572" w14:textId="77777777" w:rsidR="00305536" w:rsidRPr="00E55739" w:rsidRDefault="00305536" w:rsidP="00B0502B">
            <w:pPr>
              <w:keepNext/>
              <w:keepLines/>
              <w:tabs>
                <w:tab w:val="center" w:pos="524"/>
              </w:tabs>
              <w:contextualSpacing/>
              <w:jc w:val="center"/>
              <w:rPr>
                <w:rFonts w:eastAsia="Times New Roman" w:cs="Times New Roman"/>
                <w:sz w:val="20"/>
                <w:szCs w:val="20"/>
                <w:lang w:bidi="ar-SA"/>
              </w:rPr>
            </w:pPr>
            <w:r>
              <w:rPr>
                <w:rFonts w:eastAsia="Times New Roman" w:cs="Times New Roman"/>
                <w:sz w:val="20"/>
                <w:szCs w:val="20"/>
                <w:lang w:bidi="ar-SA"/>
              </w:rPr>
              <w:t>40%</w:t>
            </w:r>
          </w:p>
        </w:tc>
        <w:tc>
          <w:tcPr>
            <w:tcW w:w="850" w:type="dxa"/>
            <w:tcBorders>
              <w:left w:val="single" w:sz="4" w:space="0" w:color="000000" w:themeColor="text1"/>
              <w:right w:val="single" w:sz="4" w:space="0" w:color="000000" w:themeColor="text1"/>
            </w:tcBorders>
            <w:vAlign w:val="center"/>
          </w:tcPr>
          <w:p w14:paraId="4B8231B7" w14:textId="77777777" w:rsidR="00305536" w:rsidRPr="00E55739" w:rsidRDefault="00305536" w:rsidP="00B0502B">
            <w:pPr>
              <w:keepNext/>
              <w:keepLines/>
              <w:tabs>
                <w:tab w:val="center" w:pos="524"/>
              </w:tabs>
              <w:contextualSpacing/>
              <w:jc w:val="center"/>
              <w:rPr>
                <w:rFonts w:eastAsia="Times New Roman" w:cs="Times New Roman"/>
                <w:sz w:val="20"/>
                <w:szCs w:val="20"/>
                <w:lang w:bidi="ar-SA"/>
              </w:rPr>
            </w:pPr>
            <w:r>
              <w:rPr>
                <w:rFonts w:eastAsia="Times New Roman" w:cs="Times New Roman"/>
                <w:sz w:val="20"/>
                <w:szCs w:val="20"/>
                <w:lang w:bidi="ar-SA"/>
              </w:rPr>
              <w:t>34%</w:t>
            </w:r>
          </w:p>
        </w:tc>
        <w:tc>
          <w:tcPr>
            <w:tcW w:w="850" w:type="dxa"/>
            <w:tcBorders>
              <w:left w:val="single" w:sz="4" w:space="0" w:color="000000" w:themeColor="text1"/>
              <w:right w:val="single" w:sz="4" w:space="0" w:color="000000" w:themeColor="text1"/>
            </w:tcBorders>
            <w:vAlign w:val="center"/>
          </w:tcPr>
          <w:p w14:paraId="5CBA285F" w14:textId="77777777" w:rsidR="00305536" w:rsidRPr="00E55739" w:rsidRDefault="00305536" w:rsidP="00B0502B">
            <w:pPr>
              <w:keepNext/>
              <w:keepLines/>
              <w:tabs>
                <w:tab w:val="center" w:pos="524"/>
              </w:tabs>
              <w:contextualSpacing/>
              <w:jc w:val="center"/>
              <w:rPr>
                <w:rFonts w:eastAsia="Times New Roman" w:cs="Times New Roman"/>
                <w:sz w:val="20"/>
                <w:szCs w:val="20"/>
                <w:lang w:bidi="ar-SA"/>
              </w:rPr>
            </w:pPr>
            <w:r>
              <w:rPr>
                <w:rFonts w:eastAsia="Times New Roman" w:cs="Times New Roman"/>
                <w:sz w:val="20"/>
                <w:szCs w:val="20"/>
                <w:lang w:bidi="ar-SA"/>
              </w:rPr>
              <w:t>0%</w:t>
            </w:r>
          </w:p>
        </w:tc>
        <w:tc>
          <w:tcPr>
            <w:tcW w:w="850" w:type="dxa"/>
            <w:tcBorders>
              <w:left w:val="single" w:sz="4" w:space="0" w:color="000000" w:themeColor="text1"/>
              <w:right w:val="single" w:sz="4" w:space="0" w:color="000000" w:themeColor="text1"/>
            </w:tcBorders>
            <w:vAlign w:val="center"/>
          </w:tcPr>
          <w:p w14:paraId="6CABBE1E" w14:textId="77777777" w:rsidR="00305536" w:rsidRPr="00E55739" w:rsidRDefault="00305536" w:rsidP="00B0502B">
            <w:pPr>
              <w:keepNext/>
              <w:keepLines/>
              <w:tabs>
                <w:tab w:val="center" w:pos="524"/>
              </w:tabs>
              <w:contextualSpacing/>
              <w:jc w:val="center"/>
              <w:rPr>
                <w:rFonts w:eastAsia="Times New Roman" w:cs="Times New Roman"/>
                <w:sz w:val="20"/>
                <w:szCs w:val="20"/>
                <w:lang w:bidi="ar-SA"/>
              </w:rPr>
            </w:pPr>
            <w:r>
              <w:rPr>
                <w:rFonts w:eastAsia="Times New Roman" w:cs="Times New Roman"/>
                <w:sz w:val="20"/>
                <w:szCs w:val="20"/>
                <w:lang w:bidi="ar-SA"/>
              </w:rPr>
              <w:t>5%</w:t>
            </w:r>
          </w:p>
        </w:tc>
        <w:tc>
          <w:tcPr>
            <w:tcW w:w="850" w:type="dxa"/>
            <w:tcBorders>
              <w:left w:val="single" w:sz="4" w:space="0" w:color="000000" w:themeColor="text1"/>
              <w:right w:val="single" w:sz="4" w:space="0" w:color="000000" w:themeColor="text1"/>
            </w:tcBorders>
            <w:vAlign w:val="center"/>
          </w:tcPr>
          <w:p w14:paraId="13A97D89" w14:textId="77777777" w:rsidR="00305536" w:rsidRPr="00E55739" w:rsidRDefault="00305536" w:rsidP="00B0502B">
            <w:pPr>
              <w:keepNext/>
              <w:keepLines/>
              <w:tabs>
                <w:tab w:val="center" w:pos="524"/>
              </w:tabs>
              <w:contextualSpacing/>
              <w:jc w:val="center"/>
              <w:rPr>
                <w:rFonts w:eastAsia="Times New Roman" w:cs="Times New Roman"/>
                <w:sz w:val="20"/>
                <w:szCs w:val="20"/>
                <w:lang w:bidi="ar-SA"/>
              </w:rPr>
            </w:pPr>
            <w:r>
              <w:rPr>
                <w:rFonts w:eastAsia="Times New Roman" w:cs="Times New Roman"/>
                <w:sz w:val="20"/>
                <w:szCs w:val="20"/>
                <w:lang w:bidi="ar-SA"/>
              </w:rPr>
              <w:t>55%</w:t>
            </w:r>
          </w:p>
        </w:tc>
        <w:tc>
          <w:tcPr>
            <w:tcW w:w="850" w:type="dxa"/>
            <w:tcBorders>
              <w:left w:val="single" w:sz="4" w:space="0" w:color="000000" w:themeColor="text1"/>
              <w:right w:val="single" w:sz="4" w:space="0" w:color="000000" w:themeColor="text1"/>
            </w:tcBorders>
            <w:vAlign w:val="center"/>
          </w:tcPr>
          <w:p w14:paraId="6841B554" w14:textId="77777777" w:rsidR="00305536" w:rsidRPr="00E55739" w:rsidRDefault="00305536" w:rsidP="00B0502B">
            <w:pPr>
              <w:keepNext/>
              <w:keepLines/>
              <w:tabs>
                <w:tab w:val="center" w:pos="524"/>
              </w:tabs>
              <w:contextualSpacing/>
              <w:jc w:val="center"/>
              <w:rPr>
                <w:rFonts w:eastAsia="Times New Roman" w:cs="Times New Roman"/>
                <w:sz w:val="20"/>
                <w:szCs w:val="20"/>
                <w:lang w:bidi="ar-SA"/>
              </w:rPr>
            </w:pPr>
            <w:r>
              <w:rPr>
                <w:rFonts w:eastAsia="Times New Roman" w:cs="Times New Roman"/>
                <w:sz w:val="20"/>
                <w:szCs w:val="20"/>
                <w:lang w:bidi="ar-SA"/>
              </w:rPr>
              <w:t>68%</w:t>
            </w:r>
          </w:p>
        </w:tc>
        <w:tc>
          <w:tcPr>
            <w:tcW w:w="850" w:type="dxa"/>
            <w:tcBorders>
              <w:left w:val="single" w:sz="4" w:space="0" w:color="000000" w:themeColor="text1"/>
            </w:tcBorders>
            <w:vAlign w:val="center"/>
          </w:tcPr>
          <w:p w14:paraId="3BD63913" w14:textId="77777777" w:rsidR="00305536" w:rsidRPr="00E55739" w:rsidRDefault="00305536" w:rsidP="00B0502B">
            <w:pPr>
              <w:keepNext/>
              <w:keepLines/>
              <w:tabs>
                <w:tab w:val="center" w:pos="524"/>
              </w:tabs>
              <w:contextualSpacing/>
              <w:jc w:val="center"/>
              <w:rPr>
                <w:rFonts w:eastAsia="Times New Roman" w:cs="Times New Roman"/>
                <w:sz w:val="20"/>
                <w:szCs w:val="20"/>
                <w:lang w:bidi="ar-SA"/>
              </w:rPr>
            </w:pPr>
            <w:r>
              <w:rPr>
                <w:rFonts w:eastAsia="Times New Roman" w:cs="Times New Roman"/>
                <w:sz w:val="20"/>
                <w:szCs w:val="20"/>
                <w:lang w:bidi="ar-SA"/>
              </w:rPr>
              <w:t>43%</w:t>
            </w:r>
          </w:p>
        </w:tc>
        <w:tc>
          <w:tcPr>
            <w:tcW w:w="850" w:type="dxa"/>
            <w:tcBorders>
              <w:left w:val="single" w:sz="4" w:space="0" w:color="000000" w:themeColor="text1"/>
            </w:tcBorders>
            <w:vAlign w:val="center"/>
          </w:tcPr>
          <w:p w14:paraId="24585469" w14:textId="77777777" w:rsidR="00305536" w:rsidRPr="00E55739" w:rsidRDefault="00305536" w:rsidP="00B0502B">
            <w:pPr>
              <w:keepNext/>
              <w:keepLines/>
              <w:tabs>
                <w:tab w:val="center" w:pos="524"/>
              </w:tabs>
              <w:contextualSpacing/>
              <w:jc w:val="center"/>
              <w:rPr>
                <w:rFonts w:eastAsia="Times New Roman" w:cs="Times New Roman"/>
                <w:sz w:val="20"/>
                <w:szCs w:val="20"/>
                <w:lang w:bidi="ar-SA"/>
              </w:rPr>
            </w:pPr>
            <w:r>
              <w:rPr>
                <w:rFonts w:eastAsia="Times New Roman" w:cs="Times New Roman"/>
                <w:sz w:val="20"/>
                <w:szCs w:val="20"/>
                <w:lang w:bidi="ar-SA"/>
              </w:rPr>
              <w:t>55%</w:t>
            </w:r>
          </w:p>
        </w:tc>
      </w:tr>
      <w:tr w:rsidR="00305536" w:rsidRPr="00E55739" w14:paraId="20A57DC2" w14:textId="77777777" w:rsidTr="00B0502B">
        <w:trPr>
          <w:trHeight w:val="288"/>
          <w:jc w:val="center"/>
        </w:trPr>
        <w:tc>
          <w:tcPr>
            <w:tcW w:w="2154" w:type="dxa"/>
            <w:vAlign w:val="center"/>
          </w:tcPr>
          <w:p w14:paraId="1DA08F44" w14:textId="77777777" w:rsidR="00305536" w:rsidRPr="00E55739" w:rsidRDefault="00305536" w:rsidP="00B0502B">
            <w:pPr>
              <w:keepLines/>
              <w:contextualSpacing/>
              <w:jc w:val="right"/>
              <w:rPr>
                <w:sz w:val="20"/>
                <w:szCs w:val="20"/>
              </w:rPr>
            </w:pPr>
            <w:r w:rsidRPr="00E55739">
              <w:rPr>
                <w:sz w:val="20"/>
                <w:szCs w:val="20"/>
              </w:rPr>
              <w:t>Non-ENERGY STAR</w:t>
            </w:r>
          </w:p>
        </w:tc>
        <w:tc>
          <w:tcPr>
            <w:tcW w:w="850" w:type="dxa"/>
            <w:tcBorders>
              <w:top w:val="single" w:sz="4" w:space="0" w:color="000000" w:themeColor="text1"/>
              <w:left w:val="single" w:sz="12" w:space="0" w:color="000000" w:themeColor="text1"/>
              <w:bottom w:val="single" w:sz="12" w:space="0" w:color="000000" w:themeColor="text1"/>
              <w:right w:val="single" w:sz="4" w:space="0" w:color="000000" w:themeColor="text1"/>
            </w:tcBorders>
            <w:vAlign w:val="center"/>
          </w:tcPr>
          <w:p w14:paraId="33A4DE13" w14:textId="77777777" w:rsidR="00305536" w:rsidRPr="00E55739" w:rsidRDefault="00305536" w:rsidP="00B0502B">
            <w:pPr>
              <w:keepLines/>
              <w:tabs>
                <w:tab w:val="center" w:pos="524"/>
              </w:tabs>
              <w:contextualSpacing/>
              <w:jc w:val="center"/>
              <w:rPr>
                <w:sz w:val="20"/>
                <w:szCs w:val="20"/>
              </w:rPr>
            </w:pPr>
            <w:r>
              <w:rPr>
                <w:sz w:val="20"/>
                <w:szCs w:val="20"/>
              </w:rPr>
              <w:t>60%</w:t>
            </w:r>
          </w:p>
        </w:tc>
        <w:tc>
          <w:tcPr>
            <w:tcW w:w="850" w:type="dxa"/>
            <w:tcBorders>
              <w:left w:val="single" w:sz="4" w:space="0" w:color="000000" w:themeColor="text1"/>
              <w:bottom w:val="single" w:sz="12" w:space="0" w:color="000000" w:themeColor="text1"/>
              <w:right w:val="single" w:sz="4" w:space="0" w:color="000000" w:themeColor="text1"/>
            </w:tcBorders>
            <w:vAlign w:val="center"/>
          </w:tcPr>
          <w:p w14:paraId="56E8457C" w14:textId="77777777" w:rsidR="00305536" w:rsidRPr="00E55739" w:rsidRDefault="00305536" w:rsidP="00B0502B">
            <w:pPr>
              <w:keepLines/>
              <w:tabs>
                <w:tab w:val="center" w:pos="524"/>
              </w:tabs>
              <w:contextualSpacing/>
              <w:jc w:val="center"/>
              <w:rPr>
                <w:sz w:val="20"/>
                <w:szCs w:val="20"/>
              </w:rPr>
            </w:pPr>
            <w:r>
              <w:rPr>
                <w:sz w:val="20"/>
                <w:szCs w:val="20"/>
              </w:rPr>
              <w:t>66%</w:t>
            </w:r>
          </w:p>
        </w:tc>
        <w:tc>
          <w:tcPr>
            <w:tcW w:w="850" w:type="dxa"/>
            <w:tcBorders>
              <w:left w:val="single" w:sz="4" w:space="0" w:color="000000" w:themeColor="text1"/>
              <w:bottom w:val="single" w:sz="12" w:space="0" w:color="000000" w:themeColor="text1"/>
              <w:right w:val="single" w:sz="4" w:space="0" w:color="000000" w:themeColor="text1"/>
            </w:tcBorders>
            <w:vAlign w:val="center"/>
          </w:tcPr>
          <w:p w14:paraId="27BE83EF" w14:textId="77777777" w:rsidR="00305536" w:rsidRPr="00E55739" w:rsidRDefault="00305536" w:rsidP="00B0502B">
            <w:pPr>
              <w:keepLines/>
              <w:tabs>
                <w:tab w:val="center" w:pos="524"/>
              </w:tabs>
              <w:contextualSpacing/>
              <w:jc w:val="center"/>
              <w:rPr>
                <w:sz w:val="20"/>
                <w:szCs w:val="20"/>
              </w:rPr>
            </w:pPr>
            <w:r>
              <w:rPr>
                <w:sz w:val="20"/>
                <w:szCs w:val="20"/>
              </w:rPr>
              <w:t>100%</w:t>
            </w:r>
          </w:p>
        </w:tc>
        <w:tc>
          <w:tcPr>
            <w:tcW w:w="850" w:type="dxa"/>
            <w:tcBorders>
              <w:left w:val="single" w:sz="4" w:space="0" w:color="000000" w:themeColor="text1"/>
              <w:bottom w:val="single" w:sz="12" w:space="0" w:color="000000" w:themeColor="text1"/>
              <w:right w:val="single" w:sz="4" w:space="0" w:color="000000" w:themeColor="text1"/>
            </w:tcBorders>
            <w:vAlign w:val="center"/>
          </w:tcPr>
          <w:p w14:paraId="52D83227" w14:textId="77777777" w:rsidR="00305536" w:rsidRPr="00E55739" w:rsidRDefault="00305536" w:rsidP="00B0502B">
            <w:pPr>
              <w:keepLines/>
              <w:tabs>
                <w:tab w:val="center" w:pos="524"/>
              </w:tabs>
              <w:contextualSpacing/>
              <w:jc w:val="center"/>
              <w:rPr>
                <w:sz w:val="20"/>
                <w:szCs w:val="20"/>
              </w:rPr>
            </w:pPr>
            <w:r>
              <w:rPr>
                <w:sz w:val="20"/>
                <w:szCs w:val="20"/>
              </w:rPr>
              <w:t>95%</w:t>
            </w:r>
          </w:p>
        </w:tc>
        <w:tc>
          <w:tcPr>
            <w:tcW w:w="850" w:type="dxa"/>
            <w:tcBorders>
              <w:left w:val="single" w:sz="4" w:space="0" w:color="000000" w:themeColor="text1"/>
              <w:bottom w:val="single" w:sz="12" w:space="0" w:color="000000" w:themeColor="text1"/>
              <w:right w:val="single" w:sz="4" w:space="0" w:color="000000" w:themeColor="text1"/>
            </w:tcBorders>
            <w:vAlign w:val="center"/>
          </w:tcPr>
          <w:p w14:paraId="4B08E333" w14:textId="77777777" w:rsidR="00305536" w:rsidRPr="00E55739" w:rsidRDefault="00305536" w:rsidP="00B0502B">
            <w:pPr>
              <w:keepLines/>
              <w:tabs>
                <w:tab w:val="center" w:pos="524"/>
              </w:tabs>
              <w:contextualSpacing/>
              <w:jc w:val="center"/>
              <w:rPr>
                <w:sz w:val="20"/>
                <w:szCs w:val="20"/>
              </w:rPr>
            </w:pPr>
            <w:r>
              <w:rPr>
                <w:sz w:val="20"/>
                <w:szCs w:val="20"/>
              </w:rPr>
              <w:t>45%</w:t>
            </w:r>
          </w:p>
        </w:tc>
        <w:tc>
          <w:tcPr>
            <w:tcW w:w="850" w:type="dxa"/>
            <w:tcBorders>
              <w:left w:val="single" w:sz="4" w:space="0" w:color="000000" w:themeColor="text1"/>
              <w:bottom w:val="single" w:sz="12" w:space="0" w:color="000000" w:themeColor="text1"/>
              <w:right w:val="single" w:sz="4" w:space="0" w:color="000000" w:themeColor="text1"/>
            </w:tcBorders>
            <w:vAlign w:val="center"/>
          </w:tcPr>
          <w:p w14:paraId="2F00FDFC" w14:textId="77777777" w:rsidR="00305536" w:rsidRPr="00E55739" w:rsidRDefault="00305536" w:rsidP="00B0502B">
            <w:pPr>
              <w:keepLines/>
              <w:tabs>
                <w:tab w:val="center" w:pos="524"/>
              </w:tabs>
              <w:contextualSpacing/>
              <w:jc w:val="center"/>
              <w:rPr>
                <w:sz w:val="20"/>
                <w:szCs w:val="20"/>
              </w:rPr>
            </w:pPr>
            <w:r>
              <w:rPr>
                <w:sz w:val="20"/>
                <w:szCs w:val="20"/>
              </w:rPr>
              <w:t>33%</w:t>
            </w:r>
          </w:p>
        </w:tc>
        <w:tc>
          <w:tcPr>
            <w:tcW w:w="850" w:type="dxa"/>
            <w:tcBorders>
              <w:left w:val="single" w:sz="4" w:space="0" w:color="000000" w:themeColor="text1"/>
            </w:tcBorders>
            <w:vAlign w:val="center"/>
          </w:tcPr>
          <w:p w14:paraId="541C79F2" w14:textId="77777777" w:rsidR="00305536" w:rsidRPr="00E55739" w:rsidRDefault="00305536" w:rsidP="00B0502B">
            <w:pPr>
              <w:keepLines/>
              <w:tabs>
                <w:tab w:val="center" w:pos="524"/>
              </w:tabs>
              <w:contextualSpacing/>
              <w:jc w:val="center"/>
              <w:rPr>
                <w:sz w:val="20"/>
                <w:szCs w:val="20"/>
              </w:rPr>
            </w:pPr>
            <w:r>
              <w:rPr>
                <w:sz w:val="20"/>
                <w:szCs w:val="20"/>
              </w:rPr>
              <w:t>57%</w:t>
            </w:r>
          </w:p>
        </w:tc>
        <w:tc>
          <w:tcPr>
            <w:tcW w:w="850" w:type="dxa"/>
            <w:tcBorders>
              <w:left w:val="single" w:sz="4" w:space="0" w:color="000000" w:themeColor="text1"/>
            </w:tcBorders>
            <w:vAlign w:val="center"/>
          </w:tcPr>
          <w:p w14:paraId="637F2B1A" w14:textId="77777777" w:rsidR="00305536" w:rsidRPr="00E55739" w:rsidRDefault="00305536" w:rsidP="00B0502B">
            <w:pPr>
              <w:keepLines/>
              <w:tabs>
                <w:tab w:val="center" w:pos="524"/>
              </w:tabs>
              <w:contextualSpacing/>
              <w:jc w:val="center"/>
              <w:rPr>
                <w:sz w:val="20"/>
                <w:szCs w:val="20"/>
              </w:rPr>
            </w:pPr>
            <w:r>
              <w:rPr>
                <w:sz w:val="20"/>
                <w:szCs w:val="20"/>
              </w:rPr>
              <w:t>45%</w:t>
            </w:r>
          </w:p>
        </w:tc>
      </w:tr>
    </w:tbl>
    <w:p w14:paraId="07D631E1" w14:textId="77777777" w:rsidR="003D2402" w:rsidRDefault="003D2402" w:rsidP="00305536">
      <w:r>
        <w:br w:type="page"/>
      </w:r>
    </w:p>
    <w:p w14:paraId="3F443345" w14:textId="77777777" w:rsidR="00305536" w:rsidRPr="00BA4DCC" w:rsidRDefault="00305536" w:rsidP="00305536">
      <w:pPr>
        <w:pStyle w:val="Heading2"/>
      </w:pPr>
      <w:r>
        <w:t xml:space="preserve"> </w:t>
      </w:r>
      <w:bookmarkStart w:id="543" w:name="_Toc374948352"/>
      <w:r>
        <w:t>Refrigerators</w:t>
      </w:r>
      <w:bookmarkEnd w:id="543"/>
    </w:p>
    <w:p w14:paraId="366FB030" w14:textId="77777777" w:rsidR="00305536" w:rsidRPr="00E45D24" w:rsidRDefault="00305536" w:rsidP="00305536">
      <w:pPr>
        <w:rPr>
          <w:sz w:val="22"/>
        </w:rPr>
      </w:pPr>
      <w:r w:rsidRPr="009E6A40">
        <w:t xml:space="preserve">There is an average of 1.3 refrigerators per home statewide. Four percent of </w:t>
      </w:r>
      <w:r>
        <w:t xml:space="preserve">non-primary </w:t>
      </w:r>
      <w:r w:rsidRPr="009E6A40">
        <w:t xml:space="preserve">refrigerators at the audited sites were not plugged in. </w:t>
      </w:r>
      <w:r>
        <w:t>Second refrigerators are present in 31% of homes. One percent of homes have a third refrigerator. The largest share of refrigerators, 27%, were manufactured between 2006 and 2010, with large shares manufactured from 2001-2005 (25%) and 1996-2000 (20%) (</w:t>
      </w:r>
      <w:r w:rsidR="00EF0FC4">
        <w:fldChar w:fldCharType="begin"/>
      </w:r>
      <w:r>
        <w:instrText xml:space="preserve"> REF _Ref353967306 \h </w:instrText>
      </w:r>
      <w:r w:rsidR="00EF0FC4">
        <w:fldChar w:fldCharType="separate"/>
      </w:r>
      <w:r w:rsidR="00042BC2">
        <w:t>Table</w:t>
      </w:r>
      <w:r w:rsidR="00042BC2" w:rsidRPr="00E45D24">
        <w:t xml:space="preserve"> </w:t>
      </w:r>
      <w:r w:rsidR="00042BC2">
        <w:rPr>
          <w:noProof/>
        </w:rPr>
        <w:t>11</w:t>
      </w:r>
      <w:r w:rsidR="00042BC2">
        <w:noBreakHyphen/>
      </w:r>
      <w:r w:rsidR="00042BC2">
        <w:rPr>
          <w:noProof/>
        </w:rPr>
        <w:t>4</w:t>
      </w:r>
      <w:r w:rsidR="00EF0FC4">
        <w:fldChar w:fldCharType="end"/>
      </w:r>
      <w:r>
        <w:t xml:space="preserve">). A minimum of </w:t>
      </w:r>
      <w:r w:rsidR="00555B26">
        <w:t>6</w:t>
      </w:r>
      <w:r>
        <w:t xml:space="preserve">% were manufactured before the first implementation of </w:t>
      </w:r>
      <w:r w:rsidR="00555B26">
        <w:t>the National Appliance Energy Conservation Act (NAECA) standards in 1987</w:t>
      </w:r>
      <w:r>
        <w:t>.</w:t>
      </w:r>
      <w:r>
        <w:rPr>
          <w:rStyle w:val="FootnoteReference"/>
        </w:rPr>
        <w:footnoteReference w:id="80"/>
      </w:r>
    </w:p>
    <w:p w14:paraId="75C6FE45" w14:textId="77777777" w:rsidR="00305536" w:rsidRPr="00E45D24" w:rsidRDefault="00305536" w:rsidP="00305536">
      <w:pPr>
        <w:pStyle w:val="Caption"/>
        <w:contextualSpacing/>
      </w:pPr>
      <w:bookmarkStart w:id="544" w:name="_Ref353967306"/>
      <w:bookmarkStart w:id="545" w:name="_Toc374948507"/>
      <w:r>
        <w:t>Table</w:t>
      </w:r>
      <w:r w:rsidRPr="00E45D24">
        <w:t xml:space="preserve"> </w:t>
      </w:r>
      <w:fldSimple w:instr=" STYLEREF 1 \s ">
        <w:r w:rsidR="00042BC2">
          <w:rPr>
            <w:noProof/>
          </w:rPr>
          <w:t>11</w:t>
        </w:r>
      </w:fldSimple>
      <w:r w:rsidR="00A01FFD">
        <w:noBreakHyphen/>
      </w:r>
      <w:fldSimple w:instr=" SEQ Table \* ARABIC \s 1 ">
        <w:r w:rsidR="00042BC2">
          <w:rPr>
            <w:noProof/>
          </w:rPr>
          <w:t>4</w:t>
        </w:r>
      </w:fldSimple>
      <w:bookmarkEnd w:id="544"/>
      <w:r w:rsidRPr="00E45D24">
        <w:t>: Year of Manufacture for Refrigerators</w:t>
      </w:r>
      <w:bookmarkEnd w:id="545"/>
    </w:p>
    <w:p w14:paraId="6E159F4A" w14:textId="77777777" w:rsidR="00305536" w:rsidRPr="00944CCD" w:rsidRDefault="00305536" w:rsidP="00305536">
      <w:pPr>
        <w:contextualSpacing/>
        <w:jc w:val="center"/>
        <w:rPr>
          <w:sz w:val="20"/>
          <w:szCs w:val="20"/>
        </w:rPr>
      </w:pPr>
      <w:r w:rsidRPr="00944CCD">
        <w:rPr>
          <w:sz w:val="20"/>
          <w:szCs w:val="20"/>
        </w:rPr>
        <w:t>(</w:t>
      </w:r>
      <w:r>
        <w:rPr>
          <w:sz w:val="20"/>
          <w:szCs w:val="20"/>
        </w:rPr>
        <w:t>Base: A</w:t>
      </w:r>
      <w:r w:rsidRPr="00944CCD">
        <w:rPr>
          <w:sz w:val="20"/>
          <w:szCs w:val="20"/>
        </w:rPr>
        <w:t>ll refrigerators with age data)</w:t>
      </w:r>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1506"/>
        <w:gridCol w:w="1172"/>
        <w:gridCol w:w="1172"/>
        <w:gridCol w:w="1172"/>
      </w:tblGrid>
      <w:tr w:rsidR="00305536" w:rsidRPr="00944CCD" w14:paraId="441A4760" w14:textId="77777777" w:rsidTr="00B0502B">
        <w:trPr>
          <w:trHeight w:val="288"/>
          <w:jc w:val="center"/>
        </w:trPr>
        <w:tc>
          <w:tcPr>
            <w:tcW w:w="1506" w:type="dxa"/>
            <w:tcBorders>
              <w:top w:val="single" w:sz="12" w:space="0" w:color="000000" w:themeColor="text1"/>
              <w:bottom w:val="double" w:sz="4" w:space="0" w:color="auto"/>
              <w:right w:val="single" w:sz="12" w:space="0" w:color="000000" w:themeColor="text1"/>
            </w:tcBorders>
            <w:vAlign w:val="center"/>
          </w:tcPr>
          <w:p w14:paraId="4E8CCE65" w14:textId="77777777" w:rsidR="00305536" w:rsidRPr="00944CCD" w:rsidRDefault="00305536" w:rsidP="00B0502B">
            <w:pPr>
              <w:keepLines/>
              <w:contextualSpacing/>
              <w:jc w:val="center"/>
              <w:rPr>
                <w:b/>
                <w:sz w:val="20"/>
                <w:szCs w:val="20"/>
              </w:rPr>
            </w:pPr>
          </w:p>
        </w:tc>
        <w:tc>
          <w:tcPr>
            <w:tcW w:w="1172" w:type="dxa"/>
            <w:tcBorders>
              <w:top w:val="single" w:sz="12" w:space="0" w:color="000000" w:themeColor="text1"/>
              <w:left w:val="single" w:sz="12" w:space="0" w:color="000000" w:themeColor="text1"/>
              <w:bottom w:val="double" w:sz="4" w:space="0" w:color="auto"/>
            </w:tcBorders>
          </w:tcPr>
          <w:p w14:paraId="0AD6E3EB" w14:textId="77777777" w:rsidR="00305536" w:rsidRPr="00944CCD" w:rsidRDefault="00305536" w:rsidP="00B0502B">
            <w:pPr>
              <w:keepLines/>
              <w:contextualSpacing/>
              <w:jc w:val="center"/>
              <w:rPr>
                <w:b/>
                <w:sz w:val="20"/>
                <w:szCs w:val="20"/>
              </w:rPr>
            </w:pPr>
            <w:r>
              <w:rPr>
                <w:b/>
                <w:sz w:val="20"/>
                <w:szCs w:val="20"/>
              </w:rPr>
              <w:t>Low Income</w:t>
            </w:r>
          </w:p>
        </w:tc>
        <w:tc>
          <w:tcPr>
            <w:tcW w:w="1172" w:type="dxa"/>
            <w:tcBorders>
              <w:top w:val="single" w:sz="12" w:space="0" w:color="000000" w:themeColor="text1"/>
              <w:bottom w:val="double" w:sz="4" w:space="0" w:color="auto"/>
              <w:right w:val="single" w:sz="4" w:space="0" w:color="000000" w:themeColor="text1"/>
            </w:tcBorders>
          </w:tcPr>
          <w:p w14:paraId="70F25F12" w14:textId="77777777" w:rsidR="00305536" w:rsidRPr="00944CCD" w:rsidRDefault="00034ECD" w:rsidP="00B0502B">
            <w:pPr>
              <w:keepLines/>
              <w:contextualSpacing/>
              <w:jc w:val="center"/>
              <w:rPr>
                <w:b/>
                <w:sz w:val="20"/>
                <w:szCs w:val="20"/>
              </w:rPr>
            </w:pPr>
            <w:r>
              <w:rPr>
                <w:b/>
                <w:sz w:val="20"/>
                <w:szCs w:val="20"/>
              </w:rPr>
              <w:t>Non-Low Income</w:t>
            </w:r>
          </w:p>
        </w:tc>
        <w:tc>
          <w:tcPr>
            <w:tcW w:w="1172" w:type="dxa"/>
            <w:tcBorders>
              <w:top w:val="single" w:sz="12" w:space="0" w:color="000000" w:themeColor="text1"/>
              <w:left w:val="single" w:sz="4" w:space="0" w:color="000000" w:themeColor="text1"/>
              <w:bottom w:val="double" w:sz="4" w:space="0" w:color="auto"/>
            </w:tcBorders>
            <w:vAlign w:val="center"/>
          </w:tcPr>
          <w:p w14:paraId="1D36384B" w14:textId="77777777" w:rsidR="00305536" w:rsidRPr="00944CCD" w:rsidRDefault="00305536" w:rsidP="00B0502B">
            <w:pPr>
              <w:keepLines/>
              <w:contextualSpacing/>
              <w:jc w:val="center"/>
              <w:rPr>
                <w:b/>
                <w:sz w:val="20"/>
                <w:szCs w:val="20"/>
              </w:rPr>
            </w:pPr>
            <w:r w:rsidRPr="00944CCD">
              <w:rPr>
                <w:b/>
                <w:sz w:val="20"/>
                <w:szCs w:val="20"/>
              </w:rPr>
              <w:t>Statewide (Weighted)</w:t>
            </w:r>
          </w:p>
        </w:tc>
      </w:tr>
      <w:tr w:rsidR="00305536" w:rsidRPr="00944CCD" w14:paraId="06A66FF6" w14:textId="77777777" w:rsidTr="00B0502B">
        <w:trPr>
          <w:trHeight w:val="288"/>
          <w:jc w:val="center"/>
        </w:trPr>
        <w:tc>
          <w:tcPr>
            <w:tcW w:w="1506" w:type="dxa"/>
            <w:tcBorders>
              <w:top w:val="double" w:sz="4" w:space="0" w:color="auto"/>
              <w:bottom w:val="single" w:sz="4" w:space="0" w:color="000000" w:themeColor="text1"/>
              <w:right w:val="single" w:sz="12" w:space="0" w:color="000000" w:themeColor="text1"/>
            </w:tcBorders>
            <w:vAlign w:val="center"/>
          </w:tcPr>
          <w:p w14:paraId="3F30F535" w14:textId="77777777" w:rsidR="00305536" w:rsidRPr="00944CCD" w:rsidRDefault="00305536" w:rsidP="00B0502B">
            <w:pPr>
              <w:keepLines/>
              <w:contextualSpacing/>
              <w:jc w:val="right"/>
              <w:rPr>
                <w:i/>
                <w:sz w:val="20"/>
                <w:szCs w:val="20"/>
              </w:rPr>
            </w:pPr>
            <w:r w:rsidRPr="00944CCD">
              <w:rPr>
                <w:i/>
                <w:sz w:val="20"/>
                <w:szCs w:val="20"/>
              </w:rPr>
              <w:t>n</w:t>
            </w:r>
          </w:p>
        </w:tc>
        <w:tc>
          <w:tcPr>
            <w:tcW w:w="1172" w:type="dxa"/>
            <w:tcBorders>
              <w:top w:val="double" w:sz="4" w:space="0" w:color="auto"/>
              <w:left w:val="single" w:sz="12" w:space="0" w:color="000000" w:themeColor="text1"/>
              <w:bottom w:val="single" w:sz="4" w:space="0" w:color="000000" w:themeColor="text1"/>
            </w:tcBorders>
            <w:vAlign w:val="center"/>
          </w:tcPr>
          <w:p w14:paraId="543BC918" w14:textId="77777777" w:rsidR="00305536" w:rsidRPr="00944CCD" w:rsidRDefault="00305536" w:rsidP="00B0502B">
            <w:pPr>
              <w:keepLines/>
              <w:tabs>
                <w:tab w:val="center" w:pos="524"/>
              </w:tabs>
              <w:contextualSpacing/>
              <w:jc w:val="center"/>
              <w:rPr>
                <w:i/>
                <w:sz w:val="20"/>
                <w:szCs w:val="20"/>
              </w:rPr>
            </w:pPr>
            <w:r>
              <w:rPr>
                <w:i/>
                <w:sz w:val="20"/>
                <w:szCs w:val="20"/>
              </w:rPr>
              <w:t>46</w:t>
            </w:r>
          </w:p>
        </w:tc>
        <w:tc>
          <w:tcPr>
            <w:tcW w:w="1172" w:type="dxa"/>
            <w:tcBorders>
              <w:top w:val="double" w:sz="4" w:space="0" w:color="auto"/>
              <w:bottom w:val="single" w:sz="4" w:space="0" w:color="000000" w:themeColor="text1"/>
              <w:right w:val="single" w:sz="4" w:space="0" w:color="000000" w:themeColor="text1"/>
            </w:tcBorders>
            <w:vAlign w:val="center"/>
          </w:tcPr>
          <w:p w14:paraId="149E8B91" w14:textId="77777777" w:rsidR="00305536" w:rsidRPr="00944CCD" w:rsidRDefault="00305536" w:rsidP="00B0502B">
            <w:pPr>
              <w:keepLines/>
              <w:tabs>
                <w:tab w:val="center" w:pos="524"/>
              </w:tabs>
              <w:contextualSpacing/>
              <w:jc w:val="center"/>
              <w:rPr>
                <w:rFonts w:eastAsia="Times New Roman" w:cs="Times New Roman"/>
                <w:i/>
                <w:sz w:val="20"/>
                <w:szCs w:val="20"/>
                <w:lang w:bidi="ar-SA"/>
              </w:rPr>
            </w:pPr>
            <w:r>
              <w:rPr>
                <w:i/>
                <w:sz w:val="20"/>
                <w:szCs w:val="20"/>
              </w:rPr>
              <w:t>190</w:t>
            </w:r>
          </w:p>
        </w:tc>
        <w:tc>
          <w:tcPr>
            <w:tcW w:w="1172" w:type="dxa"/>
            <w:tcBorders>
              <w:top w:val="double" w:sz="4" w:space="0" w:color="auto"/>
              <w:left w:val="single" w:sz="4" w:space="0" w:color="000000" w:themeColor="text1"/>
              <w:bottom w:val="single" w:sz="4" w:space="0" w:color="000000" w:themeColor="text1"/>
            </w:tcBorders>
            <w:vAlign w:val="center"/>
          </w:tcPr>
          <w:p w14:paraId="215CF818" w14:textId="77777777" w:rsidR="00305536" w:rsidRPr="00944CCD" w:rsidRDefault="00305536" w:rsidP="00B0502B">
            <w:pPr>
              <w:keepLines/>
              <w:tabs>
                <w:tab w:val="center" w:pos="524"/>
              </w:tabs>
              <w:contextualSpacing/>
              <w:jc w:val="center"/>
              <w:rPr>
                <w:rFonts w:eastAsia="Times New Roman" w:cs="Times New Roman"/>
                <w:i/>
                <w:sz w:val="20"/>
                <w:szCs w:val="20"/>
                <w:lang w:bidi="ar-SA"/>
              </w:rPr>
            </w:pPr>
            <w:r w:rsidRPr="00944CCD">
              <w:rPr>
                <w:i/>
                <w:sz w:val="20"/>
                <w:szCs w:val="20"/>
              </w:rPr>
              <w:t>237</w:t>
            </w:r>
          </w:p>
        </w:tc>
      </w:tr>
      <w:tr w:rsidR="00305536" w:rsidRPr="00944CCD" w14:paraId="69AE779A" w14:textId="77777777" w:rsidTr="00B0502B">
        <w:trPr>
          <w:trHeight w:val="288"/>
          <w:jc w:val="center"/>
        </w:trPr>
        <w:tc>
          <w:tcPr>
            <w:tcW w:w="1506" w:type="dxa"/>
            <w:tcBorders>
              <w:top w:val="single" w:sz="4" w:space="0" w:color="000000" w:themeColor="text1"/>
              <w:right w:val="single" w:sz="12" w:space="0" w:color="000000" w:themeColor="text1"/>
            </w:tcBorders>
            <w:vAlign w:val="center"/>
          </w:tcPr>
          <w:p w14:paraId="3A21EF88" w14:textId="77777777" w:rsidR="00305536" w:rsidRPr="00944CCD" w:rsidRDefault="00305536" w:rsidP="00B0502B">
            <w:pPr>
              <w:keepLines/>
              <w:contextualSpacing/>
              <w:jc w:val="right"/>
              <w:rPr>
                <w:sz w:val="20"/>
                <w:szCs w:val="20"/>
              </w:rPr>
            </w:pPr>
            <w:r w:rsidRPr="00944CCD">
              <w:rPr>
                <w:sz w:val="20"/>
                <w:szCs w:val="20"/>
              </w:rPr>
              <w:t>2011-present</w:t>
            </w:r>
          </w:p>
        </w:tc>
        <w:tc>
          <w:tcPr>
            <w:tcW w:w="1172" w:type="dxa"/>
            <w:tcBorders>
              <w:top w:val="single" w:sz="4" w:space="0" w:color="000000" w:themeColor="text1"/>
              <w:left w:val="single" w:sz="12" w:space="0" w:color="000000" w:themeColor="text1"/>
            </w:tcBorders>
            <w:vAlign w:val="center"/>
          </w:tcPr>
          <w:p w14:paraId="42EF12F7" w14:textId="77777777" w:rsidR="00305536" w:rsidRPr="00944CCD" w:rsidRDefault="00305536" w:rsidP="00B0502B">
            <w:pPr>
              <w:keepLines/>
              <w:tabs>
                <w:tab w:val="center" w:pos="524"/>
              </w:tabs>
              <w:contextualSpacing/>
              <w:jc w:val="center"/>
              <w:rPr>
                <w:sz w:val="20"/>
                <w:szCs w:val="20"/>
              </w:rPr>
            </w:pPr>
            <w:r>
              <w:rPr>
                <w:sz w:val="20"/>
                <w:szCs w:val="20"/>
              </w:rPr>
              <w:t>20%</w:t>
            </w:r>
          </w:p>
        </w:tc>
        <w:tc>
          <w:tcPr>
            <w:tcW w:w="1172" w:type="dxa"/>
            <w:tcBorders>
              <w:top w:val="single" w:sz="4" w:space="0" w:color="000000" w:themeColor="text1"/>
              <w:right w:val="single" w:sz="4" w:space="0" w:color="000000" w:themeColor="text1"/>
            </w:tcBorders>
            <w:vAlign w:val="center"/>
          </w:tcPr>
          <w:p w14:paraId="68B77069" w14:textId="77777777" w:rsidR="00305536" w:rsidRPr="00944CCD" w:rsidRDefault="00305536" w:rsidP="00B0502B">
            <w:pPr>
              <w:keepLines/>
              <w:tabs>
                <w:tab w:val="center" w:pos="524"/>
              </w:tabs>
              <w:contextualSpacing/>
              <w:jc w:val="center"/>
              <w:rPr>
                <w:rFonts w:eastAsia="Times New Roman" w:cs="Times New Roman"/>
                <w:sz w:val="20"/>
                <w:szCs w:val="20"/>
                <w:lang w:bidi="ar-SA"/>
              </w:rPr>
            </w:pPr>
            <w:r>
              <w:rPr>
                <w:sz w:val="20"/>
                <w:szCs w:val="20"/>
              </w:rPr>
              <w:t>10%</w:t>
            </w:r>
          </w:p>
        </w:tc>
        <w:tc>
          <w:tcPr>
            <w:tcW w:w="1172" w:type="dxa"/>
            <w:tcBorders>
              <w:top w:val="single" w:sz="4" w:space="0" w:color="000000" w:themeColor="text1"/>
              <w:left w:val="single" w:sz="4" w:space="0" w:color="000000" w:themeColor="text1"/>
            </w:tcBorders>
            <w:vAlign w:val="center"/>
          </w:tcPr>
          <w:p w14:paraId="60604E73" w14:textId="77777777" w:rsidR="00305536" w:rsidRPr="00944CCD" w:rsidRDefault="00305536" w:rsidP="00B0502B">
            <w:pPr>
              <w:keepLines/>
              <w:tabs>
                <w:tab w:val="center" w:pos="524"/>
              </w:tabs>
              <w:contextualSpacing/>
              <w:jc w:val="center"/>
              <w:rPr>
                <w:rFonts w:eastAsia="Times New Roman" w:cs="Times New Roman"/>
                <w:sz w:val="20"/>
                <w:szCs w:val="20"/>
                <w:lang w:bidi="ar-SA"/>
              </w:rPr>
            </w:pPr>
            <w:r w:rsidRPr="00944CCD">
              <w:rPr>
                <w:sz w:val="20"/>
                <w:szCs w:val="20"/>
              </w:rPr>
              <w:t>12%</w:t>
            </w:r>
          </w:p>
        </w:tc>
      </w:tr>
      <w:tr w:rsidR="00305536" w:rsidRPr="00944CCD" w14:paraId="4E2B6F4F" w14:textId="77777777" w:rsidTr="00B0502B">
        <w:trPr>
          <w:trHeight w:val="288"/>
          <w:jc w:val="center"/>
        </w:trPr>
        <w:tc>
          <w:tcPr>
            <w:tcW w:w="1506" w:type="dxa"/>
            <w:tcBorders>
              <w:right w:val="single" w:sz="12" w:space="0" w:color="000000" w:themeColor="text1"/>
            </w:tcBorders>
            <w:vAlign w:val="center"/>
          </w:tcPr>
          <w:p w14:paraId="652F4960" w14:textId="77777777" w:rsidR="00305536" w:rsidRPr="00944CCD" w:rsidRDefault="00305536" w:rsidP="00B0502B">
            <w:pPr>
              <w:keepLines/>
              <w:contextualSpacing/>
              <w:jc w:val="right"/>
              <w:rPr>
                <w:sz w:val="20"/>
                <w:szCs w:val="20"/>
              </w:rPr>
            </w:pPr>
            <w:r w:rsidRPr="00944CCD">
              <w:rPr>
                <w:sz w:val="20"/>
                <w:szCs w:val="20"/>
              </w:rPr>
              <w:t>2006-2010</w:t>
            </w:r>
          </w:p>
        </w:tc>
        <w:tc>
          <w:tcPr>
            <w:tcW w:w="1172" w:type="dxa"/>
            <w:tcBorders>
              <w:left w:val="single" w:sz="12" w:space="0" w:color="000000" w:themeColor="text1"/>
            </w:tcBorders>
            <w:vAlign w:val="center"/>
          </w:tcPr>
          <w:p w14:paraId="621EE06F" w14:textId="77777777" w:rsidR="00305536" w:rsidRPr="00944CCD" w:rsidRDefault="00305536" w:rsidP="00B0502B">
            <w:pPr>
              <w:keepLines/>
              <w:tabs>
                <w:tab w:val="center" w:pos="524"/>
              </w:tabs>
              <w:contextualSpacing/>
              <w:jc w:val="center"/>
              <w:rPr>
                <w:sz w:val="20"/>
                <w:szCs w:val="20"/>
              </w:rPr>
            </w:pPr>
            <w:r>
              <w:rPr>
                <w:sz w:val="20"/>
                <w:szCs w:val="20"/>
              </w:rPr>
              <w:t>22%</w:t>
            </w:r>
          </w:p>
        </w:tc>
        <w:tc>
          <w:tcPr>
            <w:tcW w:w="1172" w:type="dxa"/>
            <w:tcBorders>
              <w:right w:val="single" w:sz="4" w:space="0" w:color="000000" w:themeColor="text1"/>
            </w:tcBorders>
            <w:vAlign w:val="center"/>
          </w:tcPr>
          <w:p w14:paraId="5594E621" w14:textId="77777777" w:rsidR="00305536" w:rsidRPr="00944CCD" w:rsidRDefault="00305536" w:rsidP="00B0502B">
            <w:pPr>
              <w:keepLines/>
              <w:tabs>
                <w:tab w:val="center" w:pos="524"/>
              </w:tabs>
              <w:contextualSpacing/>
              <w:jc w:val="center"/>
              <w:rPr>
                <w:rFonts w:eastAsia="Times New Roman" w:cs="Times New Roman"/>
                <w:sz w:val="20"/>
                <w:szCs w:val="20"/>
                <w:lang w:bidi="ar-SA"/>
              </w:rPr>
            </w:pPr>
            <w:r>
              <w:rPr>
                <w:sz w:val="20"/>
                <w:szCs w:val="20"/>
              </w:rPr>
              <w:t>28%</w:t>
            </w:r>
          </w:p>
        </w:tc>
        <w:tc>
          <w:tcPr>
            <w:tcW w:w="1172" w:type="dxa"/>
            <w:tcBorders>
              <w:left w:val="single" w:sz="4" w:space="0" w:color="000000" w:themeColor="text1"/>
            </w:tcBorders>
            <w:vAlign w:val="center"/>
          </w:tcPr>
          <w:p w14:paraId="4C4D57BB" w14:textId="77777777" w:rsidR="00305536" w:rsidRPr="00944CCD" w:rsidRDefault="00305536" w:rsidP="00B0502B">
            <w:pPr>
              <w:keepLines/>
              <w:tabs>
                <w:tab w:val="center" w:pos="524"/>
              </w:tabs>
              <w:contextualSpacing/>
              <w:jc w:val="center"/>
              <w:rPr>
                <w:rFonts w:eastAsia="Times New Roman" w:cs="Times New Roman"/>
                <w:sz w:val="20"/>
                <w:szCs w:val="20"/>
                <w:lang w:bidi="ar-SA"/>
              </w:rPr>
            </w:pPr>
            <w:r w:rsidRPr="00944CCD">
              <w:rPr>
                <w:sz w:val="20"/>
                <w:szCs w:val="20"/>
              </w:rPr>
              <w:t>27%</w:t>
            </w:r>
          </w:p>
        </w:tc>
      </w:tr>
      <w:tr w:rsidR="00305536" w:rsidRPr="00944CCD" w14:paraId="1D3C09A0" w14:textId="77777777" w:rsidTr="00B0502B">
        <w:trPr>
          <w:trHeight w:val="288"/>
          <w:jc w:val="center"/>
        </w:trPr>
        <w:tc>
          <w:tcPr>
            <w:tcW w:w="1506" w:type="dxa"/>
            <w:tcBorders>
              <w:right w:val="single" w:sz="12" w:space="0" w:color="000000" w:themeColor="text1"/>
            </w:tcBorders>
            <w:vAlign w:val="center"/>
          </w:tcPr>
          <w:p w14:paraId="735A0363" w14:textId="77777777" w:rsidR="00305536" w:rsidRPr="00944CCD" w:rsidRDefault="00305536" w:rsidP="00B0502B">
            <w:pPr>
              <w:keepLines/>
              <w:contextualSpacing/>
              <w:jc w:val="right"/>
              <w:rPr>
                <w:sz w:val="20"/>
                <w:szCs w:val="20"/>
              </w:rPr>
            </w:pPr>
            <w:r w:rsidRPr="00944CCD">
              <w:rPr>
                <w:sz w:val="20"/>
                <w:szCs w:val="20"/>
              </w:rPr>
              <w:t>2001-2005</w:t>
            </w:r>
          </w:p>
        </w:tc>
        <w:tc>
          <w:tcPr>
            <w:tcW w:w="1172" w:type="dxa"/>
            <w:tcBorders>
              <w:left w:val="single" w:sz="12" w:space="0" w:color="000000" w:themeColor="text1"/>
            </w:tcBorders>
            <w:vAlign w:val="center"/>
          </w:tcPr>
          <w:p w14:paraId="5F40D710" w14:textId="77777777" w:rsidR="00305536" w:rsidRPr="00944CCD" w:rsidRDefault="00305536" w:rsidP="00B0502B">
            <w:pPr>
              <w:keepLines/>
              <w:tabs>
                <w:tab w:val="center" w:pos="524"/>
              </w:tabs>
              <w:contextualSpacing/>
              <w:jc w:val="center"/>
              <w:rPr>
                <w:sz w:val="20"/>
                <w:szCs w:val="20"/>
              </w:rPr>
            </w:pPr>
            <w:r>
              <w:rPr>
                <w:sz w:val="20"/>
                <w:szCs w:val="20"/>
              </w:rPr>
              <w:t>22%</w:t>
            </w:r>
          </w:p>
        </w:tc>
        <w:tc>
          <w:tcPr>
            <w:tcW w:w="1172" w:type="dxa"/>
            <w:tcBorders>
              <w:right w:val="single" w:sz="4" w:space="0" w:color="000000" w:themeColor="text1"/>
            </w:tcBorders>
            <w:vAlign w:val="center"/>
          </w:tcPr>
          <w:p w14:paraId="55876271" w14:textId="77777777" w:rsidR="00305536" w:rsidRPr="00944CCD" w:rsidRDefault="00305536" w:rsidP="00B0502B">
            <w:pPr>
              <w:keepLines/>
              <w:tabs>
                <w:tab w:val="center" w:pos="524"/>
              </w:tabs>
              <w:contextualSpacing/>
              <w:jc w:val="center"/>
              <w:rPr>
                <w:rFonts w:eastAsia="Times New Roman" w:cs="Times New Roman"/>
                <w:sz w:val="20"/>
                <w:szCs w:val="20"/>
                <w:lang w:bidi="ar-SA"/>
              </w:rPr>
            </w:pPr>
            <w:r>
              <w:rPr>
                <w:sz w:val="20"/>
                <w:szCs w:val="20"/>
              </w:rPr>
              <w:t>25%</w:t>
            </w:r>
          </w:p>
        </w:tc>
        <w:tc>
          <w:tcPr>
            <w:tcW w:w="1172" w:type="dxa"/>
            <w:tcBorders>
              <w:left w:val="single" w:sz="4" w:space="0" w:color="000000" w:themeColor="text1"/>
            </w:tcBorders>
            <w:vAlign w:val="center"/>
          </w:tcPr>
          <w:p w14:paraId="45D87CE4" w14:textId="77777777" w:rsidR="00305536" w:rsidRPr="00944CCD" w:rsidRDefault="00305536" w:rsidP="00B0502B">
            <w:pPr>
              <w:keepLines/>
              <w:tabs>
                <w:tab w:val="center" w:pos="524"/>
              </w:tabs>
              <w:contextualSpacing/>
              <w:jc w:val="center"/>
              <w:rPr>
                <w:rFonts w:eastAsia="Times New Roman" w:cs="Times New Roman"/>
                <w:sz w:val="20"/>
                <w:szCs w:val="20"/>
                <w:lang w:bidi="ar-SA"/>
              </w:rPr>
            </w:pPr>
            <w:r w:rsidRPr="00944CCD">
              <w:rPr>
                <w:sz w:val="20"/>
                <w:szCs w:val="20"/>
              </w:rPr>
              <w:t>25%</w:t>
            </w:r>
          </w:p>
        </w:tc>
      </w:tr>
      <w:tr w:rsidR="00305536" w:rsidRPr="00944CCD" w14:paraId="33E825DA" w14:textId="77777777" w:rsidTr="00B0502B">
        <w:trPr>
          <w:trHeight w:val="288"/>
          <w:jc w:val="center"/>
        </w:trPr>
        <w:tc>
          <w:tcPr>
            <w:tcW w:w="1506" w:type="dxa"/>
            <w:tcBorders>
              <w:right w:val="single" w:sz="12" w:space="0" w:color="000000" w:themeColor="text1"/>
            </w:tcBorders>
            <w:vAlign w:val="center"/>
          </w:tcPr>
          <w:p w14:paraId="234A0DF4" w14:textId="77777777" w:rsidR="00305536" w:rsidRPr="00944CCD" w:rsidRDefault="00305536" w:rsidP="00B0502B">
            <w:pPr>
              <w:keepLines/>
              <w:contextualSpacing/>
              <w:jc w:val="right"/>
              <w:rPr>
                <w:sz w:val="20"/>
                <w:szCs w:val="20"/>
              </w:rPr>
            </w:pPr>
            <w:r w:rsidRPr="00944CCD">
              <w:rPr>
                <w:sz w:val="20"/>
                <w:szCs w:val="20"/>
              </w:rPr>
              <w:t>1996-2000</w:t>
            </w:r>
          </w:p>
        </w:tc>
        <w:tc>
          <w:tcPr>
            <w:tcW w:w="1172" w:type="dxa"/>
            <w:tcBorders>
              <w:left w:val="single" w:sz="12" w:space="0" w:color="000000" w:themeColor="text1"/>
            </w:tcBorders>
            <w:vAlign w:val="center"/>
          </w:tcPr>
          <w:p w14:paraId="6B060069" w14:textId="77777777" w:rsidR="00305536" w:rsidRPr="00944CCD" w:rsidRDefault="00305536" w:rsidP="00B0502B">
            <w:pPr>
              <w:keepLines/>
              <w:tabs>
                <w:tab w:val="center" w:pos="524"/>
              </w:tabs>
              <w:contextualSpacing/>
              <w:jc w:val="center"/>
              <w:rPr>
                <w:sz w:val="20"/>
                <w:szCs w:val="20"/>
              </w:rPr>
            </w:pPr>
            <w:r>
              <w:rPr>
                <w:sz w:val="20"/>
                <w:szCs w:val="20"/>
              </w:rPr>
              <w:t>20%</w:t>
            </w:r>
          </w:p>
        </w:tc>
        <w:tc>
          <w:tcPr>
            <w:tcW w:w="1172" w:type="dxa"/>
            <w:tcBorders>
              <w:right w:val="single" w:sz="4" w:space="0" w:color="000000" w:themeColor="text1"/>
            </w:tcBorders>
            <w:vAlign w:val="center"/>
          </w:tcPr>
          <w:p w14:paraId="604AB3E1" w14:textId="77777777" w:rsidR="00305536" w:rsidRPr="00944CCD" w:rsidRDefault="00305536" w:rsidP="00B0502B">
            <w:pPr>
              <w:keepLines/>
              <w:tabs>
                <w:tab w:val="center" w:pos="524"/>
              </w:tabs>
              <w:contextualSpacing/>
              <w:jc w:val="center"/>
              <w:rPr>
                <w:rFonts w:eastAsia="Times New Roman" w:cs="Times New Roman"/>
                <w:sz w:val="20"/>
                <w:szCs w:val="20"/>
                <w:lang w:bidi="ar-SA"/>
              </w:rPr>
            </w:pPr>
            <w:r>
              <w:rPr>
                <w:sz w:val="20"/>
                <w:szCs w:val="20"/>
              </w:rPr>
              <w:t>20%</w:t>
            </w:r>
          </w:p>
        </w:tc>
        <w:tc>
          <w:tcPr>
            <w:tcW w:w="1172" w:type="dxa"/>
            <w:tcBorders>
              <w:left w:val="single" w:sz="4" w:space="0" w:color="000000" w:themeColor="text1"/>
            </w:tcBorders>
            <w:vAlign w:val="center"/>
          </w:tcPr>
          <w:p w14:paraId="2CE3A2C5" w14:textId="77777777" w:rsidR="00305536" w:rsidRPr="00944CCD" w:rsidRDefault="00305536" w:rsidP="00B0502B">
            <w:pPr>
              <w:keepLines/>
              <w:tabs>
                <w:tab w:val="center" w:pos="524"/>
              </w:tabs>
              <w:contextualSpacing/>
              <w:jc w:val="center"/>
              <w:rPr>
                <w:rFonts w:eastAsia="Times New Roman" w:cs="Times New Roman"/>
                <w:sz w:val="20"/>
                <w:szCs w:val="20"/>
                <w:lang w:bidi="ar-SA"/>
              </w:rPr>
            </w:pPr>
            <w:r w:rsidRPr="00944CCD">
              <w:rPr>
                <w:sz w:val="20"/>
                <w:szCs w:val="20"/>
              </w:rPr>
              <w:t>20%</w:t>
            </w:r>
          </w:p>
        </w:tc>
      </w:tr>
      <w:tr w:rsidR="00305536" w:rsidRPr="00944CCD" w14:paraId="11F22394" w14:textId="77777777" w:rsidTr="00B0502B">
        <w:trPr>
          <w:trHeight w:val="288"/>
          <w:jc w:val="center"/>
        </w:trPr>
        <w:tc>
          <w:tcPr>
            <w:tcW w:w="1506" w:type="dxa"/>
            <w:tcBorders>
              <w:right w:val="single" w:sz="12" w:space="0" w:color="000000" w:themeColor="text1"/>
            </w:tcBorders>
            <w:vAlign w:val="center"/>
          </w:tcPr>
          <w:p w14:paraId="6C00DE34" w14:textId="77777777" w:rsidR="00305536" w:rsidRPr="00944CCD" w:rsidRDefault="00305536" w:rsidP="00B0502B">
            <w:pPr>
              <w:keepLines/>
              <w:contextualSpacing/>
              <w:jc w:val="right"/>
              <w:rPr>
                <w:sz w:val="20"/>
                <w:szCs w:val="20"/>
              </w:rPr>
            </w:pPr>
            <w:r w:rsidRPr="00944CCD">
              <w:rPr>
                <w:sz w:val="20"/>
                <w:szCs w:val="20"/>
              </w:rPr>
              <w:t>1991-1995</w:t>
            </w:r>
          </w:p>
        </w:tc>
        <w:tc>
          <w:tcPr>
            <w:tcW w:w="1172" w:type="dxa"/>
            <w:tcBorders>
              <w:left w:val="single" w:sz="12" w:space="0" w:color="000000" w:themeColor="text1"/>
            </w:tcBorders>
            <w:vAlign w:val="center"/>
          </w:tcPr>
          <w:p w14:paraId="78597210" w14:textId="77777777" w:rsidR="00305536" w:rsidRPr="00944CCD" w:rsidRDefault="00305536" w:rsidP="00B0502B">
            <w:pPr>
              <w:keepLines/>
              <w:tabs>
                <w:tab w:val="center" w:pos="524"/>
              </w:tabs>
              <w:contextualSpacing/>
              <w:jc w:val="center"/>
              <w:rPr>
                <w:sz w:val="20"/>
                <w:szCs w:val="20"/>
              </w:rPr>
            </w:pPr>
            <w:r>
              <w:rPr>
                <w:sz w:val="20"/>
                <w:szCs w:val="20"/>
              </w:rPr>
              <w:t>7%</w:t>
            </w:r>
          </w:p>
        </w:tc>
        <w:tc>
          <w:tcPr>
            <w:tcW w:w="1172" w:type="dxa"/>
            <w:tcBorders>
              <w:right w:val="single" w:sz="4" w:space="0" w:color="000000" w:themeColor="text1"/>
            </w:tcBorders>
            <w:vAlign w:val="center"/>
          </w:tcPr>
          <w:p w14:paraId="1A79D5B6" w14:textId="77777777" w:rsidR="00305536" w:rsidRPr="00944CCD" w:rsidRDefault="00305536" w:rsidP="00B0502B">
            <w:pPr>
              <w:keepLines/>
              <w:tabs>
                <w:tab w:val="center" w:pos="524"/>
              </w:tabs>
              <w:contextualSpacing/>
              <w:jc w:val="center"/>
              <w:rPr>
                <w:rFonts w:eastAsia="Times New Roman" w:cs="Times New Roman"/>
                <w:sz w:val="20"/>
                <w:szCs w:val="20"/>
                <w:lang w:bidi="ar-SA"/>
              </w:rPr>
            </w:pPr>
            <w:r>
              <w:rPr>
                <w:sz w:val="20"/>
                <w:szCs w:val="20"/>
              </w:rPr>
              <w:t>4%</w:t>
            </w:r>
          </w:p>
        </w:tc>
        <w:tc>
          <w:tcPr>
            <w:tcW w:w="1172" w:type="dxa"/>
            <w:tcBorders>
              <w:left w:val="single" w:sz="4" w:space="0" w:color="000000" w:themeColor="text1"/>
            </w:tcBorders>
            <w:vAlign w:val="center"/>
          </w:tcPr>
          <w:p w14:paraId="4F08715F" w14:textId="77777777" w:rsidR="00305536" w:rsidRPr="00944CCD" w:rsidRDefault="00305536" w:rsidP="00B0502B">
            <w:pPr>
              <w:keepLines/>
              <w:tabs>
                <w:tab w:val="center" w:pos="524"/>
              </w:tabs>
              <w:contextualSpacing/>
              <w:jc w:val="center"/>
              <w:rPr>
                <w:rFonts w:eastAsia="Times New Roman" w:cs="Times New Roman"/>
                <w:sz w:val="20"/>
                <w:szCs w:val="20"/>
                <w:lang w:bidi="ar-SA"/>
              </w:rPr>
            </w:pPr>
            <w:r w:rsidRPr="00944CCD">
              <w:rPr>
                <w:sz w:val="20"/>
                <w:szCs w:val="20"/>
              </w:rPr>
              <w:t>5%</w:t>
            </w:r>
          </w:p>
        </w:tc>
      </w:tr>
      <w:tr w:rsidR="00305536" w:rsidRPr="00944CCD" w14:paraId="06DB900C" w14:textId="77777777" w:rsidTr="00B0502B">
        <w:trPr>
          <w:trHeight w:val="288"/>
          <w:jc w:val="center"/>
        </w:trPr>
        <w:tc>
          <w:tcPr>
            <w:tcW w:w="1506" w:type="dxa"/>
            <w:tcBorders>
              <w:right w:val="single" w:sz="12" w:space="0" w:color="000000" w:themeColor="text1"/>
            </w:tcBorders>
            <w:vAlign w:val="center"/>
          </w:tcPr>
          <w:p w14:paraId="114BA4FB" w14:textId="77777777" w:rsidR="00305536" w:rsidRPr="00944CCD" w:rsidRDefault="00305536" w:rsidP="00B0502B">
            <w:pPr>
              <w:keepLines/>
              <w:contextualSpacing/>
              <w:jc w:val="right"/>
              <w:rPr>
                <w:sz w:val="20"/>
                <w:szCs w:val="20"/>
              </w:rPr>
            </w:pPr>
            <w:r w:rsidRPr="00944CCD">
              <w:rPr>
                <w:sz w:val="20"/>
                <w:szCs w:val="20"/>
              </w:rPr>
              <w:t>1986-1990</w:t>
            </w:r>
          </w:p>
        </w:tc>
        <w:tc>
          <w:tcPr>
            <w:tcW w:w="1172" w:type="dxa"/>
            <w:tcBorders>
              <w:left w:val="single" w:sz="12" w:space="0" w:color="000000" w:themeColor="text1"/>
            </w:tcBorders>
            <w:vAlign w:val="center"/>
          </w:tcPr>
          <w:p w14:paraId="1E04FE36" w14:textId="77777777" w:rsidR="00305536" w:rsidRPr="00944CCD" w:rsidRDefault="00305536" w:rsidP="00B0502B">
            <w:pPr>
              <w:keepLines/>
              <w:tabs>
                <w:tab w:val="center" w:pos="524"/>
              </w:tabs>
              <w:contextualSpacing/>
              <w:jc w:val="center"/>
              <w:rPr>
                <w:sz w:val="20"/>
                <w:szCs w:val="20"/>
              </w:rPr>
            </w:pPr>
            <w:r>
              <w:rPr>
                <w:sz w:val="20"/>
                <w:szCs w:val="20"/>
              </w:rPr>
              <w:t>4%</w:t>
            </w:r>
          </w:p>
        </w:tc>
        <w:tc>
          <w:tcPr>
            <w:tcW w:w="1172" w:type="dxa"/>
            <w:tcBorders>
              <w:right w:val="single" w:sz="4" w:space="0" w:color="000000" w:themeColor="text1"/>
            </w:tcBorders>
            <w:vAlign w:val="center"/>
          </w:tcPr>
          <w:p w14:paraId="40992CF7" w14:textId="77777777" w:rsidR="00305536" w:rsidRPr="00944CCD" w:rsidRDefault="00305536" w:rsidP="00B0502B">
            <w:pPr>
              <w:keepLines/>
              <w:tabs>
                <w:tab w:val="center" w:pos="524"/>
              </w:tabs>
              <w:contextualSpacing/>
              <w:jc w:val="center"/>
              <w:rPr>
                <w:rFonts w:eastAsia="Times New Roman" w:cs="Times New Roman"/>
                <w:sz w:val="20"/>
                <w:szCs w:val="20"/>
                <w:lang w:bidi="ar-SA"/>
              </w:rPr>
            </w:pPr>
            <w:r>
              <w:rPr>
                <w:sz w:val="20"/>
                <w:szCs w:val="20"/>
              </w:rPr>
              <w:t>7%</w:t>
            </w:r>
          </w:p>
        </w:tc>
        <w:tc>
          <w:tcPr>
            <w:tcW w:w="1172" w:type="dxa"/>
            <w:tcBorders>
              <w:left w:val="single" w:sz="4" w:space="0" w:color="000000" w:themeColor="text1"/>
            </w:tcBorders>
            <w:vAlign w:val="center"/>
          </w:tcPr>
          <w:p w14:paraId="4F5EE748" w14:textId="77777777" w:rsidR="00305536" w:rsidRPr="00944CCD" w:rsidRDefault="00305536" w:rsidP="00B0502B">
            <w:pPr>
              <w:keepLines/>
              <w:tabs>
                <w:tab w:val="center" w:pos="524"/>
              </w:tabs>
              <w:contextualSpacing/>
              <w:jc w:val="center"/>
              <w:rPr>
                <w:rFonts w:eastAsia="Times New Roman" w:cs="Times New Roman"/>
                <w:sz w:val="20"/>
                <w:szCs w:val="20"/>
                <w:lang w:bidi="ar-SA"/>
              </w:rPr>
            </w:pPr>
            <w:r w:rsidRPr="00944CCD">
              <w:rPr>
                <w:sz w:val="20"/>
                <w:szCs w:val="20"/>
              </w:rPr>
              <w:t>7%</w:t>
            </w:r>
          </w:p>
        </w:tc>
      </w:tr>
      <w:tr w:rsidR="00305536" w:rsidRPr="00944CCD" w14:paraId="598C43D8" w14:textId="77777777" w:rsidTr="00B0502B">
        <w:trPr>
          <w:trHeight w:val="288"/>
          <w:jc w:val="center"/>
        </w:trPr>
        <w:tc>
          <w:tcPr>
            <w:tcW w:w="1506" w:type="dxa"/>
            <w:tcBorders>
              <w:right w:val="single" w:sz="12" w:space="0" w:color="000000" w:themeColor="text1"/>
            </w:tcBorders>
            <w:vAlign w:val="center"/>
          </w:tcPr>
          <w:p w14:paraId="3031DC80" w14:textId="77777777" w:rsidR="00305536" w:rsidRPr="00944CCD" w:rsidRDefault="00305536" w:rsidP="00B0502B">
            <w:pPr>
              <w:keepLines/>
              <w:contextualSpacing/>
              <w:jc w:val="right"/>
              <w:rPr>
                <w:sz w:val="20"/>
                <w:szCs w:val="20"/>
              </w:rPr>
            </w:pPr>
            <w:r w:rsidRPr="00944CCD">
              <w:rPr>
                <w:sz w:val="20"/>
                <w:szCs w:val="20"/>
              </w:rPr>
              <w:t>1981-1985</w:t>
            </w:r>
          </w:p>
        </w:tc>
        <w:tc>
          <w:tcPr>
            <w:tcW w:w="1172" w:type="dxa"/>
            <w:tcBorders>
              <w:left w:val="single" w:sz="12" w:space="0" w:color="000000" w:themeColor="text1"/>
            </w:tcBorders>
            <w:vAlign w:val="center"/>
          </w:tcPr>
          <w:p w14:paraId="03E4E090" w14:textId="77777777" w:rsidR="00305536" w:rsidRPr="00944CCD" w:rsidRDefault="00305536" w:rsidP="00B0502B">
            <w:pPr>
              <w:keepLines/>
              <w:contextualSpacing/>
              <w:jc w:val="center"/>
              <w:rPr>
                <w:sz w:val="20"/>
                <w:szCs w:val="20"/>
              </w:rPr>
            </w:pPr>
            <w:r>
              <w:rPr>
                <w:sz w:val="20"/>
                <w:szCs w:val="20"/>
              </w:rPr>
              <w:t>0%</w:t>
            </w:r>
          </w:p>
        </w:tc>
        <w:tc>
          <w:tcPr>
            <w:tcW w:w="1172" w:type="dxa"/>
            <w:tcBorders>
              <w:right w:val="single" w:sz="4" w:space="0" w:color="000000" w:themeColor="text1"/>
            </w:tcBorders>
            <w:vAlign w:val="center"/>
          </w:tcPr>
          <w:p w14:paraId="7E87A16A" w14:textId="77777777" w:rsidR="00305536" w:rsidRPr="00944CCD" w:rsidRDefault="00305536" w:rsidP="00B0502B">
            <w:pPr>
              <w:keepLines/>
              <w:contextualSpacing/>
              <w:jc w:val="center"/>
              <w:rPr>
                <w:rFonts w:eastAsia="Times New Roman" w:cs="Times New Roman"/>
                <w:sz w:val="20"/>
                <w:szCs w:val="20"/>
                <w:lang w:bidi="ar-SA"/>
              </w:rPr>
            </w:pPr>
            <w:r>
              <w:rPr>
                <w:sz w:val="20"/>
                <w:szCs w:val="20"/>
              </w:rPr>
              <w:t>3%</w:t>
            </w:r>
          </w:p>
        </w:tc>
        <w:tc>
          <w:tcPr>
            <w:tcW w:w="1172" w:type="dxa"/>
            <w:tcBorders>
              <w:left w:val="single" w:sz="4" w:space="0" w:color="000000" w:themeColor="text1"/>
            </w:tcBorders>
            <w:vAlign w:val="center"/>
          </w:tcPr>
          <w:p w14:paraId="34486D0C" w14:textId="77777777" w:rsidR="00305536" w:rsidRPr="00944CCD" w:rsidRDefault="00305536" w:rsidP="00B0502B">
            <w:pPr>
              <w:keepLines/>
              <w:contextualSpacing/>
              <w:jc w:val="center"/>
              <w:rPr>
                <w:rFonts w:eastAsia="Times New Roman" w:cs="Times New Roman"/>
                <w:sz w:val="20"/>
                <w:szCs w:val="20"/>
                <w:lang w:bidi="ar-SA"/>
              </w:rPr>
            </w:pPr>
            <w:r w:rsidRPr="00944CCD">
              <w:rPr>
                <w:sz w:val="20"/>
                <w:szCs w:val="20"/>
              </w:rPr>
              <w:t>2%</w:t>
            </w:r>
          </w:p>
        </w:tc>
      </w:tr>
      <w:tr w:rsidR="00305536" w:rsidRPr="00944CCD" w14:paraId="21508976" w14:textId="77777777" w:rsidTr="00B0502B">
        <w:trPr>
          <w:trHeight w:val="288"/>
          <w:jc w:val="center"/>
        </w:trPr>
        <w:tc>
          <w:tcPr>
            <w:tcW w:w="1506" w:type="dxa"/>
            <w:tcBorders>
              <w:right w:val="single" w:sz="12" w:space="0" w:color="000000" w:themeColor="text1"/>
            </w:tcBorders>
            <w:vAlign w:val="center"/>
          </w:tcPr>
          <w:p w14:paraId="7513912E" w14:textId="77777777" w:rsidR="00305536" w:rsidRPr="00944CCD" w:rsidRDefault="00305536" w:rsidP="00B0502B">
            <w:pPr>
              <w:keepLines/>
              <w:contextualSpacing/>
              <w:jc w:val="right"/>
              <w:rPr>
                <w:sz w:val="20"/>
                <w:szCs w:val="20"/>
              </w:rPr>
            </w:pPr>
            <w:r w:rsidRPr="00944CCD">
              <w:rPr>
                <w:sz w:val="20"/>
                <w:szCs w:val="20"/>
              </w:rPr>
              <w:t>1976-1980</w:t>
            </w:r>
          </w:p>
        </w:tc>
        <w:tc>
          <w:tcPr>
            <w:tcW w:w="1172" w:type="dxa"/>
            <w:tcBorders>
              <w:left w:val="single" w:sz="12" w:space="0" w:color="000000" w:themeColor="text1"/>
            </w:tcBorders>
            <w:vAlign w:val="center"/>
          </w:tcPr>
          <w:p w14:paraId="0AB57824" w14:textId="77777777" w:rsidR="00305536" w:rsidRPr="00944CCD" w:rsidRDefault="00305536" w:rsidP="00B0502B">
            <w:pPr>
              <w:keepLines/>
              <w:contextualSpacing/>
              <w:jc w:val="center"/>
              <w:rPr>
                <w:sz w:val="20"/>
                <w:szCs w:val="20"/>
              </w:rPr>
            </w:pPr>
            <w:r>
              <w:rPr>
                <w:sz w:val="20"/>
                <w:szCs w:val="20"/>
              </w:rPr>
              <w:t>2%</w:t>
            </w:r>
          </w:p>
        </w:tc>
        <w:tc>
          <w:tcPr>
            <w:tcW w:w="1172" w:type="dxa"/>
            <w:tcBorders>
              <w:right w:val="single" w:sz="4" w:space="0" w:color="000000" w:themeColor="text1"/>
            </w:tcBorders>
            <w:vAlign w:val="center"/>
          </w:tcPr>
          <w:p w14:paraId="6ECEBC3D" w14:textId="77777777" w:rsidR="00305536" w:rsidRPr="00944CCD" w:rsidRDefault="00305536" w:rsidP="00B0502B">
            <w:pPr>
              <w:keepLines/>
              <w:contextualSpacing/>
              <w:jc w:val="center"/>
              <w:rPr>
                <w:rFonts w:eastAsia="Times New Roman" w:cs="Times New Roman"/>
                <w:sz w:val="20"/>
                <w:szCs w:val="20"/>
                <w:lang w:bidi="ar-SA"/>
              </w:rPr>
            </w:pPr>
            <w:r>
              <w:rPr>
                <w:sz w:val="20"/>
                <w:szCs w:val="20"/>
              </w:rPr>
              <w:t>2%</w:t>
            </w:r>
          </w:p>
        </w:tc>
        <w:tc>
          <w:tcPr>
            <w:tcW w:w="1172" w:type="dxa"/>
            <w:tcBorders>
              <w:left w:val="single" w:sz="4" w:space="0" w:color="000000" w:themeColor="text1"/>
            </w:tcBorders>
            <w:vAlign w:val="center"/>
          </w:tcPr>
          <w:p w14:paraId="0C187516" w14:textId="77777777" w:rsidR="00305536" w:rsidRPr="00944CCD" w:rsidRDefault="00305536" w:rsidP="00B0502B">
            <w:pPr>
              <w:keepLines/>
              <w:contextualSpacing/>
              <w:jc w:val="center"/>
              <w:rPr>
                <w:rFonts w:eastAsia="Times New Roman" w:cs="Times New Roman"/>
                <w:sz w:val="20"/>
                <w:szCs w:val="20"/>
                <w:lang w:bidi="ar-SA"/>
              </w:rPr>
            </w:pPr>
            <w:r w:rsidRPr="00944CCD">
              <w:rPr>
                <w:sz w:val="20"/>
                <w:szCs w:val="20"/>
              </w:rPr>
              <w:t>2%</w:t>
            </w:r>
          </w:p>
        </w:tc>
      </w:tr>
      <w:tr w:rsidR="00305536" w:rsidRPr="00944CCD" w14:paraId="0CBA60F3" w14:textId="77777777" w:rsidTr="00B0502B">
        <w:trPr>
          <w:trHeight w:val="288"/>
          <w:jc w:val="center"/>
        </w:trPr>
        <w:tc>
          <w:tcPr>
            <w:tcW w:w="1506" w:type="dxa"/>
            <w:tcBorders>
              <w:right w:val="single" w:sz="12" w:space="0" w:color="000000" w:themeColor="text1"/>
            </w:tcBorders>
            <w:vAlign w:val="center"/>
          </w:tcPr>
          <w:p w14:paraId="29B63DC0" w14:textId="77777777" w:rsidR="00305536" w:rsidRPr="00944CCD" w:rsidRDefault="00305536" w:rsidP="00B0502B">
            <w:pPr>
              <w:keepLines/>
              <w:contextualSpacing/>
              <w:jc w:val="right"/>
              <w:rPr>
                <w:sz w:val="20"/>
                <w:szCs w:val="20"/>
              </w:rPr>
            </w:pPr>
            <w:r w:rsidRPr="00944CCD">
              <w:rPr>
                <w:sz w:val="20"/>
                <w:szCs w:val="20"/>
              </w:rPr>
              <w:t>1970-1975</w:t>
            </w:r>
          </w:p>
        </w:tc>
        <w:tc>
          <w:tcPr>
            <w:tcW w:w="1172" w:type="dxa"/>
            <w:tcBorders>
              <w:left w:val="single" w:sz="12" w:space="0" w:color="000000" w:themeColor="text1"/>
            </w:tcBorders>
            <w:vAlign w:val="center"/>
          </w:tcPr>
          <w:p w14:paraId="4F6BA5F9" w14:textId="77777777" w:rsidR="00305536" w:rsidRPr="00944CCD" w:rsidRDefault="00305536" w:rsidP="00B0502B">
            <w:pPr>
              <w:keepLines/>
              <w:contextualSpacing/>
              <w:jc w:val="center"/>
              <w:rPr>
                <w:sz w:val="20"/>
                <w:szCs w:val="20"/>
              </w:rPr>
            </w:pPr>
            <w:r>
              <w:rPr>
                <w:sz w:val="20"/>
                <w:szCs w:val="20"/>
              </w:rPr>
              <w:t>2%</w:t>
            </w:r>
          </w:p>
        </w:tc>
        <w:tc>
          <w:tcPr>
            <w:tcW w:w="1172" w:type="dxa"/>
            <w:tcBorders>
              <w:right w:val="single" w:sz="4" w:space="0" w:color="000000" w:themeColor="text1"/>
            </w:tcBorders>
            <w:vAlign w:val="center"/>
          </w:tcPr>
          <w:p w14:paraId="6FCB1646" w14:textId="77777777" w:rsidR="00305536" w:rsidRPr="00944CCD" w:rsidRDefault="00305536" w:rsidP="00B0502B">
            <w:pPr>
              <w:keepLines/>
              <w:contextualSpacing/>
              <w:jc w:val="center"/>
              <w:rPr>
                <w:rFonts w:eastAsia="Times New Roman" w:cs="Times New Roman"/>
                <w:sz w:val="20"/>
                <w:szCs w:val="20"/>
                <w:lang w:bidi="ar-SA"/>
              </w:rPr>
            </w:pPr>
            <w:r>
              <w:rPr>
                <w:sz w:val="20"/>
                <w:szCs w:val="20"/>
              </w:rPr>
              <w:t>1%</w:t>
            </w:r>
          </w:p>
        </w:tc>
        <w:tc>
          <w:tcPr>
            <w:tcW w:w="1172" w:type="dxa"/>
            <w:tcBorders>
              <w:left w:val="single" w:sz="4" w:space="0" w:color="000000" w:themeColor="text1"/>
            </w:tcBorders>
            <w:vAlign w:val="center"/>
          </w:tcPr>
          <w:p w14:paraId="5D226CF2" w14:textId="77777777" w:rsidR="00305536" w:rsidRPr="00944CCD" w:rsidRDefault="00305536" w:rsidP="00B0502B">
            <w:pPr>
              <w:keepLines/>
              <w:contextualSpacing/>
              <w:jc w:val="center"/>
              <w:rPr>
                <w:rFonts w:eastAsia="Times New Roman" w:cs="Times New Roman"/>
                <w:sz w:val="20"/>
                <w:szCs w:val="20"/>
                <w:lang w:bidi="ar-SA"/>
              </w:rPr>
            </w:pPr>
            <w:r w:rsidRPr="00944CCD">
              <w:rPr>
                <w:sz w:val="20"/>
                <w:szCs w:val="20"/>
              </w:rPr>
              <w:t>1%</w:t>
            </w:r>
          </w:p>
        </w:tc>
      </w:tr>
      <w:tr w:rsidR="00305536" w:rsidRPr="00944CCD" w14:paraId="2851DFC7" w14:textId="77777777" w:rsidTr="00B0502B">
        <w:trPr>
          <w:trHeight w:val="288"/>
          <w:jc w:val="center"/>
        </w:trPr>
        <w:tc>
          <w:tcPr>
            <w:tcW w:w="1506" w:type="dxa"/>
            <w:tcBorders>
              <w:bottom w:val="single" w:sz="12" w:space="0" w:color="000000" w:themeColor="text1"/>
              <w:right w:val="single" w:sz="12" w:space="0" w:color="000000" w:themeColor="text1"/>
            </w:tcBorders>
            <w:vAlign w:val="center"/>
          </w:tcPr>
          <w:p w14:paraId="6526065E" w14:textId="77777777" w:rsidR="00305536" w:rsidRPr="00944CCD" w:rsidRDefault="00305536" w:rsidP="00B0502B">
            <w:pPr>
              <w:keepLines/>
              <w:contextualSpacing/>
              <w:jc w:val="right"/>
              <w:rPr>
                <w:sz w:val="20"/>
                <w:szCs w:val="20"/>
              </w:rPr>
            </w:pPr>
            <w:r w:rsidRPr="00944CCD">
              <w:rPr>
                <w:sz w:val="20"/>
                <w:szCs w:val="20"/>
              </w:rPr>
              <w:t>Pre-1970</w:t>
            </w:r>
          </w:p>
        </w:tc>
        <w:tc>
          <w:tcPr>
            <w:tcW w:w="1172" w:type="dxa"/>
            <w:tcBorders>
              <w:left w:val="single" w:sz="12" w:space="0" w:color="000000" w:themeColor="text1"/>
            </w:tcBorders>
            <w:vAlign w:val="center"/>
          </w:tcPr>
          <w:p w14:paraId="7ECF37E9" w14:textId="77777777" w:rsidR="00305536" w:rsidRPr="00944CCD" w:rsidRDefault="00305536" w:rsidP="00B0502B">
            <w:pPr>
              <w:keepLines/>
              <w:contextualSpacing/>
              <w:jc w:val="center"/>
              <w:rPr>
                <w:sz w:val="20"/>
                <w:szCs w:val="20"/>
              </w:rPr>
            </w:pPr>
            <w:r>
              <w:rPr>
                <w:sz w:val="20"/>
                <w:szCs w:val="20"/>
              </w:rPr>
              <w:t>2%</w:t>
            </w:r>
          </w:p>
        </w:tc>
        <w:tc>
          <w:tcPr>
            <w:tcW w:w="1172" w:type="dxa"/>
            <w:tcBorders>
              <w:bottom w:val="single" w:sz="12" w:space="0" w:color="000000" w:themeColor="text1"/>
              <w:right w:val="single" w:sz="4" w:space="0" w:color="000000" w:themeColor="text1"/>
            </w:tcBorders>
            <w:vAlign w:val="center"/>
          </w:tcPr>
          <w:p w14:paraId="6EA0D7D5" w14:textId="77777777" w:rsidR="00305536" w:rsidRPr="00944CCD" w:rsidRDefault="00305536" w:rsidP="00B0502B">
            <w:pPr>
              <w:keepLines/>
              <w:contextualSpacing/>
              <w:jc w:val="center"/>
              <w:rPr>
                <w:rFonts w:eastAsia="Times New Roman" w:cs="Times New Roman"/>
                <w:sz w:val="20"/>
                <w:szCs w:val="20"/>
                <w:lang w:bidi="ar-SA"/>
              </w:rPr>
            </w:pPr>
            <w:r>
              <w:rPr>
                <w:sz w:val="20"/>
                <w:szCs w:val="20"/>
              </w:rPr>
              <w:t>0%</w:t>
            </w:r>
          </w:p>
        </w:tc>
        <w:tc>
          <w:tcPr>
            <w:tcW w:w="1172" w:type="dxa"/>
            <w:tcBorders>
              <w:left w:val="single" w:sz="4" w:space="0" w:color="000000" w:themeColor="text1"/>
            </w:tcBorders>
            <w:vAlign w:val="center"/>
          </w:tcPr>
          <w:p w14:paraId="2B84FFB0" w14:textId="77777777" w:rsidR="00305536" w:rsidRPr="00944CCD" w:rsidRDefault="00305536" w:rsidP="00B0502B">
            <w:pPr>
              <w:keepLines/>
              <w:contextualSpacing/>
              <w:jc w:val="center"/>
              <w:rPr>
                <w:rFonts w:eastAsia="Times New Roman" w:cs="Times New Roman"/>
                <w:sz w:val="20"/>
                <w:szCs w:val="20"/>
                <w:lang w:bidi="ar-SA"/>
              </w:rPr>
            </w:pPr>
            <w:r w:rsidRPr="00944CCD">
              <w:rPr>
                <w:sz w:val="20"/>
                <w:szCs w:val="20"/>
              </w:rPr>
              <w:t>1%</w:t>
            </w:r>
          </w:p>
        </w:tc>
      </w:tr>
    </w:tbl>
    <w:p w14:paraId="68028ACA" w14:textId="77777777" w:rsidR="003E7B52" w:rsidRDefault="003E7B52" w:rsidP="00305536">
      <w:pPr>
        <w:contextualSpacing/>
      </w:pPr>
      <w:r>
        <w:br w:type="page"/>
      </w:r>
    </w:p>
    <w:p w14:paraId="44935BBF" w14:textId="77777777" w:rsidR="00F15E4C" w:rsidRDefault="00EF0FC4" w:rsidP="00305536">
      <w:r>
        <w:fldChar w:fldCharType="begin"/>
      </w:r>
      <w:r w:rsidR="00305536">
        <w:instrText xml:space="preserve"> REF _Ref353967350 \h </w:instrText>
      </w:r>
      <w:r>
        <w:fldChar w:fldCharType="separate"/>
      </w:r>
      <w:r w:rsidR="00042BC2">
        <w:t xml:space="preserve">Table </w:t>
      </w:r>
      <w:r w:rsidR="00042BC2">
        <w:rPr>
          <w:noProof/>
        </w:rPr>
        <w:t>11</w:t>
      </w:r>
      <w:r w:rsidR="00042BC2">
        <w:noBreakHyphen/>
      </w:r>
      <w:r w:rsidR="00042BC2">
        <w:rPr>
          <w:noProof/>
        </w:rPr>
        <w:t>5</w:t>
      </w:r>
      <w:r>
        <w:fldChar w:fldCharType="end"/>
      </w:r>
      <w:r w:rsidR="00305536">
        <w:t xml:space="preserve"> displays consumption information for refrigerators using </w:t>
      </w:r>
      <w:r w:rsidR="0001322C">
        <w:t xml:space="preserve">verified </w:t>
      </w:r>
      <w:r w:rsidR="00305536">
        <w:t xml:space="preserve">data based on refrigerator model number </w:t>
      </w:r>
      <w:r w:rsidR="0001322C">
        <w:t>and manufacturer reported consumption values</w:t>
      </w:r>
      <w:r w:rsidR="0002416B">
        <w:t xml:space="preserve">. </w:t>
      </w:r>
      <w:r>
        <w:fldChar w:fldCharType="begin"/>
      </w:r>
      <w:r w:rsidR="0002416B">
        <w:instrText xml:space="preserve"> REF _Ref372882044 \h </w:instrText>
      </w:r>
      <w:r>
        <w:fldChar w:fldCharType="separate"/>
      </w:r>
      <w:r w:rsidR="00042BC2">
        <w:t xml:space="preserve">Table </w:t>
      </w:r>
      <w:r w:rsidR="00042BC2">
        <w:rPr>
          <w:noProof/>
        </w:rPr>
        <w:t>11</w:t>
      </w:r>
      <w:r w:rsidR="00042BC2">
        <w:noBreakHyphen/>
      </w:r>
      <w:r w:rsidR="00042BC2">
        <w:rPr>
          <w:noProof/>
        </w:rPr>
        <w:t>6</w:t>
      </w:r>
      <w:r>
        <w:fldChar w:fldCharType="end"/>
      </w:r>
      <w:r w:rsidR="0002416B">
        <w:t xml:space="preserve"> presents refrigerator consumption data using verified data</w:t>
      </w:r>
      <w:r w:rsidR="00555B26">
        <w:t xml:space="preserve"> </w:t>
      </w:r>
      <w:r w:rsidR="00E37954">
        <w:t>as well as</w:t>
      </w:r>
      <w:r w:rsidR="00305536">
        <w:t xml:space="preserve"> age-based defaults for refrigerators when consumption data were unavailable. Age</w:t>
      </w:r>
      <w:r w:rsidR="00DF4097">
        <w:t>-</w:t>
      </w:r>
      <w:r w:rsidR="00305536">
        <w:t xml:space="preserve">based defaults are based on data from the Association of Home Appliance Manufacturers (AHAM), who provide unit energy consumption estimates for refrigerators and freezers based on </w:t>
      </w:r>
      <w:proofErr w:type="gramStart"/>
      <w:r w:rsidR="00305536">
        <w:t>vintage.</w:t>
      </w:r>
      <w:r w:rsidR="00305536">
        <w:rPr>
          <w:rStyle w:val="FootnoteReference"/>
        </w:rPr>
        <w:footnoteReference w:id="81"/>
      </w:r>
      <w:r w:rsidR="00DF4097">
        <w:rPr>
          <w:vertAlign w:val="superscript"/>
        </w:rPr>
        <w:t>,</w:t>
      </w:r>
      <w:r w:rsidR="00305536">
        <w:rPr>
          <w:rStyle w:val="FootnoteReference"/>
        </w:rPr>
        <w:footnoteReference w:id="82"/>
      </w:r>
      <w:r w:rsidR="00DF4097">
        <w:rPr>
          <w:vertAlign w:val="superscript"/>
        </w:rPr>
        <w:t>,</w:t>
      </w:r>
      <w:proofErr w:type="gramEnd"/>
      <w:r w:rsidR="00305536">
        <w:rPr>
          <w:rStyle w:val="FootnoteReference"/>
        </w:rPr>
        <w:footnoteReference w:id="83"/>
      </w:r>
      <w:r w:rsidR="00305536">
        <w:t xml:space="preserve"> Consumption data are more difficult to locate for older refrigerators. Older refrigerators also tend to have higher consumption values, so limiting the analysis to refrigerators with verified consumption data results in a lower average. With verified data and age-based defaults, the statewide average consumption value is 671.1 kWh/year, with a median of 576.5 kWh/year. Using only the verified consumption data, the average is 642.5 kWh/year, with a median of 571.9 kWh/year. For reference, the average energy use for a typical refrigerator on the current ENERGY STAR list is 428 kWh/y</w:t>
      </w:r>
      <w:r w:rsidR="009C22A4">
        <w:t>ea</w:t>
      </w:r>
      <w:r w:rsidR="00305536">
        <w:t>r.</w:t>
      </w:r>
      <w:r w:rsidR="00305536">
        <w:rPr>
          <w:rStyle w:val="FootnoteReference"/>
        </w:rPr>
        <w:footnoteReference w:id="84"/>
      </w:r>
    </w:p>
    <w:p w14:paraId="64338B98" w14:textId="77777777" w:rsidR="00305536" w:rsidRDefault="00305536" w:rsidP="00305536">
      <w:pPr>
        <w:pStyle w:val="Caption"/>
        <w:contextualSpacing/>
      </w:pPr>
      <w:bookmarkStart w:id="546" w:name="_Ref353967350"/>
      <w:bookmarkStart w:id="547" w:name="_Toc374948508"/>
      <w:r>
        <w:t xml:space="preserve">Table </w:t>
      </w:r>
      <w:fldSimple w:instr=" STYLEREF 1 \s ">
        <w:r w:rsidR="00042BC2">
          <w:rPr>
            <w:noProof/>
          </w:rPr>
          <w:t>11</w:t>
        </w:r>
      </w:fldSimple>
      <w:r w:rsidR="00A01FFD">
        <w:noBreakHyphen/>
      </w:r>
      <w:fldSimple w:instr=" SEQ Table \* ARABIC \s 1 ">
        <w:r w:rsidR="00042BC2">
          <w:rPr>
            <w:noProof/>
          </w:rPr>
          <w:t>5</w:t>
        </w:r>
      </w:fldSimple>
      <w:bookmarkEnd w:id="546"/>
      <w:r>
        <w:t xml:space="preserve">: </w:t>
      </w:r>
      <w:r w:rsidRPr="00142066">
        <w:t>Electricity Consumption of Refrigerators</w:t>
      </w:r>
      <w:r>
        <w:t>: Verified Data (kWh/year)</w:t>
      </w:r>
      <w:bookmarkEnd w:id="547"/>
    </w:p>
    <w:p w14:paraId="287F44ED" w14:textId="77777777" w:rsidR="00305536" w:rsidRPr="00D55D28" w:rsidRDefault="00305536" w:rsidP="00305536">
      <w:pPr>
        <w:contextualSpacing/>
        <w:jc w:val="center"/>
        <w:rPr>
          <w:sz w:val="20"/>
          <w:szCs w:val="20"/>
        </w:rPr>
      </w:pPr>
      <w:r w:rsidRPr="00D55D28">
        <w:rPr>
          <w:sz w:val="20"/>
          <w:szCs w:val="20"/>
        </w:rPr>
        <w:t>(</w:t>
      </w:r>
      <w:r>
        <w:rPr>
          <w:sz w:val="20"/>
          <w:szCs w:val="20"/>
        </w:rPr>
        <w:t>Base: A</w:t>
      </w:r>
      <w:r w:rsidRPr="00D55D28">
        <w:rPr>
          <w:sz w:val="20"/>
          <w:szCs w:val="20"/>
        </w:rPr>
        <w:t>ll refrigerators with consumption data)</w:t>
      </w:r>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983"/>
        <w:gridCol w:w="1206"/>
        <w:gridCol w:w="1683"/>
        <w:gridCol w:w="1050"/>
      </w:tblGrid>
      <w:tr w:rsidR="00305536" w:rsidRPr="00D55D28" w14:paraId="74523CDB" w14:textId="77777777" w:rsidTr="00B0502B">
        <w:trPr>
          <w:trHeight w:val="582"/>
          <w:jc w:val="center"/>
        </w:trPr>
        <w:tc>
          <w:tcPr>
            <w:tcW w:w="983" w:type="dxa"/>
            <w:tcBorders>
              <w:top w:val="single" w:sz="12" w:space="0" w:color="000000" w:themeColor="text1"/>
              <w:right w:val="single" w:sz="12" w:space="0" w:color="000000" w:themeColor="text1"/>
            </w:tcBorders>
            <w:vAlign w:val="center"/>
          </w:tcPr>
          <w:p w14:paraId="3583F17E" w14:textId="77777777" w:rsidR="00305536" w:rsidRPr="00D55D28" w:rsidRDefault="00305536" w:rsidP="00B0502B">
            <w:pPr>
              <w:keepLines/>
              <w:contextualSpacing/>
              <w:jc w:val="center"/>
              <w:rPr>
                <w:b/>
                <w:sz w:val="20"/>
                <w:szCs w:val="20"/>
              </w:rPr>
            </w:pPr>
            <w:r>
              <w:rPr>
                <w:b/>
                <w:sz w:val="20"/>
                <w:szCs w:val="20"/>
              </w:rPr>
              <w:t>Statistics</w:t>
            </w:r>
          </w:p>
        </w:tc>
        <w:tc>
          <w:tcPr>
            <w:tcW w:w="1206" w:type="dxa"/>
            <w:tcBorders>
              <w:top w:val="single" w:sz="12" w:space="0" w:color="000000" w:themeColor="text1"/>
              <w:left w:val="single" w:sz="12" w:space="0" w:color="000000" w:themeColor="text1"/>
              <w:right w:val="single" w:sz="4" w:space="0" w:color="000000" w:themeColor="text1"/>
            </w:tcBorders>
            <w:vAlign w:val="center"/>
          </w:tcPr>
          <w:p w14:paraId="21D44DDC" w14:textId="77777777" w:rsidR="00305536" w:rsidDel="009028E6" w:rsidRDefault="00305536" w:rsidP="00B0502B">
            <w:pPr>
              <w:keepLines/>
              <w:contextualSpacing/>
              <w:jc w:val="center"/>
              <w:rPr>
                <w:b/>
                <w:sz w:val="20"/>
                <w:szCs w:val="20"/>
              </w:rPr>
            </w:pPr>
            <w:r>
              <w:rPr>
                <w:b/>
                <w:sz w:val="20"/>
                <w:szCs w:val="20"/>
              </w:rPr>
              <w:t>Low Income</w:t>
            </w:r>
          </w:p>
        </w:tc>
        <w:tc>
          <w:tcPr>
            <w:tcW w:w="1683" w:type="dxa"/>
            <w:tcBorders>
              <w:top w:val="single" w:sz="12" w:space="0" w:color="000000" w:themeColor="text1"/>
              <w:left w:val="single" w:sz="4" w:space="0" w:color="000000" w:themeColor="text1"/>
              <w:bottom w:val="single" w:sz="4" w:space="0" w:color="000000" w:themeColor="text1"/>
              <w:right w:val="single" w:sz="4" w:space="0" w:color="000000" w:themeColor="text1"/>
            </w:tcBorders>
            <w:vAlign w:val="center"/>
          </w:tcPr>
          <w:p w14:paraId="68BBB7A7" w14:textId="77777777" w:rsidR="00305536" w:rsidRPr="00D55D28" w:rsidRDefault="00034ECD" w:rsidP="00B0502B">
            <w:pPr>
              <w:keepLines/>
              <w:contextualSpacing/>
              <w:jc w:val="center"/>
              <w:rPr>
                <w:b/>
                <w:sz w:val="20"/>
                <w:szCs w:val="20"/>
              </w:rPr>
            </w:pPr>
            <w:r>
              <w:rPr>
                <w:b/>
                <w:sz w:val="20"/>
                <w:szCs w:val="20"/>
              </w:rPr>
              <w:t>Non-Low Income</w:t>
            </w:r>
          </w:p>
        </w:tc>
        <w:tc>
          <w:tcPr>
            <w:tcW w:w="1016" w:type="dxa"/>
            <w:tcBorders>
              <w:top w:val="single" w:sz="12" w:space="0" w:color="000000" w:themeColor="text1"/>
              <w:left w:val="single" w:sz="4" w:space="0" w:color="000000" w:themeColor="text1"/>
              <w:bottom w:val="single" w:sz="4" w:space="0" w:color="000000" w:themeColor="text1"/>
            </w:tcBorders>
            <w:vAlign w:val="center"/>
          </w:tcPr>
          <w:p w14:paraId="04816D7E" w14:textId="77777777" w:rsidR="00305536" w:rsidRPr="00D55D28" w:rsidRDefault="00305536" w:rsidP="00B0502B">
            <w:pPr>
              <w:keepLines/>
              <w:contextualSpacing/>
              <w:jc w:val="center"/>
              <w:rPr>
                <w:b/>
                <w:sz w:val="20"/>
                <w:szCs w:val="20"/>
              </w:rPr>
            </w:pPr>
            <w:r>
              <w:rPr>
                <w:b/>
                <w:sz w:val="20"/>
                <w:szCs w:val="20"/>
              </w:rPr>
              <w:t>Statewide Weighted</w:t>
            </w:r>
          </w:p>
        </w:tc>
      </w:tr>
      <w:tr w:rsidR="00305536" w:rsidRPr="00D55D28" w14:paraId="40190D4A" w14:textId="77777777" w:rsidTr="00B0502B">
        <w:trPr>
          <w:trHeight w:val="288"/>
          <w:jc w:val="center"/>
        </w:trPr>
        <w:tc>
          <w:tcPr>
            <w:tcW w:w="983" w:type="dxa"/>
            <w:tcBorders>
              <w:top w:val="double" w:sz="4" w:space="0" w:color="auto"/>
              <w:bottom w:val="single" w:sz="4" w:space="0" w:color="000000" w:themeColor="text1"/>
              <w:right w:val="single" w:sz="12" w:space="0" w:color="000000" w:themeColor="text1"/>
            </w:tcBorders>
            <w:vAlign w:val="center"/>
          </w:tcPr>
          <w:p w14:paraId="11F5A5B5" w14:textId="77777777" w:rsidR="00305536" w:rsidRPr="00D55D28" w:rsidRDefault="00305536" w:rsidP="00B0502B">
            <w:pPr>
              <w:keepLines/>
              <w:contextualSpacing/>
              <w:jc w:val="right"/>
              <w:rPr>
                <w:i/>
                <w:sz w:val="20"/>
                <w:szCs w:val="20"/>
              </w:rPr>
            </w:pPr>
            <w:r w:rsidRPr="00D55D28">
              <w:rPr>
                <w:i/>
                <w:sz w:val="20"/>
                <w:szCs w:val="20"/>
              </w:rPr>
              <w:t>n</w:t>
            </w:r>
          </w:p>
        </w:tc>
        <w:tc>
          <w:tcPr>
            <w:tcW w:w="1206"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17E2C5E1" w14:textId="77777777" w:rsidR="00305536" w:rsidRPr="00D55D28" w:rsidDel="009028E6" w:rsidRDefault="00305536" w:rsidP="00B0502B">
            <w:pPr>
              <w:keepLines/>
              <w:tabs>
                <w:tab w:val="center" w:pos="524"/>
              </w:tabs>
              <w:contextualSpacing/>
              <w:jc w:val="center"/>
              <w:rPr>
                <w:rFonts w:eastAsia="Times New Roman" w:cs="Times New Roman"/>
                <w:i/>
                <w:sz w:val="20"/>
                <w:szCs w:val="20"/>
                <w:lang w:bidi="ar-SA"/>
              </w:rPr>
            </w:pPr>
            <w:r>
              <w:rPr>
                <w:i/>
                <w:sz w:val="20"/>
                <w:szCs w:val="20"/>
              </w:rPr>
              <w:t>39</w:t>
            </w:r>
          </w:p>
        </w:tc>
        <w:tc>
          <w:tcPr>
            <w:tcW w:w="1683"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71CE1A42" w14:textId="77777777" w:rsidR="00305536" w:rsidRPr="00D55D28" w:rsidRDefault="00305536" w:rsidP="00B0502B">
            <w:pPr>
              <w:keepLines/>
              <w:tabs>
                <w:tab w:val="center" w:pos="524"/>
              </w:tabs>
              <w:contextualSpacing/>
              <w:jc w:val="center"/>
              <w:rPr>
                <w:i/>
                <w:sz w:val="20"/>
                <w:szCs w:val="20"/>
              </w:rPr>
            </w:pPr>
            <w:r>
              <w:rPr>
                <w:i/>
                <w:sz w:val="20"/>
                <w:szCs w:val="20"/>
              </w:rPr>
              <w:t>165</w:t>
            </w:r>
          </w:p>
        </w:tc>
        <w:tc>
          <w:tcPr>
            <w:tcW w:w="1016" w:type="dxa"/>
            <w:tcBorders>
              <w:top w:val="double" w:sz="4" w:space="0" w:color="auto"/>
              <w:left w:val="single" w:sz="4" w:space="0" w:color="000000" w:themeColor="text1"/>
              <w:bottom w:val="single" w:sz="4" w:space="0" w:color="000000" w:themeColor="text1"/>
            </w:tcBorders>
            <w:vAlign w:val="center"/>
          </w:tcPr>
          <w:p w14:paraId="0AD247CC" w14:textId="77777777" w:rsidR="00305536" w:rsidRPr="00D55D28" w:rsidRDefault="00305536" w:rsidP="00B0502B">
            <w:pPr>
              <w:keepLines/>
              <w:tabs>
                <w:tab w:val="center" w:pos="524"/>
              </w:tabs>
              <w:contextualSpacing/>
              <w:jc w:val="center"/>
              <w:rPr>
                <w:i/>
                <w:sz w:val="20"/>
                <w:szCs w:val="20"/>
              </w:rPr>
            </w:pPr>
            <w:r w:rsidRPr="00D55D28">
              <w:rPr>
                <w:i/>
                <w:sz w:val="20"/>
                <w:szCs w:val="20"/>
              </w:rPr>
              <w:t>204</w:t>
            </w:r>
          </w:p>
        </w:tc>
      </w:tr>
      <w:tr w:rsidR="00305536" w:rsidRPr="00D55D28" w14:paraId="071EF7FE" w14:textId="77777777" w:rsidTr="00B0502B">
        <w:trPr>
          <w:trHeight w:val="288"/>
          <w:jc w:val="center"/>
        </w:trPr>
        <w:tc>
          <w:tcPr>
            <w:tcW w:w="983" w:type="dxa"/>
            <w:tcBorders>
              <w:top w:val="single" w:sz="4" w:space="0" w:color="000000" w:themeColor="text1"/>
              <w:right w:val="single" w:sz="12" w:space="0" w:color="000000" w:themeColor="text1"/>
            </w:tcBorders>
            <w:vAlign w:val="center"/>
          </w:tcPr>
          <w:p w14:paraId="1C1FA1DB" w14:textId="77777777" w:rsidR="00305536" w:rsidRPr="00D55D28" w:rsidRDefault="00305536" w:rsidP="00B0502B">
            <w:pPr>
              <w:keepLines/>
              <w:contextualSpacing/>
              <w:jc w:val="right"/>
              <w:rPr>
                <w:sz w:val="20"/>
                <w:szCs w:val="20"/>
              </w:rPr>
            </w:pPr>
            <w:r w:rsidRPr="00D55D28">
              <w:rPr>
                <w:sz w:val="20"/>
                <w:szCs w:val="20"/>
              </w:rPr>
              <w:t>Min</w:t>
            </w:r>
          </w:p>
        </w:tc>
        <w:tc>
          <w:tcPr>
            <w:tcW w:w="1206" w:type="dxa"/>
            <w:tcBorders>
              <w:top w:val="single" w:sz="4" w:space="0" w:color="000000" w:themeColor="text1"/>
              <w:left w:val="single" w:sz="12" w:space="0" w:color="000000" w:themeColor="text1"/>
              <w:right w:val="single" w:sz="4" w:space="0" w:color="000000" w:themeColor="text1"/>
            </w:tcBorders>
            <w:vAlign w:val="center"/>
          </w:tcPr>
          <w:p w14:paraId="04911D76" w14:textId="77777777" w:rsidR="00305536" w:rsidRPr="00D55D28" w:rsidDel="009028E6" w:rsidRDefault="00305536" w:rsidP="00B0502B">
            <w:pPr>
              <w:keepLines/>
              <w:tabs>
                <w:tab w:val="decimal" w:pos="539"/>
              </w:tabs>
              <w:contextualSpacing/>
              <w:jc w:val="center"/>
              <w:rPr>
                <w:rFonts w:eastAsia="Times New Roman" w:cs="Times New Roman"/>
                <w:sz w:val="20"/>
                <w:szCs w:val="20"/>
                <w:lang w:bidi="ar-SA"/>
              </w:rPr>
            </w:pPr>
            <w:r>
              <w:rPr>
                <w:sz w:val="20"/>
                <w:szCs w:val="20"/>
              </w:rPr>
              <w:t>253.0</w:t>
            </w:r>
          </w:p>
        </w:tc>
        <w:tc>
          <w:tcPr>
            <w:tcW w:w="1683" w:type="dxa"/>
            <w:tcBorders>
              <w:top w:val="single" w:sz="4" w:space="0" w:color="000000" w:themeColor="text1"/>
              <w:left w:val="single" w:sz="4" w:space="0" w:color="000000" w:themeColor="text1"/>
              <w:right w:val="single" w:sz="4" w:space="0" w:color="000000" w:themeColor="text1"/>
            </w:tcBorders>
            <w:vAlign w:val="center"/>
          </w:tcPr>
          <w:p w14:paraId="4E23F59C" w14:textId="77777777" w:rsidR="00305536" w:rsidRPr="00D55D28" w:rsidRDefault="00305536" w:rsidP="00B0502B">
            <w:pPr>
              <w:keepLines/>
              <w:tabs>
                <w:tab w:val="decimal" w:pos="539"/>
              </w:tabs>
              <w:contextualSpacing/>
              <w:jc w:val="center"/>
              <w:rPr>
                <w:sz w:val="20"/>
                <w:szCs w:val="20"/>
              </w:rPr>
            </w:pPr>
            <w:r>
              <w:rPr>
                <w:sz w:val="20"/>
                <w:szCs w:val="20"/>
              </w:rPr>
              <w:t>316.0</w:t>
            </w:r>
          </w:p>
        </w:tc>
        <w:tc>
          <w:tcPr>
            <w:tcW w:w="1016" w:type="dxa"/>
            <w:tcBorders>
              <w:top w:val="single" w:sz="4" w:space="0" w:color="000000" w:themeColor="text1"/>
              <w:left w:val="single" w:sz="4" w:space="0" w:color="000000" w:themeColor="text1"/>
            </w:tcBorders>
            <w:vAlign w:val="center"/>
          </w:tcPr>
          <w:p w14:paraId="54922EEC" w14:textId="77777777" w:rsidR="00305536" w:rsidRPr="00D55D28" w:rsidRDefault="00305536" w:rsidP="00B0502B">
            <w:pPr>
              <w:keepLines/>
              <w:tabs>
                <w:tab w:val="decimal" w:pos="539"/>
              </w:tabs>
              <w:contextualSpacing/>
              <w:jc w:val="center"/>
              <w:rPr>
                <w:sz w:val="20"/>
                <w:szCs w:val="20"/>
              </w:rPr>
            </w:pPr>
            <w:r w:rsidRPr="00D55D28">
              <w:rPr>
                <w:sz w:val="20"/>
                <w:szCs w:val="20"/>
              </w:rPr>
              <w:t>253.0</w:t>
            </w:r>
          </w:p>
        </w:tc>
      </w:tr>
      <w:tr w:rsidR="00305536" w:rsidRPr="00D55D28" w14:paraId="47E62E17" w14:textId="77777777" w:rsidTr="00B0502B">
        <w:trPr>
          <w:trHeight w:val="288"/>
          <w:jc w:val="center"/>
        </w:trPr>
        <w:tc>
          <w:tcPr>
            <w:tcW w:w="983" w:type="dxa"/>
            <w:tcBorders>
              <w:right w:val="single" w:sz="12" w:space="0" w:color="000000" w:themeColor="text1"/>
            </w:tcBorders>
            <w:vAlign w:val="center"/>
          </w:tcPr>
          <w:p w14:paraId="4A1C8019" w14:textId="77777777" w:rsidR="00305536" w:rsidRPr="00D55D28" w:rsidRDefault="00305536" w:rsidP="00B0502B">
            <w:pPr>
              <w:keepLines/>
              <w:contextualSpacing/>
              <w:jc w:val="right"/>
              <w:rPr>
                <w:sz w:val="20"/>
                <w:szCs w:val="20"/>
              </w:rPr>
            </w:pPr>
            <w:r w:rsidRPr="00D55D28">
              <w:rPr>
                <w:sz w:val="20"/>
                <w:szCs w:val="20"/>
              </w:rPr>
              <w:t>Max</w:t>
            </w:r>
          </w:p>
        </w:tc>
        <w:tc>
          <w:tcPr>
            <w:tcW w:w="1206" w:type="dxa"/>
            <w:tcBorders>
              <w:left w:val="single" w:sz="12" w:space="0" w:color="000000" w:themeColor="text1"/>
              <w:right w:val="single" w:sz="4" w:space="0" w:color="000000" w:themeColor="text1"/>
            </w:tcBorders>
            <w:vAlign w:val="center"/>
          </w:tcPr>
          <w:p w14:paraId="426B1B18" w14:textId="77777777" w:rsidR="00305536" w:rsidRPr="00D55D28" w:rsidDel="009028E6" w:rsidRDefault="00305536" w:rsidP="00B0502B">
            <w:pPr>
              <w:keepLines/>
              <w:tabs>
                <w:tab w:val="decimal" w:pos="539"/>
              </w:tabs>
              <w:contextualSpacing/>
              <w:jc w:val="center"/>
              <w:rPr>
                <w:rFonts w:eastAsia="Times New Roman" w:cs="Times New Roman"/>
                <w:sz w:val="20"/>
                <w:szCs w:val="20"/>
                <w:lang w:bidi="ar-SA"/>
              </w:rPr>
            </w:pPr>
            <w:r>
              <w:rPr>
                <w:sz w:val="20"/>
                <w:szCs w:val="20"/>
              </w:rPr>
              <w:t>867.0</w:t>
            </w:r>
          </w:p>
        </w:tc>
        <w:tc>
          <w:tcPr>
            <w:tcW w:w="1683" w:type="dxa"/>
            <w:tcBorders>
              <w:left w:val="single" w:sz="4" w:space="0" w:color="000000" w:themeColor="text1"/>
              <w:right w:val="single" w:sz="4" w:space="0" w:color="000000" w:themeColor="text1"/>
            </w:tcBorders>
            <w:vAlign w:val="center"/>
          </w:tcPr>
          <w:p w14:paraId="21FB43A8" w14:textId="77777777" w:rsidR="00305536" w:rsidRPr="00D55D28" w:rsidRDefault="00305536" w:rsidP="00B0502B">
            <w:pPr>
              <w:keepLines/>
              <w:tabs>
                <w:tab w:val="decimal" w:pos="539"/>
              </w:tabs>
              <w:contextualSpacing/>
              <w:jc w:val="center"/>
              <w:rPr>
                <w:sz w:val="20"/>
                <w:szCs w:val="20"/>
              </w:rPr>
            </w:pPr>
            <w:r>
              <w:rPr>
                <w:sz w:val="20"/>
                <w:szCs w:val="20"/>
              </w:rPr>
              <w:t>1,978.0</w:t>
            </w:r>
          </w:p>
        </w:tc>
        <w:tc>
          <w:tcPr>
            <w:tcW w:w="1016" w:type="dxa"/>
            <w:tcBorders>
              <w:left w:val="single" w:sz="4" w:space="0" w:color="000000" w:themeColor="text1"/>
            </w:tcBorders>
            <w:vAlign w:val="center"/>
          </w:tcPr>
          <w:p w14:paraId="3F5F5900" w14:textId="77777777" w:rsidR="00305536" w:rsidRPr="00D55D28" w:rsidRDefault="00305536" w:rsidP="00B0502B">
            <w:pPr>
              <w:keepLines/>
              <w:tabs>
                <w:tab w:val="decimal" w:pos="539"/>
              </w:tabs>
              <w:contextualSpacing/>
              <w:jc w:val="center"/>
              <w:rPr>
                <w:sz w:val="20"/>
                <w:szCs w:val="20"/>
              </w:rPr>
            </w:pPr>
            <w:r w:rsidRPr="00D55D28">
              <w:rPr>
                <w:sz w:val="20"/>
                <w:szCs w:val="20"/>
              </w:rPr>
              <w:t>1</w:t>
            </w:r>
            <w:r>
              <w:rPr>
                <w:sz w:val="20"/>
                <w:szCs w:val="20"/>
              </w:rPr>
              <w:t>,</w:t>
            </w:r>
            <w:r w:rsidRPr="00D55D28">
              <w:rPr>
                <w:sz w:val="20"/>
                <w:szCs w:val="20"/>
              </w:rPr>
              <w:t>978.0</w:t>
            </w:r>
          </w:p>
        </w:tc>
      </w:tr>
      <w:tr w:rsidR="00305536" w:rsidRPr="00D55D28" w14:paraId="10FE98FD" w14:textId="77777777" w:rsidTr="00B0502B">
        <w:trPr>
          <w:trHeight w:val="288"/>
          <w:jc w:val="center"/>
        </w:trPr>
        <w:tc>
          <w:tcPr>
            <w:tcW w:w="983" w:type="dxa"/>
            <w:tcBorders>
              <w:right w:val="single" w:sz="12" w:space="0" w:color="000000" w:themeColor="text1"/>
            </w:tcBorders>
            <w:vAlign w:val="center"/>
          </w:tcPr>
          <w:p w14:paraId="64830112" w14:textId="77777777" w:rsidR="00305536" w:rsidRPr="00D55D28" w:rsidRDefault="00305536" w:rsidP="00B0502B">
            <w:pPr>
              <w:keepLines/>
              <w:contextualSpacing/>
              <w:jc w:val="right"/>
              <w:rPr>
                <w:sz w:val="20"/>
                <w:szCs w:val="20"/>
              </w:rPr>
            </w:pPr>
            <w:r w:rsidRPr="00D55D28">
              <w:rPr>
                <w:sz w:val="20"/>
                <w:szCs w:val="20"/>
              </w:rPr>
              <w:t>Average</w:t>
            </w:r>
          </w:p>
        </w:tc>
        <w:tc>
          <w:tcPr>
            <w:tcW w:w="1206" w:type="dxa"/>
            <w:tcBorders>
              <w:left w:val="single" w:sz="12" w:space="0" w:color="000000" w:themeColor="text1"/>
              <w:right w:val="single" w:sz="4" w:space="0" w:color="000000" w:themeColor="text1"/>
            </w:tcBorders>
            <w:vAlign w:val="center"/>
          </w:tcPr>
          <w:p w14:paraId="10CCEBC7" w14:textId="77777777" w:rsidR="00305536" w:rsidRPr="00D55D28" w:rsidDel="009028E6" w:rsidRDefault="00305536" w:rsidP="00B0502B">
            <w:pPr>
              <w:keepLines/>
              <w:tabs>
                <w:tab w:val="decimal" w:pos="539"/>
              </w:tabs>
              <w:contextualSpacing/>
              <w:jc w:val="center"/>
              <w:rPr>
                <w:rFonts w:eastAsia="Times New Roman" w:cs="Times New Roman"/>
                <w:sz w:val="20"/>
                <w:szCs w:val="20"/>
                <w:lang w:bidi="ar-SA"/>
              </w:rPr>
            </w:pPr>
            <w:r>
              <w:rPr>
                <w:sz w:val="20"/>
                <w:szCs w:val="20"/>
              </w:rPr>
              <w:t>567.6</w:t>
            </w:r>
            <w:r w:rsidRPr="002B6A91">
              <w:rPr>
                <w:sz w:val="20"/>
                <w:vertAlign w:val="superscript"/>
              </w:rPr>
              <w:t>a</w:t>
            </w:r>
          </w:p>
        </w:tc>
        <w:tc>
          <w:tcPr>
            <w:tcW w:w="1683" w:type="dxa"/>
            <w:tcBorders>
              <w:left w:val="single" w:sz="4" w:space="0" w:color="000000" w:themeColor="text1"/>
              <w:right w:val="single" w:sz="4" w:space="0" w:color="000000" w:themeColor="text1"/>
            </w:tcBorders>
            <w:vAlign w:val="center"/>
          </w:tcPr>
          <w:p w14:paraId="207DFBC6" w14:textId="77777777" w:rsidR="00305536" w:rsidRPr="00D55D28" w:rsidRDefault="00305536" w:rsidP="00B0502B">
            <w:pPr>
              <w:keepLines/>
              <w:tabs>
                <w:tab w:val="decimal" w:pos="539"/>
              </w:tabs>
              <w:contextualSpacing/>
              <w:jc w:val="center"/>
              <w:rPr>
                <w:sz w:val="20"/>
                <w:szCs w:val="20"/>
              </w:rPr>
            </w:pPr>
            <w:r>
              <w:rPr>
                <w:sz w:val="20"/>
                <w:szCs w:val="20"/>
              </w:rPr>
              <w:t>662.8</w:t>
            </w:r>
            <w:r w:rsidRPr="002B6A91">
              <w:rPr>
                <w:sz w:val="20"/>
                <w:vertAlign w:val="superscript"/>
              </w:rPr>
              <w:t>a</w:t>
            </w:r>
          </w:p>
        </w:tc>
        <w:tc>
          <w:tcPr>
            <w:tcW w:w="1016" w:type="dxa"/>
            <w:tcBorders>
              <w:left w:val="single" w:sz="4" w:space="0" w:color="000000" w:themeColor="text1"/>
            </w:tcBorders>
            <w:vAlign w:val="center"/>
          </w:tcPr>
          <w:p w14:paraId="1C30A38A" w14:textId="77777777" w:rsidR="00305536" w:rsidRPr="00D55D28" w:rsidRDefault="00305536" w:rsidP="00B0502B">
            <w:pPr>
              <w:keepLines/>
              <w:tabs>
                <w:tab w:val="decimal" w:pos="539"/>
              </w:tabs>
              <w:contextualSpacing/>
              <w:jc w:val="center"/>
              <w:rPr>
                <w:sz w:val="20"/>
                <w:szCs w:val="20"/>
              </w:rPr>
            </w:pPr>
            <w:r w:rsidRPr="00D55D28">
              <w:rPr>
                <w:sz w:val="20"/>
                <w:szCs w:val="20"/>
              </w:rPr>
              <w:t>642.5</w:t>
            </w:r>
          </w:p>
        </w:tc>
      </w:tr>
      <w:tr w:rsidR="00305536" w:rsidRPr="00D55D28" w14:paraId="51291BF5" w14:textId="77777777" w:rsidTr="00B0502B">
        <w:trPr>
          <w:trHeight w:val="288"/>
          <w:jc w:val="center"/>
        </w:trPr>
        <w:tc>
          <w:tcPr>
            <w:tcW w:w="983" w:type="dxa"/>
            <w:tcBorders>
              <w:bottom w:val="single" w:sz="12" w:space="0" w:color="000000" w:themeColor="text1"/>
              <w:right w:val="single" w:sz="12" w:space="0" w:color="000000" w:themeColor="text1"/>
            </w:tcBorders>
            <w:vAlign w:val="center"/>
          </w:tcPr>
          <w:p w14:paraId="123FC9B3" w14:textId="77777777" w:rsidR="00305536" w:rsidRPr="00D55D28" w:rsidRDefault="00305536" w:rsidP="00B0502B">
            <w:pPr>
              <w:keepLines/>
              <w:contextualSpacing/>
              <w:jc w:val="right"/>
              <w:rPr>
                <w:sz w:val="20"/>
                <w:szCs w:val="20"/>
              </w:rPr>
            </w:pPr>
            <w:r w:rsidRPr="00D55D28">
              <w:rPr>
                <w:sz w:val="20"/>
                <w:szCs w:val="20"/>
              </w:rPr>
              <w:t>Median</w:t>
            </w:r>
          </w:p>
        </w:tc>
        <w:tc>
          <w:tcPr>
            <w:tcW w:w="1206" w:type="dxa"/>
            <w:tcBorders>
              <w:left w:val="single" w:sz="12" w:space="0" w:color="000000" w:themeColor="text1"/>
              <w:bottom w:val="single" w:sz="12" w:space="0" w:color="000000" w:themeColor="text1"/>
              <w:right w:val="single" w:sz="4" w:space="0" w:color="000000" w:themeColor="text1"/>
            </w:tcBorders>
            <w:vAlign w:val="center"/>
          </w:tcPr>
          <w:p w14:paraId="34299CD0" w14:textId="77777777" w:rsidR="00305536" w:rsidRPr="00D55D28" w:rsidDel="009028E6" w:rsidRDefault="00305536" w:rsidP="00B0502B">
            <w:pPr>
              <w:keepLines/>
              <w:tabs>
                <w:tab w:val="decimal" w:pos="539"/>
              </w:tabs>
              <w:contextualSpacing/>
              <w:jc w:val="center"/>
              <w:rPr>
                <w:rFonts w:eastAsia="Times New Roman" w:cs="Times New Roman"/>
                <w:sz w:val="20"/>
                <w:szCs w:val="20"/>
                <w:lang w:bidi="ar-SA"/>
              </w:rPr>
            </w:pPr>
            <w:r>
              <w:rPr>
                <w:sz w:val="20"/>
                <w:szCs w:val="20"/>
              </w:rPr>
              <w:t>547.0</w:t>
            </w:r>
          </w:p>
        </w:tc>
        <w:tc>
          <w:tcPr>
            <w:tcW w:w="1683" w:type="dxa"/>
            <w:tcBorders>
              <w:left w:val="single" w:sz="4" w:space="0" w:color="000000" w:themeColor="text1"/>
              <w:bottom w:val="single" w:sz="12" w:space="0" w:color="000000" w:themeColor="text1"/>
              <w:right w:val="single" w:sz="4" w:space="0" w:color="000000" w:themeColor="text1"/>
            </w:tcBorders>
            <w:vAlign w:val="center"/>
          </w:tcPr>
          <w:p w14:paraId="3B71A7A9" w14:textId="77777777" w:rsidR="00305536" w:rsidRPr="00D55D28" w:rsidRDefault="00305536" w:rsidP="00B0502B">
            <w:pPr>
              <w:keepLines/>
              <w:tabs>
                <w:tab w:val="decimal" w:pos="539"/>
              </w:tabs>
              <w:contextualSpacing/>
              <w:jc w:val="center"/>
              <w:rPr>
                <w:rFonts w:eastAsia="Times New Roman" w:cs="Times New Roman"/>
                <w:sz w:val="20"/>
                <w:szCs w:val="20"/>
                <w:lang w:bidi="ar-SA"/>
              </w:rPr>
            </w:pPr>
            <w:r>
              <w:rPr>
                <w:sz w:val="20"/>
                <w:szCs w:val="20"/>
              </w:rPr>
              <w:t>572.0</w:t>
            </w:r>
          </w:p>
        </w:tc>
        <w:tc>
          <w:tcPr>
            <w:tcW w:w="1016" w:type="dxa"/>
            <w:tcBorders>
              <w:left w:val="single" w:sz="4" w:space="0" w:color="000000" w:themeColor="text1"/>
              <w:bottom w:val="single" w:sz="12" w:space="0" w:color="000000" w:themeColor="text1"/>
            </w:tcBorders>
            <w:vAlign w:val="center"/>
          </w:tcPr>
          <w:p w14:paraId="1239DEE8" w14:textId="77777777" w:rsidR="00305536" w:rsidRPr="00D55D28" w:rsidRDefault="00305536" w:rsidP="00B0502B">
            <w:pPr>
              <w:keepLines/>
              <w:tabs>
                <w:tab w:val="decimal" w:pos="539"/>
              </w:tabs>
              <w:contextualSpacing/>
              <w:jc w:val="center"/>
              <w:rPr>
                <w:sz w:val="20"/>
                <w:szCs w:val="20"/>
              </w:rPr>
            </w:pPr>
            <w:r w:rsidRPr="00D55D28">
              <w:rPr>
                <w:sz w:val="20"/>
                <w:szCs w:val="20"/>
              </w:rPr>
              <w:t>571.9</w:t>
            </w:r>
          </w:p>
        </w:tc>
      </w:tr>
    </w:tbl>
    <w:p w14:paraId="31227041" w14:textId="77777777" w:rsidR="00305536" w:rsidRPr="00397D56" w:rsidRDefault="00305536" w:rsidP="002919CA">
      <w:pPr>
        <w:ind w:left="2250"/>
        <w:contextualSpacing/>
        <w:rPr>
          <w:sz w:val="20"/>
          <w:szCs w:val="20"/>
        </w:rPr>
      </w:pPr>
      <w:proofErr w:type="gramStart"/>
      <w:r>
        <w:rPr>
          <w:sz w:val="20"/>
          <w:vertAlign w:val="superscript"/>
        </w:rPr>
        <w:t>a</w:t>
      </w:r>
      <w:proofErr w:type="gramEnd"/>
      <w:r w:rsidRPr="00397D56">
        <w:rPr>
          <w:sz w:val="20"/>
          <w:szCs w:val="20"/>
        </w:rPr>
        <w:t xml:space="preserve"> Statistically significant </w:t>
      </w:r>
      <w:r w:rsidR="00F15E4C">
        <w:rPr>
          <w:sz w:val="20"/>
          <w:szCs w:val="20"/>
        </w:rPr>
        <w:t xml:space="preserve">difference </w:t>
      </w:r>
      <w:r w:rsidRPr="00397D56">
        <w:rPr>
          <w:sz w:val="20"/>
          <w:szCs w:val="20"/>
        </w:rPr>
        <w:t>at the 90% confidence level.</w:t>
      </w:r>
    </w:p>
    <w:p w14:paraId="113936D2" w14:textId="77777777" w:rsidR="00305536" w:rsidRDefault="00305536" w:rsidP="00305536"/>
    <w:p w14:paraId="5AF8DB86" w14:textId="77777777" w:rsidR="00305536" w:rsidRDefault="00305536" w:rsidP="00305536">
      <w:pPr>
        <w:pStyle w:val="Caption"/>
        <w:contextualSpacing/>
      </w:pPr>
      <w:bookmarkStart w:id="548" w:name="_Ref372882044"/>
      <w:bookmarkStart w:id="549" w:name="_Toc374948509"/>
      <w:r>
        <w:t xml:space="preserve">Table </w:t>
      </w:r>
      <w:fldSimple w:instr=" STYLEREF 1 \s ">
        <w:r w:rsidR="00042BC2">
          <w:rPr>
            <w:noProof/>
          </w:rPr>
          <w:t>11</w:t>
        </w:r>
      </w:fldSimple>
      <w:r w:rsidR="00A01FFD">
        <w:noBreakHyphen/>
      </w:r>
      <w:fldSimple w:instr=" SEQ Table \* ARABIC \s 1 ">
        <w:r w:rsidR="00042BC2">
          <w:rPr>
            <w:noProof/>
          </w:rPr>
          <w:t>6</w:t>
        </w:r>
      </w:fldSimple>
      <w:bookmarkEnd w:id="548"/>
      <w:r>
        <w:t xml:space="preserve">: </w:t>
      </w:r>
      <w:r w:rsidRPr="00142066">
        <w:t>Electricity Consumption of Refrigerators</w:t>
      </w:r>
      <w:r>
        <w:t>: Verified Data and Age-Based Defaults (kWh/year)</w:t>
      </w:r>
      <w:bookmarkEnd w:id="549"/>
    </w:p>
    <w:p w14:paraId="180A773A" w14:textId="77777777" w:rsidR="00305536" w:rsidRPr="009E6A40" w:rsidRDefault="00305536" w:rsidP="00305536">
      <w:pPr>
        <w:contextualSpacing/>
        <w:jc w:val="center"/>
        <w:rPr>
          <w:sz w:val="20"/>
          <w:szCs w:val="20"/>
        </w:rPr>
      </w:pPr>
      <w:r w:rsidRPr="00D55D28">
        <w:rPr>
          <w:sz w:val="20"/>
          <w:szCs w:val="20"/>
        </w:rPr>
        <w:t>(</w:t>
      </w:r>
      <w:r>
        <w:rPr>
          <w:sz w:val="20"/>
          <w:szCs w:val="20"/>
        </w:rPr>
        <w:t>Base: A</w:t>
      </w:r>
      <w:r w:rsidRPr="00D55D28">
        <w:rPr>
          <w:sz w:val="20"/>
          <w:szCs w:val="20"/>
        </w:rPr>
        <w:t>ll refri</w:t>
      </w:r>
      <w:r>
        <w:rPr>
          <w:sz w:val="20"/>
          <w:szCs w:val="20"/>
        </w:rPr>
        <w:t>gerators with consumption and/or age data)</w:t>
      </w:r>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1014"/>
        <w:gridCol w:w="1260"/>
        <w:gridCol w:w="1823"/>
        <w:gridCol w:w="1170"/>
      </w:tblGrid>
      <w:tr w:rsidR="00305536" w:rsidRPr="00D55D28" w14:paraId="2717E0FF" w14:textId="77777777" w:rsidTr="00B0502B">
        <w:trPr>
          <w:trHeight w:val="288"/>
          <w:jc w:val="center"/>
        </w:trPr>
        <w:tc>
          <w:tcPr>
            <w:tcW w:w="1014" w:type="dxa"/>
            <w:tcBorders>
              <w:top w:val="single" w:sz="12" w:space="0" w:color="000000" w:themeColor="text1"/>
              <w:right w:val="single" w:sz="12" w:space="0" w:color="000000" w:themeColor="text1"/>
            </w:tcBorders>
            <w:vAlign w:val="center"/>
          </w:tcPr>
          <w:p w14:paraId="648CB3DA" w14:textId="77777777" w:rsidR="00305536" w:rsidRPr="00D55D28" w:rsidRDefault="00305536" w:rsidP="00B0502B">
            <w:pPr>
              <w:keepLines/>
              <w:contextualSpacing/>
              <w:jc w:val="center"/>
              <w:rPr>
                <w:b/>
                <w:sz w:val="20"/>
                <w:szCs w:val="20"/>
              </w:rPr>
            </w:pPr>
            <w:r>
              <w:rPr>
                <w:b/>
                <w:sz w:val="20"/>
                <w:szCs w:val="20"/>
              </w:rPr>
              <w:t>Statistics</w:t>
            </w:r>
          </w:p>
        </w:tc>
        <w:tc>
          <w:tcPr>
            <w:tcW w:w="1260" w:type="dxa"/>
            <w:tcBorders>
              <w:top w:val="single" w:sz="12" w:space="0" w:color="000000" w:themeColor="text1"/>
              <w:left w:val="single" w:sz="12" w:space="0" w:color="000000" w:themeColor="text1"/>
              <w:right w:val="single" w:sz="4" w:space="0" w:color="000000" w:themeColor="text1"/>
            </w:tcBorders>
            <w:vAlign w:val="center"/>
          </w:tcPr>
          <w:p w14:paraId="04DC8C7D" w14:textId="77777777" w:rsidR="00305536" w:rsidDel="009028E6" w:rsidRDefault="00305536" w:rsidP="00B0502B">
            <w:pPr>
              <w:keepLines/>
              <w:contextualSpacing/>
              <w:jc w:val="center"/>
              <w:rPr>
                <w:b/>
                <w:sz w:val="20"/>
                <w:szCs w:val="20"/>
              </w:rPr>
            </w:pPr>
            <w:r>
              <w:rPr>
                <w:b/>
                <w:sz w:val="20"/>
                <w:szCs w:val="20"/>
              </w:rPr>
              <w:t>Low Income</w:t>
            </w:r>
          </w:p>
        </w:tc>
        <w:tc>
          <w:tcPr>
            <w:tcW w:w="1823" w:type="dxa"/>
            <w:tcBorders>
              <w:top w:val="single" w:sz="12" w:space="0" w:color="000000" w:themeColor="text1"/>
              <w:left w:val="single" w:sz="4" w:space="0" w:color="000000" w:themeColor="text1"/>
              <w:bottom w:val="single" w:sz="4" w:space="0" w:color="000000" w:themeColor="text1"/>
              <w:right w:val="single" w:sz="4" w:space="0" w:color="000000" w:themeColor="text1"/>
            </w:tcBorders>
            <w:vAlign w:val="center"/>
          </w:tcPr>
          <w:p w14:paraId="1C06462B" w14:textId="77777777" w:rsidR="00305536" w:rsidRPr="00D55D28" w:rsidRDefault="00034ECD" w:rsidP="00B0502B">
            <w:pPr>
              <w:keepLines/>
              <w:contextualSpacing/>
              <w:jc w:val="center"/>
              <w:rPr>
                <w:b/>
                <w:sz w:val="20"/>
                <w:szCs w:val="20"/>
              </w:rPr>
            </w:pPr>
            <w:r>
              <w:rPr>
                <w:b/>
                <w:sz w:val="20"/>
                <w:szCs w:val="20"/>
              </w:rPr>
              <w:t>Non-Low Income</w:t>
            </w:r>
          </w:p>
        </w:tc>
        <w:tc>
          <w:tcPr>
            <w:tcW w:w="1170" w:type="dxa"/>
            <w:tcBorders>
              <w:top w:val="single" w:sz="12" w:space="0" w:color="000000" w:themeColor="text1"/>
              <w:left w:val="single" w:sz="4" w:space="0" w:color="000000" w:themeColor="text1"/>
              <w:bottom w:val="single" w:sz="4" w:space="0" w:color="000000" w:themeColor="text1"/>
            </w:tcBorders>
            <w:vAlign w:val="center"/>
          </w:tcPr>
          <w:p w14:paraId="37BEA049" w14:textId="77777777" w:rsidR="00305536" w:rsidRPr="00D55D28" w:rsidRDefault="00305536" w:rsidP="00B0502B">
            <w:pPr>
              <w:keepLines/>
              <w:contextualSpacing/>
              <w:jc w:val="center"/>
              <w:rPr>
                <w:b/>
                <w:sz w:val="20"/>
                <w:szCs w:val="20"/>
              </w:rPr>
            </w:pPr>
            <w:r>
              <w:rPr>
                <w:b/>
                <w:sz w:val="20"/>
                <w:szCs w:val="20"/>
              </w:rPr>
              <w:t>Statewide Weighted</w:t>
            </w:r>
          </w:p>
        </w:tc>
      </w:tr>
      <w:tr w:rsidR="00305536" w:rsidRPr="00D55D28" w14:paraId="6B37B0BD" w14:textId="77777777" w:rsidTr="00B0502B">
        <w:trPr>
          <w:trHeight w:val="288"/>
          <w:jc w:val="center"/>
        </w:trPr>
        <w:tc>
          <w:tcPr>
            <w:tcW w:w="1014" w:type="dxa"/>
            <w:tcBorders>
              <w:top w:val="double" w:sz="4" w:space="0" w:color="auto"/>
              <w:bottom w:val="single" w:sz="4" w:space="0" w:color="000000" w:themeColor="text1"/>
              <w:right w:val="single" w:sz="12" w:space="0" w:color="000000" w:themeColor="text1"/>
            </w:tcBorders>
            <w:vAlign w:val="center"/>
          </w:tcPr>
          <w:p w14:paraId="5A1F4D42" w14:textId="77777777" w:rsidR="00305536" w:rsidRPr="00D55D28" w:rsidRDefault="00305536" w:rsidP="00B0502B">
            <w:pPr>
              <w:keepLines/>
              <w:contextualSpacing/>
              <w:jc w:val="right"/>
              <w:rPr>
                <w:i/>
                <w:sz w:val="20"/>
                <w:szCs w:val="20"/>
              </w:rPr>
            </w:pPr>
            <w:r w:rsidRPr="00D55D28">
              <w:rPr>
                <w:i/>
                <w:sz w:val="20"/>
                <w:szCs w:val="20"/>
              </w:rPr>
              <w:t>n</w:t>
            </w:r>
          </w:p>
        </w:tc>
        <w:tc>
          <w:tcPr>
            <w:tcW w:w="1260"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7DE3C6C6" w14:textId="77777777" w:rsidR="00305536" w:rsidRPr="00D55D28" w:rsidDel="009028E6" w:rsidRDefault="00305536" w:rsidP="00B0502B">
            <w:pPr>
              <w:keepLines/>
              <w:tabs>
                <w:tab w:val="center" w:pos="524"/>
              </w:tabs>
              <w:contextualSpacing/>
              <w:jc w:val="center"/>
              <w:rPr>
                <w:rFonts w:eastAsia="Times New Roman" w:cs="Times New Roman"/>
                <w:i/>
                <w:sz w:val="20"/>
                <w:szCs w:val="20"/>
                <w:lang w:bidi="ar-SA"/>
              </w:rPr>
            </w:pPr>
            <w:r>
              <w:rPr>
                <w:i/>
                <w:sz w:val="20"/>
                <w:szCs w:val="20"/>
              </w:rPr>
              <w:t>46</w:t>
            </w:r>
          </w:p>
        </w:tc>
        <w:tc>
          <w:tcPr>
            <w:tcW w:w="1823"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264D860E" w14:textId="77777777" w:rsidR="00305536" w:rsidRPr="00D55D28" w:rsidRDefault="00305536" w:rsidP="00B0502B">
            <w:pPr>
              <w:keepLines/>
              <w:tabs>
                <w:tab w:val="center" w:pos="524"/>
              </w:tabs>
              <w:contextualSpacing/>
              <w:jc w:val="center"/>
              <w:rPr>
                <w:i/>
                <w:sz w:val="20"/>
                <w:szCs w:val="20"/>
              </w:rPr>
            </w:pPr>
            <w:r>
              <w:rPr>
                <w:i/>
                <w:sz w:val="20"/>
                <w:szCs w:val="20"/>
              </w:rPr>
              <w:t>190</w:t>
            </w:r>
          </w:p>
        </w:tc>
        <w:tc>
          <w:tcPr>
            <w:tcW w:w="1170" w:type="dxa"/>
            <w:tcBorders>
              <w:top w:val="double" w:sz="4" w:space="0" w:color="auto"/>
              <w:left w:val="single" w:sz="4" w:space="0" w:color="000000" w:themeColor="text1"/>
              <w:bottom w:val="single" w:sz="4" w:space="0" w:color="000000" w:themeColor="text1"/>
            </w:tcBorders>
            <w:vAlign w:val="center"/>
          </w:tcPr>
          <w:p w14:paraId="071C7EC3" w14:textId="77777777" w:rsidR="00305536" w:rsidRPr="00D55D28" w:rsidRDefault="00305536" w:rsidP="00B0502B">
            <w:pPr>
              <w:keepLines/>
              <w:tabs>
                <w:tab w:val="center" w:pos="524"/>
              </w:tabs>
              <w:contextualSpacing/>
              <w:jc w:val="center"/>
              <w:rPr>
                <w:i/>
                <w:sz w:val="20"/>
                <w:szCs w:val="20"/>
              </w:rPr>
            </w:pPr>
            <w:r w:rsidRPr="00D55D28">
              <w:rPr>
                <w:i/>
                <w:sz w:val="20"/>
                <w:szCs w:val="20"/>
              </w:rPr>
              <w:t>236</w:t>
            </w:r>
          </w:p>
        </w:tc>
      </w:tr>
      <w:tr w:rsidR="00305536" w:rsidRPr="00D55D28" w14:paraId="5DD6593C" w14:textId="77777777" w:rsidTr="00B0502B">
        <w:trPr>
          <w:trHeight w:val="288"/>
          <w:jc w:val="center"/>
        </w:trPr>
        <w:tc>
          <w:tcPr>
            <w:tcW w:w="1014" w:type="dxa"/>
            <w:tcBorders>
              <w:top w:val="single" w:sz="4" w:space="0" w:color="000000" w:themeColor="text1"/>
              <w:right w:val="single" w:sz="12" w:space="0" w:color="000000" w:themeColor="text1"/>
            </w:tcBorders>
            <w:vAlign w:val="center"/>
          </w:tcPr>
          <w:p w14:paraId="528441D0" w14:textId="77777777" w:rsidR="00305536" w:rsidRPr="00D55D28" w:rsidRDefault="00305536" w:rsidP="00B0502B">
            <w:pPr>
              <w:keepLines/>
              <w:contextualSpacing/>
              <w:jc w:val="right"/>
              <w:rPr>
                <w:sz w:val="20"/>
                <w:szCs w:val="20"/>
              </w:rPr>
            </w:pPr>
            <w:r w:rsidRPr="00D55D28">
              <w:rPr>
                <w:sz w:val="20"/>
                <w:szCs w:val="20"/>
              </w:rPr>
              <w:t>Min</w:t>
            </w:r>
          </w:p>
        </w:tc>
        <w:tc>
          <w:tcPr>
            <w:tcW w:w="1260" w:type="dxa"/>
            <w:tcBorders>
              <w:top w:val="single" w:sz="4" w:space="0" w:color="000000" w:themeColor="text1"/>
              <w:left w:val="single" w:sz="12" w:space="0" w:color="000000" w:themeColor="text1"/>
              <w:right w:val="single" w:sz="4" w:space="0" w:color="000000" w:themeColor="text1"/>
            </w:tcBorders>
            <w:vAlign w:val="center"/>
          </w:tcPr>
          <w:p w14:paraId="36DDABD8" w14:textId="77777777" w:rsidR="00305536" w:rsidRPr="00D55D28" w:rsidDel="009028E6" w:rsidRDefault="00305536" w:rsidP="00B0502B">
            <w:pPr>
              <w:keepLines/>
              <w:tabs>
                <w:tab w:val="decimal" w:pos="539"/>
              </w:tabs>
              <w:contextualSpacing/>
              <w:jc w:val="center"/>
              <w:rPr>
                <w:rFonts w:eastAsia="Times New Roman" w:cs="Times New Roman"/>
                <w:sz w:val="20"/>
                <w:szCs w:val="20"/>
                <w:lang w:bidi="ar-SA"/>
              </w:rPr>
            </w:pPr>
            <w:r>
              <w:rPr>
                <w:sz w:val="20"/>
                <w:szCs w:val="20"/>
              </w:rPr>
              <w:t>253.0</w:t>
            </w:r>
          </w:p>
        </w:tc>
        <w:tc>
          <w:tcPr>
            <w:tcW w:w="1823" w:type="dxa"/>
            <w:tcBorders>
              <w:top w:val="single" w:sz="4" w:space="0" w:color="000000" w:themeColor="text1"/>
              <w:left w:val="single" w:sz="4" w:space="0" w:color="000000" w:themeColor="text1"/>
              <w:right w:val="single" w:sz="4" w:space="0" w:color="000000" w:themeColor="text1"/>
            </w:tcBorders>
            <w:vAlign w:val="center"/>
          </w:tcPr>
          <w:p w14:paraId="71164ACB" w14:textId="77777777" w:rsidR="00305536" w:rsidRPr="00D55D28" w:rsidRDefault="00305536" w:rsidP="00B0502B">
            <w:pPr>
              <w:keepLines/>
              <w:tabs>
                <w:tab w:val="decimal" w:pos="539"/>
              </w:tabs>
              <w:contextualSpacing/>
              <w:jc w:val="center"/>
              <w:rPr>
                <w:sz w:val="20"/>
                <w:szCs w:val="20"/>
              </w:rPr>
            </w:pPr>
            <w:r>
              <w:rPr>
                <w:sz w:val="20"/>
                <w:szCs w:val="20"/>
              </w:rPr>
              <w:t>316.0</w:t>
            </w:r>
          </w:p>
        </w:tc>
        <w:tc>
          <w:tcPr>
            <w:tcW w:w="1170" w:type="dxa"/>
            <w:tcBorders>
              <w:top w:val="single" w:sz="4" w:space="0" w:color="000000" w:themeColor="text1"/>
              <w:left w:val="single" w:sz="4" w:space="0" w:color="000000" w:themeColor="text1"/>
            </w:tcBorders>
            <w:vAlign w:val="center"/>
          </w:tcPr>
          <w:p w14:paraId="7F4038F7" w14:textId="77777777" w:rsidR="00305536" w:rsidRPr="00D55D28" w:rsidRDefault="00305536" w:rsidP="00B0502B">
            <w:pPr>
              <w:keepLines/>
              <w:tabs>
                <w:tab w:val="decimal" w:pos="539"/>
              </w:tabs>
              <w:contextualSpacing/>
              <w:jc w:val="center"/>
              <w:rPr>
                <w:sz w:val="20"/>
                <w:szCs w:val="20"/>
              </w:rPr>
            </w:pPr>
            <w:r w:rsidRPr="00D55D28">
              <w:rPr>
                <w:sz w:val="20"/>
                <w:szCs w:val="20"/>
              </w:rPr>
              <w:t>253.0</w:t>
            </w:r>
          </w:p>
        </w:tc>
      </w:tr>
      <w:tr w:rsidR="00305536" w:rsidRPr="00D55D28" w14:paraId="2F762054" w14:textId="77777777" w:rsidTr="00B0502B">
        <w:trPr>
          <w:trHeight w:val="288"/>
          <w:jc w:val="center"/>
        </w:trPr>
        <w:tc>
          <w:tcPr>
            <w:tcW w:w="1014" w:type="dxa"/>
            <w:tcBorders>
              <w:right w:val="single" w:sz="12" w:space="0" w:color="000000" w:themeColor="text1"/>
            </w:tcBorders>
            <w:vAlign w:val="center"/>
          </w:tcPr>
          <w:p w14:paraId="032A363B" w14:textId="77777777" w:rsidR="00305536" w:rsidRPr="00D55D28" w:rsidRDefault="00305536" w:rsidP="00B0502B">
            <w:pPr>
              <w:keepLines/>
              <w:contextualSpacing/>
              <w:jc w:val="right"/>
              <w:rPr>
                <w:sz w:val="20"/>
                <w:szCs w:val="20"/>
              </w:rPr>
            </w:pPr>
            <w:r w:rsidRPr="00D55D28">
              <w:rPr>
                <w:sz w:val="20"/>
                <w:szCs w:val="20"/>
              </w:rPr>
              <w:t>Max</w:t>
            </w:r>
          </w:p>
        </w:tc>
        <w:tc>
          <w:tcPr>
            <w:tcW w:w="1260" w:type="dxa"/>
            <w:tcBorders>
              <w:left w:val="single" w:sz="12" w:space="0" w:color="000000" w:themeColor="text1"/>
              <w:right w:val="single" w:sz="4" w:space="0" w:color="000000" w:themeColor="text1"/>
            </w:tcBorders>
            <w:vAlign w:val="center"/>
          </w:tcPr>
          <w:p w14:paraId="056F2A56" w14:textId="77777777" w:rsidR="00305536" w:rsidRPr="00D55D28" w:rsidDel="009028E6" w:rsidRDefault="00305536" w:rsidP="00B0502B">
            <w:pPr>
              <w:keepLines/>
              <w:tabs>
                <w:tab w:val="decimal" w:pos="539"/>
              </w:tabs>
              <w:contextualSpacing/>
              <w:jc w:val="center"/>
              <w:rPr>
                <w:rFonts w:eastAsia="Times New Roman" w:cs="Times New Roman"/>
                <w:sz w:val="20"/>
                <w:szCs w:val="20"/>
                <w:lang w:bidi="ar-SA"/>
              </w:rPr>
            </w:pPr>
            <w:r>
              <w:rPr>
                <w:sz w:val="20"/>
                <w:szCs w:val="20"/>
              </w:rPr>
              <w:t>1,680.5</w:t>
            </w:r>
          </w:p>
        </w:tc>
        <w:tc>
          <w:tcPr>
            <w:tcW w:w="1823" w:type="dxa"/>
            <w:tcBorders>
              <w:left w:val="single" w:sz="4" w:space="0" w:color="000000" w:themeColor="text1"/>
              <w:right w:val="single" w:sz="4" w:space="0" w:color="000000" w:themeColor="text1"/>
            </w:tcBorders>
            <w:vAlign w:val="center"/>
          </w:tcPr>
          <w:p w14:paraId="14B7E1DD" w14:textId="77777777" w:rsidR="00305536" w:rsidRPr="00D55D28" w:rsidRDefault="00305536" w:rsidP="00B0502B">
            <w:pPr>
              <w:keepLines/>
              <w:tabs>
                <w:tab w:val="decimal" w:pos="539"/>
              </w:tabs>
              <w:contextualSpacing/>
              <w:jc w:val="center"/>
              <w:rPr>
                <w:sz w:val="20"/>
                <w:szCs w:val="20"/>
              </w:rPr>
            </w:pPr>
            <w:r>
              <w:rPr>
                <w:sz w:val="20"/>
                <w:szCs w:val="20"/>
              </w:rPr>
              <w:t>1,978.0</w:t>
            </w:r>
          </w:p>
        </w:tc>
        <w:tc>
          <w:tcPr>
            <w:tcW w:w="1170" w:type="dxa"/>
            <w:tcBorders>
              <w:left w:val="single" w:sz="4" w:space="0" w:color="000000" w:themeColor="text1"/>
            </w:tcBorders>
            <w:vAlign w:val="center"/>
          </w:tcPr>
          <w:p w14:paraId="6D60A3BB" w14:textId="77777777" w:rsidR="00305536" w:rsidRPr="00D55D28" w:rsidRDefault="00305536" w:rsidP="00B0502B">
            <w:pPr>
              <w:keepLines/>
              <w:tabs>
                <w:tab w:val="decimal" w:pos="539"/>
              </w:tabs>
              <w:contextualSpacing/>
              <w:jc w:val="center"/>
              <w:rPr>
                <w:sz w:val="20"/>
                <w:szCs w:val="20"/>
              </w:rPr>
            </w:pPr>
            <w:r w:rsidRPr="00D55D28">
              <w:rPr>
                <w:sz w:val="20"/>
                <w:szCs w:val="20"/>
              </w:rPr>
              <w:t>1</w:t>
            </w:r>
            <w:r>
              <w:rPr>
                <w:sz w:val="20"/>
                <w:szCs w:val="20"/>
              </w:rPr>
              <w:t>,</w:t>
            </w:r>
            <w:r w:rsidRPr="00D55D28">
              <w:rPr>
                <w:sz w:val="20"/>
                <w:szCs w:val="20"/>
              </w:rPr>
              <w:t>978.0</w:t>
            </w:r>
          </w:p>
        </w:tc>
      </w:tr>
      <w:tr w:rsidR="00305536" w:rsidRPr="00D55D28" w14:paraId="5FDC07EF" w14:textId="77777777" w:rsidTr="00B0502B">
        <w:trPr>
          <w:trHeight w:val="288"/>
          <w:jc w:val="center"/>
        </w:trPr>
        <w:tc>
          <w:tcPr>
            <w:tcW w:w="1014" w:type="dxa"/>
            <w:tcBorders>
              <w:right w:val="single" w:sz="12" w:space="0" w:color="000000" w:themeColor="text1"/>
            </w:tcBorders>
            <w:vAlign w:val="center"/>
          </w:tcPr>
          <w:p w14:paraId="61C2FB39" w14:textId="77777777" w:rsidR="00305536" w:rsidRPr="00D55D28" w:rsidRDefault="00305536" w:rsidP="00B0502B">
            <w:pPr>
              <w:keepLines/>
              <w:contextualSpacing/>
              <w:jc w:val="right"/>
              <w:rPr>
                <w:sz w:val="20"/>
                <w:szCs w:val="20"/>
              </w:rPr>
            </w:pPr>
            <w:r w:rsidRPr="00D55D28">
              <w:rPr>
                <w:sz w:val="20"/>
                <w:szCs w:val="20"/>
              </w:rPr>
              <w:t>Average</w:t>
            </w:r>
          </w:p>
        </w:tc>
        <w:tc>
          <w:tcPr>
            <w:tcW w:w="1260" w:type="dxa"/>
            <w:tcBorders>
              <w:left w:val="single" w:sz="12" w:space="0" w:color="000000" w:themeColor="text1"/>
              <w:right w:val="single" w:sz="4" w:space="0" w:color="000000" w:themeColor="text1"/>
            </w:tcBorders>
            <w:vAlign w:val="center"/>
          </w:tcPr>
          <w:p w14:paraId="102CA934" w14:textId="77777777" w:rsidR="00305536" w:rsidRPr="00D55D28" w:rsidDel="009028E6" w:rsidRDefault="00305536" w:rsidP="00B0502B">
            <w:pPr>
              <w:keepLines/>
              <w:tabs>
                <w:tab w:val="decimal" w:pos="539"/>
              </w:tabs>
              <w:contextualSpacing/>
              <w:jc w:val="center"/>
              <w:rPr>
                <w:rFonts w:eastAsia="Times New Roman" w:cs="Times New Roman"/>
                <w:sz w:val="20"/>
                <w:szCs w:val="20"/>
                <w:lang w:bidi="ar-SA"/>
              </w:rPr>
            </w:pPr>
            <w:r>
              <w:rPr>
                <w:sz w:val="20"/>
                <w:szCs w:val="20"/>
              </w:rPr>
              <w:t>651.6</w:t>
            </w:r>
          </w:p>
        </w:tc>
        <w:tc>
          <w:tcPr>
            <w:tcW w:w="1823" w:type="dxa"/>
            <w:tcBorders>
              <w:left w:val="single" w:sz="4" w:space="0" w:color="000000" w:themeColor="text1"/>
              <w:right w:val="single" w:sz="4" w:space="0" w:color="000000" w:themeColor="text1"/>
            </w:tcBorders>
            <w:vAlign w:val="center"/>
          </w:tcPr>
          <w:p w14:paraId="1C63EE29" w14:textId="77777777" w:rsidR="00305536" w:rsidRPr="00D55D28" w:rsidRDefault="00305536" w:rsidP="00B0502B">
            <w:pPr>
              <w:keepLines/>
              <w:tabs>
                <w:tab w:val="decimal" w:pos="539"/>
              </w:tabs>
              <w:contextualSpacing/>
              <w:jc w:val="center"/>
              <w:rPr>
                <w:sz w:val="20"/>
                <w:szCs w:val="20"/>
              </w:rPr>
            </w:pPr>
            <w:r>
              <w:rPr>
                <w:sz w:val="20"/>
                <w:szCs w:val="20"/>
              </w:rPr>
              <w:t>675.2</w:t>
            </w:r>
          </w:p>
        </w:tc>
        <w:tc>
          <w:tcPr>
            <w:tcW w:w="1170" w:type="dxa"/>
            <w:tcBorders>
              <w:left w:val="single" w:sz="4" w:space="0" w:color="000000" w:themeColor="text1"/>
            </w:tcBorders>
            <w:vAlign w:val="center"/>
          </w:tcPr>
          <w:p w14:paraId="40B44C33" w14:textId="77777777" w:rsidR="00305536" w:rsidRPr="00D55D28" w:rsidRDefault="00305536" w:rsidP="00B0502B">
            <w:pPr>
              <w:keepLines/>
              <w:tabs>
                <w:tab w:val="decimal" w:pos="539"/>
              </w:tabs>
              <w:contextualSpacing/>
              <w:jc w:val="center"/>
              <w:rPr>
                <w:sz w:val="20"/>
                <w:szCs w:val="20"/>
              </w:rPr>
            </w:pPr>
            <w:r w:rsidRPr="00D55D28">
              <w:rPr>
                <w:sz w:val="20"/>
                <w:szCs w:val="20"/>
              </w:rPr>
              <w:t>671.1</w:t>
            </w:r>
          </w:p>
        </w:tc>
      </w:tr>
      <w:tr w:rsidR="00305536" w:rsidRPr="00D55D28" w14:paraId="771D1B0A" w14:textId="77777777" w:rsidTr="00B0502B">
        <w:trPr>
          <w:trHeight w:val="288"/>
          <w:jc w:val="center"/>
        </w:trPr>
        <w:tc>
          <w:tcPr>
            <w:tcW w:w="1014" w:type="dxa"/>
            <w:tcBorders>
              <w:bottom w:val="single" w:sz="12" w:space="0" w:color="000000" w:themeColor="text1"/>
              <w:right w:val="single" w:sz="12" w:space="0" w:color="000000" w:themeColor="text1"/>
            </w:tcBorders>
            <w:vAlign w:val="center"/>
          </w:tcPr>
          <w:p w14:paraId="172939A3" w14:textId="77777777" w:rsidR="00305536" w:rsidRPr="00D55D28" w:rsidRDefault="00305536" w:rsidP="00B0502B">
            <w:pPr>
              <w:keepLines/>
              <w:contextualSpacing/>
              <w:jc w:val="right"/>
              <w:rPr>
                <w:sz w:val="20"/>
                <w:szCs w:val="20"/>
              </w:rPr>
            </w:pPr>
            <w:r w:rsidRPr="00D55D28">
              <w:rPr>
                <w:sz w:val="20"/>
                <w:szCs w:val="20"/>
              </w:rPr>
              <w:t>Median</w:t>
            </w:r>
          </w:p>
        </w:tc>
        <w:tc>
          <w:tcPr>
            <w:tcW w:w="1260" w:type="dxa"/>
            <w:tcBorders>
              <w:left w:val="single" w:sz="12" w:space="0" w:color="000000" w:themeColor="text1"/>
              <w:bottom w:val="single" w:sz="12" w:space="0" w:color="000000" w:themeColor="text1"/>
              <w:right w:val="single" w:sz="4" w:space="0" w:color="000000" w:themeColor="text1"/>
            </w:tcBorders>
            <w:vAlign w:val="center"/>
          </w:tcPr>
          <w:p w14:paraId="2394E594" w14:textId="77777777" w:rsidR="00305536" w:rsidRPr="00D55D28" w:rsidDel="009028E6" w:rsidRDefault="00305536" w:rsidP="00B0502B">
            <w:pPr>
              <w:keepLines/>
              <w:tabs>
                <w:tab w:val="decimal" w:pos="539"/>
              </w:tabs>
              <w:contextualSpacing/>
              <w:jc w:val="center"/>
              <w:rPr>
                <w:rFonts w:eastAsia="Times New Roman" w:cs="Times New Roman"/>
                <w:sz w:val="20"/>
                <w:szCs w:val="20"/>
                <w:lang w:bidi="ar-SA"/>
              </w:rPr>
            </w:pPr>
            <w:r>
              <w:rPr>
                <w:sz w:val="20"/>
                <w:szCs w:val="20"/>
              </w:rPr>
              <w:t>577.5</w:t>
            </w:r>
          </w:p>
        </w:tc>
        <w:tc>
          <w:tcPr>
            <w:tcW w:w="1823" w:type="dxa"/>
            <w:tcBorders>
              <w:left w:val="single" w:sz="4" w:space="0" w:color="000000" w:themeColor="text1"/>
              <w:bottom w:val="single" w:sz="12" w:space="0" w:color="000000" w:themeColor="text1"/>
              <w:right w:val="single" w:sz="4" w:space="0" w:color="000000" w:themeColor="text1"/>
            </w:tcBorders>
            <w:vAlign w:val="center"/>
          </w:tcPr>
          <w:p w14:paraId="22381D8F" w14:textId="77777777" w:rsidR="00305536" w:rsidRPr="00D55D28" w:rsidRDefault="00305536" w:rsidP="00B0502B">
            <w:pPr>
              <w:keepLines/>
              <w:tabs>
                <w:tab w:val="decimal" w:pos="539"/>
              </w:tabs>
              <w:contextualSpacing/>
              <w:jc w:val="center"/>
              <w:rPr>
                <w:sz w:val="20"/>
                <w:szCs w:val="20"/>
              </w:rPr>
            </w:pPr>
            <w:r>
              <w:rPr>
                <w:sz w:val="20"/>
                <w:szCs w:val="20"/>
              </w:rPr>
              <w:t>571.5</w:t>
            </w:r>
          </w:p>
        </w:tc>
        <w:tc>
          <w:tcPr>
            <w:tcW w:w="1170" w:type="dxa"/>
            <w:tcBorders>
              <w:left w:val="single" w:sz="4" w:space="0" w:color="000000" w:themeColor="text1"/>
              <w:bottom w:val="single" w:sz="12" w:space="0" w:color="000000" w:themeColor="text1"/>
            </w:tcBorders>
            <w:vAlign w:val="center"/>
          </w:tcPr>
          <w:p w14:paraId="5DD2B2AA" w14:textId="77777777" w:rsidR="00305536" w:rsidRPr="00D55D28" w:rsidRDefault="00305536" w:rsidP="00B0502B">
            <w:pPr>
              <w:keepLines/>
              <w:tabs>
                <w:tab w:val="decimal" w:pos="539"/>
              </w:tabs>
              <w:contextualSpacing/>
              <w:jc w:val="center"/>
              <w:rPr>
                <w:sz w:val="20"/>
                <w:szCs w:val="20"/>
              </w:rPr>
            </w:pPr>
            <w:r w:rsidRPr="00D55D28">
              <w:rPr>
                <w:sz w:val="20"/>
                <w:szCs w:val="20"/>
              </w:rPr>
              <w:t>576.5</w:t>
            </w:r>
          </w:p>
        </w:tc>
      </w:tr>
    </w:tbl>
    <w:p w14:paraId="32A3556E" w14:textId="77777777" w:rsidR="00305536" w:rsidRDefault="00305536" w:rsidP="00305536">
      <w:pPr>
        <w:pStyle w:val="Heading2"/>
      </w:pPr>
      <w:r>
        <w:t xml:space="preserve"> </w:t>
      </w:r>
      <w:bookmarkStart w:id="550" w:name="_Toc374948353"/>
      <w:r>
        <w:t>Separate Freezers</w:t>
      </w:r>
      <w:bookmarkEnd w:id="550"/>
    </w:p>
    <w:p w14:paraId="3F112E1C" w14:textId="77777777" w:rsidR="00F15E4C" w:rsidRDefault="00305536" w:rsidP="00305536">
      <w:r>
        <w:t>Statewide, 35% of homes have a separate freezer. Three percent of homes have two separate freezers. Four percent of separate freezers at the audited sites were not plugged in. The largest share of freezers w</w:t>
      </w:r>
      <w:r w:rsidR="00D95514">
        <w:t>ere</w:t>
      </w:r>
      <w:r>
        <w:t xml:space="preserve"> manufactured between 2001 and 2005 (29%) (</w:t>
      </w:r>
      <w:r w:rsidR="00EF0FC4">
        <w:fldChar w:fldCharType="begin"/>
      </w:r>
      <w:r>
        <w:instrText xml:space="preserve"> REF _Ref353975425 \h </w:instrText>
      </w:r>
      <w:r w:rsidR="00EF0FC4">
        <w:fldChar w:fldCharType="separate"/>
      </w:r>
      <w:r w:rsidR="00042BC2">
        <w:t xml:space="preserve">Table </w:t>
      </w:r>
      <w:r w:rsidR="00042BC2">
        <w:rPr>
          <w:noProof/>
        </w:rPr>
        <w:t>11</w:t>
      </w:r>
      <w:r w:rsidR="00042BC2">
        <w:noBreakHyphen/>
      </w:r>
      <w:r w:rsidR="00042BC2">
        <w:rPr>
          <w:noProof/>
        </w:rPr>
        <w:t>7</w:t>
      </w:r>
      <w:r w:rsidR="00EF0FC4">
        <w:fldChar w:fldCharType="end"/>
      </w:r>
      <w:r>
        <w:t>). Another 25% were manufactured after 2005. There is a much larger share of separate freezers manufactured in 1990 or before (31%) than any of the other appliances examined in this study, with 20% manufactured</w:t>
      </w:r>
      <w:r w:rsidR="005F353B">
        <w:t xml:space="preserve"> in</w:t>
      </w:r>
      <w:r>
        <w:t xml:space="preserve"> 1980 or before. This is notable because refrigerators and freezers manufactured before the first implementation of NAECA standards in 1993 are much less efficient than more recent models.</w:t>
      </w:r>
      <w:r>
        <w:rPr>
          <w:rStyle w:val="FootnoteReference"/>
        </w:rPr>
        <w:footnoteReference w:id="85"/>
      </w:r>
    </w:p>
    <w:p w14:paraId="1122B726" w14:textId="77777777" w:rsidR="00305536" w:rsidRDefault="00305536" w:rsidP="00305536">
      <w:pPr>
        <w:pStyle w:val="Caption"/>
        <w:contextualSpacing/>
      </w:pPr>
      <w:bookmarkStart w:id="551" w:name="_Ref353975425"/>
      <w:bookmarkStart w:id="552" w:name="_Toc374948510"/>
      <w:r>
        <w:t xml:space="preserve">Table </w:t>
      </w:r>
      <w:fldSimple w:instr=" STYLEREF 1 \s ">
        <w:r w:rsidR="00042BC2">
          <w:rPr>
            <w:noProof/>
          </w:rPr>
          <w:t>11</w:t>
        </w:r>
      </w:fldSimple>
      <w:r w:rsidR="00A01FFD">
        <w:noBreakHyphen/>
      </w:r>
      <w:fldSimple w:instr=" SEQ Table \* ARABIC \s 1 ">
        <w:r w:rsidR="00042BC2">
          <w:rPr>
            <w:noProof/>
          </w:rPr>
          <w:t>7</w:t>
        </w:r>
      </w:fldSimple>
      <w:bookmarkEnd w:id="551"/>
      <w:r>
        <w:t>: Year of Manufacture for Separate Freezers</w:t>
      </w:r>
      <w:bookmarkEnd w:id="552"/>
    </w:p>
    <w:p w14:paraId="7BD8F183" w14:textId="77777777" w:rsidR="00305536" w:rsidRPr="008E0B25" w:rsidRDefault="00305536" w:rsidP="00305536">
      <w:pPr>
        <w:contextualSpacing/>
        <w:jc w:val="center"/>
        <w:rPr>
          <w:sz w:val="20"/>
          <w:szCs w:val="20"/>
        </w:rPr>
      </w:pPr>
      <w:r w:rsidRPr="008E0B25">
        <w:rPr>
          <w:sz w:val="20"/>
          <w:szCs w:val="20"/>
        </w:rPr>
        <w:t>(Base: All freezers with age data)</w:t>
      </w:r>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1506"/>
        <w:gridCol w:w="1172"/>
        <w:gridCol w:w="1172"/>
        <w:gridCol w:w="1172"/>
      </w:tblGrid>
      <w:tr w:rsidR="00305536" w:rsidRPr="00944CCD" w14:paraId="0EA8AB26" w14:textId="77777777" w:rsidTr="00B0502B">
        <w:trPr>
          <w:trHeight w:val="288"/>
          <w:jc w:val="center"/>
        </w:trPr>
        <w:tc>
          <w:tcPr>
            <w:tcW w:w="1506" w:type="dxa"/>
            <w:tcBorders>
              <w:top w:val="single" w:sz="12" w:space="0" w:color="000000" w:themeColor="text1"/>
              <w:bottom w:val="double" w:sz="4" w:space="0" w:color="auto"/>
              <w:right w:val="single" w:sz="12" w:space="0" w:color="000000" w:themeColor="text1"/>
            </w:tcBorders>
            <w:vAlign w:val="center"/>
          </w:tcPr>
          <w:p w14:paraId="4CB61E15" w14:textId="77777777" w:rsidR="00305536" w:rsidRPr="00944CCD" w:rsidRDefault="00305536" w:rsidP="00B0502B">
            <w:pPr>
              <w:keepLines/>
              <w:contextualSpacing/>
              <w:jc w:val="center"/>
              <w:rPr>
                <w:b/>
                <w:sz w:val="20"/>
                <w:szCs w:val="20"/>
              </w:rPr>
            </w:pPr>
          </w:p>
        </w:tc>
        <w:tc>
          <w:tcPr>
            <w:tcW w:w="1172" w:type="dxa"/>
            <w:tcBorders>
              <w:top w:val="single" w:sz="12" w:space="0" w:color="000000" w:themeColor="text1"/>
              <w:left w:val="single" w:sz="12" w:space="0" w:color="000000" w:themeColor="text1"/>
              <w:bottom w:val="double" w:sz="4" w:space="0" w:color="auto"/>
            </w:tcBorders>
          </w:tcPr>
          <w:p w14:paraId="01ACF043" w14:textId="77777777" w:rsidR="00305536" w:rsidRPr="00944CCD" w:rsidRDefault="00305536" w:rsidP="00B0502B">
            <w:pPr>
              <w:keepLines/>
              <w:contextualSpacing/>
              <w:jc w:val="center"/>
              <w:rPr>
                <w:b/>
                <w:sz w:val="20"/>
                <w:szCs w:val="20"/>
              </w:rPr>
            </w:pPr>
            <w:r>
              <w:rPr>
                <w:b/>
                <w:sz w:val="20"/>
                <w:szCs w:val="20"/>
              </w:rPr>
              <w:t>Low Income</w:t>
            </w:r>
          </w:p>
        </w:tc>
        <w:tc>
          <w:tcPr>
            <w:tcW w:w="1172" w:type="dxa"/>
            <w:tcBorders>
              <w:top w:val="single" w:sz="12" w:space="0" w:color="000000" w:themeColor="text1"/>
              <w:bottom w:val="double" w:sz="4" w:space="0" w:color="auto"/>
              <w:right w:val="single" w:sz="4" w:space="0" w:color="000000" w:themeColor="text1"/>
            </w:tcBorders>
          </w:tcPr>
          <w:p w14:paraId="6289EBA4" w14:textId="77777777" w:rsidR="00305536" w:rsidRPr="00944CCD" w:rsidRDefault="00034ECD" w:rsidP="00B0502B">
            <w:pPr>
              <w:keepLines/>
              <w:contextualSpacing/>
              <w:jc w:val="center"/>
              <w:rPr>
                <w:b/>
                <w:sz w:val="20"/>
                <w:szCs w:val="20"/>
              </w:rPr>
            </w:pPr>
            <w:r>
              <w:rPr>
                <w:b/>
                <w:sz w:val="20"/>
                <w:szCs w:val="20"/>
              </w:rPr>
              <w:t>Non-Low Income</w:t>
            </w:r>
          </w:p>
        </w:tc>
        <w:tc>
          <w:tcPr>
            <w:tcW w:w="1172" w:type="dxa"/>
            <w:tcBorders>
              <w:top w:val="single" w:sz="12" w:space="0" w:color="000000" w:themeColor="text1"/>
              <w:left w:val="single" w:sz="4" w:space="0" w:color="000000" w:themeColor="text1"/>
              <w:bottom w:val="double" w:sz="4" w:space="0" w:color="auto"/>
            </w:tcBorders>
            <w:vAlign w:val="center"/>
          </w:tcPr>
          <w:p w14:paraId="6021E059" w14:textId="77777777" w:rsidR="00305536" w:rsidRPr="00944CCD" w:rsidRDefault="00305536" w:rsidP="00B0502B">
            <w:pPr>
              <w:keepLines/>
              <w:contextualSpacing/>
              <w:jc w:val="center"/>
              <w:rPr>
                <w:b/>
                <w:sz w:val="20"/>
                <w:szCs w:val="20"/>
              </w:rPr>
            </w:pPr>
            <w:r w:rsidRPr="00944CCD">
              <w:rPr>
                <w:b/>
                <w:sz w:val="20"/>
                <w:szCs w:val="20"/>
              </w:rPr>
              <w:t>Statewide (Weighted)</w:t>
            </w:r>
          </w:p>
        </w:tc>
      </w:tr>
      <w:tr w:rsidR="00305536" w:rsidRPr="00944CCD" w14:paraId="21463DF3" w14:textId="77777777" w:rsidTr="00B0502B">
        <w:trPr>
          <w:trHeight w:val="288"/>
          <w:jc w:val="center"/>
        </w:trPr>
        <w:tc>
          <w:tcPr>
            <w:tcW w:w="1506" w:type="dxa"/>
            <w:tcBorders>
              <w:top w:val="double" w:sz="4" w:space="0" w:color="auto"/>
              <w:bottom w:val="single" w:sz="4" w:space="0" w:color="000000" w:themeColor="text1"/>
              <w:right w:val="single" w:sz="12" w:space="0" w:color="000000" w:themeColor="text1"/>
            </w:tcBorders>
            <w:vAlign w:val="center"/>
          </w:tcPr>
          <w:p w14:paraId="77BA8B19" w14:textId="77777777" w:rsidR="00305536" w:rsidRPr="00944CCD" w:rsidRDefault="00305536" w:rsidP="00B0502B">
            <w:pPr>
              <w:keepLines/>
              <w:contextualSpacing/>
              <w:jc w:val="right"/>
              <w:rPr>
                <w:i/>
                <w:sz w:val="20"/>
                <w:szCs w:val="20"/>
              </w:rPr>
            </w:pPr>
            <w:r w:rsidRPr="00944CCD">
              <w:rPr>
                <w:i/>
                <w:sz w:val="20"/>
                <w:szCs w:val="20"/>
              </w:rPr>
              <w:t>n</w:t>
            </w:r>
          </w:p>
        </w:tc>
        <w:tc>
          <w:tcPr>
            <w:tcW w:w="1172" w:type="dxa"/>
            <w:tcBorders>
              <w:top w:val="double" w:sz="4" w:space="0" w:color="auto"/>
              <w:left w:val="single" w:sz="12" w:space="0" w:color="000000" w:themeColor="text1"/>
              <w:bottom w:val="single" w:sz="4" w:space="0" w:color="000000" w:themeColor="text1"/>
            </w:tcBorders>
            <w:vAlign w:val="center"/>
          </w:tcPr>
          <w:p w14:paraId="4A77240F" w14:textId="77777777" w:rsidR="00305536" w:rsidRPr="00944CCD" w:rsidRDefault="00305536" w:rsidP="00B0502B">
            <w:pPr>
              <w:keepLines/>
              <w:tabs>
                <w:tab w:val="center" w:pos="524"/>
              </w:tabs>
              <w:contextualSpacing/>
              <w:jc w:val="center"/>
              <w:rPr>
                <w:i/>
                <w:sz w:val="20"/>
                <w:szCs w:val="20"/>
              </w:rPr>
            </w:pPr>
            <w:r>
              <w:rPr>
                <w:i/>
                <w:sz w:val="20"/>
                <w:szCs w:val="20"/>
              </w:rPr>
              <w:t>14</w:t>
            </w:r>
          </w:p>
        </w:tc>
        <w:tc>
          <w:tcPr>
            <w:tcW w:w="1172" w:type="dxa"/>
            <w:tcBorders>
              <w:top w:val="double" w:sz="4" w:space="0" w:color="auto"/>
              <w:bottom w:val="single" w:sz="4" w:space="0" w:color="000000" w:themeColor="text1"/>
              <w:right w:val="single" w:sz="4" w:space="0" w:color="000000" w:themeColor="text1"/>
            </w:tcBorders>
            <w:vAlign w:val="center"/>
          </w:tcPr>
          <w:p w14:paraId="57AF3587" w14:textId="77777777" w:rsidR="00305536" w:rsidRPr="00944CCD" w:rsidRDefault="00305536" w:rsidP="00B0502B">
            <w:pPr>
              <w:keepLines/>
              <w:tabs>
                <w:tab w:val="center" w:pos="524"/>
              </w:tabs>
              <w:contextualSpacing/>
              <w:jc w:val="center"/>
              <w:rPr>
                <w:i/>
                <w:sz w:val="20"/>
                <w:szCs w:val="20"/>
              </w:rPr>
            </w:pPr>
            <w:r>
              <w:rPr>
                <w:i/>
                <w:sz w:val="20"/>
                <w:szCs w:val="20"/>
              </w:rPr>
              <w:t>46</w:t>
            </w:r>
          </w:p>
        </w:tc>
        <w:tc>
          <w:tcPr>
            <w:tcW w:w="1172" w:type="dxa"/>
            <w:tcBorders>
              <w:top w:val="double" w:sz="4" w:space="0" w:color="auto"/>
              <w:left w:val="single" w:sz="4" w:space="0" w:color="000000" w:themeColor="text1"/>
              <w:bottom w:val="single" w:sz="4" w:space="0" w:color="000000" w:themeColor="text1"/>
            </w:tcBorders>
            <w:vAlign w:val="center"/>
          </w:tcPr>
          <w:p w14:paraId="77A57353" w14:textId="77777777" w:rsidR="00305536" w:rsidRPr="00944CCD" w:rsidRDefault="00305536" w:rsidP="00B0502B">
            <w:pPr>
              <w:keepLines/>
              <w:tabs>
                <w:tab w:val="center" w:pos="524"/>
              </w:tabs>
              <w:contextualSpacing/>
              <w:jc w:val="center"/>
              <w:rPr>
                <w:i/>
                <w:sz w:val="20"/>
                <w:szCs w:val="20"/>
              </w:rPr>
            </w:pPr>
            <w:r w:rsidRPr="008E0B25">
              <w:rPr>
                <w:i/>
                <w:sz w:val="20"/>
                <w:szCs w:val="20"/>
              </w:rPr>
              <w:t>60</w:t>
            </w:r>
          </w:p>
        </w:tc>
      </w:tr>
      <w:tr w:rsidR="00305536" w:rsidRPr="00944CCD" w14:paraId="60A5DF63" w14:textId="77777777" w:rsidTr="00B0502B">
        <w:trPr>
          <w:trHeight w:val="288"/>
          <w:jc w:val="center"/>
        </w:trPr>
        <w:tc>
          <w:tcPr>
            <w:tcW w:w="1506" w:type="dxa"/>
            <w:tcBorders>
              <w:top w:val="single" w:sz="4" w:space="0" w:color="000000" w:themeColor="text1"/>
              <w:right w:val="single" w:sz="12" w:space="0" w:color="000000" w:themeColor="text1"/>
            </w:tcBorders>
            <w:vAlign w:val="center"/>
          </w:tcPr>
          <w:p w14:paraId="1EC3646D" w14:textId="77777777" w:rsidR="00305536" w:rsidRPr="00944CCD" w:rsidRDefault="00305536" w:rsidP="00B0502B">
            <w:pPr>
              <w:keepLines/>
              <w:contextualSpacing/>
              <w:jc w:val="right"/>
              <w:rPr>
                <w:sz w:val="20"/>
                <w:szCs w:val="20"/>
              </w:rPr>
            </w:pPr>
            <w:r w:rsidRPr="00944CCD">
              <w:rPr>
                <w:sz w:val="20"/>
                <w:szCs w:val="20"/>
              </w:rPr>
              <w:t>2011-present</w:t>
            </w:r>
          </w:p>
        </w:tc>
        <w:tc>
          <w:tcPr>
            <w:tcW w:w="1172" w:type="dxa"/>
            <w:tcBorders>
              <w:top w:val="single" w:sz="4" w:space="0" w:color="000000" w:themeColor="text1"/>
              <w:left w:val="single" w:sz="12" w:space="0" w:color="000000" w:themeColor="text1"/>
            </w:tcBorders>
            <w:vAlign w:val="center"/>
          </w:tcPr>
          <w:p w14:paraId="48F07892" w14:textId="77777777" w:rsidR="00305536" w:rsidRPr="00944CCD" w:rsidRDefault="00305536" w:rsidP="00B0502B">
            <w:pPr>
              <w:keepLines/>
              <w:tabs>
                <w:tab w:val="center" w:pos="524"/>
              </w:tabs>
              <w:contextualSpacing/>
              <w:jc w:val="center"/>
              <w:rPr>
                <w:sz w:val="20"/>
                <w:szCs w:val="20"/>
              </w:rPr>
            </w:pPr>
            <w:r>
              <w:rPr>
                <w:sz w:val="20"/>
                <w:szCs w:val="20"/>
              </w:rPr>
              <w:t>14%</w:t>
            </w:r>
          </w:p>
        </w:tc>
        <w:tc>
          <w:tcPr>
            <w:tcW w:w="1172" w:type="dxa"/>
            <w:tcBorders>
              <w:top w:val="single" w:sz="4" w:space="0" w:color="000000" w:themeColor="text1"/>
              <w:right w:val="single" w:sz="4" w:space="0" w:color="000000" w:themeColor="text1"/>
            </w:tcBorders>
            <w:vAlign w:val="center"/>
          </w:tcPr>
          <w:p w14:paraId="4C4E641C" w14:textId="77777777" w:rsidR="00305536" w:rsidRPr="00944CCD" w:rsidRDefault="00305536" w:rsidP="00B0502B">
            <w:pPr>
              <w:keepLines/>
              <w:tabs>
                <w:tab w:val="center" w:pos="524"/>
              </w:tabs>
              <w:contextualSpacing/>
              <w:jc w:val="center"/>
              <w:rPr>
                <w:sz w:val="20"/>
                <w:szCs w:val="20"/>
              </w:rPr>
            </w:pPr>
            <w:r>
              <w:rPr>
                <w:sz w:val="20"/>
                <w:szCs w:val="20"/>
              </w:rPr>
              <w:t>11%</w:t>
            </w:r>
          </w:p>
        </w:tc>
        <w:tc>
          <w:tcPr>
            <w:tcW w:w="1172" w:type="dxa"/>
            <w:tcBorders>
              <w:top w:val="single" w:sz="4" w:space="0" w:color="000000" w:themeColor="text1"/>
              <w:left w:val="single" w:sz="4" w:space="0" w:color="000000" w:themeColor="text1"/>
            </w:tcBorders>
            <w:vAlign w:val="center"/>
          </w:tcPr>
          <w:p w14:paraId="766375AA" w14:textId="77777777" w:rsidR="00305536" w:rsidRPr="00944CCD" w:rsidRDefault="00305536" w:rsidP="00B0502B">
            <w:pPr>
              <w:keepLines/>
              <w:tabs>
                <w:tab w:val="center" w:pos="524"/>
              </w:tabs>
              <w:contextualSpacing/>
              <w:jc w:val="center"/>
              <w:rPr>
                <w:sz w:val="20"/>
                <w:szCs w:val="20"/>
              </w:rPr>
            </w:pPr>
            <w:r w:rsidRPr="008E0B25">
              <w:rPr>
                <w:sz w:val="20"/>
                <w:szCs w:val="20"/>
              </w:rPr>
              <w:t>12%</w:t>
            </w:r>
          </w:p>
        </w:tc>
      </w:tr>
      <w:tr w:rsidR="00305536" w:rsidRPr="00944CCD" w14:paraId="38269C8C" w14:textId="77777777" w:rsidTr="00B0502B">
        <w:trPr>
          <w:trHeight w:val="288"/>
          <w:jc w:val="center"/>
        </w:trPr>
        <w:tc>
          <w:tcPr>
            <w:tcW w:w="1506" w:type="dxa"/>
            <w:tcBorders>
              <w:right w:val="single" w:sz="12" w:space="0" w:color="000000" w:themeColor="text1"/>
            </w:tcBorders>
            <w:vAlign w:val="center"/>
          </w:tcPr>
          <w:p w14:paraId="5677B0B4" w14:textId="77777777" w:rsidR="00305536" w:rsidRPr="00944CCD" w:rsidRDefault="00305536" w:rsidP="00B0502B">
            <w:pPr>
              <w:keepLines/>
              <w:contextualSpacing/>
              <w:jc w:val="right"/>
              <w:rPr>
                <w:sz w:val="20"/>
                <w:szCs w:val="20"/>
              </w:rPr>
            </w:pPr>
            <w:r w:rsidRPr="00944CCD">
              <w:rPr>
                <w:sz w:val="20"/>
                <w:szCs w:val="20"/>
              </w:rPr>
              <w:t>2006-2010</w:t>
            </w:r>
          </w:p>
        </w:tc>
        <w:tc>
          <w:tcPr>
            <w:tcW w:w="1172" w:type="dxa"/>
            <w:tcBorders>
              <w:left w:val="single" w:sz="12" w:space="0" w:color="000000" w:themeColor="text1"/>
            </w:tcBorders>
            <w:vAlign w:val="center"/>
          </w:tcPr>
          <w:p w14:paraId="48C2DE21" w14:textId="77777777" w:rsidR="00305536" w:rsidRPr="00944CCD" w:rsidRDefault="00305536" w:rsidP="00B0502B">
            <w:pPr>
              <w:keepLines/>
              <w:tabs>
                <w:tab w:val="center" w:pos="524"/>
              </w:tabs>
              <w:contextualSpacing/>
              <w:jc w:val="center"/>
              <w:rPr>
                <w:sz w:val="20"/>
                <w:szCs w:val="20"/>
              </w:rPr>
            </w:pPr>
            <w:r>
              <w:rPr>
                <w:sz w:val="20"/>
                <w:szCs w:val="20"/>
              </w:rPr>
              <w:t>14%</w:t>
            </w:r>
          </w:p>
        </w:tc>
        <w:tc>
          <w:tcPr>
            <w:tcW w:w="1172" w:type="dxa"/>
            <w:tcBorders>
              <w:right w:val="single" w:sz="4" w:space="0" w:color="000000" w:themeColor="text1"/>
            </w:tcBorders>
            <w:vAlign w:val="center"/>
          </w:tcPr>
          <w:p w14:paraId="76D071AD" w14:textId="77777777" w:rsidR="00305536" w:rsidRPr="00944CCD" w:rsidRDefault="00305536" w:rsidP="00B0502B">
            <w:pPr>
              <w:keepLines/>
              <w:tabs>
                <w:tab w:val="center" w:pos="524"/>
              </w:tabs>
              <w:contextualSpacing/>
              <w:jc w:val="center"/>
              <w:rPr>
                <w:sz w:val="20"/>
                <w:szCs w:val="20"/>
              </w:rPr>
            </w:pPr>
            <w:r>
              <w:rPr>
                <w:sz w:val="20"/>
                <w:szCs w:val="20"/>
              </w:rPr>
              <w:t>13%</w:t>
            </w:r>
          </w:p>
        </w:tc>
        <w:tc>
          <w:tcPr>
            <w:tcW w:w="1172" w:type="dxa"/>
            <w:tcBorders>
              <w:left w:val="single" w:sz="4" w:space="0" w:color="000000" w:themeColor="text1"/>
            </w:tcBorders>
            <w:vAlign w:val="center"/>
          </w:tcPr>
          <w:p w14:paraId="35A5E3F2" w14:textId="77777777" w:rsidR="00305536" w:rsidRPr="00944CCD" w:rsidRDefault="00305536" w:rsidP="00B0502B">
            <w:pPr>
              <w:keepLines/>
              <w:tabs>
                <w:tab w:val="center" w:pos="524"/>
              </w:tabs>
              <w:contextualSpacing/>
              <w:jc w:val="center"/>
              <w:rPr>
                <w:sz w:val="20"/>
                <w:szCs w:val="20"/>
              </w:rPr>
            </w:pPr>
            <w:r w:rsidRPr="008E0B25">
              <w:rPr>
                <w:sz w:val="20"/>
                <w:szCs w:val="20"/>
              </w:rPr>
              <w:t>13%</w:t>
            </w:r>
          </w:p>
        </w:tc>
      </w:tr>
      <w:tr w:rsidR="00305536" w:rsidRPr="00944CCD" w14:paraId="340A95F4" w14:textId="77777777" w:rsidTr="00B0502B">
        <w:trPr>
          <w:trHeight w:val="288"/>
          <w:jc w:val="center"/>
        </w:trPr>
        <w:tc>
          <w:tcPr>
            <w:tcW w:w="1506" w:type="dxa"/>
            <w:tcBorders>
              <w:right w:val="single" w:sz="12" w:space="0" w:color="000000" w:themeColor="text1"/>
            </w:tcBorders>
            <w:vAlign w:val="center"/>
          </w:tcPr>
          <w:p w14:paraId="3C507456" w14:textId="77777777" w:rsidR="00305536" w:rsidRPr="00944CCD" w:rsidRDefault="00305536" w:rsidP="00B0502B">
            <w:pPr>
              <w:keepLines/>
              <w:contextualSpacing/>
              <w:jc w:val="right"/>
              <w:rPr>
                <w:sz w:val="20"/>
                <w:szCs w:val="20"/>
              </w:rPr>
            </w:pPr>
            <w:r w:rsidRPr="00944CCD">
              <w:rPr>
                <w:sz w:val="20"/>
                <w:szCs w:val="20"/>
              </w:rPr>
              <w:t>2001-2005</w:t>
            </w:r>
          </w:p>
        </w:tc>
        <w:tc>
          <w:tcPr>
            <w:tcW w:w="1172" w:type="dxa"/>
            <w:tcBorders>
              <w:left w:val="single" w:sz="12" w:space="0" w:color="000000" w:themeColor="text1"/>
            </w:tcBorders>
            <w:vAlign w:val="center"/>
          </w:tcPr>
          <w:p w14:paraId="758BDA09" w14:textId="77777777" w:rsidR="00305536" w:rsidRPr="00944CCD" w:rsidRDefault="00305536" w:rsidP="00B0502B">
            <w:pPr>
              <w:keepLines/>
              <w:tabs>
                <w:tab w:val="center" w:pos="524"/>
              </w:tabs>
              <w:contextualSpacing/>
              <w:jc w:val="center"/>
              <w:rPr>
                <w:sz w:val="20"/>
                <w:szCs w:val="20"/>
              </w:rPr>
            </w:pPr>
            <w:r>
              <w:rPr>
                <w:sz w:val="20"/>
                <w:szCs w:val="20"/>
              </w:rPr>
              <w:t>29%</w:t>
            </w:r>
          </w:p>
        </w:tc>
        <w:tc>
          <w:tcPr>
            <w:tcW w:w="1172" w:type="dxa"/>
            <w:tcBorders>
              <w:right w:val="single" w:sz="4" w:space="0" w:color="000000" w:themeColor="text1"/>
            </w:tcBorders>
            <w:vAlign w:val="center"/>
          </w:tcPr>
          <w:p w14:paraId="11388076" w14:textId="77777777" w:rsidR="00305536" w:rsidRPr="00944CCD" w:rsidRDefault="00305536" w:rsidP="00B0502B">
            <w:pPr>
              <w:keepLines/>
              <w:tabs>
                <w:tab w:val="center" w:pos="524"/>
              </w:tabs>
              <w:contextualSpacing/>
              <w:jc w:val="center"/>
              <w:rPr>
                <w:sz w:val="20"/>
                <w:szCs w:val="20"/>
              </w:rPr>
            </w:pPr>
            <w:r>
              <w:rPr>
                <w:sz w:val="20"/>
                <w:szCs w:val="20"/>
              </w:rPr>
              <w:t>28%</w:t>
            </w:r>
          </w:p>
        </w:tc>
        <w:tc>
          <w:tcPr>
            <w:tcW w:w="1172" w:type="dxa"/>
            <w:tcBorders>
              <w:left w:val="single" w:sz="4" w:space="0" w:color="000000" w:themeColor="text1"/>
            </w:tcBorders>
            <w:vAlign w:val="center"/>
          </w:tcPr>
          <w:p w14:paraId="3FA4E5A4" w14:textId="77777777" w:rsidR="00305536" w:rsidRPr="00944CCD" w:rsidRDefault="00305536" w:rsidP="00B0502B">
            <w:pPr>
              <w:keepLines/>
              <w:tabs>
                <w:tab w:val="center" w:pos="524"/>
              </w:tabs>
              <w:contextualSpacing/>
              <w:jc w:val="center"/>
              <w:rPr>
                <w:sz w:val="20"/>
                <w:szCs w:val="20"/>
              </w:rPr>
            </w:pPr>
            <w:r w:rsidRPr="008E0B25">
              <w:rPr>
                <w:sz w:val="20"/>
                <w:szCs w:val="20"/>
              </w:rPr>
              <w:t>29%</w:t>
            </w:r>
          </w:p>
        </w:tc>
      </w:tr>
      <w:tr w:rsidR="00305536" w:rsidRPr="00944CCD" w14:paraId="3A1DA9A3" w14:textId="77777777" w:rsidTr="00B0502B">
        <w:trPr>
          <w:trHeight w:val="288"/>
          <w:jc w:val="center"/>
        </w:trPr>
        <w:tc>
          <w:tcPr>
            <w:tcW w:w="1506" w:type="dxa"/>
            <w:tcBorders>
              <w:right w:val="single" w:sz="12" w:space="0" w:color="000000" w:themeColor="text1"/>
            </w:tcBorders>
            <w:vAlign w:val="center"/>
          </w:tcPr>
          <w:p w14:paraId="15276F29" w14:textId="77777777" w:rsidR="00305536" w:rsidRPr="00944CCD" w:rsidRDefault="00305536" w:rsidP="00B0502B">
            <w:pPr>
              <w:keepLines/>
              <w:contextualSpacing/>
              <w:jc w:val="right"/>
              <w:rPr>
                <w:sz w:val="20"/>
                <w:szCs w:val="20"/>
              </w:rPr>
            </w:pPr>
            <w:r w:rsidRPr="00944CCD">
              <w:rPr>
                <w:sz w:val="20"/>
                <w:szCs w:val="20"/>
              </w:rPr>
              <w:t>1996-2000</w:t>
            </w:r>
          </w:p>
        </w:tc>
        <w:tc>
          <w:tcPr>
            <w:tcW w:w="1172" w:type="dxa"/>
            <w:tcBorders>
              <w:left w:val="single" w:sz="12" w:space="0" w:color="000000" w:themeColor="text1"/>
            </w:tcBorders>
            <w:vAlign w:val="center"/>
          </w:tcPr>
          <w:p w14:paraId="24E0303E" w14:textId="77777777" w:rsidR="00305536" w:rsidRPr="00944CCD" w:rsidRDefault="00305536" w:rsidP="00B0502B">
            <w:pPr>
              <w:keepLines/>
              <w:tabs>
                <w:tab w:val="center" w:pos="524"/>
              </w:tabs>
              <w:contextualSpacing/>
              <w:jc w:val="center"/>
              <w:rPr>
                <w:sz w:val="20"/>
                <w:szCs w:val="20"/>
              </w:rPr>
            </w:pPr>
            <w:r>
              <w:rPr>
                <w:sz w:val="20"/>
                <w:szCs w:val="20"/>
              </w:rPr>
              <w:t>14%</w:t>
            </w:r>
          </w:p>
        </w:tc>
        <w:tc>
          <w:tcPr>
            <w:tcW w:w="1172" w:type="dxa"/>
            <w:tcBorders>
              <w:right w:val="single" w:sz="4" w:space="0" w:color="000000" w:themeColor="text1"/>
            </w:tcBorders>
            <w:vAlign w:val="center"/>
          </w:tcPr>
          <w:p w14:paraId="47A784C7" w14:textId="77777777" w:rsidR="00305536" w:rsidRPr="00944CCD" w:rsidRDefault="00305536" w:rsidP="00B0502B">
            <w:pPr>
              <w:keepLines/>
              <w:tabs>
                <w:tab w:val="center" w:pos="524"/>
              </w:tabs>
              <w:contextualSpacing/>
              <w:jc w:val="center"/>
              <w:rPr>
                <w:sz w:val="20"/>
                <w:szCs w:val="20"/>
              </w:rPr>
            </w:pPr>
            <w:r>
              <w:rPr>
                <w:sz w:val="20"/>
                <w:szCs w:val="20"/>
              </w:rPr>
              <w:t>7%</w:t>
            </w:r>
          </w:p>
        </w:tc>
        <w:tc>
          <w:tcPr>
            <w:tcW w:w="1172" w:type="dxa"/>
            <w:tcBorders>
              <w:left w:val="single" w:sz="4" w:space="0" w:color="000000" w:themeColor="text1"/>
            </w:tcBorders>
            <w:vAlign w:val="center"/>
          </w:tcPr>
          <w:p w14:paraId="009DA05C" w14:textId="77777777" w:rsidR="00305536" w:rsidRPr="00944CCD" w:rsidRDefault="00305536" w:rsidP="00B0502B">
            <w:pPr>
              <w:keepLines/>
              <w:tabs>
                <w:tab w:val="center" w:pos="524"/>
              </w:tabs>
              <w:contextualSpacing/>
              <w:jc w:val="center"/>
              <w:rPr>
                <w:sz w:val="20"/>
                <w:szCs w:val="20"/>
              </w:rPr>
            </w:pPr>
            <w:r w:rsidRPr="008E0B25">
              <w:rPr>
                <w:sz w:val="20"/>
                <w:szCs w:val="20"/>
              </w:rPr>
              <w:t>9%</w:t>
            </w:r>
          </w:p>
        </w:tc>
      </w:tr>
      <w:tr w:rsidR="00305536" w:rsidRPr="00944CCD" w14:paraId="00D77B0F" w14:textId="77777777" w:rsidTr="00B0502B">
        <w:trPr>
          <w:trHeight w:val="288"/>
          <w:jc w:val="center"/>
        </w:trPr>
        <w:tc>
          <w:tcPr>
            <w:tcW w:w="1506" w:type="dxa"/>
            <w:tcBorders>
              <w:right w:val="single" w:sz="12" w:space="0" w:color="000000" w:themeColor="text1"/>
            </w:tcBorders>
            <w:vAlign w:val="center"/>
          </w:tcPr>
          <w:p w14:paraId="1F019F3F" w14:textId="77777777" w:rsidR="00305536" w:rsidRPr="00944CCD" w:rsidRDefault="00305536" w:rsidP="00B0502B">
            <w:pPr>
              <w:keepLines/>
              <w:contextualSpacing/>
              <w:jc w:val="right"/>
              <w:rPr>
                <w:sz w:val="20"/>
                <w:szCs w:val="20"/>
              </w:rPr>
            </w:pPr>
            <w:r w:rsidRPr="00944CCD">
              <w:rPr>
                <w:sz w:val="20"/>
                <w:szCs w:val="20"/>
              </w:rPr>
              <w:t>1991-1995</w:t>
            </w:r>
          </w:p>
        </w:tc>
        <w:tc>
          <w:tcPr>
            <w:tcW w:w="1172" w:type="dxa"/>
            <w:tcBorders>
              <w:left w:val="single" w:sz="12" w:space="0" w:color="000000" w:themeColor="text1"/>
            </w:tcBorders>
            <w:vAlign w:val="center"/>
          </w:tcPr>
          <w:p w14:paraId="1C46E857" w14:textId="77777777" w:rsidR="00305536" w:rsidRPr="00944CCD" w:rsidRDefault="00305536" w:rsidP="00B0502B">
            <w:pPr>
              <w:keepLines/>
              <w:tabs>
                <w:tab w:val="center" w:pos="524"/>
              </w:tabs>
              <w:contextualSpacing/>
              <w:jc w:val="center"/>
              <w:rPr>
                <w:sz w:val="20"/>
                <w:szCs w:val="20"/>
              </w:rPr>
            </w:pPr>
            <w:r>
              <w:rPr>
                <w:sz w:val="20"/>
                <w:szCs w:val="20"/>
              </w:rPr>
              <w:t>7%</w:t>
            </w:r>
          </w:p>
        </w:tc>
        <w:tc>
          <w:tcPr>
            <w:tcW w:w="1172" w:type="dxa"/>
            <w:tcBorders>
              <w:right w:val="single" w:sz="4" w:space="0" w:color="000000" w:themeColor="text1"/>
            </w:tcBorders>
            <w:vAlign w:val="center"/>
          </w:tcPr>
          <w:p w14:paraId="674C0AC6" w14:textId="77777777" w:rsidR="00305536" w:rsidRPr="00944CCD" w:rsidRDefault="00305536" w:rsidP="00B0502B">
            <w:pPr>
              <w:keepLines/>
              <w:tabs>
                <w:tab w:val="center" w:pos="524"/>
              </w:tabs>
              <w:contextualSpacing/>
              <w:jc w:val="center"/>
              <w:rPr>
                <w:sz w:val="20"/>
                <w:szCs w:val="20"/>
              </w:rPr>
            </w:pPr>
            <w:r>
              <w:rPr>
                <w:sz w:val="20"/>
                <w:szCs w:val="20"/>
              </w:rPr>
              <w:t>7%</w:t>
            </w:r>
          </w:p>
        </w:tc>
        <w:tc>
          <w:tcPr>
            <w:tcW w:w="1172" w:type="dxa"/>
            <w:tcBorders>
              <w:left w:val="single" w:sz="4" w:space="0" w:color="000000" w:themeColor="text1"/>
            </w:tcBorders>
            <w:vAlign w:val="center"/>
          </w:tcPr>
          <w:p w14:paraId="6B463E78" w14:textId="77777777" w:rsidR="00305536" w:rsidRPr="00944CCD" w:rsidRDefault="00305536" w:rsidP="00B0502B">
            <w:pPr>
              <w:keepLines/>
              <w:tabs>
                <w:tab w:val="center" w:pos="524"/>
              </w:tabs>
              <w:contextualSpacing/>
              <w:jc w:val="center"/>
              <w:rPr>
                <w:sz w:val="20"/>
                <w:szCs w:val="20"/>
              </w:rPr>
            </w:pPr>
            <w:r w:rsidRPr="008E0B25">
              <w:rPr>
                <w:sz w:val="20"/>
                <w:szCs w:val="20"/>
              </w:rPr>
              <w:t>6%</w:t>
            </w:r>
          </w:p>
        </w:tc>
      </w:tr>
      <w:tr w:rsidR="00305536" w:rsidRPr="00944CCD" w14:paraId="679B89EC" w14:textId="77777777" w:rsidTr="00B0502B">
        <w:trPr>
          <w:trHeight w:val="288"/>
          <w:jc w:val="center"/>
        </w:trPr>
        <w:tc>
          <w:tcPr>
            <w:tcW w:w="1506" w:type="dxa"/>
            <w:tcBorders>
              <w:right w:val="single" w:sz="12" w:space="0" w:color="000000" w:themeColor="text1"/>
            </w:tcBorders>
            <w:vAlign w:val="center"/>
          </w:tcPr>
          <w:p w14:paraId="65988C7E" w14:textId="77777777" w:rsidR="00305536" w:rsidRPr="00944CCD" w:rsidRDefault="00305536" w:rsidP="00B0502B">
            <w:pPr>
              <w:keepLines/>
              <w:contextualSpacing/>
              <w:jc w:val="right"/>
              <w:rPr>
                <w:sz w:val="20"/>
                <w:szCs w:val="20"/>
              </w:rPr>
            </w:pPr>
            <w:r w:rsidRPr="00944CCD">
              <w:rPr>
                <w:sz w:val="20"/>
                <w:szCs w:val="20"/>
              </w:rPr>
              <w:t>1986-1990</w:t>
            </w:r>
          </w:p>
        </w:tc>
        <w:tc>
          <w:tcPr>
            <w:tcW w:w="1172" w:type="dxa"/>
            <w:tcBorders>
              <w:left w:val="single" w:sz="12" w:space="0" w:color="000000" w:themeColor="text1"/>
            </w:tcBorders>
            <w:vAlign w:val="center"/>
          </w:tcPr>
          <w:p w14:paraId="2852B7C2" w14:textId="77777777" w:rsidR="00305536" w:rsidRPr="00944CCD" w:rsidRDefault="00305536" w:rsidP="00B0502B">
            <w:pPr>
              <w:keepLines/>
              <w:tabs>
                <w:tab w:val="center" w:pos="524"/>
              </w:tabs>
              <w:contextualSpacing/>
              <w:jc w:val="center"/>
              <w:rPr>
                <w:sz w:val="20"/>
                <w:szCs w:val="20"/>
              </w:rPr>
            </w:pPr>
            <w:r>
              <w:rPr>
                <w:sz w:val="20"/>
                <w:szCs w:val="20"/>
              </w:rPr>
              <w:t>7%</w:t>
            </w:r>
          </w:p>
        </w:tc>
        <w:tc>
          <w:tcPr>
            <w:tcW w:w="1172" w:type="dxa"/>
            <w:tcBorders>
              <w:right w:val="single" w:sz="4" w:space="0" w:color="000000" w:themeColor="text1"/>
            </w:tcBorders>
            <w:vAlign w:val="center"/>
          </w:tcPr>
          <w:p w14:paraId="086067B2" w14:textId="77777777" w:rsidR="00305536" w:rsidRPr="00944CCD" w:rsidRDefault="00305536" w:rsidP="00B0502B">
            <w:pPr>
              <w:keepLines/>
              <w:tabs>
                <w:tab w:val="center" w:pos="524"/>
              </w:tabs>
              <w:contextualSpacing/>
              <w:jc w:val="center"/>
              <w:rPr>
                <w:sz w:val="20"/>
                <w:szCs w:val="20"/>
              </w:rPr>
            </w:pPr>
            <w:r>
              <w:rPr>
                <w:sz w:val="20"/>
                <w:szCs w:val="20"/>
              </w:rPr>
              <w:t>9%</w:t>
            </w:r>
          </w:p>
        </w:tc>
        <w:tc>
          <w:tcPr>
            <w:tcW w:w="1172" w:type="dxa"/>
            <w:tcBorders>
              <w:left w:val="single" w:sz="4" w:space="0" w:color="000000" w:themeColor="text1"/>
            </w:tcBorders>
            <w:vAlign w:val="center"/>
          </w:tcPr>
          <w:p w14:paraId="7576BF73" w14:textId="77777777" w:rsidR="00305536" w:rsidRPr="00944CCD" w:rsidRDefault="00305536" w:rsidP="00B0502B">
            <w:pPr>
              <w:keepLines/>
              <w:tabs>
                <w:tab w:val="center" w:pos="524"/>
              </w:tabs>
              <w:contextualSpacing/>
              <w:jc w:val="center"/>
              <w:rPr>
                <w:sz w:val="20"/>
                <w:szCs w:val="20"/>
              </w:rPr>
            </w:pPr>
            <w:r w:rsidRPr="008E0B25">
              <w:rPr>
                <w:sz w:val="20"/>
                <w:szCs w:val="20"/>
              </w:rPr>
              <w:t>8%</w:t>
            </w:r>
          </w:p>
        </w:tc>
      </w:tr>
      <w:tr w:rsidR="00305536" w:rsidRPr="00944CCD" w14:paraId="6FCAB567" w14:textId="77777777" w:rsidTr="00B0502B">
        <w:trPr>
          <w:trHeight w:val="288"/>
          <w:jc w:val="center"/>
        </w:trPr>
        <w:tc>
          <w:tcPr>
            <w:tcW w:w="1506" w:type="dxa"/>
            <w:tcBorders>
              <w:right w:val="single" w:sz="12" w:space="0" w:color="000000" w:themeColor="text1"/>
            </w:tcBorders>
            <w:vAlign w:val="center"/>
          </w:tcPr>
          <w:p w14:paraId="55071958" w14:textId="77777777" w:rsidR="00305536" w:rsidRPr="00944CCD" w:rsidRDefault="00305536" w:rsidP="00B0502B">
            <w:pPr>
              <w:keepLines/>
              <w:contextualSpacing/>
              <w:jc w:val="right"/>
              <w:rPr>
                <w:sz w:val="20"/>
                <w:szCs w:val="20"/>
              </w:rPr>
            </w:pPr>
            <w:r w:rsidRPr="00944CCD">
              <w:rPr>
                <w:sz w:val="20"/>
                <w:szCs w:val="20"/>
              </w:rPr>
              <w:t>1981-1985</w:t>
            </w:r>
          </w:p>
        </w:tc>
        <w:tc>
          <w:tcPr>
            <w:tcW w:w="1172" w:type="dxa"/>
            <w:tcBorders>
              <w:left w:val="single" w:sz="12" w:space="0" w:color="000000" w:themeColor="text1"/>
            </w:tcBorders>
            <w:vAlign w:val="center"/>
          </w:tcPr>
          <w:p w14:paraId="0C64336B" w14:textId="77777777" w:rsidR="00305536" w:rsidRPr="00944CCD" w:rsidRDefault="00305536" w:rsidP="00B0502B">
            <w:pPr>
              <w:keepLines/>
              <w:contextualSpacing/>
              <w:jc w:val="center"/>
              <w:rPr>
                <w:sz w:val="20"/>
                <w:szCs w:val="20"/>
              </w:rPr>
            </w:pPr>
            <w:r>
              <w:rPr>
                <w:sz w:val="20"/>
                <w:szCs w:val="20"/>
              </w:rPr>
              <w:t>7%</w:t>
            </w:r>
          </w:p>
        </w:tc>
        <w:tc>
          <w:tcPr>
            <w:tcW w:w="1172" w:type="dxa"/>
            <w:tcBorders>
              <w:right w:val="single" w:sz="4" w:space="0" w:color="000000" w:themeColor="text1"/>
            </w:tcBorders>
            <w:vAlign w:val="center"/>
          </w:tcPr>
          <w:p w14:paraId="7B15394E" w14:textId="77777777" w:rsidR="00305536" w:rsidRPr="00944CCD" w:rsidRDefault="00305536" w:rsidP="00B0502B">
            <w:pPr>
              <w:keepLines/>
              <w:contextualSpacing/>
              <w:jc w:val="center"/>
              <w:rPr>
                <w:sz w:val="20"/>
                <w:szCs w:val="20"/>
              </w:rPr>
            </w:pPr>
            <w:r>
              <w:rPr>
                <w:sz w:val="20"/>
                <w:szCs w:val="20"/>
              </w:rPr>
              <w:t>2%</w:t>
            </w:r>
          </w:p>
        </w:tc>
        <w:tc>
          <w:tcPr>
            <w:tcW w:w="1172" w:type="dxa"/>
            <w:tcBorders>
              <w:left w:val="single" w:sz="4" w:space="0" w:color="000000" w:themeColor="text1"/>
            </w:tcBorders>
            <w:vAlign w:val="center"/>
          </w:tcPr>
          <w:p w14:paraId="78445055" w14:textId="77777777" w:rsidR="00305536" w:rsidRPr="00944CCD" w:rsidRDefault="00305536" w:rsidP="00B0502B">
            <w:pPr>
              <w:keepLines/>
              <w:contextualSpacing/>
              <w:jc w:val="center"/>
              <w:rPr>
                <w:sz w:val="20"/>
                <w:szCs w:val="20"/>
              </w:rPr>
            </w:pPr>
            <w:r w:rsidRPr="008E0B25">
              <w:rPr>
                <w:sz w:val="20"/>
                <w:szCs w:val="20"/>
              </w:rPr>
              <w:t>3%</w:t>
            </w:r>
          </w:p>
        </w:tc>
      </w:tr>
      <w:tr w:rsidR="00305536" w:rsidRPr="00944CCD" w14:paraId="2FAFCE95" w14:textId="77777777" w:rsidTr="00B0502B">
        <w:trPr>
          <w:trHeight w:val="288"/>
          <w:jc w:val="center"/>
        </w:trPr>
        <w:tc>
          <w:tcPr>
            <w:tcW w:w="1506" w:type="dxa"/>
            <w:tcBorders>
              <w:right w:val="single" w:sz="12" w:space="0" w:color="000000" w:themeColor="text1"/>
            </w:tcBorders>
            <w:vAlign w:val="center"/>
          </w:tcPr>
          <w:p w14:paraId="4E9E193E" w14:textId="77777777" w:rsidR="00305536" w:rsidRPr="00944CCD" w:rsidRDefault="00305536" w:rsidP="00B0502B">
            <w:pPr>
              <w:keepLines/>
              <w:contextualSpacing/>
              <w:jc w:val="right"/>
              <w:rPr>
                <w:sz w:val="20"/>
                <w:szCs w:val="20"/>
              </w:rPr>
            </w:pPr>
            <w:r w:rsidRPr="00944CCD">
              <w:rPr>
                <w:sz w:val="20"/>
                <w:szCs w:val="20"/>
              </w:rPr>
              <w:t>1976-1980</w:t>
            </w:r>
          </w:p>
        </w:tc>
        <w:tc>
          <w:tcPr>
            <w:tcW w:w="1172" w:type="dxa"/>
            <w:tcBorders>
              <w:left w:val="single" w:sz="12" w:space="0" w:color="000000" w:themeColor="text1"/>
            </w:tcBorders>
            <w:vAlign w:val="center"/>
          </w:tcPr>
          <w:p w14:paraId="223B3DDC" w14:textId="77777777" w:rsidR="00305536" w:rsidRPr="00944CCD" w:rsidRDefault="00305536" w:rsidP="00B0502B">
            <w:pPr>
              <w:keepLines/>
              <w:contextualSpacing/>
              <w:jc w:val="center"/>
              <w:rPr>
                <w:sz w:val="20"/>
                <w:szCs w:val="20"/>
              </w:rPr>
            </w:pPr>
            <w:r>
              <w:rPr>
                <w:sz w:val="20"/>
                <w:szCs w:val="20"/>
              </w:rPr>
              <w:t>0%</w:t>
            </w:r>
            <w:r>
              <w:rPr>
                <w:sz w:val="20"/>
                <w:vertAlign w:val="superscript"/>
              </w:rPr>
              <w:t>a</w:t>
            </w:r>
          </w:p>
        </w:tc>
        <w:tc>
          <w:tcPr>
            <w:tcW w:w="1172" w:type="dxa"/>
            <w:tcBorders>
              <w:right w:val="single" w:sz="4" w:space="0" w:color="000000" w:themeColor="text1"/>
            </w:tcBorders>
            <w:vAlign w:val="center"/>
          </w:tcPr>
          <w:p w14:paraId="55C0EEB2" w14:textId="77777777" w:rsidR="00305536" w:rsidRPr="00944CCD" w:rsidRDefault="00305536" w:rsidP="00B0502B">
            <w:pPr>
              <w:keepLines/>
              <w:contextualSpacing/>
              <w:jc w:val="center"/>
              <w:rPr>
                <w:sz w:val="20"/>
                <w:szCs w:val="20"/>
              </w:rPr>
            </w:pPr>
            <w:r>
              <w:rPr>
                <w:sz w:val="20"/>
                <w:szCs w:val="20"/>
              </w:rPr>
              <w:t>9%</w:t>
            </w:r>
            <w:r>
              <w:rPr>
                <w:sz w:val="20"/>
                <w:vertAlign w:val="superscript"/>
              </w:rPr>
              <w:t>a</w:t>
            </w:r>
          </w:p>
        </w:tc>
        <w:tc>
          <w:tcPr>
            <w:tcW w:w="1172" w:type="dxa"/>
            <w:tcBorders>
              <w:left w:val="single" w:sz="4" w:space="0" w:color="000000" w:themeColor="text1"/>
            </w:tcBorders>
            <w:vAlign w:val="center"/>
          </w:tcPr>
          <w:p w14:paraId="65921155" w14:textId="77777777" w:rsidR="00305536" w:rsidRPr="00944CCD" w:rsidRDefault="00305536" w:rsidP="00B0502B">
            <w:pPr>
              <w:keepLines/>
              <w:contextualSpacing/>
              <w:jc w:val="center"/>
              <w:rPr>
                <w:sz w:val="20"/>
                <w:szCs w:val="20"/>
              </w:rPr>
            </w:pPr>
            <w:r w:rsidRPr="008E0B25">
              <w:rPr>
                <w:sz w:val="20"/>
                <w:szCs w:val="20"/>
              </w:rPr>
              <w:t>7%</w:t>
            </w:r>
          </w:p>
        </w:tc>
      </w:tr>
      <w:tr w:rsidR="00305536" w:rsidRPr="00944CCD" w14:paraId="57CB2BC8" w14:textId="77777777" w:rsidTr="00B0502B">
        <w:trPr>
          <w:trHeight w:val="288"/>
          <w:jc w:val="center"/>
        </w:trPr>
        <w:tc>
          <w:tcPr>
            <w:tcW w:w="1506" w:type="dxa"/>
            <w:tcBorders>
              <w:right w:val="single" w:sz="12" w:space="0" w:color="000000" w:themeColor="text1"/>
            </w:tcBorders>
            <w:vAlign w:val="center"/>
          </w:tcPr>
          <w:p w14:paraId="069508C4" w14:textId="77777777" w:rsidR="00305536" w:rsidRPr="00944CCD" w:rsidRDefault="00305536" w:rsidP="00B0502B">
            <w:pPr>
              <w:keepLines/>
              <w:contextualSpacing/>
              <w:jc w:val="right"/>
              <w:rPr>
                <w:sz w:val="20"/>
                <w:szCs w:val="20"/>
              </w:rPr>
            </w:pPr>
            <w:r w:rsidRPr="00944CCD">
              <w:rPr>
                <w:sz w:val="20"/>
                <w:szCs w:val="20"/>
              </w:rPr>
              <w:t>1970-1975</w:t>
            </w:r>
          </w:p>
        </w:tc>
        <w:tc>
          <w:tcPr>
            <w:tcW w:w="1172" w:type="dxa"/>
            <w:tcBorders>
              <w:left w:val="single" w:sz="12" w:space="0" w:color="000000" w:themeColor="text1"/>
            </w:tcBorders>
            <w:vAlign w:val="center"/>
          </w:tcPr>
          <w:p w14:paraId="1E7E0A7E" w14:textId="77777777" w:rsidR="00305536" w:rsidRPr="00944CCD" w:rsidRDefault="00305536" w:rsidP="00B0502B">
            <w:pPr>
              <w:keepLines/>
              <w:contextualSpacing/>
              <w:jc w:val="center"/>
              <w:rPr>
                <w:sz w:val="20"/>
                <w:szCs w:val="20"/>
              </w:rPr>
            </w:pPr>
            <w:r>
              <w:rPr>
                <w:sz w:val="20"/>
                <w:szCs w:val="20"/>
              </w:rPr>
              <w:t>7%</w:t>
            </w:r>
          </w:p>
        </w:tc>
        <w:tc>
          <w:tcPr>
            <w:tcW w:w="1172" w:type="dxa"/>
            <w:tcBorders>
              <w:right w:val="single" w:sz="4" w:space="0" w:color="000000" w:themeColor="text1"/>
            </w:tcBorders>
            <w:vAlign w:val="center"/>
          </w:tcPr>
          <w:p w14:paraId="64653B98" w14:textId="77777777" w:rsidR="00305536" w:rsidRPr="00944CCD" w:rsidRDefault="00305536" w:rsidP="00B0502B">
            <w:pPr>
              <w:keepLines/>
              <w:contextualSpacing/>
              <w:jc w:val="center"/>
              <w:rPr>
                <w:sz w:val="20"/>
                <w:szCs w:val="20"/>
              </w:rPr>
            </w:pPr>
            <w:r>
              <w:rPr>
                <w:sz w:val="20"/>
                <w:szCs w:val="20"/>
              </w:rPr>
              <w:t>11%</w:t>
            </w:r>
          </w:p>
        </w:tc>
        <w:tc>
          <w:tcPr>
            <w:tcW w:w="1172" w:type="dxa"/>
            <w:tcBorders>
              <w:left w:val="single" w:sz="4" w:space="0" w:color="000000" w:themeColor="text1"/>
            </w:tcBorders>
            <w:vAlign w:val="center"/>
          </w:tcPr>
          <w:p w14:paraId="1AAC1C6C" w14:textId="77777777" w:rsidR="00305536" w:rsidRPr="00944CCD" w:rsidRDefault="00305536" w:rsidP="00B0502B">
            <w:pPr>
              <w:keepLines/>
              <w:contextualSpacing/>
              <w:jc w:val="center"/>
              <w:rPr>
                <w:sz w:val="20"/>
                <w:szCs w:val="20"/>
              </w:rPr>
            </w:pPr>
            <w:r w:rsidRPr="008E0B25">
              <w:rPr>
                <w:sz w:val="20"/>
                <w:szCs w:val="20"/>
              </w:rPr>
              <w:t>10%</w:t>
            </w:r>
          </w:p>
        </w:tc>
      </w:tr>
      <w:tr w:rsidR="00305536" w:rsidRPr="00944CCD" w14:paraId="33D7A332" w14:textId="77777777" w:rsidTr="00B0502B">
        <w:trPr>
          <w:trHeight w:val="288"/>
          <w:jc w:val="center"/>
        </w:trPr>
        <w:tc>
          <w:tcPr>
            <w:tcW w:w="1506" w:type="dxa"/>
            <w:tcBorders>
              <w:bottom w:val="single" w:sz="12" w:space="0" w:color="000000" w:themeColor="text1"/>
              <w:right w:val="single" w:sz="12" w:space="0" w:color="000000" w:themeColor="text1"/>
            </w:tcBorders>
            <w:vAlign w:val="center"/>
          </w:tcPr>
          <w:p w14:paraId="285B7B9D" w14:textId="77777777" w:rsidR="00305536" w:rsidRPr="00944CCD" w:rsidRDefault="00305536" w:rsidP="00B0502B">
            <w:pPr>
              <w:keepLines/>
              <w:contextualSpacing/>
              <w:jc w:val="right"/>
              <w:rPr>
                <w:sz w:val="20"/>
                <w:szCs w:val="20"/>
              </w:rPr>
            </w:pPr>
            <w:r w:rsidRPr="00944CCD">
              <w:rPr>
                <w:sz w:val="20"/>
                <w:szCs w:val="20"/>
              </w:rPr>
              <w:t>Pre-1970</w:t>
            </w:r>
          </w:p>
        </w:tc>
        <w:tc>
          <w:tcPr>
            <w:tcW w:w="1172" w:type="dxa"/>
            <w:tcBorders>
              <w:left w:val="single" w:sz="12" w:space="0" w:color="000000" w:themeColor="text1"/>
            </w:tcBorders>
            <w:vAlign w:val="center"/>
          </w:tcPr>
          <w:p w14:paraId="58A1F559" w14:textId="77777777" w:rsidR="00305536" w:rsidRPr="00944CCD" w:rsidRDefault="00305536" w:rsidP="00B0502B">
            <w:pPr>
              <w:keepLines/>
              <w:contextualSpacing/>
              <w:jc w:val="center"/>
              <w:rPr>
                <w:sz w:val="20"/>
                <w:szCs w:val="20"/>
              </w:rPr>
            </w:pPr>
            <w:r>
              <w:rPr>
                <w:sz w:val="20"/>
                <w:szCs w:val="20"/>
              </w:rPr>
              <w:t>0%</w:t>
            </w:r>
          </w:p>
        </w:tc>
        <w:tc>
          <w:tcPr>
            <w:tcW w:w="1172" w:type="dxa"/>
            <w:tcBorders>
              <w:bottom w:val="single" w:sz="12" w:space="0" w:color="000000" w:themeColor="text1"/>
              <w:right w:val="single" w:sz="4" w:space="0" w:color="000000" w:themeColor="text1"/>
            </w:tcBorders>
            <w:vAlign w:val="center"/>
          </w:tcPr>
          <w:p w14:paraId="584E43D4" w14:textId="77777777" w:rsidR="00305536" w:rsidRPr="00944CCD" w:rsidRDefault="00305536" w:rsidP="00B0502B">
            <w:pPr>
              <w:keepLines/>
              <w:contextualSpacing/>
              <w:jc w:val="center"/>
              <w:rPr>
                <w:sz w:val="20"/>
                <w:szCs w:val="20"/>
              </w:rPr>
            </w:pPr>
            <w:r>
              <w:rPr>
                <w:sz w:val="20"/>
                <w:szCs w:val="20"/>
              </w:rPr>
              <w:t>4%</w:t>
            </w:r>
          </w:p>
        </w:tc>
        <w:tc>
          <w:tcPr>
            <w:tcW w:w="1172" w:type="dxa"/>
            <w:tcBorders>
              <w:left w:val="single" w:sz="4" w:space="0" w:color="000000" w:themeColor="text1"/>
            </w:tcBorders>
            <w:vAlign w:val="center"/>
          </w:tcPr>
          <w:p w14:paraId="4D8CF674" w14:textId="77777777" w:rsidR="00305536" w:rsidRPr="00944CCD" w:rsidRDefault="00305536" w:rsidP="00B0502B">
            <w:pPr>
              <w:keepLines/>
              <w:contextualSpacing/>
              <w:jc w:val="center"/>
              <w:rPr>
                <w:sz w:val="20"/>
                <w:szCs w:val="20"/>
              </w:rPr>
            </w:pPr>
            <w:r w:rsidRPr="008E0B25">
              <w:rPr>
                <w:sz w:val="20"/>
                <w:szCs w:val="20"/>
              </w:rPr>
              <w:t>3%</w:t>
            </w:r>
          </w:p>
        </w:tc>
      </w:tr>
    </w:tbl>
    <w:p w14:paraId="729C93F2" w14:textId="77777777" w:rsidR="00305536" w:rsidRDefault="00305536" w:rsidP="002919CA">
      <w:pPr>
        <w:ind w:left="2160"/>
        <w:contextualSpacing/>
        <w:rPr>
          <w:sz w:val="20"/>
          <w:szCs w:val="20"/>
        </w:rPr>
      </w:pPr>
      <w:proofErr w:type="gramStart"/>
      <w:r>
        <w:rPr>
          <w:sz w:val="20"/>
          <w:vertAlign w:val="superscript"/>
        </w:rPr>
        <w:t>a</w:t>
      </w:r>
      <w:proofErr w:type="gramEnd"/>
      <w:r w:rsidRPr="00397D56">
        <w:rPr>
          <w:sz w:val="20"/>
          <w:szCs w:val="20"/>
        </w:rPr>
        <w:t xml:space="preserve"> Statistically significant </w:t>
      </w:r>
      <w:r w:rsidR="00F15E4C">
        <w:rPr>
          <w:sz w:val="20"/>
          <w:szCs w:val="20"/>
        </w:rPr>
        <w:t xml:space="preserve">difference </w:t>
      </w:r>
      <w:r w:rsidRPr="00397D56">
        <w:rPr>
          <w:sz w:val="20"/>
          <w:szCs w:val="20"/>
        </w:rPr>
        <w:t>at the 90% confidence level.</w:t>
      </w:r>
    </w:p>
    <w:p w14:paraId="7BE4A27F" w14:textId="77777777" w:rsidR="00F15E4C" w:rsidRPr="004C0043" w:rsidRDefault="00F15E4C" w:rsidP="004C0043">
      <w:pPr>
        <w:contextualSpacing/>
        <w:jc w:val="center"/>
        <w:rPr>
          <w:sz w:val="20"/>
          <w:szCs w:val="20"/>
        </w:rPr>
      </w:pPr>
    </w:p>
    <w:p w14:paraId="0D3ADE72" w14:textId="77777777" w:rsidR="00305536" w:rsidRDefault="00305536" w:rsidP="00305536">
      <w:pPr>
        <w:keepNext/>
        <w:keepLines/>
      </w:pPr>
      <w:r>
        <w:t>As with refrigerators, the Team calculated consumption figures for separate freezers first using confirmed values only and then with age-based default values for freezers where consumption data w</w:t>
      </w:r>
      <w:r w:rsidR="00FB6036">
        <w:t>ere</w:t>
      </w:r>
      <w:r>
        <w:t xml:space="preserve"> unavailable. The statewide average consumption for freezers is 683.8 kWh/year, with a median of 621.0 kWh/year when age-based default values are included</w:t>
      </w:r>
      <w:r w:rsidR="00BF5FEF">
        <w:t xml:space="preserve"> (</w:t>
      </w:r>
      <w:r w:rsidR="00EF0FC4">
        <w:fldChar w:fldCharType="begin"/>
      </w:r>
      <w:r w:rsidR="00BF5FEF">
        <w:instrText xml:space="preserve"> REF _Ref360199086 \h </w:instrText>
      </w:r>
      <w:r w:rsidR="00EF0FC4">
        <w:fldChar w:fldCharType="separate"/>
      </w:r>
      <w:r w:rsidR="00042BC2">
        <w:t xml:space="preserve">Table </w:t>
      </w:r>
      <w:r w:rsidR="00042BC2">
        <w:rPr>
          <w:noProof/>
        </w:rPr>
        <w:t>11</w:t>
      </w:r>
      <w:r w:rsidR="00042BC2">
        <w:noBreakHyphen/>
      </w:r>
      <w:r w:rsidR="00042BC2">
        <w:rPr>
          <w:noProof/>
        </w:rPr>
        <w:t>8</w:t>
      </w:r>
      <w:r w:rsidR="00EF0FC4">
        <w:fldChar w:fldCharType="end"/>
      </w:r>
      <w:r w:rsidR="00BF5FEF">
        <w:t>)</w:t>
      </w:r>
      <w:r>
        <w:t>. The average consumption decreases to 567.6 kWh/year (median 588.5 kWh/year) when only confirmed consumption values are included in the calculations (</w:t>
      </w:r>
      <w:r w:rsidR="00EF0FC4">
        <w:fldChar w:fldCharType="begin"/>
      </w:r>
      <w:r w:rsidR="00B07F51">
        <w:instrText xml:space="preserve"> REF _Ref360199002 \h </w:instrText>
      </w:r>
      <w:r w:rsidR="00EF0FC4">
        <w:fldChar w:fldCharType="separate"/>
      </w:r>
      <w:r w:rsidR="00042BC2">
        <w:t xml:space="preserve">Table </w:t>
      </w:r>
      <w:r w:rsidR="00042BC2">
        <w:rPr>
          <w:noProof/>
        </w:rPr>
        <w:t>11</w:t>
      </w:r>
      <w:r w:rsidR="00042BC2">
        <w:noBreakHyphen/>
      </w:r>
      <w:r w:rsidR="00042BC2">
        <w:rPr>
          <w:noProof/>
        </w:rPr>
        <w:t>9</w:t>
      </w:r>
      <w:r w:rsidR="00EF0FC4">
        <w:fldChar w:fldCharType="end"/>
      </w:r>
      <w:r>
        <w:t>).</w:t>
      </w:r>
      <w:r w:rsidR="005C54EF">
        <w:t xml:space="preserve"> For reference, the average energy use for a typical freezer on the current ENERGY STAR list is 528 kWh/y</w:t>
      </w:r>
      <w:r w:rsidR="003D5C16">
        <w:t>ea</w:t>
      </w:r>
      <w:r w:rsidR="005C54EF">
        <w:t>r.</w:t>
      </w:r>
      <w:r w:rsidR="005C54EF">
        <w:rPr>
          <w:rStyle w:val="FootnoteReference"/>
        </w:rPr>
        <w:footnoteReference w:id="86"/>
      </w:r>
    </w:p>
    <w:p w14:paraId="26747C14" w14:textId="77777777" w:rsidR="00BF5FEF" w:rsidRDefault="00BF5FEF" w:rsidP="00BF5FEF">
      <w:pPr>
        <w:pStyle w:val="Caption"/>
        <w:keepLines/>
      </w:pPr>
      <w:bookmarkStart w:id="553" w:name="_Ref360199086"/>
      <w:bookmarkStart w:id="554" w:name="_Toc374948511"/>
      <w:r>
        <w:t xml:space="preserve">Table </w:t>
      </w:r>
      <w:fldSimple w:instr=" STYLEREF 1 \s ">
        <w:r w:rsidR="00042BC2">
          <w:rPr>
            <w:noProof/>
          </w:rPr>
          <w:t>11</w:t>
        </w:r>
      </w:fldSimple>
      <w:r w:rsidR="00A01FFD">
        <w:noBreakHyphen/>
      </w:r>
      <w:fldSimple w:instr=" SEQ Table \* ARABIC \s 1 ">
        <w:r w:rsidR="00042BC2">
          <w:rPr>
            <w:noProof/>
          </w:rPr>
          <w:t>8</w:t>
        </w:r>
      </w:fldSimple>
      <w:bookmarkEnd w:id="553"/>
      <w:r>
        <w:t>: Electricity Consumption of Separate Freezers: Verified Data and Age-Based Defaults (kWh/year)</w:t>
      </w:r>
      <w:bookmarkEnd w:id="554"/>
    </w:p>
    <w:p w14:paraId="5DC8DBBD" w14:textId="77777777" w:rsidR="00BF5FEF" w:rsidRPr="009E6A40" w:rsidRDefault="00BF5FEF" w:rsidP="00BF5FEF">
      <w:pPr>
        <w:keepNext/>
        <w:keepLines/>
        <w:jc w:val="center"/>
        <w:rPr>
          <w:sz w:val="20"/>
          <w:szCs w:val="20"/>
        </w:rPr>
      </w:pPr>
      <w:r w:rsidRPr="002D6F91">
        <w:rPr>
          <w:sz w:val="20"/>
          <w:szCs w:val="20"/>
        </w:rPr>
        <w:t xml:space="preserve">(Base: all </w:t>
      </w:r>
      <w:r>
        <w:rPr>
          <w:sz w:val="20"/>
          <w:szCs w:val="20"/>
        </w:rPr>
        <w:t>freezers with consumption data and/or age data)</w:t>
      </w:r>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1014"/>
        <w:gridCol w:w="1260"/>
        <w:gridCol w:w="1350"/>
        <w:gridCol w:w="1260"/>
      </w:tblGrid>
      <w:tr w:rsidR="00BF5FEF" w:rsidRPr="00D55D28" w14:paraId="720337B1" w14:textId="77777777" w:rsidTr="00993E31">
        <w:trPr>
          <w:trHeight w:val="288"/>
          <w:jc w:val="center"/>
        </w:trPr>
        <w:tc>
          <w:tcPr>
            <w:tcW w:w="1014" w:type="dxa"/>
            <w:tcBorders>
              <w:top w:val="single" w:sz="12" w:space="0" w:color="000000" w:themeColor="text1"/>
              <w:right w:val="single" w:sz="12" w:space="0" w:color="000000" w:themeColor="text1"/>
            </w:tcBorders>
            <w:vAlign w:val="center"/>
          </w:tcPr>
          <w:p w14:paraId="7DA2BEA5" w14:textId="77777777" w:rsidR="00BF5FEF" w:rsidRPr="00D55D28" w:rsidRDefault="00BF5FEF" w:rsidP="00993E31">
            <w:pPr>
              <w:keepLines/>
              <w:contextualSpacing/>
              <w:jc w:val="center"/>
              <w:rPr>
                <w:b/>
                <w:sz w:val="20"/>
                <w:szCs w:val="20"/>
              </w:rPr>
            </w:pPr>
            <w:r>
              <w:rPr>
                <w:b/>
                <w:sz w:val="20"/>
                <w:szCs w:val="20"/>
              </w:rPr>
              <w:t>Statistics</w:t>
            </w:r>
          </w:p>
        </w:tc>
        <w:tc>
          <w:tcPr>
            <w:tcW w:w="1260" w:type="dxa"/>
            <w:tcBorders>
              <w:top w:val="single" w:sz="12" w:space="0" w:color="000000" w:themeColor="text1"/>
              <w:left w:val="single" w:sz="12" w:space="0" w:color="000000" w:themeColor="text1"/>
              <w:right w:val="single" w:sz="4" w:space="0" w:color="000000" w:themeColor="text1"/>
            </w:tcBorders>
            <w:vAlign w:val="center"/>
          </w:tcPr>
          <w:p w14:paraId="6778A9BD" w14:textId="77777777" w:rsidR="00BF5FEF" w:rsidDel="009028E6" w:rsidRDefault="00BF5FEF" w:rsidP="00993E31">
            <w:pPr>
              <w:keepLines/>
              <w:contextualSpacing/>
              <w:jc w:val="center"/>
              <w:rPr>
                <w:b/>
                <w:sz w:val="20"/>
                <w:szCs w:val="20"/>
              </w:rPr>
            </w:pPr>
            <w:r>
              <w:rPr>
                <w:b/>
                <w:sz w:val="20"/>
                <w:szCs w:val="20"/>
              </w:rPr>
              <w:t>Low Income</w:t>
            </w:r>
          </w:p>
        </w:tc>
        <w:tc>
          <w:tcPr>
            <w:tcW w:w="1350" w:type="dxa"/>
            <w:tcBorders>
              <w:top w:val="single" w:sz="12" w:space="0" w:color="000000" w:themeColor="text1"/>
              <w:left w:val="single" w:sz="4" w:space="0" w:color="000000" w:themeColor="text1"/>
              <w:bottom w:val="single" w:sz="4" w:space="0" w:color="000000" w:themeColor="text1"/>
              <w:right w:val="single" w:sz="4" w:space="0" w:color="000000" w:themeColor="text1"/>
            </w:tcBorders>
            <w:vAlign w:val="center"/>
          </w:tcPr>
          <w:p w14:paraId="1B14A3C9" w14:textId="77777777" w:rsidR="00BF5FEF" w:rsidRPr="00D55D28" w:rsidRDefault="00BF5FEF" w:rsidP="00993E31">
            <w:pPr>
              <w:keepLines/>
              <w:contextualSpacing/>
              <w:jc w:val="center"/>
              <w:rPr>
                <w:b/>
                <w:sz w:val="20"/>
                <w:szCs w:val="20"/>
              </w:rPr>
            </w:pPr>
            <w:r>
              <w:rPr>
                <w:b/>
                <w:sz w:val="20"/>
                <w:szCs w:val="20"/>
              </w:rPr>
              <w:t>Non-Low Income</w:t>
            </w:r>
          </w:p>
        </w:tc>
        <w:tc>
          <w:tcPr>
            <w:tcW w:w="1260" w:type="dxa"/>
            <w:tcBorders>
              <w:top w:val="single" w:sz="12" w:space="0" w:color="000000" w:themeColor="text1"/>
              <w:left w:val="single" w:sz="4" w:space="0" w:color="000000" w:themeColor="text1"/>
              <w:bottom w:val="single" w:sz="4" w:space="0" w:color="000000" w:themeColor="text1"/>
            </w:tcBorders>
            <w:vAlign w:val="center"/>
          </w:tcPr>
          <w:p w14:paraId="01DC0D9F" w14:textId="77777777" w:rsidR="00BF5FEF" w:rsidRPr="00D55D28" w:rsidRDefault="00BF5FEF" w:rsidP="00993E31">
            <w:pPr>
              <w:keepLines/>
              <w:contextualSpacing/>
              <w:jc w:val="center"/>
              <w:rPr>
                <w:b/>
                <w:sz w:val="20"/>
                <w:szCs w:val="20"/>
              </w:rPr>
            </w:pPr>
            <w:r>
              <w:rPr>
                <w:b/>
                <w:sz w:val="20"/>
                <w:szCs w:val="20"/>
              </w:rPr>
              <w:t>Statewide Weighted</w:t>
            </w:r>
          </w:p>
        </w:tc>
      </w:tr>
      <w:tr w:rsidR="00BF5FEF" w:rsidRPr="00D55D28" w14:paraId="2FFFB8F6" w14:textId="77777777" w:rsidTr="00993E31">
        <w:trPr>
          <w:trHeight w:val="288"/>
          <w:jc w:val="center"/>
        </w:trPr>
        <w:tc>
          <w:tcPr>
            <w:tcW w:w="1014" w:type="dxa"/>
            <w:tcBorders>
              <w:top w:val="double" w:sz="4" w:space="0" w:color="auto"/>
              <w:bottom w:val="single" w:sz="4" w:space="0" w:color="000000" w:themeColor="text1"/>
              <w:right w:val="single" w:sz="12" w:space="0" w:color="000000" w:themeColor="text1"/>
            </w:tcBorders>
            <w:vAlign w:val="center"/>
          </w:tcPr>
          <w:p w14:paraId="007C8495" w14:textId="77777777" w:rsidR="00BF5FEF" w:rsidRPr="00D55D28" w:rsidRDefault="00BF5FEF" w:rsidP="00993E31">
            <w:pPr>
              <w:keepLines/>
              <w:contextualSpacing/>
              <w:jc w:val="right"/>
              <w:rPr>
                <w:i/>
                <w:sz w:val="20"/>
                <w:szCs w:val="20"/>
              </w:rPr>
            </w:pPr>
            <w:r w:rsidRPr="00D55D28">
              <w:rPr>
                <w:i/>
                <w:sz w:val="20"/>
                <w:szCs w:val="20"/>
              </w:rPr>
              <w:t>n</w:t>
            </w:r>
          </w:p>
        </w:tc>
        <w:tc>
          <w:tcPr>
            <w:tcW w:w="1260"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43F6F550" w14:textId="77777777" w:rsidR="00BF5FEF" w:rsidRPr="00D55D28" w:rsidDel="009028E6" w:rsidRDefault="00BF5FEF" w:rsidP="00993E31">
            <w:pPr>
              <w:keepLines/>
              <w:tabs>
                <w:tab w:val="center" w:pos="524"/>
              </w:tabs>
              <w:contextualSpacing/>
              <w:jc w:val="center"/>
              <w:rPr>
                <w:i/>
                <w:sz w:val="20"/>
                <w:szCs w:val="20"/>
              </w:rPr>
            </w:pPr>
            <w:r>
              <w:rPr>
                <w:i/>
                <w:sz w:val="20"/>
                <w:szCs w:val="20"/>
              </w:rPr>
              <w:t>16</w:t>
            </w:r>
          </w:p>
        </w:tc>
        <w:tc>
          <w:tcPr>
            <w:tcW w:w="1350"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742DC5D8" w14:textId="77777777" w:rsidR="00BF5FEF" w:rsidRPr="00D55D28" w:rsidRDefault="00BF5FEF" w:rsidP="00993E31">
            <w:pPr>
              <w:keepLines/>
              <w:tabs>
                <w:tab w:val="center" w:pos="524"/>
              </w:tabs>
              <w:contextualSpacing/>
              <w:jc w:val="center"/>
              <w:rPr>
                <w:i/>
                <w:sz w:val="20"/>
                <w:szCs w:val="20"/>
              </w:rPr>
            </w:pPr>
            <w:r>
              <w:rPr>
                <w:i/>
                <w:sz w:val="20"/>
                <w:szCs w:val="20"/>
              </w:rPr>
              <w:t>44</w:t>
            </w:r>
          </w:p>
        </w:tc>
        <w:tc>
          <w:tcPr>
            <w:tcW w:w="1260" w:type="dxa"/>
            <w:tcBorders>
              <w:top w:val="double" w:sz="4" w:space="0" w:color="auto"/>
              <w:left w:val="single" w:sz="4" w:space="0" w:color="000000" w:themeColor="text1"/>
              <w:bottom w:val="single" w:sz="4" w:space="0" w:color="000000" w:themeColor="text1"/>
            </w:tcBorders>
            <w:vAlign w:val="center"/>
          </w:tcPr>
          <w:p w14:paraId="1B0BD539" w14:textId="77777777" w:rsidR="00BF5FEF" w:rsidRPr="00D55D28" w:rsidRDefault="00BF5FEF" w:rsidP="00993E31">
            <w:pPr>
              <w:keepLines/>
              <w:tabs>
                <w:tab w:val="center" w:pos="524"/>
              </w:tabs>
              <w:contextualSpacing/>
              <w:jc w:val="center"/>
              <w:rPr>
                <w:i/>
                <w:sz w:val="20"/>
                <w:szCs w:val="20"/>
              </w:rPr>
            </w:pPr>
            <w:r w:rsidRPr="002D6F91">
              <w:rPr>
                <w:i/>
                <w:sz w:val="20"/>
                <w:szCs w:val="20"/>
              </w:rPr>
              <w:t>60</w:t>
            </w:r>
          </w:p>
        </w:tc>
      </w:tr>
      <w:tr w:rsidR="00BF5FEF" w:rsidRPr="00D55D28" w14:paraId="726CA680" w14:textId="77777777" w:rsidTr="00993E31">
        <w:trPr>
          <w:trHeight w:val="288"/>
          <w:jc w:val="center"/>
        </w:trPr>
        <w:tc>
          <w:tcPr>
            <w:tcW w:w="1014" w:type="dxa"/>
            <w:tcBorders>
              <w:top w:val="single" w:sz="4" w:space="0" w:color="000000" w:themeColor="text1"/>
              <w:right w:val="single" w:sz="12" w:space="0" w:color="000000" w:themeColor="text1"/>
            </w:tcBorders>
            <w:vAlign w:val="center"/>
          </w:tcPr>
          <w:p w14:paraId="00677343" w14:textId="77777777" w:rsidR="00BF5FEF" w:rsidRPr="00D55D28" w:rsidRDefault="00BF5FEF" w:rsidP="00993E31">
            <w:pPr>
              <w:keepLines/>
              <w:contextualSpacing/>
              <w:jc w:val="right"/>
              <w:rPr>
                <w:sz w:val="20"/>
                <w:szCs w:val="20"/>
              </w:rPr>
            </w:pPr>
            <w:r w:rsidRPr="00D55D28">
              <w:rPr>
                <w:sz w:val="20"/>
                <w:szCs w:val="20"/>
              </w:rPr>
              <w:t>Min</w:t>
            </w:r>
          </w:p>
        </w:tc>
        <w:tc>
          <w:tcPr>
            <w:tcW w:w="1260" w:type="dxa"/>
            <w:tcBorders>
              <w:top w:val="single" w:sz="4" w:space="0" w:color="000000" w:themeColor="text1"/>
              <w:left w:val="single" w:sz="12" w:space="0" w:color="000000" w:themeColor="text1"/>
              <w:right w:val="single" w:sz="4" w:space="0" w:color="000000" w:themeColor="text1"/>
            </w:tcBorders>
            <w:vAlign w:val="center"/>
          </w:tcPr>
          <w:p w14:paraId="1BBD862B" w14:textId="77777777" w:rsidR="00BF5FEF" w:rsidRPr="00D55D28" w:rsidDel="009028E6" w:rsidRDefault="00BF5FEF" w:rsidP="00993E31">
            <w:pPr>
              <w:keepLines/>
              <w:tabs>
                <w:tab w:val="decimal" w:pos="539"/>
              </w:tabs>
              <w:contextualSpacing/>
              <w:jc w:val="center"/>
              <w:rPr>
                <w:sz w:val="20"/>
                <w:szCs w:val="20"/>
              </w:rPr>
            </w:pPr>
            <w:r>
              <w:rPr>
                <w:sz w:val="20"/>
                <w:szCs w:val="20"/>
              </w:rPr>
              <w:t>196.0</w:t>
            </w:r>
          </w:p>
        </w:tc>
        <w:tc>
          <w:tcPr>
            <w:tcW w:w="1350" w:type="dxa"/>
            <w:tcBorders>
              <w:top w:val="single" w:sz="4" w:space="0" w:color="000000" w:themeColor="text1"/>
              <w:left w:val="single" w:sz="4" w:space="0" w:color="000000" w:themeColor="text1"/>
              <w:right w:val="single" w:sz="4" w:space="0" w:color="000000" w:themeColor="text1"/>
            </w:tcBorders>
            <w:vAlign w:val="center"/>
          </w:tcPr>
          <w:p w14:paraId="50D0D545" w14:textId="77777777" w:rsidR="00BF5FEF" w:rsidRPr="00D55D28" w:rsidRDefault="00BF5FEF" w:rsidP="00993E31">
            <w:pPr>
              <w:keepLines/>
              <w:tabs>
                <w:tab w:val="decimal" w:pos="539"/>
              </w:tabs>
              <w:contextualSpacing/>
              <w:jc w:val="center"/>
              <w:rPr>
                <w:sz w:val="20"/>
                <w:szCs w:val="20"/>
              </w:rPr>
            </w:pPr>
            <w:r>
              <w:rPr>
                <w:sz w:val="20"/>
                <w:szCs w:val="20"/>
              </w:rPr>
              <w:t>209.0</w:t>
            </w:r>
          </w:p>
        </w:tc>
        <w:tc>
          <w:tcPr>
            <w:tcW w:w="1260" w:type="dxa"/>
            <w:tcBorders>
              <w:top w:val="single" w:sz="4" w:space="0" w:color="000000" w:themeColor="text1"/>
              <w:left w:val="single" w:sz="4" w:space="0" w:color="000000" w:themeColor="text1"/>
            </w:tcBorders>
            <w:vAlign w:val="center"/>
          </w:tcPr>
          <w:p w14:paraId="7692A263" w14:textId="77777777" w:rsidR="00BF5FEF" w:rsidRPr="00D55D28" w:rsidRDefault="00BF5FEF" w:rsidP="00993E31">
            <w:pPr>
              <w:keepLines/>
              <w:tabs>
                <w:tab w:val="decimal" w:pos="539"/>
              </w:tabs>
              <w:contextualSpacing/>
              <w:jc w:val="center"/>
              <w:rPr>
                <w:sz w:val="20"/>
                <w:szCs w:val="20"/>
              </w:rPr>
            </w:pPr>
            <w:r w:rsidRPr="002D6F91">
              <w:rPr>
                <w:sz w:val="20"/>
                <w:szCs w:val="20"/>
              </w:rPr>
              <w:t>196.0</w:t>
            </w:r>
          </w:p>
        </w:tc>
      </w:tr>
      <w:tr w:rsidR="00BF5FEF" w:rsidRPr="00D55D28" w14:paraId="5A9AE8D2" w14:textId="77777777" w:rsidTr="00993E31">
        <w:trPr>
          <w:trHeight w:val="288"/>
          <w:jc w:val="center"/>
        </w:trPr>
        <w:tc>
          <w:tcPr>
            <w:tcW w:w="1014" w:type="dxa"/>
            <w:tcBorders>
              <w:right w:val="single" w:sz="12" w:space="0" w:color="000000" w:themeColor="text1"/>
            </w:tcBorders>
            <w:vAlign w:val="center"/>
          </w:tcPr>
          <w:p w14:paraId="4D3C6420" w14:textId="77777777" w:rsidR="00BF5FEF" w:rsidRPr="00D55D28" w:rsidRDefault="00BF5FEF" w:rsidP="00993E31">
            <w:pPr>
              <w:keepLines/>
              <w:contextualSpacing/>
              <w:jc w:val="right"/>
              <w:rPr>
                <w:sz w:val="20"/>
                <w:szCs w:val="20"/>
              </w:rPr>
            </w:pPr>
            <w:r w:rsidRPr="00D55D28">
              <w:rPr>
                <w:sz w:val="20"/>
                <w:szCs w:val="20"/>
              </w:rPr>
              <w:t>Max</w:t>
            </w:r>
          </w:p>
        </w:tc>
        <w:tc>
          <w:tcPr>
            <w:tcW w:w="1260" w:type="dxa"/>
            <w:tcBorders>
              <w:left w:val="single" w:sz="12" w:space="0" w:color="000000" w:themeColor="text1"/>
              <w:right w:val="single" w:sz="4" w:space="0" w:color="000000" w:themeColor="text1"/>
            </w:tcBorders>
            <w:vAlign w:val="center"/>
          </w:tcPr>
          <w:p w14:paraId="20DA018F" w14:textId="77777777" w:rsidR="00BF5FEF" w:rsidRPr="00D55D28" w:rsidDel="009028E6" w:rsidRDefault="00BF5FEF" w:rsidP="00993E31">
            <w:pPr>
              <w:keepLines/>
              <w:tabs>
                <w:tab w:val="decimal" w:pos="539"/>
              </w:tabs>
              <w:contextualSpacing/>
              <w:jc w:val="center"/>
              <w:rPr>
                <w:sz w:val="20"/>
                <w:szCs w:val="20"/>
              </w:rPr>
            </w:pPr>
            <w:r>
              <w:rPr>
                <w:sz w:val="20"/>
                <w:szCs w:val="20"/>
              </w:rPr>
              <w:t>1412.5</w:t>
            </w:r>
          </w:p>
        </w:tc>
        <w:tc>
          <w:tcPr>
            <w:tcW w:w="1350" w:type="dxa"/>
            <w:tcBorders>
              <w:left w:val="single" w:sz="4" w:space="0" w:color="000000" w:themeColor="text1"/>
              <w:right w:val="single" w:sz="4" w:space="0" w:color="000000" w:themeColor="text1"/>
            </w:tcBorders>
            <w:vAlign w:val="center"/>
          </w:tcPr>
          <w:p w14:paraId="667A8DEF" w14:textId="77777777" w:rsidR="00BF5FEF" w:rsidRPr="00D55D28" w:rsidRDefault="00BF5FEF" w:rsidP="00993E31">
            <w:pPr>
              <w:keepLines/>
              <w:tabs>
                <w:tab w:val="decimal" w:pos="539"/>
              </w:tabs>
              <w:contextualSpacing/>
              <w:jc w:val="center"/>
              <w:rPr>
                <w:sz w:val="20"/>
                <w:szCs w:val="20"/>
              </w:rPr>
            </w:pPr>
            <w:r>
              <w:rPr>
                <w:sz w:val="20"/>
                <w:szCs w:val="20"/>
              </w:rPr>
              <w:t>1,460.0</w:t>
            </w:r>
          </w:p>
        </w:tc>
        <w:tc>
          <w:tcPr>
            <w:tcW w:w="1260" w:type="dxa"/>
            <w:tcBorders>
              <w:left w:val="single" w:sz="4" w:space="0" w:color="000000" w:themeColor="text1"/>
            </w:tcBorders>
            <w:vAlign w:val="center"/>
          </w:tcPr>
          <w:p w14:paraId="06A3F281" w14:textId="77777777" w:rsidR="00BF5FEF" w:rsidRPr="00D55D28" w:rsidRDefault="00BF5FEF" w:rsidP="00993E31">
            <w:pPr>
              <w:keepLines/>
              <w:tabs>
                <w:tab w:val="decimal" w:pos="539"/>
              </w:tabs>
              <w:contextualSpacing/>
              <w:jc w:val="center"/>
              <w:rPr>
                <w:sz w:val="20"/>
                <w:szCs w:val="20"/>
              </w:rPr>
            </w:pPr>
            <w:r w:rsidRPr="002D6F91">
              <w:rPr>
                <w:sz w:val="20"/>
                <w:szCs w:val="20"/>
              </w:rPr>
              <w:t>1</w:t>
            </w:r>
            <w:r>
              <w:rPr>
                <w:sz w:val="20"/>
                <w:szCs w:val="20"/>
              </w:rPr>
              <w:t>,</w:t>
            </w:r>
            <w:r w:rsidRPr="002D6F91">
              <w:rPr>
                <w:sz w:val="20"/>
                <w:szCs w:val="20"/>
              </w:rPr>
              <w:t>460.0</w:t>
            </w:r>
          </w:p>
        </w:tc>
      </w:tr>
      <w:tr w:rsidR="00BF5FEF" w:rsidRPr="00D55D28" w14:paraId="6C2D026D" w14:textId="77777777" w:rsidTr="00993E31">
        <w:trPr>
          <w:trHeight w:val="288"/>
          <w:jc w:val="center"/>
        </w:trPr>
        <w:tc>
          <w:tcPr>
            <w:tcW w:w="1014" w:type="dxa"/>
            <w:tcBorders>
              <w:right w:val="single" w:sz="12" w:space="0" w:color="000000" w:themeColor="text1"/>
            </w:tcBorders>
            <w:vAlign w:val="center"/>
          </w:tcPr>
          <w:p w14:paraId="03E2B5B5" w14:textId="77777777" w:rsidR="00BF5FEF" w:rsidRPr="00D55D28" w:rsidRDefault="00BF5FEF" w:rsidP="00993E31">
            <w:pPr>
              <w:keepLines/>
              <w:contextualSpacing/>
              <w:jc w:val="right"/>
              <w:rPr>
                <w:sz w:val="20"/>
                <w:szCs w:val="20"/>
              </w:rPr>
            </w:pPr>
            <w:r w:rsidRPr="00D55D28">
              <w:rPr>
                <w:sz w:val="20"/>
                <w:szCs w:val="20"/>
              </w:rPr>
              <w:t>Average</w:t>
            </w:r>
          </w:p>
        </w:tc>
        <w:tc>
          <w:tcPr>
            <w:tcW w:w="1260" w:type="dxa"/>
            <w:tcBorders>
              <w:left w:val="single" w:sz="12" w:space="0" w:color="000000" w:themeColor="text1"/>
              <w:right w:val="single" w:sz="4" w:space="0" w:color="000000" w:themeColor="text1"/>
            </w:tcBorders>
            <w:vAlign w:val="center"/>
          </w:tcPr>
          <w:p w14:paraId="2B618612" w14:textId="77777777" w:rsidR="00BF5FEF" w:rsidRPr="00D55D28" w:rsidDel="009028E6" w:rsidRDefault="00BF5FEF" w:rsidP="00993E31">
            <w:pPr>
              <w:keepLines/>
              <w:tabs>
                <w:tab w:val="decimal" w:pos="539"/>
              </w:tabs>
              <w:contextualSpacing/>
              <w:jc w:val="center"/>
              <w:rPr>
                <w:sz w:val="20"/>
                <w:szCs w:val="20"/>
              </w:rPr>
            </w:pPr>
            <w:r>
              <w:rPr>
                <w:sz w:val="20"/>
                <w:szCs w:val="20"/>
              </w:rPr>
              <w:t>580.2</w:t>
            </w:r>
          </w:p>
        </w:tc>
        <w:tc>
          <w:tcPr>
            <w:tcW w:w="1350" w:type="dxa"/>
            <w:tcBorders>
              <w:left w:val="single" w:sz="4" w:space="0" w:color="000000" w:themeColor="text1"/>
              <w:right w:val="single" w:sz="4" w:space="0" w:color="000000" w:themeColor="text1"/>
            </w:tcBorders>
            <w:vAlign w:val="center"/>
          </w:tcPr>
          <w:p w14:paraId="5761258C" w14:textId="77777777" w:rsidR="00BF5FEF" w:rsidRPr="00D55D28" w:rsidRDefault="00BF5FEF" w:rsidP="00993E31">
            <w:pPr>
              <w:keepLines/>
              <w:tabs>
                <w:tab w:val="decimal" w:pos="539"/>
              </w:tabs>
              <w:contextualSpacing/>
              <w:jc w:val="center"/>
              <w:rPr>
                <w:sz w:val="20"/>
                <w:szCs w:val="20"/>
              </w:rPr>
            </w:pPr>
            <w:r>
              <w:rPr>
                <w:sz w:val="20"/>
                <w:szCs w:val="20"/>
              </w:rPr>
              <w:t>716.5</w:t>
            </w:r>
          </w:p>
        </w:tc>
        <w:tc>
          <w:tcPr>
            <w:tcW w:w="1260" w:type="dxa"/>
            <w:tcBorders>
              <w:left w:val="single" w:sz="4" w:space="0" w:color="000000" w:themeColor="text1"/>
            </w:tcBorders>
            <w:vAlign w:val="center"/>
          </w:tcPr>
          <w:p w14:paraId="44EA50DD" w14:textId="77777777" w:rsidR="00BF5FEF" w:rsidRPr="00D55D28" w:rsidRDefault="00BF5FEF" w:rsidP="00993E31">
            <w:pPr>
              <w:keepLines/>
              <w:tabs>
                <w:tab w:val="decimal" w:pos="539"/>
              </w:tabs>
              <w:contextualSpacing/>
              <w:jc w:val="center"/>
              <w:rPr>
                <w:sz w:val="20"/>
                <w:szCs w:val="20"/>
              </w:rPr>
            </w:pPr>
            <w:r w:rsidRPr="002D6F91">
              <w:rPr>
                <w:sz w:val="20"/>
                <w:szCs w:val="20"/>
              </w:rPr>
              <w:t>683.8</w:t>
            </w:r>
          </w:p>
        </w:tc>
      </w:tr>
      <w:tr w:rsidR="00BF5FEF" w:rsidRPr="00D55D28" w14:paraId="43067DE3" w14:textId="77777777" w:rsidTr="00993E31">
        <w:trPr>
          <w:trHeight w:val="288"/>
          <w:jc w:val="center"/>
        </w:trPr>
        <w:tc>
          <w:tcPr>
            <w:tcW w:w="1014" w:type="dxa"/>
            <w:tcBorders>
              <w:bottom w:val="single" w:sz="12" w:space="0" w:color="000000" w:themeColor="text1"/>
              <w:right w:val="single" w:sz="12" w:space="0" w:color="000000" w:themeColor="text1"/>
            </w:tcBorders>
            <w:vAlign w:val="center"/>
          </w:tcPr>
          <w:p w14:paraId="15C30F21" w14:textId="77777777" w:rsidR="00BF5FEF" w:rsidRPr="00D55D28" w:rsidRDefault="00BF5FEF" w:rsidP="00993E31">
            <w:pPr>
              <w:keepLines/>
              <w:contextualSpacing/>
              <w:jc w:val="right"/>
              <w:rPr>
                <w:sz w:val="20"/>
                <w:szCs w:val="20"/>
              </w:rPr>
            </w:pPr>
            <w:r w:rsidRPr="00D55D28">
              <w:rPr>
                <w:sz w:val="20"/>
                <w:szCs w:val="20"/>
              </w:rPr>
              <w:t>Median</w:t>
            </w:r>
          </w:p>
        </w:tc>
        <w:tc>
          <w:tcPr>
            <w:tcW w:w="1260" w:type="dxa"/>
            <w:tcBorders>
              <w:left w:val="single" w:sz="12" w:space="0" w:color="000000" w:themeColor="text1"/>
              <w:bottom w:val="single" w:sz="12" w:space="0" w:color="000000" w:themeColor="text1"/>
              <w:right w:val="single" w:sz="4" w:space="0" w:color="000000" w:themeColor="text1"/>
            </w:tcBorders>
            <w:vAlign w:val="center"/>
          </w:tcPr>
          <w:p w14:paraId="77281E75" w14:textId="77777777" w:rsidR="00BF5FEF" w:rsidRPr="00D55D28" w:rsidDel="009028E6" w:rsidRDefault="00BF5FEF" w:rsidP="00993E31">
            <w:pPr>
              <w:keepLines/>
              <w:tabs>
                <w:tab w:val="decimal" w:pos="539"/>
              </w:tabs>
              <w:contextualSpacing/>
              <w:jc w:val="center"/>
              <w:rPr>
                <w:sz w:val="20"/>
                <w:szCs w:val="20"/>
              </w:rPr>
            </w:pPr>
            <w:r>
              <w:rPr>
                <w:sz w:val="20"/>
                <w:szCs w:val="20"/>
              </w:rPr>
              <w:t>522.0</w:t>
            </w:r>
          </w:p>
        </w:tc>
        <w:tc>
          <w:tcPr>
            <w:tcW w:w="1350" w:type="dxa"/>
            <w:tcBorders>
              <w:left w:val="single" w:sz="4" w:space="0" w:color="000000" w:themeColor="text1"/>
              <w:bottom w:val="single" w:sz="12" w:space="0" w:color="000000" w:themeColor="text1"/>
              <w:right w:val="single" w:sz="4" w:space="0" w:color="000000" w:themeColor="text1"/>
            </w:tcBorders>
            <w:vAlign w:val="center"/>
          </w:tcPr>
          <w:p w14:paraId="5925548E" w14:textId="77777777" w:rsidR="00BF5FEF" w:rsidRPr="00D55D28" w:rsidRDefault="00BF5FEF" w:rsidP="00993E31">
            <w:pPr>
              <w:keepLines/>
              <w:tabs>
                <w:tab w:val="decimal" w:pos="539"/>
              </w:tabs>
              <w:contextualSpacing/>
              <w:jc w:val="center"/>
              <w:rPr>
                <w:sz w:val="20"/>
                <w:szCs w:val="20"/>
              </w:rPr>
            </w:pPr>
            <w:r>
              <w:rPr>
                <w:sz w:val="20"/>
                <w:szCs w:val="20"/>
              </w:rPr>
              <w:t>665.4</w:t>
            </w:r>
          </w:p>
        </w:tc>
        <w:tc>
          <w:tcPr>
            <w:tcW w:w="1260" w:type="dxa"/>
            <w:tcBorders>
              <w:left w:val="single" w:sz="4" w:space="0" w:color="000000" w:themeColor="text1"/>
              <w:bottom w:val="single" w:sz="12" w:space="0" w:color="000000" w:themeColor="text1"/>
            </w:tcBorders>
            <w:vAlign w:val="center"/>
          </w:tcPr>
          <w:p w14:paraId="0829B4B7" w14:textId="77777777" w:rsidR="00BF5FEF" w:rsidRPr="00D55D28" w:rsidRDefault="00BF5FEF" w:rsidP="00993E31">
            <w:pPr>
              <w:keepLines/>
              <w:tabs>
                <w:tab w:val="decimal" w:pos="539"/>
              </w:tabs>
              <w:contextualSpacing/>
              <w:jc w:val="center"/>
              <w:rPr>
                <w:sz w:val="20"/>
                <w:szCs w:val="20"/>
              </w:rPr>
            </w:pPr>
            <w:r w:rsidRPr="002D6F91">
              <w:rPr>
                <w:sz w:val="20"/>
                <w:szCs w:val="20"/>
              </w:rPr>
              <w:t>621.0</w:t>
            </w:r>
          </w:p>
        </w:tc>
      </w:tr>
    </w:tbl>
    <w:p w14:paraId="6B184A26" w14:textId="77777777" w:rsidR="00BF5FEF" w:rsidRDefault="00BF5FEF" w:rsidP="00305536">
      <w:pPr>
        <w:keepNext/>
        <w:keepLines/>
      </w:pPr>
    </w:p>
    <w:p w14:paraId="1DE18819" w14:textId="77777777" w:rsidR="00305536" w:rsidRDefault="00305536" w:rsidP="00305536">
      <w:pPr>
        <w:pStyle w:val="Caption"/>
        <w:keepLines/>
      </w:pPr>
      <w:bookmarkStart w:id="555" w:name="_Ref360199002"/>
      <w:bookmarkStart w:id="556" w:name="_Toc374948512"/>
      <w:r>
        <w:t xml:space="preserve">Table </w:t>
      </w:r>
      <w:fldSimple w:instr=" STYLEREF 1 \s ">
        <w:r w:rsidR="00042BC2">
          <w:rPr>
            <w:noProof/>
          </w:rPr>
          <w:t>11</w:t>
        </w:r>
      </w:fldSimple>
      <w:r w:rsidR="00A01FFD">
        <w:noBreakHyphen/>
      </w:r>
      <w:fldSimple w:instr=" SEQ Table \* ARABIC \s 1 ">
        <w:r w:rsidR="00042BC2">
          <w:rPr>
            <w:noProof/>
          </w:rPr>
          <w:t>9</w:t>
        </w:r>
      </w:fldSimple>
      <w:bookmarkEnd w:id="555"/>
      <w:r>
        <w:t>: Electricity Consumption of Separate Freezers: Verified Data (kWh/year)</w:t>
      </w:r>
      <w:bookmarkEnd w:id="556"/>
    </w:p>
    <w:p w14:paraId="702ED6F5" w14:textId="77777777" w:rsidR="00305536" w:rsidRPr="009E6A40" w:rsidRDefault="00305536" w:rsidP="00305536">
      <w:pPr>
        <w:keepNext/>
        <w:keepLines/>
        <w:jc w:val="center"/>
        <w:rPr>
          <w:sz w:val="20"/>
          <w:szCs w:val="20"/>
        </w:rPr>
      </w:pPr>
      <w:r w:rsidRPr="002D6F91">
        <w:rPr>
          <w:sz w:val="20"/>
          <w:szCs w:val="20"/>
        </w:rPr>
        <w:t xml:space="preserve">(Base: all </w:t>
      </w:r>
      <w:r>
        <w:rPr>
          <w:sz w:val="20"/>
          <w:szCs w:val="20"/>
        </w:rPr>
        <w:t>freezers with consumption data)</w:t>
      </w:r>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1014"/>
        <w:gridCol w:w="1260"/>
        <w:gridCol w:w="1260"/>
        <w:gridCol w:w="1440"/>
      </w:tblGrid>
      <w:tr w:rsidR="00305536" w:rsidRPr="00D55D28" w14:paraId="70DB6449" w14:textId="77777777" w:rsidTr="00B0502B">
        <w:trPr>
          <w:trHeight w:val="288"/>
          <w:jc w:val="center"/>
        </w:trPr>
        <w:tc>
          <w:tcPr>
            <w:tcW w:w="1014" w:type="dxa"/>
            <w:tcBorders>
              <w:top w:val="single" w:sz="12" w:space="0" w:color="000000" w:themeColor="text1"/>
              <w:right w:val="single" w:sz="12" w:space="0" w:color="000000" w:themeColor="text1"/>
            </w:tcBorders>
            <w:vAlign w:val="center"/>
          </w:tcPr>
          <w:p w14:paraId="4FF977D4" w14:textId="77777777" w:rsidR="00305536" w:rsidRPr="00D55D28" w:rsidRDefault="00305536" w:rsidP="00B0502B">
            <w:pPr>
              <w:keepLines/>
              <w:contextualSpacing/>
              <w:jc w:val="center"/>
              <w:rPr>
                <w:b/>
                <w:sz w:val="20"/>
                <w:szCs w:val="20"/>
              </w:rPr>
            </w:pPr>
            <w:r>
              <w:rPr>
                <w:b/>
                <w:sz w:val="20"/>
                <w:szCs w:val="20"/>
              </w:rPr>
              <w:t>Statistics</w:t>
            </w:r>
          </w:p>
        </w:tc>
        <w:tc>
          <w:tcPr>
            <w:tcW w:w="1260" w:type="dxa"/>
            <w:tcBorders>
              <w:top w:val="single" w:sz="12" w:space="0" w:color="000000" w:themeColor="text1"/>
              <w:left w:val="single" w:sz="12" w:space="0" w:color="000000" w:themeColor="text1"/>
              <w:right w:val="single" w:sz="4" w:space="0" w:color="000000" w:themeColor="text1"/>
            </w:tcBorders>
            <w:vAlign w:val="center"/>
          </w:tcPr>
          <w:p w14:paraId="3076DF8D" w14:textId="77777777" w:rsidR="00305536" w:rsidDel="009028E6" w:rsidRDefault="00305536" w:rsidP="00B0502B">
            <w:pPr>
              <w:keepLines/>
              <w:contextualSpacing/>
              <w:jc w:val="center"/>
              <w:rPr>
                <w:b/>
                <w:sz w:val="20"/>
                <w:szCs w:val="20"/>
              </w:rPr>
            </w:pPr>
            <w:r>
              <w:rPr>
                <w:b/>
                <w:sz w:val="20"/>
                <w:szCs w:val="20"/>
              </w:rPr>
              <w:t>Low Income</w:t>
            </w:r>
          </w:p>
        </w:tc>
        <w:tc>
          <w:tcPr>
            <w:tcW w:w="1260" w:type="dxa"/>
            <w:tcBorders>
              <w:top w:val="single" w:sz="12" w:space="0" w:color="000000" w:themeColor="text1"/>
              <w:left w:val="single" w:sz="4" w:space="0" w:color="000000" w:themeColor="text1"/>
              <w:bottom w:val="single" w:sz="4" w:space="0" w:color="000000" w:themeColor="text1"/>
              <w:right w:val="single" w:sz="4" w:space="0" w:color="000000" w:themeColor="text1"/>
            </w:tcBorders>
            <w:vAlign w:val="center"/>
          </w:tcPr>
          <w:p w14:paraId="5B6AEE66" w14:textId="77777777" w:rsidR="00305536" w:rsidRPr="00D55D28" w:rsidRDefault="00034ECD" w:rsidP="00B0502B">
            <w:pPr>
              <w:keepLines/>
              <w:contextualSpacing/>
              <w:jc w:val="center"/>
              <w:rPr>
                <w:b/>
                <w:sz w:val="20"/>
                <w:szCs w:val="20"/>
              </w:rPr>
            </w:pPr>
            <w:r>
              <w:rPr>
                <w:b/>
                <w:sz w:val="20"/>
                <w:szCs w:val="20"/>
              </w:rPr>
              <w:t>Non-Low Income</w:t>
            </w:r>
          </w:p>
        </w:tc>
        <w:tc>
          <w:tcPr>
            <w:tcW w:w="1440" w:type="dxa"/>
            <w:tcBorders>
              <w:top w:val="single" w:sz="12" w:space="0" w:color="000000" w:themeColor="text1"/>
              <w:left w:val="single" w:sz="4" w:space="0" w:color="000000" w:themeColor="text1"/>
              <w:bottom w:val="single" w:sz="4" w:space="0" w:color="000000" w:themeColor="text1"/>
            </w:tcBorders>
            <w:vAlign w:val="center"/>
          </w:tcPr>
          <w:p w14:paraId="3048B884" w14:textId="77777777" w:rsidR="00305536" w:rsidRPr="00D55D28" w:rsidRDefault="00305536" w:rsidP="00B0502B">
            <w:pPr>
              <w:keepLines/>
              <w:contextualSpacing/>
              <w:jc w:val="center"/>
              <w:rPr>
                <w:b/>
                <w:sz w:val="20"/>
                <w:szCs w:val="20"/>
              </w:rPr>
            </w:pPr>
            <w:r>
              <w:rPr>
                <w:b/>
                <w:sz w:val="20"/>
                <w:szCs w:val="20"/>
              </w:rPr>
              <w:t>Statewide Weighted</w:t>
            </w:r>
          </w:p>
        </w:tc>
      </w:tr>
      <w:tr w:rsidR="00305536" w:rsidRPr="00D55D28" w14:paraId="319E17FE" w14:textId="77777777" w:rsidTr="00B0502B">
        <w:trPr>
          <w:trHeight w:val="288"/>
          <w:jc w:val="center"/>
        </w:trPr>
        <w:tc>
          <w:tcPr>
            <w:tcW w:w="1014" w:type="dxa"/>
            <w:tcBorders>
              <w:top w:val="double" w:sz="4" w:space="0" w:color="auto"/>
              <w:bottom w:val="single" w:sz="4" w:space="0" w:color="000000" w:themeColor="text1"/>
              <w:right w:val="single" w:sz="12" w:space="0" w:color="000000" w:themeColor="text1"/>
            </w:tcBorders>
            <w:vAlign w:val="center"/>
          </w:tcPr>
          <w:p w14:paraId="2BA33789" w14:textId="77777777" w:rsidR="00305536" w:rsidRPr="00D55D28" w:rsidRDefault="00305536" w:rsidP="00B0502B">
            <w:pPr>
              <w:keepLines/>
              <w:contextualSpacing/>
              <w:jc w:val="right"/>
              <w:rPr>
                <w:i/>
                <w:sz w:val="20"/>
                <w:szCs w:val="20"/>
              </w:rPr>
            </w:pPr>
            <w:r w:rsidRPr="00D55D28">
              <w:rPr>
                <w:i/>
                <w:sz w:val="20"/>
                <w:szCs w:val="20"/>
              </w:rPr>
              <w:t>n</w:t>
            </w:r>
          </w:p>
        </w:tc>
        <w:tc>
          <w:tcPr>
            <w:tcW w:w="1260"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2F9655B7" w14:textId="77777777" w:rsidR="00305536" w:rsidRPr="00D55D28" w:rsidDel="009028E6" w:rsidRDefault="00305536" w:rsidP="00B0502B">
            <w:pPr>
              <w:keepLines/>
              <w:tabs>
                <w:tab w:val="center" w:pos="524"/>
              </w:tabs>
              <w:contextualSpacing/>
              <w:jc w:val="center"/>
              <w:rPr>
                <w:i/>
                <w:sz w:val="20"/>
                <w:szCs w:val="20"/>
              </w:rPr>
            </w:pPr>
            <w:r>
              <w:rPr>
                <w:i/>
                <w:sz w:val="20"/>
                <w:szCs w:val="20"/>
              </w:rPr>
              <w:t>13</w:t>
            </w:r>
          </w:p>
        </w:tc>
        <w:tc>
          <w:tcPr>
            <w:tcW w:w="1260"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35632A3E" w14:textId="77777777" w:rsidR="00305536" w:rsidRPr="00D55D28" w:rsidRDefault="00305536" w:rsidP="00B0502B">
            <w:pPr>
              <w:keepLines/>
              <w:tabs>
                <w:tab w:val="center" w:pos="524"/>
              </w:tabs>
              <w:contextualSpacing/>
              <w:jc w:val="center"/>
              <w:rPr>
                <w:i/>
                <w:sz w:val="20"/>
                <w:szCs w:val="20"/>
              </w:rPr>
            </w:pPr>
            <w:r>
              <w:rPr>
                <w:i/>
                <w:sz w:val="20"/>
                <w:szCs w:val="20"/>
              </w:rPr>
              <w:t>26</w:t>
            </w:r>
          </w:p>
        </w:tc>
        <w:tc>
          <w:tcPr>
            <w:tcW w:w="1440" w:type="dxa"/>
            <w:tcBorders>
              <w:top w:val="double" w:sz="4" w:space="0" w:color="auto"/>
              <w:left w:val="single" w:sz="4" w:space="0" w:color="000000" w:themeColor="text1"/>
              <w:bottom w:val="single" w:sz="4" w:space="0" w:color="000000" w:themeColor="text1"/>
            </w:tcBorders>
            <w:vAlign w:val="center"/>
          </w:tcPr>
          <w:p w14:paraId="3858616B" w14:textId="77777777" w:rsidR="00305536" w:rsidRPr="00D55D28" w:rsidRDefault="00305536" w:rsidP="00B0502B">
            <w:pPr>
              <w:keepLines/>
              <w:tabs>
                <w:tab w:val="center" w:pos="524"/>
              </w:tabs>
              <w:contextualSpacing/>
              <w:jc w:val="center"/>
              <w:rPr>
                <w:i/>
                <w:sz w:val="20"/>
                <w:szCs w:val="20"/>
              </w:rPr>
            </w:pPr>
            <w:r w:rsidRPr="002D6F91">
              <w:rPr>
                <w:i/>
                <w:sz w:val="20"/>
                <w:szCs w:val="20"/>
              </w:rPr>
              <w:t>39</w:t>
            </w:r>
          </w:p>
        </w:tc>
      </w:tr>
      <w:tr w:rsidR="00305536" w:rsidRPr="00D55D28" w14:paraId="0E980D23" w14:textId="77777777" w:rsidTr="00B0502B">
        <w:trPr>
          <w:trHeight w:val="288"/>
          <w:jc w:val="center"/>
        </w:trPr>
        <w:tc>
          <w:tcPr>
            <w:tcW w:w="1014" w:type="dxa"/>
            <w:tcBorders>
              <w:top w:val="single" w:sz="4" w:space="0" w:color="000000" w:themeColor="text1"/>
              <w:right w:val="single" w:sz="12" w:space="0" w:color="000000" w:themeColor="text1"/>
            </w:tcBorders>
            <w:vAlign w:val="center"/>
          </w:tcPr>
          <w:p w14:paraId="190B481D" w14:textId="77777777" w:rsidR="00305536" w:rsidRPr="00D55D28" w:rsidRDefault="00305536" w:rsidP="00B0502B">
            <w:pPr>
              <w:keepLines/>
              <w:contextualSpacing/>
              <w:jc w:val="right"/>
              <w:rPr>
                <w:sz w:val="20"/>
                <w:szCs w:val="20"/>
              </w:rPr>
            </w:pPr>
            <w:r w:rsidRPr="00D55D28">
              <w:rPr>
                <w:sz w:val="20"/>
                <w:szCs w:val="20"/>
              </w:rPr>
              <w:t>Min</w:t>
            </w:r>
          </w:p>
        </w:tc>
        <w:tc>
          <w:tcPr>
            <w:tcW w:w="1260" w:type="dxa"/>
            <w:tcBorders>
              <w:top w:val="single" w:sz="4" w:space="0" w:color="000000" w:themeColor="text1"/>
              <w:left w:val="single" w:sz="12" w:space="0" w:color="000000" w:themeColor="text1"/>
              <w:right w:val="single" w:sz="4" w:space="0" w:color="000000" w:themeColor="text1"/>
            </w:tcBorders>
            <w:vAlign w:val="center"/>
          </w:tcPr>
          <w:p w14:paraId="60DA3608" w14:textId="77777777" w:rsidR="00305536" w:rsidRPr="00D55D28" w:rsidDel="009028E6" w:rsidRDefault="00305536" w:rsidP="00B0502B">
            <w:pPr>
              <w:keepLines/>
              <w:tabs>
                <w:tab w:val="decimal" w:pos="539"/>
              </w:tabs>
              <w:contextualSpacing/>
              <w:jc w:val="center"/>
              <w:rPr>
                <w:sz w:val="20"/>
                <w:szCs w:val="20"/>
              </w:rPr>
            </w:pPr>
            <w:r>
              <w:rPr>
                <w:sz w:val="20"/>
                <w:szCs w:val="20"/>
              </w:rPr>
              <w:t>196.0</w:t>
            </w:r>
          </w:p>
        </w:tc>
        <w:tc>
          <w:tcPr>
            <w:tcW w:w="1260" w:type="dxa"/>
            <w:tcBorders>
              <w:top w:val="single" w:sz="4" w:space="0" w:color="000000" w:themeColor="text1"/>
              <w:left w:val="single" w:sz="4" w:space="0" w:color="000000" w:themeColor="text1"/>
              <w:right w:val="single" w:sz="4" w:space="0" w:color="000000" w:themeColor="text1"/>
            </w:tcBorders>
            <w:vAlign w:val="center"/>
          </w:tcPr>
          <w:p w14:paraId="2E57C545" w14:textId="77777777" w:rsidR="00305536" w:rsidRPr="00D55D28" w:rsidRDefault="00305536" w:rsidP="00B0502B">
            <w:pPr>
              <w:keepLines/>
              <w:tabs>
                <w:tab w:val="decimal" w:pos="539"/>
              </w:tabs>
              <w:contextualSpacing/>
              <w:jc w:val="center"/>
              <w:rPr>
                <w:sz w:val="20"/>
                <w:szCs w:val="20"/>
              </w:rPr>
            </w:pPr>
            <w:r>
              <w:rPr>
                <w:sz w:val="20"/>
                <w:szCs w:val="20"/>
              </w:rPr>
              <w:t>209.0</w:t>
            </w:r>
          </w:p>
        </w:tc>
        <w:tc>
          <w:tcPr>
            <w:tcW w:w="1440" w:type="dxa"/>
            <w:tcBorders>
              <w:top w:val="single" w:sz="4" w:space="0" w:color="000000" w:themeColor="text1"/>
              <w:left w:val="single" w:sz="4" w:space="0" w:color="000000" w:themeColor="text1"/>
            </w:tcBorders>
            <w:vAlign w:val="center"/>
          </w:tcPr>
          <w:p w14:paraId="7837C546" w14:textId="77777777" w:rsidR="00305536" w:rsidRPr="00D55D28" w:rsidRDefault="00305536" w:rsidP="00B0502B">
            <w:pPr>
              <w:keepLines/>
              <w:tabs>
                <w:tab w:val="decimal" w:pos="539"/>
              </w:tabs>
              <w:contextualSpacing/>
              <w:jc w:val="center"/>
              <w:rPr>
                <w:sz w:val="20"/>
                <w:szCs w:val="20"/>
              </w:rPr>
            </w:pPr>
            <w:r w:rsidRPr="002D6F91">
              <w:rPr>
                <w:sz w:val="20"/>
                <w:szCs w:val="20"/>
              </w:rPr>
              <w:t>196.0</w:t>
            </w:r>
          </w:p>
        </w:tc>
      </w:tr>
      <w:tr w:rsidR="00305536" w:rsidRPr="00D55D28" w14:paraId="5A2CEA00" w14:textId="77777777" w:rsidTr="00B0502B">
        <w:trPr>
          <w:trHeight w:val="288"/>
          <w:jc w:val="center"/>
        </w:trPr>
        <w:tc>
          <w:tcPr>
            <w:tcW w:w="1014" w:type="dxa"/>
            <w:tcBorders>
              <w:right w:val="single" w:sz="12" w:space="0" w:color="000000" w:themeColor="text1"/>
            </w:tcBorders>
            <w:vAlign w:val="center"/>
          </w:tcPr>
          <w:p w14:paraId="7A3CB12E" w14:textId="77777777" w:rsidR="00305536" w:rsidRPr="00D55D28" w:rsidRDefault="00305536" w:rsidP="00B0502B">
            <w:pPr>
              <w:keepLines/>
              <w:contextualSpacing/>
              <w:jc w:val="right"/>
              <w:rPr>
                <w:sz w:val="20"/>
                <w:szCs w:val="20"/>
              </w:rPr>
            </w:pPr>
            <w:r w:rsidRPr="00D55D28">
              <w:rPr>
                <w:sz w:val="20"/>
                <w:szCs w:val="20"/>
              </w:rPr>
              <w:t>Max</w:t>
            </w:r>
          </w:p>
        </w:tc>
        <w:tc>
          <w:tcPr>
            <w:tcW w:w="1260" w:type="dxa"/>
            <w:tcBorders>
              <w:left w:val="single" w:sz="12" w:space="0" w:color="000000" w:themeColor="text1"/>
              <w:right w:val="single" w:sz="4" w:space="0" w:color="000000" w:themeColor="text1"/>
            </w:tcBorders>
            <w:vAlign w:val="center"/>
          </w:tcPr>
          <w:p w14:paraId="05663E21" w14:textId="77777777" w:rsidR="00305536" w:rsidRPr="00D55D28" w:rsidDel="009028E6" w:rsidRDefault="00305536" w:rsidP="00B0502B">
            <w:pPr>
              <w:keepLines/>
              <w:tabs>
                <w:tab w:val="decimal" w:pos="539"/>
              </w:tabs>
              <w:contextualSpacing/>
              <w:jc w:val="center"/>
              <w:rPr>
                <w:sz w:val="20"/>
                <w:szCs w:val="20"/>
              </w:rPr>
            </w:pPr>
            <w:r>
              <w:rPr>
                <w:sz w:val="20"/>
                <w:szCs w:val="20"/>
              </w:rPr>
              <w:t>1,059.0</w:t>
            </w:r>
          </w:p>
        </w:tc>
        <w:tc>
          <w:tcPr>
            <w:tcW w:w="1260" w:type="dxa"/>
            <w:tcBorders>
              <w:left w:val="single" w:sz="4" w:space="0" w:color="000000" w:themeColor="text1"/>
              <w:right w:val="single" w:sz="4" w:space="0" w:color="000000" w:themeColor="text1"/>
            </w:tcBorders>
            <w:vAlign w:val="center"/>
          </w:tcPr>
          <w:p w14:paraId="3E6A3AC0" w14:textId="77777777" w:rsidR="00305536" w:rsidRPr="00D55D28" w:rsidRDefault="00305536" w:rsidP="00B0502B">
            <w:pPr>
              <w:keepLines/>
              <w:tabs>
                <w:tab w:val="decimal" w:pos="539"/>
              </w:tabs>
              <w:contextualSpacing/>
              <w:jc w:val="center"/>
              <w:rPr>
                <w:sz w:val="20"/>
                <w:szCs w:val="20"/>
              </w:rPr>
            </w:pPr>
            <w:r>
              <w:rPr>
                <w:sz w:val="20"/>
                <w:szCs w:val="20"/>
              </w:rPr>
              <w:t>1,059.0</w:t>
            </w:r>
          </w:p>
        </w:tc>
        <w:tc>
          <w:tcPr>
            <w:tcW w:w="1440" w:type="dxa"/>
            <w:tcBorders>
              <w:left w:val="single" w:sz="4" w:space="0" w:color="000000" w:themeColor="text1"/>
            </w:tcBorders>
            <w:vAlign w:val="center"/>
          </w:tcPr>
          <w:p w14:paraId="0C5CAB86" w14:textId="77777777" w:rsidR="00305536" w:rsidRPr="00D55D28" w:rsidRDefault="00305536" w:rsidP="00B0502B">
            <w:pPr>
              <w:keepLines/>
              <w:tabs>
                <w:tab w:val="decimal" w:pos="539"/>
              </w:tabs>
              <w:contextualSpacing/>
              <w:jc w:val="center"/>
              <w:rPr>
                <w:sz w:val="20"/>
                <w:szCs w:val="20"/>
              </w:rPr>
            </w:pPr>
            <w:r w:rsidRPr="002D6F91">
              <w:rPr>
                <w:sz w:val="20"/>
                <w:szCs w:val="20"/>
              </w:rPr>
              <w:t>1</w:t>
            </w:r>
            <w:r>
              <w:rPr>
                <w:sz w:val="20"/>
                <w:szCs w:val="20"/>
              </w:rPr>
              <w:t>,</w:t>
            </w:r>
            <w:r w:rsidRPr="002D6F91">
              <w:rPr>
                <w:sz w:val="20"/>
                <w:szCs w:val="20"/>
              </w:rPr>
              <w:t>059.0</w:t>
            </w:r>
          </w:p>
        </w:tc>
      </w:tr>
      <w:tr w:rsidR="00305536" w:rsidRPr="00D55D28" w14:paraId="570D437B" w14:textId="77777777" w:rsidTr="00B0502B">
        <w:trPr>
          <w:trHeight w:val="288"/>
          <w:jc w:val="center"/>
        </w:trPr>
        <w:tc>
          <w:tcPr>
            <w:tcW w:w="1014" w:type="dxa"/>
            <w:tcBorders>
              <w:right w:val="single" w:sz="12" w:space="0" w:color="000000" w:themeColor="text1"/>
            </w:tcBorders>
            <w:vAlign w:val="center"/>
          </w:tcPr>
          <w:p w14:paraId="0819F64B" w14:textId="77777777" w:rsidR="00305536" w:rsidRPr="00D55D28" w:rsidRDefault="00305536" w:rsidP="00B0502B">
            <w:pPr>
              <w:keepLines/>
              <w:contextualSpacing/>
              <w:jc w:val="right"/>
              <w:rPr>
                <w:sz w:val="20"/>
                <w:szCs w:val="20"/>
              </w:rPr>
            </w:pPr>
            <w:r w:rsidRPr="00D55D28">
              <w:rPr>
                <w:sz w:val="20"/>
                <w:szCs w:val="20"/>
              </w:rPr>
              <w:t>Average</w:t>
            </w:r>
          </w:p>
        </w:tc>
        <w:tc>
          <w:tcPr>
            <w:tcW w:w="1260" w:type="dxa"/>
            <w:tcBorders>
              <w:left w:val="single" w:sz="12" w:space="0" w:color="000000" w:themeColor="text1"/>
              <w:right w:val="single" w:sz="4" w:space="0" w:color="000000" w:themeColor="text1"/>
            </w:tcBorders>
            <w:vAlign w:val="center"/>
          </w:tcPr>
          <w:p w14:paraId="670A4B20" w14:textId="77777777" w:rsidR="00305536" w:rsidRPr="00D55D28" w:rsidDel="009028E6" w:rsidRDefault="00305536" w:rsidP="00B0502B">
            <w:pPr>
              <w:keepLines/>
              <w:tabs>
                <w:tab w:val="decimal" w:pos="539"/>
              </w:tabs>
              <w:contextualSpacing/>
              <w:jc w:val="center"/>
              <w:rPr>
                <w:sz w:val="20"/>
                <w:szCs w:val="20"/>
              </w:rPr>
            </w:pPr>
            <w:r>
              <w:rPr>
                <w:sz w:val="20"/>
                <w:szCs w:val="20"/>
              </w:rPr>
              <w:t>507.2</w:t>
            </w:r>
          </w:p>
        </w:tc>
        <w:tc>
          <w:tcPr>
            <w:tcW w:w="1260" w:type="dxa"/>
            <w:tcBorders>
              <w:left w:val="single" w:sz="4" w:space="0" w:color="000000" w:themeColor="text1"/>
              <w:right w:val="single" w:sz="4" w:space="0" w:color="000000" w:themeColor="text1"/>
            </w:tcBorders>
            <w:vAlign w:val="center"/>
          </w:tcPr>
          <w:p w14:paraId="10F0E717" w14:textId="77777777" w:rsidR="00305536" w:rsidRPr="00D55D28" w:rsidRDefault="00305536" w:rsidP="00B0502B">
            <w:pPr>
              <w:keepLines/>
              <w:tabs>
                <w:tab w:val="decimal" w:pos="539"/>
              </w:tabs>
              <w:contextualSpacing/>
              <w:jc w:val="center"/>
              <w:rPr>
                <w:sz w:val="20"/>
                <w:szCs w:val="20"/>
              </w:rPr>
            </w:pPr>
            <w:r>
              <w:rPr>
                <w:sz w:val="20"/>
                <w:szCs w:val="20"/>
              </w:rPr>
              <w:t>592.5</w:t>
            </w:r>
          </w:p>
        </w:tc>
        <w:tc>
          <w:tcPr>
            <w:tcW w:w="1440" w:type="dxa"/>
            <w:tcBorders>
              <w:left w:val="single" w:sz="4" w:space="0" w:color="000000" w:themeColor="text1"/>
            </w:tcBorders>
            <w:vAlign w:val="center"/>
          </w:tcPr>
          <w:p w14:paraId="04DE1661" w14:textId="77777777" w:rsidR="00305536" w:rsidRPr="00D55D28" w:rsidRDefault="00305536" w:rsidP="00B0502B">
            <w:pPr>
              <w:keepLines/>
              <w:tabs>
                <w:tab w:val="decimal" w:pos="539"/>
              </w:tabs>
              <w:contextualSpacing/>
              <w:jc w:val="center"/>
              <w:rPr>
                <w:sz w:val="20"/>
                <w:szCs w:val="20"/>
              </w:rPr>
            </w:pPr>
            <w:r w:rsidRPr="002D6F91">
              <w:rPr>
                <w:sz w:val="20"/>
                <w:szCs w:val="20"/>
              </w:rPr>
              <w:t>567.6</w:t>
            </w:r>
          </w:p>
        </w:tc>
      </w:tr>
      <w:tr w:rsidR="00305536" w:rsidRPr="00D55D28" w14:paraId="21D8487A" w14:textId="77777777" w:rsidTr="00B0502B">
        <w:trPr>
          <w:trHeight w:val="288"/>
          <w:jc w:val="center"/>
        </w:trPr>
        <w:tc>
          <w:tcPr>
            <w:tcW w:w="1014" w:type="dxa"/>
            <w:tcBorders>
              <w:bottom w:val="single" w:sz="12" w:space="0" w:color="000000" w:themeColor="text1"/>
              <w:right w:val="single" w:sz="12" w:space="0" w:color="000000" w:themeColor="text1"/>
            </w:tcBorders>
            <w:vAlign w:val="center"/>
          </w:tcPr>
          <w:p w14:paraId="32E2A106" w14:textId="77777777" w:rsidR="00305536" w:rsidRPr="00D55D28" w:rsidRDefault="00305536" w:rsidP="00B0502B">
            <w:pPr>
              <w:keepLines/>
              <w:contextualSpacing/>
              <w:jc w:val="right"/>
              <w:rPr>
                <w:sz w:val="20"/>
                <w:szCs w:val="20"/>
              </w:rPr>
            </w:pPr>
            <w:r w:rsidRPr="00D55D28">
              <w:rPr>
                <w:sz w:val="20"/>
                <w:szCs w:val="20"/>
              </w:rPr>
              <w:t>Median</w:t>
            </w:r>
          </w:p>
        </w:tc>
        <w:tc>
          <w:tcPr>
            <w:tcW w:w="1260" w:type="dxa"/>
            <w:tcBorders>
              <w:left w:val="single" w:sz="12" w:space="0" w:color="000000" w:themeColor="text1"/>
              <w:bottom w:val="single" w:sz="12" w:space="0" w:color="000000" w:themeColor="text1"/>
              <w:right w:val="single" w:sz="4" w:space="0" w:color="000000" w:themeColor="text1"/>
            </w:tcBorders>
            <w:vAlign w:val="center"/>
          </w:tcPr>
          <w:p w14:paraId="3B4826C4" w14:textId="77777777" w:rsidR="00305536" w:rsidRPr="00D55D28" w:rsidDel="009028E6" w:rsidRDefault="00305536" w:rsidP="00B0502B">
            <w:pPr>
              <w:keepLines/>
              <w:tabs>
                <w:tab w:val="decimal" w:pos="539"/>
              </w:tabs>
              <w:contextualSpacing/>
              <w:jc w:val="center"/>
              <w:rPr>
                <w:sz w:val="20"/>
                <w:szCs w:val="20"/>
              </w:rPr>
            </w:pPr>
            <w:r>
              <w:rPr>
                <w:sz w:val="20"/>
                <w:szCs w:val="20"/>
              </w:rPr>
              <w:t>480.0</w:t>
            </w:r>
          </w:p>
        </w:tc>
        <w:tc>
          <w:tcPr>
            <w:tcW w:w="1260" w:type="dxa"/>
            <w:tcBorders>
              <w:left w:val="single" w:sz="4" w:space="0" w:color="000000" w:themeColor="text1"/>
              <w:bottom w:val="single" w:sz="12" w:space="0" w:color="000000" w:themeColor="text1"/>
              <w:right w:val="single" w:sz="4" w:space="0" w:color="000000" w:themeColor="text1"/>
            </w:tcBorders>
            <w:vAlign w:val="center"/>
          </w:tcPr>
          <w:p w14:paraId="5A0400E6" w14:textId="77777777" w:rsidR="00305536" w:rsidRPr="00D55D28" w:rsidRDefault="00305536" w:rsidP="00B0502B">
            <w:pPr>
              <w:keepLines/>
              <w:tabs>
                <w:tab w:val="decimal" w:pos="539"/>
              </w:tabs>
              <w:contextualSpacing/>
              <w:jc w:val="center"/>
              <w:rPr>
                <w:sz w:val="20"/>
                <w:szCs w:val="20"/>
              </w:rPr>
            </w:pPr>
            <w:r>
              <w:rPr>
                <w:sz w:val="20"/>
                <w:szCs w:val="20"/>
              </w:rPr>
              <w:t>621.0</w:t>
            </w:r>
          </w:p>
        </w:tc>
        <w:tc>
          <w:tcPr>
            <w:tcW w:w="1440" w:type="dxa"/>
            <w:tcBorders>
              <w:left w:val="single" w:sz="4" w:space="0" w:color="000000" w:themeColor="text1"/>
              <w:bottom w:val="single" w:sz="12" w:space="0" w:color="000000" w:themeColor="text1"/>
            </w:tcBorders>
            <w:vAlign w:val="center"/>
          </w:tcPr>
          <w:p w14:paraId="66A34D45" w14:textId="77777777" w:rsidR="00305536" w:rsidRPr="00D55D28" w:rsidRDefault="00305536" w:rsidP="00B0502B">
            <w:pPr>
              <w:keepLines/>
              <w:tabs>
                <w:tab w:val="decimal" w:pos="539"/>
              </w:tabs>
              <w:contextualSpacing/>
              <w:jc w:val="center"/>
              <w:rPr>
                <w:sz w:val="20"/>
                <w:szCs w:val="20"/>
              </w:rPr>
            </w:pPr>
            <w:r w:rsidRPr="002D6F91">
              <w:rPr>
                <w:sz w:val="20"/>
                <w:szCs w:val="20"/>
              </w:rPr>
              <w:t>588.5</w:t>
            </w:r>
          </w:p>
        </w:tc>
      </w:tr>
    </w:tbl>
    <w:p w14:paraId="01614631" w14:textId="77777777" w:rsidR="00305536" w:rsidRDefault="00305536" w:rsidP="00305536"/>
    <w:p w14:paraId="0BCE7F6D" w14:textId="77777777" w:rsidR="00305536" w:rsidRDefault="00AC1F75" w:rsidP="00305536">
      <w:pPr>
        <w:pStyle w:val="Heading2"/>
        <w:keepLines/>
      </w:pPr>
      <w:r>
        <w:t xml:space="preserve"> </w:t>
      </w:r>
      <w:bookmarkStart w:id="557" w:name="_Toc374948354"/>
      <w:r w:rsidR="00305536">
        <w:t>Dishwashers</w:t>
      </w:r>
      <w:bookmarkEnd w:id="557"/>
    </w:p>
    <w:p w14:paraId="0BFB1FDD" w14:textId="77777777" w:rsidR="00305536" w:rsidRDefault="00305536" w:rsidP="00305536">
      <w:pPr>
        <w:keepNext/>
        <w:keepLines/>
      </w:pPr>
      <w:r>
        <w:t>Dishwashers are present in 91% of homes. The majority of dishwashers were manufactured between 2006 and 2010 (28%) or 2001 and 2005 (27%) (</w:t>
      </w:r>
      <w:r w:rsidR="00EF0FC4">
        <w:fldChar w:fldCharType="begin"/>
      </w:r>
      <w:r>
        <w:instrText xml:space="preserve"> REF _Ref353978740 \h </w:instrText>
      </w:r>
      <w:r w:rsidR="00EF0FC4">
        <w:fldChar w:fldCharType="separate"/>
      </w:r>
      <w:r w:rsidR="00042BC2">
        <w:t xml:space="preserve">Table </w:t>
      </w:r>
      <w:r w:rsidR="00042BC2">
        <w:rPr>
          <w:noProof/>
        </w:rPr>
        <w:t>11</w:t>
      </w:r>
      <w:r w:rsidR="00042BC2">
        <w:noBreakHyphen/>
      </w:r>
      <w:r w:rsidR="00042BC2">
        <w:rPr>
          <w:noProof/>
        </w:rPr>
        <w:t>10</w:t>
      </w:r>
      <w:r w:rsidR="00EF0FC4">
        <w:fldChar w:fldCharType="end"/>
      </w:r>
      <w:r>
        <w:t xml:space="preserve">). </w:t>
      </w:r>
      <w:r w:rsidR="00127A6B">
        <w:t>E</w:t>
      </w:r>
      <w:r>
        <w:t>qual share</w:t>
      </w:r>
      <w:r w:rsidR="00127A6B">
        <w:t>s</w:t>
      </w:r>
      <w:r>
        <w:t xml:space="preserve"> of dishwashers (19%) w</w:t>
      </w:r>
      <w:r w:rsidR="00D14D6A">
        <w:t>ere</w:t>
      </w:r>
      <w:r>
        <w:t xml:space="preserve"> manufactured during or after 2011 and between 1996 and 2000. Dishwashers have the largest share of recently manufactured (2011-present) units of the appliances examined in this study.</w:t>
      </w:r>
    </w:p>
    <w:p w14:paraId="3C022728" w14:textId="77777777" w:rsidR="00305536" w:rsidRDefault="00305536" w:rsidP="00305536">
      <w:pPr>
        <w:pStyle w:val="Caption"/>
      </w:pPr>
      <w:bookmarkStart w:id="558" w:name="_Ref353978740"/>
      <w:bookmarkStart w:id="559" w:name="_Toc374948513"/>
      <w:r>
        <w:t xml:space="preserve">Table </w:t>
      </w:r>
      <w:fldSimple w:instr=" STYLEREF 1 \s ">
        <w:r w:rsidR="00042BC2">
          <w:rPr>
            <w:noProof/>
          </w:rPr>
          <w:t>11</w:t>
        </w:r>
      </w:fldSimple>
      <w:r w:rsidR="00A01FFD">
        <w:noBreakHyphen/>
      </w:r>
      <w:fldSimple w:instr=" SEQ Table \* ARABIC \s 1 ">
        <w:r w:rsidR="00042BC2">
          <w:rPr>
            <w:noProof/>
          </w:rPr>
          <w:t>10</w:t>
        </w:r>
      </w:fldSimple>
      <w:bookmarkEnd w:id="558"/>
      <w:r>
        <w:t>: Year of Manufacture for Dishwashers</w:t>
      </w:r>
      <w:bookmarkEnd w:id="559"/>
    </w:p>
    <w:p w14:paraId="39A4FEC3" w14:textId="77777777" w:rsidR="00305536" w:rsidRPr="00923F57" w:rsidRDefault="00305536" w:rsidP="00305536">
      <w:pPr>
        <w:jc w:val="center"/>
        <w:rPr>
          <w:sz w:val="20"/>
          <w:szCs w:val="20"/>
        </w:rPr>
      </w:pPr>
      <w:r w:rsidRPr="00923F57">
        <w:rPr>
          <w:sz w:val="20"/>
          <w:szCs w:val="20"/>
        </w:rPr>
        <w:t>(Base: All dishwashers with age data)</w:t>
      </w:r>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1506"/>
        <w:gridCol w:w="1172"/>
        <w:gridCol w:w="1172"/>
        <w:gridCol w:w="1172"/>
      </w:tblGrid>
      <w:tr w:rsidR="00305536" w:rsidRPr="00944CCD" w14:paraId="6B4A5985" w14:textId="77777777" w:rsidTr="00B0502B">
        <w:trPr>
          <w:trHeight w:val="288"/>
          <w:jc w:val="center"/>
        </w:trPr>
        <w:tc>
          <w:tcPr>
            <w:tcW w:w="1506" w:type="dxa"/>
            <w:tcBorders>
              <w:top w:val="single" w:sz="12" w:space="0" w:color="000000" w:themeColor="text1"/>
              <w:bottom w:val="double" w:sz="4" w:space="0" w:color="auto"/>
              <w:right w:val="single" w:sz="12" w:space="0" w:color="000000" w:themeColor="text1"/>
            </w:tcBorders>
            <w:vAlign w:val="center"/>
          </w:tcPr>
          <w:p w14:paraId="09CE5D1A" w14:textId="77777777" w:rsidR="00305536" w:rsidRPr="00944CCD" w:rsidRDefault="00305536" w:rsidP="00B0502B">
            <w:pPr>
              <w:keepLines/>
              <w:contextualSpacing/>
              <w:jc w:val="center"/>
              <w:rPr>
                <w:b/>
                <w:sz w:val="20"/>
                <w:szCs w:val="20"/>
              </w:rPr>
            </w:pPr>
          </w:p>
        </w:tc>
        <w:tc>
          <w:tcPr>
            <w:tcW w:w="1172" w:type="dxa"/>
            <w:tcBorders>
              <w:top w:val="single" w:sz="12" w:space="0" w:color="000000" w:themeColor="text1"/>
              <w:left w:val="single" w:sz="12" w:space="0" w:color="000000" w:themeColor="text1"/>
              <w:bottom w:val="double" w:sz="4" w:space="0" w:color="auto"/>
            </w:tcBorders>
          </w:tcPr>
          <w:p w14:paraId="4CD67541" w14:textId="77777777" w:rsidR="00305536" w:rsidRPr="00944CCD" w:rsidRDefault="00305536" w:rsidP="00B0502B">
            <w:pPr>
              <w:keepLines/>
              <w:contextualSpacing/>
              <w:jc w:val="center"/>
              <w:rPr>
                <w:b/>
                <w:sz w:val="20"/>
                <w:szCs w:val="20"/>
              </w:rPr>
            </w:pPr>
            <w:r>
              <w:rPr>
                <w:b/>
                <w:sz w:val="20"/>
                <w:szCs w:val="20"/>
              </w:rPr>
              <w:t>Low Income</w:t>
            </w:r>
          </w:p>
        </w:tc>
        <w:tc>
          <w:tcPr>
            <w:tcW w:w="1172" w:type="dxa"/>
            <w:tcBorders>
              <w:top w:val="single" w:sz="12" w:space="0" w:color="000000" w:themeColor="text1"/>
              <w:bottom w:val="double" w:sz="4" w:space="0" w:color="auto"/>
              <w:right w:val="single" w:sz="4" w:space="0" w:color="000000" w:themeColor="text1"/>
            </w:tcBorders>
          </w:tcPr>
          <w:p w14:paraId="5A5D0B0A" w14:textId="77777777" w:rsidR="00305536" w:rsidRPr="00944CCD" w:rsidRDefault="00034ECD" w:rsidP="00B0502B">
            <w:pPr>
              <w:keepLines/>
              <w:contextualSpacing/>
              <w:jc w:val="center"/>
              <w:rPr>
                <w:b/>
                <w:sz w:val="20"/>
                <w:szCs w:val="20"/>
              </w:rPr>
            </w:pPr>
            <w:r>
              <w:rPr>
                <w:b/>
                <w:sz w:val="20"/>
                <w:szCs w:val="20"/>
              </w:rPr>
              <w:t>Non-Low Income</w:t>
            </w:r>
          </w:p>
        </w:tc>
        <w:tc>
          <w:tcPr>
            <w:tcW w:w="1172" w:type="dxa"/>
            <w:tcBorders>
              <w:top w:val="single" w:sz="12" w:space="0" w:color="000000" w:themeColor="text1"/>
              <w:left w:val="single" w:sz="4" w:space="0" w:color="000000" w:themeColor="text1"/>
              <w:bottom w:val="double" w:sz="4" w:space="0" w:color="auto"/>
            </w:tcBorders>
            <w:vAlign w:val="center"/>
          </w:tcPr>
          <w:p w14:paraId="3E7D62F6" w14:textId="77777777" w:rsidR="00305536" w:rsidRPr="00944CCD" w:rsidRDefault="00305536" w:rsidP="00B0502B">
            <w:pPr>
              <w:keepLines/>
              <w:contextualSpacing/>
              <w:jc w:val="center"/>
              <w:rPr>
                <w:b/>
                <w:sz w:val="20"/>
                <w:szCs w:val="20"/>
              </w:rPr>
            </w:pPr>
            <w:r w:rsidRPr="00944CCD">
              <w:rPr>
                <w:b/>
                <w:sz w:val="20"/>
                <w:szCs w:val="20"/>
              </w:rPr>
              <w:t>Statewide (Weighted)</w:t>
            </w:r>
          </w:p>
        </w:tc>
      </w:tr>
      <w:tr w:rsidR="00305536" w:rsidRPr="00944CCD" w14:paraId="537561E3" w14:textId="77777777" w:rsidTr="00B0502B">
        <w:trPr>
          <w:trHeight w:val="288"/>
          <w:jc w:val="center"/>
        </w:trPr>
        <w:tc>
          <w:tcPr>
            <w:tcW w:w="1506" w:type="dxa"/>
            <w:tcBorders>
              <w:top w:val="double" w:sz="4" w:space="0" w:color="auto"/>
              <w:bottom w:val="single" w:sz="4" w:space="0" w:color="000000" w:themeColor="text1"/>
              <w:right w:val="single" w:sz="12" w:space="0" w:color="000000" w:themeColor="text1"/>
            </w:tcBorders>
            <w:vAlign w:val="center"/>
          </w:tcPr>
          <w:p w14:paraId="1E594193" w14:textId="77777777" w:rsidR="00305536" w:rsidRPr="00944CCD" w:rsidRDefault="00305536" w:rsidP="00B0502B">
            <w:pPr>
              <w:keepLines/>
              <w:contextualSpacing/>
              <w:jc w:val="right"/>
              <w:rPr>
                <w:i/>
                <w:sz w:val="20"/>
                <w:szCs w:val="20"/>
              </w:rPr>
            </w:pPr>
            <w:r w:rsidRPr="00944CCD">
              <w:rPr>
                <w:i/>
                <w:sz w:val="20"/>
                <w:szCs w:val="20"/>
              </w:rPr>
              <w:t>n</w:t>
            </w:r>
          </w:p>
        </w:tc>
        <w:tc>
          <w:tcPr>
            <w:tcW w:w="1172" w:type="dxa"/>
            <w:tcBorders>
              <w:top w:val="double" w:sz="4" w:space="0" w:color="auto"/>
              <w:left w:val="single" w:sz="12" w:space="0" w:color="000000" w:themeColor="text1"/>
              <w:bottom w:val="single" w:sz="4" w:space="0" w:color="000000" w:themeColor="text1"/>
            </w:tcBorders>
            <w:vAlign w:val="center"/>
          </w:tcPr>
          <w:p w14:paraId="61355A6D" w14:textId="77777777" w:rsidR="00305536" w:rsidRPr="00944CCD" w:rsidRDefault="00305536" w:rsidP="00B0502B">
            <w:pPr>
              <w:keepLines/>
              <w:tabs>
                <w:tab w:val="center" w:pos="524"/>
              </w:tabs>
              <w:contextualSpacing/>
              <w:jc w:val="center"/>
              <w:rPr>
                <w:i/>
                <w:sz w:val="20"/>
                <w:szCs w:val="20"/>
              </w:rPr>
            </w:pPr>
            <w:r>
              <w:rPr>
                <w:i/>
                <w:sz w:val="20"/>
                <w:szCs w:val="20"/>
              </w:rPr>
              <w:t>23</w:t>
            </w:r>
          </w:p>
        </w:tc>
        <w:tc>
          <w:tcPr>
            <w:tcW w:w="1172" w:type="dxa"/>
            <w:tcBorders>
              <w:top w:val="double" w:sz="4" w:space="0" w:color="auto"/>
              <w:bottom w:val="single" w:sz="4" w:space="0" w:color="000000" w:themeColor="text1"/>
              <w:right w:val="single" w:sz="4" w:space="0" w:color="000000" w:themeColor="text1"/>
            </w:tcBorders>
            <w:vAlign w:val="center"/>
          </w:tcPr>
          <w:p w14:paraId="56DAE003" w14:textId="77777777" w:rsidR="00305536" w:rsidRPr="00944CCD" w:rsidRDefault="00305536" w:rsidP="00B0502B">
            <w:pPr>
              <w:keepLines/>
              <w:tabs>
                <w:tab w:val="center" w:pos="524"/>
              </w:tabs>
              <w:contextualSpacing/>
              <w:jc w:val="center"/>
              <w:rPr>
                <w:i/>
                <w:sz w:val="20"/>
                <w:szCs w:val="20"/>
              </w:rPr>
            </w:pPr>
            <w:r>
              <w:rPr>
                <w:i/>
                <w:sz w:val="20"/>
                <w:szCs w:val="20"/>
              </w:rPr>
              <w:t>139</w:t>
            </w:r>
          </w:p>
        </w:tc>
        <w:tc>
          <w:tcPr>
            <w:tcW w:w="1172" w:type="dxa"/>
            <w:tcBorders>
              <w:top w:val="double" w:sz="4" w:space="0" w:color="auto"/>
              <w:left w:val="single" w:sz="4" w:space="0" w:color="000000" w:themeColor="text1"/>
              <w:bottom w:val="single" w:sz="4" w:space="0" w:color="000000" w:themeColor="text1"/>
            </w:tcBorders>
            <w:vAlign w:val="center"/>
          </w:tcPr>
          <w:p w14:paraId="25D0B9D2" w14:textId="77777777" w:rsidR="00305536" w:rsidRPr="00944CCD" w:rsidRDefault="00305536" w:rsidP="00B0502B">
            <w:pPr>
              <w:keepLines/>
              <w:tabs>
                <w:tab w:val="center" w:pos="524"/>
              </w:tabs>
              <w:contextualSpacing/>
              <w:jc w:val="center"/>
              <w:rPr>
                <w:i/>
                <w:sz w:val="20"/>
                <w:szCs w:val="20"/>
              </w:rPr>
            </w:pPr>
            <w:r w:rsidRPr="00923F57">
              <w:rPr>
                <w:i/>
                <w:sz w:val="20"/>
                <w:szCs w:val="20"/>
              </w:rPr>
              <w:t>162</w:t>
            </w:r>
          </w:p>
        </w:tc>
      </w:tr>
      <w:tr w:rsidR="00305536" w:rsidRPr="00944CCD" w14:paraId="1B4C7D0F" w14:textId="77777777" w:rsidTr="00B0502B">
        <w:trPr>
          <w:trHeight w:val="288"/>
          <w:jc w:val="center"/>
        </w:trPr>
        <w:tc>
          <w:tcPr>
            <w:tcW w:w="1506" w:type="dxa"/>
            <w:tcBorders>
              <w:top w:val="single" w:sz="4" w:space="0" w:color="000000" w:themeColor="text1"/>
              <w:right w:val="single" w:sz="12" w:space="0" w:color="000000" w:themeColor="text1"/>
            </w:tcBorders>
            <w:vAlign w:val="center"/>
          </w:tcPr>
          <w:p w14:paraId="59392EEF" w14:textId="77777777" w:rsidR="00305536" w:rsidRPr="00944CCD" w:rsidRDefault="00305536" w:rsidP="00B0502B">
            <w:pPr>
              <w:keepLines/>
              <w:contextualSpacing/>
              <w:jc w:val="right"/>
              <w:rPr>
                <w:sz w:val="20"/>
                <w:szCs w:val="20"/>
              </w:rPr>
            </w:pPr>
            <w:r w:rsidRPr="00944CCD">
              <w:rPr>
                <w:sz w:val="20"/>
                <w:szCs w:val="20"/>
              </w:rPr>
              <w:t>2011-present</w:t>
            </w:r>
          </w:p>
        </w:tc>
        <w:tc>
          <w:tcPr>
            <w:tcW w:w="1172" w:type="dxa"/>
            <w:tcBorders>
              <w:top w:val="single" w:sz="4" w:space="0" w:color="000000" w:themeColor="text1"/>
              <w:left w:val="single" w:sz="12" w:space="0" w:color="000000" w:themeColor="text1"/>
            </w:tcBorders>
            <w:vAlign w:val="center"/>
          </w:tcPr>
          <w:p w14:paraId="01CA6F21" w14:textId="77777777" w:rsidR="00305536" w:rsidRPr="00944CCD" w:rsidRDefault="00305536" w:rsidP="00B0502B">
            <w:pPr>
              <w:keepLines/>
              <w:tabs>
                <w:tab w:val="center" w:pos="524"/>
              </w:tabs>
              <w:contextualSpacing/>
              <w:jc w:val="center"/>
              <w:rPr>
                <w:sz w:val="20"/>
                <w:szCs w:val="20"/>
              </w:rPr>
            </w:pPr>
            <w:r>
              <w:rPr>
                <w:sz w:val="20"/>
                <w:szCs w:val="20"/>
              </w:rPr>
              <w:t>30%</w:t>
            </w:r>
          </w:p>
        </w:tc>
        <w:tc>
          <w:tcPr>
            <w:tcW w:w="1172" w:type="dxa"/>
            <w:tcBorders>
              <w:top w:val="single" w:sz="4" w:space="0" w:color="000000" w:themeColor="text1"/>
              <w:right w:val="single" w:sz="4" w:space="0" w:color="000000" w:themeColor="text1"/>
            </w:tcBorders>
            <w:vAlign w:val="center"/>
          </w:tcPr>
          <w:p w14:paraId="4E15F278" w14:textId="77777777" w:rsidR="00305536" w:rsidRPr="00944CCD" w:rsidRDefault="00305536" w:rsidP="00B0502B">
            <w:pPr>
              <w:keepLines/>
              <w:tabs>
                <w:tab w:val="center" w:pos="524"/>
              </w:tabs>
              <w:contextualSpacing/>
              <w:jc w:val="center"/>
              <w:rPr>
                <w:sz w:val="20"/>
                <w:szCs w:val="20"/>
              </w:rPr>
            </w:pPr>
            <w:r>
              <w:rPr>
                <w:sz w:val="20"/>
                <w:szCs w:val="20"/>
              </w:rPr>
              <w:t>17%</w:t>
            </w:r>
          </w:p>
        </w:tc>
        <w:tc>
          <w:tcPr>
            <w:tcW w:w="1172" w:type="dxa"/>
            <w:tcBorders>
              <w:top w:val="single" w:sz="4" w:space="0" w:color="000000" w:themeColor="text1"/>
              <w:left w:val="single" w:sz="4" w:space="0" w:color="000000" w:themeColor="text1"/>
            </w:tcBorders>
            <w:vAlign w:val="center"/>
          </w:tcPr>
          <w:p w14:paraId="3B03C940" w14:textId="77777777" w:rsidR="00305536" w:rsidRPr="00944CCD" w:rsidRDefault="00305536" w:rsidP="00B0502B">
            <w:pPr>
              <w:keepLines/>
              <w:tabs>
                <w:tab w:val="center" w:pos="524"/>
              </w:tabs>
              <w:contextualSpacing/>
              <w:jc w:val="center"/>
              <w:rPr>
                <w:sz w:val="20"/>
                <w:szCs w:val="20"/>
              </w:rPr>
            </w:pPr>
            <w:r w:rsidRPr="00923F57">
              <w:rPr>
                <w:sz w:val="20"/>
                <w:szCs w:val="20"/>
              </w:rPr>
              <w:t>19%</w:t>
            </w:r>
          </w:p>
        </w:tc>
      </w:tr>
      <w:tr w:rsidR="00305536" w:rsidRPr="00944CCD" w14:paraId="31A67A99" w14:textId="77777777" w:rsidTr="00B0502B">
        <w:trPr>
          <w:trHeight w:val="288"/>
          <w:jc w:val="center"/>
        </w:trPr>
        <w:tc>
          <w:tcPr>
            <w:tcW w:w="1506" w:type="dxa"/>
            <w:tcBorders>
              <w:right w:val="single" w:sz="12" w:space="0" w:color="000000" w:themeColor="text1"/>
            </w:tcBorders>
            <w:vAlign w:val="center"/>
          </w:tcPr>
          <w:p w14:paraId="60667600" w14:textId="77777777" w:rsidR="00305536" w:rsidRPr="00944CCD" w:rsidRDefault="00305536" w:rsidP="00B0502B">
            <w:pPr>
              <w:keepLines/>
              <w:contextualSpacing/>
              <w:jc w:val="right"/>
              <w:rPr>
                <w:sz w:val="20"/>
                <w:szCs w:val="20"/>
              </w:rPr>
            </w:pPr>
            <w:r w:rsidRPr="00944CCD">
              <w:rPr>
                <w:sz w:val="20"/>
                <w:szCs w:val="20"/>
              </w:rPr>
              <w:t>2006-2010</w:t>
            </w:r>
          </w:p>
        </w:tc>
        <w:tc>
          <w:tcPr>
            <w:tcW w:w="1172" w:type="dxa"/>
            <w:tcBorders>
              <w:left w:val="single" w:sz="12" w:space="0" w:color="000000" w:themeColor="text1"/>
            </w:tcBorders>
            <w:vAlign w:val="center"/>
          </w:tcPr>
          <w:p w14:paraId="55C9B7C3" w14:textId="77777777" w:rsidR="00305536" w:rsidRPr="00944CCD" w:rsidRDefault="00305536" w:rsidP="00B0502B">
            <w:pPr>
              <w:keepLines/>
              <w:tabs>
                <w:tab w:val="center" w:pos="524"/>
              </w:tabs>
              <w:contextualSpacing/>
              <w:jc w:val="center"/>
              <w:rPr>
                <w:sz w:val="20"/>
                <w:szCs w:val="20"/>
              </w:rPr>
            </w:pPr>
            <w:r>
              <w:rPr>
                <w:sz w:val="20"/>
                <w:szCs w:val="20"/>
              </w:rPr>
              <w:t>26%</w:t>
            </w:r>
          </w:p>
        </w:tc>
        <w:tc>
          <w:tcPr>
            <w:tcW w:w="1172" w:type="dxa"/>
            <w:tcBorders>
              <w:right w:val="single" w:sz="4" w:space="0" w:color="000000" w:themeColor="text1"/>
            </w:tcBorders>
            <w:vAlign w:val="center"/>
          </w:tcPr>
          <w:p w14:paraId="369BA4E8" w14:textId="77777777" w:rsidR="00305536" w:rsidRPr="00944CCD" w:rsidRDefault="00305536" w:rsidP="00B0502B">
            <w:pPr>
              <w:keepLines/>
              <w:tabs>
                <w:tab w:val="center" w:pos="524"/>
              </w:tabs>
              <w:contextualSpacing/>
              <w:jc w:val="center"/>
              <w:rPr>
                <w:sz w:val="20"/>
                <w:szCs w:val="20"/>
              </w:rPr>
            </w:pPr>
            <w:r>
              <w:rPr>
                <w:sz w:val="20"/>
                <w:szCs w:val="20"/>
              </w:rPr>
              <w:t>28%</w:t>
            </w:r>
          </w:p>
        </w:tc>
        <w:tc>
          <w:tcPr>
            <w:tcW w:w="1172" w:type="dxa"/>
            <w:tcBorders>
              <w:left w:val="single" w:sz="4" w:space="0" w:color="000000" w:themeColor="text1"/>
            </w:tcBorders>
            <w:vAlign w:val="center"/>
          </w:tcPr>
          <w:p w14:paraId="0C1235CC" w14:textId="77777777" w:rsidR="00305536" w:rsidRPr="00944CCD" w:rsidRDefault="00305536" w:rsidP="00B0502B">
            <w:pPr>
              <w:keepLines/>
              <w:tabs>
                <w:tab w:val="center" w:pos="524"/>
              </w:tabs>
              <w:contextualSpacing/>
              <w:jc w:val="center"/>
              <w:rPr>
                <w:sz w:val="20"/>
                <w:szCs w:val="20"/>
              </w:rPr>
            </w:pPr>
            <w:r w:rsidRPr="00923F57">
              <w:rPr>
                <w:sz w:val="20"/>
                <w:szCs w:val="20"/>
              </w:rPr>
              <w:t>28%</w:t>
            </w:r>
          </w:p>
        </w:tc>
      </w:tr>
      <w:tr w:rsidR="00305536" w:rsidRPr="00944CCD" w14:paraId="6F66E4D7" w14:textId="77777777" w:rsidTr="00B0502B">
        <w:trPr>
          <w:trHeight w:val="288"/>
          <w:jc w:val="center"/>
        </w:trPr>
        <w:tc>
          <w:tcPr>
            <w:tcW w:w="1506" w:type="dxa"/>
            <w:tcBorders>
              <w:right w:val="single" w:sz="12" w:space="0" w:color="000000" w:themeColor="text1"/>
            </w:tcBorders>
            <w:vAlign w:val="center"/>
          </w:tcPr>
          <w:p w14:paraId="5ABA0EDB" w14:textId="77777777" w:rsidR="00305536" w:rsidRPr="00944CCD" w:rsidRDefault="00305536" w:rsidP="00B0502B">
            <w:pPr>
              <w:keepLines/>
              <w:contextualSpacing/>
              <w:jc w:val="right"/>
              <w:rPr>
                <w:sz w:val="20"/>
                <w:szCs w:val="20"/>
              </w:rPr>
            </w:pPr>
            <w:r w:rsidRPr="00944CCD">
              <w:rPr>
                <w:sz w:val="20"/>
                <w:szCs w:val="20"/>
              </w:rPr>
              <w:t>2001-2005</w:t>
            </w:r>
          </w:p>
        </w:tc>
        <w:tc>
          <w:tcPr>
            <w:tcW w:w="1172" w:type="dxa"/>
            <w:tcBorders>
              <w:left w:val="single" w:sz="12" w:space="0" w:color="000000" w:themeColor="text1"/>
            </w:tcBorders>
            <w:vAlign w:val="center"/>
          </w:tcPr>
          <w:p w14:paraId="2ED8C824" w14:textId="77777777" w:rsidR="00305536" w:rsidRPr="00944CCD" w:rsidRDefault="00305536" w:rsidP="00B0502B">
            <w:pPr>
              <w:keepLines/>
              <w:tabs>
                <w:tab w:val="center" w:pos="524"/>
              </w:tabs>
              <w:contextualSpacing/>
              <w:jc w:val="center"/>
              <w:rPr>
                <w:sz w:val="20"/>
                <w:szCs w:val="20"/>
              </w:rPr>
            </w:pPr>
            <w:r>
              <w:rPr>
                <w:sz w:val="20"/>
                <w:szCs w:val="20"/>
              </w:rPr>
              <w:t>22%</w:t>
            </w:r>
          </w:p>
        </w:tc>
        <w:tc>
          <w:tcPr>
            <w:tcW w:w="1172" w:type="dxa"/>
            <w:tcBorders>
              <w:right w:val="single" w:sz="4" w:space="0" w:color="000000" w:themeColor="text1"/>
            </w:tcBorders>
            <w:vAlign w:val="center"/>
          </w:tcPr>
          <w:p w14:paraId="4D82EC16" w14:textId="77777777" w:rsidR="00305536" w:rsidRPr="00944CCD" w:rsidRDefault="00305536" w:rsidP="00B0502B">
            <w:pPr>
              <w:keepLines/>
              <w:tabs>
                <w:tab w:val="center" w:pos="524"/>
              </w:tabs>
              <w:contextualSpacing/>
              <w:jc w:val="center"/>
              <w:rPr>
                <w:sz w:val="20"/>
                <w:szCs w:val="20"/>
              </w:rPr>
            </w:pPr>
            <w:r>
              <w:rPr>
                <w:sz w:val="20"/>
                <w:szCs w:val="20"/>
              </w:rPr>
              <w:t>28%</w:t>
            </w:r>
          </w:p>
        </w:tc>
        <w:tc>
          <w:tcPr>
            <w:tcW w:w="1172" w:type="dxa"/>
            <w:tcBorders>
              <w:left w:val="single" w:sz="4" w:space="0" w:color="000000" w:themeColor="text1"/>
            </w:tcBorders>
            <w:vAlign w:val="center"/>
          </w:tcPr>
          <w:p w14:paraId="32A7EE1F" w14:textId="77777777" w:rsidR="00305536" w:rsidRPr="00944CCD" w:rsidRDefault="00305536" w:rsidP="00B0502B">
            <w:pPr>
              <w:keepLines/>
              <w:tabs>
                <w:tab w:val="center" w:pos="524"/>
              </w:tabs>
              <w:contextualSpacing/>
              <w:jc w:val="center"/>
              <w:rPr>
                <w:sz w:val="20"/>
                <w:szCs w:val="20"/>
              </w:rPr>
            </w:pPr>
            <w:r w:rsidRPr="00923F57">
              <w:rPr>
                <w:sz w:val="20"/>
                <w:szCs w:val="20"/>
              </w:rPr>
              <w:t>27%</w:t>
            </w:r>
          </w:p>
        </w:tc>
      </w:tr>
      <w:tr w:rsidR="00305536" w:rsidRPr="00944CCD" w14:paraId="71F58F94" w14:textId="77777777" w:rsidTr="00B0502B">
        <w:trPr>
          <w:trHeight w:val="288"/>
          <w:jc w:val="center"/>
        </w:trPr>
        <w:tc>
          <w:tcPr>
            <w:tcW w:w="1506" w:type="dxa"/>
            <w:tcBorders>
              <w:right w:val="single" w:sz="12" w:space="0" w:color="000000" w:themeColor="text1"/>
            </w:tcBorders>
            <w:vAlign w:val="center"/>
          </w:tcPr>
          <w:p w14:paraId="5965F42E" w14:textId="77777777" w:rsidR="00305536" w:rsidRPr="00944CCD" w:rsidRDefault="00305536" w:rsidP="00B0502B">
            <w:pPr>
              <w:keepLines/>
              <w:contextualSpacing/>
              <w:jc w:val="right"/>
              <w:rPr>
                <w:sz w:val="20"/>
                <w:szCs w:val="20"/>
              </w:rPr>
            </w:pPr>
            <w:r w:rsidRPr="00944CCD">
              <w:rPr>
                <w:sz w:val="20"/>
                <w:szCs w:val="20"/>
              </w:rPr>
              <w:t>1996-2000</w:t>
            </w:r>
          </w:p>
        </w:tc>
        <w:tc>
          <w:tcPr>
            <w:tcW w:w="1172" w:type="dxa"/>
            <w:tcBorders>
              <w:left w:val="single" w:sz="12" w:space="0" w:color="000000" w:themeColor="text1"/>
            </w:tcBorders>
            <w:vAlign w:val="center"/>
          </w:tcPr>
          <w:p w14:paraId="37556E17" w14:textId="77777777" w:rsidR="00305536" w:rsidRPr="00944CCD" w:rsidRDefault="00305536" w:rsidP="00B0502B">
            <w:pPr>
              <w:keepLines/>
              <w:tabs>
                <w:tab w:val="center" w:pos="524"/>
              </w:tabs>
              <w:contextualSpacing/>
              <w:jc w:val="center"/>
              <w:rPr>
                <w:sz w:val="20"/>
                <w:szCs w:val="20"/>
              </w:rPr>
            </w:pPr>
            <w:r>
              <w:rPr>
                <w:sz w:val="20"/>
                <w:szCs w:val="20"/>
              </w:rPr>
              <w:t>17%</w:t>
            </w:r>
          </w:p>
        </w:tc>
        <w:tc>
          <w:tcPr>
            <w:tcW w:w="1172" w:type="dxa"/>
            <w:tcBorders>
              <w:right w:val="single" w:sz="4" w:space="0" w:color="000000" w:themeColor="text1"/>
            </w:tcBorders>
            <w:vAlign w:val="center"/>
          </w:tcPr>
          <w:p w14:paraId="636D38FA" w14:textId="77777777" w:rsidR="00305536" w:rsidRPr="00944CCD" w:rsidRDefault="00305536" w:rsidP="00B0502B">
            <w:pPr>
              <w:keepLines/>
              <w:tabs>
                <w:tab w:val="center" w:pos="524"/>
              </w:tabs>
              <w:contextualSpacing/>
              <w:jc w:val="center"/>
              <w:rPr>
                <w:sz w:val="20"/>
                <w:szCs w:val="20"/>
              </w:rPr>
            </w:pPr>
            <w:r>
              <w:rPr>
                <w:sz w:val="20"/>
                <w:szCs w:val="20"/>
              </w:rPr>
              <w:t>19%</w:t>
            </w:r>
          </w:p>
        </w:tc>
        <w:tc>
          <w:tcPr>
            <w:tcW w:w="1172" w:type="dxa"/>
            <w:tcBorders>
              <w:left w:val="single" w:sz="4" w:space="0" w:color="000000" w:themeColor="text1"/>
            </w:tcBorders>
            <w:vAlign w:val="center"/>
          </w:tcPr>
          <w:p w14:paraId="702FB9BE" w14:textId="77777777" w:rsidR="00305536" w:rsidRPr="00944CCD" w:rsidRDefault="00305536" w:rsidP="00B0502B">
            <w:pPr>
              <w:keepLines/>
              <w:tabs>
                <w:tab w:val="center" w:pos="524"/>
              </w:tabs>
              <w:contextualSpacing/>
              <w:jc w:val="center"/>
              <w:rPr>
                <w:sz w:val="20"/>
                <w:szCs w:val="20"/>
              </w:rPr>
            </w:pPr>
            <w:r w:rsidRPr="00923F57">
              <w:rPr>
                <w:sz w:val="20"/>
                <w:szCs w:val="20"/>
              </w:rPr>
              <w:t>19%</w:t>
            </w:r>
          </w:p>
        </w:tc>
      </w:tr>
      <w:tr w:rsidR="00305536" w:rsidRPr="00944CCD" w14:paraId="42A05CCC" w14:textId="77777777" w:rsidTr="00B0502B">
        <w:trPr>
          <w:trHeight w:val="288"/>
          <w:jc w:val="center"/>
        </w:trPr>
        <w:tc>
          <w:tcPr>
            <w:tcW w:w="1506" w:type="dxa"/>
            <w:tcBorders>
              <w:right w:val="single" w:sz="12" w:space="0" w:color="000000" w:themeColor="text1"/>
            </w:tcBorders>
            <w:vAlign w:val="center"/>
          </w:tcPr>
          <w:p w14:paraId="74920DC9" w14:textId="77777777" w:rsidR="00305536" w:rsidRPr="00944CCD" w:rsidRDefault="00305536" w:rsidP="00B0502B">
            <w:pPr>
              <w:keepLines/>
              <w:contextualSpacing/>
              <w:jc w:val="right"/>
              <w:rPr>
                <w:sz w:val="20"/>
                <w:szCs w:val="20"/>
              </w:rPr>
            </w:pPr>
            <w:r w:rsidRPr="00944CCD">
              <w:rPr>
                <w:sz w:val="20"/>
                <w:szCs w:val="20"/>
              </w:rPr>
              <w:t>1991-1995</w:t>
            </w:r>
          </w:p>
        </w:tc>
        <w:tc>
          <w:tcPr>
            <w:tcW w:w="1172" w:type="dxa"/>
            <w:tcBorders>
              <w:left w:val="single" w:sz="12" w:space="0" w:color="000000" w:themeColor="text1"/>
            </w:tcBorders>
            <w:vAlign w:val="center"/>
          </w:tcPr>
          <w:p w14:paraId="2227BCF3" w14:textId="77777777" w:rsidR="00305536" w:rsidRPr="00944CCD" w:rsidRDefault="00305536" w:rsidP="00B0502B">
            <w:pPr>
              <w:keepLines/>
              <w:tabs>
                <w:tab w:val="center" w:pos="524"/>
              </w:tabs>
              <w:contextualSpacing/>
              <w:jc w:val="center"/>
              <w:rPr>
                <w:sz w:val="20"/>
                <w:szCs w:val="20"/>
              </w:rPr>
            </w:pPr>
            <w:r>
              <w:rPr>
                <w:sz w:val="20"/>
                <w:szCs w:val="20"/>
              </w:rPr>
              <w:t>4%</w:t>
            </w:r>
          </w:p>
        </w:tc>
        <w:tc>
          <w:tcPr>
            <w:tcW w:w="1172" w:type="dxa"/>
            <w:tcBorders>
              <w:right w:val="single" w:sz="4" w:space="0" w:color="000000" w:themeColor="text1"/>
            </w:tcBorders>
            <w:vAlign w:val="center"/>
          </w:tcPr>
          <w:p w14:paraId="69888387" w14:textId="77777777" w:rsidR="00305536" w:rsidRPr="00944CCD" w:rsidRDefault="00305536" w:rsidP="00B0502B">
            <w:pPr>
              <w:keepLines/>
              <w:tabs>
                <w:tab w:val="center" w:pos="524"/>
              </w:tabs>
              <w:contextualSpacing/>
              <w:jc w:val="center"/>
              <w:rPr>
                <w:sz w:val="20"/>
                <w:szCs w:val="20"/>
              </w:rPr>
            </w:pPr>
            <w:r>
              <w:rPr>
                <w:sz w:val="20"/>
                <w:szCs w:val="20"/>
              </w:rPr>
              <w:t>2%</w:t>
            </w:r>
          </w:p>
        </w:tc>
        <w:tc>
          <w:tcPr>
            <w:tcW w:w="1172" w:type="dxa"/>
            <w:tcBorders>
              <w:left w:val="single" w:sz="4" w:space="0" w:color="000000" w:themeColor="text1"/>
            </w:tcBorders>
            <w:vAlign w:val="center"/>
          </w:tcPr>
          <w:p w14:paraId="352AB64C" w14:textId="77777777" w:rsidR="00305536" w:rsidRPr="00944CCD" w:rsidRDefault="00305536" w:rsidP="00B0502B">
            <w:pPr>
              <w:keepLines/>
              <w:tabs>
                <w:tab w:val="center" w:pos="524"/>
              </w:tabs>
              <w:contextualSpacing/>
              <w:jc w:val="center"/>
              <w:rPr>
                <w:sz w:val="20"/>
                <w:szCs w:val="20"/>
              </w:rPr>
            </w:pPr>
            <w:r w:rsidRPr="00923F57">
              <w:rPr>
                <w:sz w:val="20"/>
                <w:szCs w:val="20"/>
              </w:rPr>
              <w:t>3%</w:t>
            </w:r>
          </w:p>
        </w:tc>
      </w:tr>
      <w:tr w:rsidR="00305536" w:rsidRPr="00944CCD" w14:paraId="4153C6C9" w14:textId="77777777" w:rsidTr="00B0502B">
        <w:trPr>
          <w:trHeight w:val="288"/>
          <w:jc w:val="center"/>
        </w:trPr>
        <w:tc>
          <w:tcPr>
            <w:tcW w:w="1506" w:type="dxa"/>
            <w:tcBorders>
              <w:right w:val="single" w:sz="12" w:space="0" w:color="000000" w:themeColor="text1"/>
            </w:tcBorders>
            <w:vAlign w:val="center"/>
          </w:tcPr>
          <w:p w14:paraId="1D14DA20" w14:textId="77777777" w:rsidR="00305536" w:rsidRPr="00944CCD" w:rsidRDefault="00305536" w:rsidP="00B0502B">
            <w:pPr>
              <w:keepLines/>
              <w:contextualSpacing/>
              <w:jc w:val="right"/>
              <w:rPr>
                <w:sz w:val="20"/>
                <w:szCs w:val="20"/>
              </w:rPr>
            </w:pPr>
            <w:r w:rsidRPr="00944CCD">
              <w:rPr>
                <w:sz w:val="20"/>
                <w:szCs w:val="20"/>
              </w:rPr>
              <w:t>1986-1990</w:t>
            </w:r>
          </w:p>
        </w:tc>
        <w:tc>
          <w:tcPr>
            <w:tcW w:w="1172" w:type="dxa"/>
            <w:tcBorders>
              <w:left w:val="single" w:sz="12" w:space="0" w:color="000000" w:themeColor="text1"/>
            </w:tcBorders>
            <w:vAlign w:val="center"/>
          </w:tcPr>
          <w:p w14:paraId="4400B333" w14:textId="77777777" w:rsidR="00305536" w:rsidRPr="00944CCD" w:rsidRDefault="00305536" w:rsidP="00B0502B">
            <w:pPr>
              <w:keepLines/>
              <w:tabs>
                <w:tab w:val="center" w:pos="524"/>
              </w:tabs>
              <w:contextualSpacing/>
              <w:jc w:val="center"/>
              <w:rPr>
                <w:sz w:val="20"/>
                <w:szCs w:val="20"/>
              </w:rPr>
            </w:pPr>
            <w:r>
              <w:rPr>
                <w:sz w:val="20"/>
                <w:szCs w:val="20"/>
              </w:rPr>
              <w:t>0%</w:t>
            </w:r>
            <w:r>
              <w:rPr>
                <w:sz w:val="20"/>
                <w:vertAlign w:val="superscript"/>
              </w:rPr>
              <w:t>a</w:t>
            </w:r>
          </w:p>
        </w:tc>
        <w:tc>
          <w:tcPr>
            <w:tcW w:w="1172" w:type="dxa"/>
            <w:tcBorders>
              <w:right w:val="single" w:sz="4" w:space="0" w:color="000000" w:themeColor="text1"/>
            </w:tcBorders>
            <w:vAlign w:val="center"/>
          </w:tcPr>
          <w:p w14:paraId="69E7807E" w14:textId="77777777" w:rsidR="00305536" w:rsidRPr="00944CCD" w:rsidRDefault="00305536" w:rsidP="00B0502B">
            <w:pPr>
              <w:keepLines/>
              <w:tabs>
                <w:tab w:val="center" w:pos="524"/>
              </w:tabs>
              <w:contextualSpacing/>
              <w:jc w:val="center"/>
              <w:rPr>
                <w:sz w:val="20"/>
                <w:szCs w:val="20"/>
              </w:rPr>
            </w:pPr>
            <w:r>
              <w:rPr>
                <w:sz w:val="20"/>
                <w:szCs w:val="20"/>
              </w:rPr>
              <w:t>3%</w:t>
            </w:r>
            <w:r>
              <w:rPr>
                <w:sz w:val="20"/>
                <w:vertAlign w:val="superscript"/>
              </w:rPr>
              <w:t>a</w:t>
            </w:r>
          </w:p>
        </w:tc>
        <w:tc>
          <w:tcPr>
            <w:tcW w:w="1172" w:type="dxa"/>
            <w:tcBorders>
              <w:left w:val="single" w:sz="4" w:space="0" w:color="000000" w:themeColor="text1"/>
            </w:tcBorders>
            <w:vAlign w:val="center"/>
          </w:tcPr>
          <w:p w14:paraId="71396139" w14:textId="77777777" w:rsidR="00305536" w:rsidRPr="00944CCD" w:rsidRDefault="00305536" w:rsidP="00B0502B">
            <w:pPr>
              <w:keepLines/>
              <w:tabs>
                <w:tab w:val="center" w:pos="524"/>
              </w:tabs>
              <w:contextualSpacing/>
              <w:jc w:val="center"/>
              <w:rPr>
                <w:sz w:val="20"/>
                <w:szCs w:val="20"/>
              </w:rPr>
            </w:pPr>
            <w:r w:rsidRPr="00923F57">
              <w:rPr>
                <w:sz w:val="20"/>
                <w:szCs w:val="20"/>
              </w:rPr>
              <w:t>2%</w:t>
            </w:r>
          </w:p>
        </w:tc>
      </w:tr>
      <w:tr w:rsidR="00305536" w:rsidRPr="00944CCD" w14:paraId="2A1B381E" w14:textId="77777777" w:rsidTr="00B0502B">
        <w:trPr>
          <w:trHeight w:val="288"/>
          <w:jc w:val="center"/>
        </w:trPr>
        <w:tc>
          <w:tcPr>
            <w:tcW w:w="1506" w:type="dxa"/>
            <w:tcBorders>
              <w:right w:val="single" w:sz="12" w:space="0" w:color="000000" w:themeColor="text1"/>
            </w:tcBorders>
            <w:vAlign w:val="center"/>
          </w:tcPr>
          <w:p w14:paraId="45FDE942" w14:textId="77777777" w:rsidR="00305536" w:rsidRPr="00944CCD" w:rsidRDefault="00305536" w:rsidP="00B0502B">
            <w:pPr>
              <w:keepLines/>
              <w:contextualSpacing/>
              <w:jc w:val="right"/>
              <w:rPr>
                <w:sz w:val="20"/>
                <w:szCs w:val="20"/>
              </w:rPr>
            </w:pPr>
            <w:r w:rsidRPr="00944CCD">
              <w:rPr>
                <w:sz w:val="20"/>
                <w:szCs w:val="20"/>
              </w:rPr>
              <w:t>1981-1985</w:t>
            </w:r>
          </w:p>
        </w:tc>
        <w:tc>
          <w:tcPr>
            <w:tcW w:w="1172" w:type="dxa"/>
            <w:tcBorders>
              <w:left w:val="single" w:sz="12" w:space="0" w:color="000000" w:themeColor="text1"/>
            </w:tcBorders>
            <w:vAlign w:val="center"/>
          </w:tcPr>
          <w:p w14:paraId="38EA5375" w14:textId="77777777" w:rsidR="00305536" w:rsidRPr="00944CCD" w:rsidRDefault="00305536" w:rsidP="00B0502B">
            <w:pPr>
              <w:keepLines/>
              <w:contextualSpacing/>
              <w:jc w:val="center"/>
              <w:rPr>
                <w:sz w:val="20"/>
                <w:szCs w:val="20"/>
              </w:rPr>
            </w:pPr>
            <w:r>
              <w:rPr>
                <w:sz w:val="20"/>
                <w:szCs w:val="20"/>
              </w:rPr>
              <w:t>0%</w:t>
            </w:r>
          </w:p>
        </w:tc>
        <w:tc>
          <w:tcPr>
            <w:tcW w:w="1172" w:type="dxa"/>
            <w:tcBorders>
              <w:right w:val="single" w:sz="4" w:space="0" w:color="000000" w:themeColor="text1"/>
            </w:tcBorders>
            <w:vAlign w:val="center"/>
          </w:tcPr>
          <w:p w14:paraId="1090781D" w14:textId="77777777" w:rsidR="00305536" w:rsidRPr="00944CCD" w:rsidRDefault="00305536" w:rsidP="00B0502B">
            <w:pPr>
              <w:keepLines/>
              <w:contextualSpacing/>
              <w:jc w:val="center"/>
              <w:rPr>
                <w:sz w:val="20"/>
                <w:szCs w:val="20"/>
              </w:rPr>
            </w:pPr>
            <w:r>
              <w:rPr>
                <w:sz w:val="20"/>
                <w:szCs w:val="20"/>
              </w:rPr>
              <w:t>1%</w:t>
            </w:r>
          </w:p>
        </w:tc>
        <w:tc>
          <w:tcPr>
            <w:tcW w:w="1172" w:type="dxa"/>
            <w:tcBorders>
              <w:left w:val="single" w:sz="4" w:space="0" w:color="000000" w:themeColor="text1"/>
            </w:tcBorders>
            <w:vAlign w:val="center"/>
          </w:tcPr>
          <w:p w14:paraId="115CA464" w14:textId="77777777" w:rsidR="00305536" w:rsidRPr="00944CCD" w:rsidRDefault="00305536" w:rsidP="00B0502B">
            <w:pPr>
              <w:keepLines/>
              <w:contextualSpacing/>
              <w:jc w:val="center"/>
              <w:rPr>
                <w:sz w:val="20"/>
                <w:szCs w:val="20"/>
              </w:rPr>
            </w:pPr>
            <w:r w:rsidRPr="00923F57">
              <w:rPr>
                <w:sz w:val="20"/>
                <w:szCs w:val="20"/>
              </w:rPr>
              <w:t>1%</w:t>
            </w:r>
          </w:p>
        </w:tc>
      </w:tr>
      <w:tr w:rsidR="00305536" w:rsidRPr="00944CCD" w14:paraId="12618726" w14:textId="77777777" w:rsidTr="00B0502B">
        <w:trPr>
          <w:trHeight w:val="288"/>
          <w:jc w:val="center"/>
        </w:trPr>
        <w:tc>
          <w:tcPr>
            <w:tcW w:w="1506" w:type="dxa"/>
            <w:tcBorders>
              <w:right w:val="single" w:sz="12" w:space="0" w:color="000000" w:themeColor="text1"/>
            </w:tcBorders>
            <w:vAlign w:val="center"/>
          </w:tcPr>
          <w:p w14:paraId="71449BAE" w14:textId="77777777" w:rsidR="00305536" w:rsidRPr="00944CCD" w:rsidRDefault="00305536" w:rsidP="00B0502B">
            <w:pPr>
              <w:keepLines/>
              <w:contextualSpacing/>
              <w:jc w:val="right"/>
              <w:rPr>
                <w:sz w:val="20"/>
                <w:szCs w:val="20"/>
              </w:rPr>
            </w:pPr>
            <w:r w:rsidRPr="00944CCD">
              <w:rPr>
                <w:sz w:val="20"/>
                <w:szCs w:val="20"/>
              </w:rPr>
              <w:t>1976-1980</w:t>
            </w:r>
          </w:p>
        </w:tc>
        <w:tc>
          <w:tcPr>
            <w:tcW w:w="1172" w:type="dxa"/>
            <w:tcBorders>
              <w:left w:val="single" w:sz="12" w:space="0" w:color="000000" w:themeColor="text1"/>
            </w:tcBorders>
            <w:vAlign w:val="center"/>
          </w:tcPr>
          <w:p w14:paraId="701558AC" w14:textId="77777777" w:rsidR="00305536" w:rsidRPr="00944CCD" w:rsidRDefault="00305536" w:rsidP="00B0502B">
            <w:pPr>
              <w:keepLines/>
              <w:contextualSpacing/>
              <w:jc w:val="center"/>
              <w:rPr>
                <w:sz w:val="20"/>
                <w:szCs w:val="20"/>
              </w:rPr>
            </w:pPr>
            <w:r>
              <w:rPr>
                <w:sz w:val="20"/>
                <w:szCs w:val="20"/>
              </w:rPr>
              <w:t>0%</w:t>
            </w:r>
          </w:p>
        </w:tc>
        <w:tc>
          <w:tcPr>
            <w:tcW w:w="1172" w:type="dxa"/>
            <w:tcBorders>
              <w:right w:val="single" w:sz="4" w:space="0" w:color="000000" w:themeColor="text1"/>
            </w:tcBorders>
            <w:vAlign w:val="center"/>
          </w:tcPr>
          <w:p w14:paraId="7DF79F10" w14:textId="77777777" w:rsidR="00305536" w:rsidRPr="00944CCD" w:rsidRDefault="00305536" w:rsidP="00B0502B">
            <w:pPr>
              <w:keepLines/>
              <w:contextualSpacing/>
              <w:jc w:val="center"/>
              <w:rPr>
                <w:sz w:val="20"/>
                <w:szCs w:val="20"/>
              </w:rPr>
            </w:pPr>
            <w:r>
              <w:rPr>
                <w:sz w:val="20"/>
                <w:szCs w:val="20"/>
              </w:rPr>
              <w:t>1%</w:t>
            </w:r>
          </w:p>
        </w:tc>
        <w:tc>
          <w:tcPr>
            <w:tcW w:w="1172" w:type="dxa"/>
            <w:tcBorders>
              <w:left w:val="single" w:sz="4" w:space="0" w:color="000000" w:themeColor="text1"/>
            </w:tcBorders>
            <w:vAlign w:val="center"/>
          </w:tcPr>
          <w:p w14:paraId="1F9E2E43" w14:textId="77777777" w:rsidR="00305536" w:rsidRPr="00944CCD" w:rsidRDefault="00305536" w:rsidP="00B0502B">
            <w:pPr>
              <w:keepLines/>
              <w:contextualSpacing/>
              <w:jc w:val="center"/>
              <w:rPr>
                <w:sz w:val="20"/>
                <w:szCs w:val="20"/>
              </w:rPr>
            </w:pPr>
            <w:r w:rsidRPr="00923F57">
              <w:rPr>
                <w:sz w:val="20"/>
                <w:szCs w:val="20"/>
              </w:rPr>
              <w:t>1%</w:t>
            </w:r>
          </w:p>
        </w:tc>
      </w:tr>
      <w:tr w:rsidR="00305536" w:rsidRPr="00944CCD" w14:paraId="32BF175B" w14:textId="77777777" w:rsidTr="00B0502B">
        <w:trPr>
          <w:trHeight w:val="288"/>
          <w:jc w:val="center"/>
        </w:trPr>
        <w:tc>
          <w:tcPr>
            <w:tcW w:w="1506" w:type="dxa"/>
            <w:tcBorders>
              <w:right w:val="single" w:sz="12" w:space="0" w:color="000000" w:themeColor="text1"/>
            </w:tcBorders>
            <w:vAlign w:val="center"/>
          </w:tcPr>
          <w:p w14:paraId="428A893B" w14:textId="77777777" w:rsidR="00305536" w:rsidRPr="00944CCD" w:rsidRDefault="00305536" w:rsidP="00B0502B">
            <w:pPr>
              <w:keepLines/>
              <w:contextualSpacing/>
              <w:jc w:val="right"/>
              <w:rPr>
                <w:sz w:val="20"/>
                <w:szCs w:val="20"/>
              </w:rPr>
            </w:pPr>
            <w:r w:rsidRPr="00944CCD">
              <w:rPr>
                <w:sz w:val="20"/>
                <w:szCs w:val="20"/>
              </w:rPr>
              <w:t>1970-1975</w:t>
            </w:r>
          </w:p>
        </w:tc>
        <w:tc>
          <w:tcPr>
            <w:tcW w:w="1172" w:type="dxa"/>
            <w:tcBorders>
              <w:left w:val="single" w:sz="12" w:space="0" w:color="000000" w:themeColor="text1"/>
            </w:tcBorders>
            <w:vAlign w:val="center"/>
          </w:tcPr>
          <w:p w14:paraId="57BF80C3" w14:textId="77777777" w:rsidR="00305536" w:rsidRPr="00944CCD" w:rsidRDefault="00305536" w:rsidP="00B0502B">
            <w:pPr>
              <w:keepLines/>
              <w:contextualSpacing/>
              <w:jc w:val="center"/>
              <w:rPr>
                <w:sz w:val="20"/>
                <w:szCs w:val="20"/>
              </w:rPr>
            </w:pPr>
            <w:r>
              <w:rPr>
                <w:sz w:val="20"/>
                <w:szCs w:val="20"/>
              </w:rPr>
              <w:t>0%</w:t>
            </w:r>
          </w:p>
        </w:tc>
        <w:tc>
          <w:tcPr>
            <w:tcW w:w="1172" w:type="dxa"/>
            <w:tcBorders>
              <w:right w:val="single" w:sz="4" w:space="0" w:color="000000" w:themeColor="text1"/>
            </w:tcBorders>
            <w:vAlign w:val="center"/>
          </w:tcPr>
          <w:p w14:paraId="68BB9AFE" w14:textId="77777777" w:rsidR="00305536" w:rsidRPr="00944CCD" w:rsidRDefault="00305536" w:rsidP="00B0502B">
            <w:pPr>
              <w:keepLines/>
              <w:contextualSpacing/>
              <w:jc w:val="center"/>
              <w:rPr>
                <w:sz w:val="20"/>
                <w:szCs w:val="20"/>
              </w:rPr>
            </w:pPr>
            <w:r>
              <w:rPr>
                <w:sz w:val="20"/>
                <w:szCs w:val="20"/>
              </w:rPr>
              <w:t>1%</w:t>
            </w:r>
          </w:p>
        </w:tc>
        <w:tc>
          <w:tcPr>
            <w:tcW w:w="1172" w:type="dxa"/>
            <w:tcBorders>
              <w:left w:val="single" w:sz="4" w:space="0" w:color="000000" w:themeColor="text1"/>
            </w:tcBorders>
            <w:vAlign w:val="center"/>
          </w:tcPr>
          <w:p w14:paraId="00360088" w14:textId="77777777" w:rsidR="00305536" w:rsidRPr="00944CCD" w:rsidRDefault="00305536" w:rsidP="00B0502B">
            <w:pPr>
              <w:keepLines/>
              <w:contextualSpacing/>
              <w:jc w:val="center"/>
              <w:rPr>
                <w:sz w:val="20"/>
                <w:szCs w:val="20"/>
              </w:rPr>
            </w:pPr>
            <w:r w:rsidRPr="00923F57">
              <w:rPr>
                <w:sz w:val="20"/>
                <w:szCs w:val="20"/>
              </w:rPr>
              <w:t>1%</w:t>
            </w:r>
          </w:p>
        </w:tc>
      </w:tr>
    </w:tbl>
    <w:p w14:paraId="67EFCF81" w14:textId="77777777" w:rsidR="00305536" w:rsidRPr="00397D56" w:rsidRDefault="00305536" w:rsidP="002919CA">
      <w:pPr>
        <w:ind w:left="2160"/>
        <w:contextualSpacing/>
        <w:rPr>
          <w:sz w:val="20"/>
          <w:szCs w:val="20"/>
        </w:rPr>
      </w:pPr>
      <w:r w:rsidRPr="001F0C80">
        <w:rPr>
          <w:sz w:val="20"/>
          <w:vertAlign w:val="superscript"/>
        </w:rPr>
        <w:t xml:space="preserve"> </w:t>
      </w:r>
      <w:proofErr w:type="gramStart"/>
      <w:r>
        <w:rPr>
          <w:sz w:val="20"/>
          <w:vertAlign w:val="superscript"/>
        </w:rPr>
        <w:t>a</w:t>
      </w:r>
      <w:proofErr w:type="gramEnd"/>
      <w:r w:rsidRPr="00397D56">
        <w:rPr>
          <w:sz w:val="20"/>
          <w:szCs w:val="20"/>
        </w:rPr>
        <w:t xml:space="preserve"> Statistically significant </w:t>
      </w:r>
      <w:r w:rsidR="00F15E4C">
        <w:rPr>
          <w:sz w:val="20"/>
          <w:szCs w:val="20"/>
        </w:rPr>
        <w:t xml:space="preserve">difference </w:t>
      </w:r>
      <w:r w:rsidRPr="00397D56">
        <w:rPr>
          <w:sz w:val="20"/>
          <w:szCs w:val="20"/>
        </w:rPr>
        <w:t>at the 90% confidence level.</w:t>
      </w:r>
    </w:p>
    <w:p w14:paraId="75F88118" w14:textId="77777777" w:rsidR="00305536" w:rsidRDefault="00AC1F75" w:rsidP="00305536">
      <w:pPr>
        <w:pStyle w:val="Heading2"/>
        <w:keepLines/>
      </w:pPr>
      <w:r>
        <w:t xml:space="preserve"> </w:t>
      </w:r>
      <w:bookmarkStart w:id="560" w:name="_Toc374948355"/>
      <w:r w:rsidR="00305536">
        <w:t>Clothes Washers</w:t>
      </w:r>
      <w:bookmarkEnd w:id="560"/>
    </w:p>
    <w:p w14:paraId="597D71E0" w14:textId="77777777" w:rsidR="00305536" w:rsidRDefault="00305536" w:rsidP="00305536">
      <w:pPr>
        <w:keepNext/>
        <w:keepLines/>
      </w:pPr>
      <w:r>
        <w:t>Clothes washers are present in 99% of homes. The largest share, 34%, of clothes washers were manufactured between 2006 and 2010 (</w:t>
      </w:r>
      <w:r w:rsidR="00EF0FC4">
        <w:fldChar w:fldCharType="begin"/>
      </w:r>
      <w:r>
        <w:instrText xml:space="preserve"> REF _Ref353978926 \h </w:instrText>
      </w:r>
      <w:r w:rsidR="00EF0FC4">
        <w:fldChar w:fldCharType="separate"/>
      </w:r>
      <w:r w:rsidR="00042BC2">
        <w:t xml:space="preserve">Table </w:t>
      </w:r>
      <w:r w:rsidR="00042BC2">
        <w:rPr>
          <w:noProof/>
        </w:rPr>
        <w:t>11</w:t>
      </w:r>
      <w:r w:rsidR="00042BC2">
        <w:noBreakHyphen/>
      </w:r>
      <w:r w:rsidR="00042BC2">
        <w:rPr>
          <w:noProof/>
        </w:rPr>
        <w:t>11</w:t>
      </w:r>
      <w:r w:rsidR="00EF0FC4">
        <w:fldChar w:fldCharType="end"/>
      </w:r>
      <w:r>
        <w:t xml:space="preserve">). Another 28% were manufactured between 2001 and 2005. Twelve percent of clothes washers were manufactured in or after 2011 and 12% between 1996 and 2000. </w:t>
      </w:r>
    </w:p>
    <w:p w14:paraId="3C867777" w14:textId="77777777" w:rsidR="00305536" w:rsidRDefault="00305536" w:rsidP="00305536">
      <w:pPr>
        <w:pStyle w:val="Caption"/>
        <w:contextualSpacing/>
      </w:pPr>
      <w:bookmarkStart w:id="561" w:name="_Ref353978926"/>
      <w:bookmarkStart w:id="562" w:name="_Toc374948514"/>
      <w:r>
        <w:t xml:space="preserve">Table </w:t>
      </w:r>
      <w:fldSimple w:instr=" STYLEREF 1 \s ">
        <w:r w:rsidR="00042BC2">
          <w:rPr>
            <w:noProof/>
          </w:rPr>
          <w:t>11</w:t>
        </w:r>
      </w:fldSimple>
      <w:r w:rsidR="00A01FFD">
        <w:noBreakHyphen/>
      </w:r>
      <w:fldSimple w:instr=" SEQ Table \* ARABIC \s 1 ">
        <w:r w:rsidR="00042BC2">
          <w:rPr>
            <w:noProof/>
          </w:rPr>
          <w:t>11</w:t>
        </w:r>
      </w:fldSimple>
      <w:bookmarkEnd w:id="561"/>
      <w:r>
        <w:t>: Year of Manufacture for Clothes Washers</w:t>
      </w:r>
      <w:bookmarkEnd w:id="562"/>
    </w:p>
    <w:p w14:paraId="0DA1E8F3" w14:textId="77777777" w:rsidR="00305536" w:rsidRDefault="00305536" w:rsidP="00305536">
      <w:pPr>
        <w:contextualSpacing/>
        <w:jc w:val="center"/>
        <w:rPr>
          <w:sz w:val="20"/>
          <w:szCs w:val="20"/>
        </w:rPr>
      </w:pPr>
      <w:r w:rsidRPr="003E51BC">
        <w:rPr>
          <w:sz w:val="20"/>
          <w:szCs w:val="20"/>
        </w:rPr>
        <w:t>(Base: All clothes washers with age data)</w:t>
      </w:r>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1506"/>
        <w:gridCol w:w="1172"/>
        <w:gridCol w:w="1172"/>
        <w:gridCol w:w="1172"/>
      </w:tblGrid>
      <w:tr w:rsidR="00305536" w:rsidRPr="00944CCD" w14:paraId="5064F412" w14:textId="77777777" w:rsidTr="00B0502B">
        <w:trPr>
          <w:trHeight w:val="288"/>
          <w:jc w:val="center"/>
        </w:trPr>
        <w:tc>
          <w:tcPr>
            <w:tcW w:w="1506" w:type="dxa"/>
            <w:tcBorders>
              <w:top w:val="single" w:sz="12" w:space="0" w:color="000000" w:themeColor="text1"/>
              <w:bottom w:val="double" w:sz="4" w:space="0" w:color="auto"/>
              <w:right w:val="single" w:sz="12" w:space="0" w:color="000000" w:themeColor="text1"/>
            </w:tcBorders>
            <w:vAlign w:val="center"/>
          </w:tcPr>
          <w:p w14:paraId="17726827" w14:textId="77777777" w:rsidR="00305536" w:rsidRPr="00944CCD" w:rsidRDefault="00305536" w:rsidP="00B0502B">
            <w:pPr>
              <w:keepLines/>
              <w:contextualSpacing/>
              <w:jc w:val="center"/>
              <w:rPr>
                <w:b/>
                <w:sz w:val="20"/>
                <w:szCs w:val="20"/>
              </w:rPr>
            </w:pPr>
          </w:p>
        </w:tc>
        <w:tc>
          <w:tcPr>
            <w:tcW w:w="1172" w:type="dxa"/>
            <w:tcBorders>
              <w:top w:val="single" w:sz="12" w:space="0" w:color="000000" w:themeColor="text1"/>
              <w:left w:val="single" w:sz="12" w:space="0" w:color="000000" w:themeColor="text1"/>
              <w:bottom w:val="double" w:sz="4" w:space="0" w:color="auto"/>
            </w:tcBorders>
          </w:tcPr>
          <w:p w14:paraId="1B126AA6" w14:textId="77777777" w:rsidR="00305536" w:rsidRPr="00944CCD" w:rsidRDefault="00305536" w:rsidP="00B0502B">
            <w:pPr>
              <w:keepLines/>
              <w:contextualSpacing/>
              <w:jc w:val="center"/>
              <w:rPr>
                <w:b/>
                <w:sz w:val="20"/>
                <w:szCs w:val="20"/>
              </w:rPr>
            </w:pPr>
            <w:r>
              <w:rPr>
                <w:b/>
                <w:sz w:val="20"/>
                <w:szCs w:val="20"/>
              </w:rPr>
              <w:t>Low Income</w:t>
            </w:r>
          </w:p>
        </w:tc>
        <w:tc>
          <w:tcPr>
            <w:tcW w:w="1172" w:type="dxa"/>
            <w:tcBorders>
              <w:top w:val="single" w:sz="12" w:space="0" w:color="000000" w:themeColor="text1"/>
              <w:bottom w:val="double" w:sz="4" w:space="0" w:color="auto"/>
              <w:right w:val="single" w:sz="4" w:space="0" w:color="000000" w:themeColor="text1"/>
            </w:tcBorders>
          </w:tcPr>
          <w:p w14:paraId="2C922AE9" w14:textId="77777777" w:rsidR="00305536" w:rsidRPr="00944CCD" w:rsidRDefault="00034ECD" w:rsidP="00B0502B">
            <w:pPr>
              <w:keepLines/>
              <w:contextualSpacing/>
              <w:jc w:val="center"/>
              <w:rPr>
                <w:b/>
                <w:sz w:val="20"/>
                <w:szCs w:val="20"/>
              </w:rPr>
            </w:pPr>
            <w:r>
              <w:rPr>
                <w:b/>
                <w:sz w:val="20"/>
                <w:szCs w:val="20"/>
              </w:rPr>
              <w:t>Non-Low Income</w:t>
            </w:r>
          </w:p>
        </w:tc>
        <w:tc>
          <w:tcPr>
            <w:tcW w:w="1172" w:type="dxa"/>
            <w:tcBorders>
              <w:top w:val="single" w:sz="12" w:space="0" w:color="000000" w:themeColor="text1"/>
              <w:left w:val="single" w:sz="4" w:space="0" w:color="000000" w:themeColor="text1"/>
              <w:bottom w:val="double" w:sz="4" w:space="0" w:color="auto"/>
            </w:tcBorders>
            <w:vAlign w:val="center"/>
          </w:tcPr>
          <w:p w14:paraId="7E8506DB" w14:textId="77777777" w:rsidR="00305536" w:rsidRPr="00944CCD" w:rsidRDefault="00305536" w:rsidP="00B0502B">
            <w:pPr>
              <w:keepLines/>
              <w:contextualSpacing/>
              <w:jc w:val="center"/>
              <w:rPr>
                <w:b/>
                <w:sz w:val="20"/>
                <w:szCs w:val="20"/>
              </w:rPr>
            </w:pPr>
            <w:r w:rsidRPr="00944CCD">
              <w:rPr>
                <w:b/>
                <w:sz w:val="20"/>
                <w:szCs w:val="20"/>
              </w:rPr>
              <w:t>Statewide (Weighted)</w:t>
            </w:r>
          </w:p>
        </w:tc>
      </w:tr>
      <w:tr w:rsidR="00305536" w:rsidRPr="00944CCD" w14:paraId="388CE25E" w14:textId="77777777" w:rsidTr="00B0502B">
        <w:trPr>
          <w:trHeight w:val="288"/>
          <w:jc w:val="center"/>
        </w:trPr>
        <w:tc>
          <w:tcPr>
            <w:tcW w:w="1506" w:type="dxa"/>
            <w:tcBorders>
              <w:top w:val="double" w:sz="4" w:space="0" w:color="auto"/>
              <w:bottom w:val="single" w:sz="4" w:space="0" w:color="000000" w:themeColor="text1"/>
              <w:right w:val="single" w:sz="12" w:space="0" w:color="000000" w:themeColor="text1"/>
            </w:tcBorders>
            <w:vAlign w:val="center"/>
          </w:tcPr>
          <w:p w14:paraId="4BF441C3" w14:textId="77777777" w:rsidR="00305536" w:rsidRPr="00944CCD" w:rsidRDefault="00305536" w:rsidP="00B0502B">
            <w:pPr>
              <w:keepLines/>
              <w:contextualSpacing/>
              <w:jc w:val="right"/>
              <w:rPr>
                <w:i/>
                <w:sz w:val="20"/>
                <w:szCs w:val="20"/>
              </w:rPr>
            </w:pPr>
            <w:r w:rsidRPr="00944CCD">
              <w:rPr>
                <w:i/>
                <w:sz w:val="20"/>
                <w:szCs w:val="20"/>
              </w:rPr>
              <w:t>n</w:t>
            </w:r>
          </w:p>
        </w:tc>
        <w:tc>
          <w:tcPr>
            <w:tcW w:w="1172" w:type="dxa"/>
            <w:tcBorders>
              <w:top w:val="double" w:sz="4" w:space="0" w:color="auto"/>
              <w:left w:val="single" w:sz="12" w:space="0" w:color="000000" w:themeColor="text1"/>
              <w:bottom w:val="single" w:sz="4" w:space="0" w:color="000000" w:themeColor="text1"/>
            </w:tcBorders>
            <w:vAlign w:val="center"/>
          </w:tcPr>
          <w:p w14:paraId="748BACE7" w14:textId="77777777" w:rsidR="00305536" w:rsidRPr="00944CCD" w:rsidRDefault="00305536" w:rsidP="00B0502B">
            <w:pPr>
              <w:keepLines/>
              <w:tabs>
                <w:tab w:val="center" w:pos="524"/>
              </w:tabs>
              <w:contextualSpacing/>
              <w:jc w:val="center"/>
              <w:rPr>
                <w:i/>
                <w:sz w:val="20"/>
                <w:szCs w:val="20"/>
              </w:rPr>
            </w:pPr>
            <w:r>
              <w:rPr>
                <w:i/>
                <w:sz w:val="20"/>
                <w:szCs w:val="20"/>
              </w:rPr>
              <w:t>32</w:t>
            </w:r>
          </w:p>
        </w:tc>
        <w:tc>
          <w:tcPr>
            <w:tcW w:w="1172" w:type="dxa"/>
            <w:tcBorders>
              <w:top w:val="double" w:sz="4" w:space="0" w:color="auto"/>
              <w:bottom w:val="single" w:sz="4" w:space="0" w:color="000000" w:themeColor="text1"/>
              <w:right w:val="single" w:sz="4" w:space="0" w:color="000000" w:themeColor="text1"/>
            </w:tcBorders>
            <w:vAlign w:val="center"/>
          </w:tcPr>
          <w:p w14:paraId="2D751CAB" w14:textId="77777777" w:rsidR="00305536" w:rsidRPr="00944CCD" w:rsidRDefault="00305536" w:rsidP="00B0502B">
            <w:pPr>
              <w:keepLines/>
              <w:tabs>
                <w:tab w:val="center" w:pos="524"/>
              </w:tabs>
              <w:contextualSpacing/>
              <w:jc w:val="center"/>
              <w:rPr>
                <w:i/>
                <w:sz w:val="20"/>
                <w:szCs w:val="20"/>
              </w:rPr>
            </w:pPr>
            <w:r>
              <w:rPr>
                <w:i/>
                <w:sz w:val="20"/>
                <w:szCs w:val="20"/>
              </w:rPr>
              <w:t>146</w:t>
            </w:r>
          </w:p>
        </w:tc>
        <w:tc>
          <w:tcPr>
            <w:tcW w:w="1172" w:type="dxa"/>
            <w:tcBorders>
              <w:top w:val="double" w:sz="4" w:space="0" w:color="auto"/>
              <w:left w:val="single" w:sz="4" w:space="0" w:color="000000" w:themeColor="text1"/>
              <w:bottom w:val="single" w:sz="4" w:space="0" w:color="000000" w:themeColor="text1"/>
            </w:tcBorders>
            <w:vAlign w:val="center"/>
          </w:tcPr>
          <w:p w14:paraId="00D9A49E" w14:textId="77777777" w:rsidR="00305536" w:rsidRPr="00944CCD" w:rsidRDefault="00305536" w:rsidP="00B0502B">
            <w:pPr>
              <w:keepLines/>
              <w:tabs>
                <w:tab w:val="center" w:pos="524"/>
              </w:tabs>
              <w:contextualSpacing/>
              <w:jc w:val="center"/>
              <w:rPr>
                <w:i/>
                <w:sz w:val="20"/>
                <w:szCs w:val="20"/>
              </w:rPr>
            </w:pPr>
            <w:r w:rsidRPr="003E51BC">
              <w:rPr>
                <w:i/>
                <w:sz w:val="20"/>
                <w:szCs w:val="20"/>
              </w:rPr>
              <w:t>178</w:t>
            </w:r>
          </w:p>
        </w:tc>
      </w:tr>
      <w:tr w:rsidR="00305536" w:rsidRPr="00944CCD" w14:paraId="29E64941" w14:textId="77777777" w:rsidTr="00B0502B">
        <w:trPr>
          <w:trHeight w:val="288"/>
          <w:jc w:val="center"/>
        </w:trPr>
        <w:tc>
          <w:tcPr>
            <w:tcW w:w="1506" w:type="dxa"/>
            <w:tcBorders>
              <w:top w:val="single" w:sz="4" w:space="0" w:color="000000" w:themeColor="text1"/>
              <w:right w:val="single" w:sz="12" w:space="0" w:color="000000" w:themeColor="text1"/>
            </w:tcBorders>
            <w:vAlign w:val="center"/>
          </w:tcPr>
          <w:p w14:paraId="0FD506FF" w14:textId="77777777" w:rsidR="00305536" w:rsidRPr="00944CCD" w:rsidRDefault="00305536" w:rsidP="00B0502B">
            <w:pPr>
              <w:keepLines/>
              <w:contextualSpacing/>
              <w:jc w:val="right"/>
              <w:rPr>
                <w:sz w:val="20"/>
                <w:szCs w:val="20"/>
              </w:rPr>
            </w:pPr>
            <w:r w:rsidRPr="00944CCD">
              <w:rPr>
                <w:sz w:val="20"/>
                <w:szCs w:val="20"/>
              </w:rPr>
              <w:t>2011-present</w:t>
            </w:r>
          </w:p>
        </w:tc>
        <w:tc>
          <w:tcPr>
            <w:tcW w:w="1172" w:type="dxa"/>
            <w:tcBorders>
              <w:top w:val="single" w:sz="4" w:space="0" w:color="000000" w:themeColor="text1"/>
              <w:left w:val="single" w:sz="12" w:space="0" w:color="000000" w:themeColor="text1"/>
            </w:tcBorders>
            <w:vAlign w:val="center"/>
          </w:tcPr>
          <w:p w14:paraId="7A7A1137" w14:textId="77777777" w:rsidR="00305536" w:rsidRPr="00944CCD" w:rsidRDefault="00305536" w:rsidP="00B0502B">
            <w:pPr>
              <w:keepLines/>
              <w:tabs>
                <w:tab w:val="center" w:pos="524"/>
              </w:tabs>
              <w:contextualSpacing/>
              <w:jc w:val="center"/>
              <w:rPr>
                <w:sz w:val="20"/>
                <w:szCs w:val="20"/>
              </w:rPr>
            </w:pPr>
            <w:r>
              <w:rPr>
                <w:sz w:val="20"/>
                <w:szCs w:val="20"/>
              </w:rPr>
              <w:t>11%</w:t>
            </w:r>
          </w:p>
        </w:tc>
        <w:tc>
          <w:tcPr>
            <w:tcW w:w="1172" w:type="dxa"/>
            <w:tcBorders>
              <w:top w:val="single" w:sz="4" w:space="0" w:color="000000" w:themeColor="text1"/>
              <w:right w:val="single" w:sz="4" w:space="0" w:color="000000" w:themeColor="text1"/>
            </w:tcBorders>
            <w:vAlign w:val="center"/>
          </w:tcPr>
          <w:p w14:paraId="37F36E1B" w14:textId="77777777" w:rsidR="00305536" w:rsidRPr="00944CCD" w:rsidRDefault="00305536" w:rsidP="00B0502B">
            <w:pPr>
              <w:keepLines/>
              <w:tabs>
                <w:tab w:val="center" w:pos="524"/>
              </w:tabs>
              <w:contextualSpacing/>
              <w:jc w:val="center"/>
              <w:rPr>
                <w:sz w:val="20"/>
                <w:szCs w:val="20"/>
              </w:rPr>
            </w:pPr>
            <w:r>
              <w:rPr>
                <w:sz w:val="20"/>
                <w:szCs w:val="20"/>
              </w:rPr>
              <w:t>12%</w:t>
            </w:r>
          </w:p>
        </w:tc>
        <w:tc>
          <w:tcPr>
            <w:tcW w:w="1172" w:type="dxa"/>
            <w:tcBorders>
              <w:top w:val="single" w:sz="4" w:space="0" w:color="000000" w:themeColor="text1"/>
              <w:left w:val="single" w:sz="4" w:space="0" w:color="000000" w:themeColor="text1"/>
            </w:tcBorders>
            <w:vAlign w:val="center"/>
          </w:tcPr>
          <w:p w14:paraId="10D3D6DB" w14:textId="77777777" w:rsidR="00305536" w:rsidRPr="00944CCD" w:rsidRDefault="00305536" w:rsidP="00B0502B">
            <w:pPr>
              <w:keepLines/>
              <w:tabs>
                <w:tab w:val="center" w:pos="524"/>
              </w:tabs>
              <w:contextualSpacing/>
              <w:jc w:val="center"/>
              <w:rPr>
                <w:sz w:val="20"/>
                <w:szCs w:val="20"/>
              </w:rPr>
            </w:pPr>
            <w:r w:rsidRPr="003E51BC">
              <w:rPr>
                <w:sz w:val="20"/>
                <w:szCs w:val="20"/>
              </w:rPr>
              <w:t>12%</w:t>
            </w:r>
          </w:p>
        </w:tc>
      </w:tr>
      <w:tr w:rsidR="00305536" w:rsidRPr="00944CCD" w14:paraId="167AC9DF" w14:textId="77777777" w:rsidTr="00B0502B">
        <w:trPr>
          <w:trHeight w:val="288"/>
          <w:jc w:val="center"/>
        </w:trPr>
        <w:tc>
          <w:tcPr>
            <w:tcW w:w="1506" w:type="dxa"/>
            <w:tcBorders>
              <w:right w:val="single" w:sz="12" w:space="0" w:color="000000" w:themeColor="text1"/>
            </w:tcBorders>
            <w:vAlign w:val="center"/>
          </w:tcPr>
          <w:p w14:paraId="02951736" w14:textId="77777777" w:rsidR="00305536" w:rsidRPr="00944CCD" w:rsidRDefault="00305536" w:rsidP="00B0502B">
            <w:pPr>
              <w:keepLines/>
              <w:contextualSpacing/>
              <w:jc w:val="right"/>
              <w:rPr>
                <w:sz w:val="20"/>
                <w:szCs w:val="20"/>
              </w:rPr>
            </w:pPr>
            <w:r w:rsidRPr="00944CCD">
              <w:rPr>
                <w:sz w:val="20"/>
                <w:szCs w:val="20"/>
              </w:rPr>
              <w:t>2006-2010</w:t>
            </w:r>
          </w:p>
        </w:tc>
        <w:tc>
          <w:tcPr>
            <w:tcW w:w="1172" w:type="dxa"/>
            <w:tcBorders>
              <w:left w:val="single" w:sz="12" w:space="0" w:color="000000" w:themeColor="text1"/>
            </w:tcBorders>
            <w:vAlign w:val="center"/>
          </w:tcPr>
          <w:p w14:paraId="2CA828DE" w14:textId="77777777" w:rsidR="00305536" w:rsidRPr="00944CCD" w:rsidRDefault="00305536" w:rsidP="00B0502B">
            <w:pPr>
              <w:keepLines/>
              <w:tabs>
                <w:tab w:val="center" w:pos="524"/>
              </w:tabs>
              <w:contextualSpacing/>
              <w:jc w:val="center"/>
              <w:rPr>
                <w:sz w:val="20"/>
                <w:szCs w:val="20"/>
              </w:rPr>
            </w:pPr>
            <w:r>
              <w:rPr>
                <w:sz w:val="20"/>
                <w:szCs w:val="20"/>
              </w:rPr>
              <w:t>34%</w:t>
            </w:r>
          </w:p>
        </w:tc>
        <w:tc>
          <w:tcPr>
            <w:tcW w:w="1172" w:type="dxa"/>
            <w:tcBorders>
              <w:right w:val="single" w:sz="4" w:space="0" w:color="000000" w:themeColor="text1"/>
            </w:tcBorders>
            <w:vAlign w:val="center"/>
          </w:tcPr>
          <w:p w14:paraId="4A34939C" w14:textId="77777777" w:rsidR="00305536" w:rsidRPr="00944CCD" w:rsidRDefault="00305536" w:rsidP="00B0502B">
            <w:pPr>
              <w:keepLines/>
              <w:tabs>
                <w:tab w:val="center" w:pos="524"/>
              </w:tabs>
              <w:contextualSpacing/>
              <w:jc w:val="center"/>
              <w:rPr>
                <w:sz w:val="20"/>
                <w:szCs w:val="20"/>
              </w:rPr>
            </w:pPr>
            <w:r>
              <w:rPr>
                <w:sz w:val="20"/>
                <w:szCs w:val="20"/>
              </w:rPr>
              <w:t>34%</w:t>
            </w:r>
          </w:p>
        </w:tc>
        <w:tc>
          <w:tcPr>
            <w:tcW w:w="1172" w:type="dxa"/>
            <w:tcBorders>
              <w:left w:val="single" w:sz="4" w:space="0" w:color="000000" w:themeColor="text1"/>
            </w:tcBorders>
            <w:vAlign w:val="center"/>
          </w:tcPr>
          <w:p w14:paraId="5E0F92AC" w14:textId="77777777" w:rsidR="00305536" w:rsidRPr="00944CCD" w:rsidRDefault="00305536" w:rsidP="00B0502B">
            <w:pPr>
              <w:keepLines/>
              <w:tabs>
                <w:tab w:val="center" w:pos="524"/>
              </w:tabs>
              <w:contextualSpacing/>
              <w:jc w:val="center"/>
              <w:rPr>
                <w:sz w:val="20"/>
                <w:szCs w:val="20"/>
              </w:rPr>
            </w:pPr>
            <w:r w:rsidRPr="003E51BC">
              <w:rPr>
                <w:sz w:val="20"/>
                <w:szCs w:val="20"/>
              </w:rPr>
              <w:t>34%</w:t>
            </w:r>
          </w:p>
        </w:tc>
      </w:tr>
      <w:tr w:rsidR="00305536" w:rsidRPr="00944CCD" w14:paraId="0623733E" w14:textId="77777777" w:rsidTr="00B0502B">
        <w:trPr>
          <w:trHeight w:val="288"/>
          <w:jc w:val="center"/>
        </w:trPr>
        <w:tc>
          <w:tcPr>
            <w:tcW w:w="1506" w:type="dxa"/>
            <w:tcBorders>
              <w:right w:val="single" w:sz="12" w:space="0" w:color="000000" w:themeColor="text1"/>
            </w:tcBorders>
            <w:vAlign w:val="center"/>
          </w:tcPr>
          <w:p w14:paraId="7F9F2D60" w14:textId="77777777" w:rsidR="00305536" w:rsidRPr="00944CCD" w:rsidRDefault="00305536" w:rsidP="00B0502B">
            <w:pPr>
              <w:keepLines/>
              <w:contextualSpacing/>
              <w:jc w:val="right"/>
              <w:rPr>
                <w:sz w:val="20"/>
                <w:szCs w:val="20"/>
              </w:rPr>
            </w:pPr>
            <w:r w:rsidRPr="00944CCD">
              <w:rPr>
                <w:sz w:val="20"/>
                <w:szCs w:val="20"/>
              </w:rPr>
              <w:t>2001-2005</w:t>
            </w:r>
          </w:p>
        </w:tc>
        <w:tc>
          <w:tcPr>
            <w:tcW w:w="1172" w:type="dxa"/>
            <w:tcBorders>
              <w:left w:val="single" w:sz="12" w:space="0" w:color="000000" w:themeColor="text1"/>
            </w:tcBorders>
            <w:vAlign w:val="center"/>
          </w:tcPr>
          <w:p w14:paraId="189CB304" w14:textId="77777777" w:rsidR="00305536" w:rsidRPr="00944CCD" w:rsidRDefault="00305536" w:rsidP="00B0502B">
            <w:pPr>
              <w:keepLines/>
              <w:tabs>
                <w:tab w:val="center" w:pos="524"/>
              </w:tabs>
              <w:contextualSpacing/>
              <w:jc w:val="center"/>
              <w:rPr>
                <w:sz w:val="20"/>
                <w:szCs w:val="20"/>
              </w:rPr>
            </w:pPr>
            <w:r>
              <w:rPr>
                <w:sz w:val="20"/>
                <w:szCs w:val="20"/>
              </w:rPr>
              <w:t>22%</w:t>
            </w:r>
          </w:p>
        </w:tc>
        <w:tc>
          <w:tcPr>
            <w:tcW w:w="1172" w:type="dxa"/>
            <w:tcBorders>
              <w:right w:val="single" w:sz="4" w:space="0" w:color="000000" w:themeColor="text1"/>
            </w:tcBorders>
            <w:vAlign w:val="center"/>
          </w:tcPr>
          <w:p w14:paraId="4E8C4CBC" w14:textId="77777777" w:rsidR="00305536" w:rsidRPr="00944CCD" w:rsidRDefault="00305536" w:rsidP="00B0502B">
            <w:pPr>
              <w:keepLines/>
              <w:tabs>
                <w:tab w:val="center" w:pos="524"/>
              </w:tabs>
              <w:contextualSpacing/>
              <w:jc w:val="center"/>
              <w:rPr>
                <w:sz w:val="20"/>
                <w:szCs w:val="20"/>
              </w:rPr>
            </w:pPr>
            <w:r>
              <w:rPr>
                <w:sz w:val="20"/>
                <w:szCs w:val="20"/>
              </w:rPr>
              <w:t>30%</w:t>
            </w:r>
          </w:p>
        </w:tc>
        <w:tc>
          <w:tcPr>
            <w:tcW w:w="1172" w:type="dxa"/>
            <w:tcBorders>
              <w:left w:val="single" w:sz="4" w:space="0" w:color="000000" w:themeColor="text1"/>
            </w:tcBorders>
            <w:vAlign w:val="center"/>
          </w:tcPr>
          <w:p w14:paraId="7768AF8C" w14:textId="77777777" w:rsidR="00305536" w:rsidRPr="00944CCD" w:rsidRDefault="00305536" w:rsidP="00B0502B">
            <w:pPr>
              <w:keepLines/>
              <w:tabs>
                <w:tab w:val="center" w:pos="524"/>
              </w:tabs>
              <w:contextualSpacing/>
              <w:jc w:val="center"/>
              <w:rPr>
                <w:sz w:val="20"/>
                <w:szCs w:val="20"/>
              </w:rPr>
            </w:pPr>
            <w:r w:rsidRPr="003E51BC">
              <w:rPr>
                <w:sz w:val="20"/>
                <w:szCs w:val="20"/>
              </w:rPr>
              <w:t>28%</w:t>
            </w:r>
          </w:p>
        </w:tc>
      </w:tr>
      <w:tr w:rsidR="00305536" w:rsidRPr="00944CCD" w14:paraId="0F1C608E" w14:textId="77777777" w:rsidTr="00B0502B">
        <w:trPr>
          <w:trHeight w:val="288"/>
          <w:jc w:val="center"/>
        </w:trPr>
        <w:tc>
          <w:tcPr>
            <w:tcW w:w="1506" w:type="dxa"/>
            <w:tcBorders>
              <w:right w:val="single" w:sz="12" w:space="0" w:color="000000" w:themeColor="text1"/>
            </w:tcBorders>
            <w:vAlign w:val="center"/>
          </w:tcPr>
          <w:p w14:paraId="1908BBDC" w14:textId="77777777" w:rsidR="00305536" w:rsidRPr="00944CCD" w:rsidRDefault="00305536" w:rsidP="00B0502B">
            <w:pPr>
              <w:keepLines/>
              <w:contextualSpacing/>
              <w:jc w:val="right"/>
              <w:rPr>
                <w:sz w:val="20"/>
                <w:szCs w:val="20"/>
              </w:rPr>
            </w:pPr>
            <w:r w:rsidRPr="00944CCD">
              <w:rPr>
                <w:sz w:val="20"/>
                <w:szCs w:val="20"/>
              </w:rPr>
              <w:t>1996-2000</w:t>
            </w:r>
          </w:p>
        </w:tc>
        <w:tc>
          <w:tcPr>
            <w:tcW w:w="1172" w:type="dxa"/>
            <w:tcBorders>
              <w:left w:val="single" w:sz="12" w:space="0" w:color="000000" w:themeColor="text1"/>
            </w:tcBorders>
            <w:vAlign w:val="center"/>
          </w:tcPr>
          <w:p w14:paraId="7F1BB272" w14:textId="77777777" w:rsidR="00305536" w:rsidRPr="00944CCD" w:rsidRDefault="00305536" w:rsidP="00B0502B">
            <w:pPr>
              <w:keepLines/>
              <w:tabs>
                <w:tab w:val="center" w:pos="524"/>
              </w:tabs>
              <w:contextualSpacing/>
              <w:jc w:val="center"/>
              <w:rPr>
                <w:sz w:val="20"/>
                <w:szCs w:val="20"/>
              </w:rPr>
            </w:pPr>
            <w:r>
              <w:rPr>
                <w:sz w:val="20"/>
                <w:szCs w:val="20"/>
              </w:rPr>
              <w:t>9%</w:t>
            </w:r>
          </w:p>
        </w:tc>
        <w:tc>
          <w:tcPr>
            <w:tcW w:w="1172" w:type="dxa"/>
            <w:tcBorders>
              <w:right w:val="single" w:sz="4" w:space="0" w:color="000000" w:themeColor="text1"/>
            </w:tcBorders>
            <w:vAlign w:val="center"/>
          </w:tcPr>
          <w:p w14:paraId="6499C336" w14:textId="77777777" w:rsidR="00305536" w:rsidRPr="00944CCD" w:rsidRDefault="00305536" w:rsidP="00B0502B">
            <w:pPr>
              <w:keepLines/>
              <w:tabs>
                <w:tab w:val="center" w:pos="524"/>
              </w:tabs>
              <w:contextualSpacing/>
              <w:jc w:val="center"/>
              <w:rPr>
                <w:sz w:val="20"/>
                <w:szCs w:val="20"/>
              </w:rPr>
            </w:pPr>
            <w:r>
              <w:rPr>
                <w:sz w:val="20"/>
                <w:szCs w:val="20"/>
              </w:rPr>
              <w:t>12%</w:t>
            </w:r>
          </w:p>
        </w:tc>
        <w:tc>
          <w:tcPr>
            <w:tcW w:w="1172" w:type="dxa"/>
            <w:tcBorders>
              <w:left w:val="single" w:sz="4" w:space="0" w:color="000000" w:themeColor="text1"/>
            </w:tcBorders>
            <w:vAlign w:val="center"/>
          </w:tcPr>
          <w:p w14:paraId="79E2DBEF" w14:textId="77777777" w:rsidR="00305536" w:rsidRPr="00944CCD" w:rsidRDefault="00305536" w:rsidP="00B0502B">
            <w:pPr>
              <w:keepLines/>
              <w:tabs>
                <w:tab w:val="center" w:pos="524"/>
              </w:tabs>
              <w:contextualSpacing/>
              <w:jc w:val="center"/>
              <w:rPr>
                <w:sz w:val="20"/>
                <w:szCs w:val="20"/>
              </w:rPr>
            </w:pPr>
            <w:r w:rsidRPr="003E51BC">
              <w:rPr>
                <w:sz w:val="20"/>
                <w:szCs w:val="20"/>
              </w:rPr>
              <w:t>12%</w:t>
            </w:r>
          </w:p>
        </w:tc>
      </w:tr>
      <w:tr w:rsidR="00305536" w:rsidRPr="00944CCD" w14:paraId="44F86270" w14:textId="77777777" w:rsidTr="00B0502B">
        <w:trPr>
          <w:trHeight w:val="288"/>
          <w:jc w:val="center"/>
        </w:trPr>
        <w:tc>
          <w:tcPr>
            <w:tcW w:w="1506" w:type="dxa"/>
            <w:tcBorders>
              <w:right w:val="single" w:sz="12" w:space="0" w:color="000000" w:themeColor="text1"/>
            </w:tcBorders>
            <w:vAlign w:val="center"/>
          </w:tcPr>
          <w:p w14:paraId="4EB0DD75" w14:textId="77777777" w:rsidR="00305536" w:rsidRPr="00944CCD" w:rsidRDefault="00305536" w:rsidP="00B0502B">
            <w:pPr>
              <w:keepLines/>
              <w:contextualSpacing/>
              <w:jc w:val="right"/>
              <w:rPr>
                <w:sz w:val="20"/>
                <w:szCs w:val="20"/>
              </w:rPr>
            </w:pPr>
            <w:r w:rsidRPr="00944CCD">
              <w:rPr>
                <w:sz w:val="20"/>
                <w:szCs w:val="20"/>
              </w:rPr>
              <w:t>1991-1995</w:t>
            </w:r>
          </w:p>
        </w:tc>
        <w:tc>
          <w:tcPr>
            <w:tcW w:w="1172" w:type="dxa"/>
            <w:tcBorders>
              <w:left w:val="single" w:sz="12" w:space="0" w:color="000000" w:themeColor="text1"/>
            </w:tcBorders>
            <w:vAlign w:val="center"/>
          </w:tcPr>
          <w:p w14:paraId="722CC258" w14:textId="77777777" w:rsidR="00305536" w:rsidRPr="00944CCD" w:rsidRDefault="00305536" w:rsidP="00B0502B">
            <w:pPr>
              <w:keepLines/>
              <w:tabs>
                <w:tab w:val="center" w:pos="524"/>
              </w:tabs>
              <w:contextualSpacing/>
              <w:jc w:val="center"/>
              <w:rPr>
                <w:sz w:val="20"/>
                <w:szCs w:val="20"/>
              </w:rPr>
            </w:pPr>
            <w:r>
              <w:rPr>
                <w:sz w:val="20"/>
                <w:szCs w:val="20"/>
              </w:rPr>
              <w:t>9%</w:t>
            </w:r>
          </w:p>
        </w:tc>
        <w:tc>
          <w:tcPr>
            <w:tcW w:w="1172" w:type="dxa"/>
            <w:tcBorders>
              <w:right w:val="single" w:sz="4" w:space="0" w:color="000000" w:themeColor="text1"/>
            </w:tcBorders>
            <w:vAlign w:val="center"/>
          </w:tcPr>
          <w:p w14:paraId="3A2898F0" w14:textId="77777777" w:rsidR="00305536" w:rsidRPr="00944CCD" w:rsidRDefault="00305536" w:rsidP="00B0502B">
            <w:pPr>
              <w:keepLines/>
              <w:tabs>
                <w:tab w:val="center" w:pos="524"/>
              </w:tabs>
              <w:contextualSpacing/>
              <w:jc w:val="center"/>
              <w:rPr>
                <w:sz w:val="20"/>
                <w:szCs w:val="20"/>
              </w:rPr>
            </w:pPr>
            <w:r>
              <w:rPr>
                <w:sz w:val="20"/>
                <w:szCs w:val="20"/>
              </w:rPr>
              <w:t>6%</w:t>
            </w:r>
          </w:p>
        </w:tc>
        <w:tc>
          <w:tcPr>
            <w:tcW w:w="1172" w:type="dxa"/>
            <w:tcBorders>
              <w:left w:val="single" w:sz="4" w:space="0" w:color="000000" w:themeColor="text1"/>
            </w:tcBorders>
            <w:vAlign w:val="center"/>
          </w:tcPr>
          <w:p w14:paraId="4280097A" w14:textId="77777777" w:rsidR="00305536" w:rsidRPr="00944CCD" w:rsidRDefault="00305536" w:rsidP="00B0502B">
            <w:pPr>
              <w:keepLines/>
              <w:tabs>
                <w:tab w:val="center" w:pos="524"/>
              </w:tabs>
              <w:contextualSpacing/>
              <w:jc w:val="center"/>
              <w:rPr>
                <w:sz w:val="20"/>
                <w:szCs w:val="20"/>
              </w:rPr>
            </w:pPr>
            <w:r w:rsidRPr="003E51BC">
              <w:rPr>
                <w:sz w:val="20"/>
                <w:szCs w:val="20"/>
              </w:rPr>
              <w:t>6%</w:t>
            </w:r>
          </w:p>
        </w:tc>
      </w:tr>
      <w:tr w:rsidR="00305536" w:rsidRPr="00944CCD" w14:paraId="58C931DC" w14:textId="77777777" w:rsidTr="00B0502B">
        <w:trPr>
          <w:trHeight w:val="288"/>
          <w:jc w:val="center"/>
        </w:trPr>
        <w:tc>
          <w:tcPr>
            <w:tcW w:w="1506" w:type="dxa"/>
            <w:tcBorders>
              <w:right w:val="single" w:sz="12" w:space="0" w:color="000000" w:themeColor="text1"/>
            </w:tcBorders>
            <w:vAlign w:val="center"/>
          </w:tcPr>
          <w:p w14:paraId="07E549B8" w14:textId="77777777" w:rsidR="00305536" w:rsidRPr="00944CCD" w:rsidRDefault="00305536" w:rsidP="00B0502B">
            <w:pPr>
              <w:keepLines/>
              <w:contextualSpacing/>
              <w:jc w:val="right"/>
              <w:rPr>
                <w:sz w:val="20"/>
                <w:szCs w:val="20"/>
              </w:rPr>
            </w:pPr>
            <w:r w:rsidRPr="00944CCD">
              <w:rPr>
                <w:sz w:val="20"/>
                <w:szCs w:val="20"/>
              </w:rPr>
              <w:t>1986-1990</w:t>
            </w:r>
          </w:p>
        </w:tc>
        <w:tc>
          <w:tcPr>
            <w:tcW w:w="1172" w:type="dxa"/>
            <w:tcBorders>
              <w:left w:val="single" w:sz="12" w:space="0" w:color="000000" w:themeColor="text1"/>
            </w:tcBorders>
            <w:vAlign w:val="center"/>
          </w:tcPr>
          <w:p w14:paraId="0249C1F5" w14:textId="77777777" w:rsidR="00305536" w:rsidRPr="00944CCD" w:rsidRDefault="00305536" w:rsidP="00B0502B">
            <w:pPr>
              <w:keepLines/>
              <w:tabs>
                <w:tab w:val="center" w:pos="524"/>
              </w:tabs>
              <w:contextualSpacing/>
              <w:jc w:val="center"/>
              <w:rPr>
                <w:sz w:val="20"/>
                <w:szCs w:val="20"/>
              </w:rPr>
            </w:pPr>
            <w:r>
              <w:rPr>
                <w:sz w:val="20"/>
                <w:szCs w:val="20"/>
              </w:rPr>
              <w:t>3%</w:t>
            </w:r>
          </w:p>
        </w:tc>
        <w:tc>
          <w:tcPr>
            <w:tcW w:w="1172" w:type="dxa"/>
            <w:tcBorders>
              <w:right w:val="single" w:sz="4" w:space="0" w:color="000000" w:themeColor="text1"/>
            </w:tcBorders>
            <w:vAlign w:val="center"/>
          </w:tcPr>
          <w:p w14:paraId="62A28AA0" w14:textId="77777777" w:rsidR="00305536" w:rsidRPr="00944CCD" w:rsidRDefault="00305536" w:rsidP="00B0502B">
            <w:pPr>
              <w:keepLines/>
              <w:tabs>
                <w:tab w:val="center" w:pos="524"/>
              </w:tabs>
              <w:contextualSpacing/>
              <w:jc w:val="center"/>
              <w:rPr>
                <w:sz w:val="20"/>
                <w:szCs w:val="20"/>
              </w:rPr>
            </w:pPr>
            <w:r>
              <w:rPr>
                <w:sz w:val="20"/>
                <w:szCs w:val="20"/>
              </w:rPr>
              <w:t>3%</w:t>
            </w:r>
          </w:p>
        </w:tc>
        <w:tc>
          <w:tcPr>
            <w:tcW w:w="1172" w:type="dxa"/>
            <w:tcBorders>
              <w:left w:val="single" w:sz="4" w:space="0" w:color="000000" w:themeColor="text1"/>
            </w:tcBorders>
            <w:vAlign w:val="center"/>
          </w:tcPr>
          <w:p w14:paraId="10AD05EE" w14:textId="77777777" w:rsidR="00305536" w:rsidRPr="00944CCD" w:rsidRDefault="00305536" w:rsidP="00B0502B">
            <w:pPr>
              <w:keepLines/>
              <w:tabs>
                <w:tab w:val="center" w:pos="524"/>
              </w:tabs>
              <w:contextualSpacing/>
              <w:jc w:val="center"/>
              <w:rPr>
                <w:sz w:val="20"/>
                <w:szCs w:val="20"/>
              </w:rPr>
            </w:pPr>
            <w:r w:rsidRPr="003E51BC">
              <w:rPr>
                <w:sz w:val="20"/>
                <w:szCs w:val="20"/>
              </w:rPr>
              <w:t>3%</w:t>
            </w:r>
          </w:p>
        </w:tc>
      </w:tr>
      <w:tr w:rsidR="00305536" w:rsidRPr="00944CCD" w14:paraId="2CC8DA8B" w14:textId="77777777" w:rsidTr="00B0502B">
        <w:trPr>
          <w:trHeight w:val="288"/>
          <w:jc w:val="center"/>
        </w:trPr>
        <w:tc>
          <w:tcPr>
            <w:tcW w:w="1506" w:type="dxa"/>
            <w:tcBorders>
              <w:right w:val="single" w:sz="12" w:space="0" w:color="000000" w:themeColor="text1"/>
            </w:tcBorders>
            <w:vAlign w:val="center"/>
          </w:tcPr>
          <w:p w14:paraId="398A99D1" w14:textId="77777777" w:rsidR="00305536" w:rsidRPr="00944CCD" w:rsidRDefault="00305536" w:rsidP="00B0502B">
            <w:pPr>
              <w:keepLines/>
              <w:contextualSpacing/>
              <w:jc w:val="right"/>
              <w:rPr>
                <w:sz w:val="20"/>
                <w:szCs w:val="20"/>
              </w:rPr>
            </w:pPr>
            <w:r w:rsidRPr="00944CCD">
              <w:rPr>
                <w:sz w:val="20"/>
                <w:szCs w:val="20"/>
              </w:rPr>
              <w:t>1981-1985</w:t>
            </w:r>
          </w:p>
        </w:tc>
        <w:tc>
          <w:tcPr>
            <w:tcW w:w="1172" w:type="dxa"/>
            <w:tcBorders>
              <w:left w:val="single" w:sz="12" w:space="0" w:color="000000" w:themeColor="text1"/>
            </w:tcBorders>
            <w:vAlign w:val="center"/>
          </w:tcPr>
          <w:p w14:paraId="153BB90D" w14:textId="77777777" w:rsidR="00305536" w:rsidRPr="00944CCD" w:rsidRDefault="00305536" w:rsidP="00B0502B">
            <w:pPr>
              <w:keepLines/>
              <w:contextualSpacing/>
              <w:jc w:val="center"/>
              <w:rPr>
                <w:sz w:val="20"/>
                <w:szCs w:val="20"/>
              </w:rPr>
            </w:pPr>
            <w:r>
              <w:rPr>
                <w:sz w:val="20"/>
                <w:szCs w:val="20"/>
              </w:rPr>
              <w:t>3%</w:t>
            </w:r>
          </w:p>
        </w:tc>
        <w:tc>
          <w:tcPr>
            <w:tcW w:w="1172" w:type="dxa"/>
            <w:tcBorders>
              <w:right w:val="single" w:sz="4" w:space="0" w:color="000000" w:themeColor="text1"/>
            </w:tcBorders>
            <w:vAlign w:val="center"/>
          </w:tcPr>
          <w:p w14:paraId="2F36DE32" w14:textId="77777777" w:rsidR="00305536" w:rsidRPr="00944CCD" w:rsidRDefault="00305536" w:rsidP="00B0502B">
            <w:pPr>
              <w:keepLines/>
              <w:contextualSpacing/>
              <w:jc w:val="center"/>
              <w:rPr>
                <w:sz w:val="20"/>
                <w:szCs w:val="20"/>
              </w:rPr>
            </w:pPr>
            <w:r>
              <w:rPr>
                <w:sz w:val="20"/>
                <w:szCs w:val="20"/>
              </w:rPr>
              <w:t>4%</w:t>
            </w:r>
          </w:p>
        </w:tc>
        <w:tc>
          <w:tcPr>
            <w:tcW w:w="1172" w:type="dxa"/>
            <w:tcBorders>
              <w:left w:val="single" w:sz="4" w:space="0" w:color="000000" w:themeColor="text1"/>
            </w:tcBorders>
            <w:vAlign w:val="center"/>
          </w:tcPr>
          <w:p w14:paraId="66F70006" w14:textId="77777777" w:rsidR="00305536" w:rsidRPr="00944CCD" w:rsidRDefault="00305536" w:rsidP="00B0502B">
            <w:pPr>
              <w:keepLines/>
              <w:contextualSpacing/>
              <w:jc w:val="center"/>
              <w:rPr>
                <w:sz w:val="20"/>
                <w:szCs w:val="20"/>
              </w:rPr>
            </w:pPr>
            <w:r w:rsidRPr="003E51BC">
              <w:rPr>
                <w:sz w:val="20"/>
                <w:szCs w:val="20"/>
              </w:rPr>
              <w:t>4%</w:t>
            </w:r>
          </w:p>
        </w:tc>
      </w:tr>
      <w:tr w:rsidR="00305536" w:rsidRPr="00944CCD" w14:paraId="2607EA84" w14:textId="77777777" w:rsidTr="00B0502B">
        <w:trPr>
          <w:trHeight w:val="288"/>
          <w:jc w:val="center"/>
        </w:trPr>
        <w:tc>
          <w:tcPr>
            <w:tcW w:w="1506" w:type="dxa"/>
            <w:tcBorders>
              <w:right w:val="single" w:sz="12" w:space="0" w:color="000000" w:themeColor="text1"/>
            </w:tcBorders>
            <w:vAlign w:val="center"/>
          </w:tcPr>
          <w:p w14:paraId="3074E3B5" w14:textId="77777777" w:rsidR="00305536" w:rsidRPr="00944CCD" w:rsidRDefault="00305536" w:rsidP="00B0502B">
            <w:pPr>
              <w:keepLines/>
              <w:contextualSpacing/>
              <w:jc w:val="right"/>
              <w:rPr>
                <w:sz w:val="20"/>
                <w:szCs w:val="20"/>
              </w:rPr>
            </w:pPr>
            <w:r w:rsidRPr="00944CCD">
              <w:rPr>
                <w:sz w:val="20"/>
                <w:szCs w:val="20"/>
              </w:rPr>
              <w:t>1976-1980</w:t>
            </w:r>
          </w:p>
        </w:tc>
        <w:tc>
          <w:tcPr>
            <w:tcW w:w="1172" w:type="dxa"/>
            <w:tcBorders>
              <w:left w:val="single" w:sz="12" w:space="0" w:color="000000" w:themeColor="text1"/>
            </w:tcBorders>
            <w:vAlign w:val="center"/>
          </w:tcPr>
          <w:p w14:paraId="0F506F19" w14:textId="77777777" w:rsidR="00305536" w:rsidRPr="00944CCD" w:rsidRDefault="00305536" w:rsidP="00B0502B">
            <w:pPr>
              <w:keepLines/>
              <w:contextualSpacing/>
              <w:jc w:val="center"/>
              <w:rPr>
                <w:sz w:val="20"/>
                <w:szCs w:val="20"/>
              </w:rPr>
            </w:pPr>
            <w:r>
              <w:rPr>
                <w:sz w:val="20"/>
                <w:szCs w:val="20"/>
              </w:rPr>
              <w:t>3%</w:t>
            </w:r>
          </w:p>
        </w:tc>
        <w:tc>
          <w:tcPr>
            <w:tcW w:w="1172" w:type="dxa"/>
            <w:tcBorders>
              <w:right w:val="single" w:sz="4" w:space="0" w:color="000000" w:themeColor="text1"/>
            </w:tcBorders>
            <w:vAlign w:val="center"/>
          </w:tcPr>
          <w:p w14:paraId="1BC2CB7B" w14:textId="77777777" w:rsidR="00305536" w:rsidRPr="00944CCD" w:rsidRDefault="00305536" w:rsidP="00B0502B">
            <w:pPr>
              <w:keepLines/>
              <w:contextualSpacing/>
              <w:jc w:val="center"/>
              <w:rPr>
                <w:sz w:val="20"/>
                <w:szCs w:val="20"/>
              </w:rPr>
            </w:pPr>
            <w:r>
              <w:rPr>
                <w:sz w:val="20"/>
                <w:szCs w:val="20"/>
              </w:rPr>
              <w:t>0%</w:t>
            </w:r>
          </w:p>
        </w:tc>
        <w:tc>
          <w:tcPr>
            <w:tcW w:w="1172" w:type="dxa"/>
            <w:tcBorders>
              <w:left w:val="single" w:sz="4" w:space="0" w:color="000000" w:themeColor="text1"/>
            </w:tcBorders>
            <w:vAlign w:val="center"/>
          </w:tcPr>
          <w:p w14:paraId="1B04E668" w14:textId="77777777" w:rsidR="00305536" w:rsidRPr="00944CCD" w:rsidRDefault="00305536" w:rsidP="00B0502B">
            <w:pPr>
              <w:keepLines/>
              <w:contextualSpacing/>
              <w:jc w:val="center"/>
              <w:rPr>
                <w:sz w:val="20"/>
                <w:szCs w:val="20"/>
              </w:rPr>
            </w:pPr>
            <w:r w:rsidRPr="003E51BC">
              <w:rPr>
                <w:sz w:val="20"/>
                <w:szCs w:val="20"/>
              </w:rPr>
              <w:t>1%</w:t>
            </w:r>
          </w:p>
        </w:tc>
      </w:tr>
    </w:tbl>
    <w:p w14:paraId="18BC8F6A" w14:textId="77777777" w:rsidR="00305536" w:rsidRPr="003E51BC" w:rsidRDefault="00305536" w:rsidP="00305536">
      <w:pPr>
        <w:contextualSpacing/>
        <w:rPr>
          <w:sz w:val="20"/>
          <w:szCs w:val="20"/>
        </w:rPr>
      </w:pPr>
    </w:p>
    <w:p w14:paraId="14D69799" w14:textId="77777777" w:rsidR="00305536" w:rsidRDefault="00305536" w:rsidP="00305536">
      <w:pPr>
        <w:keepNext/>
        <w:keepLines/>
      </w:pPr>
      <w:r>
        <w:t>Statewide, 59% of clothes washers are top load models as opposed to front load models (</w:t>
      </w:r>
      <w:r w:rsidR="00EF0FC4">
        <w:fldChar w:fldCharType="begin"/>
      </w:r>
      <w:r>
        <w:instrText xml:space="preserve"> REF _Ref353979454 \h </w:instrText>
      </w:r>
      <w:r w:rsidR="00EF0FC4">
        <w:fldChar w:fldCharType="separate"/>
      </w:r>
      <w:r w:rsidR="00042BC2">
        <w:t xml:space="preserve">Table </w:t>
      </w:r>
      <w:r w:rsidR="00042BC2">
        <w:rPr>
          <w:noProof/>
        </w:rPr>
        <w:t>11</w:t>
      </w:r>
      <w:r w:rsidR="00042BC2">
        <w:noBreakHyphen/>
      </w:r>
      <w:r w:rsidR="00042BC2">
        <w:rPr>
          <w:noProof/>
        </w:rPr>
        <w:t>12</w:t>
      </w:r>
      <w:r w:rsidR="00EF0FC4">
        <w:fldChar w:fldCharType="end"/>
      </w:r>
      <w:r>
        <w:t>). Front load clothes washers tend to be more energy efficient, although there are also ENERGY STAR qualified top load models.</w:t>
      </w:r>
      <w:r>
        <w:rPr>
          <w:rStyle w:val="FootnoteReference"/>
        </w:rPr>
        <w:footnoteReference w:id="87"/>
      </w:r>
      <w:r>
        <w:t xml:space="preserve"> </w:t>
      </w:r>
    </w:p>
    <w:p w14:paraId="07828401" w14:textId="77777777" w:rsidR="00305536" w:rsidRDefault="00305536" w:rsidP="00305536">
      <w:pPr>
        <w:pStyle w:val="Caption"/>
        <w:keepLines/>
        <w:contextualSpacing/>
      </w:pPr>
      <w:bookmarkStart w:id="563" w:name="_Ref353979454"/>
      <w:bookmarkStart w:id="564" w:name="_Toc374948515"/>
      <w:r>
        <w:t xml:space="preserve">Table </w:t>
      </w:r>
      <w:fldSimple w:instr=" STYLEREF 1 \s ">
        <w:r w:rsidR="00042BC2">
          <w:rPr>
            <w:noProof/>
          </w:rPr>
          <w:t>11</w:t>
        </w:r>
      </w:fldSimple>
      <w:r w:rsidR="00A01FFD">
        <w:noBreakHyphen/>
      </w:r>
      <w:fldSimple w:instr=" SEQ Table \* ARABIC \s 1 ">
        <w:r w:rsidR="00042BC2">
          <w:rPr>
            <w:noProof/>
          </w:rPr>
          <w:t>12</w:t>
        </w:r>
      </w:fldSimple>
      <w:bookmarkEnd w:id="563"/>
      <w:r>
        <w:t>: Types of Clothes Washers</w:t>
      </w:r>
      <w:bookmarkEnd w:id="564"/>
    </w:p>
    <w:p w14:paraId="350ECF6A" w14:textId="77777777" w:rsidR="00305536" w:rsidRPr="003E51BC" w:rsidRDefault="00305536" w:rsidP="00305536">
      <w:pPr>
        <w:keepNext/>
        <w:keepLines/>
        <w:contextualSpacing/>
        <w:jc w:val="center"/>
        <w:rPr>
          <w:sz w:val="20"/>
          <w:szCs w:val="20"/>
        </w:rPr>
      </w:pPr>
      <w:r w:rsidRPr="003E51BC">
        <w:rPr>
          <w:sz w:val="20"/>
          <w:szCs w:val="20"/>
        </w:rPr>
        <w:t>(Base: All clothes washers)</w:t>
      </w:r>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1613"/>
        <w:gridCol w:w="1433"/>
        <w:gridCol w:w="1433"/>
        <w:gridCol w:w="1433"/>
      </w:tblGrid>
      <w:tr w:rsidR="00305536" w:rsidRPr="003E51BC" w14:paraId="3EEA957C" w14:textId="77777777" w:rsidTr="00B0502B">
        <w:trPr>
          <w:trHeight w:val="288"/>
          <w:jc w:val="center"/>
        </w:trPr>
        <w:tc>
          <w:tcPr>
            <w:tcW w:w="1613" w:type="dxa"/>
            <w:tcBorders>
              <w:top w:val="single" w:sz="12" w:space="0" w:color="000000" w:themeColor="text1"/>
              <w:bottom w:val="double" w:sz="4" w:space="0" w:color="auto"/>
              <w:right w:val="single" w:sz="12" w:space="0" w:color="000000" w:themeColor="text1"/>
            </w:tcBorders>
            <w:vAlign w:val="center"/>
          </w:tcPr>
          <w:p w14:paraId="1437E011" w14:textId="77777777" w:rsidR="00305536" w:rsidRPr="003E51BC" w:rsidRDefault="00305536" w:rsidP="00B0502B">
            <w:pPr>
              <w:keepNext/>
              <w:keepLines/>
              <w:contextualSpacing/>
              <w:rPr>
                <w:b/>
                <w:sz w:val="20"/>
                <w:szCs w:val="20"/>
              </w:rPr>
            </w:pPr>
          </w:p>
        </w:tc>
        <w:tc>
          <w:tcPr>
            <w:tcW w:w="1433" w:type="dxa"/>
            <w:tcBorders>
              <w:top w:val="single" w:sz="12" w:space="0" w:color="000000" w:themeColor="text1"/>
              <w:left w:val="single" w:sz="12" w:space="0" w:color="000000" w:themeColor="text1"/>
              <w:bottom w:val="double" w:sz="4" w:space="0" w:color="auto"/>
            </w:tcBorders>
            <w:vAlign w:val="center"/>
          </w:tcPr>
          <w:p w14:paraId="3E9B9563" w14:textId="77777777" w:rsidR="00305536" w:rsidRPr="003E51BC" w:rsidRDefault="00305536" w:rsidP="00B0502B">
            <w:pPr>
              <w:keepNext/>
              <w:keepLines/>
              <w:contextualSpacing/>
              <w:jc w:val="center"/>
              <w:rPr>
                <w:b/>
                <w:sz w:val="20"/>
                <w:szCs w:val="20"/>
              </w:rPr>
            </w:pPr>
            <w:r>
              <w:rPr>
                <w:b/>
                <w:sz w:val="20"/>
                <w:szCs w:val="20"/>
              </w:rPr>
              <w:t>Low Income</w:t>
            </w:r>
          </w:p>
        </w:tc>
        <w:tc>
          <w:tcPr>
            <w:tcW w:w="1433" w:type="dxa"/>
            <w:tcBorders>
              <w:top w:val="single" w:sz="12" w:space="0" w:color="000000" w:themeColor="text1"/>
              <w:bottom w:val="double" w:sz="4" w:space="0" w:color="auto"/>
              <w:right w:val="single" w:sz="4" w:space="0" w:color="000000" w:themeColor="text1"/>
            </w:tcBorders>
            <w:vAlign w:val="center"/>
          </w:tcPr>
          <w:p w14:paraId="71BECD0E" w14:textId="77777777" w:rsidR="00305536" w:rsidRPr="003E51BC" w:rsidRDefault="00034ECD" w:rsidP="00B0502B">
            <w:pPr>
              <w:keepNext/>
              <w:keepLines/>
              <w:contextualSpacing/>
              <w:jc w:val="center"/>
              <w:rPr>
                <w:b/>
                <w:sz w:val="20"/>
                <w:szCs w:val="20"/>
              </w:rPr>
            </w:pPr>
            <w:r>
              <w:rPr>
                <w:b/>
                <w:sz w:val="20"/>
                <w:szCs w:val="20"/>
              </w:rPr>
              <w:t>Non-Low Income</w:t>
            </w:r>
          </w:p>
        </w:tc>
        <w:tc>
          <w:tcPr>
            <w:tcW w:w="1433" w:type="dxa"/>
            <w:tcBorders>
              <w:top w:val="single" w:sz="12" w:space="0" w:color="000000" w:themeColor="text1"/>
              <w:left w:val="single" w:sz="4" w:space="0" w:color="000000" w:themeColor="text1"/>
              <w:bottom w:val="double" w:sz="4" w:space="0" w:color="auto"/>
            </w:tcBorders>
            <w:vAlign w:val="center"/>
          </w:tcPr>
          <w:p w14:paraId="3FCD86F9" w14:textId="77777777" w:rsidR="00305536" w:rsidRDefault="00305536" w:rsidP="00B0502B">
            <w:pPr>
              <w:keepNext/>
              <w:keepLines/>
              <w:contextualSpacing/>
              <w:jc w:val="center"/>
              <w:rPr>
                <w:b/>
                <w:sz w:val="20"/>
                <w:szCs w:val="20"/>
              </w:rPr>
            </w:pPr>
            <w:r w:rsidRPr="003E51BC">
              <w:rPr>
                <w:b/>
                <w:sz w:val="20"/>
                <w:szCs w:val="20"/>
              </w:rPr>
              <w:t xml:space="preserve">Statewide </w:t>
            </w:r>
          </w:p>
          <w:p w14:paraId="4ABFE615" w14:textId="77777777" w:rsidR="00305536" w:rsidRPr="003E51BC" w:rsidRDefault="00305536" w:rsidP="00B0502B">
            <w:pPr>
              <w:keepNext/>
              <w:keepLines/>
              <w:contextualSpacing/>
              <w:jc w:val="center"/>
              <w:rPr>
                <w:b/>
                <w:sz w:val="20"/>
                <w:szCs w:val="20"/>
              </w:rPr>
            </w:pPr>
            <w:r w:rsidRPr="003E51BC">
              <w:rPr>
                <w:b/>
                <w:sz w:val="20"/>
                <w:szCs w:val="20"/>
              </w:rPr>
              <w:t>(Weighted)</w:t>
            </w:r>
          </w:p>
        </w:tc>
      </w:tr>
      <w:tr w:rsidR="00305536" w:rsidRPr="003E51BC" w14:paraId="3EB30417" w14:textId="77777777" w:rsidTr="00B0502B">
        <w:trPr>
          <w:trHeight w:val="288"/>
          <w:jc w:val="center"/>
        </w:trPr>
        <w:tc>
          <w:tcPr>
            <w:tcW w:w="1613" w:type="dxa"/>
            <w:tcBorders>
              <w:top w:val="double" w:sz="4" w:space="0" w:color="auto"/>
              <w:bottom w:val="single" w:sz="4" w:space="0" w:color="000000" w:themeColor="text1"/>
              <w:right w:val="single" w:sz="12" w:space="0" w:color="000000" w:themeColor="text1"/>
            </w:tcBorders>
            <w:vAlign w:val="center"/>
          </w:tcPr>
          <w:p w14:paraId="4875986D" w14:textId="77777777" w:rsidR="00305536" w:rsidRPr="003E51BC" w:rsidRDefault="00305536" w:rsidP="00B0502B">
            <w:pPr>
              <w:keepNext/>
              <w:keepLines/>
              <w:contextualSpacing/>
              <w:jc w:val="right"/>
              <w:rPr>
                <w:i/>
                <w:sz w:val="20"/>
                <w:szCs w:val="20"/>
              </w:rPr>
            </w:pPr>
            <w:r w:rsidRPr="003E51BC">
              <w:rPr>
                <w:i/>
                <w:sz w:val="20"/>
                <w:szCs w:val="20"/>
              </w:rPr>
              <w:t>n</w:t>
            </w:r>
          </w:p>
        </w:tc>
        <w:tc>
          <w:tcPr>
            <w:tcW w:w="1433" w:type="dxa"/>
            <w:tcBorders>
              <w:top w:val="double" w:sz="4" w:space="0" w:color="auto"/>
              <w:left w:val="single" w:sz="12" w:space="0" w:color="000000" w:themeColor="text1"/>
              <w:bottom w:val="single" w:sz="4" w:space="0" w:color="000000" w:themeColor="text1"/>
            </w:tcBorders>
            <w:vAlign w:val="center"/>
          </w:tcPr>
          <w:p w14:paraId="62657A64" w14:textId="77777777" w:rsidR="00305536" w:rsidRPr="003E51BC" w:rsidRDefault="00305536" w:rsidP="00B0502B">
            <w:pPr>
              <w:keepNext/>
              <w:keepLines/>
              <w:tabs>
                <w:tab w:val="center" w:pos="524"/>
              </w:tabs>
              <w:contextualSpacing/>
              <w:jc w:val="center"/>
              <w:rPr>
                <w:rFonts w:eastAsia="Times New Roman" w:cs="Times New Roman"/>
                <w:i/>
                <w:sz w:val="20"/>
                <w:szCs w:val="20"/>
                <w:lang w:bidi="ar-SA"/>
              </w:rPr>
            </w:pPr>
            <w:r>
              <w:rPr>
                <w:i/>
                <w:sz w:val="20"/>
                <w:szCs w:val="20"/>
              </w:rPr>
              <w:t>32</w:t>
            </w:r>
          </w:p>
        </w:tc>
        <w:tc>
          <w:tcPr>
            <w:tcW w:w="1433" w:type="dxa"/>
            <w:tcBorders>
              <w:top w:val="double" w:sz="4" w:space="0" w:color="auto"/>
              <w:bottom w:val="single" w:sz="4" w:space="0" w:color="000000" w:themeColor="text1"/>
              <w:right w:val="single" w:sz="4" w:space="0" w:color="000000" w:themeColor="text1"/>
            </w:tcBorders>
            <w:vAlign w:val="center"/>
          </w:tcPr>
          <w:p w14:paraId="6A1544A3" w14:textId="77777777" w:rsidR="00305536" w:rsidRPr="003E51BC" w:rsidRDefault="00305536" w:rsidP="00B0502B">
            <w:pPr>
              <w:keepNext/>
              <w:keepLines/>
              <w:tabs>
                <w:tab w:val="center" w:pos="524"/>
              </w:tabs>
              <w:contextualSpacing/>
              <w:jc w:val="center"/>
              <w:rPr>
                <w:rFonts w:eastAsia="Times New Roman" w:cs="Times New Roman"/>
                <w:i/>
                <w:sz w:val="20"/>
                <w:szCs w:val="20"/>
                <w:lang w:bidi="ar-SA"/>
              </w:rPr>
            </w:pPr>
            <w:r>
              <w:rPr>
                <w:i/>
                <w:sz w:val="20"/>
                <w:szCs w:val="20"/>
              </w:rPr>
              <w:t>147</w:t>
            </w:r>
          </w:p>
        </w:tc>
        <w:tc>
          <w:tcPr>
            <w:tcW w:w="1433" w:type="dxa"/>
            <w:tcBorders>
              <w:top w:val="double" w:sz="4" w:space="0" w:color="auto"/>
              <w:left w:val="single" w:sz="4" w:space="0" w:color="000000" w:themeColor="text1"/>
              <w:bottom w:val="single" w:sz="4" w:space="0" w:color="000000" w:themeColor="text1"/>
            </w:tcBorders>
            <w:vAlign w:val="center"/>
          </w:tcPr>
          <w:p w14:paraId="4CF71A26" w14:textId="77777777" w:rsidR="00305536" w:rsidRPr="003E51BC" w:rsidRDefault="00305536" w:rsidP="00B0502B">
            <w:pPr>
              <w:keepNext/>
              <w:keepLines/>
              <w:tabs>
                <w:tab w:val="center" w:pos="524"/>
              </w:tabs>
              <w:contextualSpacing/>
              <w:jc w:val="center"/>
              <w:rPr>
                <w:rFonts w:eastAsia="Times New Roman" w:cs="Times New Roman"/>
                <w:i/>
                <w:sz w:val="20"/>
                <w:szCs w:val="20"/>
                <w:lang w:bidi="ar-SA"/>
              </w:rPr>
            </w:pPr>
            <w:r w:rsidRPr="003E51BC">
              <w:rPr>
                <w:i/>
                <w:sz w:val="20"/>
                <w:szCs w:val="20"/>
              </w:rPr>
              <w:t>179</w:t>
            </w:r>
          </w:p>
        </w:tc>
      </w:tr>
      <w:tr w:rsidR="00305536" w:rsidRPr="003E51BC" w14:paraId="671CD69A" w14:textId="77777777" w:rsidTr="00B0502B">
        <w:trPr>
          <w:trHeight w:val="288"/>
          <w:jc w:val="center"/>
        </w:trPr>
        <w:tc>
          <w:tcPr>
            <w:tcW w:w="1613" w:type="dxa"/>
            <w:tcBorders>
              <w:top w:val="single" w:sz="4" w:space="0" w:color="000000" w:themeColor="text1"/>
              <w:right w:val="single" w:sz="12" w:space="0" w:color="000000" w:themeColor="text1"/>
            </w:tcBorders>
            <w:vAlign w:val="center"/>
          </w:tcPr>
          <w:p w14:paraId="74B0A97D" w14:textId="77777777" w:rsidR="00305536" w:rsidRPr="003E51BC" w:rsidRDefault="00305536" w:rsidP="00B0502B">
            <w:pPr>
              <w:keepNext/>
              <w:keepLines/>
              <w:contextualSpacing/>
              <w:jc w:val="right"/>
              <w:rPr>
                <w:sz w:val="20"/>
                <w:szCs w:val="20"/>
              </w:rPr>
            </w:pPr>
            <w:r w:rsidRPr="003E51BC">
              <w:rPr>
                <w:sz w:val="20"/>
                <w:szCs w:val="20"/>
              </w:rPr>
              <w:t xml:space="preserve">Top load </w:t>
            </w:r>
          </w:p>
        </w:tc>
        <w:tc>
          <w:tcPr>
            <w:tcW w:w="1433" w:type="dxa"/>
            <w:tcBorders>
              <w:top w:val="single" w:sz="4" w:space="0" w:color="000000" w:themeColor="text1"/>
              <w:left w:val="single" w:sz="12" w:space="0" w:color="000000" w:themeColor="text1"/>
            </w:tcBorders>
            <w:vAlign w:val="center"/>
          </w:tcPr>
          <w:p w14:paraId="38631706" w14:textId="77777777" w:rsidR="00305536" w:rsidRPr="003E51BC" w:rsidRDefault="00305536" w:rsidP="00B0502B">
            <w:pPr>
              <w:keepNext/>
              <w:keepLines/>
              <w:tabs>
                <w:tab w:val="center" w:pos="524"/>
              </w:tabs>
              <w:contextualSpacing/>
              <w:jc w:val="center"/>
              <w:rPr>
                <w:rFonts w:eastAsia="Times New Roman" w:cs="Times New Roman"/>
                <w:sz w:val="20"/>
                <w:szCs w:val="20"/>
                <w:lang w:bidi="ar-SA"/>
              </w:rPr>
            </w:pPr>
            <w:r>
              <w:rPr>
                <w:sz w:val="20"/>
                <w:szCs w:val="20"/>
              </w:rPr>
              <w:t>72%</w:t>
            </w:r>
            <w:r>
              <w:rPr>
                <w:sz w:val="20"/>
                <w:vertAlign w:val="superscript"/>
              </w:rPr>
              <w:t>a</w:t>
            </w:r>
          </w:p>
        </w:tc>
        <w:tc>
          <w:tcPr>
            <w:tcW w:w="1433" w:type="dxa"/>
            <w:tcBorders>
              <w:top w:val="single" w:sz="4" w:space="0" w:color="000000" w:themeColor="text1"/>
              <w:right w:val="single" w:sz="4" w:space="0" w:color="000000" w:themeColor="text1"/>
            </w:tcBorders>
            <w:vAlign w:val="center"/>
          </w:tcPr>
          <w:p w14:paraId="4C770956" w14:textId="77777777" w:rsidR="00305536" w:rsidRPr="003E51BC" w:rsidRDefault="00305536" w:rsidP="00B0502B">
            <w:pPr>
              <w:keepNext/>
              <w:keepLines/>
              <w:tabs>
                <w:tab w:val="center" w:pos="524"/>
              </w:tabs>
              <w:contextualSpacing/>
              <w:jc w:val="center"/>
              <w:rPr>
                <w:rFonts w:eastAsia="Times New Roman" w:cs="Times New Roman"/>
                <w:sz w:val="20"/>
                <w:szCs w:val="20"/>
                <w:lang w:bidi="ar-SA"/>
              </w:rPr>
            </w:pPr>
            <w:r>
              <w:rPr>
                <w:sz w:val="20"/>
                <w:szCs w:val="20"/>
              </w:rPr>
              <w:t>56%</w:t>
            </w:r>
            <w:r>
              <w:rPr>
                <w:sz w:val="20"/>
                <w:vertAlign w:val="superscript"/>
              </w:rPr>
              <w:t>a</w:t>
            </w:r>
          </w:p>
        </w:tc>
        <w:tc>
          <w:tcPr>
            <w:tcW w:w="1433" w:type="dxa"/>
            <w:tcBorders>
              <w:top w:val="single" w:sz="4" w:space="0" w:color="000000" w:themeColor="text1"/>
              <w:left w:val="single" w:sz="4" w:space="0" w:color="000000" w:themeColor="text1"/>
            </w:tcBorders>
            <w:vAlign w:val="center"/>
          </w:tcPr>
          <w:p w14:paraId="0DADFF03" w14:textId="77777777" w:rsidR="00305536" w:rsidRPr="003E51BC" w:rsidRDefault="00305536" w:rsidP="00B0502B">
            <w:pPr>
              <w:keepNext/>
              <w:keepLines/>
              <w:tabs>
                <w:tab w:val="center" w:pos="524"/>
              </w:tabs>
              <w:contextualSpacing/>
              <w:jc w:val="center"/>
              <w:rPr>
                <w:rFonts w:eastAsia="Times New Roman" w:cs="Times New Roman"/>
                <w:sz w:val="20"/>
                <w:szCs w:val="20"/>
                <w:lang w:bidi="ar-SA"/>
              </w:rPr>
            </w:pPr>
            <w:r w:rsidRPr="003E51BC">
              <w:rPr>
                <w:sz w:val="20"/>
                <w:szCs w:val="20"/>
              </w:rPr>
              <w:t>59%</w:t>
            </w:r>
          </w:p>
        </w:tc>
      </w:tr>
      <w:tr w:rsidR="00305536" w:rsidRPr="003E51BC" w14:paraId="7E1885F6" w14:textId="77777777" w:rsidTr="00B0502B">
        <w:trPr>
          <w:trHeight w:val="288"/>
          <w:jc w:val="center"/>
        </w:trPr>
        <w:tc>
          <w:tcPr>
            <w:tcW w:w="1613" w:type="dxa"/>
            <w:tcBorders>
              <w:bottom w:val="single" w:sz="12" w:space="0" w:color="000000" w:themeColor="text1"/>
              <w:right w:val="single" w:sz="12" w:space="0" w:color="000000" w:themeColor="text1"/>
            </w:tcBorders>
            <w:vAlign w:val="center"/>
          </w:tcPr>
          <w:p w14:paraId="5861BAD8" w14:textId="77777777" w:rsidR="00305536" w:rsidRPr="003E51BC" w:rsidRDefault="00305536" w:rsidP="00B0502B">
            <w:pPr>
              <w:keepLines/>
              <w:contextualSpacing/>
              <w:jc w:val="right"/>
              <w:rPr>
                <w:sz w:val="20"/>
                <w:szCs w:val="20"/>
              </w:rPr>
            </w:pPr>
            <w:r w:rsidRPr="003E51BC">
              <w:rPr>
                <w:sz w:val="20"/>
                <w:szCs w:val="20"/>
              </w:rPr>
              <w:t>Front load</w:t>
            </w:r>
          </w:p>
        </w:tc>
        <w:tc>
          <w:tcPr>
            <w:tcW w:w="1433" w:type="dxa"/>
            <w:tcBorders>
              <w:left w:val="single" w:sz="12" w:space="0" w:color="000000" w:themeColor="text1"/>
            </w:tcBorders>
            <w:vAlign w:val="center"/>
          </w:tcPr>
          <w:p w14:paraId="3849D5B3" w14:textId="77777777" w:rsidR="00305536" w:rsidRPr="003E51BC" w:rsidRDefault="00305536" w:rsidP="00B0502B">
            <w:pPr>
              <w:keepLines/>
              <w:tabs>
                <w:tab w:val="center" w:pos="524"/>
              </w:tabs>
              <w:contextualSpacing/>
              <w:jc w:val="center"/>
              <w:rPr>
                <w:rFonts w:eastAsia="Times New Roman" w:cs="Times New Roman"/>
                <w:sz w:val="20"/>
                <w:szCs w:val="20"/>
                <w:lang w:bidi="ar-SA"/>
              </w:rPr>
            </w:pPr>
            <w:r>
              <w:rPr>
                <w:sz w:val="20"/>
                <w:szCs w:val="20"/>
              </w:rPr>
              <w:t>28%</w:t>
            </w:r>
            <w:r>
              <w:rPr>
                <w:sz w:val="20"/>
                <w:vertAlign w:val="superscript"/>
              </w:rPr>
              <w:t>a</w:t>
            </w:r>
          </w:p>
        </w:tc>
        <w:tc>
          <w:tcPr>
            <w:tcW w:w="1433" w:type="dxa"/>
            <w:tcBorders>
              <w:right w:val="single" w:sz="4" w:space="0" w:color="000000" w:themeColor="text1"/>
            </w:tcBorders>
            <w:vAlign w:val="center"/>
          </w:tcPr>
          <w:p w14:paraId="0397F6B8" w14:textId="77777777" w:rsidR="00305536" w:rsidRPr="003E51BC" w:rsidRDefault="00305536" w:rsidP="00B0502B">
            <w:pPr>
              <w:keepLines/>
              <w:tabs>
                <w:tab w:val="center" w:pos="524"/>
              </w:tabs>
              <w:contextualSpacing/>
              <w:jc w:val="center"/>
              <w:rPr>
                <w:rFonts w:eastAsia="Times New Roman" w:cs="Times New Roman"/>
                <w:sz w:val="20"/>
                <w:szCs w:val="20"/>
                <w:lang w:bidi="ar-SA"/>
              </w:rPr>
            </w:pPr>
            <w:r>
              <w:rPr>
                <w:sz w:val="20"/>
                <w:szCs w:val="20"/>
              </w:rPr>
              <w:t>44%</w:t>
            </w:r>
            <w:r>
              <w:rPr>
                <w:sz w:val="20"/>
                <w:vertAlign w:val="superscript"/>
              </w:rPr>
              <w:t>a</w:t>
            </w:r>
          </w:p>
        </w:tc>
        <w:tc>
          <w:tcPr>
            <w:tcW w:w="1433" w:type="dxa"/>
            <w:tcBorders>
              <w:left w:val="single" w:sz="4" w:space="0" w:color="000000" w:themeColor="text1"/>
              <w:bottom w:val="single" w:sz="12" w:space="0" w:color="000000" w:themeColor="text1"/>
            </w:tcBorders>
            <w:vAlign w:val="center"/>
          </w:tcPr>
          <w:p w14:paraId="77E09747" w14:textId="77777777" w:rsidR="00305536" w:rsidRPr="003E51BC" w:rsidRDefault="00305536" w:rsidP="00B0502B">
            <w:pPr>
              <w:keepLines/>
              <w:tabs>
                <w:tab w:val="center" w:pos="524"/>
              </w:tabs>
              <w:contextualSpacing/>
              <w:jc w:val="center"/>
              <w:rPr>
                <w:sz w:val="20"/>
                <w:szCs w:val="20"/>
              </w:rPr>
            </w:pPr>
            <w:r w:rsidRPr="003E51BC">
              <w:rPr>
                <w:sz w:val="20"/>
                <w:szCs w:val="20"/>
              </w:rPr>
              <w:t>41%</w:t>
            </w:r>
          </w:p>
        </w:tc>
      </w:tr>
    </w:tbl>
    <w:p w14:paraId="0DD82249" w14:textId="77777777" w:rsidR="00305536" w:rsidRPr="00397D56" w:rsidRDefault="00305536" w:rsidP="002919CA">
      <w:pPr>
        <w:ind w:left="1710"/>
        <w:contextualSpacing/>
        <w:rPr>
          <w:sz w:val="20"/>
          <w:szCs w:val="20"/>
        </w:rPr>
      </w:pPr>
      <w:proofErr w:type="gramStart"/>
      <w:r>
        <w:rPr>
          <w:sz w:val="20"/>
          <w:vertAlign w:val="superscript"/>
        </w:rPr>
        <w:t>a</w:t>
      </w:r>
      <w:proofErr w:type="gramEnd"/>
      <w:r w:rsidRPr="00397D56">
        <w:rPr>
          <w:sz w:val="20"/>
          <w:szCs w:val="20"/>
        </w:rPr>
        <w:t xml:space="preserve"> Statistically significant </w:t>
      </w:r>
      <w:r w:rsidR="00F15E4C">
        <w:rPr>
          <w:sz w:val="20"/>
          <w:szCs w:val="20"/>
        </w:rPr>
        <w:t xml:space="preserve">difference </w:t>
      </w:r>
      <w:r w:rsidRPr="00397D56">
        <w:rPr>
          <w:sz w:val="20"/>
          <w:szCs w:val="20"/>
        </w:rPr>
        <w:t>at the 90% confidence level.</w:t>
      </w:r>
    </w:p>
    <w:p w14:paraId="37A7FDFF" w14:textId="77777777" w:rsidR="00305536" w:rsidRDefault="00305536" w:rsidP="00305536">
      <w:pPr>
        <w:pStyle w:val="Heading2"/>
      </w:pPr>
      <w:r>
        <w:t xml:space="preserve"> </w:t>
      </w:r>
      <w:bookmarkStart w:id="565" w:name="_Toc374948356"/>
      <w:r>
        <w:t>Clothes Dryers</w:t>
      </w:r>
      <w:bookmarkEnd w:id="565"/>
    </w:p>
    <w:p w14:paraId="42C7F14F" w14:textId="77777777" w:rsidR="00305536" w:rsidRDefault="00305536" w:rsidP="00305536">
      <w:r>
        <w:t>Ninety-eight percent of homes have a clothes dryer. Thirty percent of clothes dryers were manufactured between 2001 and 2005, with nearly the same share (29%) manufactured between 2006 and 2010 (</w:t>
      </w:r>
      <w:r w:rsidR="00EF0FC4">
        <w:fldChar w:fldCharType="begin"/>
      </w:r>
      <w:r>
        <w:instrText xml:space="preserve"> REF _Ref353979599 \h </w:instrText>
      </w:r>
      <w:r w:rsidR="00EF0FC4">
        <w:fldChar w:fldCharType="separate"/>
      </w:r>
      <w:r w:rsidR="00042BC2">
        <w:t xml:space="preserve">Table </w:t>
      </w:r>
      <w:r w:rsidR="00042BC2">
        <w:rPr>
          <w:noProof/>
        </w:rPr>
        <w:t>11</w:t>
      </w:r>
      <w:r w:rsidR="00042BC2">
        <w:noBreakHyphen/>
      </w:r>
      <w:r w:rsidR="00042BC2">
        <w:rPr>
          <w:noProof/>
        </w:rPr>
        <w:t>13</w:t>
      </w:r>
      <w:r w:rsidR="00EF0FC4">
        <w:fldChar w:fldCharType="end"/>
      </w:r>
      <w:r>
        <w:t>).</w:t>
      </w:r>
    </w:p>
    <w:p w14:paraId="0B813D18" w14:textId="77777777" w:rsidR="00305536" w:rsidRDefault="00305536" w:rsidP="00305536">
      <w:pPr>
        <w:pStyle w:val="Caption"/>
        <w:contextualSpacing/>
      </w:pPr>
      <w:bookmarkStart w:id="566" w:name="_Ref353979599"/>
      <w:bookmarkStart w:id="567" w:name="_Toc374948516"/>
      <w:r>
        <w:t xml:space="preserve">Table </w:t>
      </w:r>
      <w:fldSimple w:instr=" STYLEREF 1 \s ">
        <w:r w:rsidR="00042BC2">
          <w:rPr>
            <w:noProof/>
          </w:rPr>
          <w:t>11</w:t>
        </w:r>
      </w:fldSimple>
      <w:r w:rsidR="00A01FFD">
        <w:noBreakHyphen/>
      </w:r>
      <w:fldSimple w:instr=" SEQ Table \* ARABIC \s 1 ">
        <w:r w:rsidR="00042BC2">
          <w:rPr>
            <w:noProof/>
          </w:rPr>
          <w:t>13</w:t>
        </w:r>
      </w:fldSimple>
      <w:bookmarkEnd w:id="566"/>
      <w:r>
        <w:t>: Year of Manufacture for Clothes Dryers</w:t>
      </w:r>
      <w:bookmarkEnd w:id="567"/>
    </w:p>
    <w:p w14:paraId="78116994" w14:textId="77777777" w:rsidR="00305536" w:rsidRPr="003E51BC" w:rsidRDefault="00305536" w:rsidP="00305536">
      <w:pPr>
        <w:contextualSpacing/>
        <w:jc w:val="center"/>
        <w:rPr>
          <w:sz w:val="20"/>
          <w:szCs w:val="20"/>
        </w:rPr>
      </w:pPr>
      <w:r w:rsidRPr="003E51BC">
        <w:rPr>
          <w:sz w:val="20"/>
          <w:szCs w:val="20"/>
        </w:rPr>
        <w:t>(Base: All clothes dryers with age data)</w:t>
      </w:r>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1506"/>
        <w:gridCol w:w="1172"/>
        <w:gridCol w:w="1172"/>
        <w:gridCol w:w="1172"/>
      </w:tblGrid>
      <w:tr w:rsidR="00305536" w:rsidRPr="00944CCD" w14:paraId="5EF3F9FF" w14:textId="77777777" w:rsidTr="00B0502B">
        <w:trPr>
          <w:trHeight w:val="288"/>
          <w:jc w:val="center"/>
        </w:trPr>
        <w:tc>
          <w:tcPr>
            <w:tcW w:w="1506" w:type="dxa"/>
            <w:tcBorders>
              <w:top w:val="single" w:sz="12" w:space="0" w:color="000000" w:themeColor="text1"/>
              <w:bottom w:val="double" w:sz="4" w:space="0" w:color="auto"/>
              <w:right w:val="single" w:sz="12" w:space="0" w:color="000000" w:themeColor="text1"/>
            </w:tcBorders>
            <w:vAlign w:val="center"/>
          </w:tcPr>
          <w:p w14:paraId="4F0C44E1" w14:textId="77777777" w:rsidR="00305536" w:rsidRPr="00944CCD" w:rsidRDefault="00305536" w:rsidP="00B0502B">
            <w:pPr>
              <w:keepLines/>
              <w:contextualSpacing/>
              <w:jc w:val="center"/>
              <w:rPr>
                <w:b/>
                <w:sz w:val="20"/>
                <w:szCs w:val="20"/>
              </w:rPr>
            </w:pPr>
          </w:p>
        </w:tc>
        <w:tc>
          <w:tcPr>
            <w:tcW w:w="1172" w:type="dxa"/>
            <w:tcBorders>
              <w:top w:val="single" w:sz="12" w:space="0" w:color="000000" w:themeColor="text1"/>
              <w:left w:val="single" w:sz="12" w:space="0" w:color="000000" w:themeColor="text1"/>
              <w:bottom w:val="double" w:sz="4" w:space="0" w:color="auto"/>
            </w:tcBorders>
          </w:tcPr>
          <w:p w14:paraId="24BB5E28" w14:textId="77777777" w:rsidR="00305536" w:rsidRPr="00944CCD" w:rsidRDefault="00305536" w:rsidP="00B0502B">
            <w:pPr>
              <w:keepLines/>
              <w:contextualSpacing/>
              <w:jc w:val="center"/>
              <w:rPr>
                <w:b/>
                <w:sz w:val="20"/>
                <w:szCs w:val="20"/>
              </w:rPr>
            </w:pPr>
            <w:r>
              <w:rPr>
                <w:b/>
                <w:sz w:val="20"/>
                <w:szCs w:val="20"/>
              </w:rPr>
              <w:t>Low Income</w:t>
            </w:r>
          </w:p>
        </w:tc>
        <w:tc>
          <w:tcPr>
            <w:tcW w:w="1172" w:type="dxa"/>
            <w:tcBorders>
              <w:top w:val="single" w:sz="12" w:space="0" w:color="000000" w:themeColor="text1"/>
              <w:bottom w:val="double" w:sz="4" w:space="0" w:color="auto"/>
              <w:right w:val="single" w:sz="4" w:space="0" w:color="000000" w:themeColor="text1"/>
            </w:tcBorders>
          </w:tcPr>
          <w:p w14:paraId="4317E605" w14:textId="77777777" w:rsidR="00305536" w:rsidRPr="00944CCD" w:rsidRDefault="00034ECD" w:rsidP="00B0502B">
            <w:pPr>
              <w:keepLines/>
              <w:contextualSpacing/>
              <w:jc w:val="center"/>
              <w:rPr>
                <w:b/>
                <w:sz w:val="20"/>
                <w:szCs w:val="20"/>
              </w:rPr>
            </w:pPr>
            <w:r>
              <w:rPr>
                <w:b/>
                <w:sz w:val="20"/>
                <w:szCs w:val="20"/>
              </w:rPr>
              <w:t>Non-Low Income</w:t>
            </w:r>
          </w:p>
        </w:tc>
        <w:tc>
          <w:tcPr>
            <w:tcW w:w="1172" w:type="dxa"/>
            <w:tcBorders>
              <w:top w:val="single" w:sz="12" w:space="0" w:color="000000" w:themeColor="text1"/>
              <w:left w:val="single" w:sz="4" w:space="0" w:color="000000" w:themeColor="text1"/>
              <w:bottom w:val="double" w:sz="4" w:space="0" w:color="auto"/>
            </w:tcBorders>
            <w:vAlign w:val="center"/>
          </w:tcPr>
          <w:p w14:paraId="06E01E38" w14:textId="77777777" w:rsidR="00305536" w:rsidRPr="00944CCD" w:rsidRDefault="00305536" w:rsidP="00B0502B">
            <w:pPr>
              <w:keepLines/>
              <w:contextualSpacing/>
              <w:jc w:val="center"/>
              <w:rPr>
                <w:b/>
                <w:sz w:val="20"/>
                <w:szCs w:val="20"/>
              </w:rPr>
            </w:pPr>
            <w:r w:rsidRPr="00944CCD">
              <w:rPr>
                <w:b/>
                <w:sz w:val="20"/>
                <w:szCs w:val="20"/>
              </w:rPr>
              <w:t>Statewide (Weighted)</w:t>
            </w:r>
          </w:p>
        </w:tc>
      </w:tr>
      <w:tr w:rsidR="00305536" w:rsidRPr="00944CCD" w14:paraId="5E00D430" w14:textId="77777777" w:rsidTr="00B0502B">
        <w:trPr>
          <w:trHeight w:val="288"/>
          <w:jc w:val="center"/>
        </w:trPr>
        <w:tc>
          <w:tcPr>
            <w:tcW w:w="1506" w:type="dxa"/>
            <w:tcBorders>
              <w:top w:val="double" w:sz="4" w:space="0" w:color="auto"/>
              <w:bottom w:val="single" w:sz="4" w:space="0" w:color="000000" w:themeColor="text1"/>
              <w:right w:val="single" w:sz="12" w:space="0" w:color="000000" w:themeColor="text1"/>
            </w:tcBorders>
            <w:vAlign w:val="center"/>
          </w:tcPr>
          <w:p w14:paraId="50CA998E" w14:textId="77777777" w:rsidR="00305536" w:rsidRPr="00944CCD" w:rsidRDefault="00305536" w:rsidP="00B0502B">
            <w:pPr>
              <w:keepLines/>
              <w:contextualSpacing/>
              <w:jc w:val="right"/>
              <w:rPr>
                <w:i/>
                <w:sz w:val="20"/>
                <w:szCs w:val="20"/>
              </w:rPr>
            </w:pPr>
            <w:r w:rsidRPr="00944CCD">
              <w:rPr>
                <w:i/>
                <w:sz w:val="20"/>
                <w:szCs w:val="20"/>
              </w:rPr>
              <w:t>n</w:t>
            </w:r>
          </w:p>
        </w:tc>
        <w:tc>
          <w:tcPr>
            <w:tcW w:w="1172" w:type="dxa"/>
            <w:tcBorders>
              <w:top w:val="double" w:sz="4" w:space="0" w:color="auto"/>
              <w:left w:val="single" w:sz="12" w:space="0" w:color="000000" w:themeColor="text1"/>
              <w:bottom w:val="single" w:sz="4" w:space="0" w:color="000000" w:themeColor="text1"/>
            </w:tcBorders>
            <w:vAlign w:val="center"/>
          </w:tcPr>
          <w:p w14:paraId="0771C856" w14:textId="77777777" w:rsidR="00305536" w:rsidRPr="00944CCD" w:rsidRDefault="00305536" w:rsidP="00B0502B">
            <w:pPr>
              <w:keepLines/>
              <w:tabs>
                <w:tab w:val="center" w:pos="524"/>
              </w:tabs>
              <w:contextualSpacing/>
              <w:jc w:val="center"/>
              <w:rPr>
                <w:i/>
                <w:sz w:val="20"/>
                <w:szCs w:val="20"/>
              </w:rPr>
            </w:pPr>
            <w:r>
              <w:rPr>
                <w:i/>
                <w:sz w:val="20"/>
                <w:szCs w:val="20"/>
              </w:rPr>
              <w:t>28</w:t>
            </w:r>
          </w:p>
        </w:tc>
        <w:tc>
          <w:tcPr>
            <w:tcW w:w="1172" w:type="dxa"/>
            <w:tcBorders>
              <w:top w:val="double" w:sz="4" w:space="0" w:color="auto"/>
              <w:bottom w:val="single" w:sz="4" w:space="0" w:color="000000" w:themeColor="text1"/>
              <w:right w:val="single" w:sz="4" w:space="0" w:color="000000" w:themeColor="text1"/>
            </w:tcBorders>
            <w:vAlign w:val="center"/>
          </w:tcPr>
          <w:p w14:paraId="331F465D" w14:textId="77777777" w:rsidR="00305536" w:rsidRPr="00944CCD" w:rsidRDefault="00305536" w:rsidP="00B0502B">
            <w:pPr>
              <w:keepLines/>
              <w:tabs>
                <w:tab w:val="center" w:pos="524"/>
              </w:tabs>
              <w:contextualSpacing/>
              <w:jc w:val="center"/>
              <w:rPr>
                <w:i/>
                <w:sz w:val="20"/>
                <w:szCs w:val="20"/>
              </w:rPr>
            </w:pPr>
            <w:r>
              <w:rPr>
                <w:i/>
                <w:sz w:val="20"/>
                <w:szCs w:val="20"/>
              </w:rPr>
              <w:t>140</w:t>
            </w:r>
          </w:p>
        </w:tc>
        <w:tc>
          <w:tcPr>
            <w:tcW w:w="1172" w:type="dxa"/>
            <w:tcBorders>
              <w:top w:val="double" w:sz="4" w:space="0" w:color="auto"/>
              <w:left w:val="single" w:sz="4" w:space="0" w:color="000000" w:themeColor="text1"/>
              <w:bottom w:val="single" w:sz="4" w:space="0" w:color="000000" w:themeColor="text1"/>
            </w:tcBorders>
            <w:vAlign w:val="center"/>
          </w:tcPr>
          <w:p w14:paraId="51DB1D53" w14:textId="77777777" w:rsidR="00305536" w:rsidRPr="00944CCD" w:rsidRDefault="00305536" w:rsidP="00B0502B">
            <w:pPr>
              <w:keepLines/>
              <w:tabs>
                <w:tab w:val="center" w:pos="524"/>
              </w:tabs>
              <w:contextualSpacing/>
              <w:jc w:val="center"/>
              <w:rPr>
                <w:i/>
                <w:sz w:val="20"/>
                <w:szCs w:val="20"/>
              </w:rPr>
            </w:pPr>
            <w:r w:rsidRPr="003E51BC">
              <w:rPr>
                <w:i/>
                <w:sz w:val="20"/>
                <w:szCs w:val="20"/>
              </w:rPr>
              <w:t>168</w:t>
            </w:r>
          </w:p>
        </w:tc>
      </w:tr>
      <w:tr w:rsidR="00305536" w:rsidRPr="00944CCD" w14:paraId="6C1A00A7" w14:textId="77777777" w:rsidTr="00B0502B">
        <w:trPr>
          <w:trHeight w:val="288"/>
          <w:jc w:val="center"/>
        </w:trPr>
        <w:tc>
          <w:tcPr>
            <w:tcW w:w="1506" w:type="dxa"/>
            <w:tcBorders>
              <w:top w:val="single" w:sz="4" w:space="0" w:color="000000" w:themeColor="text1"/>
              <w:right w:val="single" w:sz="12" w:space="0" w:color="000000" w:themeColor="text1"/>
            </w:tcBorders>
            <w:vAlign w:val="center"/>
          </w:tcPr>
          <w:p w14:paraId="60D929E0" w14:textId="77777777" w:rsidR="00305536" w:rsidRPr="00944CCD" w:rsidRDefault="00305536" w:rsidP="00B0502B">
            <w:pPr>
              <w:keepLines/>
              <w:contextualSpacing/>
              <w:jc w:val="right"/>
              <w:rPr>
                <w:sz w:val="20"/>
                <w:szCs w:val="20"/>
              </w:rPr>
            </w:pPr>
            <w:r w:rsidRPr="00944CCD">
              <w:rPr>
                <w:sz w:val="20"/>
                <w:szCs w:val="20"/>
              </w:rPr>
              <w:t>2011-present</w:t>
            </w:r>
          </w:p>
        </w:tc>
        <w:tc>
          <w:tcPr>
            <w:tcW w:w="1172" w:type="dxa"/>
            <w:tcBorders>
              <w:top w:val="single" w:sz="4" w:space="0" w:color="000000" w:themeColor="text1"/>
              <w:left w:val="single" w:sz="12" w:space="0" w:color="000000" w:themeColor="text1"/>
            </w:tcBorders>
            <w:vAlign w:val="center"/>
          </w:tcPr>
          <w:p w14:paraId="06285A8F" w14:textId="77777777" w:rsidR="00305536" w:rsidRPr="00944CCD" w:rsidRDefault="00305536" w:rsidP="00B0502B">
            <w:pPr>
              <w:keepLines/>
              <w:tabs>
                <w:tab w:val="center" w:pos="524"/>
              </w:tabs>
              <w:contextualSpacing/>
              <w:jc w:val="center"/>
              <w:rPr>
                <w:sz w:val="20"/>
                <w:szCs w:val="20"/>
              </w:rPr>
            </w:pPr>
            <w:r>
              <w:rPr>
                <w:sz w:val="20"/>
                <w:szCs w:val="20"/>
              </w:rPr>
              <w:t>21%</w:t>
            </w:r>
          </w:p>
        </w:tc>
        <w:tc>
          <w:tcPr>
            <w:tcW w:w="1172" w:type="dxa"/>
            <w:tcBorders>
              <w:top w:val="single" w:sz="4" w:space="0" w:color="000000" w:themeColor="text1"/>
              <w:right w:val="single" w:sz="4" w:space="0" w:color="000000" w:themeColor="text1"/>
            </w:tcBorders>
            <w:vAlign w:val="center"/>
          </w:tcPr>
          <w:p w14:paraId="5526CDCE" w14:textId="77777777" w:rsidR="00305536" w:rsidRPr="00944CCD" w:rsidRDefault="00305536" w:rsidP="00B0502B">
            <w:pPr>
              <w:keepLines/>
              <w:tabs>
                <w:tab w:val="center" w:pos="524"/>
              </w:tabs>
              <w:contextualSpacing/>
              <w:jc w:val="center"/>
              <w:rPr>
                <w:sz w:val="20"/>
                <w:szCs w:val="20"/>
              </w:rPr>
            </w:pPr>
            <w:r>
              <w:rPr>
                <w:sz w:val="20"/>
                <w:szCs w:val="20"/>
              </w:rPr>
              <w:t>8%</w:t>
            </w:r>
          </w:p>
        </w:tc>
        <w:tc>
          <w:tcPr>
            <w:tcW w:w="1172" w:type="dxa"/>
            <w:tcBorders>
              <w:top w:val="single" w:sz="4" w:space="0" w:color="000000" w:themeColor="text1"/>
              <w:left w:val="single" w:sz="4" w:space="0" w:color="000000" w:themeColor="text1"/>
            </w:tcBorders>
            <w:vAlign w:val="center"/>
          </w:tcPr>
          <w:p w14:paraId="4CB237F8" w14:textId="77777777" w:rsidR="00305536" w:rsidRPr="00944CCD" w:rsidRDefault="00305536" w:rsidP="00B0502B">
            <w:pPr>
              <w:keepLines/>
              <w:tabs>
                <w:tab w:val="center" w:pos="524"/>
              </w:tabs>
              <w:contextualSpacing/>
              <w:jc w:val="center"/>
              <w:rPr>
                <w:sz w:val="20"/>
                <w:szCs w:val="20"/>
              </w:rPr>
            </w:pPr>
            <w:r w:rsidRPr="003E51BC">
              <w:rPr>
                <w:sz w:val="20"/>
                <w:szCs w:val="20"/>
              </w:rPr>
              <w:t>11%</w:t>
            </w:r>
          </w:p>
        </w:tc>
      </w:tr>
      <w:tr w:rsidR="00305536" w:rsidRPr="00944CCD" w14:paraId="0292CF52" w14:textId="77777777" w:rsidTr="00B0502B">
        <w:trPr>
          <w:trHeight w:val="288"/>
          <w:jc w:val="center"/>
        </w:trPr>
        <w:tc>
          <w:tcPr>
            <w:tcW w:w="1506" w:type="dxa"/>
            <w:tcBorders>
              <w:right w:val="single" w:sz="12" w:space="0" w:color="000000" w:themeColor="text1"/>
            </w:tcBorders>
            <w:vAlign w:val="center"/>
          </w:tcPr>
          <w:p w14:paraId="3C980586" w14:textId="77777777" w:rsidR="00305536" w:rsidRPr="00944CCD" w:rsidRDefault="00305536" w:rsidP="00B0502B">
            <w:pPr>
              <w:keepLines/>
              <w:contextualSpacing/>
              <w:jc w:val="right"/>
              <w:rPr>
                <w:sz w:val="20"/>
                <w:szCs w:val="20"/>
              </w:rPr>
            </w:pPr>
            <w:r w:rsidRPr="00944CCD">
              <w:rPr>
                <w:sz w:val="20"/>
                <w:szCs w:val="20"/>
              </w:rPr>
              <w:t>2006-2010</w:t>
            </w:r>
          </w:p>
        </w:tc>
        <w:tc>
          <w:tcPr>
            <w:tcW w:w="1172" w:type="dxa"/>
            <w:tcBorders>
              <w:left w:val="single" w:sz="12" w:space="0" w:color="000000" w:themeColor="text1"/>
            </w:tcBorders>
            <w:vAlign w:val="center"/>
          </w:tcPr>
          <w:p w14:paraId="2F18AD16" w14:textId="77777777" w:rsidR="00305536" w:rsidRPr="00944CCD" w:rsidRDefault="00305536" w:rsidP="00B0502B">
            <w:pPr>
              <w:keepLines/>
              <w:tabs>
                <w:tab w:val="center" w:pos="524"/>
              </w:tabs>
              <w:contextualSpacing/>
              <w:jc w:val="center"/>
              <w:rPr>
                <w:sz w:val="20"/>
                <w:szCs w:val="20"/>
              </w:rPr>
            </w:pPr>
            <w:r>
              <w:rPr>
                <w:sz w:val="20"/>
                <w:szCs w:val="20"/>
              </w:rPr>
              <w:t>14%</w:t>
            </w:r>
            <w:r>
              <w:rPr>
                <w:sz w:val="20"/>
                <w:vertAlign w:val="superscript"/>
              </w:rPr>
              <w:t>a</w:t>
            </w:r>
          </w:p>
        </w:tc>
        <w:tc>
          <w:tcPr>
            <w:tcW w:w="1172" w:type="dxa"/>
            <w:tcBorders>
              <w:right w:val="single" w:sz="4" w:space="0" w:color="000000" w:themeColor="text1"/>
            </w:tcBorders>
            <w:vAlign w:val="center"/>
          </w:tcPr>
          <w:p w14:paraId="60B502CD" w14:textId="77777777" w:rsidR="00305536" w:rsidRPr="00944CCD" w:rsidRDefault="00305536" w:rsidP="00B0502B">
            <w:pPr>
              <w:keepLines/>
              <w:tabs>
                <w:tab w:val="center" w:pos="524"/>
              </w:tabs>
              <w:contextualSpacing/>
              <w:jc w:val="center"/>
              <w:rPr>
                <w:sz w:val="20"/>
                <w:szCs w:val="20"/>
              </w:rPr>
            </w:pPr>
            <w:r>
              <w:rPr>
                <w:sz w:val="20"/>
                <w:szCs w:val="20"/>
              </w:rPr>
              <w:t>34%</w:t>
            </w:r>
            <w:r>
              <w:rPr>
                <w:sz w:val="20"/>
                <w:vertAlign w:val="superscript"/>
              </w:rPr>
              <w:t>a</w:t>
            </w:r>
          </w:p>
        </w:tc>
        <w:tc>
          <w:tcPr>
            <w:tcW w:w="1172" w:type="dxa"/>
            <w:tcBorders>
              <w:left w:val="single" w:sz="4" w:space="0" w:color="000000" w:themeColor="text1"/>
            </w:tcBorders>
            <w:vAlign w:val="center"/>
          </w:tcPr>
          <w:p w14:paraId="1B395C33" w14:textId="77777777" w:rsidR="00305536" w:rsidRPr="00944CCD" w:rsidRDefault="00305536" w:rsidP="00B0502B">
            <w:pPr>
              <w:keepLines/>
              <w:tabs>
                <w:tab w:val="center" w:pos="524"/>
              </w:tabs>
              <w:contextualSpacing/>
              <w:jc w:val="center"/>
              <w:rPr>
                <w:sz w:val="20"/>
                <w:szCs w:val="20"/>
              </w:rPr>
            </w:pPr>
            <w:r w:rsidRPr="003E51BC">
              <w:rPr>
                <w:sz w:val="20"/>
                <w:szCs w:val="20"/>
              </w:rPr>
              <w:t>29%</w:t>
            </w:r>
          </w:p>
        </w:tc>
      </w:tr>
      <w:tr w:rsidR="00305536" w:rsidRPr="00944CCD" w14:paraId="739CB03D" w14:textId="77777777" w:rsidTr="00B0502B">
        <w:trPr>
          <w:trHeight w:val="288"/>
          <w:jc w:val="center"/>
        </w:trPr>
        <w:tc>
          <w:tcPr>
            <w:tcW w:w="1506" w:type="dxa"/>
            <w:tcBorders>
              <w:right w:val="single" w:sz="12" w:space="0" w:color="000000" w:themeColor="text1"/>
            </w:tcBorders>
            <w:vAlign w:val="center"/>
          </w:tcPr>
          <w:p w14:paraId="55283882" w14:textId="77777777" w:rsidR="00305536" w:rsidRPr="00944CCD" w:rsidRDefault="00305536" w:rsidP="00B0502B">
            <w:pPr>
              <w:keepLines/>
              <w:contextualSpacing/>
              <w:jc w:val="right"/>
              <w:rPr>
                <w:sz w:val="20"/>
                <w:szCs w:val="20"/>
              </w:rPr>
            </w:pPr>
            <w:r w:rsidRPr="00944CCD">
              <w:rPr>
                <w:sz w:val="20"/>
                <w:szCs w:val="20"/>
              </w:rPr>
              <w:t>2001-2005</w:t>
            </w:r>
          </w:p>
        </w:tc>
        <w:tc>
          <w:tcPr>
            <w:tcW w:w="1172" w:type="dxa"/>
            <w:tcBorders>
              <w:left w:val="single" w:sz="12" w:space="0" w:color="000000" w:themeColor="text1"/>
            </w:tcBorders>
            <w:vAlign w:val="center"/>
          </w:tcPr>
          <w:p w14:paraId="030CA428" w14:textId="77777777" w:rsidR="00305536" w:rsidRPr="00944CCD" w:rsidRDefault="00305536" w:rsidP="00B0502B">
            <w:pPr>
              <w:keepLines/>
              <w:tabs>
                <w:tab w:val="center" w:pos="524"/>
              </w:tabs>
              <w:contextualSpacing/>
              <w:jc w:val="center"/>
              <w:rPr>
                <w:sz w:val="20"/>
                <w:szCs w:val="20"/>
              </w:rPr>
            </w:pPr>
            <w:r>
              <w:rPr>
                <w:sz w:val="20"/>
                <w:szCs w:val="20"/>
              </w:rPr>
              <w:t>29%</w:t>
            </w:r>
          </w:p>
        </w:tc>
        <w:tc>
          <w:tcPr>
            <w:tcW w:w="1172" w:type="dxa"/>
            <w:tcBorders>
              <w:right w:val="single" w:sz="4" w:space="0" w:color="000000" w:themeColor="text1"/>
            </w:tcBorders>
            <w:vAlign w:val="center"/>
          </w:tcPr>
          <w:p w14:paraId="17023D3E" w14:textId="77777777" w:rsidR="00305536" w:rsidRPr="00944CCD" w:rsidRDefault="00305536" w:rsidP="00B0502B">
            <w:pPr>
              <w:keepLines/>
              <w:tabs>
                <w:tab w:val="center" w:pos="524"/>
              </w:tabs>
              <w:contextualSpacing/>
              <w:jc w:val="center"/>
              <w:rPr>
                <w:sz w:val="20"/>
                <w:szCs w:val="20"/>
              </w:rPr>
            </w:pPr>
            <w:r>
              <w:rPr>
                <w:sz w:val="20"/>
                <w:szCs w:val="20"/>
              </w:rPr>
              <w:t>30%</w:t>
            </w:r>
          </w:p>
        </w:tc>
        <w:tc>
          <w:tcPr>
            <w:tcW w:w="1172" w:type="dxa"/>
            <w:tcBorders>
              <w:left w:val="single" w:sz="4" w:space="0" w:color="000000" w:themeColor="text1"/>
            </w:tcBorders>
            <w:vAlign w:val="center"/>
          </w:tcPr>
          <w:p w14:paraId="4BF43B88" w14:textId="77777777" w:rsidR="00305536" w:rsidRPr="00944CCD" w:rsidRDefault="00305536" w:rsidP="00B0502B">
            <w:pPr>
              <w:keepLines/>
              <w:tabs>
                <w:tab w:val="center" w:pos="524"/>
              </w:tabs>
              <w:contextualSpacing/>
              <w:jc w:val="center"/>
              <w:rPr>
                <w:sz w:val="20"/>
                <w:szCs w:val="20"/>
              </w:rPr>
            </w:pPr>
            <w:r w:rsidRPr="003E51BC">
              <w:rPr>
                <w:sz w:val="20"/>
                <w:szCs w:val="20"/>
              </w:rPr>
              <w:t>30%</w:t>
            </w:r>
          </w:p>
        </w:tc>
      </w:tr>
      <w:tr w:rsidR="00305536" w:rsidRPr="00944CCD" w14:paraId="4ED11DFE" w14:textId="77777777" w:rsidTr="00B0502B">
        <w:trPr>
          <w:trHeight w:val="288"/>
          <w:jc w:val="center"/>
        </w:trPr>
        <w:tc>
          <w:tcPr>
            <w:tcW w:w="1506" w:type="dxa"/>
            <w:tcBorders>
              <w:right w:val="single" w:sz="12" w:space="0" w:color="000000" w:themeColor="text1"/>
            </w:tcBorders>
            <w:vAlign w:val="center"/>
          </w:tcPr>
          <w:p w14:paraId="5D21FA36" w14:textId="77777777" w:rsidR="00305536" w:rsidRPr="00944CCD" w:rsidRDefault="00305536" w:rsidP="00B0502B">
            <w:pPr>
              <w:keepLines/>
              <w:contextualSpacing/>
              <w:jc w:val="right"/>
              <w:rPr>
                <w:sz w:val="20"/>
                <w:szCs w:val="20"/>
              </w:rPr>
            </w:pPr>
            <w:r w:rsidRPr="00944CCD">
              <w:rPr>
                <w:sz w:val="20"/>
                <w:szCs w:val="20"/>
              </w:rPr>
              <w:t>1996-2000</w:t>
            </w:r>
          </w:p>
        </w:tc>
        <w:tc>
          <w:tcPr>
            <w:tcW w:w="1172" w:type="dxa"/>
            <w:tcBorders>
              <w:left w:val="single" w:sz="12" w:space="0" w:color="000000" w:themeColor="text1"/>
            </w:tcBorders>
            <w:vAlign w:val="center"/>
          </w:tcPr>
          <w:p w14:paraId="7B88D2BD" w14:textId="77777777" w:rsidR="00305536" w:rsidRPr="00944CCD" w:rsidRDefault="00305536" w:rsidP="00B0502B">
            <w:pPr>
              <w:keepLines/>
              <w:tabs>
                <w:tab w:val="center" w:pos="524"/>
              </w:tabs>
              <w:contextualSpacing/>
              <w:jc w:val="center"/>
              <w:rPr>
                <w:sz w:val="20"/>
                <w:szCs w:val="20"/>
              </w:rPr>
            </w:pPr>
            <w:r>
              <w:rPr>
                <w:sz w:val="20"/>
                <w:szCs w:val="20"/>
              </w:rPr>
              <w:t>11%</w:t>
            </w:r>
          </w:p>
        </w:tc>
        <w:tc>
          <w:tcPr>
            <w:tcW w:w="1172" w:type="dxa"/>
            <w:tcBorders>
              <w:right w:val="single" w:sz="4" w:space="0" w:color="000000" w:themeColor="text1"/>
            </w:tcBorders>
            <w:vAlign w:val="center"/>
          </w:tcPr>
          <w:p w14:paraId="4B0996CB" w14:textId="77777777" w:rsidR="00305536" w:rsidRPr="00944CCD" w:rsidRDefault="00305536" w:rsidP="00B0502B">
            <w:pPr>
              <w:keepLines/>
              <w:tabs>
                <w:tab w:val="center" w:pos="524"/>
              </w:tabs>
              <w:contextualSpacing/>
              <w:jc w:val="center"/>
              <w:rPr>
                <w:sz w:val="20"/>
                <w:szCs w:val="20"/>
              </w:rPr>
            </w:pPr>
            <w:r>
              <w:rPr>
                <w:sz w:val="20"/>
                <w:szCs w:val="20"/>
              </w:rPr>
              <w:t>14%</w:t>
            </w:r>
          </w:p>
        </w:tc>
        <w:tc>
          <w:tcPr>
            <w:tcW w:w="1172" w:type="dxa"/>
            <w:tcBorders>
              <w:left w:val="single" w:sz="4" w:space="0" w:color="000000" w:themeColor="text1"/>
            </w:tcBorders>
            <w:vAlign w:val="center"/>
          </w:tcPr>
          <w:p w14:paraId="49EAC695" w14:textId="77777777" w:rsidR="00305536" w:rsidRPr="00944CCD" w:rsidRDefault="00305536" w:rsidP="00B0502B">
            <w:pPr>
              <w:keepLines/>
              <w:tabs>
                <w:tab w:val="center" w:pos="524"/>
              </w:tabs>
              <w:contextualSpacing/>
              <w:jc w:val="center"/>
              <w:rPr>
                <w:sz w:val="20"/>
                <w:szCs w:val="20"/>
              </w:rPr>
            </w:pPr>
            <w:r w:rsidRPr="003E51BC">
              <w:rPr>
                <w:sz w:val="20"/>
                <w:szCs w:val="20"/>
              </w:rPr>
              <w:t>14%</w:t>
            </w:r>
          </w:p>
        </w:tc>
      </w:tr>
      <w:tr w:rsidR="00305536" w:rsidRPr="00944CCD" w14:paraId="02D8E7F2" w14:textId="77777777" w:rsidTr="00B0502B">
        <w:trPr>
          <w:trHeight w:val="288"/>
          <w:jc w:val="center"/>
        </w:trPr>
        <w:tc>
          <w:tcPr>
            <w:tcW w:w="1506" w:type="dxa"/>
            <w:tcBorders>
              <w:right w:val="single" w:sz="12" w:space="0" w:color="000000" w:themeColor="text1"/>
            </w:tcBorders>
            <w:vAlign w:val="center"/>
          </w:tcPr>
          <w:p w14:paraId="47786746" w14:textId="77777777" w:rsidR="00305536" w:rsidRPr="00944CCD" w:rsidRDefault="00305536" w:rsidP="00B0502B">
            <w:pPr>
              <w:keepLines/>
              <w:contextualSpacing/>
              <w:jc w:val="right"/>
              <w:rPr>
                <w:sz w:val="20"/>
                <w:szCs w:val="20"/>
              </w:rPr>
            </w:pPr>
            <w:r w:rsidRPr="00944CCD">
              <w:rPr>
                <w:sz w:val="20"/>
                <w:szCs w:val="20"/>
              </w:rPr>
              <w:t>1991-1995</w:t>
            </w:r>
          </w:p>
        </w:tc>
        <w:tc>
          <w:tcPr>
            <w:tcW w:w="1172" w:type="dxa"/>
            <w:tcBorders>
              <w:left w:val="single" w:sz="12" w:space="0" w:color="000000" w:themeColor="text1"/>
            </w:tcBorders>
            <w:vAlign w:val="center"/>
          </w:tcPr>
          <w:p w14:paraId="711EC5A3" w14:textId="77777777" w:rsidR="00305536" w:rsidRPr="00944CCD" w:rsidRDefault="00305536" w:rsidP="00B0502B">
            <w:pPr>
              <w:keepLines/>
              <w:tabs>
                <w:tab w:val="center" w:pos="524"/>
              </w:tabs>
              <w:contextualSpacing/>
              <w:jc w:val="center"/>
              <w:rPr>
                <w:sz w:val="20"/>
                <w:szCs w:val="20"/>
              </w:rPr>
            </w:pPr>
            <w:r>
              <w:rPr>
                <w:sz w:val="20"/>
                <w:szCs w:val="20"/>
              </w:rPr>
              <w:t>7%</w:t>
            </w:r>
          </w:p>
        </w:tc>
        <w:tc>
          <w:tcPr>
            <w:tcW w:w="1172" w:type="dxa"/>
            <w:tcBorders>
              <w:right w:val="single" w:sz="4" w:space="0" w:color="000000" w:themeColor="text1"/>
            </w:tcBorders>
            <w:vAlign w:val="center"/>
          </w:tcPr>
          <w:p w14:paraId="4490FCEB" w14:textId="77777777" w:rsidR="00305536" w:rsidRPr="00944CCD" w:rsidRDefault="00305536" w:rsidP="00B0502B">
            <w:pPr>
              <w:keepLines/>
              <w:tabs>
                <w:tab w:val="center" w:pos="524"/>
              </w:tabs>
              <w:contextualSpacing/>
              <w:jc w:val="center"/>
              <w:rPr>
                <w:sz w:val="20"/>
                <w:szCs w:val="20"/>
              </w:rPr>
            </w:pPr>
            <w:r>
              <w:rPr>
                <w:sz w:val="20"/>
                <w:szCs w:val="20"/>
              </w:rPr>
              <w:t>4%</w:t>
            </w:r>
          </w:p>
        </w:tc>
        <w:tc>
          <w:tcPr>
            <w:tcW w:w="1172" w:type="dxa"/>
            <w:tcBorders>
              <w:left w:val="single" w:sz="4" w:space="0" w:color="000000" w:themeColor="text1"/>
            </w:tcBorders>
            <w:vAlign w:val="center"/>
          </w:tcPr>
          <w:p w14:paraId="0943A335" w14:textId="77777777" w:rsidR="00305536" w:rsidRPr="00944CCD" w:rsidRDefault="00305536" w:rsidP="00B0502B">
            <w:pPr>
              <w:keepLines/>
              <w:tabs>
                <w:tab w:val="center" w:pos="524"/>
              </w:tabs>
              <w:contextualSpacing/>
              <w:jc w:val="center"/>
              <w:rPr>
                <w:sz w:val="20"/>
                <w:szCs w:val="20"/>
              </w:rPr>
            </w:pPr>
            <w:r w:rsidRPr="003E51BC">
              <w:rPr>
                <w:sz w:val="20"/>
                <w:szCs w:val="20"/>
              </w:rPr>
              <w:t>5%</w:t>
            </w:r>
          </w:p>
        </w:tc>
      </w:tr>
      <w:tr w:rsidR="00305536" w:rsidRPr="00944CCD" w14:paraId="6D2A0B0C" w14:textId="77777777" w:rsidTr="00B0502B">
        <w:trPr>
          <w:trHeight w:val="288"/>
          <w:jc w:val="center"/>
        </w:trPr>
        <w:tc>
          <w:tcPr>
            <w:tcW w:w="1506" w:type="dxa"/>
            <w:tcBorders>
              <w:right w:val="single" w:sz="12" w:space="0" w:color="000000" w:themeColor="text1"/>
            </w:tcBorders>
            <w:vAlign w:val="center"/>
          </w:tcPr>
          <w:p w14:paraId="5646F186" w14:textId="77777777" w:rsidR="00305536" w:rsidRPr="00944CCD" w:rsidRDefault="00305536" w:rsidP="00B0502B">
            <w:pPr>
              <w:keepLines/>
              <w:contextualSpacing/>
              <w:jc w:val="right"/>
              <w:rPr>
                <w:sz w:val="20"/>
                <w:szCs w:val="20"/>
              </w:rPr>
            </w:pPr>
            <w:r w:rsidRPr="00944CCD">
              <w:rPr>
                <w:sz w:val="20"/>
                <w:szCs w:val="20"/>
              </w:rPr>
              <w:t>1986-1990</w:t>
            </w:r>
          </w:p>
        </w:tc>
        <w:tc>
          <w:tcPr>
            <w:tcW w:w="1172" w:type="dxa"/>
            <w:tcBorders>
              <w:left w:val="single" w:sz="12" w:space="0" w:color="000000" w:themeColor="text1"/>
            </w:tcBorders>
            <w:vAlign w:val="center"/>
          </w:tcPr>
          <w:p w14:paraId="7AAC8DE0" w14:textId="77777777" w:rsidR="00305536" w:rsidRPr="00944CCD" w:rsidRDefault="00305536" w:rsidP="00B0502B">
            <w:pPr>
              <w:keepLines/>
              <w:tabs>
                <w:tab w:val="center" w:pos="524"/>
              </w:tabs>
              <w:contextualSpacing/>
              <w:jc w:val="center"/>
              <w:rPr>
                <w:sz w:val="20"/>
                <w:szCs w:val="20"/>
              </w:rPr>
            </w:pPr>
            <w:r>
              <w:rPr>
                <w:sz w:val="20"/>
                <w:szCs w:val="20"/>
              </w:rPr>
              <w:t>4%</w:t>
            </w:r>
          </w:p>
        </w:tc>
        <w:tc>
          <w:tcPr>
            <w:tcW w:w="1172" w:type="dxa"/>
            <w:tcBorders>
              <w:right w:val="single" w:sz="4" w:space="0" w:color="000000" w:themeColor="text1"/>
            </w:tcBorders>
            <w:vAlign w:val="center"/>
          </w:tcPr>
          <w:p w14:paraId="48CBC64E" w14:textId="77777777" w:rsidR="00305536" w:rsidRPr="00944CCD" w:rsidRDefault="00305536" w:rsidP="00B0502B">
            <w:pPr>
              <w:keepLines/>
              <w:tabs>
                <w:tab w:val="center" w:pos="524"/>
              </w:tabs>
              <w:contextualSpacing/>
              <w:jc w:val="center"/>
              <w:rPr>
                <w:sz w:val="20"/>
                <w:szCs w:val="20"/>
              </w:rPr>
            </w:pPr>
            <w:r>
              <w:rPr>
                <w:sz w:val="20"/>
                <w:szCs w:val="20"/>
              </w:rPr>
              <w:t>7%</w:t>
            </w:r>
          </w:p>
        </w:tc>
        <w:tc>
          <w:tcPr>
            <w:tcW w:w="1172" w:type="dxa"/>
            <w:tcBorders>
              <w:left w:val="single" w:sz="4" w:space="0" w:color="000000" w:themeColor="text1"/>
            </w:tcBorders>
            <w:vAlign w:val="center"/>
          </w:tcPr>
          <w:p w14:paraId="4C8388F5" w14:textId="77777777" w:rsidR="00305536" w:rsidRPr="00944CCD" w:rsidRDefault="00305536" w:rsidP="00B0502B">
            <w:pPr>
              <w:keepLines/>
              <w:tabs>
                <w:tab w:val="center" w:pos="524"/>
              </w:tabs>
              <w:contextualSpacing/>
              <w:jc w:val="center"/>
              <w:rPr>
                <w:sz w:val="20"/>
                <w:szCs w:val="20"/>
              </w:rPr>
            </w:pPr>
            <w:r w:rsidRPr="003E51BC">
              <w:rPr>
                <w:sz w:val="20"/>
                <w:szCs w:val="20"/>
              </w:rPr>
              <w:t>6%</w:t>
            </w:r>
          </w:p>
        </w:tc>
      </w:tr>
      <w:tr w:rsidR="00305536" w:rsidRPr="00944CCD" w14:paraId="78DD0396" w14:textId="77777777" w:rsidTr="00B0502B">
        <w:trPr>
          <w:trHeight w:val="288"/>
          <w:jc w:val="center"/>
        </w:trPr>
        <w:tc>
          <w:tcPr>
            <w:tcW w:w="1506" w:type="dxa"/>
            <w:tcBorders>
              <w:right w:val="single" w:sz="12" w:space="0" w:color="000000" w:themeColor="text1"/>
            </w:tcBorders>
            <w:vAlign w:val="center"/>
          </w:tcPr>
          <w:p w14:paraId="00F6C8B8" w14:textId="77777777" w:rsidR="00305536" w:rsidRPr="00944CCD" w:rsidRDefault="00305536" w:rsidP="00B0502B">
            <w:pPr>
              <w:keepLines/>
              <w:contextualSpacing/>
              <w:jc w:val="right"/>
              <w:rPr>
                <w:sz w:val="20"/>
                <w:szCs w:val="20"/>
              </w:rPr>
            </w:pPr>
            <w:r w:rsidRPr="00944CCD">
              <w:rPr>
                <w:sz w:val="20"/>
                <w:szCs w:val="20"/>
              </w:rPr>
              <w:t>1981-1985</w:t>
            </w:r>
          </w:p>
        </w:tc>
        <w:tc>
          <w:tcPr>
            <w:tcW w:w="1172" w:type="dxa"/>
            <w:tcBorders>
              <w:left w:val="single" w:sz="12" w:space="0" w:color="000000" w:themeColor="text1"/>
            </w:tcBorders>
            <w:vAlign w:val="center"/>
          </w:tcPr>
          <w:p w14:paraId="167EE9FA" w14:textId="77777777" w:rsidR="00305536" w:rsidRPr="00944CCD" w:rsidRDefault="00305536" w:rsidP="00B0502B">
            <w:pPr>
              <w:keepLines/>
              <w:contextualSpacing/>
              <w:jc w:val="center"/>
              <w:rPr>
                <w:sz w:val="20"/>
                <w:szCs w:val="20"/>
              </w:rPr>
            </w:pPr>
            <w:r>
              <w:rPr>
                <w:sz w:val="20"/>
                <w:szCs w:val="20"/>
              </w:rPr>
              <w:t>7%</w:t>
            </w:r>
          </w:p>
        </w:tc>
        <w:tc>
          <w:tcPr>
            <w:tcW w:w="1172" w:type="dxa"/>
            <w:tcBorders>
              <w:right w:val="single" w:sz="4" w:space="0" w:color="000000" w:themeColor="text1"/>
            </w:tcBorders>
            <w:vAlign w:val="center"/>
          </w:tcPr>
          <w:p w14:paraId="1DE2D8F7" w14:textId="77777777" w:rsidR="00305536" w:rsidRPr="00944CCD" w:rsidRDefault="00305536" w:rsidP="00B0502B">
            <w:pPr>
              <w:keepLines/>
              <w:contextualSpacing/>
              <w:jc w:val="center"/>
              <w:rPr>
                <w:sz w:val="20"/>
                <w:szCs w:val="20"/>
              </w:rPr>
            </w:pPr>
            <w:r>
              <w:rPr>
                <w:sz w:val="20"/>
                <w:szCs w:val="20"/>
              </w:rPr>
              <w:t>2%</w:t>
            </w:r>
          </w:p>
        </w:tc>
        <w:tc>
          <w:tcPr>
            <w:tcW w:w="1172" w:type="dxa"/>
            <w:tcBorders>
              <w:left w:val="single" w:sz="4" w:space="0" w:color="000000" w:themeColor="text1"/>
            </w:tcBorders>
            <w:vAlign w:val="center"/>
          </w:tcPr>
          <w:p w14:paraId="22AA431A" w14:textId="77777777" w:rsidR="00305536" w:rsidRPr="00944CCD" w:rsidRDefault="00305536" w:rsidP="00B0502B">
            <w:pPr>
              <w:keepLines/>
              <w:contextualSpacing/>
              <w:jc w:val="center"/>
              <w:rPr>
                <w:sz w:val="20"/>
                <w:szCs w:val="20"/>
              </w:rPr>
            </w:pPr>
            <w:r w:rsidRPr="003E51BC">
              <w:rPr>
                <w:sz w:val="20"/>
                <w:szCs w:val="20"/>
              </w:rPr>
              <w:t>4%</w:t>
            </w:r>
          </w:p>
        </w:tc>
      </w:tr>
      <w:tr w:rsidR="00305536" w:rsidRPr="00944CCD" w14:paraId="024D75BD" w14:textId="77777777" w:rsidTr="00B0502B">
        <w:trPr>
          <w:trHeight w:val="288"/>
          <w:jc w:val="center"/>
        </w:trPr>
        <w:tc>
          <w:tcPr>
            <w:tcW w:w="1506" w:type="dxa"/>
            <w:tcBorders>
              <w:right w:val="single" w:sz="12" w:space="0" w:color="000000" w:themeColor="text1"/>
            </w:tcBorders>
            <w:vAlign w:val="center"/>
          </w:tcPr>
          <w:p w14:paraId="51DF9075" w14:textId="77777777" w:rsidR="00305536" w:rsidRPr="00944CCD" w:rsidRDefault="00305536" w:rsidP="00B0502B">
            <w:pPr>
              <w:keepLines/>
              <w:contextualSpacing/>
              <w:jc w:val="right"/>
              <w:rPr>
                <w:sz w:val="20"/>
                <w:szCs w:val="20"/>
              </w:rPr>
            </w:pPr>
            <w:r w:rsidRPr="00944CCD">
              <w:rPr>
                <w:sz w:val="20"/>
                <w:szCs w:val="20"/>
              </w:rPr>
              <w:t>1976-1980</w:t>
            </w:r>
          </w:p>
        </w:tc>
        <w:tc>
          <w:tcPr>
            <w:tcW w:w="1172" w:type="dxa"/>
            <w:tcBorders>
              <w:left w:val="single" w:sz="12" w:space="0" w:color="000000" w:themeColor="text1"/>
            </w:tcBorders>
            <w:vAlign w:val="center"/>
          </w:tcPr>
          <w:p w14:paraId="08B5BD96" w14:textId="77777777" w:rsidR="00305536" w:rsidRPr="00944CCD" w:rsidRDefault="00305536" w:rsidP="00B0502B">
            <w:pPr>
              <w:keepLines/>
              <w:contextualSpacing/>
              <w:jc w:val="center"/>
              <w:rPr>
                <w:sz w:val="20"/>
                <w:szCs w:val="20"/>
              </w:rPr>
            </w:pPr>
            <w:r>
              <w:rPr>
                <w:sz w:val="20"/>
                <w:szCs w:val="20"/>
              </w:rPr>
              <w:t>7%</w:t>
            </w:r>
          </w:p>
        </w:tc>
        <w:tc>
          <w:tcPr>
            <w:tcW w:w="1172" w:type="dxa"/>
            <w:tcBorders>
              <w:right w:val="single" w:sz="4" w:space="0" w:color="000000" w:themeColor="text1"/>
            </w:tcBorders>
            <w:vAlign w:val="center"/>
          </w:tcPr>
          <w:p w14:paraId="3F36D83E" w14:textId="77777777" w:rsidR="00305536" w:rsidRPr="00944CCD" w:rsidRDefault="00305536" w:rsidP="00B0502B">
            <w:pPr>
              <w:keepLines/>
              <w:contextualSpacing/>
              <w:jc w:val="center"/>
              <w:rPr>
                <w:sz w:val="20"/>
                <w:szCs w:val="20"/>
              </w:rPr>
            </w:pPr>
            <w:r>
              <w:rPr>
                <w:sz w:val="20"/>
                <w:szCs w:val="20"/>
              </w:rPr>
              <w:t>0%</w:t>
            </w:r>
          </w:p>
        </w:tc>
        <w:tc>
          <w:tcPr>
            <w:tcW w:w="1172" w:type="dxa"/>
            <w:tcBorders>
              <w:left w:val="single" w:sz="4" w:space="0" w:color="000000" w:themeColor="text1"/>
            </w:tcBorders>
            <w:vAlign w:val="center"/>
          </w:tcPr>
          <w:p w14:paraId="36129791" w14:textId="77777777" w:rsidR="00305536" w:rsidRPr="00944CCD" w:rsidRDefault="00305536" w:rsidP="00B0502B">
            <w:pPr>
              <w:keepLines/>
              <w:contextualSpacing/>
              <w:jc w:val="center"/>
              <w:rPr>
                <w:sz w:val="20"/>
                <w:szCs w:val="20"/>
              </w:rPr>
            </w:pPr>
            <w:r w:rsidRPr="003E51BC">
              <w:rPr>
                <w:sz w:val="20"/>
                <w:szCs w:val="20"/>
              </w:rPr>
              <w:t>2%</w:t>
            </w:r>
          </w:p>
        </w:tc>
      </w:tr>
      <w:tr w:rsidR="00305536" w:rsidRPr="00944CCD" w14:paraId="528839C4" w14:textId="77777777" w:rsidTr="00B0502B">
        <w:trPr>
          <w:trHeight w:val="288"/>
          <w:jc w:val="center"/>
        </w:trPr>
        <w:tc>
          <w:tcPr>
            <w:tcW w:w="1506" w:type="dxa"/>
            <w:tcBorders>
              <w:right w:val="single" w:sz="12" w:space="0" w:color="000000" w:themeColor="text1"/>
            </w:tcBorders>
            <w:vAlign w:val="center"/>
          </w:tcPr>
          <w:p w14:paraId="70AA81E3" w14:textId="77777777" w:rsidR="00305536" w:rsidRPr="00944CCD" w:rsidRDefault="00305536" w:rsidP="00B0502B">
            <w:pPr>
              <w:keepLines/>
              <w:contextualSpacing/>
              <w:jc w:val="right"/>
              <w:rPr>
                <w:sz w:val="20"/>
                <w:szCs w:val="20"/>
              </w:rPr>
            </w:pPr>
            <w:r w:rsidRPr="00944CCD">
              <w:rPr>
                <w:sz w:val="20"/>
                <w:szCs w:val="20"/>
              </w:rPr>
              <w:t>1970-1975</w:t>
            </w:r>
          </w:p>
        </w:tc>
        <w:tc>
          <w:tcPr>
            <w:tcW w:w="1172" w:type="dxa"/>
            <w:tcBorders>
              <w:left w:val="single" w:sz="12" w:space="0" w:color="000000" w:themeColor="text1"/>
            </w:tcBorders>
            <w:vAlign w:val="center"/>
          </w:tcPr>
          <w:p w14:paraId="5845E471" w14:textId="77777777" w:rsidR="00305536" w:rsidRPr="00944CCD" w:rsidRDefault="00305536" w:rsidP="00B0502B">
            <w:pPr>
              <w:keepLines/>
              <w:contextualSpacing/>
              <w:jc w:val="center"/>
              <w:rPr>
                <w:sz w:val="20"/>
                <w:szCs w:val="20"/>
              </w:rPr>
            </w:pPr>
            <w:r>
              <w:rPr>
                <w:sz w:val="20"/>
                <w:szCs w:val="20"/>
              </w:rPr>
              <w:t>0%</w:t>
            </w:r>
          </w:p>
        </w:tc>
        <w:tc>
          <w:tcPr>
            <w:tcW w:w="1172" w:type="dxa"/>
            <w:tcBorders>
              <w:right w:val="single" w:sz="4" w:space="0" w:color="000000" w:themeColor="text1"/>
            </w:tcBorders>
            <w:vAlign w:val="center"/>
          </w:tcPr>
          <w:p w14:paraId="0C59A117" w14:textId="77777777" w:rsidR="00305536" w:rsidRPr="00944CCD" w:rsidRDefault="00305536" w:rsidP="00B0502B">
            <w:pPr>
              <w:keepLines/>
              <w:contextualSpacing/>
              <w:jc w:val="center"/>
              <w:rPr>
                <w:sz w:val="20"/>
                <w:szCs w:val="20"/>
              </w:rPr>
            </w:pPr>
            <w:r>
              <w:rPr>
                <w:sz w:val="20"/>
                <w:szCs w:val="20"/>
              </w:rPr>
              <w:t>1%</w:t>
            </w:r>
          </w:p>
        </w:tc>
        <w:tc>
          <w:tcPr>
            <w:tcW w:w="1172" w:type="dxa"/>
            <w:tcBorders>
              <w:left w:val="single" w:sz="4" w:space="0" w:color="000000" w:themeColor="text1"/>
            </w:tcBorders>
            <w:vAlign w:val="center"/>
          </w:tcPr>
          <w:p w14:paraId="6585A141" w14:textId="77777777" w:rsidR="00305536" w:rsidRPr="00944CCD" w:rsidRDefault="00305536" w:rsidP="00B0502B">
            <w:pPr>
              <w:keepLines/>
              <w:contextualSpacing/>
              <w:jc w:val="center"/>
              <w:rPr>
                <w:sz w:val="20"/>
                <w:szCs w:val="20"/>
              </w:rPr>
            </w:pPr>
            <w:r w:rsidRPr="003E51BC">
              <w:rPr>
                <w:sz w:val="20"/>
                <w:szCs w:val="20"/>
              </w:rPr>
              <w:t>1%</w:t>
            </w:r>
          </w:p>
        </w:tc>
      </w:tr>
    </w:tbl>
    <w:p w14:paraId="4F1CF768" w14:textId="77777777" w:rsidR="00305536" w:rsidRPr="00397D56" w:rsidRDefault="00305536" w:rsidP="002919CA">
      <w:pPr>
        <w:ind w:left="2160"/>
        <w:contextualSpacing/>
        <w:rPr>
          <w:sz w:val="20"/>
          <w:szCs w:val="20"/>
        </w:rPr>
      </w:pPr>
      <w:proofErr w:type="gramStart"/>
      <w:r>
        <w:rPr>
          <w:sz w:val="20"/>
          <w:vertAlign w:val="superscript"/>
        </w:rPr>
        <w:t>a</w:t>
      </w:r>
      <w:proofErr w:type="gramEnd"/>
      <w:r w:rsidRPr="00397D56">
        <w:rPr>
          <w:sz w:val="20"/>
          <w:szCs w:val="20"/>
        </w:rPr>
        <w:t xml:space="preserve"> Statistically significant </w:t>
      </w:r>
      <w:r w:rsidR="00F15E4C">
        <w:rPr>
          <w:sz w:val="20"/>
          <w:szCs w:val="20"/>
        </w:rPr>
        <w:t xml:space="preserve">difference </w:t>
      </w:r>
      <w:r w:rsidRPr="00397D56">
        <w:rPr>
          <w:sz w:val="20"/>
          <w:szCs w:val="20"/>
        </w:rPr>
        <w:t>at the 90% confidence level.</w:t>
      </w:r>
    </w:p>
    <w:p w14:paraId="254C3D81" w14:textId="77777777" w:rsidR="00305536" w:rsidRDefault="00305536" w:rsidP="00305536">
      <w:pPr>
        <w:contextualSpacing/>
      </w:pPr>
    </w:p>
    <w:p w14:paraId="78E046D7" w14:textId="77777777" w:rsidR="00305536" w:rsidRDefault="00305536" w:rsidP="00305536">
      <w:pPr>
        <w:keepNext/>
        <w:keepLines/>
      </w:pPr>
      <w:r>
        <w:t>A large majority of clothes dryers (88%) are electric (</w:t>
      </w:r>
      <w:r w:rsidR="00EF0FC4">
        <w:fldChar w:fldCharType="begin"/>
      </w:r>
      <w:r>
        <w:instrText xml:space="preserve"> REF _Ref353979845 \h </w:instrText>
      </w:r>
      <w:r w:rsidR="00EF0FC4">
        <w:fldChar w:fldCharType="separate"/>
      </w:r>
      <w:r w:rsidR="00042BC2">
        <w:t xml:space="preserve">Table </w:t>
      </w:r>
      <w:r w:rsidR="00042BC2">
        <w:rPr>
          <w:noProof/>
        </w:rPr>
        <w:t>11</w:t>
      </w:r>
      <w:r w:rsidR="00042BC2">
        <w:noBreakHyphen/>
      </w:r>
      <w:r w:rsidR="00042BC2">
        <w:rPr>
          <w:noProof/>
        </w:rPr>
        <w:t>14</w:t>
      </w:r>
      <w:r w:rsidR="00EF0FC4">
        <w:fldChar w:fldCharType="end"/>
      </w:r>
      <w:r>
        <w:t>).</w:t>
      </w:r>
    </w:p>
    <w:p w14:paraId="4F0AA329" w14:textId="77777777" w:rsidR="00305536" w:rsidRDefault="00305536" w:rsidP="00305536">
      <w:pPr>
        <w:pStyle w:val="Caption"/>
        <w:keepLines/>
        <w:contextualSpacing/>
      </w:pPr>
      <w:bookmarkStart w:id="568" w:name="_Ref353979845"/>
      <w:bookmarkStart w:id="569" w:name="_Toc374948517"/>
      <w:r>
        <w:t xml:space="preserve">Table </w:t>
      </w:r>
      <w:fldSimple w:instr=" STYLEREF 1 \s ">
        <w:r w:rsidR="00042BC2">
          <w:rPr>
            <w:noProof/>
          </w:rPr>
          <w:t>11</w:t>
        </w:r>
      </w:fldSimple>
      <w:r w:rsidR="00A01FFD">
        <w:noBreakHyphen/>
      </w:r>
      <w:fldSimple w:instr=" SEQ Table \* ARABIC \s 1 ">
        <w:r w:rsidR="00042BC2">
          <w:rPr>
            <w:noProof/>
          </w:rPr>
          <w:t>14</w:t>
        </w:r>
      </w:fldSimple>
      <w:bookmarkEnd w:id="568"/>
      <w:r>
        <w:t>: Clothes Dryer Fuel</w:t>
      </w:r>
      <w:bookmarkEnd w:id="569"/>
    </w:p>
    <w:p w14:paraId="66223BE0" w14:textId="77777777" w:rsidR="00305536" w:rsidRPr="00697300" w:rsidRDefault="00305536" w:rsidP="00305536">
      <w:pPr>
        <w:keepNext/>
        <w:keepLines/>
        <w:contextualSpacing/>
        <w:jc w:val="center"/>
        <w:rPr>
          <w:sz w:val="20"/>
          <w:szCs w:val="20"/>
        </w:rPr>
      </w:pPr>
      <w:r w:rsidRPr="00697300">
        <w:rPr>
          <w:sz w:val="20"/>
          <w:szCs w:val="20"/>
        </w:rPr>
        <w:t>(Base: All clothes dryers with fuel type data)</w:t>
      </w:r>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1236"/>
        <w:gridCol w:w="1172"/>
        <w:gridCol w:w="1172"/>
        <w:gridCol w:w="1172"/>
      </w:tblGrid>
      <w:tr w:rsidR="00305536" w:rsidRPr="00697300" w14:paraId="7D073260" w14:textId="77777777" w:rsidTr="00B0502B">
        <w:trPr>
          <w:trHeight w:val="288"/>
          <w:jc w:val="center"/>
        </w:trPr>
        <w:tc>
          <w:tcPr>
            <w:tcW w:w="1236" w:type="dxa"/>
            <w:tcBorders>
              <w:top w:val="single" w:sz="12" w:space="0" w:color="000000" w:themeColor="text1"/>
              <w:bottom w:val="double" w:sz="4" w:space="0" w:color="auto"/>
              <w:right w:val="single" w:sz="12" w:space="0" w:color="000000" w:themeColor="text1"/>
            </w:tcBorders>
            <w:vAlign w:val="center"/>
          </w:tcPr>
          <w:p w14:paraId="4A5FF45D" w14:textId="77777777" w:rsidR="00305536" w:rsidRPr="00697300" w:rsidRDefault="00305536" w:rsidP="00B0502B">
            <w:pPr>
              <w:keepNext/>
              <w:keepLines/>
              <w:contextualSpacing/>
              <w:rPr>
                <w:b/>
                <w:sz w:val="20"/>
                <w:szCs w:val="20"/>
              </w:rPr>
            </w:pPr>
          </w:p>
        </w:tc>
        <w:tc>
          <w:tcPr>
            <w:tcW w:w="1172" w:type="dxa"/>
            <w:tcBorders>
              <w:top w:val="single" w:sz="12" w:space="0" w:color="000000" w:themeColor="text1"/>
              <w:left w:val="single" w:sz="12" w:space="0" w:color="000000" w:themeColor="text1"/>
              <w:bottom w:val="double" w:sz="4" w:space="0" w:color="auto"/>
            </w:tcBorders>
          </w:tcPr>
          <w:p w14:paraId="5E2E7484" w14:textId="77777777" w:rsidR="00305536" w:rsidRPr="00697300" w:rsidRDefault="00305536" w:rsidP="00B0502B">
            <w:pPr>
              <w:keepNext/>
              <w:keepLines/>
              <w:contextualSpacing/>
              <w:jc w:val="center"/>
              <w:rPr>
                <w:b/>
                <w:sz w:val="20"/>
                <w:szCs w:val="20"/>
              </w:rPr>
            </w:pPr>
            <w:r>
              <w:rPr>
                <w:b/>
                <w:sz w:val="20"/>
                <w:szCs w:val="20"/>
              </w:rPr>
              <w:t>Low Income</w:t>
            </w:r>
          </w:p>
        </w:tc>
        <w:tc>
          <w:tcPr>
            <w:tcW w:w="1172" w:type="dxa"/>
            <w:tcBorders>
              <w:top w:val="single" w:sz="12" w:space="0" w:color="000000" w:themeColor="text1"/>
              <w:bottom w:val="double" w:sz="4" w:space="0" w:color="auto"/>
              <w:right w:val="single" w:sz="4" w:space="0" w:color="000000" w:themeColor="text1"/>
            </w:tcBorders>
          </w:tcPr>
          <w:p w14:paraId="3738D8E6" w14:textId="77777777" w:rsidR="00305536" w:rsidRPr="00697300" w:rsidRDefault="00034ECD" w:rsidP="00B0502B">
            <w:pPr>
              <w:keepNext/>
              <w:keepLines/>
              <w:contextualSpacing/>
              <w:jc w:val="center"/>
              <w:rPr>
                <w:b/>
                <w:sz w:val="20"/>
                <w:szCs w:val="20"/>
              </w:rPr>
            </w:pPr>
            <w:r>
              <w:rPr>
                <w:b/>
                <w:sz w:val="20"/>
                <w:szCs w:val="20"/>
              </w:rPr>
              <w:t>Non-Low Income</w:t>
            </w:r>
          </w:p>
        </w:tc>
        <w:tc>
          <w:tcPr>
            <w:tcW w:w="1172" w:type="dxa"/>
            <w:tcBorders>
              <w:top w:val="single" w:sz="12" w:space="0" w:color="000000" w:themeColor="text1"/>
              <w:left w:val="single" w:sz="4" w:space="0" w:color="000000" w:themeColor="text1"/>
              <w:bottom w:val="double" w:sz="4" w:space="0" w:color="auto"/>
            </w:tcBorders>
            <w:vAlign w:val="center"/>
          </w:tcPr>
          <w:p w14:paraId="1AE5CD71" w14:textId="77777777" w:rsidR="00305536" w:rsidRPr="00697300" w:rsidRDefault="00305536" w:rsidP="00B0502B">
            <w:pPr>
              <w:keepNext/>
              <w:keepLines/>
              <w:contextualSpacing/>
              <w:jc w:val="center"/>
              <w:rPr>
                <w:b/>
                <w:sz w:val="20"/>
                <w:szCs w:val="20"/>
              </w:rPr>
            </w:pPr>
            <w:r w:rsidRPr="00697300">
              <w:rPr>
                <w:b/>
                <w:sz w:val="20"/>
                <w:szCs w:val="20"/>
              </w:rPr>
              <w:t>Statewide (Weighted)</w:t>
            </w:r>
          </w:p>
        </w:tc>
      </w:tr>
      <w:tr w:rsidR="00305536" w:rsidRPr="00697300" w14:paraId="170B9BA8" w14:textId="77777777" w:rsidTr="00B0502B">
        <w:trPr>
          <w:trHeight w:val="288"/>
          <w:jc w:val="center"/>
        </w:trPr>
        <w:tc>
          <w:tcPr>
            <w:tcW w:w="1236" w:type="dxa"/>
            <w:tcBorders>
              <w:top w:val="double" w:sz="4" w:space="0" w:color="auto"/>
              <w:bottom w:val="single" w:sz="4" w:space="0" w:color="000000" w:themeColor="text1"/>
              <w:right w:val="single" w:sz="12" w:space="0" w:color="000000" w:themeColor="text1"/>
            </w:tcBorders>
            <w:vAlign w:val="center"/>
          </w:tcPr>
          <w:p w14:paraId="18249446" w14:textId="77777777" w:rsidR="00305536" w:rsidRPr="00697300" w:rsidRDefault="00305536" w:rsidP="00B0502B">
            <w:pPr>
              <w:keepNext/>
              <w:keepLines/>
              <w:contextualSpacing/>
              <w:jc w:val="right"/>
              <w:rPr>
                <w:i/>
                <w:sz w:val="20"/>
                <w:szCs w:val="20"/>
              </w:rPr>
            </w:pPr>
            <w:r w:rsidRPr="00697300">
              <w:rPr>
                <w:i/>
                <w:sz w:val="20"/>
                <w:szCs w:val="20"/>
              </w:rPr>
              <w:t>n</w:t>
            </w:r>
          </w:p>
        </w:tc>
        <w:tc>
          <w:tcPr>
            <w:tcW w:w="1172" w:type="dxa"/>
            <w:tcBorders>
              <w:top w:val="double" w:sz="4" w:space="0" w:color="auto"/>
              <w:left w:val="single" w:sz="12" w:space="0" w:color="000000" w:themeColor="text1"/>
              <w:bottom w:val="single" w:sz="4" w:space="0" w:color="000000" w:themeColor="text1"/>
            </w:tcBorders>
            <w:vAlign w:val="center"/>
          </w:tcPr>
          <w:p w14:paraId="4E58FD99" w14:textId="77777777" w:rsidR="00305536" w:rsidRPr="00697300" w:rsidRDefault="00305536" w:rsidP="00B0502B">
            <w:pPr>
              <w:keepNext/>
              <w:keepLines/>
              <w:tabs>
                <w:tab w:val="center" w:pos="524"/>
              </w:tabs>
              <w:contextualSpacing/>
              <w:jc w:val="center"/>
              <w:rPr>
                <w:rFonts w:eastAsia="Times New Roman" w:cs="Times New Roman"/>
                <w:i/>
                <w:sz w:val="20"/>
                <w:szCs w:val="20"/>
                <w:lang w:bidi="ar-SA"/>
              </w:rPr>
            </w:pPr>
            <w:r>
              <w:rPr>
                <w:i/>
                <w:sz w:val="20"/>
                <w:szCs w:val="20"/>
              </w:rPr>
              <w:t>31</w:t>
            </w:r>
          </w:p>
        </w:tc>
        <w:tc>
          <w:tcPr>
            <w:tcW w:w="1172" w:type="dxa"/>
            <w:tcBorders>
              <w:top w:val="double" w:sz="4" w:space="0" w:color="auto"/>
              <w:bottom w:val="single" w:sz="4" w:space="0" w:color="000000" w:themeColor="text1"/>
              <w:right w:val="single" w:sz="4" w:space="0" w:color="000000" w:themeColor="text1"/>
            </w:tcBorders>
            <w:vAlign w:val="center"/>
          </w:tcPr>
          <w:p w14:paraId="4705AAF4" w14:textId="77777777" w:rsidR="00305536" w:rsidRPr="00697300" w:rsidRDefault="00305536" w:rsidP="00B0502B">
            <w:pPr>
              <w:keepNext/>
              <w:keepLines/>
              <w:tabs>
                <w:tab w:val="center" w:pos="524"/>
              </w:tabs>
              <w:contextualSpacing/>
              <w:jc w:val="center"/>
              <w:rPr>
                <w:rFonts w:eastAsia="Times New Roman" w:cs="Times New Roman"/>
                <w:i/>
                <w:sz w:val="20"/>
                <w:szCs w:val="20"/>
                <w:lang w:bidi="ar-SA"/>
              </w:rPr>
            </w:pPr>
            <w:r>
              <w:rPr>
                <w:i/>
                <w:sz w:val="20"/>
                <w:szCs w:val="20"/>
              </w:rPr>
              <w:t>145</w:t>
            </w:r>
          </w:p>
        </w:tc>
        <w:tc>
          <w:tcPr>
            <w:tcW w:w="1172" w:type="dxa"/>
            <w:tcBorders>
              <w:top w:val="double" w:sz="4" w:space="0" w:color="auto"/>
              <w:left w:val="single" w:sz="4" w:space="0" w:color="000000" w:themeColor="text1"/>
              <w:bottom w:val="single" w:sz="4" w:space="0" w:color="000000" w:themeColor="text1"/>
            </w:tcBorders>
            <w:vAlign w:val="center"/>
          </w:tcPr>
          <w:p w14:paraId="3F7C1A59" w14:textId="77777777" w:rsidR="00305536" w:rsidRPr="00697300" w:rsidRDefault="00305536" w:rsidP="00B0502B">
            <w:pPr>
              <w:keepNext/>
              <w:keepLines/>
              <w:tabs>
                <w:tab w:val="center" w:pos="524"/>
              </w:tabs>
              <w:contextualSpacing/>
              <w:jc w:val="center"/>
              <w:rPr>
                <w:rFonts w:eastAsia="Times New Roman" w:cs="Times New Roman"/>
                <w:i/>
                <w:sz w:val="20"/>
                <w:szCs w:val="20"/>
                <w:lang w:bidi="ar-SA"/>
              </w:rPr>
            </w:pPr>
            <w:r w:rsidRPr="00697300">
              <w:rPr>
                <w:i/>
                <w:sz w:val="20"/>
                <w:szCs w:val="20"/>
              </w:rPr>
              <w:t>176</w:t>
            </w:r>
          </w:p>
        </w:tc>
      </w:tr>
      <w:tr w:rsidR="00305536" w:rsidRPr="00697300" w14:paraId="0960AAE2" w14:textId="77777777" w:rsidTr="00B0502B">
        <w:trPr>
          <w:trHeight w:val="288"/>
          <w:jc w:val="center"/>
        </w:trPr>
        <w:tc>
          <w:tcPr>
            <w:tcW w:w="1236" w:type="dxa"/>
            <w:tcBorders>
              <w:top w:val="single" w:sz="4" w:space="0" w:color="000000" w:themeColor="text1"/>
              <w:right w:val="single" w:sz="12" w:space="0" w:color="000000" w:themeColor="text1"/>
            </w:tcBorders>
            <w:vAlign w:val="center"/>
          </w:tcPr>
          <w:p w14:paraId="335F2EE9" w14:textId="77777777" w:rsidR="00305536" w:rsidRPr="00697300" w:rsidRDefault="00305536" w:rsidP="00B0502B">
            <w:pPr>
              <w:keepNext/>
              <w:keepLines/>
              <w:contextualSpacing/>
              <w:jc w:val="right"/>
              <w:rPr>
                <w:rFonts w:eastAsia="Times New Roman" w:cs="Times New Roman"/>
                <w:sz w:val="20"/>
                <w:szCs w:val="20"/>
                <w:lang w:bidi="ar-SA"/>
              </w:rPr>
            </w:pPr>
            <w:r w:rsidRPr="00697300">
              <w:rPr>
                <w:sz w:val="20"/>
                <w:szCs w:val="20"/>
              </w:rPr>
              <w:t xml:space="preserve">Electric </w:t>
            </w:r>
          </w:p>
        </w:tc>
        <w:tc>
          <w:tcPr>
            <w:tcW w:w="1172" w:type="dxa"/>
            <w:tcBorders>
              <w:top w:val="single" w:sz="4" w:space="0" w:color="000000" w:themeColor="text1"/>
              <w:left w:val="single" w:sz="12" w:space="0" w:color="000000" w:themeColor="text1"/>
            </w:tcBorders>
            <w:vAlign w:val="center"/>
          </w:tcPr>
          <w:p w14:paraId="659760EE" w14:textId="77777777" w:rsidR="00305536" w:rsidRPr="00697300" w:rsidRDefault="00305536" w:rsidP="00B0502B">
            <w:pPr>
              <w:keepNext/>
              <w:keepLines/>
              <w:tabs>
                <w:tab w:val="center" w:pos="524"/>
              </w:tabs>
              <w:contextualSpacing/>
              <w:jc w:val="center"/>
              <w:rPr>
                <w:rFonts w:eastAsia="Times New Roman" w:cs="Times New Roman"/>
                <w:sz w:val="20"/>
                <w:szCs w:val="20"/>
                <w:lang w:bidi="ar-SA"/>
              </w:rPr>
            </w:pPr>
            <w:r>
              <w:rPr>
                <w:sz w:val="20"/>
                <w:szCs w:val="20"/>
              </w:rPr>
              <w:t>88%</w:t>
            </w:r>
          </w:p>
        </w:tc>
        <w:tc>
          <w:tcPr>
            <w:tcW w:w="1172" w:type="dxa"/>
            <w:tcBorders>
              <w:top w:val="single" w:sz="4" w:space="0" w:color="000000" w:themeColor="text1"/>
              <w:right w:val="single" w:sz="4" w:space="0" w:color="000000" w:themeColor="text1"/>
            </w:tcBorders>
            <w:vAlign w:val="center"/>
          </w:tcPr>
          <w:p w14:paraId="7B6E84D1" w14:textId="77777777" w:rsidR="00305536" w:rsidRPr="00697300" w:rsidRDefault="00305536" w:rsidP="00B0502B">
            <w:pPr>
              <w:keepNext/>
              <w:keepLines/>
              <w:tabs>
                <w:tab w:val="center" w:pos="524"/>
              </w:tabs>
              <w:contextualSpacing/>
              <w:jc w:val="center"/>
              <w:rPr>
                <w:rFonts w:eastAsia="Times New Roman" w:cs="Times New Roman"/>
                <w:sz w:val="20"/>
                <w:szCs w:val="20"/>
                <w:lang w:bidi="ar-SA"/>
              </w:rPr>
            </w:pPr>
            <w:r>
              <w:rPr>
                <w:sz w:val="20"/>
                <w:szCs w:val="20"/>
              </w:rPr>
              <w:t>88%</w:t>
            </w:r>
          </w:p>
        </w:tc>
        <w:tc>
          <w:tcPr>
            <w:tcW w:w="1172" w:type="dxa"/>
            <w:tcBorders>
              <w:top w:val="single" w:sz="4" w:space="0" w:color="000000" w:themeColor="text1"/>
              <w:left w:val="single" w:sz="4" w:space="0" w:color="000000" w:themeColor="text1"/>
            </w:tcBorders>
            <w:vAlign w:val="center"/>
          </w:tcPr>
          <w:p w14:paraId="59EA3784" w14:textId="77777777" w:rsidR="00305536" w:rsidRPr="00697300" w:rsidRDefault="00305536" w:rsidP="00B0502B">
            <w:pPr>
              <w:keepNext/>
              <w:keepLines/>
              <w:tabs>
                <w:tab w:val="center" w:pos="524"/>
              </w:tabs>
              <w:contextualSpacing/>
              <w:jc w:val="center"/>
              <w:rPr>
                <w:rFonts w:eastAsia="Times New Roman" w:cs="Times New Roman"/>
                <w:sz w:val="20"/>
                <w:szCs w:val="20"/>
                <w:lang w:bidi="ar-SA"/>
              </w:rPr>
            </w:pPr>
            <w:r w:rsidRPr="00697300">
              <w:rPr>
                <w:sz w:val="20"/>
                <w:szCs w:val="20"/>
              </w:rPr>
              <w:t>88%</w:t>
            </w:r>
          </w:p>
        </w:tc>
      </w:tr>
      <w:tr w:rsidR="00305536" w:rsidRPr="00697300" w14:paraId="47055359" w14:textId="77777777" w:rsidTr="00B0502B">
        <w:trPr>
          <w:trHeight w:val="288"/>
          <w:jc w:val="center"/>
        </w:trPr>
        <w:tc>
          <w:tcPr>
            <w:tcW w:w="1236" w:type="dxa"/>
            <w:tcBorders>
              <w:top w:val="single" w:sz="4" w:space="0" w:color="000000" w:themeColor="text1"/>
              <w:right w:val="single" w:sz="12" w:space="0" w:color="000000" w:themeColor="text1"/>
            </w:tcBorders>
            <w:vAlign w:val="center"/>
          </w:tcPr>
          <w:p w14:paraId="5C88511A" w14:textId="77777777" w:rsidR="00305536" w:rsidRPr="00697300" w:rsidRDefault="00305536" w:rsidP="00B0502B">
            <w:pPr>
              <w:keepNext/>
              <w:keepLines/>
              <w:contextualSpacing/>
              <w:jc w:val="right"/>
              <w:rPr>
                <w:rFonts w:eastAsia="Times New Roman" w:cs="Times New Roman"/>
                <w:sz w:val="20"/>
                <w:szCs w:val="20"/>
                <w:lang w:bidi="ar-SA"/>
              </w:rPr>
            </w:pPr>
            <w:r w:rsidRPr="00697300">
              <w:rPr>
                <w:sz w:val="20"/>
                <w:szCs w:val="20"/>
              </w:rPr>
              <w:t>Natural Gas</w:t>
            </w:r>
          </w:p>
        </w:tc>
        <w:tc>
          <w:tcPr>
            <w:tcW w:w="1172" w:type="dxa"/>
            <w:tcBorders>
              <w:top w:val="single" w:sz="4" w:space="0" w:color="000000" w:themeColor="text1"/>
              <w:left w:val="single" w:sz="12" w:space="0" w:color="000000" w:themeColor="text1"/>
            </w:tcBorders>
            <w:vAlign w:val="center"/>
          </w:tcPr>
          <w:p w14:paraId="749C4AB4" w14:textId="77777777" w:rsidR="00305536" w:rsidRPr="00697300" w:rsidRDefault="00305536" w:rsidP="00B0502B">
            <w:pPr>
              <w:keepNext/>
              <w:keepLines/>
              <w:tabs>
                <w:tab w:val="center" w:pos="524"/>
              </w:tabs>
              <w:contextualSpacing/>
              <w:jc w:val="center"/>
              <w:rPr>
                <w:rFonts w:eastAsia="Times New Roman" w:cs="Times New Roman"/>
                <w:sz w:val="20"/>
                <w:szCs w:val="20"/>
                <w:lang w:bidi="ar-SA"/>
              </w:rPr>
            </w:pPr>
            <w:r>
              <w:rPr>
                <w:sz w:val="20"/>
                <w:szCs w:val="20"/>
              </w:rPr>
              <w:t>13%</w:t>
            </w:r>
          </w:p>
        </w:tc>
        <w:tc>
          <w:tcPr>
            <w:tcW w:w="1172" w:type="dxa"/>
            <w:tcBorders>
              <w:top w:val="single" w:sz="4" w:space="0" w:color="000000" w:themeColor="text1"/>
              <w:right w:val="single" w:sz="4" w:space="0" w:color="000000" w:themeColor="text1"/>
            </w:tcBorders>
            <w:vAlign w:val="center"/>
          </w:tcPr>
          <w:p w14:paraId="2AEAC9B0" w14:textId="77777777" w:rsidR="00305536" w:rsidRPr="00697300" w:rsidRDefault="00305536" w:rsidP="00B0502B">
            <w:pPr>
              <w:keepNext/>
              <w:keepLines/>
              <w:tabs>
                <w:tab w:val="center" w:pos="524"/>
              </w:tabs>
              <w:contextualSpacing/>
              <w:jc w:val="center"/>
              <w:rPr>
                <w:rFonts w:eastAsia="Times New Roman" w:cs="Times New Roman"/>
                <w:sz w:val="20"/>
                <w:szCs w:val="20"/>
                <w:lang w:bidi="ar-SA"/>
              </w:rPr>
            </w:pPr>
            <w:r>
              <w:rPr>
                <w:sz w:val="20"/>
                <w:szCs w:val="20"/>
              </w:rPr>
              <w:t>10%</w:t>
            </w:r>
          </w:p>
        </w:tc>
        <w:tc>
          <w:tcPr>
            <w:tcW w:w="1172" w:type="dxa"/>
            <w:tcBorders>
              <w:top w:val="single" w:sz="4" w:space="0" w:color="000000" w:themeColor="text1"/>
              <w:left w:val="single" w:sz="4" w:space="0" w:color="000000" w:themeColor="text1"/>
            </w:tcBorders>
            <w:vAlign w:val="center"/>
          </w:tcPr>
          <w:p w14:paraId="0C4826CE" w14:textId="77777777" w:rsidR="00305536" w:rsidRPr="00697300" w:rsidRDefault="00305536" w:rsidP="00B0502B">
            <w:pPr>
              <w:keepNext/>
              <w:keepLines/>
              <w:tabs>
                <w:tab w:val="center" w:pos="524"/>
              </w:tabs>
              <w:contextualSpacing/>
              <w:jc w:val="center"/>
              <w:rPr>
                <w:rFonts w:eastAsia="Times New Roman" w:cs="Times New Roman"/>
                <w:sz w:val="20"/>
                <w:szCs w:val="20"/>
                <w:lang w:bidi="ar-SA"/>
              </w:rPr>
            </w:pPr>
            <w:r w:rsidRPr="00697300">
              <w:rPr>
                <w:sz w:val="20"/>
                <w:szCs w:val="20"/>
              </w:rPr>
              <w:t>10%</w:t>
            </w:r>
          </w:p>
        </w:tc>
      </w:tr>
      <w:tr w:rsidR="00305536" w:rsidRPr="00697300" w14:paraId="6958881F" w14:textId="77777777" w:rsidTr="00B0502B">
        <w:trPr>
          <w:trHeight w:val="288"/>
          <w:jc w:val="center"/>
        </w:trPr>
        <w:tc>
          <w:tcPr>
            <w:tcW w:w="1236" w:type="dxa"/>
            <w:tcBorders>
              <w:right w:val="single" w:sz="12" w:space="0" w:color="000000" w:themeColor="text1"/>
            </w:tcBorders>
            <w:vAlign w:val="center"/>
          </w:tcPr>
          <w:p w14:paraId="325B651C" w14:textId="77777777" w:rsidR="00305536" w:rsidRPr="00697300" w:rsidRDefault="00305536" w:rsidP="00B0502B">
            <w:pPr>
              <w:keepLines/>
              <w:contextualSpacing/>
              <w:jc w:val="right"/>
              <w:rPr>
                <w:sz w:val="20"/>
                <w:szCs w:val="20"/>
              </w:rPr>
            </w:pPr>
            <w:r w:rsidRPr="00697300">
              <w:rPr>
                <w:sz w:val="20"/>
                <w:szCs w:val="20"/>
              </w:rPr>
              <w:t>Propane</w:t>
            </w:r>
          </w:p>
        </w:tc>
        <w:tc>
          <w:tcPr>
            <w:tcW w:w="1172" w:type="dxa"/>
            <w:tcBorders>
              <w:left w:val="single" w:sz="12" w:space="0" w:color="000000" w:themeColor="text1"/>
              <w:bottom w:val="single" w:sz="12" w:space="0" w:color="000000" w:themeColor="text1"/>
            </w:tcBorders>
            <w:vAlign w:val="center"/>
          </w:tcPr>
          <w:p w14:paraId="7742AC99" w14:textId="77777777" w:rsidR="00305536" w:rsidRPr="00697300" w:rsidRDefault="00305536" w:rsidP="00B0502B">
            <w:pPr>
              <w:keepLines/>
              <w:tabs>
                <w:tab w:val="center" w:pos="524"/>
              </w:tabs>
              <w:contextualSpacing/>
              <w:jc w:val="center"/>
              <w:rPr>
                <w:rFonts w:eastAsia="Times New Roman" w:cs="Times New Roman"/>
                <w:sz w:val="20"/>
                <w:szCs w:val="20"/>
                <w:lang w:bidi="ar-SA"/>
              </w:rPr>
            </w:pPr>
            <w:r>
              <w:rPr>
                <w:sz w:val="20"/>
                <w:szCs w:val="20"/>
              </w:rPr>
              <w:t>0%</w:t>
            </w:r>
          </w:p>
        </w:tc>
        <w:tc>
          <w:tcPr>
            <w:tcW w:w="1172" w:type="dxa"/>
            <w:tcBorders>
              <w:right w:val="single" w:sz="4" w:space="0" w:color="000000" w:themeColor="text1"/>
            </w:tcBorders>
            <w:vAlign w:val="center"/>
          </w:tcPr>
          <w:p w14:paraId="53E46A15" w14:textId="77777777" w:rsidR="00305536" w:rsidRPr="00697300" w:rsidRDefault="00305536" w:rsidP="00B0502B">
            <w:pPr>
              <w:keepLines/>
              <w:tabs>
                <w:tab w:val="center" w:pos="524"/>
              </w:tabs>
              <w:contextualSpacing/>
              <w:jc w:val="center"/>
              <w:rPr>
                <w:rFonts w:eastAsia="Times New Roman" w:cs="Times New Roman"/>
                <w:sz w:val="20"/>
                <w:szCs w:val="20"/>
                <w:lang w:bidi="ar-SA"/>
              </w:rPr>
            </w:pPr>
            <w:r>
              <w:rPr>
                <w:sz w:val="20"/>
                <w:szCs w:val="20"/>
              </w:rPr>
              <w:t>2%</w:t>
            </w:r>
          </w:p>
        </w:tc>
        <w:tc>
          <w:tcPr>
            <w:tcW w:w="1172" w:type="dxa"/>
            <w:tcBorders>
              <w:left w:val="single" w:sz="4" w:space="0" w:color="000000" w:themeColor="text1"/>
              <w:bottom w:val="single" w:sz="12" w:space="0" w:color="000000" w:themeColor="text1"/>
            </w:tcBorders>
            <w:vAlign w:val="center"/>
          </w:tcPr>
          <w:p w14:paraId="7CC6953F" w14:textId="77777777" w:rsidR="00305536" w:rsidRPr="00697300" w:rsidRDefault="00305536" w:rsidP="00B0502B">
            <w:pPr>
              <w:keepLines/>
              <w:tabs>
                <w:tab w:val="center" w:pos="524"/>
              </w:tabs>
              <w:contextualSpacing/>
              <w:jc w:val="center"/>
              <w:rPr>
                <w:sz w:val="20"/>
                <w:szCs w:val="20"/>
              </w:rPr>
            </w:pPr>
            <w:r w:rsidRPr="00697300">
              <w:rPr>
                <w:sz w:val="20"/>
                <w:szCs w:val="20"/>
              </w:rPr>
              <w:t>2%</w:t>
            </w:r>
          </w:p>
        </w:tc>
      </w:tr>
    </w:tbl>
    <w:p w14:paraId="046AFF62" w14:textId="77777777" w:rsidR="00305536" w:rsidRDefault="00305536" w:rsidP="00305536">
      <w:pPr>
        <w:contextualSpacing/>
      </w:pPr>
    </w:p>
    <w:p w14:paraId="17D3F838" w14:textId="77777777" w:rsidR="00305536" w:rsidRDefault="00305536" w:rsidP="00305536">
      <w:pPr>
        <w:sectPr w:rsidR="00305536" w:rsidSect="000B2EA4">
          <w:pgSz w:w="12240" w:h="15840"/>
          <w:pgMar w:top="1440" w:right="1440" w:bottom="1440" w:left="1440" w:header="720" w:footer="720" w:gutter="0"/>
          <w:cols w:space="720"/>
          <w:docGrid w:linePitch="360"/>
        </w:sectPr>
      </w:pPr>
    </w:p>
    <w:p w14:paraId="39E636DD" w14:textId="77777777" w:rsidR="00D95234" w:rsidRDefault="0040358F" w:rsidP="00D95234">
      <w:pPr>
        <w:pStyle w:val="Heading1"/>
      </w:pPr>
      <w:bookmarkStart w:id="570" w:name="_Auditor_Ratings_of"/>
      <w:bookmarkStart w:id="571" w:name="_Toc374948357"/>
      <w:bookmarkEnd w:id="570"/>
      <w:r>
        <w:t xml:space="preserve"> </w:t>
      </w:r>
      <w:r w:rsidR="003A1568">
        <w:t>Auditor Rankings</w:t>
      </w:r>
      <w:r w:rsidR="00D95234">
        <w:t xml:space="preserve"> of Homes and Energy Features</w:t>
      </w:r>
      <w:bookmarkEnd w:id="571"/>
    </w:p>
    <w:p w14:paraId="4FD390CE" w14:textId="77777777" w:rsidR="00391818" w:rsidRDefault="00391818" w:rsidP="00391818">
      <w:r>
        <w:t xml:space="preserve">For each home, auditors recommended four energy features that, in </w:t>
      </w:r>
      <w:r w:rsidR="005713B8">
        <w:t>each</w:t>
      </w:r>
      <w:r>
        <w:t xml:space="preserve"> auditor’s assessment, present the largest opportunity for savings. Auditors ordered the recommendations from the largest opportunity (#1) to </w:t>
      </w:r>
      <w:r w:rsidR="005713B8">
        <w:t xml:space="preserve">the </w:t>
      </w:r>
      <w:r>
        <w:t xml:space="preserve">least opportunity (#4). The energy features were chosen based on the state of the home when the auditor arrived, disregarding any improvements that may have been made during the visit by the auditor or the HES </w:t>
      </w:r>
      <w:r w:rsidRPr="00BE5FE3">
        <w:t xml:space="preserve">vendors. Among homes </w:t>
      </w:r>
      <w:r w:rsidRPr="009E6A40">
        <w:t>that are below the weatherization standards for performance-based compliance</w:t>
      </w:r>
      <w:r w:rsidRPr="00BE5FE3">
        <w:t>, the auditors most often chose air leakage as the worst energy feature (3</w:t>
      </w:r>
      <w:r w:rsidR="00C05FB8">
        <w:t>3</w:t>
      </w:r>
      <w:r w:rsidRPr="00BE5FE3">
        <w:t>% statewide) (</w:t>
      </w:r>
      <w:r w:rsidR="00142C95">
        <w:fldChar w:fldCharType="begin"/>
      </w:r>
      <w:r w:rsidR="00142C95">
        <w:instrText xml:space="preserve"> REF _Ref354405669 \h  \* MERGEFORMAT </w:instrText>
      </w:r>
      <w:r w:rsidR="00142C95">
        <w:fldChar w:fldCharType="separate"/>
      </w:r>
      <w:r w:rsidR="00042BC2">
        <w:t xml:space="preserve">Table </w:t>
      </w:r>
      <w:r w:rsidR="00042BC2">
        <w:rPr>
          <w:noProof/>
        </w:rPr>
        <w:t>12</w:t>
      </w:r>
      <w:r w:rsidR="00042BC2">
        <w:rPr>
          <w:noProof/>
        </w:rPr>
        <w:noBreakHyphen/>
        <w:t>1</w:t>
      </w:r>
      <w:r w:rsidR="00142C95">
        <w:fldChar w:fldCharType="end"/>
      </w:r>
      <w:r w:rsidRPr="00BE5FE3">
        <w:t>). Ceiling insulation R-value was cited as the worst feature in 2</w:t>
      </w:r>
      <w:r w:rsidR="00C05FB8">
        <w:t>8</w:t>
      </w:r>
      <w:r w:rsidRPr="00BE5FE3">
        <w:t>% of this subset of homes and above</w:t>
      </w:r>
      <w:r w:rsidR="005713B8">
        <w:t>-</w:t>
      </w:r>
      <w:r w:rsidRPr="00BE5FE3">
        <w:t>grade wall insulation R-value in 1</w:t>
      </w:r>
      <w:r w:rsidRPr="009E6A40">
        <w:t>3</w:t>
      </w:r>
      <w:r w:rsidRPr="00BE5FE3">
        <w:t>%.</w:t>
      </w:r>
      <w:r>
        <w:t xml:space="preserve"> Many of the sites visited for the sample were done in conjunction with an HES audit. For these sites, the HES technicians were often able to </w:t>
      </w:r>
      <w:r w:rsidR="00BA1DBD">
        <w:t xml:space="preserve">substantially </w:t>
      </w:r>
      <w:r>
        <w:t xml:space="preserve">improve air sealing in the home. As noted before, the auditor-chosen energy features were based on the state of the home </w:t>
      </w:r>
      <w:r w:rsidR="00BA1DBD">
        <w:t>prior to</w:t>
      </w:r>
      <w:r>
        <w:t xml:space="preserve"> any HES improvements.</w:t>
      </w:r>
    </w:p>
    <w:p w14:paraId="0267047C" w14:textId="77777777" w:rsidR="00391818" w:rsidRDefault="00391818" w:rsidP="00391818">
      <w:pPr>
        <w:pStyle w:val="Caption"/>
        <w:keepLines/>
        <w:contextualSpacing/>
      </w:pPr>
      <w:bookmarkStart w:id="572" w:name="_Ref354405669"/>
      <w:bookmarkStart w:id="573" w:name="_Toc374948518"/>
      <w:r>
        <w:t xml:space="preserve">Table </w:t>
      </w:r>
      <w:fldSimple w:instr=" STYLEREF 1 \s ">
        <w:r w:rsidR="00042BC2">
          <w:rPr>
            <w:noProof/>
          </w:rPr>
          <w:t>12</w:t>
        </w:r>
      </w:fldSimple>
      <w:r w:rsidR="00A01FFD">
        <w:noBreakHyphen/>
      </w:r>
      <w:fldSimple w:instr=" SEQ Table \* ARABIC \s 1 ">
        <w:r w:rsidR="00042BC2">
          <w:rPr>
            <w:noProof/>
          </w:rPr>
          <w:t>1</w:t>
        </w:r>
      </w:fldSimple>
      <w:bookmarkEnd w:id="572"/>
      <w:r>
        <w:t xml:space="preserve">: </w:t>
      </w:r>
      <w:r w:rsidRPr="00DB285F">
        <w:t xml:space="preserve">Number One Worst Rated Energy Feature for </w:t>
      </w:r>
      <w:r w:rsidR="00C05FB8">
        <w:t xml:space="preserve">Homes </w:t>
      </w:r>
      <w:proofErr w:type="gramStart"/>
      <w:r w:rsidR="00C05FB8">
        <w:t>Below</w:t>
      </w:r>
      <w:proofErr w:type="gramEnd"/>
      <w:r w:rsidR="00C05FB8">
        <w:t xml:space="preserve"> Weatherization Standard</w:t>
      </w:r>
      <w:bookmarkEnd w:id="573"/>
    </w:p>
    <w:p w14:paraId="4523ADC3" w14:textId="77777777" w:rsidR="00391818" w:rsidRPr="00DA4485" w:rsidRDefault="00391818" w:rsidP="00391818">
      <w:pPr>
        <w:keepNext/>
        <w:contextualSpacing/>
        <w:jc w:val="center"/>
        <w:rPr>
          <w:sz w:val="20"/>
          <w:szCs w:val="20"/>
        </w:rPr>
      </w:pPr>
      <w:r w:rsidRPr="00DA4485">
        <w:rPr>
          <w:sz w:val="20"/>
          <w:szCs w:val="20"/>
        </w:rPr>
        <w:t xml:space="preserve">(Base: </w:t>
      </w:r>
      <w:r>
        <w:rPr>
          <w:sz w:val="20"/>
          <w:szCs w:val="20"/>
        </w:rPr>
        <w:t>H</w:t>
      </w:r>
      <w:r w:rsidRPr="00DA4485">
        <w:rPr>
          <w:sz w:val="20"/>
          <w:szCs w:val="20"/>
        </w:rPr>
        <w:t>omes</w:t>
      </w:r>
      <w:r>
        <w:rPr>
          <w:sz w:val="20"/>
          <w:szCs w:val="20"/>
        </w:rPr>
        <w:t xml:space="preserve"> below Wx standard for performance-based compliance</w:t>
      </w:r>
      <w:r w:rsidRPr="00DA4485">
        <w:rPr>
          <w:sz w:val="20"/>
          <w:szCs w:val="20"/>
        </w:rPr>
        <w:t>)</w:t>
      </w:r>
    </w:p>
    <w:tbl>
      <w:tblPr>
        <w:tblStyle w:val="TableGrid"/>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2499"/>
        <w:gridCol w:w="1214"/>
        <w:gridCol w:w="1343"/>
        <w:gridCol w:w="1296"/>
        <w:gridCol w:w="1026"/>
        <w:gridCol w:w="1026"/>
        <w:gridCol w:w="1172"/>
      </w:tblGrid>
      <w:tr w:rsidR="00C05FB8" w14:paraId="04D0567C" w14:textId="77777777" w:rsidTr="00C05FB8">
        <w:trPr>
          <w:trHeight w:val="288"/>
        </w:trPr>
        <w:tc>
          <w:tcPr>
            <w:tcW w:w="2628" w:type="dxa"/>
            <w:vMerge w:val="restart"/>
            <w:tcBorders>
              <w:top w:val="single" w:sz="12" w:space="0" w:color="000000" w:themeColor="text1"/>
              <w:left w:val="single" w:sz="12" w:space="0" w:color="000000" w:themeColor="text1"/>
              <w:bottom w:val="double" w:sz="4" w:space="0" w:color="auto"/>
              <w:right w:val="single" w:sz="4" w:space="0" w:color="000000" w:themeColor="text1"/>
            </w:tcBorders>
            <w:vAlign w:val="center"/>
          </w:tcPr>
          <w:p w14:paraId="04CDEBD6" w14:textId="77777777" w:rsidR="00C05FB8" w:rsidRDefault="00C05FB8">
            <w:pPr>
              <w:keepNext/>
              <w:keepLines/>
              <w:spacing w:after="0"/>
              <w:contextualSpacing/>
              <w:rPr>
                <w:rFonts w:cs="Times New Roman"/>
                <w:b/>
                <w:sz w:val="20"/>
                <w:szCs w:val="20"/>
              </w:rPr>
            </w:pPr>
          </w:p>
        </w:tc>
        <w:tc>
          <w:tcPr>
            <w:tcW w:w="3690" w:type="dxa"/>
            <w:gridSpan w:val="3"/>
            <w:tcBorders>
              <w:top w:val="single" w:sz="12" w:space="0" w:color="000000" w:themeColor="text1"/>
              <w:left w:val="single" w:sz="4" w:space="0" w:color="000000" w:themeColor="text1"/>
              <w:bottom w:val="single" w:sz="4" w:space="0" w:color="000000" w:themeColor="text1"/>
              <w:right w:val="single" w:sz="12" w:space="0" w:color="000000" w:themeColor="text1"/>
            </w:tcBorders>
            <w:vAlign w:val="center"/>
            <w:hideMark/>
          </w:tcPr>
          <w:p w14:paraId="6ADD1AA0" w14:textId="77777777" w:rsidR="00C05FB8" w:rsidRDefault="00C05FB8">
            <w:pPr>
              <w:keepNext/>
              <w:keepLines/>
              <w:spacing w:after="0"/>
              <w:contextualSpacing/>
              <w:jc w:val="center"/>
              <w:rPr>
                <w:rFonts w:cs="Times New Roman"/>
                <w:b/>
                <w:sz w:val="20"/>
                <w:szCs w:val="20"/>
              </w:rPr>
            </w:pPr>
            <w:r>
              <w:rPr>
                <w:rFonts w:cs="Times New Roman"/>
                <w:b/>
                <w:sz w:val="20"/>
                <w:szCs w:val="20"/>
              </w:rPr>
              <w:t>Primary Heating Fuel</w:t>
            </w:r>
          </w:p>
        </w:tc>
        <w:tc>
          <w:tcPr>
            <w:tcW w:w="2086" w:type="dxa"/>
            <w:gridSpan w:val="2"/>
            <w:tcBorders>
              <w:top w:val="single" w:sz="12" w:space="0" w:color="000000" w:themeColor="text1"/>
              <w:left w:val="single" w:sz="12" w:space="0" w:color="000000" w:themeColor="text1"/>
              <w:bottom w:val="single" w:sz="4" w:space="0" w:color="000000" w:themeColor="text1"/>
              <w:right w:val="single" w:sz="12" w:space="0" w:color="000000" w:themeColor="text1"/>
            </w:tcBorders>
            <w:vAlign w:val="center"/>
            <w:hideMark/>
          </w:tcPr>
          <w:p w14:paraId="3F535A92" w14:textId="77777777" w:rsidR="00C05FB8" w:rsidRDefault="00C05FB8">
            <w:pPr>
              <w:keepNext/>
              <w:keepLines/>
              <w:spacing w:after="0"/>
              <w:contextualSpacing/>
              <w:jc w:val="center"/>
              <w:rPr>
                <w:rFonts w:cs="Times New Roman"/>
                <w:b/>
                <w:sz w:val="20"/>
                <w:szCs w:val="20"/>
              </w:rPr>
            </w:pPr>
            <w:r>
              <w:rPr>
                <w:rFonts w:cs="Times New Roman"/>
                <w:b/>
                <w:sz w:val="20"/>
                <w:szCs w:val="20"/>
              </w:rPr>
              <w:t>Household Income</w:t>
            </w:r>
          </w:p>
        </w:tc>
        <w:tc>
          <w:tcPr>
            <w:tcW w:w="1172" w:type="dxa"/>
            <w:vMerge w:val="restart"/>
            <w:tcBorders>
              <w:top w:val="single" w:sz="12" w:space="0" w:color="000000" w:themeColor="text1"/>
              <w:left w:val="single" w:sz="12" w:space="0" w:color="000000" w:themeColor="text1"/>
              <w:bottom w:val="double" w:sz="4" w:space="0" w:color="auto"/>
              <w:right w:val="single" w:sz="12" w:space="0" w:color="000000" w:themeColor="text1"/>
            </w:tcBorders>
            <w:vAlign w:val="center"/>
            <w:hideMark/>
          </w:tcPr>
          <w:p w14:paraId="7BC662FC" w14:textId="77777777" w:rsidR="00C05FB8" w:rsidRDefault="00C05FB8">
            <w:pPr>
              <w:keepNext/>
              <w:keepLines/>
              <w:spacing w:after="0"/>
              <w:contextualSpacing/>
              <w:jc w:val="center"/>
              <w:rPr>
                <w:rFonts w:cs="Times New Roman"/>
                <w:b/>
                <w:sz w:val="20"/>
                <w:szCs w:val="20"/>
              </w:rPr>
            </w:pPr>
            <w:r>
              <w:rPr>
                <w:rFonts w:cs="Times New Roman"/>
                <w:b/>
                <w:sz w:val="20"/>
                <w:szCs w:val="20"/>
              </w:rPr>
              <w:t>Homes Below Wx Standard (Weighted)</w:t>
            </w:r>
          </w:p>
        </w:tc>
      </w:tr>
      <w:tr w:rsidR="00C05FB8" w14:paraId="65254B64" w14:textId="77777777" w:rsidTr="00C05FB8">
        <w:trPr>
          <w:trHeight w:val="288"/>
        </w:trPr>
        <w:tc>
          <w:tcPr>
            <w:tcW w:w="0" w:type="auto"/>
            <w:vMerge/>
            <w:tcBorders>
              <w:top w:val="single" w:sz="12" w:space="0" w:color="000000" w:themeColor="text1"/>
              <w:left w:val="single" w:sz="12" w:space="0" w:color="000000" w:themeColor="text1"/>
              <w:bottom w:val="double" w:sz="4" w:space="0" w:color="auto"/>
              <w:right w:val="single" w:sz="4" w:space="0" w:color="000000" w:themeColor="text1"/>
            </w:tcBorders>
            <w:vAlign w:val="center"/>
            <w:hideMark/>
          </w:tcPr>
          <w:p w14:paraId="47928D1E" w14:textId="77777777" w:rsidR="00C05FB8" w:rsidRDefault="00C05FB8">
            <w:pPr>
              <w:spacing w:after="0"/>
              <w:rPr>
                <w:rFonts w:cs="Times New Roman"/>
                <w:b/>
                <w:sz w:val="20"/>
                <w:szCs w:val="20"/>
              </w:rPr>
            </w:pPr>
          </w:p>
        </w:tc>
        <w:tc>
          <w:tcPr>
            <w:tcW w:w="989" w:type="dxa"/>
            <w:tcBorders>
              <w:top w:val="single" w:sz="4" w:space="0" w:color="000000" w:themeColor="text1"/>
              <w:left w:val="single" w:sz="4" w:space="0" w:color="000000" w:themeColor="text1"/>
              <w:bottom w:val="double" w:sz="4" w:space="0" w:color="000000" w:themeColor="text1"/>
              <w:right w:val="single" w:sz="4" w:space="0" w:color="000000" w:themeColor="text1"/>
            </w:tcBorders>
            <w:vAlign w:val="center"/>
            <w:hideMark/>
          </w:tcPr>
          <w:p w14:paraId="5C3C88F8" w14:textId="77777777" w:rsidR="00C05FB8" w:rsidRDefault="00C05FB8">
            <w:pPr>
              <w:keepNext/>
              <w:keepLines/>
              <w:spacing w:after="0"/>
              <w:contextualSpacing/>
              <w:jc w:val="center"/>
              <w:rPr>
                <w:rFonts w:eastAsia="Times New Roman" w:cs="Times New Roman"/>
                <w:b/>
                <w:sz w:val="20"/>
                <w:szCs w:val="20"/>
              </w:rPr>
            </w:pPr>
            <w:commentRangeStart w:id="574"/>
            <w:r>
              <w:rPr>
                <w:rFonts w:cs="Times New Roman"/>
                <w:b/>
                <w:sz w:val="20"/>
                <w:szCs w:val="20"/>
              </w:rPr>
              <w:t>Other Fuels</w:t>
            </w:r>
            <w:commentRangeEnd w:id="574"/>
            <w:r w:rsidR="005F2EE3">
              <w:rPr>
                <w:rStyle w:val="CommentReference"/>
              </w:rPr>
              <w:commentReference w:id="574"/>
            </w:r>
          </w:p>
        </w:tc>
        <w:tc>
          <w:tcPr>
            <w:tcW w:w="1387" w:type="dxa"/>
            <w:tcBorders>
              <w:top w:val="single" w:sz="4" w:space="0" w:color="000000" w:themeColor="text1"/>
              <w:left w:val="single" w:sz="4" w:space="0" w:color="000000" w:themeColor="text1"/>
              <w:bottom w:val="double" w:sz="4" w:space="0" w:color="000000" w:themeColor="text1"/>
              <w:right w:val="single" w:sz="4" w:space="0" w:color="000000" w:themeColor="text1"/>
            </w:tcBorders>
            <w:vAlign w:val="center"/>
            <w:hideMark/>
          </w:tcPr>
          <w:p w14:paraId="195F8077" w14:textId="77777777" w:rsidR="00C05FB8" w:rsidRDefault="00C05FB8">
            <w:pPr>
              <w:keepNext/>
              <w:keepLines/>
              <w:spacing w:after="0"/>
              <w:contextualSpacing/>
              <w:jc w:val="center"/>
              <w:rPr>
                <w:rFonts w:eastAsia="Times New Roman" w:cs="Times New Roman"/>
                <w:b/>
                <w:sz w:val="20"/>
                <w:szCs w:val="20"/>
              </w:rPr>
            </w:pPr>
            <w:r>
              <w:rPr>
                <w:rFonts w:cs="Times New Roman"/>
                <w:b/>
                <w:sz w:val="20"/>
                <w:szCs w:val="20"/>
              </w:rPr>
              <w:t xml:space="preserve">Natural </w:t>
            </w:r>
            <w:r>
              <w:rPr>
                <w:rFonts w:cs="Times New Roman"/>
                <w:b/>
                <w:sz w:val="20"/>
                <w:szCs w:val="20"/>
              </w:rPr>
              <w:br/>
              <w:t>Gas</w:t>
            </w:r>
          </w:p>
        </w:tc>
        <w:tc>
          <w:tcPr>
            <w:tcW w:w="1314" w:type="dxa"/>
            <w:tcBorders>
              <w:top w:val="single" w:sz="4" w:space="0" w:color="000000" w:themeColor="text1"/>
              <w:left w:val="single" w:sz="4" w:space="0" w:color="000000" w:themeColor="text1"/>
              <w:bottom w:val="double" w:sz="4" w:space="0" w:color="auto"/>
              <w:right w:val="single" w:sz="12" w:space="0" w:color="000000" w:themeColor="text1"/>
            </w:tcBorders>
            <w:vAlign w:val="center"/>
            <w:hideMark/>
          </w:tcPr>
          <w:p w14:paraId="7FD01E0F" w14:textId="77777777" w:rsidR="00C05FB8" w:rsidRDefault="00C05FB8">
            <w:pPr>
              <w:keepNext/>
              <w:keepLines/>
              <w:spacing w:after="0"/>
              <w:contextualSpacing/>
              <w:jc w:val="center"/>
              <w:rPr>
                <w:rFonts w:eastAsia="Times New Roman" w:cs="Times New Roman"/>
                <w:b/>
                <w:sz w:val="20"/>
                <w:szCs w:val="20"/>
              </w:rPr>
            </w:pPr>
            <w:r>
              <w:rPr>
                <w:rFonts w:cs="Times New Roman"/>
                <w:b/>
                <w:sz w:val="20"/>
                <w:szCs w:val="20"/>
              </w:rPr>
              <w:t>Electricity</w:t>
            </w:r>
          </w:p>
        </w:tc>
        <w:tc>
          <w:tcPr>
            <w:tcW w:w="1043" w:type="dxa"/>
            <w:tcBorders>
              <w:top w:val="single" w:sz="4" w:space="0" w:color="000000" w:themeColor="text1"/>
              <w:left w:val="single" w:sz="12" w:space="0" w:color="000000" w:themeColor="text1"/>
              <w:bottom w:val="double" w:sz="4" w:space="0" w:color="auto"/>
              <w:right w:val="single" w:sz="4" w:space="0" w:color="000000" w:themeColor="text1"/>
            </w:tcBorders>
            <w:vAlign w:val="center"/>
            <w:hideMark/>
          </w:tcPr>
          <w:p w14:paraId="6E1E1491" w14:textId="77777777" w:rsidR="00C05FB8" w:rsidRDefault="00C05FB8">
            <w:pPr>
              <w:keepNext/>
              <w:keepLines/>
              <w:spacing w:after="0"/>
              <w:contextualSpacing/>
              <w:jc w:val="center"/>
              <w:rPr>
                <w:rFonts w:eastAsia="Times New Roman" w:cs="Times New Roman"/>
                <w:b/>
                <w:sz w:val="20"/>
                <w:szCs w:val="20"/>
              </w:rPr>
            </w:pPr>
            <w:r>
              <w:rPr>
                <w:rFonts w:cs="Times New Roman"/>
                <w:b/>
                <w:sz w:val="20"/>
                <w:szCs w:val="20"/>
              </w:rPr>
              <w:t>Low Income</w:t>
            </w:r>
          </w:p>
        </w:tc>
        <w:tc>
          <w:tcPr>
            <w:tcW w:w="1043" w:type="dxa"/>
            <w:tcBorders>
              <w:top w:val="single" w:sz="4" w:space="0" w:color="000000" w:themeColor="text1"/>
              <w:left w:val="single" w:sz="4" w:space="0" w:color="000000" w:themeColor="text1"/>
              <w:bottom w:val="double" w:sz="4" w:space="0" w:color="auto"/>
              <w:right w:val="single" w:sz="12" w:space="0" w:color="000000" w:themeColor="text1"/>
            </w:tcBorders>
            <w:vAlign w:val="center"/>
            <w:hideMark/>
          </w:tcPr>
          <w:p w14:paraId="1307E6E7" w14:textId="77777777" w:rsidR="00C05FB8" w:rsidRDefault="00C05FB8">
            <w:pPr>
              <w:keepNext/>
              <w:keepLines/>
              <w:spacing w:after="0"/>
              <w:contextualSpacing/>
              <w:jc w:val="center"/>
              <w:rPr>
                <w:rFonts w:cs="Times New Roman"/>
                <w:b/>
                <w:sz w:val="20"/>
                <w:szCs w:val="20"/>
              </w:rPr>
            </w:pPr>
            <w:r>
              <w:rPr>
                <w:rFonts w:cs="Times New Roman"/>
                <w:b/>
                <w:sz w:val="20"/>
                <w:szCs w:val="20"/>
              </w:rPr>
              <w:t>Non-Low Income</w:t>
            </w:r>
          </w:p>
        </w:tc>
        <w:tc>
          <w:tcPr>
            <w:tcW w:w="0" w:type="auto"/>
            <w:vMerge/>
            <w:tcBorders>
              <w:top w:val="single" w:sz="12" w:space="0" w:color="000000" w:themeColor="text1"/>
              <w:left w:val="single" w:sz="12" w:space="0" w:color="000000" w:themeColor="text1"/>
              <w:bottom w:val="double" w:sz="4" w:space="0" w:color="auto"/>
              <w:right w:val="single" w:sz="12" w:space="0" w:color="000000" w:themeColor="text1"/>
            </w:tcBorders>
            <w:vAlign w:val="center"/>
            <w:hideMark/>
          </w:tcPr>
          <w:p w14:paraId="3131F8DF" w14:textId="77777777" w:rsidR="00C05FB8" w:rsidRDefault="00C05FB8">
            <w:pPr>
              <w:spacing w:after="0"/>
              <w:rPr>
                <w:rFonts w:cs="Times New Roman"/>
                <w:b/>
                <w:sz w:val="20"/>
                <w:szCs w:val="20"/>
              </w:rPr>
            </w:pPr>
          </w:p>
        </w:tc>
      </w:tr>
      <w:tr w:rsidR="00C05FB8" w14:paraId="0B5B3092" w14:textId="77777777" w:rsidTr="00C05FB8">
        <w:trPr>
          <w:trHeight w:val="288"/>
        </w:trPr>
        <w:tc>
          <w:tcPr>
            <w:tcW w:w="2628" w:type="dxa"/>
            <w:tcBorders>
              <w:top w:val="double" w:sz="4" w:space="0" w:color="auto"/>
              <w:left w:val="single" w:sz="12" w:space="0" w:color="000000" w:themeColor="text1"/>
              <w:bottom w:val="single" w:sz="4" w:space="0" w:color="000000" w:themeColor="text1"/>
              <w:right w:val="single" w:sz="4" w:space="0" w:color="000000" w:themeColor="text1"/>
            </w:tcBorders>
            <w:vAlign w:val="center"/>
            <w:hideMark/>
          </w:tcPr>
          <w:p w14:paraId="62CA2700" w14:textId="77777777" w:rsidR="00C05FB8" w:rsidRDefault="00C05FB8">
            <w:pPr>
              <w:keepNext/>
              <w:keepLines/>
              <w:spacing w:after="0"/>
              <w:contextualSpacing/>
              <w:jc w:val="right"/>
              <w:rPr>
                <w:rFonts w:cs="Times New Roman"/>
                <w:i/>
                <w:sz w:val="20"/>
                <w:szCs w:val="20"/>
              </w:rPr>
            </w:pPr>
            <w:r>
              <w:rPr>
                <w:rFonts w:cs="Times New Roman"/>
                <w:i/>
                <w:sz w:val="20"/>
                <w:szCs w:val="20"/>
              </w:rPr>
              <w:t>n</w:t>
            </w:r>
          </w:p>
        </w:tc>
        <w:tc>
          <w:tcPr>
            <w:tcW w:w="989" w:type="dxa"/>
            <w:tcBorders>
              <w:top w:val="doub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0470585" w14:textId="77777777" w:rsidR="00C05FB8" w:rsidRDefault="00C05FB8">
            <w:pPr>
              <w:keepNext/>
              <w:keepLines/>
              <w:spacing w:after="0"/>
              <w:contextualSpacing/>
              <w:jc w:val="center"/>
              <w:rPr>
                <w:rFonts w:eastAsia="Times New Roman" w:cs="Times New Roman"/>
                <w:i/>
                <w:sz w:val="20"/>
                <w:szCs w:val="20"/>
              </w:rPr>
            </w:pPr>
            <w:r>
              <w:rPr>
                <w:rFonts w:eastAsia="Times New Roman" w:cs="Times New Roman"/>
                <w:i/>
                <w:sz w:val="20"/>
                <w:szCs w:val="20"/>
              </w:rPr>
              <w:t>88</w:t>
            </w:r>
          </w:p>
        </w:tc>
        <w:tc>
          <w:tcPr>
            <w:tcW w:w="1387" w:type="dxa"/>
            <w:tcBorders>
              <w:top w:val="doub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FAB5C9D" w14:textId="77777777" w:rsidR="00C05FB8" w:rsidRDefault="00C05FB8">
            <w:pPr>
              <w:keepNext/>
              <w:keepLines/>
              <w:spacing w:after="0"/>
              <w:contextualSpacing/>
              <w:jc w:val="center"/>
              <w:rPr>
                <w:rFonts w:eastAsia="Times New Roman" w:cs="Times New Roman"/>
                <w:i/>
                <w:sz w:val="20"/>
                <w:szCs w:val="20"/>
              </w:rPr>
            </w:pPr>
            <w:r>
              <w:rPr>
                <w:rFonts w:eastAsia="Times New Roman" w:cs="Times New Roman"/>
                <w:i/>
                <w:sz w:val="20"/>
                <w:szCs w:val="20"/>
              </w:rPr>
              <w:t>36</w:t>
            </w:r>
          </w:p>
        </w:tc>
        <w:tc>
          <w:tcPr>
            <w:tcW w:w="1314" w:type="dxa"/>
            <w:tcBorders>
              <w:top w:val="double" w:sz="4" w:space="0" w:color="auto"/>
              <w:left w:val="single" w:sz="4" w:space="0" w:color="000000" w:themeColor="text1"/>
              <w:bottom w:val="single" w:sz="4" w:space="0" w:color="000000" w:themeColor="text1"/>
              <w:right w:val="single" w:sz="12" w:space="0" w:color="000000" w:themeColor="text1"/>
            </w:tcBorders>
            <w:vAlign w:val="center"/>
            <w:hideMark/>
          </w:tcPr>
          <w:p w14:paraId="2C0CCDB4" w14:textId="77777777" w:rsidR="00C05FB8" w:rsidRDefault="00C05FB8">
            <w:pPr>
              <w:keepNext/>
              <w:keepLines/>
              <w:spacing w:after="0"/>
              <w:contextualSpacing/>
              <w:jc w:val="center"/>
              <w:rPr>
                <w:rFonts w:eastAsia="Times New Roman" w:cs="Times New Roman"/>
                <w:i/>
                <w:sz w:val="20"/>
                <w:szCs w:val="20"/>
              </w:rPr>
            </w:pPr>
            <w:r>
              <w:rPr>
                <w:rFonts w:eastAsia="Times New Roman" w:cs="Times New Roman"/>
                <w:i/>
                <w:sz w:val="20"/>
                <w:szCs w:val="20"/>
              </w:rPr>
              <w:t>8</w:t>
            </w:r>
          </w:p>
        </w:tc>
        <w:tc>
          <w:tcPr>
            <w:tcW w:w="1043" w:type="dxa"/>
            <w:tcBorders>
              <w:top w:val="double" w:sz="4" w:space="0" w:color="auto"/>
              <w:left w:val="single" w:sz="12" w:space="0" w:color="000000" w:themeColor="text1"/>
              <w:bottom w:val="single" w:sz="4" w:space="0" w:color="000000" w:themeColor="text1"/>
              <w:right w:val="single" w:sz="4" w:space="0" w:color="000000" w:themeColor="text1"/>
            </w:tcBorders>
            <w:vAlign w:val="center"/>
            <w:hideMark/>
          </w:tcPr>
          <w:p w14:paraId="023C2C04" w14:textId="77777777" w:rsidR="00C05FB8" w:rsidRDefault="00C05FB8">
            <w:pPr>
              <w:keepNext/>
              <w:keepLines/>
              <w:spacing w:after="0"/>
              <w:contextualSpacing/>
              <w:jc w:val="center"/>
              <w:rPr>
                <w:rFonts w:eastAsia="Times New Roman" w:cs="Times New Roman"/>
                <w:i/>
                <w:sz w:val="20"/>
                <w:szCs w:val="20"/>
              </w:rPr>
            </w:pPr>
            <w:r>
              <w:rPr>
                <w:rFonts w:eastAsia="Times New Roman" w:cs="Times New Roman"/>
                <w:i/>
                <w:sz w:val="20"/>
                <w:szCs w:val="20"/>
              </w:rPr>
              <w:t>29</w:t>
            </w:r>
          </w:p>
        </w:tc>
        <w:tc>
          <w:tcPr>
            <w:tcW w:w="1043" w:type="dxa"/>
            <w:tcBorders>
              <w:top w:val="double" w:sz="4" w:space="0" w:color="auto"/>
              <w:left w:val="single" w:sz="4" w:space="0" w:color="000000" w:themeColor="text1"/>
              <w:bottom w:val="single" w:sz="4" w:space="0" w:color="000000" w:themeColor="text1"/>
              <w:right w:val="single" w:sz="12" w:space="0" w:color="000000" w:themeColor="text1"/>
            </w:tcBorders>
            <w:vAlign w:val="center"/>
            <w:hideMark/>
          </w:tcPr>
          <w:p w14:paraId="59713CB7" w14:textId="77777777" w:rsidR="00C05FB8" w:rsidRDefault="00C05FB8">
            <w:pPr>
              <w:keepNext/>
              <w:keepLines/>
              <w:spacing w:after="0"/>
              <w:contextualSpacing/>
              <w:jc w:val="center"/>
              <w:rPr>
                <w:rFonts w:eastAsia="Times New Roman" w:cs="Times New Roman"/>
                <w:i/>
                <w:sz w:val="20"/>
                <w:szCs w:val="20"/>
              </w:rPr>
            </w:pPr>
            <w:r>
              <w:rPr>
                <w:rFonts w:eastAsia="Times New Roman" w:cs="Times New Roman"/>
                <w:i/>
                <w:sz w:val="20"/>
                <w:szCs w:val="20"/>
              </w:rPr>
              <w:t>103</w:t>
            </w:r>
          </w:p>
        </w:tc>
        <w:tc>
          <w:tcPr>
            <w:tcW w:w="1172" w:type="dxa"/>
            <w:tcBorders>
              <w:top w:val="double" w:sz="4" w:space="0" w:color="auto"/>
              <w:left w:val="single" w:sz="12" w:space="0" w:color="000000" w:themeColor="text1"/>
              <w:bottom w:val="single" w:sz="4" w:space="0" w:color="000000" w:themeColor="text1"/>
              <w:right w:val="single" w:sz="12" w:space="0" w:color="000000" w:themeColor="text1"/>
            </w:tcBorders>
            <w:vAlign w:val="center"/>
            <w:hideMark/>
          </w:tcPr>
          <w:p w14:paraId="68331937" w14:textId="77777777" w:rsidR="00C05FB8" w:rsidRDefault="00C05FB8">
            <w:pPr>
              <w:keepNext/>
              <w:keepLines/>
              <w:spacing w:after="0"/>
              <w:contextualSpacing/>
              <w:jc w:val="center"/>
              <w:rPr>
                <w:rFonts w:eastAsia="Times New Roman" w:cs="Times New Roman"/>
                <w:i/>
                <w:sz w:val="20"/>
                <w:szCs w:val="20"/>
              </w:rPr>
            </w:pPr>
            <w:r>
              <w:rPr>
                <w:rFonts w:eastAsia="Times New Roman" w:cs="Times New Roman"/>
                <w:i/>
                <w:sz w:val="20"/>
                <w:szCs w:val="20"/>
              </w:rPr>
              <w:t>132</w:t>
            </w:r>
          </w:p>
        </w:tc>
      </w:tr>
      <w:tr w:rsidR="00C05FB8" w14:paraId="455A0663" w14:textId="77777777" w:rsidTr="00C05FB8">
        <w:trPr>
          <w:trHeight w:val="288"/>
        </w:trPr>
        <w:tc>
          <w:tcPr>
            <w:tcW w:w="2628"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hideMark/>
          </w:tcPr>
          <w:p w14:paraId="4462FF7F" w14:textId="77777777" w:rsidR="00C05FB8" w:rsidRDefault="00C05FB8">
            <w:pPr>
              <w:keepNext/>
              <w:keepLines/>
              <w:spacing w:after="0"/>
              <w:contextualSpacing/>
              <w:jc w:val="right"/>
              <w:rPr>
                <w:rFonts w:eastAsia="Times New Roman" w:cs="Times New Roman"/>
                <w:sz w:val="20"/>
                <w:szCs w:val="20"/>
              </w:rPr>
            </w:pPr>
            <w:r>
              <w:rPr>
                <w:rFonts w:cs="Times New Roman"/>
                <w:sz w:val="20"/>
                <w:szCs w:val="20"/>
              </w:rPr>
              <w:t>Air Leakage</w:t>
            </w:r>
          </w:p>
        </w:tc>
        <w:tc>
          <w:tcPr>
            <w:tcW w:w="98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4F0764B"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34%</w:t>
            </w:r>
          </w:p>
        </w:tc>
        <w:tc>
          <w:tcPr>
            <w:tcW w:w="138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7F6D5D7"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31%</w:t>
            </w:r>
          </w:p>
        </w:tc>
        <w:tc>
          <w:tcPr>
            <w:tcW w:w="1314"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hideMark/>
          </w:tcPr>
          <w:p w14:paraId="13767499"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3 (38%)</w:t>
            </w:r>
          </w:p>
        </w:tc>
        <w:tc>
          <w:tcPr>
            <w:tcW w:w="1043"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hideMark/>
          </w:tcPr>
          <w:p w14:paraId="4263BCBE"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28%</w:t>
            </w:r>
          </w:p>
        </w:tc>
        <w:tc>
          <w:tcPr>
            <w:tcW w:w="1043"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hideMark/>
          </w:tcPr>
          <w:p w14:paraId="074C907B"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35%</w:t>
            </w:r>
          </w:p>
        </w:tc>
        <w:tc>
          <w:tcPr>
            <w:tcW w:w="1172" w:type="dxa"/>
            <w:tcBorders>
              <w:top w:val="single" w:sz="4" w:space="0" w:color="000000" w:themeColor="text1"/>
              <w:left w:val="single" w:sz="12" w:space="0" w:color="000000" w:themeColor="text1"/>
              <w:bottom w:val="single" w:sz="4" w:space="0" w:color="000000" w:themeColor="text1"/>
              <w:right w:val="single" w:sz="12" w:space="0" w:color="000000" w:themeColor="text1"/>
            </w:tcBorders>
            <w:vAlign w:val="center"/>
            <w:hideMark/>
          </w:tcPr>
          <w:p w14:paraId="1F4F6ECA"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33%</w:t>
            </w:r>
          </w:p>
        </w:tc>
      </w:tr>
      <w:tr w:rsidR="00C05FB8" w14:paraId="675FFBD2" w14:textId="77777777" w:rsidTr="00C05FB8">
        <w:trPr>
          <w:trHeight w:val="288"/>
        </w:trPr>
        <w:tc>
          <w:tcPr>
            <w:tcW w:w="2628"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hideMark/>
          </w:tcPr>
          <w:p w14:paraId="29B3D6FD" w14:textId="77777777" w:rsidR="00C05FB8" w:rsidRDefault="00C05FB8">
            <w:pPr>
              <w:keepNext/>
              <w:keepLines/>
              <w:spacing w:after="0"/>
              <w:contextualSpacing/>
              <w:jc w:val="right"/>
              <w:rPr>
                <w:rFonts w:eastAsia="Times New Roman" w:cs="Times New Roman"/>
                <w:sz w:val="20"/>
                <w:szCs w:val="20"/>
              </w:rPr>
            </w:pPr>
            <w:r>
              <w:rPr>
                <w:rFonts w:cs="Times New Roman"/>
                <w:sz w:val="20"/>
                <w:szCs w:val="20"/>
              </w:rPr>
              <w:t>Ceiling Insulation (R-value)</w:t>
            </w:r>
          </w:p>
        </w:tc>
        <w:tc>
          <w:tcPr>
            <w:tcW w:w="98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34B6546"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28%</w:t>
            </w:r>
          </w:p>
        </w:tc>
        <w:tc>
          <w:tcPr>
            <w:tcW w:w="138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E792591"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33%</w:t>
            </w:r>
          </w:p>
        </w:tc>
        <w:tc>
          <w:tcPr>
            <w:tcW w:w="1314"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hideMark/>
          </w:tcPr>
          <w:p w14:paraId="78A2FE52"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0 (0%)</w:t>
            </w:r>
          </w:p>
        </w:tc>
        <w:tc>
          <w:tcPr>
            <w:tcW w:w="1043"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hideMark/>
          </w:tcPr>
          <w:p w14:paraId="2003770B"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31%</w:t>
            </w:r>
          </w:p>
        </w:tc>
        <w:tc>
          <w:tcPr>
            <w:tcW w:w="1043"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hideMark/>
          </w:tcPr>
          <w:p w14:paraId="3FFAA029"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27%</w:t>
            </w:r>
          </w:p>
        </w:tc>
        <w:tc>
          <w:tcPr>
            <w:tcW w:w="1172" w:type="dxa"/>
            <w:tcBorders>
              <w:top w:val="single" w:sz="4" w:space="0" w:color="000000" w:themeColor="text1"/>
              <w:left w:val="single" w:sz="12" w:space="0" w:color="000000" w:themeColor="text1"/>
              <w:bottom w:val="single" w:sz="4" w:space="0" w:color="000000" w:themeColor="text1"/>
              <w:right w:val="single" w:sz="12" w:space="0" w:color="000000" w:themeColor="text1"/>
            </w:tcBorders>
            <w:vAlign w:val="center"/>
            <w:hideMark/>
          </w:tcPr>
          <w:p w14:paraId="0CDF2375"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28%</w:t>
            </w:r>
          </w:p>
        </w:tc>
      </w:tr>
      <w:tr w:rsidR="00C05FB8" w14:paraId="7F7B486C" w14:textId="77777777" w:rsidTr="00C05FB8">
        <w:trPr>
          <w:trHeight w:val="288"/>
        </w:trPr>
        <w:tc>
          <w:tcPr>
            <w:tcW w:w="2628"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hideMark/>
          </w:tcPr>
          <w:p w14:paraId="684C8998" w14:textId="77777777" w:rsidR="00C05FB8" w:rsidRDefault="00C05FB8">
            <w:pPr>
              <w:keepNext/>
              <w:keepLines/>
              <w:spacing w:after="0"/>
              <w:contextualSpacing/>
              <w:jc w:val="right"/>
              <w:rPr>
                <w:rFonts w:eastAsia="Times New Roman" w:cs="Times New Roman"/>
                <w:sz w:val="20"/>
                <w:szCs w:val="20"/>
              </w:rPr>
            </w:pPr>
            <w:r>
              <w:rPr>
                <w:rFonts w:cs="Times New Roman"/>
                <w:sz w:val="20"/>
                <w:szCs w:val="20"/>
              </w:rPr>
              <w:t>Above Grade Wall Insulation (R-value)</w:t>
            </w:r>
          </w:p>
        </w:tc>
        <w:tc>
          <w:tcPr>
            <w:tcW w:w="98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B47720C"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16%</w:t>
            </w:r>
          </w:p>
        </w:tc>
        <w:tc>
          <w:tcPr>
            <w:tcW w:w="138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EEF0A6D"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8%</w:t>
            </w:r>
          </w:p>
        </w:tc>
        <w:tc>
          <w:tcPr>
            <w:tcW w:w="1314"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hideMark/>
          </w:tcPr>
          <w:p w14:paraId="136FF029"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0 (0%)</w:t>
            </w:r>
          </w:p>
        </w:tc>
        <w:tc>
          <w:tcPr>
            <w:tcW w:w="1043"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hideMark/>
          </w:tcPr>
          <w:p w14:paraId="485D1256"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17%</w:t>
            </w:r>
          </w:p>
        </w:tc>
        <w:tc>
          <w:tcPr>
            <w:tcW w:w="1043"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hideMark/>
          </w:tcPr>
          <w:p w14:paraId="359544FC"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12%</w:t>
            </w:r>
          </w:p>
        </w:tc>
        <w:tc>
          <w:tcPr>
            <w:tcW w:w="1172" w:type="dxa"/>
            <w:tcBorders>
              <w:top w:val="single" w:sz="4" w:space="0" w:color="000000" w:themeColor="text1"/>
              <w:left w:val="single" w:sz="12" w:space="0" w:color="000000" w:themeColor="text1"/>
              <w:bottom w:val="single" w:sz="4" w:space="0" w:color="000000" w:themeColor="text1"/>
              <w:right w:val="single" w:sz="12" w:space="0" w:color="000000" w:themeColor="text1"/>
            </w:tcBorders>
            <w:vAlign w:val="center"/>
            <w:hideMark/>
          </w:tcPr>
          <w:p w14:paraId="3A8445EC"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13%</w:t>
            </w:r>
          </w:p>
        </w:tc>
      </w:tr>
      <w:tr w:rsidR="00C05FB8" w14:paraId="7730BC47" w14:textId="77777777" w:rsidTr="00C05FB8">
        <w:trPr>
          <w:trHeight w:val="288"/>
        </w:trPr>
        <w:tc>
          <w:tcPr>
            <w:tcW w:w="2628"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hideMark/>
          </w:tcPr>
          <w:p w14:paraId="37964155" w14:textId="77777777" w:rsidR="00C05FB8" w:rsidRDefault="00C05FB8">
            <w:pPr>
              <w:keepNext/>
              <w:keepLines/>
              <w:spacing w:after="0"/>
              <w:contextualSpacing/>
              <w:jc w:val="right"/>
              <w:rPr>
                <w:rFonts w:eastAsia="Times New Roman" w:cs="Times New Roman"/>
                <w:sz w:val="20"/>
                <w:szCs w:val="20"/>
              </w:rPr>
            </w:pPr>
            <w:r>
              <w:rPr>
                <w:rFonts w:cs="Times New Roman"/>
                <w:sz w:val="20"/>
                <w:szCs w:val="20"/>
              </w:rPr>
              <w:t>Frame Floor Insulation (R-value)</w:t>
            </w:r>
          </w:p>
        </w:tc>
        <w:tc>
          <w:tcPr>
            <w:tcW w:w="98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A553B83"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6%</w:t>
            </w:r>
          </w:p>
        </w:tc>
        <w:tc>
          <w:tcPr>
            <w:tcW w:w="138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2D8DE11"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8%</w:t>
            </w:r>
          </w:p>
        </w:tc>
        <w:tc>
          <w:tcPr>
            <w:tcW w:w="1314"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hideMark/>
          </w:tcPr>
          <w:p w14:paraId="64CC04F8"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0 (0%)</w:t>
            </w:r>
          </w:p>
        </w:tc>
        <w:tc>
          <w:tcPr>
            <w:tcW w:w="1043"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hideMark/>
          </w:tcPr>
          <w:p w14:paraId="01E79349"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7%</w:t>
            </w:r>
          </w:p>
        </w:tc>
        <w:tc>
          <w:tcPr>
            <w:tcW w:w="1043"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hideMark/>
          </w:tcPr>
          <w:p w14:paraId="2C0A0E4B"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6%</w:t>
            </w:r>
          </w:p>
        </w:tc>
        <w:tc>
          <w:tcPr>
            <w:tcW w:w="1172" w:type="dxa"/>
            <w:tcBorders>
              <w:top w:val="single" w:sz="4" w:space="0" w:color="000000" w:themeColor="text1"/>
              <w:left w:val="single" w:sz="12" w:space="0" w:color="000000" w:themeColor="text1"/>
              <w:bottom w:val="single" w:sz="4" w:space="0" w:color="000000" w:themeColor="text1"/>
              <w:right w:val="single" w:sz="12" w:space="0" w:color="000000" w:themeColor="text1"/>
            </w:tcBorders>
            <w:vAlign w:val="center"/>
            <w:hideMark/>
          </w:tcPr>
          <w:p w14:paraId="18D324A0"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6%</w:t>
            </w:r>
          </w:p>
        </w:tc>
      </w:tr>
      <w:tr w:rsidR="00C05FB8" w14:paraId="34E97AC9" w14:textId="77777777" w:rsidTr="00C05FB8">
        <w:trPr>
          <w:trHeight w:val="288"/>
        </w:trPr>
        <w:tc>
          <w:tcPr>
            <w:tcW w:w="2628"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hideMark/>
          </w:tcPr>
          <w:p w14:paraId="23B3EBCD" w14:textId="77777777" w:rsidR="00C05FB8" w:rsidRDefault="00C05FB8">
            <w:pPr>
              <w:keepNext/>
              <w:keepLines/>
              <w:spacing w:after="0"/>
              <w:contextualSpacing/>
              <w:jc w:val="right"/>
              <w:rPr>
                <w:rFonts w:eastAsia="Times New Roman" w:cs="Times New Roman"/>
                <w:sz w:val="20"/>
                <w:szCs w:val="20"/>
              </w:rPr>
            </w:pPr>
            <w:r>
              <w:rPr>
                <w:rFonts w:cs="Times New Roman"/>
                <w:sz w:val="20"/>
                <w:szCs w:val="20"/>
              </w:rPr>
              <w:t>Duct Leakage</w:t>
            </w:r>
          </w:p>
        </w:tc>
        <w:tc>
          <w:tcPr>
            <w:tcW w:w="98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869E2A0"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1%</w:t>
            </w:r>
          </w:p>
        </w:tc>
        <w:tc>
          <w:tcPr>
            <w:tcW w:w="138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127F516"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11%</w:t>
            </w:r>
          </w:p>
        </w:tc>
        <w:tc>
          <w:tcPr>
            <w:tcW w:w="1314"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hideMark/>
          </w:tcPr>
          <w:p w14:paraId="14F2021F"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1 (13%)</w:t>
            </w:r>
          </w:p>
        </w:tc>
        <w:tc>
          <w:tcPr>
            <w:tcW w:w="1043"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hideMark/>
          </w:tcPr>
          <w:p w14:paraId="23480A6C"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7%</w:t>
            </w:r>
          </w:p>
        </w:tc>
        <w:tc>
          <w:tcPr>
            <w:tcW w:w="1043"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hideMark/>
          </w:tcPr>
          <w:p w14:paraId="1DC49CB1"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4%</w:t>
            </w:r>
          </w:p>
        </w:tc>
        <w:tc>
          <w:tcPr>
            <w:tcW w:w="1172" w:type="dxa"/>
            <w:tcBorders>
              <w:top w:val="single" w:sz="4" w:space="0" w:color="000000" w:themeColor="text1"/>
              <w:left w:val="single" w:sz="12" w:space="0" w:color="000000" w:themeColor="text1"/>
              <w:bottom w:val="single" w:sz="4" w:space="0" w:color="000000" w:themeColor="text1"/>
              <w:right w:val="single" w:sz="12" w:space="0" w:color="000000" w:themeColor="text1"/>
            </w:tcBorders>
            <w:vAlign w:val="center"/>
            <w:hideMark/>
          </w:tcPr>
          <w:p w14:paraId="1ABBE268"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5%</w:t>
            </w:r>
          </w:p>
        </w:tc>
      </w:tr>
      <w:tr w:rsidR="00C05FB8" w14:paraId="4ADC005B" w14:textId="77777777" w:rsidTr="00C05FB8">
        <w:trPr>
          <w:trHeight w:val="288"/>
        </w:trPr>
        <w:tc>
          <w:tcPr>
            <w:tcW w:w="2628"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hideMark/>
          </w:tcPr>
          <w:p w14:paraId="7C184409" w14:textId="77777777" w:rsidR="00C05FB8" w:rsidRDefault="00C05FB8">
            <w:pPr>
              <w:keepNext/>
              <w:keepLines/>
              <w:spacing w:after="0"/>
              <w:contextualSpacing/>
              <w:jc w:val="right"/>
              <w:rPr>
                <w:rFonts w:eastAsia="Times New Roman" w:cs="Times New Roman"/>
                <w:sz w:val="20"/>
                <w:szCs w:val="20"/>
              </w:rPr>
            </w:pPr>
            <w:r>
              <w:rPr>
                <w:rFonts w:cs="Times New Roman"/>
                <w:sz w:val="20"/>
                <w:szCs w:val="20"/>
              </w:rPr>
              <w:t>Heating System Efficiency</w:t>
            </w:r>
          </w:p>
        </w:tc>
        <w:tc>
          <w:tcPr>
            <w:tcW w:w="98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9F7175D"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3%</w:t>
            </w:r>
          </w:p>
        </w:tc>
        <w:tc>
          <w:tcPr>
            <w:tcW w:w="138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7481BA2"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3%</w:t>
            </w:r>
          </w:p>
        </w:tc>
        <w:tc>
          <w:tcPr>
            <w:tcW w:w="1314"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hideMark/>
          </w:tcPr>
          <w:p w14:paraId="1458EF52"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2 (25%)</w:t>
            </w:r>
          </w:p>
        </w:tc>
        <w:tc>
          <w:tcPr>
            <w:tcW w:w="1043"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hideMark/>
          </w:tcPr>
          <w:p w14:paraId="32E1CB9F"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0%</w:t>
            </w:r>
          </w:p>
        </w:tc>
        <w:tc>
          <w:tcPr>
            <w:tcW w:w="1043"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hideMark/>
          </w:tcPr>
          <w:p w14:paraId="1B4D5A65"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6%</w:t>
            </w:r>
          </w:p>
        </w:tc>
        <w:tc>
          <w:tcPr>
            <w:tcW w:w="1172" w:type="dxa"/>
            <w:tcBorders>
              <w:top w:val="single" w:sz="4" w:space="0" w:color="000000" w:themeColor="text1"/>
              <w:left w:val="single" w:sz="12" w:space="0" w:color="000000" w:themeColor="text1"/>
              <w:bottom w:val="single" w:sz="4" w:space="0" w:color="000000" w:themeColor="text1"/>
              <w:right w:val="single" w:sz="12" w:space="0" w:color="000000" w:themeColor="text1"/>
            </w:tcBorders>
            <w:vAlign w:val="center"/>
            <w:hideMark/>
          </w:tcPr>
          <w:p w14:paraId="0191A10C"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5%</w:t>
            </w:r>
          </w:p>
        </w:tc>
      </w:tr>
      <w:tr w:rsidR="00C05FB8" w14:paraId="2F410BF0" w14:textId="77777777" w:rsidTr="00C05FB8">
        <w:trPr>
          <w:trHeight w:val="288"/>
        </w:trPr>
        <w:tc>
          <w:tcPr>
            <w:tcW w:w="2628"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hideMark/>
          </w:tcPr>
          <w:p w14:paraId="75068955" w14:textId="77777777" w:rsidR="00C05FB8" w:rsidRDefault="00C05FB8">
            <w:pPr>
              <w:keepNext/>
              <w:keepLines/>
              <w:spacing w:after="0"/>
              <w:contextualSpacing/>
              <w:jc w:val="right"/>
              <w:rPr>
                <w:rFonts w:eastAsia="Times New Roman" w:cs="Times New Roman"/>
                <w:sz w:val="20"/>
                <w:szCs w:val="20"/>
              </w:rPr>
            </w:pPr>
            <w:r>
              <w:rPr>
                <w:rFonts w:cs="Times New Roman"/>
                <w:sz w:val="20"/>
                <w:szCs w:val="20"/>
              </w:rPr>
              <w:t>Ceiling Insulation Installation</w:t>
            </w:r>
          </w:p>
        </w:tc>
        <w:tc>
          <w:tcPr>
            <w:tcW w:w="98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6CF8B3A"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1%</w:t>
            </w:r>
          </w:p>
        </w:tc>
        <w:tc>
          <w:tcPr>
            <w:tcW w:w="138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31CE199"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3%</w:t>
            </w:r>
          </w:p>
        </w:tc>
        <w:tc>
          <w:tcPr>
            <w:tcW w:w="1314"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hideMark/>
          </w:tcPr>
          <w:p w14:paraId="760786E4"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0 (0%)</w:t>
            </w:r>
          </w:p>
        </w:tc>
        <w:tc>
          <w:tcPr>
            <w:tcW w:w="1043"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hideMark/>
          </w:tcPr>
          <w:p w14:paraId="19CED0A4"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3%</w:t>
            </w:r>
          </w:p>
        </w:tc>
        <w:tc>
          <w:tcPr>
            <w:tcW w:w="1043"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hideMark/>
          </w:tcPr>
          <w:p w14:paraId="2E26E824"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1%</w:t>
            </w:r>
          </w:p>
        </w:tc>
        <w:tc>
          <w:tcPr>
            <w:tcW w:w="1172" w:type="dxa"/>
            <w:tcBorders>
              <w:top w:val="single" w:sz="4" w:space="0" w:color="000000" w:themeColor="text1"/>
              <w:left w:val="single" w:sz="12" w:space="0" w:color="000000" w:themeColor="text1"/>
              <w:bottom w:val="single" w:sz="4" w:space="0" w:color="000000" w:themeColor="text1"/>
              <w:right w:val="single" w:sz="12" w:space="0" w:color="000000" w:themeColor="text1"/>
            </w:tcBorders>
            <w:vAlign w:val="center"/>
            <w:hideMark/>
          </w:tcPr>
          <w:p w14:paraId="25A46846"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2%</w:t>
            </w:r>
          </w:p>
        </w:tc>
      </w:tr>
      <w:tr w:rsidR="00C05FB8" w14:paraId="0D2551E4" w14:textId="77777777" w:rsidTr="00C05FB8">
        <w:trPr>
          <w:trHeight w:val="288"/>
        </w:trPr>
        <w:tc>
          <w:tcPr>
            <w:tcW w:w="2628"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hideMark/>
          </w:tcPr>
          <w:p w14:paraId="6D73CD1A" w14:textId="77777777" w:rsidR="00C05FB8" w:rsidRDefault="00C05FB8">
            <w:pPr>
              <w:keepNext/>
              <w:keepLines/>
              <w:spacing w:after="0"/>
              <w:contextualSpacing/>
              <w:jc w:val="right"/>
              <w:rPr>
                <w:rFonts w:eastAsia="Times New Roman" w:cs="Times New Roman"/>
                <w:sz w:val="20"/>
                <w:szCs w:val="20"/>
              </w:rPr>
            </w:pPr>
            <w:r>
              <w:rPr>
                <w:rFonts w:cs="Times New Roman"/>
                <w:sz w:val="20"/>
                <w:szCs w:val="20"/>
              </w:rPr>
              <w:t>Lighting-Interior</w:t>
            </w:r>
          </w:p>
        </w:tc>
        <w:tc>
          <w:tcPr>
            <w:tcW w:w="98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E905343"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3%</w:t>
            </w:r>
          </w:p>
        </w:tc>
        <w:tc>
          <w:tcPr>
            <w:tcW w:w="138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1D6EBB5"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0%</w:t>
            </w:r>
          </w:p>
        </w:tc>
        <w:tc>
          <w:tcPr>
            <w:tcW w:w="1314"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hideMark/>
          </w:tcPr>
          <w:p w14:paraId="3D1D6BB3"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0 (0%)</w:t>
            </w:r>
          </w:p>
        </w:tc>
        <w:tc>
          <w:tcPr>
            <w:tcW w:w="1043"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hideMark/>
          </w:tcPr>
          <w:p w14:paraId="2CB98FEA"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0%</w:t>
            </w:r>
          </w:p>
        </w:tc>
        <w:tc>
          <w:tcPr>
            <w:tcW w:w="1043"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hideMark/>
          </w:tcPr>
          <w:p w14:paraId="65D2CE56"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3%</w:t>
            </w:r>
          </w:p>
        </w:tc>
        <w:tc>
          <w:tcPr>
            <w:tcW w:w="1172" w:type="dxa"/>
            <w:tcBorders>
              <w:top w:val="single" w:sz="4" w:space="0" w:color="000000" w:themeColor="text1"/>
              <w:left w:val="single" w:sz="12" w:space="0" w:color="000000" w:themeColor="text1"/>
              <w:bottom w:val="single" w:sz="4" w:space="0" w:color="000000" w:themeColor="text1"/>
              <w:right w:val="single" w:sz="12" w:space="0" w:color="000000" w:themeColor="text1"/>
            </w:tcBorders>
            <w:vAlign w:val="center"/>
            <w:hideMark/>
          </w:tcPr>
          <w:p w14:paraId="63429A46"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2%</w:t>
            </w:r>
          </w:p>
        </w:tc>
      </w:tr>
      <w:tr w:rsidR="00C05FB8" w14:paraId="6E084B91" w14:textId="77777777" w:rsidTr="00C05FB8">
        <w:trPr>
          <w:trHeight w:val="288"/>
        </w:trPr>
        <w:tc>
          <w:tcPr>
            <w:tcW w:w="2628"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hideMark/>
          </w:tcPr>
          <w:p w14:paraId="6BC33EDD" w14:textId="77777777" w:rsidR="00C05FB8" w:rsidRDefault="00C05FB8">
            <w:pPr>
              <w:keepNext/>
              <w:keepLines/>
              <w:spacing w:after="0"/>
              <w:contextualSpacing/>
              <w:jc w:val="right"/>
              <w:rPr>
                <w:rFonts w:cs="Times New Roman"/>
                <w:sz w:val="20"/>
                <w:szCs w:val="20"/>
              </w:rPr>
            </w:pPr>
            <w:r>
              <w:rPr>
                <w:rFonts w:cs="Times New Roman"/>
                <w:sz w:val="20"/>
                <w:szCs w:val="20"/>
              </w:rPr>
              <w:t>Foundation Wall Insulation (R-value)</w:t>
            </w:r>
          </w:p>
        </w:tc>
        <w:tc>
          <w:tcPr>
            <w:tcW w:w="98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C4F967A" w14:textId="77777777" w:rsidR="00C05FB8" w:rsidRDefault="00C05FB8">
            <w:pPr>
              <w:keepNext/>
              <w:keepLines/>
              <w:spacing w:after="0"/>
              <w:contextualSpacing/>
              <w:jc w:val="center"/>
              <w:rPr>
                <w:rFonts w:cs="Times New Roman"/>
                <w:sz w:val="20"/>
                <w:szCs w:val="20"/>
              </w:rPr>
            </w:pPr>
            <w:r>
              <w:rPr>
                <w:rFonts w:cs="Times New Roman"/>
                <w:sz w:val="20"/>
                <w:szCs w:val="20"/>
              </w:rPr>
              <w:t>2%</w:t>
            </w:r>
          </w:p>
        </w:tc>
        <w:tc>
          <w:tcPr>
            <w:tcW w:w="138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44C9944" w14:textId="77777777" w:rsidR="00C05FB8" w:rsidRDefault="00C05FB8">
            <w:pPr>
              <w:keepNext/>
              <w:keepLines/>
              <w:spacing w:after="0"/>
              <w:contextualSpacing/>
              <w:jc w:val="center"/>
              <w:rPr>
                <w:rFonts w:cs="Times New Roman"/>
                <w:sz w:val="20"/>
                <w:szCs w:val="20"/>
              </w:rPr>
            </w:pPr>
            <w:r>
              <w:rPr>
                <w:rFonts w:cs="Times New Roman"/>
                <w:sz w:val="20"/>
                <w:szCs w:val="20"/>
              </w:rPr>
              <w:t>0%</w:t>
            </w:r>
          </w:p>
        </w:tc>
        <w:tc>
          <w:tcPr>
            <w:tcW w:w="1314"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hideMark/>
          </w:tcPr>
          <w:p w14:paraId="19A0A278" w14:textId="77777777" w:rsidR="00C05FB8" w:rsidRDefault="00C05FB8">
            <w:pPr>
              <w:keepNext/>
              <w:keepLines/>
              <w:spacing w:after="0"/>
              <w:contextualSpacing/>
              <w:jc w:val="center"/>
              <w:rPr>
                <w:rFonts w:cs="Times New Roman"/>
                <w:sz w:val="20"/>
                <w:szCs w:val="20"/>
              </w:rPr>
            </w:pPr>
            <w:r>
              <w:rPr>
                <w:rFonts w:eastAsia="Times New Roman" w:cs="Times New Roman"/>
                <w:sz w:val="20"/>
                <w:szCs w:val="20"/>
              </w:rPr>
              <w:t>0 (0%)</w:t>
            </w:r>
          </w:p>
        </w:tc>
        <w:tc>
          <w:tcPr>
            <w:tcW w:w="1043"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hideMark/>
          </w:tcPr>
          <w:p w14:paraId="42858420" w14:textId="77777777" w:rsidR="00C05FB8" w:rsidRDefault="00C05FB8">
            <w:pPr>
              <w:keepNext/>
              <w:keepLines/>
              <w:spacing w:after="0"/>
              <w:contextualSpacing/>
              <w:jc w:val="center"/>
              <w:rPr>
                <w:rFonts w:cs="Times New Roman"/>
                <w:sz w:val="20"/>
                <w:szCs w:val="20"/>
              </w:rPr>
            </w:pPr>
            <w:r>
              <w:rPr>
                <w:rFonts w:cs="Times New Roman"/>
                <w:sz w:val="20"/>
                <w:szCs w:val="20"/>
              </w:rPr>
              <w:t>3%</w:t>
            </w:r>
          </w:p>
        </w:tc>
        <w:tc>
          <w:tcPr>
            <w:tcW w:w="1043"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hideMark/>
          </w:tcPr>
          <w:p w14:paraId="172A91C0" w14:textId="77777777" w:rsidR="00C05FB8" w:rsidRDefault="00C05FB8">
            <w:pPr>
              <w:keepNext/>
              <w:keepLines/>
              <w:spacing w:after="0"/>
              <w:contextualSpacing/>
              <w:jc w:val="center"/>
              <w:rPr>
                <w:rFonts w:cs="Times New Roman"/>
                <w:sz w:val="20"/>
                <w:szCs w:val="20"/>
              </w:rPr>
            </w:pPr>
            <w:r>
              <w:rPr>
                <w:rFonts w:cs="Times New Roman"/>
                <w:sz w:val="20"/>
                <w:szCs w:val="20"/>
              </w:rPr>
              <w:t>1%</w:t>
            </w:r>
          </w:p>
        </w:tc>
        <w:tc>
          <w:tcPr>
            <w:tcW w:w="1172" w:type="dxa"/>
            <w:tcBorders>
              <w:top w:val="single" w:sz="4" w:space="0" w:color="000000" w:themeColor="text1"/>
              <w:left w:val="single" w:sz="12" w:space="0" w:color="000000" w:themeColor="text1"/>
              <w:bottom w:val="single" w:sz="4" w:space="0" w:color="000000" w:themeColor="text1"/>
              <w:right w:val="single" w:sz="12" w:space="0" w:color="000000" w:themeColor="text1"/>
            </w:tcBorders>
            <w:vAlign w:val="center"/>
            <w:hideMark/>
          </w:tcPr>
          <w:p w14:paraId="57262939" w14:textId="77777777" w:rsidR="00C05FB8" w:rsidRDefault="00C05FB8">
            <w:pPr>
              <w:keepNext/>
              <w:keepLines/>
              <w:spacing w:after="0"/>
              <w:contextualSpacing/>
              <w:jc w:val="center"/>
              <w:rPr>
                <w:rFonts w:cs="Times New Roman"/>
                <w:sz w:val="20"/>
                <w:szCs w:val="20"/>
              </w:rPr>
            </w:pPr>
            <w:r>
              <w:rPr>
                <w:rFonts w:cs="Times New Roman"/>
                <w:sz w:val="20"/>
                <w:szCs w:val="20"/>
              </w:rPr>
              <w:t>2%</w:t>
            </w:r>
          </w:p>
        </w:tc>
      </w:tr>
      <w:tr w:rsidR="00C05FB8" w14:paraId="352880D5" w14:textId="77777777" w:rsidTr="00C05FB8">
        <w:trPr>
          <w:trHeight w:val="288"/>
        </w:trPr>
        <w:tc>
          <w:tcPr>
            <w:tcW w:w="2628"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hideMark/>
          </w:tcPr>
          <w:p w14:paraId="4F47EE0A" w14:textId="77777777" w:rsidR="00C05FB8" w:rsidRDefault="00C05FB8">
            <w:pPr>
              <w:keepNext/>
              <w:keepLines/>
              <w:spacing w:after="0"/>
              <w:contextualSpacing/>
              <w:jc w:val="right"/>
              <w:rPr>
                <w:rFonts w:cs="Times New Roman"/>
                <w:sz w:val="20"/>
                <w:szCs w:val="20"/>
              </w:rPr>
            </w:pPr>
            <w:r>
              <w:rPr>
                <w:rFonts w:cs="Times New Roman"/>
                <w:sz w:val="20"/>
                <w:szCs w:val="20"/>
              </w:rPr>
              <w:t>Appliances</w:t>
            </w:r>
          </w:p>
        </w:tc>
        <w:tc>
          <w:tcPr>
            <w:tcW w:w="98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583D2EC"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1%</w:t>
            </w:r>
          </w:p>
        </w:tc>
        <w:tc>
          <w:tcPr>
            <w:tcW w:w="138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D3F60AD"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0%</w:t>
            </w:r>
          </w:p>
        </w:tc>
        <w:tc>
          <w:tcPr>
            <w:tcW w:w="1314"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hideMark/>
          </w:tcPr>
          <w:p w14:paraId="036CCEDA"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1 (13%)</w:t>
            </w:r>
          </w:p>
        </w:tc>
        <w:tc>
          <w:tcPr>
            <w:tcW w:w="1043"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hideMark/>
          </w:tcPr>
          <w:p w14:paraId="00483A5F"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0%</w:t>
            </w:r>
          </w:p>
        </w:tc>
        <w:tc>
          <w:tcPr>
            <w:tcW w:w="1043"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hideMark/>
          </w:tcPr>
          <w:p w14:paraId="6DF3F253"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2%</w:t>
            </w:r>
          </w:p>
        </w:tc>
        <w:tc>
          <w:tcPr>
            <w:tcW w:w="1172" w:type="dxa"/>
            <w:tcBorders>
              <w:top w:val="single" w:sz="4" w:space="0" w:color="000000" w:themeColor="text1"/>
              <w:left w:val="single" w:sz="12" w:space="0" w:color="000000" w:themeColor="text1"/>
              <w:bottom w:val="single" w:sz="4" w:space="0" w:color="000000" w:themeColor="text1"/>
              <w:right w:val="single" w:sz="12" w:space="0" w:color="000000" w:themeColor="text1"/>
            </w:tcBorders>
            <w:vAlign w:val="center"/>
            <w:hideMark/>
          </w:tcPr>
          <w:p w14:paraId="42A4539D"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2%</w:t>
            </w:r>
          </w:p>
        </w:tc>
      </w:tr>
      <w:tr w:rsidR="00C05FB8" w14:paraId="42571A36" w14:textId="77777777" w:rsidTr="00C05FB8">
        <w:trPr>
          <w:trHeight w:val="288"/>
        </w:trPr>
        <w:tc>
          <w:tcPr>
            <w:tcW w:w="2628"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hideMark/>
          </w:tcPr>
          <w:p w14:paraId="6DE33A33" w14:textId="77777777" w:rsidR="00C05FB8" w:rsidRDefault="00C05FB8">
            <w:pPr>
              <w:keepNext/>
              <w:keepLines/>
              <w:spacing w:after="0"/>
              <w:contextualSpacing/>
              <w:jc w:val="right"/>
              <w:rPr>
                <w:rFonts w:eastAsia="Times New Roman" w:cs="Times New Roman"/>
                <w:sz w:val="20"/>
                <w:szCs w:val="20"/>
              </w:rPr>
            </w:pPr>
            <w:r>
              <w:rPr>
                <w:rFonts w:cs="Times New Roman"/>
                <w:sz w:val="20"/>
                <w:szCs w:val="20"/>
              </w:rPr>
              <w:t>Frame Floor Insulation Installation</w:t>
            </w:r>
          </w:p>
        </w:tc>
        <w:tc>
          <w:tcPr>
            <w:tcW w:w="98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13CBA07"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0%</w:t>
            </w:r>
          </w:p>
        </w:tc>
        <w:tc>
          <w:tcPr>
            <w:tcW w:w="138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1B96FFD"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3%</w:t>
            </w:r>
          </w:p>
        </w:tc>
        <w:tc>
          <w:tcPr>
            <w:tcW w:w="1314"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hideMark/>
          </w:tcPr>
          <w:p w14:paraId="520A27C2"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0 (0%)</w:t>
            </w:r>
          </w:p>
        </w:tc>
        <w:tc>
          <w:tcPr>
            <w:tcW w:w="1043"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hideMark/>
          </w:tcPr>
          <w:p w14:paraId="6AA41810"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0%</w:t>
            </w:r>
          </w:p>
        </w:tc>
        <w:tc>
          <w:tcPr>
            <w:tcW w:w="1043"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hideMark/>
          </w:tcPr>
          <w:p w14:paraId="343C0ECE"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1%</w:t>
            </w:r>
          </w:p>
        </w:tc>
        <w:tc>
          <w:tcPr>
            <w:tcW w:w="1172" w:type="dxa"/>
            <w:tcBorders>
              <w:top w:val="single" w:sz="4" w:space="0" w:color="000000" w:themeColor="text1"/>
              <w:left w:val="single" w:sz="12" w:space="0" w:color="000000" w:themeColor="text1"/>
              <w:bottom w:val="single" w:sz="4" w:space="0" w:color="000000" w:themeColor="text1"/>
              <w:right w:val="single" w:sz="12" w:space="0" w:color="000000" w:themeColor="text1"/>
            </w:tcBorders>
            <w:vAlign w:val="center"/>
            <w:hideMark/>
          </w:tcPr>
          <w:p w14:paraId="7F10CB60"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1%</w:t>
            </w:r>
          </w:p>
        </w:tc>
      </w:tr>
      <w:tr w:rsidR="00C05FB8" w14:paraId="08912C15" w14:textId="77777777" w:rsidTr="00C05FB8">
        <w:trPr>
          <w:trHeight w:val="288"/>
        </w:trPr>
        <w:tc>
          <w:tcPr>
            <w:tcW w:w="2628"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hideMark/>
          </w:tcPr>
          <w:p w14:paraId="229558AB" w14:textId="77777777" w:rsidR="00C05FB8" w:rsidRDefault="00C05FB8">
            <w:pPr>
              <w:keepNext/>
              <w:keepLines/>
              <w:spacing w:after="0"/>
              <w:contextualSpacing/>
              <w:jc w:val="right"/>
              <w:rPr>
                <w:rFonts w:eastAsia="Times New Roman" w:cs="Times New Roman"/>
                <w:sz w:val="20"/>
                <w:szCs w:val="20"/>
              </w:rPr>
            </w:pPr>
            <w:r>
              <w:rPr>
                <w:rFonts w:cs="Times New Roman"/>
                <w:sz w:val="20"/>
                <w:szCs w:val="20"/>
              </w:rPr>
              <w:t>Heating System Installation Quality</w:t>
            </w:r>
          </w:p>
        </w:tc>
        <w:tc>
          <w:tcPr>
            <w:tcW w:w="98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67763CC"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1%</w:t>
            </w:r>
          </w:p>
        </w:tc>
        <w:tc>
          <w:tcPr>
            <w:tcW w:w="138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D3C747B"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0%</w:t>
            </w:r>
          </w:p>
        </w:tc>
        <w:tc>
          <w:tcPr>
            <w:tcW w:w="1314"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hideMark/>
          </w:tcPr>
          <w:p w14:paraId="534D77B0"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0 (0%)</w:t>
            </w:r>
          </w:p>
        </w:tc>
        <w:tc>
          <w:tcPr>
            <w:tcW w:w="1043"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hideMark/>
          </w:tcPr>
          <w:p w14:paraId="5DF56F15"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0%</w:t>
            </w:r>
          </w:p>
        </w:tc>
        <w:tc>
          <w:tcPr>
            <w:tcW w:w="1043"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hideMark/>
          </w:tcPr>
          <w:p w14:paraId="2BB351CC"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0%</w:t>
            </w:r>
          </w:p>
        </w:tc>
        <w:tc>
          <w:tcPr>
            <w:tcW w:w="1172" w:type="dxa"/>
            <w:tcBorders>
              <w:top w:val="single" w:sz="4" w:space="0" w:color="000000" w:themeColor="text1"/>
              <w:left w:val="single" w:sz="12" w:space="0" w:color="000000" w:themeColor="text1"/>
              <w:bottom w:val="single" w:sz="4" w:space="0" w:color="000000" w:themeColor="text1"/>
              <w:right w:val="single" w:sz="12" w:space="0" w:color="000000" w:themeColor="text1"/>
            </w:tcBorders>
            <w:vAlign w:val="center"/>
            <w:hideMark/>
          </w:tcPr>
          <w:p w14:paraId="1955B86F"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1%</w:t>
            </w:r>
          </w:p>
        </w:tc>
      </w:tr>
      <w:tr w:rsidR="00C05FB8" w14:paraId="56BA6373" w14:textId="77777777" w:rsidTr="00C05FB8">
        <w:trPr>
          <w:trHeight w:val="288"/>
        </w:trPr>
        <w:tc>
          <w:tcPr>
            <w:tcW w:w="2628"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hideMark/>
          </w:tcPr>
          <w:p w14:paraId="4454C61E" w14:textId="77777777" w:rsidR="00C05FB8" w:rsidRDefault="00C05FB8">
            <w:pPr>
              <w:keepNext/>
              <w:keepLines/>
              <w:spacing w:after="0"/>
              <w:contextualSpacing/>
              <w:jc w:val="right"/>
              <w:rPr>
                <w:rFonts w:cs="Times New Roman"/>
                <w:sz w:val="20"/>
                <w:szCs w:val="20"/>
              </w:rPr>
            </w:pPr>
            <w:r>
              <w:rPr>
                <w:rFonts w:cs="Times New Roman"/>
                <w:sz w:val="20"/>
                <w:szCs w:val="20"/>
              </w:rPr>
              <w:t>Rim/Band Joist Insulation (R-value)</w:t>
            </w:r>
          </w:p>
        </w:tc>
        <w:tc>
          <w:tcPr>
            <w:tcW w:w="98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341585A"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1%</w:t>
            </w:r>
          </w:p>
        </w:tc>
        <w:tc>
          <w:tcPr>
            <w:tcW w:w="138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CE713F0"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0%</w:t>
            </w:r>
          </w:p>
        </w:tc>
        <w:tc>
          <w:tcPr>
            <w:tcW w:w="1314"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hideMark/>
          </w:tcPr>
          <w:p w14:paraId="47F4D494"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0%</w:t>
            </w:r>
          </w:p>
        </w:tc>
        <w:tc>
          <w:tcPr>
            <w:tcW w:w="1043"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hideMark/>
          </w:tcPr>
          <w:p w14:paraId="168BFC06"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0%</w:t>
            </w:r>
          </w:p>
        </w:tc>
        <w:tc>
          <w:tcPr>
            <w:tcW w:w="1043"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hideMark/>
          </w:tcPr>
          <w:p w14:paraId="135025E2"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1%</w:t>
            </w:r>
          </w:p>
        </w:tc>
        <w:tc>
          <w:tcPr>
            <w:tcW w:w="1172" w:type="dxa"/>
            <w:tcBorders>
              <w:top w:val="single" w:sz="4" w:space="0" w:color="000000" w:themeColor="text1"/>
              <w:left w:val="single" w:sz="12" w:space="0" w:color="000000" w:themeColor="text1"/>
              <w:bottom w:val="single" w:sz="4" w:space="0" w:color="000000" w:themeColor="text1"/>
              <w:right w:val="single" w:sz="12" w:space="0" w:color="000000" w:themeColor="text1"/>
            </w:tcBorders>
            <w:vAlign w:val="center"/>
            <w:hideMark/>
          </w:tcPr>
          <w:p w14:paraId="04CA0F52"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1%</w:t>
            </w:r>
          </w:p>
        </w:tc>
      </w:tr>
      <w:tr w:rsidR="00C05FB8" w14:paraId="7FDBE719" w14:textId="77777777" w:rsidTr="00C05FB8">
        <w:trPr>
          <w:trHeight w:val="288"/>
        </w:trPr>
        <w:tc>
          <w:tcPr>
            <w:tcW w:w="2628"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hideMark/>
          </w:tcPr>
          <w:p w14:paraId="4786287D" w14:textId="77777777" w:rsidR="00C05FB8" w:rsidRDefault="00C05FB8">
            <w:pPr>
              <w:keepNext/>
              <w:keepLines/>
              <w:spacing w:after="0"/>
              <w:contextualSpacing/>
              <w:jc w:val="right"/>
              <w:rPr>
                <w:rFonts w:cs="Times New Roman"/>
                <w:sz w:val="20"/>
                <w:szCs w:val="20"/>
              </w:rPr>
            </w:pPr>
            <w:r>
              <w:rPr>
                <w:rFonts w:cs="Times New Roman"/>
                <w:sz w:val="20"/>
                <w:szCs w:val="20"/>
              </w:rPr>
              <w:t>Window Quality</w:t>
            </w:r>
          </w:p>
        </w:tc>
        <w:tc>
          <w:tcPr>
            <w:tcW w:w="98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0CC2AF7"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1%</w:t>
            </w:r>
          </w:p>
        </w:tc>
        <w:tc>
          <w:tcPr>
            <w:tcW w:w="138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398FA42"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0%</w:t>
            </w:r>
          </w:p>
        </w:tc>
        <w:tc>
          <w:tcPr>
            <w:tcW w:w="1314"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hideMark/>
          </w:tcPr>
          <w:p w14:paraId="0EC5761F"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0%</w:t>
            </w:r>
          </w:p>
        </w:tc>
        <w:tc>
          <w:tcPr>
            <w:tcW w:w="1043" w:type="dxa"/>
            <w:tcBorders>
              <w:top w:val="single" w:sz="4" w:space="0" w:color="000000" w:themeColor="text1"/>
              <w:left w:val="single" w:sz="12" w:space="0" w:color="000000" w:themeColor="text1"/>
              <w:bottom w:val="single" w:sz="4" w:space="0" w:color="000000" w:themeColor="text1"/>
              <w:right w:val="single" w:sz="4" w:space="0" w:color="000000" w:themeColor="text1"/>
            </w:tcBorders>
            <w:vAlign w:val="center"/>
            <w:hideMark/>
          </w:tcPr>
          <w:p w14:paraId="48512E75"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0%</w:t>
            </w:r>
          </w:p>
        </w:tc>
        <w:tc>
          <w:tcPr>
            <w:tcW w:w="1043" w:type="dxa"/>
            <w:tcBorders>
              <w:top w:val="single" w:sz="4" w:space="0" w:color="000000" w:themeColor="text1"/>
              <w:left w:val="single" w:sz="4" w:space="0" w:color="000000" w:themeColor="text1"/>
              <w:bottom w:val="single" w:sz="4" w:space="0" w:color="000000" w:themeColor="text1"/>
              <w:right w:val="single" w:sz="12" w:space="0" w:color="000000" w:themeColor="text1"/>
            </w:tcBorders>
            <w:vAlign w:val="center"/>
            <w:hideMark/>
          </w:tcPr>
          <w:p w14:paraId="6D70209F"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1%</w:t>
            </w:r>
          </w:p>
        </w:tc>
        <w:tc>
          <w:tcPr>
            <w:tcW w:w="1172" w:type="dxa"/>
            <w:tcBorders>
              <w:top w:val="single" w:sz="4" w:space="0" w:color="000000" w:themeColor="text1"/>
              <w:left w:val="single" w:sz="12" w:space="0" w:color="000000" w:themeColor="text1"/>
              <w:bottom w:val="single" w:sz="4" w:space="0" w:color="000000" w:themeColor="text1"/>
              <w:right w:val="single" w:sz="12" w:space="0" w:color="000000" w:themeColor="text1"/>
            </w:tcBorders>
            <w:vAlign w:val="center"/>
            <w:hideMark/>
          </w:tcPr>
          <w:p w14:paraId="01A05B51"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1%</w:t>
            </w:r>
          </w:p>
        </w:tc>
      </w:tr>
      <w:tr w:rsidR="00C05FB8" w14:paraId="122C4E62" w14:textId="77777777" w:rsidTr="00C05FB8">
        <w:trPr>
          <w:trHeight w:val="288"/>
        </w:trPr>
        <w:tc>
          <w:tcPr>
            <w:tcW w:w="2628" w:type="dxa"/>
            <w:tcBorders>
              <w:top w:val="single" w:sz="4" w:space="0" w:color="000000" w:themeColor="text1"/>
              <w:left w:val="single" w:sz="12" w:space="0" w:color="000000" w:themeColor="text1"/>
              <w:bottom w:val="single" w:sz="12" w:space="0" w:color="000000" w:themeColor="text1"/>
              <w:right w:val="single" w:sz="4" w:space="0" w:color="000000" w:themeColor="text1"/>
            </w:tcBorders>
            <w:vAlign w:val="center"/>
            <w:hideMark/>
          </w:tcPr>
          <w:p w14:paraId="323D9E86" w14:textId="77777777" w:rsidR="00C05FB8" w:rsidRDefault="00C05FB8">
            <w:pPr>
              <w:keepNext/>
              <w:keepLines/>
              <w:spacing w:after="0"/>
              <w:contextualSpacing/>
              <w:jc w:val="right"/>
              <w:rPr>
                <w:rFonts w:eastAsia="Times New Roman" w:cs="Times New Roman"/>
                <w:sz w:val="20"/>
                <w:szCs w:val="20"/>
              </w:rPr>
            </w:pPr>
            <w:r>
              <w:rPr>
                <w:rFonts w:cs="Times New Roman"/>
                <w:sz w:val="20"/>
                <w:szCs w:val="20"/>
              </w:rPr>
              <w:t>Heating System Type</w:t>
            </w:r>
          </w:p>
        </w:tc>
        <w:tc>
          <w:tcPr>
            <w:tcW w:w="989" w:type="dxa"/>
            <w:tcBorders>
              <w:top w:val="single" w:sz="4" w:space="0" w:color="000000" w:themeColor="text1"/>
              <w:left w:val="single" w:sz="4" w:space="0" w:color="000000" w:themeColor="text1"/>
              <w:bottom w:val="single" w:sz="12" w:space="0" w:color="000000" w:themeColor="text1"/>
              <w:right w:val="single" w:sz="4" w:space="0" w:color="000000" w:themeColor="text1"/>
            </w:tcBorders>
            <w:vAlign w:val="center"/>
            <w:hideMark/>
          </w:tcPr>
          <w:p w14:paraId="00F7440A"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0%</w:t>
            </w:r>
          </w:p>
        </w:tc>
        <w:tc>
          <w:tcPr>
            <w:tcW w:w="1387" w:type="dxa"/>
            <w:tcBorders>
              <w:top w:val="single" w:sz="4" w:space="0" w:color="000000" w:themeColor="text1"/>
              <w:left w:val="single" w:sz="4" w:space="0" w:color="000000" w:themeColor="text1"/>
              <w:bottom w:val="single" w:sz="12" w:space="0" w:color="000000" w:themeColor="text1"/>
              <w:right w:val="single" w:sz="4" w:space="0" w:color="000000" w:themeColor="text1"/>
            </w:tcBorders>
            <w:vAlign w:val="center"/>
            <w:hideMark/>
          </w:tcPr>
          <w:p w14:paraId="28F9E071"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0%</w:t>
            </w:r>
          </w:p>
        </w:tc>
        <w:tc>
          <w:tcPr>
            <w:tcW w:w="1314" w:type="dxa"/>
            <w:tcBorders>
              <w:top w:val="single" w:sz="4" w:space="0" w:color="000000" w:themeColor="text1"/>
              <w:left w:val="single" w:sz="4" w:space="0" w:color="000000" w:themeColor="text1"/>
              <w:bottom w:val="single" w:sz="12" w:space="0" w:color="000000" w:themeColor="text1"/>
              <w:right w:val="single" w:sz="12" w:space="0" w:color="000000" w:themeColor="text1"/>
            </w:tcBorders>
            <w:vAlign w:val="center"/>
            <w:hideMark/>
          </w:tcPr>
          <w:p w14:paraId="15241A5C"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1 (13%)</w:t>
            </w:r>
          </w:p>
        </w:tc>
        <w:tc>
          <w:tcPr>
            <w:tcW w:w="1043" w:type="dxa"/>
            <w:tcBorders>
              <w:top w:val="single" w:sz="4" w:space="0" w:color="000000" w:themeColor="text1"/>
              <w:left w:val="single" w:sz="12" w:space="0" w:color="000000" w:themeColor="text1"/>
              <w:bottom w:val="single" w:sz="12" w:space="0" w:color="000000" w:themeColor="text1"/>
              <w:right w:val="single" w:sz="4" w:space="0" w:color="000000" w:themeColor="text1"/>
            </w:tcBorders>
            <w:vAlign w:val="center"/>
            <w:hideMark/>
          </w:tcPr>
          <w:p w14:paraId="2513E918"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3%</w:t>
            </w:r>
          </w:p>
        </w:tc>
        <w:tc>
          <w:tcPr>
            <w:tcW w:w="1043" w:type="dxa"/>
            <w:tcBorders>
              <w:top w:val="single" w:sz="4" w:space="0" w:color="000000" w:themeColor="text1"/>
              <w:left w:val="single" w:sz="4" w:space="0" w:color="000000" w:themeColor="text1"/>
              <w:bottom w:val="single" w:sz="12" w:space="0" w:color="000000" w:themeColor="text1"/>
              <w:right w:val="single" w:sz="12" w:space="0" w:color="000000" w:themeColor="text1"/>
            </w:tcBorders>
            <w:vAlign w:val="center"/>
            <w:hideMark/>
          </w:tcPr>
          <w:p w14:paraId="07E1F941"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0%</w:t>
            </w:r>
          </w:p>
        </w:tc>
        <w:tc>
          <w:tcPr>
            <w:tcW w:w="1172" w:type="dxa"/>
            <w:tcBorders>
              <w:top w:val="single" w:sz="4" w:space="0" w:color="000000" w:themeColor="text1"/>
              <w:left w:val="single" w:sz="12" w:space="0" w:color="000000" w:themeColor="text1"/>
              <w:bottom w:val="single" w:sz="12" w:space="0" w:color="000000" w:themeColor="text1"/>
              <w:right w:val="single" w:sz="12" w:space="0" w:color="000000" w:themeColor="text1"/>
            </w:tcBorders>
            <w:vAlign w:val="center"/>
            <w:hideMark/>
          </w:tcPr>
          <w:p w14:paraId="0323DEF0" w14:textId="77777777" w:rsidR="00C05FB8" w:rsidRDefault="00C05FB8">
            <w:pPr>
              <w:keepNext/>
              <w:keepLines/>
              <w:spacing w:after="0"/>
              <w:contextualSpacing/>
              <w:jc w:val="center"/>
              <w:rPr>
                <w:rFonts w:eastAsia="Times New Roman" w:cs="Times New Roman"/>
                <w:sz w:val="20"/>
                <w:szCs w:val="20"/>
              </w:rPr>
            </w:pPr>
            <w:r>
              <w:rPr>
                <w:rFonts w:eastAsia="Times New Roman" w:cs="Times New Roman"/>
                <w:sz w:val="20"/>
                <w:szCs w:val="20"/>
              </w:rPr>
              <w:t>1%</w:t>
            </w:r>
          </w:p>
        </w:tc>
      </w:tr>
    </w:tbl>
    <w:p w14:paraId="48C7AF60" w14:textId="77777777" w:rsidR="00391818" w:rsidRDefault="00391818" w:rsidP="00391818"/>
    <w:p w14:paraId="2F9FDDB1" w14:textId="77777777" w:rsidR="0040392C" w:rsidRDefault="00143872" w:rsidP="0040392C">
      <w:pPr>
        <w:rPr>
          <w:noProof/>
        </w:rPr>
      </w:pPr>
      <w:r w:rsidRPr="0040392C">
        <w:t>Among homes that are below the weatherization standard for performance-based compliance, auditors ranked ceiling insulation (64%) and air leakage (35%) as the number one worst energy feature for HES participants and non-participants, respectively</w:t>
      </w:r>
      <w:r w:rsidR="008A7C7A" w:rsidRPr="0040392C">
        <w:t xml:space="preserve"> (</w:t>
      </w:r>
      <w:r w:rsidR="00142C95">
        <w:fldChar w:fldCharType="begin"/>
      </w:r>
      <w:r w:rsidR="00142C95">
        <w:instrText xml:space="preserve"> REF _Ref366528318 \h  \* MERGEFORMAT </w:instrText>
      </w:r>
      <w:r w:rsidR="00142C95">
        <w:fldChar w:fldCharType="separate"/>
      </w:r>
      <w:r w:rsidR="00042BC2">
        <w:rPr>
          <w:noProof/>
        </w:rPr>
        <w:t>Table 12</w:t>
      </w:r>
      <w:r w:rsidR="00042BC2">
        <w:rPr>
          <w:noProof/>
        </w:rPr>
        <w:noBreakHyphen/>
        <w:t>2</w:t>
      </w:r>
      <w:r w:rsidR="00142C95">
        <w:fldChar w:fldCharType="end"/>
      </w:r>
      <w:r w:rsidR="008A7C7A" w:rsidRPr="0040392C">
        <w:t>)</w:t>
      </w:r>
      <w:r w:rsidR="00BB5EBB" w:rsidRPr="0040392C">
        <w:t xml:space="preserve">. </w:t>
      </w:r>
      <w:r w:rsidRPr="0040392C">
        <w:t>This suggests that homeowners, who had previously participated in the HES program but did not comply with the standard, had not increased their ceiling insulation through the HES progra</w:t>
      </w:r>
      <w:r w:rsidR="00BB5EBB" w:rsidRPr="0040392C">
        <w:t>m.</w:t>
      </w:r>
      <w:r w:rsidR="00BB5EBB">
        <w:t xml:space="preserve"> </w:t>
      </w:r>
      <w:bookmarkStart w:id="575" w:name="_Ref366528318"/>
    </w:p>
    <w:p w14:paraId="230888FF" w14:textId="77777777" w:rsidR="00BB5EBB" w:rsidRPr="00BB5EBB" w:rsidRDefault="00BB5EBB" w:rsidP="00BB5EBB">
      <w:pPr>
        <w:pStyle w:val="Caption"/>
        <w:rPr>
          <w:rFonts w:ascii="Times New Roman" w:hAnsi="Times New Roman" w:cs="Times New Roman"/>
          <w:b w:val="0"/>
          <w:sz w:val="20"/>
          <w:szCs w:val="20"/>
        </w:rPr>
      </w:pPr>
      <w:bookmarkStart w:id="576" w:name="_Toc374948519"/>
      <w:r>
        <w:t xml:space="preserve">Table </w:t>
      </w:r>
      <w:fldSimple w:instr=" STYLEREF 1 \s ">
        <w:r w:rsidR="00042BC2">
          <w:rPr>
            <w:noProof/>
          </w:rPr>
          <w:t>12</w:t>
        </w:r>
      </w:fldSimple>
      <w:r w:rsidR="00A01FFD">
        <w:noBreakHyphen/>
      </w:r>
      <w:fldSimple w:instr=" SEQ Table \* ARABIC \s 1 ">
        <w:r w:rsidR="00042BC2">
          <w:rPr>
            <w:noProof/>
          </w:rPr>
          <w:t>2</w:t>
        </w:r>
      </w:fldSimple>
      <w:bookmarkEnd w:id="575"/>
      <w:r>
        <w:t xml:space="preserve">: </w:t>
      </w:r>
      <w:r w:rsidRPr="00DB285F">
        <w:t xml:space="preserve">Number One Worst Rated Energy Feature for </w:t>
      </w:r>
      <w:r>
        <w:t xml:space="preserve">Homes Below Weatherization Standard by HES </w:t>
      </w:r>
      <w:proofErr w:type="gramStart"/>
      <w:r>
        <w:t>Participation</w:t>
      </w:r>
      <w:proofErr w:type="gramEnd"/>
      <w:r>
        <w:br/>
      </w:r>
      <w:r w:rsidRPr="00BB5EBB">
        <w:rPr>
          <w:rFonts w:ascii="Times New Roman" w:hAnsi="Times New Roman" w:cs="Times New Roman"/>
          <w:b w:val="0"/>
          <w:sz w:val="20"/>
          <w:szCs w:val="20"/>
        </w:rPr>
        <w:t>(Base: Homes below Wx standard for performance-based compliance)</w:t>
      </w:r>
      <w:bookmarkEnd w:id="576"/>
    </w:p>
    <w:tbl>
      <w:tblPr>
        <w:tblStyle w:val="TableGrid"/>
        <w:tblpPr w:leftFromText="180" w:rightFromText="180" w:vertAnchor="text" w:tblpXSpec="center" w:tblpY="1"/>
        <w:tblOverlap w:val="never"/>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2574"/>
        <w:gridCol w:w="1376"/>
        <w:gridCol w:w="1751"/>
      </w:tblGrid>
      <w:tr w:rsidR="007633F2" w14:paraId="316AF7CA" w14:textId="77777777" w:rsidTr="00BB5EBB">
        <w:trPr>
          <w:trHeight w:val="288"/>
        </w:trPr>
        <w:tc>
          <w:tcPr>
            <w:tcW w:w="2574" w:type="dxa"/>
            <w:tcBorders>
              <w:top w:val="single" w:sz="12" w:space="0" w:color="000000" w:themeColor="text1"/>
              <w:bottom w:val="double" w:sz="4" w:space="0" w:color="auto"/>
              <w:right w:val="single" w:sz="4" w:space="0" w:color="000000" w:themeColor="text1"/>
            </w:tcBorders>
            <w:vAlign w:val="center"/>
          </w:tcPr>
          <w:p w14:paraId="197C733C" w14:textId="77777777" w:rsidR="007633F2" w:rsidRPr="005840ED" w:rsidRDefault="007633F2" w:rsidP="007633F2">
            <w:pPr>
              <w:keepLines/>
              <w:contextualSpacing/>
              <w:rPr>
                <w:b/>
              </w:rPr>
            </w:pPr>
          </w:p>
        </w:tc>
        <w:tc>
          <w:tcPr>
            <w:tcW w:w="1376" w:type="dxa"/>
            <w:tcBorders>
              <w:top w:val="single" w:sz="12" w:space="0" w:color="000000" w:themeColor="text1"/>
              <w:bottom w:val="double" w:sz="4" w:space="0" w:color="auto"/>
              <w:right w:val="single" w:sz="4" w:space="0" w:color="000000" w:themeColor="text1"/>
            </w:tcBorders>
            <w:vAlign w:val="center"/>
          </w:tcPr>
          <w:p w14:paraId="565D7B0B" w14:textId="77777777" w:rsidR="007633F2" w:rsidRPr="008A7C7A" w:rsidRDefault="007633F2" w:rsidP="007633F2">
            <w:pPr>
              <w:keepLines/>
              <w:contextualSpacing/>
              <w:jc w:val="center"/>
              <w:rPr>
                <w:b/>
                <w:sz w:val="20"/>
                <w:szCs w:val="20"/>
              </w:rPr>
            </w:pPr>
            <w:r w:rsidRPr="008A7C7A">
              <w:rPr>
                <w:b/>
                <w:sz w:val="20"/>
                <w:szCs w:val="20"/>
              </w:rPr>
              <w:t>Participant</w:t>
            </w:r>
          </w:p>
        </w:tc>
        <w:tc>
          <w:tcPr>
            <w:tcW w:w="1751" w:type="dxa"/>
            <w:tcBorders>
              <w:top w:val="single" w:sz="12" w:space="0" w:color="000000" w:themeColor="text1"/>
              <w:left w:val="single" w:sz="4" w:space="0" w:color="000000" w:themeColor="text1"/>
              <w:bottom w:val="double" w:sz="4" w:space="0" w:color="auto"/>
              <w:right w:val="single" w:sz="12" w:space="0" w:color="000000" w:themeColor="text1"/>
            </w:tcBorders>
            <w:vAlign w:val="center"/>
          </w:tcPr>
          <w:p w14:paraId="5B464251" w14:textId="77777777" w:rsidR="007633F2" w:rsidRPr="008A7C7A" w:rsidRDefault="007633F2" w:rsidP="007633F2">
            <w:pPr>
              <w:keepLines/>
              <w:contextualSpacing/>
              <w:jc w:val="center"/>
              <w:rPr>
                <w:b/>
                <w:sz w:val="20"/>
                <w:szCs w:val="20"/>
              </w:rPr>
            </w:pPr>
            <w:r w:rsidRPr="008A7C7A">
              <w:rPr>
                <w:b/>
                <w:sz w:val="20"/>
                <w:szCs w:val="20"/>
              </w:rPr>
              <w:t>Non-Participant</w:t>
            </w:r>
          </w:p>
        </w:tc>
      </w:tr>
      <w:tr w:rsidR="007633F2" w14:paraId="1B0A6CE0" w14:textId="77777777" w:rsidTr="00BB5EBB">
        <w:trPr>
          <w:trHeight w:val="288"/>
        </w:trPr>
        <w:tc>
          <w:tcPr>
            <w:tcW w:w="2574" w:type="dxa"/>
            <w:tcBorders>
              <w:top w:val="double" w:sz="4" w:space="0" w:color="auto"/>
              <w:bottom w:val="single" w:sz="4" w:space="0" w:color="000000" w:themeColor="text1"/>
            </w:tcBorders>
            <w:vAlign w:val="center"/>
          </w:tcPr>
          <w:p w14:paraId="6FB0DC78" w14:textId="77777777" w:rsidR="007633F2" w:rsidRPr="007633F2" w:rsidRDefault="007633F2" w:rsidP="007633F2">
            <w:pPr>
              <w:keepLines/>
              <w:contextualSpacing/>
              <w:jc w:val="right"/>
              <w:rPr>
                <w:i/>
                <w:sz w:val="20"/>
                <w:szCs w:val="20"/>
              </w:rPr>
            </w:pPr>
            <w:r w:rsidRPr="007633F2">
              <w:rPr>
                <w:i/>
                <w:sz w:val="20"/>
                <w:szCs w:val="20"/>
              </w:rPr>
              <w:t>n</w:t>
            </w:r>
          </w:p>
        </w:tc>
        <w:tc>
          <w:tcPr>
            <w:tcW w:w="1376" w:type="dxa"/>
            <w:tcBorders>
              <w:top w:val="double" w:sz="4" w:space="0" w:color="auto"/>
              <w:bottom w:val="single" w:sz="4" w:space="0" w:color="000000" w:themeColor="text1"/>
              <w:right w:val="single" w:sz="4" w:space="0" w:color="000000" w:themeColor="text1"/>
            </w:tcBorders>
            <w:vAlign w:val="center"/>
          </w:tcPr>
          <w:p w14:paraId="6F06CA7F" w14:textId="77777777" w:rsidR="007633F2" w:rsidRPr="007633F2" w:rsidRDefault="007633F2" w:rsidP="007633F2">
            <w:pPr>
              <w:keepLines/>
              <w:contextualSpacing/>
              <w:jc w:val="center"/>
              <w:rPr>
                <w:i/>
                <w:sz w:val="20"/>
                <w:szCs w:val="20"/>
              </w:rPr>
            </w:pPr>
            <w:r w:rsidRPr="007633F2">
              <w:rPr>
                <w:i/>
                <w:sz w:val="20"/>
                <w:szCs w:val="20"/>
              </w:rPr>
              <w:t>11</w:t>
            </w:r>
          </w:p>
        </w:tc>
        <w:tc>
          <w:tcPr>
            <w:tcW w:w="1751"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72936158" w14:textId="77777777" w:rsidR="007633F2" w:rsidRPr="007633F2" w:rsidRDefault="007633F2" w:rsidP="007633F2">
            <w:pPr>
              <w:keepLines/>
              <w:contextualSpacing/>
              <w:jc w:val="center"/>
              <w:rPr>
                <w:i/>
                <w:sz w:val="20"/>
                <w:szCs w:val="20"/>
              </w:rPr>
            </w:pPr>
            <w:r w:rsidRPr="007633F2">
              <w:rPr>
                <w:i/>
                <w:sz w:val="20"/>
                <w:szCs w:val="20"/>
              </w:rPr>
              <w:t>121</w:t>
            </w:r>
          </w:p>
        </w:tc>
      </w:tr>
      <w:tr w:rsidR="007633F2" w14:paraId="2A12D617" w14:textId="77777777" w:rsidTr="00BB5EBB">
        <w:trPr>
          <w:trHeight w:val="288"/>
        </w:trPr>
        <w:tc>
          <w:tcPr>
            <w:tcW w:w="2574" w:type="dxa"/>
            <w:vAlign w:val="center"/>
          </w:tcPr>
          <w:p w14:paraId="79FF833F" w14:textId="77777777" w:rsidR="007633F2" w:rsidRPr="007633F2" w:rsidRDefault="007633F2" w:rsidP="007633F2">
            <w:pPr>
              <w:keepNext/>
              <w:keepLines/>
              <w:contextualSpacing/>
              <w:jc w:val="right"/>
              <w:rPr>
                <w:rFonts w:cs="Times New Roman"/>
                <w:sz w:val="20"/>
                <w:szCs w:val="20"/>
              </w:rPr>
            </w:pPr>
            <w:r w:rsidRPr="007633F2">
              <w:rPr>
                <w:rFonts w:cs="Times New Roman"/>
                <w:sz w:val="20"/>
                <w:szCs w:val="20"/>
              </w:rPr>
              <w:t>Ceiling Insulation (R-value)</w:t>
            </w:r>
          </w:p>
        </w:tc>
        <w:tc>
          <w:tcPr>
            <w:tcW w:w="1376" w:type="dxa"/>
            <w:tcBorders>
              <w:right w:val="single" w:sz="4" w:space="0" w:color="000000" w:themeColor="text1"/>
            </w:tcBorders>
            <w:vAlign w:val="center"/>
          </w:tcPr>
          <w:p w14:paraId="5A5AF8BA" w14:textId="77777777" w:rsidR="007633F2" w:rsidRPr="007633F2" w:rsidRDefault="007633F2" w:rsidP="007633F2">
            <w:pPr>
              <w:keepNext/>
              <w:keepLines/>
              <w:contextualSpacing/>
              <w:jc w:val="center"/>
              <w:rPr>
                <w:rFonts w:cs="Times New Roman"/>
                <w:sz w:val="20"/>
                <w:szCs w:val="20"/>
              </w:rPr>
            </w:pPr>
            <w:r w:rsidRPr="007633F2">
              <w:rPr>
                <w:rFonts w:cs="Times New Roman"/>
                <w:sz w:val="20"/>
                <w:szCs w:val="20"/>
              </w:rPr>
              <w:t>64%</w:t>
            </w:r>
          </w:p>
        </w:tc>
        <w:tc>
          <w:tcPr>
            <w:tcW w:w="1751" w:type="dxa"/>
            <w:tcBorders>
              <w:left w:val="single" w:sz="4" w:space="0" w:color="000000" w:themeColor="text1"/>
              <w:right w:val="single" w:sz="12" w:space="0" w:color="000000" w:themeColor="text1"/>
            </w:tcBorders>
            <w:vAlign w:val="center"/>
          </w:tcPr>
          <w:p w14:paraId="6F04E6B0" w14:textId="77777777" w:rsidR="007633F2" w:rsidRPr="007633F2" w:rsidRDefault="007633F2" w:rsidP="007633F2">
            <w:pPr>
              <w:keepNext/>
              <w:keepLines/>
              <w:contextualSpacing/>
              <w:jc w:val="center"/>
              <w:rPr>
                <w:rFonts w:cs="Times New Roman"/>
                <w:sz w:val="20"/>
                <w:szCs w:val="20"/>
              </w:rPr>
            </w:pPr>
            <w:r w:rsidRPr="007633F2">
              <w:rPr>
                <w:rFonts w:cs="Times New Roman"/>
                <w:sz w:val="20"/>
                <w:szCs w:val="20"/>
              </w:rPr>
              <w:t>25%</w:t>
            </w:r>
          </w:p>
        </w:tc>
      </w:tr>
      <w:tr w:rsidR="007633F2" w14:paraId="0503C920" w14:textId="77777777" w:rsidTr="00BB5EBB">
        <w:trPr>
          <w:trHeight w:val="288"/>
        </w:trPr>
        <w:tc>
          <w:tcPr>
            <w:tcW w:w="2574" w:type="dxa"/>
            <w:tcBorders>
              <w:top w:val="single" w:sz="4" w:space="0" w:color="000000" w:themeColor="text1"/>
            </w:tcBorders>
            <w:vAlign w:val="center"/>
          </w:tcPr>
          <w:p w14:paraId="2FABF66A" w14:textId="77777777" w:rsidR="007633F2" w:rsidRPr="007633F2" w:rsidRDefault="007633F2" w:rsidP="007633F2">
            <w:pPr>
              <w:keepNext/>
              <w:keepLines/>
              <w:contextualSpacing/>
              <w:jc w:val="right"/>
              <w:rPr>
                <w:rFonts w:cs="Times New Roman"/>
                <w:sz w:val="20"/>
                <w:szCs w:val="20"/>
              </w:rPr>
            </w:pPr>
            <w:r w:rsidRPr="007633F2">
              <w:rPr>
                <w:rFonts w:cs="Times New Roman"/>
                <w:sz w:val="20"/>
                <w:szCs w:val="20"/>
              </w:rPr>
              <w:t>Air Leakage</w:t>
            </w:r>
          </w:p>
        </w:tc>
        <w:tc>
          <w:tcPr>
            <w:tcW w:w="1376" w:type="dxa"/>
            <w:tcBorders>
              <w:top w:val="single" w:sz="4" w:space="0" w:color="000000" w:themeColor="text1"/>
              <w:right w:val="single" w:sz="4" w:space="0" w:color="000000" w:themeColor="text1"/>
            </w:tcBorders>
            <w:vAlign w:val="center"/>
          </w:tcPr>
          <w:p w14:paraId="731913FA" w14:textId="77777777" w:rsidR="007633F2" w:rsidRPr="007633F2" w:rsidRDefault="007633F2" w:rsidP="007633F2">
            <w:pPr>
              <w:keepNext/>
              <w:keepLines/>
              <w:contextualSpacing/>
              <w:jc w:val="center"/>
              <w:rPr>
                <w:rFonts w:cs="Times New Roman"/>
                <w:sz w:val="20"/>
                <w:szCs w:val="20"/>
              </w:rPr>
            </w:pPr>
            <w:r w:rsidRPr="007633F2">
              <w:rPr>
                <w:rFonts w:cs="Times New Roman"/>
                <w:sz w:val="20"/>
                <w:szCs w:val="20"/>
              </w:rPr>
              <w:t>18%</w:t>
            </w:r>
          </w:p>
        </w:tc>
        <w:tc>
          <w:tcPr>
            <w:tcW w:w="1751" w:type="dxa"/>
            <w:tcBorders>
              <w:top w:val="single" w:sz="4" w:space="0" w:color="000000" w:themeColor="text1"/>
              <w:left w:val="single" w:sz="4" w:space="0" w:color="000000" w:themeColor="text1"/>
              <w:right w:val="single" w:sz="12" w:space="0" w:color="000000" w:themeColor="text1"/>
            </w:tcBorders>
            <w:vAlign w:val="center"/>
          </w:tcPr>
          <w:p w14:paraId="24204500" w14:textId="77777777" w:rsidR="007633F2" w:rsidRPr="007633F2" w:rsidRDefault="007633F2" w:rsidP="007633F2">
            <w:pPr>
              <w:keepNext/>
              <w:keepLines/>
              <w:contextualSpacing/>
              <w:jc w:val="center"/>
              <w:rPr>
                <w:rFonts w:cs="Times New Roman"/>
                <w:sz w:val="20"/>
                <w:szCs w:val="20"/>
              </w:rPr>
            </w:pPr>
            <w:r w:rsidRPr="007633F2">
              <w:rPr>
                <w:rFonts w:cs="Times New Roman"/>
                <w:sz w:val="20"/>
                <w:szCs w:val="20"/>
              </w:rPr>
              <w:t>35%</w:t>
            </w:r>
          </w:p>
        </w:tc>
      </w:tr>
      <w:tr w:rsidR="007633F2" w14:paraId="13ABD50D" w14:textId="77777777" w:rsidTr="00BB5EBB">
        <w:trPr>
          <w:trHeight w:val="288"/>
        </w:trPr>
        <w:tc>
          <w:tcPr>
            <w:tcW w:w="2574" w:type="dxa"/>
            <w:vAlign w:val="center"/>
          </w:tcPr>
          <w:p w14:paraId="7D4785F8" w14:textId="77777777" w:rsidR="007633F2" w:rsidRPr="007633F2" w:rsidRDefault="007633F2" w:rsidP="007633F2">
            <w:pPr>
              <w:keepNext/>
              <w:keepLines/>
              <w:contextualSpacing/>
              <w:jc w:val="right"/>
              <w:rPr>
                <w:rFonts w:cs="Times New Roman"/>
                <w:sz w:val="20"/>
                <w:szCs w:val="20"/>
              </w:rPr>
            </w:pPr>
            <w:r w:rsidRPr="007633F2">
              <w:rPr>
                <w:rFonts w:cs="Times New Roman"/>
                <w:sz w:val="20"/>
                <w:szCs w:val="20"/>
              </w:rPr>
              <w:t>Above Grade Wall Insulation (R-value)</w:t>
            </w:r>
          </w:p>
        </w:tc>
        <w:tc>
          <w:tcPr>
            <w:tcW w:w="1376" w:type="dxa"/>
            <w:tcBorders>
              <w:right w:val="single" w:sz="4" w:space="0" w:color="000000" w:themeColor="text1"/>
            </w:tcBorders>
            <w:vAlign w:val="center"/>
          </w:tcPr>
          <w:p w14:paraId="3BEB87E2" w14:textId="77777777" w:rsidR="007633F2" w:rsidRPr="007633F2" w:rsidRDefault="007633F2" w:rsidP="007633F2">
            <w:pPr>
              <w:keepNext/>
              <w:keepLines/>
              <w:contextualSpacing/>
              <w:jc w:val="center"/>
              <w:rPr>
                <w:rFonts w:cs="Times New Roman"/>
                <w:sz w:val="20"/>
                <w:szCs w:val="20"/>
              </w:rPr>
            </w:pPr>
            <w:r w:rsidRPr="007633F2">
              <w:rPr>
                <w:rFonts w:cs="Times New Roman"/>
                <w:sz w:val="20"/>
                <w:szCs w:val="20"/>
              </w:rPr>
              <w:t>18%</w:t>
            </w:r>
          </w:p>
        </w:tc>
        <w:tc>
          <w:tcPr>
            <w:tcW w:w="1751" w:type="dxa"/>
            <w:tcBorders>
              <w:left w:val="single" w:sz="4" w:space="0" w:color="000000" w:themeColor="text1"/>
              <w:right w:val="single" w:sz="12" w:space="0" w:color="000000" w:themeColor="text1"/>
            </w:tcBorders>
            <w:vAlign w:val="center"/>
          </w:tcPr>
          <w:p w14:paraId="55C8CEA1" w14:textId="77777777" w:rsidR="007633F2" w:rsidRPr="007633F2" w:rsidRDefault="007633F2" w:rsidP="007633F2">
            <w:pPr>
              <w:keepNext/>
              <w:keepLines/>
              <w:contextualSpacing/>
              <w:jc w:val="center"/>
              <w:rPr>
                <w:rFonts w:cs="Times New Roman"/>
                <w:sz w:val="20"/>
                <w:szCs w:val="20"/>
              </w:rPr>
            </w:pPr>
            <w:r w:rsidRPr="007633F2">
              <w:rPr>
                <w:rFonts w:cs="Times New Roman"/>
                <w:sz w:val="20"/>
                <w:szCs w:val="20"/>
              </w:rPr>
              <w:t>12%</w:t>
            </w:r>
          </w:p>
        </w:tc>
      </w:tr>
      <w:tr w:rsidR="007633F2" w14:paraId="06802F87" w14:textId="77777777" w:rsidTr="00BB5EBB">
        <w:trPr>
          <w:trHeight w:val="288"/>
        </w:trPr>
        <w:tc>
          <w:tcPr>
            <w:tcW w:w="2574" w:type="dxa"/>
            <w:vAlign w:val="center"/>
          </w:tcPr>
          <w:p w14:paraId="4219100A" w14:textId="77777777" w:rsidR="007633F2" w:rsidRPr="007633F2" w:rsidRDefault="007633F2" w:rsidP="007633F2">
            <w:pPr>
              <w:keepNext/>
              <w:keepLines/>
              <w:contextualSpacing/>
              <w:jc w:val="right"/>
              <w:rPr>
                <w:rFonts w:cs="Times New Roman"/>
                <w:sz w:val="20"/>
                <w:szCs w:val="20"/>
              </w:rPr>
            </w:pPr>
            <w:r w:rsidRPr="007633F2">
              <w:rPr>
                <w:rFonts w:cs="Times New Roman"/>
                <w:sz w:val="20"/>
                <w:szCs w:val="20"/>
              </w:rPr>
              <w:t>Frame Floor Insulation (R-value)</w:t>
            </w:r>
          </w:p>
        </w:tc>
        <w:tc>
          <w:tcPr>
            <w:tcW w:w="1376" w:type="dxa"/>
            <w:tcBorders>
              <w:right w:val="single" w:sz="4" w:space="0" w:color="000000" w:themeColor="text1"/>
            </w:tcBorders>
            <w:vAlign w:val="center"/>
          </w:tcPr>
          <w:p w14:paraId="568931F0" w14:textId="77777777" w:rsidR="007633F2" w:rsidRPr="007633F2" w:rsidRDefault="007633F2" w:rsidP="007633F2">
            <w:pPr>
              <w:keepNext/>
              <w:keepLines/>
              <w:contextualSpacing/>
              <w:jc w:val="center"/>
              <w:rPr>
                <w:rFonts w:cs="Times New Roman"/>
                <w:sz w:val="20"/>
                <w:szCs w:val="20"/>
              </w:rPr>
            </w:pPr>
            <w:r w:rsidRPr="007633F2">
              <w:rPr>
                <w:rFonts w:cs="Times New Roman"/>
                <w:sz w:val="20"/>
                <w:szCs w:val="20"/>
              </w:rPr>
              <w:t>0%</w:t>
            </w:r>
          </w:p>
        </w:tc>
        <w:tc>
          <w:tcPr>
            <w:tcW w:w="1751" w:type="dxa"/>
            <w:tcBorders>
              <w:left w:val="single" w:sz="4" w:space="0" w:color="000000" w:themeColor="text1"/>
              <w:right w:val="single" w:sz="12" w:space="0" w:color="000000" w:themeColor="text1"/>
            </w:tcBorders>
            <w:vAlign w:val="center"/>
          </w:tcPr>
          <w:p w14:paraId="684DAA03" w14:textId="77777777" w:rsidR="007633F2" w:rsidRPr="007633F2" w:rsidRDefault="007633F2" w:rsidP="007633F2">
            <w:pPr>
              <w:keepNext/>
              <w:keepLines/>
              <w:contextualSpacing/>
              <w:jc w:val="center"/>
              <w:rPr>
                <w:rFonts w:cs="Times New Roman"/>
                <w:sz w:val="20"/>
                <w:szCs w:val="20"/>
              </w:rPr>
            </w:pPr>
            <w:r w:rsidRPr="007633F2">
              <w:rPr>
                <w:rFonts w:cs="Times New Roman"/>
                <w:sz w:val="20"/>
                <w:szCs w:val="20"/>
              </w:rPr>
              <w:t>7%</w:t>
            </w:r>
          </w:p>
        </w:tc>
      </w:tr>
      <w:tr w:rsidR="007633F2" w14:paraId="5CF03684" w14:textId="77777777" w:rsidTr="00BB5EBB">
        <w:trPr>
          <w:trHeight w:val="288"/>
        </w:trPr>
        <w:tc>
          <w:tcPr>
            <w:tcW w:w="2574" w:type="dxa"/>
            <w:vAlign w:val="center"/>
          </w:tcPr>
          <w:p w14:paraId="7EABF9DF" w14:textId="77777777" w:rsidR="007633F2" w:rsidRPr="007633F2" w:rsidRDefault="007633F2" w:rsidP="007633F2">
            <w:pPr>
              <w:keepNext/>
              <w:keepLines/>
              <w:contextualSpacing/>
              <w:jc w:val="right"/>
              <w:rPr>
                <w:rFonts w:cs="Times New Roman"/>
                <w:sz w:val="20"/>
                <w:szCs w:val="20"/>
              </w:rPr>
            </w:pPr>
            <w:r w:rsidRPr="007633F2">
              <w:rPr>
                <w:rFonts w:cs="Times New Roman"/>
                <w:sz w:val="20"/>
                <w:szCs w:val="20"/>
              </w:rPr>
              <w:t>Duct Leakage</w:t>
            </w:r>
          </w:p>
        </w:tc>
        <w:tc>
          <w:tcPr>
            <w:tcW w:w="1376" w:type="dxa"/>
            <w:tcBorders>
              <w:right w:val="single" w:sz="4" w:space="0" w:color="000000" w:themeColor="text1"/>
            </w:tcBorders>
            <w:vAlign w:val="center"/>
          </w:tcPr>
          <w:p w14:paraId="269DEA2E" w14:textId="77777777" w:rsidR="007633F2" w:rsidRPr="007633F2" w:rsidRDefault="007633F2" w:rsidP="007633F2">
            <w:pPr>
              <w:keepNext/>
              <w:keepLines/>
              <w:contextualSpacing/>
              <w:jc w:val="center"/>
              <w:rPr>
                <w:rFonts w:cs="Times New Roman"/>
                <w:sz w:val="20"/>
                <w:szCs w:val="20"/>
              </w:rPr>
            </w:pPr>
            <w:r w:rsidRPr="007633F2">
              <w:rPr>
                <w:rFonts w:cs="Times New Roman"/>
                <w:sz w:val="20"/>
                <w:szCs w:val="20"/>
              </w:rPr>
              <w:t>0%</w:t>
            </w:r>
          </w:p>
        </w:tc>
        <w:tc>
          <w:tcPr>
            <w:tcW w:w="1751" w:type="dxa"/>
            <w:tcBorders>
              <w:left w:val="single" w:sz="4" w:space="0" w:color="000000" w:themeColor="text1"/>
              <w:right w:val="single" w:sz="12" w:space="0" w:color="000000" w:themeColor="text1"/>
            </w:tcBorders>
            <w:vAlign w:val="center"/>
          </w:tcPr>
          <w:p w14:paraId="132DBE74" w14:textId="77777777" w:rsidR="007633F2" w:rsidRPr="007633F2" w:rsidRDefault="007633F2" w:rsidP="007633F2">
            <w:pPr>
              <w:keepNext/>
              <w:keepLines/>
              <w:contextualSpacing/>
              <w:jc w:val="center"/>
              <w:rPr>
                <w:rFonts w:cs="Times New Roman"/>
                <w:sz w:val="20"/>
                <w:szCs w:val="20"/>
              </w:rPr>
            </w:pPr>
            <w:r w:rsidRPr="007633F2">
              <w:rPr>
                <w:rFonts w:cs="Times New Roman"/>
                <w:sz w:val="20"/>
                <w:szCs w:val="20"/>
              </w:rPr>
              <w:t>5%</w:t>
            </w:r>
          </w:p>
        </w:tc>
      </w:tr>
      <w:tr w:rsidR="007633F2" w14:paraId="79C57228" w14:textId="77777777" w:rsidTr="00BB5EBB">
        <w:trPr>
          <w:trHeight w:val="288"/>
        </w:trPr>
        <w:tc>
          <w:tcPr>
            <w:tcW w:w="2574" w:type="dxa"/>
            <w:vAlign w:val="center"/>
          </w:tcPr>
          <w:p w14:paraId="06683FA5" w14:textId="77777777" w:rsidR="007633F2" w:rsidRPr="007633F2" w:rsidRDefault="007633F2" w:rsidP="007633F2">
            <w:pPr>
              <w:keepNext/>
              <w:keepLines/>
              <w:contextualSpacing/>
              <w:jc w:val="right"/>
              <w:rPr>
                <w:rFonts w:cs="Times New Roman"/>
                <w:sz w:val="20"/>
                <w:szCs w:val="20"/>
              </w:rPr>
            </w:pPr>
            <w:r w:rsidRPr="007633F2">
              <w:rPr>
                <w:rFonts w:cs="Times New Roman"/>
                <w:sz w:val="20"/>
                <w:szCs w:val="20"/>
              </w:rPr>
              <w:t>Heating System Efficiency</w:t>
            </w:r>
          </w:p>
        </w:tc>
        <w:tc>
          <w:tcPr>
            <w:tcW w:w="1376" w:type="dxa"/>
            <w:tcBorders>
              <w:right w:val="single" w:sz="4" w:space="0" w:color="000000" w:themeColor="text1"/>
            </w:tcBorders>
            <w:vAlign w:val="center"/>
          </w:tcPr>
          <w:p w14:paraId="685E60AD" w14:textId="77777777" w:rsidR="007633F2" w:rsidRPr="007633F2" w:rsidRDefault="007633F2" w:rsidP="007633F2">
            <w:pPr>
              <w:keepNext/>
              <w:keepLines/>
              <w:contextualSpacing/>
              <w:jc w:val="center"/>
              <w:rPr>
                <w:rFonts w:cs="Times New Roman"/>
                <w:sz w:val="20"/>
                <w:szCs w:val="20"/>
              </w:rPr>
            </w:pPr>
            <w:r w:rsidRPr="007633F2">
              <w:rPr>
                <w:rFonts w:cs="Times New Roman"/>
                <w:sz w:val="20"/>
                <w:szCs w:val="20"/>
              </w:rPr>
              <w:t>0%</w:t>
            </w:r>
          </w:p>
        </w:tc>
        <w:tc>
          <w:tcPr>
            <w:tcW w:w="1751" w:type="dxa"/>
            <w:tcBorders>
              <w:left w:val="single" w:sz="4" w:space="0" w:color="000000" w:themeColor="text1"/>
              <w:right w:val="single" w:sz="12" w:space="0" w:color="000000" w:themeColor="text1"/>
            </w:tcBorders>
            <w:vAlign w:val="center"/>
          </w:tcPr>
          <w:p w14:paraId="07AFAE7C" w14:textId="77777777" w:rsidR="007633F2" w:rsidRPr="007633F2" w:rsidRDefault="007633F2" w:rsidP="007633F2">
            <w:pPr>
              <w:keepNext/>
              <w:keepLines/>
              <w:contextualSpacing/>
              <w:jc w:val="center"/>
              <w:rPr>
                <w:rFonts w:cs="Times New Roman"/>
                <w:sz w:val="20"/>
                <w:szCs w:val="20"/>
              </w:rPr>
            </w:pPr>
            <w:r w:rsidRPr="007633F2">
              <w:rPr>
                <w:rFonts w:cs="Times New Roman"/>
                <w:sz w:val="20"/>
                <w:szCs w:val="20"/>
              </w:rPr>
              <w:t>5%</w:t>
            </w:r>
          </w:p>
        </w:tc>
      </w:tr>
      <w:tr w:rsidR="007633F2" w14:paraId="4CD41E1A" w14:textId="77777777" w:rsidTr="00BB5EBB">
        <w:trPr>
          <w:trHeight w:val="288"/>
        </w:trPr>
        <w:tc>
          <w:tcPr>
            <w:tcW w:w="2574" w:type="dxa"/>
            <w:vAlign w:val="center"/>
          </w:tcPr>
          <w:p w14:paraId="26B961B1" w14:textId="77777777" w:rsidR="007633F2" w:rsidRPr="007633F2" w:rsidRDefault="007633F2" w:rsidP="007633F2">
            <w:pPr>
              <w:keepNext/>
              <w:keepLines/>
              <w:contextualSpacing/>
              <w:jc w:val="right"/>
              <w:rPr>
                <w:rFonts w:cs="Times New Roman"/>
                <w:sz w:val="20"/>
                <w:szCs w:val="20"/>
              </w:rPr>
            </w:pPr>
            <w:r w:rsidRPr="007633F2">
              <w:rPr>
                <w:rFonts w:cs="Times New Roman"/>
                <w:sz w:val="20"/>
                <w:szCs w:val="20"/>
              </w:rPr>
              <w:t>Lighting-Interior</w:t>
            </w:r>
          </w:p>
        </w:tc>
        <w:tc>
          <w:tcPr>
            <w:tcW w:w="1376" w:type="dxa"/>
            <w:tcBorders>
              <w:right w:val="single" w:sz="4" w:space="0" w:color="000000" w:themeColor="text1"/>
            </w:tcBorders>
            <w:vAlign w:val="center"/>
          </w:tcPr>
          <w:p w14:paraId="30E59234" w14:textId="77777777" w:rsidR="007633F2" w:rsidRPr="007633F2" w:rsidRDefault="007633F2" w:rsidP="007633F2">
            <w:pPr>
              <w:keepNext/>
              <w:keepLines/>
              <w:contextualSpacing/>
              <w:jc w:val="center"/>
              <w:rPr>
                <w:rFonts w:cs="Times New Roman"/>
                <w:sz w:val="20"/>
                <w:szCs w:val="20"/>
              </w:rPr>
            </w:pPr>
            <w:r w:rsidRPr="007633F2">
              <w:rPr>
                <w:rFonts w:cs="Times New Roman"/>
                <w:sz w:val="20"/>
                <w:szCs w:val="20"/>
              </w:rPr>
              <w:t>0%</w:t>
            </w:r>
          </w:p>
        </w:tc>
        <w:tc>
          <w:tcPr>
            <w:tcW w:w="1751" w:type="dxa"/>
            <w:tcBorders>
              <w:left w:val="single" w:sz="4" w:space="0" w:color="000000" w:themeColor="text1"/>
              <w:right w:val="single" w:sz="12" w:space="0" w:color="000000" w:themeColor="text1"/>
            </w:tcBorders>
            <w:vAlign w:val="center"/>
          </w:tcPr>
          <w:p w14:paraId="722692A1" w14:textId="77777777" w:rsidR="007633F2" w:rsidRPr="007633F2" w:rsidRDefault="007633F2" w:rsidP="007633F2">
            <w:pPr>
              <w:keepNext/>
              <w:keepLines/>
              <w:contextualSpacing/>
              <w:jc w:val="center"/>
              <w:rPr>
                <w:rFonts w:cs="Times New Roman"/>
                <w:sz w:val="20"/>
                <w:szCs w:val="20"/>
              </w:rPr>
            </w:pPr>
            <w:r w:rsidRPr="007633F2">
              <w:rPr>
                <w:rFonts w:cs="Times New Roman"/>
                <w:sz w:val="20"/>
                <w:szCs w:val="20"/>
              </w:rPr>
              <w:t>3%</w:t>
            </w:r>
          </w:p>
        </w:tc>
      </w:tr>
      <w:tr w:rsidR="007633F2" w14:paraId="271765E1" w14:textId="77777777" w:rsidTr="00BB5EBB">
        <w:trPr>
          <w:trHeight w:val="288"/>
        </w:trPr>
        <w:tc>
          <w:tcPr>
            <w:tcW w:w="2574" w:type="dxa"/>
            <w:vAlign w:val="center"/>
          </w:tcPr>
          <w:p w14:paraId="0093AFC7" w14:textId="77777777" w:rsidR="007633F2" w:rsidRPr="007633F2" w:rsidRDefault="007633F2" w:rsidP="007633F2">
            <w:pPr>
              <w:keepNext/>
              <w:keepLines/>
              <w:contextualSpacing/>
              <w:jc w:val="right"/>
              <w:rPr>
                <w:rFonts w:cs="Times New Roman"/>
                <w:sz w:val="20"/>
                <w:szCs w:val="20"/>
              </w:rPr>
            </w:pPr>
            <w:r w:rsidRPr="007633F2">
              <w:rPr>
                <w:rFonts w:cs="Times New Roman"/>
                <w:sz w:val="20"/>
                <w:szCs w:val="20"/>
              </w:rPr>
              <w:t>Appliances</w:t>
            </w:r>
          </w:p>
        </w:tc>
        <w:tc>
          <w:tcPr>
            <w:tcW w:w="1376" w:type="dxa"/>
            <w:tcBorders>
              <w:right w:val="single" w:sz="4" w:space="0" w:color="000000" w:themeColor="text1"/>
            </w:tcBorders>
            <w:vAlign w:val="center"/>
          </w:tcPr>
          <w:p w14:paraId="3CCB2116" w14:textId="77777777" w:rsidR="007633F2" w:rsidRPr="007633F2" w:rsidRDefault="007633F2" w:rsidP="007633F2">
            <w:pPr>
              <w:keepNext/>
              <w:keepLines/>
              <w:contextualSpacing/>
              <w:jc w:val="center"/>
              <w:rPr>
                <w:rFonts w:cs="Times New Roman"/>
                <w:sz w:val="20"/>
                <w:szCs w:val="20"/>
              </w:rPr>
            </w:pPr>
            <w:r w:rsidRPr="007633F2">
              <w:rPr>
                <w:rFonts w:cs="Times New Roman"/>
                <w:sz w:val="20"/>
                <w:szCs w:val="20"/>
              </w:rPr>
              <w:t>0%</w:t>
            </w:r>
          </w:p>
        </w:tc>
        <w:tc>
          <w:tcPr>
            <w:tcW w:w="1751" w:type="dxa"/>
            <w:tcBorders>
              <w:left w:val="single" w:sz="4" w:space="0" w:color="000000" w:themeColor="text1"/>
              <w:right w:val="single" w:sz="12" w:space="0" w:color="000000" w:themeColor="text1"/>
            </w:tcBorders>
            <w:vAlign w:val="center"/>
          </w:tcPr>
          <w:p w14:paraId="57C120E2" w14:textId="77777777" w:rsidR="007633F2" w:rsidRPr="007633F2" w:rsidRDefault="007633F2" w:rsidP="007633F2">
            <w:pPr>
              <w:keepNext/>
              <w:keepLines/>
              <w:contextualSpacing/>
              <w:jc w:val="center"/>
              <w:rPr>
                <w:rFonts w:cs="Times New Roman"/>
                <w:sz w:val="20"/>
                <w:szCs w:val="20"/>
              </w:rPr>
            </w:pPr>
            <w:r w:rsidRPr="007633F2">
              <w:rPr>
                <w:rFonts w:cs="Times New Roman"/>
                <w:sz w:val="20"/>
                <w:szCs w:val="20"/>
              </w:rPr>
              <w:t>2%</w:t>
            </w:r>
          </w:p>
        </w:tc>
      </w:tr>
      <w:tr w:rsidR="007633F2" w14:paraId="4E418C16" w14:textId="77777777" w:rsidTr="00BB5EBB">
        <w:trPr>
          <w:trHeight w:val="288"/>
        </w:trPr>
        <w:tc>
          <w:tcPr>
            <w:tcW w:w="2574" w:type="dxa"/>
            <w:vAlign w:val="center"/>
          </w:tcPr>
          <w:p w14:paraId="47AC322B" w14:textId="77777777" w:rsidR="007633F2" w:rsidRPr="007633F2" w:rsidRDefault="007633F2" w:rsidP="007633F2">
            <w:pPr>
              <w:keepNext/>
              <w:keepLines/>
              <w:contextualSpacing/>
              <w:jc w:val="right"/>
              <w:rPr>
                <w:rFonts w:cs="Times New Roman"/>
                <w:sz w:val="20"/>
                <w:szCs w:val="20"/>
              </w:rPr>
            </w:pPr>
            <w:r w:rsidRPr="007633F2">
              <w:rPr>
                <w:rFonts w:cs="Times New Roman"/>
                <w:sz w:val="20"/>
                <w:szCs w:val="20"/>
              </w:rPr>
              <w:t>Ceiling Insulation Installation</w:t>
            </w:r>
          </w:p>
        </w:tc>
        <w:tc>
          <w:tcPr>
            <w:tcW w:w="1376" w:type="dxa"/>
            <w:tcBorders>
              <w:right w:val="single" w:sz="4" w:space="0" w:color="000000" w:themeColor="text1"/>
            </w:tcBorders>
            <w:vAlign w:val="center"/>
          </w:tcPr>
          <w:p w14:paraId="340D75C3" w14:textId="77777777" w:rsidR="007633F2" w:rsidRPr="007633F2" w:rsidRDefault="007633F2" w:rsidP="007633F2">
            <w:pPr>
              <w:keepNext/>
              <w:keepLines/>
              <w:contextualSpacing/>
              <w:jc w:val="center"/>
              <w:rPr>
                <w:rFonts w:cs="Times New Roman"/>
                <w:sz w:val="20"/>
                <w:szCs w:val="20"/>
              </w:rPr>
            </w:pPr>
            <w:r w:rsidRPr="007633F2">
              <w:rPr>
                <w:rFonts w:cs="Times New Roman"/>
                <w:sz w:val="20"/>
                <w:szCs w:val="20"/>
              </w:rPr>
              <w:t>0%</w:t>
            </w:r>
          </w:p>
        </w:tc>
        <w:tc>
          <w:tcPr>
            <w:tcW w:w="1751" w:type="dxa"/>
            <w:tcBorders>
              <w:left w:val="single" w:sz="4" w:space="0" w:color="000000" w:themeColor="text1"/>
              <w:right w:val="single" w:sz="12" w:space="0" w:color="000000" w:themeColor="text1"/>
            </w:tcBorders>
            <w:vAlign w:val="center"/>
          </w:tcPr>
          <w:p w14:paraId="036B8107" w14:textId="77777777" w:rsidR="007633F2" w:rsidRPr="007633F2" w:rsidRDefault="007633F2" w:rsidP="007633F2">
            <w:pPr>
              <w:keepNext/>
              <w:keepLines/>
              <w:contextualSpacing/>
              <w:jc w:val="center"/>
              <w:rPr>
                <w:rFonts w:cs="Times New Roman"/>
                <w:sz w:val="20"/>
                <w:szCs w:val="20"/>
              </w:rPr>
            </w:pPr>
            <w:r w:rsidRPr="007633F2">
              <w:rPr>
                <w:rFonts w:cs="Times New Roman"/>
                <w:sz w:val="20"/>
                <w:szCs w:val="20"/>
              </w:rPr>
              <w:t>2%</w:t>
            </w:r>
          </w:p>
        </w:tc>
      </w:tr>
      <w:tr w:rsidR="007633F2" w14:paraId="2B346163" w14:textId="77777777" w:rsidTr="00BB5EBB">
        <w:trPr>
          <w:trHeight w:val="288"/>
        </w:trPr>
        <w:tc>
          <w:tcPr>
            <w:tcW w:w="2574" w:type="dxa"/>
            <w:vAlign w:val="center"/>
          </w:tcPr>
          <w:p w14:paraId="43A7F7B7" w14:textId="77777777" w:rsidR="007633F2" w:rsidRPr="007633F2" w:rsidRDefault="007633F2" w:rsidP="007633F2">
            <w:pPr>
              <w:keepNext/>
              <w:keepLines/>
              <w:contextualSpacing/>
              <w:jc w:val="right"/>
              <w:rPr>
                <w:rFonts w:cs="Times New Roman"/>
                <w:sz w:val="20"/>
                <w:szCs w:val="20"/>
              </w:rPr>
            </w:pPr>
            <w:r w:rsidRPr="007633F2">
              <w:rPr>
                <w:rFonts w:cs="Times New Roman"/>
                <w:sz w:val="20"/>
                <w:szCs w:val="20"/>
              </w:rPr>
              <w:t>Foundation Wall Insulation (R-value)</w:t>
            </w:r>
          </w:p>
        </w:tc>
        <w:tc>
          <w:tcPr>
            <w:tcW w:w="1376" w:type="dxa"/>
            <w:tcBorders>
              <w:right w:val="single" w:sz="4" w:space="0" w:color="000000" w:themeColor="text1"/>
            </w:tcBorders>
            <w:vAlign w:val="center"/>
          </w:tcPr>
          <w:p w14:paraId="1DD70B83" w14:textId="77777777" w:rsidR="007633F2" w:rsidRPr="007633F2" w:rsidRDefault="007633F2" w:rsidP="007633F2">
            <w:pPr>
              <w:keepNext/>
              <w:keepLines/>
              <w:contextualSpacing/>
              <w:jc w:val="center"/>
              <w:rPr>
                <w:rFonts w:cs="Times New Roman"/>
                <w:sz w:val="20"/>
                <w:szCs w:val="20"/>
              </w:rPr>
            </w:pPr>
            <w:r w:rsidRPr="007633F2">
              <w:rPr>
                <w:rFonts w:cs="Times New Roman"/>
                <w:sz w:val="20"/>
                <w:szCs w:val="20"/>
              </w:rPr>
              <w:t>0%</w:t>
            </w:r>
          </w:p>
        </w:tc>
        <w:tc>
          <w:tcPr>
            <w:tcW w:w="1751" w:type="dxa"/>
            <w:tcBorders>
              <w:left w:val="single" w:sz="4" w:space="0" w:color="000000" w:themeColor="text1"/>
              <w:right w:val="single" w:sz="12" w:space="0" w:color="000000" w:themeColor="text1"/>
            </w:tcBorders>
            <w:vAlign w:val="center"/>
          </w:tcPr>
          <w:p w14:paraId="5DE166DF" w14:textId="77777777" w:rsidR="007633F2" w:rsidRPr="007633F2" w:rsidRDefault="007633F2" w:rsidP="007633F2">
            <w:pPr>
              <w:keepNext/>
              <w:keepLines/>
              <w:contextualSpacing/>
              <w:jc w:val="center"/>
              <w:rPr>
                <w:rFonts w:cs="Times New Roman"/>
                <w:sz w:val="20"/>
                <w:szCs w:val="20"/>
              </w:rPr>
            </w:pPr>
            <w:r w:rsidRPr="007633F2">
              <w:rPr>
                <w:rFonts w:cs="Times New Roman"/>
                <w:sz w:val="20"/>
                <w:szCs w:val="20"/>
              </w:rPr>
              <w:t>2%</w:t>
            </w:r>
          </w:p>
        </w:tc>
      </w:tr>
      <w:tr w:rsidR="007633F2" w14:paraId="3184DE43" w14:textId="77777777" w:rsidTr="00BB5EBB">
        <w:trPr>
          <w:trHeight w:val="288"/>
        </w:trPr>
        <w:tc>
          <w:tcPr>
            <w:tcW w:w="2574" w:type="dxa"/>
            <w:vAlign w:val="center"/>
          </w:tcPr>
          <w:p w14:paraId="1388EDC8" w14:textId="77777777" w:rsidR="007633F2" w:rsidRPr="007633F2" w:rsidRDefault="007633F2" w:rsidP="007633F2">
            <w:pPr>
              <w:keepNext/>
              <w:keepLines/>
              <w:contextualSpacing/>
              <w:jc w:val="right"/>
              <w:rPr>
                <w:rFonts w:cs="Times New Roman"/>
                <w:sz w:val="20"/>
                <w:szCs w:val="20"/>
              </w:rPr>
            </w:pPr>
            <w:r w:rsidRPr="007633F2">
              <w:rPr>
                <w:rFonts w:cs="Times New Roman"/>
                <w:sz w:val="20"/>
                <w:szCs w:val="20"/>
              </w:rPr>
              <w:t>Frame Floor Insulation Installation</w:t>
            </w:r>
          </w:p>
        </w:tc>
        <w:tc>
          <w:tcPr>
            <w:tcW w:w="1376" w:type="dxa"/>
            <w:tcBorders>
              <w:right w:val="single" w:sz="4" w:space="0" w:color="000000" w:themeColor="text1"/>
            </w:tcBorders>
            <w:vAlign w:val="center"/>
          </w:tcPr>
          <w:p w14:paraId="0716CAD5" w14:textId="77777777" w:rsidR="007633F2" w:rsidRPr="007633F2" w:rsidRDefault="007633F2" w:rsidP="007633F2">
            <w:pPr>
              <w:keepNext/>
              <w:keepLines/>
              <w:contextualSpacing/>
              <w:jc w:val="center"/>
              <w:rPr>
                <w:rFonts w:cs="Times New Roman"/>
                <w:sz w:val="20"/>
                <w:szCs w:val="20"/>
              </w:rPr>
            </w:pPr>
            <w:r w:rsidRPr="007633F2">
              <w:rPr>
                <w:rFonts w:cs="Times New Roman"/>
                <w:sz w:val="20"/>
                <w:szCs w:val="20"/>
              </w:rPr>
              <w:t>0%</w:t>
            </w:r>
          </w:p>
        </w:tc>
        <w:tc>
          <w:tcPr>
            <w:tcW w:w="1751" w:type="dxa"/>
            <w:tcBorders>
              <w:left w:val="single" w:sz="4" w:space="0" w:color="000000" w:themeColor="text1"/>
              <w:right w:val="single" w:sz="12" w:space="0" w:color="000000" w:themeColor="text1"/>
            </w:tcBorders>
            <w:vAlign w:val="center"/>
          </w:tcPr>
          <w:p w14:paraId="106FF133" w14:textId="77777777" w:rsidR="007633F2" w:rsidRPr="007633F2" w:rsidRDefault="007633F2" w:rsidP="007633F2">
            <w:pPr>
              <w:keepNext/>
              <w:keepLines/>
              <w:contextualSpacing/>
              <w:jc w:val="center"/>
              <w:rPr>
                <w:rFonts w:cs="Times New Roman"/>
                <w:sz w:val="20"/>
                <w:szCs w:val="20"/>
              </w:rPr>
            </w:pPr>
            <w:r w:rsidRPr="007633F2">
              <w:rPr>
                <w:rFonts w:cs="Times New Roman"/>
                <w:sz w:val="20"/>
                <w:szCs w:val="20"/>
              </w:rPr>
              <w:t>1%</w:t>
            </w:r>
          </w:p>
        </w:tc>
      </w:tr>
      <w:tr w:rsidR="007633F2" w14:paraId="6A0AF474" w14:textId="77777777" w:rsidTr="00BB5EBB">
        <w:trPr>
          <w:trHeight w:val="288"/>
        </w:trPr>
        <w:tc>
          <w:tcPr>
            <w:tcW w:w="2574" w:type="dxa"/>
            <w:vAlign w:val="center"/>
          </w:tcPr>
          <w:p w14:paraId="514F74AC" w14:textId="77777777" w:rsidR="007633F2" w:rsidRPr="007633F2" w:rsidRDefault="007633F2" w:rsidP="007633F2">
            <w:pPr>
              <w:keepNext/>
              <w:keepLines/>
              <w:contextualSpacing/>
              <w:jc w:val="right"/>
              <w:rPr>
                <w:rFonts w:cs="Times New Roman"/>
                <w:sz w:val="20"/>
                <w:szCs w:val="20"/>
              </w:rPr>
            </w:pPr>
            <w:r w:rsidRPr="007633F2">
              <w:rPr>
                <w:rFonts w:cs="Times New Roman"/>
                <w:sz w:val="20"/>
                <w:szCs w:val="20"/>
              </w:rPr>
              <w:t>Heating System Installation Quality</w:t>
            </w:r>
          </w:p>
        </w:tc>
        <w:tc>
          <w:tcPr>
            <w:tcW w:w="1376" w:type="dxa"/>
            <w:tcBorders>
              <w:right w:val="single" w:sz="4" w:space="0" w:color="000000" w:themeColor="text1"/>
            </w:tcBorders>
            <w:vAlign w:val="center"/>
          </w:tcPr>
          <w:p w14:paraId="703BDD7F" w14:textId="77777777" w:rsidR="007633F2" w:rsidRPr="007633F2" w:rsidRDefault="007633F2" w:rsidP="007633F2">
            <w:pPr>
              <w:keepNext/>
              <w:keepLines/>
              <w:contextualSpacing/>
              <w:jc w:val="center"/>
              <w:rPr>
                <w:rFonts w:cs="Times New Roman"/>
                <w:sz w:val="20"/>
                <w:szCs w:val="20"/>
              </w:rPr>
            </w:pPr>
            <w:r w:rsidRPr="007633F2">
              <w:rPr>
                <w:rFonts w:cs="Times New Roman"/>
                <w:sz w:val="20"/>
                <w:szCs w:val="20"/>
              </w:rPr>
              <w:t>0%</w:t>
            </w:r>
          </w:p>
        </w:tc>
        <w:tc>
          <w:tcPr>
            <w:tcW w:w="1751" w:type="dxa"/>
            <w:tcBorders>
              <w:left w:val="single" w:sz="4" w:space="0" w:color="000000" w:themeColor="text1"/>
              <w:right w:val="single" w:sz="12" w:space="0" w:color="000000" w:themeColor="text1"/>
            </w:tcBorders>
            <w:vAlign w:val="center"/>
          </w:tcPr>
          <w:p w14:paraId="43AD4A5F" w14:textId="77777777" w:rsidR="007633F2" w:rsidRPr="007633F2" w:rsidRDefault="007633F2" w:rsidP="007633F2">
            <w:pPr>
              <w:keepNext/>
              <w:keepLines/>
              <w:contextualSpacing/>
              <w:jc w:val="center"/>
              <w:rPr>
                <w:rFonts w:cs="Times New Roman"/>
                <w:sz w:val="20"/>
                <w:szCs w:val="20"/>
              </w:rPr>
            </w:pPr>
            <w:r w:rsidRPr="007633F2">
              <w:rPr>
                <w:rFonts w:cs="Times New Roman"/>
                <w:sz w:val="20"/>
                <w:szCs w:val="20"/>
              </w:rPr>
              <w:t>1%</w:t>
            </w:r>
          </w:p>
        </w:tc>
      </w:tr>
      <w:tr w:rsidR="007633F2" w14:paraId="6CC986FC" w14:textId="77777777" w:rsidTr="00BB5EBB">
        <w:trPr>
          <w:trHeight w:val="288"/>
        </w:trPr>
        <w:tc>
          <w:tcPr>
            <w:tcW w:w="2574" w:type="dxa"/>
            <w:vAlign w:val="center"/>
          </w:tcPr>
          <w:p w14:paraId="4150ED18" w14:textId="77777777" w:rsidR="007633F2" w:rsidRPr="007633F2" w:rsidRDefault="007633F2" w:rsidP="007633F2">
            <w:pPr>
              <w:keepNext/>
              <w:keepLines/>
              <w:contextualSpacing/>
              <w:jc w:val="right"/>
              <w:rPr>
                <w:rFonts w:cs="Times New Roman"/>
                <w:sz w:val="20"/>
                <w:szCs w:val="20"/>
              </w:rPr>
            </w:pPr>
            <w:r w:rsidRPr="007633F2">
              <w:rPr>
                <w:rFonts w:cs="Times New Roman"/>
                <w:sz w:val="20"/>
                <w:szCs w:val="20"/>
              </w:rPr>
              <w:t>Heating System Type</w:t>
            </w:r>
          </w:p>
        </w:tc>
        <w:tc>
          <w:tcPr>
            <w:tcW w:w="1376" w:type="dxa"/>
            <w:tcBorders>
              <w:right w:val="single" w:sz="4" w:space="0" w:color="000000" w:themeColor="text1"/>
            </w:tcBorders>
            <w:vAlign w:val="center"/>
          </w:tcPr>
          <w:p w14:paraId="58A47B39" w14:textId="77777777" w:rsidR="007633F2" w:rsidRPr="007633F2" w:rsidRDefault="007633F2" w:rsidP="007633F2">
            <w:pPr>
              <w:keepNext/>
              <w:keepLines/>
              <w:contextualSpacing/>
              <w:jc w:val="center"/>
              <w:rPr>
                <w:rFonts w:cs="Times New Roman"/>
                <w:sz w:val="20"/>
                <w:szCs w:val="20"/>
              </w:rPr>
            </w:pPr>
            <w:r w:rsidRPr="007633F2">
              <w:rPr>
                <w:rFonts w:cs="Times New Roman"/>
                <w:sz w:val="20"/>
                <w:szCs w:val="20"/>
              </w:rPr>
              <w:t>0%</w:t>
            </w:r>
          </w:p>
        </w:tc>
        <w:tc>
          <w:tcPr>
            <w:tcW w:w="1751" w:type="dxa"/>
            <w:tcBorders>
              <w:left w:val="single" w:sz="4" w:space="0" w:color="000000" w:themeColor="text1"/>
              <w:right w:val="single" w:sz="12" w:space="0" w:color="000000" w:themeColor="text1"/>
            </w:tcBorders>
            <w:vAlign w:val="center"/>
          </w:tcPr>
          <w:p w14:paraId="39181AD1" w14:textId="77777777" w:rsidR="007633F2" w:rsidRPr="007633F2" w:rsidRDefault="007633F2" w:rsidP="007633F2">
            <w:pPr>
              <w:keepNext/>
              <w:keepLines/>
              <w:contextualSpacing/>
              <w:jc w:val="center"/>
              <w:rPr>
                <w:rFonts w:cs="Times New Roman"/>
                <w:sz w:val="20"/>
                <w:szCs w:val="20"/>
              </w:rPr>
            </w:pPr>
            <w:r w:rsidRPr="007633F2">
              <w:rPr>
                <w:rFonts w:cs="Times New Roman"/>
                <w:sz w:val="20"/>
                <w:szCs w:val="20"/>
              </w:rPr>
              <w:t>1%</w:t>
            </w:r>
          </w:p>
        </w:tc>
      </w:tr>
      <w:tr w:rsidR="007633F2" w14:paraId="07750B53" w14:textId="77777777" w:rsidTr="00BB5EBB">
        <w:trPr>
          <w:trHeight w:val="288"/>
        </w:trPr>
        <w:tc>
          <w:tcPr>
            <w:tcW w:w="2574" w:type="dxa"/>
            <w:vAlign w:val="center"/>
          </w:tcPr>
          <w:p w14:paraId="0A4C6132" w14:textId="77777777" w:rsidR="007633F2" w:rsidRPr="007633F2" w:rsidRDefault="007633F2" w:rsidP="007633F2">
            <w:pPr>
              <w:keepNext/>
              <w:keepLines/>
              <w:contextualSpacing/>
              <w:jc w:val="right"/>
              <w:rPr>
                <w:rFonts w:cs="Times New Roman"/>
                <w:sz w:val="20"/>
                <w:szCs w:val="20"/>
              </w:rPr>
            </w:pPr>
            <w:r w:rsidRPr="007633F2">
              <w:rPr>
                <w:rFonts w:cs="Times New Roman"/>
                <w:sz w:val="20"/>
                <w:szCs w:val="20"/>
              </w:rPr>
              <w:t>Window Quality</w:t>
            </w:r>
          </w:p>
        </w:tc>
        <w:tc>
          <w:tcPr>
            <w:tcW w:w="1376" w:type="dxa"/>
            <w:tcBorders>
              <w:right w:val="single" w:sz="4" w:space="0" w:color="000000" w:themeColor="text1"/>
            </w:tcBorders>
            <w:vAlign w:val="center"/>
          </w:tcPr>
          <w:p w14:paraId="2F396127" w14:textId="77777777" w:rsidR="007633F2" w:rsidRPr="007633F2" w:rsidRDefault="007633F2" w:rsidP="007633F2">
            <w:pPr>
              <w:keepNext/>
              <w:keepLines/>
              <w:contextualSpacing/>
              <w:jc w:val="center"/>
              <w:rPr>
                <w:rFonts w:cs="Times New Roman"/>
                <w:sz w:val="20"/>
                <w:szCs w:val="20"/>
              </w:rPr>
            </w:pPr>
            <w:r w:rsidRPr="007633F2">
              <w:rPr>
                <w:rFonts w:cs="Times New Roman"/>
                <w:sz w:val="20"/>
                <w:szCs w:val="20"/>
              </w:rPr>
              <w:t>0%</w:t>
            </w:r>
          </w:p>
        </w:tc>
        <w:tc>
          <w:tcPr>
            <w:tcW w:w="1751" w:type="dxa"/>
            <w:tcBorders>
              <w:left w:val="single" w:sz="4" w:space="0" w:color="000000" w:themeColor="text1"/>
              <w:right w:val="single" w:sz="12" w:space="0" w:color="000000" w:themeColor="text1"/>
            </w:tcBorders>
            <w:vAlign w:val="center"/>
          </w:tcPr>
          <w:p w14:paraId="4750F287" w14:textId="77777777" w:rsidR="007633F2" w:rsidRPr="007633F2" w:rsidRDefault="007633F2" w:rsidP="007633F2">
            <w:pPr>
              <w:keepNext/>
              <w:keepLines/>
              <w:contextualSpacing/>
              <w:jc w:val="center"/>
              <w:rPr>
                <w:rFonts w:cs="Times New Roman"/>
                <w:sz w:val="20"/>
                <w:szCs w:val="20"/>
              </w:rPr>
            </w:pPr>
            <w:r w:rsidRPr="007633F2">
              <w:rPr>
                <w:rFonts w:cs="Times New Roman"/>
                <w:sz w:val="20"/>
                <w:szCs w:val="20"/>
              </w:rPr>
              <w:t>1%</w:t>
            </w:r>
          </w:p>
        </w:tc>
      </w:tr>
      <w:tr w:rsidR="007633F2" w14:paraId="12F0FA76" w14:textId="77777777" w:rsidTr="00BB5EBB">
        <w:trPr>
          <w:trHeight w:val="288"/>
        </w:trPr>
        <w:tc>
          <w:tcPr>
            <w:tcW w:w="2574" w:type="dxa"/>
            <w:vAlign w:val="center"/>
          </w:tcPr>
          <w:p w14:paraId="3040204E" w14:textId="77777777" w:rsidR="007633F2" w:rsidRPr="007633F2" w:rsidRDefault="007633F2" w:rsidP="007633F2">
            <w:pPr>
              <w:keepNext/>
              <w:keepLines/>
              <w:contextualSpacing/>
              <w:jc w:val="right"/>
              <w:rPr>
                <w:rFonts w:cs="Times New Roman"/>
                <w:sz w:val="20"/>
                <w:szCs w:val="20"/>
              </w:rPr>
            </w:pPr>
            <w:r w:rsidRPr="007633F2">
              <w:rPr>
                <w:rFonts w:cs="Times New Roman"/>
                <w:sz w:val="20"/>
                <w:szCs w:val="20"/>
              </w:rPr>
              <w:t>Rim/Band Joist Insulation (R-value)</w:t>
            </w:r>
          </w:p>
        </w:tc>
        <w:tc>
          <w:tcPr>
            <w:tcW w:w="1376" w:type="dxa"/>
            <w:tcBorders>
              <w:right w:val="single" w:sz="4" w:space="0" w:color="000000" w:themeColor="text1"/>
            </w:tcBorders>
            <w:vAlign w:val="center"/>
          </w:tcPr>
          <w:p w14:paraId="2724302C" w14:textId="77777777" w:rsidR="007633F2" w:rsidRPr="007633F2" w:rsidRDefault="007633F2" w:rsidP="007633F2">
            <w:pPr>
              <w:keepNext/>
              <w:keepLines/>
              <w:contextualSpacing/>
              <w:jc w:val="center"/>
              <w:rPr>
                <w:rFonts w:cs="Times New Roman"/>
                <w:sz w:val="20"/>
                <w:szCs w:val="20"/>
              </w:rPr>
            </w:pPr>
            <w:r w:rsidRPr="007633F2">
              <w:rPr>
                <w:rFonts w:cs="Times New Roman"/>
                <w:sz w:val="20"/>
                <w:szCs w:val="20"/>
              </w:rPr>
              <w:t>0%</w:t>
            </w:r>
          </w:p>
        </w:tc>
        <w:tc>
          <w:tcPr>
            <w:tcW w:w="1751" w:type="dxa"/>
            <w:tcBorders>
              <w:left w:val="single" w:sz="4" w:space="0" w:color="000000" w:themeColor="text1"/>
              <w:right w:val="single" w:sz="12" w:space="0" w:color="000000" w:themeColor="text1"/>
            </w:tcBorders>
            <w:vAlign w:val="center"/>
          </w:tcPr>
          <w:p w14:paraId="3258C7AD" w14:textId="77777777" w:rsidR="007633F2" w:rsidRPr="007633F2" w:rsidRDefault="007633F2" w:rsidP="007633F2">
            <w:pPr>
              <w:keepNext/>
              <w:keepLines/>
              <w:contextualSpacing/>
              <w:jc w:val="center"/>
              <w:rPr>
                <w:rFonts w:cs="Times New Roman"/>
                <w:sz w:val="20"/>
                <w:szCs w:val="20"/>
              </w:rPr>
            </w:pPr>
            <w:r w:rsidRPr="007633F2">
              <w:rPr>
                <w:rFonts w:cs="Times New Roman"/>
                <w:sz w:val="20"/>
                <w:szCs w:val="20"/>
              </w:rPr>
              <w:t>1%</w:t>
            </w:r>
          </w:p>
        </w:tc>
      </w:tr>
    </w:tbl>
    <w:p w14:paraId="41C546B3" w14:textId="77777777" w:rsidR="00642666" w:rsidRDefault="00642666" w:rsidP="007633F2">
      <w:pPr>
        <w:spacing w:line="240" w:lineRule="auto"/>
        <w:contextualSpacing/>
      </w:pPr>
    </w:p>
    <w:p w14:paraId="483625F5" w14:textId="77777777" w:rsidR="00642666" w:rsidRDefault="00642666" w:rsidP="007633F2">
      <w:pPr>
        <w:spacing w:line="240" w:lineRule="auto"/>
        <w:contextualSpacing/>
      </w:pPr>
    </w:p>
    <w:p w14:paraId="605AF52E" w14:textId="77777777" w:rsidR="00642666" w:rsidRDefault="00642666" w:rsidP="007633F2">
      <w:pPr>
        <w:spacing w:line="240" w:lineRule="auto"/>
        <w:contextualSpacing/>
      </w:pPr>
    </w:p>
    <w:p w14:paraId="1C7CC300" w14:textId="77777777" w:rsidR="007633F2" w:rsidRDefault="007633F2" w:rsidP="007633F2">
      <w:pPr>
        <w:spacing w:line="240" w:lineRule="auto"/>
        <w:contextualSpacing/>
      </w:pPr>
    </w:p>
    <w:p w14:paraId="79518FF1" w14:textId="77777777" w:rsidR="007633F2" w:rsidRDefault="007633F2" w:rsidP="007633F2">
      <w:pPr>
        <w:spacing w:line="240" w:lineRule="auto"/>
        <w:contextualSpacing/>
      </w:pPr>
    </w:p>
    <w:p w14:paraId="490C128D" w14:textId="77777777" w:rsidR="007633F2" w:rsidRDefault="007633F2" w:rsidP="007633F2">
      <w:pPr>
        <w:spacing w:line="240" w:lineRule="auto"/>
        <w:contextualSpacing/>
      </w:pPr>
    </w:p>
    <w:p w14:paraId="6F308AC1" w14:textId="77777777" w:rsidR="007633F2" w:rsidRDefault="007633F2" w:rsidP="007633F2">
      <w:pPr>
        <w:spacing w:line="240" w:lineRule="auto"/>
        <w:contextualSpacing/>
      </w:pPr>
    </w:p>
    <w:p w14:paraId="3447FEA8" w14:textId="77777777" w:rsidR="007633F2" w:rsidRDefault="007633F2" w:rsidP="007633F2">
      <w:pPr>
        <w:spacing w:line="240" w:lineRule="auto"/>
        <w:contextualSpacing/>
      </w:pPr>
    </w:p>
    <w:p w14:paraId="49014647" w14:textId="77777777" w:rsidR="007633F2" w:rsidRDefault="007633F2" w:rsidP="007633F2">
      <w:pPr>
        <w:spacing w:line="240" w:lineRule="auto"/>
        <w:contextualSpacing/>
      </w:pPr>
    </w:p>
    <w:p w14:paraId="50F1E410" w14:textId="77777777" w:rsidR="007633F2" w:rsidRDefault="007633F2" w:rsidP="007633F2">
      <w:pPr>
        <w:spacing w:line="240" w:lineRule="auto"/>
        <w:contextualSpacing/>
      </w:pPr>
    </w:p>
    <w:p w14:paraId="6AC72495" w14:textId="77777777" w:rsidR="007633F2" w:rsidRDefault="007633F2" w:rsidP="007633F2">
      <w:pPr>
        <w:spacing w:line="240" w:lineRule="auto"/>
        <w:contextualSpacing/>
      </w:pPr>
    </w:p>
    <w:p w14:paraId="74D3621C" w14:textId="77777777" w:rsidR="007633F2" w:rsidRDefault="007633F2" w:rsidP="007633F2">
      <w:pPr>
        <w:spacing w:line="240" w:lineRule="auto"/>
        <w:contextualSpacing/>
      </w:pPr>
    </w:p>
    <w:p w14:paraId="6C67C148" w14:textId="77777777" w:rsidR="007633F2" w:rsidRDefault="007633F2" w:rsidP="007633F2">
      <w:pPr>
        <w:spacing w:line="240" w:lineRule="auto"/>
        <w:contextualSpacing/>
      </w:pPr>
    </w:p>
    <w:p w14:paraId="636EE3C3" w14:textId="77777777" w:rsidR="007633F2" w:rsidRDefault="007633F2" w:rsidP="007633F2">
      <w:pPr>
        <w:spacing w:line="240" w:lineRule="auto"/>
        <w:contextualSpacing/>
      </w:pPr>
    </w:p>
    <w:p w14:paraId="30248C61" w14:textId="77777777" w:rsidR="007633F2" w:rsidRDefault="007633F2" w:rsidP="007633F2">
      <w:pPr>
        <w:spacing w:line="240" w:lineRule="auto"/>
        <w:contextualSpacing/>
      </w:pPr>
    </w:p>
    <w:p w14:paraId="052A253B" w14:textId="77777777" w:rsidR="007633F2" w:rsidRDefault="007633F2" w:rsidP="007633F2">
      <w:pPr>
        <w:spacing w:line="240" w:lineRule="auto"/>
        <w:contextualSpacing/>
      </w:pPr>
    </w:p>
    <w:p w14:paraId="3CE3008E" w14:textId="77777777" w:rsidR="007633F2" w:rsidRDefault="007633F2" w:rsidP="007633F2">
      <w:pPr>
        <w:spacing w:line="240" w:lineRule="auto"/>
        <w:contextualSpacing/>
      </w:pPr>
    </w:p>
    <w:p w14:paraId="6B99234C" w14:textId="77777777" w:rsidR="007633F2" w:rsidRDefault="007633F2" w:rsidP="007633F2">
      <w:pPr>
        <w:spacing w:line="240" w:lineRule="auto"/>
        <w:contextualSpacing/>
      </w:pPr>
    </w:p>
    <w:p w14:paraId="6CEC0109" w14:textId="77777777" w:rsidR="007633F2" w:rsidRDefault="007633F2" w:rsidP="007633F2">
      <w:pPr>
        <w:spacing w:line="240" w:lineRule="auto"/>
        <w:contextualSpacing/>
      </w:pPr>
    </w:p>
    <w:p w14:paraId="34F09BCC" w14:textId="77777777" w:rsidR="007633F2" w:rsidRDefault="007633F2" w:rsidP="00391818"/>
    <w:p w14:paraId="0D95BFBF" w14:textId="77777777" w:rsidR="007633F2" w:rsidRDefault="007633F2" w:rsidP="00391818"/>
    <w:p w14:paraId="44E9C5AC" w14:textId="77777777" w:rsidR="007633F2" w:rsidRDefault="007633F2" w:rsidP="00391818"/>
    <w:p w14:paraId="575135AB" w14:textId="77777777" w:rsidR="00542449" w:rsidRDefault="00542449" w:rsidP="00391818">
      <w:r>
        <w:br w:type="page"/>
      </w:r>
    </w:p>
    <w:p w14:paraId="6184C752" w14:textId="77777777" w:rsidR="007633F2" w:rsidRDefault="00142C95" w:rsidP="007C74AE">
      <w:r>
        <w:fldChar w:fldCharType="begin"/>
      </w:r>
      <w:r>
        <w:instrText xml:space="preserve"> REF _Ref366529032 \h  \* MERGEFORMAT </w:instrText>
      </w:r>
      <w:r>
        <w:fldChar w:fldCharType="separate"/>
      </w:r>
      <w:r w:rsidR="00042BC2">
        <w:t xml:space="preserve">Table </w:t>
      </w:r>
      <w:r w:rsidR="00042BC2">
        <w:rPr>
          <w:noProof/>
        </w:rPr>
        <w:t>12</w:t>
      </w:r>
      <w:r w:rsidR="00042BC2">
        <w:rPr>
          <w:noProof/>
        </w:rPr>
        <w:noBreakHyphen/>
        <w:t>3</w:t>
      </w:r>
      <w:r>
        <w:fldChar w:fldCharType="end"/>
      </w:r>
      <w:r w:rsidR="00453F66">
        <w:t xml:space="preserve"> </w:t>
      </w:r>
      <w:r w:rsidR="00143872">
        <w:t>shows the number one worst rated energy feature for non-compliant homes by year built. As shown, ceiling insulation was most commonly cited as the worst energy feature for homes built before 1960. Interestingly, ceiling insulation was not the worst rated feature beginning in 1980 as air leakage and duct leakage became the worst rated features for homes built from 1980-1989.</w:t>
      </w:r>
    </w:p>
    <w:p w14:paraId="3DDF8BB3" w14:textId="77777777" w:rsidR="008A7C7A" w:rsidRDefault="008A7C7A" w:rsidP="008A7C7A">
      <w:pPr>
        <w:pStyle w:val="Caption"/>
      </w:pPr>
      <w:bookmarkStart w:id="577" w:name="_Ref366529032"/>
      <w:bookmarkStart w:id="578" w:name="_Toc374948520"/>
      <w:r>
        <w:t xml:space="preserve">Table </w:t>
      </w:r>
      <w:fldSimple w:instr=" STYLEREF 1 \s ">
        <w:r w:rsidR="00042BC2">
          <w:rPr>
            <w:noProof/>
          </w:rPr>
          <w:t>12</w:t>
        </w:r>
      </w:fldSimple>
      <w:r w:rsidR="00A01FFD">
        <w:noBreakHyphen/>
      </w:r>
      <w:fldSimple w:instr=" SEQ Table \* ARABIC \s 1 ">
        <w:r w:rsidR="00042BC2">
          <w:rPr>
            <w:noProof/>
          </w:rPr>
          <w:t>3</w:t>
        </w:r>
      </w:fldSimple>
      <w:bookmarkEnd w:id="577"/>
      <w:r>
        <w:t xml:space="preserve">: </w:t>
      </w:r>
      <w:r w:rsidRPr="00DB285F">
        <w:t xml:space="preserve">Number One Worst Rated Energy Feature for </w:t>
      </w:r>
      <w:r>
        <w:t xml:space="preserve">Homes Below Weatherization Standard by Year </w:t>
      </w:r>
      <w:proofErr w:type="gramStart"/>
      <w:r>
        <w:t>Built</w:t>
      </w:r>
      <w:proofErr w:type="gramEnd"/>
      <w:r>
        <w:br/>
      </w:r>
      <w:r w:rsidRPr="00BB5EBB">
        <w:rPr>
          <w:rFonts w:ascii="Times New Roman" w:hAnsi="Times New Roman" w:cs="Times New Roman"/>
          <w:b w:val="0"/>
          <w:sz w:val="20"/>
          <w:szCs w:val="20"/>
        </w:rPr>
        <w:t>(Base: Homes below Wx standard for performance-based compliance)</w:t>
      </w:r>
      <w:bookmarkEnd w:id="578"/>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1843"/>
        <w:gridCol w:w="1084"/>
        <w:gridCol w:w="1061"/>
        <w:gridCol w:w="807"/>
        <w:gridCol w:w="990"/>
        <w:gridCol w:w="900"/>
        <w:gridCol w:w="1080"/>
      </w:tblGrid>
      <w:tr w:rsidR="008A7C7A" w:rsidRPr="008A7C7A" w14:paraId="3EAC793C" w14:textId="77777777" w:rsidTr="008A7C7A">
        <w:trPr>
          <w:trHeight w:val="288"/>
          <w:jc w:val="center"/>
        </w:trPr>
        <w:tc>
          <w:tcPr>
            <w:tcW w:w="1843" w:type="dxa"/>
            <w:tcBorders>
              <w:top w:val="single" w:sz="12" w:space="0" w:color="000000" w:themeColor="text1"/>
              <w:bottom w:val="double" w:sz="4" w:space="0" w:color="auto"/>
              <w:right w:val="single" w:sz="4" w:space="0" w:color="000000" w:themeColor="text1"/>
            </w:tcBorders>
            <w:vAlign w:val="center"/>
          </w:tcPr>
          <w:p w14:paraId="43FF35FB" w14:textId="77777777" w:rsidR="008A7C7A" w:rsidRPr="008A7C7A" w:rsidRDefault="008A7C7A" w:rsidP="008A7C7A">
            <w:pPr>
              <w:keepNext/>
              <w:keepLines/>
              <w:contextualSpacing/>
              <w:rPr>
                <w:b/>
                <w:sz w:val="20"/>
                <w:szCs w:val="20"/>
              </w:rPr>
            </w:pPr>
          </w:p>
        </w:tc>
        <w:tc>
          <w:tcPr>
            <w:tcW w:w="1084" w:type="dxa"/>
            <w:tcBorders>
              <w:top w:val="single" w:sz="12" w:space="0" w:color="000000" w:themeColor="text1"/>
              <w:bottom w:val="double" w:sz="4" w:space="0" w:color="auto"/>
            </w:tcBorders>
          </w:tcPr>
          <w:p w14:paraId="30C6C3DD" w14:textId="77777777" w:rsidR="008A7C7A" w:rsidRPr="008A7C7A" w:rsidRDefault="008A7C7A" w:rsidP="008A7C7A">
            <w:pPr>
              <w:keepNext/>
              <w:keepLines/>
              <w:contextualSpacing/>
              <w:jc w:val="center"/>
              <w:rPr>
                <w:b/>
                <w:sz w:val="20"/>
                <w:szCs w:val="20"/>
              </w:rPr>
            </w:pPr>
            <w:r w:rsidRPr="008A7C7A">
              <w:rPr>
                <w:b/>
                <w:sz w:val="20"/>
                <w:szCs w:val="20"/>
              </w:rPr>
              <w:t>1939 or earlier</w:t>
            </w:r>
          </w:p>
        </w:tc>
        <w:tc>
          <w:tcPr>
            <w:tcW w:w="1061" w:type="dxa"/>
            <w:tcBorders>
              <w:top w:val="single" w:sz="12" w:space="0" w:color="000000" w:themeColor="text1"/>
              <w:bottom w:val="double" w:sz="4" w:space="0" w:color="auto"/>
            </w:tcBorders>
          </w:tcPr>
          <w:p w14:paraId="5454BB6B" w14:textId="77777777" w:rsidR="008A7C7A" w:rsidRPr="008A7C7A" w:rsidRDefault="008A7C7A" w:rsidP="008A7C7A">
            <w:pPr>
              <w:keepNext/>
              <w:keepLines/>
              <w:contextualSpacing/>
              <w:jc w:val="center"/>
              <w:rPr>
                <w:b/>
                <w:sz w:val="20"/>
                <w:szCs w:val="20"/>
              </w:rPr>
            </w:pPr>
            <w:r w:rsidRPr="008A7C7A">
              <w:rPr>
                <w:b/>
                <w:sz w:val="20"/>
                <w:szCs w:val="20"/>
              </w:rPr>
              <w:t>1940-1959</w:t>
            </w:r>
          </w:p>
        </w:tc>
        <w:tc>
          <w:tcPr>
            <w:tcW w:w="807" w:type="dxa"/>
            <w:tcBorders>
              <w:top w:val="single" w:sz="12" w:space="0" w:color="000000" w:themeColor="text1"/>
              <w:bottom w:val="double" w:sz="4" w:space="0" w:color="auto"/>
            </w:tcBorders>
            <w:vAlign w:val="center"/>
          </w:tcPr>
          <w:p w14:paraId="51A6D24F" w14:textId="77777777" w:rsidR="008A7C7A" w:rsidRPr="008A7C7A" w:rsidRDefault="008A7C7A" w:rsidP="008A7C7A">
            <w:pPr>
              <w:keepNext/>
              <w:keepLines/>
              <w:contextualSpacing/>
              <w:jc w:val="center"/>
              <w:rPr>
                <w:b/>
                <w:sz w:val="20"/>
                <w:szCs w:val="20"/>
              </w:rPr>
            </w:pPr>
            <w:r w:rsidRPr="008A7C7A">
              <w:rPr>
                <w:b/>
                <w:sz w:val="20"/>
                <w:szCs w:val="20"/>
              </w:rPr>
              <w:t>1960-1979</w:t>
            </w:r>
          </w:p>
        </w:tc>
        <w:tc>
          <w:tcPr>
            <w:tcW w:w="990" w:type="dxa"/>
            <w:tcBorders>
              <w:top w:val="single" w:sz="12" w:space="0" w:color="000000" w:themeColor="text1"/>
              <w:bottom w:val="double" w:sz="4" w:space="0" w:color="auto"/>
              <w:right w:val="single" w:sz="4" w:space="0" w:color="000000" w:themeColor="text1"/>
            </w:tcBorders>
            <w:vAlign w:val="center"/>
          </w:tcPr>
          <w:p w14:paraId="07DF03C2" w14:textId="77777777" w:rsidR="008A7C7A" w:rsidRPr="008A7C7A" w:rsidRDefault="008A7C7A" w:rsidP="008A7C7A">
            <w:pPr>
              <w:keepNext/>
              <w:keepLines/>
              <w:contextualSpacing/>
              <w:jc w:val="center"/>
              <w:rPr>
                <w:b/>
                <w:sz w:val="20"/>
                <w:szCs w:val="20"/>
              </w:rPr>
            </w:pPr>
            <w:r w:rsidRPr="008A7C7A">
              <w:rPr>
                <w:b/>
                <w:sz w:val="20"/>
                <w:szCs w:val="20"/>
              </w:rPr>
              <w:t>1980-1989</w:t>
            </w:r>
          </w:p>
        </w:tc>
        <w:tc>
          <w:tcPr>
            <w:tcW w:w="900" w:type="dxa"/>
            <w:tcBorders>
              <w:top w:val="single" w:sz="12" w:space="0" w:color="000000" w:themeColor="text1"/>
              <w:bottom w:val="double" w:sz="4" w:space="0" w:color="auto"/>
              <w:right w:val="single" w:sz="4" w:space="0" w:color="000000" w:themeColor="text1"/>
            </w:tcBorders>
            <w:vAlign w:val="center"/>
          </w:tcPr>
          <w:p w14:paraId="119FE1E7" w14:textId="77777777" w:rsidR="008A7C7A" w:rsidRPr="008A7C7A" w:rsidRDefault="008A7C7A" w:rsidP="008A7C7A">
            <w:pPr>
              <w:keepNext/>
              <w:keepLines/>
              <w:contextualSpacing/>
              <w:jc w:val="center"/>
              <w:rPr>
                <w:b/>
                <w:sz w:val="20"/>
                <w:szCs w:val="20"/>
              </w:rPr>
            </w:pPr>
            <w:r w:rsidRPr="008A7C7A">
              <w:rPr>
                <w:b/>
                <w:sz w:val="20"/>
                <w:szCs w:val="20"/>
              </w:rPr>
              <w:t>1990-1999</w:t>
            </w:r>
          </w:p>
        </w:tc>
        <w:tc>
          <w:tcPr>
            <w:tcW w:w="1080" w:type="dxa"/>
            <w:tcBorders>
              <w:top w:val="single" w:sz="12" w:space="0" w:color="000000" w:themeColor="text1"/>
              <w:left w:val="single" w:sz="4" w:space="0" w:color="000000" w:themeColor="text1"/>
              <w:bottom w:val="double" w:sz="4" w:space="0" w:color="auto"/>
              <w:right w:val="single" w:sz="12" w:space="0" w:color="000000" w:themeColor="text1"/>
            </w:tcBorders>
            <w:vAlign w:val="center"/>
          </w:tcPr>
          <w:p w14:paraId="3DAA05C7" w14:textId="77777777" w:rsidR="008A7C7A" w:rsidRPr="008A7C7A" w:rsidRDefault="008A7C7A" w:rsidP="008A7C7A">
            <w:pPr>
              <w:keepNext/>
              <w:keepLines/>
              <w:contextualSpacing/>
              <w:jc w:val="center"/>
              <w:rPr>
                <w:b/>
                <w:sz w:val="20"/>
                <w:szCs w:val="20"/>
              </w:rPr>
            </w:pPr>
            <w:r w:rsidRPr="008A7C7A">
              <w:rPr>
                <w:b/>
                <w:sz w:val="20"/>
                <w:szCs w:val="20"/>
              </w:rPr>
              <w:t>2000 or later</w:t>
            </w:r>
          </w:p>
        </w:tc>
      </w:tr>
      <w:tr w:rsidR="008A7C7A" w:rsidRPr="008A7C7A" w14:paraId="56797BF7" w14:textId="77777777" w:rsidTr="008A7C7A">
        <w:trPr>
          <w:trHeight w:val="288"/>
          <w:jc w:val="center"/>
        </w:trPr>
        <w:tc>
          <w:tcPr>
            <w:tcW w:w="1843" w:type="dxa"/>
            <w:tcBorders>
              <w:top w:val="double" w:sz="4" w:space="0" w:color="auto"/>
              <w:bottom w:val="single" w:sz="4" w:space="0" w:color="000000" w:themeColor="text1"/>
            </w:tcBorders>
            <w:vAlign w:val="center"/>
          </w:tcPr>
          <w:p w14:paraId="79B3D9BF" w14:textId="77777777" w:rsidR="008A7C7A" w:rsidRPr="008A7C7A" w:rsidRDefault="008A7C7A" w:rsidP="008A7C7A">
            <w:pPr>
              <w:keepNext/>
              <w:keepLines/>
              <w:contextualSpacing/>
              <w:jc w:val="right"/>
              <w:rPr>
                <w:i/>
                <w:sz w:val="20"/>
                <w:szCs w:val="20"/>
              </w:rPr>
            </w:pPr>
            <w:r w:rsidRPr="008A7C7A">
              <w:rPr>
                <w:i/>
                <w:sz w:val="20"/>
                <w:szCs w:val="20"/>
              </w:rPr>
              <w:t>n</w:t>
            </w:r>
          </w:p>
        </w:tc>
        <w:tc>
          <w:tcPr>
            <w:tcW w:w="1084" w:type="dxa"/>
            <w:tcBorders>
              <w:top w:val="double" w:sz="4" w:space="0" w:color="auto"/>
              <w:bottom w:val="single" w:sz="4" w:space="0" w:color="000000" w:themeColor="text1"/>
            </w:tcBorders>
            <w:vAlign w:val="center"/>
          </w:tcPr>
          <w:p w14:paraId="03B56442" w14:textId="77777777" w:rsidR="008A7C7A" w:rsidRPr="008A7C7A" w:rsidRDefault="008A7C7A" w:rsidP="008A7C7A">
            <w:pPr>
              <w:keepNext/>
              <w:keepLines/>
              <w:contextualSpacing/>
              <w:jc w:val="center"/>
              <w:rPr>
                <w:i/>
                <w:sz w:val="20"/>
                <w:szCs w:val="20"/>
              </w:rPr>
            </w:pPr>
            <w:r w:rsidRPr="008A7C7A">
              <w:rPr>
                <w:i/>
                <w:sz w:val="20"/>
                <w:szCs w:val="20"/>
              </w:rPr>
              <w:t>27</w:t>
            </w:r>
          </w:p>
        </w:tc>
        <w:tc>
          <w:tcPr>
            <w:tcW w:w="1061" w:type="dxa"/>
            <w:tcBorders>
              <w:top w:val="double" w:sz="4" w:space="0" w:color="auto"/>
              <w:bottom w:val="single" w:sz="4" w:space="0" w:color="000000" w:themeColor="text1"/>
            </w:tcBorders>
            <w:vAlign w:val="center"/>
          </w:tcPr>
          <w:p w14:paraId="60D3F2CB" w14:textId="77777777" w:rsidR="008A7C7A" w:rsidRPr="008A7C7A" w:rsidRDefault="008A7C7A" w:rsidP="008A7C7A">
            <w:pPr>
              <w:keepNext/>
              <w:keepLines/>
              <w:contextualSpacing/>
              <w:jc w:val="center"/>
              <w:rPr>
                <w:i/>
                <w:sz w:val="20"/>
                <w:szCs w:val="20"/>
              </w:rPr>
            </w:pPr>
            <w:r w:rsidRPr="008A7C7A">
              <w:rPr>
                <w:i/>
                <w:sz w:val="20"/>
                <w:szCs w:val="20"/>
              </w:rPr>
              <w:t>44</w:t>
            </w:r>
          </w:p>
        </w:tc>
        <w:tc>
          <w:tcPr>
            <w:tcW w:w="807" w:type="dxa"/>
            <w:tcBorders>
              <w:top w:val="double" w:sz="4" w:space="0" w:color="auto"/>
              <w:bottom w:val="single" w:sz="4" w:space="0" w:color="000000" w:themeColor="text1"/>
            </w:tcBorders>
            <w:vAlign w:val="center"/>
          </w:tcPr>
          <w:p w14:paraId="3E164624" w14:textId="77777777" w:rsidR="008A7C7A" w:rsidRPr="008A7C7A" w:rsidRDefault="008A7C7A" w:rsidP="008A7C7A">
            <w:pPr>
              <w:keepNext/>
              <w:keepLines/>
              <w:contextualSpacing/>
              <w:jc w:val="center"/>
              <w:rPr>
                <w:i/>
                <w:sz w:val="20"/>
                <w:szCs w:val="20"/>
              </w:rPr>
            </w:pPr>
            <w:r w:rsidRPr="008A7C7A">
              <w:rPr>
                <w:i/>
                <w:sz w:val="20"/>
                <w:szCs w:val="20"/>
              </w:rPr>
              <w:t>41</w:t>
            </w:r>
          </w:p>
        </w:tc>
        <w:tc>
          <w:tcPr>
            <w:tcW w:w="990" w:type="dxa"/>
            <w:tcBorders>
              <w:top w:val="double" w:sz="4" w:space="0" w:color="auto"/>
              <w:bottom w:val="single" w:sz="4" w:space="0" w:color="000000" w:themeColor="text1"/>
              <w:right w:val="single" w:sz="4" w:space="0" w:color="000000" w:themeColor="text1"/>
            </w:tcBorders>
            <w:vAlign w:val="center"/>
          </w:tcPr>
          <w:p w14:paraId="778D983C" w14:textId="77777777" w:rsidR="008A7C7A" w:rsidRPr="008A7C7A" w:rsidRDefault="008A7C7A" w:rsidP="008A7C7A">
            <w:pPr>
              <w:keepNext/>
              <w:keepLines/>
              <w:contextualSpacing/>
              <w:jc w:val="center"/>
              <w:rPr>
                <w:i/>
                <w:sz w:val="20"/>
                <w:szCs w:val="20"/>
              </w:rPr>
            </w:pPr>
            <w:r w:rsidRPr="008A7C7A">
              <w:rPr>
                <w:i/>
                <w:sz w:val="20"/>
                <w:szCs w:val="20"/>
              </w:rPr>
              <w:t>13</w:t>
            </w:r>
          </w:p>
        </w:tc>
        <w:tc>
          <w:tcPr>
            <w:tcW w:w="900" w:type="dxa"/>
            <w:tcBorders>
              <w:top w:val="double" w:sz="4" w:space="0" w:color="auto"/>
              <w:bottom w:val="single" w:sz="4" w:space="0" w:color="000000" w:themeColor="text1"/>
              <w:right w:val="single" w:sz="4" w:space="0" w:color="000000" w:themeColor="text1"/>
            </w:tcBorders>
            <w:vAlign w:val="center"/>
          </w:tcPr>
          <w:p w14:paraId="0E1628BE" w14:textId="77777777" w:rsidR="008A7C7A" w:rsidRPr="008A7C7A" w:rsidRDefault="008A7C7A" w:rsidP="008A7C7A">
            <w:pPr>
              <w:keepNext/>
              <w:keepLines/>
              <w:contextualSpacing/>
              <w:jc w:val="center"/>
              <w:rPr>
                <w:i/>
                <w:sz w:val="20"/>
                <w:szCs w:val="20"/>
              </w:rPr>
            </w:pPr>
            <w:r w:rsidRPr="008A7C7A">
              <w:rPr>
                <w:i/>
                <w:sz w:val="20"/>
                <w:szCs w:val="20"/>
              </w:rPr>
              <w:t>5</w:t>
            </w:r>
          </w:p>
        </w:tc>
        <w:tc>
          <w:tcPr>
            <w:tcW w:w="1080"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0325A6B7" w14:textId="77777777" w:rsidR="008A7C7A" w:rsidRPr="008A7C7A" w:rsidRDefault="008A7C7A" w:rsidP="008A7C7A">
            <w:pPr>
              <w:keepNext/>
              <w:keepLines/>
              <w:contextualSpacing/>
              <w:jc w:val="center"/>
              <w:rPr>
                <w:i/>
                <w:sz w:val="20"/>
                <w:szCs w:val="20"/>
              </w:rPr>
            </w:pPr>
            <w:r w:rsidRPr="008A7C7A">
              <w:rPr>
                <w:i/>
                <w:sz w:val="20"/>
                <w:szCs w:val="20"/>
              </w:rPr>
              <w:t>2</w:t>
            </w:r>
          </w:p>
        </w:tc>
      </w:tr>
      <w:tr w:rsidR="008A7C7A" w:rsidRPr="008A7C7A" w14:paraId="13673F66" w14:textId="77777777" w:rsidTr="008A7C7A">
        <w:trPr>
          <w:trHeight w:val="288"/>
          <w:jc w:val="center"/>
        </w:trPr>
        <w:tc>
          <w:tcPr>
            <w:tcW w:w="1843" w:type="dxa"/>
            <w:vAlign w:val="center"/>
          </w:tcPr>
          <w:p w14:paraId="0D95A97F" w14:textId="77777777" w:rsidR="008A7C7A" w:rsidRPr="008A7C7A" w:rsidRDefault="008A7C7A" w:rsidP="008A7C7A">
            <w:pPr>
              <w:keepNext/>
              <w:keepLines/>
              <w:contextualSpacing/>
              <w:jc w:val="right"/>
              <w:rPr>
                <w:sz w:val="20"/>
                <w:szCs w:val="20"/>
              </w:rPr>
            </w:pPr>
            <w:r w:rsidRPr="008A7C7A">
              <w:rPr>
                <w:sz w:val="20"/>
                <w:szCs w:val="20"/>
              </w:rPr>
              <w:t>Ceiling Insulation (R-value)</w:t>
            </w:r>
          </w:p>
        </w:tc>
        <w:tc>
          <w:tcPr>
            <w:tcW w:w="1084" w:type="dxa"/>
            <w:vAlign w:val="center"/>
          </w:tcPr>
          <w:p w14:paraId="419433CB" w14:textId="77777777" w:rsidR="008A7C7A" w:rsidRPr="008A7C7A" w:rsidRDefault="008A7C7A" w:rsidP="008A7C7A">
            <w:pPr>
              <w:keepNext/>
              <w:keepLines/>
              <w:contextualSpacing/>
              <w:jc w:val="center"/>
              <w:rPr>
                <w:sz w:val="20"/>
                <w:szCs w:val="20"/>
              </w:rPr>
            </w:pPr>
            <w:r w:rsidRPr="008A7C7A">
              <w:rPr>
                <w:sz w:val="20"/>
                <w:szCs w:val="20"/>
              </w:rPr>
              <w:t>41%</w:t>
            </w:r>
          </w:p>
        </w:tc>
        <w:tc>
          <w:tcPr>
            <w:tcW w:w="1061" w:type="dxa"/>
            <w:vAlign w:val="center"/>
          </w:tcPr>
          <w:p w14:paraId="6D93D799" w14:textId="77777777" w:rsidR="008A7C7A" w:rsidRPr="008A7C7A" w:rsidRDefault="008A7C7A" w:rsidP="008A7C7A">
            <w:pPr>
              <w:keepNext/>
              <w:keepLines/>
              <w:contextualSpacing/>
              <w:jc w:val="center"/>
              <w:rPr>
                <w:sz w:val="20"/>
                <w:szCs w:val="20"/>
              </w:rPr>
            </w:pPr>
            <w:r w:rsidRPr="008A7C7A">
              <w:rPr>
                <w:sz w:val="20"/>
                <w:szCs w:val="20"/>
              </w:rPr>
              <w:t>89%</w:t>
            </w:r>
          </w:p>
        </w:tc>
        <w:tc>
          <w:tcPr>
            <w:tcW w:w="807" w:type="dxa"/>
            <w:vAlign w:val="center"/>
          </w:tcPr>
          <w:p w14:paraId="5BC2F527" w14:textId="77777777" w:rsidR="008A7C7A" w:rsidRPr="008A7C7A" w:rsidRDefault="008A7C7A" w:rsidP="008A7C7A">
            <w:pPr>
              <w:keepNext/>
              <w:keepLines/>
              <w:contextualSpacing/>
              <w:jc w:val="center"/>
              <w:rPr>
                <w:sz w:val="20"/>
                <w:szCs w:val="20"/>
              </w:rPr>
            </w:pPr>
            <w:r w:rsidRPr="008A7C7A">
              <w:rPr>
                <w:sz w:val="20"/>
                <w:szCs w:val="20"/>
              </w:rPr>
              <w:t>66%</w:t>
            </w:r>
          </w:p>
        </w:tc>
        <w:tc>
          <w:tcPr>
            <w:tcW w:w="990" w:type="dxa"/>
            <w:tcBorders>
              <w:right w:val="single" w:sz="4" w:space="0" w:color="000000" w:themeColor="text1"/>
            </w:tcBorders>
            <w:vAlign w:val="center"/>
          </w:tcPr>
          <w:p w14:paraId="6143BAA6" w14:textId="77777777" w:rsidR="008A7C7A" w:rsidRPr="008A7C7A" w:rsidRDefault="008A7C7A" w:rsidP="008A7C7A">
            <w:pPr>
              <w:keepNext/>
              <w:keepLines/>
              <w:contextualSpacing/>
              <w:jc w:val="center"/>
              <w:rPr>
                <w:sz w:val="20"/>
                <w:szCs w:val="20"/>
              </w:rPr>
            </w:pPr>
            <w:r w:rsidRPr="008A7C7A">
              <w:rPr>
                <w:sz w:val="20"/>
                <w:szCs w:val="20"/>
              </w:rPr>
              <w:t>8%</w:t>
            </w:r>
          </w:p>
        </w:tc>
        <w:tc>
          <w:tcPr>
            <w:tcW w:w="900" w:type="dxa"/>
            <w:tcBorders>
              <w:right w:val="single" w:sz="4" w:space="0" w:color="000000" w:themeColor="text1"/>
            </w:tcBorders>
            <w:vAlign w:val="center"/>
          </w:tcPr>
          <w:p w14:paraId="7E5C5834" w14:textId="77777777" w:rsidR="008A7C7A" w:rsidRPr="008A7C7A" w:rsidRDefault="008A7C7A" w:rsidP="008A7C7A">
            <w:pPr>
              <w:keepNext/>
              <w:keepLines/>
              <w:contextualSpacing/>
              <w:jc w:val="center"/>
              <w:rPr>
                <w:sz w:val="20"/>
                <w:szCs w:val="20"/>
              </w:rPr>
            </w:pPr>
            <w:r w:rsidRPr="008A7C7A">
              <w:rPr>
                <w:sz w:val="20"/>
                <w:szCs w:val="20"/>
              </w:rPr>
              <w:t>1 (20%)</w:t>
            </w:r>
          </w:p>
        </w:tc>
        <w:tc>
          <w:tcPr>
            <w:tcW w:w="1080" w:type="dxa"/>
            <w:tcBorders>
              <w:left w:val="single" w:sz="4" w:space="0" w:color="000000" w:themeColor="text1"/>
              <w:right w:val="single" w:sz="12" w:space="0" w:color="000000" w:themeColor="text1"/>
            </w:tcBorders>
            <w:vAlign w:val="center"/>
          </w:tcPr>
          <w:p w14:paraId="37B0C44B" w14:textId="77777777" w:rsidR="008A7C7A" w:rsidRPr="008A7C7A" w:rsidRDefault="008A7C7A" w:rsidP="008A7C7A">
            <w:pPr>
              <w:keepNext/>
              <w:keepLines/>
              <w:contextualSpacing/>
              <w:jc w:val="center"/>
              <w:rPr>
                <w:sz w:val="20"/>
                <w:szCs w:val="20"/>
              </w:rPr>
            </w:pPr>
            <w:r w:rsidRPr="008A7C7A">
              <w:rPr>
                <w:sz w:val="20"/>
                <w:szCs w:val="20"/>
              </w:rPr>
              <w:t>0 (0%)</w:t>
            </w:r>
          </w:p>
        </w:tc>
      </w:tr>
      <w:tr w:rsidR="008A7C7A" w:rsidRPr="008A7C7A" w14:paraId="6C123198" w14:textId="77777777" w:rsidTr="008A7C7A">
        <w:trPr>
          <w:trHeight w:val="288"/>
          <w:jc w:val="center"/>
        </w:trPr>
        <w:tc>
          <w:tcPr>
            <w:tcW w:w="1843" w:type="dxa"/>
            <w:tcBorders>
              <w:top w:val="single" w:sz="4" w:space="0" w:color="000000" w:themeColor="text1"/>
            </w:tcBorders>
            <w:vAlign w:val="center"/>
          </w:tcPr>
          <w:p w14:paraId="7AF7F0D6" w14:textId="77777777" w:rsidR="008A7C7A" w:rsidRPr="008A7C7A" w:rsidRDefault="008A7C7A" w:rsidP="008A7C7A">
            <w:pPr>
              <w:keepNext/>
              <w:keepLines/>
              <w:contextualSpacing/>
              <w:jc w:val="right"/>
              <w:rPr>
                <w:sz w:val="20"/>
                <w:szCs w:val="20"/>
              </w:rPr>
            </w:pPr>
            <w:r w:rsidRPr="008A7C7A">
              <w:rPr>
                <w:sz w:val="20"/>
                <w:szCs w:val="20"/>
              </w:rPr>
              <w:t>Air Leakage</w:t>
            </w:r>
          </w:p>
        </w:tc>
        <w:tc>
          <w:tcPr>
            <w:tcW w:w="1084" w:type="dxa"/>
            <w:tcBorders>
              <w:top w:val="single" w:sz="4" w:space="0" w:color="000000" w:themeColor="text1"/>
            </w:tcBorders>
            <w:vAlign w:val="center"/>
          </w:tcPr>
          <w:p w14:paraId="14DF3835" w14:textId="77777777" w:rsidR="008A7C7A" w:rsidRPr="008A7C7A" w:rsidRDefault="008A7C7A" w:rsidP="008A7C7A">
            <w:pPr>
              <w:keepNext/>
              <w:keepLines/>
              <w:contextualSpacing/>
              <w:jc w:val="center"/>
              <w:rPr>
                <w:sz w:val="20"/>
                <w:szCs w:val="20"/>
              </w:rPr>
            </w:pPr>
            <w:r w:rsidRPr="008A7C7A">
              <w:rPr>
                <w:sz w:val="20"/>
                <w:szCs w:val="20"/>
              </w:rPr>
              <w:t>33%</w:t>
            </w:r>
          </w:p>
        </w:tc>
        <w:tc>
          <w:tcPr>
            <w:tcW w:w="1061" w:type="dxa"/>
            <w:tcBorders>
              <w:top w:val="single" w:sz="4" w:space="0" w:color="000000" w:themeColor="text1"/>
            </w:tcBorders>
            <w:vAlign w:val="center"/>
          </w:tcPr>
          <w:p w14:paraId="527C0379" w14:textId="77777777" w:rsidR="008A7C7A" w:rsidRPr="008A7C7A" w:rsidRDefault="008A7C7A" w:rsidP="008A7C7A">
            <w:pPr>
              <w:keepNext/>
              <w:keepLines/>
              <w:contextualSpacing/>
              <w:jc w:val="center"/>
              <w:rPr>
                <w:sz w:val="20"/>
                <w:szCs w:val="20"/>
              </w:rPr>
            </w:pPr>
            <w:r w:rsidRPr="008A7C7A">
              <w:rPr>
                <w:sz w:val="20"/>
                <w:szCs w:val="20"/>
              </w:rPr>
              <w:t>52%</w:t>
            </w:r>
          </w:p>
        </w:tc>
        <w:tc>
          <w:tcPr>
            <w:tcW w:w="807" w:type="dxa"/>
            <w:tcBorders>
              <w:top w:val="single" w:sz="4" w:space="0" w:color="000000" w:themeColor="text1"/>
            </w:tcBorders>
            <w:vAlign w:val="center"/>
          </w:tcPr>
          <w:p w14:paraId="7A9E17F6" w14:textId="77777777" w:rsidR="008A7C7A" w:rsidRPr="008A7C7A" w:rsidRDefault="008A7C7A" w:rsidP="008A7C7A">
            <w:pPr>
              <w:keepNext/>
              <w:keepLines/>
              <w:contextualSpacing/>
              <w:jc w:val="center"/>
              <w:rPr>
                <w:sz w:val="20"/>
                <w:szCs w:val="20"/>
              </w:rPr>
            </w:pPr>
            <w:r w:rsidRPr="008A7C7A">
              <w:rPr>
                <w:sz w:val="20"/>
                <w:szCs w:val="20"/>
              </w:rPr>
              <w:t>46%</w:t>
            </w:r>
          </w:p>
        </w:tc>
        <w:tc>
          <w:tcPr>
            <w:tcW w:w="990" w:type="dxa"/>
            <w:tcBorders>
              <w:top w:val="single" w:sz="4" w:space="0" w:color="000000" w:themeColor="text1"/>
              <w:right w:val="single" w:sz="4" w:space="0" w:color="000000" w:themeColor="text1"/>
            </w:tcBorders>
            <w:vAlign w:val="center"/>
          </w:tcPr>
          <w:p w14:paraId="1E0A44DC" w14:textId="77777777" w:rsidR="008A7C7A" w:rsidRPr="008A7C7A" w:rsidRDefault="008A7C7A" w:rsidP="008A7C7A">
            <w:pPr>
              <w:keepNext/>
              <w:keepLines/>
              <w:contextualSpacing/>
              <w:jc w:val="center"/>
              <w:rPr>
                <w:sz w:val="20"/>
                <w:szCs w:val="20"/>
              </w:rPr>
            </w:pPr>
            <w:r w:rsidRPr="008A7C7A">
              <w:rPr>
                <w:sz w:val="20"/>
                <w:szCs w:val="20"/>
              </w:rPr>
              <w:t>39%</w:t>
            </w:r>
          </w:p>
        </w:tc>
        <w:tc>
          <w:tcPr>
            <w:tcW w:w="900" w:type="dxa"/>
            <w:tcBorders>
              <w:top w:val="single" w:sz="4" w:space="0" w:color="000000" w:themeColor="text1"/>
              <w:right w:val="single" w:sz="4" w:space="0" w:color="000000" w:themeColor="text1"/>
            </w:tcBorders>
            <w:vAlign w:val="center"/>
          </w:tcPr>
          <w:p w14:paraId="0B007594" w14:textId="77777777" w:rsidR="008A7C7A" w:rsidRPr="008A7C7A" w:rsidRDefault="008A7C7A" w:rsidP="008A7C7A">
            <w:pPr>
              <w:keepNext/>
              <w:keepLines/>
              <w:contextualSpacing/>
              <w:jc w:val="center"/>
              <w:rPr>
                <w:sz w:val="20"/>
                <w:szCs w:val="20"/>
              </w:rPr>
            </w:pPr>
            <w:r w:rsidRPr="008A7C7A">
              <w:rPr>
                <w:sz w:val="20"/>
                <w:szCs w:val="20"/>
              </w:rPr>
              <w:t>0 (0%)</w:t>
            </w:r>
          </w:p>
        </w:tc>
        <w:tc>
          <w:tcPr>
            <w:tcW w:w="1080" w:type="dxa"/>
            <w:tcBorders>
              <w:top w:val="single" w:sz="4" w:space="0" w:color="000000" w:themeColor="text1"/>
              <w:left w:val="single" w:sz="4" w:space="0" w:color="000000" w:themeColor="text1"/>
              <w:right w:val="single" w:sz="12" w:space="0" w:color="000000" w:themeColor="text1"/>
            </w:tcBorders>
            <w:vAlign w:val="center"/>
          </w:tcPr>
          <w:p w14:paraId="2BAB7773" w14:textId="77777777" w:rsidR="008A7C7A" w:rsidRPr="008A7C7A" w:rsidRDefault="008A7C7A" w:rsidP="008A7C7A">
            <w:pPr>
              <w:keepNext/>
              <w:keepLines/>
              <w:contextualSpacing/>
              <w:jc w:val="center"/>
              <w:rPr>
                <w:sz w:val="20"/>
                <w:szCs w:val="20"/>
              </w:rPr>
            </w:pPr>
            <w:r w:rsidRPr="008A7C7A">
              <w:rPr>
                <w:sz w:val="20"/>
                <w:szCs w:val="20"/>
              </w:rPr>
              <w:t>1 (50%)</w:t>
            </w:r>
          </w:p>
        </w:tc>
      </w:tr>
      <w:tr w:rsidR="008A7C7A" w:rsidRPr="008A7C7A" w14:paraId="1C47277E" w14:textId="77777777" w:rsidTr="008A7C7A">
        <w:trPr>
          <w:trHeight w:val="288"/>
          <w:jc w:val="center"/>
        </w:trPr>
        <w:tc>
          <w:tcPr>
            <w:tcW w:w="1843" w:type="dxa"/>
            <w:vAlign w:val="center"/>
          </w:tcPr>
          <w:p w14:paraId="1105849D" w14:textId="77777777" w:rsidR="008A7C7A" w:rsidRPr="008A7C7A" w:rsidRDefault="008A7C7A" w:rsidP="008A7C7A">
            <w:pPr>
              <w:keepNext/>
              <w:keepLines/>
              <w:contextualSpacing/>
              <w:jc w:val="right"/>
              <w:rPr>
                <w:sz w:val="20"/>
                <w:szCs w:val="20"/>
              </w:rPr>
            </w:pPr>
            <w:r w:rsidRPr="008A7C7A">
              <w:rPr>
                <w:sz w:val="20"/>
                <w:szCs w:val="20"/>
              </w:rPr>
              <w:t>Above Grade Wall Insulation (R-value)</w:t>
            </w:r>
          </w:p>
        </w:tc>
        <w:tc>
          <w:tcPr>
            <w:tcW w:w="1084" w:type="dxa"/>
            <w:vAlign w:val="center"/>
          </w:tcPr>
          <w:p w14:paraId="1BBD4032" w14:textId="77777777" w:rsidR="008A7C7A" w:rsidRPr="008A7C7A" w:rsidRDefault="008A7C7A" w:rsidP="008A7C7A">
            <w:pPr>
              <w:keepNext/>
              <w:keepLines/>
              <w:contextualSpacing/>
              <w:jc w:val="center"/>
              <w:rPr>
                <w:sz w:val="20"/>
                <w:szCs w:val="20"/>
              </w:rPr>
            </w:pPr>
            <w:r w:rsidRPr="008A7C7A">
              <w:rPr>
                <w:sz w:val="20"/>
                <w:szCs w:val="20"/>
              </w:rPr>
              <w:t>15%</w:t>
            </w:r>
          </w:p>
        </w:tc>
        <w:tc>
          <w:tcPr>
            <w:tcW w:w="1061" w:type="dxa"/>
            <w:vAlign w:val="center"/>
          </w:tcPr>
          <w:p w14:paraId="46548ABE" w14:textId="77777777" w:rsidR="008A7C7A" w:rsidRPr="008A7C7A" w:rsidRDefault="008A7C7A" w:rsidP="008A7C7A">
            <w:pPr>
              <w:keepNext/>
              <w:keepLines/>
              <w:contextualSpacing/>
              <w:jc w:val="center"/>
              <w:rPr>
                <w:sz w:val="20"/>
                <w:szCs w:val="20"/>
              </w:rPr>
            </w:pPr>
            <w:r w:rsidRPr="008A7C7A">
              <w:rPr>
                <w:sz w:val="20"/>
                <w:szCs w:val="20"/>
              </w:rPr>
              <w:t>16%</w:t>
            </w:r>
          </w:p>
        </w:tc>
        <w:tc>
          <w:tcPr>
            <w:tcW w:w="807" w:type="dxa"/>
            <w:vAlign w:val="center"/>
          </w:tcPr>
          <w:p w14:paraId="345B66ED" w14:textId="77777777" w:rsidR="008A7C7A" w:rsidRPr="008A7C7A" w:rsidRDefault="008A7C7A" w:rsidP="008A7C7A">
            <w:pPr>
              <w:keepNext/>
              <w:keepLines/>
              <w:contextualSpacing/>
              <w:jc w:val="center"/>
              <w:rPr>
                <w:sz w:val="20"/>
                <w:szCs w:val="20"/>
              </w:rPr>
            </w:pPr>
            <w:r w:rsidRPr="008A7C7A">
              <w:rPr>
                <w:sz w:val="20"/>
                <w:szCs w:val="20"/>
              </w:rPr>
              <w:t>15%</w:t>
            </w:r>
          </w:p>
        </w:tc>
        <w:tc>
          <w:tcPr>
            <w:tcW w:w="990" w:type="dxa"/>
            <w:tcBorders>
              <w:right w:val="single" w:sz="4" w:space="0" w:color="000000" w:themeColor="text1"/>
            </w:tcBorders>
            <w:vAlign w:val="center"/>
          </w:tcPr>
          <w:p w14:paraId="31886C03" w14:textId="77777777" w:rsidR="008A7C7A" w:rsidRPr="008A7C7A" w:rsidRDefault="008A7C7A" w:rsidP="008A7C7A">
            <w:pPr>
              <w:keepNext/>
              <w:keepLines/>
              <w:contextualSpacing/>
              <w:jc w:val="center"/>
              <w:rPr>
                <w:sz w:val="20"/>
                <w:szCs w:val="20"/>
              </w:rPr>
            </w:pPr>
            <w:r w:rsidRPr="008A7C7A">
              <w:rPr>
                <w:sz w:val="20"/>
                <w:szCs w:val="20"/>
              </w:rPr>
              <w:t>0%</w:t>
            </w:r>
          </w:p>
        </w:tc>
        <w:tc>
          <w:tcPr>
            <w:tcW w:w="900" w:type="dxa"/>
            <w:tcBorders>
              <w:right w:val="single" w:sz="4" w:space="0" w:color="000000" w:themeColor="text1"/>
            </w:tcBorders>
            <w:vAlign w:val="center"/>
          </w:tcPr>
          <w:p w14:paraId="59A487BB" w14:textId="77777777" w:rsidR="008A7C7A" w:rsidRPr="008A7C7A" w:rsidRDefault="008A7C7A" w:rsidP="008A7C7A">
            <w:pPr>
              <w:keepNext/>
              <w:keepLines/>
              <w:contextualSpacing/>
              <w:jc w:val="center"/>
              <w:rPr>
                <w:sz w:val="20"/>
                <w:szCs w:val="20"/>
              </w:rPr>
            </w:pPr>
            <w:r w:rsidRPr="008A7C7A">
              <w:rPr>
                <w:sz w:val="20"/>
                <w:szCs w:val="20"/>
              </w:rPr>
              <w:t>0 (0%)</w:t>
            </w:r>
          </w:p>
        </w:tc>
        <w:tc>
          <w:tcPr>
            <w:tcW w:w="1080" w:type="dxa"/>
            <w:tcBorders>
              <w:left w:val="single" w:sz="4" w:space="0" w:color="000000" w:themeColor="text1"/>
              <w:right w:val="single" w:sz="12" w:space="0" w:color="000000" w:themeColor="text1"/>
            </w:tcBorders>
            <w:vAlign w:val="center"/>
          </w:tcPr>
          <w:p w14:paraId="17F7E634" w14:textId="77777777" w:rsidR="008A7C7A" w:rsidRPr="008A7C7A" w:rsidRDefault="008A7C7A" w:rsidP="008A7C7A">
            <w:pPr>
              <w:keepNext/>
              <w:keepLines/>
              <w:contextualSpacing/>
              <w:jc w:val="center"/>
              <w:rPr>
                <w:sz w:val="20"/>
                <w:szCs w:val="20"/>
              </w:rPr>
            </w:pPr>
            <w:r w:rsidRPr="008A7C7A">
              <w:rPr>
                <w:sz w:val="20"/>
                <w:szCs w:val="20"/>
              </w:rPr>
              <w:t>0 (0%)</w:t>
            </w:r>
          </w:p>
        </w:tc>
      </w:tr>
      <w:tr w:rsidR="008A7C7A" w:rsidRPr="008A7C7A" w14:paraId="1A3AE8A2" w14:textId="77777777" w:rsidTr="008A7C7A">
        <w:trPr>
          <w:trHeight w:val="288"/>
          <w:jc w:val="center"/>
        </w:trPr>
        <w:tc>
          <w:tcPr>
            <w:tcW w:w="1843" w:type="dxa"/>
            <w:vAlign w:val="center"/>
          </w:tcPr>
          <w:p w14:paraId="70C2D500" w14:textId="77777777" w:rsidR="008A7C7A" w:rsidRPr="008A7C7A" w:rsidRDefault="008A7C7A" w:rsidP="008A7C7A">
            <w:pPr>
              <w:keepNext/>
              <w:keepLines/>
              <w:contextualSpacing/>
              <w:jc w:val="right"/>
              <w:rPr>
                <w:sz w:val="20"/>
                <w:szCs w:val="20"/>
              </w:rPr>
            </w:pPr>
            <w:r w:rsidRPr="008A7C7A">
              <w:rPr>
                <w:sz w:val="20"/>
                <w:szCs w:val="20"/>
              </w:rPr>
              <w:t>Duct Leakage</w:t>
            </w:r>
          </w:p>
        </w:tc>
        <w:tc>
          <w:tcPr>
            <w:tcW w:w="1084" w:type="dxa"/>
            <w:vAlign w:val="center"/>
          </w:tcPr>
          <w:p w14:paraId="7D726518" w14:textId="77777777" w:rsidR="008A7C7A" w:rsidRPr="008A7C7A" w:rsidRDefault="008A7C7A" w:rsidP="008A7C7A">
            <w:pPr>
              <w:keepNext/>
              <w:keepLines/>
              <w:contextualSpacing/>
              <w:jc w:val="center"/>
              <w:rPr>
                <w:sz w:val="20"/>
                <w:szCs w:val="20"/>
              </w:rPr>
            </w:pPr>
            <w:r w:rsidRPr="008A7C7A">
              <w:rPr>
                <w:sz w:val="20"/>
                <w:szCs w:val="20"/>
              </w:rPr>
              <w:t>4%</w:t>
            </w:r>
          </w:p>
        </w:tc>
        <w:tc>
          <w:tcPr>
            <w:tcW w:w="1061" w:type="dxa"/>
            <w:vAlign w:val="center"/>
          </w:tcPr>
          <w:p w14:paraId="289D52EA" w14:textId="77777777" w:rsidR="008A7C7A" w:rsidRPr="008A7C7A" w:rsidRDefault="008A7C7A" w:rsidP="008A7C7A">
            <w:pPr>
              <w:keepNext/>
              <w:keepLines/>
              <w:contextualSpacing/>
              <w:jc w:val="center"/>
              <w:rPr>
                <w:sz w:val="20"/>
                <w:szCs w:val="20"/>
              </w:rPr>
            </w:pPr>
            <w:r w:rsidRPr="008A7C7A">
              <w:rPr>
                <w:sz w:val="20"/>
                <w:szCs w:val="20"/>
              </w:rPr>
              <w:t>0%</w:t>
            </w:r>
          </w:p>
        </w:tc>
        <w:tc>
          <w:tcPr>
            <w:tcW w:w="807" w:type="dxa"/>
            <w:vAlign w:val="center"/>
          </w:tcPr>
          <w:p w14:paraId="3682A4F7" w14:textId="77777777" w:rsidR="008A7C7A" w:rsidRPr="008A7C7A" w:rsidRDefault="008A7C7A" w:rsidP="008A7C7A">
            <w:pPr>
              <w:keepNext/>
              <w:keepLines/>
              <w:contextualSpacing/>
              <w:jc w:val="center"/>
              <w:rPr>
                <w:sz w:val="20"/>
                <w:szCs w:val="20"/>
              </w:rPr>
            </w:pPr>
            <w:r w:rsidRPr="008A7C7A">
              <w:rPr>
                <w:sz w:val="20"/>
                <w:szCs w:val="20"/>
              </w:rPr>
              <w:t>5%</w:t>
            </w:r>
          </w:p>
        </w:tc>
        <w:tc>
          <w:tcPr>
            <w:tcW w:w="990" w:type="dxa"/>
            <w:tcBorders>
              <w:right w:val="single" w:sz="4" w:space="0" w:color="000000" w:themeColor="text1"/>
            </w:tcBorders>
            <w:vAlign w:val="center"/>
          </w:tcPr>
          <w:p w14:paraId="4CFF55EC" w14:textId="77777777" w:rsidR="008A7C7A" w:rsidRPr="008A7C7A" w:rsidRDefault="008A7C7A" w:rsidP="008A7C7A">
            <w:pPr>
              <w:keepNext/>
              <w:keepLines/>
              <w:contextualSpacing/>
              <w:jc w:val="center"/>
              <w:rPr>
                <w:sz w:val="20"/>
                <w:szCs w:val="20"/>
              </w:rPr>
            </w:pPr>
            <w:r w:rsidRPr="008A7C7A">
              <w:rPr>
                <w:sz w:val="20"/>
                <w:szCs w:val="20"/>
              </w:rPr>
              <w:t>23%</w:t>
            </w:r>
          </w:p>
        </w:tc>
        <w:tc>
          <w:tcPr>
            <w:tcW w:w="900" w:type="dxa"/>
            <w:tcBorders>
              <w:right w:val="single" w:sz="4" w:space="0" w:color="000000" w:themeColor="text1"/>
            </w:tcBorders>
            <w:vAlign w:val="center"/>
          </w:tcPr>
          <w:p w14:paraId="7A900F6E" w14:textId="77777777" w:rsidR="008A7C7A" w:rsidRPr="008A7C7A" w:rsidRDefault="008A7C7A" w:rsidP="008A7C7A">
            <w:pPr>
              <w:keepNext/>
              <w:keepLines/>
              <w:contextualSpacing/>
              <w:jc w:val="center"/>
              <w:rPr>
                <w:sz w:val="20"/>
                <w:szCs w:val="20"/>
              </w:rPr>
            </w:pPr>
            <w:r w:rsidRPr="008A7C7A">
              <w:rPr>
                <w:sz w:val="20"/>
                <w:szCs w:val="20"/>
              </w:rPr>
              <w:t>0 (0%)</w:t>
            </w:r>
          </w:p>
        </w:tc>
        <w:tc>
          <w:tcPr>
            <w:tcW w:w="1080" w:type="dxa"/>
            <w:tcBorders>
              <w:left w:val="single" w:sz="4" w:space="0" w:color="000000" w:themeColor="text1"/>
              <w:right w:val="single" w:sz="12" w:space="0" w:color="000000" w:themeColor="text1"/>
            </w:tcBorders>
            <w:vAlign w:val="center"/>
          </w:tcPr>
          <w:p w14:paraId="03ACE0DB" w14:textId="77777777" w:rsidR="008A7C7A" w:rsidRPr="008A7C7A" w:rsidRDefault="008A7C7A" w:rsidP="008A7C7A">
            <w:pPr>
              <w:keepNext/>
              <w:keepLines/>
              <w:contextualSpacing/>
              <w:jc w:val="center"/>
              <w:rPr>
                <w:sz w:val="20"/>
                <w:szCs w:val="20"/>
              </w:rPr>
            </w:pPr>
            <w:r w:rsidRPr="008A7C7A">
              <w:rPr>
                <w:sz w:val="20"/>
                <w:szCs w:val="20"/>
              </w:rPr>
              <w:t>0 (0%)</w:t>
            </w:r>
          </w:p>
        </w:tc>
      </w:tr>
      <w:tr w:rsidR="008A7C7A" w:rsidRPr="008A7C7A" w14:paraId="43703108" w14:textId="77777777" w:rsidTr="008A7C7A">
        <w:trPr>
          <w:trHeight w:val="288"/>
          <w:jc w:val="center"/>
        </w:trPr>
        <w:tc>
          <w:tcPr>
            <w:tcW w:w="1843" w:type="dxa"/>
            <w:vAlign w:val="center"/>
          </w:tcPr>
          <w:p w14:paraId="60FB55BB" w14:textId="77777777" w:rsidR="008A7C7A" w:rsidRPr="008A7C7A" w:rsidRDefault="008A7C7A" w:rsidP="008A7C7A">
            <w:pPr>
              <w:keepNext/>
              <w:keepLines/>
              <w:contextualSpacing/>
              <w:jc w:val="right"/>
              <w:rPr>
                <w:sz w:val="20"/>
                <w:szCs w:val="20"/>
              </w:rPr>
            </w:pPr>
            <w:r w:rsidRPr="008A7C7A">
              <w:rPr>
                <w:sz w:val="20"/>
                <w:szCs w:val="20"/>
              </w:rPr>
              <w:t>Frame Floor Insulation Installation</w:t>
            </w:r>
          </w:p>
        </w:tc>
        <w:tc>
          <w:tcPr>
            <w:tcW w:w="1084" w:type="dxa"/>
            <w:vAlign w:val="center"/>
          </w:tcPr>
          <w:p w14:paraId="2514E0B2" w14:textId="77777777" w:rsidR="008A7C7A" w:rsidRPr="008A7C7A" w:rsidRDefault="008A7C7A" w:rsidP="008A7C7A">
            <w:pPr>
              <w:keepNext/>
              <w:keepLines/>
              <w:contextualSpacing/>
              <w:jc w:val="center"/>
              <w:rPr>
                <w:sz w:val="20"/>
                <w:szCs w:val="20"/>
              </w:rPr>
            </w:pPr>
            <w:r w:rsidRPr="008A7C7A">
              <w:rPr>
                <w:sz w:val="20"/>
                <w:szCs w:val="20"/>
              </w:rPr>
              <w:t>4%</w:t>
            </w:r>
          </w:p>
        </w:tc>
        <w:tc>
          <w:tcPr>
            <w:tcW w:w="1061" w:type="dxa"/>
            <w:vAlign w:val="center"/>
          </w:tcPr>
          <w:p w14:paraId="2CFCC683" w14:textId="77777777" w:rsidR="008A7C7A" w:rsidRPr="008A7C7A" w:rsidRDefault="008A7C7A" w:rsidP="008A7C7A">
            <w:pPr>
              <w:keepNext/>
              <w:keepLines/>
              <w:contextualSpacing/>
              <w:jc w:val="center"/>
              <w:rPr>
                <w:sz w:val="20"/>
                <w:szCs w:val="20"/>
              </w:rPr>
            </w:pPr>
            <w:r w:rsidRPr="008A7C7A">
              <w:rPr>
                <w:sz w:val="20"/>
                <w:szCs w:val="20"/>
              </w:rPr>
              <w:t>0%</w:t>
            </w:r>
          </w:p>
        </w:tc>
        <w:tc>
          <w:tcPr>
            <w:tcW w:w="807" w:type="dxa"/>
            <w:vAlign w:val="center"/>
          </w:tcPr>
          <w:p w14:paraId="78584BC1" w14:textId="77777777" w:rsidR="008A7C7A" w:rsidRPr="008A7C7A" w:rsidRDefault="008A7C7A" w:rsidP="008A7C7A">
            <w:pPr>
              <w:keepNext/>
              <w:keepLines/>
              <w:contextualSpacing/>
              <w:jc w:val="center"/>
              <w:rPr>
                <w:sz w:val="20"/>
                <w:szCs w:val="20"/>
              </w:rPr>
            </w:pPr>
            <w:r w:rsidRPr="008A7C7A">
              <w:rPr>
                <w:sz w:val="20"/>
                <w:szCs w:val="20"/>
              </w:rPr>
              <w:t>0%</w:t>
            </w:r>
          </w:p>
        </w:tc>
        <w:tc>
          <w:tcPr>
            <w:tcW w:w="990" w:type="dxa"/>
            <w:tcBorders>
              <w:right w:val="single" w:sz="4" w:space="0" w:color="000000" w:themeColor="text1"/>
            </w:tcBorders>
            <w:vAlign w:val="center"/>
          </w:tcPr>
          <w:p w14:paraId="6E5F25D8" w14:textId="77777777" w:rsidR="008A7C7A" w:rsidRPr="008A7C7A" w:rsidRDefault="008A7C7A" w:rsidP="008A7C7A">
            <w:pPr>
              <w:keepNext/>
              <w:keepLines/>
              <w:contextualSpacing/>
              <w:jc w:val="center"/>
              <w:rPr>
                <w:sz w:val="20"/>
                <w:szCs w:val="20"/>
              </w:rPr>
            </w:pPr>
            <w:r w:rsidRPr="008A7C7A">
              <w:rPr>
                <w:sz w:val="20"/>
                <w:szCs w:val="20"/>
              </w:rPr>
              <w:t>0%</w:t>
            </w:r>
          </w:p>
        </w:tc>
        <w:tc>
          <w:tcPr>
            <w:tcW w:w="900" w:type="dxa"/>
            <w:tcBorders>
              <w:right w:val="single" w:sz="4" w:space="0" w:color="000000" w:themeColor="text1"/>
            </w:tcBorders>
            <w:vAlign w:val="center"/>
          </w:tcPr>
          <w:p w14:paraId="533BBDB0" w14:textId="77777777" w:rsidR="008A7C7A" w:rsidRPr="008A7C7A" w:rsidRDefault="008A7C7A" w:rsidP="008A7C7A">
            <w:pPr>
              <w:keepNext/>
              <w:keepLines/>
              <w:contextualSpacing/>
              <w:jc w:val="center"/>
              <w:rPr>
                <w:sz w:val="20"/>
                <w:szCs w:val="20"/>
              </w:rPr>
            </w:pPr>
            <w:r w:rsidRPr="008A7C7A">
              <w:rPr>
                <w:sz w:val="20"/>
                <w:szCs w:val="20"/>
              </w:rPr>
              <w:t>0 (0%)</w:t>
            </w:r>
          </w:p>
        </w:tc>
        <w:tc>
          <w:tcPr>
            <w:tcW w:w="1080" w:type="dxa"/>
            <w:tcBorders>
              <w:left w:val="single" w:sz="4" w:space="0" w:color="000000" w:themeColor="text1"/>
              <w:right w:val="single" w:sz="12" w:space="0" w:color="000000" w:themeColor="text1"/>
            </w:tcBorders>
            <w:vAlign w:val="center"/>
          </w:tcPr>
          <w:p w14:paraId="35E8EA45" w14:textId="77777777" w:rsidR="008A7C7A" w:rsidRPr="008A7C7A" w:rsidRDefault="008A7C7A" w:rsidP="008A7C7A">
            <w:pPr>
              <w:keepNext/>
              <w:keepLines/>
              <w:contextualSpacing/>
              <w:jc w:val="center"/>
              <w:rPr>
                <w:sz w:val="20"/>
                <w:szCs w:val="20"/>
              </w:rPr>
            </w:pPr>
            <w:r w:rsidRPr="008A7C7A">
              <w:rPr>
                <w:sz w:val="20"/>
                <w:szCs w:val="20"/>
              </w:rPr>
              <w:t>0 (0%)</w:t>
            </w:r>
          </w:p>
        </w:tc>
      </w:tr>
      <w:tr w:rsidR="008A7C7A" w:rsidRPr="008A7C7A" w14:paraId="6C241762" w14:textId="77777777" w:rsidTr="008A7C7A">
        <w:trPr>
          <w:trHeight w:val="288"/>
          <w:jc w:val="center"/>
        </w:trPr>
        <w:tc>
          <w:tcPr>
            <w:tcW w:w="1843" w:type="dxa"/>
            <w:vAlign w:val="center"/>
          </w:tcPr>
          <w:p w14:paraId="4215E330" w14:textId="77777777" w:rsidR="008A7C7A" w:rsidRPr="008A7C7A" w:rsidRDefault="008A7C7A" w:rsidP="008A7C7A">
            <w:pPr>
              <w:keepNext/>
              <w:keepLines/>
              <w:contextualSpacing/>
              <w:jc w:val="right"/>
              <w:rPr>
                <w:sz w:val="20"/>
                <w:szCs w:val="20"/>
              </w:rPr>
            </w:pPr>
            <w:r w:rsidRPr="008A7C7A">
              <w:rPr>
                <w:sz w:val="20"/>
                <w:szCs w:val="20"/>
              </w:rPr>
              <w:t>Heating System Installation Quality</w:t>
            </w:r>
          </w:p>
        </w:tc>
        <w:tc>
          <w:tcPr>
            <w:tcW w:w="1084" w:type="dxa"/>
            <w:vAlign w:val="center"/>
          </w:tcPr>
          <w:p w14:paraId="5CB975C3" w14:textId="77777777" w:rsidR="008A7C7A" w:rsidRPr="008A7C7A" w:rsidRDefault="008A7C7A" w:rsidP="008A7C7A">
            <w:pPr>
              <w:keepNext/>
              <w:keepLines/>
              <w:contextualSpacing/>
              <w:jc w:val="center"/>
              <w:rPr>
                <w:sz w:val="20"/>
                <w:szCs w:val="20"/>
              </w:rPr>
            </w:pPr>
            <w:r w:rsidRPr="008A7C7A">
              <w:rPr>
                <w:sz w:val="20"/>
                <w:szCs w:val="20"/>
              </w:rPr>
              <w:t>4%</w:t>
            </w:r>
          </w:p>
        </w:tc>
        <w:tc>
          <w:tcPr>
            <w:tcW w:w="1061" w:type="dxa"/>
            <w:vAlign w:val="center"/>
          </w:tcPr>
          <w:p w14:paraId="51E7A510" w14:textId="77777777" w:rsidR="008A7C7A" w:rsidRPr="008A7C7A" w:rsidRDefault="008A7C7A" w:rsidP="008A7C7A">
            <w:pPr>
              <w:keepNext/>
              <w:keepLines/>
              <w:contextualSpacing/>
              <w:jc w:val="center"/>
              <w:rPr>
                <w:sz w:val="20"/>
                <w:szCs w:val="20"/>
              </w:rPr>
            </w:pPr>
            <w:r w:rsidRPr="008A7C7A">
              <w:rPr>
                <w:sz w:val="20"/>
                <w:szCs w:val="20"/>
              </w:rPr>
              <w:t>0%</w:t>
            </w:r>
          </w:p>
        </w:tc>
        <w:tc>
          <w:tcPr>
            <w:tcW w:w="807" w:type="dxa"/>
            <w:vAlign w:val="center"/>
          </w:tcPr>
          <w:p w14:paraId="3EB42DE1" w14:textId="77777777" w:rsidR="008A7C7A" w:rsidRPr="008A7C7A" w:rsidRDefault="008A7C7A" w:rsidP="008A7C7A">
            <w:pPr>
              <w:keepNext/>
              <w:keepLines/>
              <w:contextualSpacing/>
              <w:jc w:val="center"/>
              <w:rPr>
                <w:sz w:val="20"/>
                <w:szCs w:val="20"/>
              </w:rPr>
            </w:pPr>
            <w:r w:rsidRPr="008A7C7A">
              <w:rPr>
                <w:sz w:val="20"/>
                <w:szCs w:val="20"/>
              </w:rPr>
              <w:t>0%</w:t>
            </w:r>
          </w:p>
        </w:tc>
        <w:tc>
          <w:tcPr>
            <w:tcW w:w="990" w:type="dxa"/>
            <w:tcBorders>
              <w:right w:val="single" w:sz="4" w:space="0" w:color="000000" w:themeColor="text1"/>
            </w:tcBorders>
            <w:vAlign w:val="center"/>
          </w:tcPr>
          <w:p w14:paraId="2150ED21" w14:textId="77777777" w:rsidR="008A7C7A" w:rsidRPr="008A7C7A" w:rsidRDefault="008A7C7A" w:rsidP="008A7C7A">
            <w:pPr>
              <w:keepNext/>
              <w:keepLines/>
              <w:contextualSpacing/>
              <w:jc w:val="center"/>
              <w:rPr>
                <w:sz w:val="20"/>
                <w:szCs w:val="20"/>
              </w:rPr>
            </w:pPr>
            <w:r w:rsidRPr="008A7C7A">
              <w:rPr>
                <w:sz w:val="20"/>
                <w:szCs w:val="20"/>
              </w:rPr>
              <w:t>0%</w:t>
            </w:r>
          </w:p>
        </w:tc>
        <w:tc>
          <w:tcPr>
            <w:tcW w:w="900" w:type="dxa"/>
            <w:tcBorders>
              <w:right w:val="single" w:sz="4" w:space="0" w:color="000000" w:themeColor="text1"/>
            </w:tcBorders>
            <w:vAlign w:val="center"/>
          </w:tcPr>
          <w:p w14:paraId="38A5BD0B" w14:textId="77777777" w:rsidR="008A7C7A" w:rsidRPr="008A7C7A" w:rsidRDefault="008A7C7A" w:rsidP="008A7C7A">
            <w:pPr>
              <w:keepNext/>
              <w:keepLines/>
              <w:contextualSpacing/>
              <w:jc w:val="center"/>
              <w:rPr>
                <w:sz w:val="20"/>
                <w:szCs w:val="20"/>
              </w:rPr>
            </w:pPr>
            <w:r w:rsidRPr="008A7C7A">
              <w:rPr>
                <w:sz w:val="20"/>
                <w:szCs w:val="20"/>
              </w:rPr>
              <w:t>0 (0%)</w:t>
            </w:r>
          </w:p>
        </w:tc>
        <w:tc>
          <w:tcPr>
            <w:tcW w:w="1080" w:type="dxa"/>
            <w:tcBorders>
              <w:left w:val="single" w:sz="4" w:space="0" w:color="000000" w:themeColor="text1"/>
              <w:right w:val="single" w:sz="12" w:space="0" w:color="000000" w:themeColor="text1"/>
            </w:tcBorders>
            <w:vAlign w:val="center"/>
          </w:tcPr>
          <w:p w14:paraId="49520F5C" w14:textId="77777777" w:rsidR="008A7C7A" w:rsidRPr="008A7C7A" w:rsidRDefault="008A7C7A" w:rsidP="008A7C7A">
            <w:pPr>
              <w:keepNext/>
              <w:keepLines/>
              <w:contextualSpacing/>
              <w:jc w:val="center"/>
              <w:rPr>
                <w:sz w:val="20"/>
                <w:szCs w:val="20"/>
              </w:rPr>
            </w:pPr>
            <w:r w:rsidRPr="008A7C7A">
              <w:rPr>
                <w:sz w:val="20"/>
                <w:szCs w:val="20"/>
              </w:rPr>
              <w:t>0 (0%)</w:t>
            </w:r>
          </w:p>
        </w:tc>
      </w:tr>
      <w:tr w:rsidR="008A7C7A" w:rsidRPr="008A7C7A" w14:paraId="02E35778" w14:textId="77777777" w:rsidTr="008A7C7A">
        <w:trPr>
          <w:trHeight w:val="288"/>
          <w:jc w:val="center"/>
        </w:trPr>
        <w:tc>
          <w:tcPr>
            <w:tcW w:w="1843" w:type="dxa"/>
            <w:vAlign w:val="center"/>
          </w:tcPr>
          <w:p w14:paraId="3FA1F812" w14:textId="77777777" w:rsidR="008A7C7A" w:rsidRPr="008A7C7A" w:rsidRDefault="008A7C7A" w:rsidP="008A7C7A">
            <w:pPr>
              <w:keepNext/>
              <w:keepLines/>
              <w:contextualSpacing/>
              <w:jc w:val="right"/>
              <w:rPr>
                <w:sz w:val="20"/>
                <w:szCs w:val="20"/>
              </w:rPr>
            </w:pPr>
            <w:r w:rsidRPr="008A7C7A">
              <w:rPr>
                <w:sz w:val="20"/>
                <w:szCs w:val="20"/>
              </w:rPr>
              <w:t>Frame Floor Insulation (R-value)</w:t>
            </w:r>
          </w:p>
        </w:tc>
        <w:tc>
          <w:tcPr>
            <w:tcW w:w="1084" w:type="dxa"/>
            <w:vAlign w:val="center"/>
          </w:tcPr>
          <w:p w14:paraId="43B6B2EA" w14:textId="77777777" w:rsidR="008A7C7A" w:rsidRPr="008A7C7A" w:rsidRDefault="008A7C7A" w:rsidP="008A7C7A">
            <w:pPr>
              <w:keepNext/>
              <w:keepLines/>
              <w:contextualSpacing/>
              <w:jc w:val="center"/>
              <w:rPr>
                <w:sz w:val="20"/>
                <w:szCs w:val="20"/>
              </w:rPr>
            </w:pPr>
            <w:r w:rsidRPr="008A7C7A">
              <w:rPr>
                <w:sz w:val="20"/>
                <w:szCs w:val="20"/>
              </w:rPr>
              <w:t>0%</w:t>
            </w:r>
          </w:p>
        </w:tc>
        <w:tc>
          <w:tcPr>
            <w:tcW w:w="1061" w:type="dxa"/>
            <w:vAlign w:val="center"/>
          </w:tcPr>
          <w:p w14:paraId="52FA95D2" w14:textId="77777777" w:rsidR="008A7C7A" w:rsidRPr="008A7C7A" w:rsidRDefault="008A7C7A" w:rsidP="008A7C7A">
            <w:pPr>
              <w:keepNext/>
              <w:keepLines/>
              <w:contextualSpacing/>
              <w:jc w:val="center"/>
              <w:rPr>
                <w:sz w:val="20"/>
                <w:szCs w:val="20"/>
              </w:rPr>
            </w:pPr>
            <w:r w:rsidRPr="008A7C7A">
              <w:rPr>
                <w:sz w:val="20"/>
                <w:szCs w:val="20"/>
              </w:rPr>
              <w:t>96%</w:t>
            </w:r>
          </w:p>
        </w:tc>
        <w:tc>
          <w:tcPr>
            <w:tcW w:w="807" w:type="dxa"/>
            <w:vAlign w:val="center"/>
          </w:tcPr>
          <w:p w14:paraId="725278D2" w14:textId="77777777" w:rsidR="008A7C7A" w:rsidRPr="008A7C7A" w:rsidRDefault="008A7C7A" w:rsidP="008A7C7A">
            <w:pPr>
              <w:keepNext/>
              <w:keepLines/>
              <w:contextualSpacing/>
              <w:jc w:val="center"/>
              <w:rPr>
                <w:sz w:val="20"/>
                <w:szCs w:val="20"/>
              </w:rPr>
            </w:pPr>
            <w:r w:rsidRPr="008A7C7A">
              <w:rPr>
                <w:sz w:val="20"/>
                <w:szCs w:val="20"/>
              </w:rPr>
              <w:t>10%</w:t>
            </w:r>
          </w:p>
        </w:tc>
        <w:tc>
          <w:tcPr>
            <w:tcW w:w="990" w:type="dxa"/>
            <w:tcBorders>
              <w:right w:val="single" w:sz="4" w:space="0" w:color="000000" w:themeColor="text1"/>
            </w:tcBorders>
            <w:vAlign w:val="center"/>
          </w:tcPr>
          <w:p w14:paraId="60F200D4" w14:textId="77777777" w:rsidR="008A7C7A" w:rsidRPr="008A7C7A" w:rsidRDefault="008A7C7A" w:rsidP="008A7C7A">
            <w:pPr>
              <w:keepNext/>
              <w:keepLines/>
              <w:contextualSpacing/>
              <w:jc w:val="center"/>
              <w:rPr>
                <w:sz w:val="20"/>
                <w:szCs w:val="20"/>
              </w:rPr>
            </w:pPr>
            <w:r w:rsidRPr="008A7C7A">
              <w:rPr>
                <w:sz w:val="20"/>
                <w:szCs w:val="20"/>
              </w:rPr>
              <w:t>8%</w:t>
            </w:r>
          </w:p>
        </w:tc>
        <w:tc>
          <w:tcPr>
            <w:tcW w:w="900" w:type="dxa"/>
            <w:tcBorders>
              <w:right w:val="single" w:sz="4" w:space="0" w:color="000000" w:themeColor="text1"/>
            </w:tcBorders>
            <w:vAlign w:val="center"/>
          </w:tcPr>
          <w:p w14:paraId="3F16BEA0" w14:textId="77777777" w:rsidR="008A7C7A" w:rsidRPr="008A7C7A" w:rsidRDefault="008A7C7A" w:rsidP="008A7C7A">
            <w:pPr>
              <w:keepNext/>
              <w:keepLines/>
              <w:contextualSpacing/>
              <w:jc w:val="center"/>
              <w:rPr>
                <w:sz w:val="20"/>
                <w:szCs w:val="20"/>
              </w:rPr>
            </w:pPr>
            <w:r w:rsidRPr="008A7C7A">
              <w:rPr>
                <w:sz w:val="20"/>
                <w:szCs w:val="20"/>
              </w:rPr>
              <w:t>2 (40%)</w:t>
            </w:r>
          </w:p>
        </w:tc>
        <w:tc>
          <w:tcPr>
            <w:tcW w:w="1080" w:type="dxa"/>
            <w:tcBorders>
              <w:left w:val="single" w:sz="4" w:space="0" w:color="000000" w:themeColor="text1"/>
              <w:right w:val="single" w:sz="12" w:space="0" w:color="000000" w:themeColor="text1"/>
            </w:tcBorders>
            <w:vAlign w:val="center"/>
          </w:tcPr>
          <w:p w14:paraId="669BD265" w14:textId="77777777" w:rsidR="008A7C7A" w:rsidRPr="008A7C7A" w:rsidRDefault="008A7C7A" w:rsidP="008A7C7A">
            <w:pPr>
              <w:keepNext/>
              <w:keepLines/>
              <w:contextualSpacing/>
              <w:jc w:val="center"/>
              <w:rPr>
                <w:sz w:val="20"/>
                <w:szCs w:val="20"/>
              </w:rPr>
            </w:pPr>
            <w:r w:rsidRPr="008A7C7A">
              <w:rPr>
                <w:sz w:val="20"/>
                <w:szCs w:val="20"/>
              </w:rPr>
              <w:t>0 (0%)</w:t>
            </w:r>
          </w:p>
        </w:tc>
      </w:tr>
      <w:tr w:rsidR="008A7C7A" w:rsidRPr="008A7C7A" w14:paraId="5469FA8B" w14:textId="77777777" w:rsidTr="008A7C7A">
        <w:trPr>
          <w:trHeight w:val="288"/>
          <w:jc w:val="center"/>
        </w:trPr>
        <w:tc>
          <w:tcPr>
            <w:tcW w:w="1843" w:type="dxa"/>
            <w:vAlign w:val="center"/>
          </w:tcPr>
          <w:p w14:paraId="669F43D9" w14:textId="77777777" w:rsidR="008A7C7A" w:rsidRPr="008A7C7A" w:rsidRDefault="008A7C7A" w:rsidP="008A7C7A">
            <w:pPr>
              <w:keepNext/>
              <w:keepLines/>
              <w:contextualSpacing/>
              <w:jc w:val="right"/>
              <w:rPr>
                <w:sz w:val="20"/>
                <w:szCs w:val="20"/>
              </w:rPr>
            </w:pPr>
            <w:r w:rsidRPr="008A7C7A">
              <w:rPr>
                <w:sz w:val="20"/>
                <w:szCs w:val="20"/>
              </w:rPr>
              <w:t>Foundation Wall Insulation (R-value)</w:t>
            </w:r>
          </w:p>
        </w:tc>
        <w:tc>
          <w:tcPr>
            <w:tcW w:w="1084" w:type="dxa"/>
            <w:vAlign w:val="center"/>
          </w:tcPr>
          <w:p w14:paraId="06FAD0F3" w14:textId="77777777" w:rsidR="008A7C7A" w:rsidRPr="008A7C7A" w:rsidRDefault="008A7C7A" w:rsidP="008A7C7A">
            <w:pPr>
              <w:keepNext/>
              <w:keepLines/>
              <w:contextualSpacing/>
              <w:jc w:val="center"/>
              <w:rPr>
                <w:sz w:val="20"/>
                <w:szCs w:val="20"/>
              </w:rPr>
            </w:pPr>
            <w:r w:rsidRPr="008A7C7A">
              <w:rPr>
                <w:sz w:val="20"/>
                <w:szCs w:val="20"/>
              </w:rPr>
              <w:t>0%</w:t>
            </w:r>
          </w:p>
        </w:tc>
        <w:tc>
          <w:tcPr>
            <w:tcW w:w="1061" w:type="dxa"/>
            <w:vAlign w:val="center"/>
          </w:tcPr>
          <w:p w14:paraId="5F2EC115" w14:textId="77777777" w:rsidR="008A7C7A" w:rsidRPr="008A7C7A" w:rsidRDefault="008A7C7A" w:rsidP="008A7C7A">
            <w:pPr>
              <w:keepNext/>
              <w:keepLines/>
              <w:contextualSpacing/>
              <w:jc w:val="center"/>
              <w:rPr>
                <w:sz w:val="20"/>
                <w:szCs w:val="20"/>
              </w:rPr>
            </w:pPr>
            <w:r w:rsidRPr="008A7C7A">
              <w:rPr>
                <w:sz w:val="20"/>
                <w:szCs w:val="20"/>
              </w:rPr>
              <w:t>93%</w:t>
            </w:r>
          </w:p>
        </w:tc>
        <w:tc>
          <w:tcPr>
            <w:tcW w:w="807" w:type="dxa"/>
            <w:vAlign w:val="center"/>
          </w:tcPr>
          <w:p w14:paraId="1FB2356C" w14:textId="77777777" w:rsidR="008A7C7A" w:rsidRPr="008A7C7A" w:rsidRDefault="008A7C7A" w:rsidP="008A7C7A">
            <w:pPr>
              <w:keepNext/>
              <w:keepLines/>
              <w:contextualSpacing/>
              <w:jc w:val="center"/>
              <w:rPr>
                <w:sz w:val="20"/>
                <w:szCs w:val="20"/>
              </w:rPr>
            </w:pPr>
            <w:r w:rsidRPr="008A7C7A">
              <w:rPr>
                <w:sz w:val="20"/>
                <w:szCs w:val="20"/>
              </w:rPr>
              <w:t>0%</w:t>
            </w:r>
          </w:p>
        </w:tc>
        <w:tc>
          <w:tcPr>
            <w:tcW w:w="990" w:type="dxa"/>
            <w:tcBorders>
              <w:right w:val="single" w:sz="4" w:space="0" w:color="000000" w:themeColor="text1"/>
            </w:tcBorders>
            <w:vAlign w:val="center"/>
          </w:tcPr>
          <w:p w14:paraId="12B82E34" w14:textId="77777777" w:rsidR="008A7C7A" w:rsidRPr="008A7C7A" w:rsidRDefault="008A7C7A" w:rsidP="008A7C7A">
            <w:pPr>
              <w:keepNext/>
              <w:keepLines/>
              <w:contextualSpacing/>
              <w:jc w:val="center"/>
              <w:rPr>
                <w:sz w:val="20"/>
                <w:szCs w:val="20"/>
              </w:rPr>
            </w:pPr>
            <w:r w:rsidRPr="008A7C7A">
              <w:rPr>
                <w:sz w:val="20"/>
                <w:szCs w:val="20"/>
              </w:rPr>
              <w:t>0%</w:t>
            </w:r>
          </w:p>
        </w:tc>
        <w:tc>
          <w:tcPr>
            <w:tcW w:w="900" w:type="dxa"/>
            <w:tcBorders>
              <w:right w:val="single" w:sz="4" w:space="0" w:color="000000" w:themeColor="text1"/>
            </w:tcBorders>
            <w:vAlign w:val="center"/>
          </w:tcPr>
          <w:p w14:paraId="3ED13CAF" w14:textId="77777777" w:rsidR="008A7C7A" w:rsidRPr="008A7C7A" w:rsidRDefault="008A7C7A" w:rsidP="008A7C7A">
            <w:pPr>
              <w:keepNext/>
              <w:keepLines/>
              <w:contextualSpacing/>
              <w:jc w:val="center"/>
              <w:rPr>
                <w:sz w:val="20"/>
                <w:szCs w:val="20"/>
              </w:rPr>
            </w:pPr>
            <w:r w:rsidRPr="008A7C7A">
              <w:rPr>
                <w:sz w:val="20"/>
                <w:szCs w:val="20"/>
              </w:rPr>
              <w:t>0 (0%)</w:t>
            </w:r>
          </w:p>
        </w:tc>
        <w:tc>
          <w:tcPr>
            <w:tcW w:w="1080" w:type="dxa"/>
            <w:tcBorders>
              <w:left w:val="single" w:sz="4" w:space="0" w:color="000000" w:themeColor="text1"/>
              <w:right w:val="single" w:sz="12" w:space="0" w:color="000000" w:themeColor="text1"/>
            </w:tcBorders>
            <w:vAlign w:val="center"/>
          </w:tcPr>
          <w:p w14:paraId="7C11DD76" w14:textId="77777777" w:rsidR="008A7C7A" w:rsidRPr="008A7C7A" w:rsidRDefault="008A7C7A" w:rsidP="008A7C7A">
            <w:pPr>
              <w:keepNext/>
              <w:keepLines/>
              <w:contextualSpacing/>
              <w:jc w:val="center"/>
              <w:rPr>
                <w:sz w:val="20"/>
                <w:szCs w:val="20"/>
              </w:rPr>
            </w:pPr>
            <w:r w:rsidRPr="008A7C7A">
              <w:rPr>
                <w:sz w:val="20"/>
                <w:szCs w:val="20"/>
              </w:rPr>
              <w:t>0 (0%)</w:t>
            </w:r>
          </w:p>
        </w:tc>
      </w:tr>
      <w:tr w:rsidR="008A7C7A" w:rsidRPr="008A7C7A" w14:paraId="400DF9B4" w14:textId="77777777" w:rsidTr="008A7C7A">
        <w:trPr>
          <w:trHeight w:val="288"/>
          <w:jc w:val="center"/>
        </w:trPr>
        <w:tc>
          <w:tcPr>
            <w:tcW w:w="1843" w:type="dxa"/>
            <w:vAlign w:val="center"/>
          </w:tcPr>
          <w:p w14:paraId="00BD77F3" w14:textId="77777777" w:rsidR="008A7C7A" w:rsidRPr="008A7C7A" w:rsidRDefault="008A7C7A" w:rsidP="008A7C7A">
            <w:pPr>
              <w:keepNext/>
              <w:keepLines/>
              <w:contextualSpacing/>
              <w:jc w:val="right"/>
              <w:rPr>
                <w:sz w:val="20"/>
                <w:szCs w:val="20"/>
              </w:rPr>
            </w:pPr>
            <w:r w:rsidRPr="008A7C7A">
              <w:rPr>
                <w:sz w:val="20"/>
                <w:szCs w:val="20"/>
              </w:rPr>
              <w:t>Ceiling Insulation Installation</w:t>
            </w:r>
          </w:p>
        </w:tc>
        <w:tc>
          <w:tcPr>
            <w:tcW w:w="1084" w:type="dxa"/>
            <w:vAlign w:val="center"/>
          </w:tcPr>
          <w:p w14:paraId="7FAF4365" w14:textId="77777777" w:rsidR="008A7C7A" w:rsidRPr="008A7C7A" w:rsidRDefault="008A7C7A" w:rsidP="008A7C7A">
            <w:pPr>
              <w:keepNext/>
              <w:keepLines/>
              <w:contextualSpacing/>
              <w:jc w:val="center"/>
              <w:rPr>
                <w:sz w:val="20"/>
                <w:szCs w:val="20"/>
              </w:rPr>
            </w:pPr>
            <w:r w:rsidRPr="008A7C7A">
              <w:rPr>
                <w:sz w:val="20"/>
                <w:szCs w:val="20"/>
              </w:rPr>
              <w:t>0%</w:t>
            </w:r>
          </w:p>
        </w:tc>
        <w:tc>
          <w:tcPr>
            <w:tcW w:w="1061" w:type="dxa"/>
            <w:vAlign w:val="center"/>
          </w:tcPr>
          <w:p w14:paraId="01B97AA6" w14:textId="77777777" w:rsidR="008A7C7A" w:rsidRPr="008A7C7A" w:rsidRDefault="008A7C7A" w:rsidP="008A7C7A">
            <w:pPr>
              <w:keepNext/>
              <w:keepLines/>
              <w:contextualSpacing/>
              <w:jc w:val="center"/>
              <w:rPr>
                <w:sz w:val="20"/>
                <w:szCs w:val="20"/>
              </w:rPr>
            </w:pPr>
            <w:r w:rsidRPr="008A7C7A">
              <w:rPr>
                <w:sz w:val="20"/>
                <w:szCs w:val="20"/>
              </w:rPr>
              <w:t>0%</w:t>
            </w:r>
          </w:p>
        </w:tc>
        <w:tc>
          <w:tcPr>
            <w:tcW w:w="807" w:type="dxa"/>
            <w:vAlign w:val="center"/>
          </w:tcPr>
          <w:p w14:paraId="43A2E22F" w14:textId="77777777" w:rsidR="008A7C7A" w:rsidRPr="008A7C7A" w:rsidRDefault="008A7C7A" w:rsidP="008A7C7A">
            <w:pPr>
              <w:keepNext/>
              <w:keepLines/>
              <w:contextualSpacing/>
              <w:jc w:val="center"/>
              <w:rPr>
                <w:sz w:val="20"/>
                <w:szCs w:val="20"/>
              </w:rPr>
            </w:pPr>
            <w:r w:rsidRPr="008A7C7A">
              <w:rPr>
                <w:sz w:val="20"/>
                <w:szCs w:val="20"/>
              </w:rPr>
              <w:t>68%</w:t>
            </w:r>
          </w:p>
        </w:tc>
        <w:tc>
          <w:tcPr>
            <w:tcW w:w="990" w:type="dxa"/>
            <w:tcBorders>
              <w:right w:val="single" w:sz="4" w:space="0" w:color="000000" w:themeColor="text1"/>
            </w:tcBorders>
            <w:vAlign w:val="center"/>
          </w:tcPr>
          <w:p w14:paraId="5ACC0189" w14:textId="77777777" w:rsidR="008A7C7A" w:rsidRPr="008A7C7A" w:rsidRDefault="008A7C7A" w:rsidP="008A7C7A">
            <w:pPr>
              <w:keepNext/>
              <w:keepLines/>
              <w:contextualSpacing/>
              <w:jc w:val="center"/>
              <w:rPr>
                <w:sz w:val="20"/>
                <w:szCs w:val="20"/>
              </w:rPr>
            </w:pPr>
            <w:r w:rsidRPr="008A7C7A">
              <w:rPr>
                <w:sz w:val="20"/>
                <w:szCs w:val="20"/>
              </w:rPr>
              <w:t>0%</w:t>
            </w:r>
          </w:p>
        </w:tc>
        <w:tc>
          <w:tcPr>
            <w:tcW w:w="900" w:type="dxa"/>
            <w:tcBorders>
              <w:right w:val="single" w:sz="4" w:space="0" w:color="000000" w:themeColor="text1"/>
            </w:tcBorders>
            <w:vAlign w:val="center"/>
          </w:tcPr>
          <w:p w14:paraId="5F63DB28" w14:textId="77777777" w:rsidR="008A7C7A" w:rsidRPr="008A7C7A" w:rsidRDefault="008A7C7A" w:rsidP="008A7C7A">
            <w:pPr>
              <w:keepNext/>
              <w:keepLines/>
              <w:contextualSpacing/>
              <w:jc w:val="center"/>
              <w:rPr>
                <w:sz w:val="20"/>
                <w:szCs w:val="20"/>
              </w:rPr>
            </w:pPr>
            <w:r w:rsidRPr="008A7C7A">
              <w:rPr>
                <w:sz w:val="20"/>
                <w:szCs w:val="20"/>
              </w:rPr>
              <w:t>0 (0%)</w:t>
            </w:r>
          </w:p>
        </w:tc>
        <w:tc>
          <w:tcPr>
            <w:tcW w:w="1080" w:type="dxa"/>
            <w:tcBorders>
              <w:left w:val="single" w:sz="4" w:space="0" w:color="000000" w:themeColor="text1"/>
              <w:right w:val="single" w:sz="12" w:space="0" w:color="000000" w:themeColor="text1"/>
            </w:tcBorders>
            <w:vAlign w:val="center"/>
          </w:tcPr>
          <w:p w14:paraId="14DB6713" w14:textId="77777777" w:rsidR="008A7C7A" w:rsidRPr="008A7C7A" w:rsidRDefault="008A7C7A" w:rsidP="008A7C7A">
            <w:pPr>
              <w:keepNext/>
              <w:keepLines/>
              <w:contextualSpacing/>
              <w:jc w:val="center"/>
              <w:rPr>
                <w:sz w:val="20"/>
                <w:szCs w:val="20"/>
              </w:rPr>
            </w:pPr>
            <w:r w:rsidRPr="008A7C7A">
              <w:rPr>
                <w:sz w:val="20"/>
                <w:szCs w:val="20"/>
              </w:rPr>
              <w:t>0 (0%)</w:t>
            </w:r>
          </w:p>
        </w:tc>
      </w:tr>
      <w:tr w:rsidR="008A7C7A" w:rsidRPr="008A7C7A" w14:paraId="3286043D" w14:textId="77777777" w:rsidTr="008A7C7A">
        <w:trPr>
          <w:trHeight w:val="288"/>
          <w:jc w:val="center"/>
        </w:trPr>
        <w:tc>
          <w:tcPr>
            <w:tcW w:w="1843" w:type="dxa"/>
            <w:vAlign w:val="center"/>
          </w:tcPr>
          <w:p w14:paraId="733131E6" w14:textId="77777777" w:rsidR="008A7C7A" w:rsidRPr="008A7C7A" w:rsidRDefault="008A7C7A" w:rsidP="008A7C7A">
            <w:pPr>
              <w:keepNext/>
              <w:keepLines/>
              <w:contextualSpacing/>
              <w:jc w:val="right"/>
              <w:rPr>
                <w:sz w:val="20"/>
                <w:szCs w:val="20"/>
              </w:rPr>
            </w:pPr>
            <w:r w:rsidRPr="008A7C7A">
              <w:rPr>
                <w:sz w:val="20"/>
                <w:szCs w:val="20"/>
              </w:rPr>
              <w:t>Heating System Efficiency</w:t>
            </w:r>
          </w:p>
        </w:tc>
        <w:tc>
          <w:tcPr>
            <w:tcW w:w="1084" w:type="dxa"/>
            <w:vAlign w:val="center"/>
          </w:tcPr>
          <w:p w14:paraId="415437A5" w14:textId="77777777" w:rsidR="008A7C7A" w:rsidRPr="008A7C7A" w:rsidRDefault="008A7C7A" w:rsidP="008A7C7A">
            <w:pPr>
              <w:keepNext/>
              <w:keepLines/>
              <w:contextualSpacing/>
              <w:jc w:val="center"/>
              <w:rPr>
                <w:sz w:val="20"/>
                <w:szCs w:val="20"/>
              </w:rPr>
            </w:pPr>
            <w:r w:rsidRPr="008A7C7A">
              <w:rPr>
                <w:sz w:val="20"/>
                <w:szCs w:val="20"/>
              </w:rPr>
              <w:t>0%</w:t>
            </w:r>
          </w:p>
        </w:tc>
        <w:tc>
          <w:tcPr>
            <w:tcW w:w="1061" w:type="dxa"/>
            <w:vAlign w:val="center"/>
          </w:tcPr>
          <w:p w14:paraId="56E78EC8" w14:textId="77777777" w:rsidR="008A7C7A" w:rsidRPr="008A7C7A" w:rsidRDefault="008A7C7A" w:rsidP="008A7C7A">
            <w:pPr>
              <w:keepNext/>
              <w:keepLines/>
              <w:contextualSpacing/>
              <w:jc w:val="center"/>
              <w:rPr>
                <w:sz w:val="20"/>
                <w:szCs w:val="20"/>
              </w:rPr>
            </w:pPr>
            <w:r w:rsidRPr="008A7C7A">
              <w:rPr>
                <w:sz w:val="20"/>
                <w:szCs w:val="20"/>
              </w:rPr>
              <w:t>0%</w:t>
            </w:r>
          </w:p>
        </w:tc>
        <w:tc>
          <w:tcPr>
            <w:tcW w:w="807" w:type="dxa"/>
            <w:vAlign w:val="center"/>
          </w:tcPr>
          <w:p w14:paraId="0C5D6055" w14:textId="77777777" w:rsidR="008A7C7A" w:rsidRPr="008A7C7A" w:rsidRDefault="008A7C7A" w:rsidP="008A7C7A">
            <w:pPr>
              <w:keepNext/>
              <w:keepLines/>
              <w:contextualSpacing/>
              <w:jc w:val="center"/>
              <w:rPr>
                <w:sz w:val="20"/>
                <w:szCs w:val="20"/>
              </w:rPr>
            </w:pPr>
            <w:r w:rsidRPr="008A7C7A">
              <w:rPr>
                <w:sz w:val="20"/>
                <w:szCs w:val="20"/>
              </w:rPr>
              <w:t>7%</w:t>
            </w:r>
          </w:p>
        </w:tc>
        <w:tc>
          <w:tcPr>
            <w:tcW w:w="990" w:type="dxa"/>
            <w:tcBorders>
              <w:right w:val="single" w:sz="4" w:space="0" w:color="000000" w:themeColor="text1"/>
            </w:tcBorders>
            <w:vAlign w:val="center"/>
          </w:tcPr>
          <w:p w14:paraId="75454FE7" w14:textId="77777777" w:rsidR="008A7C7A" w:rsidRPr="008A7C7A" w:rsidRDefault="008A7C7A" w:rsidP="008A7C7A">
            <w:pPr>
              <w:keepNext/>
              <w:keepLines/>
              <w:contextualSpacing/>
              <w:jc w:val="center"/>
              <w:rPr>
                <w:sz w:val="20"/>
                <w:szCs w:val="20"/>
              </w:rPr>
            </w:pPr>
            <w:r w:rsidRPr="008A7C7A">
              <w:rPr>
                <w:sz w:val="20"/>
                <w:szCs w:val="20"/>
              </w:rPr>
              <w:t>0%</w:t>
            </w:r>
          </w:p>
        </w:tc>
        <w:tc>
          <w:tcPr>
            <w:tcW w:w="900" w:type="dxa"/>
            <w:tcBorders>
              <w:right w:val="single" w:sz="4" w:space="0" w:color="000000" w:themeColor="text1"/>
            </w:tcBorders>
            <w:vAlign w:val="center"/>
          </w:tcPr>
          <w:p w14:paraId="7F174581" w14:textId="77777777" w:rsidR="008A7C7A" w:rsidRPr="008A7C7A" w:rsidRDefault="008A7C7A" w:rsidP="008A7C7A">
            <w:pPr>
              <w:keepNext/>
              <w:keepLines/>
              <w:contextualSpacing/>
              <w:jc w:val="center"/>
              <w:rPr>
                <w:sz w:val="20"/>
                <w:szCs w:val="20"/>
              </w:rPr>
            </w:pPr>
            <w:r w:rsidRPr="008A7C7A">
              <w:rPr>
                <w:sz w:val="20"/>
                <w:szCs w:val="20"/>
              </w:rPr>
              <w:t>1 (20%)</w:t>
            </w:r>
          </w:p>
        </w:tc>
        <w:tc>
          <w:tcPr>
            <w:tcW w:w="1080" w:type="dxa"/>
            <w:tcBorders>
              <w:left w:val="single" w:sz="4" w:space="0" w:color="000000" w:themeColor="text1"/>
              <w:right w:val="single" w:sz="12" w:space="0" w:color="000000" w:themeColor="text1"/>
            </w:tcBorders>
            <w:vAlign w:val="center"/>
          </w:tcPr>
          <w:p w14:paraId="3AD257FB" w14:textId="77777777" w:rsidR="008A7C7A" w:rsidRPr="008A7C7A" w:rsidRDefault="008A7C7A" w:rsidP="008A7C7A">
            <w:pPr>
              <w:keepNext/>
              <w:keepLines/>
              <w:contextualSpacing/>
              <w:jc w:val="center"/>
              <w:rPr>
                <w:sz w:val="20"/>
                <w:szCs w:val="20"/>
              </w:rPr>
            </w:pPr>
            <w:r w:rsidRPr="008A7C7A">
              <w:rPr>
                <w:sz w:val="20"/>
                <w:szCs w:val="20"/>
              </w:rPr>
              <w:t>0 (0%)</w:t>
            </w:r>
          </w:p>
        </w:tc>
      </w:tr>
      <w:tr w:rsidR="008A7C7A" w:rsidRPr="008A7C7A" w14:paraId="4EE1FF66" w14:textId="77777777" w:rsidTr="008A7C7A">
        <w:trPr>
          <w:trHeight w:val="288"/>
          <w:jc w:val="center"/>
        </w:trPr>
        <w:tc>
          <w:tcPr>
            <w:tcW w:w="1843" w:type="dxa"/>
            <w:vAlign w:val="center"/>
          </w:tcPr>
          <w:p w14:paraId="5A5D59A5" w14:textId="77777777" w:rsidR="008A7C7A" w:rsidRPr="008A7C7A" w:rsidRDefault="008A7C7A" w:rsidP="008A7C7A">
            <w:pPr>
              <w:keepNext/>
              <w:keepLines/>
              <w:contextualSpacing/>
              <w:jc w:val="right"/>
              <w:rPr>
                <w:sz w:val="20"/>
                <w:szCs w:val="20"/>
              </w:rPr>
            </w:pPr>
            <w:r w:rsidRPr="008A7C7A">
              <w:rPr>
                <w:sz w:val="20"/>
                <w:szCs w:val="20"/>
              </w:rPr>
              <w:t>Heating System Type</w:t>
            </w:r>
          </w:p>
        </w:tc>
        <w:tc>
          <w:tcPr>
            <w:tcW w:w="1084" w:type="dxa"/>
            <w:vAlign w:val="center"/>
          </w:tcPr>
          <w:p w14:paraId="4A4505B4" w14:textId="77777777" w:rsidR="008A7C7A" w:rsidRPr="008A7C7A" w:rsidRDefault="008A7C7A" w:rsidP="008A7C7A">
            <w:pPr>
              <w:keepNext/>
              <w:keepLines/>
              <w:contextualSpacing/>
              <w:jc w:val="center"/>
              <w:rPr>
                <w:sz w:val="20"/>
                <w:szCs w:val="20"/>
              </w:rPr>
            </w:pPr>
            <w:r w:rsidRPr="008A7C7A">
              <w:rPr>
                <w:sz w:val="20"/>
                <w:szCs w:val="20"/>
              </w:rPr>
              <w:t>0%</w:t>
            </w:r>
          </w:p>
        </w:tc>
        <w:tc>
          <w:tcPr>
            <w:tcW w:w="1061" w:type="dxa"/>
            <w:vAlign w:val="center"/>
          </w:tcPr>
          <w:p w14:paraId="54F8A068" w14:textId="77777777" w:rsidR="008A7C7A" w:rsidRPr="008A7C7A" w:rsidRDefault="008A7C7A" w:rsidP="008A7C7A">
            <w:pPr>
              <w:keepNext/>
              <w:keepLines/>
              <w:contextualSpacing/>
              <w:jc w:val="center"/>
              <w:rPr>
                <w:sz w:val="20"/>
                <w:szCs w:val="20"/>
              </w:rPr>
            </w:pPr>
            <w:r w:rsidRPr="008A7C7A">
              <w:rPr>
                <w:sz w:val="20"/>
                <w:szCs w:val="20"/>
              </w:rPr>
              <w:t>0%</w:t>
            </w:r>
          </w:p>
        </w:tc>
        <w:tc>
          <w:tcPr>
            <w:tcW w:w="807" w:type="dxa"/>
            <w:vAlign w:val="center"/>
          </w:tcPr>
          <w:p w14:paraId="612EA3B3" w14:textId="77777777" w:rsidR="008A7C7A" w:rsidRPr="008A7C7A" w:rsidRDefault="008A7C7A" w:rsidP="008A7C7A">
            <w:pPr>
              <w:keepNext/>
              <w:keepLines/>
              <w:contextualSpacing/>
              <w:jc w:val="center"/>
              <w:rPr>
                <w:sz w:val="20"/>
                <w:szCs w:val="20"/>
              </w:rPr>
            </w:pPr>
            <w:r w:rsidRPr="008A7C7A">
              <w:rPr>
                <w:sz w:val="20"/>
                <w:szCs w:val="20"/>
              </w:rPr>
              <w:t>2%</w:t>
            </w:r>
          </w:p>
        </w:tc>
        <w:tc>
          <w:tcPr>
            <w:tcW w:w="990" w:type="dxa"/>
            <w:tcBorders>
              <w:right w:val="single" w:sz="4" w:space="0" w:color="000000" w:themeColor="text1"/>
            </w:tcBorders>
            <w:vAlign w:val="center"/>
          </w:tcPr>
          <w:p w14:paraId="554AF5C6" w14:textId="77777777" w:rsidR="008A7C7A" w:rsidRPr="008A7C7A" w:rsidRDefault="008A7C7A" w:rsidP="008A7C7A">
            <w:pPr>
              <w:keepNext/>
              <w:keepLines/>
              <w:contextualSpacing/>
              <w:jc w:val="center"/>
              <w:rPr>
                <w:sz w:val="20"/>
                <w:szCs w:val="20"/>
              </w:rPr>
            </w:pPr>
            <w:r w:rsidRPr="008A7C7A">
              <w:rPr>
                <w:sz w:val="20"/>
                <w:szCs w:val="20"/>
              </w:rPr>
              <w:t>0%</w:t>
            </w:r>
          </w:p>
        </w:tc>
        <w:tc>
          <w:tcPr>
            <w:tcW w:w="900" w:type="dxa"/>
            <w:tcBorders>
              <w:right w:val="single" w:sz="4" w:space="0" w:color="000000" w:themeColor="text1"/>
            </w:tcBorders>
            <w:vAlign w:val="center"/>
          </w:tcPr>
          <w:p w14:paraId="37C38E6A" w14:textId="77777777" w:rsidR="008A7C7A" w:rsidRPr="008A7C7A" w:rsidRDefault="008A7C7A" w:rsidP="008A7C7A">
            <w:pPr>
              <w:keepNext/>
              <w:keepLines/>
              <w:contextualSpacing/>
              <w:jc w:val="center"/>
              <w:rPr>
                <w:sz w:val="20"/>
                <w:szCs w:val="20"/>
              </w:rPr>
            </w:pPr>
            <w:r w:rsidRPr="008A7C7A">
              <w:rPr>
                <w:sz w:val="20"/>
                <w:szCs w:val="20"/>
              </w:rPr>
              <w:t>0 (0%)</w:t>
            </w:r>
          </w:p>
        </w:tc>
        <w:tc>
          <w:tcPr>
            <w:tcW w:w="1080" w:type="dxa"/>
            <w:tcBorders>
              <w:left w:val="single" w:sz="4" w:space="0" w:color="000000" w:themeColor="text1"/>
              <w:right w:val="single" w:sz="12" w:space="0" w:color="000000" w:themeColor="text1"/>
            </w:tcBorders>
            <w:vAlign w:val="center"/>
          </w:tcPr>
          <w:p w14:paraId="643B380C" w14:textId="77777777" w:rsidR="008A7C7A" w:rsidRPr="008A7C7A" w:rsidRDefault="008A7C7A" w:rsidP="008A7C7A">
            <w:pPr>
              <w:keepNext/>
              <w:keepLines/>
              <w:contextualSpacing/>
              <w:jc w:val="center"/>
              <w:rPr>
                <w:sz w:val="20"/>
                <w:szCs w:val="20"/>
              </w:rPr>
            </w:pPr>
            <w:r w:rsidRPr="008A7C7A">
              <w:rPr>
                <w:sz w:val="20"/>
                <w:szCs w:val="20"/>
              </w:rPr>
              <w:t>0 (0%)</w:t>
            </w:r>
          </w:p>
        </w:tc>
      </w:tr>
      <w:tr w:rsidR="008A7C7A" w:rsidRPr="008A7C7A" w14:paraId="4B300743" w14:textId="77777777" w:rsidTr="008A7C7A">
        <w:trPr>
          <w:trHeight w:val="288"/>
          <w:jc w:val="center"/>
        </w:trPr>
        <w:tc>
          <w:tcPr>
            <w:tcW w:w="1843" w:type="dxa"/>
            <w:vAlign w:val="center"/>
          </w:tcPr>
          <w:p w14:paraId="4F0FBA21" w14:textId="77777777" w:rsidR="008A7C7A" w:rsidRPr="008A7C7A" w:rsidRDefault="008A7C7A" w:rsidP="008A7C7A">
            <w:pPr>
              <w:keepNext/>
              <w:keepLines/>
              <w:contextualSpacing/>
              <w:jc w:val="right"/>
              <w:rPr>
                <w:sz w:val="20"/>
                <w:szCs w:val="20"/>
              </w:rPr>
            </w:pPr>
            <w:r w:rsidRPr="008A7C7A">
              <w:rPr>
                <w:sz w:val="20"/>
                <w:szCs w:val="20"/>
              </w:rPr>
              <w:t>Lighting-Interior</w:t>
            </w:r>
          </w:p>
        </w:tc>
        <w:tc>
          <w:tcPr>
            <w:tcW w:w="1084" w:type="dxa"/>
            <w:vAlign w:val="center"/>
          </w:tcPr>
          <w:p w14:paraId="2964682B" w14:textId="77777777" w:rsidR="008A7C7A" w:rsidRPr="008A7C7A" w:rsidRDefault="008A7C7A" w:rsidP="008A7C7A">
            <w:pPr>
              <w:keepNext/>
              <w:keepLines/>
              <w:contextualSpacing/>
              <w:jc w:val="center"/>
              <w:rPr>
                <w:sz w:val="20"/>
                <w:szCs w:val="20"/>
              </w:rPr>
            </w:pPr>
            <w:r w:rsidRPr="008A7C7A">
              <w:rPr>
                <w:sz w:val="20"/>
                <w:szCs w:val="20"/>
              </w:rPr>
              <w:t>0%</w:t>
            </w:r>
          </w:p>
        </w:tc>
        <w:tc>
          <w:tcPr>
            <w:tcW w:w="1061" w:type="dxa"/>
            <w:vAlign w:val="center"/>
          </w:tcPr>
          <w:p w14:paraId="0BFD0DD8" w14:textId="77777777" w:rsidR="008A7C7A" w:rsidRPr="008A7C7A" w:rsidRDefault="008A7C7A" w:rsidP="008A7C7A">
            <w:pPr>
              <w:keepNext/>
              <w:keepLines/>
              <w:contextualSpacing/>
              <w:jc w:val="center"/>
              <w:rPr>
                <w:sz w:val="20"/>
                <w:szCs w:val="20"/>
              </w:rPr>
            </w:pPr>
            <w:r w:rsidRPr="008A7C7A">
              <w:rPr>
                <w:sz w:val="20"/>
                <w:szCs w:val="20"/>
              </w:rPr>
              <w:t>0%</w:t>
            </w:r>
          </w:p>
        </w:tc>
        <w:tc>
          <w:tcPr>
            <w:tcW w:w="807" w:type="dxa"/>
            <w:vAlign w:val="center"/>
          </w:tcPr>
          <w:p w14:paraId="0608D13E" w14:textId="77777777" w:rsidR="008A7C7A" w:rsidRPr="008A7C7A" w:rsidRDefault="008A7C7A" w:rsidP="008A7C7A">
            <w:pPr>
              <w:keepNext/>
              <w:keepLines/>
              <w:contextualSpacing/>
              <w:jc w:val="center"/>
              <w:rPr>
                <w:sz w:val="20"/>
                <w:szCs w:val="20"/>
              </w:rPr>
            </w:pPr>
            <w:r w:rsidRPr="008A7C7A">
              <w:rPr>
                <w:sz w:val="20"/>
                <w:szCs w:val="20"/>
              </w:rPr>
              <w:t>2%</w:t>
            </w:r>
          </w:p>
        </w:tc>
        <w:tc>
          <w:tcPr>
            <w:tcW w:w="990" w:type="dxa"/>
            <w:tcBorders>
              <w:right w:val="single" w:sz="4" w:space="0" w:color="000000" w:themeColor="text1"/>
            </w:tcBorders>
            <w:vAlign w:val="center"/>
          </w:tcPr>
          <w:p w14:paraId="1B4FECBA" w14:textId="77777777" w:rsidR="008A7C7A" w:rsidRPr="008A7C7A" w:rsidRDefault="008A7C7A" w:rsidP="008A7C7A">
            <w:pPr>
              <w:keepNext/>
              <w:keepLines/>
              <w:contextualSpacing/>
              <w:jc w:val="center"/>
              <w:rPr>
                <w:sz w:val="20"/>
                <w:szCs w:val="20"/>
              </w:rPr>
            </w:pPr>
            <w:r w:rsidRPr="008A7C7A">
              <w:rPr>
                <w:sz w:val="20"/>
                <w:szCs w:val="20"/>
              </w:rPr>
              <w:t>8%</w:t>
            </w:r>
          </w:p>
        </w:tc>
        <w:tc>
          <w:tcPr>
            <w:tcW w:w="900" w:type="dxa"/>
            <w:tcBorders>
              <w:right w:val="single" w:sz="4" w:space="0" w:color="000000" w:themeColor="text1"/>
            </w:tcBorders>
            <w:vAlign w:val="center"/>
          </w:tcPr>
          <w:p w14:paraId="64394DB2" w14:textId="77777777" w:rsidR="008A7C7A" w:rsidRPr="008A7C7A" w:rsidRDefault="008A7C7A" w:rsidP="008A7C7A">
            <w:pPr>
              <w:keepNext/>
              <w:keepLines/>
              <w:contextualSpacing/>
              <w:jc w:val="center"/>
              <w:rPr>
                <w:sz w:val="20"/>
                <w:szCs w:val="20"/>
              </w:rPr>
            </w:pPr>
            <w:r w:rsidRPr="008A7C7A">
              <w:rPr>
                <w:sz w:val="20"/>
                <w:szCs w:val="20"/>
              </w:rPr>
              <w:t>0 (0%)</w:t>
            </w:r>
          </w:p>
        </w:tc>
        <w:tc>
          <w:tcPr>
            <w:tcW w:w="1080" w:type="dxa"/>
            <w:tcBorders>
              <w:left w:val="single" w:sz="4" w:space="0" w:color="000000" w:themeColor="text1"/>
              <w:right w:val="single" w:sz="12" w:space="0" w:color="000000" w:themeColor="text1"/>
            </w:tcBorders>
            <w:vAlign w:val="center"/>
          </w:tcPr>
          <w:p w14:paraId="0566935D" w14:textId="77777777" w:rsidR="008A7C7A" w:rsidRPr="008A7C7A" w:rsidRDefault="008A7C7A" w:rsidP="008A7C7A">
            <w:pPr>
              <w:keepNext/>
              <w:keepLines/>
              <w:contextualSpacing/>
              <w:jc w:val="center"/>
              <w:rPr>
                <w:sz w:val="20"/>
                <w:szCs w:val="20"/>
              </w:rPr>
            </w:pPr>
            <w:r w:rsidRPr="008A7C7A">
              <w:rPr>
                <w:sz w:val="20"/>
                <w:szCs w:val="20"/>
              </w:rPr>
              <w:t>1 (50%)</w:t>
            </w:r>
          </w:p>
        </w:tc>
      </w:tr>
      <w:tr w:rsidR="008A7C7A" w:rsidRPr="008A7C7A" w14:paraId="1146729D" w14:textId="77777777" w:rsidTr="008A7C7A">
        <w:trPr>
          <w:trHeight w:val="288"/>
          <w:jc w:val="center"/>
        </w:trPr>
        <w:tc>
          <w:tcPr>
            <w:tcW w:w="1843" w:type="dxa"/>
            <w:vAlign w:val="center"/>
          </w:tcPr>
          <w:p w14:paraId="0C938330" w14:textId="77777777" w:rsidR="008A7C7A" w:rsidRPr="008A7C7A" w:rsidRDefault="008A7C7A" w:rsidP="008A7C7A">
            <w:pPr>
              <w:keepNext/>
              <w:keepLines/>
              <w:contextualSpacing/>
              <w:jc w:val="right"/>
              <w:rPr>
                <w:sz w:val="20"/>
                <w:szCs w:val="20"/>
              </w:rPr>
            </w:pPr>
            <w:r w:rsidRPr="008A7C7A">
              <w:rPr>
                <w:rFonts w:cs="Times New Roman"/>
                <w:sz w:val="20"/>
                <w:szCs w:val="20"/>
              </w:rPr>
              <w:t>Rim/Band Joist Insulation (R-value)</w:t>
            </w:r>
          </w:p>
        </w:tc>
        <w:tc>
          <w:tcPr>
            <w:tcW w:w="1084" w:type="dxa"/>
            <w:vAlign w:val="center"/>
          </w:tcPr>
          <w:p w14:paraId="121C86DB" w14:textId="77777777" w:rsidR="008A7C7A" w:rsidRPr="008A7C7A" w:rsidRDefault="008A7C7A" w:rsidP="008A7C7A">
            <w:pPr>
              <w:keepNext/>
              <w:keepLines/>
              <w:contextualSpacing/>
              <w:jc w:val="center"/>
              <w:rPr>
                <w:sz w:val="20"/>
                <w:szCs w:val="20"/>
              </w:rPr>
            </w:pPr>
            <w:r w:rsidRPr="008A7C7A">
              <w:rPr>
                <w:sz w:val="20"/>
                <w:szCs w:val="20"/>
              </w:rPr>
              <w:t>0%</w:t>
            </w:r>
          </w:p>
        </w:tc>
        <w:tc>
          <w:tcPr>
            <w:tcW w:w="1061" w:type="dxa"/>
            <w:vAlign w:val="center"/>
          </w:tcPr>
          <w:p w14:paraId="6B6E3ECC" w14:textId="77777777" w:rsidR="008A7C7A" w:rsidRPr="008A7C7A" w:rsidRDefault="008A7C7A" w:rsidP="008A7C7A">
            <w:pPr>
              <w:keepNext/>
              <w:keepLines/>
              <w:contextualSpacing/>
              <w:jc w:val="center"/>
              <w:rPr>
                <w:sz w:val="20"/>
                <w:szCs w:val="20"/>
              </w:rPr>
            </w:pPr>
            <w:r w:rsidRPr="008A7C7A">
              <w:rPr>
                <w:sz w:val="20"/>
                <w:szCs w:val="20"/>
              </w:rPr>
              <w:t>0%</w:t>
            </w:r>
          </w:p>
        </w:tc>
        <w:tc>
          <w:tcPr>
            <w:tcW w:w="807" w:type="dxa"/>
            <w:vAlign w:val="center"/>
          </w:tcPr>
          <w:p w14:paraId="7F6BFDA2" w14:textId="77777777" w:rsidR="008A7C7A" w:rsidRPr="008A7C7A" w:rsidRDefault="008A7C7A" w:rsidP="008A7C7A">
            <w:pPr>
              <w:keepNext/>
              <w:keepLines/>
              <w:contextualSpacing/>
              <w:jc w:val="center"/>
              <w:rPr>
                <w:sz w:val="20"/>
                <w:szCs w:val="20"/>
              </w:rPr>
            </w:pPr>
            <w:r w:rsidRPr="008A7C7A">
              <w:rPr>
                <w:sz w:val="20"/>
                <w:szCs w:val="20"/>
              </w:rPr>
              <w:t>2%</w:t>
            </w:r>
          </w:p>
        </w:tc>
        <w:tc>
          <w:tcPr>
            <w:tcW w:w="990" w:type="dxa"/>
            <w:tcBorders>
              <w:right w:val="single" w:sz="4" w:space="0" w:color="000000" w:themeColor="text1"/>
            </w:tcBorders>
            <w:vAlign w:val="center"/>
          </w:tcPr>
          <w:p w14:paraId="6CEE34D9" w14:textId="77777777" w:rsidR="008A7C7A" w:rsidRPr="008A7C7A" w:rsidRDefault="008A7C7A" w:rsidP="008A7C7A">
            <w:pPr>
              <w:keepNext/>
              <w:keepLines/>
              <w:contextualSpacing/>
              <w:jc w:val="center"/>
              <w:rPr>
                <w:sz w:val="20"/>
                <w:szCs w:val="20"/>
              </w:rPr>
            </w:pPr>
            <w:r w:rsidRPr="008A7C7A">
              <w:rPr>
                <w:sz w:val="20"/>
                <w:szCs w:val="20"/>
              </w:rPr>
              <w:t>0%</w:t>
            </w:r>
          </w:p>
        </w:tc>
        <w:tc>
          <w:tcPr>
            <w:tcW w:w="900" w:type="dxa"/>
            <w:tcBorders>
              <w:right w:val="single" w:sz="4" w:space="0" w:color="000000" w:themeColor="text1"/>
            </w:tcBorders>
            <w:vAlign w:val="center"/>
          </w:tcPr>
          <w:p w14:paraId="096E528F" w14:textId="77777777" w:rsidR="008A7C7A" w:rsidRPr="008A7C7A" w:rsidRDefault="008A7C7A" w:rsidP="008A7C7A">
            <w:pPr>
              <w:keepNext/>
              <w:keepLines/>
              <w:contextualSpacing/>
              <w:jc w:val="center"/>
              <w:rPr>
                <w:sz w:val="20"/>
                <w:szCs w:val="20"/>
              </w:rPr>
            </w:pPr>
            <w:r w:rsidRPr="008A7C7A">
              <w:rPr>
                <w:sz w:val="20"/>
                <w:szCs w:val="20"/>
              </w:rPr>
              <w:t>0 (0%)</w:t>
            </w:r>
          </w:p>
        </w:tc>
        <w:tc>
          <w:tcPr>
            <w:tcW w:w="1080" w:type="dxa"/>
            <w:tcBorders>
              <w:left w:val="single" w:sz="4" w:space="0" w:color="000000" w:themeColor="text1"/>
              <w:right w:val="single" w:sz="12" w:space="0" w:color="000000" w:themeColor="text1"/>
            </w:tcBorders>
            <w:vAlign w:val="center"/>
          </w:tcPr>
          <w:p w14:paraId="6861F6D0" w14:textId="77777777" w:rsidR="008A7C7A" w:rsidRPr="008A7C7A" w:rsidRDefault="008A7C7A" w:rsidP="008A7C7A">
            <w:pPr>
              <w:keepNext/>
              <w:keepLines/>
              <w:contextualSpacing/>
              <w:jc w:val="center"/>
              <w:rPr>
                <w:sz w:val="20"/>
                <w:szCs w:val="20"/>
              </w:rPr>
            </w:pPr>
            <w:r w:rsidRPr="008A7C7A">
              <w:rPr>
                <w:sz w:val="20"/>
                <w:szCs w:val="20"/>
              </w:rPr>
              <w:t>0 (0%)</w:t>
            </w:r>
          </w:p>
        </w:tc>
      </w:tr>
      <w:tr w:rsidR="008A7C7A" w:rsidRPr="008A7C7A" w14:paraId="0F484088" w14:textId="77777777" w:rsidTr="008A7C7A">
        <w:trPr>
          <w:trHeight w:val="288"/>
          <w:jc w:val="center"/>
        </w:trPr>
        <w:tc>
          <w:tcPr>
            <w:tcW w:w="1843" w:type="dxa"/>
            <w:vAlign w:val="center"/>
          </w:tcPr>
          <w:p w14:paraId="56A7BDD6" w14:textId="77777777" w:rsidR="008A7C7A" w:rsidRPr="008A7C7A" w:rsidRDefault="008A7C7A" w:rsidP="008A7C7A">
            <w:pPr>
              <w:keepNext/>
              <w:keepLines/>
              <w:contextualSpacing/>
              <w:jc w:val="right"/>
              <w:rPr>
                <w:rFonts w:cs="Times New Roman"/>
                <w:sz w:val="20"/>
                <w:szCs w:val="20"/>
              </w:rPr>
            </w:pPr>
            <w:r w:rsidRPr="008A7C7A">
              <w:rPr>
                <w:rFonts w:cs="Times New Roman"/>
                <w:sz w:val="20"/>
                <w:szCs w:val="20"/>
              </w:rPr>
              <w:t>Window Quality</w:t>
            </w:r>
          </w:p>
        </w:tc>
        <w:tc>
          <w:tcPr>
            <w:tcW w:w="1084" w:type="dxa"/>
            <w:vAlign w:val="center"/>
          </w:tcPr>
          <w:p w14:paraId="7C2A9B8C" w14:textId="77777777" w:rsidR="008A7C7A" w:rsidRPr="008A7C7A" w:rsidRDefault="008A7C7A" w:rsidP="008A7C7A">
            <w:pPr>
              <w:keepNext/>
              <w:keepLines/>
              <w:contextualSpacing/>
              <w:jc w:val="center"/>
              <w:rPr>
                <w:sz w:val="20"/>
                <w:szCs w:val="20"/>
              </w:rPr>
            </w:pPr>
            <w:r w:rsidRPr="008A7C7A">
              <w:rPr>
                <w:sz w:val="20"/>
                <w:szCs w:val="20"/>
              </w:rPr>
              <w:t>0%</w:t>
            </w:r>
          </w:p>
        </w:tc>
        <w:tc>
          <w:tcPr>
            <w:tcW w:w="1061" w:type="dxa"/>
            <w:vAlign w:val="center"/>
          </w:tcPr>
          <w:p w14:paraId="099E3DC7" w14:textId="77777777" w:rsidR="008A7C7A" w:rsidRPr="008A7C7A" w:rsidRDefault="008A7C7A" w:rsidP="008A7C7A">
            <w:pPr>
              <w:keepNext/>
              <w:keepLines/>
              <w:contextualSpacing/>
              <w:jc w:val="center"/>
              <w:rPr>
                <w:sz w:val="20"/>
                <w:szCs w:val="20"/>
              </w:rPr>
            </w:pPr>
            <w:r w:rsidRPr="008A7C7A">
              <w:rPr>
                <w:sz w:val="20"/>
                <w:szCs w:val="20"/>
              </w:rPr>
              <w:t>0%</w:t>
            </w:r>
          </w:p>
        </w:tc>
        <w:tc>
          <w:tcPr>
            <w:tcW w:w="807" w:type="dxa"/>
            <w:vAlign w:val="center"/>
          </w:tcPr>
          <w:p w14:paraId="16B4AEC6" w14:textId="77777777" w:rsidR="008A7C7A" w:rsidRPr="008A7C7A" w:rsidRDefault="008A7C7A" w:rsidP="008A7C7A">
            <w:pPr>
              <w:keepNext/>
              <w:keepLines/>
              <w:contextualSpacing/>
              <w:jc w:val="center"/>
              <w:rPr>
                <w:sz w:val="20"/>
                <w:szCs w:val="20"/>
              </w:rPr>
            </w:pPr>
            <w:r w:rsidRPr="008A7C7A">
              <w:rPr>
                <w:sz w:val="20"/>
                <w:szCs w:val="20"/>
              </w:rPr>
              <w:t>2%</w:t>
            </w:r>
          </w:p>
        </w:tc>
        <w:tc>
          <w:tcPr>
            <w:tcW w:w="990" w:type="dxa"/>
            <w:tcBorders>
              <w:right w:val="single" w:sz="4" w:space="0" w:color="000000" w:themeColor="text1"/>
            </w:tcBorders>
            <w:vAlign w:val="center"/>
          </w:tcPr>
          <w:p w14:paraId="2CA18D3D" w14:textId="77777777" w:rsidR="008A7C7A" w:rsidRPr="008A7C7A" w:rsidRDefault="008A7C7A" w:rsidP="008A7C7A">
            <w:pPr>
              <w:keepNext/>
              <w:keepLines/>
              <w:contextualSpacing/>
              <w:jc w:val="center"/>
              <w:rPr>
                <w:sz w:val="20"/>
                <w:szCs w:val="20"/>
              </w:rPr>
            </w:pPr>
            <w:r w:rsidRPr="008A7C7A">
              <w:rPr>
                <w:sz w:val="20"/>
                <w:szCs w:val="20"/>
              </w:rPr>
              <w:t>0%</w:t>
            </w:r>
          </w:p>
        </w:tc>
        <w:tc>
          <w:tcPr>
            <w:tcW w:w="900" w:type="dxa"/>
            <w:tcBorders>
              <w:right w:val="single" w:sz="4" w:space="0" w:color="000000" w:themeColor="text1"/>
            </w:tcBorders>
            <w:vAlign w:val="center"/>
          </w:tcPr>
          <w:p w14:paraId="4CB4368D" w14:textId="77777777" w:rsidR="008A7C7A" w:rsidRPr="008A7C7A" w:rsidRDefault="008A7C7A" w:rsidP="008A7C7A">
            <w:pPr>
              <w:keepNext/>
              <w:keepLines/>
              <w:contextualSpacing/>
              <w:jc w:val="center"/>
              <w:rPr>
                <w:sz w:val="20"/>
                <w:szCs w:val="20"/>
              </w:rPr>
            </w:pPr>
            <w:r w:rsidRPr="008A7C7A">
              <w:rPr>
                <w:sz w:val="20"/>
                <w:szCs w:val="20"/>
              </w:rPr>
              <w:t>0 (0%)</w:t>
            </w:r>
          </w:p>
        </w:tc>
        <w:tc>
          <w:tcPr>
            <w:tcW w:w="1080" w:type="dxa"/>
            <w:tcBorders>
              <w:left w:val="single" w:sz="4" w:space="0" w:color="000000" w:themeColor="text1"/>
              <w:right w:val="single" w:sz="12" w:space="0" w:color="000000" w:themeColor="text1"/>
            </w:tcBorders>
          </w:tcPr>
          <w:p w14:paraId="389D8D73" w14:textId="77777777" w:rsidR="008A7C7A" w:rsidRPr="008A7C7A" w:rsidRDefault="008A7C7A" w:rsidP="008A7C7A">
            <w:pPr>
              <w:keepNext/>
              <w:keepLines/>
              <w:contextualSpacing/>
              <w:jc w:val="center"/>
              <w:rPr>
                <w:sz w:val="20"/>
                <w:szCs w:val="20"/>
              </w:rPr>
            </w:pPr>
            <w:r w:rsidRPr="008A7C7A">
              <w:rPr>
                <w:sz w:val="20"/>
                <w:szCs w:val="20"/>
              </w:rPr>
              <w:t>0 (0%)</w:t>
            </w:r>
          </w:p>
        </w:tc>
      </w:tr>
      <w:tr w:rsidR="008A7C7A" w:rsidRPr="008A7C7A" w14:paraId="1F91A3AC" w14:textId="77777777" w:rsidTr="008A7C7A">
        <w:trPr>
          <w:trHeight w:val="288"/>
          <w:jc w:val="center"/>
        </w:trPr>
        <w:tc>
          <w:tcPr>
            <w:tcW w:w="1843" w:type="dxa"/>
            <w:tcBorders>
              <w:top w:val="single" w:sz="4" w:space="0" w:color="000000" w:themeColor="text1"/>
            </w:tcBorders>
            <w:vAlign w:val="center"/>
          </w:tcPr>
          <w:p w14:paraId="61E06D62" w14:textId="77777777" w:rsidR="008A7C7A" w:rsidRPr="008A7C7A" w:rsidRDefault="008A7C7A" w:rsidP="008A7C7A">
            <w:pPr>
              <w:keepNext/>
              <w:keepLines/>
              <w:contextualSpacing/>
              <w:jc w:val="right"/>
              <w:rPr>
                <w:sz w:val="20"/>
                <w:szCs w:val="20"/>
              </w:rPr>
            </w:pPr>
            <w:r w:rsidRPr="008A7C7A">
              <w:rPr>
                <w:sz w:val="20"/>
                <w:szCs w:val="20"/>
              </w:rPr>
              <w:t>Appliances</w:t>
            </w:r>
          </w:p>
        </w:tc>
        <w:tc>
          <w:tcPr>
            <w:tcW w:w="1084" w:type="dxa"/>
            <w:tcBorders>
              <w:top w:val="single" w:sz="4" w:space="0" w:color="000000" w:themeColor="text1"/>
            </w:tcBorders>
            <w:vAlign w:val="center"/>
          </w:tcPr>
          <w:p w14:paraId="79D1297B" w14:textId="77777777" w:rsidR="008A7C7A" w:rsidRPr="008A7C7A" w:rsidRDefault="008A7C7A" w:rsidP="008A7C7A">
            <w:pPr>
              <w:keepNext/>
              <w:keepLines/>
              <w:contextualSpacing/>
              <w:jc w:val="center"/>
              <w:rPr>
                <w:sz w:val="20"/>
                <w:szCs w:val="20"/>
              </w:rPr>
            </w:pPr>
            <w:r w:rsidRPr="008A7C7A">
              <w:rPr>
                <w:sz w:val="20"/>
                <w:szCs w:val="20"/>
              </w:rPr>
              <w:t>0%</w:t>
            </w:r>
          </w:p>
        </w:tc>
        <w:tc>
          <w:tcPr>
            <w:tcW w:w="1061" w:type="dxa"/>
            <w:tcBorders>
              <w:top w:val="single" w:sz="4" w:space="0" w:color="000000" w:themeColor="text1"/>
            </w:tcBorders>
            <w:vAlign w:val="center"/>
          </w:tcPr>
          <w:p w14:paraId="68314E90" w14:textId="77777777" w:rsidR="008A7C7A" w:rsidRPr="008A7C7A" w:rsidRDefault="008A7C7A" w:rsidP="008A7C7A">
            <w:pPr>
              <w:keepNext/>
              <w:keepLines/>
              <w:contextualSpacing/>
              <w:jc w:val="center"/>
              <w:rPr>
                <w:sz w:val="20"/>
                <w:szCs w:val="20"/>
              </w:rPr>
            </w:pPr>
            <w:r w:rsidRPr="008A7C7A">
              <w:rPr>
                <w:sz w:val="20"/>
                <w:szCs w:val="20"/>
              </w:rPr>
              <w:t>0%</w:t>
            </w:r>
          </w:p>
        </w:tc>
        <w:tc>
          <w:tcPr>
            <w:tcW w:w="807" w:type="dxa"/>
            <w:tcBorders>
              <w:top w:val="single" w:sz="4" w:space="0" w:color="000000" w:themeColor="text1"/>
            </w:tcBorders>
            <w:vAlign w:val="center"/>
          </w:tcPr>
          <w:p w14:paraId="469FE652" w14:textId="77777777" w:rsidR="008A7C7A" w:rsidRPr="008A7C7A" w:rsidRDefault="008A7C7A" w:rsidP="008A7C7A">
            <w:pPr>
              <w:keepNext/>
              <w:keepLines/>
              <w:contextualSpacing/>
              <w:jc w:val="center"/>
              <w:rPr>
                <w:sz w:val="20"/>
                <w:szCs w:val="20"/>
              </w:rPr>
            </w:pPr>
            <w:r w:rsidRPr="008A7C7A">
              <w:rPr>
                <w:sz w:val="20"/>
                <w:szCs w:val="20"/>
              </w:rPr>
              <w:t>0%</w:t>
            </w:r>
          </w:p>
        </w:tc>
        <w:tc>
          <w:tcPr>
            <w:tcW w:w="990" w:type="dxa"/>
            <w:tcBorders>
              <w:top w:val="single" w:sz="4" w:space="0" w:color="000000" w:themeColor="text1"/>
              <w:right w:val="single" w:sz="4" w:space="0" w:color="000000" w:themeColor="text1"/>
            </w:tcBorders>
            <w:vAlign w:val="center"/>
          </w:tcPr>
          <w:p w14:paraId="7F53A2DD" w14:textId="77777777" w:rsidR="008A7C7A" w:rsidRPr="008A7C7A" w:rsidRDefault="008A7C7A" w:rsidP="008A7C7A">
            <w:pPr>
              <w:keepNext/>
              <w:keepLines/>
              <w:contextualSpacing/>
              <w:jc w:val="center"/>
              <w:rPr>
                <w:sz w:val="20"/>
                <w:szCs w:val="20"/>
              </w:rPr>
            </w:pPr>
            <w:r w:rsidRPr="008A7C7A">
              <w:rPr>
                <w:sz w:val="20"/>
                <w:szCs w:val="20"/>
              </w:rPr>
              <w:t>8%</w:t>
            </w:r>
          </w:p>
        </w:tc>
        <w:tc>
          <w:tcPr>
            <w:tcW w:w="900" w:type="dxa"/>
            <w:tcBorders>
              <w:top w:val="single" w:sz="4" w:space="0" w:color="000000" w:themeColor="text1"/>
              <w:right w:val="single" w:sz="4" w:space="0" w:color="000000" w:themeColor="text1"/>
            </w:tcBorders>
            <w:vAlign w:val="center"/>
          </w:tcPr>
          <w:p w14:paraId="469BF8A3" w14:textId="77777777" w:rsidR="008A7C7A" w:rsidRPr="008A7C7A" w:rsidRDefault="008A7C7A" w:rsidP="008A7C7A">
            <w:pPr>
              <w:keepNext/>
              <w:keepLines/>
              <w:contextualSpacing/>
              <w:jc w:val="center"/>
              <w:rPr>
                <w:sz w:val="20"/>
                <w:szCs w:val="20"/>
              </w:rPr>
            </w:pPr>
            <w:r w:rsidRPr="008A7C7A">
              <w:rPr>
                <w:sz w:val="20"/>
                <w:szCs w:val="20"/>
              </w:rPr>
              <w:t>1 (20%)</w:t>
            </w:r>
          </w:p>
        </w:tc>
        <w:tc>
          <w:tcPr>
            <w:tcW w:w="1080" w:type="dxa"/>
            <w:tcBorders>
              <w:top w:val="single" w:sz="4" w:space="0" w:color="000000" w:themeColor="text1"/>
              <w:left w:val="single" w:sz="4" w:space="0" w:color="000000" w:themeColor="text1"/>
              <w:right w:val="single" w:sz="12" w:space="0" w:color="000000" w:themeColor="text1"/>
            </w:tcBorders>
            <w:vAlign w:val="center"/>
          </w:tcPr>
          <w:p w14:paraId="689E64E5" w14:textId="77777777" w:rsidR="008A7C7A" w:rsidRPr="008A7C7A" w:rsidRDefault="008A7C7A" w:rsidP="008A7C7A">
            <w:pPr>
              <w:keepNext/>
              <w:keepLines/>
              <w:contextualSpacing/>
              <w:jc w:val="center"/>
              <w:rPr>
                <w:sz w:val="20"/>
                <w:szCs w:val="20"/>
              </w:rPr>
            </w:pPr>
            <w:r w:rsidRPr="008A7C7A">
              <w:rPr>
                <w:sz w:val="20"/>
                <w:szCs w:val="20"/>
              </w:rPr>
              <w:t>0 (0%)</w:t>
            </w:r>
          </w:p>
        </w:tc>
      </w:tr>
    </w:tbl>
    <w:p w14:paraId="3140C857" w14:textId="77777777" w:rsidR="007633F2" w:rsidRDefault="007633F2" w:rsidP="00391818"/>
    <w:p w14:paraId="1D5276B1" w14:textId="77777777" w:rsidR="00140EF9" w:rsidRPr="00140EF9" w:rsidRDefault="00EF0FC4" w:rsidP="00143872">
      <w:pPr>
        <w:keepNext/>
        <w:keepLines/>
      </w:pPr>
      <w:r>
        <w:fldChar w:fldCharType="begin"/>
      </w:r>
      <w:r w:rsidR="00140EF9">
        <w:instrText xml:space="preserve"> REF _Ref366529520 \h </w:instrText>
      </w:r>
      <w:r>
        <w:fldChar w:fldCharType="separate"/>
      </w:r>
      <w:r w:rsidR="00042BC2">
        <w:t xml:space="preserve">Table </w:t>
      </w:r>
      <w:r w:rsidR="00042BC2">
        <w:rPr>
          <w:noProof/>
        </w:rPr>
        <w:t>12</w:t>
      </w:r>
      <w:r w:rsidR="00042BC2">
        <w:noBreakHyphen/>
      </w:r>
      <w:r w:rsidR="00042BC2">
        <w:rPr>
          <w:noProof/>
        </w:rPr>
        <w:t>4</w:t>
      </w:r>
      <w:r>
        <w:fldChar w:fldCharType="end"/>
      </w:r>
      <w:r w:rsidR="00140EF9">
        <w:t xml:space="preserve"> shows that the number one worst rated energy feature was not heavily influenced by the location of homes. Air leakage, ceiling insulation, and above grade wall insulation were still three most common worst features. </w:t>
      </w:r>
    </w:p>
    <w:p w14:paraId="7FA029E8" w14:textId="77777777" w:rsidR="00140EF9" w:rsidRDefault="00140EF9" w:rsidP="00140EF9">
      <w:pPr>
        <w:pStyle w:val="Caption"/>
      </w:pPr>
      <w:bookmarkStart w:id="579" w:name="_Ref366529520"/>
      <w:bookmarkStart w:id="580" w:name="_Toc374948521"/>
      <w:r>
        <w:t xml:space="preserve">Table </w:t>
      </w:r>
      <w:fldSimple w:instr=" STYLEREF 1 \s ">
        <w:r w:rsidR="00042BC2">
          <w:rPr>
            <w:noProof/>
          </w:rPr>
          <w:t>12</w:t>
        </w:r>
      </w:fldSimple>
      <w:r w:rsidR="00A01FFD">
        <w:noBreakHyphen/>
      </w:r>
      <w:fldSimple w:instr=" SEQ Table \* ARABIC \s 1 ">
        <w:r w:rsidR="00042BC2">
          <w:rPr>
            <w:noProof/>
          </w:rPr>
          <w:t>4</w:t>
        </w:r>
      </w:fldSimple>
      <w:bookmarkEnd w:id="579"/>
      <w:r>
        <w:t xml:space="preserve">: </w:t>
      </w:r>
      <w:r w:rsidRPr="00DB285F">
        <w:t xml:space="preserve">Number One Worst Rated Energy Feature for </w:t>
      </w:r>
      <w:r>
        <w:t xml:space="preserve">Homes Below Weatherization Standard by </w:t>
      </w:r>
      <w:proofErr w:type="gramStart"/>
      <w:r>
        <w:t>County</w:t>
      </w:r>
      <w:proofErr w:type="gramEnd"/>
      <w:r>
        <w:br/>
      </w:r>
      <w:r w:rsidRPr="00BB5EBB">
        <w:rPr>
          <w:rFonts w:ascii="Times New Roman" w:hAnsi="Times New Roman" w:cs="Times New Roman"/>
          <w:b w:val="0"/>
          <w:sz w:val="20"/>
          <w:szCs w:val="20"/>
        </w:rPr>
        <w:t>(Base: Homes below Wx standard for performance-based compliance)</w:t>
      </w:r>
      <w:bookmarkEnd w:id="580"/>
    </w:p>
    <w:tbl>
      <w:tblPr>
        <w:tblStyle w:val="TableGrid"/>
        <w:tblW w:w="9641" w:type="dxa"/>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1698"/>
        <w:gridCol w:w="961"/>
        <w:gridCol w:w="994"/>
        <w:gridCol w:w="1150"/>
        <w:gridCol w:w="1094"/>
        <w:gridCol w:w="800"/>
        <w:gridCol w:w="969"/>
        <w:gridCol w:w="896"/>
        <w:gridCol w:w="1079"/>
      </w:tblGrid>
      <w:tr w:rsidR="00140EF9" w:rsidRPr="00140EF9" w14:paraId="503DC0BE" w14:textId="77777777" w:rsidTr="00AE43B0">
        <w:trPr>
          <w:trHeight w:val="288"/>
        </w:trPr>
        <w:tc>
          <w:tcPr>
            <w:tcW w:w="1698" w:type="dxa"/>
            <w:tcBorders>
              <w:top w:val="single" w:sz="12" w:space="0" w:color="000000" w:themeColor="text1"/>
              <w:bottom w:val="double" w:sz="4" w:space="0" w:color="auto"/>
              <w:right w:val="single" w:sz="4" w:space="0" w:color="000000" w:themeColor="text1"/>
            </w:tcBorders>
            <w:vAlign w:val="center"/>
          </w:tcPr>
          <w:p w14:paraId="3E749FAB" w14:textId="77777777" w:rsidR="00140EF9" w:rsidRPr="00140EF9" w:rsidRDefault="00140EF9" w:rsidP="00140EF9">
            <w:pPr>
              <w:keepNext/>
              <w:keepLines/>
              <w:contextualSpacing/>
              <w:rPr>
                <w:b/>
                <w:sz w:val="20"/>
                <w:szCs w:val="20"/>
              </w:rPr>
            </w:pPr>
          </w:p>
        </w:tc>
        <w:tc>
          <w:tcPr>
            <w:tcW w:w="961" w:type="dxa"/>
            <w:tcBorders>
              <w:top w:val="single" w:sz="12" w:space="0" w:color="000000" w:themeColor="text1"/>
              <w:bottom w:val="double" w:sz="4" w:space="0" w:color="auto"/>
            </w:tcBorders>
            <w:vAlign w:val="center"/>
          </w:tcPr>
          <w:p w14:paraId="1B1E3CAA" w14:textId="77777777" w:rsidR="00140EF9" w:rsidRPr="00140EF9" w:rsidRDefault="00140EF9" w:rsidP="00140EF9">
            <w:pPr>
              <w:keepNext/>
              <w:keepLines/>
              <w:contextualSpacing/>
              <w:jc w:val="center"/>
              <w:rPr>
                <w:b/>
                <w:sz w:val="20"/>
                <w:szCs w:val="20"/>
              </w:rPr>
            </w:pPr>
            <w:r w:rsidRPr="00140EF9">
              <w:rPr>
                <w:b/>
                <w:sz w:val="20"/>
                <w:szCs w:val="20"/>
              </w:rPr>
              <w:t>Fairfield</w:t>
            </w:r>
          </w:p>
        </w:tc>
        <w:tc>
          <w:tcPr>
            <w:tcW w:w="994" w:type="dxa"/>
            <w:tcBorders>
              <w:top w:val="single" w:sz="12" w:space="0" w:color="000000" w:themeColor="text1"/>
              <w:bottom w:val="double" w:sz="4" w:space="0" w:color="auto"/>
            </w:tcBorders>
            <w:vAlign w:val="center"/>
          </w:tcPr>
          <w:p w14:paraId="7209FB8E" w14:textId="77777777" w:rsidR="00140EF9" w:rsidRPr="00140EF9" w:rsidRDefault="00140EF9" w:rsidP="00140EF9">
            <w:pPr>
              <w:keepNext/>
              <w:keepLines/>
              <w:contextualSpacing/>
              <w:jc w:val="center"/>
              <w:rPr>
                <w:b/>
                <w:sz w:val="20"/>
                <w:szCs w:val="20"/>
              </w:rPr>
            </w:pPr>
            <w:r w:rsidRPr="00140EF9">
              <w:rPr>
                <w:b/>
                <w:sz w:val="20"/>
                <w:szCs w:val="20"/>
              </w:rPr>
              <w:t>Hartford</w:t>
            </w:r>
          </w:p>
        </w:tc>
        <w:tc>
          <w:tcPr>
            <w:tcW w:w="1150" w:type="dxa"/>
            <w:tcBorders>
              <w:top w:val="single" w:sz="12" w:space="0" w:color="000000" w:themeColor="text1"/>
              <w:bottom w:val="double" w:sz="4" w:space="0" w:color="auto"/>
            </w:tcBorders>
            <w:vAlign w:val="center"/>
          </w:tcPr>
          <w:p w14:paraId="04046077" w14:textId="77777777" w:rsidR="00140EF9" w:rsidRPr="00140EF9" w:rsidRDefault="00140EF9" w:rsidP="00140EF9">
            <w:pPr>
              <w:keepNext/>
              <w:keepLines/>
              <w:contextualSpacing/>
              <w:jc w:val="center"/>
              <w:rPr>
                <w:b/>
                <w:sz w:val="20"/>
                <w:szCs w:val="20"/>
              </w:rPr>
            </w:pPr>
            <w:r w:rsidRPr="00140EF9">
              <w:rPr>
                <w:b/>
                <w:sz w:val="20"/>
                <w:szCs w:val="20"/>
              </w:rPr>
              <w:t>Litchfield</w:t>
            </w:r>
          </w:p>
        </w:tc>
        <w:tc>
          <w:tcPr>
            <w:tcW w:w="1094" w:type="dxa"/>
            <w:tcBorders>
              <w:top w:val="single" w:sz="12" w:space="0" w:color="000000" w:themeColor="text1"/>
              <w:bottom w:val="double" w:sz="4" w:space="0" w:color="auto"/>
            </w:tcBorders>
            <w:vAlign w:val="center"/>
          </w:tcPr>
          <w:p w14:paraId="36F55BAB" w14:textId="77777777" w:rsidR="00140EF9" w:rsidRPr="00140EF9" w:rsidRDefault="00140EF9" w:rsidP="00140EF9">
            <w:pPr>
              <w:keepNext/>
              <w:keepLines/>
              <w:contextualSpacing/>
              <w:jc w:val="center"/>
              <w:rPr>
                <w:b/>
                <w:sz w:val="20"/>
                <w:szCs w:val="20"/>
              </w:rPr>
            </w:pPr>
            <w:r w:rsidRPr="00140EF9">
              <w:rPr>
                <w:b/>
                <w:sz w:val="20"/>
                <w:szCs w:val="20"/>
              </w:rPr>
              <w:t>Middlesex</w:t>
            </w:r>
          </w:p>
        </w:tc>
        <w:tc>
          <w:tcPr>
            <w:tcW w:w="800" w:type="dxa"/>
            <w:tcBorders>
              <w:top w:val="single" w:sz="12" w:space="0" w:color="000000" w:themeColor="text1"/>
              <w:bottom w:val="double" w:sz="4" w:space="0" w:color="auto"/>
            </w:tcBorders>
            <w:vAlign w:val="center"/>
          </w:tcPr>
          <w:p w14:paraId="7DCA8FED" w14:textId="77777777" w:rsidR="00140EF9" w:rsidRPr="00140EF9" w:rsidRDefault="00140EF9" w:rsidP="00140EF9">
            <w:pPr>
              <w:keepNext/>
              <w:keepLines/>
              <w:contextualSpacing/>
              <w:jc w:val="center"/>
              <w:rPr>
                <w:b/>
                <w:sz w:val="20"/>
                <w:szCs w:val="20"/>
              </w:rPr>
            </w:pPr>
            <w:r w:rsidRPr="00140EF9">
              <w:rPr>
                <w:b/>
                <w:sz w:val="20"/>
                <w:szCs w:val="20"/>
              </w:rPr>
              <w:t>New Haven</w:t>
            </w:r>
          </w:p>
        </w:tc>
        <w:tc>
          <w:tcPr>
            <w:tcW w:w="969" w:type="dxa"/>
            <w:tcBorders>
              <w:top w:val="single" w:sz="12" w:space="0" w:color="000000" w:themeColor="text1"/>
              <w:bottom w:val="double" w:sz="4" w:space="0" w:color="auto"/>
              <w:right w:val="single" w:sz="4" w:space="0" w:color="000000" w:themeColor="text1"/>
            </w:tcBorders>
            <w:vAlign w:val="center"/>
          </w:tcPr>
          <w:p w14:paraId="5F006B03" w14:textId="77777777" w:rsidR="00140EF9" w:rsidRPr="00140EF9" w:rsidRDefault="00140EF9" w:rsidP="00140EF9">
            <w:pPr>
              <w:keepNext/>
              <w:keepLines/>
              <w:contextualSpacing/>
              <w:jc w:val="center"/>
              <w:rPr>
                <w:b/>
                <w:sz w:val="20"/>
                <w:szCs w:val="20"/>
              </w:rPr>
            </w:pPr>
            <w:r w:rsidRPr="00140EF9">
              <w:rPr>
                <w:b/>
                <w:sz w:val="20"/>
                <w:szCs w:val="20"/>
              </w:rPr>
              <w:t>New London</w:t>
            </w:r>
          </w:p>
        </w:tc>
        <w:tc>
          <w:tcPr>
            <w:tcW w:w="896" w:type="dxa"/>
            <w:tcBorders>
              <w:top w:val="single" w:sz="12" w:space="0" w:color="000000" w:themeColor="text1"/>
              <w:bottom w:val="double" w:sz="4" w:space="0" w:color="auto"/>
              <w:right w:val="single" w:sz="4" w:space="0" w:color="000000" w:themeColor="text1"/>
            </w:tcBorders>
            <w:vAlign w:val="center"/>
          </w:tcPr>
          <w:p w14:paraId="2E162BEE" w14:textId="77777777" w:rsidR="00140EF9" w:rsidRPr="00140EF9" w:rsidRDefault="00140EF9" w:rsidP="00140EF9">
            <w:pPr>
              <w:keepNext/>
              <w:keepLines/>
              <w:ind w:left="720" w:hanging="720"/>
              <w:contextualSpacing/>
              <w:jc w:val="center"/>
              <w:rPr>
                <w:b/>
                <w:sz w:val="20"/>
                <w:szCs w:val="20"/>
              </w:rPr>
            </w:pPr>
            <w:r w:rsidRPr="00140EF9">
              <w:rPr>
                <w:b/>
                <w:sz w:val="20"/>
                <w:szCs w:val="20"/>
              </w:rPr>
              <w:t>Tolland</w:t>
            </w:r>
          </w:p>
        </w:tc>
        <w:tc>
          <w:tcPr>
            <w:tcW w:w="1079" w:type="dxa"/>
            <w:tcBorders>
              <w:top w:val="single" w:sz="12" w:space="0" w:color="000000" w:themeColor="text1"/>
              <w:left w:val="single" w:sz="4" w:space="0" w:color="000000" w:themeColor="text1"/>
              <w:bottom w:val="double" w:sz="4" w:space="0" w:color="auto"/>
              <w:right w:val="single" w:sz="12" w:space="0" w:color="000000" w:themeColor="text1"/>
            </w:tcBorders>
            <w:vAlign w:val="center"/>
          </w:tcPr>
          <w:p w14:paraId="23A01B23" w14:textId="77777777" w:rsidR="00140EF9" w:rsidRPr="00140EF9" w:rsidRDefault="00140EF9" w:rsidP="00140EF9">
            <w:pPr>
              <w:keepNext/>
              <w:keepLines/>
              <w:contextualSpacing/>
              <w:jc w:val="center"/>
              <w:rPr>
                <w:b/>
                <w:sz w:val="20"/>
                <w:szCs w:val="20"/>
              </w:rPr>
            </w:pPr>
            <w:r w:rsidRPr="00140EF9">
              <w:rPr>
                <w:b/>
                <w:sz w:val="20"/>
                <w:szCs w:val="20"/>
              </w:rPr>
              <w:t>Windham</w:t>
            </w:r>
          </w:p>
        </w:tc>
      </w:tr>
      <w:tr w:rsidR="00140EF9" w:rsidRPr="00140EF9" w14:paraId="7EADB22D" w14:textId="77777777" w:rsidTr="00AE43B0">
        <w:trPr>
          <w:trHeight w:val="288"/>
        </w:trPr>
        <w:tc>
          <w:tcPr>
            <w:tcW w:w="1698" w:type="dxa"/>
            <w:tcBorders>
              <w:top w:val="double" w:sz="4" w:space="0" w:color="auto"/>
              <w:bottom w:val="single" w:sz="4" w:space="0" w:color="000000" w:themeColor="text1"/>
            </w:tcBorders>
            <w:vAlign w:val="center"/>
          </w:tcPr>
          <w:p w14:paraId="6C18073F" w14:textId="77777777" w:rsidR="00140EF9" w:rsidRPr="00140EF9" w:rsidRDefault="00140EF9" w:rsidP="00140EF9">
            <w:pPr>
              <w:keepNext/>
              <w:keepLines/>
              <w:contextualSpacing/>
              <w:jc w:val="right"/>
              <w:rPr>
                <w:i/>
                <w:sz w:val="20"/>
                <w:szCs w:val="20"/>
              </w:rPr>
            </w:pPr>
            <w:r w:rsidRPr="00140EF9">
              <w:rPr>
                <w:i/>
                <w:sz w:val="20"/>
                <w:szCs w:val="20"/>
              </w:rPr>
              <w:t>n</w:t>
            </w:r>
          </w:p>
        </w:tc>
        <w:tc>
          <w:tcPr>
            <w:tcW w:w="961" w:type="dxa"/>
            <w:tcBorders>
              <w:top w:val="double" w:sz="4" w:space="0" w:color="auto"/>
              <w:bottom w:val="single" w:sz="4" w:space="0" w:color="000000" w:themeColor="text1"/>
            </w:tcBorders>
            <w:vAlign w:val="center"/>
          </w:tcPr>
          <w:p w14:paraId="70DAEE00" w14:textId="77777777" w:rsidR="00140EF9" w:rsidRPr="00140EF9" w:rsidRDefault="00140EF9" w:rsidP="00140EF9">
            <w:pPr>
              <w:keepNext/>
              <w:keepLines/>
              <w:contextualSpacing/>
              <w:jc w:val="center"/>
              <w:rPr>
                <w:i/>
                <w:sz w:val="20"/>
                <w:szCs w:val="20"/>
              </w:rPr>
            </w:pPr>
            <w:r w:rsidRPr="00140EF9">
              <w:rPr>
                <w:i/>
                <w:sz w:val="20"/>
                <w:szCs w:val="20"/>
              </w:rPr>
              <w:t>42</w:t>
            </w:r>
          </w:p>
        </w:tc>
        <w:tc>
          <w:tcPr>
            <w:tcW w:w="994" w:type="dxa"/>
            <w:tcBorders>
              <w:top w:val="double" w:sz="4" w:space="0" w:color="auto"/>
              <w:bottom w:val="single" w:sz="4" w:space="0" w:color="000000" w:themeColor="text1"/>
            </w:tcBorders>
            <w:vAlign w:val="center"/>
          </w:tcPr>
          <w:p w14:paraId="19E9686B" w14:textId="77777777" w:rsidR="00140EF9" w:rsidRPr="00140EF9" w:rsidRDefault="00140EF9" w:rsidP="00140EF9">
            <w:pPr>
              <w:keepNext/>
              <w:keepLines/>
              <w:contextualSpacing/>
              <w:jc w:val="center"/>
              <w:rPr>
                <w:i/>
                <w:sz w:val="20"/>
                <w:szCs w:val="20"/>
              </w:rPr>
            </w:pPr>
            <w:r w:rsidRPr="00140EF9">
              <w:rPr>
                <w:i/>
                <w:sz w:val="20"/>
                <w:szCs w:val="20"/>
              </w:rPr>
              <w:t>37</w:t>
            </w:r>
          </w:p>
        </w:tc>
        <w:tc>
          <w:tcPr>
            <w:tcW w:w="1150" w:type="dxa"/>
            <w:tcBorders>
              <w:top w:val="double" w:sz="4" w:space="0" w:color="auto"/>
              <w:bottom w:val="single" w:sz="4" w:space="0" w:color="000000" w:themeColor="text1"/>
            </w:tcBorders>
            <w:vAlign w:val="center"/>
          </w:tcPr>
          <w:p w14:paraId="2A57926F" w14:textId="77777777" w:rsidR="00140EF9" w:rsidRPr="00140EF9" w:rsidRDefault="00140EF9" w:rsidP="00140EF9">
            <w:pPr>
              <w:keepNext/>
              <w:keepLines/>
              <w:contextualSpacing/>
              <w:jc w:val="center"/>
              <w:rPr>
                <w:i/>
                <w:sz w:val="20"/>
                <w:szCs w:val="20"/>
              </w:rPr>
            </w:pPr>
            <w:r w:rsidRPr="00140EF9">
              <w:rPr>
                <w:i/>
                <w:sz w:val="20"/>
                <w:szCs w:val="20"/>
              </w:rPr>
              <w:t>6</w:t>
            </w:r>
          </w:p>
        </w:tc>
        <w:tc>
          <w:tcPr>
            <w:tcW w:w="1094" w:type="dxa"/>
            <w:tcBorders>
              <w:top w:val="double" w:sz="4" w:space="0" w:color="auto"/>
              <w:bottom w:val="single" w:sz="4" w:space="0" w:color="000000" w:themeColor="text1"/>
            </w:tcBorders>
            <w:vAlign w:val="center"/>
          </w:tcPr>
          <w:p w14:paraId="7C9983B0" w14:textId="77777777" w:rsidR="00140EF9" w:rsidRPr="00140EF9" w:rsidRDefault="00140EF9" w:rsidP="00140EF9">
            <w:pPr>
              <w:keepNext/>
              <w:keepLines/>
              <w:contextualSpacing/>
              <w:jc w:val="center"/>
              <w:rPr>
                <w:i/>
                <w:sz w:val="20"/>
                <w:szCs w:val="20"/>
              </w:rPr>
            </w:pPr>
            <w:r w:rsidRPr="00140EF9">
              <w:rPr>
                <w:i/>
                <w:sz w:val="20"/>
                <w:szCs w:val="20"/>
              </w:rPr>
              <w:t>8</w:t>
            </w:r>
          </w:p>
        </w:tc>
        <w:tc>
          <w:tcPr>
            <w:tcW w:w="800" w:type="dxa"/>
            <w:tcBorders>
              <w:top w:val="double" w:sz="4" w:space="0" w:color="auto"/>
              <w:bottom w:val="single" w:sz="4" w:space="0" w:color="000000" w:themeColor="text1"/>
            </w:tcBorders>
            <w:vAlign w:val="center"/>
          </w:tcPr>
          <w:p w14:paraId="285DEF33" w14:textId="77777777" w:rsidR="00140EF9" w:rsidRPr="00140EF9" w:rsidRDefault="00140EF9" w:rsidP="00140EF9">
            <w:pPr>
              <w:keepNext/>
              <w:keepLines/>
              <w:contextualSpacing/>
              <w:jc w:val="center"/>
              <w:rPr>
                <w:i/>
                <w:sz w:val="20"/>
                <w:szCs w:val="20"/>
              </w:rPr>
            </w:pPr>
            <w:r w:rsidRPr="00140EF9">
              <w:rPr>
                <w:i/>
                <w:sz w:val="20"/>
                <w:szCs w:val="20"/>
              </w:rPr>
              <w:t>28</w:t>
            </w:r>
          </w:p>
        </w:tc>
        <w:tc>
          <w:tcPr>
            <w:tcW w:w="969" w:type="dxa"/>
            <w:tcBorders>
              <w:top w:val="double" w:sz="4" w:space="0" w:color="auto"/>
              <w:bottom w:val="single" w:sz="4" w:space="0" w:color="000000" w:themeColor="text1"/>
              <w:right w:val="single" w:sz="4" w:space="0" w:color="000000" w:themeColor="text1"/>
            </w:tcBorders>
            <w:vAlign w:val="center"/>
          </w:tcPr>
          <w:p w14:paraId="36AE3F89" w14:textId="77777777" w:rsidR="00140EF9" w:rsidRPr="00140EF9" w:rsidRDefault="00140EF9" w:rsidP="00140EF9">
            <w:pPr>
              <w:keepNext/>
              <w:keepLines/>
              <w:contextualSpacing/>
              <w:jc w:val="center"/>
              <w:rPr>
                <w:i/>
                <w:sz w:val="20"/>
                <w:szCs w:val="20"/>
              </w:rPr>
            </w:pPr>
            <w:r w:rsidRPr="00140EF9">
              <w:rPr>
                <w:i/>
                <w:sz w:val="20"/>
                <w:szCs w:val="20"/>
              </w:rPr>
              <w:t>6</w:t>
            </w:r>
          </w:p>
        </w:tc>
        <w:tc>
          <w:tcPr>
            <w:tcW w:w="896" w:type="dxa"/>
            <w:tcBorders>
              <w:top w:val="double" w:sz="4" w:space="0" w:color="auto"/>
              <w:bottom w:val="single" w:sz="4" w:space="0" w:color="000000" w:themeColor="text1"/>
              <w:right w:val="single" w:sz="4" w:space="0" w:color="000000" w:themeColor="text1"/>
            </w:tcBorders>
            <w:vAlign w:val="center"/>
          </w:tcPr>
          <w:p w14:paraId="55C83399" w14:textId="77777777" w:rsidR="00140EF9" w:rsidRPr="00140EF9" w:rsidRDefault="00140EF9" w:rsidP="00140EF9">
            <w:pPr>
              <w:keepNext/>
              <w:keepLines/>
              <w:contextualSpacing/>
              <w:jc w:val="center"/>
              <w:rPr>
                <w:i/>
                <w:sz w:val="20"/>
                <w:szCs w:val="20"/>
              </w:rPr>
            </w:pPr>
            <w:r w:rsidRPr="00140EF9">
              <w:rPr>
                <w:i/>
                <w:sz w:val="20"/>
                <w:szCs w:val="20"/>
              </w:rPr>
              <w:t>4</w:t>
            </w:r>
          </w:p>
        </w:tc>
        <w:tc>
          <w:tcPr>
            <w:tcW w:w="1079"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7C7063B3" w14:textId="77777777" w:rsidR="00140EF9" w:rsidRPr="00140EF9" w:rsidRDefault="00140EF9" w:rsidP="00140EF9">
            <w:pPr>
              <w:keepNext/>
              <w:keepLines/>
              <w:contextualSpacing/>
              <w:jc w:val="center"/>
              <w:rPr>
                <w:i/>
                <w:sz w:val="20"/>
                <w:szCs w:val="20"/>
              </w:rPr>
            </w:pPr>
            <w:r w:rsidRPr="00140EF9">
              <w:rPr>
                <w:i/>
                <w:sz w:val="20"/>
                <w:szCs w:val="20"/>
              </w:rPr>
              <w:t>1</w:t>
            </w:r>
          </w:p>
        </w:tc>
      </w:tr>
      <w:tr w:rsidR="00140EF9" w:rsidRPr="00140EF9" w14:paraId="44E77204" w14:textId="77777777" w:rsidTr="00AE43B0">
        <w:trPr>
          <w:trHeight w:val="288"/>
        </w:trPr>
        <w:tc>
          <w:tcPr>
            <w:tcW w:w="1698" w:type="dxa"/>
            <w:tcBorders>
              <w:top w:val="single" w:sz="4" w:space="0" w:color="000000" w:themeColor="text1"/>
            </w:tcBorders>
            <w:vAlign w:val="center"/>
          </w:tcPr>
          <w:p w14:paraId="689954C4" w14:textId="77777777" w:rsidR="00140EF9" w:rsidRPr="00140EF9" w:rsidRDefault="00140EF9" w:rsidP="00140EF9">
            <w:pPr>
              <w:keepNext/>
              <w:keepLines/>
              <w:contextualSpacing/>
              <w:jc w:val="right"/>
              <w:rPr>
                <w:sz w:val="20"/>
                <w:szCs w:val="20"/>
              </w:rPr>
            </w:pPr>
            <w:r w:rsidRPr="00140EF9">
              <w:rPr>
                <w:sz w:val="20"/>
                <w:szCs w:val="20"/>
              </w:rPr>
              <w:t>Air Leakage</w:t>
            </w:r>
          </w:p>
        </w:tc>
        <w:tc>
          <w:tcPr>
            <w:tcW w:w="961" w:type="dxa"/>
            <w:tcBorders>
              <w:top w:val="single" w:sz="4" w:space="0" w:color="000000" w:themeColor="text1"/>
            </w:tcBorders>
            <w:vAlign w:val="center"/>
          </w:tcPr>
          <w:p w14:paraId="5D55DD1C" w14:textId="77777777" w:rsidR="00140EF9" w:rsidRPr="00140EF9" w:rsidRDefault="00140EF9" w:rsidP="00140EF9">
            <w:pPr>
              <w:keepNext/>
              <w:keepLines/>
              <w:contextualSpacing/>
              <w:jc w:val="center"/>
              <w:rPr>
                <w:sz w:val="20"/>
                <w:szCs w:val="20"/>
              </w:rPr>
            </w:pPr>
            <w:r w:rsidRPr="00140EF9">
              <w:rPr>
                <w:sz w:val="20"/>
                <w:szCs w:val="20"/>
              </w:rPr>
              <w:t>38%</w:t>
            </w:r>
          </w:p>
        </w:tc>
        <w:tc>
          <w:tcPr>
            <w:tcW w:w="994" w:type="dxa"/>
            <w:tcBorders>
              <w:top w:val="single" w:sz="4" w:space="0" w:color="000000" w:themeColor="text1"/>
            </w:tcBorders>
            <w:vAlign w:val="center"/>
          </w:tcPr>
          <w:p w14:paraId="42106951" w14:textId="77777777" w:rsidR="00140EF9" w:rsidRPr="00140EF9" w:rsidRDefault="00140EF9" w:rsidP="00140EF9">
            <w:pPr>
              <w:keepNext/>
              <w:keepLines/>
              <w:contextualSpacing/>
              <w:jc w:val="center"/>
              <w:rPr>
                <w:sz w:val="20"/>
                <w:szCs w:val="20"/>
              </w:rPr>
            </w:pPr>
            <w:r w:rsidRPr="00140EF9">
              <w:rPr>
                <w:sz w:val="20"/>
                <w:szCs w:val="20"/>
              </w:rPr>
              <w:t>27%</w:t>
            </w:r>
          </w:p>
        </w:tc>
        <w:tc>
          <w:tcPr>
            <w:tcW w:w="1150" w:type="dxa"/>
            <w:tcBorders>
              <w:top w:val="single" w:sz="4" w:space="0" w:color="000000" w:themeColor="text1"/>
            </w:tcBorders>
            <w:vAlign w:val="center"/>
          </w:tcPr>
          <w:p w14:paraId="0AA522B8" w14:textId="77777777" w:rsidR="00140EF9" w:rsidRPr="00140EF9" w:rsidRDefault="00140EF9" w:rsidP="00140EF9">
            <w:pPr>
              <w:keepNext/>
              <w:keepLines/>
              <w:contextualSpacing/>
              <w:jc w:val="center"/>
              <w:rPr>
                <w:sz w:val="20"/>
                <w:szCs w:val="20"/>
              </w:rPr>
            </w:pPr>
            <w:r w:rsidRPr="00140EF9">
              <w:rPr>
                <w:sz w:val="20"/>
                <w:szCs w:val="20"/>
              </w:rPr>
              <w:t>3 (50%)</w:t>
            </w:r>
          </w:p>
        </w:tc>
        <w:tc>
          <w:tcPr>
            <w:tcW w:w="1094" w:type="dxa"/>
            <w:tcBorders>
              <w:top w:val="single" w:sz="4" w:space="0" w:color="000000" w:themeColor="text1"/>
            </w:tcBorders>
            <w:vAlign w:val="center"/>
          </w:tcPr>
          <w:p w14:paraId="7C319B98" w14:textId="77777777" w:rsidR="00140EF9" w:rsidRPr="00140EF9" w:rsidRDefault="00140EF9" w:rsidP="00140EF9">
            <w:pPr>
              <w:keepNext/>
              <w:keepLines/>
              <w:contextualSpacing/>
              <w:jc w:val="center"/>
              <w:rPr>
                <w:sz w:val="20"/>
                <w:szCs w:val="20"/>
              </w:rPr>
            </w:pPr>
            <w:r w:rsidRPr="00140EF9">
              <w:rPr>
                <w:sz w:val="20"/>
                <w:szCs w:val="20"/>
              </w:rPr>
              <w:t>4 (50%)</w:t>
            </w:r>
          </w:p>
        </w:tc>
        <w:tc>
          <w:tcPr>
            <w:tcW w:w="800" w:type="dxa"/>
            <w:tcBorders>
              <w:top w:val="single" w:sz="4" w:space="0" w:color="000000" w:themeColor="text1"/>
            </w:tcBorders>
            <w:vAlign w:val="center"/>
          </w:tcPr>
          <w:p w14:paraId="162B239C" w14:textId="77777777" w:rsidR="00140EF9" w:rsidRPr="00140EF9" w:rsidRDefault="00140EF9" w:rsidP="00140EF9">
            <w:pPr>
              <w:keepNext/>
              <w:keepLines/>
              <w:contextualSpacing/>
              <w:jc w:val="center"/>
              <w:rPr>
                <w:sz w:val="20"/>
                <w:szCs w:val="20"/>
              </w:rPr>
            </w:pPr>
            <w:r w:rsidRPr="00140EF9">
              <w:rPr>
                <w:sz w:val="20"/>
                <w:szCs w:val="20"/>
              </w:rPr>
              <w:t>21%</w:t>
            </w:r>
          </w:p>
        </w:tc>
        <w:tc>
          <w:tcPr>
            <w:tcW w:w="969" w:type="dxa"/>
            <w:tcBorders>
              <w:top w:val="single" w:sz="4" w:space="0" w:color="000000" w:themeColor="text1"/>
              <w:right w:val="single" w:sz="4" w:space="0" w:color="000000" w:themeColor="text1"/>
            </w:tcBorders>
            <w:vAlign w:val="center"/>
          </w:tcPr>
          <w:p w14:paraId="1001E839" w14:textId="77777777" w:rsidR="00140EF9" w:rsidRPr="00140EF9" w:rsidRDefault="00140EF9" w:rsidP="00140EF9">
            <w:pPr>
              <w:keepNext/>
              <w:keepLines/>
              <w:contextualSpacing/>
              <w:jc w:val="center"/>
              <w:rPr>
                <w:sz w:val="20"/>
                <w:szCs w:val="20"/>
              </w:rPr>
            </w:pPr>
            <w:r w:rsidRPr="00140EF9">
              <w:rPr>
                <w:sz w:val="20"/>
                <w:szCs w:val="20"/>
              </w:rPr>
              <w:t>3 (50%)</w:t>
            </w:r>
          </w:p>
        </w:tc>
        <w:tc>
          <w:tcPr>
            <w:tcW w:w="896" w:type="dxa"/>
            <w:tcBorders>
              <w:top w:val="single" w:sz="4" w:space="0" w:color="000000" w:themeColor="text1"/>
              <w:right w:val="single" w:sz="4" w:space="0" w:color="000000" w:themeColor="text1"/>
            </w:tcBorders>
            <w:vAlign w:val="center"/>
          </w:tcPr>
          <w:p w14:paraId="3436904D" w14:textId="77777777" w:rsidR="00140EF9" w:rsidRPr="00140EF9" w:rsidRDefault="00140EF9" w:rsidP="00140EF9">
            <w:pPr>
              <w:keepNext/>
              <w:keepLines/>
              <w:contextualSpacing/>
              <w:jc w:val="center"/>
              <w:rPr>
                <w:sz w:val="20"/>
                <w:szCs w:val="20"/>
              </w:rPr>
            </w:pPr>
            <w:r w:rsidRPr="00140EF9">
              <w:rPr>
                <w:sz w:val="20"/>
                <w:szCs w:val="20"/>
              </w:rPr>
              <w:t>2 (50%)</w:t>
            </w:r>
          </w:p>
        </w:tc>
        <w:tc>
          <w:tcPr>
            <w:tcW w:w="1079" w:type="dxa"/>
            <w:tcBorders>
              <w:top w:val="single" w:sz="4" w:space="0" w:color="000000" w:themeColor="text1"/>
              <w:left w:val="single" w:sz="4" w:space="0" w:color="000000" w:themeColor="text1"/>
              <w:right w:val="single" w:sz="12" w:space="0" w:color="000000" w:themeColor="text1"/>
            </w:tcBorders>
            <w:vAlign w:val="center"/>
          </w:tcPr>
          <w:p w14:paraId="2C4A994A" w14:textId="77777777" w:rsidR="00140EF9" w:rsidRPr="00140EF9" w:rsidRDefault="00140EF9" w:rsidP="00140EF9">
            <w:pPr>
              <w:keepNext/>
              <w:keepLines/>
              <w:contextualSpacing/>
              <w:jc w:val="center"/>
              <w:rPr>
                <w:sz w:val="20"/>
                <w:szCs w:val="20"/>
              </w:rPr>
            </w:pPr>
            <w:r w:rsidRPr="00140EF9">
              <w:rPr>
                <w:sz w:val="20"/>
                <w:szCs w:val="20"/>
              </w:rPr>
              <w:t>0 (0%)</w:t>
            </w:r>
          </w:p>
        </w:tc>
      </w:tr>
      <w:tr w:rsidR="00140EF9" w:rsidRPr="00140EF9" w14:paraId="53D3681A" w14:textId="77777777" w:rsidTr="00AE43B0">
        <w:trPr>
          <w:trHeight w:val="288"/>
        </w:trPr>
        <w:tc>
          <w:tcPr>
            <w:tcW w:w="1698" w:type="dxa"/>
            <w:vAlign w:val="center"/>
          </w:tcPr>
          <w:p w14:paraId="7E0DDDE3" w14:textId="77777777" w:rsidR="00140EF9" w:rsidRPr="00140EF9" w:rsidRDefault="00140EF9" w:rsidP="00140EF9">
            <w:pPr>
              <w:keepNext/>
              <w:keepLines/>
              <w:contextualSpacing/>
              <w:jc w:val="right"/>
              <w:rPr>
                <w:sz w:val="20"/>
                <w:szCs w:val="20"/>
              </w:rPr>
            </w:pPr>
            <w:r w:rsidRPr="00140EF9">
              <w:rPr>
                <w:sz w:val="20"/>
                <w:szCs w:val="20"/>
              </w:rPr>
              <w:t>Ceiling Insulation (R-value)</w:t>
            </w:r>
          </w:p>
        </w:tc>
        <w:tc>
          <w:tcPr>
            <w:tcW w:w="961" w:type="dxa"/>
            <w:vAlign w:val="center"/>
          </w:tcPr>
          <w:p w14:paraId="750656E1" w14:textId="77777777" w:rsidR="00140EF9" w:rsidRPr="00140EF9" w:rsidRDefault="00140EF9" w:rsidP="00140EF9">
            <w:pPr>
              <w:keepNext/>
              <w:keepLines/>
              <w:contextualSpacing/>
              <w:jc w:val="center"/>
              <w:rPr>
                <w:sz w:val="20"/>
                <w:szCs w:val="20"/>
              </w:rPr>
            </w:pPr>
            <w:r w:rsidRPr="00140EF9">
              <w:rPr>
                <w:sz w:val="20"/>
                <w:szCs w:val="20"/>
              </w:rPr>
              <w:t>24%</w:t>
            </w:r>
          </w:p>
        </w:tc>
        <w:tc>
          <w:tcPr>
            <w:tcW w:w="994" w:type="dxa"/>
            <w:vAlign w:val="center"/>
          </w:tcPr>
          <w:p w14:paraId="0F3FFB0A" w14:textId="77777777" w:rsidR="00140EF9" w:rsidRPr="00140EF9" w:rsidRDefault="00140EF9" w:rsidP="00140EF9">
            <w:pPr>
              <w:keepNext/>
              <w:keepLines/>
              <w:contextualSpacing/>
              <w:jc w:val="center"/>
              <w:rPr>
                <w:sz w:val="20"/>
                <w:szCs w:val="20"/>
              </w:rPr>
            </w:pPr>
            <w:r w:rsidRPr="00140EF9">
              <w:rPr>
                <w:sz w:val="20"/>
                <w:szCs w:val="20"/>
              </w:rPr>
              <w:t>35%</w:t>
            </w:r>
          </w:p>
        </w:tc>
        <w:tc>
          <w:tcPr>
            <w:tcW w:w="1150" w:type="dxa"/>
            <w:vAlign w:val="center"/>
          </w:tcPr>
          <w:p w14:paraId="248E6781" w14:textId="77777777" w:rsidR="00140EF9" w:rsidRPr="00140EF9" w:rsidRDefault="00140EF9" w:rsidP="00140EF9">
            <w:pPr>
              <w:keepNext/>
              <w:keepLines/>
              <w:contextualSpacing/>
              <w:jc w:val="center"/>
              <w:rPr>
                <w:sz w:val="20"/>
                <w:szCs w:val="20"/>
              </w:rPr>
            </w:pPr>
            <w:r w:rsidRPr="00140EF9">
              <w:rPr>
                <w:sz w:val="20"/>
                <w:szCs w:val="20"/>
              </w:rPr>
              <w:t>1 (17%)</w:t>
            </w:r>
          </w:p>
        </w:tc>
        <w:tc>
          <w:tcPr>
            <w:tcW w:w="1094" w:type="dxa"/>
            <w:vAlign w:val="center"/>
          </w:tcPr>
          <w:p w14:paraId="06259489" w14:textId="77777777" w:rsidR="00140EF9" w:rsidRPr="00140EF9" w:rsidRDefault="00140EF9" w:rsidP="00140EF9">
            <w:pPr>
              <w:keepNext/>
              <w:keepLines/>
              <w:contextualSpacing/>
              <w:jc w:val="center"/>
              <w:rPr>
                <w:sz w:val="20"/>
                <w:szCs w:val="20"/>
              </w:rPr>
            </w:pPr>
            <w:r w:rsidRPr="00140EF9">
              <w:rPr>
                <w:sz w:val="20"/>
                <w:szCs w:val="20"/>
              </w:rPr>
              <w:t>2 (25%)</w:t>
            </w:r>
          </w:p>
        </w:tc>
        <w:tc>
          <w:tcPr>
            <w:tcW w:w="800" w:type="dxa"/>
            <w:vAlign w:val="center"/>
          </w:tcPr>
          <w:p w14:paraId="6AC008FC" w14:textId="77777777" w:rsidR="00140EF9" w:rsidRPr="00140EF9" w:rsidRDefault="00140EF9" w:rsidP="00140EF9">
            <w:pPr>
              <w:keepNext/>
              <w:keepLines/>
              <w:contextualSpacing/>
              <w:jc w:val="center"/>
              <w:rPr>
                <w:sz w:val="20"/>
                <w:szCs w:val="20"/>
              </w:rPr>
            </w:pPr>
            <w:r w:rsidRPr="00140EF9">
              <w:rPr>
                <w:sz w:val="20"/>
                <w:szCs w:val="20"/>
              </w:rPr>
              <w:t>29%</w:t>
            </w:r>
          </w:p>
        </w:tc>
        <w:tc>
          <w:tcPr>
            <w:tcW w:w="969" w:type="dxa"/>
            <w:tcBorders>
              <w:right w:val="single" w:sz="4" w:space="0" w:color="000000" w:themeColor="text1"/>
            </w:tcBorders>
            <w:vAlign w:val="center"/>
          </w:tcPr>
          <w:p w14:paraId="642594BF" w14:textId="77777777" w:rsidR="00140EF9" w:rsidRPr="00140EF9" w:rsidRDefault="00140EF9" w:rsidP="00140EF9">
            <w:pPr>
              <w:keepNext/>
              <w:keepLines/>
              <w:contextualSpacing/>
              <w:jc w:val="center"/>
              <w:rPr>
                <w:sz w:val="20"/>
                <w:szCs w:val="20"/>
              </w:rPr>
            </w:pPr>
            <w:r w:rsidRPr="00140EF9">
              <w:rPr>
                <w:sz w:val="20"/>
                <w:szCs w:val="20"/>
              </w:rPr>
              <w:t>1 (17%)</w:t>
            </w:r>
          </w:p>
        </w:tc>
        <w:tc>
          <w:tcPr>
            <w:tcW w:w="896" w:type="dxa"/>
            <w:tcBorders>
              <w:right w:val="single" w:sz="4" w:space="0" w:color="000000" w:themeColor="text1"/>
            </w:tcBorders>
            <w:vAlign w:val="center"/>
          </w:tcPr>
          <w:p w14:paraId="10C83E21" w14:textId="77777777" w:rsidR="00140EF9" w:rsidRPr="00140EF9" w:rsidRDefault="00140EF9" w:rsidP="00140EF9">
            <w:pPr>
              <w:keepNext/>
              <w:keepLines/>
              <w:contextualSpacing/>
              <w:jc w:val="center"/>
              <w:rPr>
                <w:sz w:val="20"/>
                <w:szCs w:val="20"/>
              </w:rPr>
            </w:pPr>
            <w:r w:rsidRPr="00140EF9">
              <w:rPr>
                <w:sz w:val="20"/>
                <w:szCs w:val="20"/>
              </w:rPr>
              <w:t>1 (25%)</w:t>
            </w:r>
          </w:p>
        </w:tc>
        <w:tc>
          <w:tcPr>
            <w:tcW w:w="1079" w:type="dxa"/>
            <w:tcBorders>
              <w:left w:val="single" w:sz="4" w:space="0" w:color="000000" w:themeColor="text1"/>
              <w:right w:val="single" w:sz="12" w:space="0" w:color="000000" w:themeColor="text1"/>
            </w:tcBorders>
            <w:vAlign w:val="center"/>
          </w:tcPr>
          <w:p w14:paraId="6D042A30" w14:textId="77777777" w:rsidR="00140EF9" w:rsidRPr="00140EF9" w:rsidRDefault="00140EF9" w:rsidP="00140EF9">
            <w:pPr>
              <w:keepNext/>
              <w:keepLines/>
              <w:contextualSpacing/>
              <w:jc w:val="center"/>
              <w:rPr>
                <w:sz w:val="20"/>
                <w:szCs w:val="20"/>
              </w:rPr>
            </w:pPr>
            <w:r w:rsidRPr="00140EF9">
              <w:rPr>
                <w:sz w:val="20"/>
                <w:szCs w:val="20"/>
              </w:rPr>
              <w:t>1 (100%)</w:t>
            </w:r>
          </w:p>
        </w:tc>
      </w:tr>
      <w:tr w:rsidR="00140EF9" w:rsidRPr="00140EF9" w14:paraId="697AA6A1" w14:textId="77777777" w:rsidTr="00AE43B0">
        <w:trPr>
          <w:trHeight w:val="288"/>
        </w:trPr>
        <w:tc>
          <w:tcPr>
            <w:tcW w:w="1698" w:type="dxa"/>
            <w:vAlign w:val="center"/>
          </w:tcPr>
          <w:p w14:paraId="704D803D" w14:textId="77777777" w:rsidR="00140EF9" w:rsidRPr="00140EF9" w:rsidRDefault="00140EF9" w:rsidP="00140EF9">
            <w:pPr>
              <w:keepNext/>
              <w:keepLines/>
              <w:contextualSpacing/>
              <w:jc w:val="right"/>
              <w:rPr>
                <w:sz w:val="20"/>
                <w:szCs w:val="20"/>
              </w:rPr>
            </w:pPr>
            <w:r w:rsidRPr="00140EF9">
              <w:rPr>
                <w:sz w:val="20"/>
                <w:szCs w:val="20"/>
              </w:rPr>
              <w:t>Above Grade Wall Insulation (R-value)</w:t>
            </w:r>
          </w:p>
        </w:tc>
        <w:tc>
          <w:tcPr>
            <w:tcW w:w="961" w:type="dxa"/>
            <w:vAlign w:val="center"/>
          </w:tcPr>
          <w:p w14:paraId="683D9959" w14:textId="77777777" w:rsidR="00140EF9" w:rsidRPr="00140EF9" w:rsidRDefault="00140EF9" w:rsidP="00140EF9">
            <w:pPr>
              <w:keepNext/>
              <w:keepLines/>
              <w:contextualSpacing/>
              <w:jc w:val="center"/>
              <w:rPr>
                <w:sz w:val="20"/>
                <w:szCs w:val="20"/>
              </w:rPr>
            </w:pPr>
            <w:r w:rsidRPr="00140EF9">
              <w:rPr>
                <w:sz w:val="20"/>
                <w:szCs w:val="20"/>
              </w:rPr>
              <w:t>10%</w:t>
            </w:r>
          </w:p>
        </w:tc>
        <w:tc>
          <w:tcPr>
            <w:tcW w:w="994" w:type="dxa"/>
            <w:vAlign w:val="center"/>
          </w:tcPr>
          <w:p w14:paraId="1E30C878" w14:textId="77777777" w:rsidR="00140EF9" w:rsidRPr="00140EF9" w:rsidRDefault="00140EF9" w:rsidP="00140EF9">
            <w:pPr>
              <w:keepNext/>
              <w:keepLines/>
              <w:contextualSpacing/>
              <w:jc w:val="center"/>
              <w:rPr>
                <w:sz w:val="20"/>
                <w:szCs w:val="20"/>
              </w:rPr>
            </w:pPr>
            <w:r w:rsidRPr="00140EF9">
              <w:rPr>
                <w:sz w:val="20"/>
                <w:szCs w:val="20"/>
              </w:rPr>
              <w:t>19%</w:t>
            </w:r>
          </w:p>
        </w:tc>
        <w:tc>
          <w:tcPr>
            <w:tcW w:w="1150" w:type="dxa"/>
            <w:vAlign w:val="center"/>
          </w:tcPr>
          <w:p w14:paraId="508774F7" w14:textId="77777777" w:rsidR="00140EF9" w:rsidRPr="00140EF9" w:rsidRDefault="00140EF9" w:rsidP="00140EF9">
            <w:pPr>
              <w:keepNext/>
              <w:keepLines/>
              <w:contextualSpacing/>
              <w:jc w:val="center"/>
              <w:rPr>
                <w:sz w:val="20"/>
                <w:szCs w:val="20"/>
              </w:rPr>
            </w:pPr>
            <w:r w:rsidRPr="00140EF9">
              <w:rPr>
                <w:sz w:val="20"/>
                <w:szCs w:val="20"/>
              </w:rPr>
              <w:t>0 (0%)</w:t>
            </w:r>
          </w:p>
        </w:tc>
        <w:tc>
          <w:tcPr>
            <w:tcW w:w="1094" w:type="dxa"/>
            <w:vAlign w:val="center"/>
          </w:tcPr>
          <w:p w14:paraId="779F0B9B" w14:textId="77777777" w:rsidR="00140EF9" w:rsidRPr="00140EF9" w:rsidRDefault="00140EF9" w:rsidP="00140EF9">
            <w:pPr>
              <w:keepNext/>
              <w:keepLines/>
              <w:contextualSpacing/>
              <w:jc w:val="center"/>
              <w:rPr>
                <w:sz w:val="20"/>
                <w:szCs w:val="20"/>
              </w:rPr>
            </w:pPr>
            <w:r w:rsidRPr="00140EF9">
              <w:rPr>
                <w:sz w:val="20"/>
                <w:szCs w:val="20"/>
              </w:rPr>
              <w:t>1 (13%)</w:t>
            </w:r>
          </w:p>
        </w:tc>
        <w:tc>
          <w:tcPr>
            <w:tcW w:w="800" w:type="dxa"/>
            <w:vAlign w:val="center"/>
          </w:tcPr>
          <w:p w14:paraId="2B8D3E62" w14:textId="77777777" w:rsidR="00140EF9" w:rsidRPr="00140EF9" w:rsidRDefault="00140EF9" w:rsidP="00140EF9">
            <w:pPr>
              <w:keepNext/>
              <w:keepLines/>
              <w:contextualSpacing/>
              <w:jc w:val="center"/>
              <w:rPr>
                <w:sz w:val="20"/>
                <w:szCs w:val="20"/>
              </w:rPr>
            </w:pPr>
            <w:r w:rsidRPr="00140EF9">
              <w:rPr>
                <w:sz w:val="20"/>
                <w:szCs w:val="20"/>
              </w:rPr>
              <w:t>18%</w:t>
            </w:r>
          </w:p>
        </w:tc>
        <w:tc>
          <w:tcPr>
            <w:tcW w:w="969" w:type="dxa"/>
            <w:tcBorders>
              <w:right w:val="single" w:sz="4" w:space="0" w:color="000000" w:themeColor="text1"/>
            </w:tcBorders>
            <w:vAlign w:val="center"/>
          </w:tcPr>
          <w:p w14:paraId="649EFFDB" w14:textId="77777777" w:rsidR="00140EF9" w:rsidRPr="00140EF9" w:rsidRDefault="00140EF9" w:rsidP="00140EF9">
            <w:pPr>
              <w:keepNext/>
              <w:keepLines/>
              <w:contextualSpacing/>
              <w:jc w:val="center"/>
              <w:rPr>
                <w:sz w:val="20"/>
                <w:szCs w:val="20"/>
              </w:rPr>
            </w:pPr>
            <w:r w:rsidRPr="00140EF9">
              <w:rPr>
                <w:sz w:val="20"/>
                <w:szCs w:val="20"/>
              </w:rPr>
              <w:t>0 (0%)</w:t>
            </w:r>
          </w:p>
        </w:tc>
        <w:tc>
          <w:tcPr>
            <w:tcW w:w="896" w:type="dxa"/>
            <w:tcBorders>
              <w:right w:val="single" w:sz="4" w:space="0" w:color="000000" w:themeColor="text1"/>
            </w:tcBorders>
            <w:vAlign w:val="center"/>
          </w:tcPr>
          <w:p w14:paraId="42CA4E9F" w14:textId="77777777" w:rsidR="00140EF9" w:rsidRPr="00140EF9" w:rsidRDefault="00140EF9" w:rsidP="00140EF9">
            <w:pPr>
              <w:keepNext/>
              <w:keepLines/>
              <w:contextualSpacing/>
              <w:jc w:val="center"/>
              <w:rPr>
                <w:sz w:val="20"/>
                <w:szCs w:val="20"/>
              </w:rPr>
            </w:pPr>
            <w:r w:rsidRPr="00140EF9">
              <w:rPr>
                <w:sz w:val="20"/>
                <w:szCs w:val="20"/>
              </w:rPr>
              <w:t>0 (0%)</w:t>
            </w:r>
          </w:p>
        </w:tc>
        <w:tc>
          <w:tcPr>
            <w:tcW w:w="1079" w:type="dxa"/>
            <w:tcBorders>
              <w:left w:val="single" w:sz="4" w:space="0" w:color="000000" w:themeColor="text1"/>
              <w:right w:val="single" w:sz="12" w:space="0" w:color="000000" w:themeColor="text1"/>
            </w:tcBorders>
            <w:vAlign w:val="center"/>
          </w:tcPr>
          <w:p w14:paraId="66371056" w14:textId="77777777" w:rsidR="00140EF9" w:rsidRPr="00140EF9" w:rsidRDefault="00140EF9" w:rsidP="00140EF9">
            <w:pPr>
              <w:keepNext/>
              <w:keepLines/>
              <w:contextualSpacing/>
              <w:jc w:val="center"/>
              <w:rPr>
                <w:sz w:val="20"/>
                <w:szCs w:val="20"/>
              </w:rPr>
            </w:pPr>
            <w:r w:rsidRPr="00140EF9">
              <w:rPr>
                <w:sz w:val="20"/>
                <w:szCs w:val="20"/>
              </w:rPr>
              <w:t>0 (0%)</w:t>
            </w:r>
          </w:p>
        </w:tc>
      </w:tr>
      <w:tr w:rsidR="00140EF9" w:rsidRPr="00140EF9" w14:paraId="72AFA68B" w14:textId="77777777" w:rsidTr="00AE43B0">
        <w:trPr>
          <w:trHeight w:val="288"/>
        </w:trPr>
        <w:tc>
          <w:tcPr>
            <w:tcW w:w="1698" w:type="dxa"/>
            <w:vAlign w:val="center"/>
          </w:tcPr>
          <w:p w14:paraId="21576434" w14:textId="77777777" w:rsidR="00140EF9" w:rsidRPr="00140EF9" w:rsidRDefault="00140EF9" w:rsidP="00140EF9">
            <w:pPr>
              <w:keepNext/>
              <w:keepLines/>
              <w:contextualSpacing/>
              <w:jc w:val="right"/>
              <w:rPr>
                <w:sz w:val="20"/>
                <w:szCs w:val="20"/>
              </w:rPr>
            </w:pPr>
            <w:r w:rsidRPr="00140EF9">
              <w:rPr>
                <w:sz w:val="20"/>
                <w:szCs w:val="20"/>
              </w:rPr>
              <w:t>Frame Floor Insulation (R-value)</w:t>
            </w:r>
          </w:p>
        </w:tc>
        <w:tc>
          <w:tcPr>
            <w:tcW w:w="961" w:type="dxa"/>
            <w:vAlign w:val="center"/>
          </w:tcPr>
          <w:p w14:paraId="30ABE014" w14:textId="77777777" w:rsidR="00140EF9" w:rsidRPr="00140EF9" w:rsidRDefault="00140EF9" w:rsidP="00140EF9">
            <w:pPr>
              <w:keepNext/>
              <w:keepLines/>
              <w:contextualSpacing/>
              <w:jc w:val="center"/>
              <w:rPr>
                <w:sz w:val="20"/>
                <w:szCs w:val="20"/>
              </w:rPr>
            </w:pPr>
            <w:r w:rsidRPr="00140EF9">
              <w:rPr>
                <w:sz w:val="20"/>
                <w:szCs w:val="20"/>
              </w:rPr>
              <w:t>10%</w:t>
            </w:r>
          </w:p>
        </w:tc>
        <w:tc>
          <w:tcPr>
            <w:tcW w:w="994" w:type="dxa"/>
            <w:vAlign w:val="center"/>
          </w:tcPr>
          <w:p w14:paraId="4CC03A27" w14:textId="77777777" w:rsidR="00140EF9" w:rsidRPr="00140EF9" w:rsidRDefault="00140EF9" w:rsidP="00140EF9">
            <w:pPr>
              <w:keepNext/>
              <w:keepLines/>
              <w:contextualSpacing/>
              <w:jc w:val="center"/>
              <w:rPr>
                <w:sz w:val="20"/>
                <w:szCs w:val="20"/>
              </w:rPr>
            </w:pPr>
            <w:r w:rsidRPr="00140EF9">
              <w:rPr>
                <w:sz w:val="20"/>
                <w:szCs w:val="20"/>
              </w:rPr>
              <w:t>8%</w:t>
            </w:r>
          </w:p>
        </w:tc>
        <w:tc>
          <w:tcPr>
            <w:tcW w:w="1150" w:type="dxa"/>
            <w:vAlign w:val="center"/>
          </w:tcPr>
          <w:p w14:paraId="0583D0AC" w14:textId="77777777" w:rsidR="00140EF9" w:rsidRPr="00140EF9" w:rsidRDefault="00140EF9" w:rsidP="00140EF9">
            <w:pPr>
              <w:keepNext/>
              <w:keepLines/>
              <w:contextualSpacing/>
              <w:jc w:val="center"/>
              <w:rPr>
                <w:sz w:val="20"/>
                <w:szCs w:val="20"/>
              </w:rPr>
            </w:pPr>
            <w:r w:rsidRPr="00140EF9">
              <w:rPr>
                <w:sz w:val="20"/>
                <w:szCs w:val="20"/>
              </w:rPr>
              <w:t>0 (0%)</w:t>
            </w:r>
          </w:p>
        </w:tc>
        <w:tc>
          <w:tcPr>
            <w:tcW w:w="1094" w:type="dxa"/>
            <w:vAlign w:val="center"/>
          </w:tcPr>
          <w:p w14:paraId="2CE91C8B" w14:textId="77777777" w:rsidR="00140EF9" w:rsidRPr="00140EF9" w:rsidRDefault="00140EF9" w:rsidP="00140EF9">
            <w:pPr>
              <w:keepNext/>
              <w:keepLines/>
              <w:contextualSpacing/>
              <w:jc w:val="center"/>
              <w:rPr>
                <w:sz w:val="20"/>
                <w:szCs w:val="20"/>
              </w:rPr>
            </w:pPr>
            <w:r w:rsidRPr="00140EF9">
              <w:rPr>
                <w:sz w:val="20"/>
                <w:szCs w:val="20"/>
              </w:rPr>
              <w:t>0 (0%)</w:t>
            </w:r>
          </w:p>
        </w:tc>
        <w:tc>
          <w:tcPr>
            <w:tcW w:w="800" w:type="dxa"/>
            <w:vAlign w:val="center"/>
          </w:tcPr>
          <w:p w14:paraId="05F8D3F8" w14:textId="77777777" w:rsidR="00140EF9" w:rsidRPr="00140EF9" w:rsidRDefault="00140EF9" w:rsidP="00140EF9">
            <w:pPr>
              <w:keepNext/>
              <w:keepLines/>
              <w:contextualSpacing/>
              <w:jc w:val="center"/>
              <w:rPr>
                <w:sz w:val="20"/>
                <w:szCs w:val="20"/>
              </w:rPr>
            </w:pPr>
            <w:r w:rsidRPr="00140EF9">
              <w:rPr>
                <w:sz w:val="20"/>
                <w:szCs w:val="20"/>
              </w:rPr>
              <w:t>0%</w:t>
            </w:r>
          </w:p>
        </w:tc>
        <w:tc>
          <w:tcPr>
            <w:tcW w:w="969" w:type="dxa"/>
            <w:tcBorders>
              <w:right w:val="single" w:sz="4" w:space="0" w:color="000000" w:themeColor="text1"/>
            </w:tcBorders>
            <w:vAlign w:val="center"/>
          </w:tcPr>
          <w:p w14:paraId="35E891E8" w14:textId="77777777" w:rsidR="00140EF9" w:rsidRPr="00140EF9" w:rsidRDefault="00140EF9" w:rsidP="00140EF9">
            <w:pPr>
              <w:keepNext/>
              <w:keepLines/>
              <w:contextualSpacing/>
              <w:jc w:val="center"/>
              <w:rPr>
                <w:sz w:val="20"/>
                <w:szCs w:val="20"/>
              </w:rPr>
            </w:pPr>
            <w:r w:rsidRPr="00140EF9">
              <w:rPr>
                <w:sz w:val="20"/>
                <w:szCs w:val="20"/>
              </w:rPr>
              <w:t>0 (0%)</w:t>
            </w:r>
          </w:p>
        </w:tc>
        <w:tc>
          <w:tcPr>
            <w:tcW w:w="896" w:type="dxa"/>
            <w:tcBorders>
              <w:right w:val="single" w:sz="4" w:space="0" w:color="000000" w:themeColor="text1"/>
            </w:tcBorders>
            <w:vAlign w:val="center"/>
          </w:tcPr>
          <w:p w14:paraId="36324FB1" w14:textId="77777777" w:rsidR="00140EF9" w:rsidRPr="00140EF9" w:rsidRDefault="00140EF9" w:rsidP="00140EF9">
            <w:pPr>
              <w:keepNext/>
              <w:keepLines/>
              <w:contextualSpacing/>
              <w:jc w:val="center"/>
              <w:rPr>
                <w:sz w:val="20"/>
                <w:szCs w:val="20"/>
              </w:rPr>
            </w:pPr>
            <w:r w:rsidRPr="00140EF9">
              <w:rPr>
                <w:sz w:val="20"/>
                <w:szCs w:val="20"/>
              </w:rPr>
              <w:t>1 (25%)</w:t>
            </w:r>
          </w:p>
        </w:tc>
        <w:tc>
          <w:tcPr>
            <w:tcW w:w="1079" w:type="dxa"/>
            <w:tcBorders>
              <w:left w:val="single" w:sz="4" w:space="0" w:color="000000" w:themeColor="text1"/>
              <w:right w:val="single" w:sz="12" w:space="0" w:color="000000" w:themeColor="text1"/>
            </w:tcBorders>
            <w:vAlign w:val="center"/>
          </w:tcPr>
          <w:p w14:paraId="43280E0B" w14:textId="77777777" w:rsidR="00140EF9" w:rsidRPr="00140EF9" w:rsidRDefault="00140EF9" w:rsidP="00140EF9">
            <w:pPr>
              <w:keepNext/>
              <w:keepLines/>
              <w:contextualSpacing/>
              <w:jc w:val="center"/>
              <w:rPr>
                <w:sz w:val="20"/>
                <w:szCs w:val="20"/>
              </w:rPr>
            </w:pPr>
            <w:r w:rsidRPr="00140EF9">
              <w:rPr>
                <w:sz w:val="20"/>
                <w:szCs w:val="20"/>
              </w:rPr>
              <w:t>0 (0%)</w:t>
            </w:r>
          </w:p>
        </w:tc>
      </w:tr>
      <w:tr w:rsidR="00140EF9" w:rsidRPr="00140EF9" w14:paraId="41094FC7" w14:textId="77777777" w:rsidTr="00AE43B0">
        <w:trPr>
          <w:trHeight w:val="288"/>
        </w:trPr>
        <w:tc>
          <w:tcPr>
            <w:tcW w:w="1698" w:type="dxa"/>
            <w:vAlign w:val="center"/>
          </w:tcPr>
          <w:p w14:paraId="57950793" w14:textId="77777777" w:rsidR="00140EF9" w:rsidRPr="00140EF9" w:rsidRDefault="00140EF9" w:rsidP="00140EF9">
            <w:pPr>
              <w:keepNext/>
              <w:keepLines/>
              <w:contextualSpacing/>
              <w:jc w:val="right"/>
              <w:rPr>
                <w:sz w:val="20"/>
                <w:szCs w:val="20"/>
              </w:rPr>
            </w:pPr>
            <w:r w:rsidRPr="00140EF9">
              <w:rPr>
                <w:sz w:val="20"/>
                <w:szCs w:val="20"/>
              </w:rPr>
              <w:t>Heating System Efficiency</w:t>
            </w:r>
          </w:p>
        </w:tc>
        <w:tc>
          <w:tcPr>
            <w:tcW w:w="961" w:type="dxa"/>
            <w:vAlign w:val="center"/>
          </w:tcPr>
          <w:p w14:paraId="0B506D98" w14:textId="77777777" w:rsidR="00140EF9" w:rsidRPr="00140EF9" w:rsidRDefault="00140EF9" w:rsidP="00140EF9">
            <w:pPr>
              <w:keepNext/>
              <w:keepLines/>
              <w:contextualSpacing/>
              <w:jc w:val="center"/>
              <w:rPr>
                <w:sz w:val="20"/>
                <w:szCs w:val="20"/>
              </w:rPr>
            </w:pPr>
            <w:r w:rsidRPr="00140EF9">
              <w:rPr>
                <w:sz w:val="20"/>
                <w:szCs w:val="20"/>
              </w:rPr>
              <w:t>7%</w:t>
            </w:r>
          </w:p>
        </w:tc>
        <w:tc>
          <w:tcPr>
            <w:tcW w:w="994" w:type="dxa"/>
            <w:vAlign w:val="center"/>
          </w:tcPr>
          <w:p w14:paraId="278915DF" w14:textId="77777777" w:rsidR="00140EF9" w:rsidRPr="00140EF9" w:rsidRDefault="00140EF9" w:rsidP="00140EF9">
            <w:pPr>
              <w:keepNext/>
              <w:keepLines/>
              <w:contextualSpacing/>
              <w:jc w:val="center"/>
              <w:rPr>
                <w:sz w:val="20"/>
                <w:szCs w:val="20"/>
              </w:rPr>
            </w:pPr>
            <w:r w:rsidRPr="00140EF9">
              <w:rPr>
                <w:sz w:val="20"/>
                <w:szCs w:val="20"/>
              </w:rPr>
              <w:t>3%</w:t>
            </w:r>
          </w:p>
        </w:tc>
        <w:tc>
          <w:tcPr>
            <w:tcW w:w="1150" w:type="dxa"/>
            <w:vAlign w:val="center"/>
          </w:tcPr>
          <w:p w14:paraId="5118C196" w14:textId="77777777" w:rsidR="00140EF9" w:rsidRPr="00140EF9" w:rsidRDefault="00140EF9" w:rsidP="00140EF9">
            <w:pPr>
              <w:keepNext/>
              <w:keepLines/>
              <w:contextualSpacing/>
              <w:jc w:val="center"/>
              <w:rPr>
                <w:sz w:val="20"/>
                <w:szCs w:val="20"/>
              </w:rPr>
            </w:pPr>
            <w:r w:rsidRPr="00140EF9">
              <w:rPr>
                <w:sz w:val="20"/>
                <w:szCs w:val="20"/>
              </w:rPr>
              <w:t>0 (0%)</w:t>
            </w:r>
          </w:p>
        </w:tc>
        <w:tc>
          <w:tcPr>
            <w:tcW w:w="1094" w:type="dxa"/>
            <w:vAlign w:val="center"/>
          </w:tcPr>
          <w:p w14:paraId="3DC76C76" w14:textId="77777777" w:rsidR="00140EF9" w:rsidRPr="00140EF9" w:rsidRDefault="00140EF9" w:rsidP="00140EF9">
            <w:pPr>
              <w:keepNext/>
              <w:keepLines/>
              <w:contextualSpacing/>
              <w:jc w:val="center"/>
              <w:rPr>
                <w:sz w:val="20"/>
                <w:szCs w:val="20"/>
              </w:rPr>
            </w:pPr>
            <w:r w:rsidRPr="00140EF9">
              <w:rPr>
                <w:sz w:val="20"/>
                <w:szCs w:val="20"/>
              </w:rPr>
              <w:t>0 (0%)</w:t>
            </w:r>
          </w:p>
        </w:tc>
        <w:tc>
          <w:tcPr>
            <w:tcW w:w="800" w:type="dxa"/>
            <w:vAlign w:val="center"/>
          </w:tcPr>
          <w:p w14:paraId="2698C3F5" w14:textId="77777777" w:rsidR="00140EF9" w:rsidRPr="00140EF9" w:rsidRDefault="00140EF9" w:rsidP="00140EF9">
            <w:pPr>
              <w:keepNext/>
              <w:keepLines/>
              <w:contextualSpacing/>
              <w:jc w:val="center"/>
              <w:rPr>
                <w:sz w:val="20"/>
                <w:szCs w:val="20"/>
              </w:rPr>
            </w:pPr>
            <w:r w:rsidRPr="00140EF9">
              <w:rPr>
                <w:sz w:val="20"/>
                <w:szCs w:val="20"/>
              </w:rPr>
              <w:t>0%</w:t>
            </w:r>
          </w:p>
        </w:tc>
        <w:tc>
          <w:tcPr>
            <w:tcW w:w="969" w:type="dxa"/>
            <w:tcBorders>
              <w:right w:val="single" w:sz="4" w:space="0" w:color="000000" w:themeColor="text1"/>
            </w:tcBorders>
            <w:vAlign w:val="center"/>
          </w:tcPr>
          <w:p w14:paraId="4DA266B8" w14:textId="77777777" w:rsidR="00140EF9" w:rsidRPr="00140EF9" w:rsidRDefault="00140EF9" w:rsidP="00140EF9">
            <w:pPr>
              <w:keepNext/>
              <w:keepLines/>
              <w:contextualSpacing/>
              <w:jc w:val="center"/>
              <w:rPr>
                <w:sz w:val="20"/>
                <w:szCs w:val="20"/>
              </w:rPr>
            </w:pPr>
            <w:r w:rsidRPr="00140EF9">
              <w:rPr>
                <w:sz w:val="20"/>
                <w:szCs w:val="20"/>
              </w:rPr>
              <w:t>2 (33%)</w:t>
            </w:r>
          </w:p>
        </w:tc>
        <w:tc>
          <w:tcPr>
            <w:tcW w:w="896" w:type="dxa"/>
            <w:tcBorders>
              <w:right w:val="single" w:sz="4" w:space="0" w:color="000000" w:themeColor="text1"/>
            </w:tcBorders>
            <w:vAlign w:val="center"/>
          </w:tcPr>
          <w:p w14:paraId="6A4B7D14" w14:textId="77777777" w:rsidR="00140EF9" w:rsidRPr="00140EF9" w:rsidRDefault="00140EF9" w:rsidP="00140EF9">
            <w:pPr>
              <w:keepNext/>
              <w:keepLines/>
              <w:contextualSpacing/>
              <w:jc w:val="center"/>
              <w:rPr>
                <w:sz w:val="20"/>
                <w:szCs w:val="20"/>
              </w:rPr>
            </w:pPr>
            <w:r w:rsidRPr="00140EF9">
              <w:rPr>
                <w:sz w:val="20"/>
                <w:szCs w:val="20"/>
              </w:rPr>
              <w:t>0 (0%)</w:t>
            </w:r>
          </w:p>
        </w:tc>
        <w:tc>
          <w:tcPr>
            <w:tcW w:w="1079" w:type="dxa"/>
            <w:tcBorders>
              <w:left w:val="single" w:sz="4" w:space="0" w:color="000000" w:themeColor="text1"/>
              <w:right w:val="single" w:sz="12" w:space="0" w:color="000000" w:themeColor="text1"/>
            </w:tcBorders>
            <w:vAlign w:val="center"/>
          </w:tcPr>
          <w:p w14:paraId="6D0A591B" w14:textId="77777777" w:rsidR="00140EF9" w:rsidRPr="00140EF9" w:rsidRDefault="00140EF9" w:rsidP="00140EF9">
            <w:pPr>
              <w:keepNext/>
              <w:keepLines/>
              <w:contextualSpacing/>
              <w:jc w:val="center"/>
              <w:rPr>
                <w:sz w:val="20"/>
                <w:szCs w:val="20"/>
              </w:rPr>
            </w:pPr>
            <w:r w:rsidRPr="00140EF9">
              <w:rPr>
                <w:sz w:val="20"/>
                <w:szCs w:val="20"/>
              </w:rPr>
              <w:t>0 (0%)</w:t>
            </w:r>
          </w:p>
        </w:tc>
      </w:tr>
      <w:tr w:rsidR="00140EF9" w:rsidRPr="00140EF9" w14:paraId="1A562159" w14:textId="77777777" w:rsidTr="00AE43B0">
        <w:trPr>
          <w:trHeight w:val="288"/>
        </w:trPr>
        <w:tc>
          <w:tcPr>
            <w:tcW w:w="1698" w:type="dxa"/>
            <w:vAlign w:val="center"/>
          </w:tcPr>
          <w:p w14:paraId="1D465F96" w14:textId="77777777" w:rsidR="00140EF9" w:rsidRPr="00140EF9" w:rsidRDefault="00140EF9" w:rsidP="00140EF9">
            <w:pPr>
              <w:keepNext/>
              <w:keepLines/>
              <w:contextualSpacing/>
              <w:jc w:val="right"/>
              <w:rPr>
                <w:sz w:val="20"/>
                <w:szCs w:val="20"/>
              </w:rPr>
            </w:pPr>
            <w:r w:rsidRPr="00140EF9">
              <w:rPr>
                <w:sz w:val="20"/>
                <w:szCs w:val="20"/>
              </w:rPr>
              <w:t>Ceiling Insulation Installation</w:t>
            </w:r>
          </w:p>
        </w:tc>
        <w:tc>
          <w:tcPr>
            <w:tcW w:w="961" w:type="dxa"/>
            <w:vAlign w:val="center"/>
          </w:tcPr>
          <w:p w14:paraId="2FCDAC40" w14:textId="77777777" w:rsidR="00140EF9" w:rsidRPr="00140EF9" w:rsidRDefault="00140EF9" w:rsidP="00140EF9">
            <w:pPr>
              <w:keepNext/>
              <w:keepLines/>
              <w:contextualSpacing/>
              <w:jc w:val="center"/>
              <w:rPr>
                <w:sz w:val="20"/>
                <w:szCs w:val="20"/>
              </w:rPr>
            </w:pPr>
            <w:r w:rsidRPr="00140EF9">
              <w:rPr>
                <w:sz w:val="20"/>
                <w:szCs w:val="20"/>
              </w:rPr>
              <w:t>2%</w:t>
            </w:r>
          </w:p>
        </w:tc>
        <w:tc>
          <w:tcPr>
            <w:tcW w:w="994" w:type="dxa"/>
            <w:vAlign w:val="center"/>
          </w:tcPr>
          <w:p w14:paraId="0055D3EB" w14:textId="77777777" w:rsidR="00140EF9" w:rsidRPr="00140EF9" w:rsidRDefault="00140EF9" w:rsidP="00140EF9">
            <w:pPr>
              <w:keepNext/>
              <w:keepLines/>
              <w:contextualSpacing/>
              <w:jc w:val="center"/>
              <w:rPr>
                <w:sz w:val="20"/>
                <w:szCs w:val="20"/>
              </w:rPr>
            </w:pPr>
            <w:r w:rsidRPr="00140EF9">
              <w:rPr>
                <w:sz w:val="20"/>
                <w:szCs w:val="20"/>
              </w:rPr>
              <w:t>0%</w:t>
            </w:r>
          </w:p>
        </w:tc>
        <w:tc>
          <w:tcPr>
            <w:tcW w:w="1150" w:type="dxa"/>
            <w:vAlign w:val="center"/>
          </w:tcPr>
          <w:p w14:paraId="77AF887A" w14:textId="77777777" w:rsidR="00140EF9" w:rsidRPr="00140EF9" w:rsidRDefault="00140EF9" w:rsidP="00140EF9">
            <w:pPr>
              <w:keepNext/>
              <w:keepLines/>
              <w:contextualSpacing/>
              <w:jc w:val="center"/>
              <w:rPr>
                <w:sz w:val="20"/>
                <w:szCs w:val="20"/>
              </w:rPr>
            </w:pPr>
            <w:r w:rsidRPr="00140EF9">
              <w:rPr>
                <w:sz w:val="20"/>
                <w:szCs w:val="20"/>
              </w:rPr>
              <w:t>0 (0%)</w:t>
            </w:r>
          </w:p>
        </w:tc>
        <w:tc>
          <w:tcPr>
            <w:tcW w:w="1094" w:type="dxa"/>
            <w:vAlign w:val="center"/>
          </w:tcPr>
          <w:p w14:paraId="2413B3AC" w14:textId="77777777" w:rsidR="00140EF9" w:rsidRPr="00140EF9" w:rsidRDefault="00140EF9" w:rsidP="00140EF9">
            <w:pPr>
              <w:keepNext/>
              <w:keepLines/>
              <w:contextualSpacing/>
              <w:jc w:val="center"/>
              <w:rPr>
                <w:sz w:val="20"/>
                <w:szCs w:val="20"/>
              </w:rPr>
            </w:pPr>
            <w:r w:rsidRPr="00140EF9">
              <w:rPr>
                <w:sz w:val="20"/>
                <w:szCs w:val="20"/>
              </w:rPr>
              <w:t>0 (0%)</w:t>
            </w:r>
          </w:p>
        </w:tc>
        <w:tc>
          <w:tcPr>
            <w:tcW w:w="800" w:type="dxa"/>
            <w:vAlign w:val="center"/>
          </w:tcPr>
          <w:p w14:paraId="22E09F62" w14:textId="77777777" w:rsidR="00140EF9" w:rsidRPr="00140EF9" w:rsidRDefault="00140EF9" w:rsidP="00140EF9">
            <w:pPr>
              <w:keepNext/>
              <w:keepLines/>
              <w:contextualSpacing/>
              <w:jc w:val="center"/>
              <w:rPr>
                <w:sz w:val="20"/>
                <w:szCs w:val="20"/>
              </w:rPr>
            </w:pPr>
            <w:r w:rsidRPr="00140EF9">
              <w:rPr>
                <w:sz w:val="20"/>
                <w:szCs w:val="20"/>
              </w:rPr>
              <w:t>4%</w:t>
            </w:r>
          </w:p>
        </w:tc>
        <w:tc>
          <w:tcPr>
            <w:tcW w:w="969" w:type="dxa"/>
            <w:tcBorders>
              <w:right w:val="single" w:sz="4" w:space="0" w:color="000000" w:themeColor="text1"/>
            </w:tcBorders>
            <w:vAlign w:val="center"/>
          </w:tcPr>
          <w:p w14:paraId="1E4F3A89" w14:textId="77777777" w:rsidR="00140EF9" w:rsidRPr="00140EF9" w:rsidRDefault="00140EF9" w:rsidP="00140EF9">
            <w:pPr>
              <w:keepNext/>
              <w:keepLines/>
              <w:contextualSpacing/>
              <w:jc w:val="center"/>
              <w:rPr>
                <w:sz w:val="20"/>
                <w:szCs w:val="20"/>
              </w:rPr>
            </w:pPr>
            <w:r w:rsidRPr="00140EF9">
              <w:rPr>
                <w:sz w:val="20"/>
                <w:szCs w:val="20"/>
              </w:rPr>
              <w:t>0 (0%)</w:t>
            </w:r>
          </w:p>
        </w:tc>
        <w:tc>
          <w:tcPr>
            <w:tcW w:w="896" w:type="dxa"/>
            <w:tcBorders>
              <w:right w:val="single" w:sz="4" w:space="0" w:color="000000" w:themeColor="text1"/>
            </w:tcBorders>
            <w:vAlign w:val="center"/>
          </w:tcPr>
          <w:p w14:paraId="60855BA1" w14:textId="77777777" w:rsidR="00140EF9" w:rsidRPr="00140EF9" w:rsidRDefault="00140EF9" w:rsidP="00140EF9">
            <w:pPr>
              <w:keepNext/>
              <w:keepLines/>
              <w:contextualSpacing/>
              <w:jc w:val="center"/>
              <w:rPr>
                <w:sz w:val="20"/>
                <w:szCs w:val="20"/>
              </w:rPr>
            </w:pPr>
            <w:r w:rsidRPr="00140EF9">
              <w:rPr>
                <w:sz w:val="20"/>
                <w:szCs w:val="20"/>
              </w:rPr>
              <w:t>0 (0%)</w:t>
            </w:r>
          </w:p>
        </w:tc>
        <w:tc>
          <w:tcPr>
            <w:tcW w:w="1079" w:type="dxa"/>
            <w:tcBorders>
              <w:left w:val="single" w:sz="4" w:space="0" w:color="000000" w:themeColor="text1"/>
              <w:right w:val="single" w:sz="12" w:space="0" w:color="000000" w:themeColor="text1"/>
            </w:tcBorders>
            <w:vAlign w:val="center"/>
          </w:tcPr>
          <w:p w14:paraId="771922BA" w14:textId="77777777" w:rsidR="00140EF9" w:rsidRPr="00140EF9" w:rsidRDefault="00140EF9" w:rsidP="00140EF9">
            <w:pPr>
              <w:keepNext/>
              <w:keepLines/>
              <w:contextualSpacing/>
              <w:jc w:val="center"/>
              <w:rPr>
                <w:sz w:val="20"/>
                <w:szCs w:val="20"/>
              </w:rPr>
            </w:pPr>
            <w:r w:rsidRPr="00140EF9">
              <w:rPr>
                <w:sz w:val="20"/>
                <w:szCs w:val="20"/>
              </w:rPr>
              <w:t>0 (0%)</w:t>
            </w:r>
          </w:p>
        </w:tc>
      </w:tr>
      <w:tr w:rsidR="00140EF9" w:rsidRPr="00140EF9" w14:paraId="12E06386" w14:textId="77777777" w:rsidTr="00AE43B0">
        <w:trPr>
          <w:trHeight w:val="288"/>
        </w:trPr>
        <w:tc>
          <w:tcPr>
            <w:tcW w:w="1698" w:type="dxa"/>
            <w:vAlign w:val="center"/>
          </w:tcPr>
          <w:p w14:paraId="754A1CD5" w14:textId="77777777" w:rsidR="00140EF9" w:rsidRPr="00140EF9" w:rsidRDefault="00140EF9" w:rsidP="00140EF9">
            <w:pPr>
              <w:keepNext/>
              <w:keepLines/>
              <w:contextualSpacing/>
              <w:jc w:val="right"/>
              <w:rPr>
                <w:sz w:val="20"/>
                <w:szCs w:val="20"/>
              </w:rPr>
            </w:pPr>
            <w:r w:rsidRPr="00140EF9">
              <w:rPr>
                <w:sz w:val="20"/>
                <w:szCs w:val="20"/>
              </w:rPr>
              <w:t>Foundation Wall Insulation (R-value)</w:t>
            </w:r>
          </w:p>
        </w:tc>
        <w:tc>
          <w:tcPr>
            <w:tcW w:w="961" w:type="dxa"/>
            <w:vAlign w:val="center"/>
          </w:tcPr>
          <w:p w14:paraId="37411EDA" w14:textId="77777777" w:rsidR="00140EF9" w:rsidRPr="00140EF9" w:rsidRDefault="00140EF9" w:rsidP="00140EF9">
            <w:pPr>
              <w:keepNext/>
              <w:keepLines/>
              <w:contextualSpacing/>
              <w:jc w:val="center"/>
              <w:rPr>
                <w:sz w:val="20"/>
                <w:szCs w:val="20"/>
              </w:rPr>
            </w:pPr>
            <w:r w:rsidRPr="00140EF9">
              <w:rPr>
                <w:sz w:val="20"/>
                <w:szCs w:val="20"/>
              </w:rPr>
              <w:t>2%</w:t>
            </w:r>
          </w:p>
        </w:tc>
        <w:tc>
          <w:tcPr>
            <w:tcW w:w="994" w:type="dxa"/>
            <w:vAlign w:val="center"/>
          </w:tcPr>
          <w:p w14:paraId="58495441" w14:textId="77777777" w:rsidR="00140EF9" w:rsidRPr="00140EF9" w:rsidRDefault="00140EF9" w:rsidP="00140EF9">
            <w:pPr>
              <w:keepNext/>
              <w:keepLines/>
              <w:contextualSpacing/>
              <w:jc w:val="center"/>
              <w:rPr>
                <w:sz w:val="20"/>
                <w:szCs w:val="20"/>
              </w:rPr>
            </w:pPr>
            <w:r w:rsidRPr="00140EF9">
              <w:rPr>
                <w:sz w:val="20"/>
                <w:szCs w:val="20"/>
              </w:rPr>
              <w:t>0%</w:t>
            </w:r>
          </w:p>
        </w:tc>
        <w:tc>
          <w:tcPr>
            <w:tcW w:w="1150" w:type="dxa"/>
            <w:vAlign w:val="center"/>
          </w:tcPr>
          <w:p w14:paraId="10323142" w14:textId="77777777" w:rsidR="00140EF9" w:rsidRPr="00140EF9" w:rsidRDefault="00140EF9" w:rsidP="00140EF9">
            <w:pPr>
              <w:keepNext/>
              <w:keepLines/>
              <w:contextualSpacing/>
              <w:jc w:val="center"/>
              <w:rPr>
                <w:sz w:val="20"/>
                <w:szCs w:val="20"/>
              </w:rPr>
            </w:pPr>
            <w:r w:rsidRPr="00140EF9">
              <w:rPr>
                <w:sz w:val="20"/>
                <w:szCs w:val="20"/>
              </w:rPr>
              <w:t>0 (0%)</w:t>
            </w:r>
          </w:p>
        </w:tc>
        <w:tc>
          <w:tcPr>
            <w:tcW w:w="1094" w:type="dxa"/>
            <w:vAlign w:val="center"/>
          </w:tcPr>
          <w:p w14:paraId="70987D2D" w14:textId="77777777" w:rsidR="00140EF9" w:rsidRPr="00140EF9" w:rsidRDefault="00140EF9" w:rsidP="00140EF9">
            <w:pPr>
              <w:keepNext/>
              <w:keepLines/>
              <w:contextualSpacing/>
              <w:jc w:val="center"/>
              <w:rPr>
                <w:sz w:val="20"/>
                <w:szCs w:val="20"/>
              </w:rPr>
            </w:pPr>
            <w:r w:rsidRPr="00140EF9">
              <w:rPr>
                <w:sz w:val="20"/>
                <w:szCs w:val="20"/>
              </w:rPr>
              <w:t>0 (0%)</w:t>
            </w:r>
          </w:p>
        </w:tc>
        <w:tc>
          <w:tcPr>
            <w:tcW w:w="800" w:type="dxa"/>
            <w:vAlign w:val="center"/>
          </w:tcPr>
          <w:p w14:paraId="25071D23" w14:textId="77777777" w:rsidR="00140EF9" w:rsidRPr="00140EF9" w:rsidRDefault="00140EF9" w:rsidP="00140EF9">
            <w:pPr>
              <w:keepNext/>
              <w:keepLines/>
              <w:contextualSpacing/>
              <w:jc w:val="center"/>
              <w:rPr>
                <w:sz w:val="20"/>
                <w:szCs w:val="20"/>
              </w:rPr>
            </w:pPr>
            <w:r w:rsidRPr="00140EF9">
              <w:rPr>
                <w:sz w:val="20"/>
                <w:szCs w:val="20"/>
              </w:rPr>
              <w:t>4%</w:t>
            </w:r>
          </w:p>
        </w:tc>
        <w:tc>
          <w:tcPr>
            <w:tcW w:w="969" w:type="dxa"/>
            <w:tcBorders>
              <w:right w:val="single" w:sz="4" w:space="0" w:color="000000" w:themeColor="text1"/>
            </w:tcBorders>
            <w:vAlign w:val="center"/>
          </w:tcPr>
          <w:p w14:paraId="1CF58FE0" w14:textId="77777777" w:rsidR="00140EF9" w:rsidRPr="00140EF9" w:rsidRDefault="00140EF9" w:rsidP="00140EF9">
            <w:pPr>
              <w:keepNext/>
              <w:keepLines/>
              <w:contextualSpacing/>
              <w:jc w:val="center"/>
              <w:rPr>
                <w:sz w:val="20"/>
                <w:szCs w:val="20"/>
              </w:rPr>
            </w:pPr>
            <w:r w:rsidRPr="00140EF9">
              <w:rPr>
                <w:sz w:val="20"/>
                <w:szCs w:val="20"/>
              </w:rPr>
              <w:t>0 (0%)</w:t>
            </w:r>
          </w:p>
        </w:tc>
        <w:tc>
          <w:tcPr>
            <w:tcW w:w="896" w:type="dxa"/>
            <w:tcBorders>
              <w:right w:val="single" w:sz="4" w:space="0" w:color="000000" w:themeColor="text1"/>
            </w:tcBorders>
            <w:vAlign w:val="center"/>
          </w:tcPr>
          <w:p w14:paraId="139D34C8" w14:textId="77777777" w:rsidR="00140EF9" w:rsidRPr="00140EF9" w:rsidRDefault="00140EF9" w:rsidP="00140EF9">
            <w:pPr>
              <w:keepNext/>
              <w:keepLines/>
              <w:contextualSpacing/>
              <w:jc w:val="center"/>
              <w:rPr>
                <w:sz w:val="20"/>
                <w:szCs w:val="20"/>
              </w:rPr>
            </w:pPr>
            <w:r w:rsidRPr="00140EF9">
              <w:rPr>
                <w:sz w:val="20"/>
                <w:szCs w:val="20"/>
              </w:rPr>
              <w:t>0 (0%)</w:t>
            </w:r>
          </w:p>
        </w:tc>
        <w:tc>
          <w:tcPr>
            <w:tcW w:w="1079" w:type="dxa"/>
            <w:tcBorders>
              <w:left w:val="single" w:sz="4" w:space="0" w:color="000000" w:themeColor="text1"/>
              <w:right w:val="single" w:sz="12" w:space="0" w:color="000000" w:themeColor="text1"/>
            </w:tcBorders>
            <w:vAlign w:val="center"/>
          </w:tcPr>
          <w:p w14:paraId="10FE9D2C" w14:textId="77777777" w:rsidR="00140EF9" w:rsidRPr="00140EF9" w:rsidRDefault="00140EF9" w:rsidP="00140EF9">
            <w:pPr>
              <w:keepNext/>
              <w:keepLines/>
              <w:contextualSpacing/>
              <w:jc w:val="center"/>
              <w:rPr>
                <w:sz w:val="20"/>
                <w:szCs w:val="20"/>
              </w:rPr>
            </w:pPr>
            <w:r w:rsidRPr="00140EF9">
              <w:rPr>
                <w:sz w:val="20"/>
                <w:szCs w:val="20"/>
              </w:rPr>
              <w:t>0 (0%)</w:t>
            </w:r>
          </w:p>
        </w:tc>
      </w:tr>
      <w:tr w:rsidR="00140EF9" w:rsidRPr="00140EF9" w14:paraId="5232D378" w14:textId="77777777" w:rsidTr="00AE43B0">
        <w:trPr>
          <w:trHeight w:val="288"/>
        </w:trPr>
        <w:tc>
          <w:tcPr>
            <w:tcW w:w="1698" w:type="dxa"/>
            <w:vAlign w:val="center"/>
          </w:tcPr>
          <w:p w14:paraId="4556CA8B" w14:textId="77777777" w:rsidR="00140EF9" w:rsidRPr="00140EF9" w:rsidRDefault="00140EF9" w:rsidP="00140EF9">
            <w:pPr>
              <w:keepNext/>
              <w:keepLines/>
              <w:contextualSpacing/>
              <w:jc w:val="right"/>
              <w:rPr>
                <w:sz w:val="20"/>
                <w:szCs w:val="20"/>
              </w:rPr>
            </w:pPr>
            <w:r w:rsidRPr="00140EF9">
              <w:rPr>
                <w:sz w:val="20"/>
                <w:szCs w:val="20"/>
              </w:rPr>
              <w:t>Frame Floor Insulation Installation</w:t>
            </w:r>
          </w:p>
        </w:tc>
        <w:tc>
          <w:tcPr>
            <w:tcW w:w="961" w:type="dxa"/>
            <w:vAlign w:val="center"/>
          </w:tcPr>
          <w:p w14:paraId="2DA51F8C" w14:textId="77777777" w:rsidR="00140EF9" w:rsidRPr="00140EF9" w:rsidRDefault="00140EF9" w:rsidP="00140EF9">
            <w:pPr>
              <w:keepNext/>
              <w:keepLines/>
              <w:contextualSpacing/>
              <w:jc w:val="center"/>
              <w:rPr>
                <w:sz w:val="20"/>
                <w:szCs w:val="20"/>
              </w:rPr>
            </w:pPr>
            <w:r w:rsidRPr="00140EF9">
              <w:rPr>
                <w:sz w:val="20"/>
                <w:szCs w:val="20"/>
              </w:rPr>
              <w:t>2%</w:t>
            </w:r>
          </w:p>
        </w:tc>
        <w:tc>
          <w:tcPr>
            <w:tcW w:w="994" w:type="dxa"/>
            <w:vAlign w:val="center"/>
          </w:tcPr>
          <w:p w14:paraId="32B80AA9" w14:textId="77777777" w:rsidR="00140EF9" w:rsidRPr="00140EF9" w:rsidRDefault="00140EF9" w:rsidP="00140EF9">
            <w:pPr>
              <w:keepNext/>
              <w:keepLines/>
              <w:contextualSpacing/>
              <w:jc w:val="center"/>
              <w:rPr>
                <w:sz w:val="20"/>
                <w:szCs w:val="20"/>
              </w:rPr>
            </w:pPr>
            <w:r w:rsidRPr="00140EF9">
              <w:rPr>
                <w:sz w:val="20"/>
                <w:szCs w:val="20"/>
              </w:rPr>
              <w:t>0%</w:t>
            </w:r>
          </w:p>
        </w:tc>
        <w:tc>
          <w:tcPr>
            <w:tcW w:w="1150" w:type="dxa"/>
            <w:vAlign w:val="center"/>
          </w:tcPr>
          <w:p w14:paraId="597DD633" w14:textId="77777777" w:rsidR="00140EF9" w:rsidRPr="00140EF9" w:rsidRDefault="00140EF9" w:rsidP="00140EF9">
            <w:pPr>
              <w:keepNext/>
              <w:keepLines/>
              <w:contextualSpacing/>
              <w:jc w:val="center"/>
              <w:rPr>
                <w:sz w:val="20"/>
                <w:szCs w:val="20"/>
              </w:rPr>
            </w:pPr>
            <w:r w:rsidRPr="00140EF9">
              <w:rPr>
                <w:sz w:val="20"/>
                <w:szCs w:val="20"/>
              </w:rPr>
              <w:t>0 (0%)</w:t>
            </w:r>
          </w:p>
        </w:tc>
        <w:tc>
          <w:tcPr>
            <w:tcW w:w="1094" w:type="dxa"/>
            <w:vAlign w:val="center"/>
          </w:tcPr>
          <w:p w14:paraId="4B8F5671" w14:textId="77777777" w:rsidR="00140EF9" w:rsidRPr="00140EF9" w:rsidRDefault="00140EF9" w:rsidP="00140EF9">
            <w:pPr>
              <w:keepNext/>
              <w:keepLines/>
              <w:contextualSpacing/>
              <w:jc w:val="center"/>
              <w:rPr>
                <w:sz w:val="20"/>
                <w:szCs w:val="20"/>
              </w:rPr>
            </w:pPr>
            <w:r w:rsidRPr="00140EF9">
              <w:rPr>
                <w:sz w:val="20"/>
                <w:szCs w:val="20"/>
              </w:rPr>
              <w:t>0 (0%)</w:t>
            </w:r>
          </w:p>
        </w:tc>
        <w:tc>
          <w:tcPr>
            <w:tcW w:w="800" w:type="dxa"/>
            <w:vAlign w:val="center"/>
          </w:tcPr>
          <w:p w14:paraId="54F406D0" w14:textId="77777777" w:rsidR="00140EF9" w:rsidRPr="00140EF9" w:rsidRDefault="00140EF9" w:rsidP="00140EF9">
            <w:pPr>
              <w:keepNext/>
              <w:keepLines/>
              <w:contextualSpacing/>
              <w:jc w:val="center"/>
              <w:rPr>
                <w:sz w:val="20"/>
                <w:szCs w:val="20"/>
              </w:rPr>
            </w:pPr>
            <w:r w:rsidRPr="00140EF9">
              <w:rPr>
                <w:sz w:val="20"/>
                <w:szCs w:val="20"/>
              </w:rPr>
              <w:t>0%</w:t>
            </w:r>
          </w:p>
        </w:tc>
        <w:tc>
          <w:tcPr>
            <w:tcW w:w="969" w:type="dxa"/>
            <w:tcBorders>
              <w:right w:val="single" w:sz="4" w:space="0" w:color="000000" w:themeColor="text1"/>
            </w:tcBorders>
            <w:vAlign w:val="center"/>
          </w:tcPr>
          <w:p w14:paraId="30B64AA1" w14:textId="77777777" w:rsidR="00140EF9" w:rsidRPr="00140EF9" w:rsidRDefault="00140EF9" w:rsidP="00140EF9">
            <w:pPr>
              <w:keepNext/>
              <w:keepLines/>
              <w:contextualSpacing/>
              <w:jc w:val="center"/>
              <w:rPr>
                <w:sz w:val="20"/>
                <w:szCs w:val="20"/>
              </w:rPr>
            </w:pPr>
            <w:r w:rsidRPr="00140EF9">
              <w:rPr>
                <w:sz w:val="20"/>
                <w:szCs w:val="20"/>
              </w:rPr>
              <w:t>0 (0%)</w:t>
            </w:r>
          </w:p>
        </w:tc>
        <w:tc>
          <w:tcPr>
            <w:tcW w:w="896" w:type="dxa"/>
            <w:tcBorders>
              <w:right w:val="single" w:sz="4" w:space="0" w:color="000000" w:themeColor="text1"/>
            </w:tcBorders>
            <w:vAlign w:val="center"/>
          </w:tcPr>
          <w:p w14:paraId="5C59DFFF" w14:textId="77777777" w:rsidR="00140EF9" w:rsidRPr="00140EF9" w:rsidRDefault="00140EF9" w:rsidP="00140EF9">
            <w:pPr>
              <w:keepNext/>
              <w:keepLines/>
              <w:contextualSpacing/>
              <w:jc w:val="center"/>
              <w:rPr>
                <w:sz w:val="20"/>
                <w:szCs w:val="20"/>
              </w:rPr>
            </w:pPr>
            <w:r w:rsidRPr="00140EF9">
              <w:rPr>
                <w:sz w:val="20"/>
                <w:szCs w:val="20"/>
              </w:rPr>
              <w:t>0 (0%)</w:t>
            </w:r>
          </w:p>
        </w:tc>
        <w:tc>
          <w:tcPr>
            <w:tcW w:w="1079" w:type="dxa"/>
            <w:tcBorders>
              <w:left w:val="single" w:sz="4" w:space="0" w:color="000000" w:themeColor="text1"/>
              <w:right w:val="single" w:sz="12" w:space="0" w:color="000000" w:themeColor="text1"/>
            </w:tcBorders>
            <w:vAlign w:val="center"/>
          </w:tcPr>
          <w:p w14:paraId="7EF32DD9" w14:textId="77777777" w:rsidR="00140EF9" w:rsidRPr="00140EF9" w:rsidRDefault="00140EF9" w:rsidP="00140EF9">
            <w:pPr>
              <w:keepNext/>
              <w:keepLines/>
              <w:contextualSpacing/>
              <w:jc w:val="center"/>
              <w:rPr>
                <w:sz w:val="20"/>
                <w:szCs w:val="20"/>
              </w:rPr>
            </w:pPr>
            <w:r w:rsidRPr="00140EF9">
              <w:rPr>
                <w:sz w:val="20"/>
                <w:szCs w:val="20"/>
              </w:rPr>
              <w:t>0 (0%)</w:t>
            </w:r>
          </w:p>
        </w:tc>
      </w:tr>
      <w:tr w:rsidR="00140EF9" w:rsidRPr="00140EF9" w14:paraId="44971A6A" w14:textId="77777777" w:rsidTr="00AE43B0">
        <w:trPr>
          <w:trHeight w:val="288"/>
        </w:trPr>
        <w:tc>
          <w:tcPr>
            <w:tcW w:w="1698" w:type="dxa"/>
            <w:vAlign w:val="center"/>
          </w:tcPr>
          <w:p w14:paraId="02E78355" w14:textId="77777777" w:rsidR="00140EF9" w:rsidRPr="00140EF9" w:rsidRDefault="00140EF9" w:rsidP="00140EF9">
            <w:pPr>
              <w:keepNext/>
              <w:keepLines/>
              <w:contextualSpacing/>
              <w:jc w:val="right"/>
              <w:rPr>
                <w:sz w:val="20"/>
                <w:szCs w:val="20"/>
              </w:rPr>
            </w:pPr>
            <w:r w:rsidRPr="00140EF9">
              <w:rPr>
                <w:sz w:val="20"/>
                <w:szCs w:val="20"/>
              </w:rPr>
              <w:t>Heating System Type</w:t>
            </w:r>
          </w:p>
        </w:tc>
        <w:tc>
          <w:tcPr>
            <w:tcW w:w="961" w:type="dxa"/>
            <w:vAlign w:val="center"/>
          </w:tcPr>
          <w:p w14:paraId="06A5F41A" w14:textId="77777777" w:rsidR="00140EF9" w:rsidRPr="00140EF9" w:rsidRDefault="00140EF9" w:rsidP="00140EF9">
            <w:pPr>
              <w:keepNext/>
              <w:keepLines/>
              <w:contextualSpacing/>
              <w:jc w:val="center"/>
              <w:rPr>
                <w:sz w:val="20"/>
                <w:szCs w:val="20"/>
              </w:rPr>
            </w:pPr>
            <w:r w:rsidRPr="00140EF9">
              <w:rPr>
                <w:sz w:val="20"/>
                <w:szCs w:val="20"/>
              </w:rPr>
              <w:t>2%</w:t>
            </w:r>
          </w:p>
        </w:tc>
        <w:tc>
          <w:tcPr>
            <w:tcW w:w="994" w:type="dxa"/>
            <w:vAlign w:val="center"/>
          </w:tcPr>
          <w:p w14:paraId="279240F9" w14:textId="77777777" w:rsidR="00140EF9" w:rsidRPr="00140EF9" w:rsidRDefault="00140EF9" w:rsidP="00140EF9">
            <w:pPr>
              <w:keepNext/>
              <w:keepLines/>
              <w:contextualSpacing/>
              <w:jc w:val="center"/>
              <w:rPr>
                <w:sz w:val="20"/>
                <w:szCs w:val="20"/>
              </w:rPr>
            </w:pPr>
            <w:r w:rsidRPr="00140EF9">
              <w:rPr>
                <w:sz w:val="20"/>
                <w:szCs w:val="20"/>
              </w:rPr>
              <w:t>0%</w:t>
            </w:r>
          </w:p>
        </w:tc>
        <w:tc>
          <w:tcPr>
            <w:tcW w:w="1150" w:type="dxa"/>
            <w:vAlign w:val="center"/>
          </w:tcPr>
          <w:p w14:paraId="30D34B6B" w14:textId="77777777" w:rsidR="00140EF9" w:rsidRPr="00140EF9" w:rsidRDefault="00140EF9" w:rsidP="00140EF9">
            <w:pPr>
              <w:keepNext/>
              <w:keepLines/>
              <w:contextualSpacing/>
              <w:jc w:val="center"/>
              <w:rPr>
                <w:sz w:val="20"/>
                <w:szCs w:val="20"/>
              </w:rPr>
            </w:pPr>
            <w:r w:rsidRPr="00140EF9">
              <w:rPr>
                <w:sz w:val="20"/>
                <w:szCs w:val="20"/>
              </w:rPr>
              <w:t>0 (0%)</w:t>
            </w:r>
          </w:p>
        </w:tc>
        <w:tc>
          <w:tcPr>
            <w:tcW w:w="1094" w:type="dxa"/>
            <w:vAlign w:val="center"/>
          </w:tcPr>
          <w:p w14:paraId="35011097" w14:textId="77777777" w:rsidR="00140EF9" w:rsidRPr="00140EF9" w:rsidRDefault="00140EF9" w:rsidP="00140EF9">
            <w:pPr>
              <w:keepNext/>
              <w:keepLines/>
              <w:contextualSpacing/>
              <w:jc w:val="center"/>
              <w:rPr>
                <w:sz w:val="20"/>
                <w:szCs w:val="20"/>
              </w:rPr>
            </w:pPr>
            <w:r w:rsidRPr="00140EF9">
              <w:rPr>
                <w:sz w:val="20"/>
                <w:szCs w:val="20"/>
              </w:rPr>
              <w:t>0 (0%)</w:t>
            </w:r>
          </w:p>
        </w:tc>
        <w:tc>
          <w:tcPr>
            <w:tcW w:w="800" w:type="dxa"/>
            <w:vAlign w:val="center"/>
          </w:tcPr>
          <w:p w14:paraId="04E64258" w14:textId="77777777" w:rsidR="00140EF9" w:rsidRPr="00140EF9" w:rsidRDefault="00140EF9" w:rsidP="00140EF9">
            <w:pPr>
              <w:keepNext/>
              <w:keepLines/>
              <w:contextualSpacing/>
              <w:jc w:val="center"/>
              <w:rPr>
                <w:sz w:val="20"/>
                <w:szCs w:val="20"/>
              </w:rPr>
            </w:pPr>
            <w:r w:rsidRPr="00140EF9">
              <w:rPr>
                <w:sz w:val="20"/>
                <w:szCs w:val="20"/>
              </w:rPr>
              <w:t>0%</w:t>
            </w:r>
          </w:p>
        </w:tc>
        <w:tc>
          <w:tcPr>
            <w:tcW w:w="969" w:type="dxa"/>
            <w:tcBorders>
              <w:right w:val="single" w:sz="4" w:space="0" w:color="000000" w:themeColor="text1"/>
            </w:tcBorders>
            <w:vAlign w:val="center"/>
          </w:tcPr>
          <w:p w14:paraId="108BDEC2" w14:textId="77777777" w:rsidR="00140EF9" w:rsidRPr="00140EF9" w:rsidRDefault="00140EF9" w:rsidP="00140EF9">
            <w:pPr>
              <w:keepNext/>
              <w:keepLines/>
              <w:contextualSpacing/>
              <w:jc w:val="center"/>
              <w:rPr>
                <w:sz w:val="20"/>
                <w:szCs w:val="20"/>
              </w:rPr>
            </w:pPr>
            <w:r w:rsidRPr="00140EF9">
              <w:rPr>
                <w:sz w:val="20"/>
                <w:szCs w:val="20"/>
              </w:rPr>
              <w:t>0 (0%)</w:t>
            </w:r>
          </w:p>
        </w:tc>
        <w:tc>
          <w:tcPr>
            <w:tcW w:w="896" w:type="dxa"/>
            <w:tcBorders>
              <w:right w:val="single" w:sz="4" w:space="0" w:color="000000" w:themeColor="text1"/>
            </w:tcBorders>
            <w:vAlign w:val="center"/>
          </w:tcPr>
          <w:p w14:paraId="60ED7DD2" w14:textId="77777777" w:rsidR="00140EF9" w:rsidRPr="00140EF9" w:rsidRDefault="00140EF9" w:rsidP="00140EF9">
            <w:pPr>
              <w:keepNext/>
              <w:keepLines/>
              <w:contextualSpacing/>
              <w:jc w:val="center"/>
              <w:rPr>
                <w:sz w:val="20"/>
                <w:szCs w:val="20"/>
              </w:rPr>
            </w:pPr>
            <w:r w:rsidRPr="00140EF9">
              <w:rPr>
                <w:sz w:val="20"/>
                <w:szCs w:val="20"/>
              </w:rPr>
              <w:t>0 (0%)</w:t>
            </w:r>
          </w:p>
        </w:tc>
        <w:tc>
          <w:tcPr>
            <w:tcW w:w="1079" w:type="dxa"/>
            <w:tcBorders>
              <w:left w:val="single" w:sz="4" w:space="0" w:color="000000" w:themeColor="text1"/>
              <w:right w:val="single" w:sz="12" w:space="0" w:color="000000" w:themeColor="text1"/>
            </w:tcBorders>
            <w:vAlign w:val="center"/>
          </w:tcPr>
          <w:p w14:paraId="1200D279" w14:textId="77777777" w:rsidR="00140EF9" w:rsidRPr="00140EF9" w:rsidRDefault="00140EF9" w:rsidP="00140EF9">
            <w:pPr>
              <w:keepNext/>
              <w:keepLines/>
              <w:contextualSpacing/>
              <w:jc w:val="center"/>
              <w:rPr>
                <w:sz w:val="20"/>
                <w:szCs w:val="20"/>
              </w:rPr>
            </w:pPr>
            <w:r w:rsidRPr="00140EF9">
              <w:rPr>
                <w:sz w:val="20"/>
                <w:szCs w:val="20"/>
              </w:rPr>
              <w:t>0 (0%)</w:t>
            </w:r>
          </w:p>
        </w:tc>
      </w:tr>
      <w:tr w:rsidR="00140EF9" w:rsidRPr="00140EF9" w14:paraId="58D9209C" w14:textId="77777777" w:rsidTr="00AE43B0">
        <w:trPr>
          <w:trHeight w:val="288"/>
        </w:trPr>
        <w:tc>
          <w:tcPr>
            <w:tcW w:w="1698" w:type="dxa"/>
            <w:vAlign w:val="center"/>
          </w:tcPr>
          <w:p w14:paraId="73DD1FA8" w14:textId="77777777" w:rsidR="00140EF9" w:rsidRPr="00140EF9" w:rsidRDefault="00140EF9" w:rsidP="00140EF9">
            <w:pPr>
              <w:keepNext/>
              <w:keepLines/>
              <w:contextualSpacing/>
              <w:jc w:val="right"/>
              <w:rPr>
                <w:rFonts w:cs="Times New Roman"/>
                <w:sz w:val="20"/>
                <w:szCs w:val="20"/>
              </w:rPr>
            </w:pPr>
            <w:r w:rsidRPr="00140EF9">
              <w:rPr>
                <w:rFonts w:cs="Times New Roman"/>
                <w:sz w:val="20"/>
                <w:szCs w:val="20"/>
              </w:rPr>
              <w:t>Window Quality</w:t>
            </w:r>
          </w:p>
        </w:tc>
        <w:tc>
          <w:tcPr>
            <w:tcW w:w="961" w:type="dxa"/>
            <w:vAlign w:val="center"/>
          </w:tcPr>
          <w:p w14:paraId="0514775B" w14:textId="77777777" w:rsidR="00140EF9" w:rsidRPr="00140EF9" w:rsidRDefault="00140EF9" w:rsidP="00140EF9">
            <w:pPr>
              <w:keepNext/>
              <w:keepLines/>
              <w:contextualSpacing/>
              <w:jc w:val="center"/>
              <w:rPr>
                <w:sz w:val="20"/>
                <w:szCs w:val="20"/>
              </w:rPr>
            </w:pPr>
            <w:r w:rsidRPr="00140EF9">
              <w:rPr>
                <w:sz w:val="20"/>
                <w:szCs w:val="20"/>
              </w:rPr>
              <w:t>2%</w:t>
            </w:r>
          </w:p>
        </w:tc>
        <w:tc>
          <w:tcPr>
            <w:tcW w:w="994" w:type="dxa"/>
            <w:vAlign w:val="center"/>
          </w:tcPr>
          <w:p w14:paraId="7D339354" w14:textId="77777777" w:rsidR="00140EF9" w:rsidRPr="00140EF9" w:rsidRDefault="00140EF9" w:rsidP="00140EF9">
            <w:pPr>
              <w:keepNext/>
              <w:keepLines/>
              <w:contextualSpacing/>
              <w:jc w:val="center"/>
              <w:rPr>
                <w:sz w:val="20"/>
                <w:szCs w:val="20"/>
              </w:rPr>
            </w:pPr>
            <w:r w:rsidRPr="00140EF9">
              <w:rPr>
                <w:sz w:val="20"/>
                <w:szCs w:val="20"/>
              </w:rPr>
              <w:t>0%</w:t>
            </w:r>
          </w:p>
        </w:tc>
        <w:tc>
          <w:tcPr>
            <w:tcW w:w="1150" w:type="dxa"/>
            <w:vAlign w:val="center"/>
          </w:tcPr>
          <w:p w14:paraId="3EA80357" w14:textId="77777777" w:rsidR="00140EF9" w:rsidRPr="00140EF9" w:rsidRDefault="00140EF9" w:rsidP="00140EF9">
            <w:pPr>
              <w:keepNext/>
              <w:keepLines/>
              <w:contextualSpacing/>
              <w:jc w:val="center"/>
              <w:rPr>
                <w:sz w:val="20"/>
                <w:szCs w:val="20"/>
              </w:rPr>
            </w:pPr>
            <w:r w:rsidRPr="00140EF9">
              <w:rPr>
                <w:sz w:val="20"/>
                <w:szCs w:val="20"/>
              </w:rPr>
              <w:t>0 (0%)</w:t>
            </w:r>
          </w:p>
        </w:tc>
        <w:tc>
          <w:tcPr>
            <w:tcW w:w="1094" w:type="dxa"/>
            <w:vAlign w:val="center"/>
          </w:tcPr>
          <w:p w14:paraId="4E94E3F7" w14:textId="77777777" w:rsidR="00140EF9" w:rsidRPr="00140EF9" w:rsidRDefault="00140EF9" w:rsidP="00140EF9">
            <w:pPr>
              <w:keepNext/>
              <w:keepLines/>
              <w:contextualSpacing/>
              <w:jc w:val="center"/>
              <w:rPr>
                <w:sz w:val="20"/>
                <w:szCs w:val="20"/>
              </w:rPr>
            </w:pPr>
            <w:r w:rsidRPr="00140EF9">
              <w:rPr>
                <w:sz w:val="20"/>
                <w:szCs w:val="20"/>
              </w:rPr>
              <w:t>0 (0%)</w:t>
            </w:r>
          </w:p>
        </w:tc>
        <w:tc>
          <w:tcPr>
            <w:tcW w:w="800" w:type="dxa"/>
            <w:vAlign w:val="center"/>
          </w:tcPr>
          <w:p w14:paraId="40FA5FE2" w14:textId="77777777" w:rsidR="00140EF9" w:rsidRPr="00140EF9" w:rsidRDefault="00140EF9" w:rsidP="00140EF9">
            <w:pPr>
              <w:keepNext/>
              <w:keepLines/>
              <w:contextualSpacing/>
              <w:jc w:val="center"/>
              <w:rPr>
                <w:sz w:val="20"/>
                <w:szCs w:val="20"/>
              </w:rPr>
            </w:pPr>
            <w:r w:rsidRPr="00140EF9">
              <w:rPr>
                <w:sz w:val="20"/>
                <w:szCs w:val="20"/>
              </w:rPr>
              <w:t>0%</w:t>
            </w:r>
          </w:p>
        </w:tc>
        <w:tc>
          <w:tcPr>
            <w:tcW w:w="969" w:type="dxa"/>
            <w:tcBorders>
              <w:right w:val="single" w:sz="4" w:space="0" w:color="000000" w:themeColor="text1"/>
            </w:tcBorders>
            <w:vAlign w:val="center"/>
          </w:tcPr>
          <w:p w14:paraId="603D432E" w14:textId="77777777" w:rsidR="00140EF9" w:rsidRPr="00140EF9" w:rsidRDefault="00140EF9" w:rsidP="00140EF9">
            <w:pPr>
              <w:keepNext/>
              <w:keepLines/>
              <w:contextualSpacing/>
              <w:jc w:val="center"/>
              <w:rPr>
                <w:sz w:val="20"/>
                <w:szCs w:val="20"/>
              </w:rPr>
            </w:pPr>
            <w:r w:rsidRPr="00140EF9">
              <w:rPr>
                <w:sz w:val="20"/>
                <w:szCs w:val="20"/>
              </w:rPr>
              <w:t>0 (0%)</w:t>
            </w:r>
          </w:p>
        </w:tc>
        <w:tc>
          <w:tcPr>
            <w:tcW w:w="896" w:type="dxa"/>
            <w:tcBorders>
              <w:right w:val="single" w:sz="4" w:space="0" w:color="000000" w:themeColor="text1"/>
            </w:tcBorders>
            <w:vAlign w:val="center"/>
          </w:tcPr>
          <w:p w14:paraId="29473300" w14:textId="77777777" w:rsidR="00140EF9" w:rsidRPr="00140EF9" w:rsidRDefault="00140EF9" w:rsidP="00140EF9">
            <w:pPr>
              <w:keepNext/>
              <w:keepLines/>
              <w:contextualSpacing/>
              <w:jc w:val="center"/>
              <w:rPr>
                <w:sz w:val="20"/>
                <w:szCs w:val="20"/>
              </w:rPr>
            </w:pPr>
            <w:r w:rsidRPr="00140EF9">
              <w:rPr>
                <w:sz w:val="20"/>
                <w:szCs w:val="20"/>
              </w:rPr>
              <w:t>0 (0%)</w:t>
            </w:r>
          </w:p>
        </w:tc>
        <w:tc>
          <w:tcPr>
            <w:tcW w:w="1079" w:type="dxa"/>
            <w:tcBorders>
              <w:left w:val="single" w:sz="4" w:space="0" w:color="000000" w:themeColor="text1"/>
              <w:right w:val="single" w:sz="12" w:space="0" w:color="000000" w:themeColor="text1"/>
            </w:tcBorders>
            <w:vAlign w:val="center"/>
          </w:tcPr>
          <w:p w14:paraId="2B7C4112" w14:textId="77777777" w:rsidR="00140EF9" w:rsidRPr="00140EF9" w:rsidRDefault="00140EF9" w:rsidP="00140EF9">
            <w:pPr>
              <w:keepNext/>
              <w:keepLines/>
              <w:contextualSpacing/>
              <w:jc w:val="center"/>
              <w:rPr>
                <w:sz w:val="20"/>
                <w:szCs w:val="20"/>
              </w:rPr>
            </w:pPr>
            <w:r w:rsidRPr="00140EF9">
              <w:rPr>
                <w:sz w:val="20"/>
                <w:szCs w:val="20"/>
              </w:rPr>
              <w:t>0 (0%)</w:t>
            </w:r>
          </w:p>
        </w:tc>
      </w:tr>
      <w:tr w:rsidR="00140EF9" w:rsidRPr="00140EF9" w14:paraId="74BD806B" w14:textId="77777777" w:rsidTr="00AE43B0">
        <w:trPr>
          <w:trHeight w:val="288"/>
        </w:trPr>
        <w:tc>
          <w:tcPr>
            <w:tcW w:w="1698" w:type="dxa"/>
            <w:vAlign w:val="center"/>
          </w:tcPr>
          <w:p w14:paraId="1CC4EF0B" w14:textId="77777777" w:rsidR="00140EF9" w:rsidRPr="00140EF9" w:rsidRDefault="00140EF9" w:rsidP="00140EF9">
            <w:pPr>
              <w:keepNext/>
              <w:keepLines/>
              <w:contextualSpacing/>
              <w:jc w:val="right"/>
              <w:rPr>
                <w:sz w:val="20"/>
                <w:szCs w:val="20"/>
              </w:rPr>
            </w:pPr>
            <w:r w:rsidRPr="00140EF9">
              <w:rPr>
                <w:sz w:val="20"/>
                <w:szCs w:val="20"/>
              </w:rPr>
              <w:t>Duct Leakage</w:t>
            </w:r>
          </w:p>
        </w:tc>
        <w:tc>
          <w:tcPr>
            <w:tcW w:w="961" w:type="dxa"/>
            <w:vAlign w:val="center"/>
          </w:tcPr>
          <w:p w14:paraId="4A1341D3" w14:textId="77777777" w:rsidR="00140EF9" w:rsidRPr="00140EF9" w:rsidRDefault="00140EF9" w:rsidP="00140EF9">
            <w:pPr>
              <w:keepNext/>
              <w:keepLines/>
              <w:contextualSpacing/>
              <w:jc w:val="center"/>
              <w:rPr>
                <w:sz w:val="20"/>
                <w:szCs w:val="20"/>
              </w:rPr>
            </w:pPr>
            <w:r w:rsidRPr="00140EF9">
              <w:rPr>
                <w:sz w:val="20"/>
                <w:szCs w:val="20"/>
              </w:rPr>
              <w:t>0%</w:t>
            </w:r>
          </w:p>
        </w:tc>
        <w:tc>
          <w:tcPr>
            <w:tcW w:w="994" w:type="dxa"/>
            <w:vAlign w:val="center"/>
          </w:tcPr>
          <w:p w14:paraId="5FD12AC5" w14:textId="77777777" w:rsidR="00140EF9" w:rsidRPr="00140EF9" w:rsidRDefault="00140EF9" w:rsidP="00140EF9">
            <w:pPr>
              <w:keepNext/>
              <w:keepLines/>
              <w:contextualSpacing/>
              <w:jc w:val="center"/>
              <w:rPr>
                <w:sz w:val="20"/>
                <w:szCs w:val="20"/>
              </w:rPr>
            </w:pPr>
            <w:r w:rsidRPr="00140EF9">
              <w:rPr>
                <w:sz w:val="20"/>
                <w:szCs w:val="20"/>
              </w:rPr>
              <w:t>5%</w:t>
            </w:r>
          </w:p>
        </w:tc>
        <w:tc>
          <w:tcPr>
            <w:tcW w:w="1150" w:type="dxa"/>
            <w:vAlign w:val="center"/>
          </w:tcPr>
          <w:p w14:paraId="7662AFB7" w14:textId="77777777" w:rsidR="00140EF9" w:rsidRPr="00140EF9" w:rsidRDefault="00140EF9" w:rsidP="00140EF9">
            <w:pPr>
              <w:keepNext/>
              <w:keepLines/>
              <w:contextualSpacing/>
              <w:jc w:val="center"/>
              <w:rPr>
                <w:sz w:val="20"/>
                <w:szCs w:val="20"/>
              </w:rPr>
            </w:pPr>
            <w:r w:rsidRPr="00140EF9">
              <w:rPr>
                <w:sz w:val="20"/>
                <w:szCs w:val="20"/>
              </w:rPr>
              <w:t>1 (17%)</w:t>
            </w:r>
          </w:p>
        </w:tc>
        <w:tc>
          <w:tcPr>
            <w:tcW w:w="1094" w:type="dxa"/>
            <w:vAlign w:val="center"/>
          </w:tcPr>
          <w:p w14:paraId="42FBEBC1" w14:textId="77777777" w:rsidR="00140EF9" w:rsidRPr="00140EF9" w:rsidRDefault="00140EF9" w:rsidP="00140EF9">
            <w:pPr>
              <w:keepNext/>
              <w:keepLines/>
              <w:contextualSpacing/>
              <w:jc w:val="center"/>
              <w:rPr>
                <w:sz w:val="20"/>
                <w:szCs w:val="20"/>
              </w:rPr>
            </w:pPr>
            <w:r w:rsidRPr="00140EF9">
              <w:rPr>
                <w:sz w:val="20"/>
                <w:szCs w:val="20"/>
              </w:rPr>
              <w:t>0 (0%)</w:t>
            </w:r>
          </w:p>
        </w:tc>
        <w:tc>
          <w:tcPr>
            <w:tcW w:w="800" w:type="dxa"/>
            <w:vAlign w:val="center"/>
          </w:tcPr>
          <w:p w14:paraId="559010B8" w14:textId="77777777" w:rsidR="00140EF9" w:rsidRPr="00140EF9" w:rsidRDefault="00140EF9" w:rsidP="00140EF9">
            <w:pPr>
              <w:keepNext/>
              <w:keepLines/>
              <w:contextualSpacing/>
              <w:jc w:val="center"/>
              <w:rPr>
                <w:sz w:val="20"/>
                <w:szCs w:val="20"/>
              </w:rPr>
            </w:pPr>
            <w:r w:rsidRPr="00140EF9">
              <w:rPr>
                <w:sz w:val="20"/>
                <w:szCs w:val="20"/>
              </w:rPr>
              <w:t>11%</w:t>
            </w:r>
          </w:p>
        </w:tc>
        <w:tc>
          <w:tcPr>
            <w:tcW w:w="969" w:type="dxa"/>
            <w:tcBorders>
              <w:right w:val="single" w:sz="4" w:space="0" w:color="000000" w:themeColor="text1"/>
            </w:tcBorders>
            <w:vAlign w:val="center"/>
          </w:tcPr>
          <w:p w14:paraId="12DE593C" w14:textId="77777777" w:rsidR="00140EF9" w:rsidRPr="00140EF9" w:rsidRDefault="00140EF9" w:rsidP="00140EF9">
            <w:pPr>
              <w:keepNext/>
              <w:keepLines/>
              <w:contextualSpacing/>
              <w:jc w:val="center"/>
              <w:rPr>
                <w:sz w:val="20"/>
                <w:szCs w:val="20"/>
              </w:rPr>
            </w:pPr>
            <w:r w:rsidRPr="00140EF9">
              <w:rPr>
                <w:sz w:val="20"/>
                <w:szCs w:val="20"/>
              </w:rPr>
              <w:t>0 (0%)</w:t>
            </w:r>
          </w:p>
        </w:tc>
        <w:tc>
          <w:tcPr>
            <w:tcW w:w="896" w:type="dxa"/>
            <w:tcBorders>
              <w:right w:val="single" w:sz="4" w:space="0" w:color="000000" w:themeColor="text1"/>
            </w:tcBorders>
            <w:vAlign w:val="center"/>
          </w:tcPr>
          <w:p w14:paraId="771205F8" w14:textId="77777777" w:rsidR="00140EF9" w:rsidRPr="00140EF9" w:rsidRDefault="00140EF9" w:rsidP="00140EF9">
            <w:pPr>
              <w:keepNext/>
              <w:keepLines/>
              <w:contextualSpacing/>
              <w:jc w:val="center"/>
              <w:rPr>
                <w:sz w:val="20"/>
                <w:szCs w:val="20"/>
              </w:rPr>
            </w:pPr>
            <w:r w:rsidRPr="00140EF9">
              <w:rPr>
                <w:sz w:val="20"/>
                <w:szCs w:val="20"/>
              </w:rPr>
              <w:t>0 (0%)</w:t>
            </w:r>
          </w:p>
        </w:tc>
        <w:tc>
          <w:tcPr>
            <w:tcW w:w="1079" w:type="dxa"/>
            <w:tcBorders>
              <w:left w:val="single" w:sz="4" w:space="0" w:color="000000" w:themeColor="text1"/>
              <w:right w:val="single" w:sz="12" w:space="0" w:color="000000" w:themeColor="text1"/>
            </w:tcBorders>
            <w:vAlign w:val="center"/>
          </w:tcPr>
          <w:p w14:paraId="097BFD9F" w14:textId="77777777" w:rsidR="00140EF9" w:rsidRPr="00140EF9" w:rsidRDefault="00140EF9" w:rsidP="00140EF9">
            <w:pPr>
              <w:keepNext/>
              <w:keepLines/>
              <w:contextualSpacing/>
              <w:jc w:val="center"/>
              <w:rPr>
                <w:sz w:val="20"/>
                <w:szCs w:val="20"/>
              </w:rPr>
            </w:pPr>
            <w:r w:rsidRPr="00140EF9">
              <w:rPr>
                <w:sz w:val="20"/>
                <w:szCs w:val="20"/>
              </w:rPr>
              <w:t>0 (0%)</w:t>
            </w:r>
          </w:p>
        </w:tc>
      </w:tr>
      <w:tr w:rsidR="00140EF9" w:rsidRPr="00140EF9" w14:paraId="16716FFC" w14:textId="77777777" w:rsidTr="00AE43B0">
        <w:trPr>
          <w:trHeight w:val="288"/>
        </w:trPr>
        <w:tc>
          <w:tcPr>
            <w:tcW w:w="1698" w:type="dxa"/>
            <w:tcBorders>
              <w:top w:val="single" w:sz="4" w:space="0" w:color="000000" w:themeColor="text1"/>
            </w:tcBorders>
            <w:vAlign w:val="center"/>
          </w:tcPr>
          <w:p w14:paraId="24F489E6" w14:textId="77777777" w:rsidR="00140EF9" w:rsidRPr="00140EF9" w:rsidRDefault="00140EF9" w:rsidP="00140EF9">
            <w:pPr>
              <w:keepNext/>
              <w:keepLines/>
              <w:contextualSpacing/>
              <w:jc w:val="right"/>
              <w:rPr>
                <w:sz w:val="20"/>
                <w:szCs w:val="20"/>
              </w:rPr>
            </w:pPr>
            <w:r w:rsidRPr="00140EF9">
              <w:rPr>
                <w:sz w:val="20"/>
                <w:szCs w:val="20"/>
              </w:rPr>
              <w:t>Appliances</w:t>
            </w:r>
          </w:p>
        </w:tc>
        <w:tc>
          <w:tcPr>
            <w:tcW w:w="961" w:type="dxa"/>
            <w:tcBorders>
              <w:top w:val="single" w:sz="4" w:space="0" w:color="000000" w:themeColor="text1"/>
            </w:tcBorders>
            <w:vAlign w:val="center"/>
          </w:tcPr>
          <w:p w14:paraId="545B0E4D" w14:textId="77777777" w:rsidR="00140EF9" w:rsidRPr="00140EF9" w:rsidRDefault="00140EF9" w:rsidP="00140EF9">
            <w:pPr>
              <w:keepNext/>
              <w:keepLines/>
              <w:contextualSpacing/>
              <w:jc w:val="center"/>
              <w:rPr>
                <w:sz w:val="20"/>
                <w:szCs w:val="20"/>
              </w:rPr>
            </w:pPr>
            <w:r w:rsidRPr="00140EF9">
              <w:rPr>
                <w:sz w:val="20"/>
                <w:szCs w:val="20"/>
              </w:rPr>
              <w:t>0%</w:t>
            </w:r>
          </w:p>
        </w:tc>
        <w:tc>
          <w:tcPr>
            <w:tcW w:w="994" w:type="dxa"/>
            <w:tcBorders>
              <w:top w:val="single" w:sz="4" w:space="0" w:color="000000" w:themeColor="text1"/>
            </w:tcBorders>
            <w:vAlign w:val="center"/>
          </w:tcPr>
          <w:p w14:paraId="44408055" w14:textId="77777777" w:rsidR="00140EF9" w:rsidRPr="00140EF9" w:rsidRDefault="00140EF9" w:rsidP="00140EF9">
            <w:pPr>
              <w:keepNext/>
              <w:keepLines/>
              <w:contextualSpacing/>
              <w:jc w:val="center"/>
              <w:rPr>
                <w:sz w:val="20"/>
                <w:szCs w:val="20"/>
              </w:rPr>
            </w:pPr>
            <w:r w:rsidRPr="00140EF9">
              <w:rPr>
                <w:sz w:val="20"/>
                <w:szCs w:val="20"/>
              </w:rPr>
              <w:t>3%</w:t>
            </w:r>
          </w:p>
        </w:tc>
        <w:tc>
          <w:tcPr>
            <w:tcW w:w="1150" w:type="dxa"/>
            <w:tcBorders>
              <w:top w:val="single" w:sz="4" w:space="0" w:color="000000" w:themeColor="text1"/>
            </w:tcBorders>
            <w:vAlign w:val="center"/>
          </w:tcPr>
          <w:p w14:paraId="798806FB" w14:textId="77777777" w:rsidR="00140EF9" w:rsidRPr="00140EF9" w:rsidRDefault="00140EF9" w:rsidP="00140EF9">
            <w:pPr>
              <w:keepNext/>
              <w:keepLines/>
              <w:contextualSpacing/>
              <w:jc w:val="center"/>
              <w:rPr>
                <w:sz w:val="20"/>
                <w:szCs w:val="20"/>
              </w:rPr>
            </w:pPr>
            <w:r w:rsidRPr="00140EF9">
              <w:rPr>
                <w:sz w:val="20"/>
                <w:szCs w:val="20"/>
              </w:rPr>
              <w:t>0 (0%)</w:t>
            </w:r>
          </w:p>
        </w:tc>
        <w:tc>
          <w:tcPr>
            <w:tcW w:w="1094" w:type="dxa"/>
            <w:tcBorders>
              <w:top w:val="single" w:sz="4" w:space="0" w:color="000000" w:themeColor="text1"/>
            </w:tcBorders>
            <w:vAlign w:val="center"/>
          </w:tcPr>
          <w:p w14:paraId="7280BDAC" w14:textId="77777777" w:rsidR="00140EF9" w:rsidRPr="00140EF9" w:rsidRDefault="00140EF9" w:rsidP="00140EF9">
            <w:pPr>
              <w:keepNext/>
              <w:keepLines/>
              <w:contextualSpacing/>
              <w:jc w:val="center"/>
              <w:rPr>
                <w:sz w:val="20"/>
                <w:szCs w:val="20"/>
              </w:rPr>
            </w:pPr>
            <w:r w:rsidRPr="00140EF9">
              <w:rPr>
                <w:sz w:val="20"/>
                <w:szCs w:val="20"/>
              </w:rPr>
              <w:t>0 (0%)</w:t>
            </w:r>
          </w:p>
        </w:tc>
        <w:tc>
          <w:tcPr>
            <w:tcW w:w="800" w:type="dxa"/>
            <w:tcBorders>
              <w:top w:val="single" w:sz="4" w:space="0" w:color="000000" w:themeColor="text1"/>
            </w:tcBorders>
            <w:vAlign w:val="center"/>
          </w:tcPr>
          <w:p w14:paraId="4FF95E4D" w14:textId="77777777" w:rsidR="00140EF9" w:rsidRPr="00140EF9" w:rsidRDefault="00140EF9" w:rsidP="00140EF9">
            <w:pPr>
              <w:keepNext/>
              <w:keepLines/>
              <w:contextualSpacing/>
              <w:jc w:val="center"/>
              <w:rPr>
                <w:sz w:val="20"/>
                <w:szCs w:val="20"/>
              </w:rPr>
            </w:pPr>
            <w:r w:rsidRPr="00140EF9">
              <w:rPr>
                <w:sz w:val="20"/>
                <w:szCs w:val="20"/>
              </w:rPr>
              <w:t>4%</w:t>
            </w:r>
          </w:p>
        </w:tc>
        <w:tc>
          <w:tcPr>
            <w:tcW w:w="969" w:type="dxa"/>
            <w:tcBorders>
              <w:top w:val="single" w:sz="4" w:space="0" w:color="000000" w:themeColor="text1"/>
              <w:right w:val="single" w:sz="4" w:space="0" w:color="000000" w:themeColor="text1"/>
            </w:tcBorders>
            <w:vAlign w:val="center"/>
          </w:tcPr>
          <w:p w14:paraId="2CA3A2B0" w14:textId="77777777" w:rsidR="00140EF9" w:rsidRPr="00140EF9" w:rsidRDefault="00140EF9" w:rsidP="00140EF9">
            <w:pPr>
              <w:keepNext/>
              <w:keepLines/>
              <w:contextualSpacing/>
              <w:jc w:val="center"/>
              <w:rPr>
                <w:sz w:val="20"/>
                <w:szCs w:val="20"/>
              </w:rPr>
            </w:pPr>
            <w:r w:rsidRPr="00140EF9">
              <w:rPr>
                <w:sz w:val="20"/>
                <w:szCs w:val="20"/>
              </w:rPr>
              <w:t>0 (0%)</w:t>
            </w:r>
          </w:p>
        </w:tc>
        <w:tc>
          <w:tcPr>
            <w:tcW w:w="896" w:type="dxa"/>
            <w:tcBorders>
              <w:top w:val="single" w:sz="4" w:space="0" w:color="000000" w:themeColor="text1"/>
              <w:right w:val="single" w:sz="4" w:space="0" w:color="000000" w:themeColor="text1"/>
            </w:tcBorders>
            <w:vAlign w:val="center"/>
          </w:tcPr>
          <w:p w14:paraId="1CA5174D" w14:textId="77777777" w:rsidR="00140EF9" w:rsidRPr="00140EF9" w:rsidRDefault="00140EF9" w:rsidP="00140EF9">
            <w:pPr>
              <w:keepNext/>
              <w:keepLines/>
              <w:contextualSpacing/>
              <w:jc w:val="center"/>
              <w:rPr>
                <w:sz w:val="20"/>
                <w:szCs w:val="20"/>
              </w:rPr>
            </w:pPr>
            <w:r w:rsidRPr="00140EF9">
              <w:rPr>
                <w:sz w:val="20"/>
                <w:szCs w:val="20"/>
              </w:rPr>
              <w:t>0 (0%)</w:t>
            </w:r>
          </w:p>
        </w:tc>
        <w:tc>
          <w:tcPr>
            <w:tcW w:w="1079" w:type="dxa"/>
            <w:tcBorders>
              <w:top w:val="single" w:sz="4" w:space="0" w:color="000000" w:themeColor="text1"/>
              <w:left w:val="single" w:sz="4" w:space="0" w:color="000000" w:themeColor="text1"/>
              <w:right w:val="single" w:sz="12" w:space="0" w:color="000000" w:themeColor="text1"/>
            </w:tcBorders>
            <w:vAlign w:val="center"/>
          </w:tcPr>
          <w:p w14:paraId="047BA4E4" w14:textId="77777777" w:rsidR="00140EF9" w:rsidRPr="00140EF9" w:rsidRDefault="00140EF9" w:rsidP="00140EF9">
            <w:pPr>
              <w:keepNext/>
              <w:keepLines/>
              <w:contextualSpacing/>
              <w:jc w:val="center"/>
              <w:rPr>
                <w:sz w:val="20"/>
                <w:szCs w:val="20"/>
              </w:rPr>
            </w:pPr>
            <w:r w:rsidRPr="00140EF9">
              <w:rPr>
                <w:sz w:val="20"/>
                <w:szCs w:val="20"/>
              </w:rPr>
              <w:t>0 (0%)</w:t>
            </w:r>
          </w:p>
        </w:tc>
      </w:tr>
      <w:tr w:rsidR="00140EF9" w:rsidRPr="00140EF9" w14:paraId="21C36FB7" w14:textId="77777777" w:rsidTr="00AE43B0">
        <w:trPr>
          <w:trHeight w:val="288"/>
        </w:trPr>
        <w:tc>
          <w:tcPr>
            <w:tcW w:w="1698" w:type="dxa"/>
            <w:vAlign w:val="center"/>
          </w:tcPr>
          <w:p w14:paraId="18E1D005" w14:textId="77777777" w:rsidR="00140EF9" w:rsidRPr="00140EF9" w:rsidRDefault="00140EF9" w:rsidP="00140EF9">
            <w:pPr>
              <w:keepNext/>
              <w:keepLines/>
              <w:contextualSpacing/>
              <w:jc w:val="right"/>
              <w:rPr>
                <w:sz w:val="20"/>
                <w:szCs w:val="20"/>
              </w:rPr>
            </w:pPr>
            <w:r w:rsidRPr="00140EF9">
              <w:rPr>
                <w:sz w:val="20"/>
                <w:szCs w:val="20"/>
              </w:rPr>
              <w:t>Lighting-Interior</w:t>
            </w:r>
          </w:p>
        </w:tc>
        <w:tc>
          <w:tcPr>
            <w:tcW w:w="961" w:type="dxa"/>
            <w:vAlign w:val="center"/>
          </w:tcPr>
          <w:p w14:paraId="29F60F82" w14:textId="77777777" w:rsidR="00140EF9" w:rsidRPr="00140EF9" w:rsidRDefault="00140EF9" w:rsidP="00140EF9">
            <w:pPr>
              <w:keepNext/>
              <w:keepLines/>
              <w:contextualSpacing/>
              <w:jc w:val="center"/>
              <w:rPr>
                <w:sz w:val="20"/>
                <w:szCs w:val="20"/>
              </w:rPr>
            </w:pPr>
            <w:r w:rsidRPr="00140EF9">
              <w:rPr>
                <w:sz w:val="20"/>
                <w:szCs w:val="20"/>
              </w:rPr>
              <w:t>0%</w:t>
            </w:r>
          </w:p>
        </w:tc>
        <w:tc>
          <w:tcPr>
            <w:tcW w:w="994" w:type="dxa"/>
            <w:vAlign w:val="center"/>
          </w:tcPr>
          <w:p w14:paraId="5FBDB0D6" w14:textId="77777777" w:rsidR="00140EF9" w:rsidRPr="00140EF9" w:rsidRDefault="00140EF9" w:rsidP="00140EF9">
            <w:pPr>
              <w:keepNext/>
              <w:keepLines/>
              <w:contextualSpacing/>
              <w:jc w:val="center"/>
              <w:rPr>
                <w:sz w:val="20"/>
                <w:szCs w:val="20"/>
              </w:rPr>
            </w:pPr>
            <w:r w:rsidRPr="00140EF9">
              <w:rPr>
                <w:sz w:val="20"/>
                <w:szCs w:val="20"/>
              </w:rPr>
              <w:t>0%</w:t>
            </w:r>
          </w:p>
        </w:tc>
        <w:tc>
          <w:tcPr>
            <w:tcW w:w="1150" w:type="dxa"/>
            <w:vAlign w:val="center"/>
          </w:tcPr>
          <w:p w14:paraId="0B35EDF1" w14:textId="77777777" w:rsidR="00140EF9" w:rsidRPr="00140EF9" w:rsidRDefault="00140EF9" w:rsidP="00140EF9">
            <w:pPr>
              <w:keepNext/>
              <w:keepLines/>
              <w:contextualSpacing/>
              <w:jc w:val="center"/>
              <w:rPr>
                <w:sz w:val="20"/>
                <w:szCs w:val="20"/>
              </w:rPr>
            </w:pPr>
            <w:r w:rsidRPr="00140EF9">
              <w:rPr>
                <w:sz w:val="20"/>
                <w:szCs w:val="20"/>
              </w:rPr>
              <w:t>1 (17%)</w:t>
            </w:r>
          </w:p>
        </w:tc>
        <w:tc>
          <w:tcPr>
            <w:tcW w:w="1094" w:type="dxa"/>
            <w:vAlign w:val="center"/>
          </w:tcPr>
          <w:p w14:paraId="2EF5F51E" w14:textId="77777777" w:rsidR="00140EF9" w:rsidRPr="00140EF9" w:rsidRDefault="00140EF9" w:rsidP="00140EF9">
            <w:pPr>
              <w:keepNext/>
              <w:keepLines/>
              <w:contextualSpacing/>
              <w:jc w:val="center"/>
              <w:rPr>
                <w:sz w:val="20"/>
                <w:szCs w:val="20"/>
              </w:rPr>
            </w:pPr>
            <w:r w:rsidRPr="00140EF9">
              <w:rPr>
                <w:sz w:val="20"/>
                <w:szCs w:val="20"/>
              </w:rPr>
              <w:t>0 (0%)</w:t>
            </w:r>
          </w:p>
        </w:tc>
        <w:tc>
          <w:tcPr>
            <w:tcW w:w="800" w:type="dxa"/>
            <w:vAlign w:val="center"/>
          </w:tcPr>
          <w:p w14:paraId="2CC94D13" w14:textId="77777777" w:rsidR="00140EF9" w:rsidRPr="00140EF9" w:rsidRDefault="00140EF9" w:rsidP="00140EF9">
            <w:pPr>
              <w:keepNext/>
              <w:keepLines/>
              <w:contextualSpacing/>
              <w:jc w:val="center"/>
              <w:rPr>
                <w:sz w:val="20"/>
                <w:szCs w:val="20"/>
              </w:rPr>
            </w:pPr>
            <w:r w:rsidRPr="00140EF9">
              <w:rPr>
                <w:sz w:val="20"/>
                <w:szCs w:val="20"/>
              </w:rPr>
              <w:t>7%</w:t>
            </w:r>
          </w:p>
        </w:tc>
        <w:tc>
          <w:tcPr>
            <w:tcW w:w="969" w:type="dxa"/>
            <w:tcBorders>
              <w:right w:val="single" w:sz="4" w:space="0" w:color="000000" w:themeColor="text1"/>
            </w:tcBorders>
            <w:vAlign w:val="center"/>
          </w:tcPr>
          <w:p w14:paraId="419EAF30" w14:textId="77777777" w:rsidR="00140EF9" w:rsidRPr="00140EF9" w:rsidRDefault="00140EF9" w:rsidP="00140EF9">
            <w:pPr>
              <w:keepNext/>
              <w:keepLines/>
              <w:contextualSpacing/>
              <w:jc w:val="center"/>
              <w:rPr>
                <w:sz w:val="20"/>
                <w:szCs w:val="20"/>
              </w:rPr>
            </w:pPr>
            <w:r w:rsidRPr="00140EF9">
              <w:rPr>
                <w:sz w:val="20"/>
                <w:szCs w:val="20"/>
              </w:rPr>
              <w:t>0 (0%)</w:t>
            </w:r>
          </w:p>
        </w:tc>
        <w:tc>
          <w:tcPr>
            <w:tcW w:w="896" w:type="dxa"/>
            <w:tcBorders>
              <w:right w:val="single" w:sz="4" w:space="0" w:color="000000" w:themeColor="text1"/>
            </w:tcBorders>
            <w:vAlign w:val="center"/>
          </w:tcPr>
          <w:p w14:paraId="7FB3A3BE" w14:textId="77777777" w:rsidR="00140EF9" w:rsidRPr="00140EF9" w:rsidRDefault="00140EF9" w:rsidP="00140EF9">
            <w:pPr>
              <w:keepNext/>
              <w:keepLines/>
              <w:contextualSpacing/>
              <w:jc w:val="center"/>
              <w:rPr>
                <w:sz w:val="20"/>
                <w:szCs w:val="20"/>
              </w:rPr>
            </w:pPr>
            <w:r w:rsidRPr="00140EF9">
              <w:rPr>
                <w:sz w:val="20"/>
                <w:szCs w:val="20"/>
              </w:rPr>
              <w:t>0 (0%)</w:t>
            </w:r>
          </w:p>
        </w:tc>
        <w:tc>
          <w:tcPr>
            <w:tcW w:w="1079" w:type="dxa"/>
            <w:tcBorders>
              <w:left w:val="single" w:sz="4" w:space="0" w:color="000000" w:themeColor="text1"/>
              <w:right w:val="single" w:sz="12" w:space="0" w:color="000000" w:themeColor="text1"/>
            </w:tcBorders>
            <w:vAlign w:val="center"/>
          </w:tcPr>
          <w:p w14:paraId="299DB207" w14:textId="77777777" w:rsidR="00140EF9" w:rsidRPr="00140EF9" w:rsidRDefault="00140EF9" w:rsidP="00140EF9">
            <w:pPr>
              <w:keepNext/>
              <w:keepLines/>
              <w:contextualSpacing/>
              <w:jc w:val="center"/>
              <w:rPr>
                <w:sz w:val="20"/>
                <w:szCs w:val="20"/>
              </w:rPr>
            </w:pPr>
            <w:r w:rsidRPr="00140EF9">
              <w:rPr>
                <w:sz w:val="20"/>
                <w:szCs w:val="20"/>
              </w:rPr>
              <w:t>0 (0%)</w:t>
            </w:r>
          </w:p>
        </w:tc>
      </w:tr>
      <w:tr w:rsidR="00140EF9" w:rsidRPr="00140EF9" w14:paraId="5FEF428E" w14:textId="77777777" w:rsidTr="00AE43B0">
        <w:trPr>
          <w:trHeight w:val="288"/>
        </w:trPr>
        <w:tc>
          <w:tcPr>
            <w:tcW w:w="1698" w:type="dxa"/>
            <w:vAlign w:val="center"/>
          </w:tcPr>
          <w:p w14:paraId="61A189A8" w14:textId="77777777" w:rsidR="00140EF9" w:rsidRPr="00140EF9" w:rsidRDefault="00140EF9" w:rsidP="00140EF9">
            <w:pPr>
              <w:keepNext/>
              <w:keepLines/>
              <w:contextualSpacing/>
              <w:jc w:val="right"/>
              <w:rPr>
                <w:sz w:val="20"/>
                <w:szCs w:val="20"/>
              </w:rPr>
            </w:pPr>
            <w:r w:rsidRPr="00140EF9">
              <w:rPr>
                <w:sz w:val="20"/>
                <w:szCs w:val="20"/>
              </w:rPr>
              <w:t>Heating System Installation Quality</w:t>
            </w:r>
          </w:p>
        </w:tc>
        <w:tc>
          <w:tcPr>
            <w:tcW w:w="961" w:type="dxa"/>
            <w:vAlign w:val="center"/>
          </w:tcPr>
          <w:p w14:paraId="0D2AEB7E" w14:textId="77777777" w:rsidR="00140EF9" w:rsidRPr="00140EF9" w:rsidRDefault="00140EF9" w:rsidP="00140EF9">
            <w:pPr>
              <w:keepNext/>
              <w:keepLines/>
              <w:contextualSpacing/>
              <w:jc w:val="center"/>
              <w:rPr>
                <w:sz w:val="20"/>
                <w:szCs w:val="20"/>
              </w:rPr>
            </w:pPr>
            <w:r w:rsidRPr="00140EF9">
              <w:rPr>
                <w:sz w:val="20"/>
                <w:szCs w:val="20"/>
              </w:rPr>
              <w:t>0%</w:t>
            </w:r>
          </w:p>
        </w:tc>
        <w:tc>
          <w:tcPr>
            <w:tcW w:w="994" w:type="dxa"/>
            <w:vAlign w:val="center"/>
          </w:tcPr>
          <w:p w14:paraId="4299051C" w14:textId="77777777" w:rsidR="00140EF9" w:rsidRPr="00140EF9" w:rsidRDefault="00140EF9" w:rsidP="00140EF9">
            <w:pPr>
              <w:keepNext/>
              <w:keepLines/>
              <w:contextualSpacing/>
              <w:jc w:val="center"/>
              <w:rPr>
                <w:sz w:val="20"/>
                <w:szCs w:val="20"/>
              </w:rPr>
            </w:pPr>
            <w:r w:rsidRPr="00140EF9">
              <w:rPr>
                <w:sz w:val="20"/>
                <w:szCs w:val="20"/>
              </w:rPr>
              <w:t>0%</w:t>
            </w:r>
          </w:p>
        </w:tc>
        <w:tc>
          <w:tcPr>
            <w:tcW w:w="1150" w:type="dxa"/>
            <w:vAlign w:val="center"/>
          </w:tcPr>
          <w:p w14:paraId="0365CFD4" w14:textId="77777777" w:rsidR="00140EF9" w:rsidRPr="00140EF9" w:rsidRDefault="00140EF9" w:rsidP="00140EF9">
            <w:pPr>
              <w:keepNext/>
              <w:keepLines/>
              <w:contextualSpacing/>
              <w:jc w:val="center"/>
              <w:rPr>
                <w:sz w:val="20"/>
                <w:szCs w:val="20"/>
              </w:rPr>
            </w:pPr>
            <w:r w:rsidRPr="00140EF9">
              <w:rPr>
                <w:sz w:val="20"/>
                <w:szCs w:val="20"/>
              </w:rPr>
              <w:t>0 (0%)</w:t>
            </w:r>
          </w:p>
        </w:tc>
        <w:tc>
          <w:tcPr>
            <w:tcW w:w="1094" w:type="dxa"/>
            <w:vAlign w:val="center"/>
          </w:tcPr>
          <w:p w14:paraId="73E2A485" w14:textId="77777777" w:rsidR="00140EF9" w:rsidRPr="00140EF9" w:rsidRDefault="00140EF9" w:rsidP="00140EF9">
            <w:pPr>
              <w:keepNext/>
              <w:keepLines/>
              <w:contextualSpacing/>
              <w:jc w:val="center"/>
              <w:rPr>
                <w:sz w:val="20"/>
                <w:szCs w:val="20"/>
              </w:rPr>
            </w:pPr>
            <w:r w:rsidRPr="00140EF9">
              <w:rPr>
                <w:sz w:val="20"/>
                <w:szCs w:val="20"/>
              </w:rPr>
              <w:t>0 (0%)</w:t>
            </w:r>
          </w:p>
        </w:tc>
        <w:tc>
          <w:tcPr>
            <w:tcW w:w="800" w:type="dxa"/>
            <w:vAlign w:val="center"/>
          </w:tcPr>
          <w:p w14:paraId="58CE7E79" w14:textId="77777777" w:rsidR="00140EF9" w:rsidRPr="00140EF9" w:rsidRDefault="00140EF9" w:rsidP="00140EF9">
            <w:pPr>
              <w:keepNext/>
              <w:keepLines/>
              <w:contextualSpacing/>
              <w:jc w:val="center"/>
              <w:rPr>
                <w:sz w:val="20"/>
                <w:szCs w:val="20"/>
              </w:rPr>
            </w:pPr>
            <w:r w:rsidRPr="00140EF9">
              <w:rPr>
                <w:sz w:val="20"/>
                <w:szCs w:val="20"/>
              </w:rPr>
              <w:t>4%</w:t>
            </w:r>
          </w:p>
        </w:tc>
        <w:tc>
          <w:tcPr>
            <w:tcW w:w="969" w:type="dxa"/>
            <w:tcBorders>
              <w:right w:val="single" w:sz="4" w:space="0" w:color="000000" w:themeColor="text1"/>
            </w:tcBorders>
            <w:vAlign w:val="center"/>
          </w:tcPr>
          <w:p w14:paraId="04D6C10D" w14:textId="77777777" w:rsidR="00140EF9" w:rsidRPr="00140EF9" w:rsidRDefault="00140EF9" w:rsidP="00140EF9">
            <w:pPr>
              <w:keepNext/>
              <w:keepLines/>
              <w:contextualSpacing/>
              <w:jc w:val="center"/>
              <w:rPr>
                <w:sz w:val="20"/>
                <w:szCs w:val="20"/>
              </w:rPr>
            </w:pPr>
            <w:r w:rsidRPr="00140EF9">
              <w:rPr>
                <w:sz w:val="20"/>
                <w:szCs w:val="20"/>
              </w:rPr>
              <w:t>0 (0%)</w:t>
            </w:r>
          </w:p>
        </w:tc>
        <w:tc>
          <w:tcPr>
            <w:tcW w:w="896" w:type="dxa"/>
            <w:tcBorders>
              <w:right w:val="single" w:sz="4" w:space="0" w:color="000000" w:themeColor="text1"/>
            </w:tcBorders>
            <w:vAlign w:val="center"/>
          </w:tcPr>
          <w:p w14:paraId="3DB8C213" w14:textId="77777777" w:rsidR="00140EF9" w:rsidRPr="00140EF9" w:rsidRDefault="00140EF9" w:rsidP="00140EF9">
            <w:pPr>
              <w:keepNext/>
              <w:keepLines/>
              <w:contextualSpacing/>
              <w:jc w:val="center"/>
              <w:rPr>
                <w:sz w:val="20"/>
                <w:szCs w:val="20"/>
              </w:rPr>
            </w:pPr>
            <w:r w:rsidRPr="00140EF9">
              <w:rPr>
                <w:sz w:val="20"/>
                <w:szCs w:val="20"/>
              </w:rPr>
              <w:t>0 (0%)</w:t>
            </w:r>
          </w:p>
        </w:tc>
        <w:tc>
          <w:tcPr>
            <w:tcW w:w="1079" w:type="dxa"/>
            <w:tcBorders>
              <w:left w:val="single" w:sz="4" w:space="0" w:color="000000" w:themeColor="text1"/>
              <w:right w:val="single" w:sz="12" w:space="0" w:color="000000" w:themeColor="text1"/>
            </w:tcBorders>
            <w:vAlign w:val="center"/>
          </w:tcPr>
          <w:p w14:paraId="73FA2F23" w14:textId="77777777" w:rsidR="00140EF9" w:rsidRPr="00140EF9" w:rsidRDefault="00140EF9" w:rsidP="00140EF9">
            <w:pPr>
              <w:keepNext/>
              <w:keepLines/>
              <w:contextualSpacing/>
              <w:jc w:val="center"/>
              <w:rPr>
                <w:sz w:val="20"/>
                <w:szCs w:val="20"/>
              </w:rPr>
            </w:pPr>
            <w:r w:rsidRPr="00140EF9">
              <w:rPr>
                <w:sz w:val="20"/>
                <w:szCs w:val="20"/>
              </w:rPr>
              <w:t>0 (0%)</w:t>
            </w:r>
          </w:p>
        </w:tc>
      </w:tr>
      <w:tr w:rsidR="00140EF9" w:rsidRPr="00140EF9" w14:paraId="0B9B2794" w14:textId="77777777" w:rsidTr="00AE43B0">
        <w:trPr>
          <w:trHeight w:val="288"/>
        </w:trPr>
        <w:tc>
          <w:tcPr>
            <w:tcW w:w="1698" w:type="dxa"/>
            <w:vAlign w:val="center"/>
          </w:tcPr>
          <w:p w14:paraId="78D930B4" w14:textId="77777777" w:rsidR="00140EF9" w:rsidRPr="00140EF9" w:rsidRDefault="00140EF9" w:rsidP="00140EF9">
            <w:pPr>
              <w:keepNext/>
              <w:keepLines/>
              <w:contextualSpacing/>
              <w:jc w:val="right"/>
              <w:rPr>
                <w:sz w:val="20"/>
                <w:szCs w:val="20"/>
              </w:rPr>
            </w:pPr>
            <w:r w:rsidRPr="00140EF9">
              <w:rPr>
                <w:rFonts w:cs="Times New Roman"/>
                <w:sz w:val="20"/>
                <w:szCs w:val="20"/>
              </w:rPr>
              <w:t>Rim/Band Joist Insulation (R-value)</w:t>
            </w:r>
          </w:p>
        </w:tc>
        <w:tc>
          <w:tcPr>
            <w:tcW w:w="961" w:type="dxa"/>
            <w:vAlign w:val="center"/>
          </w:tcPr>
          <w:p w14:paraId="3F2E518B" w14:textId="77777777" w:rsidR="00140EF9" w:rsidRPr="00140EF9" w:rsidRDefault="00140EF9" w:rsidP="00140EF9">
            <w:pPr>
              <w:keepNext/>
              <w:keepLines/>
              <w:contextualSpacing/>
              <w:jc w:val="center"/>
              <w:rPr>
                <w:sz w:val="20"/>
                <w:szCs w:val="20"/>
              </w:rPr>
            </w:pPr>
            <w:r w:rsidRPr="00140EF9">
              <w:rPr>
                <w:sz w:val="20"/>
                <w:szCs w:val="20"/>
              </w:rPr>
              <w:t>0%</w:t>
            </w:r>
          </w:p>
        </w:tc>
        <w:tc>
          <w:tcPr>
            <w:tcW w:w="994" w:type="dxa"/>
            <w:vAlign w:val="center"/>
          </w:tcPr>
          <w:p w14:paraId="6EFB078D" w14:textId="77777777" w:rsidR="00140EF9" w:rsidRPr="00140EF9" w:rsidRDefault="00140EF9" w:rsidP="00140EF9">
            <w:pPr>
              <w:keepNext/>
              <w:keepLines/>
              <w:contextualSpacing/>
              <w:jc w:val="center"/>
              <w:rPr>
                <w:sz w:val="20"/>
                <w:szCs w:val="20"/>
              </w:rPr>
            </w:pPr>
            <w:r w:rsidRPr="00140EF9">
              <w:rPr>
                <w:sz w:val="20"/>
                <w:szCs w:val="20"/>
              </w:rPr>
              <w:t>0%</w:t>
            </w:r>
          </w:p>
        </w:tc>
        <w:tc>
          <w:tcPr>
            <w:tcW w:w="1150" w:type="dxa"/>
            <w:vAlign w:val="center"/>
          </w:tcPr>
          <w:p w14:paraId="2F5DA60F" w14:textId="77777777" w:rsidR="00140EF9" w:rsidRPr="00140EF9" w:rsidRDefault="00140EF9" w:rsidP="00140EF9">
            <w:pPr>
              <w:keepNext/>
              <w:keepLines/>
              <w:contextualSpacing/>
              <w:jc w:val="center"/>
              <w:rPr>
                <w:sz w:val="20"/>
                <w:szCs w:val="20"/>
              </w:rPr>
            </w:pPr>
            <w:r w:rsidRPr="00140EF9">
              <w:rPr>
                <w:sz w:val="20"/>
                <w:szCs w:val="20"/>
              </w:rPr>
              <w:t>0 (0%)</w:t>
            </w:r>
          </w:p>
        </w:tc>
        <w:tc>
          <w:tcPr>
            <w:tcW w:w="1094" w:type="dxa"/>
            <w:vAlign w:val="center"/>
          </w:tcPr>
          <w:p w14:paraId="36B84E6A" w14:textId="77777777" w:rsidR="00140EF9" w:rsidRPr="00140EF9" w:rsidRDefault="00140EF9" w:rsidP="00140EF9">
            <w:pPr>
              <w:keepNext/>
              <w:keepLines/>
              <w:contextualSpacing/>
              <w:jc w:val="center"/>
              <w:rPr>
                <w:sz w:val="20"/>
                <w:szCs w:val="20"/>
              </w:rPr>
            </w:pPr>
            <w:r w:rsidRPr="00140EF9">
              <w:rPr>
                <w:sz w:val="20"/>
                <w:szCs w:val="20"/>
              </w:rPr>
              <w:t>1 (13%)</w:t>
            </w:r>
          </w:p>
        </w:tc>
        <w:tc>
          <w:tcPr>
            <w:tcW w:w="800" w:type="dxa"/>
            <w:vAlign w:val="center"/>
          </w:tcPr>
          <w:p w14:paraId="57A4FE7D" w14:textId="77777777" w:rsidR="00140EF9" w:rsidRPr="00140EF9" w:rsidRDefault="00140EF9" w:rsidP="00140EF9">
            <w:pPr>
              <w:keepNext/>
              <w:keepLines/>
              <w:contextualSpacing/>
              <w:jc w:val="center"/>
              <w:rPr>
                <w:sz w:val="20"/>
                <w:szCs w:val="20"/>
              </w:rPr>
            </w:pPr>
            <w:r w:rsidRPr="00140EF9">
              <w:rPr>
                <w:sz w:val="20"/>
                <w:szCs w:val="20"/>
              </w:rPr>
              <w:t>0%</w:t>
            </w:r>
          </w:p>
        </w:tc>
        <w:tc>
          <w:tcPr>
            <w:tcW w:w="969" w:type="dxa"/>
            <w:tcBorders>
              <w:right w:val="single" w:sz="4" w:space="0" w:color="000000" w:themeColor="text1"/>
            </w:tcBorders>
            <w:vAlign w:val="center"/>
          </w:tcPr>
          <w:p w14:paraId="6FC3F446" w14:textId="77777777" w:rsidR="00140EF9" w:rsidRPr="00140EF9" w:rsidRDefault="00140EF9" w:rsidP="00140EF9">
            <w:pPr>
              <w:keepNext/>
              <w:keepLines/>
              <w:contextualSpacing/>
              <w:jc w:val="center"/>
              <w:rPr>
                <w:sz w:val="20"/>
                <w:szCs w:val="20"/>
              </w:rPr>
            </w:pPr>
            <w:r w:rsidRPr="00140EF9">
              <w:rPr>
                <w:sz w:val="20"/>
                <w:szCs w:val="20"/>
              </w:rPr>
              <w:t>0 (0%)</w:t>
            </w:r>
          </w:p>
        </w:tc>
        <w:tc>
          <w:tcPr>
            <w:tcW w:w="896" w:type="dxa"/>
            <w:tcBorders>
              <w:right w:val="single" w:sz="4" w:space="0" w:color="000000" w:themeColor="text1"/>
            </w:tcBorders>
            <w:vAlign w:val="center"/>
          </w:tcPr>
          <w:p w14:paraId="4B7F0CBA" w14:textId="77777777" w:rsidR="00140EF9" w:rsidRPr="00140EF9" w:rsidRDefault="00140EF9" w:rsidP="00140EF9">
            <w:pPr>
              <w:keepNext/>
              <w:keepLines/>
              <w:contextualSpacing/>
              <w:jc w:val="center"/>
              <w:rPr>
                <w:sz w:val="20"/>
                <w:szCs w:val="20"/>
              </w:rPr>
            </w:pPr>
            <w:r w:rsidRPr="00140EF9">
              <w:rPr>
                <w:sz w:val="20"/>
                <w:szCs w:val="20"/>
              </w:rPr>
              <w:t>0 (0%)</w:t>
            </w:r>
          </w:p>
        </w:tc>
        <w:tc>
          <w:tcPr>
            <w:tcW w:w="1079" w:type="dxa"/>
            <w:tcBorders>
              <w:left w:val="single" w:sz="4" w:space="0" w:color="000000" w:themeColor="text1"/>
              <w:right w:val="single" w:sz="12" w:space="0" w:color="000000" w:themeColor="text1"/>
            </w:tcBorders>
            <w:vAlign w:val="center"/>
          </w:tcPr>
          <w:p w14:paraId="6418199A" w14:textId="77777777" w:rsidR="00140EF9" w:rsidRPr="00140EF9" w:rsidRDefault="00140EF9" w:rsidP="00140EF9">
            <w:pPr>
              <w:keepNext/>
              <w:keepLines/>
              <w:contextualSpacing/>
              <w:jc w:val="center"/>
              <w:rPr>
                <w:sz w:val="20"/>
                <w:szCs w:val="20"/>
              </w:rPr>
            </w:pPr>
            <w:r w:rsidRPr="00140EF9">
              <w:rPr>
                <w:sz w:val="20"/>
                <w:szCs w:val="20"/>
              </w:rPr>
              <w:t>0 (0%)</w:t>
            </w:r>
          </w:p>
        </w:tc>
      </w:tr>
    </w:tbl>
    <w:p w14:paraId="5A4A0B31" w14:textId="77777777" w:rsidR="007633F2" w:rsidRPr="00140EF9" w:rsidRDefault="007633F2" w:rsidP="00140EF9">
      <w:pPr>
        <w:keepNext/>
        <w:keepLines/>
        <w:spacing w:line="240" w:lineRule="auto"/>
        <w:contextualSpacing/>
        <w:rPr>
          <w:sz w:val="20"/>
          <w:szCs w:val="20"/>
        </w:rPr>
      </w:pPr>
    </w:p>
    <w:p w14:paraId="659C3A01" w14:textId="77777777" w:rsidR="00542449" w:rsidRDefault="00542449" w:rsidP="00391818">
      <w:r>
        <w:br w:type="page"/>
      </w:r>
    </w:p>
    <w:p w14:paraId="356A2516" w14:textId="77777777" w:rsidR="00391818" w:rsidRDefault="00E230FC" w:rsidP="00391818">
      <w:r>
        <w:t>As previously mentioned, a</w:t>
      </w:r>
      <w:r w:rsidR="00391818" w:rsidRPr="009038D8">
        <w:t xml:space="preserve">mong </w:t>
      </w:r>
      <w:r w:rsidR="00BA1DBD">
        <w:t xml:space="preserve">all </w:t>
      </w:r>
      <w:r w:rsidR="00391818" w:rsidRPr="009038D8">
        <w:t xml:space="preserve">homes </w:t>
      </w:r>
      <w:r w:rsidR="00391818" w:rsidRPr="009E6A40">
        <w:t xml:space="preserve">below the weatherization standard, auditors again </w:t>
      </w:r>
      <w:r w:rsidR="002217FF">
        <w:t xml:space="preserve">most often </w:t>
      </w:r>
      <w:r w:rsidR="00391818" w:rsidRPr="009E6A40">
        <w:t>chose</w:t>
      </w:r>
      <w:r w:rsidR="00391818" w:rsidRPr="009038D8">
        <w:t xml:space="preserve"> air leakage (3</w:t>
      </w:r>
      <w:r w:rsidR="00391818" w:rsidRPr="009E6A40">
        <w:t>3</w:t>
      </w:r>
      <w:r w:rsidR="00391818" w:rsidRPr="009038D8">
        <w:t>%), ceiling insulation R-value (2</w:t>
      </w:r>
      <w:r w:rsidR="00391818" w:rsidRPr="009E6A40">
        <w:t>8</w:t>
      </w:r>
      <w:r w:rsidR="00391818" w:rsidRPr="009038D8">
        <w:t>%), and above</w:t>
      </w:r>
      <w:r w:rsidR="002217FF">
        <w:t>-</w:t>
      </w:r>
      <w:r w:rsidR="00391818" w:rsidRPr="009038D8">
        <w:t>grade wall insulation R-value (1</w:t>
      </w:r>
      <w:r w:rsidR="00391818" w:rsidRPr="009E6A40">
        <w:t>3</w:t>
      </w:r>
      <w:r w:rsidR="00391818" w:rsidRPr="009038D8">
        <w:t>%) as the worst energy feature (</w:t>
      </w:r>
      <w:r w:rsidR="00142C95">
        <w:fldChar w:fldCharType="begin"/>
      </w:r>
      <w:r w:rsidR="00142C95">
        <w:instrText xml:space="preserve"> REF _Ref354405500 \h  \* MERGEFORMAT </w:instrText>
      </w:r>
      <w:r w:rsidR="00142C95">
        <w:fldChar w:fldCharType="separate"/>
      </w:r>
      <w:r w:rsidR="00042BC2">
        <w:t xml:space="preserve">Table </w:t>
      </w:r>
      <w:r w:rsidR="00042BC2">
        <w:rPr>
          <w:noProof/>
        </w:rPr>
        <w:t>12</w:t>
      </w:r>
      <w:r w:rsidR="00042BC2">
        <w:rPr>
          <w:noProof/>
        </w:rPr>
        <w:noBreakHyphen/>
        <w:t>5</w:t>
      </w:r>
      <w:r w:rsidR="00142C95">
        <w:fldChar w:fldCharType="end"/>
      </w:r>
      <w:r w:rsidR="00391818" w:rsidRPr="009038D8">
        <w:t>). These three features</w:t>
      </w:r>
      <w:r w:rsidR="002217FF">
        <w:t>,</w:t>
      </w:r>
      <w:r w:rsidR="00391818" w:rsidRPr="009038D8">
        <w:t xml:space="preserve"> </w:t>
      </w:r>
      <w:r w:rsidR="00BA1DBD">
        <w:t>plus</w:t>
      </w:r>
      <w:r w:rsidR="00391818" w:rsidRPr="009038D8">
        <w:t xml:space="preserve"> frame floor insulation R-value </w:t>
      </w:r>
      <w:r w:rsidR="00BA1DBD">
        <w:t>and duct leakage</w:t>
      </w:r>
      <w:r w:rsidR="002217FF">
        <w:t>,</w:t>
      </w:r>
      <w:r w:rsidR="00BA1DBD">
        <w:t xml:space="preserve"> </w:t>
      </w:r>
      <w:r w:rsidR="00391818" w:rsidRPr="009038D8">
        <w:t xml:space="preserve">were the most common </w:t>
      </w:r>
      <w:r w:rsidR="00BA1DBD">
        <w:t>second</w:t>
      </w:r>
      <w:r w:rsidR="00391818" w:rsidRPr="009038D8">
        <w:t xml:space="preserve"> worst energy feature. </w:t>
      </w:r>
      <w:r w:rsidR="00391818" w:rsidRPr="009E6A40">
        <w:t>Above</w:t>
      </w:r>
      <w:r w:rsidR="002217FF">
        <w:t>-</w:t>
      </w:r>
      <w:r w:rsidR="00391818" w:rsidRPr="009E6A40">
        <w:t>grade wall insulation R-value (14%), h</w:t>
      </w:r>
      <w:r w:rsidR="00391818" w:rsidRPr="009038D8">
        <w:t>eating system efficiency (1</w:t>
      </w:r>
      <w:r w:rsidR="00391818" w:rsidRPr="009E6A40">
        <w:t>3</w:t>
      </w:r>
      <w:r w:rsidR="00391818" w:rsidRPr="009038D8">
        <w:t xml:space="preserve">%), </w:t>
      </w:r>
      <w:r w:rsidR="00BA1DBD">
        <w:t xml:space="preserve">and </w:t>
      </w:r>
      <w:r w:rsidR="00391818" w:rsidRPr="009038D8">
        <w:t>frame floor insulation R-value (</w:t>
      </w:r>
      <w:r w:rsidR="00391818" w:rsidRPr="009E6A40">
        <w:t>10</w:t>
      </w:r>
      <w:r w:rsidR="00391818" w:rsidRPr="009038D8">
        <w:t xml:space="preserve">%) were the most common </w:t>
      </w:r>
      <w:r w:rsidR="00BA1DBD">
        <w:t>third</w:t>
      </w:r>
      <w:r w:rsidR="00391818" w:rsidRPr="009038D8">
        <w:t xml:space="preserve"> worst energy feature. Auditors </w:t>
      </w:r>
      <w:r w:rsidR="002217FF">
        <w:t xml:space="preserve">most often </w:t>
      </w:r>
      <w:r w:rsidR="00391818" w:rsidRPr="009038D8">
        <w:t xml:space="preserve">chose </w:t>
      </w:r>
      <w:r w:rsidR="00391818" w:rsidRPr="009E6A40">
        <w:t>heating system efficiency (9%), above</w:t>
      </w:r>
      <w:r w:rsidR="002217FF">
        <w:t>-</w:t>
      </w:r>
      <w:r w:rsidR="00391818" w:rsidRPr="009E6A40">
        <w:t xml:space="preserve">grade wall insulation R-value (8%), foundation wall insulation R-value (8%), window U-value (8%), DHW system efficiency (8%), </w:t>
      </w:r>
      <w:r w:rsidR="00391818" w:rsidRPr="009038D8">
        <w:t xml:space="preserve">and pipe insulation (8%) as the </w:t>
      </w:r>
      <w:r w:rsidR="00BA1DBD">
        <w:t>fourth</w:t>
      </w:r>
      <w:r w:rsidR="00391818" w:rsidRPr="009038D8">
        <w:t xml:space="preserve"> worst energy feature.</w:t>
      </w:r>
    </w:p>
    <w:p w14:paraId="441D85F9" w14:textId="77777777" w:rsidR="00391818" w:rsidRDefault="00391818" w:rsidP="00391818">
      <w:pPr>
        <w:pStyle w:val="Caption"/>
        <w:keepLines/>
        <w:contextualSpacing/>
      </w:pPr>
      <w:bookmarkStart w:id="581" w:name="_Ref354405500"/>
      <w:bookmarkStart w:id="582" w:name="_Toc374948522"/>
      <w:r>
        <w:t xml:space="preserve">Table </w:t>
      </w:r>
      <w:fldSimple w:instr=" STYLEREF 1 \s ">
        <w:r w:rsidR="00042BC2">
          <w:rPr>
            <w:noProof/>
          </w:rPr>
          <w:t>12</w:t>
        </w:r>
      </w:fldSimple>
      <w:r w:rsidR="00A01FFD">
        <w:noBreakHyphen/>
      </w:r>
      <w:fldSimple w:instr=" SEQ Table \* ARABIC \s 1 ">
        <w:r w:rsidR="00042BC2">
          <w:rPr>
            <w:noProof/>
          </w:rPr>
          <w:t>5</w:t>
        </w:r>
      </w:fldSimple>
      <w:bookmarkEnd w:id="581"/>
      <w:r>
        <w:t xml:space="preserve">: </w:t>
      </w:r>
      <w:r w:rsidRPr="00E60232">
        <w:t xml:space="preserve">Worst Energy Features by </w:t>
      </w:r>
      <w:proofErr w:type="gramStart"/>
      <w:r w:rsidRPr="00E60232">
        <w:t>Ranking</w:t>
      </w:r>
      <w:proofErr w:type="gramEnd"/>
      <w:r>
        <w:br/>
      </w:r>
      <w:r w:rsidRPr="004D4E26">
        <w:rPr>
          <w:rFonts w:ascii="Times New Roman" w:hAnsi="Times New Roman" w:cs="Times New Roman"/>
          <w:b w:val="0"/>
          <w:sz w:val="20"/>
          <w:szCs w:val="20"/>
        </w:rPr>
        <w:t xml:space="preserve">(Base: </w:t>
      </w:r>
      <w:r w:rsidRPr="009E6A40">
        <w:rPr>
          <w:rFonts w:ascii="Times New Roman" w:hAnsi="Times New Roman" w:cs="Times New Roman"/>
          <w:b w:val="0"/>
          <w:sz w:val="20"/>
          <w:szCs w:val="20"/>
        </w:rPr>
        <w:t>Homes below Wx standard for performance-based compliance</w:t>
      </w:r>
      <w:r w:rsidRPr="004D4E26">
        <w:rPr>
          <w:rFonts w:ascii="Times New Roman" w:hAnsi="Times New Roman" w:cs="Times New Roman"/>
          <w:b w:val="0"/>
          <w:sz w:val="20"/>
          <w:szCs w:val="20"/>
        </w:rPr>
        <w:t>)</w:t>
      </w:r>
      <w:bookmarkEnd w:id="582"/>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3528"/>
        <w:gridCol w:w="1170"/>
        <w:gridCol w:w="1080"/>
        <w:gridCol w:w="1038"/>
        <w:gridCol w:w="1292"/>
      </w:tblGrid>
      <w:tr w:rsidR="00391818" w:rsidRPr="004D4E26" w14:paraId="30141824" w14:textId="77777777" w:rsidTr="00B0502B">
        <w:trPr>
          <w:trHeight w:val="288"/>
          <w:jc w:val="center"/>
        </w:trPr>
        <w:tc>
          <w:tcPr>
            <w:tcW w:w="3528" w:type="dxa"/>
            <w:vMerge w:val="restart"/>
            <w:tcBorders>
              <w:top w:val="single" w:sz="12" w:space="0" w:color="000000" w:themeColor="text1"/>
              <w:right w:val="single" w:sz="4" w:space="0" w:color="000000" w:themeColor="text1"/>
            </w:tcBorders>
            <w:vAlign w:val="center"/>
          </w:tcPr>
          <w:p w14:paraId="3BA97826" w14:textId="77777777" w:rsidR="00391818" w:rsidRPr="004D4E26" w:rsidRDefault="00391818" w:rsidP="00B0502B">
            <w:pPr>
              <w:keepNext/>
              <w:keepLines/>
              <w:contextualSpacing/>
              <w:jc w:val="center"/>
              <w:rPr>
                <w:rFonts w:cs="Times New Roman"/>
                <w:b/>
                <w:sz w:val="20"/>
                <w:szCs w:val="20"/>
              </w:rPr>
            </w:pPr>
            <w:r w:rsidRPr="004D4E26">
              <w:rPr>
                <w:rFonts w:cs="Times New Roman"/>
                <w:b/>
                <w:sz w:val="20"/>
                <w:szCs w:val="20"/>
              </w:rPr>
              <w:t>Worst Energy Feature</w:t>
            </w:r>
          </w:p>
        </w:tc>
        <w:tc>
          <w:tcPr>
            <w:tcW w:w="4580" w:type="dxa"/>
            <w:gridSpan w:val="4"/>
            <w:tcBorders>
              <w:top w:val="single" w:sz="12" w:space="0" w:color="000000" w:themeColor="text1"/>
              <w:bottom w:val="single" w:sz="4" w:space="0" w:color="auto"/>
              <w:right w:val="single" w:sz="12" w:space="0" w:color="000000" w:themeColor="text1"/>
            </w:tcBorders>
            <w:vAlign w:val="center"/>
          </w:tcPr>
          <w:p w14:paraId="6F7329B6" w14:textId="77777777" w:rsidR="00391818" w:rsidRPr="004D4E26" w:rsidRDefault="00391818" w:rsidP="00B0502B">
            <w:pPr>
              <w:keepNext/>
              <w:keepLines/>
              <w:contextualSpacing/>
              <w:jc w:val="center"/>
              <w:rPr>
                <w:rFonts w:cs="Times New Roman"/>
                <w:b/>
                <w:sz w:val="20"/>
                <w:szCs w:val="20"/>
              </w:rPr>
            </w:pPr>
            <w:r>
              <w:rPr>
                <w:rFonts w:cs="Times New Roman"/>
                <w:b/>
                <w:sz w:val="20"/>
                <w:szCs w:val="20"/>
              </w:rPr>
              <w:t>Homes Below Wx Standard (Weighted)</w:t>
            </w:r>
          </w:p>
        </w:tc>
      </w:tr>
      <w:tr w:rsidR="00391818" w:rsidRPr="004D4E26" w14:paraId="4E3DFE9E" w14:textId="77777777" w:rsidTr="00B0502B">
        <w:trPr>
          <w:trHeight w:val="288"/>
          <w:jc w:val="center"/>
        </w:trPr>
        <w:tc>
          <w:tcPr>
            <w:tcW w:w="3528" w:type="dxa"/>
            <w:vMerge/>
            <w:tcBorders>
              <w:bottom w:val="double" w:sz="4" w:space="0" w:color="auto"/>
              <w:right w:val="single" w:sz="4" w:space="0" w:color="000000" w:themeColor="text1"/>
            </w:tcBorders>
            <w:vAlign w:val="center"/>
          </w:tcPr>
          <w:p w14:paraId="0DEEDBA6" w14:textId="77777777" w:rsidR="00391818" w:rsidRPr="004D4E26" w:rsidRDefault="00391818" w:rsidP="00B0502B">
            <w:pPr>
              <w:keepNext/>
              <w:keepLines/>
              <w:contextualSpacing/>
              <w:rPr>
                <w:rFonts w:cs="Times New Roman"/>
                <w:b/>
                <w:sz w:val="20"/>
                <w:szCs w:val="20"/>
              </w:rPr>
            </w:pPr>
          </w:p>
        </w:tc>
        <w:tc>
          <w:tcPr>
            <w:tcW w:w="1170" w:type="dxa"/>
            <w:tcBorders>
              <w:top w:val="single" w:sz="4" w:space="0" w:color="auto"/>
              <w:bottom w:val="double" w:sz="4" w:space="0" w:color="auto"/>
              <w:right w:val="single" w:sz="4" w:space="0" w:color="000000" w:themeColor="text1"/>
            </w:tcBorders>
            <w:vAlign w:val="center"/>
          </w:tcPr>
          <w:p w14:paraId="1F6D161F" w14:textId="77777777" w:rsidR="00391818" w:rsidRPr="004D4E26" w:rsidRDefault="00391818" w:rsidP="00B0502B">
            <w:pPr>
              <w:keepNext/>
              <w:keepLines/>
              <w:contextualSpacing/>
              <w:jc w:val="center"/>
              <w:rPr>
                <w:rFonts w:eastAsia="Times New Roman" w:cs="Times New Roman"/>
                <w:b/>
                <w:sz w:val="20"/>
                <w:szCs w:val="20"/>
                <w:lang w:bidi="ar-SA"/>
              </w:rPr>
            </w:pPr>
            <w:r w:rsidRPr="004D4E26">
              <w:rPr>
                <w:rFonts w:cs="Times New Roman"/>
                <w:b/>
                <w:sz w:val="20"/>
                <w:szCs w:val="20"/>
              </w:rPr>
              <w:t>First</w:t>
            </w:r>
          </w:p>
        </w:tc>
        <w:tc>
          <w:tcPr>
            <w:tcW w:w="1080" w:type="dxa"/>
            <w:tcBorders>
              <w:top w:val="single" w:sz="4" w:space="0" w:color="auto"/>
              <w:left w:val="single" w:sz="4" w:space="0" w:color="000000" w:themeColor="text1"/>
              <w:bottom w:val="double" w:sz="4" w:space="0" w:color="auto"/>
              <w:right w:val="single" w:sz="4" w:space="0" w:color="000000" w:themeColor="text1"/>
            </w:tcBorders>
            <w:vAlign w:val="center"/>
          </w:tcPr>
          <w:p w14:paraId="36F65A2F" w14:textId="77777777" w:rsidR="00391818" w:rsidRPr="004D4E26" w:rsidRDefault="00391818" w:rsidP="00B0502B">
            <w:pPr>
              <w:keepNext/>
              <w:keepLines/>
              <w:contextualSpacing/>
              <w:jc w:val="center"/>
              <w:rPr>
                <w:rFonts w:eastAsia="Times New Roman" w:cs="Times New Roman"/>
                <w:b/>
                <w:sz w:val="20"/>
                <w:szCs w:val="20"/>
                <w:lang w:bidi="ar-SA"/>
              </w:rPr>
            </w:pPr>
            <w:r w:rsidRPr="004D4E26">
              <w:rPr>
                <w:rFonts w:cs="Times New Roman"/>
                <w:b/>
                <w:sz w:val="20"/>
                <w:szCs w:val="20"/>
              </w:rPr>
              <w:t>Second</w:t>
            </w:r>
          </w:p>
        </w:tc>
        <w:tc>
          <w:tcPr>
            <w:tcW w:w="1038" w:type="dxa"/>
            <w:tcBorders>
              <w:top w:val="single" w:sz="4" w:space="0" w:color="auto"/>
              <w:left w:val="single" w:sz="4" w:space="0" w:color="000000" w:themeColor="text1"/>
              <w:bottom w:val="double" w:sz="4" w:space="0" w:color="auto"/>
              <w:right w:val="single" w:sz="4" w:space="0" w:color="000000" w:themeColor="text1"/>
            </w:tcBorders>
            <w:vAlign w:val="center"/>
          </w:tcPr>
          <w:p w14:paraId="23EE9C63" w14:textId="77777777" w:rsidR="00391818" w:rsidRPr="004D4E26" w:rsidRDefault="00391818" w:rsidP="00B0502B">
            <w:pPr>
              <w:keepNext/>
              <w:keepLines/>
              <w:contextualSpacing/>
              <w:jc w:val="center"/>
              <w:rPr>
                <w:rFonts w:cs="Times New Roman"/>
                <w:b/>
                <w:sz w:val="20"/>
                <w:szCs w:val="20"/>
              </w:rPr>
            </w:pPr>
            <w:r w:rsidRPr="004D4E26">
              <w:rPr>
                <w:rFonts w:cs="Times New Roman"/>
                <w:b/>
                <w:sz w:val="20"/>
                <w:szCs w:val="20"/>
              </w:rPr>
              <w:t>Third</w:t>
            </w:r>
          </w:p>
        </w:tc>
        <w:tc>
          <w:tcPr>
            <w:tcW w:w="1292" w:type="dxa"/>
            <w:tcBorders>
              <w:top w:val="single" w:sz="4" w:space="0" w:color="auto"/>
              <w:left w:val="single" w:sz="4" w:space="0" w:color="000000" w:themeColor="text1"/>
              <w:bottom w:val="double" w:sz="4" w:space="0" w:color="auto"/>
              <w:right w:val="single" w:sz="12" w:space="0" w:color="000000" w:themeColor="text1"/>
            </w:tcBorders>
            <w:vAlign w:val="center"/>
          </w:tcPr>
          <w:p w14:paraId="13F2373E" w14:textId="77777777" w:rsidR="00391818" w:rsidRPr="004D4E26" w:rsidRDefault="00391818" w:rsidP="00B0502B">
            <w:pPr>
              <w:keepNext/>
              <w:keepLines/>
              <w:contextualSpacing/>
              <w:jc w:val="center"/>
              <w:rPr>
                <w:rFonts w:cs="Times New Roman"/>
                <w:b/>
                <w:sz w:val="20"/>
                <w:szCs w:val="20"/>
              </w:rPr>
            </w:pPr>
            <w:r w:rsidRPr="004D4E26">
              <w:rPr>
                <w:rFonts w:cs="Times New Roman"/>
                <w:b/>
                <w:sz w:val="20"/>
                <w:szCs w:val="20"/>
              </w:rPr>
              <w:t>Fourth</w:t>
            </w:r>
          </w:p>
        </w:tc>
      </w:tr>
      <w:tr w:rsidR="00391818" w:rsidRPr="004D4E26" w14:paraId="164A6493" w14:textId="77777777" w:rsidTr="00B0502B">
        <w:trPr>
          <w:trHeight w:val="288"/>
          <w:jc w:val="center"/>
        </w:trPr>
        <w:tc>
          <w:tcPr>
            <w:tcW w:w="3528" w:type="dxa"/>
            <w:tcBorders>
              <w:top w:val="double" w:sz="4" w:space="0" w:color="auto"/>
              <w:bottom w:val="single" w:sz="4" w:space="0" w:color="000000" w:themeColor="text1"/>
            </w:tcBorders>
            <w:vAlign w:val="center"/>
          </w:tcPr>
          <w:p w14:paraId="3B5DDCF9" w14:textId="77777777" w:rsidR="00391818" w:rsidRPr="004D4E26" w:rsidRDefault="00391818" w:rsidP="00B0502B">
            <w:pPr>
              <w:keepNext/>
              <w:keepLines/>
              <w:contextualSpacing/>
              <w:jc w:val="right"/>
              <w:rPr>
                <w:rFonts w:cs="Times New Roman"/>
                <w:i/>
                <w:sz w:val="20"/>
                <w:szCs w:val="20"/>
              </w:rPr>
            </w:pPr>
            <w:r w:rsidRPr="004D4E26">
              <w:rPr>
                <w:rFonts w:cs="Times New Roman"/>
                <w:i/>
                <w:sz w:val="20"/>
                <w:szCs w:val="20"/>
              </w:rPr>
              <w:t>n</w:t>
            </w:r>
          </w:p>
        </w:tc>
        <w:tc>
          <w:tcPr>
            <w:tcW w:w="1170" w:type="dxa"/>
            <w:tcBorders>
              <w:top w:val="double" w:sz="4" w:space="0" w:color="auto"/>
              <w:bottom w:val="single" w:sz="4" w:space="0" w:color="000000" w:themeColor="text1"/>
              <w:right w:val="single" w:sz="4" w:space="0" w:color="000000" w:themeColor="text1"/>
            </w:tcBorders>
            <w:vAlign w:val="center"/>
          </w:tcPr>
          <w:p w14:paraId="1AF313AD" w14:textId="77777777" w:rsidR="00391818" w:rsidRPr="004D4E26" w:rsidRDefault="00391818" w:rsidP="00B0502B">
            <w:pPr>
              <w:keepNext/>
              <w:keepLines/>
              <w:contextualSpacing/>
              <w:jc w:val="center"/>
              <w:rPr>
                <w:rFonts w:eastAsia="Times New Roman" w:cs="Times New Roman"/>
                <w:i/>
                <w:sz w:val="20"/>
                <w:szCs w:val="20"/>
                <w:lang w:bidi="ar-SA"/>
              </w:rPr>
            </w:pPr>
            <w:r>
              <w:rPr>
                <w:rFonts w:cs="Times New Roman"/>
                <w:i/>
                <w:sz w:val="20"/>
                <w:szCs w:val="20"/>
              </w:rPr>
              <w:t>132</w:t>
            </w:r>
          </w:p>
        </w:tc>
        <w:tc>
          <w:tcPr>
            <w:tcW w:w="1080"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7A4697CE" w14:textId="77777777" w:rsidR="00391818" w:rsidRPr="004D4E26" w:rsidRDefault="00391818" w:rsidP="00B0502B">
            <w:pPr>
              <w:keepNext/>
              <w:keepLines/>
              <w:contextualSpacing/>
              <w:jc w:val="center"/>
              <w:rPr>
                <w:rFonts w:eastAsia="Times New Roman" w:cs="Times New Roman"/>
                <w:i/>
                <w:sz w:val="20"/>
                <w:szCs w:val="20"/>
                <w:lang w:bidi="ar-SA"/>
              </w:rPr>
            </w:pPr>
            <w:r>
              <w:rPr>
                <w:rFonts w:cs="Times New Roman"/>
                <w:i/>
                <w:sz w:val="20"/>
                <w:szCs w:val="20"/>
              </w:rPr>
              <w:t>132</w:t>
            </w:r>
          </w:p>
        </w:tc>
        <w:tc>
          <w:tcPr>
            <w:tcW w:w="1038"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013AB060" w14:textId="77777777" w:rsidR="00391818" w:rsidRPr="004D4E26" w:rsidRDefault="00391818" w:rsidP="00B0502B">
            <w:pPr>
              <w:keepNext/>
              <w:keepLines/>
              <w:contextualSpacing/>
              <w:jc w:val="center"/>
              <w:rPr>
                <w:rFonts w:eastAsia="Times New Roman" w:cs="Times New Roman"/>
                <w:i/>
                <w:sz w:val="20"/>
                <w:szCs w:val="20"/>
                <w:lang w:bidi="ar-SA"/>
              </w:rPr>
            </w:pPr>
            <w:r>
              <w:rPr>
                <w:rFonts w:cs="Times New Roman"/>
                <w:i/>
                <w:sz w:val="20"/>
                <w:szCs w:val="20"/>
              </w:rPr>
              <w:t>132</w:t>
            </w:r>
          </w:p>
        </w:tc>
        <w:tc>
          <w:tcPr>
            <w:tcW w:w="1292"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438D1423" w14:textId="77777777" w:rsidR="00391818" w:rsidRPr="004D4E26" w:rsidRDefault="00391818" w:rsidP="00B0502B">
            <w:pPr>
              <w:keepNext/>
              <w:keepLines/>
              <w:contextualSpacing/>
              <w:jc w:val="center"/>
              <w:rPr>
                <w:rFonts w:eastAsia="Times New Roman" w:cs="Times New Roman"/>
                <w:i/>
                <w:sz w:val="20"/>
                <w:szCs w:val="20"/>
                <w:lang w:bidi="ar-SA"/>
              </w:rPr>
            </w:pPr>
            <w:r>
              <w:rPr>
                <w:rFonts w:cs="Times New Roman"/>
                <w:i/>
                <w:sz w:val="20"/>
                <w:szCs w:val="20"/>
              </w:rPr>
              <w:t>132</w:t>
            </w:r>
          </w:p>
        </w:tc>
      </w:tr>
      <w:tr w:rsidR="00391818" w:rsidRPr="004D4E26" w14:paraId="38D9BF53" w14:textId="77777777" w:rsidTr="00B0502B">
        <w:trPr>
          <w:trHeight w:val="288"/>
          <w:jc w:val="center"/>
        </w:trPr>
        <w:tc>
          <w:tcPr>
            <w:tcW w:w="3528" w:type="dxa"/>
            <w:tcBorders>
              <w:top w:val="single" w:sz="4" w:space="0" w:color="000000" w:themeColor="text1"/>
            </w:tcBorders>
            <w:vAlign w:val="center"/>
          </w:tcPr>
          <w:p w14:paraId="3F0122E2" w14:textId="77777777" w:rsidR="00391818" w:rsidRPr="004D4E26" w:rsidRDefault="00391818" w:rsidP="00B0502B">
            <w:pPr>
              <w:keepNext/>
              <w:keepLines/>
              <w:contextualSpacing/>
              <w:jc w:val="right"/>
              <w:rPr>
                <w:rFonts w:cs="Times New Roman"/>
                <w:sz w:val="20"/>
                <w:szCs w:val="20"/>
              </w:rPr>
            </w:pPr>
            <w:r w:rsidRPr="004D4E26">
              <w:rPr>
                <w:rFonts w:cs="Times New Roman"/>
                <w:sz w:val="20"/>
                <w:szCs w:val="20"/>
              </w:rPr>
              <w:t>Air Leakage</w:t>
            </w:r>
          </w:p>
        </w:tc>
        <w:tc>
          <w:tcPr>
            <w:tcW w:w="1170" w:type="dxa"/>
            <w:tcBorders>
              <w:top w:val="single" w:sz="4" w:space="0" w:color="000000" w:themeColor="text1"/>
              <w:right w:val="single" w:sz="4" w:space="0" w:color="000000" w:themeColor="text1"/>
            </w:tcBorders>
            <w:vAlign w:val="center"/>
          </w:tcPr>
          <w:p w14:paraId="29A41CE2"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33%</w:t>
            </w:r>
          </w:p>
        </w:tc>
        <w:tc>
          <w:tcPr>
            <w:tcW w:w="1080" w:type="dxa"/>
            <w:tcBorders>
              <w:top w:val="single" w:sz="4" w:space="0" w:color="000000" w:themeColor="text1"/>
              <w:left w:val="single" w:sz="4" w:space="0" w:color="000000" w:themeColor="text1"/>
              <w:right w:val="single" w:sz="4" w:space="0" w:color="000000" w:themeColor="text1"/>
            </w:tcBorders>
            <w:vAlign w:val="center"/>
          </w:tcPr>
          <w:p w14:paraId="17F4C958"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20%</w:t>
            </w:r>
          </w:p>
        </w:tc>
        <w:tc>
          <w:tcPr>
            <w:tcW w:w="1038" w:type="dxa"/>
            <w:tcBorders>
              <w:top w:val="single" w:sz="4" w:space="0" w:color="000000" w:themeColor="text1"/>
              <w:left w:val="single" w:sz="4" w:space="0" w:color="000000" w:themeColor="text1"/>
              <w:right w:val="single" w:sz="4" w:space="0" w:color="000000" w:themeColor="text1"/>
            </w:tcBorders>
            <w:vAlign w:val="center"/>
          </w:tcPr>
          <w:p w14:paraId="24DCF423"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8%</w:t>
            </w:r>
          </w:p>
        </w:tc>
        <w:tc>
          <w:tcPr>
            <w:tcW w:w="1292" w:type="dxa"/>
            <w:tcBorders>
              <w:top w:val="single" w:sz="4" w:space="0" w:color="000000" w:themeColor="text1"/>
              <w:left w:val="single" w:sz="4" w:space="0" w:color="000000" w:themeColor="text1"/>
              <w:right w:val="single" w:sz="12" w:space="0" w:color="000000" w:themeColor="text1"/>
            </w:tcBorders>
            <w:vAlign w:val="center"/>
          </w:tcPr>
          <w:p w14:paraId="4B8E9AE9"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3%</w:t>
            </w:r>
          </w:p>
        </w:tc>
      </w:tr>
      <w:tr w:rsidR="00391818" w:rsidRPr="004D4E26" w14:paraId="77572C94" w14:textId="77777777" w:rsidTr="00B0502B">
        <w:trPr>
          <w:trHeight w:val="288"/>
          <w:jc w:val="center"/>
        </w:trPr>
        <w:tc>
          <w:tcPr>
            <w:tcW w:w="3528" w:type="dxa"/>
            <w:vAlign w:val="center"/>
          </w:tcPr>
          <w:p w14:paraId="148DB576" w14:textId="77777777" w:rsidR="00391818" w:rsidRPr="004D4E26" w:rsidRDefault="00391818" w:rsidP="00B0502B">
            <w:pPr>
              <w:keepNext/>
              <w:keepLines/>
              <w:contextualSpacing/>
              <w:jc w:val="right"/>
              <w:rPr>
                <w:rFonts w:cs="Times New Roman"/>
                <w:sz w:val="20"/>
                <w:szCs w:val="20"/>
              </w:rPr>
            </w:pPr>
            <w:r w:rsidRPr="004D4E26">
              <w:rPr>
                <w:rFonts w:cs="Times New Roman"/>
                <w:sz w:val="20"/>
                <w:szCs w:val="20"/>
              </w:rPr>
              <w:t>Ceiling Insulation (R-value)</w:t>
            </w:r>
          </w:p>
        </w:tc>
        <w:tc>
          <w:tcPr>
            <w:tcW w:w="1170" w:type="dxa"/>
            <w:tcBorders>
              <w:right w:val="single" w:sz="4" w:space="0" w:color="000000" w:themeColor="text1"/>
            </w:tcBorders>
            <w:vAlign w:val="center"/>
          </w:tcPr>
          <w:p w14:paraId="1B772F56"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28%</w:t>
            </w:r>
          </w:p>
        </w:tc>
        <w:tc>
          <w:tcPr>
            <w:tcW w:w="1080" w:type="dxa"/>
            <w:tcBorders>
              <w:left w:val="single" w:sz="4" w:space="0" w:color="000000" w:themeColor="text1"/>
              <w:right w:val="single" w:sz="4" w:space="0" w:color="000000" w:themeColor="text1"/>
            </w:tcBorders>
            <w:vAlign w:val="center"/>
          </w:tcPr>
          <w:p w14:paraId="465FA3F3"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18%</w:t>
            </w:r>
          </w:p>
        </w:tc>
        <w:tc>
          <w:tcPr>
            <w:tcW w:w="1038" w:type="dxa"/>
            <w:tcBorders>
              <w:left w:val="single" w:sz="4" w:space="0" w:color="000000" w:themeColor="text1"/>
              <w:right w:val="single" w:sz="4" w:space="0" w:color="000000" w:themeColor="text1"/>
            </w:tcBorders>
            <w:vAlign w:val="center"/>
          </w:tcPr>
          <w:p w14:paraId="5E217379"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7%</w:t>
            </w:r>
          </w:p>
        </w:tc>
        <w:tc>
          <w:tcPr>
            <w:tcW w:w="1292" w:type="dxa"/>
            <w:tcBorders>
              <w:left w:val="single" w:sz="4" w:space="0" w:color="000000" w:themeColor="text1"/>
              <w:right w:val="single" w:sz="12" w:space="0" w:color="000000" w:themeColor="text1"/>
            </w:tcBorders>
            <w:vAlign w:val="center"/>
          </w:tcPr>
          <w:p w14:paraId="4457CCC3"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1%</w:t>
            </w:r>
          </w:p>
        </w:tc>
      </w:tr>
      <w:tr w:rsidR="00391818" w:rsidRPr="004D4E26" w14:paraId="28A6A1A7" w14:textId="77777777" w:rsidTr="00B0502B">
        <w:trPr>
          <w:trHeight w:val="288"/>
          <w:jc w:val="center"/>
        </w:trPr>
        <w:tc>
          <w:tcPr>
            <w:tcW w:w="3528" w:type="dxa"/>
            <w:vAlign w:val="center"/>
          </w:tcPr>
          <w:p w14:paraId="66561E80" w14:textId="77777777" w:rsidR="00391818" w:rsidRPr="004D4E26" w:rsidRDefault="00391818" w:rsidP="00B0502B">
            <w:pPr>
              <w:keepNext/>
              <w:keepLines/>
              <w:contextualSpacing/>
              <w:jc w:val="right"/>
              <w:rPr>
                <w:rFonts w:cs="Times New Roman"/>
                <w:sz w:val="20"/>
                <w:szCs w:val="20"/>
              </w:rPr>
            </w:pPr>
            <w:r w:rsidRPr="004D4E26">
              <w:rPr>
                <w:rFonts w:cs="Times New Roman"/>
                <w:sz w:val="20"/>
                <w:szCs w:val="20"/>
              </w:rPr>
              <w:t>Above Grade Wall Insulation (R-value)</w:t>
            </w:r>
          </w:p>
        </w:tc>
        <w:tc>
          <w:tcPr>
            <w:tcW w:w="1170" w:type="dxa"/>
            <w:tcBorders>
              <w:right w:val="single" w:sz="4" w:space="0" w:color="000000" w:themeColor="text1"/>
            </w:tcBorders>
            <w:vAlign w:val="center"/>
          </w:tcPr>
          <w:p w14:paraId="10DD14B5"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13%</w:t>
            </w:r>
          </w:p>
        </w:tc>
        <w:tc>
          <w:tcPr>
            <w:tcW w:w="1080" w:type="dxa"/>
            <w:tcBorders>
              <w:left w:val="single" w:sz="4" w:space="0" w:color="000000" w:themeColor="text1"/>
              <w:right w:val="single" w:sz="4" w:space="0" w:color="000000" w:themeColor="text1"/>
            </w:tcBorders>
            <w:vAlign w:val="center"/>
          </w:tcPr>
          <w:p w14:paraId="0C700F11"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14%</w:t>
            </w:r>
          </w:p>
        </w:tc>
        <w:tc>
          <w:tcPr>
            <w:tcW w:w="1038" w:type="dxa"/>
            <w:tcBorders>
              <w:left w:val="single" w:sz="4" w:space="0" w:color="000000" w:themeColor="text1"/>
              <w:right w:val="single" w:sz="4" w:space="0" w:color="000000" w:themeColor="text1"/>
            </w:tcBorders>
            <w:vAlign w:val="center"/>
          </w:tcPr>
          <w:p w14:paraId="41FEB234"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14%</w:t>
            </w:r>
          </w:p>
        </w:tc>
        <w:tc>
          <w:tcPr>
            <w:tcW w:w="1292" w:type="dxa"/>
            <w:tcBorders>
              <w:left w:val="single" w:sz="4" w:space="0" w:color="000000" w:themeColor="text1"/>
              <w:right w:val="single" w:sz="12" w:space="0" w:color="000000" w:themeColor="text1"/>
            </w:tcBorders>
            <w:vAlign w:val="center"/>
          </w:tcPr>
          <w:p w14:paraId="6307431D"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8%</w:t>
            </w:r>
          </w:p>
        </w:tc>
      </w:tr>
      <w:tr w:rsidR="00391818" w:rsidRPr="004D4E26" w14:paraId="18D7A4AB" w14:textId="77777777" w:rsidTr="00B0502B">
        <w:trPr>
          <w:trHeight w:val="288"/>
          <w:jc w:val="center"/>
        </w:trPr>
        <w:tc>
          <w:tcPr>
            <w:tcW w:w="3528" w:type="dxa"/>
            <w:vAlign w:val="center"/>
          </w:tcPr>
          <w:p w14:paraId="1B944FA6" w14:textId="77777777" w:rsidR="00391818" w:rsidRPr="004D4E26" w:rsidRDefault="00391818" w:rsidP="00B0502B">
            <w:pPr>
              <w:keepNext/>
              <w:keepLines/>
              <w:contextualSpacing/>
              <w:jc w:val="right"/>
              <w:rPr>
                <w:rFonts w:cs="Times New Roman"/>
                <w:sz w:val="20"/>
                <w:szCs w:val="20"/>
              </w:rPr>
            </w:pPr>
            <w:r w:rsidRPr="004D4E26">
              <w:rPr>
                <w:rFonts w:cs="Times New Roman"/>
                <w:sz w:val="20"/>
                <w:szCs w:val="20"/>
              </w:rPr>
              <w:t>Frame Floor Insulation (R-value)</w:t>
            </w:r>
          </w:p>
        </w:tc>
        <w:tc>
          <w:tcPr>
            <w:tcW w:w="1170" w:type="dxa"/>
            <w:tcBorders>
              <w:right w:val="single" w:sz="4" w:space="0" w:color="000000" w:themeColor="text1"/>
            </w:tcBorders>
            <w:vAlign w:val="center"/>
          </w:tcPr>
          <w:p w14:paraId="23C04DD3" w14:textId="77777777" w:rsidR="00391818" w:rsidRDefault="00391818" w:rsidP="00B0502B">
            <w:pPr>
              <w:keepNext/>
              <w:keepLines/>
              <w:contextualSpacing/>
              <w:jc w:val="center"/>
              <w:rPr>
                <w:rFonts w:cs="Times New Roman"/>
                <w:sz w:val="20"/>
                <w:szCs w:val="20"/>
              </w:rPr>
            </w:pPr>
            <w:r>
              <w:rPr>
                <w:rFonts w:cs="Times New Roman"/>
                <w:sz w:val="20"/>
                <w:szCs w:val="20"/>
              </w:rPr>
              <w:t>6%</w:t>
            </w:r>
          </w:p>
        </w:tc>
        <w:tc>
          <w:tcPr>
            <w:tcW w:w="1080" w:type="dxa"/>
            <w:tcBorders>
              <w:left w:val="single" w:sz="4" w:space="0" w:color="000000" w:themeColor="text1"/>
              <w:right w:val="single" w:sz="4" w:space="0" w:color="000000" w:themeColor="text1"/>
            </w:tcBorders>
            <w:vAlign w:val="center"/>
          </w:tcPr>
          <w:p w14:paraId="23766C2C" w14:textId="77777777" w:rsidR="00391818" w:rsidRDefault="00391818" w:rsidP="00B0502B">
            <w:pPr>
              <w:keepNext/>
              <w:keepLines/>
              <w:contextualSpacing/>
              <w:jc w:val="center"/>
              <w:rPr>
                <w:rFonts w:cs="Times New Roman"/>
                <w:sz w:val="20"/>
                <w:szCs w:val="20"/>
              </w:rPr>
            </w:pPr>
            <w:r>
              <w:rPr>
                <w:rFonts w:cs="Times New Roman"/>
                <w:sz w:val="20"/>
                <w:szCs w:val="20"/>
              </w:rPr>
              <w:t>12%</w:t>
            </w:r>
          </w:p>
        </w:tc>
        <w:tc>
          <w:tcPr>
            <w:tcW w:w="1038" w:type="dxa"/>
            <w:tcBorders>
              <w:left w:val="single" w:sz="4" w:space="0" w:color="000000" w:themeColor="text1"/>
              <w:right w:val="single" w:sz="4" w:space="0" w:color="000000" w:themeColor="text1"/>
            </w:tcBorders>
            <w:vAlign w:val="center"/>
          </w:tcPr>
          <w:p w14:paraId="1120A9A1" w14:textId="77777777" w:rsidR="00391818" w:rsidRDefault="00391818" w:rsidP="00B0502B">
            <w:pPr>
              <w:keepNext/>
              <w:keepLines/>
              <w:contextualSpacing/>
              <w:jc w:val="center"/>
              <w:rPr>
                <w:rFonts w:cs="Times New Roman"/>
                <w:sz w:val="20"/>
                <w:szCs w:val="20"/>
              </w:rPr>
            </w:pPr>
            <w:r>
              <w:rPr>
                <w:rFonts w:cs="Times New Roman"/>
                <w:sz w:val="20"/>
                <w:szCs w:val="20"/>
              </w:rPr>
              <w:t>10%</w:t>
            </w:r>
          </w:p>
        </w:tc>
        <w:tc>
          <w:tcPr>
            <w:tcW w:w="1292" w:type="dxa"/>
            <w:tcBorders>
              <w:left w:val="single" w:sz="4" w:space="0" w:color="000000" w:themeColor="text1"/>
              <w:right w:val="single" w:sz="12" w:space="0" w:color="000000" w:themeColor="text1"/>
            </w:tcBorders>
            <w:vAlign w:val="center"/>
          </w:tcPr>
          <w:p w14:paraId="2D185091" w14:textId="77777777" w:rsidR="00391818" w:rsidRDefault="00391818" w:rsidP="00B0502B">
            <w:pPr>
              <w:keepNext/>
              <w:keepLines/>
              <w:contextualSpacing/>
              <w:jc w:val="center"/>
              <w:rPr>
                <w:rFonts w:cs="Times New Roman"/>
                <w:sz w:val="20"/>
                <w:szCs w:val="20"/>
              </w:rPr>
            </w:pPr>
            <w:r>
              <w:rPr>
                <w:rFonts w:cs="Times New Roman"/>
                <w:sz w:val="20"/>
                <w:szCs w:val="20"/>
              </w:rPr>
              <w:t>3%</w:t>
            </w:r>
          </w:p>
        </w:tc>
      </w:tr>
      <w:tr w:rsidR="00391818" w:rsidRPr="004D4E26" w14:paraId="6D4AD971" w14:textId="77777777" w:rsidTr="00B0502B">
        <w:trPr>
          <w:trHeight w:val="288"/>
          <w:jc w:val="center"/>
        </w:trPr>
        <w:tc>
          <w:tcPr>
            <w:tcW w:w="3528" w:type="dxa"/>
            <w:vAlign w:val="center"/>
          </w:tcPr>
          <w:p w14:paraId="23D4ED5E" w14:textId="77777777" w:rsidR="00391818" w:rsidRPr="004D4E26" w:rsidRDefault="00391818" w:rsidP="00B0502B">
            <w:pPr>
              <w:keepNext/>
              <w:keepLines/>
              <w:contextualSpacing/>
              <w:jc w:val="right"/>
              <w:rPr>
                <w:rFonts w:cs="Times New Roman"/>
                <w:sz w:val="20"/>
                <w:szCs w:val="20"/>
              </w:rPr>
            </w:pPr>
            <w:r w:rsidRPr="004D4E26">
              <w:rPr>
                <w:rFonts w:cs="Times New Roman"/>
                <w:sz w:val="20"/>
                <w:szCs w:val="20"/>
              </w:rPr>
              <w:t>Heating System Efficiency</w:t>
            </w:r>
          </w:p>
        </w:tc>
        <w:tc>
          <w:tcPr>
            <w:tcW w:w="1170" w:type="dxa"/>
            <w:tcBorders>
              <w:right w:val="single" w:sz="4" w:space="0" w:color="000000" w:themeColor="text1"/>
            </w:tcBorders>
            <w:vAlign w:val="center"/>
          </w:tcPr>
          <w:p w14:paraId="3AA3004C" w14:textId="77777777" w:rsidR="00391818" w:rsidRDefault="00391818" w:rsidP="00B0502B">
            <w:pPr>
              <w:keepNext/>
              <w:keepLines/>
              <w:contextualSpacing/>
              <w:jc w:val="center"/>
              <w:rPr>
                <w:rFonts w:cs="Times New Roman"/>
                <w:sz w:val="20"/>
                <w:szCs w:val="20"/>
              </w:rPr>
            </w:pPr>
            <w:r>
              <w:rPr>
                <w:rFonts w:cs="Times New Roman"/>
                <w:sz w:val="20"/>
                <w:szCs w:val="20"/>
              </w:rPr>
              <w:t>5%</w:t>
            </w:r>
          </w:p>
        </w:tc>
        <w:tc>
          <w:tcPr>
            <w:tcW w:w="1080" w:type="dxa"/>
            <w:tcBorders>
              <w:left w:val="single" w:sz="4" w:space="0" w:color="000000" w:themeColor="text1"/>
              <w:right w:val="single" w:sz="4" w:space="0" w:color="000000" w:themeColor="text1"/>
            </w:tcBorders>
            <w:vAlign w:val="center"/>
          </w:tcPr>
          <w:p w14:paraId="1A4F3296" w14:textId="77777777" w:rsidR="00391818" w:rsidRDefault="00391818" w:rsidP="00B0502B">
            <w:pPr>
              <w:keepNext/>
              <w:keepLines/>
              <w:contextualSpacing/>
              <w:jc w:val="center"/>
              <w:rPr>
                <w:rFonts w:cs="Times New Roman"/>
                <w:sz w:val="20"/>
                <w:szCs w:val="20"/>
              </w:rPr>
            </w:pPr>
            <w:r>
              <w:rPr>
                <w:rFonts w:cs="Times New Roman"/>
                <w:sz w:val="20"/>
                <w:szCs w:val="20"/>
              </w:rPr>
              <w:t>5%</w:t>
            </w:r>
          </w:p>
        </w:tc>
        <w:tc>
          <w:tcPr>
            <w:tcW w:w="1038" w:type="dxa"/>
            <w:tcBorders>
              <w:left w:val="single" w:sz="4" w:space="0" w:color="000000" w:themeColor="text1"/>
              <w:right w:val="single" w:sz="4" w:space="0" w:color="000000" w:themeColor="text1"/>
            </w:tcBorders>
            <w:vAlign w:val="center"/>
          </w:tcPr>
          <w:p w14:paraId="6B546933" w14:textId="77777777" w:rsidR="00391818" w:rsidRDefault="00391818" w:rsidP="00B0502B">
            <w:pPr>
              <w:keepNext/>
              <w:keepLines/>
              <w:contextualSpacing/>
              <w:jc w:val="center"/>
              <w:rPr>
                <w:rFonts w:cs="Times New Roman"/>
                <w:sz w:val="20"/>
                <w:szCs w:val="20"/>
              </w:rPr>
            </w:pPr>
            <w:r>
              <w:rPr>
                <w:rFonts w:cs="Times New Roman"/>
                <w:sz w:val="20"/>
                <w:szCs w:val="20"/>
              </w:rPr>
              <w:t>13%</w:t>
            </w:r>
          </w:p>
        </w:tc>
        <w:tc>
          <w:tcPr>
            <w:tcW w:w="1292" w:type="dxa"/>
            <w:tcBorders>
              <w:left w:val="single" w:sz="4" w:space="0" w:color="000000" w:themeColor="text1"/>
              <w:right w:val="single" w:sz="12" w:space="0" w:color="000000" w:themeColor="text1"/>
            </w:tcBorders>
            <w:vAlign w:val="center"/>
          </w:tcPr>
          <w:p w14:paraId="2054B906" w14:textId="77777777" w:rsidR="00391818" w:rsidRDefault="00391818" w:rsidP="00B0502B">
            <w:pPr>
              <w:keepNext/>
              <w:keepLines/>
              <w:contextualSpacing/>
              <w:jc w:val="center"/>
              <w:rPr>
                <w:rFonts w:cs="Times New Roman"/>
                <w:sz w:val="20"/>
                <w:szCs w:val="20"/>
              </w:rPr>
            </w:pPr>
            <w:r>
              <w:rPr>
                <w:rFonts w:cs="Times New Roman"/>
                <w:sz w:val="20"/>
                <w:szCs w:val="20"/>
              </w:rPr>
              <w:t>9%</w:t>
            </w:r>
          </w:p>
        </w:tc>
      </w:tr>
      <w:tr w:rsidR="00391818" w:rsidRPr="004D4E26" w14:paraId="29918BA7" w14:textId="77777777" w:rsidTr="00B0502B">
        <w:trPr>
          <w:trHeight w:val="288"/>
          <w:jc w:val="center"/>
        </w:trPr>
        <w:tc>
          <w:tcPr>
            <w:tcW w:w="3528" w:type="dxa"/>
            <w:vAlign w:val="center"/>
          </w:tcPr>
          <w:p w14:paraId="6B84C214" w14:textId="77777777" w:rsidR="00391818" w:rsidRPr="004D4E26" w:rsidRDefault="00391818" w:rsidP="00B0502B">
            <w:pPr>
              <w:keepNext/>
              <w:keepLines/>
              <w:contextualSpacing/>
              <w:jc w:val="right"/>
              <w:rPr>
                <w:rFonts w:cs="Times New Roman"/>
                <w:sz w:val="20"/>
                <w:szCs w:val="20"/>
              </w:rPr>
            </w:pPr>
            <w:r w:rsidRPr="004D4E26">
              <w:rPr>
                <w:rFonts w:cs="Times New Roman"/>
                <w:sz w:val="20"/>
                <w:szCs w:val="20"/>
              </w:rPr>
              <w:t>Duct Leakage</w:t>
            </w:r>
          </w:p>
        </w:tc>
        <w:tc>
          <w:tcPr>
            <w:tcW w:w="1170" w:type="dxa"/>
            <w:tcBorders>
              <w:right w:val="single" w:sz="4" w:space="0" w:color="000000" w:themeColor="text1"/>
            </w:tcBorders>
            <w:vAlign w:val="center"/>
          </w:tcPr>
          <w:p w14:paraId="5F16672F" w14:textId="77777777" w:rsidR="00391818" w:rsidRDefault="00391818" w:rsidP="00B0502B">
            <w:pPr>
              <w:keepNext/>
              <w:keepLines/>
              <w:contextualSpacing/>
              <w:jc w:val="center"/>
              <w:rPr>
                <w:rFonts w:cs="Times New Roman"/>
                <w:sz w:val="20"/>
                <w:szCs w:val="20"/>
              </w:rPr>
            </w:pPr>
            <w:r>
              <w:rPr>
                <w:rFonts w:cs="Times New Roman"/>
                <w:sz w:val="20"/>
                <w:szCs w:val="20"/>
              </w:rPr>
              <w:t>5%</w:t>
            </w:r>
          </w:p>
        </w:tc>
        <w:tc>
          <w:tcPr>
            <w:tcW w:w="1080" w:type="dxa"/>
            <w:tcBorders>
              <w:left w:val="single" w:sz="4" w:space="0" w:color="000000" w:themeColor="text1"/>
              <w:right w:val="single" w:sz="4" w:space="0" w:color="000000" w:themeColor="text1"/>
            </w:tcBorders>
            <w:vAlign w:val="center"/>
          </w:tcPr>
          <w:p w14:paraId="798161E5" w14:textId="77777777" w:rsidR="00391818" w:rsidRDefault="00391818" w:rsidP="00B0502B">
            <w:pPr>
              <w:keepNext/>
              <w:keepLines/>
              <w:contextualSpacing/>
              <w:jc w:val="center"/>
              <w:rPr>
                <w:rFonts w:cs="Times New Roman"/>
                <w:sz w:val="20"/>
                <w:szCs w:val="20"/>
              </w:rPr>
            </w:pPr>
            <w:r>
              <w:rPr>
                <w:rFonts w:cs="Times New Roman"/>
                <w:sz w:val="20"/>
                <w:szCs w:val="20"/>
              </w:rPr>
              <w:t>11%</w:t>
            </w:r>
          </w:p>
        </w:tc>
        <w:tc>
          <w:tcPr>
            <w:tcW w:w="1038" w:type="dxa"/>
            <w:tcBorders>
              <w:left w:val="single" w:sz="4" w:space="0" w:color="000000" w:themeColor="text1"/>
              <w:right w:val="single" w:sz="4" w:space="0" w:color="000000" w:themeColor="text1"/>
            </w:tcBorders>
            <w:vAlign w:val="center"/>
          </w:tcPr>
          <w:p w14:paraId="739576A3" w14:textId="77777777" w:rsidR="00391818" w:rsidRDefault="00391818" w:rsidP="00B0502B">
            <w:pPr>
              <w:keepNext/>
              <w:keepLines/>
              <w:contextualSpacing/>
              <w:jc w:val="center"/>
              <w:rPr>
                <w:rFonts w:cs="Times New Roman"/>
                <w:sz w:val="20"/>
                <w:szCs w:val="20"/>
              </w:rPr>
            </w:pPr>
            <w:r>
              <w:rPr>
                <w:rFonts w:cs="Times New Roman"/>
                <w:sz w:val="20"/>
                <w:szCs w:val="20"/>
              </w:rPr>
              <w:t>3%</w:t>
            </w:r>
          </w:p>
        </w:tc>
        <w:tc>
          <w:tcPr>
            <w:tcW w:w="1292" w:type="dxa"/>
            <w:tcBorders>
              <w:left w:val="single" w:sz="4" w:space="0" w:color="000000" w:themeColor="text1"/>
              <w:right w:val="single" w:sz="12" w:space="0" w:color="000000" w:themeColor="text1"/>
            </w:tcBorders>
            <w:vAlign w:val="center"/>
          </w:tcPr>
          <w:p w14:paraId="47F55382" w14:textId="77777777" w:rsidR="00391818" w:rsidRDefault="00391818" w:rsidP="00B0502B">
            <w:pPr>
              <w:keepNext/>
              <w:keepLines/>
              <w:contextualSpacing/>
              <w:jc w:val="center"/>
              <w:rPr>
                <w:rFonts w:cs="Times New Roman"/>
                <w:sz w:val="20"/>
                <w:szCs w:val="20"/>
              </w:rPr>
            </w:pPr>
            <w:r>
              <w:rPr>
                <w:rFonts w:cs="Times New Roman"/>
                <w:sz w:val="20"/>
                <w:szCs w:val="20"/>
              </w:rPr>
              <w:t>3%</w:t>
            </w:r>
          </w:p>
        </w:tc>
      </w:tr>
      <w:tr w:rsidR="00391818" w:rsidRPr="004D4E26" w14:paraId="71871608" w14:textId="77777777" w:rsidTr="00B0502B">
        <w:trPr>
          <w:trHeight w:val="288"/>
          <w:jc w:val="center"/>
        </w:trPr>
        <w:tc>
          <w:tcPr>
            <w:tcW w:w="3528" w:type="dxa"/>
            <w:vAlign w:val="center"/>
          </w:tcPr>
          <w:p w14:paraId="4FA74EF2" w14:textId="77777777" w:rsidR="00391818" w:rsidRPr="004D4E26" w:rsidRDefault="00391818" w:rsidP="00B0502B">
            <w:pPr>
              <w:keepNext/>
              <w:keepLines/>
              <w:contextualSpacing/>
              <w:jc w:val="right"/>
              <w:rPr>
                <w:rFonts w:eastAsia="Times New Roman" w:cs="Times New Roman"/>
                <w:sz w:val="20"/>
                <w:szCs w:val="20"/>
                <w:lang w:bidi="ar-SA"/>
              </w:rPr>
            </w:pPr>
            <w:r w:rsidRPr="004D4E26">
              <w:rPr>
                <w:rFonts w:cs="Times New Roman"/>
                <w:sz w:val="20"/>
                <w:szCs w:val="20"/>
              </w:rPr>
              <w:t>Lighting-Interior</w:t>
            </w:r>
          </w:p>
        </w:tc>
        <w:tc>
          <w:tcPr>
            <w:tcW w:w="1170" w:type="dxa"/>
            <w:tcBorders>
              <w:right w:val="single" w:sz="4" w:space="0" w:color="000000" w:themeColor="text1"/>
            </w:tcBorders>
            <w:vAlign w:val="center"/>
          </w:tcPr>
          <w:p w14:paraId="608C8C7A"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2%</w:t>
            </w:r>
          </w:p>
        </w:tc>
        <w:tc>
          <w:tcPr>
            <w:tcW w:w="1080" w:type="dxa"/>
            <w:tcBorders>
              <w:left w:val="single" w:sz="4" w:space="0" w:color="000000" w:themeColor="text1"/>
              <w:right w:val="single" w:sz="4" w:space="0" w:color="000000" w:themeColor="text1"/>
            </w:tcBorders>
            <w:vAlign w:val="center"/>
          </w:tcPr>
          <w:p w14:paraId="0AF61A1C"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1%</w:t>
            </w:r>
          </w:p>
        </w:tc>
        <w:tc>
          <w:tcPr>
            <w:tcW w:w="1038" w:type="dxa"/>
            <w:tcBorders>
              <w:left w:val="single" w:sz="4" w:space="0" w:color="000000" w:themeColor="text1"/>
              <w:right w:val="single" w:sz="4" w:space="0" w:color="000000" w:themeColor="text1"/>
            </w:tcBorders>
            <w:vAlign w:val="center"/>
          </w:tcPr>
          <w:p w14:paraId="1E546C55"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5%</w:t>
            </w:r>
          </w:p>
        </w:tc>
        <w:tc>
          <w:tcPr>
            <w:tcW w:w="1292" w:type="dxa"/>
            <w:tcBorders>
              <w:left w:val="single" w:sz="4" w:space="0" w:color="000000" w:themeColor="text1"/>
              <w:right w:val="single" w:sz="12" w:space="0" w:color="000000" w:themeColor="text1"/>
            </w:tcBorders>
            <w:vAlign w:val="center"/>
          </w:tcPr>
          <w:p w14:paraId="27CCA949"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5%</w:t>
            </w:r>
          </w:p>
        </w:tc>
      </w:tr>
      <w:tr w:rsidR="00391818" w:rsidRPr="004D4E26" w14:paraId="01E7B407" w14:textId="77777777" w:rsidTr="00B0502B">
        <w:trPr>
          <w:trHeight w:val="288"/>
          <w:jc w:val="center"/>
        </w:trPr>
        <w:tc>
          <w:tcPr>
            <w:tcW w:w="3528" w:type="dxa"/>
            <w:vAlign w:val="center"/>
          </w:tcPr>
          <w:p w14:paraId="666519CE" w14:textId="77777777" w:rsidR="00391818" w:rsidRPr="004D4E26" w:rsidRDefault="00391818" w:rsidP="00B0502B">
            <w:pPr>
              <w:keepNext/>
              <w:keepLines/>
              <w:contextualSpacing/>
              <w:jc w:val="right"/>
              <w:rPr>
                <w:rFonts w:cs="Times New Roman"/>
                <w:sz w:val="20"/>
                <w:szCs w:val="20"/>
              </w:rPr>
            </w:pPr>
            <w:r w:rsidRPr="004D4E26">
              <w:rPr>
                <w:rFonts w:cs="Times New Roman"/>
                <w:sz w:val="20"/>
                <w:szCs w:val="20"/>
              </w:rPr>
              <w:t>Ceiling Insulation Installation</w:t>
            </w:r>
          </w:p>
        </w:tc>
        <w:tc>
          <w:tcPr>
            <w:tcW w:w="1170" w:type="dxa"/>
            <w:tcBorders>
              <w:right w:val="single" w:sz="4" w:space="0" w:color="000000" w:themeColor="text1"/>
            </w:tcBorders>
            <w:vAlign w:val="center"/>
          </w:tcPr>
          <w:p w14:paraId="4F9BD910"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2%</w:t>
            </w:r>
          </w:p>
        </w:tc>
        <w:tc>
          <w:tcPr>
            <w:tcW w:w="1080" w:type="dxa"/>
            <w:tcBorders>
              <w:left w:val="single" w:sz="4" w:space="0" w:color="000000" w:themeColor="text1"/>
              <w:right w:val="single" w:sz="4" w:space="0" w:color="000000" w:themeColor="text1"/>
            </w:tcBorders>
            <w:vAlign w:val="center"/>
          </w:tcPr>
          <w:p w14:paraId="28E323DD"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2%</w:t>
            </w:r>
          </w:p>
        </w:tc>
        <w:tc>
          <w:tcPr>
            <w:tcW w:w="1038" w:type="dxa"/>
            <w:tcBorders>
              <w:left w:val="single" w:sz="4" w:space="0" w:color="000000" w:themeColor="text1"/>
              <w:right w:val="single" w:sz="4" w:space="0" w:color="000000" w:themeColor="text1"/>
            </w:tcBorders>
            <w:vAlign w:val="center"/>
          </w:tcPr>
          <w:p w14:paraId="2CE3A217"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3%</w:t>
            </w:r>
          </w:p>
        </w:tc>
        <w:tc>
          <w:tcPr>
            <w:tcW w:w="1292" w:type="dxa"/>
            <w:tcBorders>
              <w:left w:val="single" w:sz="4" w:space="0" w:color="000000" w:themeColor="text1"/>
              <w:right w:val="single" w:sz="12" w:space="0" w:color="000000" w:themeColor="text1"/>
            </w:tcBorders>
            <w:vAlign w:val="center"/>
          </w:tcPr>
          <w:p w14:paraId="33CE06CD"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2%</w:t>
            </w:r>
          </w:p>
        </w:tc>
      </w:tr>
      <w:tr w:rsidR="00391818" w:rsidRPr="004D4E26" w14:paraId="6C7EE4F9" w14:textId="77777777" w:rsidTr="00B0502B">
        <w:trPr>
          <w:trHeight w:val="288"/>
          <w:jc w:val="center"/>
        </w:trPr>
        <w:tc>
          <w:tcPr>
            <w:tcW w:w="3528" w:type="dxa"/>
            <w:vAlign w:val="center"/>
          </w:tcPr>
          <w:p w14:paraId="30F223F2" w14:textId="77777777" w:rsidR="00391818" w:rsidRPr="004D4E26" w:rsidRDefault="00391818" w:rsidP="00B0502B">
            <w:pPr>
              <w:keepNext/>
              <w:keepLines/>
              <w:contextualSpacing/>
              <w:jc w:val="right"/>
              <w:rPr>
                <w:rFonts w:cs="Times New Roman"/>
                <w:sz w:val="20"/>
                <w:szCs w:val="20"/>
              </w:rPr>
            </w:pPr>
            <w:r w:rsidRPr="004D4E26">
              <w:rPr>
                <w:rFonts w:cs="Times New Roman"/>
                <w:sz w:val="20"/>
                <w:szCs w:val="20"/>
              </w:rPr>
              <w:t>Appliances</w:t>
            </w:r>
          </w:p>
        </w:tc>
        <w:tc>
          <w:tcPr>
            <w:tcW w:w="1170" w:type="dxa"/>
            <w:tcBorders>
              <w:right w:val="single" w:sz="4" w:space="0" w:color="000000" w:themeColor="text1"/>
            </w:tcBorders>
            <w:vAlign w:val="center"/>
          </w:tcPr>
          <w:p w14:paraId="5459C59E"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2%</w:t>
            </w:r>
          </w:p>
        </w:tc>
        <w:tc>
          <w:tcPr>
            <w:tcW w:w="1080" w:type="dxa"/>
            <w:tcBorders>
              <w:left w:val="single" w:sz="4" w:space="0" w:color="000000" w:themeColor="text1"/>
              <w:right w:val="single" w:sz="4" w:space="0" w:color="000000" w:themeColor="text1"/>
            </w:tcBorders>
            <w:vAlign w:val="center"/>
          </w:tcPr>
          <w:p w14:paraId="12FF32EA"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3%</w:t>
            </w:r>
          </w:p>
        </w:tc>
        <w:tc>
          <w:tcPr>
            <w:tcW w:w="1038" w:type="dxa"/>
            <w:tcBorders>
              <w:left w:val="single" w:sz="4" w:space="0" w:color="000000" w:themeColor="text1"/>
              <w:right w:val="single" w:sz="4" w:space="0" w:color="000000" w:themeColor="text1"/>
            </w:tcBorders>
            <w:vAlign w:val="center"/>
          </w:tcPr>
          <w:p w14:paraId="6350FFCA"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4%</w:t>
            </w:r>
          </w:p>
        </w:tc>
        <w:tc>
          <w:tcPr>
            <w:tcW w:w="1292" w:type="dxa"/>
            <w:tcBorders>
              <w:left w:val="single" w:sz="4" w:space="0" w:color="000000" w:themeColor="text1"/>
              <w:right w:val="single" w:sz="12" w:space="0" w:color="000000" w:themeColor="text1"/>
            </w:tcBorders>
            <w:vAlign w:val="center"/>
          </w:tcPr>
          <w:p w14:paraId="3571DED8"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6%</w:t>
            </w:r>
          </w:p>
        </w:tc>
      </w:tr>
      <w:tr w:rsidR="00391818" w:rsidRPr="004D4E26" w14:paraId="794666DB" w14:textId="77777777" w:rsidTr="00B0502B">
        <w:trPr>
          <w:trHeight w:val="288"/>
          <w:jc w:val="center"/>
        </w:trPr>
        <w:tc>
          <w:tcPr>
            <w:tcW w:w="3528" w:type="dxa"/>
            <w:vAlign w:val="center"/>
          </w:tcPr>
          <w:p w14:paraId="5B2322DC" w14:textId="77777777" w:rsidR="00391818" w:rsidRPr="004D4E26" w:rsidRDefault="00391818" w:rsidP="00B0502B">
            <w:pPr>
              <w:keepNext/>
              <w:keepLines/>
              <w:contextualSpacing/>
              <w:jc w:val="right"/>
              <w:rPr>
                <w:rFonts w:cs="Times New Roman"/>
                <w:sz w:val="20"/>
                <w:szCs w:val="20"/>
              </w:rPr>
            </w:pPr>
            <w:r w:rsidRPr="004D4E26">
              <w:rPr>
                <w:rFonts w:cs="Times New Roman"/>
                <w:sz w:val="20"/>
                <w:szCs w:val="20"/>
              </w:rPr>
              <w:t>Foundation Wall Insulation (R-value)</w:t>
            </w:r>
          </w:p>
        </w:tc>
        <w:tc>
          <w:tcPr>
            <w:tcW w:w="1170" w:type="dxa"/>
            <w:tcBorders>
              <w:right w:val="single" w:sz="4" w:space="0" w:color="000000" w:themeColor="text1"/>
            </w:tcBorders>
            <w:vAlign w:val="center"/>
          </w:tcPr>
          <w:p w14:paraId="6DFD3C3E"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2%</w:t>
            </w:r>
          </w:p>
        </w:tc>
        <w:tc>
          <w:tcPr>
            <w:tcW w:w="1080" w:type="dxa"/>
            <w:tcBorders>
              <w:left w:val="single" w:sz="4" w:space="0" w:color="000000" w:themeColor="text1"/>
              <w:right w:val="single" w:sz="4" w:space="0" w:color="000000" w:themeColor="text1"/>
            </w:tcBorders>
            <w:vAlign w:val="center"/>
          </w:tcPr>
          <w:p w14:paraId="26FD0D10"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5%</w:t>
            </w:r>
          </w:p>
        </w:tc>
        <w:tc>
          <w:tcPr>
            <w:tcW w:w="1038" w:type="dxa"/>
            <w:tcBorders>
              <w:left w:val="single" w:sz="4" w:space="0" w:color="000000" w:themeColor="text1"/>
              <w:right w:val="single" w:sz="4" w:space="0" w:color="000000" w:themeColor="text1"/>
            </w:tcBorders>
            <w:vAlign w:val="center"/>
          </w:tcPr>
          <w:p w14:paraId="54EAE013"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5%</w:t>
            </w:r>
          </w:p>
        </w:tc>
        <w:tc>
          <w:tcPr>
            <w:tcW w:w="1292" w:type="dxa"/>
            <w:tcBorders>
              <w:left w:val="single" w:sz="4" w:space="0" w:color="000000" w:themeColor="text1"/>
              <w:right w:val="single" w:sz="12" w:space="0" w:color="000000" w:themeColor="text1"/>
            </w:tcBorders>
            <w:vAlign w:val="center"/>
          </w:tcPr>
          <w:p w14:paraId="51A31AC2"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8%</w:t>
            </w:r>
          </w:p>
        </w:tc>
      </w:tr>
      <w:tr w:rsidR="00391818" w:rsidRPr="004D4E26" w14:paraId="0BA69FC4" w14:textId="77777777" w:rsidTr="00B0502B">
        <w:trPr>
          <w:trHeight w:val="288"/>
          <w:jc w:val="center"/>
        </w:trPr>
        <w:tc>
          <w:tcPr>
            <w:tcW w:w="3528" w:type="dxa"/>
            <w:vAlign w:val="center"/>
          </w:tcPr>
          <w:p w14:paraId="1CE4CC5B" w14:textId="77777777" w:rsidR="00391818" w:rsidRPr="004D4E26" w:rsidRDefault="00391818" w:rsidP="00B0502B">
            <w:pPr>
              <w:keepNext/>
              <w:keepLines/>
              <w:contextualSpacing/>
              <w:jc w:val="right"/>
              <w:rPr>
                <w:rFonts w:cs="Times New Roman"/>
                <w:sz w:val="20"/>
                <w:szCs w:val="20"/>
              </w:rPr>
            </w:pPr>
            <w:r w:rsidRPr="004D4E26">
              <w:rPr>
                <w:rFonts w:cs="Times New Roman"/>
                <w:sz w:val="20"/>
                <w:szCs w:val="20"/>
              </w:rPr>
              <w:t>Frame Floor Insulation Installation</w:t>
            </w:r>
          </w:p>
        </w:tc>
        <w:tc>
          <w:tcPr>
            <w:tcW w:w="1170" w:type="dxa"/>
            <w:tcBorders>
              <w:right w:val="single" w:sz="4" w:space="0" w:color="000000" w:themeColor="text1"/>
            </w:tcBorders>
            <w:vAlign w:val="center"/>
          </w:tcPr>
          <w:p w14:paraId="10808F03"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1%</w:t>
            </w:r>
          </w:p>
        </w:tc>
        <w:tc>
          <w:tcPr>
            <w:tcW w:w="1080" w:type="dxa"/>
            <w:tcBorders>
              <w:left w:val="single" w:sz="4" w:space="0" w:color="000000" w:themeColor="text1"/>
              <w:right w:val="single" w:sz="4" w:space="0" w:color="000000" w:themeColor="text1"/>
            </w:tcBorders>
            <w:vAlign w:val="center"/>
          </w:tcPr>
          <w:p w14:paraId="2EFB124D"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0%</w:t>
            </w:r>
          </w:p>
        </w:tc>
        <w:tc>
          <w:tcPr>
            <w:tcW w:w="1038" w:type="dxa"/>
            <w:tcBorders>
              <w:left w:val="single" w:sz="4" w:space="0" w:color="000000" w:themeColor="text1"/>
              <w:right w:val="single" w:sz="4" w:space="0" w:color="000000" w:themeColor="text1"/>
            </w:tcBorders>
            <w:vAlign w:val="center"/>
          </w:tcPr>
          <w:p w14:paraId="70F9CDE4"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1%</w:t>
            </w:r>
          </w:p>
        </w:tc>
        <w:tc>
          <w:tcPr>
            <w:tcW w:w="1292" w:type="dxa"/>
            <w:tcBorders>
              <w:left w:val="single" w:sz="4" w:space="0" w:color="000000" w:themeColor="text1"/>
              <w:right w:val="single" w:sz="12" w:space="0" w:color="000000" w:themeColor="text1"/>
            </w:tcBorders>
            <w:vAlign w:val="center"/>
          </w:tcPr>
          <w:p w14:paraId="3A5C8D54"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2%</w:t>
            </w:r>
          </w:p>
        </w:tc>
      </w:tr>
      <w:tr w:rsidR="00391818" w:rsidRPr="004D4E26" w14:paraId="2E9D4E3C" w14:textId="77777777" w:rsidTr="00B0502B">
        <w:trPr>
          <w:trHeight w:val="288"/>
          <w:jc w:val="center"/>
        </w:trPr>
        <w:tc>
          <w:tcPr>
            <w:tcW w:w="3528" w:type="dxa"/>
            <w:vAlign w:val="center"/>
          </w:tcPr>
          <w:p w14:paraId="124BEA4A" w14:textId="77777777" w:rsidR="00391818" w:rsidRPr="004D4E26" w:rsidRDefault="00391818" w:rsidP="00B0502B">
            <w:pPr>
              <w:keepNext/>
              <w:keepLines/>
              <w:contextualSpacing/>
              <w:jc w:val="right"/>
              <w:rPr>
                <w:rFonts w:cs="Times New Roman"/>
                <w:sz w:val="20"/>
                <w:szCs w:val="20"/>
              </w:rPr>
            </w:pPr>
            <w:r w:rsidRPr="004D4E26">
              <w:rPr>
                <w:rFonts w:cs="Times New Roman"/>
                <w:sz w:val="20"/>
                <w:szCs w:val="20"/>
              </w:rPr>
              <w:t>Rim/Band Joist Insulation (R-value)</w:t>
            </w:r>
          </w:p>
        </w:tc>
        <w:tc>
          <w:tcPr>
            <w:tcW w:w="1170" w:type="dxa"/>
            <w:tcBorders>
              <w:right w:val="single" w:sz="4" w:space="0" w:color="000000" w:themeColor="text1"/>
            </w:tcBorders>
            <w:vAlign w:val="center"/>
          </w:tcPr>
          <w:p w14:paraId="0567C252"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1%</w:t>
            </w:r>
          </w:p>
        </w:tc>
        <w:tc>
          <w:tcPr>
            <w:tcW w:w="1080" w:type="dxa"/>
            <w:tcBorders>
              <w:left w:val="single" w:sz="4" w:space="0" w:color="000000" w:themeColor="text1"/>
              <w:right w:val="single" w:sz="4" w:space="0" w:color="000000" w:themeColor="text1"/>
            </w:tcBorders>
            <w:vAlign w:val="center"/>
          </w:tcPr>
          <w:p w14:paraId="7896886C"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3%</w:t>
            </w:r>
          </w:p>
        </w:tc>
        <w:tc>
          <w:tcPr>
            <w:tcW w:w="1038" w:type="dxa"/>
            <w:tcBorders>
              <w:left w:val="single" w:sz="4" w:space="0" w:color="000000" w:themeColor="text1"/>
              <w:right w:val="single" w:sz="4" w:space="0" w:color="000000" w:themeColor="text1"/>
            </w:tcBorders>
            <w:vAlign w:val="center"/>
          </w:tcPr>
          <w:p w14:paraId="41FC7FC2"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5%</w:t>
            </w:r>
          </w:p>
        </w:tc>
        <w:tc>
          <w:tcPr>
            <w:tcW w:w="1292" w:type="dxa"/>
            <w:tcBorders>
              <w:left w:val="single" w:sz="4" w:space="0" w:color="000000" w:themeColor="text1"/>
              <w:right w:val="single" w:sz="12" w:space="0" w:color="000000" w:themeColor="text1"/>
            </w:tcBorders>
            <w:vAlign w:val="center"/>
          </w:tcPr>
          <w:p w14:paraId="0EBE1E4E"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1</w:t>
            </w:r>
            <w:r w:rsidR="00220FF8">
              <w:rPr>
                <w:rFonts w:cs="Times New Roman"/>
                <w:sz w:val="20"/>
                <w:szCs w:val="20"/>
              </w:rPr>
              <w:t>0</w:t>
            </w:r>
            <w:r>
              <w:rPr>
                <w:rFonts w:cs="Times New Roman"/>
                <w:sz w:val="20"/>
                <w:szCs w:val="20"/>
              </w:rPr>
              <w:t>%</w:t>
            </w:r>
          </w:p>
        </w:tc>
      </w:tr>
      <w:tr w:rsidR="00391818" w:rsidRPr="004D4E26" w14:paraId="7C064669" w14:textId="77777777" w:rsidTr="00B0502B">
        <w:trPr>
          <w:trHeight w:val="288"/>
          <w:jc w:val="center"/>
        </w:trPr>
        <w:tc>
          <w:tcPr>
            <w:tcW w:w="3528" w:type="dxa"/>
            <w:vAlign w:val="center"/>
          </w:tcPr>
          <w:p w14:paraId="63CF1A9A" w14:textId="77777777" w:rsidR="00391818" w:rsidRPr="004D4E26" w:rsidRDefault="00391818" w:rsidP="00B0502B">
            <w:pPr>
              <w:keepNext/>
              <w:keepLines/>
              <w:contextualSpacing/>
              <w:jc w:val="right"/>
              <w:rPr>
                <w:rFonts w:cs="Times New Roman"/>
                <w:sz w:val="20"/>
                <w:szCs w:val="20"/>
              </w:rPr>
            </w:pPr>
            <w:r w:rsidRPr="004D4E26">
              <w:rPr>
                <w:rFonts w:cs="Times New Roman"/>
                <w:sz w:val="20"/>
                <w:szCs w:val="20"/>
              </w:rPr>
              <w:t>Window Quality</w:t>
            </w:r>
          </w:p>
        </w:tc>
        <w:tc>
          <w:tcPr>
            <w:tcW w:w="1170" w:type="dxa"/>
            <w:tcBorders>
              <w:right w:val="single" w:sz="4" w:space="0" w:color="000000" w:themeColor="text1"/>
            </w:tcBorders>
            <w:vAlign w:val="center"/>
          </w:tcPr>
          <w:p w14:paraId="1B3C78BD"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1%</w:t>
            </w:r>
          </w:p>
        </w:tc>
        <w:tc>
          <w:tcPr>
            <w:tcW w:w="1080" w:type="dxa"/>
            <w:tcBorders>
              <w:left w:val="single" w:sz="4" w:space="0" w:color="000000" w:themeColor="text1"/>
              <w:right w:val="single" w:sz="4" w:space="0" w:color="000000" w:themeColor="text1"/>
            </w:tcBorders>
            <w:vAlign w:val="center"/>
          </w:tcPr>
          <w:p w14:paraId="79F0A89F"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1%</w:t>
            </w:r>
          </w:p>
        </w:tc>
        <w:tc>
          <w:tcPr>
            <w:tcW w:w="1038" w:type="dxa"/>
            <w:tcBorders>
              <w:left w:val="single" w:sz="4" w:space="0" w:color="000000" w:themeColor="text1"/>
              <w:right w:val="single" w:sz="4" w:space="0" w:color="000000" w:themeColor="text1"/>
            </w:tcBorders>
            <w:vAlign w:val="center"/>
          </w:tcPr>
          <w:p w14:paraId="2081E449"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1%</w:t>
            </w:r>
          </w:p>
        </w:tc>
        <w:tc>
          <w:tcPr>
            <w:tcW w:w="1292" w:type="dxa"/>
            <w:tcBorders>
              <w:left w:val="single" w:sz="4" w:space="0" w:color="000000" w:themeColor="text1"/>
              <w:right w:val="single" w:sz="12" w:space="0" w:color="000000" w:themeColor="text1"/>
            </w:tcBorders>
            <w:vAlign w:val="center"/>
          </w:tcPr>
          <w:p w14:paraId="321F7633"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4%</w:t>
            </w:r>
          </w:p>
        </w:tc>
      </w:tr>
      <w:tr w:rsidR="00391818" w:rsidRPr="004D4E26" w14:paraId="0038376A" w14:textId="77777777" w:rsidTr="00B0502B">
        <w:trPr>
          <w:trHeight w:val="288"/>
          <w:jc w:val="center"/>
        </w:trPr>
        <w:tc>
          <w:tcPr>
            <w:tcW w:w="3528" w:type="dxa"/>
            <w:vAlign w:val="center"/>
          </w:tcPr>
          <w:p w14:paraId="17C819B7" w14:textId="77777777" w:rsidR="00391818" w:rsidRPr="004D4E26" w:rsidRDefault="00391818" w:rsidP="00B0502B">
            <w:pPr>
              <w:keepNext/>
              <w:keepLines/>
              <w:contextualSpacing/>
              <w:jc w:val="right"/>
              <w:rPr>
                <w:rFonts w:cs="Times New Roman"/>
                <w:sz w:val="20"/>
                <w:szCs w:val="20"/>
              </w:rPr>
            </w:pPr>
            <w:r w:rsidRPr="004D4E26">
              <w:rPr>
                <w:rFonts w:cs="Times New Roman"/>
                <w:sz w:val="20"/>
                <w:szCs w:val="20"/>
              </w:rPr>
              <w:t>Heating System Type</w:t>
            </w:r>
          </w:p>
        </w:tc>
        <w:tc>
          <w:tcPr>
            <w:tcW w:w="1170" w:type="dxa"/>
            <w:tcBorders>
              <w:right w:val="single" w:sz="4" w:space="0" w:color="000000" w:themeColor="text1"/>
            </w:tcBorders>
            <w:vAlign w:val="center"/>
          </w:tcPr>
          <w:p w14:paraId="728F46C9"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1%</w:t>
            </w:r>
          </w:p>
        </w:tc>
        <w:tc>
          <w:tcPr>
            <w:tcW w:w="1080" w:type="dxa"/>
            <w:tcBorders>
              <w:left w:val="single" w:sz="4" w:space="0" w:color="000000" w:themeColor="text1"/>
              <w:right w:val="single" w:sz="4" w:space="0" w:color="000000" w:themeColor="text1"/>
            </w:tcBorders>
            <w:vAlign w:val="center"/>
          </w:tcPr>
          <w:p w14:paraId="7D9B8DE5"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0%</w:t>
            </w:r>
          </w:p>
        </w:tc>
        <w:tc>
          <w:tcPr>
            <w:tcW w:w="1038" w:type="dxa"/>
            <w:tcBorders>
              <w:left w:val="single" w:sz="4" w:space="0" w:color="000000" w:themeColor="text1"/>
              <w:right w:val="single" w:sz="4" w:space="0" w:color="000000" w:themeColor="text1"/>
            </w:tcBorders>
            <w:vAlign w:val="center"/>
          </w:tcPr>
          <w:p w14:paraId="539F7437"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0%</w:t>
            </w:r>
          </w:p>
        </w:tc>
        <w:tc>
          <w:tcPr>
            <w:tcW w:w="1292" w:type="dxa"/>
            <w:tcBorders>
              <w:left w:val="single" w:sz="4" w:space="0" w:color="000000" w:themeColor="text1"/>
              <w:right w:val="single" w:sz="12" w:space="0" w:color="000000" w:themeColor="text1"/>
            </w:tcBorders>
            <w:vAlign w:val="center"/>
          </w:tcPr>
          <w:p w14:paraId="273A3CB8"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0%</w:t>
            </w:r>
          </w:p>
        </w:tc>
      </w:tr>
      <w:tr w:rsidR="00391818" w:rsidRPr="004D4E26" w14:paraId="1966F3A7" w14:textId="77777777" w:rsidTr="00B0502B">
        <w:trPr>
          <w:trHeight w:val="288"/>
          <w:jc w:val="center"/>
        </w:trPr>
        <w:tc>
          <w:tcPr>
            <w:tcW w:w="3528" w:type="dxa"/>
            <w:vAlign w:val="center"/>
          </w:tcPr>
          <w:p w14:paraId="07B28573" w14:textId="77777777" w:rsidR="00391818" w:rsidRPr="004D4E26" w:rsidRDefault="00391818" w:rsidP="00B0502B">
            <w:pPr>
              <w:keepNext/>
              <w:keepLines/>
              <w:contextualSpacing/>
              <w:jc w:val="right"/>
              <w:rPr>
                <w:rFonts w:cs="Times New Roman"/>
                <w:sz w:val="20"/>
                <w:szCs w:val="20"/>
              </w:rPr>
            </w:pPr>
            <w:r w:rsidRPr="004D4E26">
              <w:rPr>
                <w:rFonts w:cs="Times New Roman"/>
                <w:sz w:val="20"/>
                <w:szCs w:val="20"/>
              </w:rPr>
              <w:t>Heating System Installation Quality</w:t>
            </w:r>
          </w:p>
        </w:tc>
        <w:tc>
          <w:tcPr>
            <w:tcW w:w="1170" w:type="dxa"/>
            <w:tcBorders>
              <w:right w:val="single" w:sz="4" w:space="0" w:color="000000" w:themeColor="text1"/>
            </w:tcBorders>
            <w:vAlign w:val="center"/>
          </w:tcPr>
          <w:p w14:paraId="66B63922"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1%</w:t>
            </w:r>
          </w:p>
        </w:tc>
        <w:tc>
          <w:tcPr>
            <w:tcW w:w="1080" w:type="dxa"/>
            <w:tcBorders>
              <w:left w:val="single" w:sz="4" w:space="0" w:color="000000" w:themeColor="text1"/>
              <w:right w:val="single" w:sz="4" w:space="0" w:color="000000" w:themeColor="text1"/>
            </w:tcBorders>
            <w:vAlign w:val="center"/>
          </w:tcPr>
          <w:p w14:paraId="77BAC9F2"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0%</w:t>
            </w:r>
          </w:p>
        </w:tc>
        <w:tc>
          <w:tcPr>
            <w:tcW w:w="1038" w:type="dxa"/>
            <w:tcBorders>
              <w:left w:val="single" w:sz="4" w:space="0" w:color="000000" w:themeColor="text1"/>
              <w:right w:val="single" w:sz="4" w:space="0" w:color="000000" w:themeColor="text1"/>
            </w:tcBorders>
            <w:vAlign w:val="center"/>
          </w:tcPr>
          <w:p w14:paraId="53E23C74"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0%</w:t>
            </w:r>
          </w:p>
        </w:tc>
        <w:tc>
          <w:tcPr>
            <w:tcW w:w="1292" w:type="dxa"/>
            <w:tcBorders>
              <w:left w:val="single" w:sz="4" w:space="0" w:color="000000" w:themeColor="text1"/>
              <w:right w:val="single" w:sz="12" w:space="0" w:color="000000" w:themeColor="text1"/>
            </w:tcBorders>
            <w:vAlign w:val="center"/>
          </w:tcPr>
          <w:p w14:paraId="29360B94"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0%</w:t>
            </w:r>
          </w:p>
        </w:tc>
      </w:tr>
      <w:tr w:rsidR="00391818" w:rsidRPr="004D4E26" w14:paraId="2B45B662" w14:textId="77777777" w:rsidTr="00B0502B">
        <w:trPr>
          <w:trHeight w:val="288"/>
          <w:jc w:val="center"/>
        </w:trPr>
        <w:tc>
          <w:tcPr>
            <w:tcW w:w="3528" w:type="dxa"/>
            <w:vAlign w:val="center"/>
          </w:tcPr>
          <w:p w14:paraId="1D9DFAB4" w14:textId="77777777" w:rsidR="00391818" w:rsidRPr="004D4E26" w:rsidRDefault="00391818" w:rsidP="00B0502B">
            <w:pPr>
              <w:keepNext/>
              <w:keepLines/>
              <w:contextualSpacing/>
              <w:jc w:val="right"/>
              <w:rPr>
                <w:rFonts w:cs="Times New Roman"/>
                <w:sz w:val="20"/>
                <w:szCs w:val="20"/>
              </w:rPr>
            </w:pPr>
            <w:r w:rsidRPr="004D4E26">
              <w:rPr>
                <w:rFonts w:cs="Times New Roman"/>
                <w:sz w:val="20"/>
                <w:szCs w:val="20"/>
              </w:rPr>
              <w:t>Window U-Value</w:t>
            </w:r>
          </w:p>
        </w:tc>
        <w:tc>
          <w:tcPr>
            <w:tcW w:w="1170" w:type="dxa"/>
            <w:tcBorders>
              <w:right w:val="single" w:sz="4" w:space="0" w:color="000000" w:themeColor="text1"/>
            </w:tcBorders>
            <w:vAlign w:val="center"/>
          </w:tcPr>
          <w:p w14:paraId="50A7853C"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0%</w:t>
            </w:r>
          </w:p>
        </w:tc>
        <w:tc>
          <w:tcPr>
            <w:tcW w:w="1080" w:type="dxa"/>
            <w:tcBorders>
              <w:left w:val="single" w:sz="4" w:space="0" w:color="000000" w:themeColor="text1"/>
              <w:right w:val="single" w:sz="4" w:space="0" w:color="000000" w:themeColor="text1"/>
            </w:tcBorders>
            <w:vAlign w:val="center"/>
          </w:tcPr>
          <w:p w14:paraId="45AF3154"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2%</w:t>
            </w:r>
          </w:p>
        </w:tc>
        <w:tc>
          <w:tcPr>
            <w:tcW w:w="1038" w:type="dxa"/>
            <w:tcBorders>
              <w:left w:val="single" w:sz="4" w:space="0" w:color="000000" w:themeColor="text1"/>
              <w:right w:val="single" w:sz="4" w:space="0" w:color="000000" w:themeColor="text1"/>
            </w:tcBorders>
            <w:vAlign w:val="center"/>
          </w:tcPr>
          <w:p w14:paraId="6D0437E2"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3%</w:t>
            </w:r>
          </w:p>
        </w:tc>
        <w:tc>
          <w:tcPr>
            <w:tcW w:w="1292" w:type="dxa"/>
            <w:tcBorders>
              <w:left w:val="single" w:sz="4" w:space="0" w:color="000000" w:themeColor="text1"/>
              <w:right w:val="single" w:sz="12" w:space="0" w:color="000000" w:themeColor="text1"/>
            </w:tcBorders>
            <w:vAlign w:val="center"/>
          </w:tcPr>
          <w:p w14:paraId="55E0C72C"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8%</w:t>
            </w:r>
          </w:p>
        </w:tc>
      </w:tr>
      <w:tr w:rsidR="00391818" w:rsidRPr="004D4E26" w14:paraId="73B45B91" w14:textId="77777777" w:rsidTr="00B0502B">
        <w:trPr>
          <w:trHeight w:val="288"/>
          <w:jc w:val="center"/>
        </w:trPr>
        <w:tc>
          <w:tcPr>
            <w:tcW w:w="3528" w:type="dxa"/>
            <w:vAlign w:val="center"/>
          </w:tcPr>
          <w:p w14:paraId="2C728773" w14:textId="77777777" w:rsidR="00391818" w:rsidRPr="004D4E26" w:rsidRDefault="00391818" w:rsidP="00B0502B">
            <w:pPr>
              <w:keepNext/>
              <w:keepLines/>
              <w:contextualSpacing/>
              <w:jc w:val="right"/>
              <w:rPr>
                <w:rFonts w:cs="Times New Roman"/>
                <w:sz w:val="20"/>
                <w:szCs w:val="20"/>
              </w:rPr>
            </w:pPr>
            <w:r w:rsidRPr="004D4E26">
              <w:rPr>
                <w:rFonts w:cs="Times New Roman"/>
                <w:sz w:val="20"/>
                <w:szCs w:val="20"/>
              </w:rPr>
              <w:t>DHW System Efficiency</w:t>
            </w:r>
          </w:p>
        </w:tc>
        <w:tc>
          <w:tcPr>
            <w:tcW w:w="1170" w:type="dxa"/>
            <w:tcBorders>
              <w:right w:val="single" w:sz="4" w:space="0" w:color="000000" w:themeColor="text1"/>
            </w:tcBorders>
            <w:vAlign w:val="center"/>
          </w:tcPr>
          <w:p w14:paraId="40C302F2"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0%</w:t>
            </w:r>
          </w:p>
        </w:tc>
        <w:tc>
          <w:tcPr>
            <w:tcW w:w="1080" w:type="dxa"/>
            <w:tcBorders>
              <w:left w:val="single" w:sz="4" w:space="0" w:color="000000" w:themeColor="text1"/>
              <w:right w:val="single" w:sz="4" w:space="0" w:color="000000" w:themeColor="text1"/>
            </w:tcBorders>
            <w:vAlign w:val="center"/>
          </w:tcPr>
          <w:p w14:paraId="1454D249"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2%</w:t>
            </w:r>
          </w:p>
        </w:tc>
        <w:tc>
          <w:tcPr>
            <w:tcW w:w="1038" w:type="dxa"/>
            <w:tcBorders>
              <w:left w:val="single" w:sz="4" w:space="0" w:color="000000" w:themeColor="text1"/>
              <w:right w:val="single" w:sz="4" w:space="0" w:color="000000" w:themeColor="text1"/>
            </w:tcBorders>
            <w:vAlign w:val="center"/>
          </w:tcPr>
          <w:p w14:paraId="1514023B"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7%</w:t>
            </w:r>
          </w:p>
        </w:tc>
        <w:tc>
          <w:tcPr>
            <w:tcW w:w="1292" w:type="dxa"/>
            <w:tcBorders>
              <w:left w:val="single" w:sz="4" w:space="0" w:color="000000" w:themeColor="text1"/>
              <w:right w:val="single" w:sz="12" w:space="0" w:color="000000" w:themeColor="text1"/>
            </w:tcBorders>
            <w:vAlign w:val="center"/>
          </w:tcPr>
          <w:p w14:paraId="3BA63E64"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8%</w:t>
            </w:r>
          </w:p>
        </w:tc>
      </w:tr>
      <w:tr w:rsidR="00391818" w:rsidRPr="004D4E26" w14:paraId="3AD279E1" w14:textId="77777777" w:rsidTr="00B0502B">
        <w:trPr>
          <w:trHeight w:val="288"/>
          <w:jc w:val="center"/>
        </w:trPr>
        <w:tc>
          <w:tcPr>
            <w:tcW w:w="3528" w:type="dxa"/>
            <w:tcBorders>
              <w:right w:val="single" w:sz="4" w:space="0" w:color="auto"/>
            </w:tcBorders>
            <w:vAlign w:val="center"/>
          </w:tcPr>
          <w:p w14:paraId="6929B053" w14:textId="77777777" w:rsidR="00391818" w:rsidRPr="004D4E26" w:rsidRDefault="00391818" w:rsidP="00B0502B">
            <w:pPr>
              <w:keepNext/>
              <w:keepLines/>
              <w:contextualSpacing/>
              <w:jc w:val="right"/>
              <w:rPr>
                <w:rFonts w:cs="Times New Roman"/>
                <w:sz w:val="20"/>
                <w:szCs w:val="20"/>
              </w:rPr>
            </w:pPr>
            <w:r w:rsidRPr="004D4E26">
              <w:rPr>
                <w:rFonts w:cs="Times New Roman"/>
                <w:sz w:val="20"/>
                <w:szCs w:val="20"/>
              </w:rPr>
              <w:t>Lighting-Exterior</w:t>
            </w:r>
          </w:p>
        </w:tc>
        <w:tc>
          <w:tcPr>
            <w:tcW w:w="1170" w:type="dxa"/>
            <w:tcBorders>
              <w:top w:val="single" w:sz="4" w:space="0" w:color="auto"/>
              <w:left w:val="single" w:sz="4" w:space="0" w:color="auto"/>
              <w:bottom w:val="single" w:sz="4" w:space="0" w:color="auto"/>
              <w:right w:val="single" w:sz="4" w:space="0" w:color="auto"/>
            </w:tcBorders>
            <w:vAlign w:val="center"/>
          </w:tcPr>
          <w:p w14:paraId="7F5E5AA8"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0%</w:t>
            </w:r>
          </w:p>
        </w:tc>
        <w:tc>
          <w:tcPr>
            <w:tcW w:w="1080" w:type="dxa"/>
            <w:tcBorders>
              <w:top w:val="single" w:sz="4" w:space="0" w:color="auto"/>
              <w:left w:val="single" w:sz="4" w:space="0" w:color="auto"/>
              <w:bottom w:val="single" w:sz="4" w:space="0" w:color="auto"/>
              <w:right w:val="single" w:sz="4" w:space="0" w:color="auto"/>
            </w:tcBorders>
            <w:vAlign w:val="center"/>
          </w:tcPr>
          <w:p w14:paraId="61C8DE8F"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0%</w:t>
            </w:r>
          </w:p>
        </w:tc>
        <w:tc>
          <w:tcPr>
            <w:tcW w:w="1038" w:type="dxa"/>
            <w:tcBorders>
              <w:top w:val="single" w:sz="4" w:space="0" w:color="auto"/>
              <w:left w:val="single" w:sz="4" w:space="0" w:color="auto"/>
              <w:bottom w:val="single" w:sz="4" w:space="0" w:color="auto"/>
              <w:right w:val="single" w:sz="4" w:space="0" w:color="auto"/>
            </w:tcBorders>
            <w:vAlign w:val="center"/>
          </w:tcPr>
          <w:p w14:paraId="720EF3C8"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1%</w:t>
            </w:r>
          </w:p>
        </w:tc>
        <w:tc>
          <w:tcPr>
            <w:tcW w:w="1292" w:type="dxa"/>
            <w:tcBorders>
              <w:top w:val="single" w:sz="4" w:space="0" w:color="auto"/>
              <w:left w:val="single" w:sz="4" w:space="0" w:color="auto"/>
              <w:bottom w:val="single" w:sz="4" w:space="0" w:color="auto"/>
              <w:right w:val="single" w:sz="12" w:space="0" w:color="auto"/>
            </w:tcBorders>
            <w:vAlign w:val="center"/>
          </w:tcPr>
          <w:p w14:paraId="42AB25B5"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2%</w:t>
            </w:r>
          </w:p>
        </w:tc>
      </w:tr>
      <w:tr w:rsidR="00391818" w:rsidRPr="004D4E26" w14:paraId="767EF08B" w14:textId="77777777" w:rsidTr="00B0502B">
        <w:trPr>
          <w:trHeight w:val="288"/>
          <w:jc w:val="center"/>
        </w:trPr>
        <w:tc>
          <w:tcPr>
            <w:tcW w:w="3528" w:type="dxa"/>
            <w:tcBorders>
              <w:right w:val="single" w:sz="4" w:space="0" w:color="auto"/>
            </w:tcBorders>
            <w:vAlign w:val="center"/>
          </w:tcPr>
          <w:p w14:paraId="379A8082" w14:textId="77777777" w:rsidR="00391818" w:rsidRPr="004D4E26" w:rsidRDefault="00391818" w:rsidP="00B0502B">
            <w:pPr>
              <w:keepNext/>
              <w:keepLines/>
              <w:contextualSpacing/>
              <w:jc w:val="right"/>
              <w:rPr>
                <w:rFonts w:cs="Times New Roman"/>
                <w:sz w:val="20"/>
                <w:szCs w:val="20"/>
              </w:rPr>
            </w:pPr>
            <w:r w:rsidRPr="004D4E26">
              <w:rPr>
                <w:rFonts w:cs="Times New Roman"/>
                <w:sz w:val="20"/>
                <w:szCs w:val="20"/>
              </w:rPr>
              <w:t>Pipe Insulation</w:t>
            </w:r>
          </w:p>
        </w:tc>
        <w:tc>
          <w:tcPr>
            <w:tcW w:w="1170" w:type="dxa"/>
            <w:tcBorders>
              <w:top w:val="single" w:sz="4" w:space="0" w:color="auto"/>
              <w:left w:val="single" w:sz="4" w:space="0" w:color="auto"/>
              <w:bottom w:val="single" w:sz="4" w:space="0" w:color="auto"/>
              <w:right w:val="single" w:sz="4" w:space="0" w:color="auto"/>
            </w:tcBorders>
            <w:vAlign w:val="center"/>
          </w:tcPr>
          <w:p w14:paraId="3D40D7EA"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0%</w:t>
            </w:r>
          </w:p>
        </w:tc>
        <w:tc>
          <w:tcPr>
            <w:tcW w:w="1080" w:type="dxa"/>
            <w:tcBorders>
              <w:top w:val="single" w:sz="4" w:space="0" w:color="auto"/>
              <w:left w:val="single" w:sz="4" w:space="0" w:color="auto"/>
              <w:bottom w:val="single" w:sz="4" w:space="0" w:color="auto"/>
              <w:right w:val="single" w:sz="4" w:space="0" w:color="auto"/>
            </w:tcBorders>
            <w:vAlign w:val="center"/>
          </w:tcPr>
          <w:p w14:paraId="7BA7F9EE"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1%</w:t>
            </w:r>
          </w:p>
        </w:tc>
        <w:tc>
          <w:tcPr>
            <w:tcW w:w="1038" w:type="dxa"/>
            <w:tcBorders>
              <w:top w:val="single" w:sz="4" w:space="0" w:color="auto"/>
              <w:left w:val="single" w:sz="4" w:space="0" w:color="auto"/>
              <w:bottom w:val="single" w:sz="4" w:space="0" w:color="auto"/>
              <w:right w:val="single" w:sz="4" w:space="0" w:color="auto"/>
            </w:tcBorders>
            <w:vAlign w:val="center"/>
          </w:tcPr>
          <w:p w14:paraId="762C1C10"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2%</w:t>
            </w:r>
          </w:p>
        </w:tc>
        <w:tc>
          <w:tcPr>
            <w:tcW w:w="1292" w:type="dxa"/>
            <w:tcBorders>
              <w:top w:val="single" w:sz="4" w:space="0" w:color="auto"/>
              <w:left w:val="single" w:sz="4" w:space="0" w:color="auto"/>
              <w:bottom w:val="single" w:sz="4" w:space="0" w:color="auto"/>
              <w:right w:val="single" w:sz="12" w:space="0" w:color="auto"/>
            </w:tcBorders>
            <w:vAlign w:val="center"/>
          </w:tcPr>
          <w:p w14:paraId="153D94B7"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8%</w:t>
            </w:r>
          </w:p>
        </w:tc>
      </w:tr>
      <w:tr w:rsidR="00391818" w:rsidRPr="004D4E26" w14:paraId="57E3740F" w14:textId="77777777" w:rsidTr="00B0502B">
        <w:trPr>
          <w:trHeight w:val="288"/>
          <w:jc w:val="center"/>
        </w:trPr>
        <w:tc>
          <w:tcPr>
            <w:tcW w:w="3528" w:type="dxa"/>
            <w:tcBorders>
              <w:right w:val="single" w:sz="4" w:space="0" w:color="auto"/>
            </w:tcBorders>
            <w:vAlign w:val="center"/>
          </w:tcPr>
          <w:p w14:paraId="7EDEE9F2" w14:textId="77777777" w:rsidR="00391818" w:rsidRPr="004D4E26" w:rsidRDefault="00391818" w:rsidP="00B0502B">
            <w:pPr>
              <w:keepNext/>
              <w:keepLines/>
              <w:contextualSpacing/>
              <w:jc w:val="right"/>
              <w:rPr>
                <w:rFonts w:cs="Times New Roman"/>
                <w:sz w:val="20"/>
                <w:szCs w:val="20"/>
              </w:rPr>
            </w:pPr>
            <w:r w:rsidRPr="004D4E26">
              <w:rPr>
                <w:rFonts w:cs="Times New Roman"/>
                <w:sz w:val="20"/>
                <w:szCs w:val="20"/>
              </w:rPr>
              <w:t>Above Grade Wall Insulation Installation</w:t>
            </w:r>
          </w:p>
        </w:tc>
        <w:tc>
          <w:tcPr>
            <w:tcW w:w="1170" w:type="dxa"/>
            <w:tcBorders>
              <w:top w:val="single" w:sz="4" w:space="0" w:color="auto"/>
              <w:left w:val="single" w:sz="4" w:space="0" w:color="auto"/>
              <w:bottom w:val="single" w:sz="4" w:space="0" w:color="auto"/>
              <w:right w:val="single" w:sz="4" w:space="0" w:color="auto"/>
            </w:tcBorders>
            <w:vAlign w:val="center"/>
          </w:tcPr>
          <w:p w14:paraId="48C1E705"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0%</w:t>
            </w:r>
          </w:p>
        </w:tc>
        <w:tc>
          <w:tcPr>
            <w:tcW w:w="1080" w:type="dxa"/>
            <w:tcBorders>
              <w:top w:val="single" w:sz="4" w:space="0" w:color="auto"/>
              <w:left w:val="single" w:sz="4" w:space="0" w:color="auto"/>
              <w:bottom w:val="single" w:sz="4" w:space="0" w:color="auto"/>
              <w:right w:val="single" w:sz="4" w:space="0" w:color="auto"/>
            </w:tcBorders>
            <w:vAlign w:val="center"/>
          </w:tcPr>
          <w:p w14:paraId="51C87944"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0%</w:t>
            </w:r>
          </w:p>
        </w:tc>
        <w:tc>
          <w:tcPr>
            <w:tcW w:w="1038" w:type="dxa"/>
            <w:tcBorders>
              <w:top w:val="single" w:sz="4" w:space="0" w:color="auto"/>
              <w:left w:val="single" w:sz="4" w:space="0" w:color="auto"/>
              <w:bottom w:val="single" w:sz="4" w:space="0" w:color="auto"/>
              <w:right w:val="single" w:sz="4" w:space="0" w:color="auto"/>
            </w:tcBorders>
            <w:vAlign w:val="center"/>
          </w:tcPr>
          <w:p w14:paraId="12E1065D"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2%</w:t>
            </w:r>
          </w:p>
        </w:tc>
        <w:tc>
          <w:tcPr>
            <w:tcW w:w="1292" w:type="dxa"/>
            <w:tcBorders>
              <w:top w:val="single" w:sz="4" w:space="0" w:color="auto"/>
              <w:left w:val="single" w:sz="4" w:space="0" w:color="auto"/>
              <w:bottom w:val="single" w:sz="4" w:space="0" w:color="auto"/>
              <w:right w:val="single" w:sz="12" w:space="0" w:color="auto"/>
            </w:tcBorders>
            <w:vAlign w:val="center"/>
          </w:tcPr>
          <w:p w14:paraId="5DBDDD66"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3%</w:t>
            </w:r>
          </w:p>
        </w:tc>
      </w:tr>
      <w:tr w:rsidR="00391818" w:rsidRPr="004D4E26" w14:paraId="7A817271" w14:textId="77777777" w:rsidTr="00B0502B">
        <w:trPr>
          <w:trHeight w:val="288"/>
          <w:jc w:val="center"/>
        </w:trPr>
        <w:tc>
          <w:tcPr>
            <w:tcW w:w="3528" w:type="dxa"/>
            <w:tcBorders>
              <w:right w:val="single" w:sz="4" w:space="0" w:color="auto"/>
            </w:tcBorders>
            <w:vAlign w:val="center"/>
          </w:tcPr>
          <w:p w14:paraId="4BE853C4" w14:textId="77777777" w:rsidR="00391818" w:rsidRPr="004D4E26" w:rsidRDefault="00391818" w:rsidP="00B0502B">
            <w:pPr>
              <w:keepNext/>
              <w:keepLines/>
              <w:contextualSpacing/>
              <w:jc w:val="right"/>
              <w:rPr>
                <w:rFonts w:cs="Times New Roman"/>
                <w:sz w:val="20"/>
                <w:szCs w:val="20"/>
              </w:rPr>
            </w:pPr>
            <w:r w:rsidRPr="004D4E26">
              <w:rPr>
                <w:rFonts w:cs="Times New Roman"/>
                <w:sz w:val="20"/>
                <w:szCs w:val="20"/>
              </w:rPr>
              <w:t>Rim/Band Joist Insulation Installation</w:t>
            </w:r>
          </w:p>
        </w:tc>
        <w:tc>
          <w:tcPr>
            <w:tcW w:w="1170" w:type="dxa"/>
            <w:tcBorders>
              <w:top w:val="single" w:sz="4" w:space="0" w:color="auto"/>
              <w:left w:val="single" w:sz="4" w:space="0" w:color="auto"/>
              <w:bottom w:val="single" w:sz="4" w:space="0" w:color="auto"/>
              <w:right w:val="single" w:sz="4" w:space="0" w:color="auto"/>
            </w:tcBorders>
            <w:vAlign w:val="center"/>
          </w:tcPr>
          <w:p w14:paraId="2AE26AC2"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0%</w:t>
            </w:r>
          </w:p>
        </w:tc>
        <w:tc>
          <w:tcPr>
            <w:tcW w:w="1080" w:type="dxa"/>
            <w:tcBorders>
              <w:top w:val="single" w:sz="4" w:space="0" w:color="auto"/>
              <w:left w:val="single" w:sz="4" w:space="0" w:color="auto"/>
              <w:bottom w:val="single" w:sz="4" w:space="0" w:color="auto"/>
              <w:right w:val="single" w:sz="4" w:space="0" w:color="auto"/>
            </w:tcBorders>
            <w:vAlign w:val="center"/>
          </w:tcPr>
          <w:p w14:paraId="4B26652D"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1%</w:t>
            </w:r>
          </w:p>
        </w:tc>
        <w:tc>
          <w:tcPr>
            <w:tcW w:w="1038" w:type="dxa"/>
            <w:tcBorders>
              <w:top w:val="single" w:sz="4" w:space="0" w:color="auto"/>
              <w:left w:val="single" w:sz="4" w:space="0" w:color="auto"/>
              <w:bottom w:val="single" w:sz="4" w:space="0" w:color="auto"/>
              <w:right w:val="single" w:sz="4" w:space="0" w:color="auto"/>
            </w:tcBorders>
            <w:vAlign w:val="center"/>
          </w:tcPr>
          <w:p w14:paraId="1B043AE1"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2%</w:t>
            </w:r>
          </w:p>
        </w:tc>
        <w:tc>
          <w:tcPr>
            <w:tcW w:w="1292" w:type="dxa"/>
            <w:tcBorders>
              <w:top w:val="single" w:sz="4" w:space="0" w:color="auto"/>
              <w:left w:val="single" w:sz="4" w:space="0" w:color="auto"/>
              <w:bottom w:val="single" w:sz="4" w:space="0" w:color="auto"/>
              <w:right w:val="single" w:sz="12" w:space="0" w:color="auto"/>
            </w:tcBorders>
            <w:vAlign w:val="center"/>
          </w:tcPr>
          <w:p w14:paraId="0C5380D0"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1%</w:t>
            </w:r>
          </w:p>
        </w:tc>
      </w:tr>
      <w:tr w:rsidR="00391818" w:rsidRPr="004D4E26" w14:paraId="24818F78" w14:textId="77777777" w:rsidTr="00B0502B">
        <w:trPr>
          <w:trHeight w:val="288"/>
          <w:jc w:val="center"/>
        </w:trPr>
        <w:tc>
          <w:tcPr>
            <w:tcW w:w="3528" w:type="dxa"/>
            <w:tcBorders>
              <w:right w:val="single" w:sz="4" w:space="0" w:color="auto"/>
            </w:tcBorders>
            <w:vAlign w:val="center"/>
          </w:tcPr>
          <w:p w14:paraId="531052CF" w14:textId="77777777" w:rsidR="00391818" w:rsidRPr="004D4E26" w:rsidRDefault="00391818" w:rsidP="00B0502B">
            <w:pPr>
              <w:keepNext/>
              <w:keepLines/>
              <w:contextualSpacing/>
              <w:jc w:val="right"/>
              <w:rPr>
                <w:rFonts w:cs="Times New Roman"/>
                <w:sz w:val="20"/>
                <w:szCs w:val="20"/>
              </w:rPr>
            </w:pPr>
            <w:r w:rsidRPr="004D4E26">
              <w:rPr>
                <w:rFonts w:cs="Times New Roman"/>
                <w:sz w:val="20"/>
                <w:szCs w:val="20"/>
              </w:rPr>
              <w:t>Central Cooling System Efficiency</w:t>
            </w:r>
          </w:p>
        </w:tc>
        <w:tc>
          <w:tcPr>
            <w:tcW w:w="1170" w:type="dxa"/>
            <w:tcBorders>
              <w:top w:val="single" w:sz="4" w:space="0" w:color="auto"/>
              <w:left w:val="single" w:sz="4" w:space="0" w:color="auto"/>
              <w:bottom w:val="single" w:sz="4" w:space="0" w:color="auto"/>
              <w:right w:val="single" w:sz="4" w:space="0" w:color="auto"/>
            </w:tcBorders>
            <w:vAlign w:val="center"/>
          </w:tcPr>
          <w:p w14:paraId="3445AF7C"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0%</w:t>
            </w:r>
          </w:p>
        </w:tc>
        <w:tc>
          <w:tcPr>
            <w:tcW w:w="1080" w:type="dxa"/>
            <w:tcBorders>
              <w:top w:val="single" w:sz="4" w:space="0" w:color="auto"/>
              <w:left w:val="single" w:sz="4" w:space="0" w:color="auto"/>
              <w:bottom w:val="single" w:sz="4" w:space="0" w:color="auto"/>
              <w:right w:val="single" w:sz="4" w:space="0" w:color="auto"/>
            </w:tcBorders>
            <w:vAlign w:val="center"/>
          </w:tcPr>
          <w:p w14:paraId="7069EB2E"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0%</w:t>
            </w:r>
          </w:p>
        </w:tc>
        <w:tc>
          <w:tcPr>
            <w:tcW w:w="1038" w:type="dxa"/>
            <w:tcBorders>
              <w:top w:val="single" w:sz="4" w:space="0" w:color="auto"/>
              <w:left w:val="single" w:sz="4" w:space="0" w:color="auto"/>
              <w:bottom w:val="single" w:sz="4" w:space="0" w:color="auto"/>
              <w:right w:val="single" w:sz="4" w:space="0" w:color="auto"/>
            </w:tcBorders>
            <w:vAlign w:val="center"/>
          </w:tcPr>
          <w:p w14:paraId="2A703A53"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2%</w:t>
            </w:r>
          </w:p>
        </w:tc>
        <w:tc>
          <w:tcPr>
            <w:tcW w:w="1292" w:type="dxa"/>
            <w:tcBorders>
              <w:top w:val="single" w:sz="4" w:space="0" w:color="auto"/>
              <w:left w:val="single" w:sz="4" w:space="0" w:color="auto"/>
              <w:bottom w:val="single" w:sz="4" w:space="0" w:color="auto"/>
              <w:right w:val="single" w:sz="12" w:space="0" w:color="auto"/>
            </w:tcBorders>
            <w:vAlign w:val="center"/>
          </w:tcPr>
          <w:p w14:paraId="2E7A4A4F"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2%</w:t>
            </w:r>
          </w:p>
        </w:tc>
      </w:tr>
      <w:tr w:rsidR="00391818" w:rsidRPr="004D4E26" w14:paraId="66EF7121" w14:textId="77777777" w:rsidTr="00B0502B">
        <w:trPr>
          <w:trHeight w:val="288"/>
          <w:jc w:val="center"/>
        </w:trPr>
        <w:tc>
          <w:tcPr>
            <w:tcW w:w="3528" w:type="dxa"/>
            <w:tcBorders>
              <w:right w:val="single" w:sz="4" w:space="0" w:color="auto"/>
            </w:tcBorders>
            <w:vAlign w:val="center"/>
          </w:tcPr>
          <w:p w14:paraId="1969AF1C" w14:textId="77777777" w:rsidR="00391818" w:rsidRPr="004D4E26" w:rsidRDefault="00391818" w:rsidP="00B0502B">
            <w:pPr>
              <w:keepNext/>
              <w:keepLines/>
              <w:contextualSpacing/>
              <w:jc w:val="right"/>
              <w:rPr>
                <w:rFonts w:cs="Times New Roman"/>
                <w:sz w:val="20"/>
                <w:szCs w:val="20"/>
              </w:rPr>
            </w:pPr>
            <w:r w:rsidRPr="004D4E26">
              <w:rPr>
                <w:rFonts w:cs="Times New Roman"/>
                <w:sz w:val="20"/>
                <w:szCs w:val="20"/>
              </w:rPr>
              <w:t>Slab Insulation</w:t>
            </w:r>
          </w:p>
        </w:tc>
        <w:tc>
          <w:tcPr>
            <w:tcW w:w="1170" w:type="dxa"/>
            <w:tcBorders>
              <w:top w:val="single" w:sz="4" w:space="0" w:color="auto"/>
              <w:left w:val="single" w:sz="4" w:space="0" w:color="auto"/>
              <w:bottom w:val="single" w:sz="4" w:space="0" w:color="auto"/>
              <w:right w:val="single" w:sz="4" w:space="0" w:color="auto"/>
            </w:tcBorders>
            <w:vAlign w:val="center"/>
          </w:tcPr>
          <w:p w14:paraId="066F87B6"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0%</w:t>
            </w:r>
          </w:p>
        </w:tc>
        <w:tc>
          <w:tcPr>
            <w:tcW w:w="1080" w:type="dxa"/>
            <w:tcBorders>
              <w:top w:val="single" w:sz="4" w:space="0" w:color="auto"/>
              <w:left w:val="single" w:sz="4" w:space="0" w:color="auto"/>
              <w:bottom w:val="single" w:sz="4" w:space="0" w:color="auto"/>
              <w:right w:val="single" w:sz="4" w:space="0" w:color="auto"/>
            </w:tcBorders>
            <w:vAlign w:val="center"/>
          </w:tcPr>
          <w:p w14:paraId="7FB60FFA"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0%</w:t>
            </w:r>
          </w:p>
        </w:tc>
        <w:tc>
          <w:tcPr>
            <w:tcW w:w="1038" w:type="dxa"/>
            <w:tcBorders>
              <w:top w:val="single" w:sz="4" w:space="0" w:color="auto"/>
              <w:left w:val="single" w:sz="4" w:space="0" w:color="auto"/>
              <w:bottom w:val="single" w:sz="4" w:space="0" w:color="auto"/>
              <w:right w:val="single" w:sz="4" w:space="0" w:color="auto"/>
            </w:tcBorders>
            <w:vAlign w:val="center"/>
          </w:tcPr>
          <w:p w14:paraId="068FF93D"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1%</w:t>
            </w:r>
          </w:p>
        </w:tc>
        <w:tc>
          <w:tcPr>
            <w:tcW w:w="1292" w:type="dxa"/>
            <w:tcBorders>
              <w:top w:val="single" w:sz="4" w:space="0" w:color="auto"/>
              <w:left w:val="single" w:sz="4" w:space="0" w:color="auto"/>
              <w:bottom w:val="single" w:sz="4" w:space="0" w:color="auto"/>
              <w:right w:val="single" w:sz="12" w:space="0" w:color="auto"/>
            </w:tcBorders>
            <w:vAlign w:val="center"/>
          </w:tcPr>
          <w:p w14:paraId="5C593FBF"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0%</w:t>
            </w:r>
          </w:p>
        </w:tc>
      </w:tr>
      <w:tr w:rsidR="00391818" w:rsidRPr="004D4E26" w14:paraId="6827FEE4" w14:textId="77777777" w:rsidTr="00B0502B">
        <w:trPr>
          <w:trHeight w:val="288"/>
          <w:jc w:val="center"/>
        </w:trPr>
        <w:tc>
          <w:tcPr>
            <w:tcW w:w="3528" w:type="dxa"/>
            <w:tcBorders>
              <w:right w:val="single" w:sz="4" w:space="0" w:color="auto"/>
            </w:tcBorders>
            <w:vAlign w:val="center"/>
          </w:tcPr>
          <w:p w14:paraId="0AD3EAAA" w14:textId="77777777" w:rsidR="00391818" w:rsidRPr="004D4E26" w:rsidRDefault="00391818" w:rsidP="00B0502B">
            <w:pPr>
              <w:keepNext/>
              <w:keepLines/>
              <w:contextualSpacing/>
              <w:jc w:val="right"/>
              <w:rPr>
                <w:rFonts w:cs="Times New Roman"/>
                <w:sz w:val="20"/>
                <w:szCs w:val="20"/>
              </w:rPr>
            </w:pPr>
            <w:r w:rsidRPr="004D4E26">
              <w:rPr>
                <w:rFonts w:cs="Times New Roman"/>
                <w:sz w:val="20"/>
                <w:szCs w:val="20"/>
              </w:rPr>
              <w:t>Duct Insulation (R-value)</w:t>
            </w:r>
          </w:p>
        </w:tc>
        <w:tc>
          <w:tcPr>
            <w:tcW w:w="1170" w:type="dxa"/>
            <w:tcBorders>
              <w:top w:val="single" w:sz="4" w:space="0" w:color="auto"/>
              <w:left w:val="single" w:sz="4" w:space="0" w:color="auto"/>
              <w:bottom w:val="single" w:sz="4" w:space="0" w:color="auto"/>
              <w:right w:val="single" w:sz="4" w:space="0" w:color="auto"/>
            </w:tcBorders>
            <w:vAlign w:val="center"/>
          </w:tcPr>
          <w:p w14:paraId="7EDE2FE8"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0%</w:t>
            </w:r>
          </w:p>
        </w:tc>
        <w:tc>
          <w:tcPr>
            <w:tcW w:w="1080" w:type="dxa"/>
            <w:tcBorders>
              <w:top w:val="single" w:sz="4" w:space="0" w:color="auto"/>
              <w:left w:val="single" w:sz="4" w:space="0" w:color="auto"/>
              <w:bottom w:val="single" w:sz="4" w:space="0" w:color="auto"/>
              <w:right w:val="single" w:sz="4" w:space="0" w:color="auto"/>
            </w:tcBorders>
            <w:vAlign w:val="center"/>
          </w:tcPr>
          <w:p w14:paraId="2CE0C14E"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0%</w:t>
            </w:r>
          </w:p>
        </w:tc>
        <w:tc>
          <w:tcPr>
            <w:tcW w:w="1038" w:type="dxa"/>
            <w:tcBorders>
              <w:top w:val="single" w:sz="4" w:space="0" w:color="auto"/>
              <w:left w:val="single" w:sz="4" w:space="0" w:color="auto"/>
              <w:bottom w:val="single" w:sz="4" w:space="0" w:color="auto"/>
              <w:right w:val="single" w:sz="4" w:space="0" w:color="auto"/>
            </w:tcBorders>
            <w:vAlign w:val="center"/>
          </w:tcPr>
          <w:p w14:paraId="4564A813"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2%</w:t>
            </w:r>
          </w:p>
        </w:tc>
        <w:tc>
          <w:tcPr>
            <w:tcW w:w="1292" w:type="dxa"/>
            <w:tcBorders>
              <w:top w:val="single" w:sz="4" w:space="0" w:color="auto"/>
              <w:left w:val="single" w:sz="4" w:space="0" w:color="auto"/>
              <w:bottom w:val="single" w:sz="4" w:space="0" w:color="auto"/>
              <w:right w:val="single" w:sz="12" w:space="0" w:color="auto"/>
            </w:tcBorders>
            <w:vAlign w:val="center"/>
          </w:tcPr>
          <w:p w14:paraId="4190B978"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2%</w:t>
            </w:r>
          </w:p>
        </w:tc>
      </w:tr>
      <w:tr w:rsidR="00391818" w:rsidRPr="004D4E26" w14:paraId="3568852C" w14:textId="77777777" w:rsidTr="00B0502B">
        <w:trPr>
          <w:trHeight w:val="288"/>
          <w:jc w:val="center"/>
        </w:trPr>
        <w:tc>
          <w:tcPr>
            <w:tcW w:w="3528" w:type="dxa"/>
            <w:tcBorders>
              <w:right w:val="single" w:sz="4" w:space="0" w:color="auto"/>
            </w:tcBorders>
            <w:vAlign w:val="center"/>
          </w:tcPr>
          <w:p w14:paraId="616A69E9" w14:textId="77777777" w:rsidR="00391818" w:rsidRPr="004D4E26" w:rsidRDefault="00391818" w:rsidP="00B0502B">
            <w:pPr>
              <w:keepNext/>
              <w:keepLines/>
              <w:contextualSpacing/>
              <w:jc w:val="right"/>
              <w:rPr>
                <w:rFonts w:cs="Times New Roman"/>
                <w:sz w:val="20"/>
                <w:szCs w:val="20"/>
              </w:rPr>
            </w:pPr>
            <w:r w:rsidRPr="004D4E26">
              <w:rPr>
                <w:rFonts w:cs="Times New Roman"/>
                <w:sz w:val="20"/>
                <w:szCs w:val="20"/>
              </w:rPr>
              <w:t>Duct Insulation Installation</w:t>
            </w:r>
          </w:p>
        </w:tc>
        <w:tc>
          <w:tcPr>
            <w:tcW w:w="1170" w:type="dxa"/>
            <w:tcBorders>
              <w:top w:val="single" w:sz="4" w:space="0" w:color="auto"/>
              <w:left w:val="single" w:sz="4" w:space="0" w:color="auto"/>
              <w:bottom w:val="single" w:sz="4" w:space="0" w:color="auto"/>
              <w:right w:val="single" w:sz="4" w:space="0" w:color="auto"/>
            </w:tcBorders>
            <w:vAlign w:val="center"/>
          </w:tcPr>
          <w:p w14:paraId="4A6DFDDD"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0%</w:t>
            </w:r>
          </w:p>
        </w:tc>
        <w:tc>
          <w:tcPr>
            <w:tcW w:w="1080" w:type="dxa"/>
            <w:tcBorders>
              <w:top w:val="single" w:sz="4" w:space="0" w:color="auto"/>
              <w:left w:val="single" w:sz="4" w:space="0" w:color="auto"/>
              <w:bottom w:val="single" w:sz="4" w:space="0" w:color="auto"/>
              <w:right w:val="single" w:sz="4" w:space="0" w:color="auto"/>
            </w:tcBorders>
            <w:vAlign w:val="center"/>
          </w:tcPr>
          <w:p w14:paraId="78B0E88A"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0%</w:t>
            </w:r>
          </w:p>
        </w:tc>
        <w:tc>
          <w:tcPr>
            <w:tcW w:w="1038" w:type="dxa"/>
            <w:tcBorders>
              <w:top w:val="single" w:sz="4" w:space="0" w:color="auto"/>
              <w:left w:val="single" w:sz="4" w:space="0" w:color="auto"/>
              <w:bottom w:val="single" w:sz="4" w:space="0" w:color="auto"/>
              <w:right w:val="single" w:sz="4" w:space="0" w:color="auto"/>
            </w:tcBorders>
            <w:vAlign w:val="center"/>
          </w:tcPr>
          <w:p w14:paraId="35D5ED7F"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1%</w:t>
            </w:r>
          </w:p>
        </w:tc>
        <w:tc>
          <w:tcPr>
            <w:tcW w:w="1292" w:type="dxa"/>
            <w:tcBorders>
              <w:top w:val="single" w:sz="4" w:space="0" w:color="auto"/>
              <w:left w:val="single" w:sz="4" w:space="0" w:color="auto"/>
              <w:bottom w:val="single" w:sz="4" w:space="0" w:color="auto"/>
              <w:right w:val="single" w:sz="12" w:space="0" w:color="auto"/>
            </w:tcBorders>
            <w:vAlign w:val="center"/>
          </w:tcPr>
          <w:p w14:paraId="6B04E23F"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2%</w:t>
            </w:r>
          </w:p>
        </w:tc>
      </w:tr>
      <w:tr w:rsidR="00391818" w:rsidRPr="004D4E26" w14:paraId="6F970149" w14:textId="77777777" w:rsidTr="00B0502B">
        <w:trPr>
          <w:trHeight w:val="288"/>
          <w:jc w:val="center"/>
        </w:trPr>
        <w:tc>
          <w:tcPr>
            <w:tcW w:w="3528" w:type="dxa"/>
            <w:tcBorders>
              <w:right w:val="single" w:sz="4" w:space="0" w:color="auto"/>
            </w:tcBorders>
            <w:vAlign w:val="center"/>
          </w:tcPr>
          <w:p w14:paraId="05C9AD3F" w14:textId="77777777" w:rsidR="00391818" w:rsidRPr="004D4E26" w:rsidRDefault="00391818" w:rsidP="00B0502B">
            <w:pPr>
              <w:keepNext/>
              <w:keepLines/>
              <w:contextualSpacing/>
              <w:jc w:val="right"/>
              <w:rPr>
                <w:rFonts w:cs="Times New Roman"/>
                <w:sz w:val="20"/>
                <w:szCs w:val="20"/>
              </w:rPr>
            </w:pPr>
            <w:r w:rsidRPr="004D4E26">
              <w:rPr>
                <w:rFonts w:cs="Times New Roman"/>
                <w:sz w:val="20"/>
                <w:szCs w:val="20"/>
              </w:rPr>
              <w:t>Foundation Wall Insulation Installation</w:t>
            </w:r>
          </w:p>
        </w:tc>
        <w:tc>
          <w:tcPr>
            <w:tcW w:w="1170" w:type="dxa"/>
            <w:tcBorders>
              <w:top w:val="single" w:sz="4" w:space="0" w:color="auto"/>
              <w:left w:val="single" w:sz="4" w:space="0" w:color="auto"/>
              <w:bottom w:val="single" w:sz="4" w:space="0" w:color="auto"/>
              <w:right w:val="single" w:sz="4" w:space="0" w:color="auto"/>
            </w:tcBorders>
            <w:vAlign w:val="center"/>
          </w:tcPr>
          <w:p w14:paraId="25080F92"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0%</w:t>
            </w:r>
          </w:p>
        </w:tc>
        <w:tc>
          <w:tcPr>
            <w:tcW w:w="1080" w:type="dxa"/>
            <w:tcBorders>
              <w:top w:val="single" w:sz="4" w:space="0" w:color="auto"/>
              <w:left w:val="single" w:sz="4" w:space="0" w:color="auto"/>
              <w:bottom w:val="single" w:sz="4" w:space="0" w:color="auto"/>
              <w:right w:val="single" w:sz="4" w:space="0" w:color="auto"/>
            </w:tcBorders>
            <w:vAlign w:val="center"/>
          </w:tcPr>
          <w:p w14:paraId="414A2B08"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0%</w:t>
            </w:r>
          </w:p>
        </w:tc>
        <w:tc>
          <w:tcPr>
            <w:tcW w:w="1038" w:type="dxa"/>
            <w:tcBorders>
              <w:top w:val="single" w:sz="4" w:space="0" w:color="auto"/>
              <w:left w:val="single" w:sz="4" w:space="0" w:color="auto"/>
              <w:bottom w:val="single" w:sz="4" w:space="0" w:color="auto"/>
              <w:right w:val="single" w:sz="4" w:space="0" w:color="auto"/>
            </w:tcBorders>
            <w:vAlign w:val="center"/>
          </w:tcPr>
          <w:p w14:paraId="5561A753"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1%</w:t>
            </w:r>
          </w:p>
        </w:tc>
        <w:tc>
          <w:tcPr>
            <w:tcW w:w="1292" w:type="dxa"/>
            <w:tcBorders>
              <w:top w:val="single" w:sz="4" w:space="0" w:color="auto"/>
              <w:left w:val="single" w:sz="4" w:space="0" w:color="auto"/>
              <w:bottom w:val="single" w:sz="4" w:space="0" w:color="auto"/>
              <w:right w:val="single" w:sz="12" w:space="0" w:color="auto"/>
            </w:tcBorders>
            <w:vAlign w:val="center"/>
          </w:tcPr>
          <w:p w14:paraId="1E5CF7B1" w14:textId="77777777" w:rsidR="00391818" w:rsidRPr="004D4E26" w:rsidRDefault="00391818" w:rsidP="00B0502B">
            <w:pPr>
              <w:keepNext/>
              <w:keepLines/>
              <w:contextualSpacing/>
              <w:jc w:val="center"/>
              <w:rPr>
                <w:rFonts w:eastAsia="Times New Roman" w:cs="Times New Roman"/>
                <w:sz w:val="20"/>
                <w:szCs w:val="20"/>
                <w:lang w:bidi="ar-SA"/>
              </w:rPr>
            </w:pPr>
            <w:r>
              <w:rPr>
                <w:rFonts w:cs="Times New Roman"/>
                <w:sz w:val="20"/>
                <w:szCs w:val="20"/>
              </w:rPr>
              <w:t>1%</w:t>
            </w:r>
          </w:p>
        </w:tc>
      </w:tr>
      <w:tr w:rsidR="00391818" w:rsidRPr="004D4E26" w14:paraId="48FFD0D8" w14:textId="77777777" w:rsidTr="00B0502B">
        <w:trPr>
          <w:trHeight w:val="288"/>
          <w:jc w:val="center"/>
        </w:trPr>
        <w:tc>
          <w:tcPr>
            <w:tcW w:w="3528" w:type="dxa"/>
            <w:vAlign w:val="center"/>
          </w:tcPr>
          <w:p w14:paraId="0F19525F" w14:textId="77777777" w:rsidR="00391818" w:rsidRPr="004D4E26" w:rsidRDefault="00391818" w:rsidP="00B0502B">
            <w:pPr>
              <w:keepLines/>
              <w:contextualSpacing/>
              <w:jc w:val="right"/>
              <w:rPr>
                <w:rFonts w:cs="Times New Roman"/>
                <w:sz w:val="20"/>
                <w:szCs w:val="20"/>
              </w:rPr>
            </w:pPr>
            <w:r w:rsidRPr="004D4E26">
              <w:rPr>
                <w:rFonts w:cs="Times New Roman"/>
                <w:sz w:val="20"/>
                <w:szCs w:val="20"/>
              </w:rPr>
              <w:t>Other</w:t>
            </w:r>
          </w:p>
        </w:tc>
        <w:tc>
          <w:tcPr>
            <w:tcW w:w="1170" w:type="dxa"/>
            <w:tcBorders>
              <w:top w:val="single" w:sz="4" w:space="0" w:color="auto"/>
              <w:bottom w:val="single" w:sz="12" w:space="0" w:color="000000" w:themeColor="text1"/>
              <w:right w:val="single" w:sz="4" w:space="0" w:color="000000" w:themeColor="text1"/>
            </w:tcBorders>
            <w:vAlign w:val="center"/>
          </w:tcPr>
          <w:p w14:paraId="5979BBEF" w14:textId="77777777" w:rsidR="00391818" w:rsidRPr="004D4E26" w:rsidRDefault="00391818" w:rsidP="00B0502B">
            <w:pPr>
              <w:keepLines/>
              <w:contextualSpacing/>
              <w:jc w:val="center"/>
              <w:rPr>
                <w:rFonts w:eastAsia="Times New Roman" w:cs="Times New Roman"/>
                <w:sz w:val="20"/>
                <w:szCs w:val="20"/>
                <w:lang w:bidi="ar-SA"/>
              </w:rPr>
            </w:pPr>
            <w:r>
              <w:rPr>
                <w:rFonts w:cs="Times New Roman"/>
                <w:sz w:val="20"/>
                <w:szCs w:val="20"/>
              </w:rPr>
              <w:t>0%</w:t>
            </w:r>
          </w:p>
        </w:tc>
        <w:tc>
          <w:tcPr>
            <w:tcW w:w="1080" w:type="dxa"/>
            <w:tcBorders>
              <w:top w:val="single" w:sz="4" w:space="0" w:color="auto"/>
              <w:left w:val="single" w:sz="4" w:space="0" w:color="000000" w:themeColor="text1"/>
              <w:bottom w:val="single" w:sz="12" w:space="0" w:color="000000" w:themeColor="text1"/>
              <w:right w:val="single" w:sz="4" w:space="0" w:color="000000" w:themeColor="text1"/>
            </w:tcBorders>
            <w:vAlign w:val="center"/>
          </w:tcPr>
          <w:p w14:paraId="2E2BAD39" w14:textId="77777777" w:rsidR="00391818" w:rsidRPr="004D4E26" w:rsidRDefault="00391818" w:rsidP="00B0502B">
            <w:pPr>
              <w:keepLines/>
              <w:contextualSpacing/>
              <w:jc w:val="center"/>
              <w:rPr>
                <w:rFonts w:eastAsia="Times New Roman" w:cs="Times New Roman"/>
                <w:sz w:val="20"/>
                <w:szCs w:val="20"/>
                <w:lang w:bidi="ar-SA"/>
              </w:rPr>
            </w:pPr>
            <w:r>
              <w:rPr>
                <w:rFonts w:cs="Times New Roman"/>
                <w:sz w:val="20"/>
                <w:szCs w:val="20"/>
              </w:rPr>
              <w:t>0%</w:t>
            </w:r>
          </w:p>
        </w:tc>
        <w:tc>
          <w:tcPr>
            <w:tcW w:w="1038" w:type="dxa"/>
            <w:tcBorders>
              <w:top w:val="single" w:sz="4" w:space="0" w:color="auto"/>
              <w:left w:val="single" w:sz="4" w:space="0" w:color="000000" w:themeColor="text1"/>
              <w:bottom w:val="single" w:sz="12" w:space="0" w:color="000000" w:themeColor="text1"/>
              <w:right w:val="single" w:sz="4" w:space="0" w:color="000000" w:themeColor="text1"/>
            </w:tcBorders>
            <w:vAlign w:val="center"/>
          </w:tcPr>
          <w:p w14:paraId="5CA11EAD" w14:textId="77777777" w:rsidR="00391818" w:rsidRPr="004D4E26" w:rsidRDefault="00391818" w:rsidP="00B0502B">
            <w:pPr>
              <w:keepLines/>
              <w:contextualSpacing/>
              <w:jc w:val="center"/>
              <w:rPr>
                <w:rFonts w:eastAsia="Times New Roman" w:cs="Times New Roman"/>
                <w:sz w:val="20"/>
                <w:szCs w:val="20"/>
                <w:lang w:bidi="ar-SA"/>
              </w:rPr>
            </w:pPr>
            <w:r>
              <w:rPr>
                <w:rFonts w:cs="Times New Roman"/>
                <w:sz w:val="20"/>
                <w:szCs w:val="20"/>
              </w:rPr>
              <w:t>0%</w:t>
            </w:r>
          </w:p>
        </w:tc>
        <w:tc>
          <w:tcPr>
            <w:tcW w:w="1292" w:type="dxa"/>
            <w:tcBorders>
              <w:top w:val="single" w:sz="4" w:space="0" w:color="auto"/>
              <w:left w:val="single" w:sz="4" w:space="0" w:color="000000" w:themeColor="text1"/>
              <w:bottom w:val="single" w:sz="12" w:space="0" w:color="000000" w:themeColor="text1"/>
              <w:right w:val="single" w:sz="12" w:space="0" w:color="000000" w:themeColor="text1"/>
            </w:tcBorders>
            <w:vAlign w:val="center"/>
          </w:tcPr>
          <w:p w14:paraId="2C22AAD1" w14:textId="77777777" w:rsidR="00391818" w:rsidRPr="004D4E26" w:rsidRDefault="00391818" w:rsidP="00B0502B">
            <w:pPr>
              <w:keepLines/>
              <w:contextualSpacing/>
              <w:jc w:val="center"/>
              <w:rPr>
                <w:rFonts w:eastAsia="Times New Roman" w:cs="Times New Roman"/>
                <w:sz w:val="20"/>
                <w:szCs w:val="20"/>
                <w:lang w:bidi="ar-SA"/>
              </w:rPr>
            </w:pPr>
            <w:r>
              <w:rPr>
                <w:rFonts w:cs="Times New Roman"/>
                <w:sz w:val="20"/>
                <w:szCs w:val="20"/>
              </w:rPr>
              <w:t>1%</w:t>
            </w:r>
          </w:p>
        </w:tc>
      </w:tr>
    </w:tbl>
    <w:p w14:paraId="18FBBBCC" w14:textId="77777777" w:rsidR="00391818" w:rsidRDefault="00391818" w:rsidP="00391818">
      <w:pPr>
        <w:sectPr w:rsidR="00391818" w:rsidSect="000B2EA4">
          <w:headerReference w:type="even" r:id="rId56"/>
          <w:headerReference w:type="default" r:id="rId57"/>
          <w:footerReference w:type="default" r:id="rId58"/>
          <w:headerReference w:type="first" r:id="rId59"/>
          <w:pgSz w:w="12240" w:h="15840"/>
          <w:pgMar w:top="1440" w:right="1440" w:bottom="1440" w:left="1440" w:header="720" w:footer="720" w:gutter="0"/>
          <w:cols w:space="720"/>
          <w:docGrid w:linePitch="360"/>
        </w:sectPr>
      </w:pPr>
    </w:p>
    <w:p w14:paraId="0C6045F9" w14:textId="77777777" w:rsidR="00702BCE" w:rsidRDefault="00722F50" w:rsidP="004868E6">
      <w:pPr>
        <w:pStyle w:val="Heading1"/>
      </w:pPr>
      <w:bookmarkStart w:id="583" w:name="_Toc374948358"/>
      <w:r>
        <w:t xml:space="preserve">Inspection and Data Collection </w:t>
      </w:r>
      <w:commentRangeStart w:id="584"/>
      <w:r>
        <w:t>Challenges</w:t>
      </w:r>
      <w:bookmarkEnd w:id="583"/>
      <w:commentRangeEnd w:id="584"/>
      <w:r w:rsidR="00992C2E">
        <w:rPr>
          <w:rStyle w:val="CommentReference"/>
          <w:rFonts w:ascii="Times New Roman" w:eastAsiaTheme="minorEastAsia" w:hAnsi="Times New Roman" w:cstheme="minorBidi"/>
          <w:b w:val="0"/>
          <w:bCs w:val="0"/>
        </w:rPr>
        <w:commentReference w:id="584"/>
      </w:r>
    </w:p>
    <w:p w14:paraId="64691229" w14:textId="77777777" w:rsidR="00BA1DBD" w:rsidRPr="00BA1DBD" w:rsidRDefault="003A2688" w:rsidP="00F50479">
      <w:r>
        <w:t>T</w:t>
      </w:r>
      <w:r w:rsidR="00BA1DBD">
        <w:t>his section discuss</w:t>
      </w:r>
      <w:r>
        <w:t>es</w:t>
      </w:r>
      <w:r w:rsidR="00BA1DBD">
        <w:t xml:space="preserve"> several key research issues that affected the data collection and analysis conducted for this study.</w:t>
      </w:r>
    </w:p>
    <w:p w14:paraId="2DEA8B48" w14:textId="77777777" w:rsidR="00117324" w:rsidRDefault="006A4C90" w:rsidP="006A4C90">
      <w:pPr>
        <w:pStyle w:val="Heading2"/>
      </w:pPr>
      <w:r>
        <w:t xml:space="preserve"> </w:t>
      </w:r>
      <w:bookmarkStart w:id="585" w:name="_Toc374948359"/>
      <w:r w:rsidR="00117324">
        <w:t>Data Collection Methods</w:t>
      </w:r>
      <w:bookmarkEnd w:id="585"/>
    </w:p>
    <w:p w14:paraId="19EE2193" w14:textId="77777777" w:rsidR="00392BCB" w:rsidRDefault="00117324" w:rsidP="00117324">
      <w:pPr>
        <w:spacing w:after="200"/>
        <w:jc w:val="left"/>
      </w:pPr>
      <w:r>
        <w:t>Collecting information on the thermal envelope of an existing home is extremely challenging for a number of reasons. First, key envelope areas such as exterior walls and floors separating conditioned space from a garage are typically enclosed on all sides. As a result, it is difficult to assess the level and type of insulation in these components.</w:t>
      </w:r>
      <w:r w:rsidR="008855F4">
        <w:rPr>
          <w:rStyle w:val="FootnoteReference"/>
        </w:rPr>
        <w:footnoteReference w:id="88"/>
      </w:r>
      <w:r>
        <w:t xml:space="preserve"> Other components, such as slab insulation and occasionally exterior foundation wall insulation, may be impossible to verify</w:t>
      </w:r>
      <w:r w:rsidR="00801AD4">
        <w:t>,</w:t>
      </w:r>
      <w:r>
        <w:t xml:space="preserve"> as they are buried during construction. In these instances</w:t>
      </w:r>
      <w:r w:rsidR="00801AD4">
        <w:t>,</w:t>
      </w:r>
      <w:r>
        <w:t xml:space="preserve"> auditors </w:t>
      </w:r>
      <w:r w:rsidR="00801AD4">
        <w:t xml:space="preserve">have to </w:t>
      </w:r>
      <w:r>
        <w:t xml:space="preserve">either make assumptions or utilize other sources (e.g., building plans, homeowner knowledge, etc.) to estimate the level and type of insulation present. </w:t>
      </w:r>
    </w:p>
    <w:p w14:paraId="5F8AC4C4" w14:textId="77777777" w:rsidR="00392BCB" w:rsidRDefault="006A4C90" w:rsidP="006A4C90">
      <w:pPr>
        <w:pStyle w:val="Heading2"/>
      </w:pPr>
      <w:r>
        <w:t xml:space="preserve"> </w:t>
      </w:r>
      <w:bookmarkStart w:id="586" w:name="_Toc374948360"/>
      <w:r w:rsidR="00392BCB">
        <w:t>Time Constraints</w:t>
      </w:r>
      <w:bookmarkEnd w:id="586"/>
    </w:p>
    <w:p w14:paraId="69AB6E2A" w14:textId="77777777" w:rsidR="00392BCB" w:rsidRPr="00D63B54" w:rsidRDefault="00392BCB" w:rsidP="00392BCB">
      <w:r>
        <w:t xml:space="preserve">Auditors typically had to complete two audits in a day. HERS raters </w:t>
      </w:r>
      <w:r w:rsidR="00801AD4">
        <w:t>who</w:t>
      </w:r>
      <w:r>
        <w:t xml:space="preserve"> evaluate buildings during construction will often make multiple visits to the site, which allows time to review data and correct mistakes or answer questions on a return visit. It was difficult for schedulers and auditors to judge the complexity of rating a given home in advance. Time constraints due to travel, additional appointments, and the expectations of the occupant often forced auditors to move more swiftly than they typically would. Auditors still collected all of the required data in these situations, but they had to sacrifice some level of detail. For example, </w:t>
      </w:r>
      <w:r w:rsidR="00B0502B">
        <w:t>a</w:t>
      </w:r>
      <w:r>
        <w:t>uditors may have taken photos of mechanical equipment and appliance model numbers as opposed to entering the information into the data collection form directly onsite. Taking photos allowed auditors to move more quickly through the home, but extended the amount of time required to complete the data collection forms in the office</w:t>
      </w:r>
      <w:r w:rsidR="00801AD4">
        <w:t>,</w:t>
      </w:r>
      <w:r>
        <w:t xml:space="preserve"> as make and model information had to be transcribed from photos to the form. </w:t>
      </w:r>
    </w:p>
    <w:p w14:paraId="70AE2EBA" w14:textId="77777777" w:rsidR="006A4C90" w:rsidRDefault="006A4C90" w:rsidP="006A4C90">
      <w:pPr>
        <w:pStyle w:val="Heading2"/>
      </w:pPr>
      <w:r>
        <w:t xml:space="preserve"> </w:t>
      </w:r>
      <w:bookmarkStart w:id="587" w:name="_Toc374948361"/>
      <w:r>
        <w:t>Appliance Data</w:t>
      </w:r>
      <w:bookmarkEnd w:id="587"/>
    </w:p>
    <w:p w14:paraId="65437DDE" w14:textId="77777777" w:rsidR="006A4C90" w:rsidRPr="00D63B54" w:rsidRDefault="006A4C90" w:rsidP="006A4C90">
      <w:r>
        <w:t xml:space="preserve">There are multiple, but incomplete, sources of specification data for appliances. The evaluation </w:t>
      </w:r>
      <w:r w:rsidR="00650375">
        <w:t>Team</w:t>
      </w:r>
      <w:r>
        <w:t xml:space="preserve"> most often used the California Energy Commission Appliance Database, appliance energy data from the Federal Trade Commission, and data from ENERGY STAR. While extensive, these sources do not all include the same appliances or data items. There were </w:t>
      </w:r>
      <w:r w:rsidR="00E73806">
        <w:t xml:space="preserve">some </w:t>
      </w:r>
      <w:r>
        <w:t xml:space="preserve">appliances that the evaluation </w:t>
      </w:r>
      <w:r w:rsidR="00650375">
        <w:t>Team</w:t>
      </w:r>
      <w:r>
        <w:t xml:space="preserve"> could not locate in any of these sources. </w:t>
      </w:r>
    </w:p>
    <w:p w14:paraId="6940A7DB" w14:textId="77777777" w:rsidR="006A4C90" w:rsidRDefault="006A4C90" w:rsidP="006A4C90">
      <w:pPr>
        <w:pStyle w:val="Heading2"/>
      </w:pPr>
      <w:r>
        <w:t xml:space="preserve"> </w:t>
      </w:r>
      <w:bookmarkStart w:id="588" w:name="_Toc374948362"/>
      <w:r>
        <w:t>Mechanical Equipment Data</w:t>
      </w:r>
      <w:bookmarkEnd w:id="588"/>
    </w:p>
    <w:p w14:paraId="70746036" w14:textId="77777777" w:rsidR="006A4C90" w:rsidRPr="00D63B54" w:rsidRDefault="006A4C90" w:rsidP="006A4C90">
      <w:r>
        <w:t xml:space="preserve">Specifications for HVAC and water heating equipment are generally easier to access than appliance data thanks to the standardized AHRI Directory. This database is not comprehensive, however, especially in the case of older models. HVAC system elements that are important in determining capacity and efficiency, such as indoor coils of central A/C systems and the firing rate for burners on oil boilers, are often </w:t>
      </w:r>
      <w:r w:rsidR="00163D68">
        <w:t xml:space="preserve">difficult </w:t>
      </w:r>
      <w:r>
        <w:t>to access or unlabeled. If efficiency specifications were not available online, auditors reached out to manufacturers</w:t>
      </w:r>
      <w:r w:rsidR="00B0502B">
        <w:t xml:space="preserve"> (via email or a phone call)</w:t>
      </w:r>
      <w:r>
        <w:t xml:space="preserve"> </w:t>
      </w:r>
      <w:r w:rsidR="00B0502B">
        <w:t>to fill in the missing specifications</w:t>
      </w:r>
      <w:r w:rsidR="00157914">
        <w:t>. T</w:t>
      </w:r>
      <w:r w:rsidR="00B0502B">
        <w:t>his worked most of the time</w:t>
      </w:r>
      <w:r>
        <w:t xml:space="preserve">. That said, </w:t>
      </w:r>
      <w:r w:rsidR="00271D7F">
        <w:t>the evaluators still could not identify detailed efficiency specifications on</w:t>
      </w:r>
      <w:r>
        <w:t xml:space="preserve"> some equipment, in which case auditors applied specifications from the Residential Energy Services Network (RESNET) age-based defaults for mechanical equipment. </w:t>
      </w:r>
    </w:p>
    <w:p w14:paraId="3B9BE7C9" w14:textId="77777777" w:rsidR="006A4C90" w:rsidRDefault="006A4C90" w:rsidP="006A4C90">
      <w:pPr>
        <w:pStyle w:val="Heading2"/>
      </w:pPr>
      <w:r>
        <w:t xml:space="preserve"> </w:t>
      </w:r>
      <w:bookmarkStart w:id="589" w:name="_Toc374948363"/>
      <w:r>
        <w:t>Window U-factor and SHGC values</w:t>
      </w:r>
      <w:bookmarkEnd w:id="589"/>
      <w:r>
        <w:t xml:space="preserve"> </w:t>
      </w:r>
    </w:p>
    <w:p w14:paraId="6717E0B6" w14:textId="77777777" w:rsidR="006A4C90" w:rsidRDefault="006A4C90" w:rsidP="006A4C90">
      <w:r>
        <w:t>The U-factor and SHGC values for a window are important determinants of its efficiency. Without an NFRC rating sticker from the window, these specifications are impossible to determine in the field. This reduces the accuracy of window ratings. Auditors did not attempt to estimate these values; instead</w:t>
      </w:r>
      <w:r w:rsidR="00973615">
        <w:t>,</w:t>
      </w:r>
      <w:r>
        <w:t xml:space="preserve"> they gathered information on the number of window panes, the framing material of the window, the presence of storm windows, and the presence of low-e coatings to aid in the assessment of window efficiency. These components all contribute to overall window efficiency and help auditors apply default U-factor and SHGC values to windows for modeling purposes.  </w:t>
      </w:r>
    </w:p>
    <w:p w14:paraId="1A148607" w14:textId="77777777" w:rsidR="00DE09CB" w:rsidRDefault="00DE09CB" w:rsidP="00DE09CB">
      <w:pPr>
        <w:pStyle w:val="Heading2"/>
      </w:pPr>
      <w:r>
        <w:t xml:space="preserve"> </w:t>
      </w:r>
      <w:bookmarkStart w:id="590" w:name="_Toc374948364"/>
      <w:r>
        <w:t>Field Protocols and Assumptions</w:t>
      </w:r>
      <w:bookmarkEnd w:id="590"/>
    </w:p>
    <w:p w14:paraId="20668134" w14:textId="77777777" w:rsidR="00DE09CB" w:rsidRDefault="00DE09CB" w:rsidP="00DE09CB">
      <w:r>
        <w:t xml:space="preserve">Nearly every home visited by the auditors raised questions of interpretation for modeling. Not all of these questions could be determined in advance of the project, so the </w:t>
      </w:r>
      <w:r w:rsidR="00650375">
        <w:t>Team</w:t>
      </w:r>
      <w:r>
        <w:t xml:space="preserve"> developed protocols and guidance for addressing these situations based on </w:t>
      </w:r>
      <w:r w:rsidR="00973615">
        <w:t>their</w:t>
      </w:r>
      <w:r>
        <w:t xml:space="preserve"> field experience and in consultation with the EEB evaluation and implementation consultants. The best example of interpretation has to do with defining the thermal boundary for modeling purposes. Thermal boundaries, particularly in existing homes, are not always well defined and require auditors to make judgment calls and determine the best way to collect and report on the results of a given home. For example, homes with no frame floor insulation over an unheated basement and no foundation wall insulation have a poorly defined thermal boundary. Within the building science community</w:t>
      </w:r>
      <w:r w:rsidR="0063203D">
        <w:t>,</w:t>
      </w:r>
      <w:r>
        <w:t xml:space="preserve"> there are various accepted ways to define these spaces (e.g., call the basement fully conditioned space, call the basement fully unconditioned space, etc.). For the purposes of this study, </w:t>
      </w:r>
      <w:r w:rsidR="008A668C">
        <w:t>the Team</w:t>
      </w:r>
      <w:r>
        <w:t xml:space="preserve"> developed protocols in consultation with the EEB evaluation and implementation consultants to assure consistent data collection with useful results in these questionable areas. </w:t>
      </w:r>
    </w:p>
    <w:p w14:paraId="17776662" w14:textId="77777777" w:rsidR="00976114" w:rsidRDefault="00F773F3" w:rsidP="00976114">
      <w:pPr>
        <w:pStyle w:val="Heading2"/>
      </w:pPr>
      <w:r>
        <w:t xml:space="preserve"> </w:t>
      </w:r>
      <w:bookmarkStart w:id="591" w:name="_Toc374948365"/>
      <w:r w:rsidR="00976114">
        <w:t>Occupant Behavior</w:t>
      </w:r>
      <w:bookmarkEnd w:id="591"/>
    </w:p>
    <w:p w14:paraId="5A9F83CF" w14:textId="77777777" w:rsidR="00976114" w:rsidRPr="00D63B54" w:rsidRDefault="00976114" w:rsidP="00976114">
      <w:r>
        <w:t xml:space="preserve">The evaluation </w:t>
      </w:r>
      <w:r w:rsidR="00650375">
        <w:t>Team</w:t>
      </w:r>
      <w:r>
        <w:t xml:space="preserve"> did not incorporate data on occupant behavior, such as utility bills, thermostat settings, line drying of clothes, etc., into the weatherization analysis. Including this </w:t>
      </w:r>
      <w:r w:rsidR="00217355">
        <w:t xml:space="preserve">information </w:t>
      </w:r>
      <w:r>
        <w:t xml:space="preserve">could reveal relationships between the weatherization </w:t>
      </w:r>
      <w:r w:rsidR="00217355">
        <w:t>status</w:t>
      </w:r>
      <w:r>
        <w:t xml:space="preserve"> of a home and how the occupants use it, or the relative impact of behavior changes versus weatherization upgrades.</w:t>
      </w:r>
    </w:p>
    <w:p w14:paraId="34907D9B" w14:textId="77777777" w:rsidR="00AB7E27" w:rsidRDefault="00AB7E27" w:rsidP="00DB23B2"/>
    <w:p w14:paraId="262F823F" w14:textId="77777777" w:rsidR="00AB7E27" w:rsidRDefault="00AB7E27" w:rsidP="00AB7E27"/>
    <w:p w14:paraId="07A463B0" w14:textId="77777777" w:rsidR="00AB7E27" w:rsidRDefault="00AB7E27" w:rsidP="00AB7E27">
      <w:pPr>
        <w:sectPr w:rsidR="00AB7E27" w:rsidSect="000B2EA4">
          <w:pgSz w:w="12240" w:h="15840"/>
          <w:pgMar w:top="1440" w:right="1440" w:bottom="1440" w:left="1440" w:header="720" w:footer="720" w:gutter="0"/>
          <w:cols w:space="720"/>
          <w:docGrid w:linePitch="360"/>
        </w:sectPr>
      </w:pPr>
    </w:p>
    <w:p w14:paraId="4890FE46" w14:textId="77777777" w:rsidR="00AB7E27" w:rsidRDefault="00AB7E27" w:rsidP="00D06D1A">
      <w:pPr>
        <w:pStyle w:val="Heading1"/>
      </w:pPr>
      <w:bookmarkStart w:id="592" w:name="_Toc374948366"/>
      <w:r>
        <w:t xml:space="preserve">Conclusions and </w:t>
      </w:r>
      <w:commentRangeStart w:id="593"/>
      <w:r>
        <w:t>Recommendations</w:t>
      </w:r>
      <w:bookmarkEnd w:id="592"/>
      <w:commentRangeEnd w:id="593"/>
      <w:r w:rsidR="00111A2D">
        <w:rPr>
          <w:rStyle w:val="CommentReference"/>
          <w:rFonts w:ascii="Times New Roman" w:eastAsiaTheme="minorEastAsia" w:hAnsi="Times New Roman" w:cstheme="minorBidi"/>
          <w:b w:val="0"/>
          <w:bCs w:val="0"/>
        </w:rPr>
        <w:commentReference w:id="593"/>
      </w:r>
    </w:p>
    <w:p w14:paraId="7D77AB21" w14:textId="77777777" w:rsidR="00760522" w:rsidRDefault="00760522" w:rsidP="00760522">
      <w:pPr>
        <w:spacing w:before="100" w:beforeAutospacing="1" w:after="100" w:afterAutospacing="1"/>
        <w:rPr>
          <w:b/>
          <w:u w:val="single"/>
        </w:rPr>
      </w:pPr>
      <w:r>
        <w:t>The following conclusions and recommendations are focused on possible ways to increase performance-based compliance with the current weatherization standard; some of the recommendations overlap but each stems from a unique conclusion of the baseline study. The Team makes only limited recommendations regarding the HES or HES-IE programs, as this effort did not involve impact or process analyses of those programs.</w:t>
      </w:r>
      <w:r>
        <w:rPr>
          <w:rStyle w:val="FootnoteReference"/>
        </w:rPr>
        <w:footnoteReference w:id="89"/>
      </w:r>
      <w:r>
        <w:t xml:space="preserve"> However, the Team believes the information contained in the report will be of vital importance in assessing more substantial changes that could be made to HES in order to help the state meet the 80% weatherization goal.</w:t>
      </w:r>
      <w:r>
        <w:rPr>
          <w:rStyle w:val="FootnoteReference"/>
        </w:rPr>
        <w:footnoteReference w:id="90"/>
      </w:r>
      <w:r>
        <w:t xml:space="preserve"> To that end, it is important to note that the 18 homes visited for this study that had previously participated in the HES program are only somewhat more likely to meet the weatherization requirements than the 162 homes that had not participated (39% and 25%, respectively). While the sample size of HES homes is small, the results suggest that HES participation alone does not ensure that homes will meet the weatherization standard. Therefore, several of the following recommendations focus on deeper savings opportunities that go beyond the core program measures (which include air sealing and duct sealing, among others) that the HES program can target in order to help homes meet the weatherization standard.</w:t>
      </w:r>
    </w:p>
    <w:p w14:paraId="72ECF9CF" w14:textId="77777777" w:rsidR="00760522" w:rsidRDefault="00760522" w:rsidP="00760522">
      <w:pPr>
        <w:pStyle w:val="Heading2"/>
      </w:pPr>
      <w:r>
        <w:t xml:space="preserve"> </w:t>
      </w:r>
      <w:bookmarkStart w:id="594" w:name="_Toc374948367"/>
      <w:r>
        <w:t>Weatherization Standard</w:t>
      </w:r>
      <w:bookmarkEnd w:id="594"/>
    </w:p>
    <w:p w14:paraId="08387EE7" w14:textId="77777777" w:rsidR="00760522" w:rsidRDefault="00760522" w:rsidP="00760522">
      <w:r>
        <w:rPr>
          <w:b/>
        </w:rPr>
        <w:t>Conclusion</w:t>
      </w:r>
      <w:r w:rsidRPr="00B5558D">
        <w:rPr>
          <w:b/>
        </w:rPr>
        <w:t>:</w:t>
      </w:r>
      <w:r w:rsidRPr="002A0798">
        <w:t xml:space="preserve"> </w:t>
      </w:r>
      <w:r>
        <w:t xml:space="preserve">Classifying basements as “conditioned” or “unconditioned” can be challenging in existing homes and as a result is often left to the discretion of the auditor. The final classification can have a significant impact on the compliance of homes with the weatherization standard as multiple measures address basement insulation and the designation of a basement as “conditioned” or “unconditioned” influences the results of diagnostic tests (i.e., air and duct leakage tests). </w:t>
      </w:r>
    </w:p>
    <w:p w14:paraId="7A690B67" w14:textId="77777777" w:rsidR="00760522" w:rsidRPr="00CD5D91" w:rsidRDefault="00760522" w:rsidP="00760522">
      <w:pPr>
        <w:ind w:left="720"/>
      </w:pPr>
      <w:r>
        <w:rPr>
          <w:b/>
          <w:i/>
        </w:rPr>
        <w:t xml:space="preserve">Recommendation: </w:t>
      </w:r>
      <w:r>
        <w:t xml:space="preserve">The EEB should consider the best way to address basements in the weatherization standard. The current standard suggests that homeowners should insulate the frame floor separating a conditioned first floor from an unconditioned basement. In some cases, this suggestion may be contradictory to sound building science. Additionally, there may be limited cost-effective savings from insulation retrofits in these cases as the temperature change is typically not that dramatic between a first floor and a basement. Moreover, insulation installation in these applications can be challenging due to wiring and plumbing penetrations. </w:t>
      </w:r>
    </w:p>
    <w:p w14:paraId="2AE7640F" w14:textId="77777777" w:rsidR="00760522" w:rsidRDefault="00760522" w:rsidP="00760522">
      <w:r>
        <w:rPr>
          <w:b/>
        </w:rPr>
        <w:t xml:space="preserve">Conclusion: </w:t>
      </w:r>
      <w:r>
        <w:t>It is nearly impossible for an auditor to verify the presence, type, and R-value of slab insulation in existing homes.</w:t>
      </w:r>
    </w:p>
    <w:p w14:paraId="09F64DD2" w14:textId="77777777" w:rsidR="00760522" w:rsidRDefault="00760522" w:rsidP="00760522">
      <w:pPr>
        <w:ind w:left="720"/>
      </w:pPr>
      <w:r>
        <w:rPr>
          <w:b/>
          <w:i/>
        </w:rPr>
        <w:t xml:space="preserve">Recommendation: </w:t>
      </w:r>
      <w:r>
        <w:t>The EEB should consider removing the slab insulation requirement that exists in the current draft weatherization standard. The majority of homes in the State are older homes that likely lack documentation on the presence and level of slab insulation. As a result, any assessment of slab insulation, when addressing progress towards the 80% weatherization requirement, will likely be based on general assumptions as opposed to visual verification.</w:t>
      </w:r>
    </w:p>
    <w:p w14:paraId="491437DF" w14:textId="77777777" w:rsidR="00760522" w:rsidRDefault="00760522" w:rsidP="00760522">
      <w:r>
        <w:rPr>
          <w:b/>
        </w:rPr>
        <w:t xml:space="preserve">Conclusion: </w:t>
      </w:r>
      <w:r>
        <w:t>Compliance is high for certain measures (</w:t>
      </w:r>
      <w:proofErr w:type="spellStart"/>
      <w:r>
        <w:t>e.g</w:t>
      </w:r>
      <w:proofErr w:type="spellEnd"/>
      <w:r>
        <w:t>, 82% for windows and 81% for attic duct insulation) and low for others (15% for frame floor over unconditioned basements and 34% for flat ceiling insulation).</w:t>
      </w:r>
    </w:p>
    <w:p w14:paraId="27B043E6" w14:textId="77777777" w:rsidR="00760522" w:rsidRDefault="00760522" w:rsidP="00760522">
      <w:pPr>
        <w:ind w:left="720"/>
      </w:pPr>
      <w:r>
        <w:rPr>
          <w:b/>
          <w:i/>
        </w:rPr>
        <w:t xml:space="preserve">Recommendation: </w:t>
      </w:r>
      <w:r>
        <w:t xml:space="preserve">The EEB should review the current standard definition and consider revisions to the efficiency levels required by the standard based on the study results. Although the EEB should review the entire standard, the Team suggests paying particular attention to basements and frame floors. The information provided in the main body of the report will assist this review and potential revision. </w:t>
      </w:r>
    </w:p>
    <w:p w14:paraId="302998E3" w14:textId="77777777" w:rsidR="00760522" w:rsidRDefault="00760522" w:rsidP="00760522">
      <w:r w:rsidRPr="00B5558D">
        <w:rPr>
          <w:b/>
        </w:rPr>
        <w:t>C</w:t>
      </w:r>
      <w:r>
        <w:rPr>
          <w:b/>
        </w:rPr>
        <w:t>onclusion</w:t>
      </w:r>
      <w:r w:rsidRPr="00B5558D">
        <w:rPr>
          <w:b/>
        </w:rPr>
        <w:t xml:space="preserve">: </w:t>
      </w:r>
      <w:r>
        <w:t>The current standard only addresses frame floor insulation over unconditioned basements and excludes frame floors located over other unconditioned spaces such as garages and ambient conditions.</w:t>
      </w:r>
      <w:r>
        <w:rPr>
          <w:rStyle w:val="FootnoteReference"/>
        </w:rPr>
        <w:footnoteReference w:id="91"/>
      </w:r>
      <w:r>
        <w:t xml:space="preserve"> Additionally, the current standard does not address rim joist insulation which is an important component of building envelopes.</w:t>
      </w:r>
    </w:p>
    <w:p w14:paraId="46DAF722" w14:textId="77777777" w:rsidR="00760522" w:rsidRDefault="00760522" w:rsidP="00760522">
      <w:pPr>
        <w:ind w:left="720"/>
      </w:pPr>
      <w:r>
        <w:rPr>
          <w:b/>
          <w:i/>
        </w:rPr>
        <w:t xml:space="preserve">Recommendation: </w:t>
      </w:r>
      <w:r>
        <w:t>The EEB should consider adding details to the current standard that address all frame floor locations that are located over unconditioned space (e.g., conditioned to garage frame floor locations, conditioned to ambient frame floor locations, etc.). Similarly, the EEB should consider adding a requirement to the standard that addresses rim joists.</w:t>
      </w:r>
    </w:p>
    <w:p w14:paraId="5947B5CE" w14:textId="77777777" w:rsidR="00760522" w:rsidRPr="005311DE" w:rsidRDefault="00760522" w:rsidP="00760522">
      <w:pPr>
        <w:pStyle w:val="Heading2"/>
      </w:pPr>
      <w:r>
        <w:t xml:space="preserve"> </w:t>
      </w:r>
      <w:bookmarkStart w:id="595" w:name="_Toc374948368"/>
      <w:r>
        <w:t>Program Opportunities</w:t>
      </w:r>
      <w:bookmarkEnd w:id="595"/>
    </w:p>
    <w:p w14:paraId="2F16939A" w14:textId="77777777" w:rsidR="00760522" w:rsidRDefault="00760522" w:rsidP="00760522">
      <w:pPr>
        <w:spacing w:before="100" w:beforeAutospacing="1" w:after="100" w:afterAutospacing="1"/>
      </w:pPr>
      <w:r>
        <w:rPr>
          <w:b/>
        </w:rPr>
        <w:t xml:space="preserve">Conclusion: </w:t>
      </w:r>
      <w:r>
        <w:t>Statistical modeling (</w:t>
      </w:r>
      <w:r w:rsidR="00EF0FC4">
        <w:fldChar w:fldCharType="begin"/>
      </w:r>
      <w:r>
        <w:instrText xml:space="preserve"> REF _Ref366480889 \n \h </w:instrText>
      </w:r>
      <w:r w:rsidR="00EF0FC4">
        <w:fldChar w:fldCharType="separate"/>
      </w:r>
      <w:r w:rsidR="00042BC2">
        <w:t>Appendix J</w:t>
      </w:r>
      <w:r w:rsidR="00EF0FC4">
        <w:fldChar w:fldCharType="end"/>
      </w:r>
      <w:r>
        <w:t xml:space="preserve">) reveals that participation in the HES program, the age of homes, and whether homes are heated primarily by electricity are the most significant predictors of whether or not homes meet the weatherization standard. Of these three, the age of home serves as the strongest predictor of weatherization status. </w:t>
      </w:r>
    </w:p>
    <w:p w14:paraId="102946C7" w14:textId="77777777" w:rsidR="00760522" w:rsidRDefault="00760522" w:rsidP="00760522">
      <w:pPr>
        <w:spacing w:before="100" w:beforeAutospacing="1" w:after="100" w:afterAutospacing="1"/>
        <w:ind w:left="720"/>
      </w:pPr>
      <w:r>
        <w:rPr>
          <w:b/>
          <w:i/>
        </w:rPr>
        <w:t xml:space="preserve">Recommendation: </w:t>
      </w:r>
      <w:r>
        <w:t>The HES program should target non-electrically heated homes built prior to 1980, regardless of household income. The program should prioritize those homes that have not yet taken part in the program.</w:t>
      </w:r>
      <w:r>
        <w:rPr>
          <w:rStyle w:val="FootnoteReference"/>
        </w:rPr>
        <w:footnoteReference w:id="92"/>
      </w:r>
      <w:r>
        <w:t xml:space="preserve"> Targeting non-electrically heated homes is the best way to increase compliance with the weatherization standard, but HES should continue to pursue energy saving opportunities (e.g., heat pumps replacing electric resistance heat) in the electrically heated homes that do take part in the program even if these opportunities will not greatly increase compliance with the weatherization standard. </w:t>
      </w:r>
    </w:p>
    <w:p w14:paraId="1A8CECE1" w14:textId="77777777" w:rsidR="00760522" w:rsidRDefault="00760522" w:rsidP="00760522">
      <w:pPr>
        <w:spacing w:before="100" w:beforeAutospacing="1" w:after="100" w:afterAutospacing="1"/>
      </w:pPr>
      <w:r>
        <w:rPr>
          <w:b/>
        </w:rPr>
        <w:t xml:space="preserve">Conclusion: </w:t>
      </w:r>
      <w:r>
        <w:t xml:space="preserve">One out of every five homes (20%) that heat primarily with natural gas have uninsulated exterior walls. </w:t>
      </w:r>
    </w:p>
    <w:p w14:paraId="2B682A23" w14:textId="77777777" w:rsidR="00760522" w:rsidRPr="00D31498" w:rsidRDefault="00760522" w:rsidP="00760522">
      <w:pPr>
        <w:spacing w:before="100" w:beforeAutospacing="1" w:after="100" w:afterAutospacing="1"/>
        <w:ind w:left="720"/>
      </w:pPr>
      <w:r>
        <w:rPr>
          <w:b/>
          <w:i/>
        </w:rPr>
        <w:t xml:space="preserve">Recommendation: </w:t>
      </w:r>
      <w:r>
        <w:t>The Companies should ensure that HES vendors are discussing wall insulation upgrades with homeowners, particularly in homes with uninsulated wall cavities. The Companies may want to consider whether the current incentive and financing options adequately induce adoption of wall insulation upgrades by households with by natural gas.</w:t>
      </w:r>
      <w:r>
        <w:rPr>
          <w:rStyle w:val="FootnoteReference"/>
        </w:rPr>
        <w:footnoteReference w:id="93"/>
      </w:r>
    </w:p>
    <w:p w14:paraId="5625559C" w14:textId="77777777" w:rsidR="00760522" w:rsidRDefault="00760522" w:rsidP="00760522">
      <w:pPr>
        <w:keepNext/>
        <w:keepLines/>
      </w:pPr>
      <w:r>
        <w:rPr>
          <w:b/>
        </w:rPr>
        <w:t xml:space="preserve">Conclusion: </w:t>
      </w:r>
      <w:r>
        <w:t xml:space="preserve">Air leakage, flat ceiling insulation, and conditioned to ambient wall insulation are significantly less efficient in performance-based non-compliant homes than in compliant homes. </w:t>
      </w:r>
    </w:p>
    <w:p w14:paraId="715213CA" w14:textId="77777777" w:rsidR="00760522" w:rsidRDefault="00760522" w:rsidP="00760522">
      <w:pPr>
        <w:ind w:left="720"/>
      </w:pPr>
      <w:r>
        <w:rPr>
          <w:b/>
          <w:i/>
        </w:rPr>
        <w:t xml:space="preserve">Recommendation: </w:t>
      </w:r>
      <w:r>
        <w:t xml:space="preserve">The Companies should continue to focus on air infiltration reductions during initial HES visits and continue to have HES </w:t>
      </w:r>
      <w:proofErr w:type="gramStart"/>
      <w:r>
        <w:t>vendors</w:t>
      </w:r>
      <w:proofErr w:type="gramEnd"/>
      <w:r>
        <w:t xml:space="preserve"> offer flat ceiling and wall insulation upgrades where applicable. Likewise, the Companies may want to consider whether the current incentive and financing options adequately induce adoption </w:t>
      </w:r>
      <w:proofErr w:type="spellStart"/>
      <w:r>
        <w:t>nof</w:t>
      </w:r>
      <w:proofErr w:type="spellEnd"/>
      <w:r>
        <w:t xml:space="preserve"> these measures. </w:t>
      </w:r>
    </w:p>
    <w:p w14:paraId="74CE2F94" w14:textId="77777777" w:rsidR="00760522" w:rsidRDefault="00760522" w:rsidP="00760522">
      <w:r>
        <w:rPr>
          <w:b/>
        </w:rPr>
        <w:t xml:space="preserve">Conclusion: </w:t>
      </w:r>
      <w:r>
        <w:t xml:space="preserve">Inadequate basement insulation—primarily conditioned to unconditioned basement frame floor insulation—and foundation wall insulation are contributing factors to the low performance-based compliance with the weatherization standard. </w:t>
      </w:r>
    </w:p>
    <w:p w14:paraId="25044311" w14:textId="77777777" w:rsidR="00760522" w:rsidRDefault="00760522" w:rsidP="00760522">
      <w:pPr>
        <w:ind w:left="720"/>
      </w:pPr>
      <w:r>
        <w:rPr>
          <w:b/>
          <w:i/>
        </w:rPr>
        <w:t xml:space="preserve">Recommendation: </w:t>
      </w:r>
      <w:r>
        <w:t xml:space="preserve">Increasing basement insulation, specifically conditioned to unconditioned basement frame floor insulation, will likely increase compliance with the </w:t>
      </w:r>
      <w:r w:rsidRPr="00B5558D">
        <w:rPr>
          <w:i/>
        </w:rPr>
        <w:t>current</w:t>
      </w:r>
      <w:r>
        <w:t xml:space="preserve"> weatherization standard. The Companies could consider increasing the focus on basement insulation during initial HES visits and encourage homeowners to insulate their basement at either the foundation walls or the frame floor if increasing compliance with the current standard definition is a priority.</w:t>
      </w:r>
    </w:p>
    <w:p w14:paraId="2F8DB839" w14:textId="77777777" w:rsidR="00760522" w:rsidRDefault="00760522" w:rsidP="00760522">
      <w:r>
        <w:rPr>
          <w:b/>
        </w:rPr>
        <w:t xml:space="preserve">Conclusion: </w:t>
      </w:r>
      <w:r>
        <w:t>The use of infrared cameras would help vendors with their retrofit efforts, particularly when it comes to air sealing.</w:t>
      </w:r>
    </w:p>
    <w:p w14:paraId="6AE11C66" w14:textId="77777777" w:rsidR="00760522" w:rsidRDefault="00760522" w:rsidP="00760522">
      <w:pPr>
        <w:ind w:left="720"/>
      </w:pPr>
      <w:r>
        <w:rPr>
          <w:b/>
          <w:i/>
        </w:rPr>
        <w:t>Recommendation</w:t>
      </w:r>
      <w:r w:rsidRPr="006B024C">
        <w:rPr>
          <w:b/>
          <w:i/>
        </w:rPr>
        <w:t xml:space="preserve">: </w:t>
      </w:r>
      <w:r>
        <w:t xml:space="preserve">The Companies should consider requiring and/or recommending that HES vendors utilize infrared cameras during HES visits. The use of these cameras would likely increase air infiltration reductions and help increase compliance with the weatherization standard. </w:t>
      </w:r>
    </w:p>
    <w:p w14:paraId="590B7003" w14:textId="77777777" w:rsidR="00760522" w:rsidRDefault="00760522" w:rsidP="00760522">
      <w:pPr>
        <w:pStyle w:val="Heading2"/>
      </w:pPr>
      <w:r>
        <w:t xml:space="preserve"> </w:t>
      </w:r>
      <w:bookmarkStart w:id="596" w:name="_Toc374948369"/>
      <w:r>
        <w:t>Other</w:t>
      </w:r>
      <w:bookmarkEnd w:id="596"/>
    </w:p>
    <w:p w14:paraId="26D4FFC7" w14:textId="77777777" w:rsidR="00760522" w:rsidRDefault="00760522" w:rsidP="00760522">
      <w:r>
        <w:rPr>
          <w:b/>
        </w:rPr>
        <w:t xml:space="preserve">Conclusion: </w:t>
      </w:r>
      <w:r w:rsidRPr="00D06867">
        <w:t xml:space="preserve">Among the 180 homes visited as part of this study, 9% (16 homes) have asbestos or vermiculite present and an additional 4% (7 homes) have mold present. </w:t>
      </w:r>
    </w:p>
    <w:p w14:paraId="54654338" w14:textId="77777777" w:rsidR="00760522" w:rsidRDefault="00760522" w:rsidP="00760522">
      <w:pPr>
        <w:ind w:left="720"/>
      </w:pPr>
      <w:r>
        <w:rPr>
          <w:b/>
          <w:i/>
        </w:rPr>
        <w:t xml:space="preserve">Recommendation: </w:t>
      </w:r>
      <w:r>
        <w:t xml:space="preserve">The Companies currently help address these issues through the healthy homes initiative and health impact assessments. The Companies should continue to work with other agencies to address these issues. The EEB and DEEP may also want to consider the appropriateness of offering financing to HES households and HES-IE landlords and rebates to HES-IE homeowners to fund abatement of these problems with the understanding the recipient would then adopt more energy-savings measures such as insulation or air sealing. It is the opinion of the evaluation team that meeting the 80% weatherization requirement by 2030 without increasing the efficiency of homes with these concerns will be difficult.  </w:t>
      </w:r>
    </w:p>
    <w:p w14:paraId="4BD09196" w14:textId="77777777" w:rsidR="00760522" w:rsidRDefault="00760522" w:rsidP="00760522">
      <w:pPr>
        <w:keepNext/>
        <w:keepLines/>
      </w:pPr>
      <w:r>
        <w:rPr>
          <w:b/>
        </w:rPr>
        <w:t xml:space="preserve">Conclusion: </w:t>
      </w:r>
      <w:r>
        <w:t>The labor required to fully populate a REM/Rate model is significant. REM/Rate requires users to perform intensive area and volume calculations in order to properly populate the model. Additionally, REM/Rate accounts for more variables than many other software options. The result is a thorough and accurate energy consumption estimate for any given model (and the option to analyze a large selection of data).</w:t>
      </w:r>
    </w:p>
    <w:p w14:paraId="1B6E03F5" w14:textId="77777777" w:rsidR="00760522" w:rsidRPr="00561BAB" w:rsidRDefault="00760522" w:rsidP="00760522">
      <w:pPr>
        <w:ind w:left="720"/>
      </w:pPr>
      <w:r>
        <w:rPr>
          <w:b/>
          <w:i/>
        </w:rPr>
        <w:t>Recommendation</w:t>
      </w:r>
      <w:r w:rsidRPr="00B5558D">
        <w:rPr>
          <w:b/>
          <w:i/>
        </w:rPr>
        <w:t xml:space="preserve">: </w:t>
      </w:r>
      <w:r>
        <w:t xml:space="preserve">The EEB should consider the pros and cons of various software options for assessing compliance using the performance-based approach. REM/Rate is a robust modeling tool that produces accurate energy consumption estimates, but it may not be a viable software option if the EEB expects HES vendors to calculate the weatherization status for HES participating homes. Other options such as the DOE Home Energy Score software or a customized spreadsheet based model may be more applicable. There would undoubtedly be a tradeoff of time/cost vs. accuracy should a less robust model be adopted, but these tradeoffs are something the Team believes the EEB should consider. </w:t>
      </w:r>
    </w:p>
    <w:p w14:paraId="669A8706" w14:textId="77777777" w:rsidR="00AB7E27" w:rsidRDefault="00AB7E27" w:rsidP="00AB7E27"/>
    <w:p w14:paraId="513AD3C9" w14:textId="77777777" w:rsidR="00FA33C4" w:rsidRDefault="00FA33C4">
      <w:pPr>
        <w:sectPr w:rsidR="00FA33C4" w:rsidSect="000B2EA4">
          <w:pgSz w:w="12240" w:h="15840"/>
          <w:pgMar w:top="1440" w:right="1440" w:bottom="1440" w:left="1440" w:header="720" w:footer="720" w:gutter="0"/>
          <w:cols w:space="720"/>
          <w:docGrid w:linePitch="360"/>
        </w:sectPr>
      </w:pPr>
    </w:p>
    <w:p w14:paraId="58DBA15B" w14:textId="77777777" w:rsidR="003C3F5D" w:rsidRDefault="00CE171C" w:rsidP="00DC341F">
      <w:pPr>
        <w:pStyle w:val="ApHeading1"/>
      </w:pPr>
      <w:bookmarkStart w:id="597" w:name="AppendixA"/>
      <w:bookmarkStart w:id="598" w:name="_Ref374628341"/>
      <w:bookmarkStart w:id="599" w:name="_Toc374948370"/>
      <w:bookmarkStart w:id="600" w:name="_Ref357670681"/>
      <w:bookmarkEnd w:id="597"/>
      <w:r>
        <w:t>Weatherization Histograms</w:t>
      </w:r>
      <w:bookmarkEnd w:id="598"/>
      <w:bookmarkEnd w:id="599"/>
    </w:p>
    <w:p w14:paraId="7CCA0A01" w14:textId="77777777" w:rsidR="00844595" w:rsidRDefault="00844595" w:rsidP="00CE171C">
      <w:r>
        <w:rPr>
          <w:lang w:bidi="ar-SA"/>
        </w:rPr>
        <w:t xml:space="preserve">This appendix presents histograms for 9 of the 11 measures listed in the weatherization standard. </w:t>
      </w:r>
      <w:r w:rsidR="00B8015C">
        <w:rPr>
          <w:lang w:bidi="ar-SA"/>
        </w:rPr>
        <w:t xml:space="preserve">Histograms were not created for windows </w:t>
      </w:r>
      <w:r w:rsidR="00435610">
        <w:rPr>
          <w:lang w:bidi="ar-SA"/>
        </w:rPr>
        <w:t>or slabs</w:t>
      </w:r>
      <w:r w:rsidR="00B8015C">
        <w:rPr>
          <w:lang w:bidi="ar-SA"/>
        </w:rPr>
        <w:t xml:space="preserve"> as the data collected for these measures during the site visits does not lend itself to the presentation of a histogram. A histogram showing </w:t>
      </w:r>
      <w:r w:rsidR="00B8015C">
        <w:t xml:space="preserve">the amount by which homes either exceed or fall below the weatherization standard when comparing the energy consumption (in MMBtu) of the “as built” and “weatherized” energy models has also been included. </w:t>
      </w:r>
      <w:r w:rsidR="00675B92">
        <w:t>For each histogram, red lines denote either mean or median value</w:t>
      </w:r>
      <w:r w:rsidR="00435610">
        <w:t>s</w:t>
      </w:r>
      <w:r w:rsidR="00675B92">
        <w:t>, while green lines denote the cur</w:t>
      </w:r>
      <w:r w:rsidR="00595FB1">
        <w:t>rent efficiency level specified</w:t>
      </w:r>
      <w:r w:rsidR="00675B92">
        <w:t xml:space="preserve"> by the standard. </w:t>
      </w:r>
    </w:p>
    <w:p w14:paraId="6DEEC26B" w14:textId="77777777" w:rsidR="007451AF" w:rsidRDefault="007451AF" w:rsidP="007451AF">
      <w:pPr>
        <w:pStyle w:val="Caption"/>
      </w:pPr>
      <w:bookmarkStart w:id="601" w:name="_Toc374948580"/>
      <w:r>
        <w:t xml:space="preserve">Figure </w:t>
      </w:r>
      <w:r w:rsidR="00F10836">
        <w:t>A</w:t>
      </w:r>
      <w:r w:rsidR="00B11DBC">
        <w:noBreakHyphen/>
      </w:r>
      <w:fldSimple w:instr=" SEQ Figure \* ARABIC \s 1 ">
        <w:r w:rsidR="00B11DBC">
          <w:rPr>
            <w:noProof/>
          </w:rPr>
          <w:t>1</w:t>
        </w:r>
      </w:fldSimple>
      <w:r>
        <w:t>: Distribution of Conditioned to Ambient Wall R-</w:t>
      </w:r>
      <w:proofErr w:type="gramStart"/>
      <w:r>
        <w:t>Values</w:t>
      </w:r>
      <w:proofErr w:type="gramEnd"/>
      <w:r>
        <w:br/>
      </w:r>
      <w:r w:rsidRPr="007451AF">
        <w:rPr>
          <w:rFonts w:ascii="Times New Roman" w:hAnsi="Times New Roman" w:cs="Times New Roman"/>
          <w:b w:val="0"/>
          <w:sz w:val="20"/>
          <w:szCs w:val="20"/>
        </w:rPr>
        <w:t>(Base: All homes)</w:t>
      </w:r>
      <w:bookmarkEnd w:id="601"/>
    </w:p>
    <w:p w14:paraId="7BA57F06" w14:textId="77777777" w:rsidR="007451AF" w:rsidRDefault="007451AF" w:rsidP="007451AF">
      <w:pPr>
        <w:rPr>
          <w:lang w:bidi="ar-SA"/>
        </w:rPr>
      </w:pPr>
      <w:r w:rsidRPr="00571700">
        <w:rPr>
          <w:noProof/>
          <w:lang w:bidi="ar-SA"/>
        </w:rPr>
        <w:drawing>
          <wp:inline distT="0" distB="0" distL="0" distR="0" wp14:anchorId="134B7A96" wp14:editId="51AA7ADF">
            <wp:extent cx="5943600" cy="47625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stretch>
                      <a:fillRect/>
                    </a:stretch>
                  </pic:blipFill>
                  <pic:spPr>
                    <a:xfrm>
                      <a:off x="0" y="0"/>
                      <a:ext cx="5943600" cy="4762500"/>
                    </a:xfrm>
                    <a:prstGeom prst="rect">
                      <a:avLst/>
                    </a:prstGeom>
                  </pic:spPr>
                </pic:pic>
              </a:graphicData>
            </a:graphic>
          </wp:inline>
        </w:drawing>
      </w:r>
    </w:p>
    <w:p w14:paraId="170708A3" w14:textId="77777777" w:rsidR="007451AF" w:rsidRPr="007451AF" w:rsidRDefault="007451AF" w:rsidP="007451AF">
      <w:pPr>
        <w:rPr>
          <w:lang w:bidi="ar-SA"/>
        </w:rPr>
      </w:pPr>
    </w:p>
    <w:p w14:paraId="03E307A5" w14:textId="77777777" w:rsidR="00675B92" w:rsidRDefault="00675B92" w:rsidP="00435610">
      <w:pPr>
        <w:pStyle w:val="Caption"/>
      </w:pPr>
      <w:bookmarkStart w:id="602" w:name="_Toc374948581"/>
      <w:r>
        <w:t xml:space="preserve">Figure </w:t>
      </w:r>
      <w:r w:rsidR="00F10836">
        <w:t>A</w:t>
      </w:r>
      <w:r w:rsidR="00B11DBC">
        <w:noBreakHyphen/>
      </w:r>
      <w:fldSimple w:instr=" SEQ Figure \* ARABIC \s 1 ">
        <w:r w:rsidR="00B11DBC">
          <w:rPr>
            <w:noProof/>
          </w:rPr>
          <w:t>2</w:t>
        </w:r>
      </w:fldSimple>
      <w:r>
        <w:t>: Distribution of Flat Ceiling R-values</w:t>
      </w:r>
      <w:r>
        <w:tab/>
      </w:r>
      <w:r>
        <w:br/>
      </w:r>
      <w:r w:rsidRPr="00435610">
        <w:rPr>
          <w:rFonts w:ascii="Times New Roman" w:hAnsi="Times New Roman" w:cs="Times New Roman"/>
          <w:b w:val="0"/>
          <w:sz w:val="20"/>
          <w:szCs w:val="20"/>
        </w:rPr>
        <w:t>(Base: All homes with flat ceiling insulation)</w:t>
      </w:r>
      <w:bookmarkEnd w:id="602"/>
    </w:p>
    <w:p w14:paraId="37A901C9" w14:textId="77777777" w:rsidR="00C9210A" w:rsidRDefault="00675B92" w:rsidP="00675B92">
      <w:pPr>
        <w:jc w:val="center"/>
        <w:rPr>
          <w:lang w:bidi="ar-SA"/>
        </w:rPr>
      </w:pPr>
      <w:r w:rsidRPr="00675B92">
        <w:rPr>
          <w:noProof/>
          <w:lang w:bidi="ar-SA"/>
        </w:rPr>
        <w:drawing>
          <wp:inline distT="0" distB="0" distL="0" distR="0" wp14:anchorId="1438A790" wp14:editId="5C80FE07">
            <wp:extent cx="5943600" cy="47625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stretch>
                      <a:fillRect/>
                    </a:stretch>
                  </pic:blipFill>
                  <pic:spPr>
                    <a:xfrm>
                      <a:off x="0" y="0"/>
                      <a:ext cx="5943600" cy="4762500"/>
                    </a:xfrm>
                    <a:prstGeom prst="rect">
                      <a:avLst/>
                    </a:prstGeom>
                  </pic:spPr>
                </pic:pic>
              </a:graphicData>
            </a:graphic>
          </wp:inline>
        </w:drawing>
      </w:r>
    </w:p>
    <w:p w14:paraId="69B64260" w14:textId="77777777" w:rsidR="00B12A79" w:rsidRDefault="00C9210A">
      <w:pPr>
        <w:pStyle w:val="Caption"/>
        <w:rPr>
          <w:rFonts w:ascii="Times New Roman" w:hAnsi="Times New Roman" w:cs="Times New Roman"/>
          <w:b w:val="0"/>
          <w:sz w:val="20"/>
          <w:szCs w:val="20"/>
        </w:rPr>
      </w:pPr>
      <w:bookmarkStart w:id="603" w:name="_Toc374948582"/>
      <w:r>
        <w:t xml:space="preserve">Figure </w:t>
      </w:r>
      <w:r w:rsidR="00F10836">
        <w:t>A</w:t>
      </w:r>
      <w:r w:rsidR="00B11DBC">
        <w:noBreakHyphen/>
      </w:r>
      <w:fldSimple w:instr=" SEQ Figure \* ARABIC \s 1 ">
        <w:r w:rsidR="00B11DBC">
          <w:rPr>
            <w:noProof/>
          </w:rPr>
          <w:t>3</w:t>
        </w:r>
      </w:fldSimple>
      <w:r>
        <w:t>: Distribution of Vaulted Ceiling R-</w:t>
      </w:r>
      <w:proofErr w:type="gramStart"/>
      <w:r>
        <w:t>Values</w:t>
      </w:r>
      <w:proofErr w:type="gramEnd"/>
      <w:r>
        <w:br/>
      </w:r>
      <w:r w:rsidRPr="00435610">
        <w:rPr>
          <w:rFonts w:ascii="Times New Roman" w:hAnsi="Times New Roman" w:cs="Times New Roman"/>
          <w:b w:val="0"/>
          <w:sz w:val="20"/>
          <w:szCs w:val="20"/>
        </w:rPr>
        <w:t>(Base: All homes with vaulted ceilings)</w:t>
      </w:r>
      <w:bookmarkEnd w:id="603"/>
    </w:p>
    <w:p w14:paraId="101D4C39" w14:textId="77777777" w:rsidR="00B12A79" w:rsidRPr="00435610" w:rsidRDefault="00B12A79" w:rsidP="00435610">
      <w:pPr>
        <w:jc w:val="center"/>
        <w:rPr>
          <w:b/>
        </w:rPr>
      </w:pPr>
      <w:r w:rsidRPr="00571700">
        <w:rPr>
          <w:noProof/>
          <w:lang w:bidi="ar-SA"/>
        </w:rPr>
        <w:drawing>
          <wp:inline distT="0" distB="0" distL="0" distR="0" wp14:anchorId="5B9E2DA8" wp14:editId="5E4A5B13">
            <wp:extent cx="5943600" cy="47625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stretch>
                      <a:fillRect/>
                    </a:stretch>
                  </pic:blipFill>
                  <pic:spPr>
                    <a:xfrm>
                      <a:off x="0" y="0"/>
                      <a:ext cx="5943600" cy="4762500"/>
                    </a:xfrm>
                    <a:prstGeom prst="rect">
                      <a:avLst/>
                    </a:prstGeom>
                  </pic:spPr>
                </pic:pic>
              </a:graphicData>
            </a:graphic>
          </wp:inline>
        </w:drawing>
      </w:r>
    </w:p>
    <w:p w14:paraId="4F01D709" w14:textId="77777777" w:rsidR="007451AF" w:rsidRPr="007451AF" w:rsidRDefault="007451AF" w:rsidP="007451AF">
      <w:pPr>
        <w:pStyle w:val="Caption"/>
        <w:rPr>
          <w:rFonts w:ascii="Times New Roman" w:hAnsi="Times New Roman" w:cs="Times New Roman"/>
          <w:b w:val="0"/>
          <w:sz w:val="20"/>
          <w:szCs w:val="20"/>
        </w:rPr>
      </w:pPr>
      <w:bookmarkStart w:id="604" w:name="_Toc374948583"/>
      <w:r>
        <w:t xml:space="preserve">Figure </w:t>
      </w:r>
      <w:r w:rsidR="00F10836">
        <w:t>A</w:t>
      </w:r>
      <w:r w:rsidR="00B11DBC">
        <w:noBreakHyphen/>
      </w:r>
      <w:fldSimple w:instr=" SEQ Figure \* ARABIC \s 1 ">
        <w:r w:rsidR="00B11DBC">
          <w:rPr>
            <w:noProof/>
          </w:rPr>
          <w:t>4</w:t>
        </w:r>
      </w:fldSimple>
      <w:r>
        <w:t>: Distribution of Conditioned to Unconditioned Basement Frame Floor R-</w:t>
      </w:r>
      <w:proofErr w:type="gramStart"/>
      <w:r>
        <w:t>Values</w:t>
      </w:r>
      <w:proofErr w:type="gramEnd"/>
      <w:r>
        <w:br/>
      </w:r>
      <w:r w:rsidRPr="007451AF">
        <w:rPr>
          <w:rFonts w:ascii="Times New Roman" w:hAnsi="Times New Roman" w:cs="Times New Roman"/>
          <w:b w:val="0"/>
          <w:sz w:val="20"/>
          <w:szCs w:val="20"/>
        </w:rPr>
        <w:t>(Base: All homes with conditioned to unconditioned basement frame floors)</w:t>
      </w:r>
      <w:bookmarkEnd w:id="604"/>
    </w:p>
    <w:p w14:paraId="14A3542E" w14:textId="77777777" w:rsidR="00B12A79" w:rsidRDefault="007451AF">
      <w:pPr>
        <w:pStyle w:val="Caption"/>
        <w:rPr>
          <w:rFonts w:ascii="Times New Roman" w:hAnsi="Times New Roman" w:cs="Times New Roman"/>
          <w:b w:val="0"/>
          <w:sz w:val="20"/>
          <w:szCs w:val="20"/>
        </w:rPr>
      </w:pPr>
      <w:r w:rsidRPr="00435610">
        <w:rPr>
          <w:rFonts w:ascii="Times New Roman" w:hAnsi="Times New Roman" w:cs="Times New Roman"/>
          <w:b w:val="0"/>
          <w:noProof/>
          <w:sz w:val="20"/>
          <w:szCs w:val="20"/>
          <w:lang w:bidi="ar-SA"/>
        </w:rPr>
        <w:drawing>
          <wp:inline distT="0" distB="0" distL="0" distR="0" wp14:anchorId="6594C7F5" wp14:editId="17C7FCF7">
            <wp:extent cx="5943600" cy="47625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stretch>
                      <a:fillRect/>
                    </a:stretch>
                  </pic:blipFill>
                  <pic:spPr>
                    <a:xfrm>
                      <a:off x="0" y="0"/>
                      <a:ext cx="5943600" cy="4762500"/>
                    </a:xfrm>
                    <a:prstGeom prst="rect">
                      <a:avLst/>
                    </a:prstGeom>
                  </pic:spPr>
                </pic:pic>
              </a:graphicData>
            </a:graphic>
          </wp:inline>
        </w:drawing>
      </w:r>
    </w:p>
    <w:p w14:paraId="58E12F5E" w14:textId="77777777" w:rsidR="00E23A63" w:rsidRDefault="00E23A63" w:rsidP="00E23A63">
      <w:pPr>
        <w:pStyle w:val="Caption"/>
        <w:keepLines/>
      </w:pPr>
    </w:p>
    <w:p w14:paraId="51E30E00" w14:textId="77777777" w:rsidR="00E23A63" w:rsidRDefault="00E23A63" w:rsidP="00E23A63">
      <w:pPr>
        <w:pStyle w:val="Caption"/>
        <w:keepLines/>
      </w:pPr>
    </w:p>
    <w:p w14:paraId="0E9D0293" w14:textId="77777777" w:rsidR="00E23A63" w:rsidRDefault="00E23A63" w:rsidP="00E23A63">
      <w:pPr>
        <w:pStyle w:val="Caption"/>
        <w:keepLines/>
      </w:pPr>
    </w:p>
    <w:p w14:paraId="38787C72" w14:textId="77777777" w:rsidR="00E23A63" w:rsidRDefault="00E23A63" w:rsidP="00E23A63">
      <w:pPr>
        <w:pStyle w:val="Caption"/>
        <w:keepLines/>
      </w:pPr>
    </w:p>
    <w:p w14:paraId="014B005A" w14:textId="77777777" w:rsidR="00E23A63" w:rsidRDefault="00E23A63" w:rsidP="00E23A63">
      <w:pPr>
        <w:pStyle w:val="Caption"/>
        <w:keepLines/>
      </w:pPr>
    </w:p>
    <w:p w14:paraId="3559357E" w14:textId="77777777" w:rsidR="00E23A63" w:rsidRDefault="00E23A63" w:rsidP="00E23A63">
      <w:pPr>
        <w:pStyle w:val="Caption"/>
        <w:keepLines/>
      </w:pPr>
    </w:p>
    <w:p w14:paraId="3A65F07A" w14:textId="77777777" w:rsidR="00E23A63" w:rsidRDefault="00E23A63" w:rsidP="00E23A63">
      <w:pPr>
        <w:pStyle w:val="Caption"/>
        <w:keepLines/>
      </w:pPr>
    </w:p>
    <w:p w14:paraId="73C74528" w14:textId="77777777" w:rsidR="00E23A63" w:rsidRDefault="00E23A63" w:rsidP="00E23A63">
      <w:pPr>
        <w:pStyle w:val="Caption"/>
        <w:keepLines/>
      </w:pPr>
    </w:p>
    <w:p w14:paraId="3EB506F8" w14:textId="77777777" w:rsidR="00FA5979" w:rsidRDefault="00E23A63" w:rsidP="00E23A63">
      <w:pPr>
        <w:pStyle w:val="Caption"/>
        <w:keepLines/>
        <w:rPr>
          <w:rFonts w:ascii="Times New Roman" w:hAnsi="Times New Roman" w:cs="Times New Roman"/>
          <w:b w:val="0"/>
          <w:sz w:val="20"/>
          <w:szCs w:val="20"/>
        </w:rPr>
      </w:pPr>
      <w:bookmarkStart w:id="605" w:name="_Toc374948584"/>
      <w:r>
        <w:t>F</w:t>
      </w:r>
      <w:r w:rsidR="00A75567">
        <w:t xml:space="preserve">igure </w:t>
      </w:r>
      <w:r w:rsidR="00F10836">
        <w:t>A</w:t>
      </w:r>
      <w:r w:rsidR="00B11DBC">
        <w:noBreakHyphen/>
      </w:r>
      <w:fldSimple w:instr=" SEQ Figure \* ARABIC \s 1 ">
        <w:r w:rsidR="00B11DBC">
          <w:rPr>
            <w:noProof/>
          </w:rPr>
          <w:t>5</w:t>
        </w:r>
      </w:fldSimple>
      <w:r w:rsidR="00A75567">
        <w:t>: Distribution of Foundation Wall R-</w:t>
      </w:r>
      <w:proofErr w:type="gramStart"/>
      <w:r w:rsidR="00A75567">
        <w:t>values</w:t>
      </w:r>
      <w:proofErr w:type="gramEnd"/>
      <w:r w:rsidR="00A75567">
        <w:br/>
      </w:r>
      <w:r w:rsidR="00A75567" w:rsidRPr="00435610">
        <w:rPr>
          <w:rFonts w:ascii="Times New Roman" w:hAnsi="Times New Roman" w:cs="Times New Roman"/>
          <w:b w:val="0"/>
          <w:sz w:val="20"/>
          <w:szCs w:val="20"/>
        </w:rPr>
        <w:t>(Base: All homes with foundation walls abutting conditioned space)</w:t>
      </w:r>
      <w:bookmarkEnd w:id="605"/>
    </w:p>
    <w:p w14:paraId="41D92040" w14:textId="77777777" w:rsidR="00FA5979" w:rsidRDefault="00FA5979" w:rsidP="00E23A63">
      <w:pPr>
        <w:keepNext/>
        <w:keepLines/>
        <w:jc w:val="center"/>
      </w:pPr>
      <w:r w:rsidRPr="00571700">
        <w:rPr>
          <w:noProof/>
          <w:lang w:bidi="ar-SA"/>
        </w:rPr>
        <w:drawing>
          <wp:inline distT="0" distB="0" distL="0" distR="0" wp14:anchorId="6E4045FA" wp14:editId="32C97524">
            <wp:extent cx="5943600" cy="47625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stretch>
                      <a:fillRect/>
                    </a:stretch>
                  </pic:blipFill>
                  <pic:spPr>
                    <a:xfrm>
                      <a:off x="0" y="0"/>
                      <a:ext cx="5943600" cy="4762500"/>
                    </a:xfrm>
                    <a:prstGeom prst="rect">
                      <a:avLst/>
                    </a:prstGeom>
                  </pic:spPr>
                </pic:pic>
              </a:graphicData>
            </a:graphic>
          </wp:inline>
        </w:drawing>
      </w:r>
    </w:p>
    <w:p w14:paraId="41B70E04" w14:textId="77777777" w:rsidR="00FA5979" w:rsidRDefault="00FA5979" w:rsidP="00435610">
      <w:pPr>
        <w:jc w:val="center"/>
      </w:pPr>
    </w:p>
    <w:p w14:paraId="26A19655" w14:textId="77777777" w:rsidR="00CB7757" w:rsidRPr="00435610" w:rsidRDefault="00CB7757" w:rsidP="00CB7757">
      <w:pPr>
        <w:pStyle w:val="Caption"/>
        <w:rPr>
          <w:rFonts w:ascii="Times New Roman" w:hAnsi="Times New Roman" w:cs="Times New Roman"/>
          <w:b w:val="0"/>
          <w:sz w:val="20"/>
          <w:szCs w:val="20"/>
        </w:rPr>
      </w:pPr>
      <w:bookmarkStart w:id="606" w:name="_Toc374948585"/>
      <w:r>
        <w:t xml:space="preserve">Figure </w:t>
      </w:r>
      <w:r w:rsidR="00F10836">
        <w:t>A</w:t>
      </w:r>
      <w:r w:rsidR="00B11DBC">
        <w:noBreakHyphen/>
      </w:r>
      <w:fldSimple w:instr=" SEQ Figure \* ARABIC \s 1 ">
        <w:r w:rsidR="00B11DBC">
          <w:rPr>
            <w:noProof/>
          </w:rPr>
          <w:t>6</w:t>
        </w:r>
      </w:fldSimple>
      <w:r>
        <w:t>: Distribution of Air Leakage Results (ACH50</w:t>
      </w:r>
      <w:proofErr w:type="gramStart"/>
      <w:r>
        <w:t>)</w:t>
      </w:r>
      <w:proofErr w:type="gramEnd"/>
      <w:r>
        <w:br/>
      </w:r>
      <w:r w:rsidRPr="00435610">
        <w:rPr>
          <w:rFonts w:ascii="Times New Roman" w:hAnsi="Times New Roman" w:cs="Times New Roman"/>
          <w:b w:val="0"/>
          <w:sz w:val="20"/>
          <w:szCs w:val="20"/>
        </w:rPr>
        <w:t>(Base: All homes)</w:t>
      </w:r>
      <w:bookmarkEnd w:id="606"/>
    </w:p>
    <w:p w14:paraId="2010FD6B" w14:textId="77777777" w:rsidR="00FA5979" w:rsidRDefault="00CB7757" w:rsidP="00435610">
      <w:pPr>
        <w:jc w:val="center"/>
      </w:pPr>
      <w:r w:rsidRPr="00571700">
        <w:rPr>
          <w:noProof/>
          <w:lang w:bidi="ar-SA"/>
        </w:rPr>
        <w:drawing>
          <wp:inline distT="0" distB="0" distL="0" distR="0" wp14:anchorId="759FC083" wp14:editId="0CA96B03">
            <wp:extent cx="5943600" cy="533781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stretch>
                      <a:fillRect/>
                    </a:stretch>
                  </pic:blipFill>
                  <pic:spPr>
                    <a:xfrm>
                      <a:off x="0" y="0"/>
                      <a:ext cx="5943600" cy="5337810"/>
                    </a:xfrm>
                    <a:prstGeom prst="rect">
                      <a:avLst/>
                    </a:prstGeom>
                  </pic:spPr>
                </pic:pic>
              </a:graphicData>
            </a:graphic>
          </wp:inline>
        </w:drawing>
      </w:r>
    </w:p>
    <w:p w14:paraId="46D6B0BC" w14:textId="77777777" w:rsidR="00CB7757" w:rsidRDefault="00CB7757" w:rsidP="00435610">
      <w:pPr>
        <w:jc w:val="center"/>
      </w:pPr>
    </w:p>
    <w:p w14:paraId="35470559" w14:textId="77777777" w:rsidR="00DA68B4" w:rsidRPr="00435610" w:rsidRDefault="00DA68B4" w:rsidP="00DA68B4">
      <w:pPr>
        <w:pStyle w:val="Caption"/>
        <w:rPr>
          <w:rFonts w:ascii="Times New Roman" w:hAnsi="Times New Roman" w:cs="Times New Roman"/>
          <w:b w:val="0"/>
          <w:sz w:val="20"/>
          <w:szCs w:val="20"/>
        </w:rPr>
      </w:pPr>
      <w:bookmarkStart w:id="607" w:name="_Toc374948586"/>
      <w:r>
        <w:t xml:space="preserve">Figure </w:t>
      </w:r>
      <w:r w:rsidR="00F10836">
        <w:t>A</w:t>
      </w:r>
      <w:r w:rsidR="00B11DBC">
        <w:noBreakHyphen/>
      </w:r>
      <w:fldSimple w:instr=" SEQ Figure \* ARABIC \s 1 ">
        <w:r w:rsidR="00B11DBC">
          <w:rPr>
            <w:noProof/>
          </w:rPr>
          <w:t>7</w:t>
        </w:r>
      </w:fldSimple>
      <w:r>
        <w:t>: Distribution of Duct Leakage to the Outside Results (CFM25/100 sq. ft.)</w:t>
      </w:r>
      <w:r>
        <w:br/>
      </w:r>
      <w:r w:rsidRPr="00435610">
        <w:rPr>
          <w:rFonts w:ascii="Times New Roman" w:hAnsi="Times New Roman" w:cs="Times New Roman"/>
          <w:b w:val="0"/>
          <w:sz w:val="20"/>
          <w:szCs w:val="20"/>
        </w:rPr>
        <w:t>(Base: All homes where duct leakage to the outside was tested)</w:t>
      </w:r>
      <w:bookmarkEnd w:id="607"/>
    </w:p>
    <w:p w14:paraId="00A4F423" w14:textId="77777777" w:rsidR="00CB7757" w:rsidRDefault="00DA68B4" w:rsidP="00435610">
      <w:pPr>
        <w:jc w:val="center"/>
      </w:pPr>
      <w:r w:rsidRPr="00571700">
        <w:rPr>
          <w:noProof/>
          <w:lang w:bidi="ar-SA"/>
        </w:rPr>
        <w:drawing>
          <wp:inline distT="0" distB="0" distL="0" distR="0" wp14:anchorId="5A7B0AA9" wp14:editId="3D54D48E">
            <wp:extent cx="5943600" cy="47625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stretch>
                      <a:fillRect/>
                    </a:stretch>
                  </pic:blipFill>
                  <pic:spPr>
                    <a:xfrm>
                      <a:off x="0" y="0"/>
                      <a:ext cx="5943600" cy="4762500"/>
                    </a:xfrm>
                    <a:prstGeom prst="rect">
                      <a:avLst/>
                    </a:prstGeom>
                  </pic:spPr>
                </pic:pic>
              </a:graphicData>
            </a:graphic>
          </wp:inline>
        </w:drawing>
      </w:r>
    </w:p>
    <w:p w14:paraId="53369D28" w14:textId="77777777" w:rsidR="00CB7757" w:rsidRDefault="00CB7757" w:rsidP="00435610">
      <w:pPr>
        <w:jc w:val="center"/>
      </w:pPr>
    </w:p>
    <w:p w14:paraId="7137FB72" w14:textId="77777777" w:rsidR="003C6989" w:rsidRDefault="003C6989" w:rsidP="00435610">
      <w:pPr>
        <w:jc w:val="center"/>
      </w:pPr>
    </w:p>
    <w:p w14:paraId="0BB629A5" w14:textId="77777777" w:rsidR="003C6989" w:rsidRPr="00435610" w:rsidRDefault="003C6989" w:rsidP="003C6989">
      <w:pPr>
        <w:pStyle w:val="Caption"/>
        <w:rPr>
          <w:rFonts w:ascii="Times New Roman" w:hAnsi="Times New Roman" w:cs="Times New Roman"/>
          <w:b w:val="0"/>
          <w:sz w:val="20"/>
          <w:szCs w:val="20"/>
        </w:rPr>
      </w:pPr>
      <w:bookmarkStart w:id="608" w:name="_Toc374948587"/>
      <w:r>
        <w:t xml:space="preserve">Figure </w:t>
      </w:r>
      <w:r w:rsidR="00F10836">
        <w:t>A</w:t>
      </w:r>
      <w:r w:rsidR="00B11DBC">
        <w:noBreakHyphen/>
      </w:r>
      <w:fldSimple w:instr=" SEQ Figure \* ARABIC \s 1 ">
        <w:r w:rsidR="00B11DBC">
          <w:rPr>
            <w:noProof/>
          </w:rPr>
          <w:t>8</w:t>
        </w:r>
      </w:fldSimple>
      <w:r>
        <w:t xml:space="preserve">: Distribution of Duct Insulation R-Values in Unconditioned </w:t>
      </w:r>
      <w:proofErr w:type="gramStart"/>
      <w:r>
        <w:t>Basements</w:t>
      </w:r>
      <w:proofErr w:type="gramEnd"/>
      <w:r>
        <w:br/>
      </w:r>
      <w:r w:rsidRPr="00435610">
        <w:rPr>
          <w:rFonts w:ascii="Times New Roman" w:hAnsi="Times New Roman" w:cs="Times New Roman"/>
          <w:b w:val="0"/>
          <w:sz w:val="20"/>
          <w:szCs w:val="20"/>
        </w:rPr>
        <w:t>(Base: All homes with ducts in unconditioned basements)</w:t>
      </w:r>
      <w:bookmarkEnd w:id="608"/>
    </w:p>
    <w:p w14:paraId="666861B3" w14:textId="77777777" w:rsidR="003C6989" w:rsidRDefault="003C6989" w:rsidP="00435610">
      <w:pPr>
        <w:jc w:val="center"/>
      </w:pPr>
      <w:r w:rsidRPr="00571700">
        <w:rPr>
          <w:noProof/>
          <w:lang w:bidi="ar-SA"/>
        </w:rPr>
        <w:drawing>
          <wp:inline distT="0" distB="0" distL="0" distR="0" wp14:anchorId="7A6B1949" wp14:editId="79B5ED38">
            <wp:extent cx="5943600" cy="47625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stretch>
                      <a:fillRect/>
                    </a:stretch>
                  </pic:blipFill>
                  <pic:spPr>
                    <a:xfrm>
                      <a:off x="0" y="0"/>
                      <a:ext cx="5943600" cy="4762500"/>
                    </a:xfrm>
                    <a:prstGeom prst="rect">
                      <a:avLst/>
                    </a:prstGeom>
                  </pic:spPr>
                </pic:pic>
              </a:graphicData>
            </a:graphic>
          </wp:inline>
        </w:drawing>
      </w:r>
    </w:p>
    <w:p w14:paraId="4D790A29" w14:textId="77777777" w:rsidR="003C6989" w:rsidRDefault="003C6989" w:rsidP="00435610">
      <w:pPr>
        <w:jc w:val="center"/>
      </w:pPr>
    </w:p>
    <w:p w14:paraId="3787A395" w14:textId="77777777" w:rsidR="003C6989" w:rsidRPr="00435610" w:rsidRDefault="003C6989" w:rsidP="003C6989">
      <w:pPr>
        <w:pStyle w:val="Caption"/>
        <w:rPr>
          <w:rFonts w:ascii="Times New Roman" w:hAnsi="Times New Roman" w:cs="Times New Roman"/>
          <w:b w:val="0"/>
          <w:sz w:val="20"/>
          <w:szCs w:val="20"/>
        </w:rPr>
      </w:pPr>
      <w:bookmarkStart w:id="609" w:name="_Toc374948588"/>
      <w:r>
        <w:t xml:space="preserve">Figure </w:t>
      </w:r>
      <w:r w:rsidR="00F10836">
        <w:t>A</w:t>
      </w:r>
      <w:r w:rsidR="00B11DBC">
        <w:noBreakHyphen/>
      </w:r>
      <w:fldSimple w:instr=" SEQ Figure \* ARABIC \s 1 ">
        <w:r w:rsidR="00B11DBC">
          <w:rPr>
            <w:noProof/>
          </w:rPr>
          <w:t>9</w:t>
        </w:r>
      </w:fldSimple>
      <w:r>
        <w:t xml:space="preserve">: Distribution of Duct Insulation R-Values in Attics and </w:t>
      </w:r>
      <w:proofErr w:type="gramStart"/>
      <w:r>
        <w:t>Crawlspaces</w:t>
      </w:r>
      <w:proofErr w:type="gramEnd"/>
      <w:r>
        <w:br/>
      </w:r>
      <w:r w:rsidRPr="00435610">
        <w:rPr>
          <w:rFonts w:ascii="Times New Roman" w:hAnsi="Times New Roman" w:cs="Times New Roman"/>
          <w:b w:val="0"/>
          <w:sz w:val="20"/>
          <w:szCs w:val="20"/>
        </w:rPr>
        <w:t>(Base: All homes with ducts in attics or crawlspaces)</w:t>
      </w:r>
      <w:bookmarkEnd w:id="609"/>
    </w:p>
    <w:p w14:paraId="699B590D" w14:textId="77777777" w:rsidR="003C6989" w:rsidRDefault="003C6989" w:rsidP="00435610">
      <w:pPr>
        <w:jc w:val="center"/>
      </w:pPr>
      <w:r w:rsidRPr="00571700">
        <w:rPr>
          <w:noProof/>
          <w:lang w:bidi="ar-SA"/>
        </w:rPr>
        <w:drawing>
          <wp:inline distT="0" distB="0" distL="0" distR="0" wp14:anchorId="535A662B" wp14:editId="4E0E5DF5">
            <wp:extent cx="5943600" cy="47625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stretch>
                      <a:fillRect/>
                    </a:stretch>
                  </pic:blipFill>
                  <pic:spPr>
                    <a:xfrm>
                      <a:off x="0" y="0"/>
                      <a:ext cx="5943600" cy="4762500"/>
                    </a:xfrm>
                    <a:prstGeom prst="rect">
                      <a:avLst/>
                    </a:prstGeom>
                  </pic:spPr>
                </pic:pic>
              </a:graphicData>
            </a:graphic>
          </wp:inline>
        </w:drawing>
      </w:r>
    </w:p>
    <w:p w14:paraId="07B44455" w14:textId="77777777" w:rsidR="007D6E00" w:rsidRDefault="007D6E00" w:rsidP="00435610">
      <w:pPr>
        <w:jc w:val="center"/>
      </w:pPr>
    </w:p>
    <w:p w14:paraId="29AE26FB" w14:textId="77777777" w:rsidR="007D6E00" w:rsidRDefault="007D6E00" w:rsidP="007D6E00">
      <w:pPr>
        <w:pStyle w:val="Caption"/>
      </w:pPr>
      <w:bookmarkStart w:id="610" w:name="_Ref374628312"/>
      <w:bookmarkStart w:id="611" w:name="_Toc374948589"/>
      <w:r>
        <w:t xml:space="preserve">Figure </w:t>
      </w:r>
      <w:r w:rsidR="00F10836">
        <w:t>A</w:t>
      </w:r>
      <w:r w:rsidR="00B11DBC">
        <w:noBreakHyphen/>
      </w:r>
      <w:fldSimple w:instr=" SEQ Figure \* ARABIC \s 1 ">
        <w:r w:rsidR="00B11DBC">
          <w:rPr>
            <w:noProof/>
          </w:rPr>
          <w:t>10</w:t>
        </w:r>
      </w:fldSimple>
      <w:bookmarkEnd w:id="610"/>
      <w:r>
        <w:t xml:space="preserve">: Distribution of Percent Change from Reference Home Energy </w:t>
      </w:r>
      <w:proofErr w:type="gramStart"/>
      <w:r>
        <w:t>Consumption</w:t>
      </w:r>
      <w:proofErr w:type="gramEnd"/>
      <w:r>
        <w:br/>
      </w:r>
      <w:r w:rsidRPr="00435610">
        <w:rPr>
          <w:rFonts w:ascii="Times New Roman" w:hAnsi="Times New Roman" w:cs="Times New Roman"/>
          <w:b w:val="0"/>
          <w:sz w:val="20"/>
          <w:szCs w:val="20"/>
        </w:rPr>
        <w:t>(Base: All homes)</w:t>
      </w:r>
      <w:bookmarkEnd w:id="611"/>
    </w:p>
    <w:p w14:paraId="191A2435" w14:textId="77777777" w:rsidR="007D6E00" w:rsidRPr="00435610" w:rsidRDefault="007D6E00" w:rsidP="00435610">
      <w:pPr>
        <w:jc w:val="center"/>
        <w:rPr>
          <w:b/>
        </w:rPr>
      </w:pPr>
      <w:r w:rsidRPr="00571700">
        <w:rPr>
          <w:noProof/>
          <w:lang w:bidi="ar-SA"/>
        </w:rPr>
        <w:drawing>
          <wp:inline distT="0" distB="0" distL="0" distR="0" wp14:anchorId="18374DC8" wp14:editId="1CAFB9F7">
            <wp:extent cx="5943600" cy="47625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stretch>
                      <a:fillRect/>
                    </a:stretch>
                  </pic:blipFill>
                  <pic:spPr>
                    <a:xfrm>
                      <a:off x="0" y="0"/>
                      <a:ext cx="5943600" cy="4762500"/>
                    </a:xfrm>
                    <a:prstGeom prst="rect">
                      <a:avLst/>
                    </a:prstGeom>
                  </pic:spPr>
                </pic:pic>
              </a:graphicData>
            </a:graphic>
          </wp:inline>
        </w:drawing>
      </w:r>
    </w:p>
    <w:p w14:paraId="1AEBC180" w14:textId="77777777" w:rsidR="00C9210A" w:rsidRPr="00435610" w:rsidRDefault="00C9210A" w:rsidP="00C9210A">
      <w:pPr>
        <w:rPr>
          <w:rFonts w:cs="Times New Roman"/>
          <w:sz w:val="20"/>
          <w:szCs w:val="20"/>
          <w:lang w:bidi="ar-SA"/>
        </w:rPr>
      </w:pPr>
    </w:p>
    <w:p w14:paraId="616B0079" w14:textId="77777777" w:rsidR="00571700" w:rsidRDefault="00571700">
      <w:pPr>
        <w:rPr>
          <w:lang w:bidi="ar-SA"/>
        </w:rPr>
        <w:sectPr w:rsidR="00571700" w:rsidSect="004738CB">
          <w:headerReference w:type="even" r:id="rId70"/>
          <w:headerReference w:type="default" r:id="rId71"/>
          <w:footerReference w:type="default" r:id="rId72"/>
          <w:headerReference w:type="first" r:id="rId73"/>
          <w:footerReference w:type="first" r:id="rId74"/>
          <w:pgSz w:w="12240" w:h="15840"/>
          <w:pgMar w:top="1440" w:right="1440" w:bottom="1440" w:left="1440" w:header="720" w:footer="720" w:gutter="0"/>
          <w:pgNumType w:start="1"/>
          <w:cols w:space="720"/>
          <w:docGrid w:linePitch="360"/>
        </w:sectPr>
      </w:pPr>
    </w:p>
    <w:p w14:paraId="60FE0BE7" w14:textId="77777777" w:rsidR="004401D5" w:rsidRDefault="00392883" w:rsidP="00DC341F">
      <w:pPr>
        <w:pStyle w:val="ApHeading1"/>
      </w:pPr>
      <w:bookmarkStart w:id="612" w:name="_Ref374693390"/>
      <w:bookmarkStart w:id="613" w:name="_Toc374948371"/>
      <w:r>
        <w:t>Insulation Grades</w:t>
      </w:r>
      <w:bookmarkEnd w:id="600"/>
      <w:bookmarkEnd w:id="612"/>
      <w:bookmarkEnd w:id="613"/>
    </w:p>
    <w:p w14:paraId="0D1B96FB" w14:textId="77777777" w:rsidR="003D1AEE" w:rsidRDefault="003D1AEE" w:rsidP="003D1AEE">
      <w:r>
        <w:t>The Residential Energy Services Network (RESNET) provides guidelines and definitions for defining the quality of insulation installation.</w:t>
      </w:r>
      <w:r w:rsidR="00722F50">
        <w:t xml:space="preserve"> As stated on </w:t>
      </w:r>
      <w:r w:rsidR="00984AC7">
        <w:t>its</w:t>
      </w:r>
      <w:r w:rsidR="00722F50">
        <w:t xml:space="preserve"> website, “RESNET is a recognized national standards-making body for building energy efficiency rating and certification systems in the United States.”</w:t>
      </w:r>
      <w:r w:rsidR="00722F50">
        <w:rPr>
          <w:rStyle w:val="FootnoteReference"/>
        </w:rPr>
        <w:footnoteReference w:id="94"/>
      </w:r>
      <w:r>
        <w:t xml:space="preserve"> RESNET has specified three grades for designating the quality of insulation installation; the grades range from Grade I (the best) to Grade III (the worst). The RESNET definitions of Grade I, Grade II, and Grade III installation are provided below.</w:t>
      </w:r>
      <w:r>
        <w:rPr>
          <w:rStyle w:val="FootnoteReference"/>
        </w:rPr>
        <w:footnoteReference w:id="95"/>
      </w:r>
      <w:r>
        <w:t xml:space="preserve"> </w:t>
      </w:r>
    </w:p>
    <w:p w14:paraId="767BCA89" w14:textId="77777777" w:rsidR="003D1AEE" w:rsidRPr="00B01F8F" w:rsidRDefault="003D1AEE" w:rsidP="003D1AEE">
      <w:r w:rsidRPr="00B01F8F">
        <w:rPr>
          <w:b/>
          <w:u w:val="single"/>
        </w:rPr>
        <w:t>Grade I:</w:t>
      </w:r>
      <w:r w:rsidR="00113283">
        <w:t xml:space="preserve"> “‘Grade </w:t>
      </w:r>
      <w:proofErr w:type="gramStart"/>
      <w:r w:rsidR="00113283">
        <w:t>I</w:t>
      </w:r>
      <w:proofErr w:type="gramEnd"/>
      <w:r w:rsidR="00113283">
        <w:t>’</w:t>
      </w:r>
      <w:r w:rsidRPr="007827E4">
        <w:t xml:space="preserve"> shall be used to describe insulation that is generally installed according to manufacturer’s instruction</w:t>
      </w:r>
      <w:r w:rsidR="00113283">
        <w:t>s and/or industry standards. A ‘</w:t>
      </w:r>
      <w:r w:rsidRPr="007827E4">
        <w:t>Grade I</w:t>
      </w:r>
      <w:r w:rsidR="00113283">
        <w:t>’</w:t>
      </w:r>
      <w:r w:rsidRPr="007827E4">
        <w:t xml:space="preserve"> installation requires that the insulation material uniformly fills each cavity side-to-side and top-to-bottom, without substantial gaps or voids around obstructions (such as blocking or bridging), and is split, installed, and/or fitted tightly around wiring a</w:t>
      </w:r>
      <w:r w:rsidR="00113283">
        <w:t>nd other services in the cavity. . . . To attain a rating of ‘</w:t>
      </w:r>
      <w:r w:rsidRPr="00B01F8F">
        <w:t>Grade I</w:t>
      </w:r>
      <w:r w:rsidR="00113283">
        <w:t>,’</w:t>
      </w:r>
      <w:r w:rsidRPr="00B01F8F">
        <w:t xml:space="preserve"> wall insulation shall be enclosed on all six sides, and shall be in substantial contact with the sheathing material on at least one side (inte</w:t>
      </w:r>
      <w:r w:rsidR="00113283">
        <w:t xml:space="preserve">rior or exterior) of the cavity. . . . </w:t>
      </w:r>
      <w:r w:rsidRPr="007827E4">
        <w:t>Occasional very</w:t>
      </w:r>
      <w:r w:rsidR="00113283">
        <w:t xml:space="preserve"> small gaps are acceptable for ‘</w:t>
      </w:r>
      <w:r w:rsidRPr="007827E4">
        <w:t>Grade I</w:t>
      </w:r>
      <w:r w:rsidR="00113283">
        <w:t xml:space="preserve">.’ . . . </w:t>
      </w:r>
      <w:r w:rsidRPr="007827E4">
        <w:t>Compression or incomplete fill amounting to 2% or less, if the empty spaces are less than 30% of the intended fill thickness</w:t>
      </w:r>
      <w:r w:rsidR="00113283">
        <w:t>, are acceptable for ‘</w:t>
      </w:r>
      <w:r>
        <w:t>Grade I.</w:t>
      </w:r>
      <w:r w:rsidR="00113283">
        <w:t>’</w:t>
      </w:r>
      <w:r>
        <w:t>”</w:t>
      </w:r>
    </w:p>
    <w:p w14:paraId="0615E22F" w14:textId="77777777" w:rsidR="003D1AEE" w:rsidRPr="00B01F8F" w:rsidRDefault="003D1AEE" w:rsidP="003D1AEE">
      <w:r w:rsidRPr="00AE0C21">
        <w:rPr>
          <w:b/>
          <w:u w:val="single"/>
        </w:rPr>
        <w:t>Grade II:</w:t>
      </w:r>
      <w:r w:rsidRPr="00B01F8F">
        <w:t xml:space="preserve"> </w:t>
      </w:r>
      <w:r>
        <w:t>“</w:t>
      </w:r>
      <w:r w:rsidR="000353B6">
        <w:t>‘</w:t>
      </w:r>
      <w:r>
        <w:t>Grade II</w:t>
      </w:r>
      <w:r w:rsidR="000353B6">
        <w:t>’</w:t>
      </w:r>
      <w:r w:rsidRPr="00B079D5">
        <w:t xml:space="preserve"> shall be used to describe an installation with moderate to frequent installation defects: gaps around wiring, electrical outlets, plumbing and othe</w:t>
      </w:r>
      <w:r w:rsidR="000353B6">
        <w:t>r intrusions; rounded edges or ‘</w:t>
      </w:r>
      <w:r w:rsidRPr="00B079D5">
        <w:t>shoulders</w:t>
      </w:r>
      <w:r w:rsidR="000353B6">
        <w:t>’</w:t>
      </w:r>
      <w:r w:rsidRPr="00B079D5">
        <w:t>; or incomplete fill amounting to less than 10% of the area with 70% or more of the intended thickness (i.e., 30% compressed); or gaps and spaces running clear through the insulation amounting to no more than 2% of the total surface area covered by the insulation.</w:t>
      </w:r>
      <w:r>
        <w:t>”</w:t>
      </w:r>
      <w:r w:rsidRPr="00B079D5">
        <w:t xml:space="preserve"> </w:t>
      </w:r>
    </w:p>
    <w:p w14:paraId="1092D4A8" w14:textId="77777777" w:rsidR="003D1AEE" w:rsidRPr="007354BA" w:rsidRDefault="003D1AEE" w:rsidP="003D1AEE">
      <w:r w:rsidRPr="00AE0C21">
        <w:rPr>
          <w:b/>
          <w:u w:val="single"/>
        </w:rPr>
        <w:t>Grade III:</w:t>
      </w:r>
      <w:r w:rsidRPr="00B01F8F">
        <w:t xml:space="preserve"> </w:t>
      </w:r>
      <w:r w:rsidR="000353B6">
        <w:t>“‘</w:t>
      </w:r>
      <w:r>
        <w:t>Grade III</w:t>
      </w:r>
      <w:r w:rsidR="000353B6">
        <w:t>’</w:t>
      </w:r>
      <w:r w:rsidRPr="00B079D5">
        <w:t xml:space="preserve"> shall be used to describe an installation with substantial gaps and voids, with missing insulation amounting to greater than 2% of the area, but less than 5% of the surface area is intended to occupy. More than 5% missing insulation shall be measured and modeled as separate, uninsulated surfaces</w:t>
      </w:r>
      <w:r>
        <w:t>…”</w:t>
      </w:r>
    </w:p>
    <w:p w14:paraId="6BF4F19E" w14:textId="77777777" w:rsidR="003D1AEE" w:rsidRDefault="003D1AEE" w:rsidP="003D1AEE">
      <w:r>
        <w:t xml:space="preserve">Below are some examples of insulation installation and the corresponding grade applied by auditors. A brief description of the reasoning behind the grade designation is described for each example. Please note that these photographs were not all taken during the site visits for this study, and they are not meant to show the good and bad building practices observed during the site visits. Rather, these pictures are meant to provide visual examples of typical insulation installation grades. </w:t>
      </w:r>
    </w:p>
    <w:p w14:paraId="2EE62A45" w14:textId="77777777" w:rsidR="00076AA7" w:rsidRDefault="00EF0FC4" w:rsidP="002919CA">
      <w:r>
        <w:fldChar w:fldCharType="begin"/>
      </w:r>
      <w:r w:rsidR="009E5C00">
        <w:instrText xml:space="preserve"> REF _Ref360192084 \h </w:instrText>
      </w:r>
      <w:r>
        <w:fldChar w:fldCharType="separate"/>
      </w:r>
      <w:r w:rsidR="000B5E9C">
        <w:t>Figure B</w:t>
      </w:r>
      <w:r w:rsidR="000B5E9C">
        <w:noBreakHyphen/>
      </w:r>
      <w:r>
        <w:fldChar w:fldCharType="end"/>
      </w:r>
      <w:r w:rsidR="000B5E9C">
        <w:t>1</w:t>
      </w:r>
      <w:r w:rsidR="009E5C00">
        <w:t xml:space="preserve"> </w:t>
      </w:r>
      <w:r w:rsidR="00705FE1">
        <w:t>shows a conditioned attic with closed cell spray foam applied to the walls. This installation received a Grade I installation</w:t>
      </w:r>
      <w:r w:rsidR="0017665C">
        <w:t>,</w:t>
      </w:r>
      <w:r w:rsidR="00705FE1">
        <w:t xml:space="preserve"> as the closed cell spray foam has </w:t>
      </w:r>
      <w:r w:rsidR="0017665C">
        <w:t>few</w:t>
      </w:r>
      <w:r w:rsidR="00705FE1">
        <w:t xml:space="preserve"> to no gaps, has no compression, and the cavity is enclosed on all six sides.</w:t>
      </w:r>
      <w:r w:rsidR="00705FE1">
        <w:rPr>
          <w:rStyle w:val="FootnoteReference"/>
        </w:rPr>
        <w:footnoteReference w:id="96"/>
      </w:r>
    </w:p>
    <w:p w14:paraId="4EF053E2" w14:textId="77777777" w:rsidR="002919CA" w:rsidRDefault="00143872" w:rsidP="002919CA">
      <w:pPr>
        <w:pStyle w:val="Caption"/>
      </w:pPr>
      <w:bookmarkStart w:id="614" w:name="_Ref360192084"/>
      <w:r>
        <w:t xml:space="preserve">Figure </w:t>
      </w:r>
      <w:r w:rsidR="00E276B3">
        <w:t>B</w:t>
      </w:r>
      <w:r w:rsidR="00FF51BE">
        <w:noBreakHyphen/>
      </w:r>
      <w:bookmarkEnd w:id="614"/>
      <w:r w:rsidR="00B11DBC">
        <w:t>1</w:t>
      </w:r>
      <w:r w:rsidR="002919CA">
        <w:t>: Grade I Closed Cell Spray Foam—Exterior Walls</w:t>
      </w:r>
    </w:p>
    <w:p w14:paraId="74CEF57E" w14:textId="77777777" w:rsidR="00705FE1" w:rsidRDefault="00705FE1" w:rsidP="00705FE1">
      <w:pPr>
        <w:jc w:val="center"/>
      </w:pPr>
      <w:r>
        <w:rPr>
          <w:noProof/>
          <w:lang w:bidi="ar-SA"/>
        </w:rPr>
        <w:drawing>
          <wp:inline distT="0" distB="0" distL="0" distR="0" wp14:anchorId="1C7DF713" wp14:editId="277C4C2D">
            <wp:extent cx="3048000" cy="228600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p>
    <w:p w14:paraId="42ACCE4C" w14:textId="77777777" w:rsidR="00705FE1" w:rsidRDefault="00705FE1" w:rsidP="00705FE1"/>
    <w:p w14:paraId="7A730642" w14:textId="77777777" w:rsidR="00705FE1" w:rsidRDefault="00EF0FC4" w:rsidP="00705FE1">
      <w:pPr>
        <w:keepNext/>
      </w:pPr>
      <w:r>
        <w:fldChar w:fldCharType="begin"/>
      </w:r>
      <w:r w:rsidR="009E5C00">
        <w:instrText xml:space="preserve"> REF _Ref360192085 \h </w:instrText>
      </w:r>
      <w:r>
        <w:fldChar w:fldCharType="separate"/>
      </w:r>
      <w:r w:rsidR="000B5E9C">
        <w:t>Figure B</w:t>
      </w:r>
      <w:r w:rsidR="000B5E9C">
        <w:noBreakHyphen/>
      </w:r>
      <w:r w:rsidR="000B5E9C">
        <w:rPr>
          <w:noProof/>
        </w:rPr>
        <w:t>2</w:t>
      </w:r>
      <w:r>
        <w:fldChar w:fldCharType="end"/>
      </w:r>
      <w:r w:rsidR="009E5C00">
        <w:t xml:space="preserve"> </w:t>
      </w:r>
      <w:r w:rsidR="00705FE1">
        <w:t>shows a Grade II install</w:t>
      </w:r>
      <w:r w:rsidR="0017665C">
        <w:t>ation</w:t>
      </w:r>
      <w:r w:rsidR="00705FE1">
        <w:t xml:space="preserve"> of </w:t>
      </w:r>
      <w:proofErr w:type="spellStart"/>
      <w:r w:rsidR="00705FE1">
        <w:t>unfaced</w:t>
      </w:r>
      <w:proofErr w:type="spellEnd"/>
      <w:r w:rsidR="00705FE1">
        <w:t xml:space="preserve"> fiberglass batts in a conditioned basement.</w:t>
      </w:r>
      <w:r w:rsidR="00705FE1">
        <w:rPr>
          <w:rStyle w:val="FootnoteReference"/>
        </w:rPr>
        <w:footnoteReference w:id="97"/>
      </w:r>
      <w:r w:rsidR="00705FE1">
        <w:t xml:space="preserve"> The insulation has gaps in the corners of certain bays and there is some compression—though relatively minor compression overall. The insulation is enclosed on all six sides (in most places), warranting a Grade II designation.</w:t>
      </w:r>
    </w:p>
    <w:p w14:paraId="29C40B36" w14:textId="77777777" w:rsidR="00540BF4" w:rsidRDefault="00143872" w:rsidP="00540BF4">
      <w:pPr>
        <w:pStyle w:val="Caption"/>
      </w:pPr>
      <w:bookmarkStart w:id="615" w:name="_Ref360192085"/>
      <w:bookmarkStart w:id="616" w:name="_Toc374948590"/>
      <w:r>
        <w:t xml:space="preserve">Figure </w:t>
      </w:r>
      <w:r w:rsidR="00E276B3">
        <w:t>B</w:t>
      </w:r>
      <w:r w:rsidR="00B11DBC">
        <w:noBreakHyphen/>
      </w:r>
      <w:fldSimple w:instr=" SEQ Figure \* ARABIC \s 1 ">
        <w:r w:rsidR="00B11DBC">
          <w:rPr>
            <w:noProof/>
          </w:rPr>
          <w:t>2</w:t>
        </w:r>
      </w:fldSimple>
      <w:bookmarkEnd w:id="615"/>
      <w:r w:rsidR="00540BF4">
        <w:t>: Grade II Fiberglass Batts—Basement Walls</w:t>
      </w:r>
      <w:bookmarkEnd w:id="616"/>
    </w:p>
    <w:p w14:paraId="60EEEC8F" w14:textId="77777777" w:rsidR="00705FE1" w:rsidRDefault="00705FE1" w:rsidP="00705FE1">
      <w:pPr>
        <w:jc w:val="center"/>
      </w:pPr>
      <w:r>
        <w:rPr>
          <w:noProof/>
          <w:lang w:bidi="ar-SA"/>
        </w:rPr>
        <w:drawing>
          <wp:inline distT="0" distB="0" distL="0" distR="0" wp14:anchorId="66831DA2" wp14:editId="4F14AE09">
            <wp:extent cx="3048000" cy="22860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p>
    <w:p w14:paraId="48F610E7" w14:textId="77777777" w:rsidR="00705FE1" w:rsidRDefault="00705FE1" w:rsidP="00705FE1"/>
    <w:p w14:paraId="22F3376D" w14:textId="77777777" w:rsidR="00705FE1" w:rsidRPr="009E5C00" w:rsidRDefault="00EF0FC4" w:rsidP="00705FE1">
      <w:pPr>
        <w:keepNext/>
      </w:pPr>
      <w:r>
        <w:fldChar w:fldCharType="begin"/>
      </w:r>
      <w:r w:rsidR="009E5C00">
        <w:instrText xml:space="preserve"> REF _Ref360192086 \h </w:instrText>
      </w:r>
      <w:r>
        <w:fldChar w:fldCharType="separate"/>
      </w:r>
      <w:r w:rsidR="000B5E9C">
        <w:t>Figure B</w:t>
      </w:r>
      <w:r w:rsidR="000B5E9C">
        <w:noBreakHyphen/>
      </w:r>
      <w:r w:rsidR="000B5E9C">
        <w:rPr>
          <w:noProof/>
        </w:rPr>
        <w:t>3</w:t>
      </w:r>
      <w:r>
        <w:fldChar w:fldCharType="end"/>
      </w:r>
      <w:r w:rsidR="009E5C00">
        <w:t xml:space="preserve"> </w:t>
      </w:r>
      <w:r w:rsidR="00705FE1">
        <w:t xml:space="preserve">shows R-21 fiberglass batts in a 2x4 wall cavity. This installation automatically receives a Grade III designation due to the fact that the insulation is not enclosed on the vented attic side. </w:t>
      </w:r>
      <w:r w:rsidR="00705FE1" w:rsidRPr="009E5C00">
        <w:t xml:space="preserve">According to the RESNET standards on Grade III installation, “This designation shall include wall insulation that is not in substantial contact with the sheathing on at least one side of the cavity, or wall insulation in a wall that is open (unsheathed) on one side and exposed to the exterior, ambient conditions or a vented attic or crawlspace.” </w:t>
      </w:r>
    </w:p>
    <w:p w14:paraId="67A20B57" w14:textId="77777777" w:rsidR="00A57AF9" w:rsidRDefault="00143872" w:rsidP="00A57AF9">
      <w:pPr>
        <w:pStyle w:val="Caption"/>
        <w:rPr>
          <w:sz w:val="23"/>
          <w:szCs w:val="23"/>
        </w:rPr>
      </w:pPr>
      <w:bookmarkStart w:id="617" w:name="_Ref360192086"/>
      <w:bookmarkStart w:id="618" w:name="_Toc374948591"/>
      <w:r>
        <w:t xml:space="preserve">Figure </w:t>
      </w:r>
      <w:r w:rsidR="00E276B3">
        <w:t>B</w:t>
      </w:r>
      <w:r w:rsidR="00B11DBC">
        <w:noBreakHyphen/>
      </w:r>
      <w:fldSimple w:instr=" SEQ Figure \* ARABIC \s 1 ">
        <w:r w:rsidR="00B11DBC">
          <w:rPr>
            <w:noProof/>
          </w:rPr>
          <w:t>3</w:t>
        </w:r>
      </w:fldSimple>
      <w:bookmarkEnd w:id="617"/>
      <w:r w:rsidR="00A57AF9">
        <w:t xml:space="preserve">: Grade III Fiberglass Batts—Attic </w:t>
      </w:r>
      <w:proofErr w:type="spellStart"/>
      <w:r w:rsidR="00A57AF9">
        <w:t>Kneewalls</w:t>
      </w:r>
      <w:bookmarkEnd w:id="618"/>
      <w:proofErr w:type="spellEnd"/>
    </w:p>
    <w:p w14:paraId="4E99F207" w14:textId="77777777" w:rsidR="00705FE1" w:rsidRDefault="00705FE1" w:rsidP="00705FE1">
      <w:pPr>
        <w:jc w:val="center"/>
      </w:pPr>
      <w:r>
        <w:rPr>
          <w:noProof/>
          <w:lang w:bidi="ar-SA"/>
        </w:rPr>
        <w:drawing>
          <wp:inline distT="0" distB="0" distL="0" distR="0" wp14:anchorId="67657578" wp14:editId="3A587381">
            <wp:extent cx="3048000" cy="22860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p>
    <w:p w14:paraId="02E6E631" w14:textId="77777777" w:rsidR="00705FE1" w:rsidRDefault="00705FE1" w:rsidP="00705FE1">
      <w:pPr>
        <w:keepNext/>
      </w:pPr>
    </w:p>
    <w:p w14:paraId="6F198BA3" w14:textId="77777777" w:rsidR="00705FE1" w:rsidRDefault="00EF0FC4" w:rsidP="00705FE1">
      <w:pPr>
        <w:keepNext/>
      </w:pPr>
      <w:r>
        <w:fldChar w:fldCharType="begin"/>
      </w:r>
      <w:r w:rsidR="00705FE1">
        <w:instrText xml:space="preserve"> REF _Ref357685685 \h </w:instrText>
      </w:r>
      <w:r>
        <w:fldChar w:fldCharType="separate"/>
      </w:r>
      <w:r w:rsidR="000B5E9C">
        <w:t>Figure B</w:t>
      </w:r>
      <w:r w:rsidR="000B5E9C">
        <w:noBreakHyphen/>
      </w:r>
      <w:r w:rsidR="000B5E9C">
        <w:rPr>
          <w:noProof/>
        </w:rPr>
        <w:t>4</w:t>
      </w:r>
      <w:r>
        <w:fldChar w:fldCharType="end"/>
      </w:r>
      <w:r w:rsidR="00705FE1">
        <w:t xml:space="preserve"> shows a Grade II installation of fiberglass batts in a frame floor cavity. While the insulation has a fair amount of compression</w:t>
      </w:r>
      <w:r w:rsidR="00736BA9">
        <w:t>,</w:t>
      </w:r>
      <w:r w:rsidR="00705FE1">
        <w:t xml:space="preserve"> the gaps are minimal. The primary reason for the Grade II designation is that the fiberglass batts are in substantial contact with the subfloor. This example shows an installation that is right on the boundary of Grade II and Grade III installation. It should be noted that the bay with ductwork on the right side of the image would certainly represent a Grade III installation</w:t>
      </w:r>
      <w:r w:rsidR="00736BA9">
        <w:t>, as it has</w:t>
      </w:r>
      <w:r w:rsidR="00705FE1">
        <w:t xml:space="preserve"> substantial gaps and compression.</w:t>
      </w:r>
    </w:p>
    <w:p w14:paraId="420EE201" w14:textId="77777777" w:rsidR="00705FE1" w:rsidRDefault="00705FE1" w:rsidP="00705FE1">
      <w:pPr>
        <w:pStyle w:val="Caption"/>
      </w:pPr>
      <w:bookmarkStart w:id="619" w:name="_Ref357685685"/>
      <w:bookmarkStart w:id="620" w:name="_Toc374948592"/>
      <w:r>
        <w:t xml:space="preserve">Figure </w:t>
      </w:r>
      <w:r w:rsidR="000B5E9C">
        <w:t>B</w:t>
      </w:r>
      <w:r w:rsidR="00B11DBC">
        <w:noBreakHyphen/>
      </w:r>
      <w:fldSimple w:instr=" SEQ Figure \* ARABIC \s 1 ">
        <w:r w:rsidR="00B11DBC">
          <w:rPr>
            <w:noProof/>
          </w:rPr>
          <w:t>4</w:t>
        </w:r>
      </w:fldSimple>
      <w:bookmarkEnd w:id="619"/>
      <w:r>
        <w:t>: Grade II Fiberglass Batts—Frame Floor</w:t>
      </w:r>
      <w:bookmarkEnd w:id="620"/>
    </w:p>
    <w:p w14:paraId="50011F99" w14:textId="77777777" w:rsidR="00705FE1" w:rsidRDefault="00705FE1" w:rsidP="00705FE1">
      <w:pPr>
        <w:jc w:val="center"/>
      </w:pPr>
      <w:r>
        <w:rPr>
          <w:noProof/>
          <w:lang w:bidi="ar-SA"/>
        </w:rPr>
        <w:drawing>
          <wp:inline distT="0" distB="0" distL="0" distR="0" wp14:anchorId="6E53FFD1" wp14:editId="2789DA9B">
            <wp:extent cx="3048000" cy="228600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p>
    <w:p w14:paraId="56260540" w14:textId="77777777" w:rsidR="00705FE1" w:rsidRDefault="00EF0FC4" w:rsidP="00705FE1">
      <w:pPr>
        <w:keepNext/>
      </w:pPr>
      <w:r>
        <w:fldChar w:fldCharType="begin"/>
      </w:r>
      <w:r w:rsidR="00705FE1">
        <w:instrText xml:space="preserve"> REF _Ref357685684 \h </w:instrText>
      </w:r>
      <w:r>
        <w:fldChar w:fldCharType="separate"/>
      </w:r>
      <w:r w:rsidR="000B5E9C">
        <w:t>Figure B</w:t>
      </w:r>
      <w:r w:rsidR="000B5E9C">
        <w:noBreakHyphen/>
      </w:r>
      <w:r w:rsidR="000B5E9C">
        <w:rPr>
          <w:noProof/>
        </w:rPr>
        <w:t>5</w:t>
      </w:r>
      <w:r>
        <w:fldChar w:fldCharType="end"/>
      </w:r>
      <w:r w:rsidR="00705FE1">
        <w:t xml:space="preserve"> shows frame floor insulation that received a Grade III designation. The insulation has gaps, substantial compression in places, and is severely sagging in other places. The sagging insulation creates an air space between the insulation and the subfloor, which ultimately diminishes the insulating characteristics of the fiberglass batts.</w:t>
      </w:r>
    </w:p>
    <w:p w14:paraId="0BA44BD5" w14:textId="77777777" w:rsidR="00705FE1" w:rsidRDefault="00705FE1" w:rsidP="00705FE1">
      <w:pPr>
        <w:pStyle w:val="Caption"/>
      </w:pPr>
      <w:bookmarkStart w:id="621" w:name="_Ref357685684"/>
      <w:bookmarkStart w:id="622" w:name="_Toc374948593"/>
      <w:r>
        <w:t xml:space="preserve">Figure </w:t>
      </w:r>
      <w:r w:rsidR="000B5E9C">
        <w:t>B</w:t>
      </w:r>
      <w:r w:rsidR="00B11DBC">
        <w:noBreakHyphen/>
      </w:r>
      <w:fldSimple w:instr=" SEQ Figure \* ARABIC \s 1 ">
        <w:r w:rsidR="00B11DBC">
          <w:rPr>
            <w:noProof/>
          </w:rPr>
          <w:t>5</w:t>
        </w:r>
      </w:fldSimple>
      <w:bookmarkEnd w:id="621"/>
      <w:r>
        <w:t>: Grade III Fiberglass Batts—Frame Floor</w:t>
      </w:r>
      <w:bookmarkEnd w:id="622"/>
    </w:p>
    <w:p w14:paraId="38FDED37" w14:textId="77777777" w:rsidR="00705FE1" w:rsidRDefault="00705FE1" w:rsidP="00705FE1">
      <w:pPr>
        <w:ind w:firstLine="720"/>
        <w:jc w:val="center"/>
      </w:pPr>
      <w:r>
        <w:rPr>
          <w:noProof/>
          <w:lang w:bidi="ar-SA"/>
        </w:rPr>
        <w:drawing>
          <wp:inline distT="0" distB="0" distL="0" distR="0" wp14:anchorId="6E943284" wp14:editId="4662D35C">
            <wp:extent cx="3048000" cy="228600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p>
    <w:p w14:paraId="008231B9" w14:textId="77777777" w:rsidR="00705FE1" w:rsidRDefault="00705FE1" w:rsidP="00705FE1">
      <w:pPr>
        <w:jc w:val="center"/>
      </w:pPr>
    </w:p>
    <w:p w14:paraId="1DBA3869" w14:textId="77777777" w:rsidR="00705FE1" w:rsidRDefault="00EF0FC4" w:rsidP="00705FE1">
      <w:r>
        <w:fldChar w:fldCharType="begin"/>
      </w:r>
      <w:r w:rsidR="00705FE1">
        <w:instrText xml:space="preserve"> REF _Ref357685683 \h </w:instrText>
      </w:r>
      <w:r>
        <w:fldChar w:fldCharType="separate"/>
      </w:r>
      <w:r w:rsidR="000B5E9C">
        <w:t>Figure B</w:t>
      </w:r>
      <w:r w:rsidR="000B5E9C">
        <w:noBreakHyphen/>
      </w:r>
      <w:r w:rsidR="000B5E9C">
        <w:rPr>
          <w:noProof/>
        </w:rPr>
        <w:t>6</w:t>
      </w:r>
      <w:r>
        <w:fldChar w:fldCharType="end"/>
      </w:r>
      <w:r w:rsidR="00705FE1">
        <w:t xml:space="preserve"> shows a Grade I installation of blown fiberglass in an attic. This received a Grade I designation </w:t>
      </w:r>
      <w:r w:rsidR="006B5F9C">
        <w:t>because</w:t>
      </w:r>
      <w:r w:rsidR="00705FE1">
        <w:t xml:space="preserve"> the fiberglass is blown in evenly, filling all of the cavities with no gaps or voids and little to no compression. In addition, this attic has baffles at the eaves, which is required for attic insulation to achieve a Grade I installation.</w:t>
      </w:r>
    </w:p>
    <w:p w14:paraId="0C12E273" w14:textId="77777777" w:rsidR="00705FE1" w:rsidRDefault="00705FE1" w:rsidP="00705FE1">
      <w:pPr>
        <w:pStyle w:val="Caption"/>
      </w:pPr>
      <w:bookmarkStart w:id="623" w:name="_Ref357685683"/>
      <w:bookmarkStart w:id="624" w:name="_Toc374948594"/>
      <w:r>
        <w:t xml:space="preserve">Figure </w:t>
      </w:r>
      <w:r w:rsidR="000B5E9C">
        <w:t>B</w:t>
      </w:r>
      <w:r w:rsidR="00B11DBC">
        <w:noBreakHyphen/>
      </w:r>
      <w:fldSimple w:instr=" SEQ Figure \* ARABIC \s 1 ">
        <w:r w:rsidR="00B11DBC">
          <w:rPr>
            <w:noProof/>
          </w:rPr>
          <w:t>6</w:t>
        </w:r>
      </w:fldSimple>
      <w:bookmarkEnd w:id="623"/>
      <w:r>
        <w:t>: Grade I Blown Fiberglass—Attic</w:t>
      </w:r>
      <w:bookmarkEnd w:id="624"/>
      <w:r>
        <w:t xml:space="preserve"> </w:t>
      </w:r>
    </w:p>
    <w:p w14:paraId="4B860DA3" w14:textId="77777777" w:rsidR="00705FE1" w:rsidRDefault="00705FE1" w:rsidP="00705FE1">
      <w:pPr>
        <w:ind w:firstLine="720"/>
        <w:jc w:val="center"/>
      </w:pPr>
      <w:r>
        <w:rPr>
          <w:noProof/>
          <w:lang w:bidi="ar-SA"/>
        </w:rPr>
        <w:drawing>
          <wp:inline distT="0" distB="0" distL="0" distR="0" wp14:anchorId="58534F5B" wp14:editId="0F183539">
            <wp:extent cx="3048000" cy="228600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p>
    <w:p w14:paraId="70C5FCB8" w14:textId="77777777" w:rsidR="0061389B" w:rsidRDefault="0061389B" w:rsidP="00DC341F">
      <w:pPr>
        <w:rPr>
          <w:lang w:bidi="ar-SA"/>
        </w:rPr>
      </w:pPr>
    </w:p>
    <w:p w14:paraId="767D008C" w14:textId="77777777" w:rsidR="00484DE5" w:rsidRDefault="00484DE5" w:rsidP="00DC341F">
      <w:pPr>
        <w:rPr>
          <w:lang w:bidi="ar-SA"/>
        </w:rPr>
        <w:sectPr w:rsidR="00484DE5" w:rsidSect="004738CB">
          <w:headerReference w:type="default" r:id="rId81"/>
          <w:footerReference w:type="default" r:id="rId82"/>
          <w:pgSz w:w="12240" w:h="15840"/>
          <w:pgMar w:top="1440" w:right="1440" w:bottom="1440" w:left="1440" w:header="720" w:footer="720" w:gutter="0"/>
          <w:pgNumType w:start="1"/>
          <w:cols w:space="720"/>
          <w:docGrid w:linePitch="360"/>
        </w:sectPr>
      </w:pPr>
    </w:p>
    <w:p w14:paraId="348AF5AB" w14:textId="77777777" w:rsidR="002A2C28" w:rsidRDefault="00A30E02" w:rsidP="00A73AF3">
      <w:pPr>
        <w:pStyle w:val="ApHeading1"/>
      </w:pPr>
      <w:bookmarkStart w:id="625" w:name="_Toc374948372"/>
      <w:r>
        <w:t>Building Envelope—Additional Details</w:t>
      </w:r>
      <w:bookmarkEnd w:id="625"/>
    </w:p>
    <w:p w14:paraId="51FF6FDF" w14:textId="77777777" w:rsidR="002A2C28" w:rsidRPr="002A2C28" w:rsidRDefault="002A2C28" w:rsidP="002A2C28">
      <w:pPr>
        <w:rPr>
          <w:lang w:bidi="ar-SA"/>
        </w:rPr>
      </w:pPr>
      <w:r>
        <w:rPr>
          <w:lang w:bidi="ar-SA"/>
        </w:rPr>
        <w:t xml:space="preserve">This section presents additional information on the characteristics of the thermal envelopes for all of the audited homes. </w:t>
      </w:r>
    </w:p>
    <w:p w14:paraId="4F73942E" w14:textId="77777777" w:rsidR="0002786A" w:rsidRDefault="0002786A" w:rsidP="00F62382">
      <w:pPr>
        <w:pStyle w:val="ApHeading2"/>
      </w:pPr>
      <w:bookmarkStart w:id="626" w:name="_Toc374948373"/>
      <w:r>
        <w:t>Windows and Skylights</w:t>
      </w:r>
      <w:bookmarkEnd w:id="626"/>
    </w:p>
    <w:p w14:paraId="20087E35" w14:textId="77777777" w:rsidR="00A73AF3" w:rsidRDefault="00A73AF3" w:rsidP="00A73AF3">
      <w:r>
        <w:t>Windows with wood frames are the most common by area statewide at 48% (</w:t>
      </w:r>
      <w:r w:rsidR="00EF0FC4">
        <w:fldChar w:fldCharType="begin"/>
      </w:r>
      <w:r w:rsidR="009E5C00">
        <w:instrText xml:space="preserve"> REF _Ref360192087 \h </w:instrText>
      </w:r>
      <w:r w:rsidR="00EF0FC4">
        <w:fldChar w:fldCharType="separate"/>
      </w:r>
      <w:r w:rsidR="00E276B3">
        <w:t>Table C</w:t>
      </w:r>
      <w:r w:rsidR="00E276B3">
        <w:noBreakHyphen/>
      </w:r>
      <w:r w:rsidR="00E276B3">
        <w:rPr>
          <w:noProof/>
        </w:rPr>
        <w:t>1</w:t>
      </w:r>
      <w:r w:rsidR="00EF0FC4">
        <w:fldChar w:fldCharType="end"/>
      </w:r>
      <w:r>
        <w:t xml:space="preserve">). Vinyl frame windows are nearly as common at 43%. Metal and fiberglass frames are relatively rare, representing 6% and 3% of window area, respectively. Metal windows are significantly less common in homes with electricity as the primary fuel than they are in homes in the </w:t>
      </w:r>
      <w:r w:rsidR="002657F3">
        <w:t>oil and other fuels</w:t>
      </w:r>
      <w:r>
        <w:t xml:space="preserve"> category.</w:t>
      </w:r>
    </w:p>
    <w:p w14:paraId="00DE7466" w14:textId="77777777" w:rsidR="00A57AF9" w:rsidRDefault="00E276B3" w:rsidP="00EB28D2">
      <w:pPr>
        <w:pStyle w:val="Caption"/>
      </w:pPr>
      <w:bookmarkStart w:id="627" w:name="_Ref360192087"/>
      <w:bookmarkStart w:id="628" w:name="_Toc374948523"/>
      <w:r>
        <w:t>Table C</w:t>
      </w:r>
      <w:r w:rsidR="00A01FFD">
        <w:noBreakHyphen/>
      </w:r>
      <w:fldSimple w:instr=" SEQ Table \* ARABIC \s 1 ">
        <w:r>
          <w:rPr>
            <w:noProof/>
          </w:rPr>
          <w:t>1</w:t>
        </w:r>
      </w:fldSimple>
      <w:bookmarkEnd w:id="627"/>
      <w:r w:rsidR="00EB28D2">
        <w:t>: Types of Window Frames by Percent of Window Area</w:t>
      </w:r>
      <w:bookmarkEnd w:id="628"/>
    </w:p>
    <w:p w14:paraId="712428EB" w14:textId="77777777" w:rsidR="00A73AF3" w:rsidRPr="00F609B0" w:rsidRDefault="00EB28D2" w:rsidP="00A73AF3">
      <w:pPr>
        <w:contextualSpacing/>
        <w:jc w:val="center"/>
        <w:rPr>
          <w:sz w:val="20"/>
          <w:szCs w:val="20"/>
        </w:rPr>
      </w:pPr>
      <w:r w:rsidRPr="00F609B0">
        <w:rPr>
          <w:sz w:val="20"/>
          <w:szCs w:val="20"/>
        </w:rPr>
        <w:t xml:space="preserve"> </w:t>
      </w:r>
      <w:r w:rsidR="00A73AF3" w:rsidRPr="00F609B0">
        <w:rPr>
          <w:sz w:val="20"/>
          <w:szCs w:val="20"/>
        </w:rPr>
        <w:t>(</w:t>
      </w:r>
      <w:r w:rsidR="00A73AF3">
        <w:rPr>
          <w:sz w:val="20"/>
          <w:szCs w:val="20"/>
        </w:rPr>
        <w:t>Base: A</w:t>
      </w:r>
      <w:r w:rsidR="00A73AF3" w:rsidRPr="00F609B0">
        <w:rPr>
          <w:sz w:val="20"/>
          <w:szCs w:val="20"/>
        </w:rPr>
        <w:t>ll homes)</w:t>
      </w:r>
    </w:p>
    <w:tbl>
      <w:tblPr>
        <w:tblStyle w:val="TableGrid"/>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2158"/>
        <w:gridCol w:w="1460"/>
        <w:gridCol w:w="1386"/>
        <w:gridCol w:w="1314"/>
        <w:gridCol w:w="1043"/>
        <w:gridCol w:w="1043"/>
        <w:gridCol w:w="1172"/>
      </w:tblGrid>
      <w:tr w:rsidR="00A73AF3" w:rsidRPr="00F609B0" w14:paraId="70C777A8" w14:textId="77777777" w:rsidTr="00B9194D">
        <w:trPr>
          <w:cantSplit/>
          <w:trHeight w:val="288"/>
        </w:trPr>
        <w:tc>
          <w:tcPr>
            <w:tcW w:w="2158" w:type="dxa"/>
            <w:vMerge w:val="restart"/>
            <w:tcBorders>
              <w:top w:val="single" w:sz="12" w:space="0" w:color="000000" w:themeColor="text1"/>
              <w:right w:val="single" w:sz="4" w:space="0" w:color="000000" w:themeColor="text1"/>
            </w:tcBorders>
            <w:vAlign w:val="center"/>
          </w:tcPr>
          <w:p w14:paraId="1342C499" w14:textId="77777777" w:rsidR="00A73AF3" w:rsidRPr="00F609B0" w:rsidRDefault="00A73AF3" w:rsidP="00B9194D">
            <w:pPr>
              <w:keepLines/>
              <w:spacing w:after="0"/>
              <w:contextualSpacing/>
              <w:rPr>
                <w:b/>
                <w:sz w:val="20"/>
                <w:szCs w:val="20"/>
              </w:rPr>
            </w:pPr>
          </w:p>
        </w:tc>
        <w:tc>
          <w:tcPr>
            <w:tcW w:w="4160" w:type="dxa"/>
            <w:gridSpan w:val="3"/>
            <w:tcBorders>
              <w:top w:val="single" w:sz="12" w:space="0" w:color="000000" w:themeColor="text1"/>
              <w:bottom w:val="single" w:sz="4" w:space="0" w:color="000000" w:themeColor="text1"/>
              <w:right w:val="single" w:sz="12" w:space="0" w:color="000000" w:themeColor="text1"/>
            </w:tcBorders>
            <w:vAlign w:val="center"/>
          </w:tcPr>
          <w:p w14:paraId="037CDEF4" w14:textId="77777777" w:rsidR="00A73AF3" w:rsidRPr="00F609B0" w:rsidRDefault="00A73AF3" w:rsidP="00B9194D">
            <w:pPr>
              <w:keepLines/>
              <w:spacing w:after="0"/>
              <w:contextualSpacing/>
              <w:jc w:val="center"/>
              <w:rPr>
                <w:b/>
                <w:sz w:val="20"/>
                <w:szCs w:val="20"/>
              </w:rPr>
            </w:pPr>
            <w:r>
              <w:rPr>
                <w:b/>
                <w:sz w:val="20"/>
                <w:szCs w:val="20"/>
              </w:rPr>
              <w:t>Primary Heating Fuel</w:t>
            </w:r>
          </w:p>
        </w:tc>
        <w:tc>
          <w:tcPr>
            <w:tcW w:w="2086" w:type="dxa"/>
            <w:gridSpan w:val="2"/>
            <w:tcBorders>
              <w:top w:val="single" w:sz="12" w:space="0" w:color="000000" w:themeColor="text1"/>
              <w:left w:val="single" w:sz="12" w:space="0" w:color="000000" w:themeColor="text1"/>
              <w:bottom w:val="single" w:sz="4" w:space="0" w:color="000000" w:themeColor="text1"/>
              <w:right w:val="single" w:sz="12" w:space="0" w:color="000000" w:themeColor="text1"/>
            </w:tcBorders>
            <w:vAlign w:val="center"/>
          </w:tcPr>
          <w:p w14:paraId="6881E10C" w14:textId="77777777" w:rsidR="00A73AF3" w:rsidRPr="00F609B0" w:rsidRDefault="00A73AF3" w:rsidP="00B9194D">
            <w:pPr>
              <w:keepLines/>
              <w:spacing w:after="0"/>
              <w:contextualSpacing/>
              <w:jc w:val="center"/>
              <w:rPr>
                <w:b/>
                <w:sz w:val="20"/>
                <w:szCs w:val="20"/>
              </w:rPr>
            </w:pPr>
            <w:r>
              <w:rPr>
                <w:b/>
                <w:sz w:val="20"/>
                <w:szCs w:val="20"/>
              </w:rPr>
              <w:t>Household Income</w:t>
            </w:r>
          </w:p>
        </w:tc>
        <w:tc>
          <w:tcPr>
            <w:tcW w:w="1172" w:type="dxa"/>
            <w:vMerge w:val="restart"/>
            <w:tcBorders>
              <w:top w:val="single" w:sz="12" w:space="0" w:color="000000" w:themeColor="text1"/>
              <w:left w:val="single" w:sz="12" w:space="0" w:color="000000" w:themeColor="text1"/>
            </w:tcBorders>
            <w:vAlign w:val="center"/>
          </w:tcPr>
          <w:p w14:paraId="59A38238" w14:textId="77777777" w:rsidR="00A73AF3" w:rsidRPr="00F609B0" w:rsidRDefault="00A73AF3" w:rsidP="00B9194D">
            <w:pPr>
              <w:keepLines/>
              <w:spacing w:after="0"/>
              <w:contextualSpacing/>
              <w:jc w:val="center"/>
              <w:rPr>
                <w:b/>
                <w:sz w:val="20"/>
                <w:szCs w:val="20"/>
              </w:rPr>
            </w:pPr>
            <w:r w:rsidRPr="00F609B0">
              <w:rPr>
                <w:b/>
                <w:sz w:val="20"/>
                <w:szCs w:val="20"/>
              </w:rPr>
              <w:t>Statewide (Weighted)</w:t>
            </w:r>
          </w:p>
        </w:tc>
      </w:tr>
      <w:tr w:rsidR="00A73AF3" w:rsidRPr="00F609B0" w14:paraId="72C6798D" w14:textId="77777777" w:rsidTr="00B9194D">
        <w:trPr>
          <w:cantSplit/>
          <w:trHeight w:val="288"/>
        </w:trPr>
        <w:tc>
          <w:tcPr>
            <w:tcW w:w="2158" w:type="dxa"/>
            <w:vMerge/>
            <w:tcBorders>
              <w:bottom w:val="double" w:sz="4" w:space="0" w:color="auto"/>
              <w:right w:val="single" w:sz="4" w:space="0" w:color="000000" w:themeColor="text1"/>
            </w:tcBorders>
            <w:vAlign w:val="center"/>
          </w:tcPr>
          <w:p w14:paraId="2F4655A7" w14:textId="77777777" w:rsidR="00A73AF3" w:rsidRPr="00F609B0" w:rsidRDefault="00A73AF3" w:rsidP="00B9194D">
            <w:pPr>
              <w:keepLines/>
              <w:spacing w:after="0"/>
              <w:contextualSpacing/>
              <w:rPr>
                <w:b/>
                <w:sz w:val="20"/>
                <w:szCs w:val="20"/>
              </w:rPr>
            </w:pPr>
          </w:p>
        </w:tc>
        <w:tc>
          <w:tcPr>
            <w:tcW w:w="1460" w:type="dxa"/>
            <w:tcBorders>
              <w:top w:val="single" w:sz="4" w:space="0" w:color="000000" w:themeColor="text1"/>
              <w:bottom w:val="double" w:sz="4" w:space="0" w:color="auto"/>
              <w:right w:val="single" w:sz="4" w:space="0" w:color="000000" w:themeColor="text1"/>
            </w:tcBorders>
            <w:vAlign w:val="center"/>
          </w:tcPr>
          <w:p w14:paraId="3850B79E" w14:textId="77777777" w:rsidR="00A73AF3" w:rsidRPr="00F609B0" w:rsidRDefault="001A0477" w:rsidP="00B9194D">
            <w:pPr>
              <w:keepLines/>
              <w:spacing w:after="0"/>
              <w:contextualSpacing/>
              <w:jc w:val="center"/>
              <w:rPr>
                <w:b/>
                <w:sz w:val="20"/>
                <w:szCs w:val="20"/>
              </w:rPr>
            </w:pPr>
            <w:r>
              <w:rPr>
                <w:b/>
                <w:sz w:val="20"/>
                <w:szCs w:val="20"/>
              </w:rPr>
              <w:t xml:space="preserve">Oil &amp; </w:t>
            </w:r>
            <w:r w:rsidRPr="00542918">
              <w:rPr>
                <w:b/>
                <w:sz w:val="20"/>
                <w:szCs w:val="20"/>
              </w:rPr>
              <w:t>Other Fuels</w:t>
            </w:r>
          </w:p>
        </w:tc>
        <w:tc>
          <w:tcPr>
            <w:tcW w:w="1386"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0BA0FAF9" w14:textId="77777777" w:rsidR="00A73AF3" w:rsidRPr="00F609B0" w:rsidRDefault="00A73AF3" w:rsidP="00B9194D">
            <w:pPr>
              <w:keepLines/>
              <w:spacing w:after="0"/>
              <w:contextualSpacing/>
              <w:jc w:val="center"/>
              <w:rPr>
                <w:b/>
                <w:sz w:val="20"/>
                <w:szCs w:val="20"/>
              </w:rPr>
            </w:pPr>
            <w:r w:rsidRPr="00F609B0">
              <w:rPr>
                <w:b/>
                <w:sz w:val="20"/>
                <w:szCs w:val="20"/>
              </w:rPr>
              <w:t xml:space="preserve">Natural </w:t>
            </w:r>
            <w:r w:rsidRPr="00F609B0">
              <w:rPr>
                <w:b/>
                <w:sz w:val="20"/>
                <w:szCs w:val="20"/>
              </w:rPr>
              <w:br/>
              <w:t>Gas</w:t>
            </w:r>
          </w:p>
        </w:tc>
        <w:tc>
          <w:tcPr>
            <w:tcW w:w="1314"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39C8DC61" w14:textId="77777777" w:rsidR="00A73AF3" w:rsidRPr="00F609B0" w:rsidRDefault="00A73AF3" w:rsidP="00B9194D">
            <w:pPr>
              <w:keepLines/>
              <w:spacing w:after="0"/>
              <w:contextualSpacing/>
              <w:jc w:val="center"/>
              <w:rPr>
                <w:b/>
                <w:sz w:val="20"/>
                <w:szCs w:val="20"/>
              </w:rPr>
            </w:pPr>
            <w:r w:rsidRPr="00F609B0">
              <w:rPr>
                <w:b/>
                <w:sz w:val="20"/>
                <w:szCs w:val="20"/>
              </w:rPr>
              <w:t>Electricity</w:t>
            </w:r>
          </w:p>
        </w:tc>
        <w:tc>
          <w:tcPr>
            <w:tcW w:w="1043"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69BB385F" w14:textId="77777777" w:rsidR="00A73AF3" w:rsidRPr="00F609B0" w:rsidRDefault="00A73AF3" w:rsidP="00B9194D">
            <w:pPr>
              <w:keepLines/>
              <w:spacing w:after="0"/>
              <w:contextualSpacing/>
              <w:jc w:val="center"/>
              <w:rPr>
                <w:b/>
                <w:sz w:val="20"/>
                <w:szCs w:val="20"/>
              </w:rPr>
            </w:pPr>
            <w:r w:rsidRPr="00F609B0">
              <w:rPr>
                <w:b/>
                <w:sz w:val="20"/>
                <w:szCs w:val="20"/>
              </w:rPr>
              <w:t>Low Income</w:t>
            </w:r>
          </w:p>
        </w:tc>
        <w:tc>
          <w:tcPr>
            <w:tcW w:w="1043"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4E6E8B1F" w14:textId="77777777" w:rsidR="00A73AF3" w:rsidRPr="00F609B0" w:rsidRDefault="00A73AF3" w:rsidP="00B9194D">
            <w:pPr>
              <w:keepLines/>
              <w:spacing w:after="0"/>
              <w:contextualSpacing/>
              <w:jc w:val="center"/>
              <w:rPr>
                <w:b/>
                <w:sz w:val="20"/>
                <w:szCs w:val="20"/>
              </w:rPr>
            </w:pPr>
            <w:r w:rsidRPr="00F609B0">
              <w:rPr>
                <w:b/>
                <w:sz w:val="20"/>
                <w:szCs w:val="20"/>
              </w:rPr>
              <w:t>Non-Low Income</w:t>
            </w:r>
          </w:p>
        </w:tc>
        <w:tc>
          <w:tcPr>
            <w:tcW w:w="1172" w:type="dxa"/>
            <w:vMerge/>
            <w:tcBorders>
              <w:left w:val="single" w:sz="12" w:space="0" w:color="000000" w:themeColor="text1"/>
              <w:bottom w:val="double" w:sz="4" w:space="0" w:color="auto"/>
            </w:tcBorders>
            <w:vAlign w:val="center"/>
          </w:tcPr>
          <w:p w14:paraId="01DC12B6" w14:textId="77777777" w:rsidR="00A73AF3" w:rsidRPr="00F609B0" w:rsidRDefault="00A73AF3" w:rsidP="00B9194D">
            <w:pPr>
              <w:keepLines/>
              <w:spacing w:after="0"/>
              <w:contextualSpacing/>
              <w:jc w:val="center"/>
              <w:rPr>
                <w:b/>
                <w:sz w:val="20"/>
                <w:szCs w:val="20"/>
              </w:rPr>
            </w:pPr>
          </w:p>
        </w:tc>
      </w:tr>
      <w:tr w:rsidR="00A73AF3" w:rsidRPr="00F609B0" w14:paraId="255C5C6C" w14:textId="77777777" w:rsidTr="00B9194D">
        <w:trPr>
          <w:trHeight w:val="288"/>
        </w:trPr>
        <w:tc>
          <w:tcPr>
            <w:tcW w:w="2158" w:type="dxa"/>
            <w:tcBorders>
              <w:top w:val="double" w:sz="4" w:space="0" w:color="auto"/>
              <w:bottom w:val="single" w:sz="4" w:space="0" w:color="000000" w:themeColor="text1"/>
            </w:tcBorders>
            <w:vAlign w:val="center"/>
          </w:tcPr>
          <w:p w14:paraId="43320139" w14:textId="77777777" w:rsidR="00A73AF3" w:rsidRPr="00F609B0" w:rsidRDefault="00A73AF3" w:rsidP="00B9194D">
            <w:pPr>
              <w:keepLines/>
              <w:spacing w:after="0"/>
              <w:contextualSpacing/>
              <w:jc w:val="right"/>
              <w:rPr>
                <w:i/>
                <w:sz w:val="20"/>
                <w:szCs w:val="20"/>
              </w:rPr>
            </w:pPr>
            <w:r w:rsidRPr="00F609B0">
              <w:rPr>
                <w:i/>
                <w:sz w:val="20"/>
                <w:szCs w:val="20"/>
              </w:rPr>
              <w:t>n</w:t>
            </w:r>
          </w:p>
        </w:tc>
        <w:tc>
          <w:tcPr>
            <w:tcW w:w="1460" w:type="dxa"/>
            <w:tcBorders>
              <w:top w:val="double" w:sz="4" w:space="0" w:color="auto"/>
              <w:bottom w:val="single" w:sz="4" w:space="0" w:color="000000" w:themeColor="text1"/>
              <w:right w:val="single" w:sz="4" w:space="0" w:color="000000" w:themeColor="text1"/>
            </w:tcBorders>
            <w:vAlign w:val="center"/>
          </w:tcPr>
          <w:p w14:paraId="7065C0F2" w14:textId="77777777" w:rsidR="00A73AF3" w:rsidRPr="00F609B0" w:rsidRDefault="00A73AF3" w:rsidP="00B9194D">
            <w:pPr>
              <w:keepLines/>
              <w:spacing w:after="0"/>
              <w:contextualSpacing/>
              <w:jc w:val="center"/>
              <w:rPr>
                <w:i/>
                <w:sz w:val="20"/>
                <w:szCs w:val="20"/>
              </w:rPr>
            </w:pPr>
            <w:r w:rsidRPr="00F609B0">
              <w:rPr>
                <w:i/>
                <w:sz w:val="20"/>
                <w:szCs w:val="20"/>
              </w:rPr>
              <w:t>118</w:t>
            </w:r>
          </w:p>
        </w:tc>
        <w:tc>
          <w:tcPr>
            <w:tcW w:w="1386"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0AA7EA92" w14:textId="77777777" w:rsidR="00A73AF3" w:rsidRPr="00F609B0" w:rsidRDefault="00A73AF3" w:rsidP="00B9194D">
            <w:pPr>
              <w:keepLines/>
              <w:spacing w:after="0"/>
              <w:contextualSpacing/>
              <w:jc w:val="center"/>
              <w:rPr>
                <w:i/>
                <w:sz w:val="20"/>
                <w:szCs w:val="20"/>
              </w:rPr>
            </w:pPr>
            <w:r w:rsidRPr="00F609B0">
              <w:rPr>
                <w:i/>
                <w:sz w:val="20"/>
                <w:szCs w:val="20"/>
              </w:rPr>
              <w:t>46</w:t>
            </w:r>
          </w:p>
        </w:tc>
        <w:tc>
          <w:tcPr>
            <w:tcW w:w="1314"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66DE90D1" w14:textId="77777777" w:rsidR="00A73AF3" w:rsidRPr="00F609B0" w:rsidRDefault="00A73AF3" w:rsidP="00B9194D">
            <w:pPr>
              <w:keepLines/>
              <w:spacing w:after="0"/>
              <w:contextualSpacing/>
              <w:jc w:val="center"/>
              <w:rPr>
                <w:i/>
                <w:sz w:val="20"/>
                <w:szCs w:val="20"/>
              </w:rPr>
            </w:pPr>
            <w:r w:rsidRPr="00F609B0">
              <w:rPr>
                <w:i/>
                <w:sz w:val="20"/>
                <w:szCs w:val="20"/>
              </w:rPr>
              <w:t>16</w:t>
            </w:r>
          </w:p>
        </w:tc>
        <w:tc>
          <w:tcPr>
            <w:tcW w:w="1043"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0366A175" w14:textId="77777777" w:rsidR="00A73AF3" w:rsidRPr="00F609B0" w:rsidRDefault="00A73AF3" w:rsidP="00B9194D">
            <w:pPr>
              <w:keepLines/>
              <w:spacing w:after="0"/>
              <w:contextualSpacing/>
              <w:jc w:val="center"/>
              <w:rPr>
                <w:i/>
                <w:sz w:val="20"/>
                <w:szCs w:val="20"/>
              </w:rPr>
            </w:pPr>
            <w:r w:rsidRPr="00F609B0">
              <w:rPr>
                <w:i/>
                <w:sz w:val="20"/>
                <w:szCs w:val="20"/>
              </w:rPr>
              <w:t>34</w:t>
            </w:r>
          </w:p>
        </w:tc>
        <w:tc>
          <w:tcPr>
            <w:tcW w:w="1043"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134CBED4" w14:textId="77777777" w:rsidR="00A73AF3" w:rsidRPr="00F609B0" w:rsidRDefault="00A73AF3" w:rsidP="00B9194D">
            <w:pPr>
              <w:keepLines/>
              <w:spacing w:after="0"/>
              <w:contextualSpacing/>
              <w:jc w:val="center"/>
              <w:rPr>
                <w:i/>
                <w:sz w:val="20"/>
                <w:szCs w:val="20"/>
              </w:rPr>
            </w:pPr>
            <w:r w:rsidRPr="00F609B0">
              <w:rPr>
                <w:i/>
                <w:sz w:val="20"/>
                <w:szCs w:val="20"/>
              </w:rPr>
              <w:t>146</w:t>
            </w:r>
          </w:p>
        </w:tc>
        <w:tc>
          <w:tcPr>
            <w:tcW w:w="1172" w:type="dxa"/>
            <w:tcBorders>
              <w:top w:val="double" w:sz="4" w:space="0" w:color="auto"/>
              <w:left w:val="single" w:sz="12" w:space="0" w:color="000000" w:themeColor="text1"/>
              <w:bottom w:val="single" w:sz="4" w:space="0" w:color="000000" w:themeColor="text1"/>
            </w:tcBorders>
            <w:vAlign w:val="center"/>
          </w:tcPr>
          <w:p w14:paraId="02417CC6" w14:textId="77777777" w:rsidR="00A73AF3" w:rsidRPr="00F609B0" w:rsidRDefault="00A73AF3" w:rsidP="00B9194D">
            <w:pPr>
              <w:keepLines/>
              <w:spacing w:after="0"/>
              <w:contextualSpacing/>
              <w:jc w:val="center"/>
              <w:rPr>
                <w:i/>
                <w:sz w:val="20"/>
                <w:szCs w:val="20"/>
              </w:rPr>
            </w:pPr>
            <w:r w:rsidRPr="00F609B0">
              <w:rPr>
                <w:i/>
                <w:sz w:val="20"/>
                <w:szCs w:val="20"/>
              </w:rPr>
              <w:t>180</w:t>
            </w:r>
          </w:p>
        </w:tc>
      </w:tr>
      <w:tr w:rsidR="00A73AF3" w:rsidRPr="00F609B0" w14:paraId="6840F8AE" w14:textId="77777777" w:rsidTr="00B9194D">
        <w:trPr>
          <w:trHeight w:val="288"/>
        </w:trPr>
        <w:tc>
          <w:tcPr>
            <w:tcW w:w="2158" w:type="dxa"/>
            <w:tcBorders>
              <w:top w:val="single" w:sz="4" w:space="0" w:color="000000" w:themeColor="text1"/>
            </w:tcBorders>
            <w:vAlign w:val="center"/>
          </w:tcPr>
          <w:p w14:paraId="63526052" w14:textId="77777777" w:rsidR="00A73AF3" w:rsidRPr="00F609B0" w:rsidRDefault="00A73AF3" w:rsidP="00B9194D">
            <w:pPr>
              <w:keepLines/>
              <w:spacing w:after="0"/>
              <w:contextualSpacing/>
              <w:jc w:val="right"/>
              <w:rPr>
                <w:sz w:val="20"/>
                <w:szCs w:val="20"/>
              </w:rPr>
            </w:pPr>
            <w:r w:rsidRPr="00F609B0">
              <w:rPr>
                <w:sz w:val="20"/>
                <w:szCs w:val="20"/>
              </w:rPr>
              <w:t>Wood</w:t>
            </w:r>
          </w:p>
        </w:tc>
        <w:tc>
          <w:tcPr>
            <w:tcW w:w="1460" w:type="dxa"/>
            <w:tcBorders>
              <w:top w:val="single" w:sz="4" w:space="0" w:color="000000" w:themeColor="text1"/>
              <w:right w:val="single" w:sz="4" w:space="0" w:color="000000" w:themeColor="text1"/>
            </w:tcBorders>
            <w:vAlign w:val="center"/>
          </w:tcPr>
          <w:p w14:paraId="6A460666" w14:textId="77777777" w:rsidR="00A73AF3" w:rsidRPr="00F609B0" w:rsidRDefault="00A73AF3" w:rsidP="00B9194D">
            <w:pPr>
              <w:keepLines/>
              <w:spacing w:after="0"/>
              <w:contextualSpacing/>
              <w:jc w:val="center"/>
              <w:rPr>
                <w:sz w:val="20"/>
                <w:szCs w:val="20"/>
              </w:rPr>
            </w:pPr>
            <w:r w:rsidRPr="00F609B0">
              <w:rPr>
                <w:sz w:val="20"/>
                <w:szCs w:val="20"/>
              </w:rPr>
              <w:t>49%</w:t>
            </w:r>
          </w:p>
        </w:tc>
        <w:tc>
          <w:tcPr>
            <w:tcW w:w="1386" w:type="dxa"/>
            <w:tcBorders>
              <w:top w:val="single" w:sz="4" w:space="0" w:color="000000" w:themeColor="text1"/>
              <w:left w:val="single" w:sz="4" w:space="0" w:color="000000" w:themeColor="text1"/>
              <w:right w:val="single" w:sz="4" w:space="0" w:color="000000" w:themeColor="text1"/>
            </w:tcBorders>
            <w:vAlign w:val="center"/>
          </w:tcPr>
          <w:p w14:paraId="1B706461" w14:textId="77777777" w:rsidR="00A73AF3" w:rsidRPr="00F609B0" w:rsidRDefault="00A73AF3" w:rsidP="00B9194D">
            <w:pPr>
              <w:keepLines/>
              <w:spacing w:after="0"/>
              <w:contextualSpacing/>
              <w:jc w:val="center"/>
              <w:rPr>
                <w:sz w:val="20"/>
                <w:szCs w:val="20"/>
              </w:rPr>
            </w:pPr>
            <w:r w:rsidRPr="00F609B0">
              <w:rPr>
                <w:sz w:val="20"/>
                <w:szCs w:val="20"/>
              </w:rPr>
              <w:t>46%</w:t>
            </w:r>
          </w:p>
        </w:tc>
        <w:tc>
          <w:tcPr>
            <w:tcW w:w="1314" w:type="dxa"/>
            <w:tcBorders>
              <w:top w:val="single" w:sz="4" w:space="0" w:color="000000" w:themeColor="text1"/>
              <w:left w:val="single" w:sz="4" w:space="0" w:color="000000" w:themeColor="text1"/>
              <w:right w:val="single" w:sz="12" w:space="0" w:color="000000" w:themeColor="text1"/>
            </w:tcBorders>
            <w:vAlign w:val="center"/>
          </w:tcPr>
          <w:p w14:paraId="41C7913D" w14:textId="77777777" w:rsidR="00A73AF3" w:rsidRPr="00F609B0" w:rsidRDefault="00A73AF3" w:rsidP="00B9194D">
            <w:pPr>
              <w:keepLines/>
              <w:spacing w:after="0"/>
              <w:contextualSpacing/>
              <w:jc w:val="center"/>
              <w:rPr>
                <w:sz w:val="20"/>
                <w:szCs w:val="20"/>
              </w:rPr>
            </w:pPr>
            <w:r w:rsidRPr="00F609B0">
              <w:rPr>
                <w:sz w:val="20"/>
                <w:szCs w:val="20"/>
              </w:rPr>
              <w:t>43%</w:t>
            </w:r>
          </w:p>
        </w:tc>
        <w:tc>
          <w:tcPr>
            <w:tcW w:w="1043" w:type="dxa"/>
            <w:tcBorders>
              <w:top w:val="single" w:sz="4" w:space="0" w:color="000000" w:themeColor="text1"/>
              <w:left w:val="single" w:sz="12" w:space="0" w:color="000000" w:themeColor="text1"/>
              <w:right w:val="single" w:sz="4" w:space="0" w:color="000000" w:themeColor="text1"/>
            </w:tcBorders>
            <w:vAlign w:val="center"/>
          </w:tcPr>
          <w:p w14:paraId="201BAD40" w14:textId="77777777" w:rsidR="00A73AF3" w:rsidRPr="00F609B0" w:rsidRDefault="00A73AF3" w:rsidP="00B9194D">
            <w:pPr>
              <w:keepLines/>
              <w:spacing w:after="0"/>
              <w:contextualSpacing/>
              <w:jc w:val="center"/>
              <w:rPr>
                <w:sz w:val="20"/>
                <w:szCs w:val="20"/>
              </w:rPr>
            </w:pPr>
            <w:r w:rsidRPr="00F609B0">
              <w:rPr>
                <w:sz w:val="20"/>
                <w:szCs w:val="20"/>
              </w:rPr>
              <w:t>47%</w:t>
            </w:r>
          </w:p>
        </w:tc>
        <w:tc>
          <w:tcPr>
            <w:tcW w:w="1043" w:type="dxa"/>
            <w:tcBorders>
              <w:top w:val="single" w:sz="4" w:space="0" w:color="000000" w:themeColor="text1"/>
              <w:left w:val="single" w:sz="4" w:space="0" w:color="000000" w:themeColor="text1"/>
              <w:right w:val="single" w:sz="12" w:space="0" w:color="000000" w:themeColor="text1"/>
            </w:tcBorders>
            <w:vAlign w:val="center"/>
          </w:tcPr>
          <w:p w14:paraId="60D22CCA" w14:textId="77777777" w:rsidR="00A73AF3" w:rsidRPr="00F609B0" w:rsidRDefault="00A73AF3" w:rsidP="00B9194D">
            <w:pPr>
              <w:keepLines/>
              <w:spacing w:after="0"/>
              <w:contextualSpacing/>
              <w:jc w:val="center"/>
              <w:rPr>
                <w:sz w:val="20"/>
                <w:szCs w:val="20"/>
              </w:rPr>
            </w:pPr>
            <w:r w:rsidRPr="00F609B0">
              <w:rPr>
                <w:sz w:val="20"/>
                <w:szCs w:val="20"/>
              </w:rPr>
              <w:t>48%</w:t>
            </w:r>
          </w:p>
        </w:tc>
        <w:tc>
          <w:tcPr>
            <w:tcW w:w="1172" w:type="dxa"/>
            <w:tcBorders>
              <w:top w:val="single" w:sz="4" w:space="0" w:color="000000" w:themeColor="text1"/>
              <w:left w:val="single" w:sz="12" w:space="0" w:color="000000" w:themeColor="text1"/>
            </w:tcBorders>
            <w:vAlign w:val="center"/>
          </w:tcPr>
          <w:p w14:paraId="7A0D3897" w14:textId="77777777" w:rsidR="00A73AF3" w:rsidRPr="00F609B0" w:rsidRDefault="00A73AF3" w:rsidP="00B9194D">
            <w:pPr>
              <w:keepLines/>
              <w:spacing w:after="0"/>
              <w:contextualSpacing/>
              <w:jc w:val="center"/>
              <w:rPr>
                <w:sz w:val="20"/>
                <w:szCs w:val="20"/>
              </w:rPr>
            </w:pPr>
            <w:r w:rsidRPr="00F609B0">
              <w:rPr>
                <w:sz w:val="20"/>
                <w:szCs w:val="20"/>
              </w:rPr>
              <w:t>48%</w:t>
            </w:r>
          </w:p>
        </w:tc>
      </w:tr>
      <w:tr w:rsidR="00A73AF3" w:rsidRPr="00F609B0" w14:paraId="5491EBB7" w14:textId="77777777" w:rsidTr="00B9194D">
        <w:trPr>
          <w:trHeight w:val="288"/>
        </w:trPr>
        <w:tc>
          <w:tcPr>
            <w:tcW w:w="2158" w:type="dxa"/>
            <w:vAlign w:val="center"/>
          </w:tcPr>
          <w:p w14:paraId="1F9126EB" w14:textId="77777777" w:rsidR="00A73AF3" w:rsidRPr="00F609B0" w:rsidRDefault="00A73AF3" w:rsidP="00B9194D">
            <w:pPr>
              <w:keepLines/>
              <w:spacing w:after="0"/>
              <w:contextualSpacing/>
              <w:jc w:val="right"/>
              <w:rPr>
                <w:sz w:val="20"/>
                <w:szCs w:val="20"/>
              </w:rPr>
            </w:pPr>
            <w:r w:rsidRPr="00F609B0">
              <w:rPr>
                <w:sz w:val="20"/>
                <w:szCs w:val="20"/>
              </w:rPr>
              <w:t>Vinyl</w:t>
            </w:r>
          </w:p>
        </w:tc>
        <w:tc>
          <w:tcPr>
            <w:tcW w:w="1460" w:type="dxa"/>
            <w:tcBorders>
              <w:right w:val="single" w:sz="4" w:space="0" w:color="000000" w:themeColor="text1"/>
            </w:tcBorders>
            <w:vAlign w:val="center"/>
          </w:tcPr>
          <w:p w14:paraId="1E8EDAF1" w14:textId="77777777" w:rsidR="00A73AF3" w:rsidRPr="00F609B0" w:rsidRDefault="00A73AF3" w:rsidP="00B9194D">
            <w:pPr>
              <w:keepLines/>
              <w:spacing w:after="0"/>
              <w:contextualSpacing/>
              <w:jc w:val="center"/>
              <w:rPr>
                <w:sz w:val="20"/>
                <w:szCs w:val="20"/>
              </w:rPr>
            </w:pPr>
            <w:r w:rsidRPr="00F609B0">
              <w:rPr>
                <w:sz w:val="20"/>
                <w:szCs w:val="20"/>
              </w:rPr>
              <w:t>41%</w:t>
            </w:r>
          </w:p>
        </w:tc>
        <w:tc>
          <w:tcPr>
            <w:tcW w:w="1386" w:type="dxa"/>
            <w:tcBorders>
              <w:left w:val="single" w:sz="4" w:space="0" w:color="000000" w:themeColor="text1"/>
              <w:right w:val="single" w:sz="4" w:space="0" w:color="000000" w:themeColor="text1"/>
            </w:tcBorders>
            <w:vAlign w:val="center"/>
          </w:tcPr>
          <w:p w14:paraId="697213A9" w14:textId="77777777" w:rsidR="00A73AF3" w:rsidRPr="00F609B0" w:rsidRDefault="00A73AF3" w:rsidP="00B9194D">
            <w:pPr>
              <w:keepLines/>
              <w:spacing w:after="0"/>
              <w:contextualSpacing/>
              <w:jc w:val="center"/>
              <w:rPr>
                <w:sz w:val="20"/>
                <w:szCs w:val="20"/>
              </w:rPr>
            </w:pPr>
            <w:r w:rsidRPr="00F609B0">
              <w:rPr>
                <w:sz w:val="20"/>
                <w:szCs w:val="20"/>
              </w:rPr>
              <w:t>47%</w:t>
            </w:r>
          </w:p>
        </w:tc>
        <w:tc>
          <w:tcPr>
            <w:tcW w:w="1314" w:type="dxa"/>
            <w:tcBorders>
              <w:left w:val="single" w:sz="4" w:space="0" w:color="000000" w:themeColor="text1"/>
              <w:right w:val="single" w:sz="12" w:space="0" w:color="000000" w:themeColor="text1"/>
            </w:tcBorders>
            <w:vAlign w:val="center"/>
          </w:tcPr>
          <w:p w14:paraId="58691881" w14:textId="77777777" w:rsidR="00A73AF3" w:rsidRPr="00F609B0" w:rsidRDefault="00A73AF3" w:rsidP="00B9194D">
            <w:pPr>
              <w:keepLines/>
              <w:spacing w:after="0"/>
              <w:contextualSpacing/>
              <w:jc w:val="center"/>
              <w:rPr>
                <w:sz w:val="20"/>
                <w:szCs w:val="20"/>
              </w:rPr>
            </w:pPr>
            <w:r w:rsidRPr="00F609B0">
              <w:rPr>
                <w:sz w:val="20"/>
                <w:szCs w:val="20"/>
              </w:rPr>
              <w:t>56%</w:t>
            </w:r>
          </w:p>
        </w:tc>
        <w:tc>
          <w:tcPr>
            <w:tcW w:w="1043" w:type="dxa"/>
            <w:tcBorders>
              <w:left w:val="single" w:sz="12" w:space="0" w:color="000000" w:themeColor="text1"/>
              <w:right w:val="single" w:sz="4" w:space="0" w:color="000000" w:themeColor="text1"/>
            </w:tcBorders>
            <w:vAlign w:val="center"/>
          </w:tcPr>
          <w:p w14:paraId="52DDEC19" w14:textId="77777777" w:rsidR="00A73AF3" w:rsidRPr="00F609B0" w:rsidRDefault="00A73AF3" w:rsidP="00B9194D">
            <w:pPr>
              <w:keepLines/>
              <w:spacing w:after="0"/>
              <w:contextualSpacing/>
              <w:jc w:val="center"/>
              <w:rPr>
                <w:sz w:val="20"/>
                <w:szCs w:val="20"/>
              </w:rPr>
            </w:pPr>
            <w:r w:rsidRPr="00F609B0">
              <w:rPr>
                <w:sz w:val="20"/>
                <w:szCs w:val="20"/>
              </w:rPr>
              <w:t>49%</w:t>
            </w:r>
          </w:p>
        </w:tc>
        <w:tc>
          <w:tcPr>
            <w:tcW w:w="1043" w:type="dxa"/>
            <w:tcBorders>
              <w:left w:val="single" w:sz="4" w:space="0" w:color="000000" w:themeColor="text1"/>
              <w:right w:val="single" w:sz="12" w:space="0" w:color="000000" w:themeColor="text1"/>
            </w:tcBorders>
            <w:vAlign w:val="center"/>
          </w:tcPr>
          <w:p w14:paraId="26B74FC1" w14:textId="77777777" w:rsidR="00A73AF3" w:rsidRPr="00F609B0" w:rsidRDefault="00A73AF3" w:rsidP="00B9194D">
            <w:pPr>
              <w:keepLines/>
              <w:spacing w:after="0"/>
              <w:contextualSpacing/>
              <w:jc w:val="center"/>
              <w:rPr>
                <w:sz w:val="20"/>
                <w:szCs w:val="20"/>
              </w:rPr>
            </w:pPr>
            <w:r w:rsidRPr="00F609B0">
              <w:rPr>
                <w:sz w:val="20"/>
                <w:szCs w:val="20"/>
              </w:rPr>
              <w:t>42%</w:t>
            </w:r>
          </w:p>
        </w:tc>
        <w:tc>
          <w:tcPr>
            <w:tcW w:w="1172" w:type="dxa"/>
            <w:tcBorders>
              <w:left w:val="single" w:sz="12" w:space="0" w:color="000000" w:themeColor="text1"/>
            </w:tcBorders>
            <w:vAlign w:val="center"/>
          </w:tcPr>
          <w:p w14:paraId="617B5C54" w14:textId="77777777" w:rsidR="00A73AF3" w:rsidRPr="00F609B0" w:rsidRDefault="00A73AF3" w:rsidP="00B9194D">
            <w:pPr>
              <w:keepLines/>
              <w:spacing w:after="0"/>
              <w:contextualSpacing/>
              <w:jc w:val="center"/>
              <w:rPr>
                <w:sz w:val="20"/>
                <w:szCs w:val="20"/>
              </w:rPr>
            </w:pPr>
            <w:r w:rsidRPr="00F609B0">
              <w:rPr>
                <w:sz w:val="20"/>
                <w:szCs w:val="20"/>
              </w:rPr>
              <w:t>43%</w:t>
            </w:r>
          </w:p>
        </w:tc>
      </w:tr>
      <w:tr w:rsidR="00A73AF3" w:rsidRPr="00F609B0" w14:paraId="6A250C2B" w14:textId="77777777" w:rsidTr="00B9194D">
        <w:trPr>
          <w:trHeight w:val="288"/>
        </w:trPr>
        <w:tc>
          <w:tcPr>
            <w:tcW w:w="2158" w:type="dxa"/>
            <w:vAlign w:val="center"/>
          </w:tcPr>
          <w:p w14:paraId="7D0CA637" w14:textId="77777777" w:rsidR="00A73AF3" w:rsidRPr="00F609B0" w:rsidRDefault="00A73AF3" w:rsidP="00B9194D">
            <w:pPr>
              <w:keepLines/>
              <w:spacing w:after="0"/>
              <w:contextualSpacing/>
              <w:jc w:val="right"/>
              <w:rPr>
                <w:sz w:val="20"/>
                <w:szCs w:val="20"/>
              </w:rPr>
            </w:pPr>
            <w:r w:rsidRPr="00F609B0">
              <w:rPr>
                <w:sz w:val="20"/>
                <w:szCs w:val="20"/>
              </w:rPr>
              <w:t>Metal</w:t>
            </w:r>
          </w:p>
        </w:tc>
        <w:tc>
          <w:tcPr>
            <w:tcW w:w="1460" w:type="dxa"/>
            <w:tcBorders>
              <w:right w:val="single" w:sz="4" w:space="0" w:color="000000" w:themeColor="text1"/>
            </w:tcBorders>
            <w:vAlign w:val="center"/>
          </w:tcPr>
          <w:p w14:paraId="69518AE8" w14:textId="77777777" w:rsidR="00A73AF3" w:rsidRPr="00F609B0" w:rsidRDefault="00A73AF3" w:rsidP="00B9194D">
            <w:pPr>
              <w:keepLines/>
              <w:spacing w:after="0"/>
              <w:contextualSpacing/>
              <w:jc w:val="center"/>
              <w:rPr>
                <w:sz w:val="20"/>
                <w:szCs w:val="20"/>
              </w:rPr>
            </w:pPr>
            <w:r w:rsidRPr="00F609B0">
              <w:rPr>
                <w:sz w:val="20"/>
                <w:szCs w:val="20"/>
              </w:rPr>
              <w:t>7%</w:t>
            </w:r>
            <w:r w:rsidRPr="00F609B0">
              <w:rPr>
                <w:sz w:val="20"/>
                <w:szCs w:val="20"/>
                <w:vertAlign w:val="superscript"/>
              </w:rPr>
              <w:t>a</w:t>
            </w:r>
          </w:p>
        </w:tc>
        <w:tc>
          <w:tcPr>
            <w:tcW w:w="1386" w:type="dxa"/>
            <w:tcBorders>
              <w:left w:val="single" w:sz="4" w:space="0" w:color="000000" w:themeColor="text1"/>
              <w:right w:val="single" w:sz="4" w:space="0" w:color="000000" w:themeColor="text1"/>
            </w:tcBorders>
            <w:vAlign w:val="center"/>
          </w:tcPr>
          <w:p w14:paraId="784ADB17" w14:textId="77777777" w:rsidR="00A73AF3" w:rsidRPr="00F609B0" w:rsidRDefault="00A73AF3" w:rsidP="00B9194D">
            <w:pPr>
              <w:keepLines/>
              <w:spacing w:after="0"/>
              <w:contextualSpacing/>
              <w:jc w:val="center"/>
              <w:rPr>
                <w:sz w:val="20"/>
                <w:szCs w:val="20"/>
              </w:rPr>
            </w:pPr>
            <w:r w:rsidRPr="00F609B0">
              <w:rPr>
                <w:sz w:val="20"/>
                <w:szCs w:val="20"/>
              </w:rPr>
              <w:t>4%</w:t>
            </w:r>
          </w:p>
        </w:tc>
        <w:tc>
          <w:tcPr>
            <w:tcW w:w="1314" w:type="dxa"/>
            <w:tcBorders>
              <w:left w:val="single" w:sz="4" w:space="0" w:color="000000" w:themeColor="text1"/>
              <w:right w:val="single" w:sz="12" w:space="0" w:color="000000" w:themeColor="text1"/>
            </w:tcBorders>
            <w:vAlign w:val="center"/>
          </w:tcPr>
          <w:p w14:paraId="6AC40860" w14:textId="77777777" w:rsidR="00A73AF3" w:rsidRPr="00F609B0" w:rsidRDefault="00A73AF3" w:rsidP="00B9194D">
            <w:pPr>
              <w:keepLines/>
              <w:spacing w:after="0"/>
              <w:contextualSpacing/>
              <w:jc w:val="center"/>
              <w:rPr>
                <w:sz w:val="20"/>
                <w:szCs w:val="20"/>
              </w:rPr>
            </w:pPr>
            <w:r w:rsidRPr="00F609B0">
              <w:rPr>
                <w:sz w:val="20"/>
                <w:szCs w:val="20"/>
              </w:rPr>
              <w:t>1%</w:t>
            </w:r>
            <w:r w:rsidRPr="00F609B0">
              <w:rPr>
                <w:sz w:val="20"/>
                <w:szCs w:val="20"/>
                <w:vertAlign w:val="superscript"/>
              </w:rPr>
              <w:t>a</w:t>
            </w:r>
          </w:p>
        </w:tc>
        <w:tc>
          <w:tcPr>
            <w:tcW w:w="1043" w:type="dxa"/>
            <w:tcBorders>
              <w:left w:val="single" w:sz="12" w:space="0" w:color="000000" w:themeColor="text1"/>
              <w:right w:val="single" w:sz="4" w:space="0" w:color="000000" w:themeColor="text1"/>
            </w:tcBorders>
            <w:vAlign w:val="center"/>
          </w:tcPr>
          <w:p w14:paraId="7D823100" w14:textId="77777777" w:rsidR="00A73AF3" w:rsidRPr="00F609B0" w:rsidRDefault="00A73AF3" w:rsidP="00B9194D">
            <w:pPr>
              <w:keepLines/>
              <w:spacing w:after="0"/>
              <w:contextualSpacing/>
              <w:jc w:val="center"/>
              <w:rPr>
                <w:sz w:val="20"/>
                <w:szCs w:val="20"/>
              </w:rPr>
            </w:pPr>
            <w:r w:rsidRPr="00F609B0">
              <w:rPr>
                <w:sz w:val="20"/>
                <w:szCs w:val="20"/>
              </w:rPr>
              <w:t>3%</w:t>
            </w:r>
          </w:p>
        </w:tc>
        <w:tc>
          <w:tcPr>
            <w:tcW w:w="1043" w:type="dxa"/>
            <w:tcBorders>
              <w:left w:val="single" w:sz="4" w:space="0" w:color="000000" w:themeColor="text1"/>
              <w:right w:val="single" w:sz="12" w:space="0" w:color="000000" w:themeColor="text1"/>
            </w:tcBorders>
            <w:vAlign w:val="center"/>
          </w:tcPr>
          <w:p w14:paraId="069EBCF2" w14:textId="77777777" w:rsidR="00A73AF3" w:rsidRPr="00F609B0" w:rsidRDefault="00A73AF3" w:rsidP="00B9194D">
            <w:pPr>
              <w:keepLines/>
              <w:spacing w:after="0"/>
              <w:contextualSpacing/>
              <w:jc w:val="center"/>
              <w:rPr>
                <w:sz w:val="20"/>
                <w:szCs w:val="20"/>
              </w:rPr>
            </w:pPr>
            <w:r w:rsidRPr="00F609B0">
              <w:rPr>
                <w:sz w:val="20"/>
                <w:szCs w:val="20"/>
              </w:rPr>
              <w:t>6%</w:t>
            </w:r>
          </w:p>
        </w:tc>
        <w:tc>
          <w:tcPr>
            <w:tcW w:w="1172" w:type="dxa"/>
            <w:tcBorders>
              <w:left w:val="single" w:sz="12" w:space="0" w:color="000000" w:themeColor="text1"/>
            </w:tcBorders>
            <w:vAlign w:val="center"/>
          </w:tcPr>
          <w:p w14:paraId="12C351C7" w14:textId="77777777" w:rsidR="00A73AF3" w:rsidRPr="00F609B0" w:rsidRDefault="00A73AF3" w:rsidP="00B9194D">
            <w:pPr>
              <w:keepLines/>
              <w:spacing w:after="0"/>
              <w:contextualSpacing/>
              <w:jc w:val="center"/>
              <w:rPr>
                <w:sz w:val="20"/>
                <w:szCs w:val="20"/>
              </w:rPr>
            </w:pPr>
            <w:r w:rsidRPr="00F609B0">
              <w:rPr>
                <w:sz w:val="20"/>
                <w:szCs w:val="20"/>
              </w:rPr>
              <w:t>6%</w:t>
            </w:r>
          </w:p>
        </w:tc>
      </w:tr>
      <w:tr w:rsidR="00A73AF3" w:rsidRPr="00F609B0" w14:paraId="6A8C1F5A" w14:textId="77777777" w:rsidTr="00B9194D">
        <w:trPr>
          <w:trHeight w:val="288"/>
        </w:trPr>
        <w:tc>
          <w:tcPr>
            <w:tcW w:w="2158" w:type="dxa"/>
            <w:vAlign w:val="center"/>
          </w:tcPr>
          <w:p w14:paraId="2A50B566" w14:textId="77777777" w:rsidR="00A73AF3" w:rsidRPr="00F609B0" w:rsidRDefault="00A73AF3" w:rsidP="00B9194D">
            <w:pPr>
              <w:keepLines/>
              <w:spacing w:after="0"/>
              <w:contextualSpacing/>
              <w:jc w:val="right"/>
              <w:rPr>
                <w:sz w:val="20"/>
                <w:szCs w:val="20"/>
              </w:rPr>
            </w:pPr>
            <w:r w:rsidRPr="00F609B0">
              <w:rPr>
                <w:sz w:val="20"/>
                <w:szCs w:val="20"/>
              </w:rPr>
              <w:t>Fiberglass</w:t>
            </w:r>
          </w:p>
        </w:tc>
        <w:tc>
          <w:tcPr>
            <w:tcW w:w="1460" w:type="dxa"/>
            <w:tcBorders>
              <w:right w:val="single" w:sz="4" w:space="0" w:color="000000" w:themeColor="text1"/>
            </w:tcBorders>
            <w:vAlign w:val="center"/>
          </w:tcPr>
          <w:p w14:paraId="754BD37B" w14:textId="77777777" w:rsidR="00A73AF3" w:rsidRPr="00F609B0" w:rsidRDefault="00A73AF3" w:rsidP="00B9194D">
            <w:pPr>
              <w:keepLines/>
              <w:spacing w:after="0"/>
              <w:contextualSpacing/>
              <w:jc w:val="center"/>
              <w:rPr>
                <w:sz w:val="20"/>
                <w:szCs w:val="20"/>
              </w:rPr>
            </w:pPr>
            <w:r w:rsidRPr="00F609B0">
              <w:rPr>
                <w:sz w:val="20"/>
                <w:szCs w:val="20"/>
              </w:rPr>
              <w:t>3%</w:t>
            </w:r>
          </w:p>
        </w:tc>
        <w:tc>
          <w:tcPr>
            <w:tcW w:w="1386" w:type="dxa"/>
            <w:tcBorders>
              <w:left w:val="single" w:sz="4" w:space="0" w:color="000000" w:themeColor="text1"/>
              <w:right w:val="single" w:sz="4" w:space="0" w:color="000000" w:themeColor="text1"/>
            </w:tcBorders>
            <w:vAlign w:val="center"/>
          </w:tcPr>
          <w:p w14:paraId="78FD162F" w14:textId="77777777" w:rsidR="00A73AF3" w:rsidRPr="00F609B0" w:rsidRDefault="00A73AF3" w:rsidP="00B9194D">
            <w:pPr>
              <w:keepLines/>
              <w:spacing w:after="0"/>
              <w:contextualSpacing/>
              <w:jc w:val="center"/>
              <w:rPr>
                <w:sz w:val="20"/>
                <w:szCs w:val="20"/>
              </w:rPr>
            </w:pPr>
            <w:r w:rsidRPr="00F609B0">
              <w:rPr>
                <w:sz w:val="20"/>
                <w:szCs w:val="20"/>
              </w:rPr>
              <w:t>3%</w:t>
            </w:r>
          </w:p>
        </w:tc>
        <w:tc>
          <w:tcPr>
            <w:tcW w:w="1314" w:type="dxa"/>
            <w:tcBorders>
              <w:left w:val="single" w:sz="4" w:space="0" w:color="000000" w:themeColor="text1"/>
              <w:right w:val="single" w:sz="12" w:space="0" w:color="000000" w:themeColor="text1"/>
            </w:tcBorders>
            <w:vAlign w:val="center"/>
          </w:tcPr>
          <w:p w14:paraId="2048F6B2" w14:textId="77777777" w:rsidR="00A73AF3" w:rsidRPr="00F609B0" w:rsidRDefault="00A73AF3" w:rsidP="00B9194D">
            <w:pPr>
              <w:keepLines/>
              <w:spacing w:after="0"/>
              <w:contextualSpacing/>
              <w:jc w:val="center"/>
              <w:rPr>
                <w:sz w:val="20"/>
                <w:szCs w:val="20"/>
              </w:rPr>
            </w:pPr>
            <w:r w:rsidRPr="00F609B0">
              <w:rPr>
                <w:sz w:val="20"/>
                <w:szCs w:val="20"/>
              </w:rPr>
              <w:t>1%</w:t>
            </w:r>
          </w:p>
        </w:tc>
        <w:tc>
          <w:tcPr>
            <w:tcW w:w="1043" w:type="dxa"/>
            <w:tcBorders>
              <w:left w:val="single" w:sz="12" w:space="0" w:color="000000" w:themeColor="text1"/>
              <w:right w:val="single" w:sz="4" w:space="0" w:color="000000" w:themeColor="text1"/>
            </w:tcBorders>
            <w:vAlign w:val="center"/>
          </w:tcPr>
          <w:p w14:paraId="2A2CDA9D" w14:textId="77777777" w:rsidR="00A73AF3" w:rsidRPr="00F609B0" w:rsidRDefault="00A73AF3" w:rsidP="00B9194D">
            <w:pPr>
              <w:keepLines/>
              <w:spacing w:after="0"/>
              <w:contextualSpacing/>
              <w:jc w:val="center"/>
              <w:rPr>
                <w:sz w:val="20"/>
                <w:szCs w:val="20"/>
              </w:rPr>
            </w:pPr>
            <w:r w:rsidRPr="00F609B0">
              <w:rPr>
                <w:sz w:val="20"/>
                <w:szCs w:val="20"/>
              </w:rPr>
              <w:t>1%</w:t>
            </w:r>
          </w:p>
        </w:tc>
        <w:tc>
          <w:tcPr>
            <w:tcW w:w="1043" w:type="dxa"/>
            <w:tcBorders>
              <w:left w:val="single" w:sz="4" w:space="0" w:color="000000" w:themeColor="text1"/>
              <w:right w:val="single" w:sz="12" w:space="0" w:color="000000" w:themeColor="text1"/>
            </w:tcBorders>
            <w:vAlign w:val="center"/>
          </w:tcPr>
          <w:p w14:paraId="15CB8B9C" w14:textId="77777777" w:rsidR="00A73AF3" w:rsidRPr="00F609B0" w:rsidRDefault="00A73AF3" w:rsidP="00B9194D">
            <w:pPr>
              <w:keepLines/>
              <w:spacing w:after="0"/>
              <w:contextualSpacing/>
              <w:jc w:val="center"/>
              <w:rPr>
                <w:sz w:val="20"/>
                <w:szCs w:val="20"/>
              </w:rPr>
            </w:pPr>
            <w:r w:rsidRPr="00F609B0">
              <w:rPr>
                <w:sz w:val="20"/>
                <w:szCs w:val="20"/>
              </w:rPr>
              <w:t>3%</w:t>
            </w:r>
          </w:p>
        </w:tc>
        <w:tc>
          <w:tcPr>
            <w:tcW w:w="1172" w:type="dxa"/>
            <w:tcBorders>
              <w:left w:val="single" w:sz="12" w:space="0" w:color="000000" w:themeColor="text1"/>
            </w:tcBorders>
            <w:vAlign w:val="center"/>
          </w:tcPr>
          <w:p w14:paraId="3CB79998" w14:textId="77777777" w:rsidR="00A73AF3" w:rsidRPr="00F609B0" w:rsidRDefault="00A73AF3" w:rsidP="00B9194D">
            <w:pPr>
              <w:keepLines/>
              <w:spacing w:after="0"/>
              <w:contextualSpacing/>
              <w:jc w:val="center"/>
              <w:rPr>
                <w:sz w:val="20"/>
                <w:szCs w:val="20"/>
              </w:rPr>
            </w:pPr>
            <w:r w:rsidRPr="00F609B0">
              <w:rPr>
                <w:sz w:val="20"/>
                <w:szCs w:val="20"/>
              </w:rPr>
              <w:t>3%</w:t>
            </w:r>
          </w:p>
        </w:tc>
      </w:tr>
    </w:tbl>
    <w:p w14:paraId="1C9BB64F" w14:textId="77777777" w:rsidR="00A73AF3" w:rsidRPr="00F609B0" w:rsidRDefault="00A73AF3" w:rsidP="002919CA">
      <w:pPr>
        <w:ind w:left="-90"/>
        <w:contextualSpacing/>
        <w:rPr>
          <w:sz w:val="20"/>
          <w:szCs w:val="20"/>
        </w:rPr>
      </w:pPr>
      <w:proofErr w:type="gramStart"/>
      <w:r w:rsidRPr="00F609B0">
        <w:rPr>
          <w:sz w:val="20"/>
          <w:szCs w:val="20"/>
          <w:vertAlign w:val="superscript"/>
        </w:rPr>
        <w:t>a</w:t>
      </w:r>
      <w:proofErr w:type="gramEnd"/>
      <w:r w:rsidRPr="00F609B0">
        <w:rPr>
          <w:sz w:val="20"/>
          <w:szCs w:val="20"/>
          <w:vertAlign w:val="superscript"/>
        </w:rPr>
        <w:t xml:space="preserve"> </w:t>
      </w:r>
      <w:r w:rsidRPr="00F609B0">
        <w:rPr>
          <w:sz w:val="20"/>
          <w:szCs w:val="20"/>
        </w:rPr>
        <w:t xml:space="preserve">Statistically significant </w:t>
      </w:r>
      <w:r w:rsidR="00F15E4C">
        <w:rPr>
          <w:sz w:val="20"/>
          <w:szCs w:val="20"/>
        </w:rPr>
        <w:t xml:space="preserve">difference </w:t>
      </w:r>
      <w:r w:rsidRPr="00F609B0">
        <w:rPr>
          <w:sz w:val="20"/>
          <w:szCs w:val="20"/>
        </w:rPr>
        <w:t>at the 90% confidence level.</w:t>
      </w:r>
    </w:p>
    <w:p w14:paraId="1CADBCC8" w14:textId="77777777" w:rsidR="00A73AF3" w:rsidRDefault="00A73AF3" w:rsidP="00A73AF3"/>
    <w:p w14:paraId="50301474" w14:textId="77777777" w:rsidR="00A73AF3" w:rsidRDefault="00EF0FC4" w:rsidP="00A73AF3">
      <w:r>
        <w:fldChar w:fldCharType="begin"/>
      </w:r>
      <w:r w:rsidR="009E5C00">
        <w:instrText xml:space="preserve"> REF _Ref360192088 \h </w:instrText>
      </w:r>
      <w:r>
        <w:fldChar w:fldCharType="separate"/>
      </w:r>
      <w:r w:rsidR="00E276B3">
        <w:t>Table</w:t>
      </w:r>
      <w:r w:rsidR="00E276B3" w:rsidRPr="00B31981">
        <w:t xml:space="preserve"> </w:t>
      </w:r>
      <w:r w:rsidR="00E276B3">
        <w:t>C</w:t>
      </w:r>
      <w:r w:rsidR="00E276B3">
        <w:noBreakHyphen/>
      </w:r>
      <w:r w:rsidR="00E276B3">
        <w:rPr>
          <w:noProof/>
        </w:rPr>
        <w:t>2</w:t>
      </w:r>
      <w:r>
        <w:fldChar w:fldCharType="end"/>
      </w:r>
      <w:r w:rsidR="009E5C00">
        <w:t xml:space="preserve"> </w:t>
      </w:r>
      <w:r w:rsidR="00A73AF3">
        <w:t>displays the glazing percentage of exterior walls. The statewide average and median value is 14%, with a range from 7% to 34%. Homes with electricity as the primary fuel have a significantly lower glazing percentage than homes with natural gas or oil and other fuels as the primary heat source. Non-low-income homes have a significantly greater glazing percentage than low-income homes.</w:t>
      </w:r>
    </w:p>
    <w:p w14:paraId="5F8D9123" w14:textId="77777777" w:rsidR="00A73AF3" w:rsidRPr="00B31981" w:rsidRDefault="00A73AF3" w:rsidP="00A73AF3">
      <w:pPr>
        <w:pStyle w:val="Caption"/>
        <w:contextualSpacing/>
      </w:pPr>
      <w:bookmarkStart w:id="629" w:name="_Ref360192088"/>
      <w:bookmarkStart w:id="630" w:name="_Toc374948524"/>
      <w:r>
        <w:t>Table</w:t>
      </w:r>
      <w:r w:rsidRPr="00B31981">
        <w:t xml:space="preserve"> </w:t>
      </w:r>
      <w:r w:rsidR="00E276B3">
        <w:t>C</w:t>
      </w:r>
      <w:r w:rsidR="00A01FFD">
        <w:noBreakHyphen/>
      </w:r>
      <w:fldSimple w:instr=" SEQ Table \* ARABIC \s 1 ">
        <w:r w:rsidR="00E276B3">
          <w:rPr>
            <w:noProof/>
          </w:rPr>
          <w:t>2</w:t>
        </w:r>
      </w:fldSimple>
      <w:bookmarkEnd w:id="629"/>
      <w:r w:rsidRPr="00B31981">
        <w:t>: Glazing Percentage of Exterior Wall Area</w:t>
      </w:r>
      <w:bookmarkEnd w:id="630"/>
    </w:p>
    <w:p w14:paraId="5505D43D" w14:textId="77777777" w:rsidR="00A73AF3" w:rsidRPr="006C052D" w:rsidRDefault="00A73AF3" w:rsidP="00A73AF3">
      <w:pPr>
        <w:contextualSpacing/>
        <w:jc w:val="center"/>
        <w:rPr>
          <w:sz w:val="20"/>
          <w:szCs w:val="20"/>
        </w:rPr>
      </w:pPr>
      <w:r w:rsidRPr="00B31981">
        <w:rPr>
          <w:sz w:val="20"/>
          <w:szCs w:val="20"/>
        </w:rPr>
        <w:t>(</w:t>
      </w:r>
      <w:r>
        <w:rPr>
          <w:sz w:val="20"/>
          <w:szCs w:val="20"/>
        </w:rPr>
        <w:t>Base: A</w:t>
      </w:r>
      <w:r w:rsidRPr="00B31981">
        <w:rPr>
          <w:sz w:val="20"/>
          <w:szCs w:val="20"/>
        </w:rPr>
        <w:t>ll homes)</w:t>
      </w:r>
    </w:p>
    <w:tbl>
      <w:tblPr>
        <w:tblStyle w:val="TableGrid"/>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2143"/>
        <w:gridCol w:w="1476"/>
        <w:gridCol w:w="1391"/>
        <w:gridCol w:w="1304"/>
        <w:gridCol w:w="1045"/>
        <w:gridCol w:w="1045"/>
        <w:gridCol w:w="1172"/>
      </w:tblGrid>
      <w:tr w:rsidR="00A73AF3" w14:paraId="13975B22" w14:textId="77777777" w:rsidTr="00B9194D">
        <w:trPr>
          <w:cantSplit/>
          <w:trHeight w:val="288"/>
        </w:trPr>
        <w:tc>
          <w:tcPr>
            <w:tcW w:w="2143" w:type="dxa"/>
            <w:vMerge w:val="restart"/>
            <w:tcBorders>
              <w:top w:val="single" w:sz="12" w:space="0" w:color="000000" w:themeColor="text1"/>
              <w:right w:val="single" w:sz="4" w:space="0" w:color="000000" w:themeColor="text1"/>
            </w:tcBorders>
            <w:vAlign w:val="center"/>
          </w:tcPr>
          <w:p w14:paraId="5BAC10E9" w14:textId="77777777" w:rsidR="00A73AF3" w:rsidRPr="00B31981" w:rsidRDefault="00A73AF3" w:rsidP="00B9194D">
            <w:pPr>
              <w:keepLines/>
              <w:spacing w:after="0"/>
              <w:contextualSpacing/>
              <w:jc w:val="center"/>
              <w:rPr>
                <w:b/>
                <w:sz w:val="20"/>
                <w:szCs w:val="20"/>
              </w:rPr>
            </w:pPr>
            <w:r>
              <w:rPr>
                <w:b/>
                <w:sz w:val="20"/>
                <w:szCs w:val="20"/>
              </w:rPr>
              <w:t>Statistics</w:t>
            </w:r>
          </w:p>
        </w:tc>
        <w:tc>
          <w:tcPr>
            <w:tcW w:w="4171" w:type="dxa"/>
            <w:gridSpan w:val="3"/>
            <w:tcBorders>
              <w:top w:val="single" w:sz="12" w:space="0" w:color="000000" w:themeColor="text1"/>
              <w:bottom w:val="single" w:sz="4" w:space="0" w:color="000000" w:themeColor="text1"/>
              <w:right w:val="single" w:sz="12" w:space="0" w:color="000000" w:themeColor="text1"/>
            </w:tcBorders>
            <w:vAlign w:val="center"/>
          </w:tcPr>
          <w:p w14:paraId="731191EF" w14:textId="77777777" w:rsidR="00A73AF3" w:rsidRPr="00B31981" w:rsidRDefault="00A73AF3" w:rsidP="00B9194D">
            <w:pPr>
              <w:keepLines/>
              <w:spacing w:after="0"/>
              <w:contextualSpacing/>
              <w:jc w:val="center"/>
              <w:rPr>
                <w:b/>
                <w:sz w:val="20"/>
                <w:szCs w:val="20"/>
              </w:rPr>
            </w:pPr>
            <w:r>
              <w:rPr>
                <w:b/>
                <w:sz w:val="20"/>
                <w:szCs w:val="20"/>
              </w:rPr>
              <w:t>Primary Heating Fuel</w:t>
            </w:r>
          </w:p>
        </w:tc>
        <w:tc>
          <w:tcPr>
            <w:tcW w:w="2090" w:type="dxa"/>
            <w:gridSpan w:val="2"/>
            <w:tcBorders>
              <w:top w:val="single" w:sz="12" w:space="0" w:color="000000" w:themeColor="text1"/>
              <w:left w:val="single" w:sz="12" w:space="0" w:color="000000" w:themeColor="text1"/>
              <w:bottom w:val="single" w:sz="4" w:space="0" w:color="000000" w:themeColor="text1"/>
              <w:right w:val="single" w:sz="12" w:space="0" w:color="000000" w:themeColor="text1"/>
            </w:tcBorders>
            <w:vAlign w:val="center"/>
          </w:tcPr>
          <w:p w14:paraId="04186F1F" w14:textId="77777777" w:rsidR="00A73AF3" w:rsidRPr="00B31981" w:rsidRDefault="00A73AF3" w:rsidP="00B9194D">
            <w:pPr>
              <w:keepLines/>
              <w:spacing w:after="0"/>
              <w:contextualSpacing/>
              <w:jc w:val="center"/>
              <w:rPr>
                <w:b/>
                <w:sz w:val="20"/>
                <w:szCs w:val="20"/>
              </w:rPr>
            </w:pPr>
            <w:r>
              <w:rPr>
                <w:b/>
                <w:sz w:val="20"/>
                <w:szCs w:val="20"/>
              </w:rPr>
              <w:t>Household Income</w:t>
            </w:r>
          </w:p>
        </w:tc>
        <w:tc>
          <w:tcPr>
            <w:tcW w:w="1172" w:type="dxa"/>
            <w:vMerge w:val="restart"/>
            <w:tcBorders>
              <w:top w:val="single" w:sz="12" w:space="0" w:color="000000" w:themeColor="text1"/>
              <w:left w:val="single" w:sz="12" w:space="0" w:color="000000" w:themeColor="text1"/>
              <w:right w:val="single" w:sz="12" w:space="0" w:color="000000" w:themeColor="text1"/>
            </w:tcBorders>
            <w:vAlign w:val="center"/>
          </w:tcPr>
          <w:p w14:paraId="386B9DF4" w14:textId="77777777" w:rsidR="00A73AF3" w:rsidRPr="00B31981" w:rsidRDefault="00A73AF3" w:rsidP="00B9194D">
            <w:pPr>
              <w:keepLines/>
              <w:spacing w:after="0"/>
              <w:contextualSpacing/>
              <w:jc w:val="center"/>
              <w:rPr>
                <w:b/>
                <w:sz w:val="20"/>
                <w:szCs w:val="20"/>
              </w:rPr>
            </w:pPr>
            <w:r w:rsidRPr="00B31981">
              <w:rPr>
                <w:b/>
                <w:sz w:val="20"/>
                <w:szCs w:val="20"/>
              </w:rPr>
              <w:t>Statewide (Weighted)</w:t>
            </w:r>
          </w:p>
        </w:tc>
      </w:tr>
      <w:tr w:rsidR="00A73AF3" w14:paraId="268D707D" w14:textId="77777777" w:rsidTr="00B9194D">
        <w:trPr>
          <w:cantSplit/>
          <w:trHeight w:val="288"/>
        </w:trPr>
        <w:tc>
          <w:tcPr>
            <w:tcW w:w="2143" w:type="dxa"/>
            <w:vMerge/>
            <w:tcBorders>
              <w:bottom w:val="double" w:sz="4" w:space="0" w:color="auto"/>
              <w:right w:val="single" w:sz="4" w:space="0" w:color="000000" w:themeColor="text1"/>
            </w:tcBorders>
            <w:vAlign w:val="center"/>
          </w:tcPr>
          <w:p w14:paraId="308FD163" w14:textId="77777777" w:rsidR="00A73AF3" w:rsidRPr="00B31981" w:rsidRDefault="00A73AF3" w:rsidP="00B9194D">
            <w:pPr>
              <w:keepLines/>
              <w:spacing w:after="0"/>
              <w:contextualSpacing/>
              <w:jc w:val="center"/>
              <w:rPr>
                <w:b/>
                <w:sz w:val="20"/>
                <w:szCs w:val="20"/>
              </w:rPr>
            </w:pPr>
          </w:p>
        </w:tc>
        <w:tc>
          <w:tcPr>
            <w:tcW w:w="1476" w:type="dxa"/>
            <w:tcBorders>
              <w:top w:val="single" w:sz="4" w:space="0" w:color="000000" w:themeColor="text1"/>
              <w:bottom w:val="double" w:sz="4" w:space="0" w:color="auto"/>
            </w:tcBorders>
            <w:vAlign w:val="center"/>
          </w:tcPr>
          <w:p w14:paraId="186098FC" w14:textId="77777777" w:rsidR="00A73AF3" w:rsidRPr="00B31981" w:rsidRDefault="001A0477" w:rsidP="00B9194D">
            <w:pPr>
              <w:keepLines/>
              <w:spacing w:after="0"/>
              <w:contextualSpacing/>
              <w:jc w:val="center"/>
              <w:rPr>
                <w:b/>
                <w:sz w:val="20"/>
                <w:szCs w:val="20"/>
              </w:rPr>
            </w:pPr>
            <w:r>
              <w:rPr>
                <w:b/>
                <w:sz w:val="20"/>
                <w:szCs w:val="20"/>
              </w:rPr>
              <w:t xml:space="preserve">Oil &amp; </w:t>
            </w:r>
            <w:r w:rsidRPr="00542918">
              <w:rPr>
                <w:b/>
                <w:sz w:val="20"/>
                <w:szCs w:val="20"/>
              </w:rPr>
              <w:t>Other Fuels</w:t>
            </w:r>
          </w:p>
        </w:tc>
        <w:tc>
          <w:tcPr>
            <w:tcW w:w="1391" w:type="dxa"/>
            <w:tcBorders>
              <w:top w:val="single" w:sz="4" w:space="0" w:color="000000" w:themeColor="text1"/>
              <w:bottom w:val="double" w:sz="4" w:space="0" w:color="auto"/>
              <w:right w:val="single" w:sz="4" w:space="0" w:color="000000" w:themeColor="text1"/>
            </w:tcBorders>
            <w:vAlign w:val="center"/>
          </w:tcPr>
          <w:p w14:paraId="4CD9C31A" w14:textId="77777777" w:rsidR="00A73AF3" w:rsidRPr="00B31981" w:rsidRDefault="00A73AF3" w:rsidP="00B9194D">
            <w:pPr>
              <w:keepLines/>
              <w:spacing w:after="0"/>
              <w:contextualSpacing/>
              <w:jc w:val="center"/>
              <w:rPr>
                <w:b/>
                <w:sz w:val="20"/>
                <w:szCs w:val="20"/>
              </w:rPr>
            </w:pPr>
            <w:r w:rsidRPr="00B31981">
              <w:rPr>
                <w:b/>
                <w:sz w:val="20"/>
                <w:szCs w:val="20"/>
              </w:rPr>
              <w:t xml:space="preserve">Natural </w:t>
            </w:r>
            <w:r w:rsidRPr="00B31981">
              <w:rPr>
                <w:b/>
                <w:sz w:val="20"/>
                <w:szCs w:val="20"/>
              </w:rPr>
              <w:br/>
              <w:t>Gas</w:t>
            </w:r>
          </w:p>
        </w:tc>
        <w:tc>
          <w:tcPr>
            <w:tcW w:w="1304"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591EA831" w14:textId="77777777" w:rsidR="00A73AF3" w:rsidRPr="00B31981" w:rsidRDefault="00A73AF3" w:rsidP="00B9194D">
            <w:pPr>
              <w:keepLines/>
              <w:spacing w:after="0"/>
              <w:contextualSpacing/>
              <w:jc w:val="center"/>
              <w:rPr>
                <w:b/>
                <w:sz w:val="20"/>
                <w:szCs w:val="20"/>
              </w:rPr>
            </w:pPr>
            <w:r w:rsidRPr="00B31981">
              <w:rPr>
                <w:b/>
                <w:sz w:val="20"/>
                <w:szCs w:val="20"/>
              </w:rPr>
              <w:t>Electricity</w:t>
            </w:r>
          </w:p>
        </w:tc>
        <w:tc>
          <w:tcPr>
            <w:tcW w:w="1045"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08274149" w14:textId="77777777" w:rsidR="00A73AF3" w:rsidRPr="00B31981" w:rsidRDefault="00A73AF3" w:rsidP="00B9194D">
            <w:pPr>
              <w:keepLines/>
              <w:spacing w:after="0"/>
              <w:contextualSpacing/>
              <w:jc w:val="center"/>
              <w:rPr>
                <w:b/>
                <w:sz w:val="20"/>
                <w:szCs w:val="20"/>
              </w:rPr>
            </w:pPr>
            <w:r w:rsidRPr="00B31981">
              <w:rPr>
                <w:b/>
                <w:sz w:val="20"/>
                <w:szCs w:val="20"/>
              </w:rPr>
              <w:t>Low Income</w:t>
            </w:r>
          </w:p>
        </w:tc>
        <w:tc>
          <w:tcPr>
            <w:tcW w:w="1045"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65004D0F" w14:textId="77777777" w:rsidR="00A73AF3" w:rsidRPr="00B31981" w:rsidRDefault="00A73AF3" w:rsidP="00B9194D">
            <w:pPr>
              <w:keepLines/>
              <w:spacing w:after="0"/>
              <w:contextualSpacing/>
              <w:jc w:val="center"/>
              <w:rPr>
                <w:b/>
                <w:sz w:val="20"/>
                <w:szCs w:val="20"/>
              </w:rPr>
            </w:pPr>
            <w:r w:rsidRPr="00B31981">
              <w:rPr>
                <w:b/>
                <w:sz w:val="20"/>
                <w:szCs w:val="20"/>
              </w:rPr>
              <w:t>Non-Low Income</w:t>
            </w:r>
          </w:p>
        </w:tc>
        <w:tc>
          <w:tcPr>
            <w:tcW w:w="1172" w:type="dxa"/>
            <w:vMerge/>
            <w:tcBorders>
              <w:left w:val="single" w:sz="12" w:space="0" w:color="000000" w:themeColor="text1"/>
              <w:bottom w:val="double" w:sz="4" w:space="0" w:color="auto"/>
              <w:right w:val="single" w:sz="12" w:space="0" w:color="000000" w:themeColor="text1"/>
            </w:tcBorders>
            <w:vAlign w:val="center"/>
          </w:tcPr>
          <w:p w14:paraId="5799137C" w14:textId="77777777" w:rsidR="00A73AF3" w:rsidRPr="00B31981" w:rsidRDefault="00A73AF3" w:rsidP="00B9194D">
            <w:pPr>
              <w:keepLines/>
              <w:spacing w:after="0"/>
              <w:contextualSpacing/>
              <w:jc w:val="center"/>
              <w:rPr>
                <w:b/>
                <w:sz w:val="20"/>
                <w:szCs w:val="20"/>
              </w:rPr>
            </w:pPr>
          </w:p>
        </w:tc>
      </w:tr>
      <w:tr w:rsidR="00A73AF3" w14:paraId="4D93F700" w14:textId="77777777" w:rsidTr="00B9194D">
        <w:trPr>
          <w:trHeight w:val="288"/>
        </w:trPr>
        <w:tc>
          <w:tcPr>
            <w:tcW w:w="2143" w:type="dxa"/>
            <w:tcBorders>
              <w:top w:val="double" w:sz="4" w:space="0" w:color="auto"/>
              <w:bottom w:val="single" w:sz="4" w:space="0" w:color="000000" w:themeColor="text1"/>
            </w:tcBorders>
            <w:vAlign w:val="center"/>
          </w:tcPr>
          <w:p w14:paraId="1B21293B" w14:textId="77777777" w:rsidR="00A73AF3" w:rsidRPr="00B31981" w:rsidRDefault="00A73AF3" w:rsidP="00B9194D">
            <w:pPr>
              <w:keepLines/>
              <w:spacing w:after="0"/>
              <w:contextualSpacing/>
              <w:jc w:val="right"/>
              <w:rPr>
                <w:i/>
                <w:sz w:val="20"/>
                <w:szCs w:val="20"/>
              </w:rPr>
            </w:pPr>
            <w:r w:rsidRPr="00B31981">
              <w:rPr>
                <w:i/>
                <w:sz w:val="20"/>
                <w:szCs w:val="20"/>
              </w:rPr>
              <w:t>n</w:t>
            </w:r>
          </w:p>
        </w:tc>
        <w:tc>
          <w:tcPr>
            <w:tcW w:w="1476" w:type="dxa"/>
            <w:tcBorders>
              <w:top w:val="double" w:sz="4" w:space="0" w:color="auto"/>
              <w:bottom w:val="single" w:sz="4" w:space="0" w:color="000000" w:themeColor="text1"/>
            </w:tcBorders>
            <w:vAlign w:val="center"/>
          </w:tcPr>
          <w:p w14:paraId="62376A4A" w14:textId="77777777" w:rsidR="00A73AF3" w:rsidRPr="00B31981" w:rsidRDefault="00A73AF3" w:rsidP="00B9194D">
            <w:pPr>
              <w:keepLines/>
              <w:spacing w:after="0"/>
              <w:contextualSpacing/>
              <w:jc w:val="center"/>
              <w:rPr>
                <w:i/>
                <w:sz w:val="20"/>
                <w:szCs w:val="20"/>
              </w:rPr>
            </w:pPr>
            <w:r w:rsidRPr="00B31981">
              <w:rPr>
                <w:i/>
                <w:sz w:val="20"/>
                <w:szCs w:val="20"/>
              </w:rPr>
              <w:t>118</w:t>
            </w:r>
          </w:p>
        </w:tc>
        <w:tc>
          <w:tcPr>
            <w:tcW w:w="1391" w:type="dxa"/>
            <w:tcBorders>
              <w:top w:val="double" w:sz="4" w:space="0" w:color="auto"/>
              <w:bottom w:val="single" w:sz="4" w:space="0" w:color="000000" w:themeColor="text1"/>
              <w:right w:val="single" w:sz="4" w:space="0" w:color="000000" w:themeColor="text1"/>
            </w:tcBorders>
            <w:vAlign w:val="center"/>
          </w:tcPr>
          <w:p w14:paraId="02F57905" w14:textId="77777777" w:rsidR="00A73AF3" w:rsidRPr="00B31981" w:rsidRDefault="00A73AF3" w:rsidP="00B9194D">
            <w:pPr>
              <w:keepLines/>
              <w:spacing w:after="0"/>
              <w:contextualSpacing/>
              <w:jc w:val="center"/>
              <w:rPr>
                <w:i/>
                <w:sz w:val="20"/>
                <w:szCs w:val="20"/>
              </w:rPr>
            </w:pPr>
            <w:r w:rsidRPr="00B31981">
              <w:rPr>
                <w:i/>
                <w:sz w:val="20"/>
                <w:szCs w:val="20"/>
              </w:rPr>
              <w:t>46</w:t>
            </w:r>
          </w:p>
        </w:tc>
        <w:tc>
          <w:tcPr>
            <w:tcW w:w="1304"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1E306A05" w14:textId="77777777" w:rsidR="00A73AF3" w:rsidRPr="00B31981" w:rsidRDefault="00A73AF3" w:rsidP="00B9194D">
            <w:pPr>
              <w:keepLines/>
              <w:spacing w:after="0"/>
              <w:contextualSpacing/>
              <w:jc w:val="center"/>
              <w:rPr>
                <w:i/>
                <w:sz w:val="20"/>
                <w:szCs w:val="20"/>
              </w:rPr>
            </w:pPr>
            <w:r w:rsidRPr="00B31981">
              <w:rPr>
                <w:i/>
                <w:sz w:val="20"/>
                <w:szCs w:val="20"/>
              </w:rPr>
              <w:t>16</w:t>
            </w:r>
          </w:p>
        </w:tc>
        <w:tc>
          <w:tcPr>
            <w:tcW w:w="1045"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425FF3F2" w14:textId="77777777" w:rsidR="00A73AF3" w:rsidRPr="00B31981" w:rsidRDefault="00A73AF3" w:rsidP="00B9194D">
            <w:pPr>
              <w:keepLines/>
              <w:spacing w:after="0"/>
              <w:contextualSpacing/>
              <w:jc w:val="center"/>
              <w:rPr>
                <w:i/>
                <w:sz w:val="20"/>
                <w:szCs w:val="20"/>
              </w:rPr>
            </w:pPr>
            <w:r w:rsidRPr="00B31981">
              <w:rPr>
                <w:i/>
                <w:sz w:val="20"/>
                <w:szCs w:val="20"/>
              </w:rPr>
              <w:t>34</w:t>
            </w:r>
          </w:p>
        </w:tc>
        <w:tc>
          <w:tcPr>
            <w:tcW w:w="1045"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761E693F" w14:textId="77777777" w:rsidR="00A73AF3" w:rsidRPr="00B31981" w:rsidRDefault="00A73AF3" w:rsidP="00B9194D">
            <w:pPr>
              <w:keepLines/>
              <w:spacing w:after="0"/>
              <w:contextualSpacing/>
              <w:jc w:val="center"/>
              <w:rPr>
                <w:i/>
                <w:sz w:val="20"/>
                <w:szCs w:val="20"/>
              </w:rPr>
            </w:pPr>
            <w:r w:rsidRPr="00B31981">
              <w:rPr>
                <w:i/>
                <w:sz w:val="20"/>
                <w:szCs w:val="20"/>
              </w:rPr>
              <w:t>146</w:t>
            </w:r>
          </w:p>
        </w:tc>
        <w:tc>
          <w:tcPr>
            <w:tcW w:w="1172" w:type="dxa"/>
            <w:tcBorders>
              <w:top w:val="double" w:sz="4" w:space="0" w:color="auto"/>
              <w:left w:val="single" w:sz="12" w:space="0" w:color="000000" w:themeColor="text1"/>
              <w:bottom w:val="single" w:sz="4" w:space="0" w:color="000000" w:themeColor="text1"/>
              <w:right w:val="single" w:sz="12" w:space="0" w:color="000000" w:themeColor="text1"/>
            </w:tcBorders>
            <w:vAlign w:val="center"/>
          </w:tcPr>
          <w:p w14:paraId="07B88A08" w14:textId="77777777" w:rsidR="00A73AF3" w:rsidRPr="00B31981" w:rsidRDefault="00A73AF3" w:rsidP="00B9194D">
            <w:pPr>
              <w:keepLines/>
              <w:spacing w:after="0"/>
              <w:contextualSpacing/>
              <w:jc w:val="center"/>
              <w:rPr>
                <w:i/>
                <w:sz w:val="20"/>
                <w:szCs w:val="20"/>
              </w:rPr>
            </w:pPr>
            <w:r w:rsidRPr="00B31981">
              <w:rPr>
                <w:i/>
                <w:sz w:val="20"/>
                <w:szCs w:val="20"/>
              </w:rPr>
              <w:t>180</w:t>
            </w:r>
          </w:p>
        </w:tc>
      </w:tr>
      <w:tr w:rsidR="00A73AF3" w14:paraId="2FA54CE5" w14:textId="77777777" w:rsidTr="00B9194D">
        <w:trPr>
          <w:trHeight w:val="288"/>
        </w:trPr>
        <w:tc>
          <w:tcPr>
            <w:tcW w:w="2143" w:type="dxa"/>
            <w:vAlign w:val="center"/>
          </w:tcPr>
          <w:p w14:paraId="40778747" w14:textId="77777777" w:rsidR="00A73AF3" w:rsidRPr="00B31981" w:rsidRDefault="00A73AF3" w:rsidP="00B9194D">
            <w:pPr>
              <w:keepLines/>
              <w:spacing w:after="0"/>
              <w:contextualSpacing/>
              <w:jc w:val="right"/>
              <w:rPr>
                <w:sz w:val="20"/>
                <w:szCs w:val="20"/>
              </w:rPr>
            </w:pPr>
            <w:r w:rsidRPr="00B31981">
              <w:rPr>
                <w:sz w:val="20"/>
                <w:szCs w:val="20"/>
              </w:rPr>
              <w:t>Min</w:t>
            </w:r>
          </w:p>
        </w:tc>
        <w:tc>
          <w:tcPr>
            <w:tcW w:w="1476" w:type="dxa"/>
            <w:vAlign w:val="center"/>
          </w:tcPr>
          <w:p w14:paraId="448D852F" w14:textId="77777777" w:rsidR="00A73AF3" w:rsidRPr="00B31981" w:rsidRDefault="00A73AF3" w:rsidP="00B9194D">
            <w:pPr>
              <w:spacing w:after="0"/>
              <w:contextualSpacing/>
              <w:jc w:val="center"/>
              <w:rPr>
                <w:sz w:val="20"/>
                <w:szCs w:val="20"/>
              </w:rPr>
            </w:pPr>
            <w:r w:rsidRPr="00B31981">
              <w:rPr>
                <w:sz w:val="20"/>
                <w:szCs w:val="20"/>
              </w:rPr>
              <w:t>7%</w:t>
            </w:r>
          </w:p>
        </w:tc>
        <w:tc>
          <w:tcPr>
            <w:tcW w:w="1391" w:type="dxa"/>
            <w:tcBorders>
              <w:right w:val="single" w:sz="4" w:space="0" w:color="000000" w:themeColor="text1"/>
            </w:tcBorders>
            <w:vAlign w:val="center"/>
          </w:tcPr>
          <w:p w14:paraId="043B467A" w14:textId="77777777" w:rsidR="00A73AF3" w:rsidRPr="00B31981" w:rsidRDefault="00A73AF3" w:rsidP="00B9194D">
            <w:pPr>
              <w:spacing w:after="0"/>
              <w:contextualSpacing/>
              <w:jc w:val="center"/>
              <w:rPr>
                <w:sz w:val="20"/>
                <w:szCs w:val="20"/>
              </w:rPr>
            </w:pPr>
            <w:r w:rsidRPr="00B31981">
              <w:rPr>
                <w:sz w:val="20"/>
                <w:szCs w:val="20"/>
              </w:rPr>
              <w:t>9%</w:t>
            </w:r>
          </w:p>
        </w:tc>
        <w:tc>
          <w:tcPr>
            <w:tcW w:w="1304" w:type="dxa"/>
            <w:tcBorders>
              <w:left w:val="single" w:sz="4" w:space="0" w:color="000000" w:themeColor="text1"/>
              <w:right w:val="single" w:sz="12" w:space="0" w:color="000000" w:themeColor="text1"/>
            </w:tcBorders>
            <w:vAlign w:val="center"/>
          </w:tcPr>
          <w:p w14:paraId="710B6719" w14:textId="77777777" w:rsidR="00A73AF3" w:rsidRPr="00B31981" w:rsidRDefault="00A73AF3" w:rsidP="00B9194D">
            <w:pPr>
              <w:spacing w:after="0"/>
              <w:contextualSpacing/>
              <w:jc w:val="center"/>
              <w:rPr>
                <w:sz w:val="20"/>
                <w:szCs w:val="20"/>
              </w:rPr>
            </w:pPr>
            <w:r w:rsidRPr="00B31981">
              <w:rPr>
                <w:sz w:val="20"/>
                <w:szCs w:val="20"/>
              </w:rPr>
              <w:t>8%</w:t>
            </w:r>
          </w:p>
        </w:tc>
        <w:tc>
          <w:tcPr>
            <w:tcW w:w="1045" w:type="dxa"/>
            <w:tcBorders>
              <w:left w:val="single" w:sz="12" w:space="0" w:color="000000" w:themeColor="text1"/>
              <w:right w:val="single" w:sz="4" w:space="0" w:color="000000" w:themeColor="text1"/>
            </w:tcBorders>
            <w:vAlign w:val="center"/>
          </w:tcPr>
          <w:p w14:paraId="5D7F0D6F" w14:textId="77777777" w:rsidR="00A73AF3" w:rsidRPr="00B31981" w:rsidRDefault="00A73AF3" w:rsidP="00B9194D">
            <w:pPr>
              <w:spacing w:after="0"/>
              <w:contextualSpacing/>
              <w:jc w:val="center"/>
              <w:rPr>
                <w:sz w:val="20"/>
                <w:szCs w:val="20"/>
              </w:rPr>
            </w:pPr>
            <w:r w:rsidRPr="00B31981">
              <w:rPr>
                <w:sz w:val="20"/>
                <w:szCs w:val="20"/>
              </w:rPr>
              <w:t>7%</w:t>
            </w:r>
          </w:p>
        </w:tc>
        <w:tc>
          <w:tcPr>
            <w:tcW w:w="1045" w:type="dxa"/>
            <w:tcBorders>
              <w:left w:val="single" w:sz="4" w:space="0" w:color="000000" w:themeColor="text1"/>
              <w:right w:val="single" w:sz="12" w:space="0" w:color="000000" w:themeColor="text1"/>
            </w:tcBorders>
            <w:vAlign w:val="center"/>
          </w:tcPr>
          <w:p w14:paraId="6E335621" w14:textId="77777777" w:rsidR="00A73AF3" w:rsidRPr="00B31981" w:rsidRDefault="00A73AF3" w:rsidP="00B9194D">
            <w:pPr>
              <w:spacing w:after="0"/>
              <w:contextualSpacing/>
              <w:jc w:val="center"/>
              <w:rPr>
                <w:sz w:val="20"/>
                <w:szCs w:val="20"/>
              </w:rPr>
            </w:pPr>
            <w:r w:rsidRPr="00B31981">
              <w:rPr>
                <w:sz w:val="20"/>
                <w:szCs w:val="20"/>
              </w:rPr>
              <w:t>7%</w:t>
            </w:r>
          </w:p>
        </w:tc>
        <w:tc>
          <w:tcPr>
            <w:tcW w:w="1172" w:type="dxa"/>
            <w:tcBorders>
              <w:left w:val="single" w:sz="12" w:space="0" w:color="000000" w:themeColor="text1"/>
              <w:right w:val="single" w:sz="12" w:space="0" w:color="000000" w:themeColor="text1"/>
            </w:tcBorders>
            <w:vAlign w:val="center"/>
          </w:tcPr>
          <w:p w14:paraId="427C2507" w14:textId="77777777" w:rsidR="00A73AF3" w:rsidRPr="00B31981" w:rsidRDefault="00A73AF3" w:rsidP="00B9194D">
            <w:pPr>
              <w:spacing w:after="0"/>
              <w:contextualSpacing/>
              <w:jc w:val="center"/>
              <w:rPr>
                <w:sz w:val="20"/>
                <w:szCs w:val="20"/>
              </w:rPr>
            </w:pPr>
            <w:r w:rsidRPr="00B31981">
              <w:rPr>
                <w:sz w:val="20"/>
                <w:szCs w:val="20"/>
              </w:rPr>
              <w:t>7%</w:t>
            </w:r>
          </w:p>
        </w:tc>
      </w:tr>
      <w:tr w:rsidR="00A73AF3" w14:paraId="1B6C1746" w14:textId="77777777" w:rsidTr="00B9194D">
        <w:trPr>
          <w:trHeight w:val="288"/>
        </w:trPr>
        <w:tc>
          <w:tcPr>
            <w:tcW w:w="2143" w:type="dxa"/>
            <w:vAlign w:val="center"/>
          </w:tcPr>
          <w:p w14:paraId="7383AE60" w14:textId="77777777" w:rsidR="00A73AF3" w:rsidRPr="00B31981" w:rsidRDefault="00A73AF3" w:rsidP="00B9194D">
            <w:pPr>
              <w:keepLines/>
              <w:spacing w:after="0"/>
              <w:contextualSpacing/>
              <w:jc w:val="right"/>
              <w:rPr>
                <w:sz w:val="20"/>
                <w:szCs w:val="20"/>
              </w:rPr>
            </w:pPr>
            <w:r w:rsidRPr="00B31981">
              <w:rPr>
                <w:sz w:val="20"/>
                <w:szCs w:val="20"/>
              </w:rPr>
              <w:t>Max</w:t>
            </w:r>
          </w:p>
        </w:tc>
        <w:tc>
          <w:tcPr>
            <w:tcW w:w="1476" w:type="dxa"/>
            <w:vAlign w:val="center"/>
          </w:tcPr>
          <w:p w14:paraId="1DC59A21" w14:textId="77777777" w:rsidR="00A73AF3" w:rsidRPr="00B31981" w:rsidRDefault="00A73AF3" w:rsidP="00B9194D">
            <w:pPr>
              <w:spacing w:after="0"/>
              <w:contextualSpacing/>
              <w:jc w:val="center"/>
              <w:rPr>
                <w:sz w:val="20"/>
                <w:szCs w:val="20"/>
              </w:rPr>
            </w:pPr>
            <w:r w:rsidRPr="00B31981">
              <w:rPr>
                <w:sz w:val="20"/>
                <w:szCs w:val="20"/>
              </w:rPr>
              <w:t>34%</w:t>
            </w:r>
          </w:p>
        </w:tc>
        <w:tc>
          <w:tcPr>
            <w:tcW w:w="1391" w:type="dxa"/>
            <w:tcBorders>
              <w:right w:val="single" w:sz="4" w:space="0" w:color="000000" w:themeColor="text1"/>
            </w:tcBorders>
            <w:vAlign w:val="center"/>
          </w:tcPr>
          <w:p w14:paraId="40B6A434" w14:textId="77777777" w:rsidR="00A73AF3" w:rsidRPr="00B31981" w:rsidRDefault="00A73AF3" w:rsidP="00B9194D">
            <w:pPr>
              <w:spacing w:after="0"/>
              <w:contextualSpacing/>
              <w:jc w:val="center"/>
              <w:rPr>
                <w:sz w:val="20"/>
                <w:szCs w:val="20"/>
              </w:rPr>
            </w:pPr>
            <w:r w:rsidRPr="00B31981">
              <w:rPr>
                <w:sz w:val="20"/>
                <w:szCs w:val="20"/>
              </w:rPr>
              <w:t>27%</w:t>
            </w:r>
          </w:p>
        </w:tc>
        <w:tc>
          <w:tcPr>
            <w:tcW w:w="1304" w:type="dxa"/>
            <w:tcBorders>
              <w:left w:val="single" w:sz="4" w:space="0" w:color="000000" w:themeColor="text1"/>
              <w:right w:val="single" w:sz="12" w:space="0" w:color="000000" w:themeColor="text1"/>
            </w:tcBorders>
            <w:vAlign w:val="center"/>
          </w:tcPr>
          <w:p w14:paraId="39C62BEB" w14:textId="77777777" w:rsidR="00A73AF3" w:rsidRPr="00B31981" w:rsidRDefault="00A73AF3" w:rsidP="00B9194D">
            <w:pPr>
              <w:spacing w:after="0"/>
              <w:contextualSpacing/>
              <w:jc w:val="center"/>
              <w:rPr>
                <w:sz w:val="20"/>
                <w:szCs w:val="20"/>
              </w:rPr>
            </w:pPr>
            <w:r w:rsidRPr="00B31981">
              <w:rPr>
                <w:sz w:val="20"/>
                <w:szCs w:val="20"/>
              </w:rPr>
              <w:t>19%</w:t>
            </w:r>
          </w:p>
        </w:tc>
        <w:tc>
          <w:tcPr>
            <w:tcW w:w="1045" w:type="dxa"/>
            <w:tcBorders>
              <w:left w:val="single" w:sz="12" w:space="0" w:color="000000" w:themeColor="text1"/>
              <w:right w:val="single" w:sz="4" w:space="0" w:color="000000" w:themeColor="text1"/>
            </w:tcBorders>
            <w:vAlign w:val="center"/>
          </w:tcPr>
          <w:p w14:paraId="028FA5B9" w14:textId="77777777" w:rsidR="00A73AF3" w:rsidRPr="00B31981" w:rsidRDefault="00A73AF3" w:rsidP="00B9194D">
            <w:pPr>
              <w:spacing w:after="0"/>
              <w:contextualSpacing/>
              <w:jc w:val="center"/>
              <w:rPr>
                <w:sz w:val="20"/>
                <w:szCs w:val="20"/>
              </w:rPr>
            </w:pPr>
            <w:r w:rsidRPr="00B31981">
              <w:rPr>
                <w:sz w:val="20"/>
                <w:szCs w:val="20"/>
              </w:rPr>
              <w:t>22%</w:t>
            </w:r>
          </w:p>
        </w:tc>
        <w:tc>
          <w:tcPr>
            <w:tcW w:w="1045" w:type="dxa"/>
            <w:tcBorders>
              <w:left w:val="single" w:sz="4" w:space="0" w:color="000000" w:themeColor="text1"/>
              <w:right w:val="single" w:sz="12" w:space="0" w:color="000000" w:themeColor="text1"/>
            </w:tcBorders>
            <w:vAlign w:val="center"/>
          </w:tcPr>
          <w:p w14:paraId="5BD56B65" w14:textId="77777777" w:rsidR="00A73AF3" w:rsidRPr="00B31981" w:rsidRDefault="00A73AF3" w:rsidP="00B9194D">
            <w:pPr>
              <w:spacing w:after="0"/>
              <w:contextualSpacing/>
              <w:jc w:val="center"/>
              <w:rPr>
                <w:sz w:val="20"/>
                <w:szCs w:val="20"/>
              </w:rPr>
            </w:pPr>
            <w:r w:rsidRPr="00B31981">
              <w:rPr>
                <w:sz w:val="20"/>
                <w:szCs w:val="20"/>
              </w:rPr>
              <w:t>34%</w:t>
            </w:r>
          </w:p>
        </w:tc>
        <w:tc>
          <w:tcPr>
            <w:tcW w:w="1172" w:type="dxa"/>
            <w:tcBorders>
              <w:left w:val="single" w:sz="12" w:space="0" w:color="000000" w:themeColor="text1"/>
              <w:right w:val="single" w:sz="12" w:space="0" w:color="000000" w:themeColor="text1"/>
            </w:tcBorders>
            <w:vAlign w:val="center"/>
          </w:tcPr>
          <w:p w14:paraId="2585DC95" w14:textId="77777777" w:rsidR="00A73AF3" w:rsidRPr="00B31981" w:rsidRDefault="00A73AF3" w:rsidP="00B9194D">
            <w:pPr>
              <w:spacing w:after="0"/>
              <w:contextualSpacing/>
              <w:jc w:val="center"/>
              <w:rPr>
                <w:sz w:val="20"/>
                <w:szCs w:val="20"/>
              </w:rPr>
            </w:pPr>
            <w:r w:rsidRPr="00B31981">
              <w:rPr>
                <w:sz w:val="20"/>
                <w:szCs w:val="20"/>
              </w:rPr>
              <w:t>34%</w:t>
            </w:r>
          </w:p>
        </w:tc>
      </w:tr>
      <w:tr w:rsidR="00A73AF3" w14:paraId="051808AD" w14:textId="77777777" w:rsidTr="00B9194D">
        <w:trPr>
          <w:trHeight w:val="288"/>
        </w:trPr>
        <w:tc>
          <w:tcPr>
            <w:tcW w:w="2143" w:type="dxa"/>
            <w:tcBorders>
              <w:bottom w:val="single" w:sz="4" w:space="0" w:color="000000" w:themeColor="text1"/>
            </w:tcBorders>
            <w:vAlign w:val="center"/>
          </w:tcPr>
          <w:p w14:paraId="1CC5956C" w14:textId="77777777" w:rsidR="00A73AF3" w:rsidRPr="00B31981" w:rsidRDefault="00A73AF3" w:rsidP="00B9194D">
            <w:pPr>
              <w:keepLines/>
              <w:spacing w:after="0"/>
              <w:contextualSpacing/>
              <w:jc w:val="right"/>
              <w:rPr>
                <w:sz w:val="20"/>
                <w:szCs w:val="20"/>
              </w:rPr>
            </w:pPr>
            <w:r w:rsidRPr="00B31981">
              <w:rPr>
                <w:sz w:val="20"/>
                <w:szCs w:val="20"/>
              </w:rPr>
              <w:t>Average</w:t>
            </w:r>
          </w:p>
        </w:tc>
        <w:tc>
          <w:tcPr>
            <w:tcW w:w="1476" w:type="dxa"/>
            <w:tcBorders>
              <w:bottom w:val="single" w:sz="4" w:space="0" w:color="000000" w:themeColor="text1"/>
            </w:tcBorders>
            <w:vAlign w:val="center"/>
          </w:tcPr>
          <w:p w14:paraId="63022487" w14:textId="77777777" w:rsidR="00A73AF3" w:rsidRPr="00B31981" w:rsidRDefault="00A73AF3" w:rsidP="00B9194D">
            <w:pPr>
              <w:spacing w:after="0"/>
              <w:contextualSpacing/>
              <w:jc w:val="center"/>
              <w:rPr>
                <w:sz w:val="20"/>
                <w:szCs w:val="20"/>
              </w:rPr>
            </w:pPr>
            <w:r w:rsidRPr="00B31981">
              <w:rPr>
                <w:sz w:val="20"/>
                <w:szCs w:val="20"/>
              </w:rPr>
              <w:t>15%</w:t>
            </w:r>
            <w:r w:rsidRPr="00B31981">
              <w:rPr>
                <w:sz w:val="20"/>
                <w:szCs w:val="20"/>
                <w:vertAlign w:val="superscript"/>
              </w:rPr>
              <w:t>a</w:t>
            </w:r>
          </w:p>
        </w:tc>
        <w:tc>
          <w:tcPr>
            <w:tcW w:w="1391" w:type="dxa"/>
            <w:tcBorders>
              <w:bottom w:val="single" w:sz="4" w:space="0" w:color="000000" w:themeColor="text1"/>
              <w:right w:val="single" w:sz="4" w:space="0" w:color="000000" w:themeColor="text1"/>
            </w:tcBorders>
            <w:vAlign w:val="center"/>
          </w:tcPr>
          <w:p w14:paraId="64403624" w14:textId="77777777" w:rsidR="00A73AF3" w:rsidRPr="00B31981" w:rsidRDefault="00A73AF3" w:rsidP="00B9194D">
            <w:pPr>
              <w:spacing w:after="0"/>
              <w:contextualSpacing/>
              <w:jc w:val="center"/>
              <w:rPr>
                <w:sz w:val="20"/>
                <w:szCs w:val="20"/>
              </w:rPr>
            </w:pPr>
            <w:r w:rsidRPr="00B31981">
              <w:rPr>
                <w:sz w:val="20"/>
                <w:szCs w:val="20"/>
              </w:rPr>
              <w:t>15%</w:t>
            </w:r>
            <w:r w:rsidRPr="00B31981">
              <w:rPr>
                <w:sz w:val="20"/>
                <w:szCs w:val="20"/>
                <w:vertAlign w:val="superscript"/>
              </w:rPr>
              <w:t>b</w:t>
            </w:r>
          </w:p>
        </w:tc>
        <w:tc>
          <w:tcPr>
            <w:tcW w:w="1304" w:type="dxa"/>
            <w:tcBorders>
              <w:left w:val="single" w:sz="4" w:space="0" w:color="000000" w:themeColor="text1"/>
              <w:bottom w:val="single" w:sz="4" w:space="0" w:color="000000" w:themeColor="text1"/>
              <w:right w:val="single" w:sz="12" w:space="0" w:color="000000" w:themeColor="text1"/>
            </w:tcBorders>
            <w:vAlign w:val="center"/>
          </w:tcPr>
          <w:p w14:paraId="0E6A00E3" w14:textId="77777777" w:rsidR="00A73AF3" w:rsidRPr="00B31981" w:rsidRDefault="00A73AF3" w:rsidP="00B9194D">
            <w:pPr>
              <w:spacing w:after="0"/>
              <w:contextualSpacing/>
              <w:jc w:val="center"/>
              <w:rPr>
                <w:sz w:val="20"/>
                <w:szCs w:val="20"/>
              </w:rPr>
            </w:pPr>
            <w:r w:rsidRPr="00B31981">
              <w:rPr>
                <w:sz w:val="20"/>
                <w:szCs w:val="20"/>
              </w:rPr>
              <w:t>13%</w:t>
            </w:r>
            <w:r w:rsidRPr="00B31981">
              <w:rPr>
                <w:sz w:val="20"/>
                <w:szCs w:val="20"/>
                <w:vertAlign w:val="superscript"/>
              </w:rPr>
              <w:t>a,b</w:t>
            </w:r>
          </w:p>
        </w:tc>
        <w:tc>
          <w:tcPr>
            <w:tcW w:w="1045" w:type="dxa"/>
            <w:tcBorders>
              <w:left w:val="single" w:sz="12" w:space="0" w:color="000000" w:themeColor="text1"/>
              <w:bottom w:val="single" w:sz="4" w:space="0" w:color="000000" w:themeColor="text1"/>
              <w:right w:val="single" w:sz="4" w:space="0" w:color="000000" w:themeColor="text1"/>
            </w:tcBorders>
            <w:vAlign w:val="center"/>
          </w:tcPr>
          <w:p w14:paraId="13B0B6F8" w14:textId="77777777" w:rsidR="00A73AF3" w:rsidRPr="00B31981" w:rsidRDefault="00A73AF3" w:rsidP="00B9194D">
            <w:pPr>
              <w:spacing w:after="0"/>
              <w:contextualSpacing/>
              <w:jc w:val="center"/>
              <w:rPr>
                <w:sz w:val="20"/>
                <w:szCs w:val="20"/>
              </w:rPr>
            </w:pPr>
            <w:r w:rsidRPr="00B31981">
              <w:rPr>
                <w:sz w:val="20"/>
                <w:szCs w:val="20"/>
              </w:rPr>
              <w:t>12%</w:t>
            </w:r>
            <w:r w:rsidRPr="00B31981">
              <w:rPr>
                <w:sz w:val="20"/>
                <w:szCs w:val="20"/>
                <w:vertAlign w:val="superscript"/>
              </w:rPr>
              <w:t>c</w:t>
            </w:r>
          </w:p>
        </w:tc>
        <w:tc>
          <w:tcPr>
            <w:tcW w:w="1045" w:type="dxa"/>
            <w:tcBorders>
              <w:left w:val="single" w:sz="4" w:space="0" w:color="000000" w:themeColor="text1"/>
              <w:bottom w:val="single" w:sz="4" w:space="0" w:color="000000" w:themeColor="text1"/>
              <w:right w:val="single" w:sz="12" w:space="0" w:color="000000" w:themeColor="text1"/>
            </w:tcBorders>
            <w:vAlign w:val="center"/>
          </w:tcPr>
          <w:p w14:paraId="7D680BE7" w14:textId="77777777" w:rsidR="00A73AF3" w:rsidRPr="00B31981" w:rsidRDefault="00A73AF3" w:rsidP="00B9194D">
            <w:pPr>
              <w:spacing w:after="0"/>
              <w:contextualSpacing/>
              <w:jc w:val="center"/>
              <w:rPr>
                <w:sz w:val="20"/>
                <w:szCs w:val="20"/>
              </w:rPr>
            </w:pPr>
            <w:r w:rsidRPr="00B31981">
              <w:rPr>
                <w:sz w:val="20"/>
                <w:szCs w:val="20"/>
              </w:rPr>
              <w:t>15%</w:t>
            </w:r>
            <w:r w:rsidRPr="00B31981">
              <w:rPr>
                <w:sz w:val="20"/>
                <w:szCs w:val="20"/>
                <w:vertAlign w:val="superscript"/>
              </w:rPr>
              <w:t>c</w:t>
            </w:r>
          </w:p>
        </w:tc>
        <w:tc>
          <w:tcPr>
            <w:tcW w:w="1172" w:type="dxa"/>
            <w:tcBorders>
              <w:left w:val="single" w:sz="12" w:space="0" w:color="000000" w:themeColor="text1"/>
              <w:bottom w:val="single" w:sz="4" w:space="0" w:color="000000" w:themeColor="text1"/>
              <w:right w:val="single" w:sz="12" w:space="0" w:color="000000" w:themeColor="text1"/>
            </w:tcBorders>
            <w:vAlign w:val="center"/>
          </w:tcPr>
          <w:p w14:paraId="1B9D8585" w14:textId="77777777" w:rsidR="00A73AF3" w:rsidRPr="00B31981" w:rsidRDefault="00A73AF3" w:rsidP="00B9194D">
            <w:pPr>
              <w:spacing w:after="0"/>
              <w:contextualSpacing/>
              <w:jc w:val="center"/>
              <w:rPr>
                <w:sz w:val="20"/>
                <w:szCs w:val="20"/>
              </w:rPr>
            </w:pPr>
            <w:r w:rsidRPr="00B31981">
              <w:rPr>
                <w:sz w:val="20"/>
                <w:szCs w:val="20"/>
              </w:rPr>
              <w:t>14%</w:t>
            </w:r>
          </w:p>
        </w:tc>
      </w:tr>
      <w:tr w:rsidR="00A73AF3" w14:paraId="1E7EDB10" w14:textId="77777777" w:rsidTr="00B9194D">
        <w:trPr>
          <w:trHeight w:val="288"/>
        </w:trPr>
        <w:tc>
          <w:tcPr>
            <w:tcW w:w="2143" w:type="dxa"/>
            <w:tcBorders>
              <w:top w:val="single" w:sz="4" w:space="0" w:color="000000" w:themeColor="text1"/>
              <w:bottom w:val="single" w:sz="12" w:space="0" w:color="000000" w:themeColor="text1"/>
            </w:tcBorders>
            <w:vAlign w:val="center"/>
          </w:tcPr>
          <w:p w14:paraId="061181A9" w14:textId="77777777" w:rsidR="00A73AF3" w:rsidRPr="00B31981" w:rsidRDefault="00A73AF3" w:rsidP="00B9194D">
            <w:pPr>
              <w:keepLines/>
              <w:spacing w:after="0"/>
              <w:contextualSpacing/>
              <w:jc w:val="right"/>
              <w:rPr>
                <w:sz w:val="20"/>
                <w:szCs w:val="20"/>
              </w:rPr>
            </w:pPr>
            <w:r w:rsidRPr="00B31981">
              <w:rPr>
                <w:sz w:val="20"/>
                <w:szCs w:val="20"/>
              </w:rPr>
              <w:t>Median</w:t>
            </w:r>
          </w:p>
        </w:tc>
        <w:tc>
          <w:tcPr>
            <w:tcW w:w="1476" w:type="dxa"/>
            <w:tcBorders>
              <w:top w:val="single" w:sz="4" w:space="0" w:color="000000" w:themeColor="text1"/>
              <w:bottom w:val="single" w:sz="12" w:space="0" w:color="000000" w:themeColor="text1"/>
            </w:tcBorders>
            <w:vAlign w:val="center"/>
          </w:tcPr>
          <w:p w14:paraId="68A7D555" w14:textId="77777777" w:rsidR="00A73AF3" w:rsidRPr="00B31981" w:rsidRDefault="00A73AF3" w:rsidP="00B9194D">
            <w:pPr>
              <w:spacing w:after="0"/>
              <w:contextualSpacing/>
              <w:jc w:val="center"/>
              <w:rPr>
                <w:sz w:val="20"/>
                <w:szCs w:val="20"/>
              </w:rPr>
            </w:pPr>
            <w:r w:rsidRPr="00B31981">
              <w:rPr>
                <w:sz w:val="20"/>
                <w:szCs w:val="20"/>
              </w:rPr>
              <w:t>14%</w:t>
            </w:r>
          </w:p>
        </w:tc>
        <w:tc>
          <w:tcPr>
            <w:tcW w:w="1391" w:type="dxa"/>
            <w:tcBorders>
              <w:top w:val="single" w:sz="4" w:space="0" w:color="000000" w:themeColor="text1"/>
              <w:bottom w:val="single" w:sz="12" w:space="0" w:color="000000" w:themeColor="text1"/>
              <w:right w:val="single" w:sz="4" w:space="0" w:color="000000" w:themeColor="text1"/>
            </w:tcBorders>
            <w:vAlign w:val="center"/>
          </w:tcPr>
          <w:p w14:paraId="09B00CC7" w14:textId="77777777" w:rsidR="00A73AF3" w:rsidRPr="00B31981" w:rsidRDefault="00A73AF3" w:rsidP="00B9194D">
            <w:pPr>
              <w:spacing w:after="0"/>
              <w:contextualSpacing/>
              <w:jc w:val="center"/>
              <w:rPr>
                <w:sz w:val="20"/>
                <w:szCs w:val="20"/>
              </w:rPr>
            </w:pPr>
            <w:r w:rsidRPr="00B31981">
              <w:rPr>
                <w:sz w:val="20"/>
                <w:szCs w:val="20"/>
              </w:rPr>
              <w:t>14%</w:t>
            </w:r>
          </w:p>
        </w:tc>
        <w:tc>
          <w:tcPr>
            <w:tcW w:w="1304" w:type="dxa"/>
            <w:tcBorders>
              <w:top w:val="single" w:sz="4" w:space="0" w:color="000000" w:themeColor="text1"/>
              <w:left w:val="single" w:sz="4" w:space="0" w:color="000000" w:themeColor="text1"/>
              <w:bottom w:val="single" w:sz="12" w:space="0" w:color="000000" w:themeColor="text1"/>
              <w:right w:val="single" w:sz="12" w:space="0" w:color="000000" w:themeColor="text1"/>
            </w:tcBorders>
            <w:vAlign w:val="center"/>
          </w:tcPr>
          <w:p w14:paraId="41E6DB2D" w14:textId="77777777" w:rsidR="00A73AF3" w:rsidRPr="00B31981" w:rsidRDefault="00A73AF3" w:rsidP="00B9194D">
            <w:pPr>
              <w:spacing w:after="0"/>
              <w:contextualSpacing/>
              <w:jc w:val="center"/>
              <w:rPr>
                <w:sz w:val="20"/>
                <w:szCs w:val="20"/>
              </w:rPr>
            </w:pPr>
            <w:r w:rsidRPr="00B31981">
              <w:rPr>
                <w:sz w:val="20"/>
                <w:szCs w:val="20"/>
              </w:rPr>
              <w:t>13%</w:t>
            </w:r>
          </w:p>
        </w:tc>
        <w:tc>
          <w:tcPr>
            <w:tcW w:w="1045" w:type="dxa"/>
            <w:tcBorders>
              <w:top w:val="single" w:sz="4" w:space="0" w:color="000000" w:themeColor="text1"/>
              <w:left w:val="single" w:sz="12" w:space="0" w:color="000000" w:themeColor="text1"/>
              <w:bottom w:val="single" w:sz="12" w:space="0" w:color="000000" w:themeColor="text1"/>
              <w:right w:val="single" w:sz="4" w:space="0" w:color="000000" w:themeColor="text1"/>
            </w:tcBorders>
            <w:vAlign w:val="center"/>
          </w:tcPr>
          <w:p w14:paraId="50731F9E" w14:textId="77777777" w:rsidR="00A73AF3" w:rsidRPr="00B31981" w:rsidRDefault="00A73AF3" w:rsidP="00B9194D">
            <w:pPr>
              <w:spacing w:after="0"/>
              <w:contextualSpacing/>
              <w:jc w:val="center"/>
              <w:rPr>
                <w:sz w:val="20"/>
                <w:szCs w:val="20"/>
              </w:rPr>
            </w:pPr>
            <w:r w:rsidRPr="00B31981">
              <w:rPr>
                <w:sz w:val="20"/>
                <w:szCs w:val="20"/>
              </w:rPr>
              <w:t>11%</w:t>
            </w:r>
          </w:p>
        </w:tc>
        <w:tc>
          <w:tcPr>
            <w:tcW w:w="1045" w:type="dxa"/>
            <w:tcBorders>
              <w:top w:val="single" w:sz="4" w:space="0" w:color="000000" w:themeColor="text1"/>
              <w:left w:val="single" w:sz="4" w:space="0" w:color="000000" w:themeColor="text1"/>
              <w:bottom w:val="single" w:sz="12" w:space="0" w:color="000000" w:themeColor="text1"/>
              <w:right w:val="single" w:sz="12" w:space="0" w:color="000000" w:themeColor="text1"/>
            </w:tcBorders>
            <w:vAlign w:val="center"/>
          </w:tcPr>
          <w:p w14:paraId="6B90DB2B" w14:textId="77777777" w:rsidR="00A73AF3" w:rsidRPr="00B31981" w:rsidRDefault="00A73AF3" w:rsidP="00B9194D">
            <w:pPr>
              <w:spacing w:after="0"/>
              <w:contextualSpacing/>
              <w:jc w:val="center"/>
              <w:rPr>
                <w:sz w:val="20"/>
                <w:szCs w:val="20"/>
              </w:rPr>
            </w:pPr>
            <w:r w:rsidRPr="00B31981">
              <w:rPr>
                <w:sz w:val="20"/>
                <w:szCs w:val="20"/>
              </w:rPr>
              <w:t>14%</w:t>
            </w:r>
          </w:p>
        </w:tc>
        <w:tc>
          <w:tcPr>
            <w:tcW w:w="1172" w:type="dxa"/>
            <w:tcBorders>
              <w:top w:val="single" w:sz="4" w:space="0" w:color="000000" w:themeColor="text1"/>
              <w:left w:val="single" w:sz="12" w:space="0" w:color="000000" w:themeColor="text1"/>
              <w:bottom w:val="single" w:sz="12" w:space="0" w:color="000000" w:themeColor="text1"/>
              <w:right w:val="single" w:sz="12" w:space="0" w:color="000000" w:themeColor="text1"/>
            </w:tcBorders>
            <w:vAlign w:val="center"/>
          </w:tcPr>
          <w:p w14:paraId="2F34FA9B" w14:textId="77777777" w:rsidR="00A73AF3" w:rsidRPr="00B31981" w:rsidRDefault="00A73AF3" w:rsidP="00B9194D">
            <w:pPr>
              <w:spacing w:after="0"/>
              <w:contextualSpacing/>
              <w:jc w:val="center"/>
              <w:rPr>
                <w:sz w:val="20"/>
                <w:szCs w:val="20"/>
              </w:rPr>
            </w:pPr>
            <w:r w:rsidRPr="00B31981">
              <w:rPr>
                <w:sz w:val="20"/>
                <w:szCs w:val="20"/>
              </w:rPr>
              <w:t>14%</w:t>
            </w:r>
          </w:p>
        </w:tc>
      </w:tr>
    </w:tbl>
    <w:p w14:paraId="03A6A49F" w14:textId="77777777" w:rsidR="00A73AF3" w:rsidRPr="006C052D" w:rsidRDefault="00A73AF3" w:rsidP="002919CA">
      <w:pPr>
        <w:ind w:left="-90"/>
        <w:contextualSpacing/>
        <w:rPr>
          <w:sz w:val="20"/>
          <w:szCs w:val="20"/>
        </w:rPr>
      </w:pPr>
      <w:proofErr w:type="spellStart"/>
      <w:proofErr w:type="gramStart"/>
      <w:r w:rsidRPr="00577638">
        <w:rPr>
          <w:vertAlign w:val="superscript"/>
        </w:rPr>
        <w:t>a,</w:t>
      </w:r>
      <w:proofErr w:type="gramEnd"/>
      <w:r>
        <w:rPr>
          <w:vertAlign w:val="superscript"/>
        </w:rPr>
        <w:t>b,c</w:t>
      </w:r>
      <w:proofErr w:type="spellEnd"/>
      <w:r>
        <w:rPr>
          <w:vertAlign w:val="superscript"/>
        </w:rPr>
        <w:t xml:space="preserve"> </w:t>
      </w:r>
      <w:r w:rsidRPr="006C052D">
        <w:rPr>
          <w:sz w:val="20"/>
          <w:szCs w:val="20"/>
        </w:rPr>
        <w:t xml:space="preserve">Statistically significant </w:t>
      </w:r>
      <w:r w:rsidR="00F15E4C">
        <w:rPr>
          <w:sz w:val="20"/>
          <w:szCs w:val="20"/>
        </w:rPr>
        <w:t xml:space="preserve">difference </w:t>
      </w:r>
      <w:r w:rsidRPr="006C052D">
        <w:rPr>
          <w:sz w:val="20"/>
          <w:szCs w:val="20"/>
        </w:rPr>
        <w:t>at the 90% confidence level.</w:t>
      </w:r>
    </w:p>
    <w:p w14:paraId="2B0616E5" w14:textId="77777777" w:rsidR="00A73AF3" w:rsidRDefault="00A73AF3" w:rsidP="00A73AF3"/>
    <w:p w14:paraId="23A90C56" w14:textId="77777777" w:rsidR="00A73AF3" w:rsidRDefault="00A73AF3" w:rsidP="00A73AF3">
      <w:pPr>
        <w:keepNext/>
      </w:pPr>
      <w:r>
        <w:t>South-facing windows allow for greater passive solar heating, particularly in the winter when the sun is lower in the sky. The average home statewide has 35% of its window area facing south, southwest, or southeast, with a median value of 33% (</w:t>
      </w:r>
      <w:r w:rsidR="00EF0FC4">
        <w:fldChar w:fldCharType="begin"/>
      </w:r>
      <w:r w:rsidR="009E5C00">
        <w:instrText xml:space="preserve"> REF _Ref360192089 \h </w:instrText>
      </w:r>
      <w:r w:rsidR="00EF0FC4">
        <w:fldChar w:fldCharType="separate"/>
      </w:r>
      <w:r w:rsidR="00E276B3">
        <w:t>Table C</w:t>
      </w:r>
      <w:r w:rsidR="00E276B3">
        <w:noBreakHyphen/>
      </w:r>
      <w:r w:rsidR="00E276B3">
        <w:rPr>
          <w:noProof/>
        </w:rPr>
        <w:t>3</w:t>
      </w:r>
      <w:r w:rsidR="00EF0FC4">
        <w:fldChar w:fldCharType="end"/>
      </w:r>
      <w:r>
        <w:t>). Values for south-facing glazing range from 0% to 100%.</w:t>
      </w:r>
    </w:p>
    <w:p w14:paraId="274AFB1D" w14:textId="77777777" w:rsidR="00A73AF3" w:rsidRDefault="00A73AF3" w:rsidP="00A73AF3">
      <w:pPr>
        <w:pStyle w:val="Caption"/>
        <w:contextualSpacing/>
      </w:pPr>
      <w:bookmarkStart w:id="631" w:name="_Ref360192089"/>
      <w:bookmarkStart w:id="632" w:name="_Toc374948525"/>
      <w:r>
        <w:t xml:space="preserve">Table </w:t>
      </w:r>
      <w:r w:rsidR="00E276B3">
        <w:t>C</w:t>
      </w:r>
      <w:r w:rsidR="00A01FFD">
        <w:noBreakHyphen/>
      </w:r>
      <w:fldSimple w:instr=" SEQ Table \* ARABIC \s 1 ">
        <w:r w:rsidR="00E276B3">
          <w:rPr>
            <w:noProof/>
          </w:rPr>
          <w:t>3</w:t>
        </w:r>
      </w:fldSimple>
      <w:bookmarkEnd w:id="631"/>
      <w:r>
        <w:t>: Percent of South-Facing Glazing on Exterior Walls</w:t>
      </w:r>
      <w:bookmarkEnd w:id="632"/>
    </w:p>
    <w:p w14:paraId="02904009" w14:textId="77777777" w:rsidR="00A73AF3" w:rsidRPr="006C052D" w:rsidRDefault="00A73AF3" w:rsidP="00A73AF3">
      <w:pPr>
        <w:keepNext/>
        <w:contextualSpacing/>
        <w:jc w:val="center"/>
        <w:rPr>
          <w:sz w:val="20"/>
          <w:szCs w:val="20"/>
        </w:rPr>
      </w:pPr>
      <w:r w:rsidRPr="006C052D">
        <w:rPr>
          <w:sz w:val="20"/>
          <w:szCs w:val="20"/>
        </w:rPr>
        <w:t>(</w:t>
      </w:r>
      <w:r>
        <w:rPr>
          <w:sz w:val="20"/>
          <w:szCs w:val="20"/>
        </w:rPr>
        <w:t>Base: A</w:t>
      </w:r>
      <w:r w:rsidRPr="006C052D">
        <w:rPr>
          <w:sz w:val="20"/>
          <w:szCs w:val="20"/>
        </w:rPr>
        <w:t>ll homes; includes SE, S, and SW facing windows)</w:t>
      </w:r>
    </w:p>
    <w:tbl>
      <w:tblPr>
        <w:tblStyle w:val="TableGrid"/>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2143"/>
        <w:gridCol w:w="1476"/>
        <w:gridCol w:w="1391"/>
        <w:gridCol w:w="1304"/>
        <w:gridCol w:w="1045"/>
        <w:gridCol w:w="1045"/>
        <w:gridCol w:w="1172"/>
      </w:tblGrid>
      <w:tr w:rsidR="00A73AF3" w14:paraId="26BDB3D7" w14:textId="77777777" w:rsidTr="00B9194D">
        <w:trPr>
          <w:trHeight w:val="288"/>
        </w:trPr>
        <w:tc>
          <w:tcPr>
            <w:tcW w:w="2143" w:type="dxa"/>
            <w:vMerge w:val="restart"/>
            <w:tcBorders>
              <w:top w:val="single" w:sz="12" w:space="0" w:color="000000" w:themeColor="text1"/>
              <w:right w:val="single" w:sz="4" w:space="0" w:color="000000" w:themeColor="text1"/>
            </w:tcBorders>
            <w:vAlign w:val="center"/>
          </w:tcPr>
          <w:p w14:paraId="72F54B18" w14:textId="77777777" w:rsidR="00A73AF3" w:rsidRPr="00B31981" w:rsidRDefault="00A73AF3" w:rsidP="00B9194D">
            <w:pPr>
              <w:keepLines/>
              <w:spacing w:after="0"/>
              <w:contextualSpacing/>
              <w:jc w:val="center"/>
              <w:rPr>
                <w:b/>
                <w:sz w:val="20"/>
                <w:szCs w:val="20"/>
              </w:rPr>
            </w:pPr>
            <w:r>
              <w:rPr>
                <w:b/>
                <w:sz w:val="20"/>
                <w:szCs w:val="20"/>
              </w:rPr>
              <w:t>Statistics</w:t>
            </w:r>
          </w:p>
        </w:tc>
        <w:tc>
          <w:tcPr>
            <w:tcW w:w="4171" w:type="dxa"/>
            <w:gridSpan w:val="3"/>
            <w:tcBorders>
              <w:top w:val="single" w:sz="12" w:space="0" w:color="000000" w:themeColor="text1"/>
              <w:bottom w:val="single" w:sz="4" w:space="0" w:color="000000" w:themeColor="text1"/>
              <w:right w:val="single" w:sz="12" w:space="0" w:color="000000" w:themeColor="text1"/>
            </w:tcBorders>
            <w:vAlign w:val="center"/>
          </w:tcPr>
          <w:p w14:paraId="474ECFE8" w14:textId="77777777" w:rsidR="00A73AF3" w:rsidRPr="00B31981" w:rsidRDefault="00A73AF3" w:rsidP="00B9194D">
            <w:pPr>
              <w:keepLines/>
              <w:spacing w:after="0"/>
              <w:contextualSpacing/>
              <w:jc w:val="center"/>
              <w:rPr>
                <w:b/>
                <w:sz w:val="20"/>
                <w:szCs w:val="20"/>
              </w:rPr>
            </w:pPr>
            <w:r>
              <w:rPr>
                <w:b/>
                <w:sz w:val="20"/>
                <w:szCs w:val="20"/>
              </w:rPr>
              <w:t>Primary Heating Fuel</w:t>
            </w:r>
          </w:p>
        </w:tc>
        <w:tc>
          <w:tcPr>
            <w:tcW w:w="2090" w:type="dxa"/>
            <w:gridSpan w:val="2"/>
            <w:tcBorders>
              <w:top w:val="single" w:sz="12" w:space="0" w:color="000000" w:themeColor="text1"/>
              <w:left w:val="single" w:sz="12" w:space="0" w:color="000000" w:themeColor="text1"/>
              <w:bottom w:val="single" w:sz="4" w:space="0" w:color="000000" w:themeColor="text1"/>
              <w:right w:val="single" w:sz="12" w:space="0" w:color="000000" w:themeColor="text1"/>
            </w:tcBorders>
            <w:vAlign w:val="center"/>
          </w:tcPr>
          <w:p w14:paraId="358ACF53" w14:textId="77777777" w:rsidR="00A73AF3" w:rsidRPr="00B31981" w:rsidRDefault="00A73AF3" w:rsidP="00B9194D">
            <w:pPr>
              <w:keepLines/>
              <w:spacing w:after="0"/>
              <w:contextualSpacing/>
              <w:jc w:val="center"/>
              <w:rPr>
                <w:b/>
                <w:sz w:val="20"/>
                <w:szCs w:val="20"/>
              </w:rPr>
            </w:pPr>
            <w:r>
              <w:rPr>
                <w:b/>
                <w:sz w:val="20"/>
                <w:szCs w:val="20"/>
              </w:rPr>
              <w:t>Household Income</w:t>
            </w:r>
          </w:p>
        </w:tc>
        <w:tc>
          <w:tcPr>
            <w:tcW w:w="1172" w:type="dxa"/>
            <w:vMerge w:val="restart"/>
            <w:tcBorders>
              <w:top w:val="single" w:sz="12" w:space="0" w:color="000000" w:themeColor="text1"/>
              <w:left w:val="single" w:sz="12" w:space="0" w:color="000000" w:themeColor="text1"/>
              <w:right w:val="single" w:sz="12" w:space="0" w:color="000000" w:themeColor="text1"/>
            </w:tcBorders>
            <w:vAlign w:val="center"/>
          </w:tcPr>
          <w:p w14:paraId="2940670A" w14:textId="77777777" w:rsidR="00A73AF3" w:rsidRPr="00B31981" w:rsidRDefault="00A73AF3" w:rsidP="00B9194D">
            <w:pPr>
              <w:keepLines/>
              <w:spacing w:after="0"/>
              <w:contextualSpacing/>
              <w:jc w:val="center"/>
              <w:rPr>
                <w:b/>
                <w:sz w:val="20"/>
                <w:szCs w:val="20"/>
              </w:rPr>
            </w:pPr>
            <w:r w:rsidRPr="00B31981">
              <w:rPr>
                <w:b/>
                <w:sz w:val="20"/>
                <w:szCs w:val="20"/>
              </w:rPr>
              <w:t>Statewide (Weighted)</w:t>
            </w:r>
          </w:p>
        </w:tc>
      </w:tr>
      <w:tr w:rsidR="00A73AF3" w14:paraId="3DAB2568" w14:textId="77777777" w:rsidTr="00B9194D">
        <w:trPr>
          <w:trHeight w:val="288"/>
        </w:trPr>
        <w:tc>
          <w:tcPr>
            <w:tcW w:w="2143" w:type="dxa"/>
            <w:vMerge/>
            <w:tcBorders>
              <w:bottom w:val="double" w:sz="4" w:space="0" w:color="auto"/>
              <w:right w:val="single" w:sz="4" w:space="0" w:color="000000" w:themeColor="text1"/>
            </w:tcBorders>
            <w:vAlign w:val="center"/>
          </w:tcPr>
          <w:p w14:paraId="56A90457" w14:textId="77777777" w:rsidR="00A73AF3" w:rsidRPr="00B31981" w:rsidRDefault="00A73AF3" w:rsidP="00B9194D">
            <w:pPr>
              <w:keepLines/>
              <w:spacing w:after="0"/>
              <w:contextualSpacing/>
              <w:jc w:val="center"/>
              <w:rPr>
                <w:b/>
                <w:sz w:val="20"/>
                <w:szCs w:val="20"/>
              </w:rPr>
            </w:pPr>
          </w:p>
        </w:tc>
        <w:tc>
          <w:tcPr>
            <w:tcW w:w="1476" w:type="dxa"/>
            <w:tcBorders>
              <w:top w:val="single" w:sz="4" w:space="0" w:color="000000" w:themeColor="text1"/>
              <w:bottom w:val="double" w:sz="4" w:space="0" w:color="auto"/>
            </w:tcBorders>
            <w:vAlign w:val="center"/>
          </w:tcPr>
          <w:p w14:paraId="2D185127" w14:textId="77777777" w:rsidR="00A73AF3" w:rsidRPr="00B31981" w:rsidRDefault="001A0477" w:rsidP="00B9194D">
            <w:pPr>
              <w:keepLines/>
              <w:spacing w:after="0"/>
              <w:contextualSpacing/>
              <w:jc w:val="center"/>
              <w:rPr>
                <w:b/>
                <w:sz w:val="20"/>
                <w:szCs w:val="20"/>
              </w:rPr>
            </w:pPr>
            <w:r>
              <w:rPr>
                <w:b/>
                <w:sz w:val="20"/>
                <w:szCs w:val="20"/>
              </w:rPr>
              <w:t xml:space="preserve">Oil &amp; </w:t>
            </w:r>
            <w:r w:rsidRPr="00542918">
              <w:rPr>
                <w:b/>
                <w:sz w:val="20"/>
                <w:szCs w:val="20"/>
              </w:rPr>
              <w:t>Other Fuels</w:t>
            </w:r>
          </w:p>
        </w:tc>
        <w:tc>
          <w:tcPr>
            <w:tcW w:w="1391" w:type="dxa"/>
            <w:tcBorders>
              <w:top w:val="single" w:sz="4" w:space="0" w:color="000000" w:themeColor="text1"/>
              <w:bottom w:val="double" w:sz="4" w:space="0" w:color="auto"/>
              <w:right w:val="single" w:sz="4" w:space="0" w:color="000000" w:themeColor="text1"/>
            </w:tcBorders>
            <w:vAlign w:val="center"/>
          </w:tcPr>
          <w:p w14:paraId="18EE0CF4" w14:textId="77777777" w:rsidR="00A73AF3" w:rsidRPr="00B31981" w:rsidRDefault="00A73AF3" w:rsidP="00B9194D">
            <w:pPr>
              <w:keepLines/>
              <w:spacing w:after="0"/>
              <w:contextualSpacing/>
              <w:jc w:val="center"/>
              <w:rPr>
                <w:b/>
                <w:sz w:val="20"/>
                <w:szCs w:val="20"/>
              </w:rPr>
            </w:pPr>
            <w:r w:rsidRPr="00B31981">
              <w:rPr>
                <w:b/>
                <w:sz w:val="20"/>
                <w:szCs w:val="20"/>
              </w:rPr>
              <w:t xml:space="preserve">Natural </w:t>
            </w:r>
            <w:r w:rsidRPr="00B31981">
              <w:rPr>
                <w:b/>
                <w:sz w:val="20"/>
                <w:szCs w:val="20"/>
              </w:rPr>
              <w:br/>
              <w:t>Gas</w:t>
            </w:r>
          </w:p>
        </w:tc>
        <w:tc>
          <w:tcPr>
            <w:tcW w:w="1304"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7F73A090" w14:textId="77777777" w:rsidR="00A73AF3" w:rsidRPr="00B31981" w:rsidRDefault="00A73AF3" w:rsidP="00B9194D">
            <w:pPr>
              <w:keepLines/>
              <w:spacing w:after="0"/>
              <w:contextualSpacing/>
              <w:jc w:val="center"/>
              <w:rPr>
                <w:b/>
                <w:sz w:val="20"/>
                <w:szCs w:val="20"/>
              </w:rPr>
            </w:pPr>
            <w:r w:rsidRPr="00B31981">
              <w:rPr>
                <w:b/>
                <w:sz w:val="20"/>
                <w:szCs w:val="20"/>
              </w:rPr>
              <w:t>Electricity</w:t>
            </w:r>
          </w:p>
        </w:tc>
        <w:tc>
          <w:tcPr>
            <w:tcW w:w="1045"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11E3AFCC" w14:textId="77777777" w:rsidR="00A73AF3" w:rsidRPr="00B31981" w:rsidRDefault="00A73AF3" w:rsidP="00B9194D">
            <w:pPr>
              <w:keepLines/>
              <w:spacing w:after="0"/>
              <w:contextualSpacing/>
              <w:jc w:val="center"/>
              <w:rPr>
                <w:b/>
                <w:sz w:val="20"/>
                <w:szCs w:val="20"/>
              </w:rPr>
            </w:pPr>
            <w:r w:rsidRPr="00B31981">
              <w:rPr>
                <w:b/>
                <w:sz w:val="20"/>
                <w:szCs w:val="20"/>
              </w:rPr>
              <w:t>Low Income</w:t>
            </w:r>
          </w:p>
        </w:tc>
        <w:tc>
          <w:tcPr>
            <w:tcW w:w="1045"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66DBE5C5" w14:textId="77777777" w:rsidR="00A73AF3" w:rsidRPr="00B31981" w:rsidRDefault="00A73AF3" w:rsidP="00B9194D">
            <w:pPr>
              <w:keepLines/>
              <w:spacing w:after="0"/>
              <w:contextualSpacing/>
              <w:jc w:val="center"/>
              <w:rPr>
                <w:b/>
                <w:sz w:val="20"/>
                <w:szCs w:val="20"/>
              </w:rPr>
            </w:pPr>
            <w:r w:rsidRPr="00B31981">
              <w:rPr>
                <w:b/>
                <w:sz w:val="20"/>
                <w:szCs w:val="20"/>
              </w:rPr>
              <w:t>Non-Low Income</w:t>
            </w:r>
          </w:p>
        </w:tc>
        <w:tc>
          <w:tcPr>
            <w:tcW w:w="1172" w:type="dxa"/>
            <w:vMerge/>
            <w:tcBorders>
              <w:left w:val="single" w:sz="12" w:space="0" w:color="000000" w:themeColor="text1"/>
              <w:bottom w:val="double" w:sz="4" w:space="0" w:color="auto"/>
              <w:right w:val="single" w:sz="12" w:space="0" w:color="000000" w:themeColor="text1"/>
            </w:tcBorders>
            <w:vAlign w:val="center"/>
          </w:tcPr>
          <w:p w14:paraId="1D0AAD68" w14:textId="77777777" w:rsidR="00A73AF3" w:rsidRPr="00B31981" w:rsidRDefault="00A73AF3" w:rsidP="00B9194D">
            <w:pPr>
              <w:keepLines/>
              <w:spacing w:after="0"/>
              <w:contextualSpacing/>
              <w:jc w:val="center"/>
              <w:rPr>
                <w:b/>
                <w:sz w:val="20"/>
                <w:szCs w:val="20"/>
              </w:rPr>
            </w:pPr>
          </w:p>
        </w:tc>
      </w:tr>
      <w:tr w:rsidR="00A73AF3" w14:paraId="01C2B372" w14:textId="77777777" w:rsidTr="00B9194D">
        <w:trPr>
          <w:trHeight w:val="288"/>
        </w:trPr>
        <w:tc>
          <w:tcPr>
            <w:tcW w:w="2143" w:type="dxa"/>
            <w:tcBorders>
              <w:top w:val="double" w:sz="4" w:space="0" w:color="auto"/>
              <w:bottom w:val="single" w:sz="4" w:space="0" w:color="000000" w:themeColor="text1"/>
            </w:tcBorders>
            <w:vAlign w:val="center"/>
          </w:tcPr>
          <w:p w14:paraId="69C6CA37" w14:textId="77777777" w:rsidR="00A73AF3" w:rsidRPr="00B31981" w:rsidRDefault="00A73AF3" w:rsidP="00B9194D">
            <w:pPr>
              <w:keepLines/>
              <w:spacing w:after="0"/>
              <w:contextualSpacing/>
              <w:jc w:val="right"/>
              <w:rPr>
                <w:i/>
                <w:sz w:val="20"/>
                <w:szCs w:val="20"/>
              </w:rPr>
            </w:pPr>
            <w:r w:rsidRPr="00B31981">
              <w:rPr>
                <w:i/>
                <w:sz w:val="20"/>
                <w:szCs w:val="20"/>
              </w:rPr>
              <w:t>n</w:t>
            </w:r>
          </w:p>
        </w:tc>
        <w:tc>
          <w:tcPr>
            <w:tcW w:w="1476" w:type="dxa"/>
            <w:tcBorders>
              <w:top w:val="double" w:sz="4" w:space="0" w:color="auto"/>
              <w:bottom w:val="single" w:sz="4" w:space="0" w:color="000000" w:themeColor="text1"/>
            </w:tcBorders>
            <w:vAlign w:val="center"/>
          </w:tcPr>
          <w:p w14:paraId="0A488C1B" w14:textId="77777777" w:rsidR="00A73AF3" w:rsidRPr="00B31981" w:rsidRDefault="00A73AF3" w:rsidP="00B9194D">
            <w:pPr>
              <w:keepLines/>
              <w:spacing w:after="0"/>
              <w:contextualSpacing/>
              <w:jc w:val="center"/>
              <w:rPr>
                <w:i/>
                <w:sz w:val="20"/>
                <w:szCs w:val="20"/>
              </w:rPr>
            </w:pPr>
            <w:r w:rsidRPr="00B31981">
              <w:rPr>
                <w:i/>
                <w:sz w:val="20"/>
                <w:szCs w:val="20"/>
              </w:rPr>
              <w:t>118</w:t>
            </w:r>
          </w:p>
        </w:tc>
        <w:tc>
          <w:tcPr>
            <w:tcW w:w="1391" w:type="dxa"/>
            <w:tcBorders>
              <w:top w:val="double" w:sz="4" w:space="0" w:color="auto"/>
              <w:bottom w:val="single" w:sz="4" w:space="0" w:color="000000" w:themeColor="text1"/>
              <w:right w:val="single" w:sz="4" w:space="0" w:color="000000" w:themeColor="text1"/>
            </w:tcBorders>
            <w:vAlign w:val="center"/>
          </w:tcPr>
          <w:p w14:paraId="1C339F68" w14:textId="77777777" w:rsidR="00A73AF3" w:rsidRPr="00B31981" w:rsidRDefault="00A73AF3" w:rsidP="00B9194D">
            <w:pPr>
              <w:keepLines/>
              <w:spacing w:after="0"/>
              <w:contextualSpacing/>
              <w:jc w:val="center"/>
              <w:rPr>
                <w:i/>
                <w:sz w:val="20"/>
                <w:szCs w:val="20"/>
              </w:rPr>
            </w:pPr>
            <w:r w:rsidRPr="00B31981">
              <w:rPr>
                <w:i/>
                <w:sz w:val="20"/>
                <w:szCs w:val="20"/>
              </w:rPr>
              <w:t>46</w:t>
            </w:r>
          </w:p>
        </w:tc>
        <w:tc>
          <w:tcPr>
            <w:tcW w:w="1304"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03772A15" w14:textId="77777777" w:rsidR="00A73AF3" w:rsidRPr="00B31981" w:rsidRDefault="00A73AF3" w:rsidP="00B9194D">
            <w:pPr>
              <w:keepLines/>
              <w:spacing w:after="0"/>
              <w:contextualSpacing/>
              <w:jc w:val="center"/>
              <w:rPr>
                <w:i/>
                <w:sz w:val="20"/>
                <w:szCs w:val="20"/>
              </w:rPr>
            </w:pPr>
            <w:r w:rsidRPr="00B31981">
              <w:rPr>
                <w:i/>
                <w:sz w:val="20"/>
                <w:szCs w:val="20"/>
              </w:rPr>
              <w:t>16</w:t>
            </w:r>
          </w:p>
        </w:tc>
        <w:tc>
          <w:tcPr>
            <w:tcW w:w="1045"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0D961E2E" w14:textId="77777777" w:rsidR="00A73AF3" w:rsidRPr="00B31981" w:rsidRDefault="00A73AF3" w:rsidP="00B9194D">
            <w:pPr>
              <w:keepLines/>
              <w:spacing w:after="0"/>
              <w:contextualSpacing/>
              <w:jc w:val="center"/>
              <w:rPr>
                <w:i/>
                <w:sz w:val="20"/>
                <w:szCs w:val="20"/>
              </w:rPr>
            </w:pPr>
            <w:r w:rsidRPr="00B31981">
              <w:rPr>
                <w:i/>
                <w:sz w:val="20"/>
                <w:szCs w:val="20"/>
              </w:rPr>
              <w:t>34</w:t>
            </w:r>
          </w:p>
        </w:tc>
        <w:tc>
          <w:tcPr>
            <w:tcW w:w="1045"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5310872D" w14:textId="77777777" w:rsidR="00A73AF3" w:rsidRPr="00B31981" w:rsidRDefault="00A73AF3" w:rsidP="00B9194D">
            <w:pPr>
              <w:keepLines/>
              <w:spacing w:after="0"/>
              <w:contextualSpacing/>
              <w:jc w:val="center"/>
              <w:rPr>
                <w:i/>
                <w:sz w:val="20"/>
                <w:szCs w:val="20"/>
              </w:rPr>
            </w:pPr>
            <w:r w:rsidRPr="00B31981">
              <w:rPr>
                <w:i/>
                <w:sz w:val="20"/>
                <w:szCs w:val="20"/>
              </w:rPr>
              <w:t>146</w:t>
            </w:r>
          </w:p>
        </w:tc>
        <w:tc>
          <w:tcPr>
            <w:tcW w:w="1172" w:type="dxa"/>
            <w:tcBorders>
              <w:top w:val="double" w:sz="4" w:space="0" w:color="auto"/>
              <w:left w:val="single" w:sz="12" w:space="0" w:color="000000" w:themeColor="text1"/>
              <w:bottom w:val="single" w:sz="4" w:space="0" w:color="000000" w:themeColor="text1"/>
              <w:right w:val="single" w:sz="12" w:space="0" w:color="000000" w:themeColor="text1"/>
            </w:tcBorders>
            <w:vAlign w:val="center"/>
          </w:tcPr>
          <w:p w14:paraId="3C1EB997" w14:textId="77777777" w:rsidR="00A73AF3" w:rsidRPr="00B31981" w:rsidRDefault="00A73AF3" w:rsidP="00B9194D">
            <w:pPr>
              <w:keepLines/>
              <w:spacing w:after="0"/>
              <w:contextualSpacing/>
              <w:jc w:val="center"/>
              <w:rPr>
                <w:i/>
                <w:sz w:val="20"/>
                <w:szCs w:val="20"/>
              </w:rPr>
            </w:pPr>
            <w:r w:rsidRPr="00B31981">
              <w:rPr>
                <w:i/>
                <w:sz w:val="20"/>
                <w:szCs w:val="20"/>
              </w:rPr>
              <w:t>180</w:t>
            </w:r>
          </w:p>
        </w:tc>
      </w:tr>
      <w:tr w:rsidR="00A73AF3" w14:paraId="05685149" w14:textId="77777777" w:rsidTr="00B9194D">
        <w:trPr>
          <w:trHeight w:val="288"/>
        </w:trPr>
        <w:tc>
          <w:tcPr>
            <w:tcW w:w="2143" w:type="dxa"/>
            <w:vAlign w:val="center"/>
          </w:tcPr>
          <w:p w14:paraId="256ACADF" w14:textId="77777777" w:rsidR="00A73AF3" w:rsidRPr="00B31981" w:rsidRDefault="00A73AF3" w:rsidP="00B9194D">
            <w:pPr>
              <w:keepLines/>
              <w:spacing w:after="0"/>
              <w:contextualSpacing/>
              <w:jc w:val="right"/>
              <w:rPr>
                <w:sz w:val="20"/>
                <w:szCs w:val="20"/>
              </w:rPr>
            </w:pPr>
            <w:r w:rsidRPr="00B31981">
              <w:rPr>
                <w:sz w:val="20"/>
                <w:szCs w:val="20"/>
              </w:rPr>
              <w:t>Min</w:t>
            </w:r>
          </w:p>
        </w:tc>
        <w:tc>
          <w:tcPr>
            <w:tcW w:w="1476" w:type="dxa"/>
            <w:vAlign w:val="center"/>
          </w:tcPr>
          <w:p w14:paraId="0CF5982C" w14:textId="77777777" w:rsidR="00A73AF3" w:rsidRPr="00B31981" w:rsidRDefault="00A73AF3" w:rsidP="00B9194D">
            <w:pPr>
              <w:spacing w:after="0"/>
              <w:contextualSpacing/>
              <w:jc w:val="center"/>
              <w:rPr>
                <w:sz w:val="20"/>
                <w:szCs w:val="20"/>
              </w:rPr>
            </w:pPr>
            <w:r w:rsidRPr="00B31981">
              <w:rPr>
                <w:sz w:val="20"/>
                <w:szCs w:val="20"/>
              </w:rPr>
              <w:t>0%</w:t>
            </w:r>
          </w:p>
        </w:tc>
        <w:tc>
          <w:tcPr>
            <w:tcW w:w="1391" w:type="dxa"/>
            <w:tcBorders>
              <w:right w:val="single" w:sz="4" w:space="0" w:color="000000" w:themeColor="text1"/>
            </w:tcBorders>
            <w:vAlign w:val="center"/>
          </w:tcPr>
          <w:p w14:paraId="44DB7B38" w14:textId="77777777" w:rsidR="00A73AF3" w:rsidRPr="00B31981" w:rsidRDefault="00A73AF3" w:rsidP="00B9194D">
            <w:pPr>
              <w:spacing w:after="0"/>
              <w:contextualSpacing/>
              <w:jc w:val="center"/>
              <w:rPr>
                <w:sz w:val="20"/>
                <w:szCs w:val="20"/>
              </w:rPr>
            </w:pPr>
            <w:r w:rsidRPr="00B31981">
              <w:rPr>
                <w:sz w:val="20"/>
                <w:szCs w:val="20"/>
              </w:rPr>
              <w:t>0%</w:t>
            </w:r>
          </w:p>
        </w:tc>
        <w:tc>
          <w:tcPr>
            <w:tcW w:w="1304" w:type="dxa"/>
            <w:tcBorders>
              <w:left w:val="single" w:sz="4" w:space="0" w:color="000000" w:themeColor="text1"/>
              <w:right w:val="single" w:sz="12" w:space="0" w:color="000000" w:themeColor="text1"/>
            </w:tcBorders>
            <w:vAlign w:val="center"/>
          </w:tcPr>
          <w:p w14:paraId="3312E5C4" w14:textId="77777777" w:rsidR="00A73AF3" w:rsidRPr="00B31981" w:rsidRDefault="00A73AF3" w:rsidP="00B9194D">
            <w:pPr>
              <w:spacing w:after="0"/>
              <w:contextualSpacing/>
              <w:jc w:val="center"/>
              <w:rPr>
                <w:sz w:val="20"/>
                <w:szCs w:val="20"/>
              </w:rPr>
            </w:pPr>
            <w:r w:rsidRPr="00B31981">
              <w:rPr>
                <w:sz w:val="20"/>
                <w:szCs w:val="20"/>
              </w:rPr>
              <w:t>0%</w:t>
            </w:r>
          </w:p>
        </w:tc>
        <w:tc>
          <w:tcPr>
            <w:tcW w:w="1045" w:type="dxa"/>
            <w:tcBorders>
              <w:left w:val="single" w:sz="12" w:space="0" w:color="000000" w:themeColor="text1"/>
              <w:right w:val="single" w:sz="4" w:space="0" w:color="000000" w:themeColor="text1"/>
            </w:tcBorders>
            <w:vAlign w:val="center"/>
          </w:tcPr>
          <w:p w14:paraId="7705628C" w14:textId="77777777" w:rsidR="00A73AF3" w:rsidRPr="00B31981" w:rsidRDefault="00A73AF3" w:rsidP="00B9194D">
            <w:pPr>
              <w:spacing w:after="0"/>
              <w:contextualSpacing/>
              <w:jc w:val="center"/>
              <w:rPr>
                <w:sz w:val="20"/>
                <w:szCs w:val="20"/>
              </w:rPr>
            </w:pPr>
            <w:r w:rsidRPr="00B31981">
              <w:rPr>
                <w:sz w:val="20"/>
                <w:szCs w:val="20"/>
              </w:rPr>
              <w:t>0%</w:t>
            </w:r>
          </w:p>
        </w:tc>
        <w:tc>
          <w:tcPr>
            <w:tcW w:w="1045" w:type="dxa"/>
            <w:tcBorders>
              <w:left w:val="single" w:sz="4" w:space="0" w:color="000000" w:themeColor="text1"/>
              <w:right w:val="single" w:sz="12" w:space="0" w:color="000000" w:themeColor="text1"/>
            </w:tcBorders>
            <w:vAlign w:val="center"/>
          </w:tcPr>
          <w:p w14:paraId="24A2869A" w14:textId="77777777" w:rsidR="00A73AF3" w:rsidRPr="00B31981" w:rsidRDefault="00A73AF3" w:rsidP="00B9194D">
            <w:pPr>
              <w:spacing w:after="0"/>
              <w:contextualSpacing/>
              <w:jc w:val="center"/>
              <w:rPr>
                <w:sz w:val="20"/>
                <w:szCs w:val="20"/>
              </w:rPr>
            </w:pPr>
            <w:r w:rsidRPr="00B31981">
              <w:rPr>
                <w:sz w:val="20"/>
                <w:szCs w:val="20"/>
              </w:rPr>
              <w:t>0%</w:t>
            </w:r>
          </w:p>
        </w:tc>
        <w:tc>
          <w:tcPr>
            <w:tcW w:w="1172" w:type="dxa"/>
            <w:tcBorders>
              <w:left w:val="single" w:sz="12" w:space="0" w:color="000000" w:themeColor="text1"/>
              <w:right w:val="single" w:sz="12" w:space="0" w:color="000000" w:themeColor="text1"/>
            </w:tcBorders>
            <w:vAlign w:val="center"/>
          </w:tcPr>
          <w:p w14:paraId="0A129199" w14:textId="77777777" w:rsidR="00A73AF3" w:rsidRPr="00B31981" w:rsidRDefault="00A73AF3" w:rsidP="00B9194D">
            <w:pPr>
              <w:spacing w:after="0"/>
              <w:contextualSpacing/>
              <w:jc w:val="center"/>
              <w:rPr>
                <w:sz w:val="20"/>
                <w:szCs w:val="20"/>
              </w:rPr>
            </w:pPr>
            <w:r w:rsidRPr="00B31981">
              <w:rPr>
                <w:sz w:val="20"/>
                <w:szCs w:val="20"/>
              </w:rPr>
              <w:t>0%</w:t>
            </w:r>
          </w:p>
        </w:tc>
      </w:tr>
      <w:tr w:rsidR="00A73AF3" w14:paraId="62521D2A" w14:textId="77777777" w:rsidTr="00B9194D">
        <w:trPr>
          <w:trHeight w:val="288"/>
        </w:trPr>
        <w:tc>
          <w:tcPr>
            <w:tcW w:w="2143" w:type="dxa"/>
            <w:vAlign w:val="center"/>
          </w:tcPr>
          <w:p w14:paraId="0E030190" w14:textId="77777777" w:rsidR="00A73AF3" w:rsidRPr="00B31981" w:rsidRDefault="00A73AF3" w:rsidP="00B9194D">
            <w:pPr>
              <w:keepLines/>
              <w:spacing w:after="0"/>
              <w:contextualSpacing/>
              <w:jc w:val="right"/>
              <w:rPr>
                <w:sz w:val="20"/>
                <w:szCs w:val="20"/>
              </w:rPr>
            </w:pPr>
            <w:r w:rsidRPr="00B31981">
              <w:rPr>
                <w:sz w:val="20"/>
                <w:szCs w:val="20"/>
              </w:rPr>
              <w:t>Max</w:t>
            </w:r>
          </w:p>
        </w:tc>
        <w:tc>
          <w:tcPr>
            <w:tcW w:w="1476" w:type="dxa"/>
            <w:vAlign w:val="center"/>
          </w:tcPr>
          <w:p w14:paraId="245FB2F4" w14:textId="77777777" w:rsidR="00A73AF3" w:rsidRPr="00B31981" w:rsidRDefault="00A73AF3" w:rsidP="00B9194D">
            <w:pPr>
              <w:spacing w:after="0"/>
              <w:contextualSpacing/>
              <w:jc w:val="center"/>
              <w:rPr>
                <w:sz w:val="20"/>
                <w:szCs w:val="20"/>
              </w:rPr>
            </w:pPr>
            <w:r w:rsidRPr="00B31981">
              <w:rPr>
                <w:sz w:val="20"/>
                <w:szCs w:val="20"/>
              </w:rPr>
              <w:t>80%</w:t>
            </w:r>
          </w:p>
        </w:tc>
        <w:tc>
          <w:tcPr>
            <w:tcW w:w="1391" w:type="dxa"/>
            <w:tcBorders>
              <w:right w:val="single" w:sz="4" w:space="0" w:color="000000" w:themeColor="text1"/>
            </w:tcBorders>
            <w:vAlign w:val="center"/>
          </w:tcPr>
          <w:p w14:paraId="0660F29E" w14:textId="77777777" w:rsidR="00A73AF3" w:rsidRPr="00B31981" w:rsidRDefault="00A73AF3" w:rsidP="00B9194D">
            <w:pPr>
              <w:spacing w:after="0"/>
              <w:contextualSpacing/>
              <w:jc w:val="center"/>
              <w:rPr>
                <w:sz w:val="20"/>
                <w:szCs w:val="20"/>
              </w:rPr>
            </w:pPr>
            <w:r w:rsidRPr="00B31981">
              <w:rPr>
                <w:sz w:val="20"/>
                <w:szCs w:val="20"/>
              </w:rPr>
              <w:t>100%</w:t>
            </w:r>
          </w:p>
        </w:tc>
        <w:tc>
          <w:tcPr>
            <w:tcW w:w="1304" w:type="dxa"/>
            <w:tcBorders>
              <w:left w:val="single" w:sz="4" w:space="0" w:color="000000" w:themeColor="text1"/>
              <w:right w:val="single" w:sz="12" w:space="0" w:color="000000" w:themeColor="text1"/>
            </w:tcBorders>
            <w:vAlign w:val="center"/>
          </w:tcPr>
          <w:p w14:paraId="50483ECF" w14:textId="77777777" w:rsidR="00A73AF3" w:rsidRPr="00B31981" w:rsidRDefault="00A73AF3" w:rsidP="00B9194D">
            <w:pPr>
              <w:spacing w:after="0"/>
              <w:contextualSpacing/>
              <w:jc w:val="center"/>
              <w:rPr>
                <w:sz w:val="20"/>
                <w:szCs w:val="20"/>
              </w:rPr>
            </w:pPr>
            <w:r w:rsidRPr="00B31981">
              <w:rPr>
                <w:sz w:val="20"/>
                <w:szCs w:val="20"/>
              </w:rPr>
              <w:t>79%</w:t>
            </w:r>
          </w:p>
        </w:tc>
        <w:tc>
          <w:tcPr>
            <w:tcW w:w="1045" w:type="dxa"/>
            <w:tcBorders>
              <w:left w:val="single" w:sz="12" w:space="0" w:color="000000" w:themeColor="text1"/>
              <w:right w:val="single" w:sz="4" w:space="0" w:color="000000" w:themeColor="text1"/>
            </w:tcBorders>
            <w:vAlign w:val="center"/>
          </w:tcPr>
          <w:p w14:paraId="7E9E79DD" w14:textId="77777777" w:rsidR="00A73AF3" w:rsidRPr="00B31981" w:rsidRDefault="00A73AF3" w:rsidP="00B9194D">
            <w:pPr>
              <w:spacing w:after="0"/>
              <w:contextualSpacing/>
              <w:jc w:val="center"/>
              <w:rPr>
                <w:sz w:val="20"/>
                <w:szCs w:val="20"/>
              </w:rPr>
            </w:pPr>
            <w:r w:rsidRPr="00B31981">
              <w:rPr>
                <w:sz w:val="20"/>
                <w:szCs w:val="20"/>
              </w:rPr>
              <w:t>100%</w:t>
            </w:r>
          </w:p>
        </w:tc>
        <w:tc>
          <w:tcPr>
            <w:tcW w:w="1045" w:type="dxa"/>
            <w:tcBorders>
              <w:left w:val="single" w:sz="4" w:space="0" w:color="000000" w:themeColor="text1"/>
              <w:right w:val="single" w:sz="12" w:space="0" w:color="000000" w:themeColor="text1"/>
            </w:tcBorders>
            <w:vAlign w:val="center"/>
          </w:tcPr>
          <w:p w14:paraId="20B61E5B" w14:textId="77777777" w:rsidR="00A73AF3" w:rsidRPr="00B31981" w:rsidRDefault="00A73AF3" w:rsidP="00B9194D">
            <w:pPr>
              <w:spacing w:after="0"/>
              <w:contextualSpacing/>
              <w:jc w:val="center"/>
              <w:rPr>
                <w:sz w:val="20"/>
                <w:szCs w:val="20"/>
              </w:rPr>
            </w:pPr>
            <w:r w:rsidRPr="00B31981">
              <w:rPr>
                <w:sz w:val="20"/>
                <w:szCs w:val="20"/>
              </w:rPr>
              <w:t>80%</w:t>
            </w:r>
          </w:p>
        </w:tc>
        <w:tc>
          <w:tcPr>
            <w:tcW w:w="1172" w:type="dxa"/>
            <w:tcBorders>
              <w:left w:val="single" w:sz="12" w:space="0" w:color="000000" w:themeColor="text1"/>
              <w:right w:val="single" w:sz="12" w:space="0" w:color="000000" w:themeColor="text1"/>
            </w:tcBorders>
            <w:vAlign w:val="center"/>
          </w:tcPr>
          <w:p w14:paraId="05B74155" w14:textId="77777777" w:rsidR="00A73AF3" w:rsidRPr="00B31981" w:rsidRDefault="00A73AF3" w:rsidP="00B9194D">
            <w:pPr>
              <w:spacing w:after="0"/>
              <w:contextualSpacing/>
              <w:jc w:val="center"/>
              <w:rPr>
                <w:sz w:val="20"/>
                <w:szCs w:val="20"/>
              </w:rPr>
            </w:pPr>
            <w:r w:rsidRPr="00B31981">
              <w:rPr>
                <w:sz w:val="20"/>
                <w:szCs w:val="20"/>
              </w:rPr>
              <w:t>100%</w:t>
            </w:r>
          </w:p>
        </w:tc>
      </w:tr>
      <w:tr w:rsidR="00A73AF3" w14:paraId="3000A048" w14:textId="77777777" w:rsidTr="00B9194D">
        <w:trPr>
          <w:trHeight w:val="288"/>
        </w:trPr>
        <w:tc>
          <w:tcPr>
            <w:tcW w:w="2143" w:type="dxa"/>
            <w:tcBorders>
              <w:bottom w:val="single" w:sz="4" w:space="0" w:color="000000" w:themeColor="text1"/>
            </w:tcBorders>
            <w:vAlign w:val="center"/>
          </w:tcPr>
          <w:p w14:paraId="0335B272" w14:textId="77777777" w:rsidR="00A73AF3" w:rsidRPr="00B31981" w:rsidRDefault="00A73AF3" w:rsidP="00B9194D">
            <w:pPr>
              <w:keepLines/>
              <w:spacing w:after="0"/>
              <w:contextualSpacing/>
              <w:jc w:val="right"/>
              <w:rPr>
                <w:sz w:val="20"/>
                <w:szCs w:val="20"/>
              </w:rPr>
            </w:pPr>
            <w:r w:rsidRPr="00B31981">
              <w:rPr>
                <w:sz w:val="20"/>
                <w:szCs w:val="20"/>
              </w:rPr>
              <w:t>Average</w:t>
            </w:r>
          </w:p>
        </w:tc>
        <w:tc>
          <w:tcPr>
            <w:tcW w:w="1476" w:type="dxa"/>
            <w:tcBorders>
              <w:bottom w:val="single" w:sz="4" w:space="0" w:color="000000" w:themeColor="text1"/>
            </w:tcBorders>
            <w:vAlign w:val="center"/>
          </w:tcPr>
          <w:p w14:paraId="3E0B7F41" w14:textId="77777777" w:rsidR="00A73AF3" w:rsidRPr="00B31981" w:rsidRDefault="00A73AF3" w:rsidP="00B9194D">
            <w:pPr>
              <w:spacing w:after="0"/>
              <w:contextualSpacing/>
              <w:jc w:val="center"/>
              <w:rPr>
                <w:sz w:val="20"/>
                <w:szCs w:val="20"/>
              </w:rPr>
            </w:pPr>
            <w:r w:rsidRPr="00B31981">
              <w:rPr>
                <w:sz w:val="20"/>
                <w:szCs w:val="20"/>
              </w:rPr>
              <w:t>34%</w:t>
            </w:r>
          </w:p>
        </w:tc>
        <w:tc>
          <w:tcPr>
            <w:tcW w:w="1391" w:type="dxa"/>
            <w:tcBorders>
              <w:bottom w:val="single" w:sz="4" w:space="0" w:color="000000" w:themeColor="text1"/>
              <w:right w:val="single" w:sz="4" w:space="0" w:color="000000" w:themeColor="text1"/>
            </w:tcBorders>
            <w:vAlign w:val="center"/>
          </w:tcPr>
          <w:p w14:paraId="5A1DB12A" w14:textId="77777777" w:rsidR="00A73AF3" w:rsidRPr="00B31981" w:rsidRDefault="00A73AF3" w:rsidP="00B9194D">
            <w:pPr>
              <w:spacing w:after="0"/>
              <w:contextualSpacing/>
              <w:jc w:val="center"/>
              <w:rPr>
                <w:sz w:val="20"/>
                <w:szCs w:val="20"/>
              </w:rPr>
            </w:pPr>
            <w:r w:rsidRPr="00B31981">
              <w:rPr>
                <w:sz w:val="20"/>
                <w:szCs w:val="20"/>
              </w:rPr>
              <w:t>35%</w:t>
            </w:r>
          </w:p>
        </w:tc>
        <w:tc>
          <w:tcPr>
            <w:tcW w:w="1304" w:type="dxa"/>
            <w:tcBorders>
              <w:left w:val="single" w:sz="4" w:space="0" w:color="000000" w:themeColor="text1"/>
              <w:bottom w:val="single" w:sz="4" w:space="0" w:color="000000" w:themeColor="text1"/>
              <w:right w:val="single" w:sz="12" w:space="0" w:color="000000" w:themeColor="text1"/>
            </w:tcBorders>
            <w:vAlign w:val="center"/>
          </w:tcPr>
          <w:p w14:paraId="40226CDA" w14:textId="77777777" w:rsidR="00A73AF3" w:rsidRPr="00B31981" w:rsidRDefault="00A73AF3" w:rsidP="00B9194D">
            <w:pPr>
              <w:spacing w:after="0"/>
              <w:contextualSpacing/>
              <w:jc w:val="center"/>
              <w:rPr>
                <w:sz w:val="20"/>
                <w:szCs w:val="20"/>
              </w:rPr>
            </w:pPr>
            <w:r w:rsidRPr="00B31981">
              <w:rPr>
                <w:sz w:val="20"/>
                <w:szCs w:val="20"/>
              </w:rPr>
              <w:t>40%</w:t>
            </w:r>
          </w:p>
        </w:tc>
        <w:tc>
          <w:tcPr>
            <w:tcW w:w="1045" w:type="dxa"/>
            <w:tcBorders>
              <w:left w:val="single" w:sz="12" w:space="0" w:color="000000" w:themeColor="text1"/>
              <w:bottom w:val="single" w:sz="4" w:space="0" w:color="000000" w:themeColor="text1"/>
              <w:right w:val="single" w:sz="4" w:space="0" w:color="000000" w:themeColor="text1"/>
            </w:tcBorders>
            <w:vAlign w:val="center"/>
          </w:tcPr>
          <w:p w14:paraId="03B6C3D0" w14:textId="77777777" w:rsidR="00A73AF3" w:rsidRPr="00B31981" w:rsidRDefault="00A73AF3" w:rsidP="00B9194D">
            <w:pPr>
              <w:spacing w:after="0"/>
              <w:contextualSpacing/>
              <w:jc w:val="center"/>
              <w:rPr>
                <w:sz w:val="20"/>
                <w:szCs w:val="20"/>
              </w:rPr>
            </w:pPr>
            <w:r w:rsidRPr="00B31981">
              <w:rPr>
                <w:sz w:val="20"/>
                <w:szCs w:val="20"/>
              </w:rPr>
              <w:t>36%</w:t>
            </w:r>
          </w:p>
        </w:tc>
        <w:tc>
          <w:tcPr>
            <w:tcW w:w="1045" w:type="dxa"/>
            <w:tcBorders>
              <w:left w:val="single" w:sz="4" w:space="0" w:color="000000" w:themeColor="text1"/>
              <w:bottom w:val="single" w:sz="4" w:space="0" w:color="000000" w:themeColor="text1"/>
              <w:right w:val="single" w:sz="12" w:space="0" w:color="000000" w:themeColor="text1"/>
            </w:tcBorders>
            <w:vAlign w:val="center"/>
          </w:tcPr>
          <w:p w14:paraId="1582A329" w14:textId="77777777" w:rsidR="00A73AF3" w:rsidRPr="00B31981" w:rsidRDefault="00A73AF3" w:rsidP="00B9194D">
            <w:pPr>
              <w:spacing w:after="0"/>
              <w:contextualSpacing/>
              <w:jc w:val="center"/>
              <w:rPr>
                <w:sz w:val="20"/>
                <w:szCs w:val="20"/>
              </w:rPr>
            </w:pPr>
            <w:r w:rsidRPr="00B31981">
              <w:rPr>
                <w:sz w:val="20"/>
                <w:szCs w:val="20"/>
              </w:rPr>
              <w:t>35%</w:t>
            </w:r>
          </w:p>
        </w:tc>
        <w:tc>
          <w:tcPr>
            <w:tcW w:w="1172" w:type="dxa"/>
            <w:tcBorders>
              <w:left w:val="single" w:sz="12" w:space="0" w:color="000000" w:themeColor="text1"/>
              <w:bottom w:val="single" w:sz="4" w:space="0" w:color="000000" w:themeColor="text1"/>
              <w:right w:val="single" w:sz="12" w:space="0" w:color="000000" w:themeColor="text1"/>
            </w:tcBorders>
            <w:vAlign w:val="center"/>
          </w:tcPr>
          <w:p w14:paraId="4FBA0FE5" w14:textId="77777777" w:rsidR="00A73AF3" w:rsidRPr="00B31981" w:rsidRDefault="00A73AF3" w:rsidP="00B9194D">
            <w:pPr>
              <w:spacing w:after="0"/>
              <w:contextualSpacing/>
              <w:jc w:val="center"/>
              <w:rPr>
                <w:sz w:val="20"/>
                <w:szCs w:val="20"/>
              </w:rPr>
            </w:pPr>
            <w:r w:rsidRPr="00B31981">
              <w:rPr>
                <w:sz w:val="20"/>
                <w:szCs w:val="20"/>
              </w:rPr>
              <w:t>35%</w:t>
            </w:r>
          </w:p>
        </w:tc>
      </w:tr>
      <w:tr w:rsidR="00A73AF3" w14:paraId="74B18420" w14:textId="77777777" w:rsidTr="00B9194D">
        <w:trPr>
          <w:trHeight w:val="288"/>
        </w:trPr>
        <w:tc>
          <w:tcPr>
            <w:tcW w:w="2143" w:type="dxa"/>
            <w:tcBorders>
              <w:top w:val="single" w:sz="4" w:space="0" w:color="000000" w:themeColor="text1"/>
              <w:bottom w:val="single" w:sz="12" w:space="0" w:color="000000" w:themeColor="text1"/>
            </w:tcBorders>
            <w:vAlign w:val="center"/>
          </w:tcPr>
          <w:p w14:paraId="2311A6B3" w14:textId="77777777" w:rsidR="00A73AF3" w:rsidRPr="00B31981" w:rsidRDefault="00A73AF3" w:rsidP="00B9194D">
            <w:pPr>
              <w:keepLines/>
              <w:spacing w:after="0"/>
              <w:contextualSpacing/>
              <w:jc w:val="right"/>
              <w:rPr>
                <w:sz w:val="20"/>
                <w:szCs w:val="20"/>
              </w:rPr>
            </w:pPr>
            <w:r w:rsidRPr="00B31981">
              <w:rPr>
                <w:sz w:val="20"/>
                <w:szCs w:val="20"/>
              </w:rPr>
              <w:t>Median</w:t>
            </w:r>
          </w:p>
        </w:tc>
        <w:tc>
          <w:tcPr>
            <w:tcW w:w="1476" w:type="dxa"/>
            <w:tcBorders>
              <w:top w:val="single" w:sz="4" w:space="0" w:color="000000" w:themeColor="text1"/>
              <w:bottom w:val="single" w:sz="12" w:space="0" w:color="000000" w:themeColor="text1"/>
            </w:tcBorders>
            <w:vAlign w:val="center"/>
          </w:tcPr>
          <w:p w14:paraId="7734F1DF" w14:textId="77777777" w:rsidR="00A73AF3" w:rsidRPr="00B31981" w:rsidRDefault="00A73AF3" w:rsidP="00B9194D">
            <w:pPr>
              <w:spacing w:after="0"/>
              <w:contextualSpacing/>
              <w:jc w:val="center"/>
              <w:rPr>
                <w:sz w:val="20"/>
                <w:szCs w:val="20"/>
              </w:rPr>
            </w:pPr>
            <w:r w:rsidRPr="00B31981">
              <w:rPr>
                <w:sz w:val="20"/>
                <w:szCs w:val="20"/>
              </w:rPr>
              <w:t>33%</w:t>
            </w:r>
          </w:p>
        </w:tc>
        <w:tc>
          <w:tcPr>
            <w:tcW w:w="1391" w:type="dxa"/>
            <w:tcBorders>
              <w:top w:val="single" w:sz="4" w:space="0" w:color="000000" w:themeColor="text1"/>
              <w:bottom w:val="single" w:sz="12" w:space="0" w:color="000000" w:themeColor="text1"/>
              <w:right w:val="single" w:sz="4" w:space="0" w:color="000000" w:themeColor="text1"/>
            </w:tcBorders>
            <w:vAlign w:val="center"/>
          </w:tcPr>
          <w:p w14:paraId="452FF7D7" w14:textId="77777777" w:rsidR="00A73AF3" w:rsidRPr="00B31981" w:rsidRDefault="00A73AF3" w:rsidP="00B9194D">
            <w:pPr>
              <w:spacing w:after="0"/>
              <w:contextualSpacing/>
              <w:jc w:val="center"/>
              <w:rPr>
                <w:sz w:val="20"/>
                <w:szCs w:val="20"/>
              </w:rPr>
            </w:pPr>
            <w:r w:rsidRPr="00B31981">
              <w:rPr>
                <w:sz w:val="20"/>
                <w:szCs w:val="20"/>
              </w:rPr>
              <w:t>29%</w:t>
            </w:r>
          </w:p>
        </w:tc>
        <w:tc>
          <w:tcPr>
            <w:tcW w:w="1304" w:type="dxa"/>
            <w:tcBorders>
              <w:top w:val="single" w:sz="4" w:space="0" w:color="000000" w:themeColor="text1"/>
              <w:left w:val="single" w:sz="4" w:space="0" w:color="000000" w:themeColor="text1"/>
              <w:bottom w:val="single" w:sz="12" w:space="0" w:color="000000" w:themeColor="text1"/>
              <w:right w:val="single" w:sz="12" w:space="0" w:color="000000" w:themeColor="text1"/>
            </w:tcBorders>
            <w:vAlign w:val="center"/>
          </w:tcPr>
          <w:p w14:paraId="5C43C873" w14:textId="77777777" w:rsidR="00A73AF3" w:rsidRPr="00B31981" w:rsidRDefault="00A73AF3" w:rsidP="00B9194D">
            <w:pPr>
              <w:spacing w:after="0"/>
              <w:contextualSpacing/>
              <w:jc w:val="center"/>
              <w:rPr>
                <w:sz w:val="20"/>
                <w:szCs w:val="20"/>
              </w:rPr>
            </w:pPr>
            <w:r w:rsidRPr="00B31981">
              <w:rPr>
                <w:sz w:val="20"/>
                <w:szCs w:val="20"/>
              </w:rPr>
              <w:t>43%</w:t>
            </w:r>
          </w:p>
        </w:tc>
        <w:tc>
          <w:tcPr>
            <w:tcW w:w="1045" w:type="dxa"/>
            <w:tcBorders>
              <w:top w:val="single" w:sz="4" w:space="0" w:color="000000" w:themeColor="text1"/>
              <w:left w:val="single" w:sz="12" w:space="0" w:color="000000" w:themeColor="text1"/>
              <w:bottom w:val="single" w:sz="12" w:space="0" w:color="000000" w:themeColor="text1"/>
              <w:right w:val="single" w:sz="4" w:space="0" w:color="000000" w:themeColor="text1"/>
            </w:tcBorders>
            <w:vAlign w:val="center"/>
          </w:tcPr>
          <w:p w14:paraId="2F6DB959" w14:textId="77777777" w:rsidR="00A73AF3" w:rsidRPr="00B31981" w:rsidRDefault="00A73AF3" w:rsidP="00B9194D">
            <w:pPr>
              <w:spacing w:after="0"/>
              <w:contextualSpacing/>
              <w:jc w:val="center"/>
              <w:rPr>
                <w:sz w:val="20"/>
                <w:szCs w:val="20"/>
              </w:rPr>
            </w:pPr>
            <w:r w:rsidRPr="00B31981">
              <w:rPr>
                <w:sz w:val="20"/>
                <w:szCs w:val="20"/>
              </w:rPr>
              <w:t>32%</w:t>
            </w:r>
          </w:p>
        </w:tc>
        <w:tc>
          <w:tcPr>
            <w:tcW w:w="1045" w:type="dxa"/>
            <w:tcBorders>
              <w:top w:val="single" w:sz="4" w:space="0" w:color="000000" w:themeColor="text1"/>
              <w:left w:val="single" w:sz="4" w:space="0" w:color="000000" w:themeColor="text1"/>
              <w:bottom w:val="single" w:sz="12" w:space="0" w:color="000000" w:themeColor="text1"/>
              <w:right w:val="single" w:sz="12" w:space="0" w:color="000000" w:themeColor="text1"/>
            </w:tcBorders>
            <w:vAlign w:val="center"/>
          </w:tcPr>
          <w:p w14:paraId="1F6C4F72" w14:textId="77777777" w:rsidR="00A73AF3" w:rsidRPr="00B31981" w:rsidRDefault="00A73AF3" w:rsidP="00B9194D">
            <w:pPr>
              <w:spacing w:after="0"/>
              <w:contextualSpacing/>
              <w:jc w:val="center"/>
              <w:rPr>
                <w:sz w:val="20"/>
                <w:szCs w:val="20"/>
              </w:rPr>
            </w:pPr>
            <w:r w:rsidRPr="00B31981">
              <w:rPr>
                <w:sz w:val="20"/>
                <w:szCs w:val="20"/>
              </w:rPr>
              <w:t>35%</w:t>
            </w:r>
          </w:p>
        </w:tc>
        <w:tc>
          <w:tcPr>
            <w:tcW w:w="1172" w:type="dxa"/>
            <w:tcBorders>
              <w:top w:val="single" w:sz="4" w:space="0" w:color="000000" w:themeColor="text1"/>
              <w:left w:val="single" w:sz="12" w:space="0" w:color="000000" w:themeColor="text1"/>
              <w:bottom w:val="single" w:sz="12" w:space="0" w:color="000000" w:themeColor="text1"/>
              <w:right w:val="single" w:sz="12" w:space="0" w:color="000000" w:themeColor="text1"/>
            </w:tcBorders>
            <w:vAlign w:val="center"/>
          </w:tcPr>
          <w:p w14:paraId="1930802A" w14:textId="77777777" w:rsidR="00A73AF3" w:rsidRPr="00B31981" w:rsidRDefault="00A73AF3" w:rsidP="00B9194D">
            <w:pPr>
              <w:spacing w:after="0"/>
              <w:contextualSpacing/>
              <w:jc w:val="center"/>
              <w:rPr>
                <w:sz w:val="20"/>
                <w:szCs w:val="20"/>
              </w:rPr>
            </w:pPr>
            <w:r w:rsidRPr="00B31981">
              <w:rPr>
                <w:sz w:val="20"/>
                <w:szCs w:val="20"/>
              </w:rPr>
              <w:t>33%</w:t>
            </w:r>
          </w:p>
        </w:tc>
      </w:tr>
    </w:tbl>
    <w:p w14:paraId="5926BAA8" w14:textId="77777777" w:rsidR="00A73AF3" w:rsidRDefault="00A73AF3" w:rsidP="00A73AF3"/>
    <w:p w14:paraId="3DD3A2C3" w14:textId="77777777" w:rsidR="00A73AF3" w:rsidRDefault="00A73AF3" w:rsidP="00A73AF3">
      <w:pPr>
        <w:keepNext/>
        <w:keepLines/>
      </w:pPr>
      <w:r>
        <w:t>Skylights are present in 29% of homes statewide (</w:t>
      </w:r>
      <w:r w:rsidR="00EF0FC4">
        <w:fldChar w:fldCharType="begin"/>
      </w:r>
      <w:r w:rsidR="009E5C00">
        <w:instrText xml:space="preserve"> REF _Ref360192090 \h </w:instrText>
      </w:r>
      <w:r w:rsidR="00EF0FC4">
        <w:fldChar w:fldCharType="separate"/>
      </w:r>
      <w:r w:rsidR="00E276B3">
        <w:t>Table C</w:t>
      </w:r>
      <w:r w:rsidR="00E276B3">
        <w:noBreakHyphen/>
      </w:r>
      <w:r w:rsidR="00E276B3">
        <w:rPr>
          <w:noProof/>
        </w:rPr>
        <w:t>4</w:t>
      </w:r>
      <w:r w:rsidR="00EF0FC4">
        <w:fldChar w:fldCharType="end"/>
      </w:r>
      <w:r>
        <w:t>).</w:t>
      </w:r>
    </w:p>
    <w:p w14:paraId="7B17E39C" w14:textId="77777777" w:rsidR="00A73AF3" w:rsidRDefault="00A73AF3" w:rsidP="00A73AF3">
      <w:pPr>
        <w:pStyle w:val="Caption"/>
        <w:contextualSpacing/>
      </w:pPr>
      <w:bookmarkStart w:id="633" w:name="_Ref360192090"/>
      <w:bookmarkStart w:id="634" w:name="_Toc374948526"/>
      <w:r>
        <w:t xml:space="preserve">Table </w:t>
      </w:r>
      <w:r w:rsidR="00E276B3">
        <w:t>C</w:t>
      </w:r>
      <w:r w:rsidR="00A01FFD">
        <w:noBreakHyphen/>
      </w:r>
      <w:fldSimple w:instr=" SEQ Table \* ARABIC \s 1 ">
        <w:r w:rsidR="00E276B3">
          <w:rPr>
            <w:noProof/>
          </w:rPr>
          <w:t>4</w:t>
        </w:r>
      </w:fldSimple>
      <w:bookmarkEnd w:id="633"/>
      <w:r>
        <w:t>: Skylights</w:t>
      </w:r>
      <w:bookmarkEnd w:id="634"/>
    </w:p>
    <w:p w14:paraId="5E83D088" w14:textId="77777777" w:rsidR="00A73AF3" w:rsidRPr="006C41B5" w:rsidRDefault="00A73AF3" w:rsidP="00A73AF3">
      <w:pPr>
        <w:keepNext/>
        <w:keepLines/>
        <w:contextualSpacing/>
        <w:jc w:val="center"/>
        <w:rPr>
          <w:sz w:val="20"/>
          <w:szCs w:val="20"/>
        </w:rPr>
      </w:pPr>
      <w:r w:rsidRPr="006C41B5">
        <w:rPr>
          <w:sz w:val="20"/>
          <w:szCs w:val="20"/>
        </w:rPr>
        <w:t>(</w:t>
      </w:r>
      <w:r>
        <w:rPr>
          <w:sz w:val="20"/>
          <w:szCs w:val="20"/>
        </w:rPr>
        <w:t>Base:</w:t>
      </w:r>
      <w:r w:rsidR="00617870">
        <w:rPr>
          <w:sz w:val="20"/>
          <w:szCs w:val="20"/>
        </w:rPr>
        <w:t xml:space="preserve"> </w:t>
      </w:r>
      <w:r>
        <w:rPr>
          <w:sz w:val="20"/>
          <w:szCs w:val="20"/>
        </w:rPr>
        <w:t>A</w:t>
      </w:r>
      <w:r w:rsidRPr="006C41B5">
        <w:rPr>
          <w:sz w:val="20"/>
          <w:szCs w:val="20"/>
        </w:rPr>
        <w:t>ll homes)</w:t>
      </w:r>
    </w:p>
    <w:tbl>
      <w:tblPr>
        <w:tblStyle w:val="TableGrid"/>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2336"/>
        <w:gridCol w:w="1306"/>
        <w:gridCol w:w="1193"/>
        <w:gridCol w:w="1302"/>
        <w:gridCol w:w="1038"/>
        <w:gridCol w:w="1038"/>
        <w:gridCol w:w="1363"/>
      </w:tblGrid>
      <w:tr w:rsidR="00A73AF3" w14:paraId="1D210238" w14:textId="77777777" w:rsidTr="00B9194D">
        <w:trPr>
          <w:cantSplit/>
          <w:trHeight w:val="288"/>
        </w:trPr>
        <w:tc>
          <w:tcPr>
            <w:tcW w:w="2336" w:type="dxa"/>
            <w:vMerge w:val="restart"/>
            <w:tcBorders>
              <w:top w:val="single" w:sz="12" w:space="0" w:color="000000" w:themeColor="text1"/>
              <w:right w:val="single" w:sz="4" w:space="0" w:color="000000" w:themeColor="text1"/>
            </w:tcBorders>
            <w:vAlign w:val="center"/>
          </w:tcPr>
          <w:p w14:paraId="01E3CACD" w14:textId="77777777" w:rsidR="00A73AF3" w:rsidRPr="00B31981" w:rsidRDefault="00A73AF3" w:rsidP="00B9194D">
            <w:pPr>
              <w:keepNext/>
              <w:keepLines/>
              <w:spacing w:after="0"/>
              <w:contextualSpacing/>
              <w:rPr>
                <w:b/>
                <w:sz w:val="20"/>
                <w:szCs w:val="20"/>
              </w:rPr>
            </w:pPr>
          </w:p>
        </w:tc>
        <w:tc>
          <w:tcPr>
            <w:tcW w:w="3801" w:type="dxa"/>
            <w:gridSpan w:val="3"/>
            <w:tcBorders>
              <w:top w:val="single" w:sz="12" w:space="0" w:color="000000" w:themeColor="text1"/>
              <w:bottom w:val="single" w:sz="4" w:space="0" w:color="000000" w:themeColor="text1"/>
              <w:right w:val="single" w:sz="12" w:space="0" w:color="000000" w:themeColor="text1"/>
            </w:tcBorders>
            <w:vAlign w:val="center"/>
          </w:tcPr>
          <w:p w14:paraId="1AE7C256" w14:textId="77777777" w:rsidR="00A73AF3" w:rsidRPr="00B31981" w:rsidRDefault="00A73AF3" w:rsidP="00B9194D">
            <w:pPr>
              <w:keepNext/>
              <w:keepLines/>
              <w:spacing w:after="0"/>
              <w:contextualSpacing/>
              <w:jc w:val="center"/>
              <w:rPr>
                <w:b/>
                <w:sz w:val="20"/>
                <w:szCs w:val="20"/>
              </w:rPr>
            </w:pPr>
            <w:r>
              <w:rPr>
                <w:b/>
                <w:sz w:val="20"/>
                <w:szCs w:val="20"/>
              </w:rPr>
              <w:t>Primary Heating Fuel</w:t>
            </w:r>
          </w:p>
        </w:tc>
        <w:tc>
          <w:tcPr>
            <w:tcW w:w="2076" w:type="dxa"/>
            <w:gridSpan w:val="2"/>
            <w:tcBorders>
              <w:top w:val="single" w:sz="12" w:space="0" w:color="000000" w:themeColor="text1"/>
              <w:left w:val="single" w:sz="12" w:space="0" w:color="000000" w:themeColor="text1"/>
              <w:bottom w:val="single" w:sz="4" w:space="0" w:color="000000" w:themeColor="text1"/>
              <w:right w:val="single" w:sz="12" w:space="0" w:color="000000" w:themeColor="text1"/>
            </w:tcBorders>
            <w:vAlign w:val="center"/>
          </w:tcPr>
          <w:p w14:paraId="481728FF" w14:textId="77777777" w:rsidR="00A73AF3" w:rsidRPr="00B31981" w:rsidRDefault="00A73AF3" w:rsidP="00B9194D">
            <w:pPr>
              <w:keepNext/>
              <w:keepLines/>
              <w:spacing w:after="0"/>
              <w:contextualSpacing/>
              <w:jc w:val="center"/>
              <w:rPr>
                <w:b/>
                <w:sz w:val="20"/>
                <w:szCs w:val="20"/>
              </w:rPr>
            </w:pPr>
            <w:r>
              <w:rPr>
                <w:b/>
                <w:sz w:val="20"/>
                <w:szCs w:val="20"/>
              </w:rPr>
              <w:t>Household Income</w:t>
            </w:r>
          </w:p>
        </w:tc>
        <w:tc>
          <w:tcPr>
            <w:tcW w:w="1363" w:type="dxa"/>
            <w:vMerge w:val="restart"/>
            <w:tcBorders>
              <w:top w:val="single" w:sz="12" w:space="0" w:color="000000" w:themeColor="text1"/>
              <w:left w:val="single" w:sz="12" w:space="0" w:color="000000" w:themeColor="text1"/>
              <w:right w:val="single" w:sz="12" w:space="0" w:color="000000" w:themeColor="text1"/>
            </w:tcBorders>
            <w:vAlign w:val="center"/>
          </w:tcPr>
          <w:p w14:paraId="3B8CA19E" w14:textId="77777777" w:rsidR="00A73AF3" w:rsidRPr="00B31981" w:rsidRDefault="00A73AF3" w:rsidP="00B9194D">
            <w:pPr>
              <w:keepNext/>
              <w:keepLines/>
              <w:spacing w:after="0"/>
              <w:contextualSpacing/>
              <w:jc w:val="center"/>
              <w:rPr>
                <w:b/>
                <w:sz w:val="20"/>
                <w:szCs w:val="20"/>
              </w:rPr>
            </w:pPr>
            <w:r w:rsidRPr="00B31981">
              <w:rPr>
                <w:b/>
                <w:sz w:val="20"/>
                <w:szCs w:val="20"/>
              </w:rPr>
              <w:t>Statewide (Weighted)</w:t>
            </w:r>
          </w:p>
        </w:tc>
      </w:tr>
      <w:tr w:rsidR="00A73AF3" w14:paraId="65CAAA3F" w14:textId="77777777" w:rsidTr="00B9194D">
        <w:trPr>
          <w:cantSplit/>
          <w:trHeight w:val="288"/>
        </w:trPr>
        <w:tc>
          <w:tcPr>
            <w:tcW w:w="2336" w:type="dxa"/>
            <w:vMerge/>
            <w:tcBorders>
              <w:bottom w:val="double" w:sz="4" w:space="0" w:color="auto"/>
              <w:right w:val="single" w:sz="4" w:space="0" w:color="000000" w:themeColor="text1"/>
            </w:tcBorders>
            <w:vAlign w:val="center"/>
          </w:tcPr>
          <w:p w14:paraId="165ECD54" w14:textId="77777777" w:rsidR="00A73AF3" w:rsidRPr="00B31981" w:rsidRDefault="00A73AF3" w:rsidP="00B9194D">
            <w:pPr>
              <w:keepNext/>
              <w:keepLines/>
              <w:spacing w:after="0"/>
              <w:contextualSpacing/>
              <w:rPr>
                <w:b/>
                <w:sz w:val="20"/>
                <w:szCs w:val="20"/>
              </w:rPr>
            </w:pPr>
          </w:p>
        </w:tc>
        <w:tc>
          <w:tcPr>
            <w:tcW w:w="1306" w:type="dxa"/>
            <w:tcBorders>
              <w:top w:val="single" w:sz="4" w:space="0" w:color="000000" w:themeColor="text1"/>
              <w:bottom w:val="double" w:sz="4" w:space="0" w:color="auto"/>
            </w:tcBorders>
            <w:vAlign w:val="center"/>
          </w:tcPr>
          <w:p w14:paraId="4DF7BEB8" w14:textId="77777777" w:rsidR="00A73AF3" w:rsidRPr="00B31981" w:rsidRDefault="001A0477" w:rsidP="00B9194D">
            <w:pPr>
              <w:keepNext/>
              <w:keepLines/>
              <w:spacing w:after="0"/>
              <w:contextualSpacing/>
              <w:jc w:val="center"/>
              <w:rPr>
                <w:rFonts w:eastAsia="Times New Roman" w:cs="Times New Roman"/>
                <w:b/>
                <w:sz w:val="20"/>
                <w:szCs w:val="20"/>
                <w:lang w:bidi="ar-SA"/>
              </w:rPr>
            </w:pPr>
            <w:r>
              <w:rPr>
                <w:b/>
                <w:sz w:val="20"/>
                <w:szCs w:val="20"/>
              </w:rPr>
              <w:t xml:space="preserve">Oil &amp; </w:t>
            </w:r>
            <w:r w:rsidRPr="00542918">
              <w:rPr>
                <w:b/>
                <w:sz w:val="20"/>
                <w:szCs w:val="20"/>
              </w:rPr>
              <w:t>Other Fuels</w:t>
            </w:r>
          </w:p>
        </w:tc>
        <w:tc>
          <w:tcPr>
            <w:tcW w:w="1193" w:type="dxa"/>
            <w:tcBorders>
              <w:top w:val="single" w:sz="4" w:space="0" w:color="000000" w:themeColor="text1"/>
              <w:bottom w:val="double" w:sz="4" w:space="0" w:color="auto"/>
              <w:right w:val="single" w:sz="4" w:space="0" w:color="000000" w:themeColor="text1"/>
            </w:tcBorders>
            <w:vAlign w:val="center"/>
          </w:tcPr>
          <w:p w14:paraId="345C8351" w14:textId="77777777" w:rsidR="00A73AF3" w:rsidRPr="00B31981" w:rsidRDefault="00A73AF3" w:rsidP="00B9194D">
            <w:pPr>
              <w:keepNext/>
              <w:keepLines/>
              <w:spacing w:after="0"/>
              <w:contextualSpacing/>
              <w:jc w:val="center"/>
              <w:rPr>
                <w:rFonts w:eastAsia="Times New Roman" w:cs="Times New Roman"/>
                <w:b/>
                <w:sz w:val="20"/>
                <w:szCs w:val="20"/>
                <w:lang w:bidi="ar-SA"/>
              </w:rPr>
            </w:pPr>
            <w:r w:rsidRPr="00B31981">
              <w:rPr>
                <w:b/>
                <w:sz w:val="20"/>
                <w:szCs w:val="20"/>
              </w:rPr>
              <w:t xml:space="preserve">Natural </w:t>
            </w:r>
            <w:r w:rsidRPr="00B31981">
              <w:rPr>
                <w:b/>
                <w:sz w:val="20"/>
                <w:szCs w:val="20"/>
              </w:rPr>
              <w:br/>
              <w:t>Gas</w:t>
            </w:r>
          </w:p>
        </w:tc>
        <w:tc>
          <w:tcPr>
            <w:tcW w:w="1302"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5C269889" w14:textId="77777777" w:rsidR="00A73AF3" w:rsidRPr="00B31981" w:rsidRDefault="00A73AF3" w:rsidP="00B9194D">
            <w:pPr>
              <w:keepNext/>
              <w:keepLines/>
              <w:spacing w:after="0"/>
              <w:contextualSpacing/>
              <w:jc w:val="center"/>
              <w:rPr>
                <w:rFonts w:eastAsia="Times New Roman" w:cs="Times New Roman"/>
                <w:b/>
                <w:sz w:val="20"/>
                <w:szCs w:val="20"/>
                <w:lang w:bidi="ar-SA"/>
              </w:rPr>
            </w:pPr>
            <w:r w:rsidRPr="00B31981">
              <w:rPr>
                <w:b/>
                <w:sz w:val="20"/>
                <w:szCs w:val="20"/>
              </w:rPr>
              <w:t>Electricity</w:t>
            </w:r>
          </w:p>
        </w:tc>
        <w:tc>
          <w:tcPr>
            <w:tcW w:w="1038"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4FB69F01" w14:textId="77777777" w:rsidR="00A73AF3" w:rsidRPr="00B31981" w:rsidRDefault="00A73AF3" w:rsidP="00B9194D">
            <w:pPr>
              <w:keepNext/>
              <w:keepLines/>
              <w:spacing w:after="0"/>
              <w:contextualSpacing/>
              <w:jc w:val="center"/>
              <w:rPr>
                <w:rFonts w:eastAsia="Times New Roman" w:cs="Times New Roman"/>
                <w:b/>
                <w:sz w:val="20"/>
                <w:szCs w:val="20"/>
                <w:lang w:bidi="ar-SA"/>
              </w:rPr>
            </w:pPr>
            <w:r w:rsidRPr="00B31981">
              <w:rPr>
                <w:b/>
                <w:sz w:val="20"/>
                <w:szCs w:val="20"/>
              </w:rPr>
              <w:t>Low Income</w:t>
            </w:r>
          </w:p>
        </w:tc>
        <w:tc>
          <w:tcPr>
            <w:tcW w:w="1038"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2BFEBE09" w14:textId="77777777" w:rsidR="00A73AF3" w:rsidRPr="00B31981" w:rsidRDefault="00A73AF3" w:rsidP="00B9194D">
            <w:pPr>
              <w:keepNext/>
              <w:keepLines/>
              <w:spacing w:after="0"/>
              <w:contextualSpacing/>
              <w:jc w:val="center"/>
              <w:rPr>
                <w:b/>
                <w:sz w:val="20"/>
                <w:szCs w:val="20"/>
              </w:rPr>
            </w:pPr>
            <w:r w:rsidRPr="00B31981">
              <w:rPr>
                <w:b/>
                <w:sz w:val="20"/>
                <w:szCs w:val="20"/>
              </w:rPr>
              <w:t>Non-Low Income</w:t>
            </w:r>
          </w:p>
        </w:tc>
        <w:tc>
          <w:tcPr>
            <w:tcW w:w="1363" w:type="dxa"/>
            <w:vMerge/>
            <w:tcBorders>
              <w:left w:val="single" w:sz="12" w:space="0" w:color="000000" w:themeColor="text1"/>
              <w:bottom w:val="double" w:sz="4" w:space="0" w:color="auto"/>
              <w:right w:val="single" w:sz="12" w:space="0" w:color="000000" w:themeColor="text1"/>
            </w:tcBorders>
            <w:vAlign w:val="center"/>
          </w:tcPr>
          <w:p w14:paraId="66CD1C7C" w14:textId="77777777" w:rsidR="00A73AF3" w:rsidRPr="00B31981" w:rsidRDefault="00A73AF3" w:rsidP="00B9194D">
            <w:pPr>
              <w:keepNext/>
              <w:keepLines/>
              <w:spacing w:after="0"/>
              <w:contextualSpacing/>
              <w:jc w:val="center"/>
              <w:rPr>
                <w:b/>
                <w:sz w:val="20"/>
                <w:szCs w:val="20"/>
              </w:rPr>
            </w:pPr>
          </w:p>
        </w:tc>
      </w:tr>
      <w:tr w:rsidR="00A73AF3" w14:paraId="3D74B9BE" w14:textId="77777777" w:rsidTr="00B9194D">
        <w:trPr>
          <w:trHeight w:val="288"/>
        </w:trPr>
        <w:tc>
          <w:tcPr>
            <w:tcW w:w="2336" w:type="dxa"/>
            <w:tcBorders>
              <w:top w:val="double" w:sz="4" w:space="0" w:color="auto"/>
              <w:bottom w:val="single" w:sz="4" w:space="0" w:color="000000" w:themeColor="text1"/>
            </w:tcBorders>
            <w:vAlign w:val="center"/>
          </w:tcPr>
          <w:p w14:paraId="2AF20DA0" w14:textId="77777777" w:rsidR="00A73AF3" w:rsidRPr="00B31981" w:rsidRDefault="00A73AF3" w:rsidP="00B9194D">
            <w:pPr>
              <w:keepNext/>
              <w:keepLines/>
              <w:spacing w:after="0"/>
              <w:contextualSpacing/>
              <w:jc w:val="right"/>
              <w:rPr>
                <w:i/>
                <w:sz w:val="20"/>
                <w:szCs w:val="20"/>
              </w:rPr>
            </w:pPr>
            <w:r w:rsidRPr="00B31981">
              <w:rPr>
                <w:i/>
                <w:sz w:val="20"/>
                <w:szCs w:val="20"/>
              </w:rPr>
              <w:t>n</w:t>
            </w:r>
          </w:p>
        </w:tc>
        <w:tc>
          <w:tcPr>
            <w:tcW w:w="1306" w:type="dxa"/>
            <w:tcBorders>
              <w:top w:val="double" w:sz="4" w:space="0" w:color="auto"/>
              <w:bottom w:val="single" w:sz="4" w:space="0" w:color="000000" w:themeColor="text1"/>
            </w:tcBorders>
            <w:vAlign w:val="center"/>
          </w:tcPr>
          <w:p w14:paraId="23018BB1" w14:textId="77777777" w:rsidR="00A73AF3" w:rsidRPr="00B31981" w:rsidRDefault="00A73AF3" w:rsidP="00B9194D">
            <w:pPr>
              <w:keepNext/>
              <w:keepLines/>
              <w:spacing w:after="0"/>
              <w:contextualSpacing/>
              <w:jc w:val="center"/>
              <w:rPr>
                <w:rFonts w:eastAsia="Times New Roman" w:cs="Times New Roman"/>
                <w:i/>
                <w:sz w:val="20"/>
                <w:szCs w:val="20"/>
                <w:lang w:bidi="ar-SA"/>
              </w:rPr>
            </w:pPr>
            <w:r w:rsidRPr="00B31981">
              <w:rPr>
                <w:i/>
                <w:sz w:val="20"/>
                <w:szCs w:val="20"/>
              </w:rPr>
              <w:t>118</w:t>
            </w:r>
          </w:p>
        </w:tc>
        <w:tc>
          <w:tcPr>
            <w:tcW w:w="1193" w:type="dxa"/>
            <w:tcBorders>
              <w:top w:val="double" w:sz="4" w:space="0" w:color="auto"/>
              <w:bottom w:val="single" w:sz="4" w:space="0" w:color="000000" w:themeColor="text1"/>
              <w:right w:val="single" w:sz="4" w:space="0" w:color="000000" w:themeColor="text1"/>
            </w:tcBorders>
            <w:vAlign w:val="center"/>
          </w:tcPr>
          <w:p w14:paraId="0D58D39B" w14:textId="77777777" w:rsidR="00A73AF3" w:rsidRPr="00B31981" w:rsidRDefault="00A73AF3" w:rsidP="00B9194D">
            <w:pPr>
              <w:keepNext/>
              <w:keepLines/>
              <w:spacing w:after="0"/>
              <w:contextualSpacing/>
              <w:jc w:val="center"/>
              <w:rPr>
                <w:rFonts w:eastAsia="Times New Roman" w:cs="Times New Roman"/>
                <w:i/>
                <w:sz w:val="20"/>
                <w:szCs w:val="20"/>
                <w:lang w:bidi="ar-SA"/>
              </w:rPr>
            </w:pPr>
            <w:r w:rsidRPr="00B31981">
              <w:rPr>
                <w:i/>
                <w:sz w:val="20"/>
                <w:szCs w:val="20"/>
              </w:rPr>
              <w:t>46</w:t>
            </w:r>
          </w:p>
        </w:tc>
        <w:tc>
          <w:tcPr>
            <w:tcW w:w="1302"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23BA8DAB" w14:textId="77777777" w:rsidR="00A73AF3" w:rsidRPr="00B31981" w:rsidRDefault="00A73AF3" w:rsidP="00B9194D">
            <w:pPr>
              <w:keepNext/>
              <w:keepLines/>
              <w:spacing w:after="0"/>
              <w:contextualSpacing/>
              <w:jc w:val="center"/>
              <w:rPr>
                <w:rFonts w:eastAsia="Times New Roman" w:cs="Times New Roman"/>
                <w:i/>
                <w:sz w:val="20"/>
                <w:szCs w:val="20"/>
                <w:lang w:bidi="ar-SA"/>
              </w:rPr>
            </w:pPr>
            <w:r w:rsidRPr="00B31981">
              <w:rPr>
                <w:i/>
                <w:sz w:val="20"/>
                <w:szCs w:val="20"/>
              </w:rPr>
              <w:t>16</w:t>
            </w:r>
          </w:p>
        </w:tc>
        <w:tc>
          <w:tcPr>
            <w:tcW w:w="1038"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46D9A0FA" w14:textId="77777777" w:rsidR="00A73AF3" w:rsidRPr="00B31981" w:rsidRDefault="00A73AF3" w:rsidP="00B9194D">
            <w:pPr>
              <w:keepNext/>
              <w:keepLines/>
              <w:spacing w:after="0"/>
              <w:contextualSpacing/>
              <w:jc w:val="center"/>
              <w:rPr>
                <w:rFonts w:eastAsia="Times New Roman" w:cs="Times New Roman"/>
                <w:i/>
                <w:sz w:val="20"/>
                <w:szCs w:val="20"/>
                <w:lang w:bidi="ar-SA"/>
              </w:rPr>
            </w:pPr>
            <w:r w:rsidRPr="00B31981">
              <w:rPr>
                <w:i/>
                <w:sz w:val="20"/>
                <w:szCs w:val="20"/>
              </w:rPr>
              <w:t>34</w:t>
            </w:r>
          </w:p>
        </w:tc>
        <w:tc>
          <w:tcPr>
            <w:tcW w:w="1038"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26017814" w14:textId="77777777" w:rsidR="00A73AF3" w:rsidRPr="00B31981" w:rsidRDefault="00A73AF3" w:rsidP="00B9194D">
            <w:pPr>
              <w:keepNext/>
              <w:keepLines/>
              <w:spacing w:after="0"/>
              <w:contextualSpacing/>
              <w:jc w:val="center"/>
              <w:rPr>
                <w:rFonts w:eastAsia="Times New Roman" w:cs="Times New Roman"/>
                <w:i/>
                <w:sz w:val="20"/>
                <w:szCs w:val="20"/>
                <w:lang w:bidi="ar-SA"/>
              </w:rPr>
            </w:pPr>
            <w:r w:rsidRPr="00B31981">
              <w:rPr>
                <w:i/>
                <w:sz w:val="20"/>
                <w:szCs w:val="20"/>
              </w:rPr>
              <w:t>146</w:t>
            </w:r>
          </w:p>
        </w:tc>
        <w:tc>
          <w:tcPr>
            <w:tcW w:w="1363" w:type="dxa"/>
            <w:tcBorders>
              <w:top w:val="double" w:sz="4" w:space="0" w:color="auto"/>
              <w:left w:val="single" w:sz="12" w:space="0" w:color="000000" w:themeColor="text1"/>
              <w:bottom w:val="single" w:sz="4" w:space="0" w:color="000000" w:themeColor="text1"/>
              <w:right w:val="single" w:sz="12" w:space="0" w:color="000000" w:themeColor="text1"/>
            </w:tcBorders>
            <w:vAlign w:val="center"/>
          </w:tcPr>
          <w:p w14:paraId="21686844" w14:textId="77777777" w:rsidR="00A73AF3" w:rsidRPr="00B31981" w:rsidRDefault="00A73AF3" w:rsidP="00B9194D">
            <w:pPr>
              <w:keepNext/>
              <w:keepLines/>
              <w:spacing w:after="0"/>
              <w:contextualSpacing/>
              <w:jc w:val="center"/>
              <w:rPr>
                <w:rFonts w:eastAsia="Times New Roman" w:cs="Times New Roman"/>
                <w:i/>
                <w:sz w:val="20"/>
                <w:szCs w:val="20"/>
                <w:lang w:bidi="ar-SA"/>
              </w:rPr>
            </w:pPr>
            <w:r w:rsidRPr="00B31981">
              <w:rPr>
                <w:i/>
                <w:sz w:val="20"/>
                <w:szCs w:val="20"/>
              </w:rPr>
              <w:t>180</w:t>
            </w:r>
          </w:p>
        </w:tc>
      </w:tr>
      <w:tr w:rsidR="00A73AF3" w14:paraId="2D5E56C3" w14:textId="77777777" w:rsidTr="00B9194D">
        <w:trPr>
          <w:trHeight w:val="288"/>
        </w:trPr>
        <w:tc>
          <w:tcPr>
            <w:tcW w:w="2336" w:type="dxa"/>
            <w:vAlign w:val="center"/>
          </w:tcPr>
          <w:p w14:paraId="42067AFA" w14:textId="77777777" w:rsidR="00A73AF3" w:rsidRPr="00B31981" w:rsidRDefault="00A73AF3" w:rsidP="00B9194D">
            <w:pPr>
              <w:keepLines/>
              <w:spacing w:after="0"/>
              <w:contextualSpacing/>
              <w:jc w:val="right"/>
              <w:rPr>
                <w:rFonts w:eastAsia="Times New Roman" w:cs="Times New Roman"/>
                <w:sz w:val="20"/>
                <w:szCs w:val="20"/>
                <w:lang w:bidi="ar-SA"/>
              </w:rPr>
            </w:pPr>
            <w:r w:rsidRPr="00B31981">
              <w:rPr>
                <w:sz w:val="20"/>
                <w:szCs w:val="20"/>
              </w:rPr>
              <w:t>Skylight(s) present</w:t>
            </w:r>
          </w:p>
        </w:tc>
        <w:tc>
          <w:tcPr>
            <w:tcW w:w="1306" w:type="dxa"/>
            <w:vAlign w:val="center"/>
          </w:tcPr>
          <w:p w14:paraId="0DA89134" w14:textId="77777777" w:rsidR="00A73AF3" w:rsidRPr="00B31981" w:rsidRDefault="00A73AF3" w:rsidP="00B9194D">
            <w:pPr>
              <w:spacing w:after="0"/>
              <w:contextualSpacing/>
              <w:jc w:val="center"/>
              <w:rPr>
                <w:rFonts w:eastAsia="Times New Roman" w:cs="Times New Roman"/>
                <w:sz w:val="20"/>
                <w:szCs w:val="20"/>
                <w:lang w:bidi="ar-SA"/>
              </w:rPr>
            </w:pPr>
            <w:r w:rsidRPr="00B31981">
              <w:rPr>
                <w:sz w:val="20"/>
                <w:szCs w:val="20"/>
              </w:rPr>
              <w:t>32%</w:t>
            </w:r>
          </w:p>
        </w:tc>
        <w:tc>
          <w:tcPr>
            <w:tcW w:w="1193" w:type="dxa"/>
            <w:tcBorders>
              <w:right w:val="single" w:sz="4" w:space="0" w:color="000000" w:themeColor="text1"/>
            </w:tcBorders>
            <w:vAlign w:val="center"/>
          </w:tcPr>
          <w:p w14:paraId="16D73D34" w14:textId="77777777" w:rsidR="00A73AF3" w:rsidRPr="00B31981" w:rsidRDefault="00A73AF3" w:rsidP="00B9194D">
            <w:pPr>
              <w:spacing w:after="0"/>
              <w:contextualSpacing/>
              <w:jc w:val="center"/>
              <w:rPr>
                <w:rFonts w:eastAsia="Times New Roman" w:cs="Times New Roman"/>
                <w:sz w:val="20"/>
                <w:szCs w:val="20"/>
                <w:lang w:bidi="ar-SA"/>
              </w:rPr>
            </w:pPr>
            <w:r w:rsidRPr="00B31981">
              <w:rPr>
                <w:sz w:val="20"/>
                <w:szCs w:val="20"/>
              </w:rPr>
              <w:t>20%</w:t>
            </w:r>
          </w:p>
        </w:tc>
        <w:tc>
          <w:tcPr>
            <w:tcW w:w="1302" w:type="dxa"/>
            <w:tcBorders>
              <w:left w:val="single" w:sz="4" w:space="0" w:color="000000" w:themeColor="text1"/>
              <w:right w:val="single" w:sz="12" w:space="0" w:color="000000" w:themeColor="text1"/>
            </w:tcBorders>
            <w:vAlign w:val="center"/>
          </w:tcPr>
          <w:p w14:paraId="5A53A80A" w14:textId="77777777" w:rsidR="00A73AF3" w:rsidRPr="00B31981" w:rsidRDefault="00A73AF3" w:rsidP="00B9194D">
            <w:pPr>
              <w:spacing w:after="0"/>
              <w:contextualSpacing/>
              <w:jc w:val="center"/>
              <w:rPr>
                <w:rFonts w:eastAsia="Times New Roman" w:cs="Times New Roman"/>
                <w:sz w:val="20"/>
                <w:szCs w:val="20"/>
                <w:lang w:bidi="ar-SA"/>
              </w:rPr>
            </w:pPr>
            <w:r w:rsidRPr="00B31981">
              <w:rPr>
                <w:sz w:val="20"/>
                <w:szCs w:val="20"/>
              </w:rPr>
              <w:t>38%</w:t>
            </w:r>
          </w:p>
        </w:tc>
        <w:tc>
          <w:tcPr>
            <w:tcW w:w="1038" w:type="dxa"/>
            <w:tcBorders>
              <w:left w:val="single" w:sz="12" w:space="0" w:color="000000" w:themeColor="text1"/>
              <w:right w:val="single" w:sz="4" w:space="0" w:color="000000" w:themeColor="text1"/>
            </w:tcBorders>
            <w:vAlign w:val="center"/>
          </w:tcPr>
          <w:p w14:paraId="566271A8" w14:textId="77777777" w:rsidR="00A73AF3" w:rsidRPr="00B31981" w:rsidRDefault="00A73AF3" w:rsidP="00B9194D">
            <w:pPr>
              <w:spacing w:after="0"/>
              <w:contextualSpacing/>
              <w:jc w:val="center"/>
              <w:rPr>
                <w:rFonts w:eastAsia="Times New Roman" w:cs="Times New Roman"/>
                <w:sz w:val="20"/>
                <w:szCs w:val="20"/>
                <w:lang w:bidi="ar-SA"/>
              </w:rPr>
            </w:pPr>
            <w:r w:rsidRPr="00B31981">
              <w:rPr>
                <w:sz w:val="20"/>
                <w:szCs w:val="20"/>
              </w:rPr>
              <w:t>21%</w:t>
            </w:r>
          </w:p>
        </w:tc>
        <w:tc>
          <w:tcPr>
            <w:tcW w:w="1038" w:type="dxa"/>
            <w:tcBorders>
              <w:left w:val="single" w:sz="4" w:space="0" w:color="000000" w:themeColor="text1"/>
              <w:right w:val="single" w:sz="12" w:space="0" w:color="000000" w:themeColor="text1"/>
            </w:tcBorders>
            <w:vAlign w:val="center"/>
          </w:tcPr>
          <w:p w14:paraId="19AF14B2" w14:textId="77777777" w:rsidR="00A73AF3" w:rsidRPr="00B31981" w:rsidRDefault="00A73AF3" w:rsidP="00B9194D">
            <w:pPr>
              <w:spacing w:after="0"/>
              <w:contextualSpacing/>
              <w:jc w:val="center"/>
              <w:rPr>
                <w:rFonts w:eastAsia="Times New Roman" w:cs="Times New Roman"/>
                <w:sz w:val="20"/>
                <w:szCs w:val="20"/>
                <w:lang w:bidi="ar-SA"/>
              </w:rPr>
            </w:pPr>
            <w:r w:rsidRPr="00B31981">
              <w:rPr>
                <w:sz w:val="20"/>
                <w:szCs w:val="20"/>
              </w:rPr>
              <w:t>32%</w:t>
            </w:r>
          </w:p>
        </w:tc>
        <w:tc>
          <w:tcPr>
            <w:tcW w:w="1363" w:type="dxa"/>
            <w:tcBorders>
              <w:left w:val="single" w:sz="12" w:space="0" w:color="000000" w:themeColor="text1"/>
              <w:right w:val="single" w:sz="12" w:space="0" w:color="000000" w:themeColor="text1"/>
            </w:tcBorders>
            <w:vAlign w:val="center"/>
          </w:tcPr>
          <w:p w14:paraId="6CB9C242" w14:textId="77777777" w:rsidR="00A73AF3" w:rsidRPr="00B31981" w:rsidRDefault="00A73AF3" w:rsidP="00B9194D">
            <w:pPr>
              <w:spacing w:after="0"/>
              <w:contextualSpacing/>
              <w:jc w:val="center"/>
              <w:rPr>
                <w:rFonts w:eastAsia="Times New Roman" w:cs="Times New Roman"/>
                <w:sz w:val="20"/>
                <w:szCs w:val="20"/>
                <w:lang w:bidi="ar-SA"/>
              </w:rPr>
            </w:pPr>
            <w:r w:rsidRPr="00B31981">
              <w:rPr>
                <w:sz w:val="20"/>
                <w:szCs w:val="20"/>
              </w:rPr>
              <w:t>29%</w:t>
            </w:r>
          </w:p>
        </w:tc>
      </w:tr>
    </w:tbl>
    <w:p w14:paraId="17334930" w14:textId="77777777" w:rsidR="00542449" w:rsidRDefault="00542449" w:rsidP="00A73AF3">
      <w:r>
        <w:br w:type="page"/>
      </w:r>
    </w:p>
    <w:p w14:paraId="258B81D1" w14:textId="77777777" w:rsidR="00A73AF3" w:rsidRDefault="00A73AF3" w:rsidP="0057501C">
      <w:pPr>
        <w:pStyle w:val="ApHeading2"/>
        <w:keepNext/>
        <w:keepLines/>
        <w:contextualSpacing/>
      </w:pPr>
      <w:r>
        <w:t xml:space="preserve"> </w:t>
      </w:r>
      <w:bookmarkStart w:id="635" w:name="_Toc374948374"/>
      <w:r>
        <w:t>Doors</w:t>
      </w:r>
      <w:bookmarkEnd w:id="635"/>
    </w:p>
    <w:p w14:paraId="73FFFE6C" w14:textId="77777777" w:rsidR="00A73AF3" w:rsidRDefault="00A73AF3" w:rsidP="00542449">
      <w:r>
        <w:t>Wood is the most common material for exterior doors statewide at 41%, followed by steel (32%) and fiberglass (27%) (</w:t>
      </w:r>
      <w:r w:rsidR="00142C95">
        <w:fldChar w:fldCharType="begin"/>
      </w:r>
      <w:r w:rsidR="00142C95">
        <w:instrText xml:space="preserve"> REF _Ref360192091 \h  \* MERGEFORMAT </w:instrText>
      </w:r>
      <w:r w:rsidR="00142C95">
        <w:fldChar w:fldCharType="separate"/>
      </w:r>
      <w:r w:rsidR="00E276B3">
        <w:t>Table C</w:t>
      </w:r>
      <w:r w:rsidR="00E276B3">
        <w:noBreakHyphen/>
        <w:t>5</w:t>
      </w:r>
      <w:r w:rsidR="00142C95">
        <w:fldChar w:fldCharType="end"/>
      </w:r>
      <w:r>
        <w:t>). Wood doors are significantly more common in homes in the oil and other fuels category than in homes where natural gas or electricity is the primary fuel. Steel doors are significantly more common in low-income versus non-low-income homes and in natural gas</w:t>
      </w:r>
      <w:r w:rsidR="00CC35E9">
        <w:t xml:space="preserve"> homes</w:t>
      </w:r>
      <w:r>
        <w:t xml:space="preserve"> versus homes heated with oil and other fuels. Fiberglass doors are significantly more prevalent in n</w:t>
      </w:r>
      <w:r w:rsidR="005239A2">
        <w:t>on-low-income homes than in low-</w:t>
      </w:r>
      <w:r>
        <w:t>income homes.</w:t>
      </w:r>
    </w:p>
    <w:p w14:paraId="3ED06AB9" w14:textId="77777777" w:rsidR="00A73AF3" w:rsidRDefault="00A73AF3" w:rsidP="00542449">
      <w:r>
        <w:t xml:space="preserve">Statewide, 55% of exterior doors are insulated, 54% have a storm door, and 79% have glass. Homes that heat primarily with natural gas are significantly more likely to have insulated doors and doors with glass than homes in the </w:t>
      </w:r>
      <w:r w:rsidR="002657F3">
        <w:t>oil and other fuels</w:t>
      </w:r>
      <w:r>
        <w:t xml:space="preserve"> category. </w:t>
      </w:r>
    </w:p>
    <w:p w14:paraId="5C9B0DDA" w14:textId="77777777" w:rsidR="00A73AF3" w:rsidRDefault="00A73AF3" w:rsidP="00A73AF3">
      <w:pPr>
        <w:pStyle w:val="Caption"/>
        <w:contextualSpacing/>
      </w:pPr>
      <w:bookmarkStart w:id="636" w:name="_Ref360192091"/>
      <w:bookmarkStart w:id="637" w:name="_Toc374948527"/>
      <w:r>
        <w:t xml:space="preserve">Table </w:t>
      </w:r>
      <w:r w:rsidR="00E276B3">
        <w:t>C</w:t>
      </w:r>
      <w:r w:rsidR="00A01FFD">
        <w:noBreakHyphen/>
      </w:r>
      <w:fldSimple w:instr=" SEQ Table \* ARABIC \s 1 ">
        <w:r w:rsidR="00E276B3">
          <w:rPr>
            <w:noProof/>
          </w:rPr>
          <w:t>5</w:t>
        </w:r>
      </w:fldSimple>
      <w:bookmarkEnd w:id="636"/>
      <w:r>
        <w:t>: Exterior Doors</w:t>
      </w:r>
      <w:bookmarkEnd w:id="637"/>
    </w:p>
    <w:p w14:paraId="436F4B72" w14:textId="77777777" w:rsidR="00A73AF3" w:rsidRPr="0083017B" w:rsidRDefault="00A73AF3" w:rsidP="00A73AF3">
      <w:pPr>
        <w:keepNext/>
        <w:contextualSpacing/>
        <w:jc w:val="center"/>
        <w:rPr>
          <w:sz w:val="20"/>
          <w:szCs w:val="20"/>
        </w:rPr>
      </w:pPr>
      <w:r w:rsidRPr="0083017B">
        <w:rPr>
          <w:sz w:val="20"/>
          <w:szCs w:val="20"/>
        </w:rPr>
        <w:t>(</w:t>
      </w:r>
      <w:r>
        <w:rPr>
          <w:sz w:val="20"/>
          <w:szCs w:val="20"/>
        </w:rPr>
        <w:t>Base: A</w:t>
      </w:r>
      <w:r w:rsidRPr="0083017B">
        <w:rPr>
          <w:sz w:val="20"/>
          <w:szCs w:val="20"/>
        </w:rPr>
        <w:t>ll homes; includes only exterior doors on conditioned walls)</w:t>
      </w:r>
    </w:p>
    <w:tbl>
      <w:tblPr>
        <w:tblStyle w:val="TableGrid"/>
        <w:tblW w:w="9252" w:type="dxa"/>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2448"/>
        <w:gridCol w:w="1135"/>
        <w:gridCol w:w="1332"/>
        <w:gridCol w:w="1105"/>
        <w:gridCol w:w="1030"/>
        <w:gridCol w:w="1030"/>
        <w:gridCol w:w="1172"/>
      </w:tblGrid>
      <w:tr w:rsidR="00A73AF3" w14:paraId="0F88A78A" w14:textId="77777777" w:rsidTr="00B9194D">
        <w:trPr>
          <w:trHeight w:val="288"/>
        </w:trPr>
        <w:tc>
          <w:tcPr>
            <w:tcW w:w="2448" w:type="dxa"/>
            <w:vMerge w:val="restart"/>
            <w:tcBorders>
              <w:top w:val="single" w:sz="12" w:space="0" w:color="000000" w:themeColor="text1"/>
              <w:right w:val="single" w:sz="4" w:space="0" w:color="000000" w:themeColor="text1"/>
            </w:tcBorders>
            <w:vAlign w:val="center"/>
          </w:tcPr>
          <w:p w14:paraId="1FAE39CB" w14:textId="77777777" w:rsidR="00A73AF3" w:rsidRPr="00B579BE" w:rsidRDefault="00A73AF3" w:rsidP="00B9194D">
            <w:pPr>
              <w:keepLines/>
              <w:spacing w:after="0"/>
              <w:contextualSpacing/>
              <w:rPr>
                <w:b/>
                <w:sz w:val="20"/>
                <w:szCs w:val="20"/>
              </w:rPr>
            </w:pPr>
          </w:p>
        </w:tc>
        <w:tc>
          <w:tcPr>
            <w:tcW w:w="3572" w:type="dxa"/>
            <w:gridSpan w:val="3"/>
            <w:tcBorders>
              <w:top w:val="single" w:sz="12" w:space="0" w:color="000000" w:themeColor="text1"/>
              <w:bottom w:val="single" w:sz="4" w:space="0" w:color="000000" w:themeColor="text1"/>
              <w:right w:val="single" w:sz="12" w:space="0" w:color="000000" w:themeColor="text1"/>
            </w:tcBorders>
            <w:vAlign w:val="center"/>
          </w:tcPr>
          <w:p w14:paraId="79EBF15E" w14:textId="77777777" w:rsidR="00A73AF3" w:rsidRPr="00B579BE" w:rsidRDefault="00A73AF3" w:rsidP="00B9194D">
            <w:pPr>
              <w:keepLines/>
              <w:spacing w:after="0"/>
              <w:contextualSpacing/>
              <w:jc w:val="center"/>
              <w:rPr>
                <w:b/>
                <w:sz w:val="20"/>
                <w:szCs w:val="20"/>
              </w:rPr>
            </w:pPr>
            <w:r>
              <w:rPr>
                <w:b/>
                <w:sz w:val="20"/>
                <w:szCs w:val="20"/>
              </w:rPr>
              <w:t>Primary Heating Fuel</w:t>
            </w:r>
          </w:p>
        </w:tc>
        <w:tc>
          <w:tcPr>
            <w:tcW w:w="2060" w:type="dxa"/>
            <w:gridSpan w:val="2"/>
            <w:tcBorders>
              <w:top w:val="single" w:sz="12" w:space="0" w:color="000000" w:themeColor="text1"/>
              <w:left w:val="single" w:sz="12" w:space="0" w:color="000000" w:themeColor="text1"/>
              <w:bottom w:val="single" w:sz="4" w:space="0" w:color="000000" w:themeColor="text1"/>
              <w:right w:val="single" w:sz="12" w:space="0" w:color="000000" w:themeColor="text1"/>
            </w:tcBorders>
            <w:vAlign w:val="center"/>
          </w:tcPr>
          <w:p w14:paraId="6B978E12" w14:textId="77777777" w:rsidR="00A73AF3" w:rsidRPr="00B579BE" w:rsidRDefault="00A73AF3" w:rsidP="00B9194D">
            <w:pPr>
              <w:keepLines/>
              <w:spacing w:after="0"/>
              <w:contextualSpacing/>
              <w:jc w:val="center"/>
              <w:rPr>
                <w:b/>
                <w:sz w:val="20"/>
                <w:szCs w:val="20"/>
              </w:rPr>
            </w:pPr>
            <w:r>
              <w:rPr>
                <w:b/>
                <w:sz w:val="20"/>
                <w:szCs w:val="20"/>
              </w:rPr>
              <w:t>Household Income</w:t>
            </w:r>
          </w:p>
        </w:tc>
        <w:tc>
          <w:tcPr>
            <w:tcW w:w="1172" w:type="dxa"/>
            <w:vMerge w:val="restart"/>
            <w:tcBorders>
              <w:top w:val="single" w:sz="12" w:space="0" w:color="000000" w:themeColor="text1"/>
              <w:left w:val="single" w:sz="12" w:space="0" w:color="000000" w:themeColor="text1"/>
            </w:tcBorders>
            <w:vAlign w:val="center"/>
          </w:tcPr>
          <w:p w14:paraId="30322A2C" w14:textId="77777777" w:rsidR="00A73AF3" w:rsidRPr="00B579BE" w:rsidRDefault="00A73AF3" w:rsidP="00B9194D">
            <w:pPr>
              <w:keepLines/>
              <w:spacing w:after="0"/>
              <w:contextualSpacing/>
              <w:jc w:val="center"/>
              <w:rPr>
                <w:b/>
                <w:sz w:val="20"/>
                <w:szCs w:val="20"/>
              </w:rPr>
            </w:pPr>
            <w:r w:rsidRPr="00B579BE">
              <w:rPr>
                <w:b/>
                <w:sz w:val="20"/>
                <w:szCs w:val="20"/>
              </w:rPr>
              <w:t>Statewide (Weighted)</w:t>
            </w:r>
          </w:p>
        </w:tc>
      </w:tr>
      <w:tr w:rsidR="00A73AF3" w14:paraId="03E1FD90" w14:textId="77777777" w:rsidTr="00B9194D">
        <w:trPr>
          <w:trHeight w:val="288"/>
        </w:trPr>
        <w:tc>
          <w:tcPr>
            <w:tcW w:w="2448" w:type="dxa"/>
            <w:vMerge/>
            <w:tcBorders>
              <w:bottom w:val="double" w:sz="4" w:space="0" w:color="auto"/>
              <w:right w:val="single" w:sz="4" w:space="0" w:color="000000" w:themeColor="text1"/>
            </w:tcBorders>
            <w:vAlign w:val="center"/>
          </w:tcPr>
          <w:p w14:paraId="08900C8A" w14:textId="77777777" w:rsidR="00A73AF3" w:rsidRPr="00B579BE" w:rsidRDefault="00A73AF3" w:rsidP="00B9194D">
            <w:pPr>
              <w:keepLines/>
              <w:spacing w:after="0"/>
              <w:contextualSpacing/>
              <w:rPr>
                <w:b/>
                <w:sz w:val="20"/>
                <w:szCs w:val="20"/>
              </w:rPr>
            </w:pPr>
          </w:p>
        </w:tc>
        <w:tc>
          <w:tcPr>
            <w:tcW w:w="1135" w:type="dxa"/>
            <w:tcBorders>
              <w:top w:val="single" w:sz="4" w:space="0" w:color="000000" w:themeColor="text1"/>
              <w:bottom w:val="double" w:sz="4" w:space="0" w:color="auto"/>
              <w:right w:val="single" w:sz="4" w:space="0" w:color="000000" w:themeColor="text1"/>
            </w:tcBorders>
            <w:vAlign w:val="center"/>
          </w:tcPr>
          <w:p w14:paraId="193DAE7A" w14:textId="77777777" w:rsidR="00A73AF3" w:rsidRPr="00B579BE" w:rsidRDefault="001A0477" w:rsidP="00B9194D">
            <w:pPr>
              <w:keepLines/>
              <w:spacing w:after="0"/>
              <w:contextualSpacing/>
              <w:jc w:val="center"/>
              <w:rPr>
                <w:b/>
                <w:sz w:val="20"/>
                <w:szCs w:val="20"/>
              </w:rPr>
            </w:pPr>
            <w:r>
              <w:rPr>
                <w:b/>
                <w:sz w:val="20"/>
                <w:szCs w:val="20"/>
              </w:rPr>
              <w:t xml:space="preserve">Oil &amp; </w:t>
            </w:r>
            <w:r w:rsidRPr="00542918">
              <w:rPr>
                <w:b/>
                <w:sz w:val="20"/>
                <w:szCs w:val="20"/>
              </w:rPr>
              <w:t>Other Fuels</w:t>
            </w:r>
          </w:p>
        </w:tc>
        <w:tc>
          <w:tcPr>
            <w:tcW w:w="1332" w:type="dxa"/>
            <w:tcBorders>
              <w:top w:val="single" w:sz="4" w:space="0" w:color="000000" w:themeColor="text1"/>
              <w:left w:val="single" w:sz="4" w:space="0" w:color="000000" w:themeColor="text1"/>
              <w:bottom w:val="double" w:sz="4" w:space="0" w:color="auto"/>
              <w:right w:val="single" w:sz="4" w:space="0" w:color="000000" w:themeColor="text1"/>
            </w:tcBorders>
            <w:vAlign w:val="center"/>
          </w:tcPr>
          <w:p w14:paraId="6E5B3577" w14:textId="77777777" w:rsidR="00A73AF3" w:rsidRPr="00B579BE" w:rsidRDefault="00A73AF3" w:rsidP="00B9194D">
            <w:pPr>
              <w:keepLines/>
              <w:spacing w:after="0"/>
              <w:contextualSpacing/>
              <w:jc w:val="center"/>
              <w:rPr>
                <w:b/>
                <w:sz w:val="20"/>
                <w:szCs w:val="20"/>
              </w:rPr>
            </w:pPr>
            <w:r w:rsidRPr="00B579BE">
              <w:rPr>
                <w:b/>
                <w:sz w:val="20"/>
                <w:szCs w:val="20"/>
              </w:rPr>
              <w:t xml:space="preserve">Natural </w:t>
            </w:r>
            <w:r w:rsidRPr="00B579BE">
              <w:rPr>
                <w:b/>
                <w:sz w:val="20"/>
                <w:szCs w:val="20"/>
              </w:rPr>
              <w:br/>
              <w:t>Gas</w:t>
            </w:r>
          </w:p>
        </w:tc>
        <w:tc>
          <w:tcPr>
            <w:tcW w:w="1105"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3C1F0A72" w14:textId="77777777" w:rsidR="00A73AF3" w:rsidRPr="00B579BE" w:rsidRDefault="00A73AF3" w:rsidP="00B9194D">
            <w:pPr>
              <w:keepLines/>
              <w:spacing w:after="0"/>
              <w:contextualSpacing/>
              <w:jc w:val="center"/>
              <w:rPr>
                <w:b/>
                <w:sz w:val="20"/>
                <w:szCs w:val="20"/>
              </w:rPr>
            </w:pPr>
            <w:r w:rsidRPr="00B579BE">
              <w:rPr>
                <w:b/>
                <w:sz w:val="20"/>
                <w:szCs w:val="20"/>
              </w:rPr>
              <w:t>Electricity</w:t>
            </w:r>
          </w:p>
        </w:tc>
        <w:tc>
          <w:tcPr>
            <w:tcW w:w="1030"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0DE086C4" w14:textId="77777777" w:rsidR="00A73AF3" w:rsidRPr="00B579BE" w:rsidRDefault="00A73AF3" w:rsidP="00B9194D">
            <w:pPr>
              <w:keepLines/>
              <w:spacing w:after="0"/>
              <w:contextualSpacing/>
              <w:jc w:val="center"/>
              <w:rPr>
                <w:b/>
                <w:sz w:val="20"/>
                <w:szCs w:val="20"/>
              </w:rPr>
            </w:pPr>
            <w:r w:rsidRPr="00B579BE">
              <w:rPr>
                <w:b/>
                <w:sz w:val="20"/>
                <w:szCs w:val="20"/>
              </w:rPr>
              <w:t>Low Income</w:t>
            </w:r>
          </w:p>
        </w:tc>
        <w:tc>
          <w:tcPr>
            <w:tcW w:w="1030"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799ECE63" w14:textId="77777777" w:rsidR="00A73AF3" w:rsidRPr="00B579BE" w:rsidRDefault="00A73AF3" w:rsidP="00B9194D">
            <w:pPr>
              <w:keepLines/>
              <w:spacing w:after="0"/>
              <w:contextualSpacing/>
              <w:jc w:val="center"/>
              <w:rPr>
                <w:b/>
                <w:sz w:val="20"/>
                <w:szCs w:val="20"/>
              </w:rPr>
            </w:pPr>
            <w:r w:rsidRPr="00B579BE">
              <w:rPr>
                <w:b/>
                <w:sz w:val="20"/>
                <w:szCs w:val="20"/>
              </w:rPr>
              <w:t>Non-Low Income</w:t>
            </w:r>
          </w:p>
        </w:tc>
        <w:tc>
          <w:tcPr>
            <w:tcW w:w="1172" w:type="dxa"/>
            <w:vMerge/>
            <w:tcBorders>
              <w:left w:val="single" w:sz="12" w:space="0" w:color="000000" w:themeColor="text1"/>
              <w:bottom w:val="double" w:sz="4" w:space="0" w:color="auto"/>
            </w:tcBorders>
            <w:vAlign w:val="center"/>
          </w:tcPr>
          <w:p w14:paraId="5C60AD37" w14:textId="77777777" w:rsidR="00A73AF3" w:rsidRPr="00B579BE" w:rsidRDefault="00A73AF3" w:rsidP="00B9194D">
            <w:pPr>
              <w:keepLines/>
              <w:spacing w:after="0"/>
              <w:contextualSpacing/>
              <w:jc w:val="center"/>
              <w:rPr>
                <w:b/>
                <w:sz w:val="20"/>
                <w:szCs w:val="20"/>
              </w:rPr>
            </w:pPr>
          </w:p>
        </w:tc>
      </w:tr>
      <w:tr w:rsidR="00A73AF3" w14:paraId="5A535254" w14:textId="77777777" w:rsidTr="00B9194D">
        <w:trPr>
          <w:trHeight w:val="288"/>
        </w:trPr>
        <w:tc>
          <w:tcPr>
            <w:tcW w:w="2448" w:type="dxa"/>
            <w:tcBorders>
              <w:top w:val="single" w:sz="4" w:space="0" w:color="000000" w:themeColor="text1"/>
            </w:tcBorders>
            <w:vAlign w:val="center"/>
          </w:tcPr>
          <w:p w14:paraId="0FC923FB" w14:textId="77777777" w:rsidR="00A73AF3" w:rsidRPr="00B579BE" w:rsidRDefault="00A73AF3" w:rsidP="00B9194D">
            <w:pPr>
              <w:keepLines/>
              <w:spacing w:after="0"/>
              <w:contextualSpacing/>
              <w:jc w:val="left"/>
              <w:rPr>
                <w:b/>
                <w:i/>
                <w:sz w:val="20"/>
                <w:szCs w:val="20"/>
              </w:rPr>
            </w:pPr>
            <w:r w:rsidRPr="00B579BE">
              <w:rPr>
                <w:b/>
                <w:i/>
                <w:sz w:val="20"/>
                <w:szCs w:val="20"/>
              </w:rPr>
              <w:t>Door Material—n (doors)</w:t>
            </w:r>
          </w:p>
        </w:tc>
        <w:tc>
          <w:tcPr>
            <w:tcW w:w="1135" w:type="dxa"/>
            <w:tcBorders>
              <w:top w:val="single" w:sz="4" w:space="0" w:color="000000" w:themeColor="text1"/>
              <w:right w:val="single" w:sz="4" w:space="0" w:color="000000" w:themeColor="text1"/>
            </w:tcBorders>
            <w:vAlign w:val="center"/>
          </w:tcPr>
          <w:p w14:paraId="3275FD2C" w14:textId="77777777" w:rsidR="00A73AF3" w:rsidRPr="00B579BE" w:rsidRDefault="00A73AF3" w:rsidP="00B9194D">
            <w:pPr>
              <w:spacing w:after="0"/>
              <w:contextualSpacing/>
              <w:jc w:val="center"/>
              <w:rPr>
                <w:i/>
                <w:sz w:val="20"/>
                <w:szCs w:val="20"/>
              </w:rPr>
            </w:pPr>
            <w:r w:rsidRPr="00B579BE">
              <w:rPr>
                <w:i/>
                <w:sz w:val="20"/>
                <w:szCs w:val="20"/>
              </w:rPr>
              <w:t>236</w:t>
            </w:r>
          </w:p>
        </w:tc>
        <w:tc>
          <w:tcPr>
            <w:tcW w:w="1332" w:type="dxa"/>
            <w:tcBorders>
              <w:top w:val="single" w:sz="4" w:space="0" w:color="000000" w:themeColor="text1"/>
              <w:left w:val="single" w:sz="4" w:space="0" w:color="000000" w:themeColor="text1"/>
              <w:right w:val="single" w:sz="4" w:space="0" w:color="000000" w:themeColor="text1"/>
            </w:tcBorders>
            <w:vAlign w:val="center"/>
          </w:tcPr>
          <w:p w14:paraId="737E422B" w14:textId="77777777" w:rsidR="00A73AF3" w:rsidRPr="00B579BE" w:rsidRDefault="00A73AF3" w:rsidP="00B9194D">
            <w:pPr>
              <w:spacing w:after="0"/>
              <w:contextualSpacing/>
              <w:jc w:val="center"/>
              <w:rPr>
                <w:i/>
                <w:sz w:val="20"/>
                <w:szCs w:val="20"/>
              </w:rPr>
            </w:pPr>
            <w:r w:rsidRPr="00B579BE">
              <w:rPr>
                <w:i/>
                <w:sz w:val="20"/>
                <w:szCs w:val="20"/>
              </w:rPr>
              <w:t>87</w:t>
            </w:r>
          </w:p>
        </w:tc>
        <w:tc>
          <w:tcPr>
            <w:tcW w:w="1105" w:type="dxa"/>
            <w:tcBorders>
              <w:top w:val="single" w:sz="4" w:space="0" w:color="000000" w:themeColor="text1"/>
              <w:left w:val="single" w:sz="4" w:space="0" w:color="000000" w:themeColor="text1"/>
              <w:right w:val="single" w:sz="12" w:space="0" w:color="000000" w:themeColor="text1"/>
            </w:tcBorders>
            <w:vAlign w:val="center"/>
          </w:tcPr>
          <w:p w14:paraId="4DBD6CDF" w14:textId="77777777" w:rsidR="00A73AF3" w:rsidRPr="00B579BE" w:rsidRDefault="00A73AF3" w:rsidP="00B9194D">
            <w:pPr>
              <w:spacing w:after="0"/>
              <w:contextualSpacing/>
              <w:jc w:val="center"/>
              <w:rPr>
                <w:i/>
                <w:sz w:val="20"/>
                <w:szCs w:val="20"/>
              </w:rPr>
            </w:pPr>
            <w:r w:rsidRPr="00B579BE">
              <w:rPr>
                <w:i/>
                <w:sz w:val="20"/>
                <w:szCs w:val="20"/>
              </w:rPr>
              <w:t>27</w:t>
            </w:r>
          </w:p>
        </w:tc>
        <w:tc>
          <w:tcPr>
            <w:tcW w:w="1030" w:type="dxa"/>
            <w:tcBorders>
              <w:top w:val="single" w:sz="4" w:space="0" w:color="000000" w:themeColor="text1"/>
              <w:left w:val="single" w:sz="12" w:space="0" w:color="000000" w:themeColor="text1"/>
              <w:right w:val="single" w:sz="4" w:space="0" w:color="000000" w:themeColor="text1"/>
            </w:tcBorders>
            <w:vAlign w:val="center"/>
          </w:tcPr>
          <w:p w14:paraId="77068D96" w14:textId="77777777" w:rsidR="00A73AF3" w:rsidRPr="00B579BE" w:rsidRDefault="00A73AF3" w:rsidP="00B9194D">
            <w:pPr>
              <w:spacing w:after="0"/>
              <w:contextualSpacing/>
              <w:jc w:val="center"/>
              <w:rPr>
                <w:i/>
                <w:sz w:val="20"/>
                <w:szCs w:val="20"/>
              </w:rPr>
            </w:pPr>
            <w:r w:rsidRPr="00B579BE">
              <w:rPr>
                <w:i/>
                <w:sz w:val="20"/>
                <w:szCs w:val="20"/>
              </w:rPr>
              <w:t>69</w:t>
            </w:r>
          </w:p>
        </w:tc>
        <w:tc>
          <w:tcPr>
            <w:tcW w:w="1030" w:type="dxa"/>
            <w:tcBorders>
              <w:top w:val="single" w:sz="4" w:space="0" w:color="000000" w:themeColor="text1"/>
              <w:left w:val="single" w:sz="4" w:space="0" w:color="000000" w:themeColor="text1"/>
              <w:right w:val="single" w:sz="12" w:space="0" w:color="000000" w:themeColor="text1"/>
            </w:tcBorders>
            <w:vAlign w:val="center"/>
          </w:tcPr>
          <w:p w14:paraId="5172A6E2" w14:textId="77777777" w:rsidR="00A73AF3" w:rsidRPr="00B579BE" w:rsidRDefault="00A73AF3" w:rsidP="00B9194D">
            <w:pPr>
              <w:spacing w:after="0"/>
              <w:contextualSpacing/>
              <w:jc w:val="center"/>
              <w:rPr>
                <w:i/>
                <w:sz w:val="20"/>
                <w:szCs w:val="20"/>
              </w:rPr>
            </w:pPr>
            <w:r w:rsidRPr="00B579BE">
              <w:rPr>
                <w:i/>
                <w:sz w:val="20"/>
                <w:szCs w:val="20"/>
              </w:rPr>
              <w:t>281</w:t>
            </w:r>
          </w:p>
        </w:tc>
        <w:tc>
          <w:tcPr>
            <w:tcW w:w="1172" w:type="dxa"/>
            <w:tcBorders>
              <w:top w:val="single" w:sz="4" w:space="0" w:color="000000" w:themeColor="text1"/>
              <w:left w:val="single" w:sz="12" w:space="0" w:color="000000" w:themeColor="text1"/>
            </w:tcBorders>
            <w:vAlign w:val="center"/>
          </w:tcPr>
          <w:p w14:paraId="3678FB74" w14:textId="77777777" w:rsidR="00A73AF3" w:rsidRPr="00B579BE" w:rsidRDefault="00A73AF3" w:rsidP="00B9194D">
            <w:pPr>
              <w:spacing w:after="0"/>
              <w:contextualSpacing/>
              <w:jc w:val="center"/>
              <w:rPr>
                <w:i/>
                <w:sz w:val="20"/>
                <w:szCs w:val="20"/>
              </w:rPr>
            </w:pPr>
            <w:r w:rsidRPr="00B579BE">
              <w:rPr>
                <w:i/>
                <w:sz w:val="20"/>
                <w:szCs w:val="20"/>
              </w:rPr>
              <w:t>350</w:t>
            </w:r>
          </w:p>
        </w:tc>
      </w:tr>
      <w:tr w:rsidR="00A73AF3" w14:paraId="6C3D2133" w14:textId="77777777" w:rsidTr="00B9194D">
        <w:trPr>
          <w:trHeight w:val="288"/>
        </w:trPr>
        <w:tc>
          <w:tcPr>
            <w:tcW w:w="2448" w:type="dxa"/>
            <w:vAlign w:val="center"/>
          </w:tcPr>
          <w:p w14:paraId="498A3B67" w14:textId="77777777" w:rsidR="00A73AF3" w:rsidRPr="00B579BE" w:rsidRDefault="00A73AF3" w:rsidP="00B9194D">
            <w:pPr>
              <w:keepLines/>
              <w:spacing w:after="0"/>
              <w:contextualSpacing/>
              <w:jc w:val="right"/>
              <w:rPr>
                <w:sz w:val="20"/>
                <w:szCs w:val="20"/>
              </w:rPr>
            </w:pPr>
            <w:r w:rsidRPr="00B579BE">
              <w:rPr>
                <w:sz w:val="20"/>
                <w:szCs w:val="20"/>
              </w:rPr>
              <w:t>Wood</w:t>
            </w:r>
          </w:p>
        </w:tc>
        <w:tc>
          <w:tcPr>
            <w:tcW w:w="1135" w:type="dxa"/>
            <w:tcBorders>
              <w:right w:val="single" w:sz="4" w:space="0" w:color="000000" w:themeColor="text1"/>
            </w:tcBorders>
            <w:vAlign w:val="center"/>
          </w:tcPr>
          <w:p w14:paraId="5715C4EB" w14:textId="77777777" w:rsidR="00A73AF3" w:rsidRPr="00B579BE" w:rsidRDefault="00A73AF3" w:rsidP="00B9194D">
            <w:pPr>
              <w:spacing w:after="0"/>
              <w:contextualSpacing/>
              <w:jc w:val="center"/>
              <w:rPr>
                <w:sz w:val="20"/>
                <w:szCs w:val="20"/>
              </w:rPr>
            </w:pPr>
            <w:r w:rsidRPr="00B579BE">
              <w:rPr>
                <w:sz w:val="20"/>
                <w:szCs w:val="20"/>
              </w:rPr>
              <w:t>46%</w:t>
            </w:r>
            <w:r w:rsidRPr="00B579BE">
              <w:rPr>
                <w:sz w:val="20"/>
                <w:szCs w:val="20"/>
                <w:vertAlign w:val="superscript"/>
              </w:rPr>
              <w:t>a,b</w:t>
            </w:r>
          </w:p>
        </w:tc>
        <w:tc>
          <w:tcPr>
            <w:tcW w:w="1332" w:type="dxa"/>
            <w:tcBorders>
              <w:left w:val="single" w:sz="4" w:space="0" w:color="000000" w:themeColor="text1"/>
              <w:right w:val="single" w:sz="4" w:space="0" w:color="000000" w:themeColor="text1"/>
            </w:tcBorders>
            <w:vAlign w:val="center"/>
          </w:tcPr>
          <w:p w14:paraId="793057CA" w14:textId="77777777" w:rsidR="00A73AF3" w:rsidRPr="00B579BE" w:rsidRDefault="00A73AF3" w:rsidP="00B9194D">
            <w:pPr>
              <w:spacing w:after="0"/>
              <w:contextualSpacing/>
              <w:jc w:val="center"/>
              <w:rPr>
                <w:sz w:val="20"/>
                <w:szCs w:val="20"/>
              </w:rPr>
            </w:pPr>
            <w:r w:rsidRPr="00B579BE">
              <w:rPr>
                <w:sz w:val="20"/>
                <w:szCs w:val="20"/>
              </w:rPr>
              <w:t>30%</w:t>
            </w:r>
            <w:r w:rsidRPr="00B579BE">
              <w:rPr>
                <w:sz w:val="20"/>
                <w:szCs w:val="20"/>
                <w:vertAlign w:val="superscript"/>
              </w:rPr>
              <w:t>a</w:t>
            </w:r>
          </w:p>
        </w:tc>
        <w:tc>
          <w:tcPr>
            <w:tcW w:w="1105" w:type="dxa"/>
            <w:tcBorders>
              <w:left w:val="single" w:sz="4" w:space="0" w:color="000000" w:themeColor="text1"/>
              <w:right w:val="single" w:sz="12" w:space="0" w:color="000000" w:themeColor="text1"/>
            </w:tcBorders>
            <w:vAlign w:val="center"/>
          </w:tcPr>
          <w:p w14:paraId="4EA4DA37" w14:textId="77777777" w:rsidR="00A73AF3" w:rsidRPr="00B579BE" w:rsidRDefault="00A73AF3" w:rsidP="00B9194D">
            <w:pPr>
              <w:spacing w:after="0"/>
              <w:contextualSpacing/>
              <w:jc w:val="center"/>
              <w:rPr>
                <w:sz w:val="20"/>
                <w:szCs w:val="20"/>
              </w:rPr>
            </w:pPr>
            <w:r w:rsidRPr="00B579BE">
              <w:rPr>
                <w:sz w:val="20"/>
                <w:szCs w:val="20"/>
              </w:rPr>
              <w:t>30%</w:t>
            </w:r>
            <w:r w:rsidRPr="00B579BE">
              <w:rPr>
                <w:sz w:val="20"/>
                <w:szCs w:val="20"/>
                <w:vertAlign w:val="superscript"/>
              </w:rPr>
              <w:t>b</w:t>
            </w:r>
          </w:p>
        </w:tc>
        <w:tc>
          <w:tcPr>
            <w:tcW w:w="1030" w:type="dxa"/>
            <w:tcBorders>
              <w:left w:val="single" w:sz="12" w:space="0" w:color="000000" w:themeColor="text1"/>
              <w:right w:val="single" w:sz="4" w:space="0" w:color="000000" w:themeColor="text1"/>
            </w:tcBorders>
            <w:vAlign w:val="center"/>
          </w:tcPr>
          <w:p w14:paraId="2554574F" w14:textId="77777777" w:rsidR="00A73AF3" w:rsidRPr="00B579BE" w:rsidRDefault="00A73AF3" w:rsidP="00B9194D">
            <w:pPr>
              <w:spacing w:after="0"/>
              <w:contextualSpacing/>
              <w:jc w:val="center"/>
              <w:rPr>
                <w:sz w:val="20"/>
                <w:szCs w:val="20"/>
              </w:rPr>
            </w:pPr>
            <w:r w:rsidRPr="00B579BE">
              <w:rPr>
                <w:sz w:val="20"/>
                <w:szCs w:val="20"/>
              </w:rPr>
              <w:t>41%</w:t>
            </w:r>
          </w:p>
        </w:tc>
        <w:tc>
          <w:tcPr>
            <w:tcW w:w="1030" w:type="dxa"/>
            <w:tcBorders>
              <w:left w:val="single" w:sz="4" w:space="0" w:color="000000" w:themeColor="text1"/>
              <w:right w:val="single" w:sz="12" w:space="0" w:color="000000" w:themeColor="text1"/>
            </w:tcBorders>
            <w:vAlign w:val="center"/>
          </w:tcPr>
          <w:p w14:paraId="2FA637AF" w14:textId="77777777" w:rsidR="00A73AF3" w:rsidRPr="00B579BE" w:rsidRDefault="00A73AF3" w:rsidP="00B9194D">
            <w:pPr>
              <w:spacing w:after="0"/>
              <w:contextualSpacing/>
              <w:jc w:val="center"/>
              <w:rPr>
                <w:sz w:val="20"/>
                <w:szCs w:val="20"/>
              </w:rPr>
            </w:pPr>
            <w:r w:rsidRPr="00B579BE">
              <w:rPr>
                <w:sz w:val="20"/>
                <w:szCs w:val="20"/>
              </w:rPr>
              <w:t>41%</w:t>
            </w:r>
          </w:p>
        </w:tc>
        <w:tc>
          <w:tcPr>
            <w:tcW w:w="1172" w:type="dxa"/>
            <w:tcBorders>
              <w:left w:val="single" w:sz="12" w:space="0" w:color="000000" w:themeColor="text1"/>
            </w:tcBorders>
            <w:vAlign w:val="center"/>
          </w:tcPr>
          <w:p w14:paraId="16B30114" w14:textId="77777777" w:rsidR="00A73AF3" w:rsidRPr="00B579BE" w:rsidRDefault="00A73AF3" w:rsidP="00B9194D">
            <w:pPr>
              <w:spacing w:after="0"/>
              <w:contextualSpacing/>
              <w:jc w:val="center"/>
              <w:rPr>
                <w:sz w:val="20"/>
                <w:szCs w:val="20"/>
              </w:rPr>
            </w:pPr>
            <w:r w:rsidRPr="00B579BE">
              <w:rPr>
                <w:sz w:val="20"/>
                <w:szCs w:val="20"/>
              </w:rPr>
              <w:t>41%</w:t>
            </w:r>
          </w:p>
        </w:tc>
      </w:tr>
      <w:tr w:rsidR="00A73AF3" w14:paraId="210B68D0" w14:textId="77777777" w:rsidTr="00B9194D">
        <w:trPr>
          <w:trHeight w:val="288"/>
        </w:trPr>
        <w:tc>
          <w:tcPr>
            <w:tcW w:w="2448" w:type="dxa"/>
            <w:vAlign w:val="center"/>
          </w:tcPr>
          <w:p w14:paraId="002F7F91" w14:textId="77777777" w:rsidR="00A73AF3" w:rsidRPr="00B579BE" w:rsidRDefault="00A73AF3" w:rsidP="00B9194D">
            <w:pPr>
              <w:keepLines/>
              <w:spacing w:after="0"/>
              <w:contextualSpacing/>
              <w:jc w:val="right"/>
              <w:rPr>
                <w:sz w:val="20"/>
                <w:szCs w:val="20"/>
              </w:rPr>
            </w:pPr>
            <w:r w:rsidRPr="00B579BE">
              <w:rPr>
                <w:sz w:val="20"/>
                <w:szCs w:val="20"/>
              </w:rPr>
              <w:t>Steel</w:t>
            </w:r>
          </w:p>
        </w:tc>
        <w:tc>
          <w:tcPr>
            <w:tcW w:w="1135" w:type="dxa"/>
            <w:tcBorders>
              <w:right w:val="single" w:sz="4" w:space="0" w:color="000000" w:themeColor="text1"/>
            </w:tcBorders>
            <w:vAlign w:val="center"/>
          </w:tcPr>
          <w:p w14:paraId="393D8FA7" w14:textId="77777777" w:rsidR="00A73AF3" w:rsidRPr="00B579BE" w:rsidRDefault="00A73AF3" w:rsidP="00B9194D">
            <w:pPr>
              <w:spacing w:after="0"/>
              <w:contextualSpacing/>
              <w:jc w:val="center"/>
              <w:rPr>
                <w:sz w:val="20"/>
                <w:szCs w:val="20"/>
              </w:rPr>
            </w:pPr>
            <w:r w:rsidRPr="00B579BE">
              <w:rPr>
                <w:sz w:val="20"/>
                <w:szCs w:val="20"/>
              </w:rPr>
              <w:t>28%</w:t>
            </w:r>
            <w:r w:rsidRPr="00B579BE">
              <w:rPr>
                <w:sz w:val="20"/>
                <w:szCs w:val="20"/>
                <w:vertAlign w:val="superscript"/>
              </w:rPr>
              <w:t>a</w:t>
            </w:r>
          </w:p>
        </w:tc>
        <w:tc>
          <w:tcPr>
            <w:tcW w:w="1332" w:type="dxa"/>
            <w:tcBorders>
              <w:left w:val="single" w:sz="4" w:space="0" w:color="000000" w:themeColor="text1"/>
              <w:right w:val="single" w:sz="4" w:space="0" w:color="000000" w:themeColor="text1"/>
            </w:tcBorders>
            <w:vAlign w:val="center"/>
          </w:tcPr>
          <w:p w14:paraId="09BCD96E" w14:textId="77777777" w:rsidR="00A73AF3" w:rsidRPr="00B579BE" w:rsidRDefault="00A73AF3" w:rsidP="00B9194D">
            <w:pPr>
              <w:spacing w:after="0"/>
              <w:contextualSpacing/>
              <w:jc w:val="center"/>
              <w:rPr>
                <w:sz w:val="20"/>
                <w:szCs w:val="20"/>
              </w:rPr>
            </w:pPr>
            <w:r w:rsidRPr="00B579BE">
              <w:rPr>
                <w:sz w:val="20"/>
                <w:szCs w:val="20"/>
              </w:rPr>
              <w:t>41%</w:t>
            </w:r>
            <w:r w:rsidRPr="00B579BE">
              <w:rPr>
                <w:sz w:val="20"/>
                <w:szCs w:val="20"/>
                <w:vertAlign w:val="superscript"/>
              </w:rPr>
              <w:t>a</w:t>
            </w:r>
          </w:p>
        </w:tc>
        <w:tc>
          <w:tcPr>
            <w:tcW w:w="1105" w:type="dxa"/>
            <w:tcBorders>
              <w:left w:val="single" w:sz="4" w:space="0" w:color="000000" w:themeColor="text1"/>
              <w:right w:val="single" w:sz="12" w:space="0" w:color="000000" w:themeColor="text1"/>
            </w:tcBorders>
            <w:vAlign w:val="center"/>
          </w:tcPr>
          <w:p w14:paraId="2CEE1812" w14:textId="77777777" w:rsidR="00A73AF3" w:rsidRPr="00B579BE" w:rsidRDefault="00A73AF3" w:rsidP="00B9194D">
            <w:pPr>
              <w:spacing w:after="0"/>
              <w:contextualSpacing/>
              <w:jc w:val="center"/>
              <w:rPr>
                <w:sz w:val="20"/>
                <w:szCs w:val="20"/>
              </w:rPr>
            </w:pPr>
            <w:r w:rsidRPr="00B579BE">
              <w:rPr>
                <w:sz w:val="20"/>
                <w:szCs w:val="20"/>
              </w:rPr>
              <w:t>37%</w:t>
            </w:r>
          </w:p>
        </w:tc>
        <w:tc>
          <w:tcPr>
            <w:tcW w:w="1030" w:type="dxa"/>
            <w:tcBorders>
              <w:left w:val="single" w:sz="12" w:space="0" w:color="000000" w:themeColor="text1"/>
              <w:right w:val="single" w:sz="4" w:space="0" w:color="000000" w:themeColor="text1"/>
            </w:tcBorders>
            <w:vAlign w:val="center"/>
          </w:tcPr>
          <w:p w14:paraId="451E2C7A" w14:textId="77777777" w:rsidR="00A73AF3" w:rsidRPr="00B579BE" w:rsidRDefault="00A73AF3" w:rsidP="00B9194D">
            <w:pPr>
              <w:spacing w:after="0"/>
              <w:contextualSpacing/>
              <w:jc w:val="center"/>
              <w:rPr>
                <w:sz w:val="20"/>
                <w:szCs w:val="20"/>
              </w:rPr>
            </w:pPr>
            <w:r w:rsidRPr="00B579BE">
              <w:rPr>
                <w:sz w:val="20"/>
                <w:szCs w:val="20"/>
              </w:rPr>
              <w:t>41%</w:t>
            </w:r>
            <w:r w:rsidRPr="00B579BE">
              <w:rPr>
                <w:sz w:val="20"/>
                <w:szCs w:val="20"/>
                <w:vertAlign w:val="superscript"/>
              </w:rPr>
              <w:t>c</w:t>
            </w:r>
          </w:p>
        </w:tc>
        <w:tc>
          <w:tcPr>
            <w:tcW w:w="1030" w:type="dxa"/>
            <w:tcBorders>
              <w:left w:val="single" w:sz="4" w:space="0" w:color="000000" w:themeColor="text1"/>
              <w:right w:val="single" w:sz="12" w:space="0" w:color="000000" w:themeColor="text1"/>
            </w:tcBorders>
            <w:vAlign w:val="center"/>
          </w:tcPr>
          <w:p w14:paraId="319D182B" w14:textId="77777777" w:rsidR="00A73AF3" w:rsidRPr="00B579BE" w:rsidRDefault="00A73AF3" w:rsidP="00B9194D">
            <w:pPr>
              <w:spacing w:after="0"/>
              <w:contextualSpacing/>
              <w:jc w:val="center"/>
              <w:rPr>
                <w:sz w:val="20"/>
                <w:szCs w:val="20"/>
              </w:rPr>
            </w:pPr>
            <w:r w:rsidRPr="00B579BE">
              <w:rPr>
                <w:sz w:val="20"/>
                <w:szCs w:val="20"/>
              </w:rPr>
              <w:t>30%</w:t>
            </w:r>
            <w:r w:rsidRPr="00B579BE">
              <w:rPr>
                <w:sz w:val="20"/>
                <w:szCs w:val="20"/>
                <w:vertAlign w:val="superscript"/>
              </w:rPr>
              <w:t>c</w:t>
            </w:r>
          </w:p>
        </w:tc>
        <w:tc>
          <w:tcPr>
            <w:tcW w:w="1172" w:type="dxa"/>
            <w:tcBorders>
              <w:left w:val="single" w:sz="12" w:space="0" w:color="000000" w:themeColor="text1"/>
            </w:tcBorders>
            <w:vAlign w:val="center"/>
          </w:tcPr>
          <w:p w14:paraId="72B4E6E9" w14:textId="77777777" w:rsidR="00A73AF3" w:rsidRPr="00B579BE" w:rsidRDefault="00A73AF3" w:rsidP="00B9194D">
            <w:pPr>
              <w:spacing w:after="0"/>
              <w:contextualSpacing/>
              <w:jc w:val="center"/>
              <w:rPr>
                <w:sz w:val="20"/>
                <w:szCs w:val="20"/>
              </w:rPr>
            </w:pPr>
            <w:r w:rsidRPr="00B579BE">
              <w:rPr>
                <w:sz w:val="20"/>
                <w:szCs w:val="20"/>
              </w:rPr>
              <w:t>32%</w:t>
            </w:r>
          </w:p>
        </w:tc>
      </w:tr>
      <w:tr w:rsidR="00A73AF3" w14:paraId="22B24875" w14:textId="77777777" w:rsidTr="00B9194D">
        <w:trPr>
          <w:trHeight w:val="288"/>
        </w:trPr>
        <w:tc>
          <w:tcPr>
            <w:tcW w:w="2448" w:type="dxa"/>
            <w:vAlign w:val="center"/>
          </w:tcPr>
          <w:p w14:paraId="4DC0CA41" w14:textId="77777777" w:rsidR="00A73AF3" w:rsidRPr="00B579BE" w:rsidRDefault="00A73AF3" w:rsidP="00B9194D">
            <w:pPr>
              <w:keepLines/>
              <w:spacing w:after="0"/>
              <w:contextualSpacing/>
              <w:jc w:val="right"/>
              <w:rPr>
                <w:sz w:val="20"/>
                <w:szCs w:val="20"/>
              </w:rPr>
            </w:pPr>
            <w:r w:rsidRPr="00B579BE">
              <w:rPr>
                <w:sz w:val="20"/>
                <w:szCs w:val="20"/>
              </w:rPr>
              <w:t>Fiberglass</w:t>
            </w:r>
          </w:p>
        </w:tc>
        <w:tc>
          <w:tcPr>
            <w:tcW w:w="1135" w:type="dxa"/>
            <w:tcBorders>
              <w:right w:val="single" w:sz="4" w:space="0" w:color="000000" w:themeColor="text1"/>
            </w:tcBorders>
            <w:vAlign w:val="center"/>
          </w:tcPr>
          <w:p w14:paraId="781BFF85" w14:textId="77777777" w:rsidR="00A73AF3" w:rsidRPr="00B579BE" w:rsidRDefault="00A73AF3" w:rsidP="00B9194D">
            <w:pPr>
              <w:spacing w:after="0"/>
              <w:contextualSpacing/>
              <w:jc w:val="center"/>
              <w:rPr>
                <w:sz w:val="20"/>
                <w:szCs w:val="20"/>
              </w:rPr>
            </w:pPr>
            <w:r w:rsidRPr="00B579BE">
              <w:rPr>
                <w:sz w:val="20"/>
                <w:szCs w:val="20"/>
              </w:rPr>
              <w:t>27%</w:t>
            </w:r>
          </w:p>
        </w:tc>
        <w:tc>
          <w:tcPr>
            <w:tcW w:w="1332" w:type="dxa"/>
            <w:tcBorders>
              <w:left w:val="single" w:sz="4" w:space="0" w:color="000000" w:themeColor="text1"/>
              <w:right w:val="single" w:sz="4" w:space="0" w:color="000000" w:themeColor="text1"/>
            </w:tcBorders>
            <w:vAlign w:val="center"/>
          </w:tcPr>
          <w:p w14:paraId="65267E56" w14:textId="77777777" w:rsidR="00A73AF3" w:rsidRPr="00B579BE" w:rsidRDefault="00A73AF3" w:rsidP="00B9194D">
            <w:pPr>
              <w:spacing w:after="0"/>
              <w:contextualSpacing/>
              <w:jc w:val="center"/>
              <w:rPr>
                <w:sz w:val="20"/>
                <w:szCs w:val="20"/>
              </w:rPr>
            </w:pPr>
            <w:r w:rsidRPr="00B579BE">
              <w:rPr>
                <w:sz w:val="20"/>
                <w:szCs w:val="20"/>
              </w:rPr>
              <w:t>29%</w:t>
            </w:r>
          </w:p>
        </w:tc>
        <w:tc>
          <w:tcPr>
            <w:tcW w:w="1105" w:type="dxa"/>
            <w:tcBorders>
              <w:left w:val="single" w:sz="4" w:space="0" w:color="000000" w:themeColor="text1"/>
              <w:right w:val="single" w:sz="12" w:space="0" w:color="000000" w:themeColor="text1"/>
            </w:tcBorders>
            <w:vAlign w:val="center"/>
          </w:tcPr>
          <w:p w14:paraId="10C98E2C" w14:textId="77777777" w:rsidR="00A73AF3" w:rsidRPr="00B579BE" w:rsidRDefault="00A73AF3" w:rsidP="00B9194D">
            <w:pPr>
              <w:spacing w:after="0"/>
              <w:contextualSpacing/>
              <w:jc w:val="center"/>
              <w:rPr>
                <w:sz w:val="20"/>
                <w:szCs w:val="20"/>
              </w:rPr>
            </w:pPr>
            <w:r w:rsidRPr="00B579BE">
              <w:rPr>
                <w:sz w:val="20"/>
                <w:szCs w:val="20"/>
              </w:rPr>
              <w:t>33%</w:t>
            </w:r>
          </w:p>
        </w:tc>
        <w:tc>
          <w:tcPr>
            <w:tcW w:w="1030" w:type="dxa"/>
            <w:tcBorders>
              <w:left w:val="single" w:sz="12" w:space="0" w:color="000000" w:themeColor="text1"/>
              <w:right w:val="single" w:sz="4" w:space="0" w:color="000000" w:themeColor="text1"/>
            </w:tcBorders>
            <w:vAlign w:val="center"/>
          </w:tcPr>
          <w:p w14:paraId="1F5FFB2A" w14:textId="77777777" w:rsidR="00A73AF3" w:rsidRPr="00B579BE" w:rsidRDefault="00A73AF3" w:rsidP="00B9194D">
            <w:pPr>
              <w:spacing w:after="0"/>
              <w:contextualSpacing/>
              <w:jc w:val="center"/>
              <w:rPr>
                <w:sz w:val="20"/>
                <w:szCs w:val="20"/>
              </w:rPr>
            </w:pPr>
            <w:r w:rsidRPr="00B579BE">
              <w:rPr>
                <w:sz w:val="20"/>
                <w:szCs w:val="20"/>
              </w:rPr>
              <w:t>19%</w:t>
            </w:r>
            <w:r w:rsidRPr="00B579BE">
              <w:rPr>
                <w:sz w:val="20"/>
                <w:szCs w:val="20"/>
                <w:vertAlign w:val="superscript"/>
              </w:rPr>
              <w:t>c</w:t>
            </w:r>
          </w:p>
        </w:tc>
        <w:tc>
          <w:tcPr>
            <w:tcW w:w="1030" w:type="dxa"/>
            <w:tcBorders>
              <w:left w:val="single" w:sz="4" w:space="0" w:color="000000" w:themeColor="text1"/>
              <w:right w:val="single" w:sz="12" w:space="0" w:color="000000" w:themeColor="text1"/>
            </w:tcBorders>
            <w:vAlign w:val="center"/>
          </w:tcPr>
          <w:p w14:paraId="4033312E" w14:textId="77777777" w:rsidR="00A73AF3" w:rsidRPr="00B579BE" w:rsidRDefault="00A73AF3" w:rsidP="00B9194D">
            <w:pPr>
              <w:spacing w:after="0"/>
              <w:contextualSpacing/>
              <w:jc w:val="center"/>
              <w:rPr>
                <w:sz w:val="20"/>
                <w:szCs w:val="20"/>
              </w:rPr>
            </w:pPr>
            <w:r w:rsidRPr="00B579BE">
              <w:rPr>
                <w:sz w:val="20"/>
                <w:szCs w:val="20"/>
              </w:rPr>
              <w:t>30%</w:t>
            </w:r>
            <w:r w:rsidRPr="00B579BE">
              <w:rPr>
                <w:sz w:val="20"/>
                <w:szCs w:val="20"/>
                <w:vertAlign w:val="superscript"/>
              </w:rPr>
              <w:t>c</w:t>
            </w:r>
          </w:p>
        </w:tc>
        <w:tc>
          <w:tcPr>
            <w:tcW w:w="1172" w:type="dxa"/>
            <w:tcBorders>
              <w:left w:val="single" w:sz="12" w:space="0" w:color="000000" w:themeColor="text1"/>
            </w:tcBorders>
            <w:vAlign w:val="center"/>
          </w:tcPr>
          <w:p w14:paraId="06F29106" w14:textId="77777777" w:rsidR="00A73AF3" w:rsidRPr="00B579BE" w:rsidRDefault="00A73AF3" w:rsidP="00B9194D">
            <w:pPr>
              <w:spacing w:after="0"/>
              <w:contextualSpacing/>
              <w:jc w:val="center"/>
              <w:rPr>
                <w:sz w:val="20"/>
                <w:szCs w:val="20"/>
              </w:rPr>
            </w:pPr>
            <w:r w:rsidRPr="00B579BE">
              <w:rPr>
                <w:sz w:val="20"/>
                <w:szCs w:val="20"/>
              </w:rPr>
              <w:t>27%</w:t>
            </w:r>
          </w:p>
        </w:tc>
      </w:tr>
      <w:tr w:rsidR="00A73AF3" w14:paraId="5CE47F3A" w14:textId="77777777" w:rsidTr="00B9194D">
        <w:trPr>
          <w:trHeight w:val="288"/>
        </w:trPr>
        <w:tc>
          <w:tcPr>
            <w:tcW w:w="2448" w:type="dxa"/>
            <w:tcBorders>
              <w:top w:val="double" w:sz="4" w:space="0" w:color="auto"/>
              <w:bottom w:val="single" w:sz="4" w:space="0" w:color="000000" w:themeColor="text1"/>
            </w:tcBorders>
            <w:vAlign w:val="center"/>
          </w:tcPr>
          <w:p w14:paraId="2C92699A" w14:textId="77777777" w:rsidR="00A73AF3" w:rsidRPr="00B579BE" w:rsidRDefault="00A73AF3" w:rsidP="00B9194D">
            <w:pPr>
              <w:keepLines/>
              <w:spacing w:after="0"/>
              <w:contextualSpacing/>
              <w:jc w:val="left"/>
              <w:rPr>
                <w:b/>
                <w:i/>
                <w:sz w:val="20"/>
                <w:szCs w:val="20"/>
              </w:rPr>
            </w:pPr>
            <w:r w:rsidRPr="00B579BE">
              <w:rPr>
                <w:b/>
                <w:i/>
                <w:sz w:val="20"/>
                <w:szCs w:val="20"/>
              </w:rPr>
              <w:t>Door Features--n (doors)</w:t>
            </w:r>
            <w:r>
              <w:rPr>
                <w:b/>
                <w:i/>
                <w:sz w:val="20"/>
                <w:szCs w:val="20"/>
              </w:rPr>
              <w:t>*</w:t>
            </w:r>
          </w:p>
        </w:tc>
        <w:tc>
          <w:tcPr>
            <w:tcW w:w="1135" w:type="dxa"/>
            <w:tcBorders>
              <w:top w:val="double" w:sz="4" w:space="0" w:color="auto"/>
              <w:bottom w:val="single" w:sz="4" w:space="0" w:color="000000" w:themeColor="text1"/>
              <w:right w:val="single" w:sz="4" w:space="0" w:color="000000" w:themeColor="text1"/>
            </w:tcBorders>
            <w:vAlign w:val="center"/>
          </w:tcPr>
          <w:p w14:paraId="07E9FC29" w14:textId="77777777" w:rsidR="00A73AF3" w:rsidRPr="00B579BE" w:rsidRDefault="00A73AF3" w:rsidP="00B9194D">
            <w:pPr>
              <w:spacing w:after="0"/>
              <w:contextualSpacing/>
              <w:jc w:val="center"/>
              <w:rPr>
                <w:i/>
                <w:sz w:val="20"/>
                <w:szCs w:val="20"/>
              </w:rPr>
            </w:pPr>
            <w:r w:rsidRPr="00B579BE">
              <w:rPr>
                <w:i/>
                <w:sz w:val="20"/>
                <w:szCs w:val="20"/>
              </w:rPr>
              <w:t>236</w:t>
            </w:r>
          </w:p>
        </w:tc>
        <w:tc>
          <w:tcPr>
            <w:tcW w:w="1332" w:type="dxa"/>
            <w:tcBorders>
              <w:top w:val="double" w:sz="4" w:space="0" w:color="auto"/>
              <w:left w:val="single" w:sz="4" w:space="0" w:color="000000" w:themeColor="text1"/>
              <w:bottom w:val="single" w:sz="4" w:space="0" w:color="000000" w:themeColor="text1"/>
              <w:right w:val="single" w:sz="4" w:space="0" w:color="000000" w:themeColor="text1"/>
            </w:tcBorders>
            <w:vAlign w:val="center"/>
          </w:tcPr>
          <w:p w14:paraId="367B61C0" w14:textId="77777777" w:rsidR="00A73AF3" w:rsidRPr="00B579BE" w:rsidRDefault="00A73AF3" w:rsidP="00B9194D">
            <w:pPr>
              <w:spacing w:after="0"/>
              <w:contextualSpacing/>
              <w:jc w:val="center"/>
              <w:rPr>
                <w:i/>
                <w:sz w:val="20"/>
                <w:szCs w:val="20"/>
              </w:rPr>
            </w:pPr>
            <w:r w:rsidRPr="00B579BE">
              <w:rPr>
                <w:i/>
                <w:sz w:val="20"/>
                <w:szCs w:val="20"/>
              </w:rPr>
              <w:t>87</w:t>
            </w:r>
          </w:p>
        </w:tc>
        <w:tc>
          <w:tcPr>
            <w:tcW w:w="1105"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3661C6B6" w14:textId="77777777" w:rsidR="00A73AF3" w:rsidRPr="00B579BE" w:rsidRDefault="00A73AF3" w:rsidP="00B9194D">
            <w:pPr>
              <w:spacing w:after="0"/>
              <w:contextualSpacing/>
              <w:jc w:val="center"/>
              <w:rPr>
                <w:i/>
                <w:sz w:val="20"/>
                <w:szCs w:val="20"/>
              </w:rPr>
            </w:pPr>
            <w:r w:rsidRPr="00B579BE">
              <w:rPr>
                <w:i/>
                <w:sz w:val="20"/>
                <w:szCs w:val="20"/>
              </w:rPr>
              <w:t>27</w:t>
            </w:r>
          </w:p>
        </w:tc>
        <w:tc>
          <w:tcPr>
            <w:tcW w:w="1030"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6011044A" w14:textId="77777777" w:rsidR="00A73AF3" w:rsidRPr="00B579BE" w:rsidRDefault="00A73AF3" w:rsidP="00B9194D">
            <w:pPr>
              <w:spacing w:after="0"/>
              <w:contextualSpacing/>
              <w:jc w:val="center"/>
              <w:rPr>
                <w:i/>
                <w:sz w:val="20"/>
                <w:szCs w:val="20"/>
              </w:rPr>
            </w:pPr>
            <w:r w:rsidRPr="00B579BE">
              <w:rPr>
                <w:i/>
                <w:sz w:val="20"/>
                <w:szCs w:val="20"/>
              </w:rPr>
              <w:t>69</w:t>
            </w:r>
          </w:p>
        </w:tc>
        <w:tc>
          <w:tcPr>
            <w:tcW w:w="1030"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07DE725D" w14:textId="77777777" w:rsidR="00A73AF3" w:rsidRPr="00B579BE" w:rsidRDefault="00A73AF3" w:rsidP="00B9194D">
            <w:pPr>
              <w:spacing w:after="0"/>
              <w:contextualSpacing/>
              <w:jc w:val="center"/>
              <w:rPr>
                <w:i/>
                <w:sz w:val="20"/>
                <w:szCs w:val="20"/>
              </w:rPr>
            </w:pPr>
            <w:r w:rsidRPr="00B579BE">
              <w:rPr>
                <w:i/>
                <w:sz w:val="20"/>
                <w:szCs w:val="20"/>
              </w:rPr>
              <w:t>281</w:t>
            </w:r>
          </w:p>
        </w:tc>
        <w:tc>
          <w:tcPr>
            <w:tcW w:w="1172" w:type="dxa"/>
            <w:tcBorders>
              <w:top w:val="double" w:sz="4" w:space="0" w:color="auto"/>
              <w:left w:val="single" w:sz="12" w:space="0" w:color="000000" w:themeColor="text1"/>
              <w:bottom w:val="single" w:sz="4" w:space="0" w:color="000000" w:themeColor="text1"/>
            </w:tcBorders>
            <w:vAlign w:val="center"/>
          </w:tcPr>
          <w:p w14:paraId="7BD60757" w14:textId="77777777" w:rsidR="00A73AF3" w:rsidRPr="00B579BE" w:rsidRDefault="00A73AF3" w:rsidP="00B9194D">
            <w:pPr>
              <w:spacing w:after="0"/>
              <w:contextualSpacing/>
              <w:jc w:val="center"/>
              <w:rPr>
                <w:i/>
                <w:sz w:val="20"/>
                <w:szCs w:val="20"/>
              </w:rPr>
            </w:pPr>
            <w:r w:rsidRPr="00B579BE">
              <w:rPr>
                <w:i/>
                <w:sz w:val="20"/>
                <w:szCs w:val="20"/>
              </w:rPr>
              <w:t>350</w:t>
            </w:r>
          </w:p>
        </w:tc>
      </w:tr>
      <w:tr w:rsidR="00A73AF3" w14:paraId="66DF3541" w14:textId="77777777" w:rsidTr="00B9194D">
        <w:trPr>
          <w:trHeight w:val="288"/>
        </w:trPr>
        <w:tc>
          <w:tcPr>
            <w:tcW w:w="2448" w:type="dxa"/>
            <w:vAlign w:val="center"/>
          </w:tcPr>
          <w:p w14:paraId="44F1C031" w14:textId="77777777" w:rsidR="00A73AF3" w:rsidRPr="00B579BE" w:rsidRDefault="00A73AF3" w:rsidP="00B9194D">
            <w:pPr>
              <w:keepLines/>
              <w:spacing w:after="0"/>
              <w:contextualSpacing/>
              <w:jc w:val="right"/>
              <w:rPr>
                <w:sz w:val="20"/>
                <w:szCs w:val="20"/>
              </w:rPr>
            </w:pPr>
            <w:r w:rsidRPr="00B579BE">
              <w:rPr>
                <w:sz w:val="20"/>
                <w:szCs w:val="20"/>
              </w:rPr>
              <w:t>Insulated</w:t>
            </w:r>
          </w:p>
        </w:tc>
        <w:tc>
          <w:tcPr>
            <w:tcW w:w="1135" w:type="dxa"/>
            <w:tcBorders>
              <w:right w:val="single" w:sz="4" w:space="0" w:color="000000" w:themeColor="text1"/>
            </w:tcBorders>
            <w:vAlign w:val="center"/>
          </w:tcPr>
          <w:p w14:paraId="0966F5C4" w14:textId="77777777" w:rsidR="00A73AF3" w:rsidRPr="00B579BE" w:rsidRDefault="00A73AF3" w:rsidP="00B9194D">
            <w:pPr>
              <w:spacing w:after="0"/>
              <w:contextualSpacing/>
              <w:jc w:val="center"/>
              <w:rPr>
                <w:sz w:val="20"/>
                <w:szCs w:val="20"/>
              </w:rPr>
            </w:pPr>
            <w:r w:rsidRPr="00B579BE">
              <w:rPr>
                <w:sz w:val="20"/>
                <w:szCs w:val="20"/>
              </w:rPr>
              <w:t>51%</w:t>
            </w:r>
            <w:r w:rsidRPr="00B579BE">
              <w:rPr>
                <w:sz w:val="20"/>
                <w:szCs w:val="20"/>
                <w:vertAlign w:val="superscript"/>
              </w:rPr>
              <w:t>a</w:t>
            </w:r>
          </w:p>
        </w:tc>
        <w:tc>
          <w:tcPr>
            <w:tcW w:w="1332" w:type="dxa"/>
            <w:tcBorders>
              <w:left w:val="single" w:sz="4" w:space="0" w:color="000000" w:themeColor="text1"/>
              <w:right w:val="single" w:sz="4" w:space="0" w:color="000000" w:themeColor="text1"/>
            </w:tcBorders>
            <w:vAlign w:val="center"/>
          </w:tcPr>
          <w:p w14:paraId="4DEF0B23" w14:textId="77777777" w:rsidR="00A73AF3" w:rsidRPr="00B579BE" w:rsidRDefault="00A73AF3" w:rsidP="00B9194D">
            <w:pPr>
              <w:spacing w:after="0"/>
              <w:contextualSpacing/>
              <w:jc w:val="center"/>
              <w:rPr>
                <w:sz w:val="20"/>
                <w:szCs w:val="20"/>
              </w:rPr>
            </w:pPr>
            <w:r w:rsidRPr="00B579BE">
              <w:rPr>
                <w:sz w:val="20"/>
                <w:szCs w:val="20"/>
              </w:rPr>
              <w:t>67%</w:t>
            </w:r>
            <w:r w:rsidRPr="00B579BE">
              <w:rPr>
                <w:sz w:val="20"/>
                <w:szCs w:val="20"/>
                <w:vertAlign w:val="superscript"/>
              </w:rPr>
              <w:t>a</w:t>
            </w:r>
          </w:p>
        </w:tc>
        <w:tc>
          <w:tcPr>
            <w:tcW w:w="1105" w:type="dxa"/>
            <w:tcBorders>
              <w:left w:val="single" w:sz="4" w:space="0" w:color="000000" w:themeColor="text1"/>
              <w:right w:val="single" w:sz="12" w:space="0" w:color="000000" w:themeColor="text1"/>
            </w:tcBorders>
            <w:vAlign w:val="center"/>
          </w:tcPr>
          <w:p w14:paraId="668B1AA0" w14:textId="77777777" w:rsidR="00A73AF3" w:rsidRPr="00B579BE" w:rsidRDefault="00A73AF3" w:rsidP="00B9194D">
            <w:pPr>
              <w:spacing w:after="0"/>
              <w:contextualSpacing/>
              <w:jc w:val="center"/>
              <w:rPr>
                <w:sz w:val="20"/>
                <w:szCs w:val="20"/>
              </w:rPr>
            </w:pPr>
            <w:r w:rsidRPr="00B579BE">
              <w:rPr>
                <w:sz w:val="20"/>
                <w:szCs w:val="20"/>
              </w:rPr>
              <w:t>63%</w:t>
            </w:r>
          </w:p>
        </w:tc>
        <w:tc>
          <w:tcPr>
            <w:tcW w:w="1030" w:type="dxa"/>
            <w:tcBorders>
              <w:left w:val="single" w:sz="12" w:space="0" w:color="000000" w:themeColor="text1"/>
              <w:right w:val="single" w:sz="4" w:space="0" w:color="000000" w:themeColor="text1"/>
            </w:tcBorders>
            <w:vAlign w:val="center"/>
          </w:tcPr>
          <w:p w14:paraId="01894EF6" w14:textId="77777777" w:rsidR="00A73AF3" w:rsidRPr="00B579BE" w:rsidRDefault="00A73AF3" w:rsidP="00B9194D">
            <w:pPr>
              <w:spacing w:after="0"/>
              <w:contextualSpacing/>
              <w:jc w:val="center"/>
              <w:rPr>
                <w:sz w:val="20"/>
                <w:szCs w:val="20"/>
              </w:rPr>
            </w:pPr>
            <w:r w:rsidRPr="00B579BE">
              <w:rPr>
                <w:sz w:val="20"/>
                <w:szCs w:val="20"/>
              </w:rPr>
              <w:t>49%</w:t>
            </w:r>
          </w:p>
        </w:tc>
        <w:tc>
          <w:tcPr>
            <w:tcW w:w="1030" w:type="dxa"/>
            <w:tcBorders>
              <w:left w:val="single" w:sz="4" w:space="0" w:color="000000" w:themeColor="text1"/>
              <w:right w:val="single" w:sz="12" w:space="0" w:color="000000" w:themeColor="text1"/>
            </w:tcBorders>
            <w:vAlign w:val="center"/>
          </w:tcPr>
          <w:p w14:paraId="0BA6D6E3" w14:textId="77777777" w:rsidR="00A73AF3" w:rsidRPr="00B579BE" w:rsidRDefault="00A73AF3" w:rsidP="00B9194D">
            <w:pPr>
              <w:spacing w:after="0"/>
              <w:contextualSpacing/>
              <w:jc w:val="center"/>
              <w:rPr>
                <w:sz w:val="20"/>
                <w:szCs w:val="20"/>
              </w:rPr>
            </w:pPr>
            <w:r w:rsidRPr="00B579BE">
              <w:rPr>
                <w:sz w:val="20"/>
                <w:szCs w:val="20"/>
              </w:rPr>
              <w:t>57%</w:t>
            </w:r>
          </w:p>
        </w:tc>
        <w:tc>
          <w:tcPr>
            <w:tcW w:w="1172" w:type="dxa"/>
            <w:tcBorders>
              <w:left w:val="single" w:sz="12" w:space="0" w:color="000000" w:themeColor="text1"/>
            </w:tcBorders>
            <w:vAlign w:val="center"/>
          </w:tcPr>
          <w:p w14:paraId="1A8E79B1" w14:textId="77777777" w:rsidR="00A73AF3" w:rsidRPr="00B579BE" w:rsidRDefault="00A73AF3" w:rsidP="00B9194D">
            <w:pPr>
              <w:spacing w:after="0"/>
              <w:contextualSpacing/>
              <w:jc w:val="center"/>
              <w:rPr>
                <w:sz w:val="20"/>
                <w:szCs w:val="20"/>
              </w:rPr>
            </w:pPr>
            <w:r w:rsidRPr="00B579BE">
              <w:rPr>
                <w:sz w:val="20"/>
                <w:szCs w:val="20"/>
              </w:rPr>
              <w:t>55%</w:t>
            </w:r>
          </w:p>
        </w:tc>
      </w:tr>
      <w:tr w:rsidR="00A73AF3" w14:paraId="4EE944D0" w14:textId="77777777" w:rsidTr="00B9194D">
        <w:trPr>
          <w:trHeight w:val="288"/>
        </w:trPr>
        <w:tc>
          <w:tcPr>
            <w:tcW w:w="2448" w:type="dxa"/>
            <w:vAlign w:val="center"/>
          </w:tcPr>
          <w:p w14:paraId="1C0AFEC8" w14:textId="77777777" w:rsidR="00A73AF3" w:rsidRPr="00B579BE" w:rsidRDefault="00A73AF3" w:rsidP="00B9194D">
            <w:pPr>
              <w:keepLines/>
              <w:spacing w:after="0"/>
              <w:contextualSpacing/>
              <w:jc w:val="right"/>
              <w:rPr>
                <w:sz w:val="20"/>
                <w:szCs w:val="20"/>
              </w:rPr>
            </w:pPr>
            <w:r w:rsidRPr="00B579BE">
              <w:rPr>
                <w:sz w:val="20"/>
                <w:szCs w:val="20"/>
              </w:rPr>
              <w:t>with Storm Door</w:t>
            </w:r>
          </w:p>
        </w:tc>
        <w:tc>
          <w:tcPr>
            <w:tcW w:w="1135" w:type="dxa"/>
            <w:tcBorders>
              <w:right w:val="single" w:sz="4" w:space="0" w:color="000000" w:themeColor="text1"/>
            </w:tcBorders>
            <w:vAlign w:val="center"/>
          </w:tcPr>
          <w:p w14:paraId="6CDCF9B3" w14:textId="77777777" w:rsidR="00A73AF3" w:rsidRPr="00B579BE" w:rsidRDefault="00A73AF3" w:rsidP="00B9194D">
            <w:pPr>
              <w:spacing w:after="0"/>
              <w:contextualSpacing/>
              <w:jc w:val="center"/>
              <w:rPr>
                <w:sz w:val="20"/>
                <w:szCs w:val="20"/>
              </w:rPr>
            </w:pPr>
            <w:r w:rsidRPr="00B579BE">
              <w:rPr>
                <w:sz w:val="20"/>
                <w:szCs w:val="20"/>
              </w:rPr>
              <w:t>56%</w:t>
            </w:r>
          </w:p>
        </w:tc>
        <w:tc>
          <w:tcPr>
            <w:tcW w:w="1332" w:type="dxa"/>
            <w:tcBorders>
              <w:left w:val="single" w:sz="4" w:space="0" w:color="000000" w:themeColor="text1"/>
              <w:right w:val="single" w:sz="4" w:space="0" w:color="000000" w:themeColor="text1"/>
            </w:tcBorders>
            <w:vAlign w:val="center"/>
          </w:tcPr>
          <w:p w14:paraId="746426F5" w14:textId="77777777" w:rsidR="00A73AF3" w:rsidRPr="00B579BE" w:rsidRDefault="00A73AF3" w:rsidP="00B9194D">
            <w:pPr>
              <w:spacing w:after="0"/>
              <w:contextualSpacing/>
              <w:jc w:val="center"/>
              <w:rPr>
                <w:sz w:val="20"/>
                <w:szCs w:val="20"/>
              </w:rPr>
            </w:pPr>
            <w:r w:rsidRPr="00B579BE">
              <w:rPr>
                <w:sz w:val="20"/>
                <w:szCs w:val="20"/>
              </w:rPr>
              <w:t>47%</w:t>
            </w:r>
          </w:p>
        </w:tc>
        <w:tc>
          <w:tcPr>
            <w:tcW w:w="1105" w:type="dxa"/>
            <w:tcBorders>
              <w:left w:val="single" w:sz="4" w:space="0" w:color="000000" w:themeColor="text1"/>
              <w:right w:val="single" w:sz="12" w:space="0" w:color="000000" w:themeColor="text1"/>
            </w:tcBorders>
            <w:vAlign w:val="center"/>
          </w:tcPr>
          <w:p w14:paraId="41378A9A" w14:textId="77777777" w:rsidR="00A73AF3" w:rsidRPr="00B579BE" w:rsidRDefault="00A73AF3" w:rsidP="00B9194D">
            <w:pPr>
              <w:spacing w:after="0"/>
              <w:contextualSpacing/>
              <w:jc w:val="center"/>
              <w:rPr>
                <w:sz w:val="20"/>
                <w:szCs w:val="20"/>
              </w:rPr>
            </w:pPr>
            <w:r w:rsidRPr="00B579BE">
              <w:rPr>
                <w:sz w:val="20"/>
                <w:szCs w:val="20"/>
              </w:rPr>
              <w:t>52%</w:t>
            </w:r>
          </w:p>
        </w:tc>
        <w:tc>
          <w:tcPr>
            <w:tcW w:w="1030" w:type="dxa"/>
            <w:tcBorders>
              <w:left w:val="single" w:sz="12" w:space="0" w:color="000000" w:themeColor="text1"/>
              <w:right w:val="single" w:sz="4" w:space="0" w:color="000000" w:themeColor="text1"/>
            </w:tcBorders>
            <w:vAlign w:val="center"/>
          </w:tcPr>
          <w:p w14:paraId="0ACD0AB1" w14:textId="77777777" w:rsidR="00A73AF3" w:rsidRPr="00B579BE" w:rsidRDefault="00A73AF3" w:rsidP="00B9194D">
            <w:pPr>
              <w:spacing w:after="0"/>
              <w:contextualSpacing/>
              <w:jc w:val="center"/>
              <w:rPr>
                <w:sz w:val="20"/>
                <w:szCs w:val="20"/>
              </w:rPr>
            </w:pPr>
            <w:r w:rsidRPr="00B579BE">
              <w:rPr>
                <w:sz w:val="20"/>
                <w:szCs w:val="20"/>
              </w:rPr>
              <w:t>59%</w:t>
            </w:r>
          </w:p>
        </w:tc>
        <w:tc>
          <w:tcPr>
            <w:tcW w:w="1030" w:type="dxa"/>
            <w:tcBorders>
              <w:left w:val="single" w:sz="4" w:space="0" w:color="000000" w:themeColor="text1"/>
              <w:right w:val="single" w:sz="12" w:space="0" w:color="000000" w:themeColor="text1"/>
            </w:tcBorders>
            <w:vAlign w:val="center"/>
          </w:tcPr>
          <w:p w14:paraId="771FEC7C" w14:textId="77777777" w:rsidR="00A73AF3" w:rsidRPr="00B579BE" w:rsidRDefault="00A73AF3" w:rsidP="00B9194D">
            <w:pPr>
              <w:spacing w:after="0"/>
              <w:contextualSpacing/>
              <w:jc w:val="center"/>
              <w:rPr>
                <w:sz w:val="20"/>
                <w:szCs w:val="20"/>
              </w:rPr>
            </w:pPr>
            <w:r w:rsidRPr="00B579BE">
              <w:rPr>
                <w:sz w:val="20"/>
                <w:szCs w:val="20"/>
              </w:rPr>
              <w:t>52%</w:t>
            </w:r>
          </w:p>
        </w:tc>
        <w:tc>
          <w:tcPr>
            <w:tcW w:w="1172" w:type="dxa"/>
            <w:tcBorders>
              <w:left w:val="single" w:sz="12" w:space="0" w:color="000000" w:themeColor="text1"/>
            </w:tcBorders>
            <w:vAlign w:val="center"/>
          </w:tcPr>
          <w:p w14:paraId="1EC03621" w14:textId="77777777" w:rsidR="00A73AF3" w:rsidRPr="00B579BE" w:rsidRDefault="00A73AF3" w:rsidP="00B9194D">
            <w:pPr>
              <w:spacing w:after="0"/>
              <w:contextualSpacing/>
              <w:jc w:val="center"/>
              <w:rPr>
                <w:sz w:val="20"/>
                <w:szCs w:val="20"/>
              </w:rPr>
            </w:pPr>
            <w:r w:rsidRPr="00B579BE">
              <w:rPr>
                <w:sz w:val="20"/>
                <w:szCs w:val="20"/>
              </w:rPr>
              <w:t>54%</w:t>
            </w:r>
          </w:p>
        </w:tc>
      </w:tr>
      <w:tr w:rsidR="00A73AF3" w14:paraId="00D3715E" w14:textId="77777777" w:rsidTr="00B9194D">
        <w:trPr>
          <w:trHeight w:val="288"/>
        </w:trPr>
        <w:tc>
          <w:tcPr>
            <w:tcW w:w="2448" w:type="dxa"/>
            <w:vAlign w:val="center"/>
          </w:tcPr>
          <w:p w14:paraId="6601BB93" w14:textId="77777777" w:rsidR="00A73AF3" w:rsidRPr="00B579BE" w:rsidRDefault="00A73AF3" w:rsidP="00B9194D">
            <w:pPr>
              <w:keepLines/>
              <w:spacing w:after="0"/>
              <w:contextualSpacing/>
              <w:jc w:val="right"/>
              <w:rPr>
                <w:sz w:val="20"/>
                <w:szCs w:val="20"/>
              </w:rPr>
            </w:pPr>
            <w:r w:rsidRPr="00B579BE">
              <w:rPr>
                <w:sz w:val="20"/>
                <w:szCs w:val="20"/>
              </w:rPr>
              <w:t>with Glass</w:t>
            </w:r>
          </w:p>
        </w:tc>
        <w:tc>
          <w:tcPr>
            <w:tcW w:w="1135" w:type="dxa"/>
            <w:tcBorders>
              <w:right w:val="single" w:sz="4" w:space="0" w:color="000000" w:themeColor="text1"/>
            </w:tcBorders>
            <w:vAlign w:val="center"/>
          </w:tcPr>
          <w:p w14:paraId="6B85D256" w14:textId="77777777" w:rsidR="00A73AF3" w:rsidRPr="00B579BE" w:rsidRDefault="00A73AF3" w:rsidP="00B9194D">
            <w:pPr>
              <w:spacing w:after="0"/>
              <w:contextualSpacing/>
              <w:jc w:val="center"/>
              <w:rPr>
                <w:sz w:val="20"/>
                <w:szCs w:val="20"/>
              </w:rPr>
            </w:pPr>
            <w:r w:rsidRPr="00B579BE">
              <w:rPr>
                <w:sz w:val="20"/>
                <w:szCs w:val="20"/>
              </w:rPr>
              <w:t>83%</w:t>
            </w:r>
            <w:r w:rsidRPr="00B579BE">
              <w:rPr>
                <w:sz w:val="20"/>
                <w:szCs w:val="20"/>
                <w:vertAlign w:val="superscript"/>
              </w:rPr>
              <w:t>a</w:t>
            </w:r>
          </w:p>
        </w:tc>
        <w:tc>
          <w:tcPr>
            <w:tcW w:w="1332" w:type="dxa"/>
            <w:tcBorders>
              <w:left w:val="single" w:sz="4" w:space="0" w:color="000000" w:themeColor="text1"/>
              <w:right w:val="single" w:sz="4" w:space="0" w:color="000000" w:themeColor="text1"/>
            </w:tcBorders>
            <w:vAlign w:val="center"/>
          </w:tcPr>
          <w:p w14:paraId="07E32894" w14:textId="77777777" w:rsidR="00A73AF3" w:rsidRPr="00B579BE" w:rsidRDefault="00A73AF3" w:rsidP="00B9194D">
            <w:pPr>
              <w:spacing w:after="0"/>
              <w:contextualSpacing/>
              <w:jc w:val="center"/>
              <w:rPr>
                <w:sz w:val="20"/>
                <w:szCs w:val="20"/>
              </w:rPr>
            </w:pPr>
            <w:r w:rsidRPr="00B579BE">
              <w:rPr>
                <w:sz w:val="20"/>
                <w:szCs w:val="20"/>
              </w:rPr>
              <w:t>69%</w:t>
            </w:r>
            <w:r w:rsidRPr="00B579BE">
              <w:rPr>
                <w:sz w:val="20"/>
                <w:szCs w:val="20"/>
                <w:vertAlign w:val="superscript"/>
              </w:rPr>
              <w:t>a</w:t>
            </w:r>
          </w:p>
        </w:tc>
        <w:tc>
          <w:tcPr>
            <w:tcW w:w="1105" w:type="dxa"/>
            <w:tcBorders>
              <w:left w:val="single" w:sz="4" w:space="0" w:color="000000" w:themeColor="text1"/>
              <w:right w:val="single" w:sz="12" w:space="0" w:color="000000" w:themeColor="text1"/>
            </w:tcBorders>
            <w:vAlign w:val="center"/>
          </w:tcPr>
          <w:p w14:paraId="309868A5" w14:textId="77777777" w:rsidR="00A73AF3" w:rsidRPr="00B579BE" w:rsidRDefault="00A73AF3" w:rsidP="00B9194D">
            <w:pPr>
              <w:spacing w:after="0"/>
              <w:contextualSpacing/>
              <w:jc w:val="center"/>
              <w:rPr>
                <w:sz w:val="20"/>
                <w:szCs w:val="20"/>
              </w:rPr>
            </w:pPr>
            <w:r w:rsidRPr="00B579BE">
              <w:rPr>
                <w:sz w:val="20"/>
                <w:szCs w:val="20"/>
              </w:rPr>
              <w:t>74%</w:t>
            </w:r>
          </w:p>
        </w:tc>
        <w:tc>
          <w:tcPr>
            <w:tcW w:w="1030" w:type="dxa"/>
            <w:tcBorders>
              <w:left w:val="single" w:sz="12" w:space="0" w:color="000000" w:themeColor="text1"/>
              <w:right w:val="single" w:sz="4" w:space="0" w:color="000000" w:themeColor="text1"/>
            </w:tcBorders>
            <w:vAlign w:val="center"/>
          </w:tcPr>
          <w:p w14:paraId="61F3423A" w14:textId="77777777" w:rsidR="00A73AF3" w:rsidRPr="00B579BE" w:rsidRDefault="00A73AF3" w:rsidP="00B9194D">
            <w:pPr>
              <w:spacing w:after="0"/>
              <w:contextualSpacing/>
              <w:jc w:val="center"/>
              <w:rPr>
                <w:sz w:val="20"/>
                <w:szCs w:val="20"/>
              </w:rPr>
            </w:pPr>
            <w:r w:rsidRPr="00B579BE">
              <w:rPr>
                <w:sz w:val="20"/>
                <w:szCs w:val="20"/>
              </w:rPr>
              <w:t>71%</w:t>
            </w:r>
          </w:p>
        </w:tc>
        <w:tc>
          <w:tcPr>
            <w:tcW w:w="1030" w:type="dxa"/>
            <w:tcBorders>
              <w:left w:val="single" w:sz="4" w:space="0" w:color="000000" w:themeColor="text1"/>
              <w:right w:val="single" w:sz="12" w:space="0" w:color="000000" w:themeColor="text1"/>
            </w:tcBorders>
            <w:vAlign w:val="center"/>
          </w:tcPr>
          <w:p w14:paraId="4C40A56E" w14:textId="77777777" w:rsidR="00A73AF3" w:rsidRPr="00B579BE" w:rsidRDefault="00A73AF3" w:rsidP="00B9194D">
            <w:pPr>
              <w:spacing w:after="0"/>
              <w:contextualSpacing/>
              <w:jc w:val="center"/>
              <w:rPr>
                <w:sz w:val="20"/>
                <w:szCs w:val="20"/>
              </w:rPr>
            </w:pPr>
            <w:r w:rsidRPr="00B579BE">
              <w:rPr>
                <w:sz w:val="20"/>
                <w:szCs w:val="20"/>
              </w:rPr>
              <w:t>80%</w:t>
            </w:r>
          </w:p>
        </w:tc>
        <w:tc>
          <w:tcPr>
            <w:tcW w:w="1172" w:type="dxa"/>
            <w:tcBorders>
              <w:left w:val="single" w:sz="12" w:space="0" w:color="000000" w:themeColor="text1"/>
            </w:tcBorders>
            <w:vAlign w:val="center"/>
          </w:tcPr>
          <w:p w14:paraId="67173830" w14:textId="77777777" w:rsidR="00A73AF3" w:rsidRPr="00B579BE" w:rsidRDefault="00A73AF3" w:rsidP="00B9194D">
            <w:pPr>
              <w:spacing w:after="0"/>
              <w:contextualSpacing/>
              <w:jc w:val="center"/>
              <w:rPr>
                <w:sz w:val="20"/>
                <w:szCs w:val="20"/>
              </w:rPr>
            </w:pPr>
            <w:r w:rsidRPr="00B579BE">
              <w:rPr>
                <w:sz w:val="20"/>
                <w:szCs w:val="20"/>
              </w:rPr>
              <w:t>79%</w:t>
            </w:r>
          </w:p>
        </w:tc>
      </w:tr>
    </w:tbl>
    <w:p w14:paraId="4AB0D427" w14:textId="77777777" w:rsidR="00A73AF3" w:rsidRDefault="00A73AF3" w:rsidP="002919CA">
      <w:pPr>
        <w:spacing w:after="0"/>
        <w:ind w:left="-90"/>
        <w:contextualSpacing/>
        <w:rPr>
          <w:sz w:val="20"/>
          <w:szCs w:val="20"/>
        </w:rPr>
      </w:pPr>
      <w:proofErr w:type="spellStart"/>
      <w:proofErr w:type="gramStart"/>
      <w:r w:rsidRPr="00577638">
        <w:rPr>
          <w:vertAlign w:val="superscript"/>
        </w:rPr>
        <w:t>a,</w:t>
      </w:r>
      <w:proofErr w:type="gramEnd"/>
      <w:r>
        <w:rPr>
          <w:vertAlign w:val="superscript"/>
        </w:rPr>
        <w:t>b,c</w:t>
      </w:r>
      <w:proofErr w:type="spellEnd"/>
      <w:r>
        <w:rPr>
          <w:vertAlign w:val="superscript"/>
        </w:rPr>
        <w:t xml:space="preserve"> </w:t>
      </w:r>
      <w:r w:rsidRPr="0083017B">
        <w:rPr>
          <w:sz w:val="20"/>
          <w:szCs w:val="20"/>
        </w:rPr>
        <w:t>Statistically significant</w:t>
      </w:r>
      <w:r w:rsidR="00F15E4C">
        <w:rPr>
          <w:sz w:val="20"/>
          <w:szCs w:val="20"/>
        </w:rPr>
        <w:t xml:space="preserve"> difference</w:t>
      </w:r>
      <w:r w:rsidRPr="0083017B">
        <w:rPr>
          <w:sz w:val="20"/>
          <w:szCs w:val="20"/>
        </w:rPr>
        <w:t xml:space="preserve"> at the 90% confidence level.</w:t>
      </w:r>
    </w:p>
    <w:p w14:paraId="7CC7AE10" w14:textId="77777777" w:rsidR="00A73AF3" w:rsidRPr="0083017B" w:rsidRDefault="00A73AF3" w:rsidP="002919CA">
      <w:pPr>
        <w:ind w:left="-90"/>
        <w:contextualSpacing/>
        <w:rPr>
          <w:sz w:val="20"/>
          <w:szCs w:val="20"/>
        </w:rPr>
      </w:pPr>
      <w:r w:rsidRPr="00B579BE">
        <w:rPr>
          <w:sz w:val="20"/>
          <w:szCs w:val="20"/>
        </w:rPr>
        <w:t>*</w:t>
      </w:r>
      <w:r>
        <w:rPr>
          <w:sz w:val="20"/>
          <w:szCs w:val="20"/>
        </w:rPr>
        <w:t>Totals are greater than 100% because doors may have more than one of the listed features.</w:t>
      </w:r>
    </w:p>
    <w:p w14:paraId="136D9593" w14:textId="77777777" w:rsidR="0002786A" w:rsidRDefault="0002786A" w:rsidP="00A73AF3">
      <w:pPr>
        <w:rPr>
          <w:lang w:bidi="ar-SA"/>
        </w:rPr>
      </w:pPr>
    </w:p>
    <w:p w14:paraId="6E0FE252" w14:textId="77777777" w:rsidR="0002786A" w:rsidRPr="00A73AF3" w:rsidRDefault="0002786A" w:rsidP="00A73AF3">
      <w:pPr>
        <w:rPr>
          <w:lang w:bidi="ar-SA"/>
        </w:rPr>
        <w:sectPr w:rsidR="0002786A" w:rsidRPr="00A73AF3" w:rsidSect="004738CB">
          <w:headerReference w:type="default" r:id="rId83"/>
          <w:footerReference w:type="default" r:id="rId84"/>
          <w:pgSz w:w="12240" w:h="15840"/>
          <w:pgMar w:top="1440" w:right="1440" w:bottom="1440" w:left="1440" w:header="720" w:footer="720" w:gutter="0"/>
          <w:pgNumType w:start="1"/>
          <w:cols w:space="720"/>
          <w:docGrid w:linePitch="360"/>
        </w:sectPr>
      </w:pPr>
    </w:p>
    <w:p w14:paraId="726A4D49" w14:textId="77777777" w:rsidR="0060112F" w:rsidRDefault="000A4674" w:rsidP="00CF7145">
      <w:pPr>
        <w:pStyle w:val="ApHeading1"/>
      </w:pPr>
      <w:bookmarkStart w:id="638" w:name="AppendixB"/>
      <w:bookmarkStart w:id="639" w:name="_Toc374948375"/>
      <w:bookmarkStart w:id="640" w:name="_Ref365442888"/>
      <w:bookmarkEnd w:id="638"/>
      <w:r>
        <w:t>Infrared Imaging Details and Examples</w:t>
      </w:r>
      <w:bookmarkEnd w:id="639"/>
      <w:r w:rsidR="0002786A">
        <w:tab/>
      </w:r>
      <w:bookmarkEnd w:id="640"/>
    </w:p>
    <w:p w14:paraId="7323E021" w14:textId="77777777" w:rsidR="007C0E16" w:rsidRDefault="007C0E16" w:rsidP="007C0E16">
      <w:r>
        <w:t>Throughout this appendix</w:t>
      </w:r>
      <w:r w:rsidR="005D19DF">
        <w:t>,</w:t>
      </w:r>
      <w:r>
        <w:t xml:space="preserve"> all of the IR photos are presented with the same color scale. In this scale, yellow and orange represent warmer surfaces</w:t>
      </w:r>
      <w:r w:rsidR="00010F07">
        <w:t>,</w:t>
      </w:r>
      <w:r>
        <w:t xml:space="preserve"> while purple and black represent cooler surfaces. When interpreting infrared photos it is important to understand whether the image was taken from the inside or outside of the home, and also whether the photo was taken during the winter or the summer. All of the photos presented in this section were taken in the winter and the majority were taken from inside homes. The bullets below provide examples of how to interpret infrared photos in various situations.</w:t>
      </w:r>
    </w:p>
    <w:p w14:paraId="425A4082" w14:textId="77777777" w:rsidR="007C0E16" w:rsidRDefault="007C0E16" w:rsidP="007C0E16">
      <w:pPr>
        <w:pStyle w:val="ListParagraph"/>
        <w:numPr>
          <w:ilvl w:val="0"/>
          <w:numId w:val="32"/>
        </w:numPr>
      </w:pPr>
      <w:r>
        <w:t>Scenario 1: The auditor takes a photo of a well-insulated wall from the interior of the home during the heating season. In this case, one would expect the wall cavity to be a lighter color (yellow or orange) than the wood studs in the wall because the well-insulated cavity will conduct heat to the outside more slowly than wood studs.</w:t>
      </w:r>
    </w:p>
    <w:p w14:paraId="1B699212" w14:textId="77777777" w:rsidR="007C0E16" w:rsidRDefault="007C0E16" w:rsidP="007C0E16">
      <w:pPr>
        <w:pStyle w:val="ListParagraph"/>
        <w:numPr>
          <w:ilvl w:val="0"/>
          <w:numId w:val="32"/>
        </w:numPr>
      </w:pPr>
      <w:r>
        <w:t>Scenario 2: The same scenario as above, except this time the auditor takes the photo from outside the home. In this case, one would expect the wall cavity to be darker than the wood studs because not as much heat is conducting through the cavity compared to the studs. The studs are heating up more quickly (from the inside to the outside) and</w:t>
      </w:r>
      <w:r w:rsidR="005B0EC9">
        <w:t>,</w:t>
      </w:r>
      <w:r>
        <w:t xml:space="preserve"> as a result</w:t>
      </w:r>
      <w:r w:rsidR="005B0EC9">
        <w:t>,</w:t>
      </w:r>
      <w:r>
        <w:t xml:space="preserve"> will appear to be a lighter color in the infrared image than the well-insulated wall cavity.</w:t>
      </w:r>
    </w:p>
    <w:p w14:paraId="3C158405" w14:textId="77777777" w:rsidR="003D1920" w:rsidRDefault="007C0E16" w:rsidP="003D1920">
      <w:pPr>
        <w:pStyle w:val="ListParagraph"/>
        <w:numPr>
          <w:ilvl w:val="0"/>
          <w:numId w:val="32"/>
        </w:numPr>
      </w:pPr>
      <w:r>
        <w:t xml:space="preserve">Scenario 3: The auditor takes an infrared photo of an attic hatch from inside a home during a blower door test. In this case, one would expect to see dark spots surrounding the attic hatch. These dark spots would represent cold air being drawn into the home from the attic during the blower door test. </w:t>
      </w:r>
    </w:p>
    <w:p w14:paraId="20769899" w14:textId="77777777" w:rsidR="003D1920" w:rsidRDefault="003D1920" w:rsidP="00483FB9">
      <w:pPr>
        <w:pStyle w:val="ApHeading2"/>
      </w:pPr>
      <w:bookmarkStart w:id="641" w:name="_Toc374948376"/>
      <w:bookmarkStart w:id="642" w:name="Table9"/>
      <w:r>
        <w:t>Examples of Air Leakage Using IR</w:t>
      </w:r>
      <w:bookmarkStart w:id="643" w:name="AirIR"/>
      <w:bookmarkEnd w:id="641"/>
      <w:bookmarkEnd w:id="643"/>
    </w:p>
    <w:bookmarkEnd w:id="642"/>
    <w:p w14:paraId="00C8E4D3" w14:textId="77777777" w:rsidR="003D1920" w:rsidRDefault="003D1920" w:rsidP="003D1920">
      <w:r>
        <w:t>All of the photos showing air leakage were taken while auditors were simultaneously running a blower door test. Using an infrared camera while running a blower door test can reveal air leaks that are difficult to identify using more basic techniques</w:t>
      </w:r>
      <w:r w:rsidR="005B0EC9">
        <w:t>,</w:t>
      </w:r>
      <w:r>
        <w:t xml:space="preserve"> such as a trying to feel air leaks with the back of your hand.</w:t>
      </w:r>
    </w:p>
    <w:p w14:paraId="35FF31D1" w14:textId="77777777" w:rsidR="003D1920" w:rsidRDefault="003D1920" w:rsidP="00483FB9">
      <w:pPr>
        <w:pStyle w:val="ApHeading3"/>
        <w:keepNext/>
      </w:pPr>
      <w:bookmarkStart w:id="644" w:name="_Toc374948377"/>
      <w:r>
        <w:t>Air Leaks at Top Plates, Exterior Walls, and Ceilings</w:t>
      </w:r>
      <w:r>
        <w:rPr>
          <w:rStyle w:val="FootnoteReference"/>
        </w:rPr>
        <w:footnoteReference w:id="98"/>
      </w:r>
      <w:bookmarkEnd w:id="644"/>
    </w:p>
    <w:p w14:paraId="1A26FD7D" w14:textId="77777777" w:rsidR="003D1920" w:rsidRDefault="00EF0FC4" w:rsidP="003D1920">
      <w:pPr>
        <w:keepNext/>
        <w:jc w:val="left"/>
      </w:pPr>
      <w:r>
        <w:fldChar w:fldCharType="begin"/>
      </w:r>
      <w:r w:rsidR="0090663C">
        <w:instrText xml:space="preserve"> REF _Ref366582954 \h </w:instrText>
      </w:r>
      <w:r>
        <w:fldChar w:fldCharType="separate"/>
      </w:r>
      <w:r w:rsidR="0090663C">
        <w:t>Figure D</w:t>
      </w:r>
      <w:r w:rsidR="0090663C">
        <w:noBreakHyphen/>
      </w:r>
      <w:r w:rsidR="0090663C">
        <w:rPr>
          <w:noProof/>
        </w:rPr>
        <w:t>1</w:t>
      </w:r>
      <w:r>
        <w:fldChar w:fldCharType="end"/>
      </w:r>
      <w:r w:rsidR="0057501C">
        <w:t xml:space="preserve"> </w:t>
      </w:r>
      <w:r w:rsidR="003D1920">
        <w:t xml:space="preserve">shows a photo of a newer home that </w:t>
      </w:r>
      <w:r w:rsidR="00C454DE">
        <w:t>i</w:t>
      </w:r>
      <w:r w:rsidR="003D1920">
        <w:t xml:space="preserve">s very leaky. The images show a hallway in the middle of the home located below the attic. The photo on the left reveals substantial air leakage at the top plate, indicated by the black and purple areas on the ceiling and wall that represent cool air leaks being pulled into the house through the attic. </w:t>
      </w:r>
    </w:p>
    <w:p w14:paraId="64D76C31" w14:textId="77777777" w:rsidR="00483FB9" w:rsidRDefault="0078198D" w:rsidP="00483FB9">
      <w:pPr>
        <w:pStyle w:val="Caption"/>
      </w:pPr>
      <w:bookmarkStart w:id="645" w:name="_Ref366582954"/>
      <w:bookmarkStart w:id="646" w:name="_Ref366582947"/>
      <w:bookmarkStart w:id="647" w:name="_Toc374948595"/>
      <w:r>
        <w:t xml:space="preserve">Figure </w:t>
      </w:r>
      <w:r w:rsidR="0090663C">
        <w:t>D</w:t>
      </w:r>
      <w:r>
        <w:noBreakHyphen/>
      </w:r>
      <w:fldSimple w:instr=" SEQ Figure \* ARABIC \s 1 ">
        <w:r w:rsidR="00B11DBC">
          <w:rPr>
            <w:noProof/>
          </w:rPr>
          <w:t>1</w:t>
        </w:r>
      </w:fldSimple>
      <w:bookmarkEnd w:id="645"/>
      <w:r>
        <w:t xml:space="preserve">: </w:t>
      </w:r>
      <w:r w:rsidR="00483FB9">
        <w:t>Air Leakage at Attic Top Plate</w:t>
      </w:r>
      <w:bookmarkEnd w:id="646"/>
      <w:bookmarkEnd w:id="647"/>
    </w:p>
    <w:p w14:paraId="375E6E17" w14:textId="77777777" w:rsidR="003D1920" w:rsidRPr="002F0522" w:rsidRDefault="003D1920" w:rsidP="003D1920">
      <w:pPr>
        <w:jc w:val="center"/>
      </w:pPr>
      <w:r>
        <w:rPr>
          <w:noProof/>
          <w:lang w:bidi="ar-SA"/>
        </w:rPr>
        <w:drawing>
          <wp:inline distT="0" distB="0" distL="0" distR="0" wp14:anchorId="2EBE730C" wp14:editId="5B5054B2">
            <wp:extent cx="2743200" cy="2055794"/>
            <wp:effectExtent l="0" t="0" r="0" b="1905"/>
            <wp:docPr id="231" name="Picture 231" descr="C:\Users\Ztyler\Documents\FLIR\Z-IR Images\CT Weatherization-Week 6\IR_0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tyler\Documents\FLIR\Z-IR Images\CT Weatherization-Week 6\IR_0823.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743200" cy="2055794"/>
                    </a:xfrm>
                    <a:prstGeom prst="rect">
                      <a:avLst/>
                    </a:prstGeom>
                    <a:noFill/>
                    <a:ln>
                      <a:noFill/>
                    </a:ln>
                  </pic:spPr>
                </pic:pic>
              </a:graphicData>
            </a:graphic>
          </wp:inline>
        </w:drawing>
      </w:r>
      <w:r>
        <w:rPr>
          <w:noProof/>
          <w:lang w:bidi="ar-SA"/>
        </w:rPr>
        <w:drawing>
          <wp:inline distT="0" distB="0" distL="0" distR="0" wp14:anchorId="33CE197D" wp14:editId="04B4AEAD">
            <wp:extent cx="2743200" cy="2057903"/>
            <wp:effectExtent l="0" t="0" r="0" b="0"/>
            <wp:docPr id="232" name="Picture 232" descr="C:\Users\Ztyler\Documents\FLIR\Z-IR Images\CT Weatherization-Week 6\DC_0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Ztyler\Documents\FLIR\Z-IR Images\CT Weatherization-Week 6\DC_0824.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743200" cy="2057903"/>
                    </a:xfrm>
                    <a:prstGeom prst="rect">
                      <a:avLst/>
                    </a:prstGeom>
                    <a:noFill/>
                    <a:ln>
                      <a:noFill/>
                    </a:ln>
                  </pic:spPr>
                </pic:pic>
              </a:graphicData>
            </a:graphic>
          </wp:inline>
        </w:drawing>
      </w:r>
    </w:p>
    <w:p w14:paraId="3CB23D79" w14:textId="77777777" w:rsidR="003D1920" w:rsidRDefault="003D1920" w:rsidP="003D1920"/>
    <w:p w14:paraId="1CED31FC" w14:textId="77777777" w:rsidR="003D1920" w:rsidRPr="0088150F" w:rsidRDefault="00EF0FC4" w:rsidP="003D1920">
      <w:r>
        <w:fldChar w:fldCharType="begin"/>
      </w:r>
      <w:r w:rsidR="0057501C">
        <w:instrText xml:space="preserve"> REF _Ref366582983 \h </w:instrText>
      </w:r>
      <w:r>
        <w:fldChar w:fldCharType="separate"/>
      </w:r>
      <w:r w:rsidR="0090663C">
        <w:t>Figure D</w:t>
      </w:r>
      <w:r w:rsidR="0090663C">
        <w:noBreakHyphen/>
      </w:r>
      <w:r w:rsidR="0090663C">
        <w:rPr>
          <w:noProof/>
        </w:rPr>
        <w:t>2</w:t>
      </w:r>
      <w:r>
        <w:fldChar w:fldCharType="end"/>
      </w:r>
      <w:r w:rsidR="003D1920">
        <w:t xml:space="preserve"> shows a significant amount of air leakage through a structural beam that is part of a vaulted ceiling assembly. In this home</w:t>
      </w:r>
      <w:r w:rsidR="00C454DE">
        <w:t>,</w:t>
      </w:r>
      <w:r w:rsidR="003D1920">
        <w:t xml:space="preserve"> one can see the gap under the beam with the naked eye, typically a clear sign of a significant air leak. </w:t>
      </w:r>
    </w:p>
    <w:p w14:paraId="52A36105" w14:textId="77777777" w:rsidR="003D1920" w:rsidRDefault="003D1920" w:rsidP="003D1920">
      <w:pPr>
        <w:pStyle w:val="Caption"/>
      </w:pPr>
      <w:bookmarkStart w:id="648" w:name="_Ref366582983"/>
      <w:bookmarkStart w:id="649" w:name="_Toc374948596"/>
      <w:r>
        <w:t xml:space="preserve">Figure </w:t>
      </w:r>
      <w:r w:rsidR="0090663C">
        <w:t>D</w:t>
      </w:r>
      <w:r w:rsidR="00B11DBC">
        <w:noBreakHyphen/>
      </w:r>
      <w:fldSimple w:instr=" SEQ Figure \* ARABIC \s 1 ">
        <w:r w:rsidR="0090663C">
          <w:rPr>
            <w:noProof/>
          </w:rPr>
          <w:t>2</w:t>
        </w:r>
      </w:fldSimple>
      <w:bookmarkEnd w:id="648"/>
      <w:r>
        <w:t>: Air Leakage through Ceiling Framing</w:t>
      </w:r>
      <w:bookmarkEnd w:id="649"/>
    </w:p>
    <w:p w14:paraId="60CDD9CD" w14:textId="77777777" w:rsidR="003D1920" w:rsidRDefault="003D1920" w:rsidP="003D1920">
      <w:pPr>
        <w:jc w:val="center"/>
      </w:pPr>
      <w:r>
        <w:rPr>
          <w:noProof/>
          <w:lang w:bidi="ar-SA"/>
        </w:rPr>
        <w:drawing>
          <wp:inline distT="0" distB="0" distL="0" distR="0" wp14:anchorId="229DC34B" wp14:editId="1959E0AD">
            <wp:extent cx="2743200" cy="2055794"/>
            <wp:effectExtent l="0" t="0" r="0" b="1905"/>
            <wp:docPr id="233" name="Picture 233" descr="C:\Users\Ztyler\Documents\NMR\CT RRR-2012\CT Weatherization\Zack-Site Visit Documents\Completed Site Visits\Zack-ALL ANALYSIS DOCUMENTS\IR images\IR Matt Filter\IR_0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Ztyler\Documents\NMR\CT RRR-2012\CT Weatherization\Zack-Site Visit Documents\Completed Site Visits\Zack-ALL ANALYSIS DOCUMENTS\IR images\IR Matt Filter\IR_0883.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743200" cy="2055794"/>
                    </a:xfrm>
                    <a:prstGeom prst="rect">
                      <a:avLst/>
                    </a:prstGeom>
                    <a:noFill/>
                    <a:ln>
                      <a:noFill/>
                    </a:ln>
                  </pic:spPr>
                </pic:pic>
              </a:graphicData>
            </a:graphic>
          </wp:inline>
        </w:drawing>
      </w:r>
      <w:r>
        <w:rPr>
          <w:noProof/>
          <w:lang w:bidi="ar-SA"/>
        </w:rPr>
        <w:drawing>
          <wp:inline distT="0" distB="0" distL="0" distR="0" wp14:anchorId="280D0AD1" wp14:editId="1764AFB9">
            <wp:extent cx="2743200" cy="2057903"/>
            <wp:effectExtent l="0" t="0" r="0" b="0"/>
            <wp:docPr id="234" name="Picture 234" descr="C:\Users\Ztyler\Documents\NMR\CT RRR-2012\CT Weatherization\Zack-Site Visit Documents\Completed Site Visits\Zack-ALL ANALYSIS DOCUMENTS\IR images\IR Matt Filter\DC_0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Ztyler\Documents\NMR\CT RRR-2012\CT Weatherization\Zack-Site Visit Documents\Completed Site Visits\Zack-ALL ANALYSIS DOCUMENTS\IR images\IR Matt Filter\DC_0884.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743200" cy="2057903"/>
                    </a:xfrm>
                    <a:prstGeom prst="rect">
                      <a:avLst/>
                    </a:prstGeom>
                    <a:noFill/>
                    <a:ln>
                      <a:noFill/>
                    </a:ln>
                  </pic:spPr>
                </pic:pic>
              </a:graphicData>
            </a:graphic>
          </wp:inline>
        </w:drawing>
      </w:r>
    </w:p>
    <w:p w14:paraId="54297745" w14:textId="77777777" w:rsidR="003D1920" w:rsidRDefault="003D1920" w:rsidP="003D1920"/>
    <w:p w14:paraId="55D17E30" w14:textId="77777777" w:rsidR="004C2B4B" w:rsidRDefault="00EF0FC4" w:rsidP="004C2B4B">
      <w:pPr>
        <w:keepNext/>
      </w:pPr>
      <w:r>
        <w:fldChar w:fldCharType="begin"/>
      </w:r>
      <w:r w:rsidR="0057501C">
        <w:instrText xml:space="preserve"> REF _Ref366582992 \h </w:instrText>
      </w:r>
      <w:r>
        <w:fldChar w:fldCharType="separate"/>
      </w:r>
      <w:r w:rsidR="0090663C">
        <w:t>Figure D</w:t>
      </w:r>
      <w:r w:rsidR="0090663C">
        <w:noBreakHyphen/>
      </w:r>
      <w:r>
        <w:fldChar w:fldCharType="end"/>
      </w:r>
      <w:r w:rsidR="0090663C">
        <w:t>3</w:t>
      </w:r>
      <w:r w:rsidR="004C2B4B">
        <w:t xml:space="preserve"> shows an example of air leakage taking place at the top plate and through studs of an exterior wall in one home. The black and dark purple areas of the photo are where the blower door is drawing cold air in from the outside or where the cold air that was drawn in has washed over the surface.</w:t>
      </w:r>
    </w:p>
    <w:p w14:paraId="60E2D565" w14:textId="77777777" w:rsidR="004C2B4B" w:rsidRPr="00B521DF" w:rsidRDefault="0090663C" w:rsidP="004C2B4B">
      <w:pPr>
        <w:pStyle w:val="Caption"/>
      </w:pPr>
      <w:bookmarkStart w:id="650" w:name="_Ref366582992"/>
      <w:r>
        <w:t>Figure D</w:t>
      </w:r>
      <w:r w:rsidR="00B11DBC">
        <w:noBreakHyphen/>
      </w:r>
      <w:bookmarkEnd w:id="650"/>
      <w:r>
        <w:t>3</w:t>
      </w:r>
      <w:r w:rsidR="004C2B4B">
        <w:t>: Air Leakage at Top Plate of Exterior Wall</w:t>
      </w:r>
    </w:p>
    <w:p w14:paraId="79217B59" w14:textId="77777777" w:rsidR="004C2B4B" w:rsidRDefault="004C2B4B" w:rsidP="004C2B4B">
      <w:pPr>
        <w:jc w:val="center"/>
      </w:pPr>
      <w:r>
        <w:rPr>
          <w:noProof/>
          <w:lang w:bidi="ar-SA"/>
        </w:rPr>
        <w:drawing>
          <wp:inline distT="0" distB="0" distL="0" distR="0" wp14:anchorId="0CB5FDBD" wp14:editId="3CD3F19C">
            <wp:extent cx="2743200" cy="2055794"/>
            <wp:effectExtent l="0" t="0" r="0" b="1905"/>
            <wp:docPr id="259" name="Picture 259" descr="C:\Users\Ztyler\Documents\NMR\CT RRR-2012\CT Weatherization\Zack-Site Visit Documents\Completed Site Visits\Zack-ALL ANALYSIS DOCUMENTS\IR images\IR Matt Filter\IR_0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tyler\Documents\NMR\CT RRR-2012\CT Weatherization\Zack-Site Visit Documents\Completed Site Visits\Zack-ALL ANALYSIS DOCUMENTS\IR images\IR Matt Filter\IR_0235.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743200" cy="2055794"/>
                    </a:xfrm>
                    <a:prstGeom prst="rect">
                      <a:avLst/>
                    </a:prstGeom>
                    <a:noFill/>
                    <a:ln>
                      <a:noFill/>
                    </a:ln>
                  </pic:spPr>
                </pic:pic>
              </a:graphicData>
            </a:graphic>
          </wp:inline>
        </w:drawing>
      </w:r>
      <w:r>
        <w:rPr>
          <w:noProof/>
          <w:lang w:bidi="ar-SA"/>
        </w:rPr>
        <w:drawing>
          <wp:inline distT="0" distB="0" distL="0" distR="0" wp14:anchorId="29E8BF1F" wp14:editId="60F8CCBF">
            <wp:extent cx="2743200" cy="2057902"/>
            <wp:effectExtent l="0" t="0" r="0" b="0"/>
            <wp:docPr id="260" name="Picture 260" descr="C:\Users\Ztyler\Documents\NMR\CT RRR-2012\CT Weatherization\Zack-Site Visit Documents\Completed Site Visits\Zack-ALL ANALYSIS DOCUMENTS\IR images\IR Matt Filter\DC_0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tyler\Documents\NMR\CT RRR-2012\CT Weatherization\Zack-Site Visit Documents\Completed Site Visits\Zack-ALL ANALYSIS DOCUMENTS\IR images\IR Matt Filter\DC_0236.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743200" cy="2057902"/>
                    </a:xfrm>
                    <a:prstGeom prst="rect">
                      <a:avLst/>
                    </a:prstGeom>
                    <a:noFill/>
                    <a:ln>
                      <a:noFill/>
                    </a:ln>
                  </pic:spPr>
                </pic:pic>
              </a:graphicData>
            </a:graphic>
          </wp:inline>
        </w:drawing>
      </w:r>
    </w:p>
    <w:p w14:paraId="1486089C" w14:textId="77777777" w:rsidR="004C2B4B" w:rsidRDefault="00EF0FC4" w:rsidP="004C2B4B">
      <w:pPr>
        <w:keepNext/>
      </w:pPr>
      <w:r>
        <w:fldChar w:fldCharType="begin"/>
      </w:r>
      <w:r w:rsidR="0057501C">
        <w:instrText xml:space="preserve"> REF _Ref366583002 \h </w:instrText>
      </w:r>
      <w:r>
        <w:fldChar w:fldCharType="separate"/>
      </w:r>
      <w:r w:rsidR="0090663C">
        <w:t>Figure D</w:t>
      </w:r>
      <w:r w:rsidR="0090663C">
        <w:noBreakHyphen/>
      </w:r>
      <w:r w:rsidR="0090663C">
        <w:rPr>
          <w:noProof/>
        </w:rPr>
        <w:t>4</w:t>
      </w:r>
      <w:r>
        <w:fldChar w:fldCharType="end"/>
      </w:r>
      <w:r w:rsidR="004C2B4B">
        <w:t xml:space="preserve"> shows another example of leakage at the top plate. As shown, the corner framing members where the wall meets the roof are leaking considerably. This was a common trend across the audited homes.</w:t>
      </w:r>
    </w:p>
    <w:p w14:paraId="75050523" w14:textId="77777777" w:rsidR="004C2B4B" w:rsidRDefault="0090663C" w:rsidP="004C2B4B">
      <w:pPr>
        <w:pStyle w:val="Caption"/>
      </w:pPr>
      <w:bookmarkStart w:id="651" w:name="_Ref366583002"/>
      <w:bookmarkStart w:id="652" w:name="_Toc374948597"/>
      <w:r>
        <w:t>Figure D</w:t>
      </w:r>
      <w:r w:rsidR="00B11DBC">
        <w:noBreakHyphen/>
      </w:r>
      <w:fldSimple w:instr=" SEQ Figure \* ARABIC \s 1 ">
        <w:r>
          <w:rPr>
            <w:noProof/>
          </w:rPr>
          <w:t>4</w:t>
        </w:r>
      </w:fldSimple>
      <w:bookmarkEnd w:id="651"/>
      <w:r w:rsidR="004C2B4B">
        <w:t>: Air Leakage at Top Plate and Vaulted Ceiling</w:t>
      </w:r>
      <w:bookmarkEnd w:id="652"/>
    </w:p>
    <w:p w14:paraId="5CA2FFF5" w14:textId="77777777" w:rsidR="004C2B4B" w:rsidRDefault="004C2B4B" w:rsidP="004C2B4B">
      <w:pPr>
        <w:jc w:val="center"/>
      </w:pPr>
      <w:r>
        <w:rPr>
          <w:noProof/>
          <w:lang w:bidi="ar-SA"/>
        </w:rPr>
        <w:drawing>
          <wp:inline distT="0" distB="0" distL="0" distR="0" wp14:anchorId="43D395FA" wp14:editId="272D6273">
            <wp:extent cx="2743200" cy="2055794"/>
            <wp:effectExtent l="0" t="0" r="0" b="1905"/>
            <wp:docPr id="261" name="Picture 261" descr="C:\Users\Ztyler\Documents\NMR\CT RRR-2012\CT Weatherization\Zack-Site Visit Documents\Completed Site Visits\Zack-ALL ANALYSIS DOCUMENTS\IR images\IR Matt Filter\IR_0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Ztyler\Documents\NMR\CT RRR-2012\CT Weatherization\Zack-Site Visit Documents\Completed Site Visits\Zack-ALL ANALYSIS DOCUMENTS\IR images\IR Matt Filter\IR_0559.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43200" cy="2055794"/>
                    </a:xfrm>
                    <a:prstGeom prst="rect">
                      <a:avLst/>
                    </a:prstGeom>
                    <a:noFill/>
                    <a:ln>
                      <a:noFill/>
                    </a:ln>
                  </pic:spPr>
                </pic:pic>
              </a:graphicData>
            </a:graphic>
          </wp:inline>
        </w:drawing>
      </w:r>
      <w:r w:rsidRPr="00C407C8">
        <w:rPr>
          <w:rFonts w:eastAsia="Times New Roman" w:cs="Times New Roman"/>
          <w:snapToGrid w:val="0"/>
          <w:color w:val="000000"/>
          <w:w w:val="0"/>
          <w:sz w:val="0"/>
          <w:szCs w:val="0"/>
          <w:u w:color="000000"/>
          <w:bdr w:val="none" w:sz="0" w:space="0" w:color="000000"/>
          <w:shd w:val="clear" w:color="000000" w:fill="000000"/>
        </w:rPr>
        <w:t xml:space="preserve"> </w:t>
      </w:r>
      <w:r>
        <w:rPr>
          <w:noProof/>
          <w:lang w:bidi="ar-SA"/>
        </w:rPr>
        <w:drawing>
          <wp:inline distT="0" distB="0" distL="0" distR="0" wp14:anchorId="1326AC53" wp14:editId="4DAD97C3">
            <wp:extent cx="2743200" cy="2057903"/>
            <wp:effectExtent l="0" t="0" r="0" b="0"/>
            <wp:docPr id="262" name="Picture 262" descr="C:\Users\Ztyler\Documents\NMR\CT RRR-2012\CT Weatherization\Zack-Site Visit Documents\Completed Site Visits\Zack-ALL ANALYSIS DOCUMENTS\IR images\IR Matt Filter\DC_0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Ztyler\Documents\NMR\CT RRR-2012\CT Weatherization\Zack-Site Visit Documents\Completed Site Visits\Zack-ALL ANALYSIS DOCUMENTS\IR images\IR Matt Filter\DC_0560.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743200" cy="2057903"/>
                    </a:xfrm>
                    <a:prstGeom prst="rect">
                      <a:avLst/>
                    </a:prstGeom>
                    <a:noFill/>
                    <a:ln>
                      <a:noFill/>
                    </a:ln>
                  </pic:spPr>
                </pic:pic>
              </a:graphicData>
            </a:graphic>
          </wp:inline>
        </w:drawing>
      </w:r>
    </w:p>
    <w:p w14:paraId="744237BD" w14:textId="77777777" w:rsidR="00542449" w:rsidRDefault="00542449" w:rsidP="003D1920">
      <w:r>
        <w:br w:type="page"/>
      </w:r>
    </w:p>
    <w:p w14:paraId="2B61306B" w14:textId="77777777" w:rsidR="003D1920" w:rsidRDefault="003D1920" w:rsidP="00483FB9">
      <w:pPr>
        <w:pStyle w:val="ApHeading3"/>
      </w:pPr>
      <w:bookmarkStart w:id="653" w:name="_Toc374948378"/>
      <w:r>
        <w:t>Air Leaks at Attic Hatches, Windows, Doors, and Baseboard</w:t>
      </w:r>
      <w:bookmarkEnd w:id="653"/>
    </w:p>
    <w:p w14:paraId="4A8B3BEE" w14:textId="77777777" w:rsidR="003D1920" w:rsidRPr="00817717" w:rsidRDefault="00EF0FC4" w:rsidP="003D1920">
      <w:r>
        <w:fldChar w:fldCharType="begin"/>
      </w:r>
      <w:r w:rsidR="0057501C">
        <w:instrText xml:space="preserve"> REF _Ref366583009 \h </w:instrText>
      </w:r>
      <w:r>
        <w:fldChar w:fldCharType="separate"/>
      </w:r>
      <w:r w:rsidR="0090663C">
        <w:t>Figure D</w:t>
      </w:r>
      <w:r w:rsidR="0090663C">
        <w:noBreakHyphen/>
      </w:r>
      <w:r w:rsidR="0090663C">
        <w:rPr>
          <w:noProof/>
        </w:rPr>
        <w:t>5</w:t>
      </w:r>
      <w:r>
        <w:fldChar w:fldCharType="end"/>
      </w:r>
      <w:r w:rsidR="003D1920">
        <w:t xml:space="preserve"> shows a significant amount of air leakage coming through the door frame </w:t>
      </w:r>
      <w:r w:rsidR="00C454DE">
        <w:t>in</w:t>
      </w:r>
      <w:r w:rsidR="003D1920">
        <w:t xml:space="preserve"> one home during the blower door test. Doors and door frames are common areas for preventable air leakage. </w:t>
      </w:r>
    </w:p>
    <w:p w14:paraId="5A87091A" w14:textId="77777777" w:rsidR="003D1920" w:rsidRDefault="003D1920" w:rsidP="003D1920">
      <w:pPr>
        <w:pStyle w:val="Caption"/>
      </w:pPr>
      <w:bookmarkStart w:id="654" w:name="_Ref366583009"/>
      <w:bookmarkStart w:id="655" w:name="_Toc374948598"/>
      <w:r>
        <w:t xml:space="preserve">Figure </w:t>
      </w:r>
      <w:r w:rsidR="0090663C">
        <w:t>D</w:t>
      </w:r>
      <w:r w:rsidR="00B11DBC">
        <w:noBreakHyphen/>
      </w:r>
      <w:fldSimple w:instr=" SEQ Figure \* ARABIC \s 1 ">
        <w:r w:rsidR="0090663C">
          <w:rPr>
            <w:noProof/>
          </w:rPr>
          <w:t>5</w:t>
        </w:r>
      </w:fldSimple>
      <w:bookmarkEnd w:id="654"/>
      <w:r>
        <w:t>: Air Leakage at an Exterior Door</w:t>
      </w:r>
      <w:bookmarkEnd w:id="655"/>
    </w:p>
    <w:p w14:paraId="09751D04" w14:textId="77777777" w:rsidR="003D1920" w:rsidRDefault="003D1920" w:rsidP="003D1920">
      <w:pPr>
        <w:jc w:val="center"/>
      </w:pPr>
      <w:r>
        <w:rPr>
          <w:noProof/>
          <w:lang w:bidi="ar-SA"/>
        </w:rPr>
        <w:drawing>
          <wp:inline distT="0" distB="0" distL="0" distR="0" wp14:anchorId="17A3E2BE" wp14:editId="053E50C5">
            <wp:extent cx="2743200" cy="2055794"/>
            <wp:effectExtent l="0" t="0" r="0" b="1905"/>
            <wp:docPr id="235" name="Picture 235" descr="C:\Users\Ztyler\Documents\FLIR\Z-IR Images\CT Weatherization-Week 7\IR_0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Ztyler\Documents\FLIR\Z-IR Images\CT Weatherization-Week 7\IR_0885.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743200" cy="2055794"/>
                    </a:xfrm>
                    <a:prstGeom prst="rect">
                      <a:avLst/>
                    </a:prstGeom>
                    <a:noFill/>
                    <a:ln>
                      <a:noFill/>
                    </a:ln>
                  </pic:spPr>
                </pic:pic>
              </a:graphicData>
            </a:graphic>
          </wp:inline>
        </w:drawing>
      </w:r>
      <w:r>
        <w:rPr>
          <w:noProof/>
          <w:lang w:bidi="ar-SA"/>
        </w:rPr>
        <w:drawing>
          <wp:inline distT="0" distB="0" distL="0" distR="0" wp14:anchorId="42AD3C74" wp14:editId="0AF51266">
            <wp:extent cx="2743200" cy="2057903"/>
            <wp:effectExtent l="0" t="0" r="0" b="0"/>
            <wp:docPr id="236" name="Picture 236" descr="C:\Users\Ztyler\Documents\FLIR\Z-IR Images\CT Weatherization-Week 7\DC_0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Ztyler\Documents\FLIR\Z-IR Images\CT Weatherization-Week 7\DC_0886.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743200" cy="2057903"/>
                    </a:xfrm>
                    <a:prstGeom prst="rect">
                      <a:avLst/>
                    </a:prstGeom>
                    <a:noFill/>
                    <a:ln>
                      <a:noFill/>
                    </a:ln>
                  </pic:spPr>
                </pic:pic>
              </a:graphicData>
            </a:graphic>
          </wp:inline>
        </w:drawing>
      </w:r>
    </w:p>
    <w:p w14:paraId="6CE6CB83" w14:textId="77777777" w:rsidR="003D1920" w:rsidRDefault="00EF0FC4" w:rsidP="003D1920">
      <w:pPr>
        <w:keepNext/>
      </w:pPr>
      <w:r>
        <w:fldChar w:fldCharType="begin"/>
      </w:r>
      <w:r w:rsidR="0057501C">
        <w:instrText xml:space="preserve"> REF _Ref366583021 \h </w:instrText>
      </w:r>
      <w:r>
        <w:fldChar w:fldCharType="separate"/>
      </w:r>
      <w:r w:rsidR="0090663C">
        <w:t>Figure D</w:t>
      </w:r>
      <w:r w:rsidR="0090663C">
        <w:noBreakHyphen/>
      </w:r>
      <w:r w:rsidR="0090663C">
        <w:rPr>
          <w:noProof/>
        </w:rPr>
        <w:t>6</w:t>
      </w:r>
      <w:r>
        <w:fldChar w:fldCharType="end"/>
      </w:r>
      <w:r w:rsidR="003D1920">
        <w:t xml:space="preserve"> and </w:t>
      </w:r>
      <w:r>
        <w:fldChar w:fldCharType="begin"/>
      </w:r>
      <w:r w:rsidR="0057501C">
        <w:instrText xml:space="preserve"> REF _Ref366583028 \h </w:instrText>
      </w:r>
      <w:r>
        <w:fldChar w:fldCharType="separate"/>
      </w:r>
      <w:r w:rsidR="0090663C">
        <w:t>Figure D</w:t>
      </w:r>
      <w:r w:rsidR="0090663C">
        <w:noBreakHyphen/>
      </w:r>
      <w:r w:rsidR="0090663C">
        <w:rPr>
          <w:noProof/>
        </w:rPr>
        <w:t>7</w:t>
      </w:r>
      <w:r>
        <w:fldChar w:fldCharType="end"/>
      </w:r>
      <w:r w:rsidR="003D1920">
        <w:t xml:space="preserve"> show leakage under the baseboard trim at two different homes. Both photos were taken during blower door tests and indicate</w:t>
      </w:r>
      <w:r w:rsidR="00C454DE">
        <w:t xml:space="preserve"> that</w:t>
      </w:r>
      <w:r w:rsidR="003D1920">
        <w:t xml:space="preserve"> there is preventable air leakage </w:t>
      </w:r>
      <w:r w:rsidR="00C454DE">
        <w:t>occurring</w:t>
      </w:r>
      <w:r w:rsidR="003D1920">
        <w:t xml:space="preserve"> at baseboard trim in a number of homes. </w:t>
      </w:r>
    </w:p>
    <w:p w14:paraId="6D1A4F1B" w14:textId="77777777" w:rsidR="003D1920" w:rsidRDefault="003D1920" w:rsidP="003D1920">
      <w:pPr>
        <w:pStyle w:val="Caption"/>
      </w:pPr>
      <w:bookmarkStart w:id="656" w:name="_Ref366583021"/>
      <w:bookmarkStart w:id="657" w:name="_Toc374948599"/>
      <w:r>
        <w:t xml:space="preserve">Figure </w:t>
      </w:r>
      <w:r w:rsidR="0090663C">
        <w:t>D</w:t>
      </w:r>
      <w:r w:rsidR="00B11DBC">
        <w:noBreakHyphen/>
      </w:r>
      <w:fldSimple w:instr=" SEQ Figure \* ARABIC \s 1 ">
        <w:r w:rsidR="0090663C">
          <w:rPr>
            <w:noProof/>
          </w:rPr>
          <w:t>6</w:t>
        </w:r>
      </w:fldSimple>
      <w:bookmarkEnd w:id="656"/>
      <w:r>
        <w:t>: Air Leakage at Baseboard Trim</w:t>
      </w:r>
      <w:bookmarkEnd w:id="657"/>
    </w:p>
    <w:p w14:paraId="2559BC04" w14:textId="77777777" w:rsidR="003D1920" w:rsidRDefault="003D1920" w:rsidP="003D1920">
      <w:pPr>
        <w:keepNext/>
        <w:jc w:val="center"/>
      </w:pPr>
      <w:r>
        <w:rPr>
          <w:noProof/>
          <w:lang w:bidi="ar-SA"/>
        </w:rPr>
        <w:drawing>
          <wp:inline distT="0" distB="0" distL="0" distR="0" wp14:anchorId="76CF87E0" wp14:editId="129C9EC1">
            <wp:extent cx="2743200" cy="2055794"/>
            <wp:effectExtent l="0" t="0" r="0" b="1905"/>
            <wp:docPr id="237" name="Picture 237" descr="C:\Users\Ztyler\Documents\FLIR\Z-IR Images\CT Weatherization-Week 5\IR_0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Ztyler\Documents\FLIR\Z-IR Images\CT Weatherization-Week 5\IR_0677.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743200" cy="2055794"/>
                    </a:xfrm>
                    <a:prstGeom prst="rect">
                      <a:avLst/>
                    </a:prstGeom>
                    <a:noFill/>
                    <a:ln>
                      <a:noFill/>
                    </a:ln>
                  </pic:spPr>
                </pic:pic>
              </a:graphicData>
            </a:graphic>
          </wp:inline>
        </w:drawing>
      </w:r>
      <w:r>
        <w:rPr>
          <w:noProof/>
          <w:lang w:bidi="ar-SA"/>
        </w:rPr>
        <w:drawing>
          <wp:inline distT="0" distB="0" distL="0" distR="0" wp14:anchorId="1D8307B0" wp14:editId="46CABFE8">
            <wp:extent cx="2743200" cy="2057903"/>
            <wp:effectExtent l="0" t="0" r="0" b="0"/>
            <wp:docPr id="238" name="Picture 238" descr="C:\Users\Ztyler\Documents\FLIR\Z-IR Images\CT Weatherization-Week 5\DC_0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Ztyler\Documents\FLIR\Z-IR Images\CT Weatherization-Week 5\DC_0678.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743200" cy="2057903"/>
                    </a:xfrm>
                    <a:prstGeom prst="rect">
                      <a:avLst/>
                    </a:prstGeom>
                    <a:noFill/>
                    <a:ln>
                      <a:noFill/>
                    </a:ln>
                  </pic:spPr>
                </pic:pic>
              </a:graphicData>
            </a:graphic>
          </wp:inline>
        </w:drawing>
      </w:r>
    </w:p>
    <w:p w14:paraId="7E8EAD02" w14:textId="77777777" w:rsidR="003D1920" w:rsidRDefault="003D1920" w:rsidP="003D1920">
      <w:pPr>
        <w:pStyle w:val="Caption"/>
      </w:pPr>
      <w:bookmarkStart w:id="658" w:name="_Ref366583028"/>
      <w:bookmarkStart w:id="659" w:name="_Toc374948600"/>
      <w:r>
        <w:t xml:space="preserve">Figure </w:t>
      </w:r>
      <w:r w:rsidR="0090663C">
        <w:t>D</w:t>
      </w:r>
      <w:r w:rsidR="00B11DBC">
        <w:noBreakHyphen/>
      </w:r>
      <w:fldSimple w:instr=" SEQ Figure \* ARABIC \s 1 ">
        <w:r w:rsidR="0090663C">
          <w:rPr>
            <w:noProof/>
          </w:rPr>
          <w:t>7</w:t>
        </w:r>
      </w:fldSimple>
      <w:bookmarkEnd w:id="658"/>
      <w:r>
        <w:t>: Air Leakage through Baseboard and Outlet</w:t>
      </w:r>
      <w:bookmarkEnd w:id="659"/>
    </w:p>
    <w:p w14:paraId="42901179" w14:textId="77777777" w:rsidR="003D1920" w:rsidRDefault="003D1920" w:rsidP="003D1920">
      <w:pPr>
        <w:keepNext/>
        <w:jc w:val="center"/>
        <w:rPr>
          <w:rFonts w:eastAsia="Times New Roman" w:cs="Times New Roman"/>
          <w:snapToGrid w:val="0"/>
          <w:color w:val="000000"/>
          <w:w w:val="0"/>
          <w:sz w:val="0"/>
          <w:szCs w:val="0"/>
          <w:u w:color="000000"/>
          <w:bdr w:val="none" w:sz="0" w:space="0" w:color="000000"/>
          <w:shd w:val="clear" w:color="000000" w:fill="000000"/>
        </w:rPr>
      </w:pPr>
      <w:r>
        <w:rPr>
          <w:noProof/>
          <w:lang w:bidi="ar-SA"/>
        </w:rPr>
        <w:drawing>
          <wp:inline distT="0" distB="0" distL="0" distR="0" wp14:anchorId="6B31005E" wp14:editId="51E8153A">
            <wp:extent cx="2743200" cy="2055794"/>
            <wp:effectExtent l="0" t="0" r="0" b="1905"/>
            <wp:docPr id="239" name="Picture 239" descr="C:\Users\Ztyler\Documents\NMR\CT RRR-2012\CT Weatherization\Zack-Site Visit Documents\Completed Site Visits\Zack-ALL ANALYSIS DOCUMENTS\IR images\IR Matt Filter\IR_0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Ztyler\Documents\NMR\CT RRR-2012\CT Weatherization\Zack-Site Visit Documents\Completed Site Visits\Zack-ALL ANALYSIS DOCUMENTS\IR images\IR Matt Filter\IR_0452.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743200" cy="2055794"/>
                    </a:xfrm>
                    <a:prstGeom prst="rect">
                      <a:avLst/>
                    </a:prstGeom>
                    <a:noFill/>
                    <a:ln>
                      <a:noFill/>
                    </a:ln>
                  </pic:spPr>
                </pic:pic>
              </a:graphicData>
            </a:graphic>
          </wp:inline>
        </w:drawing>
      </w:r>
      <w:r w:rsidRPr="00D24286">
        <w:rPr>
          <w:rFonts w:eastAsia="Times New Roman" w:cs="Times New Roman"/>
          <w:snapToGrid w:val="0"/>
          <w:color w:val="000000"/>
          <w:w w:val="0"/>
          <w:sz w:val="0"/>
          <w:szCs w:val="0"/>
          <w:u w:color="000000"/>
          <w:bdr w:val="none" w:sz="0" w:space="0" w:color="000000"/>
          <w:shd w:val="clear" w:color="000000" w:fill="000000"/>
        </w:rPr>
        <w:t xml:space="preserve"> </w:t>
      </w:r>
      <w:r>
        <w:rPr>
          <w:noProof/>
          <w:lang w:bidi="ar-SA"/>
        </w:rPr>
        <w:drawing>
          <wp:inline distT="0" distB="0" distL="0" distR="0" wp14:anchorId="4F832E4E" wp14:editId="7694572D">
            <wp:extent cx="2743200" cy="2057903"/>
            <wp:effectExtent l="0" t="0" r="0" b="0"/>
            <wp:docPr id="240" name="Picture 240" descr="C:\Users\Ztyler\Documents\NMR\CT RRR-2012\CT Weatherization\Zack-Site Visit Documents\Completed Site Visits\Zack-ALL ANALYSIS DOCUMENTS\IR images\IR Matt Filter\DC_0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Ztyler\Documents\NMR\CT RRR-2012\CT Weatherization\Zack-Site Visit Documents\Completed Site Visits\Zack-ALL ANALYSIS DOCUMENTS\IR images\IR Matt Filter\DC_0453.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743200" cy="2057903"/>
                    </a:xfrm>
                    <a:prstGeom prst="rect">
                      <a:avLst/>
                    </a:prstGeom>
                    <a:noFill/>
                    <a:ln>
                      <a:noFill/>
                    </a:ln>
                  </pic:spPr>
                </pic:pic>
              </a:graphicData>
            </a:graphic>
          </wp:inline>
        </w:drawing>
      </w:r>
    </w:p>
    <w:p w14:paraId="2BFB3097" w14:textId="77777777" w:rsidR="003D1920" w:rsidRDefault="003D1920" w:rsidP="003D1920">
      <w:pPr>
        <w:jc w:val="left"/>
      </w:pPr>
    </w:p>
    <w:p w14:paraId="5E83DE54" w14:textId="77777777" w:rsidR="003D1920" w:rsidRDefault="00EF0FC4" w:rsidP="003D1920">
      <w:pPr>
        <w:keepNext/>
        <w:keepLines/>
        <w:jc w:val="left"/>
      </w:pPr>
      <w:r>
        <w:fldChar w:fldCharType="begin"/>
      </w:r>
      <w:r w:rsidR="0057501C">
        <w:instrText xml:space="preserve"> REF _Ref366583035 \h </w:instrText>
      </w:r>
      <w:r>
        <w:fldChar w:fldCharType="separate"/>
      </w:r>
      <w:r w:rsidR="00304553">
        <w:t>Figure D</w:t>
      </w:r>
      <w:r w:rsidR="00304553">
        <w:noBreakHyphen/>
      </w:r>
      <w:r w:rsidR="00304553">
        <w:rPr>
          <w:noProof/>
        </w:rPr>
        <w:t>8</w:t>
      </w:r>
      <w:r>
        <w:fldChar w:fldCharType="end"/>
      </w:r>
      <w:r w:rsidR="003D1920">
        <w:t xml:space="preserve"> shows a substantial amount of air leakage coming through an attic hatch. Attic hatches are notorious for air leaks</w:t>
      </w:r>
      <w:r w:rsidR="00C454DE">
        <w:t>,</w:t>
      </w:r>
      <w:r w:rsidR="003D1920">
        <w:t xml:space="preserve"> and auditors found many leaky hatches during the site visits. </w:t>
      </w:r>
    </w:p>
    <w:p w14:paraId="03F535AE" w14:textId="77777777" w:rsidR="003D1920" w:rsidRDefault="003D1920" w:rsidP="003D1920">
      <w:pPr>
        <w:pStyle w:val="Caption"/>
      </w:pPr>
      <w:bookmarkStart w:id="660" w:name="_Ref366583035"/>
      <w:bookmarkStart w:id="661" w:name="_Toc374948601"/>
      <w:r>
        <w:t xml:space="preserve">Figure </w:t>
      </w:r>
      <w:r w:rsidR="00304553">
        <w:t>D</w:t>
      </w:r>
      <w:r w:rsidR="00B11DBC">
        <w:noBreakHyphen/>
      </w:r>
      <w:fldSimple w:instr=" SEQ Figure \* ARABIC \s 1 ">
        <w:r w:rsidR="00304553">
          <w:rPr>
            <w:noProof/>
          </w:rPr>
          <w:t>8</w:t>
        </w:r>
      </w:fldSimple>
      <w:bookmarkEnd w:id="660"/>
      <w:r>
        <w:t>: Air Leakage through an Attic Hatch</w:t>
      </w:r>
      <w:bookmarkEnd w:id="661"/>
    </w:p>
    <w:p w14:paraId="7118FCAB" w14:textId="77777777" w:rsidR="003D1920" w:rsidRDefault="003D1920" w:rsidP="003D1920">
      <w:pPr>
        <w:jc w:val="center"/>
        <w:rPr>
          <w:rFonts w:eastAsia="Times New Roman" w:cs="Times New Roman"/>
          <w:snapToGrid w:val="0"/>
          <w:color w:val="000000"/>
          <w:w w:val="0"/>
          <w:sz w:val="0"/>
          <w:szCs w:val="0"/>
          <w:u w:color="000000"/>
          <w:bdr w:val="none" w:sz="0" w:space="0" w:color="000000"/>
          <w:shd w:val="clear" w:color="000000" w:fill="000000"/>
        </w:rPr>
      </w:pPr>
      <w:r>
        <w:rPr>
          <w:noProof/>
          <w:lang w:bidi="ar-SA"/>
        </w:rPr>
        <w:drawing>
          <wp:inline distT="0" distB="0" distL="0" distR="0" wp14:anchorId="33E14851" wp14:editId="64A025B6">
            <wp:extent cx="2743200" cy="2055794"/>
            <wp:effectExtent l="0" t="0" r="0" b="1905"/>
            <wp:docPr id="241" name="Picture 241" descr="C:\Users\Ztyler\Documents\NMR\CT RRR-2012\CT Weatherization\Zack-Site Visit Documents\Completed Site Visits\Zack-ALL ANALYSIS DOCUMENTS\IR images\IR Matt Filter\IR_0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Ztyler\Documents\NMR\CT RRR-2012\CT Weatherization\Zack-Site Visit Documents\Completed Site Visits\Zack-ALL ANALYSIS DOCUMENTS\IR images\IR Matt Filter\IR_0895.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743200" cy="2055794"/>
                    </a:xfrm>
                    <a:prstGeom prst="rect">
                      <a:avLst/>
                    </a:prstGeom>
                    <a:noFill/>
                    <a:ln>
                      <a:noFill/>
                    </a:ln>
                  </pic:spPr>
                </pic:pic>
              </a:graphicData>
            </a:graphic>
          </wp:inline>
        </w:drawing>
      </w:r>
      <w:r w:rsidRPr="007F5C84">
        <w:rPr>
          <w:rFonts w:eastAsia="Times New Roman" w:cs="Times New Roman"/>
          <w:snapToGrid w:val="0"/>
          <w:color w:val="000000"/>
          <w:w w:val="0"/>
          <w:sz w:val="0"/>
          <w:szCs w:val="0"/>
          <w:u w:color="000000"/>
          <w:bdr w:val="none" w:sz="0" w:space="0" w:color="000000"/>
          <w:shd w:val="clear" w:color="000000" w:fill="000000"/>
        </w:rPr>
        <w:t xml:space="preserve"> </w:t>
      </w:r>
      <w:r>
        <w:rPr>
          <w:noProof/>
          <w:lang w:bidi="ar-SA"/>
        </w:rPr>
        <w:drawing>
          <wp:inline distT="0" distB="0" distL="0" distR="0" wp14:anchorId="6ED3B299" wp14:editId="4A777E9C">
            <wp:extent cx="2743200" cy="2057903"/>
            <wp:effectExtent l="0" t="0" r="0" b="0"/>
            <wp:docPr id="242" name="Picture 242" descr="C:\Users\Ztyler\Documents\NMR\CT RRR-2012\CT Weatherization\Zack-Site Visit Documents\Completed Site Visits\Zack-ALL ANALYSIS DOCUMENTS\IR images\IR Matt Filter\DC_0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Ztyler\Documents\NMR\CT RRR-2012\CT Weatherization\Zack-Site Visit Documents\Completed Site Visits\Zack-ALL ANALYSIS DOCUMENTS\IR images\IR Matt Filter\DC_0896.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743200" cy="2057903"/>
                    </a:xfrm>
                    <a:prstGeom prst="rect">
                      <a:avLst/>
                    </a:prstGeom>
                    <a:noFill/>
                    <a:ln>
                      <a:noFill/>
                    </a:ln>
                  </pic:spPr>
                </pic:pic>
              </a:graphicData>
            </a:graphic>
          </wp:inline>
        </w:drawing>
      </w:r>
    </w:p>
    <w:p w14:paraId="66A22F9E" w14:textId="77777777" w:rsidR="003D1920" w:rsidRDefault="003D1920" w:rsidP="003D1920">
      <w:pPr>
        <w:jc w:val="center"/>
        <w:rPr>
          <w:rFonts w:eastAsia="Times New Roman" w:cs="Times New Roman"/>
          <w:snapToGrid w:val="0"/>
          <w:color w:val="000000"/>
          <w:w w:val="0"/>
          <w:sz w:val="0"/>
          <w:szCs w:val="0"/>
          <w:u w:color="000000"/>
          <w:bdr w:val="none" w:sz="0" w:space="0" w:color="000000"/>
          <w:shd w:val="clear" w:color="000000" w:fill="000000"/>
        </w:rPr>
      </w:pPr>
    </w:p>
    <w:p w14:paraId="7709B835" w14:textId="77777777" w:rsidR="004C2B4B" w:rsidRDefault="00EF0FC4" w:rsidP="004C2B4B">
      <w:r>
        <w:fldChar w:fldCharType="begin"/>
      </w:r>
      <w:r w:rsidR="0057501C">
        <w:instrText xml:space="preserve"> REF _Ref366583045 \h </w:instrText>
      </w:r>
      <w:r>
        <w:fldChar w:fldCharType="separate"/>
      </w:r>
      <w:r w:rsidR="00304553">
        <w:t>Figure D</w:t>
      </w:r>
      <w:r w:rsidR="00304553">
        <w:noBreakHyphen/>
      </w:r>
      <w:r w:rsidR="00304553">
        <w:rPr>
          <w:noProof/>
        </w:rPr>
        <w:t>9</w:t>
      </w:r>
      <w:r>
        <w:fldChar w:fldCharType="end"/>
      </w:r>
      <w:r w:rsidR="004C2B4B">
        <w:t xml:space="preserve"> and </w:t>
      </w:r>
      <w:r>
        <w:fldChar w:fldCharType="begin"/>
      </w:r>
      <w:r w:rsidR="0057501C">
        <w:instrText xml:space="preserve"> REF _Ref366583052 \h </w:instrText>
      </w:r>
      <w:r>
        <w:fldChar w:fldCharType="separate"/>
      </w:r>
      <w:r w:rsidR="00304553">
        <w:t>Figure D</w:t>
      </w:r>
      <w:r w:rsidR="00304553">
        <w:noBreakHyphen/>
      </w:r>
      <w:r w:rsidR="00304553">
        <w:rPr>
          <w:noProof/>
        </w:rPr>
        <w:t>10</w:t>
      </w:r>
      <w:r>
        <w:fldChar w:fldCharType="end"/>
      </w:r>
      <w:r w:rsidR="004C2B4B">
        <w:t xml:space="preserve"> show leakage from the trim located around windows. These types of leaks can easily be rectified by running a bead of caulk around the trim of the window. </w:t>
      </w:r>
    </w:p>
    <w:p w14:paraId="4AECB41A" w14:textId="77777777" w:rsidR="004C2B4B" w:rsidRDefault="00304553" w:rsidP="004C2B4B">
      <w:pPr>
        <w:pStyle w:val="Caption"/>
      </w:pPr>
      <w:bookmarkStart w:id="662" w:name="_Ref366583045"/>
      <w:bookmarkStart w:id="663" w:name="_Toc374948602"/>
      <w:r>
        <w:t>Figure D</w:t>
      </w:r>
      <w:r w:rsidR="00B11DBC">
        <w:noBreakHyphen/>
      </w:r>
      <w:fldSimple w:instr=" SEQ Figure \* ARABIC \s 1 ">
        <w:r>
          <w:rPr>
            <w:noProof/>
          </w:rPr>
          <w:t>9</w:t>
        </w:r>
      </w:fldSimple>
      <w:bookmarkEnd w:id="662"/>
      <w:r w:rsidR="004C2B4B">
        <w:t>: Air Leakage at Framing around Window</w:t>
      </w:r>
      <w:bookmarkEnd w:id="663"/>
    </w:p>
    <w:p w14:paraId="75C6242E" w14:textId="77777777" w:rsidR="004C2B4B" w:rsidRDefault="004C2B4B" w:rsidP="004C2B4B">
      <w:pPr>
        <w:jc w:val="center"/>
        <w:rPr>
          <w:rFonts w:eastAsia="Times New Roman" w:cs="Times New Roman"/>
          <w:snapToGrid w:val="0"/>
          <w:color w:val="000000"/>
          <w:w w:val="0"/>
          <w:sz w:val="0"/>
          <w:szCs w:val="0"/>
          <w:u w:color="000000"/>
          <w:bdr w:val="none" w:sz="0" w:space="0" w:color="000000"/>
          <w:shd w:val="clear" w:color="000000" w:fill="000000"/>
        </w:rPr>
      </w:pPr>
      <w:r>
        <w:rPr>
          <w:noProof/>
          <w:lang w:bidi="ar-SA"/>
        </w:rPr>
        <w:drawing>
          <wp:inline distT="0" distB="0" distL="0" distR="0" wp14:anchorId="6540F738" wp14:editId="0859034D">
            <wp:extent cx="2743200" cy="2055794"/>
            <wp:effectExtent l="0" t="0" r="0" b="1905"/>
            <wp:docPr id="263" name="Picture 263" descr="C:\Users\Ztyler\Documents\FLIR\Z-IR Images\CT Weatherization-Week 4\IR_0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Ztyler\Documents\FLIR\Z-IR Images\CT Weatherization-Week 4\IR_0465.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743200" cy="2055794"/>
                    </a:xfrm>
                    <a:prstGeom prst="rect">
                      <a:avLst/>
                    </a:prstGeom>
                    <a:noFill/>
                    <a:ln>
                      <a:noFill/>
                    </a:ln>
                  </pic:spPr>
                </pic:pic>
              </a:graphicData>
            </a:graphic>
          </wp:inline>
        </w:drawing>
      </w:r>
      <w:r w:rsidRPr="001D4866">
        <w:rPr>
          <w:rFonts w:eastAsia="Times New Roman" w:cs="Times New Roman"/>
          <w:snapToGrid w:val="0"/>
          <w:color w:val="000000"/>
          <w:w w:val="0"/>
          <w:sz w:val="0"/>
          <w:szCs w:val="0"/>
          <w:u w:color="000000"/>
          <w:bdr w:val="none" w:sz="0" w:space="0" w:color="000000"/>
          <w:shd w:val="clear" w:color="000000" w:fill="000000"/>
        </w:rPr>
        <w:t xml:space="preserve"> </w:t>
      </w:r>
      <w:r>
        <w:rPr>
          <w:noProof/>
          <w:lang w:bidi="ar-SA"/>
        </w:rPr>
        <w:drawing>
          <wp:inline distT="0" distB="0" distL="0" distR="0" wp14:anchorId="59E06049" wp14:editId="0FDABD05">
            <wp:extent cx="2743200" cy="2057903"/>
            <wp:effectExtent l="0" t="0" r="0" b="0"/>
            <wp:docPr id="264" name="Picture 264" descr="C:\Users\Ztyler\Documents\FLIR\Z-IR Images\CT Weatherization-Week 4\DC_0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Ztyler\Documents\FLIR\Z-IR Images\CT Weatherization-Week 4\DC_0466.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743200" cy="2057903"/>
                    </a:xfrm>
                    <a:prstGeom prst="rect">
                      <a:avLst/>
                    </a:prstGeom>
                    <a:noFill/>
                    <a:ln>
                      <a:noFill/>
                    </a:ln>
                  </pic:spPr>
                </pic:pic>
              </a:graphicData>
            </a:graphic>
          </wp:inline>
        </w:drawing>
      </w:r>
    </w:p>
    <w:p w14:paraId="4D66F7A4" w14:textId="77777777" w:rsidR="004C2B4B" w:rsidRDefault="004C2B4B" w:rsidP="004C2B4B">
      <w:pPr>
        <w:jc w:val="center"/>
        <w:rPr>
          <w:rFonts w:eastAsia="Times New Roman" w:cs="Times New Roman"/>
          <w:snapToGrid w:val="0"/>
          <w:color w:val="000000"/>
          <w:w w:val="0"/>
          <w:sz w:val="0"/>
          <w:szCs w:val="0"/>
          <w:u w:color="000000"/>
          <w:bdr w:val="none" w:sz="0" w:space="0" w:color="000000"/>
          <w:shd w:val="clear" w:color="000000" w:fill="000000"/>
        </w:rPr>
      </w:pPr>
    </w:p>
    <w:p w14:paraId="02371D08" w14:textId="77777777" w:rsidR="004C2B4B" w:rsidRDefault="00304553" w:rsidP="004C2B4B">
      <w:pPr>
        <w:pStyle w:val="Caption"/>
      </w:pPr>
      <w:bookmarkStart w:id="664" w:name="_Ref366583052"/>
      <w:bookmarkStart w:id="665" w:name="_Toc374948603"/>
      <w:r>
        <w:t>Figure D</w:t>
      </w:r>
      <w:r w:rsidR="00B11DBC">
        <w:noBreakHyphen/>
      </w:r>
      <w:fldSimple w:instr=" SEQ Figure \* ARABIC \s 1 ">
        <w:r>
          <w:rPr>
            <w:noProof/>
          </w:rPr>
          <w:t>10</w:t>
        </w:r>
      </w:fldSimple>
      <w:bookmarkEnd w:id="664"/>
      <w:r w:rsidR="004C2B4B">
        <w:t>: Air Leakage at Framing around Bathroom Window</w:t>
      </w:r>
      <w:bookmarkEnd w:id="665"/>
    </w:p>
    <w:p w14:paraId="17617634" w14:textId="77777777" w:rsidR="004C2B4B" w:rsidRPr="007644F7" w:rsidRDefault="004C2B4B" w:rsidP="004C2B4B">
      <w:pPr>
        <w:jc w:val="center"/>
      </w:pPr>
      <w:r>
        <w:rPr>
          <w:noProof/>
          <w:lang w:bidi="ar-SA"/>
        </w:rPr>
        <w:drawing>
          <wp:inline distT="0" distB="0" distL="0" distR="0" wp14:anchorId="55921CE4" wp14:editId="616B39E2">
            <wp:extent cx="2743200" cy="2055794"/>
            <wp:effectExtent l="0" t="0" r="0" b="1905"/>
            <wp:docPr id="265" name="Picture 265" descr="C:\Users\Ztyler\Documents\FLIR\Z-IR Images\CT Weatherization-Week 7\IR_0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Ztyler\Documents\FLIR\Z-IR Images\CT Weatherization-Week 7\IR_0999.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743200" cy="2055794"/>
                    </a:xfrm>
                    <a:prstGeom prst="rect">
                      <a:avLst/>
                    </a:prstGeom>
                    <a:noFill/>
                    <a:ln>
                      <a:noFill/>
                    </a:ln>
                  </pic:spPr>
                </pic:pic>
              </a:graphicData>
            </a:graphic>
          </wp:inline>
        </w:drawing>
      </w:r>
      <w:r w:rsidRPr="007644F7">
        <w:rPr>
          <w:rFonts w:eastAsia="Times New Roman" w:cs="Times New Roman"/>
          <w:snapToGrid w:val="0"/>
          <w:color w:val="000000"/>
          <w:w w:val="0"/>
          <w:sz w:val="0"/>
          <w:szCs w:val="0"/>
          <w:u w:color="000000"/>
          <w:bdr w:val="none" w:sz="0" w:space="0" w:color="000000"/>
          <w:shd w:val="clear" w:color="000000" w:fill="000000"/>
        </w:rPr>
        <w:t xml:space="preserve"> </w:t>
      </w:r>
      <w:r>
        <w:rPr>
          <w:noProof/>
          <w:lang w:bidi="ar-SA"/>
        </w:rPr>
        <w:drawing>
          <wp:inline distT="0" distB="0" distL="0" distR="0" wp14:anchorId="699871E2" wp14:editId="1855E2B1">
            <wp:extent cx="2743200" cy="2057903"/>
            <wp:effectExtent l="0" t="0" r="0" b="0"/>
            <wp:docPr id="266" name="Picture 266" descr="C:\Users\Ztyler\Documents\FLIR\Z-IR Images\CT Weatherization-Week 7\DC_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Ztyler\Documents\FLIR\Z-IR Images\CT Weatherization-Week 7\DC_1000.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743200" cy="2057903"/>
                    </a:xfrm>
                    <a:prstGeom prst="rect">
                      <a:avLst/>
                    </a:prstGeom>
                    <a:noFill/>
                    <a:ln>
                      <a:noFill/>
                    </a:ln>
                  </pic:spPr>
                </pic:pic>
              </a:graphicData>
            </a:graphic>
          </wp:inline>
        </w:drawing>
      </w:r>
    </w:p>
    <w:p w14:paraId="11006883" w14:textId="77777777" w:rsidR="003D1920" w:rsidRDefault="003D1920" w:rsidP="003D1920"/>
    <w:p w14:paraId="57B615DF" w14:textId="77777777" w:rsidR="003D1920" w:rsidRDefault="003D1920" w:rsidP="00483FB9">
      <w:pPr>
        <w:pStyle w:val="ApHeading3"/>
      </w:pPr>
      <w:bookmarkStart w:id="666" w:name="_Toc374948379"/>
      <w:r>
        <w:t>Air Leaks at Recessed Lighting Fixture</w:t>
      </w:r>
      <w:bookmarkEnd w:id="666"/>
    </w:p>
    <w:p w14:paraId="7F71F342" w14:textId="77777777" w:rsidR="003D1920" w:rsidRDefault="00EF0FC4" w:rsidP="003D1920">
      <w:r>
        <w:fldChar w:fldCharType="begin"/>
      </w:r>
      <w:r w:rsidR="0057501C">
        <w:instrText xml:space="preserve"> REF _Ref366583064 \h </w:instrText>
      </w:r>
      <w:r>
        <w:fldChar w:fldCharType="separate"/>
      </w:r>
      <w:r w:rsidR="00304553">
        <w:t>Figure D</w:t>
      </w:r>
      <w:r w:rsidR="00304553">
        <w:noBreakHyphen/>
      </w:r>
      <w:r w:rsidR="00304553">
        <w:rPr>
          <w:noProof/>
        </w:rPr>
        <w:t>11</w:t>
      </w:r>
      <w:r>
        <w:fldChar w:fldCharType="end"/>
      </w:r>
      <w:r w:rsidR="003D1920">
        <w:t xml:space="preserve"> shows air leakage at a recessed light fixture. In this photo, the blower door is pulling air from the attic through the recessed can and into the house. Recessed cans, particularly in older homes, are common sources of considerable air leakage.  </w:t>
      </w:r>
    </w:p>
    <w:p w14:paraId="518E36B8" w14:textId="77777777" w:rsidR="003D1920" w:rsidRDefault="003D1920" w:rsidP="003D1920">
      <w:pPr>
        <w:pStyle w:val="Caption"/>
      </w:pPr>
      <w:bookmarkStart w:id="667" w:name="_Ref366583064"/>
      <w:bookmarkStart w:id="668" w:name="_Toc374948604"/>
      <w:r>
        <w:t xml:space="preserve">Figure </w:t>
      </w:r>
      <w:r w:rsidR="00304553">
        <w:t>D</w:t>
      </w:r>
      <w:r w:rsidR="00B11DBC">
        <w:noBreakHyphen/>
      </w:r>
      <w:fldSimple w:instr=" SEQ Figure \* ARABIC \s 1 ">
        <w:r w:rsidR="00304553">
          <w:rPr>
            <w:noProof/>
          </w:rPr>
          <w:t>11</w:t>
        </w:r>
      </w:fldSimple>
      <w:bookmarkEnd w:id="667"/>
      <w:r>
        <w:t>: Air Leakage at a Recessed Light Fixture</w:t>
      </w:r>
      <w:bookmarkEnd w:id="668"/>
    </w:p>
    <w:p w14:paraId="57D6018A" w14:textId="77777777" w:rsidR="003D1920" w:rsidRDefault="003D1920" w:rsidP="003D1920">
      <w:pPr>
        <w:jc w:val="center"/>
      </w:pPr>
      <w:r>
        <w:rPr>
          <w:noProof/>
          <w:lang w:bidi="ar-SA"/>
        </w:rPr>
        <w:drawing>
          <wp:inline distT="0" distB="0" distL="0" distR="0" wp14:anchorId="31E64FE2" wp14:editId="6B9351B0">
            <wp:extent cx="2743200" cy="2055794"/>
            <wp:effectExtent l="0" t="0" r="0" b="1905"/>
            <wp:docPr id="243" name="Picture 243" descr="C:\Users\Ztyler\Documents\NMR\CT RRR-2012\CT Weatherization\Zack-Site Visit Documents\Completed Site Visits\Zack-ALL ANALYSIS DOCUMENTS\IR images\IR Matt Filter\IR_0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Ztyler\Documents\NMR\CT RRR-2012\CT Weatherization\Zack-Site Visit Documents\Completed Site Visits\Zack-ALL ANALYSIS DOCUMENTS\IR images\IR Matt Filter\IR_0565.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743200" cy="2055794"/>
                    </a:xfrm>
                    <a:prstGeom prst="rect">
                      <a:avLst/>
                    </a:prstGeom>
                    <a:noFill/>
                    <a:ln>
                      <a:noFill/>
                    </a:ln>
                  </pic:spPr>
                </pic:pic>
              </a:graphicData>
            </a:graphic>
          </wp:inline>
        </w:drawing>
      </w:r>
      <w:r>
        <w:rPr>
          <w:noProof/>
          <w:lang w:bidi="ar-SA"/>
        </w:rPr>
        <w:drawing>
          <wp:inline distT="0" distB="0" distL="0" distR="0" wp14:anchorId="0DB1BCCF" wp14:editId="76A50C04">
            <wp:extent cx="2743200" cy="2057903"/>
            <wp:effectExtent l="0" t="0" r="0" b="0"/>
            <wp:docPr id="244" name="Picture 244" descr="C:\Users\Ztyler\Documents\NMR\CT RRR-2012\CT Weatherization\Zack-Site Visit Documents\Completed Site Visits\Zack-ALL ANALYSIS DOCUMENTS\IR images\IR Matt Filter\DC_0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Ztyler\Documents\NMR\CT RRR-2012\CT Weatherization\Zack-Site Visit Documents\Completed Site Visits\Zack-ALL ANALYSIS DOCUMENTS\IR images\IR Matt Filter\DC_0566.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743200" cy="2057903"/>
                    </a:xfrm>
                    <a:prstGeom prst="rect">
                      <a:avLst/>
                    </a:prstGeom>
                    <a:noFill/>
                    <a:ln>
                      <a:noFill/>
                    </a:ln>
                  </pic:spPr>
                </pic:pic>
              </a:graphicData>
            </a:graphic>
          </wp:inline>
        </w:drawing>
      </w:r>
    </w:p>
    <w:p w14:paraId="4805FD06" w14:textId="77777777" w:rsidR="003D1920" w:rsidRDefault="003D1920" w:rsidP="003D1920"/>
    <w:p w14:paraId="28C8AC9E" w14:textId="77777777" w:rsidR="003D1920" w:rsidRDefault="003D1920" w:rsidP="00483FB9">
      <w:pPr>
        <w:pStyle w:val="ApHeading2"/>
      </w:pPr>
      <w:bookmarkStart w:id="669" w:name="_Toc374948380"/>
      <w:r>
        <w:t>Examples of Insulation Assessment Using IR</w:t>
      </w:r>
      <w:bookmarkEnd w:id="669"/>
    </w:p>
    <w:p w14:paraId="3592F048" w14:textId="77777777" w:rsidR="003D1920" w:rsidRPr="007B2535" w:rsidRDefault="003D1920" w:rsidP="003D1920">
      <w:pPr>
        <w:keepNext/>
      </w:pPr>
      <w:r>
        <w:t xml:space="preserve">This section presents examples of insulation and moisture damage assessment using an IR camera. </w:t>
      </w:r>
    </w:p>
    <w:p w14:paraId="6118CD8D" w14:textId="77777777" w:rsidR="003D1920" w:rsidRDefault="00EF0FC4" w:rsidP="003D1920">
      <w:pPr>
        <w:keepNext/>
      </w:pPr>
      <w:r>
        <w:fldChar w:fldCharType="begin"/>
      </w:r>
      <w:r w:rsidR="0057501C">
        <w:instrText xml:space="preserve"> REF _Ref366583072 \h </w:instrText>
      </w:r>
      <w:r>
        <w:fldChar w:fldCharType="separate"/>
      </w:r>
      <w:r w:rsidR="00304553">
        <w:t>Figure D</w:t>
      </w:r>
      <w:r w:rsidR="00304553">
        <w:noBreakHyphen/>
      </w:r>
      <w:r w:rsidR="00304553">
        <w:rPr>
          <w:noProof/>
        </w:rPr>
        <w:t>12</w:t>
      </w:r>
      <w:r>
        <w:fldChar w:fldCharType="end"/>
      </w:r>
      <w:r w:rsidR="003D1920">
        <w:t xml:space="preserve"> shows a home where a large piece of fiberglass insulation was falling down off of the knee wall</w:t>
      </w:r>
      <w:r w:rsidR="00C454DE">
        <w:t>,</w:t>
      </w:r>
      <w:r w:rsidR="003D1920">
        <w:t xml:space="preserve"> causing a significant thermal bridge in the knee wall area. Specifically, the large black spot in the middle of the infrared image is where the insulation was falling down. In the other dark areas</w:t>
      </w:r>
      <w:r w:rsidR="00C454DE">
        <w:t>,</w:t>
      </w:r>
      <w:r w:rsidR="003D1920">
        <w:t xml:space="preserve"> the insulation was either compressed or not touching the sheetrock and</w:t>
      </w:r>
      <w:r w:rsidR="00C454DE">
        <w:t>,</w:t>
      </w:r>
      <w:r w:rsidR="003D1920">
        <w:t xml:space="preserve"> as a result</w:t>
      </w:r>
      <w:r w:rsidR="00C454DE">
        <w:t>,</w:t>
      </w:r>
      <w:r w:rsidR="003D1920">
        <w:t xml:space="preserve"> was not working to its full potential as a thermal break. </w:t>
      </w:r>
    </w:p>
    <w:p w14:paraId="0F927A6F" w14:textId="77777777" w:rsidR="003D1920" w:rsidRDefault="003D1920" w:rsidP="003D1920">
      <w:pPr>
        <w:pStyle w:val="Caption"/>
      </w:pPr>
      <w:bookmarkStart w:id="670" w:name="_Ref366583072"/>
      <w:bookmarkStart w:id="671" w:name="_Toc374948605"/>
      <w:r>
        <w:t xml:space="preserve">Figure </w:t>
      </w:r>
      <w:r w:rsidR="00304553">
        <w:t>D</w:t>
      </w:r>
      <w:r w:rsidR="00B11DBC">
        <w:noBreakHyphen/>
      </w:r>
      <w:fldSimple w:instr=" SEQ Figure \* ARABIC \s 1 ">
        <w:r w:rsidR="00304553">
          <w:rPr>
            <w:noProof/>
          </w:rPr>
          <w:t>12</w:t>
        </w:r>
      </w:fldSimple>
      <w:bookmarkEnd w:id="670"/>
      <w:r>
        <w:t>: Missing Knee Wall Insulation</w:t>
      </w:r>
      <w:bookmarkEnd w:id="671"/>
    </w:p>
    <w:p w14:paraId="016FB07F" w14:textId="77777777" w:rsidR="003D1920" w:rsidRDefault="003D1920" w:rsidP="003D1920">
      <w:pPr>
        <w:jc w:val="center"/>
      </w:pPr>
      <w:r>
        <w:rPr>
          <w:noProof/>
          <w:lang w:bidi="ar-SA"/>
        </w:rPr>
        <w:drawing>
          <wp:inline distT="0" distB="0" distL="0" distR="0" wp14:anchorId="34CAE5D9" wp14:editId="66E07AFD">
            <wp:extent cx="2743200" cy="2055794"/>
            <wp:effectExtent l="0" t="0" r="0" b="1905"/>
            <wp:docPr id="245" name="Picture 245" descr="C:\Users\Ztyler\Documents\FLIR\Z-IR Images\CT Weatherization-Week 2\IR_0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tyler\Documents\FLIR\Z-IR Images\CT Weatherization-Week 2\IR_0169.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743200" cy="2055794"/>
                    </a:xfrm>
                    <a:prstGeom prst="rect">
                      <a:avLst/>
                    </a:prstGeom>
                    <a:noFill/>
                    <a:ln>
                      <a:noFill/>
                    </a:ln>
                  </pic:spPr>
                </pic:pic>
              </a:graphicData>
            </a:graphic>
          </wp:inline>
        </w:drawing>
      </w:r>
      <w:r>
        <w:rPr>
          <w:noProof/>
          <w:lang w:bidi="ar-SA"/>
        </w:rPr>
        <w:drawing>
          <wp:inline distT="0" distB="0" distL="0" distR="0" wp14:anchorId="4CDB2EDA" wp14:editId="0FA12D1A">
            <wp:extent cx="2743200" cy="2057903"/>
            <wp:effectExtent l="0" t="0" r="0" b="0"/>
            <wp:docPr id="246" name="Picture 246" descr="C:\Users\Ztyler\Documents\FLIR\Z-IR Images\CT Weatherization-Week 2\DC_0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tyler\Documents\FLIR\Z-IR Images\CT Weatherization-Week 2\DC_0170.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743200" cy="2057903"/>
                    </a:xfrm>
                    <a:prstGeom prst="rect">
                      <a:avLst/>
                    </a:prstGeom>
                    <a:noFill/>
                    <a:ln>
                      <a:noFill/>
                    </a:ln>
                  </pic:spPr>
                </pic:pic>
              </a:graphicData>
            </a:graphic>
          </wp:inline>
        </w:drawing>
      </w:r>
      <w:r>
        <w:br w:type="textWrapping" w:clear="all"/>
      </w:r>
    </w:p>
    <w:p w14:paraId="34D2A625" w14:textId="77777777" w:rsidR="003D1920" w:rsidRDefault="003D1920" w:rsidP="003D1920"/>
    <w:p w14:paraId="103CA127" w14:textId="77777777" w:rsidR="003D1920" w:rsidRDefault="00EF0FC4" w:rsidP="003D1920">
      <w:r>
        <w:fldChar w:fldCharType="begin"/>
      </w:r>
      <w:r w:rsidR="0057501C">
        <w:instrText xml:space="preserve"> REF _Ref366583079 \h </w:instrText>
      </w:r>
      <w:r>
        <w:fldChar w:fldCharType="separate"/>
      </w:r>
      <w:r w:rsidR="00304553">
        <w:t>Figure D</w:t>
      </w:r>
      <w:r w:rsidR="00304553">
        <w:noBreakHyphen/>
      </w:r>
      <w:r w:rsidR="00304553">
        <w:rPr>
          <w:noProof/>
        </w:rPr>
        <w:t>13</w:t>
      </w:r>
      <w:r>
        <w:fldChar w:fldCharType="end"/>
      </w:r>
      <w:r w:rsidR="003D1920">
        <w:t xml:space="preserve"> shows a large patch of missing attic insulation. According to the auditor who took the photo, a contractor had been in the attic to access a vent and at the time had moved some of the insulation around. As shown in the image, the contractor never put the insulation back, resulting in a large section of uninsulated attic. </w:t>
      </w:r>
    </w:p>
    <w:p w14:paraId="00FF0DA1" w14:textId="77777777" w:rsidR="003D1920" w:rsidRDefault="003D1920" w:rsidP="003D1920">
      <w:pPr>
        <w:pStyle w:val="Caption"/>
      </w:pPr>
      <w:bookmarkStart w:id="672" w:name="_Ref366583079"/>
      <w:bookmarkStart w:id="673" w:name="_Toc374948606"/>
      <w:r>
        <w:t xml:space="preserve">Figure </w:t>
      </w:r>
      <w:r w:rsidR="00304553">
        <w:t>D</w:t>
      </w:r>
      <w:r w:rsidR="00B11DBC">
        <w:noBreakHyphen/>
      </w:r>
      <w:fldSimple w:instr=" SEQ Figure \* ARABIC \s 1 ">
        <w:r w:rsidR="00304553">
          <w:rPr>
            <w:noProof/>
          </w:rPr>
          <w:t>13</w:t>
        </w:r>
      </w:fldSimple>
      <w:bookmarkEnd w:id="672"/>
      <w:r>
        <w:t>: Missing Attic Insulation</w:t>
      </w:r>
      <w:bookmarkEnd w:id="673"/>
    </w:p>
    <w:p w14:paraId="53BA9B03" w14:textId="77777777" w:rsidR="003D1920" w:rsidRDefault="003D1920" w:rsidP="003D1920">
      <w:pPr>
        <w:jc w:val="center"/>
      </w:pPr>
      <w:r>
        <w:rPr>
          <w:noProof/>
          <w:lang w:bidi="ar-SA"/>
        </w:rPr>
        <w:drawing>
          <wp:inline distT="0" distB="0" distL="0" distR="0" wp14:anchorId="354BF1FF" wp14:editId="3D8F9C47">
            <wp:extent cx="2743200" cy="2055794"/>
            <wp:effectExtent l="0" t="0" r="0" b="1905"/>
            <wp:docPr id="247" name="Picture 247" descr="C:\Users\Ztyler\Documents\NMR\CT RRR-2012\CT Weatherization\Zack-Site Visit Documents\Completed Site Visits\Zack-ALL ANALYSIS DOCUMENTS\IR images\IR Photos JP\Jared Week 7 Unorganized IR photos\IR_0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tyler\Documents\NMR\CT RRR-2012\CT Weatherization\Zack-Site Visit Documents\Completed Site Visits\Zack-ALL ANALYSIS DOCUMENTS\IR images\IR Photos JP\Jared Week 7 Unorganized IR photos\IR_0815.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743200" cy="2055794"/>
                    </a:xfrm>
                    <a:prstGeom prst="rect">
                      <a:avLst/>
                    </a:prstGeom>
                    <a:noFill/>
                    <a:ln>
                      <a:noFill/>
                    </a:ln>
                  </pic:spPr>
                </pic:pic>
              </a:graphicData>
            </a:graphic>
          </wp:inline>
        </w:drawing>
      </w:r>
      <w:r w:rsidRPr="00425EB2">
        <w:rPr>
          <w:rFonts w:eastAsia="Times New Roman" w:cs="Times New Roman"/>
          <w:snapToGrid w:val="0"/>
          <w:color w:val="000000"/>
          <w:w w:val="0"/>
          <w:sz w:val="0"/>
          <w:szCs w:val="0"/>
          <w:u w:color="000000"/>
          <w:bdr w:val="none" w:sz="0" w:space="0" w:color="000000"/>
          <w:shd w:val="clear" w:color="000000" w:fill="000000"/>
        </w:rPr>
        <w:t xml:space="preserve"> </w:t>
      </w:r>
      <w:r>
        <w:rPr>
          <w:noProof/>
          <w:lang w:bidi="ar-SA"/>
        </w:rPr>
        <w:drawing>
          <wp:inline distT="0" distB="0" distL="0" distR="0" wp14:anchorId="496B2510" wp14:editId="2E79A56A">
            <wp:extent cx="2743200" cy="2057903"/>
            <wp:effectExtent l="0" t="0" r="0" b="0"/>
            <wp:docPr id="248" name="Picture 248" descr="C:\Users\Ztyler\Documents\NMR\CT RRR-2012\CT Weatherization\Zack-Site Visit Documents\Completed Site Visits\Zack-ALL ANALYSIS DOCUMENTS\IR images\IR Photos JP\Jared Week 7 Unorganized IR photos\DC_0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tyler\Documents\NMR\CT RRR-2012\CT Weatherization\Zack-Site Visit Documents\Completed Site Visits\Zack-ALL ANALYSIS DOCUMENTS\IR images\IR Photos JP\Jared Week 7 Unorganized IR photos\DC_0816.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743200" cy="2057903"/>
                    </a:xfrm>
                    <a:prstGeom prst="rect">
                      <a:avLst/>
                    </a:prstGeom>
                    <a:noFill/>
                    <a:ln>
                      <a:noFill/>
                    </a:ln>
                  </pic:spPr>
                </pic:pic>
              </a:graphicData>
            </a:graphic>
          </wp:inline>
        </w:drawing>
      </w:r>
    </w:p>
    <w:p w14:paraId="38D9A928" w14:textId="77777777" w:rsidR="003D1920" w:rsidRDefault="003D1920" w:rsidP="003D1920"/>
    <w:p w14:paraId="113B2FD0" w14:textId="77777777" w:rsidR="003D1920" w:rsidRDefault="00EF0FC4" w:rsidP="003D1920">
      <w:pPr>
        <w:keepNext/>
        <w:keepLines/>
      </w:pPr>
      <w:r>
        <w:fldChar w:fldCharType="begin"/>
      </w:r>
      <w:r w:rsidR="0057501C">
        <w:instrText xml:space="preserve"> REF _Ref366583087 \h </w:instrText>
      </w:r>
      <w:r>
        <w:fldChar w:fldCharType="separate"/>
      </w:r>
      <w:r w:rsidR="00304553">
        <w:t>Figure D</w:t>
      </w:r>
      <w:r w:rsidR="00304553">
        <w:noBreakHyphen/>
      </w:r>
      <w:r w:rsidR="00304553">
        <w:rPr>
          <w:noProof/>
        </w:rPr>
        <w:t>14</w:t>
      </w:r>
      <w:r>
        <w:fldChar w:fldCharType="end"/>
      </w:r>
      <w:r w:rsidR="003D1920">
        <w:t xml:space="preserve"> shows a wall that is missing insulation where two windows used to exist. In this home</w:t>
      </w:r>
      <w:r w:rsidR="00C454DE">
        <w:t>,</w:t>
      </w:r>
      <w:r w:rsidR="003D1920">
        <w:t xml:space="preserve"> the homeowners had added a garage to this side of the home and </w:t>
      </w:r>
      <w:r w:rsidR="00C454DE">
        <w:t>consequently</w:t>
      </w:r>
      <w:r w:rsidR="003D1920">
        <w:t xml:space="preserve"> had removed two windows and installed drywall over the window areas. Unfortunately, when the homeowners installed the drywall they neglected to insulate the window cavities first, resulting in these uninsulated spaces. </w:t>
      </w:r>
    </w:p>
    <w:p w14:paraId="26A5EE98" w14:textId="77777777" w:rsidR="003D1920" w:rsidRDefault="003D1920" w:rsidP="003D1920">
      <w:pPr>
        <w:pStyle w:val="Caption"/>
      </w:pPr>
      <w:bookmarkStart w:id="674" w:name="_Ref366583087"/>
      <w:bookmarkStart w:id="675" w:name="_Toc374948607"/>
      <w:r>
        <w:t xml:space="preserve">Figure </w:t>
      </w:r>
      <w:r w:rsidR="00304553">
        <w:t>D</w:t>
      </w:r>
      <w:r w:rsidR="00B11DBC">
        <w:noBreakHyphen/>
      </w:r>
      <w:fldSimple w:instr=" SEQ Figure \* ARABIC \s 1 ">
        <w:r w:rsidR="00304553">
          <w:rPr>
            <w:noProof/>
          </w:rPr>
          <w:t>14</w:t>
        </w:r>
      </w:fldSimple>
      <w:bookmarkEnd w:id="674"/>
      <w:r>
        <w:t>: Missing Wall Insulation</w:t>
      </w:r>
      <w:bookmarkEnd w:id="675"/>
    </w:p>
    <w:p w14:paraId="46BF0141" w14:textId="77777777" w:rsidR="003D1920" w:rsidRDefault="003D1920" w:rsidP="003D1920">
      <w:pPr>
        <w:jc w:val="center"/>
      </w:pPr>
      <w:r>
        <w:rPr>
          <w:noProof/>
          <w:lang w:bidi="ar-SA"/>
        </w:rPr>
        <w:drawing>
          <wp:inline distT="0" distB="0" distL="0" distR="0" wp14:anchorId="0BCB9BBE" wp14:editId="1D227F66">
            <wp:extent cx="2743200" cy="2055794"/>
            <wp:effectExtent l="0" t="0" r="0" b="1905"/>
            <wp:docPr id="249" name="Picture 249" descr="C:\Users\Ztyler\Documents\NMR\CT RRR-2012\CT Weatherization\Zack-Site Visit Documents\Completed Site Visits\Zack-ALL ANALYSIS DOCUMENTS\IR images\IR Photos JP\Jared Week 7 Unorganized IR photos\IR_0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tyler\Documents\NMR\CT RRR-2012\CT Weatherization\Zack-Site Visit Documents\Completed Site Visits\Zack-ALL ANALYSIS DOCUMENTS\IR images\IR Photos JP\Jared Week 7 Unorganized IR photos\IR_0849.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743200" cy="2055794"/>
                    </a:xfrm>
                    <a:prstGeom prst="rect">
                      <a:avLst/>
                    </a:prstGeom>
                    <a:noFill/>
                    <a:ln>
                      <a:noFill/>
                    </a:ln>
                  </pic:spPr>
                </pic:pic>
              </a:graphicData>
            </a:graphic>
          </wp:inline>
        </w:drawing>
      </w:r>
      <w:r>
        <w:rPr>
          <w:noProof/>
          <w:lang w:bidi="ar-SA"/>
        </w:rPr>
        <w:drawing>
          <wp:inline distT="0" distB="0" distL="0" distR="0" wp14:anchorId="4F7E2872" wp14:editId="35E286B0">
            <wp:extent cx="2743200" cy="2057903"/>
            <wp:effectExtent l="0" t="0" r="0" b="0"/>
            <wp:docPr id="250" name="Picture 250" descr="C:\Users\Ztyler\Documents\NMR\CT RRR-2012\CT Weatherization\Zack-Site Visit Documents\Completed Site Visits\Zack-ALL ANALYSIS DOCUMENTS\IR images\IR Photos JP\Jared Week 7 Unorganized IR photos\DC_0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tyler\Documents\NMR\CT RRR-2012\CT Weatherization\Zack-Site Visit Documents\Completed Site Visits\Zack-ALL ANALYSIS DOCUMENTS\IR images\IR Photos JP\Jared Week 7 Unorganized IR photos\DC_0850.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743200" cy="2057903"/>
                    </a:xfrm>
                    <a:prstGeom prst="rect">
                      <a:avLst/>
                    </a:prstGeom>
                    <a:noFill/>
                    <a:ln>
                      <a:noFill/>
                    </a:ln>
                  </pic:spPr>
                </pic:pic>
              </a:graphicData>
            </a:graphic>
          </wp:inline>
        </w:drawing>
      </w:r>
    </w:p>
    <w:p w14:paraId="289FF1C2" w14:textId="77777777" w:rsidR="003D1920" w:rsidRPr="00EF6E34" w:rsidRDefault="003D1920" w:rsidP="003D1920"/>
    <w:p w14:paraId="1B0A5C79" w14:textId="77777777" w:rsidR="003D1920" w:rsidRDefault="00EF0FC4" w:rsidP="003D1920">
      <w:pPr>
        <w:keepNext/>
      </w:pPr>
      <w:r>
        <w:fldChar w:fldCharType="begin"/>
      </w:r>
      <w:r w:rsidR="0057501C">
        <w:instrText xml:space="preserve"> REF _Ref366583095 \h </w:instrText>
      </w:r>
      <w:r>
        <w:fldChar w:fldCharType="separate"/>
      </w:r>
      <w:r w:rsidR="00304553">
        <w:t>Figure D</w:t>
      </w:r>
      <w:r w:rsidR="00304553">
        <w:noBreakHyphen/>
      </w:r>
      <w:r w:rsidR="00304553">
        <w:rPr>
          <w:noProof/>
        </w:rPr>
        <w:t>15</w:t>
      </w:r>
      <w:r>
        <w:fldChar w:fldCharType="end"/>
      </w:r>
      <w:r w:rsidR="003D1920">
        <w:t xml:space="preserve"> shows slight settling of blown-in cellulose in a wall separating a garage from conditioned space. In the photo on the right, if </w:t>
      </w:r>
      <w:r w:rsidR="003632AD">
        <w:t>one</w:t>
      </w:r>
      <w:r w:rsidR="003D1920">
        <w:t xml:space="preserve"> look</w:t>
      </w:r>
      <w:r w:rsidR="003632AD">
        <w:t>s</w:t>
      </w:r>
      <w:r w:rsidR="003D1920">
        <w:t xml:space="preserve"> closely, </w:t>
      </w:r>
      <w:r w:rsidR="003632AD">
        <w:t>one</w:t>
      </w:r>
      <w:r w:rsidR="003D1920">
        <w:t xml:space="preserve"> can see approximately six holes that were drilled (above the shovels) where the cellulose was blown in. </w:t>
      </w:r>
      <w:r w:rsidR="003632AD">
        <w:t>L</w:t>
      </w:r>
      <w:r w:rsidR="003D1920">
        <w:t>ook</w:t>
      </w:r>
      <w:r w:rsidR="003632AD">
        <w:t>ing</w:t>
      </w:r>
      <w:r w:rsidR="003D1920">
        <w:t xml:space="preserve"> at the photo on the left</w:t>
      </w:r>
      <w:r w:rsidR="003632AD">
        <w:t>,</w:t>
      </w:r>
      <w:r w:rsidR="003D1920">
        <w:t xml:space="preserve"> </w:t>
      </w:r>
      <w:r w:rsidR="003632AD">
        <w:t>one</w:t>
      </w:r>
      <w:r w:rsidR="003D1920">
        <w:t xml:space="preserve"> can see that the top of the wall cavities (essentially above the holes) are a light yellow while the bottom of the wall cavities are a purple color. This photo was taken from the garage (the cold side of the wall)</w:t>
      </w:r>
      <w:r w:rsidR="003632AD">
        <w:t>; thus,</w:t>
      </w:r>
      <w:r w:rsidR="003D1920">
        <w:t xml:space="preserve"> </w:t>
      </w:r>
      <w:r w:rsidR="003632AD">
        <w:t>i</w:t>
      </w:r>
      <w:r w:rsidR="003D1920">
        <w:t>n an insulated wall</w:t>
      </w:r>
      <w:r w:rsidR="003632AD">
        <w:t>,</w:t>
      </w:r>
      <w:r w:rsidR="003D1920">
        <w:t xml:space="preserve"> cooler colors (purple)</w:t>
      </w:r>
      <w:r w:rsidR="003632AD">
        <w:t xml:space="preserve"> are preferable</w:t>
      </w:r>
      <w:r w:rsidR="003D1920">
        <w:t xml:space="preserve"> because that means the heat is conducting through the walls very slowly. If the wall were totally uninsulated</w:t>
      </w:r>
      <w:r w:rsidR="003632AD">
        <w:t>,</w:t>
      </w:r>
      <w:r w:rsidR="003D1920">
        <w:t xml:space="preserve"> one would expect to see a yellow color, such as the studs, as that would mean the heat from the interior </w:t>
      </w:r>
      <w:r w:rsidR="003632AD">
        <w:t>were</w:t>
      </w:r>
      <w:r w:rsidR="003D1920">
        <w:t xml:space="preserve"> conducting through the wall more quickly. </w:t>
      </w:r>
      <w:r w:rsidR="003632AD">
        <w:t>I</w:t>
      </w:r>
      <w:r w:rsidR="003D1920">
        <w:t xml:space="preserve">n this case, the yellow color at the top of the wall cavities indicates </w:t>
      </w:r>
      <w:r w:rsidR="003632AD">
        <w:t xml:space="preserve">that </w:t>
      </w:r>
      <w:r w:rsidR="003D1920">
        <w:t>there is less blown-</w:t>
      </w:r>
      <w:r w:rsidR="003632AD">
        <w:t xml:space="preserve">in </w:t>
      </w:r>
      <w:r w:rsidR="003D1920">
        <w:t>cellulose than in the lower part of the cavities</w:t>
      </w:r>
      <w:r w:rsidR="00D22F49">
        <w:t>, which</w:t>
      </w:r>
      <w:r w:rsidR="003D1920">
        <w:t xml:space="preserve"> is likely due to settling. This is a common problem with blown-in cellulose as a retrofit wall insulation measure. </w:t>
      </w:r>
    </w:p>
    <w:p w14:paraId="778A3BE3" w14:textId="77777777" w:rsidR="003D1920" w:rsidRDefault="003D1920" w:rsidP="003D1920">
      <w:pPr>
        <w:pStyle w:val="Caption"/>
      </w:pPr>
      <w:bookmarkStart w:id="676" w:name="_Ref366583095"/>
      <w:bookmarkStart w:id="677" w:name="_Toc374948608"/>
      <w:r>
        <w:t xml:space="preserve">Figure </w:t>
      </w:r>
      <w:r w:rsidR="00304553">
        <w:t>D</w:t>
      </w:r>
      <w:r w:rsidR="00B11DBC">
        <w:noBreakHyphen/>
      </w:r>
      <w:fldSimple w:instr=" SEQ Figure \* ARABIC \s 1 ">
        <w:r w:rsidR="00304553">
          <w:rPr>
            <w:noProof/>
          </w:rPr>
          <w:t>15</w:t>
        </w:r>
      </w:fldSimple>
      <w:bookmarkEnd w:id="676"/>
      <w:r>
        <w:t>: Settling of Blown-In Cellulose Insulation</w:t>
      </w:r>
      <w:bookmarkEnd w:id="677"/>
    </w:p>
    <w:p w14:paraId="0D285A92" w14:textId="77777777" w:rsidR="003D1920" w:rsidRDefault="003D1920" w:rsidP="003D1920">
      <w:pPr>
        <w:keepNext/>
        <w:jc w:val="center"/>
      </w:pPr>
      <w:r>
        <w:rPr>
          <w:noProof/>
          <w:lang w:bidi="ar-SA"/>
        </w:rPr>
        <w:drawing>
          <wp:inline distT="0" distB="0" distL="0" distR="0" wp14:anchorId="4E55EFA5" wp14:editId="51D76163">
            <wp:extent cx="2743200" cy="2055794"/>
            <wp:effectExtent l="0" t="0" r="0" b="1905"/>
            <wp:docPr id="251" name="Picture 251" descr="C:\Users\Ztyler\Documents\FLIR\Z-IR Images\CT Weatherization-Week 5\IR_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Ztyler\Documents\FLIR\Z-IR Images\CT Weatherization-Week 5\IR_0607.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743200" cy="2055794"/>
                    </a:xfrm>
                    <a:prstGeom prst="rect">
                      <a:avLst/>
                    </a:prstGeom>
                    <a:noFill/>
                    <a:ln>
                      <a:noFill/>
                    </a:ln>
                  </pic:spPr>
                </pic:pic>
              </a:graphicData>
            </a:graphic>
          </wp:inline>
        </w:drawing>
      </w:r>
      <w:r w:rsidRPr="006D2D71">
        <w:rPr>
          <w:rFonts w:eastAsia="Times New Roman" w:cs="Times New Roman"/>
          <w:snapToGrid w:val="0"/>
          <w:color w:val="000000"/>
          <w:w w:val="0"/>
          <w:sz w:val="0"/>
          <w:szCs w:val="0"/>
          <w:u w:color="000000"/>
          <w:bdr w:val="none" w:sz="0" w:space="0" w:color="000000"/>
          <w:shd w:val="clear" w:color="000000" w:fill="000000"/>
        </w:rPr>
        <w:t xml:space="preserve"> </w:t>
      </w:r>
      <w:r>
        <w:rPr>
          <w:noProof/>
          <w:lang w:bidi="ar-SA"/>
        </w:rPr>
        <w:drawing>
          <wp:inline distT="0" distB="0" distL="0" distR="0" wp14:anchorId="4EBFE1A4" wp14:editId="32401FC7">
            <wp:extent cx="2743200" cy="2057903"/>
            <wp:effectExtent l="0" t="0" r="0" b="0"/>
            <wp:docPr id="252" name="Picture 252" descr="C:\Users\Ztyler\Documents\FLIR\Z-IR Images\CT Weatherization-Week 5\DC_0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Ztyler\Documents\FLIR\Z-IR Images\CT Weatherization-Week 5\DC_0608.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743200" cy="2057903"/>
                    </a:xfrm>
                    <a:prstGeom prst="rect">
                      <a:avLst/>
                    </a:prstGeom>
                    <a:noFill/>
                    <a:ln>
                      <a:noFill/>
                    </a:ln>
                  </pic:spPr>
                </pic:pic>
              </a:graphicData>
            </a:graphic>
          </wp:inline>
        </w:drawing>
      </w:r>
    </w:p>
    <w:p w14:paraId="6027441E" w14:textId="77777777" w:rsidR="003D1920" w:rsidRDefault="003D1920" w:rsidP="003D1920"/>
    <w:p w14:paraId="5D6D0BC3" w14:textId="77777777" w:rsidR="003D1920" w:rsidRDefault="003D1920" w:rsidP="003D1920">
      <w:pPr>
        <w:jc w:val="center"/>
        <w:rPr>
          <w:rFonts w:eastAsia="Times New Roman" w:cs="Times New Roman"/>
          <w:snapToGrid w:val="0"/>
          <w:color w:val="000000"/>
          <w:w w:val="0"/>
          <w:sz w:val="0"/>
          <w:szCs w:val="0"/>
          <w:u w:color="000000"/>
          <w:bdr w:val="none" w:sz="0" w:space="0" w:color="000000"/>
          <w:shd w:val="clear" w:color="000000" w:fill="000000"/>
        </w:rPr>
      </w:pPr>
    </w:p>
    <w:p w14:paraId="3B692204" w14:textId="77777777" w:rsidR="003D1920" w:rsidRDefault="003D1920" w:rsidP="003D1920"/>
    <w:p w14:paraId="4B4AB5B0" w14:textId="77777777" w:rsidR="003D1920" w:rsidRDefault="00EF0FC4" w:rsidP="003D1920">
      <w:pPr>
        <w:keepNext/>
      </w:pPr>
      <w:r>
        <w:fldChar w:fldCharType="begin"/>
      </w:r>
      <w:r w:rsidR="0057501C">
        <w:instrText xml:space="preserve"> REF _Ref366583103 \h </w:instrText>
      </w:r>
      <w:r>
        <w:fldChar w:fldCharType="separate"/>
      </w:r>
      <w:r w:rsidR="00304553">
        <w:t>Figure D</w:t>
      </w:r>
      <w:r w:rsidR="00304553">
        <w:noBreakHyphen/>
      </w:r>
      <w:r w:rsidR="00304553">
        <w:rPr>
          <w:noProof/>
        </w:rPr>
        <w:t>16</w:t>
      </w:r>
      <w:r>
        <w:fldChar w:fldCharType="end"/>
      </w:r>
      <w:r w:rsidR="003D1920">
        <w:t xml:space="preserve"> shows an attic that had blown-in fiberglass insulation and many patches of ceiling that were uninsulated. This is not uncommon in homes with blown-in attic insulation</w:t>
      </w:r>
      <w:r w:rsidR="00D22F49">
        <w:t>,</w:t>
      </w:r>
      <w:r w:rsidR="003D1920">
        <w:t xml:space="preserve"> as installers often do not install the insulation consistently across the attic and homeowners may disturb the insulation over time for a variety of reasons. It is important to make sure insulation is installed evenly in ceilings</w:t>
      </w:r>
      <w:r w:rsidR="00D22F49">
        <w:t>,</w:t>
      </w:r>
      <w:r w:rsidR="003D1920">
        <w:t xml:space="preserve"> as this ultimately increases the overall average R-value of the attic compared to having peaks and valleys of insulation. The reason for this is that heat takes the path of least resistance</w:t>
      </w:r>
      <w:r w:rsidR="00D22F49">
        <w:t>.</w:t>
      </w:r>
      <w:r w:rsidR="003D1920">
        <w:t xml:space="preserve"> </w:t>
      </w:r>
      <w:r w:rsidR="00D22F49">
        <w:t>A</w:t>
      </w:r>
      <w:r w:rsidR="003D1920">
        <w:t>s a result</w:t>
      </w:r>
      <w:r w:rsidR="00D22F49">
        <w:t>,</w:t>
      </w:r>
      <w:r w:rsidR="003D1920">
        <w:t xml:space="preserve"> having inconsistent levels of insulation allows more overall heat transfer than having evenly distributed insulation.</w:t>
      </w:r>
    </w:p>
    <w:p w14:paraId="0C2910A9" w14:textId="77777777" w:rsidR="003D1920" w:rsidRDefault="003D1920" w:rsidP="003D1920">
      <w:pPr>
        <w:pStyle w:val="Caption"/>
      </w:pPr>
      <w:bookmarkStart w:id="678" w:name="_Ref366583103"/>
      <w:bookmarkStart w:id="679" w:name="_Toc374948609"/>
      <w:r>
        <w:t xml:space="preserve">Figure </w:t>
      </w:r>
      <w:r w:rsidR="00304553">
        <w:t>D</w:t>
      </w:r>
      <w:r w:rsidR="00B11DBC">
        <w:noBreakHyphen/>
      </w:r>
      <w:fldSimple w:instr=" SEQ Figure \* ARABIC \s 1 ">
        <w:r w:rsidR="00304553">
          <w:rPr>
            <w:noProof/>
          </w:rPr>
          <w:t>16</w:t>
        </w:r>
      </w:fldSimple>
      <w:bookmarkEnd w:id="678"/>
      <w:r>
        <w:t>: Missing Attic Insulation</w:t>
      </w:r>
      <w:bookmarkEnd w:id="679"/>
    </w:p>
    <w:p w14:paraId="1E70D034" w14:textId="77777777" w:rsidR="003D1920" w:rsidRDefault="003D1920" w:rsidP="003D1920">
      <w:pPr>
        <w:keepNext/>
        <w:jc w:val="center"/>
      </w:pPr>
      <w:r>
        <w:rPr>
          <w:noProof/>
          <w:lang w:bidi="ar-SA"/>
        </w:rPr>
        <w:drawing>
          <wp:inline distT="0" distB="0" distL="0" distR="0" wp14:anchorId="610FEEE8" wp14:editId="3B4D1D69">
            <wp:extent cx="2743200" cy="2055794"/>
            <wp:effectExtent l="0" t="0" r="0" b="1905"/>
            <wp:docPr id="253" name="Picture 253" descr="C:\Users\Ztyler\Documents\NMR\CT RRR-2012\CT Weatherization\Zack-Site Visit Documents\Completed Site Visits\Zack-ALL ANALYSIS DOCUMENTS\IR images\IR Matt Filter\IR_0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Ztyler\Documents\NMR\CT RRR-2012\CT Weatherization\Zack-Site Visit Documents\Completed Site Visits\Zack-ALL ANALYSIS DOCUMENTS\IR images\IR Matt Filter\IR_0991.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743200" cy="2055794"/>
                    </a:xfrm>
                    <a:prstGeom prst="rect">
                      <a:avLst/>
                    </a:prstGeom>
                    <a:noFill/>
                    <a:ln>
                      <a:noFill/>
                    </a:ln>
                  </pic:spPr>
                </pic:pic>
              </a:graphicData>
            </a:graphic>
          </wp:inline>
        </w:drawing>
      </w:r>
      <w:r w:rsidRPr="00EB76C8">
        <w:rPr>
          <w:rFonts w:eastAsia="Times New Roman" w:cs="Times New Roman"/>
          <w:snapToGrid w:val="0"/>
          <w:color w:val="000000"/>
          <w:w w:val="0"/>
          <w:sz w:val="0"/>
          <w:szCs w:val="0"/>
          <w:u w:color="000000"/>
          <w:bdr w:val="none" w:sz="0" w:space="0" w:color="000000"/>
          <w:shd w:val="clear" w:color="000000" w:fill="000000"/>
        </w:rPr>
        <w:t xml:space="preserve"> </w:t>
      </w:r>
      <w:r>
        <w:rPr>
          <w:noProof/>
          <w:lang w:bidi="ar-SA"/>
        </w:rPr>
        <w:drawing>
          <wp:inline distT="0" distB="0" distL="0" distR="0" wp14:anchorId="186E2AE6" wp14:editId="557086A8">
            <wp:extent cx="2743200" cy="2057903"/>
            <wp:effectExtent l="0" t="0" r="0" b="0"/>
            <wp:docPr id="254" name="Picture 254" descr="C:\Users\Ztyler\Documents\NMR\CT RRR-2012\CT Weatherization\Zack-Site Visit Documents\Completed Site Visits\Zack-ALL ANALYSIS DOCUMENTS\IR images\IR Matt Filter\DC_0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Ztyler\Documents\NMR\CT RRR-2012\CT Weatherization\Zack-Site Visit Documents\Completed Site Visits\Zack-ALL ANALYSIS DOCUMENTS\IR images\IR Matt Filter\DC_0992.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743200" cy="2057903"/>
                    </a:xfrm>
                    <a:prstGeom prst="rect">
                      <a:avLst/>
                    </a:prstGeom>
                    <a:noFill/>
                    <a:ln>
                      <a:noFill/>
                    </a:ln>
                  </pic:spPr>
                </pic:pic>
              </a:graphicData>
            </a:graphic>
          </wp:inline>
        </w:drawing>
      </w:r>
    </w:p>
    <w:p w14:paraId="68F02631" w14:textId="77777777" w:rsidR="003D1920" w:rsidRPr="004B7279" w:rsidRDefault="003D1920" w:rsidP="003D1920"/>
    <w:p w14:paraId="5FF614B1" w14:textId="77777777" w:rsidR="004C2B4B" w:rsidRDefault="00EF0FC4" w:rsidP="004C2B4B">
      <w:r>
        <w:fldChar w:fldCharType="begin"/>
      </w:r>
      <w:r w:rsidR="0057501C">
        <w:instrText xml:space="preserve"> REF _Ref366583111 \h </w:instrText>
      </w:r>
      <w:r>
        <w:fldChar w:fldCharType="separate"/>
      </w:r>
      <w:r w:rsidR="00304553">
        <w:t>Figure D</w:t>
      </w:r>
      <w:r w:rsidR="00304553">
        <w:noBreakHyphen/>
      </w:r>
      <w:r w:rsidR="00304553">
        <w:rPr>
          <w:noProof/>
        </w:rPr>
        <w:t>17</w:t>
      </w:r>
      <w:r>
        <w:fldChar w:fldCharType="end"/>
      </w:r>
      <w:r w:rsidR="004C2B4B">
        <w:t xml:space="preserve"> shows an uninsulated band joist in a large open foyer. The dark band in the middle of the infrared image shows the uninsulated beam in the middle of two wall sections. If this beam were insulated (as it should be)</w:t>
      </w:r>
      <w:r w:rsidR="00D22F49">
        <w:t>,</w:t>
      </w:r>
      <w:r w:rsidR="004C2B4B">
        <w:t xml:space="preserve"> it would look similar to the orange wall sections above and below. </w:t>
      </w:r>
    </w:p>
    <w:p w14:paraId="7E84C3E8" w14:textId="77777777" w:rsidR="004C2B4B" w:rsidRDefault="00304553" w:rsidP="004C2B4B">
      <w:pPr>
        <w:pStyle w:val="Caption"/>
      </w:pPr>
      <w:bookmarkStart w:id="680" w:name="_Ref366583111"/>
      <w:bookmarkStart w:id="681" w:name="_Toc374948610"/>
      <w:r>
        <w:t>Figure D</w:t>
      </w:r>
      <w:r w:rsidR="00B11DBC">
        <w:noBreakHyphen/>
      </w:r>
      <w:fldSimple w:instr=" SEQ Figure \* ARABIC \s 1 ">
        <w:r>
          <w:rPr>
            <w:noProof/>
          </w:rPr>
          <w:t>17</w:t>
        </w:r>
      </w:fldSimple>
      <w:bookmarkEnd w:id="680"/>
      <w:r w:rsidR="004C2B4B">
        <w:t>: Uninsulated Band Joist</w:t>
      </w:r>
      <w:bookmarkEnd w:id="681"/>
    </w:p>
    <w:p w14:paraId="465C93EA" w14:textId="77777777" w:rsidR="004C2B4B" w:rsidRDefault="004C2B4B" w:rsidP="004C2B4B">
      <w:pPr>
        <w:jc w:val="center"/>
      </w:pPr>
      <w:r>
        <w:rPr>
          <w:noProof/>
          <w:lang w:bidi="ar-SA"/>
        </w:rPr>
        <w:drawing>
          <wp:inline distT="0" distB="0" distL="0" distR="0" wp14:anchorId="58EAB159" wp14:editId="3EA286C3">
            <wp:extent cx="2743200" cy="2055794"/>
            <wp:effectExtent l="0" t="0" r="0" b="1905"/>
            <wp:docPr id="267" name="Picture 267" descr="C:\Users\Ztyler\Documents\FLIR\Z-IR Images\CT Weatherization-Week 7\IR_1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tyler\Documents\FLIR\Z-IR Images\CT Weatherization-Week 7\IR_1041.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743200" cy="2055794"/>
                    </a:xfrm>
                    <a:prstGeom prst="rect">
                      <a:avLst/>
                    </a:prstGeom>
                    <a:noFill/>
                    <a:ln>
                      <a:noFill/>
                    </a:ln>
                  </pic:spPr>
                </pic:pic>
              </a:graphicData>
            </a:graphic>
          </wp:inline>
        </w:drawing>
      </w:r>
      <w:r>
        <w:rPr>
          <w:noProof/>
          <w:lang w:bidi="ar-SA"/>
        </w:rPr>
        <w:drawing>
          <wp:inline distT="0" distB="0" distL="0" distR="0" wp14:anchorId="7C18C219" wp14:editId="5CDB426D">
            <wp:extent cx="2743200" cy="2057903"/>
            <wp:effectExtent l="0" t="0" r="0" b="0"/>
            <wp:docPr id="268" name="Picture 268" descr="C:\Users\Ztyler\Documents\FLIR\Z-IR Images\CT Weatherization-Week 7\DC_1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Ztyler\Documents\FLIR\Z-IR Images\CT Weatherization-Week 7\DC_1042.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743200" cy="2057903"/>
                    </a:xfrm>
                    <a:prstGeom prst="rect">
                      <a:avLst/>
                    </a:prstGeom>
                    <a:noFill/>
                    <a:ln>
                      <a:noFill/>
                    </a:ln>
                  </pic:spPr>
                </pic:pic>
              </a:graphicData>
            </a:graphic>
          </wp:inline>
        </w:drawing>
      </w:r>
    </w:p>
    <w:p w14:paraId="68A362EE" w14:textId="77777777" w:rsidR="004C2B4B" w:rsidRDefault="004C2B4B" w:rsidP="004C2B4B"/>
    <w:p w14:paraId="5F172604" w14:textId="77777777" w:rsidR="004C2B4B" w:rsidRDefault="00EF0FC4" w:rsidP="004C2B4B">
      <w:r>
        <w:fldChar w:fldCharType="begin"/>
      </w:r>
      <w:r w:rsidR="0057501C">
        <w:instrText xml:space="preserve"> REF _Ref366583119 \h </w:instrText>
      </w:r>
      <w:r>
        <w:fldChar w:fldCharType="separate"/>
      </w:r>
      <w:r w:rsidR="00304553">
        <w:t>Figure D</w:t>
      </w:r>
      <w:r w:rsidR="00304553">
        <w:noBreakHyphen/>
      </w:r>
      <w:r w:rsidR="00304553">
        <w:rPr>
          <w:noProof/>
        </w:rPr>
        <w:t>18</w:t>
      </w:r>
      <w:r>
        <w:fldChar w:fldCharType="end"/>
      </w:r>
      <w:r w:rsidR="004C2B4B">
        <w:t xml:space="preserve"> shows a bathroom where there appears to be moisture damage. The marbled look of the wall indicates that moisture may linger in the bathroom after showers and baths, eventually saturating the sheetrock and insulation on the other side. The darker areas of the infrared photo, on the left, indicate areas that may be moist. This is concerning</w:t>
      </w:r>
      <w:r w:rsidR="00D22F49">
        <w:t>,</w:t>
      </w:r>
      <w:r w:rsidR="004C2B4B">
        <w:t xml:space="preserve"> as the moisture may eventually turn into mold</w:t>
      </w:r>
      <w:r w:rsidR="00D22F49">
        <w:t>,</w:t>
      </w:r>
      <w:r w:rsidR="004C2B4B">
        <w:t xml:space="preserve"> which poses a health concern.  </w:t>
      </w:r>
    </w:p>
    <w:p w14:paraId="161A5454" w14:textId="77777777" w:rsidR="004C2B4B" w:rsidRDefault="00304553" w:rsidP="004C2B4B">
      <w:pPr>
        <w:pStyle w:val="Caption"/>
      </w:pPr>
      <w:bookmarkStart w:id="682" w:name="_Ref366583119"/>
      <w:bookmarkStart w:id="683" w:name="_Toc374948611"/>
      <w:r>
        <w:t>Figure D</w:t>
      </w:r>
      <w:r w:rsidR="00B11DBC">
        <w:noBreakHyphen/>
      </w:r>
      <w:fldSimple w:instr=" SEQ Figure \* ARABIC \s 1 ">
        <w:r>
          <w:rPr>
            <w:noProof/>
          </w:rPr>
          <w:t>18</w:t>
        </w:r>
      </w:fldSimple>
      <w:bookmarkEnd w:id="682"/>
      <w:r w:rsidR="004C2B4B">
        <w:t>: Likely Moisture Damage in Bathroom</w:t>
      </w:r>
      <w:bookmarkEnd w:id="683"/>
    </w:p>
    <w:p w14:paraId="0B21CB13" w14:textId="77777777" w:rsidR="004C2B4B" w:rsidRDefault="004C2B4B" w:rsidP="004C2B4B">
      <w:pPr>
        <w:jc w:val="center"/>
      </w:pPr>
      <w:r>
        <w:rPr>
          <w:noProof/>
          <w:lang w:bidi="ar-SA"/>
        </w:rPr>
        <w:drawing>
          <wp:inline distT="0" distB="0" distL="0" distR="0" wp14:anchorId="6290277D" wp14:editId="4F47C2B9">
            <wp:extent cx="2743200" cy="2055794"/>
            <wp:effectExtent l="0" t="0" r="0" b="1905"/>
            <wp:docPr id="269" name="Picture 269" descr="C:\Users\Ztyler\Documents\FLIR\Z-IR Images\CT Weatherization-Week 4\IR_05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Ztyler\Documents\FLIR\Z-IR Images\CT Weatherization-Week 4\IR_0579.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743200" cy="2055794"/>
                    </a:xfrm>
                    <a:prstGeom prst="rect">
                      <a:avLst/>
                    </a:prstGeom>
                    <a:noFill/>
                    <a:ln>
                      <a:noFill/>
                    </a:ln>
                  </pic:spPr>
                </pic:pic>
              </a:graphicData>
            </a:graphic>
          </wp:inline>
        </w:drawing>
      </w:r>
      <w:r>
        <w:rPr>
          <w:noProof/>
          <w:lang w:bidi="ar-SA"/>
        </w:rPr>
        <w:drawing>
          <wp:inline distT="0" distB="0" distL="0" distR="0" wp14:anchorId="0F0604A8" wp14:editId="74ED6583">
            <wp:extent cx="2743200" cy="2057903"/>
            <wp:effectExtent l="0" t="0" r="0" b="0"/>
            <wp:docPr id="270" name="Picture 270" descr="C:\Users\Ztyler\Documents\FLIR\Z-IR Images\CT Weatherization-Week 4\DC_0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Ztyler\Documents\FLIR\Z-IR Images\CT Weatherization-Week 4\DC_0580.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743200" cy="2057903"/>
                    </a:xfrm>
                    <a:prstGeom prst="rect">
                      <a:avLst/>
                    </a:prstGeom>
                    <a:noFill/>
                    <a:ln>
                      <a:noFill/>
                    </a:ln>
                  </pic:spPr>
                </pic:pic>
              </a:graphicData>
            </a:graphic>
          </wp:inline>
        </w:drawing>
      </w:r>
    </w:p>
    <w:p w14:paraId="2A783FFE" w14:textId="77777777" w:rsidR="004C2B4B" w:rsidRDefault="004C2B4B" w:rsidP="004C2B4B">
      <w:pPr>
        <w:rPr>
          <w:lang w:bidi="ar-SA"/>
        </w:rPr>
      </w:pPr>
    </w:p>
    <w:p w14:paraId="623BAD91" w14:textId="77777777" w:rsidR="004C2B4B" w:rsidRDefault="00EF0FC4" w:rsidP="004C2B4B">
      <w:r>
        <w:fldChar w:fldCharType="begin"/>
      </w:r>
      <w:r w:rsidR="0057501C">
        <w:instrText xml:space="preserve"> REF _Ref366583126 \h </w:instrText>
      </w:r>
      <w:r>
        <w:fldChar w:fldCharType="separate"/>
      </w:r>
      <w:r w:rsidR="00304553">
        <w:t>Figure D</w:t>
      </w:r>
      <w:r w:rsidR="00304553">
        <w:noBreakHyphen/>
      </w:r>
      <w:r w:rsidR="00304553">
        <w:rPr>
          <w:noProof/>
        </w:rPr>
        <w:t>19</w:t>
      </w:r>
      <w:r>
        <w:fldChar w:fldCharType="end"/>
      </w:r>
      <w:r w:rsidR="004C2B4B">
        <w:t xml:space="preserve"> shows vaulted ceiling insulation that was at least 50 years old in a house built in the 1800s. The image on the left shows dark patches in the middle of some of the cavities. Over time, the effectiveness of insulation can degrade for a variety of reasons</w:t>
      </w:r>
      <w:r w:rsidR="003256E9">
        <w:t>,</w:t>
      </w:r>
      <w:r w:rsidR="004C2B4B">
        <w:t xml:space="preserve"> and that is evidenced in </w:t>
      </w:r>
      <w:r w:rsidR="003256E9">
        <w:t xml:space="preserve">this </w:t>
      </w:r>
      <w:r w:rsidR="004C2B4B">
        <w:t>photo. The dark patches in these cavities could be due to compression of insulation, some sort of sagging, or rodents creat</w:t>
      </w:r>
      <w:r w:rsidR="00BD6FD5">
        <w:t>ing</w:t>
      </w:r>
      <w:r w:rsidR="004C2B4B">
        <w:t xml:space="preserve"> patches. </w:t>
      </w:r>
      <w:r w:rsidR="001C170E">
        <w:t>I</w:t>
      </w:r>
      <w:r w:rsidR="004C2B4B">
        <w:t xml:space="preserve">t could </w:t>
      </w:r>
      <w:r w:rsidR="001C170E">
        <w:t xml:space="preserve">also </w:t>
      </w:r>
      <w:r w:rsidR="004C2B4B">
        <w:t xml:space="preserve">be </w:t>
      </w:r>
      <w:r w:rsidR="001C170E">
        <w:t xml:space="preserve">due to </w:t>
      </w:r>
      <w:r w:rsidR="004C2B4B">
        <w:t xml:space="preserve">some other reason, such as moisture damage. IR images, while valuable, can only tell part of the story. </w:t>
      </w:r>
      <w:r w:rsidR="001C170E">
        <w:t>They</w:t>
      </w:r>
      <w:r w:rsidR="004C2B4B">
        <w:t xml:space="preserve"> can identify a problem, but more investigative work may be required to figure out what caused the problem. </w:t>
      </w:r>
    </w:p>
    <w:p w14:paraId="267E79A8" w14:textId="77777777" w:rsidR="004C2B4B" w:rsidRDefault="00304553" w:rsidP="004C2B4B">
      <w:pPr>
        <w:pStyle w:val="Caption"/>
      </w:pPr>
      <w:bookmarkStart w:id="684" w:name="_Ref366583126"/>
      <w:bookmarkStart w:id="685" w:name="_Toc374948612"/>
      <w:r>
        <w:t>Figure D</w:t>
      </w:r>
      <w:r w:rsidR="00B11DBC">
        <w:noBreakHyphen/>
      </w:r>
      <w:fldSimple w:instr=" SEQ Figure \* ARABIC \s 1 ">
        <w:r>
          <w:rPr>
            <w:noProof/>
          </w:rPr>
          <w:t>19</w:t>
        </w:r>
      </w:fldSimple>
      <w:bookmarkEnd w:id="684"/>
      <w:r w:rsidR="004C2B4B">
        <w:t>: Old, Inconsistent Vaulted Ceiling Insulation</w:t>
      </w:r>
      <w:bookmarkEnd w:id="685"/>
    </w:p>
    <w:p w14:paraId="5D0DDDAC" w14:textId="77777777" w:rsidR="004C2B4B" w:rsidRDefault="004C2B4B" w:rsidP="004C2B4B">
      <w:pPr>
        <w:jc w:val="center"/>
      </w:pPr>
      <w:r>
        <w:rPr>
          <w:noProof/>
          <w:lang w:bidi="ar-SA"/>
        </w:rPr>
        <w:drawing>
          <wp:inline distT="0" distB="0" distL="0" distR="0" wp14:anchorId="525C538A" wp14:editId="3AFDC633">
            <wp:extent cx="2743200" cy="2055794"/>
            <wp:effectExtent l="0" t="0" r="0" b="1905"/>
            <wp:docPr id="271" name="Picture 271" descr="C:\Users\Ztyler\Documents\NMR\CT RRR-2012\CT Weatherization\Zack-Site Visit Documents\Completed Site Visits\Zack-ALL ANALYSIS DOCUMENTS\IR images\IR Photos JP\Jared Week 5 unorganized IR photos\IR_0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Ztyler\Documents\NMR\CT RRR-2012\CT Weatherization\Zack-Site Visit Documents\Completed Site Visits\Zack-ALL ANALYSIS DOCUMENTS\IR images\IR Photos JP\Jared Week 5 unorganized IR photos\IR_0364.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743200" cy="2055794"/>
                    </a:xfrm>
                    <a:prstGeom prst="rect">
                      <a:avLst/>
                    </a:prstGeom>
                    <a:noFill/>
                    <a:ln>
                      <a:noFill/>
                    </a:ln>
                  </pic:spPr>
                </pic:pic>
              </a:graphicData>
            </a:graphic>
          </wp:inline>
        </w:drawing>
      </w:r>
      <w:r>
        <w:rPr>
          <w:noProof/>
          <w:lang w:bidi="ar-SA"/>
        </w:rPr>
        <w:drawing>
          <wp:inline distT="0" distB="0" distL="0" distR="0" wp14:anchorId="34A9700A" wp14:editId="633BFD7B">
            <wp:extent cx="2743200" cy="2057903"/>
            <wp:effectExtent l="0" t="0" r="0" b="0"/>
            <wp:docPr id="272" name="Picture 272" descr="C:\Users\Ztyler\Documents\NMR\CT RRR-2012\CT Weatherization\Zack-Site Visit Documents\Completed Site Visits\Zack-ALL ANALYSIS DOCUMENTS\IR images\IR Photos JP\Jared Week 5 unorganized IR photos\DC_0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Ztyler\Documents\NMR\CT RRR-2012\CT Weatherization\Zack-Site Visit Documents\Completed Site Visits\Zack-ALL ANALYSIS DOCUMENTS\IR images\IR Photos JP\Jared Week 5 unorganized IR photos\DC_0365.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743200" cy="2057903"/>
                    </a:xfrm>
                    <a:prstGeom prst="rect">
                      <a:avLst/>
                    </a:prstGeom>
                    <a:noFill/>
                    <a:ln>
                      <a:noFill/>
                    </a:ln>
                  </pic:spPr>
                </pic:pic>
              </a:graphicData>
            </a:graphic>
          </wp:inline>
        </w:drawing>
      </w:r>
    </w:p>
    <w:p w14:paraId="77FDFFCC" w14:textId="77777777" w:rsidR="004C2B4B" w:rsidRDefault="004C2B4B" w:rsidP="004C2B4B">
      <w:pPr>
        <w:jc w:val="center"/>
      </w:pPr>
    </w:p>
    <w:p w14:paraId="664B4006" w14:textId="77777777" w:rsidR="004C2B4B" w:rsidRDefault="00EF0FC4" w:rsidP="00483FB9">
      <w:r>
        <w:fldChar w:fldCharType="begin"/>
      </w:r>
      <w:r w:rsidR="0057501C">
        <w:instrText xml:space="preserve"> REF _Ref366583132 \h </w:instrText>
      </w:r>
      <w:r>
        <w:fldChar w:fldCharType="separate"/>
      </w:r>
      <w:r w:rsidR="00304553">
        <w:t>Figure D</w:t>
      </w:r>
      <w:r w:rsidR="00304553">
        <w:noBreakHyphen/>
      </w:r>
      <w:r w:rsidR="00304553">
        <w:rPr>
          <w:noProof/>
        </w:rPr>
        <w:t>20</w:t>
      </w:r>
      <w:r>
        <w:fldChar w:fldCharType="end"/>
      </w:r>
      <w:r w:rsidR="004C2B4B">
        <w:t xml:space="preserve"> shows poor insulation installation around a tray ceiling</w:t>
      </w:r>
      <w:r w:rsidR="004C2B4B">
        <w:rPr>
          <w:rStyle w:val="FootnoteReference"/>
        </w:rPr>
        <w:footnoteReference w:id="99"/>
      </w:r>
      <w:r w:rsidR="004C2B4B">
        <w:t xml:space="preserve"> in a newer home. This photo is representative of many areas where there are </w:t>
      </w:r>
      <w:r w:rsidR="00F40AC3">
        <w:t>numerous</w:t>
      </w:r>
      <w:r w:rsidR="004C2B4B">
        <w:t xml:space="preserve"> angles </w:t>
      </w:r>
      <w:r w:rsidR="00F40AC3">
        <w:t xml:space="preserve">around which </w:t>
      </w:r>
      <w:r w:rsidR="004C2B4B">
        <w:t>to insulate. Using a standard insulation material such as fiberglass batts, it is extremely difficult to properly insulate around these various angles. In the image below</w:t>
      </w:r>
      <w:r w:rsidR="004A6EA5">
        <w:t>,</w:t>
      </w:r>
      <w:r w:rsidR="004C2B4B">
        <w:t xml:space="preserve"> the dark areas represent spots where the insulation is either compressed or missing. </w:t>
      </w:r>
      <w:r w:rsidR="004A6EA5">
        <w:t>A</w:t>
      </w:r>
      <w:r w:rsidR="004C2B4B">
        <w:t xml:space="preserve">ll of the dark spots are on seams where the tray ceiling meets the flat ceiling or the small section of wall directly below the vaulted part of the tray ceiling. </w:t>
      </w:r>
    </w:p>
    <w:p w14:paraId="6FE41D63" w14:textId="77777777" w:rsidR="004C2B4B" w:rsidRDefault="00304553" w:rsidP="004C2B4B">
      <w:pPr>
        <w:pStyle w:val="Caption"/>
      </w:pPr>
      <w:bookmarkStart w:id="686" w:name="_Ref366583132"/>
      <w:bookmarkStart w:id="687" w:name="_Toc374948613"/>
      <w:r>
        <w:t>Figure D</w:t>
      </w:r>
      <w:r w:rsidR="00B11DBC">
        <w:noBreakHyphen/>
      </w:r>
      <w:fldSimple w:instr=" SEQ Figure \* ARABIC \s 1 ">
        <w:r>
          <w:rPr>
            <w:noProof/>
          </w:rPr>
          <w:t>20</w:t>
        </w:r>
      </w:fldSimple>
      <w:bookmarkEnd w:id="686"/>
      <w:r w:rsidR="004C2B4B">
        <w:t>: Poor Insulation Installation in Tray Ceiling</w:t>
      </w:r>
      <w:bookmarkEnd w:id="687"/>
    </w:p>
    <w:p w14:paraId="1D485ECC" w14:textId="77777777" w:rsidR="004C2B4B" w:rsidRDefault="004C2B4B" w:rsidP="004C2B4B">
      <w:pPr>
        <w:jc w:val="center"/>
        <w:rPr>
          <w:rFonts w:eastAsia="Times New Roman" w:cs="Times New Roman"/>
          <w:snapToGrid w:val="0"/>
          <w:color w:val="000000"/>
          <w:w w:val="0"/>
          <w:sz w:val="0"/>
          <w:szCs w:val="0"/>
          <w:u w:color="000000"/>
          <w:bdr w:val="none" w:sz="0" w:space="0" w:color="000000"/>
          <w:shd w:val="clear" w:color="000000" w:fill="000000"/>
        </w:rPr>
      </w:pPr>
      <w:r>
        <w:rPr>
          <w:noProof/>
          <w:lang w:bidi="ar-SA"/>
        </w:rPr>
        <w:drawing>
          <wp:inline distT="0" distB="0" distL="0" distR="0" wp14:anchorId="0F784D53" wp14:editId="153B2360">
            <wp:extent cx="2743200" cy="2055794"/>
            <wp:effectExtent l="0" t="0" r="0" b="1905"/>
            <wp:docPr id="273" name="Picture 273" descr="C:\Users\Ztyler\Documents\NMR\CT RRR-2012\CT Weatherization\Zack-Site Visit Documents\Completed Site Visits\Zack-ALL ANALYSIS DOCUMENTS\IR images\IR Photos JP\Jared Week 5 unorganized IR photos\IR_0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Ztyler\Documents\NMR\CT RRR-2012\CT Weatherization\Zack-Site Visit Documents\Completed Site Visits\Zack-ALL ANALYSIS DOCUMENTS\IR images\IR Photos JP\Jared Week 5 unorganized IR photos\IR_0426.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743200" cy="2055794"/>
                    </a:xfrm>
                    <a:prstGeom prst="rect">
                      <a:avLst/>
                    </a:prstGeom>
                    <a:noFill/>
                    <a:ln>
                      <a:noFill/>
                    </a:ln>
                  </pic:spPr>
                </pic:pic>
              </a:graphicData>
            </a:graphic>
          </wp:inline>
        </w:drawing>
      </w:r>
      <w:r w:rsidRPr="00A3529F">
        <w:rPr>
          <w:rFonts w:eastAsia="Times New Roman" w:cs="Times New Roman"/>
          <w:snapToGrid w:val="0"/>
          <w:color w:val="000000"/>
          <w:w w:val="0"/>
          <w:sz w:val="0"/>
          <w:szCs w:val="0"/>
          <w:u w:color="000000"/>
          <w:bdr w:val="none" w:sz="0" w:space="0" w:color="000000"/>
          <w:shd w:val="clear" w:color="000000" w:fill="000000"/>
        </w:rPr>
        <w:t xml:space="preserve"> </w:t>
      </w:r>
      <w:r>
        <w:rPr>
          <w:noProof/>
          <w:lang w:bidi="ar-SA"/>
        </w:rPr>
        <w:drawing>
          <wp:inline distT="0" distB="0" distL="0" distR="0" wp14:anchorId="18C8D286" wp14:editId="6B411E71">
            <wp:extent cx="2743200" cy="2057903"/>
            <wp:effectExtent l="0" t="0" r="0" b="0"/>
            <wp:docPr id="274" name="Picture 274" descr="C:\Users\Ztyler\Documents\NMR\CT RRR-2012\CT Weatherization\Zack-Site Visit Documents\Completed Site Visits\Zack-ALL ANALYSIS DOCUMENTS\IR images\IR Photos JP\Jared Week 5 unorganized IR photos\DC_0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Ztyler\Documents\NMR\CT RRR-2012\CT Weatherization\Zack-Site Visit Documents\Completed Site Visits\Zack-ALL ANALYSIS DOCUMENTS\IR images\IR Photos JP\Jared Week 5 unorganized IR photos\DC_0427.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743200" cy="2057903"/>
                    </a:xfrm>
                    <a:prstGeom prst="rect">
                      <a:avLst/>
                    </a:prstGeom>
                    <a:noFill/>
                    <a:ln>
                      <a:noFill/>
                    </a:ln>
                  </pic:spPr>
                </pic:pic>
              </a:graphicData>
            </a:graphic>
          </wp:inline>
        </w:drawing>
      </w:r>
    </w:p>
    <w:p w14:paraId="7C696716" w14:textId="77777777" w:rsidR="003D1920" w:rsidRDefault="003D1920" w:rsidP="003507D1">
      <w:pPr>
        <w:pStyle w:val="ApHeading2"/>
        <w:keepNext/>
      </w:pPr>
      <w:bookmarkStart w:id="688" w:name="_Toc374948381"/>
      <w:r>
        <w:t>Good Practices Identified Using IR</w:t>
      </w:r>
      <w:bookmarkEnd w:id="688"/>
    </w:p>
    <w:p w14:paraId="72A4B2EC" w14:textId="77777777" w:rsidR="003D1920" w:rsidRDefault="003D1920" w:rsidP="003D1920">
      <w:pPr>
        <w:keepNext/>
      </w:pPr>
      <w:r>
        <w:t xml:space="preserve">This section provides a few examples of good practices and how they may be identified using infrared imaging. </w:t>
      </w:r>
    </w:p>
    <w:p w14:paraId="3370F25C" w14:textId="77777777" w:rsidR="003D1920" w:rsidRPr="000A53DC" w:rsidRDefault="00EF0FC4" w:rsidP="003D1920">
      <w:pPr>
        <w:keepNext/>
      </w:pPr>
      <w:r>
        <w:fldChar w:fldCharType="begin"/>
      </w:r>
      <w:r w:rsidR="0057501C">
        <w:instrText xml:space="preserve"> REF _Ref366583140 \h </w:instrText>
      </w:r>
      <w:r>
        <w:fldChar w:fldCharType="separate"/>
      </w:r>
      <w:r w:rsidR="00304553">
        <w:t>Figure D</w:t>
      </w:r>
      <w:r w:rsidR="00304553">
        <w:noBreakHyphen/>
      </w:r>
      <w:r w:rsidR="00304553">
        <w:rPr>
          <w:noProof/>
        </w:rPr>
        <w:t>21</w:t>
      </w:r>
      <w:r>
        <w:fldChar w:fldCharType="end"/>
      </w:r>
      <w:r w:rsidR="003D1920">
        <w:t xml:space="preserve"> shows a spray</w:t>
      </w:r>
      <w:r w:rsidR="004A6EA5">
        <w:t>-</w:t>
      </w:r>
      <w:r w:rsidR="003D1920">
        <w:t xml:space="preserve">foamed vaulted ceiling and attic wall. </w:t>
      </w:r>
      <w:r w:rsidR="004A6EA5">
        <w:t>L</w:t>
      </w:r>
      <w:r w:rsidR="003D1920">
        <w:t>ook</w:t>
      </w:r>
      <w:r w:rsidR="004A6EA5">
        <w:t>ing</w:t>
      </w:r>
      <w:r w:rsidR="003D1920">
        <w:t xml:space="preserve"> at the infrared image on the left</w:t>
      </w:r>
      <w:r w:rsidR="004A6EA5">
        <w:t>, one</w:t>
      </w:r>
      <w:r w:rsidR="003D1920">
        <w:t xml:space="preserve"> can see that most of the spray foam is one color (there is very little darker colored insulation)</w:t>
      </w:r>
      <w:r w:rsidR="004A6EA5">
        <w:t>,</w:t>
      </w:r>
      <w:r w:rsidR="003D1920">
        <w:t xml:space="preserve"> indicating that the vaulted ceiling and the attic wall are a similar temperature. This represents an example of a good installation of insulation. </w:t>
      </w:r>
    </w:p>
    <w:p w14:paraId="0F0E792F" w14:textId="77777777" w:rsidR="003D1920" w:rsidRDefault="003D1920" w:rsidP="003D1920">
      <w:pPr>
        <w:pStyle w:val="Caption"/>
      </w:pPr>
      <w:bookmarkStart w:id="689" w:name="_Ref366583140"/>
      <w:bookmarkStart w:id="690" w:name="_Toc374948614"/>
      <w:r>
        <w:t xml:space="preserve">Figure </w:t>
      </w:r>
      <w:r w:rsidR="00304553">
        <w:t>D</w:t>
      </w:r>
      <w:r w:rsidR="00B11DBC">
        <w:noBreakHyphen/>
      </w:r>
      <w:fldSimple w:instr=" SEQ Figure \* ARABIC \s 1 ">
        <w:r w:rsidR="00304553">
          <w:rPr>
            <w:noProof/>
          </w:rPr>
          <w:t>21</w:t>
        </w:r>
      </w:fldSimple>
      <w:bookmarkEnd w:id="689"/>
      <w:r>
        <w:t>: Spray Foam Vaulted Ceiling and Attic Wall</w:t>
      </w:r>
      <w:bookmarkEnd w:id="690"/>
    </w:p>
    <w:p w14:paraId="394BB7AC" w14:textId="77777777" w:rsidR="003D1920" w:rsidRDefault="003D1920" w:rsidP="003D1920">
      <w:pPr>
        <w:keepNext/>
        <w:jc w:val="center"/>
      </w:pPr>
      <w:r>
        <w:rPr>
          <w:noProof/>
          <w:lang w:bidi="ar-SA"/>
        </w:rPr>
        <w:drawing>
          <wp:inline distT="0" distB="0" distL="0" distR="0" wp14:anchorId="3C39C4FF" wp14:editId="0F472C81">
            <wp:extent cx="2743200" cy="2055794"/>
            <wp:effectExtent l="0" t="0" r="0" b="1905"/>
            <wp:docPr id="255" name="Picture 255" descr="C:\Users\Ztyler\Documents\FLIR\Z-IR Images\CT Weatherization-Week 7\IR_0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Ztyler\Documents\FLIR\Z-IR Images\CT Weatherization-Week 7\IR_0915.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743200" cy="2055794"/>
                    </a:xfrm>
                    <a:prstGeom prst="rect">
                      <a:avLst/>
                    </a:prstGeom>
                    <a:noFill/>
                    <a:ln>
                      <a:noFill/>
                    </a:ln>
                  </pic:spPr>
                </pic:pic>
              </a:graphicData>
            </a:graphic>
          </wp:inline>
        </w:drawing>
      </w:r>
      <w:r>
        <w:rPr>
          <w:noProof/>
          <w:lang w:bidi="ar-SA"/>
        </w:rPr>
        <w:drawing>
          <wp:inline distT="0" distB="0" distL="0" distR="0" wp14:anchorId="3882F761" wp14:editId="135905A7">
            <wp:extent cx="2743200" cy="2057903"/>
            <wp:effectExtent l="0" t="0" r="0" b="0"/>
            <wp:docPr id="256" name="Picture 256" descr="C:\Users\Ztyler\Documents\FLIR\Z-IR Images\CT Weatherization-Week 7\DC_0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Ztyler\Documents\FLIR\Z-IR Images\CT Weatherization-Week 7\DC_0916.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743200" cy="2057903"/>
                    </a:xfrm>
                    <a:prstGeom prst="rect">
                      <a:avLst/>
                    </a:prstGeom>
                    <a:noFill/>
                    <a:ln>
                      <a:noFill/>
                    </a:ln>
                  </pic:spPr>
                </pic:pic>
              </a:graphicData>
            </a:graphic>
          </wp:inline>
        </w:drawing>
      </w:r>
    </w:p>
    <w:p w14:paraId="28D212C9" w14:textId="77777777" w:rsidR="003D1920" w:rsidRPr="000B33EE" w:rsidRDefault="003D1920" w:rsidP="003D1920"/>
    <w:p w14:paraId="1E275F92" w14:textId="77777777" w:rsidR="003D1920" w:rsidRDefault="00EF0FC4" w:rsidP="003D1920">
      <w:r>
        <w:fldChar w:fldCharType="begin"/>
      </w:r>
      <w:r w:rsidR="0057501C">
        <w:instrText xml:space="preserve"> REF _Ref366583146 \h </w:instrText>
      </w:r>
      <w:r>
        <w:fldChar w:fldCharType="separate"/>
      </w:r>
      <w:r w:rsidR="00304553">
        <w:t>Figure D</w:t>
      </w:r>
      <w:r w:rsidR="00304553">
        <w:noBreakHyphen/>
      </w:r>
      <w:r w:rsidR="00304553">
        <w:rPr>
          <w:noProof/>
        </w:rPr>
        <w:t>22</w:t>
      </w:r>
      <w:r>
        <w:fldChar w:fldCharType="end"/>
      </w:r>
      <w:r w:rsidR="003D1920">
        <w:t xml:space="preserve"> shows a wall that has well installed insulation. This is an exterior wall</w:t>
      </w:r>
      <w:r w:rsidR="004A6EA5">
        <w:t>;</w:t>
      </w:r>
      <w:r w:rsidR="003D1920">
        <w:t xml:space="preserve"> the photo was taken from the interior. The light color within the cavities indicates that the insulation in the cavities is </w:t>
      </w:r>
      <w:r w:rsidR="004A6EA5">
        <w:t>effective at</w:t>
      </w:r>
      <w:r w:rsidR="003D1920">
        <w:t xml:space="preserve"> keeping the heat inside the home (the studs, by comparison, are purple and cold due to the fact that heat is conducting through them quickly</w:t>
      </w:r>
      <w:r w:rsidR="00085D28">
        <w:t>,</w:t>
      </w:r>
      <w:r w:rsidR="003D1920">
        <w:t xml:space="preserve"> leaving them cooler than the cavity). Also, this image </w:t>
      </w:r>
      <w:r w:rsidR="00085D28">
        <w:t>shows</w:t>
      </w:r>
      <w:r w:rsidR="003D1920">
        <w:t xml:space="preserve"> that the cavities are nearly all one color</w:t>
      </w:r>
      <w:r w:rsidR="00085D28">
        <w:t>,</w:t>
      </w:r>
      <w:r w:rsidR="003D1920">
        <w:t xml:space="preserve"> indicating that the installers have done a good job of consistently filling wall cavities with insulation. </w:t>
      </w:r>
    </w:p>
    <w:p w14:paraId="678A2081" w14:textId="77777777" w:rsidR="003D1920" w:rsidRDefault="003D1920" w:rsidP="003D1920">
      <w:pPr>
        <w:pStyle w:val="Caption"/>
      </w:pPr>
      <w:bookmarkStart w:id="691" w:name="_Ref366583146"/>
      <w:bookmarkStart w:id="692" w:name="_Toc374948615"/>
      <w:r>
        <w:t xml:space="preserve">Figure </w:t>
      </w:r>
      <w:r w:rsidR="00304553">
        <w:t>D</w:t>
      </w:r>
      <w:r w:rsidR="00B11DBC">
        <w:noBreakHyphen/>
      </w:r>
      <w:fldSimple w:instr=" SEQ Figure \* ARABIC \s 1 ">
        <w:r w:rsidR="00304553">
          <w:rPr>
            <w:noProof/>
          </w:rPr>
          <w:t>22</w:t>
        </w:r>
      </w:fldSimple>
      <w:bookmarkEnd w:id="691"/>
      <w:r>
        <w:t>: Well Installed Wall Insulation</w:t>
      </w:r>
      <w:bookmarkEnd w:id="692"/>
    </w:p>
    <w:p w14:paraId="390DE51B" w14:textId="77777777" w:rsidR="005A5714" w:rsidRDefault="003D1920" w:rsidP="003D1920">
      <w:pPr>
        <w:jc w:val="center"/>
        <w:sectPr w:rsidR="005A5714" w:rsidSect="004738CB">
          <w:headerReference w:type="default" r:id="rId127"/>
          <w:footerReference w:type="default" r:id="rId128"/>
          <w:pgSz w:w="12240" w:h="15840"/>
          <w:pgMar w:top="1440" w:right="1440" w:bottom="1440" w:left="1440" w:header="720" w:footer="720" w:gutter="0"/>
          <w:pgNumType w:start="1"/>
          <w:cols w:space="720"/>
          <w:docGrid w:linePitch="360"/>
        </w:sectPr>
      </w:pPr>
      <w:r>
        <w:rPr>
          <w:noProof/>
          <w:lang w:bidi="ar-SA"/>
        </w:rPr>
        <w:drawing>
          <wp:inline distT="0" distB="0" distL="0" distR="0" wp14:anchorId="593AA119" wp14:editId="39431639">
            <wp:extent cx="2743200" cy="2055794"/>
            <wp:effectExtent l="0" t="0" r="0" b="1905"/>
            <wp:docPr id="257" name="Picture 257" descr="C:\Users\Ztyler\Documents\FLIR\Z-IR Images\CT Weatherization-Week 5\IR_0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Ztyler\Documents\FLIR\Z-IR Images\CT Weatherization-Week 5\IR_0733.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743200" cy="2055794"/>
                    </a:xfrm>
                    <a:prstGeom prst="rect">
                      <a:avLst/>
                    </a:prstGeom>
                    <a:noFill/>
                    <a:ln>
                      <a:noFill/>
                    </a:ln>
                  </pic:spPr>
                </pic:pic>
              </a:graphicData>
            </a:graphic>
          </wp:inline>
        </w:drawing>
      </w:r>
      <w:r>
        <w:rPr>
          <w:noProof/>
          <w:lang w:bidi="ar-SA"/>
        </w:rPr>
        <w:drawing>
          <wp:inline distT="0" distB="0" distL="0" distR="0" wp14:anchorId="5DB84FE3" wp14:editId="02DDA6BD">
            <wp:extent cx="2743200" cy="2057903"/>
            <wp:effectExtent l="0" t="0" r="0" b="0"/>
            <wp:docPr id="258" name="Picture 258" descr="C:\Users\Ztyler\Documents\FLIR\Z-IR Images\CT Weatherization-Week 5\DC_0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Ztyler\Documents\FLIR\Z-IR Images\CT Weatherization-Week 5\DC_0734.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743200" cy="2057903"/>
                    </a:xfrm>
                    <a:prstGeom prst="rect">
                      <a:avLst/>
                    </a:prstGeom>
                    <a:noFill/>
                    <a:ln>
                      <a:noFill/>
                    </a:ln>
                  </pic:spPr>
                </pic:pic>
              </a:graphicData>
            </a:graphic>
          </wp:inline>
        </w:drawing>
      </w:r>
    </w:p>
    <w:p w14:paraId="651B1A64" w14:textId="77777777" w:rsidR="00BF40CC" w:rsidRDefault="00206F16" w:rsidP="00206F16">
      <w:pPr>
        <w:pStyle w:val="ApHeading1"/>
      </w:pPr>
      <w:bookmarkStart w:id="693" w:name="_Ref357692830"/>
      <w:bookmarkStart w:id="694" w:name="_Ref357692835"/>
      <w:bookmarkStart w:id="695" w:name="_Ref374365299"/>
      <w:bookmarkStart w:id="696" w:name="_Toc374948382"/>
      <w:r>
        <w:t>Modeling Details</w:t>
      </w:r>
      <w:bookmarkEnd w:id="693"/>
      <w:bookmarkEnd w:id="694"/>
      <w:bookmarkEnd w:id="695"/>
      <w:bookmarkEnd w:id="696"/>
    </w:p>
    <w:p w14:paraId="5BD06982" w14:textId="77777777" w:rsidR="00BF40CC" w:rsidRDefault="00385006" w:rsidP="00BF40CC">
      <w:pPr>
        <w:rPr>
          <w:lang w:bidi="ar-SA"/>
        </w:rPr>
      </w:pPr>
      <w:r>
        <w:rPr>
          <w:lang w:bidi="ar-SA"/>
        </w:rPr>
        <w:t>This appendix provides additional detail</w:t>
      </w:r>
      <w:r w:rsidR="005A68D4">
        <w:rPr>
          <w:lang w:bidi="ar-SA"/>
        </w:rPr>
        <w:t>s</w:t>
      </w:r>
      <w:r>
        <w:rPr>
          <w:lang w:bidi="ar-SA"/>
        </w:rPr>
        <w:t xml:space="preserve"> on the approach that was taken to model all 180 homes as part of the performance</w:t>
      </w:r>
      <w:r w:rsidR="005A68D4">
        <w:rPr>
          <w:lang w:bidi="ar-SA"/>
        </w:rPr>
        <w:t>-</w:t>
      </w:r>
      <w:r>
        <w:rPr>
          <w:lang w:bidi="ar-SA"/>
        </w:rPr>
        <w:t xml:space="preserve">based compliance analysis. </w:t>
      </w:r>
      <w:r w:rsidR="00770FEF">
        <w:rPr>
          <w:lang w:bidi="ar-SA"/>
        </w:rPr>
        <w:t>In order to assess compliance with the weatherization standard’s performance approach</w:t>
      </w:r>
      <w:r w:rsidR="005A68D4">
        <w:rPr>
          <w:lang w:bidi="ar-SA"/>
        </w:rPr>
        <w:t>,</w:t>
      </w:r>
      <w:r w:rsidR="00770FEF">
        <w:rPr>
          <w:lang w:bidi="ar-SA"/>
        </w:rPr>
        <w:t xml:space="preserve"> </w:t>
      </w:r>
      <w:r w:rsidR="00D914D7">
        <w:rPr>
          <w:lang w:bidi="ar-SA"/>
        </w:rPr>
        <w:t>the evaluators</w:t>
      </w:r>
      <w:r w:rsidR="00770FEF">
        <w:rPr>
          <w:lang w:bidi="ar-SA"/>
        </w:rPr>
        <w:t xml:space="preserve"> developed a User</w:t>
      </w:r>
      <w:r w:rsidR="005A68D4">
        <w:rPr>
          <w:lang w:bidi="ar-SA"/>
        </w:rPr>
        <w:t>-</w:t>
      </w:r>
      <w:r w:rsidR="00770FEF">
        <w:rPr>
          <w:lang w:bidi="ar-SA"/>
        </w:rPr>
        <w:t>Defined Reference Home (UDRH) script that compared each audited (or “as built”) home to the same home (with the same configuration, conditioned floor area, volume, etc.) modeled with the prescriptive efficiency specifications listed in the weatherization standard.</w:t>
      </w:r>
    </w:p>
    <w:p w14:paraId="656C91BE" w14:textId="77777777" w:rsidR="006939F2" w:rsidRDefault="006939F2" w:rsidP="00BF40CC">
      <w:pPr>
        <w:rPr>
          <w:lang w:bidi="ar-SA"/>
        </w:rPr>
      </w:pPr>
      <w:r>
        <w:rPr>
          <w:lang w:bidi="ar-SA"/>
        </w:rPr>
        <w:t>The bullet list below displays the requirement for each of the measures listed in the weatherization standard and the modeling approach that was applied to each measure.</w:t>
      </w:r>
    </w:p>
    <w:p w14:paraId="112006FC" w14:textId="77777777" w:rsidR="006939F2" w:rsidRPr="00694289" w:rsidRDefault="002C79B9" w:rsidP="006939F2">
      <w:pPr>
        <w:pStyle w:val="ListParagraph"/>
        <w:numPr>
          <w:ilvl w:val="0"/>
          <w:numId w:val="33"/>
        </w:numPr>
        <w:rPr>
          <w:b/>
          <w:lang w:bidi="ar-SA"/>
        </w:rPr>
      </w:pPr>
      <w:r w:rsidRPr="00694289">
        <w:rPr>
          <w:b/>
          <w:lang w:bidi="ar-SA"/>
        </w:rPr>
        <w:t>Above</w:t>
      </w:r>
      <w:r w:rsidR="002B5705">
        <w:rPr>
          <w:b/>
          <w:lang w:bidi="ar-SA"/>
        </w:rPr>
        <w:t>-</w:t>
      </w:r>
      <w:r w:rsidRPr="00694289">
        <w:rPr>
          <w:b/>
          <w:lang w:bidi="ar-SA"/>
        </w:rPr>
        <w:t>Grade Walls—R-11 requirement</w:t>
      </w:r>
    </w:p>
    <w:p w14:paraId="14B8A6AD" w14:textId="77777777" w:rsidR="002C79B9" w:rsidRDefault="002C79B9" w:rsidP="002C79B9">
      <w:pPr>
        <w:pStyle w:val="ListParagraph"/>
        <w:numPr>
          <w:ilvl w:val="1"/>
          <w:numId w:val="33"/>
        </w:numPr>
        <w:rPr>
          <w:lang w:bidi="ar-SA"/>
        </w:rPr>
      </w:pPr>
      <w:r>
        <w:rPr>
          <w:lang w:bidi="ar-SA"/>
        </w:rPr>
        <w:t>All above</w:t>
      </w:r>
      <w:r w:rsidR="002B5705">
        <w:rPr>
          <w:lang w:bidi="ar-SA"/>
        </w:rPr>
        <w:t>-</w:t>
      </w:r>
      <w:r>
        <w:rPr>
          <w:lang w:bidi="ar-SA"/>
        </w:rPr>
        <w:t xml:space="preserve">grade walls in all locations (conditioned to ambient, conditioned to garage, conditioned to unconditioned basement, etc.) were compared to a wall with R-11, grade II cavity insulation. </w:t>
      </w:r>
    </w:p>
    <w:p w14:paraId="0ADEE603" w14:textId="77777777" w:rsidR="00D12C26" w:rsidRPr="00694289" w:rsidRDefault="00D12C26" w:rsidP="00D12C26">
      <w:pPr>
        <w:pStyle w:val="ListParagraph"/>
        <w:numPr>
          <w:ilvl w:val="0"/>
          <w:numId w:val="33"/>
        </w:numPr>
        <w:rPr>
          <w:b/>
          <w:lang w:bidi="ar-SA"/>
        </w:rPr>
      </w:pPr>
      <w:r w:rsidRPr="00694289">
        <w:rPr>
          <w:b/>
          <w:lang w:bidi="ar-SA"/>
        </w:rPr>
        <w:t>Flat Ceilings—R-30 requirement</w:t>
      </w:r>
    </w:p>
    <w:p w14:paraId="242AA62E" w14:textId="77777777" w:rsidR="00D12C26" w:rsidRDefault="00D12C26" w:rsidP="00D12C26">
      <w:pPr>
        <w:pStyle w:val="ListParagraph"/>
        <w:numPr>
          <w:ilvl w:val="1"/>
          <w:numId w:val="33"/>
        </w:numPr>
        <w:rPr>
          <w:lang w:bidi="ar-SA"/>
        </w:rPr>
      </w:pPr>
      <w:r>
        <w:rPr>
          <w:lang w:bidi="ar-SA"/>
        </w:rPr>
        <w:t>All flat attics were compared to a flat attic with R-30, grade II cavity insulation.</w:t>
      </w:r>
    </w:p>
    <w:p w14:paraId="1336092E" w14:textId="77777777" w:rsidR="00D12C26" w:rsidRPr="00694289" w:rsidRDefault="00D12C26" w:rsidP="00D12C26">
      <w:pPr>
        <w:pStyle w:val="ListParagraph"/>
        <w:numPr>
          <w:ilvl w:val="0"/>
          <w:numId w:val="33"/>
        </w:numPr>
        <w:rPr>
          <w:b/>
          <w:lang w:bidi="ar-SA"/>
        </w:rPr>
      </w:pPr>
      <w:r w:rsidRPr="00694289">
        <w:rPr>
          <w:b/>
          <w:lang w:bidi="ar-SA"/>
        </w:rPr>
        <w:t>Vaulted Ceilings—R-19 requirement</w:t>
      </w:r>
    </w:p>
    <w:p w14:paraId="1B0AF4B7" w14:textId="77777777" w:rsidR="00D12C26" w:rsidRDefault="00D12C26" w:rsidP="00D12C26">
      <w:pPr>
        <w:pStyle w:val="ListParagraph"/>
        <w:numPr>
          <w:ilvl w:val="1"/>
          <w:numId w:val="33"/>
        </w:numPr>
        <w:rPr>
          <w:lang w:bidi="ar-SA"/>
        </w:rPr>
      </w:pPr>
      <w:r>
        <w:rPr>
          <w:lang w:bidi="ar-SA"/>
        </w:rPr>
        <w:t>All vaulted ceilings were compared to a vaulted ceiling with R-19, grade II cavity insulation.</w:t>
      </w:r>
    </w:p>
    <w:p w14:paraId="0E5AE381" w14:textId="77777777" w:rsidR="00D12C26" w:rsidRPr="00694289" w:rsidRDefault="0003442B" w:rsidP="00D12C26">
      <w:pPr>
        <w:pStyle w:val="ListParagraph"/>
        <w:numPr>
          <w:ilvl w:val="0"/>
          <w:numId w:val="33"/>
        </w:numPr>
        <w:rPr>
          <w:b/>
          <w:lang w:bidi="ar-SA"/>
        </w:rPr>
      </w:pPr>
      <w:r w:rsidRPr="00694289">
        <w:rPr>
          <w:b/>
          <w:lang w:bidi="ar-SA"/>
        </w:rPr>
        <w:t>Un</w:t>
      </w:r>
      <w:r>
        <w:rPr>
          <w:b/>
          <w:lang w:bidi="ar-SA"/>
        </w:rPr>
        <w:t>conditioned</w:t>
      </w:r>
      <w:r w:rsidRPr="00694289">
        <w:rPr>
          <w:b/>
          <w:lang w:bidi="ar-SA"/>
        </w:rPr>
        <w:t xml:space="preserve"> </w:t>
      </w:r>
      <w:r w:rsidR="00D12C26" w:rsidRPr="00694289">
        <w:rPr>
          <w:b/>
          <w:lang w:bidi="ar-SA"/>
        </w:rPr>
        <w:t>Basements &amp; Crawlspaces</w:t>
      </w:r>
      <w:r w:rsidR="00694289" w:rsidRPr="00694289">
        <w:rPr>
          <w:b/>
          <w:lang w:bidi="ar-SA"/>
        </w:rPr>
        <w:t>—R-13 requirement</w:t>
      </w:r>
    </w:p>
    <w:p w14:paraId="4FD6893B" w14:textId="77777777" w:rsidR="00D12C26" w:rsidRDefault="008E4309" w:rsidP="00D12C26">
      <w:pPr>
        <w:pStyle w:val="ListParagraph"/>
        <w:numPr>
          <w:ilvl w:val="1"/>
          <w:numId w:val="33"/>
        </w:numPr>
        <w:rPr>
          <w:lang w:bidi="ar-SA"/>
        </w:rPr>
      </w:pPr>
      <w:r>
        <w:rPr>
          <w:lang w:bidi="ar-SA"/>
        </w:rPr>
        <w:t>All floors over unconditioned spaces in all locations (conditioned to unconditioned basement, conditioned to garage, conditioned to ambient, etc.) were compared to a floor with R-13, grade II cavity insulation.</w:t>
      </w:r>
      <w:r>
        <w:rPr>
          <w:rStyle w:val="FootnoteReference"/>
          <w:lang w:bidi="ar-SA"/>
        </w:rPr>
        <w:footnoteReference w:id="100"/>
      </w:r>
    </w:p>
    <w:p w14:paraId="745B6D34" w14:textId="77777777" w:rsidR="00694289" w:rsidRDefault="0003442B" w:rsidP="00694289">
      <w:pPr>
        <w:pStyle w:val="ListParagraph"/>
        <w:numPr>
          <w:ilvl w:val="0"/>
          <w:numId w:val="33"/>
        </w:numPr>
        <w:rPr>
          <w:b/>
          <w:lang w:bidi="ar-SA"/>
        </w:rPr>
      </w:pPr>
      <w:r>
        <w:rPr>
          <w:b/>
          <w:lang w:bidi="ar-SA"/>
        </w:rPr>
        <w:t xml:space="preserve">Conditioned </w:t>
      </w:r>
      <w:r w:rsidR="00694289" w:rsidRPr="00694289">
        <w:rPr>
          <w:b/>
          <w:lang w:bidi="ar-SA"/>
        </w:rPr>
        <w:t>Basements &amp; Crawlspaces—Interior walls fully insulated to R-5</w:t>
      </w:r>
    </w:p>
    <w:p w14:paraId="72795CBF" w14:textId="77777777" w:rsidR="00694289" w:rsidRPr="006100FA" w:rsidRDefault="00A4475F" w:rsidP="00694289">
      <w:pPr>
        <w:pStyle w:val="ListParagraph"/>
        <w:numPr>
          <w:ilvl w:val="1"/>
          <w:numId w:val="33"/>
        </w:numPr>
        <w:rPr>
          <w:b/>
          <w:lang w:bidi="ar-SA"/>
        </w:rPr>
      </w:pPr>
      <w:r>
        <w:rPr>
          <w:lang w:bidi="ar-SA"/>
        </w:rPr>
        <w:t>All foundation walls within conditioned space and abutting unconditioned space were compared to foundation walls with interior continuous R-5 insulation.</w:t>
      </w:r>
    </w:p>
    <w:p w14:paraId="34E80B24" w14:textId="77777777" w:rsidR="006100FA" w:rsidRDefault="006100FA" w:rsidP="006100FA">
      <w:pPr>
        <w:pStyle w:val="ListParagraph"/>
        <w:numPr>
          <w:ilvl w:val="0"/>
          <w:numId w:val="33"/>
        </w:numPr>
        <w:rPr>
          <w:b/>
          <w:lang w:bidi="ar-SA"/>
        </w:rPr>
      </w:pPr>
      <w:r w:rsidRPr="006100FA">
        <w:rPr>
          <w:b/>
          <w:lang w:bidi="ar-SA"/>
        </w:rPr>
        <w:t>Slab on Grade</w:t>
      </w:r>
      <w:r>
        <w:rPr>
          <w:b/>
          <w:lang w:bidi="ar-SA"/>
        </w:rPr>
        <w:t>—R-5 four feet below grade; assume to proper depth if present</w:t>
      </w:r>
    </w:p>
    <w:p w14:paraId="45003261" w14:textId="77777777" w:rsidR="006100FA" w:rsidRPr="005E720D" w:rsidRDefault="00ED47BA" w:rsidP="006100FA">
      <w:pPr>
        <w:pStyle w:val="ListParagraph"/>
        <w:numPr>
          <w:ilvl w:val="1"/>
          <w:numId w:val="33"/>
        </w:numPr>
        <w:rPr>
          <w:b/>
          <w:lang w:bidi="ar-SA"/>
        </w:rPr>
      </w:pPr>
      <w:r>
        <w:rPr>
          <w:lang w:bidi="ar-SA"/>
        </w:rPr>
        <w:t>All on</w:t>
      </w:r>
      <w:r w:rsidR="002B5705">
        <w:rPr>
          <w:lang w:bidi="ar-SA"/>
        </w:rPr>
        <w:t>-</w:t>
      </w:r>
      <w:r>
        <w:rPr>
          <w:lang w:bidi="ar-SA"/>
        </w:rPr>
        <w:t>grade slabs in conditioned space were compared to a slab insulated with R-5 continuous perimeter insulation that extends to a depth of four feet.</w:t>
      </w:r>
      <w:r>
        <w:rPr>
          <w:rStyle w:val="FootnoteReference"/>
          <w:lang w:bidi="ar-SA"/>
        </w:rPr>
        <w:footnoteReference w:id="101"/>
      </w:r>
    </w:p>
    <w:p w14:paraId="339985F6" w14:textId="77777777" w:rsidR="005E720D" w:rsidRPr="005E720D" w:rsidRDefault="005E720D" w:rsidP="005E720D">
      <w:pPr>
        <w:pStyle w:val="ListParagraph"/>
        <w:numPr>
          <w:ilvl w:val="0"/>
          <w:numId w:val="33"/>
        </w:numPr>
        <w:rPr>
          <w:b/>
          <w:lang w:bidi="ar-SA"/>
        </w:rPr>
      </w:pPr>
      <w:r w:rsidRPr="005E720D">
        <w:rPr>
          <w:b/>
          <w:lang w:bidi="ar-SA"/>
        </w:rPr>
        <w:t>Windows—U-0.50 (Double pane or single pane with storm)</w:t>
      </w:r>
    </w:p>
    <w:p w14:paraId="23B4F63A" w14:textId="77777777" w:rsidR="005E720D" w:rsidRPr="005E720D" w:rsidRDefault="005E720D" w:rsidP="005E720D">
      <w:pPr>
        <w:pStyle w:val="ListParagraph"/>
        <w:numPr>
          <w:ilvl w:val="1"/>
          <w:numId w:val="33"/>
        </w:numPr>
        <w:rPr>
          <w:b/>
          <w:lang w:bidi="ar-SA"/>
        </w:rPr>
      </w:pPr>
      <w:r>
        <w:rPr>
          <w:lang w:bidi="ar-SA"/>
        </w:rPr>
        <w:t>All windows were compared to a window with a U-value of U-0.50 and an SHGC value of U-0.60.</w:t>
      </w:r>
      <w:r>
        <w:rPr>
          <w:rStyle w:val="FootnoteReference"/>
          <w:lang w:bidi="ar-SA"/>
        </w:rPr>
        <w:footnoteReference w:id="102"/>
      </w:r>
    </w:p>
    <w:p w14:paraId="7056C9F6" w14:textId="77777777" w:rsidR="005E720D" w:rsidRPr="005E720D" w:rsidRDefault="005E720D" w:rsidP="005E720D">
      <w:pPr>
        <w:pStyle w:val="ListParagraph"/>
        <w:numPr>
          <w:ilvl w:val="0"/>
          <w:numId w:val="33"/>
        </w:numPr>
        <w:rPr>
          <w:b/>
          <w:lang w:bidi="ar-SA"/>
        </w:rPr>
      </w:pPr>
      <w:r w:rsidRPr="005E720D">
        <w:rPr>
          <w:b/>
          <w:lang w:bidi="ar-SA"/>
        </w:rPr>
        <w:t xml:space="preserve">Air Leakage—9 ACH @ 50 </w:t>
      </w:r>
      <w:proofErr w:type="spellStart"/>
      <w:r w:rsidRPr="005E720D">
        <w:rPr>
          <w:b/>
          <w:lang w:bidi="ar-SA"/>
        </w:rPr>
        <w:t>pascals</w:t>
      </w:r>
      <w:proofErr w:type="spellEnd"/>
    </w:p>
    <w:p w14:paraId="4C8ED9BA" w14:textId="77777777" w:rsidR="005E720D" w:rsidRPr="005E720D" w:rsidRDefault="005E720D" w:rsidP="005E720D">
      <w:pPr>
        <w:pStyle w:val="ListParagraph"/>
        <w:numPr>
          <w:ilvl w:val="1"/>
          <w:numId w:val="33"/>
        </w:numPr>
        <w:rPr>
          <w:b/>
          <w:lang w:bidi="ar-SA"/>
        </w:rPr>
      </w:pPr>
      <w:r>
        <w:rPr>
          <w:lang w:bidi="ar-SA"/>
        </w:rPr>
        <w:t>All homes were compared to the same home with an overall air leakage of 9 ACH50.</w:t>
      </w:r>
    </w:p>
    <w:p w14:paraId="1F439C0C" w14:textId="77777777" w:rsidR="005E720D" w:rsidRPr="005E720D" w:rsidRDefault="005E720D" w:rsidP="005E720D">
      <w:pPr>
        <w:pStyle w:val="ListParagraph"/>
        <w:numPr>
          <w:ilvl w:val="0"/>
          <w:numId w:val="33"/>
        </w:numPr>
        <w:rPr>
          <w:b/>
          <w:lang w:bidi="ar-SA"/>
        </w:rPr>
      </w:pPr>
      <w:r w:rsidRPr="005E720D">
        <w:rPr>
          <w:b/>
          <w:lang w:bidi="ar-SA"/>
        </w:rPr>
        <w:t xml:space="preserve">Duct Leakage for </w:t>
      </w:r>
      <w:r w:rsidR="002B5705">
        <w:rPr>
          <w:b/>
          <w:lang w:bidi="ar-SA"/>
        </w:rPr>
        <w:t>D</w:t>
      </w:r>
      <w:r w:rsidRPr="005E720D">
        <w:rPr>
          <w:b/>
          <w:lang w:bidi="ar-SA"/>
        </w:rPr>
        <w:t xml:space="preserve">ucts </w:t>
      </w:r>
      <w:r w:rsidR="002B5705">
        <w:rPr>
          <w:b/>
          <w:lang w:bidi="ar-SA"/>
        </w:rPr>
        <w:t>O</w:t>
      </w:r>
      <w:r w:rsidRPr="005E720D">
        <w:rPr>
          <w:b/>
          <w:lang w:bidi="ar-SA"/>
        </w:rPr>
        <w:t xml:space="preserve">utside </w:t>
      </w:r>
      <w:r w:rsidR="002B5705">
        <w:rPr>
          <w:b/>
          <w:lang w:bidi="ar-SA"/>
        </w:rPr>
        <w:t>C</w:t>
      </w:r>
      <w:r w:rsidRPr="005E720D">
        <w:rPr>
          <w:b/>
          <w:lang w:bidi="ar-SA"/>
        </w:rPr>
        <w:t xml:space="preserve">onditioned </w:t>
      </w:r>
      <w:r w:rsidR="002B5705">
        <w:rPr>
          <w:b/>
          <w:lang w:bidi="ar-SA"/>
        </w:rPr>
        <w:t>S</w:t>
      </w:r>
      <w:r w:rsidRPr="005E720D">
        <w:rPr>
          <w:b/>
          <w:lang w:bidi="ar-SA"/>
        </w:rPr>
        <w:t>pace—16 CFM at 25 Pascals per 100 sq. ft. of conditioned floor area</w:t>
      </w:r>
    </w:p>
    <w:p w14:paraId="7FC64C47" w14:textId="77777777" w:rsidR="005E720D" w:rsidRPr="00636466" w:rsidRDefault="005E720D" w:rsidP="005E720D">
      <w:pPr>
        <w:pStyle w:val="ListParagraph"/>
        <w:numPr>
          <w:ilvl w:val="1"/>
          <w:numId w:val="33"/>
        </w:numPr>
        <w:rPr>
          <w:b/>
          <w:lang w:bidi="ar-SA"/>
        </w:rPr>
      </w:pPr>
      <w:r>
        <w:rPr>
          <w:lang w:bidi="ar-SA"/>
        </w:rPr>
        <w:t>All duct systems were compared to a duct system with leakage to the outside of 16 CFM25/100 sq. ft.</w:t>
      </w:r>
    </w:p>
    <w:p w14:paraId="75692A6A" w14:textId="77777777" w:rsidR="00636466" w:rsidRDefault="00636466" w:rsidP="00636466">
      <w:pPr>
        <w:pStyle w:val="ListParagraph"/>
        <w:numPr>
          <w:ilvl w:val="0"/>
          <w:numId w:val="33"/>
        </w:numPr>
        <w:rPr>
          <w:b/>
          <w:lang w:bidi="ar-SA"/>
        </w:rPr>
      </w:pPr>
      <w:r w:rsidRPr="00636466">
        <w:rPr>
          <w:b/>
          <w:lang w:bidi="ar-SA"/>
        </w:rPr>
        <w:t xml:space="preserve">Duct Insulation—R-2 insulation in </w:t>
      </w:r>
      <w:r w:rsidR="0003442B" w:rsidRPr="00636466">
        <w:rPr>
          <w:b/>
          <w:lang w:bidi="ar-SA"/>
        </w:rPr>
        <w:t>un</w:t>
      </w:r>
      <w:r w:rsidR="0003442B">
        <w:rPr>
          <w:b/>
          <w:lang w:bidi="ar-SA"/>
        </w:rPr>
        <w:t>conditioned</w:t>
      </w:r>
      <w:r w:rsidR="0003442B" w:rsidRPr="00636466">
        <w:rPr>
          <w:b/>
          <w:lang w:bidi="ar-SA"/>
        </w:rPr>
        <w:t xml:space="preserve"> </w:t>
      </w:r>
      <w:r w:rsidRPr="00636466">
        <w:rPr>
          <w:b/>
          <w:lang w:bidi="ar-SA"/>
        </w:rPr>
        <w:t xml:space="preserve">basements and R-4.2 insulation in </w:t>
      </w:r>
      <w:r w:rsidR="0003442B" w:rsidRPr="00636466">
        <w:rPr>
          <w:b/>
          <w:lang w:bidi="ar-SA"/>
        </w:rPr>
        <w:t>un</w:t>
      </w:r>
      <w:r w:rsidR="0003442B">
        <w:rPr>
          <w:b/>
          <w:lang w:bidi="ar-SA"/>
        </w:rPr>
        <w:t>conditioned</w:t>
      </w:r>
      <w:r w:rsidR="0003442B" w:rsidRPr="00636466">
        <w:rPr>
          <w:b/>
          <w:lang w:bidi="ar-SA"/>
        </w:rPr>
        <w:t xml:space="preserve"> </w:t>
      </w:r>
      <w:r w:rsidRPr="00636466">
        <w:rPr>
          <w:b/>
          <w:lang w:bidi="ar-SA"/>
        </w:rPr>
        <w:t>attics and crawlspaces</w:t>
      </w:r>
    </w:p>
    <w:p w14:paraId="5E8D10A1" w14:textId="77777777" w:rsidR="00636466" w:rsidRPr="00F265F5" w:rsidRDefault="00636466" w:rsidP="00636466">
      <w:pPr>
        <w:pStyle w:val="ListParagraph"/>
        <w:numPr>
          <w:ilvl w:val="1"/>
          <w:numId w:val="33"/>
        </w:numPr>
        <w:rPr>
          <w:b/>
          <w:lang w:bidi="ar-SA"/>
        </w:rPr>
      </w:pPr>
      <w:r>
        <w:rPr>
          <w:lang w:bidi="ar-SA"/>
        </w:rPr>
        <w:t xml:space="preserve">All ducts in </w:t>
      </w:r>
      <w:r w:rsidR="0003442B">
        <w:rPr>
          <w:lang w:bidi="ar-SA"/>
        </w:rPr>
        <w:t xml:space="preserve">unconditioned </w:t>
      </w:r>
      <w:r>
        <w:rPr>
          <w:lang w:bidi="ar-SA"/>
        </w:rPr>
        <w:t xml:space="preserve">basements were compared to the same ducts with R-2 insulation. Similarly, all ducts in </w:t>
      </w:r>
      <w:r w:rsidR="0003442B">
        <w:rPr>
          <w:lang w:bidi="ar-SA"/>
        </w:rPr>
        <w:t xml:space="preserve">unconditioned </w:t>
      </w:r>
      <w:r>
        <w:rPr>
          <w:lang w:bidi="ar-SA"/>
        </w:rPr>
        <w:t>attics and crawlspaces were compared to the same ducts insulated to R-4.2.</w:t>
      </w:r>
      <w:r w:rsidR="00734D3B">
        <w:rPr>
          <w:rStyle w:val="FootnoteReference"/>
          <w:lang w:bidi="ar-SA"/>
        </w:rPr>
        <w:footnoteReference w:id="103"/>
      </w:r>
      <w:r w:rsidR="00ED50E6">
        <w:rPr>
          <w:vertAlign w:val="superscript"/>
          <w:lang w:bidi="ar-SA"/>
        </w:rPr>
        <w:t>,</w:t>
      </w:r>
      <w:r w:rsidR="00734D3B">
        <w:rPr>
          <w:rStyle w:val="FootnoteReference"/>
          <w:lang w:bidi="ar-SA"/>
        </w:rPr>
        <w:footnoteReference w:id="104"/>
      </w:r>
    </w:p>
    <w:p w14:paraId="64C3CE85" w14:textId="77777777" w:rsidR="00C53FD8" w:rsidRDefault="00C53FD8" w:rsidP="00F265F5">
      <w:pPr>
        <w:rPr>
          <w:b/>
          <w:lang w:bidi="ar-SA"/>
        </w:rPr>
      </w:pPr>
    </w:p>
    <w:p w14:paraId="46D6C2F2" w14:textId="77777777" w:rsidR="0026169B" w:rsidRDefault="0026169B" w:rsidP="0026169B">
      <w:pPr>
        <w:pStyle w:val="ApHeading2"/>
      </w:pPr>
      <w:bookmarkStart w:id="697" w:name="_Toc374948383"/>
      <w:r>
        <w:t>Insulation Grades</w:t>
      </w:r>
      <w:bookmarkEnd w:id="697"/>
    </w:p>
    <w:p w14:paraId="380196B4" w14:textId="77777777" w:rsidR="0026169B" w:rsidRDefault="0026169B" w:rsidP="0026169B">
      <w:pPr>
        <w:rPr>
          <w:lang w:bidi="ar-SA"/>
        </w:rPr>
      </w:pPr>
    </w:p>
    <w:p w14:paraId="2FFF5A99" w14:textId="77777777" w:rsidR="0026169B" w:rsidRDefault="0026169B" w:rsidP="0026169B">
      <w:pPr>
        <w:spacing w:after="200"/>
        <w:jc w:val="left"/>
        <w:sectPr w:rsidR="0026169B" w:rsidSect="00435610">
          <w:headerReference w:type="default" r:id="rId131"/>
          <w:footerReference w:type="default" r:id="rId132"/>
          <w:pgSz w:w="12240" w:h="15840"/>
          <w:pgMar w:top="1440" w:right="1440" w:bottom="1440" w:left="1440" w:header="720" w:footer="720" w:gutter="0"/>
          <w:pgNumType w:start="1"/>
          <w:cols w:space="720"/>
          <w:docGrid w:linePitch="360"/>
        </w:sectPr>
      </w:pPr>
      <w:r>
        <w:t xml:space="preserve">Prior to modeling performance-based compliance, the Team and the EEB technical consultant decided that all insulation would be modeled as a Grade II installation in the “weatherized” REM/Rate model. This means that homes with Grade I installations (high quality) would be given additional credit when assessing performance-based compliance and homes with Grade III installations (low quality) would be penalized. </w:t>
      </w:r>
    </w:p>
    <w:p w14:paraId="724365F0" w14:textId="77777777" w:rsidR="00BF40CC" w:rsidRDefault="00847225" w:rsidP="00914153">
      <w:pPr>
        <w:pStyle w:val="ApHeading2"/>
      </w:pPr>
      <w:bookmarkStart w:id="698" w:name="_Toc374948384"/>
      <w:r>
        <w:t>Air and Duct Leakage Estimates</w:t>
      </w:r>
      <w:bookmarkEnd w:id="698"/>
    </w:p>
    <w:p w14:paraId="1EAA9789" w14:textId="77777777" w:rsidR="00847225" w:rsidRDefault="00847225" w:rsidP="00847225">
      <w:bookmarkStart w:id="699" w:name="_Ref357670799"/>
      <w:bookmarkStart w:id="700" w:name="_Ref357671138"/>
      <w:bookmarkStart w:id="701" w:name="_Ref357671157"/>
      <w:bookmarkStart w:id="702" w:name="_Ref357671697"/>
      <w:bookmarkStart w:id="703" w:name="_Ref357671806"/>
      <w:bookmarkStart w:id="704" w:name="_Ref357673201"/>
      <w:bookmarkStart w:id="705" w:name="_Ref357673217"/>
      <w:bookmarkStart w:id="706" w:name="_Ref357673616"/>
      <w:bookmarkStart w:id="707" w:name="_Ref357674240"/>
      <w:bookmarkStart w:id="708" w:name="_Ref357674516"/>
      <w:r>
        <w:t>In order to calculate performance</w:t>
      </w:r>
      <w:r w:rsidR="00F8378A">
        <w:t>-</w:t>
      </w:r>
      <w:r>
        <w:t xml:space="preserve">based compliance, it was first necessary to estimate building envelope air leakage levels for </w:t>
      </w:r>
      <w:r w:rsidR="00F8378A">
        <w:t xml:space="preserve">the </w:t>
      </w:r>
      <w:r>
        <w:t>24 homes where blower door tests were not conducted.</w:t>
      </w:r>
      <w:r w:rsidR="00D95DC6">
        <w:t xml:space="preserve"> The </w:t>
      </w:r>
      <w:r w:rsidR="004223CF">
        <w:t>presence of asbestos and/or mold were</w:t>
      </w:r>
      <w:r w:rsidR="00D95DC6">
        <w:t xml:space="preserve"> the primary reasons that blower door tests were not conducted.</w:t>
      </w:r>
      <w:r>
        <w:t xml:space="preserve"> These estimates were required to accurately complete the REM/Rate models that were used for these analyses (more detail on these estimates can be found in the </w:t>
      </w:r>
      <w:hyperlink w:anchor="_Estimating_Air_Leakage" w:history="1">
        <w:r w:rsidRPr="00134390">
          <w:rPr>
            <w:rStyle w:val="Hyperlink"/>
          </w:rPr>
          <w:t>Estimating Air Leakage</w:t>
        </w:r>
      </w:hyperlink>
      <w:r>
        <w:t xml:space="preserve"> section of this report). Similarly, there were 24 homes where ducts were present but could not be tested for a variety of reasons</w:t>
      </w:r>
      <w:r w:rsidR="004223CF">
        <w:t xml:space="preserve"> (e.g., presence of asbestos, unreachable registers, etc.)</w:t>
      </w:r>
      <w:r>
        <w:t>. For these sites, REM/Rate default values were used as duct leakage inputs to the models. The weatherization results presented in this report exclude the impact of duct leakage requirements for these 24 sites; because they were unable to estimate leakage values for these duct systems</w:t>
      </w:r>
      <w:r w:rsidR="00F8378A">
        <w:t>,</w:t>
      </w:r>
      <w:r>
        <w:t xml:space="preserve"> the evaluators believe it is inappropriate to compare default values to the weatherization standard. In other words, the impact of the prescriptive duct leakage requirement on performance</w:t>
      </w:r>
      <w:r w:rsidR="00F8378A">
        <w:t>-</w:t>
      </w:r>
      <w:r>
        <w:t xml:space="preserve"> (and prescriptive</w:t>
      </w:r>
      <w:r w:rsidR="00F8378A">
        <w:t>-</w:t>
      </w:r>
      <w:r>
        <w:t xml:space="preserve">) based weatherization compliance was neutralized for these 24 sites. That said, the Team believes that the aforementioned building envelope air leakage estimates are indeed accurate and therefore have compared those leakage values to the weatherization standard and included them in the weatherization results throughout this report. </w:t>
      </w:r>
    </w:p>
    <w:p w14:paraId="11841340" w14:textId="77777777" w:rsidR="00847225" w:rsidRPr="00847225" w:rsidRDefault="00847225" w:rsidP="002919CA">
      <w:pPr>
        <w:sectPr w:rsidR="00847225" w:rsidRPr="00847225" w:rsidSect="004738CB">
          <w:headerReference w:type="default" r:id="rId133"/>
          <w:pgSz w:w="12240" w:h="15840"/>
          <w:pgMar w:top="1440" w:right="1440" w:bottom="1440" w:left="1440" w:header="720" w:footer="720" w:gutter="0"/>
          <w:pgNumType w:start="1"/>
          <w:cols w:space="720"/>
          <w:docGrid w:linePitch="360"/>
        </w:sectPr>
      </w:pPr>
    </w:p>
    <w:p w14:paraId="12E345BC" w14:textId="77777777" w:rsidR="00206F16" w:rsidRDefault="00BF40CC" w:rsidP="00BF40CC">
      <w:pPr>
        <w:pStyle w:val="ApHeading1"/>
      </w:pPr>
      <w:bookmarkStart w:id="709" w:name="_Ref360021554"/>
      <w:bookmarkStart w:id="710" w:name="_Ref360022086"/>
      <w:bookmarkStart w:id="711" w:name="_Ref360022252"/>
      <w:bookmarkStart w:id="712" w:name="_Ref360022357"/>
      <w:bookmarkStart w:id="713" w:name="_Ref360022574"/>
      <w:bookmarkStart w:id="714" w:name="_Ref360022911"/>
      <w:bookmarkStart w:id="715" w:name="_Ref360023051"/>
      <w:bookmarkStart w:id="716" w:name="_Toc374948385"/>
      <w:r>
        <w:t>Mechanical Equipment—Additional Details</w:t>
      </w:r>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p>
    <w:p w14:paraId="33F6FBB7" w14:textId="77777777" w:rsidR="00E169D4" w:rsidRPr="00E169D4" w:rsidRDefault="00E169D4" w:rsidP="00E169D4">
      <w:pPr>
        <w:rPr>
          <w:lang w:bidi="ar-SA"/>
        </w:rPr>
      </w:pPr>
      <w:r>
        <w:rPr>
          <w:lang w:bidi="ar-SA"/>
        </w:rPr>
        <w:t xml:space="preserve">This section presents additional information on the mechanical equipment that was inspected during the site visits. </w:t>
      </w:r>
    </w:p>
    <w:p w14:paraId="25235AB9" w14:textId="77777777" w:rsidR="00BF40CC" w:rsidRPr="009645FD" w:rsidRDefault="00BF40CC" w:rsidP="00BF40CC">
      <w:pPr>
        <w:pStyle w:val="ApHeading2"/>
        <w:rPr>
          <w:bCs/>
        </w:rPr>
      </w:pPr>
      <w:bookmarkStart w:id="717" w:name="_Toc374948386"/>
      <w:r w:rsidRPr="009645FD">
        <w:t>Appendix – Heating</w:t>
      </w:r>
      <w:bookmarkEnd w:id="717"/>
    </w:p>
    <w:p w14:paraId="585C2A5F" w14:textId="77777777" w:rsidR="00BF40CC" w:rsidRPr="00C727C8" w:rsidRDefault="00EF0FC4" w:rsidP="00BF40CC">
      <w:r>
        <w:fldChar w:fldCharType="begin"/>
      </w:r>
      <w:r w:rsidR="00AC4DE1">
        <w:instrText xml:space="preserve"> REF _Ref366583239 \h </w:instrText>
      </w:r>
      <w:r>
        <w:fldChar w:fldCharType="separate"/>
      </w:r>
      <w:r w:rsidR="00EA735B">
        <w:t>Table F</w:t>
      </w:r>
      <w:r w:rsidR="00EA735B">
        <w:noBreakHyphen/>
      </w:r>
      <w:r>
        <w:fldChar w:fldCharType="end"/>
      </w:r>
      <w:r w:rsidR="00EA735B">
        <w:t>1</w:t>
      </w:r>
      <w:r w:rsidR="00AC4DE1">
        <w:t xml:space="preserve"> </w:t>
      </w:r>
      <w:r w:rsidR="00BF40CC">
        <w:t xml:space="preserve">and </w:t>
      </w:r>
      <w:r>
        <w:fldChar w:fldCharType="begin"/>
      </w:r>
      <w:r w:rsidR="009E5C00">
        <w:instrText xml:space="preserve"> REF _Ref357670879 \h </w:instrText>
      </w:r>
      <w:r>
        <w:fldChar w:fldCharType="separate"/>
      </w:r>
      <w:r w:rsidR="00EA735B" w:rsidRPr="008B2940">
        <w:t xml:space="preserve">Table </w:t>
      </w:r>
      <w:r w:rsidR="00EA735B">
        <w:t>F</w:t>
      </w:r>
      <w:r w:rsidR="00EA735B">
        <w:noBreakHyphen/>
      </w:r>
      <w:r>
        <w:fldChar w:fldCharType="end"/>
      </w:r>
      <w:r w:rsidR="00EA735B">
        <w:t>2</w:t>
      </w:r>
      <w:r w:rsidR="009E5C00">
        <w:t xml:space="preserve"> </w:t>
      </w:r>
      <w:r w:rsidR="00BF40CC" w:rsidRPr="00C727C8">
        <w:t xml:space="preserve">show a detailed breakdown of heating system efficiencies by </w:t>
      </w:r>
      <w:r w:rsidR="00BF40CC">
        <w:t xml:space="preserve">system type, fuel, and </w:t>
      </w:r>
      <w:r w:rsidR="00BF40CC" w:rsidRPr="00C727C8">
        <w:t xml:space="preserve">household income. </w:t>
      </w:r>
      <w:r w:rsidR="00BF40CC">
        <w:t>Several types of heating systems, such as ASHPs, GSHPs, pellet and propane boilers, and direct-vent ductless he</w:t>
      </w:r>
      <w:r w:rsidR="005239A2">
        <w:t>aters are only found in non-low-</w:t>
      </w:r>
      <w:r w:rsidR="00BF40CC">
        <w:t>income homes in the sample.</w:t>
      </w:r>
      <w:r w:rsidR="00BF40CC">
        <w:rPr>
          <w:rStyle w:val="FootnoteReference"/>
        </w:rPr>
        <w:footnoteReference w:id="105"/>
      </w:r>
      <w:r w:rsidR="00BF40CC">
        <w:t xml:space="preserve"> </w:t>
      </w:r>
    </w:p>
    <w:p w14:paraId="62D25D12" w14:textId="77777777" w:rsidR="00BF40CC" w:rsidRPr="00C727C8" w:rsidRDefault="00E32C80" w:rsidP="00E32C80">
      <w:pPr>
        <w:pStyle w:val="Caption"/>
      </w:pPr>
      <w:bookmarkStart w:id="718" w:name="_Ref357670863"/>
      <w:bookmarkStart w:id="719" w:name="_Ref360192099"/>
      <w:bookmarkStart w:id="720" w:name="_Ref366583239"/>
      <w:bookmarkStart w:id="721" w:name="_Ref366586396"/>
      <w:r>
        <w:t xml:space="preserve">Table </w:t>
      </w:r>
      <w:bookmarkEnd w:id="718"/>
      <w:bookmarkEnd w:id="719"/>
      <w:r w:rsidR="00EA735B">
        <w:t>F</w:t>
      </w:r>
      <w:r w:rsidR="00A01FFD">
        <w:noBreakHyphen/>
      </w:r>
      <w:bookmarkEnd w:id="720"/>
      <w:r w:rsidR="00EA735B">
        <w:t>1</w:t>
      </w:r>
      <w:r w:rsidRPr="00C727C8">
        <w:t>: Mean Heating System Efficiency by Income Level</w:t>
      </w:r>
      <w:bookmarkEnd w:id="721"/>
    </w:p>
    <w:p w14:paraId="3B495E38" w14:textId="77777777" w:rsidR="00BF40CC" w:rsidRPr="008B2940" w:rsidRDefault="00BF40CC" w:rsidP="00BF40CC">
      <w:pPr>
        <w:jc w:val="center"/>
        <w:rPr>
          <w:sz w:val="20"/>
          <w:szCs w:val="20"/>
        </w:rPr>
      </w:pPr>
      <w:r w:rsidRPr="008B2940">
        <w:rPr>
          <w:sz w:val="20"/>
          <w:szCs w:val="20"/>
        </w:rPr>
        <w:t>(</w:t>
      </w:r>
      <w:r w:rsidRPr="00C727C8">
        <w:rPr>
          <w:sz w:val="20"/>
          <w:szCs w:val="20"/>
        </w:rPr>
        <w:t xml:space="preserve">Base: </w:t>
      </w:r>
      <w:r w:rsidRPr="008B2940">
        <w:rPr>
          <w:sz w:val="20"/>
          <w:szCs w:val="20"/>
        </w:rPr>
        <w:t>All heating systems with known efficiencies)</w:t>
      </w:r>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2718"/>
        <w:gridCol w:w="895"/>
        <w:gridCol w:w="1938"/>
        <w:gridCol w:w="1938"/>
      </w:tblGrid>
      <w:tr w:rsidR="00BF40CC" w:rsidRPr="00C727C8" w14:paraId="2309D282" w14:textId="77777777" w:rsidTr="00236EF1">
        <w:trPr>
          <w:trHeight w:val="288"/>
          <w:jc w:val="center"/>
        </w:trPr>
        <w:tc>
          <w:tcPr>
            <w:tcW w:w="2718" w:type="dxa"/>
            <w:tcBorders>
              <w:top w:val="single" w:sz="12" w:space="0" w:color="000000" w:themeColor="text1"/>
              <w:bottom w:val="double" w:sz="4" w:space="0" w:color="auto"/>
              <w:right w:val="single" w:sz="4" w:space="0" w:color="000000" w:themeColor="text1"/>
            </w:tcBorders>
            <w:vAlign w:val="center"/>
          </w:tcPr>
          <w:p w14:paraId="08B06CA7" w14:textId="77777777" w:rsidR="00BF40CC" w:rsidRPr="00C727C8" w:rsidRDefault="00BF40CC" w:rsidP="00236EF1">
            <w:pPr>
              <w:keepLines/>
              <w:spacing w:after="0"/>
              <w:jc w:val="left"/>
              <w:rPr>
                <w:b/>
                <w:sz w:val="20"/>
                <w:szCs w:val="20"/>
              </w:rPr>
            </w:pPr>
            <w:r w:rsidRPr="00C727C8">
              <w:rPr>
                <w:b/>
                <w:sz w:val="20"/>
                <w:szCs w:val="20"/>
              </w:rPr>
              <w:t>Heating System Type</w:t>
            </w:r>
          </w:p>
        </w:tc>
        <w:tc>
          <w:tcPr>
            <w:tcW w:w="895" w:type="dxa"/>
            <w:tcBorders>
              <w:top w:val="single" w:sz="12" w:space="0" w:color="000000" w:themeColor="text1"/>
              <w:bottom w:val="double" w:sz="4" w:space="0" w:color="auto"/>
              <w:right w:val="single" w:sz="4" w:space="0" w:color="auto"/>
            </w:tcBorders>
            <w:vAlign w:val="center"/>
          </w:tcPr>
          <w:p w14:paraId="73450221" w14:textId="77777777" w:rsidR="00BF40CC" w:rsidRPr="00C727C8" w:rsidRDefault="00BF40CC" w:rsidP="00236EF1">
            <w:pPr>
              <w:keepLines/>
              <w:spacing w:after="0"/>
              <w:jc w:val="center"/>
              <w:rPr>
                <w:b/>
                <w:sz w:val="20"/>
                <w:szCs w:val="20"/>
              </w:rPr>
            </w:pPr>
            <w:r w:rsidRPr="00C727C8">
              <w:rPr>
                <w:b/>
                <w:sz w:val="20"/>
                <w:szCs w:val="20"/>
              </w:rPr>
              <w:t>Units</w:t>
            </w:r>
          </w:p>
        </w:tc>
        <w:tc>
          <w:tcPr>
            <w:tcW w:w="1938" w:type="dxa"/>
            <w:tcBorders>
              <w:top w:val="single" w:sz="12" w:space="0" w:color="000000" w:themeColor="text1"/>
              <w:left w:val="single" w:sz="4" w:space="0" w:color="auto"/>
              <w:bottom w:val="double" w:sz="4" w:space="0" w:color="auto"/>
              <w:right w:val="single" w:sz="4" w:space="0" w:color="000000" w:themeColor="text1"/>
            </w:tcBorders>
            <w:vAlign w:val="center"/>
          </w:tcPr>
          <w:p w14:paraId="396FA66C" w14:textId="77777777" w:rsidR="00BF40CC" w:rsidRPr="00C727C8" w:rsidRDefault="00BF40CC" w:rsidP="00236EF1">
            <w:pPr>
              <w:keepLines/>
              <w:spacing w:after="0"/>
              <w:jc w:val="center"/>
              <w:rPr>
                <w:b/>
                <w:sz w:val="20"/>
                <w:szCs w:val="20"/>
              </w:rPr>
            </w:pPr>
            <w:r w:rsidRPr="00C727C8">
              <w:rPr>
                <w:b/>
                <w:sz w:val="20"/>
                <w:szCs w:val="20"/>
              </w:rPr>
              <w:t>Low Income</w:t>
            </w:r>
          </w:p>
        </w:tc>
        <w:tc>
          <w:tcPr>
            <w:tcW w:w="1938" w:type="dxa"/>
            <w:tcBorders>
              <w:top w:val="single" w:sz="12" w:space="0" w:color="000000" w:themeColor="text1"/>
              <w:left w:val="single" w:sz="4" w:space="0" w:color="000000" w:themeColor="text1"/>
              <w:bottom w:val="double" w:sz="4" w:space="0" w:color="auto"/>
              <w:right w:val="single" w:sz="12" w:space="0" w:color="000000" w:themeColor="text1"/>
            </w:tcBorders>
            <w:vAlign w:val="center"/>
          </w:tcPr>
          <w:p w14:paraId="0B504F96" w14:textId="77777777" w:rsidR="00BF40CC" w:rsidRPr="00C727C8" w:rsidRDefault="00BF40CC" w:rsidP="00236EF1">
            <w:pPr>
              <w:keepLines/>
              <w:spacing w:after="0"/>
              <w:jc w:val="center"/>
              <w:rPr>
                <w:b/>
                <w:sz w:val="20"/>
                <w:szCs w:val="20"/>
              </w:rPr>
            </w:pPr>
            <w:r w:rsidRPr="00C727C8">
              <w:rPr>
                <w:b/>
                <w:sz w:val="20"/>
                <w:szCs w:val="20"/>
              </w:rPr>
              <w:t>Non-Low Income</w:t>
            </w:r>
          </w:p>
        </w:tc>
      </w:tr>
      <w:tr w:rsidR="00BF40CC" w:rsidRPr="00C727C8" w14:paraId="635ACB97" w14:textId="77777777" w:rsidTr="00236EF1">
        <w:trPr>
          <w:trHeight w:val="288"/>
          <w:jc w:val="center"/>
        </w:trPr>
        <w:tc>
          <w:tcPr>
            <w:tcW w:w="2718" w:type="dxa"/>
            <w:vAlign w:val="center"/>
          </w:tcPr>
          <w:p w14:paraId="4ADD94BA" w14:textId="77777777" w:rsidR="00BF40CC" w:rsidRPr="00C727C8" w:rsidRDefault="00BF40CC" w:rsidP="00236EF1">
            <w:pPr>
              <w:keepLines/>
              <w:spacing w:after="0"/>
              <w:jc w:val="right"/>
              <w:rPr>
                <w:sz w:val="20"/>
                <w:szCs w:val="20"/>
              </w:rPr>
            </w:pPr>
            <w:r w:rsidRPr="00C727C8">
              <w:rPr>
                <w:sz w:val="20"/>
                <w:szCs w:val="20"/>
              </w:rPr>
              <w:t>Natural Gas Boilers</w:t>
            </w:r>
          </w:p>
        </w:tc>
        <w:tc>
          <w:tcPr>
            <w:tcW w:w="895" w:type="dxa"/>
            <w:tcBorders>
              <w:right w:val="single" w:sz="4" w:space="0" w:color="auto"/>
            </w:tcBorders>
            <w:vAlign w:val="center"/>
          </w:tcPr>
          <w:p w14:paraId="319F72B2" w14:textId="77777777" w:rsidR="00BF40CC" w:rsidRPr="00C727C8" w:rsidRDefault="00BF40CC" w:rsidP="00236EF1">
            <w:pPr>
              <w:keepLines/>
              <w:spacing w:after="0"/>
              <w:jc w:val="center"/>
              <w:rPr>
                <w:sz w:val="20"/>
                <w:szCs w:val="20"/>
              </w:rPr>
            </w:pPr>
            <w:r w:rsidRPr="00C727C8">
              <w:rPr>
                <w:sz w:val="20"/>
                <w:szCs w:val="20"/>
              </w:rPr>
              <w:t>AFUE</w:t>
            </w:r>
          </w:p>
        </w:tc>
        <w:tc>
          <w:tcPr>
            <w:tcW w:w="1938" w:type="dxa"/>
            <w:tcBorders>
              <w:left w:val="single" w:sz="4" w:space="0" w:color="auto"/>
              <w:right w:val="single" w:sz="4" w:space="0" w:color="000000" w:themeColor="text1"/>
            </w:tcBorders>
            <w:vAlign w:val="center"/>
          </w:tcPr>
          <w:p w14:paraId="4CFFE94F" w14:textId="77777777" w:rsidR="00BF40CC" w:rsidRPr="00C727C8" w:rsidRDefault="00BF40CC" w:rsidP="00236EF1">
            <w:pPr>
              <w:keepLines/>
              <w:spacing w:after="0"/>
              <w:jc w:val="center"/>
              <w:rPr>
                <w:sz w:val="20"/>
                <w:szCs w:val="20"/>
              </w:rPr>
            </w:pPr>
            <w:r w:rsidRPr="00C727C8">
              <w:rPr>
                <w:sz w:val="20"/>
                <w:szCs w:val="20"/>
              </w:rPr>
              <w:t>78.0</w:t>
            </w:r>
          </w:p>
          <w:p w14:paraId="10A662F4" w14:textId="77777777" w:rsidR="00BF40CC" w:rsidRPr="00C727C8" w:rsidRDefault="00BF40CC" w:rsidP="00236EF1">
            <w:pPr>
              <w:keepLines/>
              <w:spacing w:after="0"/>
              <w:jc w:val="center"/>
              <w:rPr>
                <w:sz w:val="20"/>
                <w:szCs w:val="20"/>
              </w:rPr>
            </w:pPr>
            <w:r w:rsidRPr="00C727C8">
              <w:rPr>
                <w:sz w:val="20"/>
                <w:szCs w:val="20"/>
              </w:rPr>
              <w:t>(n=8)</w:t>
            </w:r>
          </w:p>
        </w:tc>
        <w:tc>
          <w:tcPr>
            <w:tcW w:w="1938" w:type="dxa"/>
            <w:tcBorders>
              <w:left w:val="single" w:sz="4" w:space="0" w:color="000000" w:themeColor="text1"/>
              <w:right w:val="single" w:sz="12" w:space="0" w:color="000000" w:themeColor="text1"/>
            </w:tcBorders>
            <w:vAlign w:val="center"/>
          </w:tcPr>
          <w:p w14:paraId="5A2EE9A7" w14:textId="77777777" w:rsidR="00BF40CC" w:rsidRPr="00C727C8" w:rsidRDefault="00BF40CC" w:rsidP="00236EF1">
            <w:pPr>
              <w:keepLines/>
              <w:spacing w:after="0"/>
              <w:jc w:val="center"/>
              <w:rPr>
                <w:sz w:val="20"/>
                <w:szCs w:val="20"/>
              </w:rPr>
            </w:pPr>
            <w:r w:rsidRPr="00C727C8">
              <w:rPr>
                <w:sz w:val="20"/>
                <w:szCs w:val="20"/>
              </w:rPr>
              <w:t>80.9</w:t>
            </w:r>
          </w:p>
          <w:p w14:paraId="54C6A2A7" w14:textId="77777777" w:rsidR="00BF40CC" w:rsidRPr="00C727C8" w:rsidRDefault="00BF40CC" w:rsidP="00236EF1">
            <w:pPr>
              <w:keepLines/>
              <w:spacing w:after="0"/>
              <w:jc w:val="center"/>
              <w:rPr>
                <w:sz w:val="20"/>
                <w:szCs w:val="20"/>
              </w:rPr>
            </w:pPr>
            <w:r w:rsidRPr="00C727C8">
              <w:rPr>
                <w:sz w:val="20"/>
                <w:szCs w:val="20"/>
              </w:rPr>
              <w:t>(n=17)</w:t>
            </w:r>
          </w:p>
        </w:tc>
      </w:tr>
      <w:tr w:rsidR="00BF40CC" w:rsidRPr="00C727C8" w14:paraId="6CE59A89" w14:textId="77777777" w:rsidTr="00236EF1">
        <w:trPr>
          <w:trHeight w:val="288"/>
          <w:jc w:val="center"/>
        </w:trPr>
        <w:tc>
          <w:tcPr>
            <w:tcW w:w="2718" w:type="dxa"/>
            <w:vAlign w:val="center"/>
          </w:tcPr>
          <w:p w14:paraId="2D41416A" w14:textId="77777777" w:rsidR="00BF40CC" w:rsidRPr="00C727C8" w:rsidRDefault="00BF40CC" w:rsidP="00236EF1">
            <w:pPr>
              <w:keepLines/>
              <w:spacing w:after="0"/>
              <w:jc w:val="right"/>
              <w:rPr>
                <w:sz w:val="20"/>
                <w:szCs w:val="20"/>
              </w:rPr>
            </w:pPr>
            <w:r w:rsidRPr="00C727C8">
              <w:rPr>
                <w:sz w:val="20"/>
                <w:szCs w:val="20"/>
              </w:rPr>
              <w:t>Natural Gas Furnaces</w:t>
            </w:r>
          </w:p>
        </w:tc>
        <w:tc>
          <w:tcPr>
            <w:tcW w:w="895" w:type="dxa"/>
            <w:tcBorders>
              <w:right w:val="single" w:sz="4" w:space="0" w:color="auto"/>
            </w:tcBorders>
            <w:vAlign w:val="center"/>
          </w:tcPr>
          <w:p w14:paraId="3B774604" w14:textId="77777777" w:rsidR="00BF40CC" w:rsidRPr="00C727C8" w:rsidRDefault="00BF40CC" w:rsidP="00236EF1">
            <w:pPr>
              <w:keepLines/>
              <w:spacing w:after="0"/>
              <w:jc w:val="center"/>
              <w:rPr>
                <w:sz w:val="20"/>
                <w:szCs w:val="20"/>
              </w:rPr>
            </w:pPr>
            <w:r w:rsidRPr="00C727C8">
              <w:rPr>
                <w:sz w:val="20"/>
                <w:szCs w:val="20"/>
              </w:rPr>
              <w:t>AFUE</w:t>
            </w:r>
          </w:p>
        </w:tc>
        <w:tc>
          <w:tcPr>
            <w:tcW w:w="1938" w:type="dxa"/>
            <w:tcBorders>
              <w:left w:val="single" w:sz="4" w:space="0" w:color="auto"/>
              <w:right w:val="single" w:sz="4" w:space="0" w:color="000000" w:themeColor="text1"/>
            </w:tcBorders>
            <w:vAlign w:val="center"/>
          </w:tcPr>
          <w:p w14:paraId="69C5DE5E" w14:textId="77777777" w:rsidR="00BF40CC" w:rsidRPr="00C727C8" w:rsidRDefault="00BF40CC" w:rsidP="00236EF1">
            <w:pPr>
              <w:keepLines/>
              <w:spacing w:after="0"/>
              <w:jc w:val="center"/>
              <w:rPr>
                <w:sz w:val="20"/>
                <w:szCs w:val="20"/>
              </w:rPr>
            </w:pPr>
            <w:r w:rsidRPr="00C727C8">
              <w:rPr>
                <w:sz w:val="20"/>
                <w:szCs w:val="20"/>
              </w:rPr>
              <w:t>85.5</w:t>
            </w:r>
          </w:p>
          <w:p w14:paraId="66F0B0F6" w14:textId="77777777" w:rsidR="00BF40CC" w:rsidRPr="00C727C8" w:rsidRDefault="00BF40CC" w:rsidP="00236EF1">
            <w:pPr>
              <w:keepLines/>
              <w:spacing w:after="0"/>
              <w:jc w:val="center"/>
              <w:rPr>
                <w:sz w:val="20"/>
                <w:szCs w:val="20"/>
              </w:rPr>
            </w:pPr>
            <w:r w:rsidRPr="00C727C8">
              <w:rPr>
                <w:sz w:val="20"/>
                <w:szCs w:val="20"/>
              </w:rPr>
              <w:t>(n=4)</w:t>
            </w:r>
          </w:p>
        </w:tc>
        <w:tc>
          <w:tcPr>
            <w:tcW w:w="1938" w:type="dxa"/>
            <w:tcBorders>
              <w:left w:val="single" w:sz="4" w:space="0" w:color="000000" w:themeColor="text1"/>
              <w:right w:val="single" w:sz="12" w:space="0" w:color="000000" w:themeColor="text1"/>
            </w:tcBorders>
            <w:vAlign w:val="center"/>
          </w:tcPr>
          <w:p w14:paraId="3AC1AE06" w14:textId="77777777" w:rsidR="00BF40CC" w:rsidRPr="00C727C8" w:rsidRDefault="00BF40CC" w:rsidP="00236EF1">
            <w:pPr>
              <w:keepLines/>
              <w:spacing w:after="0"/>
              <w:jc w:val="center"/>
              <w:rPr>
                <w:sz w:val="20"/>
                <w:szCs w:val="20"/>
              </w:rPr>
            </w:pPr>
            <w:r w:rsidRPr="00C727C8">
              <w:rPr>
                <w:sz w:val="20"/>
                <w:szCs w:val="20"/>
              </w:rPr>
              <w:t>85.1</w:t>
            </w:r>
          </w:p>
          <w:p w14:paraId="333E0228" w14:textId="77777777" w:rsidR="00BF40CC" w:rsidRPr="00C727C8" w:rsidRDefault="00BF40CC" w:rsidP="00236EF1">
            <w:pPr>
              <w:keepLines/>
              <w:spacing w:after="0"/>
              <w:jc w:val="center"/>
              <w:rPr>
                <w:sz w:val="20"/>
                <w:szCs w:val="20"/>
              </w:rPr>
            </w:pPr>
            <w:r w:rsidRPr="00C727C8">
              <w:rPr>
                <w:sz w:val="20"/>
                <w:szCs w:val="20"/>
              </w:rPr>
              <w:t>(n=24)</w:t>
            </w:r>
          </w:p>
        </w:tc>
      </w:tr>
      <w:tr w:rsidR="00BF40CC" w:rsidRPr="00C727C8" w14:paraId="458363B9" w14:textId="77777777" w:rsidTr="00236EF1">
        <w:trPr>
          <w:trHeight w:val="288"/>
          <w:jc w:val="center"/>
        </w:trPr>
        <w:tc>
          <w:tcPr>
            <w:tcW w:w="2718" w:type="dxa"/>
            <w:vAlign w:val="center"/>
          </w:tcPr>
          <w:p w14:paraId="3F666A16" w14:textId="77777777" w:rsidR="00BF40CC" w:rsidRPr="00C727C8" w:rsidRDefault="00BF40CC" w:rsidP="00236EF1">
            <w:pPr>
              <w:keepLines/>
              <w:spacing w:after="0"/>
              <w:jc w:val="right"/>
              <w:rPr>
                <w:sz w:val="20"/>
                <w:szCs w:val="20"/>
              </w:rPr>
            </w:pPr>
            <w:r w:rsidRPr="00C727C8">
              <w:rPr>
                <w:sz w:val="20"/>
                <w:szCs w:val="20"/>
              </w:rPr>
              <w:t>Oil Boilers</w:t>
            </w:r>
          </w:p>
        </w:tc>
        <w:tc>
          <w:tcPr>
            <w:tcW w:w="895" w:type="dxa"/>
            <w:tcBorders>
              <w:right w:val="single" w:sz="4" w:space="0" w:color="auto"/>
            </w:tcBorders>
            <w:vAlign w:val="center"/>
          </w:tcPr>
          <w:p w14:paraId="5700B29F" w14:textId="77777777" w:rsidR="00BF40CC" w:rsidRPr="00C727C8" w:rsidRDefault="00BF40CC" w:rsidP="00236EF1">
            <w:pPr>
              <w:keepLines/>
              <w:spacing w:after="0"/>
              <w:jc w:val="center"/>
              <w:rPr>
                <w:sz w:val="20"/>
                <w:szCs w:val="20"/>
              </w:rPr>
            </w:pPr>
            <w:r w:rsidRPr="00C727C8">
              <w:rPr>
                <w:sz w:val="20"/>
                <w:szCs w:val="20"/>
              </w:rPr>
              <w:t>AFUE</w:t>
            </w:r>
          </w:p>
        </w:tc>
        <w:tc>
          <w:tcPr>
            <w:tcW w:w="1938" w:type="dxa"/>
            <w:tcBorders>
              <w:left w:val="single" w:sz="4" w:space="0" w:color="auto"/>
              <w:right w:val="single" w:sz="4" w:space="0" w:color="000000" w:themeColor="text1"/>
            </w:tcBorders>
            <w:vAlign w:val="center"/>
          </w:tcPr>
          <w:p w14:paraId="50D1556D" w14:textId="77777777" w:rsidR="00BF40CC" w:rsidRPr="00C727C8" w:rsidRDefault="00BF40CC" w:rsidP="00236EF1">
            <w:pPr>
              <w:keepLines/>
              <w:spacing w:after="0"/>
              <w:jc w:val="center"/>
              <w:rPr>
                <w:sz w:val="20"/>
                <w:szCs w:val="20"/>
              </w:rPr>
            </w:pPr>
            <w:r w:rsidRPr="00C727C8">
              <w:rPr>
                <w:sz w:val="20"/>
                <w:szCs w:val="20"/>
              </w:rPr>
              <w:t>80.7</w:t>
            </w:r>
          </w:p>
          <w:p w14:paraId="09C7245F" w14:textId="77777777" w:rsidR="00BF40CC" w:rsidRPr="00C727C8" w:rsidRDefault="00BF40CC" w:rsidP="00236EF1">
            <w:pPr>
              <w:keepLines/>
              <w:spacing w:after="0"/>
              <w:jc w:val="center"/>
              <w:rPr>
                <w:sz w:val="20"/>
                <w:szCs w:val="20"/>
              </w:rPr>
            </w:pPr>
            <w:r w:rsidRPr="00C727C8">
              <w:rPr>
                <w:sz w:val="20"/>
                <w:szCs w:val="20"/>
              </w:rPr>
              <w:t>(n=13)</w:t>
            </w:r>
          </w:p>
        </w:tc>
        <w:tc>
          <w:tcPr>
            <w:tcW w:w="1938" w:type="dxa"/>
            <w:tcBorders>
              <w:left w:val="single" w:sz="4" w:space="0" w:color="000000" w:themeColor="text1"/>
              <w:right w:val="single" w:sz="12" w:space="0" w:color="000000" w:themeColor="text1"/>
            </w:tcBorders>
            <w:vAlign w:val="center"/>
          </w:tcPr>
          <w:p w14:paraId="37CB07F6" w14:textId="77777777" w:rsidR="00BF40CC" w:rsidRPr="00C727C8" w:rsidRDefault="00BF40CC" w:rsidP="00236EF1">
            <w:pPr>
              <w:keepLines/>
              <w:spacing w:after="0"/>
              <w:jc w:val="center"/>
              <w:rPr>
                <w:sz w:val="20"/>
                <w:szCs w:val="20"/>
              </w:rPr>
            </w:pPr>
            <w:r w:rsidRPr="00C727C8">
              <w:rPr>
                <w:sz w:val="20"/>
                <w:szCs w:val="20"/>
              </w:rPr>
              <w:t>82.5</w:t>
            </w:r>
          </w:p>
          <w:p w14:paraId="02FD2BBB" w14:textId="77777777" w:rsidR="00BF40CC" w:rsidRPr="00C727C8" w:rsidRDefault="00BF40CC" w:rsidP="00236EF1">
            <w:pPr>
              <w:keepLines/>
              <w:spacing w:after="0"/>
              <w:jc w:val="center"/>
              <w:rPr>
                <w:sz w:val="20"/>
                <w:szCs w:val="20"/>
              </w:rPr>
            </w:pPr>
            <w:r w:rsidRPr="00C727C8">
              <w:rPr>
                <w:sz w:val="20"/>
                <w:szCs w:val="20"/>
              </w:rPr>
              <w:t>(n=71)</w:t>
            </w:r>
          </w:p>
        </w:tc>
      </w:tr>
      <w:tr w:rsidR="00BF40CC" w:rsidRPr="00C727C8" w14:paraId="3AFE70D5" w14:textId="77777777" w:rsidTr="00236EF1">
        <w:trPr>
          <w:trHeight w:val="288"/>
          <w:jc w:val="center"/>
        </w:trPr>
        <w:tc>
          <w:tcPr>
            <w:tcW w:w="2718" w:type="dxa"/>
            <w:vAlign w:val="center"/>
          </w:tcPr>
          <w:p w14:paraId="5C95924A" w14:textId="77777777" w:rsidR="00BF40CC" w:rsidRPr="00C727C8" w:rsidRDefault="00BF40CC" w:rsidP="00236EF1">
            <w:pPr>
              <w:keepLines/>
              <w:spacing w:after="0"/>
              <w:jc w:val="right"/>
              <w:rPr>
                <w:sz w:val="20"/>
                <w:szCs w:val="20"/>
              </w:rPr>
            </w:pPr>
            <w:r w:rsidRPr="00C727C8">
              <w:rPr>
                <w:sz w:val="20"/>
                <w:szCs w:val="20"/>
              </w:rPr>
              <w:t>Oil Furnaces</w:t>
            </w:r>
          </w:p>
        </w:tc>
        <w:tc>
          <w:tcPr>
            <w:tcW w:w="895" w:type="dxa"/>
            <w:tcBorders>
              <w:right w:val="single" w:sz="4" w:space="0" w:color="auto"/>
            </w:tcBorders>
            <w:vAlign w:val="center"/>
          </w:tcPr>
          <w:p w14:paraId="711A08CE" w14:textId="77777777" w:rsidR="00BF40CC" w:rsidRPr="00C727C8" w:rsidRDefault="00BF40CC" w:rsidP="00236EF1">
            <w:pPr>
              <w:keepLines/>
              <w:spacing w:after="0"/>
              <w:jc w:val="center"/>
              <w:rPr>
                <w:sz w:val="20"/>
                <w:szCs w:val="20"/>
              </w:rPr>
            </w:pPr>
            <w:r w:rsidRPr="00C727C8">
              <w:rPr>
                <w:sz w:val="20"/>
                <w:szCs w:val="20"/>
              </w:rPr>
              <w:t>AFUE</w:t>
            </w:r>
          </w:p>
        </w:tc>
        <w:tc>
          <w:tcPr>
            <w:tcW w:w="1938" w:type="dxa"/>
            <w:tcBorders>
              <w:left w:val="single" w:sz="4" w:space="0" w:color="auto"/>
              <w:right w:val="single" w:sz="4" w:space="0" w:color="000000" w:themeColor="text1"/>
            </w:tcBorders>
            <w:vAlign w:val="center"/>
          </w:tcPr>
          <w:p w14:paraId="0ED0C492" w14:textId="77777777" w:rsidR="00BF40CC" w:rsidRPr="00C727C8" w:rsidRDefault="00BF40CC" w:rsidP="00236EF1">
            <w:pPr>
              <w:keepLines/>
              <w:spacing w:after="0"/>
              <w:jc w:val="center"/>
              <w:rPr>
                <w:sz w:val="20"/>
                <w:szCs w:val="20"/>
              </w:rPr>
            </w:pPr>
            <w:r w:rsidRPr="00C727C8">
              <w:rPr>
                <w:sz w:val="20"/>
                <w:szCs w:val="20"/>
              </w:rPr>
              <w:t>84.0</w:t>
            </w:r>
            <w:r w:rsidRPr="00C727C8">
              <w:rPr>
                <w:sz w:val="20"/>
                <w:szCs w:val="20"/>
                <w:vertAlign w:val="superscript"/>
              </w:rPr>
              <w:t>a</w:t>
            </w:r>
          </w:p>
          <w:p w14:paraId="7A11C0B8" w14:textId="77777777" w:rsidR="00BF40CC" w:rsidRPr="00C727C8" w:rsidRDefault="00BF40CC" w:rsidP="00236EF1">
            <w:pPr>
              <w:keepLines/>
              <w:spacing w:after="0"/>
              <w:jc w:val="center"/>
              <w:rPr>
                <w:sz w:val="20"/>
                <w:szCs w:val="20"/>
              </w:rPr>
            </w:pPr>
            <w:r w:rsidRPr="00C727C8">
              <w:rPr>
                <w:sz w:val="20"/>
                <w:szCs w:val="20"/>
              </w:rPr>
              <w:t>(n=5)</w:t>
            </w:r>
          </w:p>
        </w:tc>
        <w:tc>
          <w:tcPr>
            <w:tcW w:w="1938" w:type="dxa"/>
            <w:tcBorders>
              <w:left w:val="single" w:sz="4" w:space="0" w:color="000000" w:themeColor="text1"/>
              <w:right w:val="single" w:sz="12" w:space="0" w:color="000000" w:themeColor="text1"/>
            </w:tcBorders>
            <w:vAlign w:val="center"/>
          </w:tcPr>
          <w:p w14:paraId="161B4F14" w14:textId="77777777" w:rsidR="00BF40CC" w:rsidRPr="00C727C8" w:rsidRDefault="00BF40CC" w:rsidP="00236EF1">
            <w:pPr>
              <w:keepLines/>
              <w:spacing w:after="0"/>
              <w:jc w:val="center"/>
              <w:rPr>
                <w:sz w:val="20"/>
                <w:szCs w:val="20"/>
              </w:rPr>
            </w:pPr>
            <w:r w:rsidRPr="00C727C8">
              <w:rPr>
                <w:sz w:val="20"/>
                <w:szCs w:val="20"/>
              </w:rPr>
              <w:t>82.0</w:t>
            </w:r>
            <w:r w:rsidRPr="00C727C8">
              <w:rPr>
                <w:sz w:val="20"/>
                <w:szCs w:val="20"/>
                <w:vertAlign w:val="superscript"/>
              </w:rPr>
              <w:t>a</w:t>
            </w:r>
          </w:p>
          <w:p w14:paraId="30B56C09" w14:textId="77777777" w:rsidR="00BF40CC" w:rsidRPr="00C727C8" w:rsidRDefault="00BF40CC" w:rsidP="00236EF1">
            <w:pPr>
              <w:keepLines/>
              <w:spacing w:after="0"/>
              <w:jc w:val="center"/>
              <w:rPr>
                <w:sz w:val="20"/>
                <w:szCs w:val="20"/>
              </w:rPr>
            </w:pPr>
            <w:r w:rsidRPr="00C727C8">
              <w:rPr>
                <w:sz w:val="20"/>
                <w:szCs w:val="20"/>
              </w:rPr>
              <w:t>(n=27)</w:t>
            </w:r>
          </w:p>
        </w:tc>
      </w:tr>
      <w:tr w:rsidR="00BF40CC" w:rsidRPr="00C727C8" w14:paraId="4161A546" w14:textId="77777777" w:rsidTr="00236EF1">
        <w:trPr>
          <w:trHeight w:val="288"/>
          <w:jc w:val="center"/>
        </w:trPr>
        <w:tc>
          <w:tcPr>
            <w:tcW w:w="2718" w:type="dxa"/>
            <w:vAlign w:val="center"/>
          </w:tcPr>
          <w:p w14:paraId="4E3B73DE" w14:textId="77777777" w:rsidR="00BF40CC" w:rsidRPr="00C727C8" w:rsidRDefault="00BF40CC" w:rsidP="00236EF1">
            <w:pPr>
              <w:keepLines/>
              <w:spacing w:after="0"/>
              <w:jc w:val="right"/>
              <w:rPr>
                <w:sz w:val="20"/>
                <w:szCs w:val="20"/>
              </w:rPr>
            </w:pPr>
            <w:r w:rsidRPr="00C727C8">
              <w:rPr>
                <w:sz w:val="20"/>
                <w:szCs w:val="20"/>
              </w:rPr>
              <w:t>ASHP</w:t>
            </w:r>
          </w:p>
        </w:tc>
        <w:tc>
          <w:tcPr>
            <w:tcW w:w="895" w:type="dxa"/>
            <w:tcBorders>
              <w:right w:val="single" w:sz="4" w:space="0" w:color="auto"/>
            </w:tcBorders>
            <w:vAlign w:val="center"/>
          </w:tcPr>
          <w:p w14:paraId="59D8F958" w14:textId="77777777" w:rsidR="00BF40CC" w:rsidRPr="00C727C8" w:rsidRDefault="00BF40CC" w:rsidP="00236EF1">
            <w:pPr>
              <w:keepLines/>
              <w:spacing w:after="0"/>
              <w:jc w:val="center"/>
              <w:rPr>
                <w:sz w:val="20"/>
                <w:szCs w:val="20"/>
              </w:rPr>
            </w:pPr>
            <w:r w:rsidRPr="00C727C8">
              <w:rPr>
                <w:sz w:val="20"/>
                <w:szCs w:val="20"/>
              </w:rPr>
              <w:t>HSPF</w:t>
            </w:r>
          </w:p>
        </w:tc>
        <w:tc>
          <w:tcPr>
            <w:tcW w:w="1938" w:type="dxa"/>
            <w:tcBorders>
              <w:left w:val="single" w:sz="4" w:space="0" w:color="auto"/>
              <w:right w:val="single" w:sz="4" w:space="0" w:color="000000" w:themeColor="text1"/>
            </w:tcBorders>
            <w:vAlign w:val="center"/>
          </w:tcPr>
          <w:p w14:paraId="73E27BCF" w14:textId="77777777" w:rsidR="00BF40CC" w:rsidRPr="00C727C8" w:rsidRDefault="00BF40CC" w:rsidP="00236EF1">
            <w:pPr>
              <w:keepLines/>
              <w:spacing w:after="0"/>
              <w:jc w:val="center"/>
              <w:rPr>
                <w:sz w:val="20"/>
                <w:szCs w:val="20"/>
              </w:rPr>
            </w:pPr>
            <w:r w:rsidRPr="00C727C8">
              <w:rPr>
                <w:sz w:val="20"/>
                <w:szCs w:val="20"/>
              </w:rPr>
              <w:t>--</w:t>
            </w:r>
          </w:p>
        </w:tc>
        <w:tc>
          <w:tcPr>
            <w:tcW w:w="1938" w:type="dxa"/>
            <w:tcBorders>
              <w:left w:val="single" w:sz="4" w:space="0" w:color="000000" w:themeColor="text1"/>
              <w:right w:val="single" w:sz="12" w:space="0" w:color="000000" w:themeColor="text1"/>
            </w:tcBorders>
            <w:vAlign w:val="center"/>
          </w:tcPr>
          <w:p w14:paraId="52B4A20B" w14:textId="77777777" w:rsidR="00BF40CC" w:rsidRPr="00C727C8" w:rsidRDefault="00BF40CC" w:rsidP="00236EF1">
            <w:pPr>
              <w:keepLines/>
              <w:spacing w:after="0"/>
              <w:jc w:val="center"/>
              <w:rPr>
                <w:sz w:val="20"/>
                <w:szCs w:val="20"/>
              </w:rPr>
            </w:pPr>
            <w:r w:rsidRPr="00C727C8">
              <w:rPr>
                <w:sz w:val="20"/>
                <w:szCs w:val="20"/>
              </w:rPr>
              <w:t>8.8</w:t>
            </w:r>
          </w:p>
          <w:p w14:paraId="76B964EC" w14:textId="77777777" w:rsidR="00BF40CC" w:rsidRPr="00C727C8" w:rsidRDefault="00BF40CC" w:rsidP="00236EF1">
            <w:pPr>
              <w:keepLines/>
              <w:spacing w:after="0"/>
              <w:jc w:val="center"/>
              <w:rPr>
                <w:sz w:val="20"/>
                <w:szCs w:val="20"/>
              </w:rPr>
            </w:pPr>
            <w:r w:rsidRPr="00C727C8">
              <w:rPr>
                <w:sz w:val="20"/>
                <w:szCs w:val="20"/>
              </w:rPr>
              <w:t>(n=11)</w:t>
            </w:r>
          </w:p>
        </w:tc>
      </w:tr>
      <w:tr w:rsidR="00BF40CC" w:rsidRPr="00C727C8" w14:paraId="5F007E48" w14:textId="77777777" w:rsidTr="00236EF1">
        <w:trPr>
          <w:trHeight w:val="288"/>
          <w:jc w:val="center"/>
        </w:trPr>
        <w:tc>
          <w:tcPr>
            <w:tcW w:w="2718" w:type="dxa"/>
            <w:vAlign w:val="center"/>
          </w:tcPr>
          <w:p w14:paraId="5A0E4BDD" w14:textId="77777777" w:rsidR="00BF40CC" w:rsidRPr="00C727C8" w:rsidRDefault="00BF40CC" w:rsidP="00236EF1">
            <w:pPr>
              <w:keepLines/>
              <w:spacing w:after="0"/>
              <w:jc w:val="right"/>
              <w:rPr>
                <w:sz w:val="20"/>
                <w:szCs w:val="20"/>
              </w:rPr>
            </w:pPr>
            <w:r w:rsidRPr="00C727C8">
              <w:rPr>
                <w:sz w:val="20"/>
                <w:szCs w:val="20"/>
              </w:rPr>
              <w:t>GSHP</w:t>
            </w:r>
          </w:p>
        </w:tc>
        <w:tc>
          <w:tcPr>
            <w:tcW w:w="895" w:type="dxa"/>
            <w:tcBorders>
              <w:right w:val="single" w:sz="4" w:space="0" w:color="auto"/>
            </w:tcBorders>
            <w:vAlign w:val="center"/>
          </w:tcPr>
          <w:p w14:paraId="71814A87" w14:textId="77777777" w:rsidR="00BF40CC" w:rsidRPr="00C727C8" w:rsidRDefault="00BF40CC" w:rsidP="00236EF1">
            <w:pPr>
              <w:keepLines/>
              <w:spacing w:after="0"/>
              <w:jc w:val="center"/>
              <w:rPr>
                <w:sz w:val="20"/>
                <w:szCs w:val="20"/>
              </w:rPr>
            </w:pPr>
            <w:r w:rsidRPr="00C727C8">
              <w:rPr>
                <w:sz w:val="20"/>
                <w:szCs w:val="20"/>
              </w:rPr>
              <w:t>COP</w:t>
            </w:r>
          </w:p>
        </w:tc>
        <w:tc>
          <w:tcPr>
            <w:tcW w:w="1938" w:type="dxa"/>
            <w:tcBorders>
              <w:left w:val="single" w:sz="4" w:space="0" w:color="auto"/>
              <w:right w:val="single" w:sz="4" w:space="0" w:color="000000" w:themeColor="text1"/>
            </w:tcBorders>
            <w:vAlign w:val="center"/>
          </w:tcPr>
          <w:p w14:paraId="081516CE" w14:textId="77777777" w:rsidR="00BF40CC" w:rsidRPr="00C727C8" w:rsidRDefault="00BF40CC" w:rsidP="00236EF1">
            <w:pPr>
              <w:keepLines/>
              <w:spacing w:after="0"/>
              <w:jc w:val="center"/>
              <w:rPr>
                <w:sz w:val="20"/>
                <w:szCs w:val="20"/>
              </w:rPr>
            </w:pPr>
            <w:r w:rsidRPr="00C727C8">
              <w:rPr>
                <w:sz w:val="20"/>
                <w:szCs w:val="20"/>
              </w:rPr>
              <w:t>--</w:t>
            </w:r>
          </w:p>
        </w:tc>
        <w:tc>
          <w:tcPr>
            <w:tcW w:w="1938" w:type="dxa"/>
            <w:tcBorders>
              <w:left w:val="single" w:sz="4" w:space="0" w:color="000000" w:themeColor="text1"/>
              <w:right w:val="single" w:sz="12" w:space="0" w:color="000000" w:themeColor="text1"/>
            </w:tcBorders>
            <w:vAlign w:val="center"/>
          </w:tcPr>
          <w:p w14:paraId="2C1896C2" w14:textId="77777777" w:rsidR="00BF40CC" w:rsidRPr="00C727C8" w:rsidRDefault="00BF40CC" w:rsidP="00236EF1">
            <w:pPr>
              <w:keepLines/>
              <w:spacing w:after="0"/>
              <w:jc w:val="center"/>
              <w:rPr>
                <w:sz w:val="20"/>
                <w:szCs w:val="20"/>
              </w:rPr>
            </w:pPr>
            <w:r w:rsidRPr="00C727C8">
              <w:rPr>
                <w:sz w:val="20"/>
                <w:szCs w:val="20"/>
              </w:rPr>
              <w:t>4.6</w:t>
            </w:r>
          </w:p>
          <w:p w14:paraId="465C539D" w14:textId="77777777" w:rsidR="00BF40CC" w:rsidRPr="00C727C8" w:rsidRDefault="00BF40CC" w:rsidP="00236EF1">
            <w:pPr>
              <w:keepLines/>
              <w:spacing w:after="0"/>
              <w:jc w:val="center"/>
              <w:rPr>
                <w:sz w:val="20"/>
                <w:szCs w:val="20"/>
              </w:rPr>
            </w:pPr>
            <w:r w:rsidRPr="00C727C8">
              <w:rPr>
                <w:sz w:val="20"/>
                <w:szCs w:val="20"/>
              </w:rPr>
              <w:t>(n=1)</w:t>
            </w:r>
          </w:p>
        </w:tc>
      </w:tr>
      <w:tr w:rsidR="00BF40CC" w:rsidRPr="00C727C8" w14:paraId="6E491938" w14:textId="77777777" w:rsidTr="00236EF1">
        <w:trPr>
          <w:trHeight w:val="288"/>
          <w:jc w:val="center"/>
        </w:trPr>
        <w:tc>
          <w:tcPr>
            <w:tcW w:w="2718" w:type="dxa"/>
            <w:vAlign w:val="center"/>
          </w:tcPr>
          <w:p w14:paraId="30F97E9A" w14:textId="77777777" w:rsidR="00BF40CC" w:rsidRPr="00C727C8" w:rsidRDefault="00BF40CC" w:rsidP="00236EF1">
            <w:pPr>
              <w:keepLines/>
              <w:spacing w:after="0"/>
              <w:jc w:val="right"/>
              <w:rPr>
                <w:sz w:val="20"/>
                <w:szCs w:val="20"/>
              </w:rPr>
            </w:pPr>
            <w:r w:rsidRPr="00C727C8">
              <w:rPr>
                <w:sz w:val="20"/>
                <w:szCs w:val="20"/>
              </w:rPr>
              <w:t xml:space="preserve">Pellet boiler </w:t>
            </w:r>
          </w:p>
        </w:tc>
        <w:tc>
          <w:tcPr>
            <w:tcW w:w="895" w:type="dxa"/>
            <w:tcBorders>
              <w:right w:val="single" w:sz="4" w:space="0" w:color="auto"/>
            </w:tcBorders>
            <w:vAlign w:val="center"/>
          </w:tcPr>
          <w:p w14:paraId="6E7AA9BE" w14:textId="77777777" w:rsidR="00BF40CC" w:rsidRPr="00C727C8" w:rsidRDefault="00BF40CC" w:rsidP="00236EF1">
            <w:pPr>
              <w:keepLines/>
              <w:spacing w:after="0"/>
              <w:jc w:val="center"/>
              <w:rPr>
                <w:sz w:val="20"/>
                <w:szCs w:val="20"/>
              </w:rPr>
            </w:pPr>
            <w:r w:rsidRPr="00C727C8">
              <w:rPr>
                <w:sz w:val="20"/>
                <w:szCs w:val="20"/>
              </w:rPr>
              <w:t>AFUE</w:t>
            </w:r>
          </w:p>
        </w:tc>
        <w:tc>
          <w:tcPr>
            <w:tcW w:w="1938" w:type="dxa"/>
            <w:tcBorders>
              <w:left w:val="single" w:sz="4" w:space="0" w:color="auto"/>
              <w:right w:val="single" w:sz="4" w:space="0" w:color="000000" w:themeColor="text1"/>
            </w:tcBorders>
            <w:vAlign w:val="center"/>
          </w:tcPr>
          <w:p w14:paraId="72CEC905" w14:textId="77777777" w:rsidR="00BF40CC" w:rsidRPr="00C727C8" w:rsidRDefault="00BF40CC" w:rsidP="00236EF1">
            <w:pPr>
              <w:keepLines/>
              <w:spacing w:after="0"/>
              <w:jc w:val="center"/>
              <w:rPr>
                <w:sz w:val="20"/>
                <w:szCs w:val="20"/>
              </w:rPr>
            </w:pPr>
            <w:r w:rsidRPr="00C727C8">
              <w:rPr>
                <w:sz w:val="20"/>
                <w:szCs w:val="20"/>
              </w:rPr>
              <w:t>--</w:t>
            </w:r>
          </w:p>
        </w:tc>
        <w:tc>
          <w:tcPr>
            <w:tcW w:w="1938" w:type="dxa"/>
            <w:tcBorders>
              <w:left w:val="single" w:sz="4" w:space="0" w:color="000000" w:themeColor="text1"/>
              <w:right w:val="single" w:sz="12" w:space="0" w:color="000000" w:themeColor="text1"/>
            </w:tcBorders>
            <w:vAlign w:val="center"/>
          </w:tcPr>
          <w:p w14:paraId="0202AD58" w14:textId="77777777" w:rsidR="00BF40CC" w:rsidRPr="00C727C8" w:rsidRDefault="00BF40CC" w:rsidP="00236EF1">
            <w:pPr>
              <w:keepLines/>
              <w:spacing w:after="0"/>
              <w:jc w:val="center"/>
              <w:rPr>
                <w:sz w:val="20"/>
                <w:szCs w:val="20"/>
              </w:rPr>
            </w:pPr>
            <w:r w:rsidRPr="00C727C8">
              <w:rPr>
                <w:sz w:val="20"/>
                <w:szCs w:val="20"/>
              </w:rPr>
              <w:t>92.2</w:t>
            </w:r>
          </w:p>
          <w:p w14:paraId="3BC0CB6E" w14:textId="77777777" w:rsidR="00BF40CC" w:rsidRPr="00C727C8" w:rsidRDefault="00BF40CC" w:rsidP="00236EF1">
            <w:pPr>
              <w:keepLines/>
              <w:spacing w:after="0"/>
              <w:jc w:val="center"/>
              <w:rPr>
                <w:sz w:val="20"/>
                <w:szCs w:val="20"/>
              </w:rPr>
            </w:pPr>
            <w:r w:rsidRPr="00C727C8">
              <w:rPr>
                <w:sz w:val="20"/>
                <w:szCs w:val="20"/>
              </w:rPr>
              <w:t>(n=1)</w:t>
            </w:r>
          </w:p>
        </w:tc>
      </w:tr>
      <w:tr w:rsidR="00BF40CC" w:rsidRPr="00C727C8" w14:paraId="15596F2E" w14:textId="77777777" w:rsidTr="00236EF1">
        <w:trPr>
          <w:trHeight w:val="288"/>
          <w:jc w:val="center"/>
        </w:trPr>
        <w:tc>
          <w:tcPr>
            <w:tcW w:w="2718" w:type="dxa"/>
            <w:vAlign w:val="center"/>
          </w:tcPr>
          <w:p w14:paraId="05597D85" w14:textId="77777777" w:rsidR="00BF40CC" w:rsidRPr="00C727C8" w:rsidRDefault="00BF40CC" w:rsidP="00236EF1">
            <w:pPr>
              <w:keepLines/>
              <w:spacing w:after="0"/>
              <w:jc w:val="right"/>
              <w:rPr>
                <w:sz w:val="20"/>
                <w:szCs w:val="20"/>
              </w:rPr>
            </w:pPr>
            <w:r w:rsidRPr="00C727C8">
              <w:rPr>
                <w:sz w:val="20"/>
                <w:szCs w:val="20"/>
              </w:rPr>
              <w:t xml:space="preserve">Propane boiler </w:t>
            </w:r>
          </w:p>
        </w:tc>
        <w:tc>
          <w:tcPr>
            <w:tcW w:w="895" w:type="dxa"/>
            <w:tcBorders>
              <w:right w:val="single" w:sz="4" w:space="0" w:color="auto"/>
            </w:tcBorders>
            <w:vAlign w:val="center"/>
          </w:tcPr>
          <w:p w14:paraId="55311AAD" w14:textId="77777777" w:rsidR="00BF40CC" w:rsidRPr="00C727C8" w:rsidRDefault="00BF40CC" w:rsidP="00236EF1">
            <w:pPr>
              <w:keepLines/>
              <w:spacing w:after="0"/>
              <w:jc w:val="center"/>
              <w:rPr>
                <w:sz w:val="20"/>
                <w:szCs w:val="20"/>
              </w:rPr>
            </w:pPr>
            <w:r w:rsidRPr="00C727C8">
              <w:rPr>
                <w:sz w:val="20"/>
                <w:szCs w:val="20"/>
              </w:rPr>
              <w:t>AFUE</w:t>
            </w:r>
          </w:p>
        </w:tc>
        <w:tc>
          <w:tcPr>
            <w:tcW w:w="1938" w:type="dxa"/>
            <w:tcBorders>
              <w:left w:val="single" w:sz="4" w:space="0" w:color="auto"/>
              <w:right w:val="single" w:sz="4" w:space="0" w:color="000000" w:themeColor="text1"/>
            </w:tcBorders>
            <w:vAlign w:val="center"/>
          </w:tcPr>
          <w:p w14:paraId="57D94400" w14:textId="77777777" w:rsidR="00BF40CC" w:rsidRPr="00C727C8" w:rsidRDefault="00BF40CC" w:rsidP="00236EF1">
            <w:pPr>
              <w:keepLines/>
              <w:spacing w:after="0"/>
              <w:jc w:val="center"/>
              <w:rPr>
                <w:sz w:val="20"/>
                <w:szCs w:val="20"/>
              </w:rPr>
            </w:pPr>
            <w:r w:rsidRPr="00C727C8">
              <w:rPr>
                <w:sz w:val="20"/>
                <w:szCs w:val="20"/>
              </w:rPr>
              <w:t>87.0</w:t>
            </w:r>
          </w:p>
          <w:p w14:paraId="45129615" w14:textId="77777777" w:rsidR="00BF40CC" w:rsidRPr="00C727C8" w:rsidRDefault="00BF40CC" w:rsidP="00236EF1">
            <w:pPr>
              <w:keepLines/>
              <w:spacing w:after="0"/>
              <w:jc w:val="center"/>
              <w:rPr>
                <w:sz w:val="20"/>
                <w:szCs w:val="20"/>
              </w:rPr>
            </w:pPr>
            <w:r w:rsidRPr="00C727C8">
              <w:rPr>
                <w:sz w:val="20"/>
                <w:szCs w:val="20"/>
              </w:rPr>
              <w:t>(n=1)</w:t>
            </w:r>
          </w:p>
        </w:tc>
        <w:tc>
          <w:tcPr>
            <w:tcW w:w="1938" w:type="dxa"/>
            <w:tcBorders>
              <w:left w:val="single" w:sz="4" w:space="0" w:color="000000" w:themeColor="text1"/>
              <w:right w:val="single" w:sz="12" w:space="0" w:color="000000" w:themeColor="text1"/>
            </w:tcBorders>
            <w:vAlign w:val="center"/>
          </w:tcPr>
          <w:p w14:paraId="7514748C" w14:textId="77777777" w:rsidR="00BF40CC" w:rsidRPr="00C727C8" w:rsidRDefault="00BF40CC" w:rsidP="00236EF1">
            <w:pPr>
              <w:keepLines/>
              <w:spacing w:after="0"/>
              <w:jc w:val="center"/>
              <w:rPr>
                <w:sz w:val="20"/>
                <w:szCs w:val="20"/>
              </w:rPr>
            </w:pPr>
            <w:r w:rsidRPr="00C727C8">
              <w:rPr>
                <w:sz w:val="20"/>
                <w:szCs w:val="20"/>
              </w:rPr>
              <w:t>82.0</w:t>
            </w:r>
          </w:p>
          <w:p w14:paraId="2CC825A8" w14:textId="77777777" w:rsidR="00BF40CC" w:rsidRPr="00C727C8" w:rsidRDefault="00BF40CC" w:rsidP="00236EF1">
            <w:pPr>
              <w:keepLines/>
              <w:spacing w:after="0"/>
              <w:jc w:val="center"/>
              <w:rPr>
                <w:sz w:val="20"/>
                <w:szCs w:val="20"/>
              </w:rPr>
            </w:pPr>
            <w:r w:rsidRPr="00C727C8">
              <w:rPr>
                <w:sz w:val="20"/>
                <w:szCs w:val="20"/>
              </w:rPr>
              <w:t>(n=1)</w:t>
            </w:r>
          </w:p>
        </w:tc>
      </w:tr>
      <w:tr w:rsidR="00BF40CC" w:rsidRPr="00C727C8" w14:paraId="2868DB1C" w14:textId="77777777" w:rsidTr="00236EF1">
        <w:trPr>
          <w:trHeight w:val="288"/>
          <w:jc w:val="center"/>
        </w:trPr>
        <w:tc>
          <w:tcPr>
            <w:tcW w:w="2718" w:type="dxa"/>
            <w:vAlign w:val="center"/>
          </w:tcPr>
          <w:p w14:paraId="230B06B0" w14:textId="77777777" w:rsidR="00BF40CC" w:rsidRPr="00C727C8" w:rsidRDefault="00BF40CC" w:rsidP="00236EF1">
            <w:pPr>
              <w:keepLines/>
              <w:spacing w:after="0"/>
              <w:jc w:val="right"/>
              <w:rPr>
                <w:sz w:val="20"/>
                <w:szCs w:val="20"/>
              </w:rPr>
            </w:pPr>
            <w:r w:rsidRPr="00C727C8">
              <w:rPr>
                <w:sz w:val="20"/>
                <w:szCs w:val="20"/>
              </w:rPr>
              <w:t>Propane furnace</w:t>
            </w:r>
          </w:p>
        </w:tc>
        <w:tc>
          <w:tcPr>
            <w:tcW w:w="895" w:type="dxa"/>
            <w:tcBorders>
              <w:right w:val="single" w:sz="4" w:space="0" w:color="auto"/>
            </w:tcBorders>
            <w:vAlign w:val="center"/>
          </w:tcPr>
          <w:p w14:paraId="790C52A5" w14:textId="77777777" w:rsidR="00BF40CC" w:rsidRPr="00C727C8" w:rsidRDefault="00BF40CC" w:rsidP="00236EF1">
            <w:pPr>
              <w:keepLines/>
              <w:spacing w:after="0"/>
              <w:jc w:val="center"/>
              <w:rPr>
                <w:sz w:val="20"/>
                <w:szCs w:val="20"/>
              </w:rPr>
            </w:pPr>
            <w:r w:rsidRPr="00C727C8">
              <w:rPr>
                <w:sz w:val="20"/>
                <w:szCs w:val="20"/>
              </w:rPr>
              <w:t>AFUE</w:t>
            </w:r>
          </w:p>
        </w:tc>
        <w:tc>
          <w:tcPr>
            <w:tcW w:w="1938" w:type="dxa"/>
            <w:tcBorders>
              <w:left w:val="single" w:sz="4" w:space="0" w:color="auto"/>
              <w:right w:val="single" w:sz="4" w:space="0" w:color="000000" w:themeColor="text1"/>
            </w:tcBorders>
            <w:vAlign w:val="center"/>
          </w:tcPr>
          <w:p w14:paraId="68CB736F" w14:textId="77777777" w:rsidR="00BF40CC" w:rsidRPr="00C727C8" w:rsidRDefault="00BF40CC" w:rsidP="00236EF1">
            <w:pPr>
              <w:keepLines/>
              <w:spacing w:after="0"/>
              <w:jc w:val="center"/>
              <w:rPr>
                <w:sz w:val="20"/>
                <w:szCs w:val="20"/>
              </w:rPr>
            </w:pPr>
            <w:r w:rsidRPr="00C727C8">
              <w:rPr>
                <w:sz w:val="20"/>
                <w:szCs w:val="20"/>
              </w:rPr>
              <w:t>--</w:t>
            </w:r>
          </w:p>
        </w:tc>
        <w:tc>
          <w:tcPr>
            <w:tcW w:w="1938" w:type="dxa"/>
            <w:tcBorders>
              <w:left w:val="single" w:sz="4" w:space="0" w:color="000000" w:themeColor="text1"/>
              <w:right w:val="single" w:sz="12" w:space="0" w:color="000000" w:themeColor="text1"/>
            </w:tcBorders>
            <w:vAlign w:val="center"/>
          </w:tcPr>
          <w:p w14:paraId="60184DF4" w14:textId="77777777" w:rsidR="00BF40CC" w:rsidRPr="00C727C8" w:rsidRDefault="00BF40CC" w:rsidP="00236EF1">
            <w:pPr>
              <w:keepLines/>
              <w:spacing w:after="0"/>
              <w:jc w:val="center"/>
              <w:rPr>
                <w:sz w:val="20"/>
                <w:szCs w:val="20"/>
              </w:rPr>
            </w:pPr>
            <w:r w:rsidRPr="00C727C8">
              <w:rPr>
                <w:sz w:val="20"/>
                <w:szCs w:val="20"/>
              </w:rPr>
              <w:t>93.6</w:t>
            </w:r>
          </w:p>
          <w:p w14:paraId="1F73614F" w14:textId="77777777" w:rsidR="00BF40CC" w:rsidRPr="00C727C8" w:rsidRDefault="00BF40CC" w:rsidP="00236EF1">
            <w:pPr>
              <w:keepLines/>
              <w:spacing w:after="0"/>
              <w:jc w:val="center"/>
              <w:rPr>
                <w:sz w:val="20"/>
                <w:szCs w:val="20"/>
              </w:rPr>
            </w:pPr>
            <w:r w:rsidRPr="00C727C8">
              <w:rPr>
                <w:sz w:val="20"/>
                <w:szCs w:val="20"/>
              </w:rPr>
              <w:t>(n=2)</w:t>
            </w:r>
          </w:p>
        </w:tc>
      </w:tr>
      <w:tr w:rsidR="00BF40CC" w:rsidRPr="00C727C8" w14:paraId="56608882" w14:textId="77777777" w:rsidTr="00236EF1">
        <w:trPr>
          <w:trHeight w:val="288"/>
          <w:jc w:val="center"/>
        </w:trPr>
        <w:tc>
          <w:tcPr>
            <w:tcW w:w="2718" w:type="dxa"/>
            <w:vAlign w:val="center"/>
          </w:tcPr>
          <w:p w14:paraId="59AA789E" w14:textId="77777777" w:rsidR="00BF40CC" w:rsidRPr="00C727C8" w:rsidRDefault="00BF40CC" w:rsidP="00236EF1">
            <w:pPr>
              <w:keepLines/>
              <w:spacing w:after="0"/>
              <w:jc w:val="right"/>
              <w:rPr>
                <w:sz w:val="20"/>
                <w:szCs w:val="20"/>
              </w:rPr>
            </w:pPr>
            <w:r w:rsidRPr="00C727C8">
              <w:rPr>
                <w:sz w:val="20"/>
                <w:szCs w:val="20"/>
              </w:rPr>
              <w:t>Propane ductless direct vent heater</w:t>
            </w:r>
          </w:p>
        </w:tc>
        <w:tc>
          <w:tcPr>
            <w:tcW w:w="895" w:type="dxa"/>
            <w:tcBorders>
              <w:right w:val="single" w:sz="4" w:space="0" w:color="auto"/>
            </w:tcBorders>
            <w:vAlign w:val="center"/>
          </w:tcPr>
          <w:p w14:paraId="7BE22F1E" w14:textId="77777777" w:rsidR="00BF40CC" w:rsidRPr="00C727C8" w:rsidRDefault="00BF40CC" w:rsidP="00236EF1">
            <w:pPr>
              <w:keepLines/>
              <w:spacing w:after="0"/>
              <w:jc w:val="center"/>
              <w:rPr>
                <w:sz w:val="20"/>
                <w:szCs w:val="20"/>
              </w:rPr>
            </w:pPr>
            <w:r w:rsidRPr="00C727C8">
              <w:rPr>
                <w:sz w:val="20"/>
                <w:szCs w:val="20"/>
              </w:rPr>
              <w:t>AFUE</w:t>
            </w:r>
          </w:p>
        </w:tc>
        <w:tc>
          <w:tcPr>
            <w:tcW w:w="1938" w:type="dxa"/>
            <w:tcBorders>
              <w:left w:val="single" w:sz="4" w:space="0" w:color="auto"/>
              <w:right w:val="single" w:sz="4" w:space="0" w:color="000000" w:themeColor="text1"/>
            </w:tcBorders>
            <w:vAlign w:val="center"/>
          </w:tcPr>
          <w:p w14:paraId="2F369D6B" w14:textId="77777777" w:rsidR="00BF40CC" w:rsidRPr="00C727C8" w:rsidRDefault="00BF40CC" w:rsidP="00236EF1">
            <w:pPr>
              <w:keepLines/>
              <w:spacing w:after="0"/>
              <w:jc w:val="center"/>
              <w:rPr>
                <w:sz w:val="20"/>
                <w:szCs w:val="20"/>
              </w:rPr>
            </w:pPr>
            <w:r w:rsidRPr="00C727C8">
              <w:rPr>
                <w:sz w:val="20"/>
                <w:szCs w:val="20"/>
              </w:rPr>
              <w:t>--</w:t>
            </w:r>
          </w:p>
        </w:tc>
        <w:tc>
          <w:tcPr>
            <w:tcW w:w="1938" w:type="dxa"/>
            <w:tcBorders>
              <w:left w:val="single" w:sz="4" w:space="0" w:color="000000" w:themeColor="text1"/>
              <w:right w:val="single" w:sz="12" w:space="0" w:color="000000" w:themeColor="text1"/>
            </w:tcBorders>
            <w:vAlign w:val="center"/>
          </w:tcPr>
          <w:p w14:paraId="5D41CDBD" w14:textId="77777777" w:rsidR="00BF40CC" w:rsidRPr="00C727C8" w:rsidRDefault="00BF40CC" w:rsidP="00236EF1">
            <w:pPr>
              <w:keepLines/>
              <w:spacing w:after="0"/>
              <w:jc w:val="center"/>
              <w:rPr>
                <w:sz w:val="20"/>
                <w:szCs w:val="20"/>
              </w:rPr>
            </w:pPr>
            <w:r w:rsidRPr="00C727C8">
              <w:rPr>
                <w:sz w:val="20"/>
                <w:szCs w:val="20"/>
              </w:rPr>
              <w:t>77.0</w:t>
            </w:r>
          </w:p>
          <w:p w14:paraId="407EAA85" w14:textId="77777777" w:rsidR="00BF40CC" w:rsidRPr="00C727C8" w:rsidRDefault="00BF40CC" w:rsidP="00236EF1">
            <w:pPr>
              <w:keepLines/>
              <w:spacing w:after="0"/>
              <w:jc w:val="center"/>
              <w:rPr>
                <w:sz w:val="20"/>
                <w:szCs w:val="20"/>
              </w:rPr>
            </w:pPr>
            <w:r w:rsidRPr="00C727C8">
              <w:rPr>
                <w:sz w:val="20"/>
                <w:szCs w:val="20"/>
              </w:rPr>
              <w:t>(n=2)</w:t>
            </w:r>
          </w:p>
        </w:tc>
      </w:tr>
    </w:tbl>
    <w:p w14:paraId="5061B50C" w14:textId="77777777" w:rsidR="00BF40CC" w:rsidRDefault="00BF40CC" w:rsidP="002919CA">
      <w:pPr>
        <w:ind w:left="900"/>
        <w:rPr>
          <w:sz w:val="20"/>
          <w:szCs w:val="20"/>
        </w:rPr>
      </w:pPr>
      <w:proofErr w:type="gramStart"/>
      <w:r w:rsidRPr="00C727C8">
        <w:rPr>
          <w:sz w:val="20"/>
          <w:szCs w:val="20"/>
          <w:vertAlign w:val="superscript"/>
        </w:rPr>
        <w:t>a</w:t>
      </w:r>
      <w:proofErr w:type="gramEnd"/>
      <w:r w:rsidRPr="00C727C8">
        <w:rPr>
          <w:sz w:val="20"/>
          <w:szCs w:val="20"/>
          <w:vertAlign w:val="superscript"/>
        </w:rPr>
        <w:t xml:space="preserve"> </w:t>
      </w:r>
      <w:r w:rsidRPr="00C727C8">
        <w:rPr>
          <w:sz w:val="20"/>
          <w:szCs w:val="20"/>
        </w:rPr>
        <w:t xml:space="preserve">Statistically significant </w:t>
      </w:r>
      <w:r w:rsidR="00F15E4C">
        <w:rPr>
          <w:sz w:val="20"/>
          <w:szCs w:val="20"/>
        </w:rPr>
        <w:t xml:space="preserve">difference </w:t>
      </w:r>
      <w:r w:rsidRPr="00C727C8">
        <w:rPr>
          <w:sz w:val="20"/>
          <w:szCs w:val="20"/>
        </w:rPr>
        <w:t>at the 90% confidence level.</w:t>
      </w:r>
      <w:r>
        <w:rPr>
          <w:sz w:val="20"/>
          <w:szCs w:val="20"/>
        </w:rPr>
        <w:t xml:space="preserve"> </w:t>
      </w:r>
    </w:p>
    <w:p w14:paraId="4F6B74AF" w14:textId="77777777" w:rsidR="00BF40CC" w:rsidRPr="008B2940" w:rsidRDefault="00BF40CC" w:rsidP="00B91E05">
      <w:pPr>
        <w:pStyle w:val="Caption"/>
        <w:contextualSpacing/>
      </w:pPr>
      <w:bookmarkStart w:id="722" w:name="_Ref357670879"/>
      <w:r w:rsidRPr="008B2940">
        <w:t xml:space="preserve">Table </w:t>
      </w:r>
      <w:r w:rsidR="00EA735B">
        <w:t>F</w:t>
      </w:r>
      <w:r w:rsidR="00A01FFD">
        <w:noBreakHyphen/>
      </w:r>
      <w:bookmarkEnd w:id="722"/>
      <w:r w:rsidR="00EA735B">
        <w:t>2</w:t>
      </w:r>
      <w:r w:rsidRPr="008B2940">
        <w:t>: Mean Heating System Efficiency by Primary Heating Fuel and Income Level</w:t>
      </w:r>
    </w:p>
    <w:p w14:paraId="686849EB" w14:textId="77777777" w:rsidR="00BF40CC" w:rsidRPr="00B91E05" w:rsidRDefault="00BF40CC" w:rsidP="00B91E05">
      <w:pPr>
        <w:keepNext/>
        <w:contextualSpacing/>
        <w:jc w:val="center"/>
        <w:rPr>
          <w:sz w:val="20"/>
          <w:szCs w:val="20"/>
        </w:rPr>
      </w:pPr>
      <w:r w:rsidRPr="00B91E05">
        <w:rPr>
          <w:sz w:val="20"/>
          <w:szCs w:val="20"/>
        </w:rPr>
        <w:t>(Base: All heating system types excluding stoves and electric resistance)</w:t>
      </w:r>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1987"/>
        <w:gridCol w:w="846"/>
        <w:gridCol w:w="973"/>
        <w:gridCol w:w="1026"/>
        <w:gridCol w:w="1143"/>
        <w:gridCol w:w="1096"/>
        <w:gridCol w:w="1008"/>
        <w:gridCol w:w="1497"/>
      </w:tblGrid>
      <w:tr w:rsidR="00BF40CC" w:rsidRPr="008B2940" w14:paraId="0E1DF7C0" w14:textId="77777777" w:rsidTr="00025B06">
        <w:trPr>
          <w:trHeight w:val="288"/>
          <w:jc w:val="center"/>
        </w:trPr>
        <w:tc>
          <w:tcPr>
            <w:tcW w:w="2124" w:type="dxa"/>
            <w:vMerge w:val="restart"/>
            <w:tcBorders>
              <w:top w:val="single" w:sz="12" w:space="0" w:color="000000" w:themeColor="text1"/>
              <w:right w:val="single" w:sz="4" w:space="0" w:color="000000" w:themeColor="text1"/>
            </w:tcBorders>
            <w:vAlign w:val="center"/>
          </w:tcPr>
          <w:p w14:paraId="03E8AF3D" w14:textId="77777777" w:rsidR="00BF40CC" w:rsidRPr="008B2940" w:rsidRDefault="00BF40CC" w:rsidP="00B91E05">
            <w:pPr>
              <w:keepNext/>
              <w:keepLines/>
              <w:spacing w:after="0"/>
              <w:contextualSpacing/>
              <w:jc w:val="left"/>
              <w:rPr>
                <w:b/>
                <w:sz w:val="20"/>
                <w:szCs w:val="20"/>
              </w:rPr>
            </w:pPr>
          </w:p>
        </w:tc>
        <w:tc>
          <w:tcPr>
            <w:tcW w:w="860" w:type="dxa"/>
            <w:vMerge w:val="restart"/>
            <w:tcBorders>
              <w:top w:val="single" w:sz="12" w:space="0" w:color="000000" w:themeColor="text1"/>
            </w:tcBorders>
            <w:vAlign w:val="center"/>
          </w:tcPr>
          <w:p w14:paraId="10977C19" w14:textId="77777777" w:rsidR="00BF40CC" w:rsidRPr="008B2940" w:rsidRDefault="00BF40CC" w:rsidP="00B91E05">
            <w:pPr>
              <w:keepNext/>
              <w:keepLines/>
              <w:spacing w:after="0"/>
              <w:contextualSpacing/>
              <w:jc w:val="center"/>
              <w:rPr>
                <w:b/>
                <w:sz w:val="20"/>
                <w:szCs w:val="20"/>
              </w:rPr>
            </w:pPr>
            <w:r w:rsidRPr="008B2940">
              <w:rPr>
                <w:b/>
                <w:sz w:val="20"/>
                <w:szCs w:val="20"/>
              </w:rPr>
              <w:t>Units</w:t>
            </w:r>
          </w:p>
        </w:tc>
        <w:tc>
          <w:tcPr>
            <w:tcW w:w="3192" w:type="dxa"/>
            <w:gridSpan w:val="3"/>
            <w:tcBorders>
              <w:top w:val="single" w:sz="12" w:space="0" w:color="000000" w:themeColor="text1"/>
              <w:bottom w:val="single" w:sz="4" w:space="0" w:color="auto"/>
              <w:right w:val="single" w:sz="12" w:space="0" w:color="auto"/>
            </w:tcBorders>
            <w:vAlign w:val="center"/>
          </w:tcPr>
          <w:p w14:paraId="1E8082C2" w14:textId="77777777" w:rsidR="00BF40CC" w:rsidRPr="008B2940" w:rsidRDefault="00BF40CC" w:rsidP="00B91E05">
            <w:pPr>
              <w:keepNext/>
              <w:keepLines/>
              <w:spacing w:after="0"/>
              <w:contextualSpacing/>
              <w:jc w:val="center"/>
              <w:rPr>
                <w:b/>
                <w:sz w:val="20"/>
                <w:szCs w:val="20"/>
              </w:rPr>
            </w:pPr>
            <w:r w:rsidRPr="008B2940">
              <w:rPr>
                <w:b/>
                <w:sz w:val="20"/>
                <w:szCs w:val="20"/>
              </w:rPr>
              <w:t>Primary Heating Fuel</w:t>
            </w:r>
          </w:p>
        </w:tc>
        <w:tc>
          <w:tcPr>
            <w:tcW w:w="2156" w:type="dxa"/>
            <w:gridSpan w:val="2"/>
            <w:tcBorders>
              <w:top w:val="single" w:sz="12" w:space="0" w:color="000000" w:themeColor="text1"/>
              <w:left w:val="single" w:sz="12" w:space="0" w:color="auto"/>
              <w:bottom w:val="single" w:sz="4" w:space="0" w:color="auto"/>
              <w:right w:val="single" w:sz="12" w:space="0" w:color="000000" w:themeColor="text1"/>
            </w:tcBorders>
            <w:vAlign w:val="center"/>
          </w:tcPr>
          <w:p w14:paraId="4324FE61" w14:textId="77777777" w:rsidR="00BF40CC" w:rsidRPr="008B2940" w:rsidRDefault="00BF40CC" w:rsidP="00B91E05">
            <w:pPr>
              <w:keepNext/>
              <w:keepLines/>
              <w:spacing w:after="0"/>
              <w:contextualSpacing/>
              <w:jc w:val="center"/>
              <w:rPr>
                <w:b/>
                <w:sz w:val="20"/>
                <w:szCs w:val="20"/>
              </w:rPr>
            </w:pPr>
            <w:r w:rsidRPr="008B2940">
              <w:rPr>
                <w:b/>
                <w:sz w:val="20"/>
                <w:szCs w:val="20"/>
              </w:rPr>
              <w:t>Household Income</w:t>
            </w:r>
          </w:p>
        </w:tc>
        <w:tc>
          <w:tcPr>
            <w:tcW w:w="1545" w:type="dxa"/>
            <w:vMerge w:val="restart"/>
            <w:tcBorders>
              <w:top w:val="single" w:sz="12" w:space="0" w:color="000000" w:themeColor="text1"/>
              <w:left w:val="single" w:sz="12" w:space="0" w:color="000000" w:themeColor="text1"/>
              <w:right w:val="single" w:sz="12" w:space="0" w:color="000000" w:themeColor="text1"/>
            </w:tcBorders>
            <w:vAlign w:val="center"/>
          </w:tcPr>
          <w:p w14:paraId="7D3FA806" w14:textId="77777777" w:rsidR="00BF40CC" w:rsidRPr="008B2940" w:rsidRDefault="00BF40CC" w:rsidP="00B91E05">
            <w:pPr>
              <w:keepNext/>
              <w:keepLines/>
              <w:spacing w:after="0"/>
              <w:contextualSpacing/>
              <w:jc w:val="center"/>
              <w:rPr>
                <w:b/>
                <w:sz w:val="20"/>
                <w:szCs w:val="20"/>
              </w:rPr>
            </w:pPr>
            <w:r w:rsidRPr="008B2940">
              <w:rPr>
                <w:b/>
                <w:sz w:val="20"/>
                <w:szCs w:val="20"/>
              </w:rPr>
              <w:t>Statewide</w:t>
            </w:r>
          </w:p>
        </w:tc>
      </w:tr>
      <w:tr w:rsidR="00BF40CC" w:rsidRPr="008B2940" w14:paraId="344EC1F4" w14:textId="77777777" w:rsidTr="00025B06">
        <w:trPr>
          <w:trHeight w:val="288"/>
          <w:jc w:val="center"/>
        </w:trPr>
        <w:tc>
          <w:tcPr>
            <w:tcW w:w="2124" w:type="dxa"/>
            <w:vMerge/>
            <w:tcBorders>
              <w:bottom w:val="double" w:sz="4" w:space="0" w:color="auto"/>
              <w:right w:val="single" w:sz="4" w:space="0" w:color="000000" w:themeColor="text1"/>
            </w:tcBorders>
            <w:vAlign w:val="center"/>
          </w:tcPr>
          <w:p w14:paraId="2EB6471C" w14:textId="77777777" w:rsidR="00BF40CC" w:rsidRPr="008B2940" w:rsidRDefault="00BF40CC" w:rsidP="00B91E05">
            <w:pPr>
              <w:keepNext/>
              <w:keepLines/>
              <w:spacing w:after="0"/>
              <w:contextualSpacing/>
              <w:jc w:val="left"/>
              <w:rPr>
                <w:b/>
                <w:sz w:val="20"/>
                <w:szCs w:val="20"/>
              </w:rPr>
            </w:pPr>
          </w:p>
        </w:tc>
        <w:tc>
          <w:tcPr>
            <w:tcW w:w="860" w:type="dxa"/>
            <w:vMerge/>
            <w:tcBorders>
              <w:bottom w:val="double" w:sz="4" w:space="0" w:color="auto"/>
            </w:tcBorders>
          </w:tcPr>
          <w:p w14:paraId="21D2C627" w14:textId="77777777" w:rsidR="00BF40CC" w:rsidRPr="008B2940" w:rsidRDefault="00BF40CC" w:rsidP="00B91E05">
            <w:pPr>
              <w:keepNext/>
              <w:keepLines/>
              <w:spacing w:after="0"/>
              <w:contextualSpacing/>
              <w:jc w:val="center"/>
              <w:rPr>
                <w:b/>
                <w:sz w:val="20"/>
                <w:szCs w:val="20"/>
              </w:rPr>
            </w:pPr>
          </w:p>
        </w:tc>
        <w:tc>
          <w:tcPr>
            <w:tcW w:w="1000" w:type="dxa"/>
            <w:tcBorders>
              <w:top w:val="single" w:sz="4" w:space="0" w:color="auto"/>
              <w:bottom w:val="double" w:sz="4" w:space="0" w:color="auto"/>
            </w:tcBorders>
            <w:vAlign w:val="center"/>
          </w:tcPr>
          <w:p w14:paraId="2E089CDD" w14:textId="77777777" w:rsidR="00BF40CC" w:rsidRPr="008B2940" w:rsidRDefault="001A0477" w:rsidP="00B91E05">
            <w:pPr>
              <w:keepNext/>
              <w:keepLines/>
              <w:spacing w:after="0"/>
              <w:contextualSpacing/>
              <w:jc w:val="center"/>
              <w:rPr>
                <w:b/>
                <w:sz w:val="20"/>
                <w:szCs w:val="20"/>
              </w:rPr>
            </w:pPr>
            <w:r>
              <w:rPr>
                <w:b/>
                <w:sz w:val="20"/>
                <w:szCs w:val="20"/>
              </w:rPr>
              <w:t xml:space="preserve">Oil &amp; </w:t>
            </w:r>
            <w:r w:rsidRPr="00542918">
              <w:rPr>
                <w:b/>
                <w:sz w:val="20"/>
                <w:szCs w:val="20"/>
              </w:rPr>
              <w:t>Other Fuels</w:t>
            </w:r>
          </w:p>
        </w:tc>
        <w:tc>
          <w:tcPr>
            <w:tcW w:w="1044" w:type="dxa"/>
            <w:tcBorders>
              <w:top w:val="single" w:sz="4" w:space="0" w:color="auto"/>
              <w:bottom w:val="double" w:sz="4" w:space="0" w:color="auto"/>
              <w:right w:val="single" w:sz="4" w:space="0" w:color="000000" w:themeColor="text1"/>
            </w:tcBorders>
            <w:vAlign w:val="center"/>
          </w:tcPr>
          <w:p w14:paraId="1B7683D5" w14:textId="77777777" w:rsidR="00BF40CC" w:rsidRPr="008B2940" w:rsidRDefault="00BF40CC" w:rsidP="00B91E05">
            <w:pPr>
              <w:keepNext/>
              <w:keepLines/>
              <w:spacing w:after="0"/>
              <w:contextualSpacing/>
              <w:jc w:val="center"/>
              <w:rPr>
                <w:b/>
                <w:sz w:val="20"/>
                <w:szCs w:val="20"/>
              </w:rPr>
            </w:pPr>
            <w:r w:rsidRPr="008B2940">
              <w:rPr>
                <w:b/>
                <w:sz w:val="20"/>
                <w:szCs w:val="20"/>
              </w:rPr>
              <w:t xml:space="preserve">Natural </w:t>
            </w:r>
            <w:r w:rsidRPr="008B2940">
              <w:rPr>
                <w:b/>
                <w:sz w:val="20"/>
                <w:szCs w:val="20"/>
              </w:rPr>
              <w:br/>
              <w:t>Gas</w:t>
            </w:r>
          </w:p>
        </w:tc>
        <w:tc>
          <w:tcPr>
            <w:tcW w:w="1148" w:type="dxa"/>
            <w:tcBorders>
              <w:top w:val="single" w:sz="4" w:space="0" w:color="auto"/>
              <w:bottom w:val="double" w:sz="4" w:space="0" w:color="auto"/>
              <w:right w:val="single" w:sz="12" w:space="0" w:color="auto"/>
            </w:tcBorders>
            <w:vAlign w:val="center"/>
          </w:tcPr>
          <w:p w14:paraId="2CAC490A" w14:textId="77777777" w:rsidR="00BF40CC" w:rsidRPr="008B2940" w:rsidRDefault="00BF40CC" w:rsidP="00B91E05">
            <w:pPr>
              <w:keepNext/>
              <w:keepLines/>
              <w:spacing w:after="0"/>
              <w:contextualSpacing/>
              <w:jc w:val="center"/>
              <w:rPr>
                <w:b/>
                <w:sz w:val="20"/>
                <w:szCs w:val="20"/>
              </w:rPr>
            </w:pPr>
            <w:r w:rsidRPr="008B2940">
              <w:rPr>
                <w:b/>
                <w:sz w:val="20"/>
                <w:szCs w:val="20"/>
              </w:rPr>
              <w:t>Electricity</w:t>
            </w:r>
          </w:p>
        </w:tc>
        <w:tc>
          <w:tcPr>
            <w:tcW w:w="1128" w:type="dxa"/>
            <w:tcBorders>
              <w:top w:val="single" w:sz="4" w:space="0" w:color="auto"/>
              <w:left w:val="single" w:sz="12" w:space="0" w:color="auto"/>
              <w:bottom w:val="double" w:sz="4" w:space="0" w:color="auto"/>
              <w:right w:val="single" w:sz="4" w:space="0" w:color="auto"/>
            </w:tcBorders>
            <w:vAlign w:val="center"/>
          </w:tcPr>
          <w:p w14:paraId="687AC31F" w14:textId="77777777" w:rsidR="00BF40CC" w:rsidRPr="008B2940" w:rsidRDefault="00BF40CC" w:rsidP="00B91E05">
            <w:pPr>
              <w:keepNext/>
              <w:keepLines/>
              <w:spacing w:after="0"/>
              <w:contextualSpacing/>
              <w:jc w:val="center"/>
              <w:rPr>
                <w:b/>
                <w:sz w:val="20"/>
                <w:szCs w:val="20"/>
              </w:rPr>
            </w:pPr>
            <w:r w:rsidRPr="008B2940">
              <w:rPr>
                <w:b/>
                <w:sz w:val="20"/>
                <w:szCs w:val="20"/>
              </w:rPr>
              <w:t>Low Income</w:t>
            </w:r>
          </w:p>
        </w:tc>
        <w:tc>
          <w:tcPr>
            <w:tcW w:w="1028" w:type="dxa"/>
            <w:tcBorders>
              <w:top w:val="single" w:sz="4" w:space="0" w:color="auto"/>
              <w:left w:val="single" w:sz="4" w:space="0" w:color="auto"/>
              <w:bottom w:val="double" w:sz="4" w:space="0" w:color="auto"/>
              <w:right w:val="single" w:sz="12" w:space="0" w:color="000000" w:themeColor="text1"/>
            </w:tcBorders>
            <w:vAlign w:val="center"/>
          </w:tcPr>
          <w:p w14:paraId="489C68D5" w14:textId="77777777" w:rsidR="00BF40CC" w:rsidRPr="008B2940" w:rsidRDefault="00BF40CC" w:rsidP="00B91E05">
            <w:pPr>
              <w:keepNext/>
              <w:keepLines/>
              <w:spacing w:after="0"/>
              <w:contextualSpacing/>
              <w:jc w:val="center"/>
              <w:rPr>
                <w:b/>
                <w:sz w:val="20"/>
                <w:szCs w:val="20"/>
              </w:rPr>
            </w:pPr>
            <w:r w:rsidRPr="008B2940">
              <w:rPr>
                <w:b/>
                <w:sz w:val="20"/>
                <w:szCs w:val="20"/>
              </w:rPr>
              <w:t>Non-Low Income</w:t>
            </w:r>
          </w:p>
        </w:tc>
        <w:tc>
          <w:tcPr>
            <w:tcW w:w="1545" w:type="dxa"/>
            <w:vMerge/>
            <w:tcBorders>
              <w:left w:val="single" w:sz="12" w:space="0" w:color="000000" w:themeColor="text1"/>
              <w:bottom w:val="double" w:sz="4" w:space="0" w:color="auto"/>
              <w:right w:val="single" w:sz="12" w:space="0" w:color="000000" w:themeColor="text1"/>
            </w:tcBorders>
          </w:tcPr>
          <w:p w14:paraId="336E94C9" w14:textId="77777777" w:rsidR="00BF40CC" w:rsidRPr="008B2940" w:rsidRDefault="00BF40CC" w:rsidP="00B91E05">
            <w:pPr>
              <w:keepNext/>
              <w:keepLines/>
              <w:spacing w:after="0"/>
              <w:contextualSpacing/>
              <w:jc w:val="center"/>
              <w:rPr>
                <w:b/>
                <w:sz w:val="20"/>
                <w:szCs w:val="20"/>
              </w:rPr>
            </w:pPr>
          </w:p>
        </w:tc>
      </w:tr>
      <w:tr w:rsidR="00BF40CC" w:rsidRPr="008B2940" w14:paraId="427FB2EB" w14:textId="77777777" w:rsidTr="00236EF1">
        <w:trPr>
          <w:trHeight w:val="288"/>
          <w:jc w:val="center"/>
        </w:trPr>
        <w:tc>
          <w:tcPr>
            <w:tcW w:w="2124" w:type="dxa"/>
            <w:vAlign w:val="center"/>
          </w:tcPr>
          <w:p w14:paraId="4C738CCD" w14:textId="77777777" w:rsidR="00BF40CC" w:rsidRPr="008B2940" w:rsidRDefault="00BF40CC" w:rsidP="00B91E05">
            <w:pPr>
              <w:keepNext/>
              <w:keepLines/>
              <w:spacing w:after="0"/>
              <w:contextualSpacing/>
              <w:jc w:val="right"/>
              <w:rPr>
                <w:sz w:val="20"/>
                <w:szCs w:val="20"/>
              </w:rPr>
            </w:pPr>
            <w:r w:rsidRPr="008B2940">
              <w:rPr>
                <w:sz w:val="20"/>
                <w:szCs w:val="20"/>
              </w:rPr>
              <w:t>Boilers</w:t>
            </w:r>
          </w:p>
        </w:tc>
        <w:tc>
          <w:tcPr>
            <w:tcW w:w="860" w:type="dxa"/>
            <w:vAlign w:val="center"/>
          </w:tcPr>
          <w:p w14:paraId="07ED622D" w14:textId="77777777" w:rsidR="00BF40CC" w:rsidRPr="008B2940" w:rsidRDefault="00BF40CC" w:rsidP="00B91E05">
            <w:pPr>
              <w:keepNext/>
              <w:keepLines/>
              <w:spacing w:after="0"/>
              <w:contextualSpacing/>
              <w:jc w:val="center"/>
              <w:rPr>
                <w:sz w:val="20"/>
                <w:szCs w:val="20"/>
              </w:rPr>
            </w:pPr>
            <w:r w:rsidRPr="008B2940">
              <w:rPr>
                <w:sz w:val="20"/>
                <w:szCs w:val="20"/>
              </w:rPr>
              <w:t>AFUE</w:t>
            </w:r>
          </w:p>
        </w:tc>
        <w:tc>
          <w:tcPr>
            <w:tcW w:w="1000" w:type="dxa"/>
            <w:vAlign w:val="center"/>
          </w:tcPr>
          <w:p w14:paraId="38DC19B0" w14:textId="77777777" w:rsidR="00BF40CC" w:rsidRPr="008B2940" w:rsidRDefault="00BF40CC" w:rsidP="00B91E05">
            <w:pPr>
              <w:keepNext/>
              <w:keepLines/>
              <w:spacing w:after="0"/>
              <w:contextualSpacing/>
              <w:jc w:val="center"/>
              <w:rPr>
                <w:sz w:val="20"/>
                <w:szCs w:val="20"/>
              </w:rPr>
            </w:pPr>
            <w:r w:rsidRPr="008B2940">
              <w:rPr>
                <w:sz w:val="20"/>
                <w:szCs w:val="20"/>
              </w:rPr>
              <w:t>82.4</w:t>
            </w:r>
            <w:r w:rsidRPr="008B2940">
              <w:rPr>
                <w:sz w:val="20"/>
                <w:szCs w:val="20"/>
                <w:vertAlign w:val="superscript"/>
              </w:rPr>
              <w:t>a,b</w:t>
            </w:r>
          </w:p>
          <w:p w14:paraId="6ED23765" w14:textId="77777777" w:rsidR="00BF40CC" w:rsidRPr="008B2940" w:rsidRDefault="00BF40CC" w:rsidP="00B91E05">
            <w:pPr>
              <w:keepNext/>
              <w:keepLines/>
              <w:spacing w:after="0"/>
              <w:contextualSpacing/>
              <w:jc w:val="center"/>
              <w:rPr>
                <w:sz w:val="20"/>
                <w:szCs w:val="20"/>
              </w:rPr>
            </w:pPr>
            <w:r w:rsidRPr="008B2940">
              <w:rPr>
                <w:sz w:val="20"/>
                <w:szCs w:val="20"/>
              </w:rPr>
              <w:t>(n=87)</w:t>
            </w:r>
          </w:p>
        </w:tc>
        <w:tc>
          <w:tcPr>
            <w:tcW w:w="1044" w:type="dxa"/>
            <w:tcBorders>
              <w:right w:val="single" w:sz="4" w:space="0" w:color="000000" w:themeColor="text1"/>
            </w:tcBorders>
            <w:vAlign w:val="center"/>
          </w:tcPr>
          <w:p w14:paraId="11A42251" w14:textId="77777777" w:rsidR="00BF40CC" w:rsidRPr="008B2940" w:rsidRDefault="00BF40CC" w:rsidP="00B91E05">
            <w:pPr>
              <w:keepNext/>
              <w:keepLines/>
              <w:spacing w:after="0"/>
              <w:contextualSpacing/>
              <w:jc w:val="center"/>
              <w:rPr>
                <w:sz w:val="20"/>
                <w:szCs w:val="20"/>
              </w:rPr>
            </w:pPr>
            <w:r w:rsidRPr="008B2940">
              <w:rPr>
                <w:sz w:val="20"/>
                <w:szCs w:val="20"/>
              </w:rPr>
              <w:t>79.5</w:t>
            </w:r>
            <w:r w:rsidRPr="008B2940">
              <w:rPr>
                <w:sz w:val="20"/>
                <w:szCs w:val="20"/>
                <w:vertAlign w:val="superscript"/>
              </w:rPr>
              <w:t>a,c</w:t>
            </w:r>
          </w:p>
          <w:p w14:paraId="60C54462" w14:textId="77777777" w:rsidR="00BF40CC" w:rsidRPr="008B2940" w:rsidRDefault="00BF40CC" w:rsidP="00B91E05">
            <w:pPr>
              <w:keepNext/>
              <w:keepLines/>
              <w:spacing w:after="0"/>
              <w:contextualSpacing/>
              <w:jc w:val="center"/>
              <w:rPr>
                <w:sz w:val="20"/>
                <w:szCs w:val="20"/>
              </w:rPr>
            </w:pPr>
            <w:r w:rsidRPr="008B2940">
              <w:rPr>
                <w:sz w:val="20"/>
                <w:szCs w:val="20"/>
              </w:rPr>
              <w:t>(n=24)</w:t>
            </w:r>
          </w:p>
        </w:tc>
        <w:tc>
          <w:tcPr>
            <w:tcW w:w="1148" w:type="dxa"/>
            <w:tcBorders>
              <w:right w:val="single" w:sz="12" w:space="0" w:color="auto"/>
            </w:tcBorders>
            <w:vAlign w:val="center"/>
          </w:tcPr>
          <w:p w14:paraId="0ADD3DF8" w14:textId="77777777" w:rsidR="00BF40CC" w:rsidRPr="008B2940" w:rsidRDefault="00BF40CC" w:rsidP="00B91E05">
            <w:pPr>
              <w:keepNext/>
              <w:keepLines/>
              <w:spacing w:after="0"/>
              <w:contextualSpacing/>
              <w:jc w:val="center"/>
              <w:rPr>
                <w:sz w:val="20"/>
                <w:szCs w:val="20"/>
              </w:rPr>
            </w:pPr>
            <w:r w:rsidRPr="008B2940">
              <w:rPr>
                <w:sz w:val="20"/>
                <w:szCs w:val="20"/>
              </w:rPr>
              <w:t>90.0</w:t>
            </w:r>
            <w:r w:rsidRPr="008B2940">
              <w:rPr>
                <w:sz w:val="20"/>
                <w:szCs w:val="20"/>
                <w:vertAlign w:val="superscript"/>
              </w:rPr>
              <w:t>b,c</w:t>
            </w:r>
          </w:p>
          <w:p w14:paraId="649F08D1" w14:textId="77777777" w:rsidR="00BF40CC" w:rsidRPr="008B2940" w:rsidRDefault="00BF40CC" w:rsidP="00B91E05">
            <w:pPr>
              <w:keepNext/>
              <w:keepLines/>
              <w:spacing w:after="0"/>
              <w:contextualSpacing/>
              <w:jc w:val="center"/>
              <w:rPr>
                <w:sz w:val="20"/>
                <w:szCs w:val="20"/>
              </w:rPr>
            </w:pPr>
            <w:r w:rsidRPr="008B2940">
              <w:rPr>
                <w:sz w:val="20"/>
                <w:szCs w:val="20"/>
              </w:rPr>
              <w:t>(n=1)</w:t>
            </w:r>
          </w:p>
        </w:tc>
        <w:tc>
          <w:tcPr>
            <w:tcW w:w="1128" w:type="dxa"/>
            <w:tcBorders>
              <w:left w:val="single" w:sz="12" w:space="0" w:color="auto"/>
              <w:right w:val="single" w:sz="4" w:space="0" w:color="auto"/>
            </w:tcBorders>
            <w:vAlign w:val="center"/>
          </w:tcPr>
          <w:p w14:paraId="44221CD5" w14:textId="77777777" w:rsidR="00BF40CC" w:rsidRPr="008B2940" w:rsidRDefault="00BF40CC" w:rsidP="00B91E05">
            <w:pPr>
              <w:keepNext/>
              <w:keepLines/>
              <w:spacing w:after="0"/>
              <w:contextualSpacing/>
              <w:jc w:val="center"/>
              <w:rPr>
                <w:sz w:val="20"/>
                <w:szCs w:val="20"/>
              </w:rPr>
            </w:pPr>
            <w:r w:rsidRPr="008B2940">
              <w:rPr>
                <w:sz w:val="20"/>
                <w:szCs w:val="20"/>
              </w:rPr>
              <w:t>80.0</w:t>
            </w:r>
          </w:p>
          <w:p w14:paraId="6BB8E839" w14:textId="77777777" w:rsidR="00BF40CC" w:rsidRPr="008B2940" w:rsidRDefault="00BF40CC" w:rsidP="00B91E05">
            <w:pPr>
              <w:keepNext/>
              <w:keepLines/>
              <w:spacing w:after="0"/>
              <w:contextualSpacing/>
              <w:jc w:val="center"/>
              <w:rPr>
                <w:sz w:val="20"/>
                <w:szCs w:val="20"/>
              </w:rPr>
            </w:pPr>
            <w:r w:rsidRPr="008B2940">
              <w:rPr>
                <w:sz w:val="20"/>
                <w:szCs w:val="20"/>
              </w:rPr>
              <w:t>(n=22)</w:t>
            </w:r>
          </w:p>
        </w:tc>
        <w:tc>
          <w:tcPr>
            <w:tcW w:w="1028" w:type="dxa"/>
            <w:tcBorders>
              <w:left w:val="single" w:sz="4" w:space="0" w:color="auto"/>
              <w:right w:val="single" w:sz="12" w:space="0" w:color="000000" w:themeColor="text1"/>
            </w:tcBorders>
            <w:vAlign w:val="center"/>
          </w:tcPr>
          <w:p w14:paraId="2FB1D289" w14:textId="77777777" w:rsidR="00BF40CC" w:rsidRPr="008B2940" w:rsidRDefault="00BF40CC" w:rsidP="00B91E05">
            <w:pPr>
              <w:keepNext/>
              <w:keepLines/>
              <w:spacing w:after="0"/>
              <w:contextualSpacing/>
              <w:jc w:val="center"/>
              <w:rPr>
                <w:sz w:val="20"/>
                <w:szCs w:val="20"/>
              </w:rPr>
            </w:pPr>
            <w:r w:rsidRPr="008B2940">
              <w:rPr>
                <w:sz w:val="20"/>
                <w:szCs w:val="20"/>
              </w:rPr>
              <w:t>82.3</w:t>
            </w:r>
          </w:p>
          <w:p w14:paraId="53E6A71D" w14:textId="77777777" w:rsidR="00BF40CC" w:rsidRPr="008B2940" w:rsidRDefault="00BF40CC" w:rsidP="00B91E05">
            <w:pPr>
              <w:keepNext/>
              <w:keepLines/>
              <w:spacing w:after="0"/>
              <w:contextualSpacing/>
              <w:jc w:val="center"/>
              <w:rPr>
                <w:sz w:val="20"/>
                <w:szCs w:val="20"/>
              </w:rPr>
            </w:pPr>
            <w:r w:rsidRPr="008B2940">
              <w:rPr>
                <w:sz w:val="20"/>
                <w:szCs w:val="20"/>
              </w:rPr>
              <w:t>(n=90)</w:t>
            </w:r>
          </w:p>
        </w:tc>
        <w:tc>
          <w:tcPr>
            <w:tcW w:w="1545" w:type="dxa"/>
            <w:tcBorders>
              <w:left w:val="single" w:sz="12" w:space="0" w:color="000000" w:themeColor="text1"/>
              <w:right w:val="single" w:sz="12" w:space="0" w:color="000000" w:themeColor="text1"/>
            </w:tcBorders>
            <w:vAlign w:val="center"/>
          </w:tcPr>
          <w:p w14:paraId="52A5D91A" w14:textId="77777777" w:rsidR="00BF40CC" w:rsidRPr="008B2940" w:rsidRDefault="00BF40CC" w:rsidP="00B91E05">
            <w:pPr>
              <w:keepNext/>
              <w:keepLines/>
              <w:spacing w:after="0"/>
              <w:contextualSpacing/>
              <w:jc w:val="center"/>
              <w:rPr>
                <w:sz w:val="20"/>
                <w:szCs w:val="20"/>
              </w:rPr>
            </w:pPr>
            <w:r w:rsidRPr="008B2940">
              <w:rPr>
                <w:sz w:val="20"/>
                <w:szCs w:val="20"/>
              </w:rPr>
              <w:t>81.6</w:t>
            </w:r>
          </w:p>
          <w:p w14:paraId="3F86A4EB" w14:textId="77777777" w:rsidR="00BF40CC" w:rsidRPr="008B2940" w:rsidRDefault="00BF40CC" w:rsidP="00B91E05">
            <w:pPr>
              <w:keepNext/>
              <w:keepLines/>
              <w:spacing w:after="0"/>
              <w:contextualSpacing/>
              <w:jc w:val="center"/>
              <w:rPr>
                <w:sz w:val="20"/>
                <w:szCs w:val="20"/>
              </w:rPr>
            </w:pPr>
            <w:r w:rsidRPr="008B2940">
              <w:rPr>
                <w:sz w:val="20"/>
                <w:szCs w:val="20"/>
              </w:rPr>
              <w:t>(n=112)</w:t>
            </w:r>
          </w:p>
          <w:p w14:paraId="2B71A97C" w14:textId="77777777" w:rsidR="00BF40CC" w:rsidRPr="008B2940" w:rsidRDefault="00BF40CC" w:rsidP="00B91E05">
            <w:pPr>
              <w:keepNext/>
              <w:keepLines/>
              <w:spacing w:after="0"/>
              <w:contextualSpacing/>
              <w:jc w:val="center"/>
              <w:rPr>
                <w:sz w:val="20"/>
                <w:szCs w:val="20"/>
              </w:rPr>
            </w:pPr>
            <w:r w:rsidRPr="008B2940">
              <w:rPr>
                <w:sz w:val="20"/>
                <w:szCs w:val="20"/>
              </w:rPr>
              <w:t>(Weighted)</w:t>
            </w:r>
          </w:p>
        </w:tc>
      </w:tr>
      <w:tr w:rsidR="00BF40CC" w:rsidRPr="008B2940" w14:paraId="304BB781" w14:textId="77777777" w:rsidTr="00236EF1">
        <w:trPr>
          <w:trHeight w:val="288"/>
          <w:jc w:val="center"/>
        </w:trPr>
        <w:tc>
          <w:tcPr>
            <w:tcW w:w="2124" w:type="dxa"/>
            <w:vAlign w:val="center"/>
          </w:tcPr>
          <w:p w14:paraId="37FFB60A" w14:textId="77777777" w:rsidR="00BF40CC" w:rsidRPr="008B2940" w:rsidRDefault="00BF40CC" w:rsidP="00B91E05">
            <w:pPr>
              <w:keepNext/>
              <w:keepLines/>
              <w:spacing w:after="0"/>
              <w:contextualSpacing/>
              <w:jc w:val="right"/>
              <w:rPr>
                <w:sz w:val="20"/>
                <w:szCs w:val="20"/>
              </w:rPr>
            </w:pPr>
            <w:r w:rsidRPr="008B2940">
              <w:rPr>
                <w:sz w:val="20"/>
                <w:szCs w:val="20"/>
              </w:rPr>
              <w:t>Furnaces</w:t>
            </w:r>
          </w:p>
        </w:tc>
        <w:tc>
          <w:tcPr>
            <w:tcW w:w="860" w:type="dxa"/>
            <w:vAlign w:val="center"/>
          </w:tcPr>
          <w:p w14:paraId="67F78136" w14:textId="77777777" w:rsidR="00BF40CC" w:rsidRPr="008B2940" w:rsidRDefault="00BF40CC" w:rsidP="00B91E05">
            <w:pPr>
              <w:keepNext/>
              <w:keepLines/>
              <w:spacing w:after="0"/>
              <w:contextualSpacing/>
              <w:jc w:val="center"/>
              <w:rPr>
                <w:sz w:val="20"/>
                <w:szCs w:val="20"/>
              </w:rPr>
            </w:pPr>
            <w:r w:rsidRPr="008B2940">
              <w:rPr>
                <w:sz w:val="20"/>
                <w:szCs w:val="20"/>
              </w:rPr>
              <w:t>AFUE</w:t>
            </w:r>
          </w:p>
        </w:tc>
        <w:tc>
          <w:tcPr>
            <w:tcW w:w="1000" w:type="dxa"/>
            <w:vAlign w:val="center"/>
          </w:tcPr>
          <w:p w14:paraId="1D24DDD2" w14:textId="77777777" w:rsidR="00BF40CC" w:rsidRPr="008B2940" w:rsidRDefault="00BF40CC" w:rsidP="00B91E05">
            <w:pPr>
              <w:keepNext/>
              <w:keepLines/>
              <w:spacing w:after="0"/>
              <w:contextualSpacing/>
              <w:jc w:val="center"/>
              <w:rPr>
                <w:sz w:val="20"/>
                <w:szCs w:val="20"/>
              </w:rPr>
            </w:pPr>
            <w:r w:rsidRPr="008B2940">
              <w:rPr>
                <w:sz w:val="20"/>
                <w:szCs w:val="20"/>
              </w:rPr>
              <w:t>83.0</w:t>
            </w:r>
          </w:p>
          <w:p w14:paraId="2A5E75AA" w14:textId="77777777" w:rsidR="00BF40CC" w:rsidRPr="008B2940" w:rsidRDefault="00BF40CC" w:rsidP="00B91E05">
            <w:pPr>
              <w:keepNext/>
              <w:keepLines/>
              <w:spacing w:after="0"/>
              <w:contextualSpacing/>
              <w:jc w:val="center"/>
              <w:rPr>
                <w:sz w:val="20"/>
                <w:szCs w:val="20"/>
              </w:rPr>
            </w:pPr>
            <w:r w:rsidRPr="008B2940">
              <w:rPr>
                <w:sz w:val="20"/>
                <w:szCs w:val="20"/>
              </w:rPr>
              <w:t>(n=34)</w:t>
            </w:r>
          </w:p>
        </w:tc>
        <w:tc>
          <w:tcPr>
            <w:tcW w:w="1044" w:type="dxa"/>
            <w:tcBorders>
              <w:right w:val="single" w:sz="4" w:space="0" w:color="000000" w:themeColor="text1"/>
            </w:tcBorders>
            <w:vAlign w:val="center"/>
          </w:tcPr>
          <w:p w14:paraId="04D4D354" w14:textId="77777777" w:rsidR="00BF40CC" w:rsidRPr="008B2940" w:rsidRDefault="00BF40CC" w:rsidP="00B91E05">
            <w:pPr>
              <w:keepNext/>
              <w:keepLines/>
              <w:spacing w:after="0"/>
              <w:contextualSpacing/>
              <w:jc w:val="center"/>
              <w:rPr>
                <w:sz w:val="20"/>
                <w:szCs w:val="20"/>
              </w:rPr>
            </w:pPr>
            <w:r w:rsidRPr="008B2940">
              <w:rPr>
                <w:sz w:val="20"/>
                <w:szCs w:val="20"/>
              </w:rPr>
              <w:t>85.1</w:t>
            </w:r>
          </w:p>
          <w:p w14:paraId="73BBE573" w14:textId="77777777" w:rsidR="00BF40CC" w:rsidRPr="008B2940" w:rsidRDefault="00BF40CC" w:rsidP="00B91E05">
            <w:pPr>
              <w:keepNext/>
              <w:keepLines/>
              <w:spacing w:after="0"/>
              <w:contextualSpacing/>
              <w:jc w:val="center"/>
              <w:rPr>
                <w:sz w:val="20"/>
                <w:szCs w:val="20"/>
              </w:rPr>
            </w:pPr>
            <w:r w:rsidRPr="008B2940">
              <w:rPr>
                <w:sz w:val="20"/>
                <w:szCs w:val="20"/>
              </w:rPr>
              <w:t>(n=28)</w:t>
            </w:r>
          </w:p>
        </w:tc>
        <w:tc>
          <w:tcPr>
            <w:tcW w:w="1148" w:type="dxa"/>
            <w:tcBorders>
              <w:right w:val="single" w:sz="12" w:space="0" w:color="auto"/>
            </w:tcBorders>
            <w:vAlign w:val="center"/>
          </w:tcPr>
          <w:p w14:paraId="0A5E65DD" w14:textId="77777777" w:rsidR="00BF40CC" w:rsidRPr="008B2940" w:rsidRDefault="00BF40CC" w:rsidP="00B91E05">
            <w:pPr>
              <w:keepNext/>
              <w:keepLines/>
              <w:spacing w:after="0"/>
              <w:contextualSpacing/>
              <w:jc w:val="center"/>
              <w:rPr>
                <w:sz w:val="20"/>
                <w:szCs w:val="20"/>
              </w:rPr>
            </w:pPr>
            <w:r w:rsidRPr="008B2940">
              <w:rPr>
                <w:sz w:val="20"/>
                <w:szCs w:val="20"/>
              </w:rPr>
              <w:t>--</w:t>
            </w:r>
          </w:p>
        </w:tc>
        <w:tc>
          <w:tcPr>
            <w:tcW w:w="1128" w:type="dxa"/>
            <w:tcBorders>
              <w:left w:val="single" w:sz="12" w:space="0" w:color="auto"/>
              <w:right w:val="single" w:sz="4" w:space="0" w:color="auto"/>
            </w:tcBorders>
            <w:vAlign w:val="center"/>
          </w:tcPr>
          <w:p w14:paraId="62769724" w14:textId="77777777" w:rsidR="00BF40CC" w:rsidRPr="008B2940" w:rsidRDefault="00BF40CC" w:rsidP="00B91E05">
            <w:pPr>
              <w:keepNext/>
              <w:keepLines/>
              <w:spacing w:after="0"/>
              <w:contextualSpacing/>
              <w:jc w:val="center"/>
              <w:rPr>
                <w:sz w:val="20"/>
                <w:szCs w:val="20"/>
              </w:rPr>
            </w:pPr>
            <w:r w:rsidRPr="008B2940">
              <w:rPr>
                <w:sz w:val="20"/>
                <w:szCs w:val="20"/>
              </w:rPr>
              <w:t>84.7</w:t>
            </w:r>
          </w:p>
          <w:p w14:paraId="7A912155" w14:textId="77777777" w:rsidR="00BF40CC" w:rsidRPr="008B2940" w:rsidRDefault="00BF40CC" w:rsidP="00B91E05">
            <w:pPr>
              <w:keepNext/>
              <w:keepLines/>
              <w:spacing w:after="0"/>
              <w:contextualSpacing/>
              <w:jc w:val="center"/>
              <w:rPr>
                <w:sz w:val="20"/>
                <w:szCs w:val="20"/>
              </w:rPr>
            </w:pPr>
            <w:r w:rsidRPr="008B2940">
              <w:rPr>
                <w:sz w:val="20"/>
                <w:szCs w:val="20"/>
              </w:rPr>
              <w:t>(n=9)</w:t>
            </w:r>
          </w:p>
        </w:tc>
        <w:tc>
          <w:tcPr>
            <w:tcW w:w="1028" w:type="dxa"/>
            <w:tcBorders>
              <w:left w:val="single" w:sz="4" w:space="0" w:color="auto"/>
              <w:right w:val="single" w:sz="12" w:space="0" w:color="000000" w:themeColor="text1"/>
            </w:tcBorders>
            <w:vAlign w:val="center"/>
          </w:tcPr>
          <w:p w14:paraId="2CB8B13E" w14:textId="77777777" w:rsidR="00BF40CC" w:rsidRPr="008B2940" w:rsidRDefault="00BF40CC" w:rsidP="00B91E05">
            <w:pPr>
              <w:keepNext/>
              <w:keepLines/>
              <w:spacing w:after="0"/>
              <w:contextualSpacing/>
              <w:jc w:val="center"/>
              <w:rPr>
                <w:sz w:val="20"/>
                <w:szCs w:val="20"/>
              </w:rPr>
            </w:pPr>
            <w:r w:rsidRPr="008B2940">
              <w:rPr>
                <w:sz w:val="20"/>
                <w:szCs w:val="20"/>
              </w:rPr>
              <w:t>83.8</w:t>
            </w:r>
          </w:p>
          <w:p w14:paraId="447458A3" w14:textId="77777777" w:rsidR="00BF40CC" w:rsidRPr="008B2940" w:rsidRDefault="00BF40CC" w:rsidP="00B91E05">
            <w:pPr>
              <w:keepNext/>
              <w:keepLines/>
              <w:spacing w:after="0"/>
              <w:contextualSpacing/>
              <w:jc w:val="center"/>
              <w:rPr>
                <w:sz w:val="20"/>
                <w:szCs w:val="20"/>
              </w:rPr>
            </w:pPr>
            <w:r w:rsidRPr="008B2940">
              <w:rPr>
                <w:sz w:val="20"/>
                <w:szCs w:val="20"/>
              </w:rPr>
              <w:t>(n=53)</w:t>
            </w:r>
          </w:p>
        </w:tc>
        <w:tc>
          <w:tcPr>
            <w:tcW w:w="1545" w:type="dxa"/>
            <w:tcBorders>
              <w:left w:val="single" w:sz="12" w:space="0" w:color="000000" w:themeColor="text1"/>
              <w:right w:val="single" w:sz="12" w:space="0" w:color="000000" w:themeColor="text1"/>
            </w:tcBorders>
            <w:vAlign w:val="center"/>
          </w:tcPr>
          <w:p w14:paraId="3E793923" w14:textId="77777777" w:rsidR="00BF40CC" w:rsidRPr="008B2940" w:rsidRDefault="00BF40CC" w:rsidP="00B91E05">
            <w:pPr>
              <w:keepNext/>
              <w:keepLines/>
              <w:spacing w:after="0"/>
              <w:contextualSpacing/>
              <w:jc w:val="center"/>
              <w:rPr>
                <w:sz w:val="20"/>
                <w:szCs w:val="20"/>
              </w:rPr>
            </w:pPr>
            <w:r w:rsidRPr="008B2940">
              <w:rPr>
                <w:sz w:val="20"/>
                <w:szCs w:val="20"/>
              </w:rPr>
              <w:t>83.7</w:t>
            </w:r>
          </w:p>
          <w:p w14:paraId="4B91B7F9" w14:textId="77777777" w:rsidR="00BF40CC" w:rsidRPr="008B2940" w:rsidRDefault="00BF40CC" w:rsidP="00B91E05">
            <w:pPr>
              <w:keepNext/>
              <w:keepLines/>
              <w:spacing w:after="0"/>
              <w:contextualSpacing/>
              <w:jc w:val="center"/>
              <w:rPr>
                <w:sz w:val="20"/>
                <w:szCs w:val="20"/>
              </w:rPr>
            </w:pPr>
            <w:r w:rsidRPr="008B2940">
              <w:rPr>
                <w:sz w:val="20"/>
                <w:szCs w:val="20"/>
              </w:rPr>
              <w:t>(n=62)</w:t>
            </w:r>
          </w:p>
        </w:tc>
      </w:tr>
      <w:tr w:rsidR="00BF40CC" w:rsidRPr="008B2940" w14:paraId="5B2EE393" w14:textId="77777777" w:rsidTr="00B91E05">
        <w:trPr>
          <w:trHeight w:val="288"/>
          <w:jc w:val="center"/>
        </w:trPr>
        <w:tc>
          <w:tcPr>
            <w:tcW w:w="2124" w:type="dxa"/>
            <w:vAlign w:val="center"/>
          </w:tcPr>
          <w:p w14:paraId="63CBA6DA" w14:textId="77777777" w:rsidR="00BF40CC" w:rsidRPr="008B2940" w:rsidRDefault="00BF40CC" w:rsidP="00B91E05">
            <w:pPr>
              <w:keepNext/>
              <w:keepLines/>
              <w:spacing w:after="0"/>
              <w:contextualSpacing/>
              <w:jc w:val="right"/>
              <w:rPr>
                <w:sz w:val="20"/>
                <w:szCs w:val="20"/>
              </w:rPr>
            </w:pPr>
            <w:r w:rsidRPr="008B2940">
              <w:rPr>
                <w:sz w:val="20"/>
                <w:szCs w:val="20"/>
              </w:rPr>
              <w:t>ASHP</w:t>
            </w:r>
          </w:p>
        </w:tc>
        <w:tc>
          <w:tcPr>
            <w:tcW w:w="860" w:type="dxa"/>
            <w:vAlign w:val="center"/>
          </w:tcPr>
          <w:p w14:paraId="16CCF4FB" w14:textId="77777777" w:rsidR="00BF40CC" w:rsidRPr="008B2940" w:rsidRDefault="00BF40CC" w:rsidP="00B91E05">
            <w:pPr>
              <w:keepNext/>
              <w:keepLines/>
              <w:spacing w:after="0"/>
              <w:contextualSpacing/>
              <w:jc w:val="center"/>
              <w:rPr>
                <w:sz w:val="20"/>
                <w:szCs w:val="20"/>
              </w:rPr>
            </w:pPr>
            <w:r w:rsidRPr="008B2940">
              <w:rPr>
                <w:sz w:val="20"/>
                <w:szCs w:val="20"/>
              </w:rPr>
              <w:t>HSPF</w:t>
            </w:r>
          </w:p>
        </w:tc>
        <w:tc>
          <w:tcPr>
            <w:tcW w:w="1000" w:type="dxa"/>
            <w:vAlign w:val="center"/>
          </w:tcPr>
          <w:p w14:paraId="4FDEF75B" w14:textId="77777777" w:rsidR="00BF40CC" w:rsidRPr="008B2940" w:rsidRDefault="00BF40CC" w:rsidP="00B91E05">
            <w:pPr>
              <w:keepNext/>
              <w:keepLines/>
              <w:spacing w:after="0"/>
              <w:contextualSpacing/>
              <w:jc w:val="center"/>
              <w:rPr>
                <w:sz w:val="20"/>
                <w:szCs w:val="20"/>
              </w:rPr>
            </w:pPr>
            <w:r w:rsidRPr="008B2940">
              <w:rPr>
                <w:sz w:val="20"/>
                <w:szCs w:val="20"/>
              </w:rPr>
              <w:t>10.0</w:t>
            </w:r>
          </w:p>
          <w:p w14:paraId="37C44469" w14:textId="77777777" w:rsidR="00BF40CC" w:rsidRPr="008B2940" w:rsidRDefault="00BF40CC" w:rsidP="00B91E05">
            <w:pPr>
              <w:keepNext/>
              <w:keepLines/>
              <w:spacing w:after="0"/>
              <w:contextualSpacing/>
              <w:jc w:val="center"/>
              <w:rPr>
                <w:sz w:val="20"/>
                <w:szCs w:val="20"/>
              </w:rPr>
            </w:pPr>
            <w:r w:rsidRPr="008B2940">
              <w:rPr>
                <w:sz w:val="20"/>
                <w:szCs w:val="20"/>
              </w:rPr>
              <w:t>(n=4)</w:t>
            </w:r>
          </w:p>
        </w:tc>
        <w:tc>
          <w:tcPr>
            <w:tcW w:w="1044" w:type="dxa"/>
            <w:tcBorders>
              <w:right w:val="single" w:sz="4" w:space="0" w:color="000000" w:themeColor="text1"/>
            </w:tcBorders>
            <w:vAlign w:val="center"/>
          </w:tcPr>
          <w:p w14:paraId="7F814EA0" w14:textId="77777777" w:rsidR="00BF40CC" w:rsidRPr="008B2940" w:rsidRDefault="00BF40CC" w:rsidP="00B91E05">
            <w:pPr>
              <w:keepNext/>
              <w:keepLines/>
              <w:spacing w:after="0"/>
              <w:contextualSpacing/>
              <w:jc w:val="center"/>
              <w:rPr>
                <w:sz w:val="20"/>
                <w:szCs w:val="20"/>
              </w:rPr>
            </w:pPr>
            <w:r w:rsidRPr="008B2940">
              <w:rPr>
                <w:sz w:val="20"/>
                <w:szCs w:val="20"/>
              </w:rPr>
              <w:t>--</w:t>
            </w:r>
          </w:p>
        </w:tc>
        <w:tc>
          <w:tcPr>
            <w:tcW w:w="1148" w:type="dxa"/>
            <w:tcBorders>
              <w:right w:val="single" w:sz="12" w:space="0" w:color="auto"/>
            </w:tcBorders>
            <w:vAlign w:val="center"/>
          </w:tcPr>
          <w:p w14:paraId="1EB25234" w14:textId="77777777" w:rsidR="00BF40CC" w:rsidRPr="008B2940" w:rsidRDefault="00BF40CC" w:rsidP="00B91E05">
            <w:pPr>
              <w:keepNext/>
              <w:keepLines/>
              <w:spacing w:after="0"/>
              <w:contextualSpacing/>
              <w:jc w:val="center"/>
              <w:rPr>
                <w:sz w:val="20"/>
                <w:szCs w:val="20"/>
              </w:rPr>
            </w:pPr>
            <w:r w:rsidRPr="008B2940">
              <w:rPr>
                <w:sz w:val="20"/>
                <w:szCs w:val="20"/>
              </w:rPr>
              <w:t>8.1</w:t>
            </w:r>
          </w:p>
          <w:p w14:paraId="3A0854F4" w14:textId="77777777" w:rsidR="00BF40CC" w:rsidRPr="008B2940" w:rsidRDefault="00BF40CC" w:rsidP="00B91E05">
            <w:pPr>
              <w:keepNext/>
              <w:keepLines/>
              <w:spacing w:after="0"/>
              <w:contextualSpacing/>
              <w:jc w:val="center"/>
              <w:rPr>
                <w:sz w:val="20"/>
                <w:szCs w:val="20"/>
              </w:rPr>
            </w:pPr>
            <w:r w:rsidRPr="008B2940">
              <w:rPr>
                <w:sz w:val="20"/>
                <w:szCs w:val="20"/>
              </w:rPr>
              <w:t>(n=7)</w:t>
            </w:r>
          </w:p>
        </w:tc>
        <w:tc>
          <w:tcPr>
            <w:tcW w:w="1128" w:type="dxa"/>
            <w:tcBorders>
              <w:left w:val="single" w:sz="12" w:space="0" w:color="auto"/>
              <w:right w:val="single" w:sz="4" w:space="0" w:color="auto"/>
            </w:tcBorders>
            <w:vAlign w:val="center"/>
          </w:tcPr>
          <w:p w14:paraId="6CAFFA17" w14:textId="77777777" w:rsidR="00BF40CC" w:rsidRPr="008B2940" w:rsidRDefault="00BF40CC" w:rsidP="00B91E05">
            <w:pPr>
              <w:keepNext/>
              <w:keepLines/>
              <w:spacing w:after="0"/>
              <w:contextualSpacing/>
              <w:jc w:val="center"/>
              <w:rPr>
                <w:sz w:val="20"/>
                <w:szCs w:val="20"/>
              </w:rPr>
            </w:pPr>
            <w:r w:rsidRPr="008B2940">
              <w:rPr>
                <w:sz w:val="20"/>
                <w:szCs w:val="20"/>
              </w:rPr>
              <w:t>--</w:t>
            </w:r>
          </w:p>
        </w:tc>
        <w:tc>
          <w:tcPr>
            <w:tcW w:w="1028" w:type="dxa"/>
            <w:tcBorders>
              <w:left w:val="single" w:sz="4" w:space="0" w:color="auto"/>
              <w:right w:val="single" w:sz="12" w:space="0" w:color="000000" w:themeColor="text1"/>
            </w:tcBorders>
            <w:vAlign w:val="center"/>
          </w:tcPr>
          <w:p w14:paraId="361A4250" w14:textId="77777777" w:rsidR="00BF40CC" w:rsidRPr="008B2940" w:rsidRDefault="00BF40CC" w:rsidP="00B91E05">
            <w:pPr>
              <w:keepNext/>
              <w:keepLines/>
              <w:spacing w:after="0"/>
              <w:contextualSpacing/>
              <w:jc w:val="center"/>
              <w:rPr>
                <w:sz w:val="20"/>
                <w:szCs w:val="20"/>
              </w:rPr>
            </w:pPr>
            <w:r w:rsidRPr="008B2940">
              <w:rPr>
                <w:sz w:val="20"/>
                <w:szCs w:val="20"/>
              </w:rPr>
              <w:t>8.8</w:t>
            </w:r>
          </w:p>
          <w:p w14:paraId="286EB794" w14:textId="77777777" w:rsidR="00BF40CC" w:rsidRPr="008B2940" w:rsidRDefault="00BF40CC" w:rsidP="00B91E05">
            <w:pPr>
              <w:keepNext/>
              <w:keepLines/>
              <w:spacing w:after="0"/>
              <w:contextualSpacing/>
              <w:jc w:val="center"/>
              <w:rPr>
                <w:sz w:val="20"/>
                <w:szCs w:val="20"/>
              </w:rPr>
            </w:pPr>
            <w:r w:rsidRPr="008B2940">
              <w:rPr>
                <w:sz w:val="20"/>
                <w:szCs w:val="20"/>
              </w:rPr>
              <w:t>(n=11)</w:t>
            </w:r>
          </w:p>
        </w:tc>
        <w:tc>
          <w:tcPr>
            <w:tcW w:w="1545" w:type="dxa"/>
            <w:tcBorders>
              <w:left w:val="single" w:sz="12" w:space="0" w:color="000000" w:themeColor="text1"/>
              <w:right w:val="single" w:sz="12" w:space="0" w:color="000000" w:themeColor="text1"/>
            </w:tcBorders>
            <w:vAlign w:val="center"/>
          </w:tcPr>
          <w:p w14:paraId="3A856B4D" w14:textId="77777777" w:rsidR="00BF40CC" w:rsidRPr="008B2940" w:rsidRDefault="00BF40CC" w:rsidP="00B91E05">
            <w:pPr>
              <w:keepNext/>
              <w:keepLines/>
              <w:spacing w:after="0"/>
              <w:contextualSpacing/>
              <w:jc w:val="center"/>
              <w:rPr>
                <w:sz w:val="20"/>
                <w:szCs w:val="20"/>
              </w:rPr>
            </w:pPr>
            <w:r w:rsidRPr="008B2940">
              <w:rPr>
                <w:sz w:val="20"/>
                <w:szCs w:val="20"/>
              </w:rPr>
              <w:t>8.8</w:t>
            </w:r>
          </w:p>
          <w:p w14:paraId="2B724E34" w14:textId="77777777" w:rsidR="00BF40CC" w:rsidRPr="008B2940" w:rsidRDefault="00BF40CC" w:rsidP="00B91E05">
            <w:pPr>
              <w:keepNext/>
              <w:keepLines/>
              <w:spacing w:after="0"/>
              <w:contextualSpacing/>
              <w:jc w:val="center"/>
              <w:rPr>
                <w:sz w:val="20"/>
                <w:szCs w:val="20"/>
              </w:rPr>
            </w:pPr>
            <w:r w:rsidRPr="008B2940">
              <w:rPr>
                <w:sz w:val="20"/>
                <w:szCs w:val="20"/>
              </w:rPr>
              <w:t>(n=10)</w:t>
            </w:r>
          </w:p>
        </w:tc>
      </w:tr>
      <w:tr w:rsidR="00BF40CC" w:rsidRPr="008B2940" w14:paraId="59C802EB" w14:textId="77777777" w:rsidTr="00236EF1">
        <w:trPr>
          <w:trHeight w:val="288"/>
          <w:jc w:val="center"/>
        </w:trPr>
        <w:tc>
          <w:tcPr>
            <w:tcW w:w="2124" w:type="dxa"/>
            <w:vAlign w:val="center"/>
          </w:tcPr>
          <w:p w14:paraId="30DD7192" w14:textId="77777777" w:rsidR="00BF40CC" w:rsidRPr="008B2940" w:rsidRDefault="00BF40CC" w:rsidP="00B91E05">
            <w:pPr>
              <w:keepNext/>
              <w:keepLines/>
              <w:spacing w:after="0"/>
              <w:contextualSpacing/>
              <w:jc w:val="right"/>
              <w:rPr>
                <w:sz w:val="20"/>
                <w:szCs w:val="20"/>
              </w:rPr>
            </w:pPr>
            <w:r w:rsidRPr="008B2940">
              <w:rPr>
                <w:sz w:val="20"/>
                <w:szCs w:val="20"/>
              </w:rPr>
              <w:t>GSHP</w:t>
            </w:r>
          </w:p>
        </w:tc>
        <w:tc>
          <w:tcPr>
            <w:tcW w:w="860" w:type="dxa"/>
            <w:vAlign w:val="center"/>
          </w:tcPr>
          <w:p w14:paraId="3A5AA87C" w14:textId="77777777" w:rsidR="00BF40CC" w:rsidRPr="008B2940" w:rsidRDefault="00BF40CC" w:rsidP="00B91E05">
            <w:pPr>
              <w:keepNext/>
              <w:keepLines/>
              <w:spacing w:after="0"/>
              <w:contextualSpacing/>
              <w:jc w:val="center"/>
              <w:rPr>
                <w:sz w:val="20"/>
                <w:szCs w:val="20"/>
              </w:rPr>
            </w:pPr>
            <w:r w:rsidRPr="008B2940">
              <w:rPr>
                <w:sz w:val="20"/>
                <w:szCs w:val="20"/>
              </w:rPr>
              <w:t>COP</w:t>
            </w:r>
          </w:p>
        </w:tc>
        <w:tc>
          <w:tcPr>
            <w:tcW w:w="1000" w:type="dxa"/>
            <w:vAlign w:val="center"/>
          </w:tcPr>
          <w:p w14:paraId="42FE6A99" w14:textId="77777777" w:rsidR="00BF40CC" w:rsidRPr="008B2940" w:rsidRDefault="00BF40CC" w:rsidP="00B91E05">
            <w:pPr>
              <w:keepNext/>
              <w:keepLines/>
              <w:spacing w:after="0"/>
              <w:contextualSpacing/>
              <w:jc w:val="center"/>
              <w:rPr>
                <w:sz w:val="20"/>
                <w:szCs w:val="20"/>
              </w:rPr>
            </w:pPr>
            <w:r w:rsidRPr="008B2940">
              <w:rPr>
                <w:sz w:val="20"/>
                <w:szCs w:val="20"/>
              </w:rPr>
              <w:t>--</w:t>
            </w:r>
          </w:p>
        </w:tc>
        <w:tc>
          <w:tcPr>
            <w:tcW w:w="1044" w:type="dxa"/>
            <w:tcBorders>
              <w:right w:val="single" w:sz="4" w:space="0" w:color="000000" w:themeColor="text1"/>
            </w:tcBorders>
            <w:vAlign w:val="center"/>
          </w:tcPr>
          <w:p w14:paraId="354C4959" w14:textId="77777777" w:rsidR="00BF40CC" w:rsidRPr="008B2940" w:rsidRDefault="00BF40CC" w:rsidP="00B91E05">
            <w:pPr>
              <w:keepNext/>
              <w:keepLines/>
              <w:spacing w:after="0"/>
              <w:contextualSpacing/>
              <w:jc w:val="center"/>
              <w:rPr>
                <w:sz w:val="20"/>
                <w:szCs w:val="20"/>
              </w:rPr>
            </w:pPr>
            <w:r w:rsidRPr="008B2940">
              <w:rPr>
                <w:sz w:val="20"/>
                <w:szCs w:val="20"/>
              </w:rPr>
              <w:t>--</w:t>
            </w:r>
          </w:p>
        </w:tc>
        <w:tc>
          <w:tcPr>
            <w:tcW w:w="1148" w:type="dxa"/>
            <w:tcBorders>
              <w:right w:val="single" w:sz="12" w:space="0" w:color="auto"/>
            </w:tcBorders>
            <w:vAlign w:val="center"/>
          </w:tcPr>
          <w:p w14:paraId="4AA6A609" w14:textId="77777777" w:rsidR="00BF40CC" w:rsidRPr="008B2940" w:rsidRDefault="00BF40CC" w:rsidP="00B91E05">
            <w:pPr>
              <w:keepNext/>
              <w:keepLines/>
              <w:spacing w:after="0"/>
              <w:contextualSpacing/>
              <w:jc w:val="center"/>
              <w:rPr>
                <w:sz w:val="20"/>
                <w:szCs w:val="20"/>
              </w:rPr>
            </w:pPr>
            <w:r w:rsidRPr="008B2940">
              <w:rPr>
                <w:sz w:val="20"/>
                <w:szCs w:val="20"/>
              </w:rPr>
              <w:t>4.6</w:t>
            </w:r>
          </w:p>
          <w:p w14:paraId="763C84C7" w14:textId="77777777" w:rsidR="00BF40CC" w:rsidRPr="008B2940" w:rsidRDefault="00BF40CC" w:rsidP="00B91E05">
            <w:pPr>
              <w:keepNext/>
              <w:keepLines/>
              <w:spacing w:after="0"/>
              <w:contextualSpacing/>
              <w:jc w:val="center"/>
              <w:rPr>
                <w:sz w:val="20"/>
                <w:szCs w:val="20"/>
              </w:rPr>
            </w:pPr>
            <w:r w:rsidRPr="008B2940">
              <w:rPr>
                <w:sz w:val="20"/>
                <w:szCs w:val="20"/>
              </w:rPr>
              <w:t>(n=1)</w:t>
            </w:r>
          </w:p>
        </w:tc>
        <w:tc>
          <w:tcPr>
            <w:tcW w:w="1128" w:type="dxa"/>
            <w:tcBorders>
              <w:left w:val="single" w:sz="12" w:space="0" w:color="auto"/>
              <w:right w:val="single" w:sz="4" w:space="0" w:color="auto"/>
            </w:tcBorders>
            <w:vAlign w:val="center"/>
          </w:tcPr>
          <w:p w14:paraId="0ABEBA83" w14:textId="77777777" w:rsidR="00BF40CC" w:rsidRPr="008B2940" w:rsidRDefault="00BF40CC" w:rsidP="00B91E05">
            <w:pPr>
              <w:keepNext/>
              <w:keepLines/>
              <w:spacing w:after="0"/>
              <w:contextualSpacing/>
              <w:jc w:val="center"/>
              <w:rPr>
                <w:sz w:val="20"/>
                <w:szCs w:val="20"/>
              </w:rPr>
            </w:pPr>
            <w:r w:rsidRPr="008B2940">
              <w:rPr>
                <w:sz w:val="20"/>
                <w:szCs w:val="20"/>
              </w:rPr>
              <w:t>--</w:t>
            </w:r>
          </w:p>
        </w:tc>
        <w:tc>
          <w:tcPr>
            <w:tcW w:w="1028" w:type="dxa"/>
            <w:tcBorders>
              <w:left w:val="single" w:sz="4" w:space="0" w:color="auto"/>
              <w:right w:val="single" w:sz="12" w:space="0" w:color="000000" w:themeColor="text1"/>
            </w:tcBorders>
            <w:vAlign w:val="center"/>
          </w:tcPr>
          <w:p w14:paraId="5205DC93" w14:textId="77777777" w:rsidR="00BF40CC" w:rsidRPr="008B2940" w:rsidRDefault="00BF40CC" w:rsidP="00B91E05">
            <w:pPr>
              <w:keepNext/>
              <w:keepLines/>
              <w:spacing w:after="0"/>
              <w:contextualSpacing/>
              <w:jc w:val="center"/>
              <w:rPr>
                <w:sz w:val="20"/>
                <w:szCs w:val="20"/>
              </w:rPr>
            </w:pPr>
            <w:r w:rsidRPr="008B2940">
              <w:rPr>
                <w:sz w:val="20"/>
                <w:szCs w:val="20"/>
              </w:rPr>
              <w:t>4.6</w:t>
            </w:r>
          </w:p>
          <w:p w14:paraId="45EBDAF4" w14:textId="77777777" w:rsidR="00BF40CC" w:rsidRPr="008B2940" w:rsidRDefault="00BF40CC" w:rsidP="00B91E05">
            <w:pPr>
              <w:keepNext/>
              <w:keepLines/>
              <w:spacing w:after="0"/>
              <w:contextualSpacing/>
              <w:jc w:val="center"/>
              <w:rPr>
                <w:sz w:val="20"/>
                <w:szCs w:val="20"/>
              </w:rPr>
            </w:pPr>
            <w:r w:rsidRPr="008B2940">
              <w:rPr>
                <w:sz w:val="20"/>
                <w:szCs w:val="20"/>
              </w:rPr>
              <w:t>(n=1)</w:t>
            </w:r>
          </w:p>
        </w:tc>
        <w:tc>
          <w:tcPr>
            <w:tcW w:w="1545" w:type="dxa"/>
            <w:tcBorders>
              <w:left w:val="single" w:sz="12" w:space="0" w:color="000000" w:themeColor="text1"/>
              <w:right w:val="single" w:sz="12" w:space="0" w:color="000000" w:themeColor="text1"/>
            </w:tcBorders>
            <w:vAlign w:val="center"/>
          </w:tcPr>
          <w:p w14:paraId="043B9D88" w14:textId="77777777" w:rsidR="00BF40CC" w:rsidRPr="008B2940" w:rsidRDefault="00BF40CC" w:rsidP="00B91E05">
            <w:pPr>
              <w:keepNext/>
              <w:keepLines/>
              <w:spacing w:after="0"/>
              <w:contextualSpacing/>
              <w:jc w:val="center"/>
              <w:rPr>
                <w:sz w:val="20"/>
                <w:szCs w:val="20"/>
              </w:rPr>
            </w:pPr>
            <w:r w:rsidRPr="008B2940">
              <w:rPr>
                <w:sz w:val="20"/>
                <w:szCs w:val="20"/>
              </w:rPr>
              <w:t>4.6</w:t>
            </w:r>
          </w:p>
          <w:p w14:paraId="7E172A8B" w14:textId="77777777" w:rsidR="00BF40CC" w:rsidRPr="008B2940" w:rsidRDefault="00BF40CC" w:rsidP="00B91E05">
            <w:pPr>
              <w:keepNext/>
              <w:keepLines/>
              <w:spacing w:after="0"/>
              <w:contextualSpacing/>
              <w:jc w:val="center"/>
              <w:rPr>
                <w:sz w:val="20"/>
                <w:szCs w:val="20"/>
              </w:rPr>
            </w:pPr>
            <w:r w:rsidRPr="008B2940">
              <w:rPr>
                <w:sz w:val="20"/>
                <w:szCs w:val="20"/>
              </w:rPr>
              <w:t>(n=1)</w:t>
            </w:r>
          </w:p>
        </w:tc>
      </w:tr>
      <w:tr w:rsidR="00BF40CC" w:rsidRPr="008B2940" w14:paraId="4525F8E5" w14:textId="77777777" w:rsidTr="00236EF1">
        <w:trPr>
          <w:trHeight w:val="288"/>
          <w:jc w:val="center"/>
        </w:trPr>
        <w:tc>
          <w:tcPr>
            <w:tcW w:w="2124" w:type="dxa"/>
            <w:tcBorders>
              <w:bottom w:val="single" w:sz="12" w:space="0" w:color="auto"/>
            </w:tcBorders>
            <w:vAlign w:val="center"/>
          </w:tcPr>
          <w:p w14:paraId="6924C4EA" w14:textId="77777777" w:rsidR="00BF40CC" w:rsidRPr="008B2940" w:rsidRDefault="00BF40CC" w:rsidP="00B91E05">
            <w:pPr>
              <w:keepNext/>
              <w:keepLines/>
              <w:spacing w:after="0"/>
              <w:contextualSpacing/>
              <w:jc w:val="right"/>
              <w:rPr>
                <w:sz w:val="20"/>
                <w:szCs w:val="20"/>
              </w:rPr>
            </w:pPr>
            <w:r w:rsidRPr="008B2940">
              <w:rPr>
                <w:sz w:val="20"/>
                <w:szCs w:val="20"/>
              </w:rPr>
              <w:t>Propane ductless direct vent heater</w:t>
            </w:r>
          </w:p>
        </w:tc>
        <w:tc>
          <w:tcPr>
            <w:tcW w:w="860" w:type="dxa"/>
            <w:tcBorders>
              <w:bottom w:val="single" w:sz="12" w:space="0" w:color="auto"/>
            </w:tcBorders>
            <w:vAlign w:val="center"/>
          </w:tcPr>
          <w:p w14:paraId="42A33327" w14:textId="77777777" w:rsidR="00BF40CC" w:rsidRPr="008B2940" w:rsidRDefault="00BF40CC" w:rsidP="00B91E05">
            <w:pPr>
              <w:keepNext/>
              <w:keepLines/>
              <w:spacing w:after="0"/>
              <w:contextualSpacing/>
              <w:jc w:val="center"/>
              <w:rPr>
                <w:sz w:val="20"/>
                <w:szCs w:val="20"/>
              </w:rPr>
            </w:pPr>
            <w:r w:rsidRPr="008B2940">
              <w:rPr>
                <w:sz w:val="20"/>
                <w:szCs w:val="20"/>
              </w:rPr>
              <w:t>AFUE</w:t>
            </w:r>
          </w:p>
        </w:tc>
        <w:tc>
          <w:tcPr>
            <w:tcW w:w="1000" w:type="dxa"/>
            <w:tcBorders>
              <w:bottom w:val="single" w:sz="12" w:space="0" w:color="auto"/>
            </w:tcBorders>
            <w:vAlign w:val="center"/>
          </w:tcPr>
          <w:p w14:paraId="09EE3976" w14:textId="77777777" w:rsidR="00BF40CC" w:rsidRPr="008B2940" w:rsidRDefault="00BF40CC" w:rsidP="00B91E05">
            <w:pPr>
              <w:keepNext/>
              <w:keepLines/>
              <w:spacing w:after="0"/>
              <w:contextualSpacing/>
              <w:jc w:val="center"/>
              <w:rPr>
                <w:sz w:val="20"/>
                <w:szCs w:val="20"/>
              </w:rPr>
            </w:pPr>
            <w:r w:rsidRPr="008B2940">
              <w:rPr>
                <w:sz w:val="20"/>
                <w:szCs w:val="20"/>
              </w:rPr>
              <w:t>77.0</w:t>
            </w:r>
          </w:p>
          <w:p w14:paraId="131F12A0" w14:textId="77777777" w:rsidR="00BF40CC" w:rsidRPr="008B2940" w:rsidRDefault="00BF40CC" w:rsidP="00B91E05">
            <w:pPr>
              <w:keepNext/>
              <w:keepLines/>
              <w:spacing w:after="0"/>
              <w:contextualSpacing/>
              <w:jc w:val="center"/>
              <w:rPr>
                <w:sz w:val="20"/>
                <w:szCs w:val="20"/>
              </w:rPr>
            </w:pPr>
            <w:r w:rsidRPr="008B2940">
              <w:rPr>
                <w:sz w:val="20"/>
                <w:szCs w:val="20"/>
              </w:rPr>
              <w:t>(n=1)</w:t>
            </w:r>
          </w:p>
        </w:tc>
        <w:tc>
          <w:tcPr>
            <w:tcW w:w="1044" w:type="dxa"/>
            <w:tcBorders>
              <w:bottom w:val="single" w:sz="12" w:space="0" w:color="auto"/>
              <w:right w:val="single" w:sz="4" w:space="0" w:color="000000" w:themeColor="text1"/>
            </w:tcBorders>
            <w:vAlign w:val="center"/>
          </w:tcPr>
          <w:p w14:paraId="2A1A44CA" w14:textId="77777777" w:rsidR="00BF40CC" w:rsidRPr="008B2940" w:rsidRDefault="00BF40CC" w:rsidP="00B91E05">
            <w:pPr>
              <w:keepNext/>
              <w:keepLines/>
              <w:spacing w:after="0"/>
              <w:contextualSpacing/>
              <w:jc w:val="center"/>
              <w:rPr>
                <w:sz w:val="20"/>
                <w:szCs w:val="20"/>
              </w:rPr>
            </w:pPr>
            <w:r w:rsidRPr="008B2940">
              <w:rPr>
                <w:sz w:val="20"/>
                <w:szCs w:val="20"/>
              </w:rPr>
              <w:t>--</w:t>
            </w:r>
          </w:p>
        </w:tc>
        <w:tc>
          <w:tcPr>
            <w:tcW w:w="1148" w:type="dxa"/>
            <w:tcBorders>
              <w:bottom w:val="single" w:sz="12" w:space="0" w:color="auto"/>
              <w:right w:val="single" w:sz="12" w:space="0" w:color="auto"/>
            </w:tcBorders>
            <w:vAlign w:val="center"/>
          </w:tcPr>
          <w:p w14:paraId="4CCDC9DB" w14:textId="77777777" w:rsidR="00BF40CC" w:rsidRPr="008B2940" w:rsidRDefault="00BF40CC" w:rsidP="00B91E05">
            <w:pPr>
              <w:keepNext/>
              <w:keepLines/>
              <w:spacing w:after="0"/>
              <w:contextualSpacing/>
              <w:jc w:val="center"/>
              <w:rPr>
                <w:sz w:val="20"/>
                <w:szCs w:val="20"/>
              </w:rPr>
            </w:pPr>
            <w:r w:rsidRPr="008B2940">
              <w:rPr>
                <w:sz w:val="20"/>
                <w:szCs w:val="20"/>
              </w:rPr>
              <w:t>77.0</w:t>
            </w:r>
          </w:p>
          <w:p w14:paraId="0DC5B38C" w14:textId="77777777" w:rsidR="00BF40CC" w:rsidRPr="008B2940" w:rsidRDefault="00BF40CC" w:rsidP="00B91E05">
            <w:pPr>
              <w:keepNext/>
              <w:keepLines/>
              <w:spacing w:after="0"/>
              <w:contextualSpacing/>
              <w:jc w:val="center"/>
              <w:rPr>
                <w:sz w:val="20"/>
                <w:szCs w:val="20"/>
              </w:rPr>
            </w:pPr>
            <w:r w:rsidRPr="008B2940">
              <w:rPr>
                <w:sz w:val="20"/>
                <w:szCs w:val="20"/>
              </w:rPr>
              <w:t>(n=1)</w:t>
            </w:r>
          </w:p>
        </w:tc>
        <w:tc>
          <w:tcPr>
            <w:tcW w:w="1128" w:type="dxa"/>
            <w:tcBorders>
              <w:left w:val="single" w:sz="12" w:space="0" w:color="auto"/>
              <w:bottom w:val="single" w:sz="12" w:space="0" w:color="auto"/>
              <w:right w:val="single" w:sz="4" w:space="0" w:color="auto"/>
            </w:tcBorders>
            <w:vAlign w:val="center"/>
          </w:tcPr>
          <w:p w14:paraId="7485C54B" w14:textId="77777777" w:rsidR="00BF40CC" w:rsidRPr="008B2940" w:rsidRDefault="00BF40CC" w:rsidP="00B91E05">
            <w:pPr>
              <w:keepNext/>
              <w:keepLines/>
              <w:spacing w:after="0"/>
              <w:contextualSpacing/>
              <w:jc w:val="center"/>
              <w:rPr>
                <w:sz w:val="20"/>
                <w:szCs w:val="20"/>
              </w:rPr>
            </w:pPr>
            <w:r w:rsidRPr="008B2940">
              <w:rPr>
                <w:sz w:val="20"/>
                <w:szCs w:val="20"/>
              </w:rPr>
              <w:t>--</w:t>
            </w:r>
          </w:p>
        </w:tc>
        <w:tc>
          <w:tcPr>
            <w:tcW w:w="1028" w:type="dxa"/>
            <w:tcBorders>
              <w:left w:val="single" w:sz="4" w:space="0" w:color="auto"/>
              <w:bottom w:val="single" w:sz="12" w:space="0" w:color="auto"/>
              <w:right w:val="single" w:sz="12" w:space="0" w:color="000000" w:themeColor="text1"/>
            </w:tcBorders>
            <w:vAlign w:val="center"/>
          </w:tcPr>
          <w:p w14:paraId="4AEEBA5E" w14:textId="77777777" w:rsidR="00BF40CC" w:rsidRPr="008B2940" w:rsidRDefault="00BF40CC" w:rsidP="00B91E05">
            <w:pPr>
              <w:keepNext/>
              <w:keepLines/>
              <w:spacing w:after="0"/>
              <w:contextualSpacing/>
              <w:jc w:val="center"/>
              <w:rPr>
                <w:sz w:val="20"/>
                <w:szCs w:val="20"/>
              </w:rPr>
            </w:pPr>
            <w:r w:rsidRPr="008B2940">
              <w:rPr>
                <w:sz w:val="20"/>
                <w:szCs w:val="20"/>
              </w:rPr>
              <w:t>77.0</w:t>
            </w:r>
          </w:p>
          <w:p w14:paraId="4370862F" w14:textId="77777777" w:rsidR="00BF40CC" w:rsidRPr="008B2940" w:rsidRDefault="00BF40CC" w:rsidP="00B91E05">
            <w:pPr>
              <w:keepNext/>
              <w:keepLines/>
              <w:spacing w:after="0"/>
              <w:contextualSpacing/>
              <w:jc w:val="center"/>
              <w:rPr>
                <w:sz w:val="20"/>
                <w:szCs w:val="20"/>
              </w:rPr>
            </w:pPr>
            <w:r w:rsidRPr="008B2940">
              <w:rPr>
                <w:sz w:val="20"/>
                <w:szCs w:val="20"/>
              </w:rPr>
              <w:t>(n=2)</w:t>
            </w:r>
          </w:p>
        </w:tc>
        <w:tc>
          <w:tcPr>
            <w:tcW w:w="1545" w:type="dxa"/>
            <w:tcBorders>
              <w:left w:val="single" w:sz="12" w:space="0" w:color="000000" w:themeColor="text1"/>
              <w:bottom w:val="single" w:sz="12" w:space="0" w:color="auto"/>
              <w:right w:val="single" w:sz="12" w:space="0" w:color="000000" w:themeColor="text1"/>
            </w:tcBorders>
            <w:vAlign w:val="center"/>
          </w:tcPr>
          <w:p w14:paraId="4ED89157" w14:textId="77777777" w:rsidR="00BF40CC" w:rsidRPr="008B2940" w:rsidRDefault="00BF40CC" w:rsidP="00B91E05">
            <w:pPr>
              <w:keepNext/>
              <w:keepLines/>
              <w:spacing w:after="0"/>
              <w:contextualSpacing/>
              <w:jc w:val="center"/>
              <w:rPr>
                <w:sz w:val="20"/>
                <w:szCs w:val="20"/>
              </w:rPr>
            </w:pPr>
            <w:r w:rsidRPr="008B2940">
              <w:rPr>
                <w:sz w:val="20"/>
                <w:szCs w:val="20"/>
              </w:rPr>
              <w:t>77.0</w:t>
            </w:r>
          </w:p>
          <w:p w14:paraId="654C8F65" w14:textId="77777777" w:rsidR="00BF40CC" w:rsidRPr="008B2940" w:rsidRDefault="00BF40CC" w:rsidP="00B91E05">
            <w:pPr>
              <w:keepNext/>
              <w:keepLines/>
              <w:spacing w:after="0"/>
              <w:contextualSpacing/>
              <w:jc w:val="center"/>
              <w:rPr>
                <w:sz w:val="20"/>
                <w:szCs w:val="20"/>
              </w:rPr>
            </w:pPr>
            <w:r w:rsidRPr="008B2940">
              <w:rPr>
                <w:sz w:val="20"/>
                <w:szCs w:val="20"/>
              </w:rPr>
              <w:t>(n=2)</w:t>
            </w:r>
          </w:p>
        </w:tc>
      </w:tr>
    </w:tbl>
    <w:p w14:paraId="5CCA55E9" w14:textId="77777777" w:rsidR="00BF40CC" w:rsidRPr="00BF23F9" w:rsidRDefault="00BF40CC" w:rsidP="00F15E4C">
      <w:pPr>
        <w:spacing w:after="0" w:line="240" w:lineRule="auto"/>
        <w:ind w:left="-270"/>
        <w:contextualSpacing/>
        <w:rPr>
          <w:sz w:val="20"/>
          <w:szCs w:val="20"/>
        </w:rPr>
      </w:pPr>
      <w:proofErr w:type="spellStart"/>
      <w:proofErr w:type="gramStart"/>
      <w:r w:rsidRPr="00BF23F9">
        <w:rPr>
          <w:sz w:val="20"/>
          <w:szCs w:val="20"/>
          <w:vertAlign w:val="superscript"/>
        </w:rPr>
        <w:t>a,</w:t>
      </w:r>
      <w:proofErr w:type="gramEnd"/>
      <w:r w:rsidRPr="00BF23F9">
        <w:rPr>
          <w:sz w:val="20"/>
          <w:szCs w:val="20"/>
          <w:vertAlign w:val="superscript"/>
        </w:rPr>
        <w:t>b,c</w:t>
      </w:r>
      <w:proofErr w:type="spellEnd"/>
      <w:r w:rsidRPr="00BF23F9">
        <w:rPr>
          <w:sz w:val="20"/>
          <w:szCs w:val="20"/>
          <w:vertAlign w:val="superscript"/>
        </w:rPr>
        <w:t xml:space="preserve"> </w:t>
      </w:r>
      <w:r w:rsidRPr="00BF23F9">
        <w:rPr>
          <w:sz w:val="20"/>
          <w:szCs w:val="20"/>
        </w:rPr>
        <w:t xml:space="preserve">Statistically significant </w:t>
      </w:r>
      <w:r w:rsidR="00F15E4C">
        <w:rPr>
          <w:sz w:val="20"/>
          <w:szCs w:val="20"/>
        </w:rPr>
        <w:t xml:space="preserve">difference </w:t>
      </w:r>
      <w:r w:rsidRPr="00BF23F9">
        <w:rPr>
          <w:sz w:val="20"/>
          <w:szCs w:val="20"/>
        </w:rPr>
        <w:t xml:space="preserve">at the 90% confidence level. </w:t>
      </w:r>
    </w:p>
    <w:p w14:paraId="594EBAFD" w14:textId="77777777" w:rsidR="00BF40CC" w:rsidRPr="00B9164F" w:rsidRDefault="00BF40CC" w:rsidP="00F15E4C">
      <w:pPr>
        <w:spacing w:after="0" w:line="240" w:lineRule="auto"/>
        <w:ind w:left="-270"/>
        <w:contextualSpacing/>
        <w:rPr>
          <w:sz w:val="20"/>
          <w:szCs w:val="20"/>
        </w:rPr>
      </w:pPr>
      <w:r w:rsidRPr="00B9164F">
        <w:rPr>
          <w:sz w:val="20"/>
          <w:szCs w:val="20"/>
        </w:rPr>
        <w:t xml:space="preserve">*This excludes electric resistance heat and the single solar system that was not paired to a boiler, for which </w:t>
      </w:r>
      <w:r w:rsidR="00BA45BB">
        <w:rPr>
          <w:sz w:val="20"/>
          <w:szCs w:val="20"/>
        </w:rPr>
        <w:t>t</w:t>
      </w:r>
      <w:r w:rsidR="00616938">
        <w:rPr>
          <w:sz w:val="20"/>
          <w:szCs w:val="20"/>
        </w:rPr>
        <w:t>he T</w:t>
      </w:r>
      <w:r w:rsidR="00BA45BB">
        <w:rPr>
          <w:sz w:val="20"/>
          <w:szCs w:val="20"/>
        </w:rPr>
        <w:t>eam does</w:t>
      </w:r>
      <w:r w:rsidRPr="00B9164F">
        <w:rPr>
          <w:sz w:val="20"/>
          <w:szCs w:val="20"/>
        </w:rPr>
        <w:t xml:space="preserve"> not report efficiency. The other solar system paired with a boiler was just reported with its rated AFUE, excluding any solar benefit.</w:t>
      </w:r>
    </w:p>
    <w:p w14:paraId="3C68529A" w14:textId="77777777" w:rsidR="00BF40CC" w:rsidRDefault="00BF40CC" w:rsidP="00B91E05">
      <w:pPr>
        <w:spacing w:after="200"/>
        <w:contextualSpacing/>
        <w:jc w:val="left"/>
        <w:rPr>
          <w:rFonts w:ascii="Arial" w:hAnsi="Arial"/>
          <w:b/>
          <w:bCs/>
          <w:sz w:val="22"/>
          <w:szCs w:val="18"/>
        </w:rPr>
      </w:pPr>
    </w:p>
    <w:p w14:paraId="0935BDDB" w14:textId="77777777" w:rsidR="00F15E4C" w:rsidRDefault="00EF0FC4" w:rsidP="00BF40CC">
      <w:r>
        <w:fldChar w:fldCharType="begin"/>
      </w:r>
      <w:r w:rsidR="009E5C00">
        <w:instrText xml:space="preserve"> REF _Ref360021706 \h </w:instrText>
      </w:r>
      <w:r>
        <w:fldChar w:fldCharType="separate"/>
      </w:r>
      <w:r w:rsidR="00EA735B" w:rsidRPr="000F1C88">
        <w:t>Table</w:t>
      </w:r>
      <w:r w:rsidR="00EA735B">
        <w:t xml:space="preserve"> F</w:t>
      </w:r>
      <w:r w:rsidR="00EA735B">
        <w:noBreakHyphen/>
      </w:r>
      <w:r>
        <w:fldChar w:fldCharType="end"/>
      </w:r>
      <w:r w:rsidR="00EA735B">
        <w:t>3</w:t>
      </w:r>
      <w:r w:rsidR="009E5C00">
        <w:t xml:space="preserve"> </w:t>
      </w:r>
      <w:r w:rsidR="00BF40CC">
        <w:t xml:space="preserve">and </w:t>
      </w:r>
      <w:r>
        <w:fldChar w:fldCharType="begin"/>
      </w:r>
      <w:r w:rsidR="009E5C00">
        <w:instrText xml:space="preserve"> REF _Ref360021714 \h </w:instrText>
      </w:r>
      <w:r>
        <w:fldChar w:fldCharType="separate"/>
      </w:r>
      <w:r w:rsidR="00EA735B" w:rsidRPr="00376BE7">
        <w:t xml:space="preserve">Table </w:t>
      </w:r>
      <w:r w:rsidR="00EA735B">
        <w:t>F</w:t>
      </w:r>
      <w:r w:rsidR="00EA735B">
        <w:noBreakHyphen/>
      </w:r>
      <w:r>
        <w:fldChar w:fldCharType="end"/>
      </w:r>
      <w:r w:rsidR="00EA735B">
        <w:t>4</w:t>
      </w:r>
      <w:r w:rsidR="009E5C00">
        <w:t xml:space="preserve"> </w:t>
      </w:r>
      <w:r w:rsidR="00BF40CC">
        <w:t xml:space="preserve">provide a detailed breakdown of the mean age of different types of heating systems and compare these values across household income levels. There are no statistically significant differences in mean ages for </w:t>
      </w:r>
      <w:r w:rsidR="005239A2">
        <w:t>low-</w:t>
      </w:r>
      <w:r w:rsidR="00D570F2">
        <w:t>income</w:t>
      </w:r>
      <w:r w:rsidR="005239A2">
        <w:t xml:space="preserve"> and non-low-</w:t>
      </w:r>
      <w:r w:rsidR="00BF40CC">
        <w:t>income systems when they are compared at this detailed level.</w:t>
      </w:r>
      <w:r w:rsidR="00F15E4C">
        <w:br w:type="page"/>
      </w:r>
    </w:p>
    <w:p w14:paraId="6DC14137" w14:textId="77777777" w:rsidR="00BF40CC" w:rsidRPr="000F1C88" w:rsidRDefault="00BF40CC" w:rsidP="00BF40CC">
      <w:pPr>
        <w:pStyle w:val="Caption"/>
      </w:pPr>
      <w:bookmarkStart w:id="723" w:name="_Ref360021706"/>
      <w:r w:rsidRPr="000F1C88">
        <w:t>Table</w:t>
      </w:r>
      <w:r w:rsidR="00EA735B">
        <w:t xml:space="preserve"> F</w:t>
      </w:r>
      <w:r w:rsidR="00A01FFD">
        <w:noBreakHyphen/>
      </w:r>
      <w:bookmarkEnd w:id="723"/>
      <w:r w:rsidR="00EA735B">
        <w:t>3</w:t>
      </w:r>
      <w:r w:rsidRPr="000F1C88">
        <w:t>: Heating System Average Age by Income Level (age in years)</w:t>
      </w:r>
    </w:p>
    <w:p w14:paraId="29EFBFD6" w14:textId="77777777" w:rsidR="00BF40CC" w:rsidRPr="000F1C88" w:rsidRDefault="00BF40CC" w:rsidP="00BF40CC">
      <w:pPr>
        <w:jc w:val="center"/>
      </w:pPr>
      <w:r w:rsidRPr="000F1C88">
        <w:t>(</w:t>
      </w:r>
      <w:r w:rsidRPr="00F80217">
        <w:rPr>
          <w:sz w:val="20"/>
          <w:szCs w:val="20"/>
        </w:rPr>
        <w:t xml:space="preserve">Base: </w:t>
      </w:r>
      <w:r w:rsidRPr="008B2940">
        <w:rPr>
          <w:sz w:val="20"/>
          <w:szCs w:val="20"/>
        </w:rPr>
        <w:t>Heating systems*</w:t>
      </w:r>
      <w:r w:rsidRPr="000F1C88">
        <w:t>)</w:t>
      </w:r>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3532"/>
        <w:gridCol w:w="1908"/>
        <w:gridCol w:w="1908"/>
      </w:tblGrid>
      <w:tr w:rsidR="00BF40CC" w:rsidRPr="000F1C88" w14:paraId="57017788" w14:textId="77777777" w:rsidTr="00236EF1">
        <w:trPr>
          <w:trHeight w:val="288"/>
          <w:jc w:val="center"/>
        </w:trPr>
        <w:tc>
          <w:tcPr>
            <w:tcW w:w="3532" w:type="dxa"/>
            <w:tcBorders>
              <w:top w:val="single" w:sz="12" w:space="0" w:color="000000" w:themeColor="text1"/>
              <w:bottom w:val="double" w:sz="4" w:space="0" w:color="auto"/>
              <w:right w:val="single" w:sz="4" w:space="0" w:color="000000" w:themeColor="text1"/>
            </w:tcBorders>
            <w:vAlign w:val="center"/>
          </w:tcPr>
          <w:p w14:paraId="6D9F3B19" w14:textId="77777777" w:rsidR="00BF40CC" w:rsidRPr="000F1C88" w:rsidRDefault="00BF40CC" w:rsidP="00236EF1">
            <w:pPr>
              <w:keepLines/>
              <w:spacing w:after="0"/>
              <w:jc w:val="left"/>
              <w:rPr>
                <w:b/>
                <w:sz w:val="20"/>
                <w:szCs w:val="20"/>
              </w:rPr>
            </w:pPr>
            <w:r w:rsidRPr="000F1C88">
              <w:rPr>
                <w:b/>
                <w:sz w:val="20"/>
                <w:szCs w:val="20"/>
              </w:rPr>
              <w:t>Heating System Type</w:t>
            </w:r>
          </w:p>
        </w:tc>
        <w:tc>
          <w:tcPr>
            <w:tcW w:w="1908" w:type="dxa"/>
            <w:tcBorders>
              <w:top w:val="single" w:sz="12" w:space="0" w:color="000000" w:themeColor="text1"/>
              <w:left w:val="single" w:sz="4" w:space="0" w:color="auto"/>
              <w:bottom w:val="double" w:sz="4" w:space="0" w:color="auto"/>
              <w:right w:val="single" w:sz="4" w:space="0" w:color="000000" w:themeColor="text1"/>
            </w:tcBorders>
            <w:vAlign w:val="center"/>
          </w:tcPr>
          <w:p w14:paraId="10AB1D6E" w14:textId="77777777" w:rsidR="00BF40CC" w:rsidRPr="000F1C88" w:rsidRDefault="00BF40CC" w:rsidP="00236EF1">
            <w:pPr>
              <w:keepLines/>
              <w:spacing w:after="0"/>
              <w:jc w:val="center"/>
              <w:rPr>
                <w:b/>
                <w:sz w:val="20"/>
                <w:szCs w:val="20"/>
              </w:rPr>
            </w:pPr>
            <w:r w:rsidRPr="000F1C88">
              <w:rPr>
                <w:b/>
                <w:sz w:val="20"/>
                <w:szCs w:val="20"/>
              </w:rPr>
              <w:t>Low Income</w:t>
            </w:r>
          </w:p>
        </w:tc>
        <w:tc>
          <w:tcPr>
            <w:tcW w:w="1908" w:type="dxa"/>
            <w:tcBorders>
              <w:top w:val="single" w:sz="12" w:space="0" w:color="000000" w:themeColor="text1"/>
              <w:left w:val="single" w:sz="4" w:space="0" w:color="000000" w:themeColor="text1"/>
              <w:bottom w:val="double" w:sz="4" w:space="0" w:color="auto"/>
              <w:right w:val="single" w:sz="12" w:space="0" w:color="000000" w:themeColor="text1"/>
            </w:tcBorders>
            <w:vAlign w:val="center"/>
          </w:tcPr>
          <w:p w14:paraId="0F94B571" w14:textId="77777777" w:rsidR="00BF40CC" w:rsidRPr="000F1C88" w:rsidRDefault="00BF40CC" w:rsidP="00236EF1">
            <w:pPr>
              <w:keepLines/>
              <w:spacing w:after="0"/>
              <w:jc w:val="center"/>
              <w:rPr>
                <w:b/>
                <w:sz w:val="20"/>
                <w:szCs w:val="20"/>
              </w:rPr>
            </w:pPr>
            <w:r w:rsidRPr="000F1C88">
              <w:rPr>
                <w:b/>
                <w:sz w:val="20"/>
                <w:szCs w:val="20"/>
              </w:rPr>
              <w:t>Non-Low Income</w:t>
            </w:r>
          </w:p>
        </w:tc>
      </w:tr>
      <w:tr w:rsidR="00BF40CC" w:rsidRPr="000F1C88" w14:paraId="73A0997C" w14:textId="77777777" w:rsidTr="00236EF1">
        <w:trPr>
          <w:trHeight w:val="288"/>
          <w:jc w:val="center"/>
        </w:trPr>
        <w:tc>
          <w:tcPr>
            <w:tcW w:w="3532" w:type="dxa"/>
            <w:vAlign w:val="center"/>
          </w:tcPr>
          <w:p w14:paraId="6E53812F" w14:textId="77777777" w:rsidR="00BF40CC" w:rsidRPr="000F1C88" w:rsidRDefault="00BF40CC" w:rsidP="00236EF1">
            <w:pPr>
              <w:keepLines/>
              <w:spacing w:after="0"/>
              <w:jc w:val="right"/>
              <w:rPr>
                <w:sz w:val="20"/>
                <w:szCs w:val="20"/>
              </w:rPr>
            </w:pPr>
            <w:r w:rsidRPr="000F1C88">
              <w:rPr>
                <w:sz w:val="20"/>
                <w:szCs w:val="20"/>
              </w:rPr>
              <w:t>Natural Gas Boilers</w:t>
            </w:r>
          </w:p>
        </w:tc>
        <w:tc>
          <w:tcPr>
            <w:tcW w:w="1908" w:type="dxa"/>
            <w:tcBorders>
              <w:left w:val="single" w:sz="4" w:space="0" w:color="auto"/>
              <w:right w:val="single" w:sz="4" w:space="0" w:color="000000" w:themeColor="text1"/>
            </w:tcBorders>
            <w:vAlign w:val="center"/>
          </w:tcPr>
          <w:p w14:paraId="148FCDAE" w14:textId="77777777" w:rsidR="00BF40CC" w:rsidRPr="000F1C88" w:rsidRDefault="00BF40CC" w:rsidP="00236EF1">
            <w:pPr>
              <w:keepLines/>
              <w:spacing w:after="0"/>
              <w:jc w:val="center"/>
              <w:rPr>
                <w:sz w:val="20"/>
                <w:szCs w:val="20"/>
              </w:rPr>
            </w:pPr>
            <w:r w:rsidRPr="000F1C88">
              <w:rPr>
                <w:sz w:val="20"/>
                <w:szCs w:val="20"/>
              </w:rPr>
              <w:t>26</w:t>
            </w:r>
          </w:p>
          <w:p w14:paraId="6BD24B60" w14:textId="77777777" w:rsidR="00BF40CC" w:rsidRPr="000F1C88" w:rsidRDefault="00BF40CC" w:rsidP="00236EF1">
            <w:pPr>
              <w:keepLines/>
              <w:spacing w:after="0"/>
              <w:jc w:val="center"/>
              <w:rPr>
                <w:sz w:val="20"/>
                <w:szCs w:val="20"/>
              </w:rPr>
            </w:pPr>
            <w:r w:rsidRPr="000F1C88">
              <w:rPr>
                <w:sz w:val="20"/>
                <w:szCs w:val="20"/>
              </w:rPr>
              <w:t>(n=8)</w:t>
            </w:r>
          </w:p>
        </w:tc>
        <w:tc>
          <w:tcPr>
            <w:tcW w:w="1908" w:type="dxa"/>
            <w:tcBorders>
              <w:left w:val="single" w:sz="4" w:space="0" w:color="000000" w:themeColor="text1"/>
              <w:right w:val="single" w:sz="12" w:space="0" w:color="000000" w:themeColor="text1"/>
            </w:tcBorders>
            <w:vAlign w:val="center"/>
          </w:tcPr>
          <w:p w14:paraId="7DA2806E" w14:textId="77777777" w:rsidR="00BF40CC" w:rsidRPr="000F1C88" w:rsidRDefault="00BF40CC" w:rsidP="00236EF1">
            <w:pPr>
              <w:keepLines/>
              <w:spacing w:after="0"/>
              <w:jc w:val="center"/>
              <w:rPr>
                <w:sz w:val="20"/>
                <w:szCs w:val="20"/>
              </w:rPr>
            </w:pPr>
            <w:r w:rsidRPr="000F1C88">
              <w:rPr>
                <w:sz w:val="20"/>
                <w:szCs w:val="20"/>
              </w:rPr>
              <w:t>21</w:t>
            </w:r>
          </w:p>
          <w:p w14:paraId="5E260527" w14:textId="77777777" w:rsidR="00BF40CC" w:rsidRPr="000F1C88" w:rsidRDefault="00BF40CC" w:rsidP="00236EF1">
            <w:pPr>
              <w:keepLines/>
              <w:spacing w:after="0"/>
              <w:jc w:val="center"/>
              <w:rPr>
                <w:sz w:val="20"/>
                <w:szCs w:val="20"/>
              </w:rPr>
            </w:pPr>
            <w:r w:rsidRPr="000F1C88">
              <w:rPr>
                <w:sz w:val="20"/>
                <w:szCs w:val="20"/>
              </w:rPr>
              <w:t>(n=17)</w:t>
            </w:r>
          </w:p>
        </w:tc>
      </w:tr>
      <w:tr w:rsidR="00BF40CC" w:rsidRPr="000F1C88" w14:paraId="55E06076" w14:textId="77777777" w:rsidTr="00236EF1">
        <w:trPr>
          <w:trHeight w:val="288"/>
          <w:jc w:val="center"/>
        </w:trPr>
        <w:tc>
          <w:tcPr>
            <w:tcW w:w="3532" w:type="dxa"/>
            <w:vAlign w:val="center"/>
          </w:tcPr>
          <w:p w14:paraId="732D0E99" w14:textId="77777777" w:rsidR="00BF40CC" w:rsidRPr="000F1C88" w:rsidRDefault="00BF40CC" w:rsidP="00236EF1">
            <w:pPr>
              <w:keepLines/>
              <w:spacing w:after="0"/>
              <w:jc w:val="right"/>
              <w:rPr>
                <w:sz w:val="20"/>
                <w:szCs w:val="20"/>
              </w:rPr>
            </w:pPr>
            <w:r w:rsidRPr="000F1C88">
              <w:rPr>
                <w:sz w:val="20"/>
                <w:szCs w:val="20"/>
              </w:rPr>
              <w:t>Natural Gas Furnaces</w:t>
            </w:r>
          </w:p>
        </w:tc>
        <w:tc>
          <w:tcPr>
            <w:tcW w:w="1908" w:type="dxa"/>
            <w:tcBorders>
              <w:left w:val="single" w:sz="4" w:space="0" w:color="auto"/>
              <w:right w:val="single" w:sz="4" w:space="0" w:color="000000" w:themeColor="text1"/>
            </w:tcBorders>
            <w:vAlign w:val="center"/>
          </w:tcPr>
          <w:p w14:paraId="2295FACC" w14:textId="77777777" w:rsidR="00BF40CC" w:rsidRPr="000F1C88" w:rsidRDefault="00BF40CC" w:rsidP="00236EF1">
            <w:pPr>
              <w:keepLines/>
              <w:spacing w:after="0"/>
              <w:jc w:val="center"/>
              <w:rPr>
                <w:sz w:val="20"/>
                <w:szCs w:val="20"/>
              </w:rPr>
            </w:pPr>
            <w:r w:rsidRPr="000F1C88">
              <w:rPr>
                <w:sz w:val="20"/>
                <w:szCs w:val="20"/>
              </w:rPr>
              <w:t>14</w:t>
            </w:r>
          </w:p>
          <w:p w14:paraId="6EC31748" w14:textId="77777777" w:rsidR="00BF40CC" w:rsidRPr="000F1C88" w:rsidRDefault="00BF40CC" w:rsidP="00236EF1">
            <w:pPr>
              <w:keepLines/>
              <w:spacing w:after="0"/>
              <w:jc w:val="center"/>
              <w:rPr>
                <w:sz w:val="20"/>
                <w:szCs w:val="20"/>
              </w:rPr>
            </w:pPr>
            <w:r w:rsidRPr="000F1C88">
              <w:rPr>
                <w:sz w:val="20"/>
                <w:szCs w:val="20"/>
              </w:rPr>
              <w:t>(n=4)</w:t>
            </w:r>
          </w:p>
        </w:tc>
        <w:tc>
          <w:tcPr>
            <w:tcW w:w="1908" w:type="dxa"/>
            <w:tcBorders>
              <w:left w:val="single" w:sz="4" w:space="0" w:color="000000" w:themeColor="text1"/>
              <w:right w:val="single" w:sz="12" w:space="0" w:color="000000" w:themeColor="text1"/>
            </w:tcBorders>
            <w:vAlign w:val="center"/>
          </w:tcPr>
          <w:p w14:paraId="4D6127AE" w14:textId="77777777" w:rsidR="00BF40CC" w:rsidRPr="000F1C88" w:rsidRDefault="00BF40CC" w:rsidP="00236EF1">
            <w:pPr>
              <w:keepLines/>
              <w:spacing w:after="0"/>
              <w:jc w:val="center"/>
              <w:rPr>
                <w:sz w:val="20"/>
                <w:szCs w:val="20"/>
              </w:rPr>
            </w:pPr>
            <w:r w:rsidRPr="000F1C88">
              <w:rPr>
                <w:sz w:val="20"/>
                <w:szCs w:val="20"/>
              </w:rPr>
              <w:t>13</w:t>
            </w:r>
          </w:p>
          <w:p w14:paraId="233C283D" w14:textId="77777777" w:rsidR="00BF40CC" w:rsidRPr="000F1C88" w:rsidRDefault="00BF40CC" w:rsidP="00236EF1">
            <w:pPr>
              <w:keepLines/>
              <w:spacing w:after="0"/>
              <w:jc w:val="center"/>
              <w:rPr>
                <w:sz w:val="20"/>
                <w:szCs w:val="20"/>
              </w:rPr>
            </w:pPr>
            <w:r w:rsidRPr="000F1C88">
              <w:rPr>
                <w:sz w:val="20"/>
                <w:szCs w:val="20"/>
              </w:rPr>
              <w:t>(n=24)</w:t>
            </w:r>
          </w:p>
        </w:tc>
      </w:tr>
      <w:tr w:rsidR="00BF40CC" w:rsidRPr="000F1C88" w14:paraId="3A0410DD" w14:textId="77777777" w:rsidTr="00236EF1">
        <w:trPr>
          <w:trHeight w:val="288"/>
          <w:jc w:val="center"/>
        </w:trPr>
        <w:tc>
          <w:tcPr>
            <w:tcW w:w="3532" w:type="dxa"/>
            <w:vAlign w:val="center"/>
          </w:tcPr>
          <w:p w14:paraId="1BE16077" w14:textId="77777777" w:rsidR="00BF40CC" w:rsidRPr="000F1C88" w:rsidRDefault="00BF40CC" w:rsidP="00236EF1">
            <w:pPr>
              <w:keepLines/>
              <w:spacing w:after="0"/>
              <w:jc w:val="right"/>
              <w:rPr>
                <w:sz w:val="20"/>
                <w:szCs w:val="20"/>
              </w:rPr>
            </w:pPr>
            <w:r w:rsidRPr="000F1C88">
              <w:rPr>
                <w:sz w:val="20"/>
                <w:szCs w:val="20"/>
              </w:rPr>
              <w:t>Oil Boilers</w:t>
            </w:r>
          </w:p>
        </w:tc>
        <w:tc>
          <w:tcPr>
            <w:tcW w:w="1908" w:type="dxa"/>
            <w:tcBorders>
              <w:left w:val="single" w:sz="4" w:space="0" w:color="auto"/>
              <w:right w:val="single" w:sz="4" w:space="0" w:color="000000" w:themeColor="text1"/>
            </w:tcBorders>
            <w:vAlign w:val="center"/>
          </w:tcPr>
          <w:p w14:paraId="303E87A7" w14:textId="77777777" w:rsidR="00BF40CC" w:rsidRPr="000F1C88" w:rsidRDefault="00BF40CC" w:rsidP="00236EF1">
            <w:pPr>
              <w:keepLines/>
              <w:spacing w:after="0"/>
              <w:jc w:val="center"/>
              <w:rPr>
                <w:sz w:val="20"/>
                <w:szCs w:val="20"/>
              </w:rPr>
            </w:pPr>
            <w:r w:rsidRPr="000F1C88">
              <w:rPr>
                <w:sz w:val="20"/>
                <w:szCs w:val="20"/>
              </w:rPr>
              <w:t>18</w:t>
            </w:r>
          </w:p>
          <w:p w14:paraId="69E6E403" w14:textId="77777777" w:rsidR="00BF40CC" w:rsidRPr="000F1C88" w:rsidRDefault="00BF40CC" w:rsidP="00236EF1">
            <w:pPr>
              <w:keepLines/>
              <w:spacing w:after="0"/>
              <w:jc w:val="center"/>
              <w:rPr>
                <w:sz w:val="20"/>
                <w:szCs w:val="20"/>
              </w:rPr>
            </w:pPr>
            <w:r w:rsidRPr="000F1C88">
              <w:rPr>
                <w:sz w:val="20"/>
                <w:szCs w:val="20"/>
              </w:rPr>
              <w:t>(n=13)</w:t>
            </w:r>
          </w:p>
        </w:tc>
        <w:tc>
          <w:tcPr>
            <w:tcW w:w="1908" w:type="dxa"/>
            <w:tcBorders>
              <w:left w:val="single" w:sz="4" w:space="0" w:color="000000" w:themeColor="text1"/>
              <w:right w:val="single" w:sz="12" w:space="0" w:color="000000" w:themeColor="text1"/>
            </w:tcBorders>
            <w:vAlign w:val="center"/>
          </w:tcPr>
          <w:p w14:paraId="59C638D4" w14:textId="77777777" w:rsidR="00BF40CC" w:rsidRPr="000F1C88" w:rsidRDefault="00BF40CC" w:rsidP="00236EF1">
            <w:pPr>
              <w:keepLines/>
              <w:spacing w:after="0"/>
              <w:jc w:val="center"/>
              <w:rPr>
                <w:sz w:val="20"/>
                <w:szCs w:val="20"/>
              </w:rPr>
            </w:pPr>
            <w:r w:rsidRPr="000F1C88">
              <w:rPr>
                <w:sz w:val="20"/>
                <w:szCs w:val="20"/>
              </w:rPr>
              <w:t>15</w:t>
            </w:r>
          </w:p>
          <w:p w14:paraId="247F12E1" w14:textId="77777777" w:rsidR="00BF40CC" w:rsidRPr="000F1C88" w:rsidRDefault="00BF40CC" w:rsidP="00236EF1">
            <w:pPr>
              <w:keepLines/>
              <w:spacing w:after="0"/>
              <w:jc w:val="center"/>
              <w:rPr>
                <w:sz w:val="20"/>
                <w:szCs w:val="20"/>
              </w:rPr>
            </w:pPr>
            <w:r w:rsidRPr="000F1C88">
              <w:rPr>
                <w:sz w:val="20"/>
                <w:szCs w:val="20"/>
              </w:rPr>
              <w:t>(n=71)</w:t>
            </w:r>
          </w:p>
        </w:tc>
      </w:tr>
      <w:tr w:rsidR="00BF40CC" w:rsidRPr="000F1C88" w14:paraId="2FEEAF1D" w14:textId="77777777" w:rsidTr="00236EF1">
        <w:trPr>
          <w:trHeight w:val="288"/>
          <w:jc w:val="center"/>
        </w:trPr>
        <w:tc>
          <w:tcPr>
            <w:tcW w:w="3532" w:type="dxa"/>
            <w:vAlign w:val="center"/>
          </w:tcPr>
          <w:p w14:paraId="4907C0EE" w14:textId="77777777" w:rsidR="00BF40CC" w:rsidRPr="000F1C88" w:rsidRDefault="00BF40CC" w:rsidP="00236EF1">
            <w:pPr>
              <w:keepLines/>
              <w:spacing w:after="0"/>
              <w:jc w:val="right"/>
              <w:rPr>
                <w:sz w:val="20"/>
                <w:szCs w:val="20"/>
              </w:rPr>
            </w:pPr>
            <w:r w:rsidRPr="000F1C88">
              <w:rPr>
                <w:sz w:val="20"/>
                <w:szCs w:val="20"/>
              </w:rPr>
              <w:t>Oil Furnaces</w:t>
            </w:r>
          </w:p>
        </w:tc>
        <w:tc>
          <w:tcPr>
            <w:tcW w:w="1908" w:type="dxa"/>
            <w:tcBorders>
              <w:left w:val="single" w:sz="4" w:space="0" w:color="auto"/>
              <w:right w:val="single" w:sz="4" w:space="0" w:color="000000" w:themeColor="text1"/>
            </w:tcBorders>
            <w:vAlign w:val="center"/>
          </w:tcPr>
          <w:p w14:paraId="498151B6" w14:textId="77777777" w:rsidR="00BF40CC" w:rsidRPr="000F1C88" w:rsidRDefault="00BF40CC" w:rsidP="00236EF1">
            <w:pPr>
              <w:keepLines/>
              <w:spacing w:after="0"/>
              <w:jc w:val="center"/>
              <w:rPr>
                <w:sz w:val="20"/>
                <w:szCs w:val="20"/>
              </w:rPr>
            </w:pPr>
            <w:r w:rsidRPr="000F1C88">
              <w:rPr>
                <w:sz w:val="20"/>
                <w:szCs w:val="20"/>
              </w:rPr>
              <w:t>14</w:t>
            </w:r>
          </w:p>
          <w:p w14:paraId="01289880" w14:textId="77777777" w:rsidR="00BF40CC" w:rsidRPr="000F1C88" w:rsidRDefault="00BF40CC" w:rsidP="00236EF1">
            <w:pPr>
              <w:keepLines/>
              <w:spacing w:after="0"/>
              <w:jc w:val="center"/>
              <w:rPr>
                <w:sz w:val="20"/>
                <w:szCs w:val="20"/>
              </w:rPr>
            </w:pPr>
            <w:r w:rsidRPr="000F1C88">
              <w:rPr>
                <w:sz w:val="20"/>
                <w:szCs w:val="20"/>
              </w:rPr>
              <w:t>(n=5)</w:t>
            </w:r>
          </w:p>
        </w:tc>
        <w:tc>
          <w:tcPr>
            <w:tcW w:w="1908" w:type="dxa"/>
            <w:tcBorders>
              <w:left w:val="single" w:sz="4" w:space="0" w:color="000000" w:themeColor="text1"/>
              <w:right w:val="single" w:sz="12" w:space="0" w:color="000000" w:themeColor="text1"/>
            </w:tcBorders>
            <w:vAlign w:val="center"/>
          </w:tcPr>
          <w:p w14:paraId="0D6F10C3" w14:textId="77777777" w:rsidR="00BF40CC" w:rsidRPr="000F1C88" w:rsidRDefault="00BF40CC" w:rsidP="00236EF1">
            <w:pPr>
              <w:keepLines/>
              <w:spacing w:after="0"/>
              <w:jc w:val="center"/>
              <w:rPr>
                <w:sz w:val="20"/>
                <w:szCs w:val="20"/>
              </w:rPr>
            </w:pPr>
            <w:r w:rsidRPr="000F1C88">
              <w:rPr>
                <w:sz w:val="20"/>
                <w:szCs w:val="20"/>
              </w:rPr>
              <w:t>18</w:t>
            </w:r>
          </w:p>
          <w:p w14:paraId="78E2CD66" w14:textId="77777777" w:rsidR="00BF40CC" w:rsidRPr="000F1C88" w:rsidRDefault="00BF40CC" w:rsidP="00236EF1">
            <w:pPr>
              <w:keepLines/>
              <w:spacing w:after="0"/>
              <w:jc w:val="center"/>
              <w:rPr>
                <w:sz w:val="20"/>
                <w:szCs w:val="20"/>
              </w:rPr>
            </w:pPr>
            <w:r w:rsidRPr="000F1C88">
              <w:rPr>
                <w:sz w:val="20"/>
                <w:szCs w:val="20"/>
              </w:rPr>
              <w:t>(n=27)</w:t>
            </w:r>
          </w:p>
        </w:tc>
      </w:tr>
      <w:tr w:rsidR="00BF40CC" w:rsidRPr="000F1C88" w14:paraId="202AE933" w14:textId="77777777" w:rsidTr="00236EF1">
        <w:trPr>
          <w:trHeight w:val="288"/>
          <w:jc w:val="center"/>
        </w:trPr>
        <w:tc>
          <w:tcPr>
            <w:tcW w:w="3532" w:type="dxa"/>
            <w:vAlign w:val="center"/>
          </w:tcPr>
          <w:p w14:paraId="72C0C0BA" w14:textId="77777777" w:rsidR="00BF40CC" w:rsidRPr="000F1C88" w:rsidRDefault="00BF40CC" w:rsidP="00236EF1">
            <w:pPr>
              <w:keepLines/>
              <w:spacing w:after="0"/>
              <w:jc w:val="right"/>
              <w:rPr>
                <w:sz w:val="20"/>
                <w:szCs w:val="20"/>
              </w:rPr>
            </w:pPr>
            <w:r w:rsidRPr="000F1C88">
              <w:rPr>
                <w:sz w:val="20"/>
                <w:szCs w:val="20"/>
              </w:rPr>
              <w:t xml:space="preserve">ASHP </w:t>
            </w:r>
          </w:p>
        </w:tc>
        <w:tc>
          <w:tcPr>
            <w:tcW w:w="1908" w:type="dxa"/>
            <w:tcBorders>
              <w:left w:val="single" w:sz="4" w:space="0" w:color="auto"/>
              <w:right w:val="single" w:sz="4" w:space="0" w:color="000000" w:themeColor="text1"/>
            </w:tcBorders>
            <w:vAlign w:val="center"/>
          </w:tcPr>
          <w:p w14:paraId="67AE8D90" w14:textId="77777777" w:rsidR="00BF40CC" w:rsidRPr="005840ED" w:rsidRDefault="00BF40CC" w:rsidP="00236EF1">
            <w:pPr>
              <w:keepLines/>
              <w:spacing w:after="0"/>
              <w:jc w:val="center"/>
              <w:rPr>
                <w:sz w:val="20"/>
                <w:szCs w:val="20"/>
              </w:rPr>
            </w:pPr>
            <w:r>
              <w:rPr>
                <w:sz w:val="20"/>
                <w:szCs w:val="20"/>
              </w:rPr>
              <w:t>--</w:t>
            </w:r>
          </w:p>
        </w:tc>
        <w:tc>
          <w:tcPr>
            <w:tcW w:w="1908" w:type="dxa"/>
            <w:tcBorders>
              <w:left w:val="single" w:sz="4" w:space="0" w:color="000000" w:themeColor="text1"/>
              <w:right w:val="single" w:sz="12" w:space="0" w:color="000000" w:themeColor="text1"/>
            </w:tcBorders>
            <w:vAlign w:val="center"/>
          </w:tcPr>
          <w:p w14:paraId="2E79C007" w14:textId="77777777" w:rsidR="00BF40CC" w:rsidRDefault="00BF40CC" w:rsidP="00236EF1">
            <w:pPr>
              <w:keepLines/>
              <w:spacing w:after="0"/>
              <w:jc w:val="center"/>
              <w:rPr>
                <w:sz w:val="20"/>
                <w:szCs w:val="20"/>
              </w:rPr>
            </w:pPr>
            <w:r>
              <w:rPr>
                <w:sz w:val="20"/>
                <w:szCs w:val="20"/>
              </w:rPr>
              <w:t>10.4</w:t>
            </w:r>
          </w:p>
          <w:p w14:paraId="0FC8A9E8" w14:textId="77777777" w:rsidR="00BF40CC" w:rsidRPr="005840ED" w:rsidRDefault="00BF40CC" w:rsidP="00236EF1">
            <w:pPr>
              <w:keepLines/>
              <w:spacing w:after="0"/>
              <w:jc w:val="center"/>
              <w:rPr>
                <w:sz w:val="20"/>
                <w:szCs w:val="20"/>
              </w:rPr>
            </w:pPr>
            <w:r>
              <w:rPr>
                <w:sz w:val="20"/>
                <w:szCs w:val="20"/>
              </w:rPr>
              <w:t>(n=11)</w:t>
            </w:r>
          </w:p>
        </w:tc>
      </w:tr>
      <w:tr w:rsidR="00BF40CC" w:rsidRPr="000F1C88" w14:paraId="5F542F13" w14:textId="77777777" w:rsidTr="00236EF1">
        <w:trPr>
          <w:trHeight w:val="288"/>
          <w:jc w:val="center"/>
        </w:trPr>
        <w:tc>
          <w:tcPr>
            <w:tcW w:w="3532" w:type="dxa"/>
            <w:vAlign w:val="center"/>
          </w:tcPr>
          <w:p w14:paraId="2940FAAF" w14:textId="77777777" w:rsidR="00BF40CC" w:rsidRPr="000F1C88" w:rsidRDefault="00BF40CC" w:rsidP="00236EF1">
            <w:pPr>
              <w:keepLines/>
              <w:spacing w:after="0"/>
              <w:jc w:val="right"/>
              <w:rPr>
                <w:sz w:val="20"/>
                <w:szCs w:val="20"/>
              </w:rPr>
            </w:pPr>
            <w:r w:rsidRPr="000F1C88">
              <w:rPr>
                <w:sz w:val="20"/>
                <w:szCs w:val="20"/>
              </w:rPr>
              <w:t>GSHP</w:t>
            </w:r>
          </w:p>
        </w:tc>
        <w:tc>
          <w:tcPr>
            <w:tcW w:w="1908" w:type="dxa"/>
            <w:tcBorders>
              <w:left w:val="single" w:sz="4" w:space="0" w:color="auto"/>
              <w:right w:val="single" w:sz="4" w:space="0" w:color="000000" w:themeColor="text1"/>
            </w:tcBorders>
            <w:vAlign w:val="center"/>
          </w:tcPr>
          <w:p w14:paraId="3CDDC50B" w14:textId="77777777" w:rsidR="00BF40CC" w:rsidRPr="005840ED" w:rsidRDefault="00BF40CC" w:rsidP="00236EF1">
            <w:pPr>
              <w:keepLines/>
              <w:spacing w:after="0"/>
              <w:jc w:val="center"/>
              <w:rPr>
                <w:sz w:val="20"/>
                <w:szCs w:val="20"/>
              </w:rPr>
            </w:pPr>
            <w:r>
              <w:rPr>
                <w:sz w:val="20"/>
                <w:szCs w:val="20"/>
              </w:rPr>
              <w:t>--</w:t>
            </w:r>
          </w:p>
        </w:tc>
        <w:tc>
          <w:tcPr>
            <w:tcW w:w="1908" w:type="dxa"/>
            <w:tcBorders>
              <w:left w:val="single" w:sz="4" w:space="0" w:color="000000" w:themeColor="text1"/>
              <w:right w:val="single" w:sz="12" w:space="0" w:color="000000" w:themeColor="text1"/>
            </w:tcBorders>
            <w:vAlign w:val="center"/>
          </w:tcPr>
          <w:p w14:paraId="22DD1D0D" w14:textId="77777777" w:rsidR="00BF40CC" w:rsidRDefault="00BF40CC" w:rsidP="00236EF1">
            <w:pPr>
              <w:keepLines/>
              <w:spacing w:after="0"/>
              <w:jc w:val="center"/>
              <w:rPr>
                <w:sz w:val="20"/>
                <w:szCs w:val="20"/>
              </w:rPr>
            </w:pPr>
            <w:r>
              <w:rPr>
                <w:sz w:val="20"/>
                <w:szCs w:val="20"/>
              </w:rPr>
              <w:t>2</w:t>
            </w:r>
          </w:p>
          <w:p w14:paraId="17B03E56" w14:textId="77777777" w:rsidR="00BF40CC" w:rsidRPr="005840ED" w:rsidRDefault="00BF40CC" w:rsidP="00236EF1">
            <w:pPr>
              <w:keepLines/>
              <w:spacing w:after="0"/>
              <w:jc w:val="center"/>
              <w:rPr>
                <w:sz w:val="20"/>
                <w:szCs w:val="20"/>
              </w:rPr>
            </w:pPr>
            <w:r>
              <w:rPr>
                <w:sz w:val="20"/>
                <w:szCs w:val="20"/>
              </w:rPr>
              <w:t>(n=1)</w:t>
            </w:r>
          </w:p>
        </w:tc>
      </w:tr>
      <w:tr w:rsidR="00BF40CC" w:rsidRPr="000F1C88" w14:paraId="6A3FB36D" w14:textId="77777777" w:rsidTr="00236EF1">
        <w:trPr>
          <w:trHeight w:val="288"/>
          <w:jc w:val="center"/>
        </w:trPr>
        <w:tc>
          <w:tcPr>
            <w:tcW w:w="3532" w:type="dxa"/>
            <w:vAlign w:val="center"/>
          </w:tcPr>
          <w:p w14:paraId="3B9ED0D5" w14:textId="77777777" w:rsidR="00BF40CC" w:rsidRPr="000F1C88" w:rsidRDefault="00BF40CC" w:rsidP="00236EF1">
            <w:pPr>
              <w:keepLines/>
              <w:spacing w:after="0"/>
              <w:jc w:val="right"/>
              <w:rPr>
                <w:sz w:val="20"/>
                <w:szCs w:val="20"/>
              </w:rPr>
            </w:pPr>
            <w:r w:rsidRPr="000F1C88">
              <w:rPr>
                <w:sz w:val="20"/>
                <w:szCs w:val="20"/>
              </w:rPr>
              <w:t>Pellet boiler</w:t>
            </w:r>
          </w:p>
        </w:tc>
        <w:tc>
          <w:tcPr>
            <w:tcW w:w="1908" w:type="dxa"/>
            <w:tcBorders>
              <w:left w:val="single" w:sz="4" w:space="0" w:color="auto"/>
              <w:right w:val="single" w:sz="4" w:space="0" w:color="000000" w:themeColor="text1"/>
            </w:tcBorders>
            <w:vAlign w:val="center"/>
          </w:tcPr>
          <w:p w14:paraId="56BE488E" w14:textId="77777777" w:rsidR="00BF40CC" w:rsidRPr="000F1C88" w:rsidRDefault="00BF40CC" w:rsidP="00236EF1">
            <w:pPr>
              <w:keepLines/>
              <w:spacing w:after="0"/>
              <w:jc w:val="center"/>
              <w:rPr>
                <w:sz w:val="20"/>
                <w:szCs w:val="20"/>
              </w:rPr>
            </w:pPr>
            <w:r w:rsidRPr="000F1C88">
              <w:rPr>
                <w:sz w:val="20"/>
                <w:szCs w:val="20"/>
              </w:rPr>
              <w:t>--</w:t>
            </w:r>
          </w:p>
        </w:tc>
        <w:tc>
          <w:tcPr>
            <w:tcW w:w="1908" w:type="dxa"/>
            <w:tcBorders>
              <w:left w:val="single" w:sz="4" w:space="0" w:color="000000" w:themeColor="text1"/>
              <w:right w:val="single" w:sz="12" w:space="0" w:color="000000" w:themeColor="text1"/>
            </w:tcBorders>
            <w:vAlign w:val="center"/>
          </w:tcPr>
          <w:p w14:paraId="5CF24CDF" w14:textId="77777777" w:rsidR="00BF40CC" w:rsidRPr="000F1C88" w:rsidRDefault="00BF40CC" w:rsidP="00236EF1">
            <w:pPr>
              <w:keepLines/>
              <w:spacing w:after="0"/>
              <w:jc w:val="center"/>
              <w:rPr>
                <w:sz w:val="20"/>
                <w:szCs w:val="20"/>
              </w:rPr>
            </w:pPr>
            <w:r w:rsidRPr="000F1C88">
              <w:rPr>
                <w:sz w:val="20"/>
                <w:szCs w:val="20"/>
              </w:rPr>
              <w:t>4</w:t>
            </w:r>
          </w:p>
          <w:p w14:paraId="567BE652" w14:textId="77777777" w:rsidR="00BF40CC" w:rsidRPr="000F1C88" w:rsidRDefault="00BF40CC" w:rsidP="00236EF1">
            <w:pPr>
              <w:keepLines/>
              <w:spacing w:after="0"/>
              <w:jc w:val="center"/>
              <w:rPr>
                <w:sz w:val="20"/>
                <w:szCs w:val="20"/>
              </w:rPr>
            </w:pPr>
            <w:r w:rsidRPr="000F1C88">
              <w:rPr>
                <w:sz w:val="20"/>
                <w:szCs w:val="20"/>
              </w:rPr>
              <w:t>(n=1)</w:t>
            </w:r>
          </w:p>
        </w:tc>
      </w:tr>
      <w:tr w:rsidR="00BF40CC" w:rsidRPr="000F1C88" w14:paraId="6AF8148B" w14:textId="77777777" w:rsidTr="00236EF1">
        <w:trPr>
          <w:trHeight w:val="288"/>
          <w:jc w:val="center"/>
        </w:trPr>
        <w:tc>
          <w:tcPr>
            <w:tcW w:w="3532" w:type="dxa"/>
            <w:vAlign w:val="center"/>
          </w:tcPr>
          <w:p w14:paraId="28D33C0F" w14:textId="77777777" w:rsidR="00BF40CC" w:rsidRPr="000F1C88" w:rsidRDefault="00BF40CC" w:rsidP="00236EF1">
            <w:pPr>
              <w:keepLines/>
              <w:spacing w:after="0"/>
              <w:jc w:val="right"/>
              <w:rPr>
                <w:sz w:val="20"/>
                <w:szCs w:val="20"/>
              </w:rPr>
            </w:pPr>
            <w:r w:rsidRPr="000F1C88">
              <w:rPr>
                <w:sz w:val="20"/>
                <w:szCs w:val="20"/>
              </w:rPr>
              <w:t>Propane boiler</w:t>
            </w:r>
          </w:p>
        </w:tc>
        <w:tc>
          <w:tcPr>
            <w:tcW w:w="1908" w:type="dxa"/>
            <w:tcBorders>
              <w:left w:val="single" w:sz="4" w:space="0" w:color="auto"/>
              <w:right w:val="single" w:sz="4" w:space="0" w:color="000000" w:themeColor="text1"/>
            </w:tcBorders>
            <w:vAlign w:val="center"/>
          </w:tcPr>
          <w:p w14:paraId="4AB3CEA9" w14:textId="77777777" w:rsidR="00BF40CC" w:rsidRPr="000F1C88" w:rsidRDefault="00BF40CC" w:rsidP="00236EF1">
            <w:pPr>
              <w:keepLines/>
              <w:spacing w:after="0"/>
              <w:jc w:val="center"/>
              <w:rPr>
                <w:sz w:val="20"/>
                <w:szCs w:val="20"/>
              </w:rPr>
            </w:pPr>
            <w:r w:rsidRPr="000F1C88">
              <w:rPr>
                <w:sz w:val="20"/>
                <w:szCs w:val="20"/>
              </w:rPr>
              <w:t>15</w:t>
            </w:r>
          </w:p>
          <w:p w14:paraId="6F0C009C" w14:textId="77777777" w:rsidR="00BF40CC" w:rsidRPr="000F1C88" w:rsidRDefault="00BF40CC" w:rsidP="00236EF1">
            <w:pPr>
              <w:keepLines/>
              <w:spacing w:after="0"/>
              <w:jc w:val="center"/>
              <w:rPr>
                <w:sz w:val="20"/>
                <w:szCs w:val="20"/>
              </w:rPr>
            </w:pPr>
            <w:r w:rsidRPr="000F1C88">
              <w:rPr>
                <w:sz w:val="20"/>
                <w:szCs w:val="20"/>
              </w:rPr>
              <w:t>(n=1)</w:t>
            </w:r>
          </w:p>
        </w:tc>
        <w:tc>
          <w:tcPr>
            <w:tcW w:w="1908" w:type="dxa"/>
            <w:tcBorders>
              <w:left w:val="single" w:sz="4" w:space="0" w:color="000000" w:themeColor="text1"/>
              <w:right w:val="single" w:sz="12" w:space="0" w:color="000000" w:themeColor="text1"/>
            </w:tcBorders>
            <w:vAlign w:val="center"/>
          </w:tcPr>
          <w:p w14:paraId="3A804AFF" w14:textId="77777777" w:rsidR="00BF40CC" w:rsidRPr="000F1C88" w:rsidRDefault="00BF40CC" w:rsidP="00236EF1">
            <w:pPr>
              <w:keepLines/>
              <w:spacing w:after="0"/>
              <w:jc w:val="center"/>
              <w:rPr>
                <w:sz w:val="20"/>
                <w:szCs w:val="20"/>
              </w:rPr>
            </w:pPr>
            <w:r w:rsidRPr="000F1C88">
              <w:rPr>
                <w:sz w:val="20"/>
                <w:szCs w:val="20"/>
              </w:rPr>
              <w:t>11</w:t>
            </w:r>
          </w:p>
          <w:p w14:paraId="66C9E8E2" w14:textId="77777777" w:rsidR="00BF40CC" w:rsidRPr="000F1C88" w:rsidRDefault="00BF40CC" w:rsidP="00236EF1">
            <w:pPr>
              <w:keepLines/>
              <w:spacing w:after="0"/>
              <w:jc w:val="center"/>
              <w:rPr>
                <w:sz w:val="20"/>
                <w:szCs w:val="20"/>
              </w:rPr>
            </w:pPr>
            <w:r w:rsidRPr="000F1C88">
              <w:rPr>
                <w:sz w:val="20"/>
                <w:szCs w:val="20"/>
              </w:rPr>
              <w:t>(n=1)</w:t>
            </w:r>
          </w:p>
        </w:tc>
      </w:tr>
      <w:tr w:rsidR="00BF40CC" w:rsidRPr="000F1C88" w14:paraId="74DD12AA" w14:textId="77777777" w:rsidTr="00236EF1">
        <w:trPr>
          <w:trHeight w:val="288"/>
          <w:jc w:val="center"/>
        </w:trPr>
        <w:tc>
          <w:tcPr>
            <w:tcW w:w="3532" w:type="dxa"/>
            <w:vAlign w:val="center"/>
          </w:tcPr>
          <w:p w14:paraId="4A390EA8" w14:textId="77777777" w:rsidR="00BF40CC" w:rsidRPr="000F1C88" w:rsidRDefault="00BF40CC" w:rsidP="00236EF1">
            <w:pPr>
              <w:keepLines/>
              <w:spacing w:after="0"/>
              <w:jc w:val="right"/>
              <w:rPr>
                <w:sz w:val="20"/>
                <w:szCs w:val="20"/>
              </w:rPr>
            </w:pPr>
            <w:r w:rsidRPr="000F1C88">
              <w:rPr>
                <w:sz w:val="20"/>
                <w:szCs w:val="20"/>
              </w:rPr>
              <w:t>Propane furnace</w:t>
            </w:r>
          </w:p>
        </w:tc>
        <w:tc>
          <w:tcPr>
            <w:tcW w:w="1908" w:type="dxa"/>
            <w:tcBorders>
              <w:left w:val="single" w:sz="4" w:space="0" w:color="auto"/>
              <w:right w:val="single" w:sz="4" w:space="0" w:color="000000" w:themeColor="text1"/>
            </w:tcBorders>
            <w:vAlign w:val="center"/>
          </w:tcPr>
          <w:p w14:paraId="09F42E1B" w14:textId="77777777" w:rsidR="00BF40CC" w:rsidRPr="000F1C88" w:rsidRDefault="00BF40CC" w:rsidP="00236EF1">
            <w:pPr>
              <w:keepLines/>
              <w:spacing w:after="0"/>
              <w:jc w:val="center"/>
              <w:rPr>
                <w:sz w:val="20"/>
                <w:szCs w:val="20"/>
              </w:rPr>
            </w:pPr>
            <w:r w:rsidRPr="000F1C88">
              <w:rPr>
                <w:sz w:val="20"/>
                <w:szCs w:val="20"/>
              </w:rPr>
              <w:t>--</w:t>
            </w:r>
          </w:p>
        </w:tc>
        <w:tc>
          <w:tcPr>
            <w:tcW w:w="1908" w:type="dxa"/>
            <w:tcBorders>
              <w:left w:val="single" w:sz="4" w:space="0" w:color="000000" w:themeColor="text1"/>
              <w:right w:val="single" w:sz="12" w:space="0" w:color="000000" w:themeColor="text1"/>
            </w:tcBorders>
            <w:vAlign w:val="center"/>
          </w:tcPr>
          <w:p w14:paraId="77998AEF" w14:textId="77777777" w:rsidR="00BF40CC" w:rsidRPr="000F1C88" w:rsidRDefault="00BF40CC" w:rsidP="00236EF1">
            <w:pPr>
              <w:keepLines/>
              <w:spacing w:after="0"/>
              <w:jc w:val="center"/>
              <w:rPr>
                <w:sz w:val="20"/>
                <w:szCs w:val="20"/>
              </w:rPr>
            </w:pPr>
            <w:r w:rsidRPr="000F1C88">
              <w:rPr>
                <w:sz w:val="20"/>
                <w:szCs w:val="20"/>
              </w:rPr>
              <w:t>2</w:t>
            </w:r>
          </w:p>
          <w:p w14:paraId="5873FDD1" w14:textId="77777777" w:rsidR="00BF40CC" w:rsidRPr="000F1C88" w:rsidRDefault="00BF40CC" w:rsidP="00236EF1">
            <w:pPr>
              <w:keepLines/>
              <w:spacing w:after="0"/>
              <w:jc w:val="center"/>
              <w:rPr>
                <w:sz w:val="20"/>
                <w:szCs w:val="20"/>
              </w:rPr>
            </w:pPr>
            <w:r w:rsidRPr="000F1C88">
              <w:rPr>
                <w:sz w:val="20"/>
                <w:szCs w:val="20"/>
              </w:rPr>
              <w:t>(n=2)</w:t>
            </w:r>
          </w:p>
        </w:tc>
      </w:tr>
      <w:tr w:rsidR="00BF40CC" w:rsidRPr="000F1C88" w14:paraId="65E96D7B" w14:textId="77777777" w:rsidTr="00236EF1">
        <w:trPr>
          <w:trHeight w:val="288"/>
          <w:jc w:val="center"/>
        </w:trPr>
        <w:tc>
          <w:tcPr>
            <w:tcW w:w="3532" w:type="dxa"/>
            <w:vAlign w:val="center"/>
          </w:tcPr>
          <w:p w14:paraId="6021F87F" w14:textId="77777777" w:rsidR="00BF40CC" w:rsidRPr="000F1C88" w:rsidRDefault="00BF40CC" w:rsidP="00236EF1">
            <w:pPr>
              <w:keepLines/>
              <w:spacing w:after="0"/>
              <w:jc w:val="right"/>
              <w:rPr>
                <w:sz w:val="20"/>
                <w:szCs w:val="20"/>
              </w:rPr>
            </w:pPr>
            <w:r w:rsidRPr="000F1C88">
              <w:rPr>
                <w:sz w:val="20"/>
                <w:szCs w:val="20"/>
              </w:rPr>
              <w:t>Propane ductless direct vent heater</w:t>
            </w:r>
          </w:p>
        </w:tc>
        <w:tc>
          <w:tcPr>
            <w:tcW w:w="1908" w:type="dxa"/>
            <w:tcBorders>
              <w:left w:val="single" w:sz="4" w:space="0" w:color="auto"/>
              <w:right w:val="single" w:sz="4" w:space="0" w:color="000000" w:themeColor="text1"/>
            </w:tcBorders>
            <w:vAlign w:val="center"/>
          </w:tcPr>
          <w:p w14:paraId="1246F9FB" w14:textId="77777777" w:rsidR="00BF40CC" w:rsidRPr="005840ED" w:rsidRDefault="00BF40CC" w:rsidP="00236EF1">
            <w:pPr>
              <w:keepLines/>
              <w:spacing w:after="0"/>
              <w:jc w:val="center"/>
              <w:rPr>
                <w:sz w:val="20"/>
                <w:szCs w:val="20"/>
              </w:rPr>
            </w:pPr>
            <w:r>
              <w:rPr>
                <w:sz w:val="20"/>
                <w:szCs w:val="20"/>
              </w:rPr>
              <w:t>--</w:t>
            </w:r>
          </w:p>
        </w:tc>
        <w:tc>
          <w:tcPr>
            <w:tcW w:w="1908" w:type="dxa"/>
            <w:tcBorders>
              <w:left w:val="single" w:sz="4" w:space="0" w:color="000000" w:themeColor="text1"/>
              <w:right w:val="single" w:sz="12" w:space="0" w:color="000000" w:themeColor="text1"/>
            </w:tcBorders>
            <w:vAlign w:val="center"/>
          </w:tcPr>
          <w:p w14:paraId="47F0BD7E" w14:textId="77777777" w:rsidR="00BF40CC" w:rsidRDefault="00BF40CC" w:rsidP="00236EF1">
            <w:pPr>
              <w:keepLines/>
              <w:spacing w:after="0"/>
              <w:jc w:val="center"/>
              <w:rPr>
                <w:sz w:val="20"/>
                <w:szCs w:val="20"/>
              </w:rPr>
            </w:pPr>
            <w:r>
              <w:rPr>
                <w:sz w:val="20"/>
                <w:szCs w:val="20"/>
              </w:rPr>
              <w:t>7.5</w:t>
            </w:r>
          </w:p>
          <w:p w14:paraId="79A26429" w14:textId="77777777" w:rsidR="00BF40CC" w:rsidRPr="005840ED" w:rsidRDefault="00BF40CC" w:rsidP="00236EF1">
            <w:pPr>
              <w:keepLines/>
              <w:spacing w:after="0"/>
              <w:jc w:val="center"/>
              <w:rPr>
                <w:sz w:val="20"/>
                <w:szCs w:val="20"/>
              </w:rPr>
            </w:pPr>
            <w:r>
              <w:rPr>
                <w:sz w:val="20"/>
                <w:szCs w:val="20"/>
              </w:rPr>
              <w:t>(n=2)</w:t>
            </w:r>
          </w:p>
        </w:tc>
      </w:tr>
    </w:tbl>
    <w:p w14:paraId="4719F9CD" w14:textId="77777777" w:rsidR="00BF40CC" w:rsidRPr="008B2940" w:rsidRDefault="00BF40CC" w:rsidP="002919CA">
      <w:pPr>
        <w:spacing w:after="0" w:line="240" w:lineRule="auto"/>
        <w:ind w:left="990"/>
        <w:rPr>
          <w:sz w:val="20"/>
          <w:szCs w:val="20"/>
        </w:rPr>
      </w:pPr>
      <w:r w:rsidRPr="008B2940">
        <w:rPr>
          <w:sz w:val="20"/>
          <w:szCs w:val="20"/>
        </w:rPr>
        <w:t>*This excludes electric resistance heat and the solar-assist system.</w:t>
      </w:r>
    </w:p>
    <w:p w14:paraId="4A90F973" w14:textId="77777777" w:rsidR="00BF40CC" w:rsidRPr="00376BE7" w:rsidRDefault="00BF40CC" w:rsidP="00BF40CC">
      <w:pPr>
        <w:pStyle w:val="Caption"/>
      </w:pPr>
      <w:bookmarkStart w:id="724" w:name="_Ref360021714"/>
      <w:r w:rsidRPr="00376BE7">
        <w:t xml:space="preserve">Table </w:t>
      </w:r>
      <w:r w:rsidR="00EA735B">
        <w:t>F</w:t>
      </w:r>
      <w:r w:rsidR="00A01FFD">
        <w:noBreakHyphen/>
      </w:r>
      <w:bookmarkEnd w:id="724"/>
      <w:r w:rsidR="00EA735B">
        <w:t>4</w:t>
      </w:r>
      <w:r w:rsidRPr="00376BE7">
        <w:t xml:space="preserve">: Mean Heating System Age by </w:t>
      </w:r>
      <w:r>
        <w:t>Primary Heating Fuel</w:t>
      </w:r>
      <w:r w:rsidRPr="00376BE7">
        <w:t xml:space="preserve"> and Income Level</w:t>
      </w:r>
    </w:p>
    <w:p w14:paraId="36BE91A9" w14:textId="77777777" w:rsidR="00BF40CC" w:rsidRPr="00786AC6" w:rsidRDefault="00BF40CC" w:rsidP="00BF40CC">
      <w:pPr>
        <w:jc w:val="center"/>
        <w:rPr>
          <w:sz w:val="20"/>
          <w:szCs w:val="20"/>
        </w:rPr>
      </w:pPr>
      <w:r w:rsidRPr="00786AC6">
        <w:rPr>
          <w:sz w:val="20"/>
          <w:szCs w:val="20"/>
        </w:rPr>
        <w:t>(Base: All heating system types excluding stoves and electric resistance)</w:t>
      </w:r>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ayout w:type="fixed"/>
        <w:tblLook w:val="04A0" w:firstRow="1" w:lastRow="0" w:firstColumn="1" w:lastColumn="0" w:noHBand="0" w:noVBand="1"/>
      </w:tblPr>
      <w:tblGrid>
        <w:gridCol w:w="1706"/>
        <w:gridCol w:w="1132"/>
        <w:gridCol w:w="1146"/>
        <w:gridCol w:w="1175"/>
        <w:gridCol w:w="1276"/>
        <w:gridCol w:w="1276"/>
        <w:gridCol w:w="1277"/>
      </w:tblGrid>
      <w:tr w:rsidR="00BF40CC" w14:paraId="6484A239" w14:textId="77777777" w:rsidTr="00025B06">
        <w:trPr>
          <w:trHeight w:val="288"/>
          <w:jc w:val="center"/>
        </w:trPr>
        <w:tc>
          <w:tcPr>
            <w:tcW w:w="1706" w:type="dxa"/>
            <w:vMerge w:val="restart"/>
            <w:tcBorders>
              <w:top w:val="single" w:sz="12" w:space="0" w:color="000000" w:themeColor="text1"/>
              <w:right w:val="single" w:sz="4" w:space="0" w:color="000000" w:themeColor="text1"/>
            </w:tcBorders>
            <w:vAlign w:val="center"/>
          </w:tcPr>
          <w:p w14:paraId="47E6D4EA" w14:textId="77777777" w:rsidR="00BF40CC" w:rsidRPr="005840ED" w:rsidRDefault="00BF40CC" w:rsidP="00236EF1">
            <w:pPr>
              <w:keepLines/>
              <w:spacing w:after="0"/>
              <w:jc w:val="left"/>
              <w:rPr>
                <w:b/>
                <w:sz w:val="20"/>
                <w:szCs w:val="20"/>
              </w:rPr>
            </w:pPr>
          </w:p>
        </w:tc>
        <w:tc>
          <w:tcPr>
            <w:tcW w:w="3453" w:type="dxa"/>
            <w:gridSpan w:val="3"/>
            <w:tcBorders>
              <w:top w:val="single" w:sz="12" w:space="0" w:color="000000" w:themeColor="text1"/>
              <w:bottom w:val="single" w:sz="4" w:space="0" w:color="auto"/>
              <w:right w:val="single" w:sz="12" w:space="0" w:color="auto"/>
            </w:tcBorders>
            <w:vAlign w:val="center"/>
          </w:tcPr>
          <w:p w14:paraId="7D82EAA6" w14:textId="77777777" w:rsidR="00BF40CC" w:rsidRDefault="00BF40CC" w:rsidP="00236EF1">
            <w:pPr>
              <w:keepLines/>
              <w:spacing w:after="0"/>
              <w:jc w:val="center"/>
              <w:rPr>
                <w:b/>
                <w:sz w:val="20"/>
                <w:szCs w:val="20"/>
              </w:rPr>
            </w:pPr>
            <w:r>
              <w:rPr>
                <w:b/>
                <w:sz w:val="20"/>
                <w:szCs w:val="20"/>
              </w:rPr>
              <w:t>Primary Heating Fuel</w:t>
            </w:r>
          </w:p>
        </w:tc>
        <w:tc>
          <w:tcPr>
            <w:tcW w:w="2552" w:type="dxa"/>
            <w:gridSpan w:val="2"/>
            <w:tcBorders>
              <w:top w:val="single" w:sz="12" w:space="0" w:color="000000" w:themeColor="text1"/>
              <w:left w:val="single" w:sz="12" w:space="0" w:color="auto"/>
              <w:bottom w:val="single" w:sz="4" w:space="0" w:color="auto"/>
              <w:right w:val="single" w:sz="12" w:space="0" w:color="000000" w:themeColor="text1"/>
            </w:tcBorders>
            <w:vAlign w:val="center"/>
          </w:tcPr>
          <w:p w14:paraId="2270D3C0" w14:textId="77777777" w:rsidR="00BF40CC" w:rsidRDefault="00BF40CC" w:rsidP="00236EF1">
            <w:pPr>
              <w:keepLines/>
              <w:spacing w:after="0"/>
              <w:jc w:val="center"/>
              <w:rPr>
                <w:b/>
                <w:sz w:val="20"/>
                <w:szCs w:val="20"/>
              </w:rPr>
            </w:pPr>
            <w:r>
              <w:rPr>
                <w:b/>
                <w:sz w:val="20"/>
                <w:szCs w:val="20"/>
              </w:rPr>
              <w:t>Household Income</w:t>
            </w:r>
          </w:p>
        </w:tc>
        <w:tc>
          <w:tcPr>
            <w:tcW w:w="1277" w:type="dxa"/>
            <w:vMerge w:val="restart"/>
            <w:tcBorders>
              <w:top w:val="single" w:sz="12" w:space="0" w:color="000000" w:themeColor="text1"/>
              <w:left w:val="single" w:sz="12" w:space="0" w:color="000000" w:themeColor="text1"/>
              <w:right w:val="single" w:sz="12" w:space="0" w:color="000000" w:themeColor="text1"/>
            </w:tcBorders>
            <w:vAlign w:val="center"/>
          </w:tcPr>
          <w:p w14:paraId="5D782086" w14:textId="77777777" w:rsidR="00BF40CC" w:rsidRDefault="00BF40CC" w:rsidP="00236EF1">
            <w:pPr>
              <w:keepLines/>
              <w:spacing w:after="0"/>
              <w:jc w:val="center"/>
              <w:rPr>
                <w:b/>
                <w:sz w:val="20"/>
                <w:szCs w:val="20"/>
              </w:rPr>
            </w:pPr>
            <w:r>
              <w:rPr>
                <w:b/>
                <w:sz w:val="20"/>
                <w:szCs w:val="20"/>
              </w:rPr>
              <w:t>Statewide (weighted)</w:t>
            </w:r>
          </w:p>
        </w:tc>
      </w:tr>
      <w:tr w:rsidR="00BF40CC" w14:paraId="32EE534E" w14:textId="77777777" w:rsidTr="00025B06">
        <w:trPr>
          <w:trHeight w:val="288"/>
          <w:jc w:val="center"/>
        </w:trPr>
        <w:tc>
          <w:tcPr>
            <w:tcW w:w="1706" w:type="dxa"/>
            <w:vMerge/>
            <w:tcBorders>
              <w:bottom w:val="double" w:sz="4" w:space="0" w:color="auto"/>
              <w:right w:val="single" w:sz="4" w:space="0" w:color="000000" w:themeColor="text1"/>
            </w:tcBorders>
            <w:vAlign w:val="center"/>
          </w:tcPr>
          <w:p w14:paraId="4F5053FA" w14:textId="77777777" w:rsidR="00BF40CC" w:rsidRPr="005840ED" w:rsidRDefault="00BF40CC" w:rsidP="00236EF1">
            <w:pPr>
              <w:keepLines/>
              <w:spacing w:after="0"/>
              <w:jc w:val="left"/>
              <w:rPr>
                <w:b/>
                <w:sz w:val="20"/>
                <w:szCs w:val="20"/>
              </w:rPr>
            </w:pPr>
          </w:p>
        </w:tc>
        <w:tc>
          <w:tcPr>
            <w:tcW w:w="1132" w:type="dxa"/>
            <w:tcBorders>
              <w:top w:val="single" w:sz="4" w:space="0" w:color="auto"/>
              <w:bottom w:val="double" w:sz="4" w:space="0" w:color="auto"/>
            </w:tcBorders>
            <w:vAlign w:val="center"/>
          </w:tcPr>
          <w:p w14:paraId="57B26D8B" w14:textId="77777777" w:rsidR="00BF40CC" w:rsidRPr="005840ED" w:rsidRDefault="001A0477" w:rsidP="00236EF1">
            <w:pPr>
              <w:keepLines/>
              <w:spacing w:after="0"/>
              <w:jc w:val="center"/>
              <w:rPr>
                <w:b/>
                <w:sz w:val="20"/>
                <w:szCs w:val="20"/>
              </w:rPr>
            </w:pPr>
            <w:r>
              <w:rPr>
                <w:b/>
                <w:sz w:val="20"/>
                <w:szCs w:val="20"/>
              </w:rPr>
              <w:t xml:space="preserve">Oil &amp; </w:t>
            </w:r>
            <w:r w:rsidRPr="00542918">
              <w:rPr>
                <w:b/>
                <w:sz w:val="20"/>
                <w:szCs w:val="20"/>
              </w:rPr>
              <w:t>Other Fuels</w:t>
            </w:r>
          </w:p>
        </w:tc>
        <w:tc>
          <w:tcPr>
            <w:tcW w:w="1146" w:type="dxa"/>
            <w:tcBorders>
              <w:top w:val="single" w:sz="4" w:space="0" w:color="auto"/>
              <w:bottom w:val="double" w:sz="4" w:space="0" w:color="auto"/>
              <w:right w:val="single" w:sz="4" w:space="0" w:color="000000" w:themeColor="text1"/>
            </w:tcBorders>
            <w:vAlign w:val="center"/>
          </w:tcPr>
          <w:p w14:paraId="73215186" w14:textId="77777777" w:rsidR="00BF40CC" w:rsidRPr="005840ED" w:rsidRDefault="00BF40CC" w:rsidP="00236EF1">
            <w:pPr>
              <w:keepLines/>
              <w:spacing w:after="0"/>
              <w:jc w:val="center"/>
              <w:rPr>
                <w:b/>
                <w:sz w:val="20"/>
                <w:szCs w:val="20"/>
              </w:rPr>
            </w:pPr>
            <w:r>
              <w:rPr>
                <w:b/>
                <w:sz w:val="20"/>
                <w:szCs w:val="20"/>
              </w:rPr>
              <w:t xml:space="preserve">Natural </w:t>
            </w:r>
            <w:r>
              <w:rPr>
                <w:b/>
                <w:sz w:val="20"/>
                <w:szCs w:val="20"/>
              </w:rPr>
              <w:br/>
              <w:t>Gas</w:t>
            </w:r>
          </w:p>
        </w:tc>
        <w:tc>
          <w:tcPr>
            <w:tcW w:w="1175" w:type="dxa"/>
            <w:tcBorders>
              <w:top w:val="single" w:sz="4" w:space="0" w:color="auto"/>
              <w:bottom w:val="double" w:sz="4" w:space="0" w:color="auto"/>
              <w:right w:val="single" w:sz="12" w:space="0" w:color="auto"/>
            </w:tcBorders>
            <w:vAlign w:val="center"/>
          </w:tcPr>
          <w:p w14:paraId="60416E53" w14:textId="77777777" w:rsidR="00BF40CC" w:rsidRPr="005840ED" w:rsidRDefault="00BF40CC" w:rsidP="00236EF1">
            <w:pPr>
              <w:keepLines/>
              <w:spacing w:after="0"/>
              <w:jc w:val="center"/>
              <w:rPr>
                <w:b/>
                <w:sz w:val="20"/>
                <w:szCs w:val="20"/>
              </w:rPr>
            </w:pPr>
            <w:r>
              <w:rPr>
                <w:b/>
                <w:sz w:val="20"/>
                <w:szCs w:val="20"/>
              </w:rPr>
              <w:t>Electricity</w:t>
            </w:r>
          </w:p>
        </w:tc>
        <w:tc>
          <w:tcPr>
            <w:tcW w:w="1276" w:type="dxa"/>
            <w:tcBorders>
              <w:top w:val="single" w:sz="4" w:space="0" w:color="auto"/>
              <w:left w:val="single" w:sz="12" w:space="0" w:color="auto"/>
              <w:bottom w:val="double" w:sz="4" w:space="0" w:color="auto"/>
              <w:right w:val="single" w:sz="4" w:space="0" w:color="auto"/>
            </w:tcBorders>
            <w:vAlign w:val="center"/>
          </w:tcPr>
          <w:p w14:paraId="49324EAD" w14:textId="77777777" w:rsidR="00BF40CC" w:rsidRDefault="00BF40CC" w:rsidP="00236EF1">
            <w:pPr>
              <w:keepLines/>
              <w:spacing w:after="0"/>
              <w:jc w:val="center"/>
              <w:rPr>
                <w:b/>
                <w:sz w:val="20"/>
                <w:szCs w:val="20"/>
              </w:rPr>
            </w:pPr>
            <w:r>
              <w:rPr>
                <w:b/>
                <w:sz w:val="20"/>
                <w:szCs w:val="20"/>
              </w:rPr>
              <w:t>Low Income</w:t>
            </w:r>
          </w:p>
        </w:tc>
        <w:tc>
          <w:tcPr>
            <w:tcW w:w="1276" w:type="dxa"/>
            <w:tcBorders>
              <w:top w:val="single" w:sz="4" w:space="0" w:color="auto"/>
              <w:left w:val="single" w:sz="4" w:space="0" w:color="auto"/>
              <w:bottom w:val="double" w:sz="4" w:space="0" w:color="auto"/>
              <w:right w:val="single" w:sz="12" w:space="0" w:color="000000" w:themeColor="text1"/>
            </w:tcBorders>
            <w:vAlign w:val="center"/>
          </w:tcPr>
          <w:p w14:paraId="2A012B99" w14:textId="77777777" w:rsidR="00BF40CC" w:rsidRDefault="00BF40CC" w:rsidP="00236EF1">
            <w:pPr>
              <w:keepLines/>
              <w:spacing w:after="0"/>
              <w:jc w:val="center"/>
              <w:rPr>
                <w:b/>
                <w:sz w:val="20"/>
                <w:szCs w:val="20"/>
              </w:rPr>
            </w:pPr>
            <w:r>
              <w:rPr>
                <w:b/>
                <w:sz w:val="20"/>
                <w:szCs w:val="20"/>
              </w:rPr>
              <w:t>Non-Low Income</w:t>
            </w:r>
          </w:p>
        </w:tc>
        <w:tc>
          <w:tcPr>
            <w:tcW w:w="1277" w:type="dxa"/>
            <w:vMerge/>
            <w:tcBorders>
              <w:left w:val="single" w:sz="12" w:space="0" w:color="000000" w:themeColor="text1"/>
              <w:bottom w:val="double" w:sz="4" w:space="0" w:color="auto"/>
              <w:right w:val="single" w:sz="12" w:space="0" w:color="000000" w:themeColor="text1"/>
            </w:tcBorders>
          </w:tcPr>
          <w:p w14:paraId="09F263E1" w14:textId="77777777" w:rsidR="00BF40CC" w:rsidRDefault="00BF40CC" w:rsidP="00236EF1">
            <w:pPr>
              <w:keepLines/>
              <w:spacing w:after="0"/>
              <w:jc w:val="center"/>
              <w:rPr>
                <w:b/>
                <w:sz w:val="20"/>
                <w:szCs w:val="20"/>
              </w:rPr>
            </w:pPr>
          </w:p>
        </w:tc>
      </w:tr>
      <w:tr w:rsidR="00BF40CC" w14:paraId="7202814D" w14:textId="77777777" w:rsidTr="00236EF1">
        <w:trPr>
          <w:trHeight w:val="288"/>
          <w:jc w:val="center"/>
        </w:trPr>
        <w:tc>
          <w:tcPr>
            <w:tcW w:w="1706" w:type="dxa"/>
            <w:vAlign w:val="center"/>
          </w:tcPr>
          <w:p w14:paraId="7BFEA363" w14:textId="77777777" w:rsidR="00BF40CC" w:rsidRPr="00092954" w:rsidRDefault="00BF40CC" w:rsidP="00236EF1">
            <w:pPr>
              <w:keepLines/>
              <w:spacing w:after="0"/>
              <w:jc w:val="right"/>
              <w:rPr>
                <w:sz w:val="20"/>
                <w:szCs w:val="20"/>
              </w:rPr>
            </w:pPr>
            <w:r>
              <w:rPr>
                <w:sz w:val="20"/>
                <w:szCs w:val="20"/>
              </w:rPr>
              <w:t>Boilers</w:t>
            </w:r>
          </w:p>
        </w:tc>
        <w:tc>
          <w:tcPr>
            <w:tcW w:w="1132" w:type="dxa"/>
            <w:vAlign w:val="center"/>
          </w:tcPr>
          <w:p w14:paraId="72CEF4D0" w14:textId="77777777" w:rsidR="00BF40CC" w:rsidRDefault="00BF40CC" w:rsidP="00236EF1">
            <w:pPr>
              <w:keepLines/>
              <w:spacing w:after="0"/>
              <w:jc w:val="center"/>
              <w:rPr>
                <w:sz w:val="20"/>
                <w:szCs w:val="20"/>
              </w:rPr>
            </w:pPr>
            <w:r>
              <w:rPr>
                <w:sz w:val="20"/>
                <w:szCs w:val="20"/>
              </w:rPr>
              <w:t>15.4</w:t>
            </w:r>
          </w:p>
          <w:p w14:paraId="0892C67A" w14:textId="77777777" w:rsidR="00BF40CC" w:rsidRPr="005840ED" w:rsidRDefault="00BF40CC" w:rsidP="00236EF1">
            <w:pPr>
              <w:keepLines/>
              <w:spacing w:after="0"/>
              <w:jc w:val="center"/>
              <w:rPr>
                <w:sz w:val="20"/>
                <w:szCs w:val="20"/>
              </w:rPr>
            </w:pPr>
            <w:r>
              <w:rPr>
                <w:sz w:val="20"/>
                <w:szCs w:val="20"/>
              </w:rPr>
              <w:t>(n=87)</w:t>
            </w:r>
          </w:p>
        </w:tc>
        <w:tc>
          <w:tcPr>
            <w:tcW w:w="1146" w:type="dxa"/>
            <w:tcBorders>
              <w:right w:val="single" w:sz="4" w:space="0" w:color="000000" w:themeColor="text1"/>
            </w:tcBorders>
            <w:vAlign w:val="center"/>
          </w:tcPr>
          <w:p w14:paraId="01D4F3FE" w14:textId="77777777" w:rsidR="00BF40CC" w:rsidRDefault="00BF40CC" w:rsidP="00236EF1">
            <w:pPr>
              <w:keepLines/>
              <w:spacing w:after="0"/>
              <w:jc w:val="center"/>
              <w:rPr>
                <w:sz w:val="20"/>
                <w:szCs w:val="20"/>
              </w:rPr>
            </w:pPr>
            <w:r>
              <w:rPr>
                <w:sz w:val="20"/>
                <w:szCs w:val="20"/>
              </w:rPr>
              <w:t>23.5</w:t>
            </w:r>
          </w:p>
          <w:p w14:paraId="61A0F731" w14:textId="77777777" w:rsidR="00BF40CC" w:rsidRPr="005840ED" w:rsidRDefault="00BF40CC" w:rsidP="00236EF1">
            <w:pPr>
              <w:keepLines/>
              <w:spacing w:after="0"/>
              <w:jc w:val="center"/>
              <w:rPr>
                <w:sz w:val="20"/>
                <w:szCs w:val="20"/>
              </w:rPr>
            </w:pPr>
            <w:r>
              <w:rPr>
                <w:sz w:val="20"/>
                <w:szCs w:val="20"/>
              </w:rPr>
              <w:t>(n=24)</w:t>
            </w:r>
          </w:p>
        </w:tc>
        <w:tc>
          <w:tcPr>
            <w:tcW w:w="1175" w:type="dxa"/>
            <w:tcBorders>
              <w:right w:val="single" w:sz="12" w:space="0" w:color="auto"/>
            </w:tcBorders>
            <w:vAlign w:val="center"/>
          </w:tcPr>
          <w:p w14:paraId="7737FB2D" w14:textId="77777777" w:rsidR="00BF40CC" w:rsidRDefault="00BF40CC" w:rsidP="00236EF1">
            <w:pPr>
              <w:keepLines/>
              <w:spacing w:after="0"/>
              <w:jc w:val="center"/>
              <w:rPr>
                <w:sz w:val="20"/>
                <w:szCs w:val="20"/>
              </w:rPr>
            </w:pPr>
            <w:r>
              <w:rPr>
                <w:sz w:val="20"/>
                <w:szCs w:val="20"/>
              </w:rPr>
              <w:t>2</w:t>
            </w:r>
          </w:p>
          <w:p w14:paraId="39ABDF2A" w14:textId="77777777" w:rsidR="00BF40CC" w:rsidRPr="005840ED" w:rsidRDefault="00BF40CC" w:rsidP="00236EF1">
            <w:pPr>
              <w:keepLines/>
              <w:spacing w:after="0"/>
              <w:jc w:val="center"/>
              <w:rPr>
                <w:sz w:val="20"/>
                <w:szCs w:val="20"/>
              </w:rPr>
            </w:pPr>
            <w:r>
              <w:rPr>
                <w:sz w:val="20"/>
                <w:szCs w:val="20"/>
              </w:rPr>
              <w:t>(n=1)</w:t>
            </w:r>
          </w:p>
        </w:tc>
        <w:tc>
          <w:tcPr>
            <w:tcW w:w="1276" w:type="dxa"/>
            <w:tcBorders>
              <w:left w:val="single" w:sz="12" w:space="0" w:color="auto"/>
              <w:right w:val="single" w:sz="4" w:space="0" w:color="auto"/>
            </w:tcBorders>
            <w:vAlign w:val="center"/>
          </w:tcPr>
          <w:p w14:paraId="119D24CE" w14:textId="77777777" w:rsidR="00BF40CC" w:rsidRDefault="00BF40CC" w:rsidP="00236EF1">
            <w:pPr>
              <w:keepLines/>
              <w:spacing w:after="0"/>
              <w:jc w:val="center"/>
              <w:rPr>
                <w:sz w:val="20"/>
                <w:szCs w:val="20"/>
              </w:rPr>
            </w:pPr>
            <w:r>
              <w:rPr>
                <w:sz w:val="20"/>
                <w:szCs w:val="20"/>
              </w:rPr>
              <w:t>21.0</w:t>
            </w:r>
          </w:p>
          <w:p w14:paraId="54999E71" w14:textId="77777777" w:rsidR="00BF40CC" w:rsidRPr="005840ED" w:rsidRDefault="00BF40CC" w:rsidP="00236EF1">
            <w:pPr>
              <w:keepLines/>
              <w:spacing w:after="0"/>
              <w:jc w:val="center"/>
              <w:rPr>
                <w:sz w:val="20"/>
                <w:szCs w:val="20"/>
              </w:rPr>
            </w:pPr>
            <w:r>
              <w:rPr>
                <w:sz w:val="20"/>
                <w:szCs w:val="20"/>
              </w:rPr>
              <w:t>(n=22)</w:t>
            </w:r>
          </w:p>
        </w:tc>
        <w:tc>
          <w:tcPr>
            <w:tcW w:w="1276" w:type="dxa"/>
            <w:tcBorders>
              <w:left w:val="single" w:sz="4" w:space="0" w:color="auto"/>
              <w:right w:val="single" w:sz="12" w:space="0" w:color="000000" w:themeColor="text1"/>
            </w:tcBorders>
            <w:vAlign w:val="center"/>
          </w:tcPr>
          <w:p w14:paraId="24604A51" w14:textId="77777777" w:rsidR="00BF40CC" w:rsidRDefault="00BF40CC" w:rsidP="00236EF1">
            <w:pPr>
              <w:keepLines/>
              <w:spacing w:after="0"/>
              <w:jc w:val="center"/>
              <w:rPr>
                <w:sz w:val="20"/>
                <w:szCs w:val="20"/>
              </w:rPr>
            </w:pPr>
            <w:r>
              <w:rPr>
                <w:sz w:val="20"/>
                <w:szCs w:val="20"/>
              </w:rPr>
              <w:t>16.0</w:t>
            </w:r>
          </w:p>
          <w:p w14:paraId="1D0FC32B" w14:textId="77777777" w:rsidR="00BF40CC" w:rsidRPr="005840ED" w:rsidRDefault="00BF40CC" w:rsidP="00236EF1">
            <w:pPr>
              <w:keepLines/>
              <w:spacing w:after="0"/>
              <w:jc w:val="center"/>
              <w:rPr>
                <w:sz w:val="20"/>
                <w:szCs w:val="20"/>
              </w:rPr>
            </w:pPr>
            <w:r>
              <w:rPr>
                <w:sz w:val="20"/>
                <w:szCs w:val="20"/>
              </w:rPr>
              <w:t>(n=90)</w:t>
            </w:r>
          </w:p>
        </w:tc>
        <w:tc>
          <w:tcPr>
            <w:tcW w:w="1277" w:type="dxa"/>
            <w:tcBorders>
              <w:left w:val="single" w:sz="12" w:space="0" w:color="000000" w:themeColor="text1"/>
              <w:right w:val="single" w:sz="12" w:space="0" w:color="000000" w:themeColor="text1"/>
            </w:tcBorders>
            <w:vAlign w:val="center"/>
          </w:tcPr>
          <w:p w14:paraId="00BF15E0" w14:textId="77777777" w:rsidR="00BF40CC" w:rsidRDefault="00BF40CC" w:rsidP="00236EF1">
            <w:pPr>
              <w:keepLines/>
              <w:spacing w:after="0"/>
              <w:jc w:val="center"/>
              <w:rPr>
                <w:sz w:val="20"/>
                <w:szCs w:val="20"/>
              </w:rPr>
            </w:pPr>
            <w:r>
              <w:rPr>
                <w:sz w:val="20"/>
                <w:szCs w:val="20"/>
              </w:rPr>
              <w:t>17.7</w:t>
            </w:r>
          </w:p>
          <w:p w14:paraId="3DB6F044" w14:textId="77777777" w:rsidR="00BF40CC" w:rsidRDefault="00BF40CC" w:rsidP="00236EF1">
            <w:pPr>
              <w:keepLines/>
              <w:spacing w:after="0"/>
              <w:jc w:val="center"/>
              <w:rPr>
                <w:sz w:val="20"/>
                <w:szCs w:val="20"/>
              </w:rPr>
            </w:pPr>
            <w:r>
              <w:rPr>
                <w:sz w:val="20"/>
                <w:szCs w:val="20"/>
              </w:rPr>
              <w:t>(n=112)</w:t>
            </w:r>
          </w:p>
          <w:p w14:paraId="2E2C3BE5" w14:textId="77777777" w:rsidR="00BF40CC" w:rsidRPr="005840ED" w:rsidRDefault="00BF40CC" w:rsidP="00236EF1">
            <w:pPr>
              <w:keepLines/>
              <w:spacing w:after="0"/>
              <w:jc w:val="center"/>
              <w:rPr>
                <w:sz w:val="20"/>
                <w:szCs w:val="20"/>
              </w:rPr>
            </w:pPr>
            <w:r>
              <w:rPr>
                <w:sz w:val="20"/>
                <w:szCs w:val="20"/>
              </w:rPr>
              <w:t>(Weighted)</w:t>
            </w:r>
          </w:p>
        </w:tc>
      </w:tr>
      <w:tr w:rsidR="00BF40CC" w14:paraId="6D49EC01" w14:textId="77777777" w:rsidTr="00236EF1">
        <w:trPr>
          <w:trHeight w:val="288"/>
          <w:jc w:val="center"/>
        </w:trPr>
        <w:tc>
          <w:tcPr>
            <w:tcW w:w="1706" w:type="dxa"/>
            <w:vAlign w:val="center"/>
          </w:tcPr>
          <w:p w14:paraId="65276141" w14:textId="77777777" w:rsidR="00BF40CC" w:rsidRPr="00092954" w:rsidRDefault="00BF40CC" w:rsidP="00236EF1">
            <w:pPr>
              <w:keepLines/>
              <w:spacing w:after="0"/>
              <w:jc w:val="right"/>
              <w:rPr>
                <w:sz w:val="20"/>
                <w:szCs w:val="20"/>
              </w:rPr>
            </w:pPr>
            <w:r>
              <w:rPr>
                <w:sz w:val="20"/>
                <w:szCs w:val="20"/>
              </w:rPr>
              <w:t>Furnaces</w:t>
            </w:r>
          </w:p>
        </w:tc>
        <w:tc>
          <w:tcPr>
            <w:tcW w:w="1132" w:type="dxa"/>
            <w:vAlign w:val="center"/>
          </w:tcPr>
          <w:p w14:paraId="32CAE53D" w14:textId="77777777" w:rsidR="00BF40CC" w:rsidRDefault="00BF40CC" w:rsidP="00236EF1">
            <w:pPr>
              <w:keepLines/>
              <w:spacing w:after="0"/>
              <w:jc w:val="center"/>
              <w:rPr>
                <w:sz w:val="20"/>
                <w:szCs w:val="20"/>
              </w:rPr>
            </w:pPr>
            <w:r>
              <w:rPr>
                <w:sz w:val="20"/>
                <w:szCs w:val="20"/>
              </w:rPr>
              <w:t>16.7</w:t>
            </w:r>
          </w:p>
          <w:p w14:paraId="2CC91AD8" w14:textId="77777777" w:rsidR="00BF40CC" w:rsidRPr="005840ED" w:rsidRDefault="00BF40CC" w:rsidP="00236EF1">
            <w:pPr>
              <w:keepLines/>
              <w:spacing w:after="0"/>
              <w:jc w:val="center"/>
              <w:rPr>
                <w:sz w:val="20"/>
                <w:szCs w:val="20"/>
              </w:rPr>
            </w:pPr>
            <w:r>
              <w:rPr>
                <w:sz w:val="20"/>
                <w:szCs w:val="20"/>
              </w:rPr>
              <w:t>(n=34)</w:t>
            </w:r>
          </w:p>
        </w:tc>
        <w:tc>
          <w:tcPr>
            <w:tcW w:w="1146" w:type="dxa"/>
            <w:tcBorders>
              <w:right w:val="single" w:sz="4" w:space="0" w:color="000000" w:themeColor="text1"/>
            </w:tcBorders>
            <w:vAlign w:val="center"/>
          </w:tcPr>
          <w:p w14:paraId="3A17A776" w14:textId="77777777" w:rsidR="00BF40CC" w:rsidRDefault="00BF40CC" w:rsidP="00236EF1">
            <w:pPr>
              <w:keepLines/>
              <w:spacing w:after="0"/>
              <w:jc w:val="center"/>
              <w:rPr>
                <w:sz w:val="20"/>
                <w:szCs w:val="20"/>
              </w:rPr>
            </w:pPr>
            <w:r>
              <w:rPr>
                <w:sz w:val="20"/>
                <w:szCs w:val="20"/>
              </w:rPr>
              <w:t>13.3</w:t>
            </w:r>
          </w:p>
          <w:p w14:paraId="38802F49" w14:textId="77777777" w:rsidR="00BF40CC" w:rsidRPr="005840ED" w:rsidRDefault="00BF40CC" w:rsidP="00236EF1">
            <w:pPr>
              <w:keepLines/>
              <w:spacing w:after="0"/>
              <w:jc w:val="center"/>
              <w:rPr>
                <w:sz w:val="20"/>
                <w:szCs w:val="20"/>
              </w:rPr>
            </w:pPr>
            <w:r>
              <w:rPr>
                <w:sz w:val="20"/>
                <w:szCs w:val="20"/>
              </w:rPr>
              <w:t>(n=28)</w:t>
            </w:r>
          </w:p>
        </w:tc>
        <w:tc>
          <w:tcPr>
            <w:tcW w:w="1175" w:type="dxa"/>
            <w:tcBorders>
              <w:right w:val="single" w:sz="12" w:space="0" w:color="auto"/>
            </w:tcBorders>
            <w:vAlign w:val="center"/>
          </w:tcPr>
          <w:p w14:paraId="28A2E00F" w14:textId="77777777" w:rsidR="00BF40CC" w:rsidRPr="005840ED" w:rsidRDefault="00BF40CC" w:rsidP="00236EF1">
            <w:pPr>
              <w:keepLines/>
              <w:spacing w:after="0"/>
              <w:jc w:val="center"/>
              <w:rPr>
                <w:sz w:val="20"/>
                <w:szCs w:val="20"/>
              </w:rPr>
            </w:pPr>
            <w:r>
              <w:rPr>
                <w:sz w:val="20"/>
                <w:szCs w:val="20"/>
              </w:rPr>
              <w:t>--</w:t>
            </w:r>
          </w:p>
        </w:tc>
        <w:tc>
          <w:tcPr>
            <w:tcW w:w="1276" w:type="dxa"/>
            <w:tcBorders>
              <w:left w:val="single" w:sz="12" w:space="0" w:color="auto"/>
              <w:right w:val="single" w:sz="4" w:space="0" w:color="auto"/>
            </w:tcBorders>
            <w:vAlign w:val="center"/>
          </w:tcPr>
          <w:p w14:paraId="0B7A5F71" w14:textId="77777777" w:rsidR="00BF40CC" w:rsidRDefault="00BF40CC" w:rsidP="00236EF1">
            <w:pPr>
              <w:keepLines/>
              <w:spacing w:after="0"/>
              <w:jc w:val="center"/>
              <w:rPr>
                <w:sz w:val="20"/>
                <w:szCs w:val="20"/>
              </w:rPr>
            </w:pPr>
            <w:r>
              <w:rPr>
                <w:sz w:val="20"/>
                <w:szCs w:val="20"/>
              </w:rPr>
              <w:t>14.0</w:t>
            </w:r>
          </w:p>
          <w:p w14:paraId="70AC2A2B" w14:textId="77777777" w:rsidR="00BF40CC" w:rsidRPr="005840ED" w:rsidRDefault="00BF40CC" w:rsidP="00236EF1">
            <w:pPr>
              <w:keepLines/>
              <w:spacing w:after="0"/>
              <w:jc w:val="center"/>
              <w:rPr>
                <w:sz w:val="20"/>
                <w:szCs w:val="20"/>
              </w:rPr>
            </w:pPr>
            <w:r>
              <w:rPr>
                <w:sz w:val="20"/>
                <w:szCs w:val="20"/>
              </w:rPr>
              <w:t>(n=9)</w:t>
            </w:r>
          </w:p>
        </w:tc>
        <w:tc>
          <w:tcPr>
            <w:tcW w:w="1276" w:type="dxa"/>
            <w:tcBorders>
              <w:left w:val="single" w:sz="4" w:space="0" w:color="auto"/>
              <w:right w:val="single" w:sz="12" w:space="0" w:color="000000" w:themeColor="text1"/>
            </w:tcBorders>
            <w:vAlign w:val="center"/>
          </w:tcPr>
          <w:p w14:paraId="17DAB5B3" w14:textId="77777777" w:rsidR="00BF40CC" w:rsidRDefault="00BF40CC" w:rsidP="00236EF1">
            <w:pPr>
              <w:keepLines/>
              <w:spacing w:after="0"/>
              <w:jc w:val="center"/>
              <w:rPr>
                <w:sz w:val="20"/>
                <w:szCs w:val="20"/>
              </w:rPr>
            </w:pPr>
            <w:r>
              <w:rPr>
                <w:sz w:val="20"/>
                <w:szCs w:val="20"/>
              </w:rPr>
              <w:t>15.4</w:t>
            </w:r>
          </w:p>
          <w:p w14:paraId="3C795417" w14:textId="77777777" w:rsidR="00BF40CC" w:rsidRPr="005840ED" w:rsidRDefault="00BF40CC" w:rsidP="00236EF1">
            <w:pPr>
              <w:keepLines/>
              <w:spacing w:after="0"/>
              <w:jc w:val="center"/>
              <w:rPr>
                <w:sz w:val="20"/>
                <w:szCs w:val="20"/>
              </w:rPr>
            </w:pPr>
            <w:r>
              <w:rPr>
                <w:sz w:val="20"/>
                <w:szCs w:val="20"/>
              </w:rPr>
              <w:t>(n=53)</w:t>
            </w:r>
          </w:p>
        </w:tc>
        <w:tc>
          <w:tcPr>
            <w:tcW w:w="1277" w:type="dxa"/>
            <w:tcBorders>
              <w:left w:val="single" w:sz="12" w:space="0" w:color="000000" w:themeColor="text1"/>
              <w:right w:val="single" w:sz="12" w:space="0" w:color="000000" w:themeColor="text1"/>
            </w:tcBorders>
            <w:vAlign w:val="center"/>
          </w:tcPr>
          <w:p w14:paraId="159BDBD0" w14:textId="77777777" w:rsidR="00BF40CC" w:rsidRDefault="00BF40CC" w:rsidP="00236EF1">
            <w:pPr>
              <w:keepLines/>
              <w:spacing w:after="0"/>
              <w:jc w:val="center"/>
              <w:rPr>
                <w:sz w:val="20"/>
                <w:szCs w:val="20"/>
              </w:rPr>
            </w:pPr>
            <w:r>
              <w:rPr>
                <w:sz w:val="20"/>
                <w:szCs w:val="20"/>
              </w:rPr>
              <w:t>15.5</w:t>
            </w:r>
          </w:p>
          <w:p w14:paraId="174C6BCB" w14:textId="77777777" w:rsidR="00BF40CC" w:rsidRDefault="00BF40CC" w:rsidP="00236EF1">
            <w:pPr>
              <w:keepLines/>
              <w:spacing w:after="0"/>
              <w:jc w:val="center"/>
              <w:rPr>
                <w:sz w:val="20"/>
                <w:szCs w:val="20"/>
              </w:rPr>
            </w:pPr>
            <w:r>
              <w:rPr>
                <w:sz w:val="20"/>
                <w:szCs w:val="20"/>
              </w:rPr>
              <w:t>(n=62)</w:t>
            </w:r>
          </w:p>
          <w:p w14:paraId="69D00B2F" w14:textId="77777777" w:rsidR="00BF40CC" w:rsidRPr="005840ED" w:rsidRDefault="00BF40CC" w:rsidP="00236EF1">
            <w:pPr>
              <w:keepLines/>
              <w:spacing w:after="0"/>
              <w:jc w:val="center"/>
              <w:rPr>
                <w:sz w:val="20"/>
                <w:szCs w:val="20"/>
              </w:rPr>
            </w:pPr>
            <w:r>
              <w:rPr>
                <w:sz w:val="20"/>
                <w:szCs w:val="20"/>
              </w:rPr>
              <w:t>(Weighted)</w:t>
            </w:r>
          </w:p>
        </w:tc>
      </w:tr>
      <w:tr w:rsidR="00BF40CC" w14:paraId="2E0FB56D" w14:textId="77777777" w:rsidTr="00236EF1">
        <w:trPr>
          <w:trHeight w:val="288"/>
          <w:jc w:val="center"/>
        </w:trPr>
        <w:tc>
          <w:tcPr>
            <w:tcW w:w="1706" w:type="dxa"/>
            <w:vAlign w:val="center"/>
          </w:tcPr>
          <w:p w14:paraId="47EFCBB6" w14:textId="77777777" w:rsidR="00BF40CC" w:rsidRPr="00092954" w:rsidRDefault="00BF40CC" w:rsidP="00236EF1">
            <w:pPr>
              <w:keepLines/>
              <w:spacing w:after="0"/>
              <w:jc w:val="right"/>
              <w:rPr>
                <w:sz w:val="20"/>
                <w:szCs w:val="20"/>
              </w:rPr>
            </w:pPr>
            <w:r>
              <w:rPr>
                <w:sz w:val="20"/>
                <w:szCs w:val="20"/>
              </w:rPr>
              <w:t>ASHP</w:t>
            </w:r>
          </w:p>
        </w:tc>
        <w:tc>
          <w:tcPr>
            <w:tcW w:w="1132" w:type="dxa"/>
            <w:vAlign w:val="center"/>
          </w:tcPr>
          <w:p w14:paraId="5566EDF1" w14:textId="77777777" w:rsidR="00BF40CC" w:rsidRDefault="00BF40CC" w:rsidP="00236EF1">
            <w:pPr>
              <w:keepLines/>
              <w:spacing w:after="0"/>
              <w:jc w:val="center"/>
              <w:rPr>
                <w:sz w:val="20"/>
                <w:szCs w:val="20"/>
              </w:rPr>
            </w:pPr>
            <w:r>
              <w:rPr>
                <w:sz w:val="20"/>
                <w:szCs w:val="20"/>
              </w:rPr>
              <w:t>3.0</w:t>
            </w:r>
            <w:r>
              <w:rPr>
                <w:sz w:val="20"/>
                <w:szCs w:val="20"/>
                <w:vertAlign w:val="superscript"/>
              </w:rPr>
              <w:t>a</w:t>
            </w:r>
          </w:p>
          <w:p w14:paraId="68C314CF" w14:textId="77777777" w:rsidR="00BF40CC" w:rsidRPr="005840ED" w:rsidRDefault="00BF40CC" w:rsidP="00236EF1">
            <w:pPr>
              <w:keepLines/>
              <w:spacing w:after="0"/>
              <w:jc w:val="center"/>
              <w:rPr>
                <w:sz w:val="20"/>
                <w:szCs w:val="20"/>
              </w:rPr>
            </w:pPr>
            <w:r>
              <w:rPr>
                <w:sz w:val="20"/>
                <w:szCs w:val="20"/>
              </w:rPr>
              <w:t>(n=4)</w:t>
            </w:r>
          </w:p>
        </w:tc>
        <w:tc>
          <w:tcPr>
            <w:tcW w:w="1146" w:type="dxa"/>
            <w:tcBorders>
              <w:right w:val="single" w:sz="4" w:space="0" w:color="000000" w:themeColor="text1"/>
            </w:tcBorders>
            <w:vAlign w:val="center"/>
          </w:tcPr>
          <w:p w14:paraId="1F02365F" w14:textId="77777777" w:rsidR="00BF40CC" w:rsidRPr="005840ED" w:rsidRDefault="00BF40CC" w:rsidP="00236EF1">
            <w:pPr>
              <w:keepLines/>
              <w:spacing w:after="0"/>
              <w:jc w:val="center"/>
              <w:rPr>
                <w:sz w:val="20"/>
                <w:szCs w:val="20"/>
              </w:rPr>
            </w:pPr>
            <w:r>
              <w:rPr>
                <w:sz w:val="20"/>
                <w:szCs w:val="20"/>
              </w:rPr>
              <w:t>--</w:t>
            </w:r>
          </w:p>
        </w:tc>
        <w:tc>
          <w:tcPr>
            <w:tcW w:w="1175" w:type="dxa"/>
            <w:tcBorders>
              <w:right w:val="single" w:sz="12" w:space="0" w:color="auto"/>
            </w:tcBorders>
            <w:vAlign w:val="center"/>
          </w:tcPr>
          <w:p w14:paraId="32ECA6F1" w14:textId="77777777" w:rsidR="00BF40CC" w:rsidRDefault="00BF40CC" w:rsidP="00236EF1">
            <w:pPr>
              <w:keepLines/>
              <w:spacing w:after="0"/>
              <w:jc w:val="center"/>
              <w:rPr>
                <w:sz w:val="20"/>
                <w:szCs w:val="20"/>
              </w:rPr>
            </w:pPr>
            <w:r>
              <w:rPr>
                <w:sz w:val="20"/>
                <w:szCs w:val="20"/>
              </w:rPr>
              <w:t>14.6</w:t>
            </w:r>
            <w:r>
              <w:rPr>
                <w:sz w:val="20"/>
                <w:szCs w:val="20"/>
                <w:vertAlign w:val="superscript"/>
              </w:rPr>
              <w:t>a</w:t>
            </w:r>
          </w:p>
          <w:p w14:paraId="3BCD2984" w14:textId="77777777" w:rsidR="00BF40CC" w:rsidRPr="005840ED" w:rsidRDefault="00BF40CC" w:rsidP="00236EF1">
            <w:pPr>
              <w:keepLines/>
              <w:spacing w:after="0"/>
              <w:jc w:val="center"/>
              <w:rPr>
                <w:sz w:val="20"/>
                <w:szCs w:val="20"/>
              </w:rPr>
            </w:pPr>
            <w:r>
              <w:rPr>
                <w:sz w:val="20"/>
                <w:szCs w:val="20"/>
              </w:rPr>
              <w:t>(n=7)</w:t>
            </w:r>
          </w:p>
        </w:tc>
        <w:tc>
          <w:tcPr>
            <w:tcW w:w="1276" w:type="dxa"/>
            <w:tcBorders>
              <w:left w:val="single" w:sz="12" w:space="0" w:color="auto"/>
              <w:right w:val="single" w:sz="4" w:space="0" w:color="auto"/>
            </w:tcBorders>
            <w:vAlign w:val="center"/>
          </w:tcPr>
          <w:p w14:paraId="48BE8F1C" w14:textId="77777777" w:rsidR="00BF40CC" w:rsidRPr="005840ED" w:rsidRDefault="00BF40CC" w:rsidP="00236EF1">
            <w:pPr>
              <w:keepLines/>
              <w:spacing w:after="0"/>
              <w:jc w:val="center"/>
              <w:rPr>
                <w:sz w:val="20"/>
                <w:szCs w:val="20"/>
              </w:rPr>
            </w:pPr>
            <w:r>
              <w:rPr>
                <w:sz w:val="20"/>
                <w:szCs w:val="20"/>
              </w:rPr>
              <w:t>--</w:t>
            </w:r>
          </w:p>
        </w:tc>
        <w:tc>
          <w:tcPr>
            <w:tcW w:w="1276" w:type="dxa"/>
            <w:tcBorders>
              <w:left w:val="single" w:sz="4" w:space="0" w:color="auto"/>
              <w:right w:val="single" w:sz="12" w:space="0" w:color="000000" w:themeColor="text1"/>
            </w:tcBorders>
            <w:vAlign w:val="center"/>
          </w:tcPr>
          <w:p w14:paraId="5184FD10" w14:textId="77777777" w:rsidR="00BF40CC" w:rsidRDefault="00BF40CC" w:rsidP="00236EF1">
            <w:pPr>
              <w:keepLines/>
              <w:spacing w:after="0"/>
              <w:jc w:val="center"/>
              <w:rPr>
                <w:sz w:val="20"/>
                <w:szCs w:val="20"/>
              </w:rPr>
            </w:pPr>
            <w:r>
              <w:rPr>
                <w:sz w:val="20"/>
                <w:szCs w:val="20"/>
              </w:rPr>
              <w:t>10.4</w:t>
            </w:r>
          </w:p>
          <w:p w14:paraId="75ED2B1F" w14:textId="77777777" w:rsidR="00BF40CC" w:rsidRPr="005840ED" w:rsidRDefault="00BF40CC" w:rsidP="00236EF1">
            <w:pPr>
              <w:keepLines/>
              <w:spacing w:after="0"/>
              <w:jc w:val="center"/>
              <w:rPr>
                <w:sz w:val="20"/>
                <w:szCs w:val="20"/>
              </w:rPr>
            </w:pPr>
            <w:r>
              <w:rPr>
                <w:sz w:val="20"/>
                <w:szCs w:val="20"/>
              </w:rPr>
              <w:t>(n=11)</w:t>
            </w:r>
          </w:p>
        </w:tc>
        <w:tc>
          <w:tcPr>
            <w:tcW w:w="1277" w:type="dxa"/>
            <w:tcBorders>
              <w:left w:val="single" w:sz="12" w:space="0" w:color="000000" w:themeColor="text1"/>
              <w:right w:val="single" w:sz="12" w:space="0" w:color="000000" w:themeColor="text1"/>
            </w:tcBorders>
            <w:vAlign w:val="center"/>
          </w:tcPr>
          <w:p w14:paraId="269C3C13" w14:textId="77777777" w:rsidR="00BF40CC" w:rsidRDefault="00BF40CC" w:rsidP="00236EF1">
            <w:pPr>
              <w:keepLines/>
              <w:spacing w:after="0"/>
              <w:jc w:val="center"/>
              <w:rPr>
                <w:sz w:val="20"/>
                <w:szCs w:val="20"/>
              </w:rPr>
            </w:pPr>
            <w:r>
              <w:rPr>
                <w:sz w:val="20"/>
                <w:szCs w:val="20"/>
              </w:rPr>
              <w:t>10.4</w:t>
            </w:r>
          </w:p>
          <w:p w14:paraId="52B96976" w14:textId="77777777" w:rsidR="00BF40CC" w:rsidRPr="005840ED" w:rsidRDefault="00BF40CC" w:rsidP="00236EF1">
            <w:pPr>
              <w:keepLines/>
              <w:spacing w:after="0"/>
              <w:jc w:val="center"/>
              <w:rPr>
                <w:sz w:val="20"/>
                <w:szCs w:val="20"/>
              </w:rPr>
            </w:pPr>
            <w:r>
              <w:rPr>
                <w:sz w:val="20"/>
                <w:szCs w:val="20"/>
              </w:rPr>
              <w:t>(n=11)</w:t>
            </w:r>
          </w:p>
        </w:tc>
      </w:tr>
      <w:tr w:rsidR="00BF40CC" w14:paraId="0FF10581" w14:textId="77777777" w:rsidTr="00236EF1">
        <w:trPr>
          <w:trHeight w:val="288"/>
          <w:jc w:val="center"/>
        </w:trPr>
        <w:tc>
          <w:tcPr>
            <w:tcW w:w="1706" w:type="dxa"/>
            <w:vAlign w:val="center"/>
          </w:tcPr>
          <w:p w14:paraId="2BAFDD1B" w14:textId="77777777" w:rsidR="00BF40CC" w:rsidRPr="00092954" w:rsidRDefault="00BF40CC" w:rsidP="00236EF1">
            <w:pPr>
              <w:keepLines/>
              <w:spacing w:after="0"/>
              <w:jc w:val="right"/>
              <w:rPr>
                <w:sz w:val="20"/>
                <w:szCs w:val="20"/>
              </w:rPr>
            </w:pPr>
            <w:r>
              <w:rPr>
                <w:sz w:val="20"/>
                <w:szCs w:val="20"/>
              </w:rPr>
              <w:t>GSHP</w:t>
            </w:r>
          </w:p>
        </w:tc>
        <w:tc>
          <w:tcPr>
            <w:tcW w:w="1132" w:type="dxa"/>
            <w:vAlign w:val="center"/>
          </w:tcPr>
          <w:p w14:paraId="14C22BBA" w14:textId="77777777" w:rsidR="00BF40CC" w:rsidRPr="005840ED" w:rsidRDefault="00BF40CC" w:rsidP="00236EF1">
            <w:pPr>
              <w:keepLines/>
              <w:spacing w:after="0"/>
              <w:jc w:val="center"/>
              <w:rPr>
                <w:sz w:val="20"/>
                <w:szCs w:val="20"/>
              </w:rPr>
            </w:pPr>
            <w:r>
              <w:rPr>
                <w:sz w:val="20"/>
                <w:szCs w:val="20"/>
              </w:rPr>
              <w:t>--</w:t>
            </w:r>
          </w:p>
        </w:tc>
        <w:tc>
          <w:tcPr>
            <w:tcW w:w="1146" w:type="dxa"/>
            <w:tcBorders>
              <w:right w:val="single" w:sz="4" w:space="0" w:color="000000" w:themeColor="text1"/>
            </w:tcBorders>
            <w:vAlign w:val="center"/>
          </w:tcPr>
          <w:p w14:paraId="78144D04" w14:textId="77777777" w:rsidR="00BF40CC" w:rsidRPr="005840ED" w:rsidRDefault="00BF40CC" w:rsidP="00236EF1">
            <w:pPr>
              <w:keepLines/>
              <w:spacing w:after="0"/>
              <w:jc w:val="center"/>
              <w:rPr>
                <w:sz w:val="20"/>
                <w:szCs w:val="20"/>
              </w:rPr>
            </w:pPr>
            <w:r>
              <w:rPr>
                <w:sz w:val="20"/>
                <w:szCs w:val="20"/>
              </w:rPr>
              <w:t>--</w:t>
            </w:r>
          </w:p>
        </w:tc>
        <w:tc>
          <w:tcPr>
            <w:tcW w:w="1175" w:type="dxa"/>
            <w:tcBorders>
              <w:right w:val="single" w:sz="12" w:space="0" w:color="auto"/>
            </w:tcBorders>
            <w:vAlign w:val="center"/>
          </w:tcPr>
          <w:p w14:paraId="3DDB9979" w14:textId="77777777" w:rsidR="00BF40CC" w:rsidRDefault="00BF40CC" w:rsidP="00236EF1">
            <w:pPr>
              <w:keepLines/>
              <w:spacing w:after="0"/>
              <w:jc w:val="center"/>
              <w:rPr>
                <w:sz w:val="20"/>
                <w:szCs w:val="20"/>
              </w:rPr>
            </w:pPr>
            <w:r>
              <w:rPr>
                <w:sz w:val="20"/>
                <w:szCs w:val="20"/>
              </w:rPr>
              <w:t>2</w:t>
            </w:r>
          </w:p>
          <w:p w14:paraId="2C9B9D16" w14:textId="77777777" w:rsidR="00BF40CC" w:rsidRPr="005840ED" w:rsidRDefault="00BF40CC" w:rsidP="00236EF1">
            <w:pPr>
              <w:keepLines/>
              <w:spacing w:after="0"/>
              <w:jc w:val="center"/>
              <w:rPr>
                <w:sz w:val="20"/>
                <w:szCs w:val="20"/>
              </w:rPr>
            </w:pPr>
            <w:r>
              <w:rPr>
                <w:sz w:val="20"/>
                <w:szCs w:val="20"/>
              </w:rPr>
              <w:t>(n=1)</w:t>
            </w:r>
          </w:p>
        </w:tc>
        <w:tc>
          <w:tcPr>
            <w:tcW w:w="1276" w:type="dxa"/>
            <w:tcBorders>
              <w:left w:val="single" w:sz="12" w:space="0" w:color="auto"/>
              <w:right w:val="single" w:sz="4" w:space="0" w:color="auto"/>
            </w:tcBorders>
            <w:vAlign w:val="center"/>
          </w:tcPr>
          <w:p w14:paraId="68E61E92" w14:textId="77777777" w:rsidR="00BF40CC" w:rsidRPr="005840ED" w:rsidRDefault="00BF40CC" w:rsidP="00236EF1">
            <w:pPr>
              <w:keepLines/>
              <w:spacing w:after="0"/>
              <w:jc w:val="center"/>
              <w:rPr>
                <w:sz w:val="20"/>
                <w:szCs w:val="20"/>
              </w:rPr>
            </w:pPr>
            <w:r>
              <w:rPr>
                <w:sz w:val="20"/>
                <w:szCs w:val="20"/>
              </w:rPr>
              <w:t>--</w:t>
            </w:r>
          </w:p>
        </w:tc>
        <w:tc>
          <w:tcPr>
            <w:tcW w:w="1276" w:type="dxa"/>
            <w:tcBorders>
              <w:left w:val="single" w:sz="4" w:space="0" w:color="auto"/>
              <w:right w:val="single" w:sz="12" w:space="0" w:color="000000" w:themeColor="text1"/>
            </w:tcBorders>
            <w:vAlign w:val="center"/>
          </w:tcPr>
          <w:p w14:paraId="5F2FAF1D" w14:textId="77777777" w:rsidR="00BF40CC" w:rsidRDefault="00BF40CC" w:rsidP="00236EF1">
            <w:pPr>
              <w:keepLines/>
              <w:spacing w:after="0"/>
              <w:jc w:val="center"/>
              <w:rPr>
                <w:sz w:val="20"/>
                <w:szCs w:val="20"/>
              </w:rPr>
            </w:pPr>
            <w:r>
              <w:rPr>
                <w:sz w:val="20"/>
                <w:szCs w:val="20"/>
              </w:rPr>
              <w:t>2</w:t>
            </w:r>
          </w:p>
          <w:p w14:paraId="435DD0D7" w14:textId="77777777" w:rsidR="00BF40CC" w:rsidRPr="005840ED" w:rsidRDefault="00BF40CC" w:rsidP="00236EF1">
            <w:pPr>
              <w:keepLines/>
              <w:spacing w:after="0"/>
              <w:jc w:val="center"/>
              <w:rPr>
                <w:sz w:val="20"/>
                <w:szCs w:val="20"/>
              </w:rPr>
            </w:pPr>
            <w:r>
              <w:rPr>
                <w:sz w:val="20"/>
                <w:szCs w:val="20"/>
              </w:rPr>
              <w:t>(n=1)</w:t>
            </w:r>
          </w:p>
        </w:tc>
        <w:tc>
          <w:tcPr>
            <w:tcW w:w="1277" w:type="dxa"/>
            <w:tcBorders>
              <w:left w:val="single" w:sz="12" w:space="0" w:color="000000" w:themeColor="text1"/>
              <w:right w:val="single" w:sz="12" w:space="0" w:color="000000" w:themeColor="text1"/>
            </w:tcBorders>
            <w:vAlign w:val="center"/>
          </w:tcPr>
          <w:p w14:paraId="012191C4" w14:textId="77777777" w:rsidR="00BF40CC" w:rsidRDefault="00BF40CC" w:rsidP="00236EF1">
            <w:pPr>
              <w:keepLines/>
              <w:spacing w:after="0"/>
              <w:jc w:val="center"/>
              <w:rPr>
                <w:sz w:val="20"/>
                <w:szCs w:val="20"/>
              </w:rPr>
            </w:pPr>
            <w:r>
              <w:rPr>
                <w:sz w:val="20"/>
                <w:szCs w:val="20"/>
              </w:rPr>
              <w:t>2</w:t>
            </w:r>
          </w:p>
          <w:p w14:paraId="7FE1AE84" w14:textId="77777777" w:rsidR="00BF40CC" w:rsidRPr="005840ED" w:rsidRDefault="00BF40CC" w:rsidP="00236EF1">
            <w:pPr>
              <w:keepLines/>
              <w:spacing w:after="0"/>
              <w:jc w:val="center"/>
              <w:rPr>
                <w:sz w:val="20"/>
                <w:szCs w:val="20"/>
              </w:rPr>
            </w:pPr>
            <w:r>
              <w:rPr>
                <w:sz w:val="20"/>
                <w:szCs w:val="20"/>
              </w:rPr>
              <w:t>(n=1)</w:t>
            </w:r>
          </w:p>
        </w:tc>
      </w:tr>
      <w:tr w:rsidR="00BF40CC" w14:paraId="29CE37E7" w14:textId="77777777" w:rsidTr="00236EF1">
        <w:trPr>
          <w:trHeight w:val="288"/>
          <w:jc w:val="center"/>
        </w:trPr>
        <w:tc>
          <w:tcPr>
            <w:tcW w:w="1706" w:type="dxa"/>
            <w:tcBorders>
              <w:bottom w:val="single" w:sz="12" w:space="0" w:color="auto"/>
            </w:tcBorders>
            <w:vAlign w:val="center"/>
          </w:tcPr>
          <w:p w14:paraId="2C6CD525" w14:textId="77777777" w:rsidR="00BF40CC" w:rsidRDefault="00BF40CC" w:rsidP="00236EF1">
            <w:pPr>
              <w:keepLines/>
              <w:spacing w:after="0"/>
              <w:jc w:val="right"/>
              <w:rPr>
                <w:sz w:val="20"/>
                <w:szCs w:val="20"/>
              </w:rPr>
            </w:pPr>
            <w:r>
              <w:rPr>
                <w:sz w:val="20"/>
                <w:szCs w:val="20"/>
              </w:rPr>
              <w:t>Propane ductless direct vent heater</w:t>
            </w:r>
          </w:p>
        </w:tc>
        <w:tc>
          <w:tcPr>
            <w:tcW w:w="1132" w:type="dxa"/>
            <w:tcBorders>
              <w:bottom w:val="single" w:sz="12" w:space="0" w:color="auto"/>
            </w:tcBorders>
            <w:vAlign w:val="center"/>
          </w:tcPr>
          <w:p w14:paraId="6639B784" w14:textId="77777777" w:rsidR="00BF40CC" w:rsidRDefault="00BF40CC" w:rsidP="00236EF1">
            <w:pPr>
              <w:keepLines/>
              <w:spacing w:after="0"/>
              <w:jc w:val="center"/>
              <w:rPr>
                <w:sz w:val="20"/>
                <w:szCs w:val="20"/>
              </w:rPr>
            </w:pPr>
            <w:r>
              <w:rPr>
                <w:sz w:val="20"/>
                <w:szCs w:val="20"/>
              </w:rPr>
              <w:t>8</w:t>
            </w:r>
          </w:p>
          <w:p w14:paraId="4F42434E" w14:textId="77777777" w:rsidR="00BF40CC" w:rsidRPr="005840ED" w:rsidRDefault="00BF40CC" w:rsidP="00236EF1">
            <w:pPr>
              <w:keepLines/>
              <w:spacing w:after="0"/>
              <w:jc w:val="center"/>
              <w:rPr>
                <w:sz w:val="20"/>
                <w:szCs w:val="20"/>
              </w:rPr>
            </w:pPr>
            <w:r>
              <w:rPr>
                <w:sz w:val="20"/>
                <w:szCs w:val="20"/>
              </w:rPr>
              <w:t>(n=1)</w:t>
            </w:r>
          </w:p>
        </w:tc>
        <w:tc>
          <w:tcPr>
            <w:tcW w:w="1146" w:type="dxa"/>
            <w:tcBorders>
              <w:bottom w:val="single" w:sz="12" w:space="0" w:color="auto"/>
              <w:right w:val="single" w:sz="4" w:space="0" w:color="000000" w:themeColor="text1"/>
            </w:tcBorders>
            <w:vAlign w:val="center"/>
          </w:tcPr>
          <w:p w14:paraId="3C1CE6F2" w14:textId="77777777" w:rsidR="00BF40CC" w:rsidRPr="005840ED" w:rsidRDefault="00BF40CC" w:rsidP="00236EF1">
            <w:pPr>
              <w:keepLines/>
              <w:spacing w:after="0"/>
              <w:jc w:val="center"/>
              <w:rPr>
                <w:sz w:val="20"/>
                <w:szCs w:val="20"/>
              </w:rPr>
            </w:pPr>
            <w:r>
              <w:rPr>
                <w:sz w:val="20"/>
                <w:szCs w:val="20"/>
              </w:rPr>
              <w:t>--</w:t>
            </w:r>
          </w:p>
        </w:tc>
        <w:tc>
          <w:tcPr>
            <w:tcW w:w="1175" w:type="dxa"/>
            <w:tcBorders>
              <w:bottom w:val="single" w:sz="12" w:space="0" w:color="auto"/>
              <w:right w:val="single" w:sz="12" w:space="0" w:color="auto"/>
            </w:tcBorders>
            <w:vAlign w:val="center"/>
          </w:tcPr>
          <w:p w14:paraId="3BD4A310" w14:textId="77777777" w:rsidR="00BF40CC" w:rsidRDefault="00BF40CC" w:rsidP="00236EF1">
            <w:pPr>
              <w:keepLines/>
              <w:spacing w:after="0"/>
              <w:jc w:val="center"/>
              <w:rPr>
                <w:sz w:val="20"/>
                <w:szCs w:val="20"/>
              </w:rPr>
            </w:pPr>
            <w:r>
              <w:rPr>
                <w:sz w:val="20"/>
                <w:szCs w:val="20"/>
              </w:rPr>
              <w:t>7</w:t>
            </w:r>
          </w:p>
          <w:p w14:paraId="67806BC9" w14:textId="77777777" w:rsidR="00BF40CC" w:rsidRPr="005840ED" w:rsidRDefault="00BF40CC" w:rsidP="00236EF1">
            <w:pPr>
              <w:keepLines/>
              <w:spacing w:after="0"/>
              <w:jc w:val="center"/>
              <w:rPr>
                <w:sz w:val="20"/>
                <w:szCs w:val="20"/>
              </w:rPr>
            </w:pPr>
            <w:r>
              <w:rPr>
                <w:sz w:val="20"/>
                <w:szCs w:val="20"/>
              </w:rPr>
              <w:t>(n=1)</w:t>
            </w:r>
          </w:p>
        </w:tc>
        <w:tc>
          <w:tcPr>
            <w:tcW w:w="1276" w:type="dxa"/>
            <w:tcBorders>
              <w:left w:val="single" w:sz="12" w:space="0" w:color="auto"/>
              <w:bottom w:val="single" w:sz="12" w:space="0" w:color="auto"/>
              <w:right w:val="single" w:sz="4" w:space="0" w:color="auto"/>
            </w:tcBorders>
            <w:vAlign w:val="center"/>
          </w:tcPr>
          <w:p w14:paraId="44B3E918" w14:textId="77777777" w:rsidR="00BF40CC" w:rsidRPr="005840ED" w:rsidRDefault="00BF40CC" w:rsidP="00236EF1">
            <w:pPr>
              <w:keepLines/>
              <w:spacing w:after="0"/>
              <w:jc w:val="center"/>
              <w:rPr>
                <w:sz w:val="20"/>
                <w:szCs w:val="20"/>
              </w:rPr>
            </w:pPr>
            <w:r>
              <w:rPr>
                <w:sz w:val="20"/>
                <w:szCs w:val="20"/>
              </w:rPr>
              <w:t>--</w:t>
            </w:r>
          </w:p>
        </w:tc>
        <w:tc>
          <w:tcPr>
            <w:tcW w:w="1276" w:type="dxa"/>
            <w:tcBorders>
              <w:left w:val="single" w:sz="4" w:space="0" w:color="auto"/>
              <w:bottom w:val="single" w:sz="12" w:space="0" w:color="auto"/>
              <w:right w:val="single" w:sz="12" w:space="0" w:color="000000" w:themeColor="text1"/>
            </w:tcBorders>
            <w:vAlign w:val="center"/>
          </w:tcPr>
          <w:p w14:paraId="450206D9" w14:textId="77777777" w:rsidR="00BF40CC" w:rsidRDefault="00BF40CC" w:rsidP="00236EF1">
            <w:pPr>
              <w:keepLines/>
              <w:spacing w:after="0"/>
              <w:jc w:val="center"/>
              <w:rPr>
                <w:sz w:val="20"/>
                <w:szCs w:val="20"/>
              </w:rPr>
            </w:pPr>
            <w:r>
              <w:rPr>
                <w:sz w:val="20"/>
                <w:szCs w:val="20"/>
              </w:rPr>
              <w:t>7.5</w:t>
            </w:r>
          </w:p>
          <w:p w14:paraId="79CD9775" w14:textId="77777777" w:rsidR="00BF40CC" w:rsidRPr="005840ED" w:rsidRDefault="00BF40CC" w:rsidP="00236EF1">
            <w:pPr>
              <w:keepLines/>
              <w:spacing w:after="0"/>
              <w:jc w:val="center"/>
              <w:rPr>
                <w:sz w:val="20"/>
                <w:szCs w:val="20"/>
              </w:rPr>
            </w:pPr>
            <w:r>
              <w:rPr>
                <w:sz w:val="20"/>
                <w:szCs w:val="20"/>
              </w:rPr>
              <w:t>(n=2)</w:t>
            </w:r>
          </w:p>
        </w:tc>
        <w:tc>
          <w:tcPr>
            <w:tcW w:w="1277" w:type="dxa"/>
            <w:tcBorders>
              <w:left w:val="single" w:sz="12" w:space="0" w:color="000000" w:themeColor="text1"/>
              <w:bottom w:val="single" w:sz="12" w:space="0" w:color="auto"/>
              <w:right w:val="single" w:sz="12" w:space="0" w:color="000000" w:themeColor="text1"/>
            </w:tcBorders>
            <w:vAlign w:val="center"/>
          </w:tcPr>
          <w:p w14:paraId="5F386188" w14:textId="77777777" w:rsidR="00BF40CC" w:rsidRDefault="00BF40CC" w:rsidP="00236EF1">
            <w:pPr>
              <w:keepLines/>
              <w:spacing w:after="0"/>
              <w:jc w:val="center"/>
              <w:rPr>
                <w:sz w:val="20"/>
                <w:szCs w:val="20"/>
              </w:rPr>
            </w:pPr>
            <w:r>
              <w:rPr>
                <w:sz w:val="20"/>
                <w:szCs w:val="20"/>
              </w:rPr>
              <w:t>7.5</w:t>
            </w:r>
          </w:p>
          <w:p w14:paraId="11028C54" w14:textId="77777777" w:rsidR="00BF40CC" w:rsidRPr="005840ED" w:rsidRDefault="00BF40CC" w:rsidP="00236EF1">
            <w:pPr>
              <w:keepLines/>
              <w:spacing w:after="0"/>
              <w:jc w:val="center"/>
              <w:rPr>
                <w:sz w:val="20"/>
                <w:szCs w:val="20"/>
              </w:rPr>
            </w:pPr>
            <w:r>
              <w:rPr>
                <w:sz w:val="20"/>
                <w:szCs w:val="20"/>
              </w:rPr>
              <w:t>(n=2)</w:t>
            </w:r>
          </w:p>
        </w:tc>
      </w:tr>
    </w:tbl>
    <w:p w14:paraId="67435409" w14:textId="77777777" w:rsidR="00BF40CC" w:rsidRDefault="00BF40CC" w:rsidP="002919CA">
      <w:pPr>
        <w:ind w:left="180"/>
        <w:rPr>
          <w:sz w:val="20"/>
          <w:szCs w:val="20"/>
        </w:rPr>
      </w:pPr>
      <w:proofErr w:type="gramStart"/>
      <w:r>
        <w:rPr>
          <w:sz w:val="20"/>
          <w:szCs w:val="20"/>
          <w:vertAlign w:val="superscript"/>
        </w:rPr>
        <w:t>a</w:t>
      </w:r>
      <w:proofErr w:type="gramEnd"/>
      <w:r>
        <w:rPr>
          <w:sz w:val="20"/>
          <w:szCs w:val="20"/>
          <w:vertAlign w:val="superscript"/>
        </w:rPr>
        <w:t xml:space="preserve"> </w:t>
      </w:r>
      <w:r>
        <w:rPr>
          <w:sz w:val="20"/>
          <w:szCs w:val="20"/>
        </w:rPr>
        <w:t xml:space="preserve">Statistically significant </w:t>
      </w:r>
      <w:r w:rsidR="00F15E4C">
        <w:rPr>
          <w:sz w:val="20"/>
          <w:szCs w:val="20"/>
        </w:rPr>
        <w:t xml:space="preserve">difference </w:t>
      </w:r>
      <w:r>
        <w:rPr>
          <w:sz w:val="20"/>
          <w:szCs w:val="20"/>
        </w:rPr>
        <w:t xml:space="preserve">at the 90% confidence level. </w:t>
      </w:r>
    </w:p>
    <w:p w14:paraId="1CFBC32D" w14:textId="77777777" w:rsidR="00BF40CC" w:rsidRDefault="00EF0FC4" w:rsidP="00BF40CC">
      <w:pPr>
        <w:keepNext/>
      </w:pPr>
      <w:r>
        <w:fldChar w:fldCharType="begin"/>
      </w:r>
      <w:r w:rsidR="00F73BE2">
        <w:instrText xml:space="preserve"> REF _Ref357517235 \h </w:instrText>
      </w:r>
      <w:r>
        <w:fldChar w:fldCharType="separate"/>
      </w:r>
      <w:r w:rsidR="00EA735B" w:rsidRPr="00C3364B">
        <w:t xml:space="preserve">Table </w:t>
      </w:r>
      <w:r w:rsidR="00EA735B">
        <w:t>F</w:t>
      </w:r>
      <w:r w:rsidR="00EA735B">
        <w:noBreakHyphen/>
      </w:r>
      <w:r w:rsidR="00EA735B">
        <w:rPr>
          <w:noProof/>
        </w:rPr>
        <w:t>5</w:t>
      </w:r>
      <w:r>
        <w:fldChar w:fldCharType="end"/>
      </w:r>
      <w:r w:rsidR="00BF40CC">
        <w:t xml:space="preserve"> shows the same age range information as </w:t>
      </w:r>
      <w:r>
        <w:fldChar w:fldCharType="begin"/>
      </w:r>
      <w:r w:rsidR="00BF40CC">
        <w:instrText xml:space="preserve"> REF _Ref356490556 \h </w:instrText>
      </w:r>
      <w:r>
        <w:fldChar w:fldCharType="separate"/>
      </w:r>
      <w:r w:rsidR="00EA735B">
        <w:t xml:space="preserve">Figure </w:t>
      </w:r>
      <w:r w:rsidR="00EA735B">
        <w:rPr>
          <w:noProof/>
        </w:rPr>
        <w:t>6</w:t>
      </w:r>
      <w:r w:rsidR="00EA735B">
        <w:noBreakHyphen/>
      </w:r>
      <w:r w:rsidR="00EA735B">
        <w:rPr>
          <w:noProof/>
        </w:rPr>
        <w:t>2</w:t>
      </w:r>
      <w:r>
        <w:fldChar w:fldCharType="end"/>
      </w:r>
      <w:r w:rsidR="00BF40CC">
        <w:t>, but with 5</w:t>
      </w:r>
      <w:r w:rsidR="00874AC1">
        <w:t>-</w:t>
      </w:r>
      <w:r w:rsidR="00BF40CC">
        <w:t xml:space="preserve">year increments for the heating systems that are less than 30 years old, to be able to see greater detail in the collected age data. </w:t>
      </w:r>
    </w:p>
    <w:p w14:paraId="017B4A07" w14:textId="77777777" w:rsidR="00BF40CC" w:rsidRDefault="00BF40CC" w:rsidP="00BF40CC">
      <w:pPr>
        <w:pStyle w:val="Caption"/>
      </w:pPr>
      <w:bookmarkStart w:id="725" w:name="_Ref357517235"/>
      <w:bookmarkStart w:id="726" w:name="_Toc374948528"/>
      <w:r w:rsidRPr="00C3364B">
        <w:t xml:space="preserve">Table </w:t>
      </w:r>
      <w:r w:rsidR="00EA735B">
        <w:t>F</w:t>
      </w:r>
      <w:r w:rsidR="00A01FFD">
        <w:noBreakHyphen/>
      </w:r>
      <w:fldSimple w:instr=" SEQ Table \* ARABIC \s 1 ">
        <w:r w:rsidR="00EA735B">
          <w:rPr>
            <w:noProof/>
          </w:rPr>
          <w:t>5</w:t>
        </w:r>
      </w:fldSimple>
      <w:bookmarkEnd w:id="725"/>
      <w:r w:rsidRPr="00C3364B">
        <w:t>: Heating System Age Ranges</w:t>
      </w:r>
      <w:bookmarkEnd w:id="726"/>
      <w:r>
        <w:t xml:space="preserve"> </w:t>
      </w:r>
    </w:p>
    <w:p w14:paraId="71D39641" w14:textId="77777777" w:rsidR="00BF40CC" w:rsidRPr="008B2940" w:rsidRDefault="00BF40CC" w:rsidP="00BF40CC">
      <w:pPr>
        <w:keepNext/>
        <w:jc w:val="center"/>
        <w:rPr>
          <w:sz w:val="20"/>
          <w:szCs w:val="20"/>
        </w:rPr>
      </w:pPr>
      <w:r w:rsidRPr="008B2940">
        <w:rPr>
          <w:sz w:val="20"/>
          <w:szCs w:val="20"/>
        </w:rPr>
        <w:t>(</w:t>
      </w:r>
      <w:r w:rsidRPr="007F5E4A">
        <w:rPr>
          <w:sz w:val="20"/>
          <w:szCs w:val="20"/>
        </w:rPr>
        <w:t xml:space="preserve">Base: </w:t>
      </w:r>
      <w:r w:rsidRPr="008B2940">
        <w:rPr>
          <w:sz w:val="20"/>
          <w:szCs w:val="20"/>
        </w:rPr>
        <w:t>All heating system types excluding stoves and electric resistance)</w:t>
      </w:r>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ayout w:type="fixed"/>
        <w:tblLook w:val="04A0" w:firstRow="1" w:lastRow="0" w:firstColumn="1" w:lastColumn="0" w:noHBand="0" w:noVBand="1"/>
      </w:tblPr>
      <w:tblGrid>
        <w:gridCol w:w="1704"/>
        <w:gridCol w:w="1196"/>
        <w:gridCol w:w="1200"/>
        <w:gridCol w:w="1229"/>
        <w:gridCol w:w="1199"/>
        <w:gridCol w:w="1200"/>
        <w:gridCol w:w="1200"/>
      </w:tblGrid>
      <w:tr w:rsidR="00BF40CC" w14:paraId="262826C1" w14:textId="77777777" w:rsidTr="00025B06">
        <w:trPr>
          <w:trHeight w:val="288"/>
          <w:jc w:val="center"/>
        </w:trPr>
        <w:tc>
          <w:tcPr>
            <w:tcW w:w="1704" w:type="dxa"/>
            <w:vMerge w:val="restart"/>
            <w:tcBorders>
              <w:top w:val="single" w:sz="12" w:space="0" w:color="000000" w:themeColor="text1"/>
              <w:right w:val="single" w:sz="4" w:space="0" w:color="000000" w:themeColor="text1"/>
            </w:tcBorders>
            <w:vAlign w:val="center"/>
          </w:tcPr>
          <w:p w14:paraId="5D381FCB" w14:textId="77777777" w:rsidR="00BF40CC" w:rsidRPr="005840ED" w:rsidRDefault="00BF40CC" w:rsidP="00236EF1">
            <w:pPr>
              <w:keepNext/>
              <w:keepLines/>
              <w:spacing w:after="0"/>
              <w:jc w:val="left"/>
              <w:rPr>
                <w:b/>
                <w:sz w:val="20"/>
                <w:szCs w:val="20"/>
              </w:rPr>
            </w:pPr>
          </w:p>
        </w:tc>
        <w:tc>
          <w:tcPr>
            <w:tcW w:w="3625" w:type="dxa"/>
            <w:gridSpan w:val="3"/>
            <w:tcBorders>
              <w:top w:val="single" w:sz="12" w:space="0" w:color="000000" w:themeColor="text1"/>
              <w:bottom w:val="single" w:sz="4" w:space="0" w:color="000000" w:themeColor="text1"/>
              <w:right w:val="single" w:sz="12" w:space="0" w:color="000000" w:themeColor="text1"/>
            </w:tcBorders>
            <w:vAlign w:val="center"/>
          </w:tcPr>
          <w:p w14:paraId="4D288E94" w14:textId="77777777" w:rsidR="00BF40CC" w:rsidRDefault="00BF40CC" w:rsidP="00236EF1">
            <w:pPr>
              <w:keepNext/>
              <w:keepLines/>
              <w:spacing w:after="0"/>
              <w:jc w:val="center"/>
              <w:rPr>
                <w:b/>
                <w:sz w:val="20"/>
                <w:szCs w:val="20"/>
              </w:rPr>
            </w:pPr>
            <w:r>
              <w:rPr>
                <w:b/>
                <w:sz w:val="20"/>
                <w:szCs w:val="20"/>
              </w:rPr>
              <w:t>Primary Heating Fuel</w:t>
            </w:r>
          </w:p>
        </w:tc>
        <w:tc>
          <w:tcPr>
            <w:tcW w:w="2399" w:type="dxa"/>
            <w:gridSpan w:val="2"/>
            <w:tcBorders>
              <w:top w:val="single" w:sz="12" w:space="0" w:color="000000" w:themeColor="text1"/>
              <w:left w:val="single" w:sz="12" w:space="0" w:color="000000" w:themeColor="text1"/>
              <w:bottom w:val="single" w:sz="4" w:space="0" w:color="000000" w:themeColor="text1"/>
              <w:right w:val="single" w:sz="12" w:space="0" w:color="000000" w:themeColor="text1"/>
            </w:tcBorders>
            <w:vAlign w:val="center"/>
          </w:tcPr>
          <w:p w14:paraId="27F2A9D2" w14:textId="77777777" w:rsidR="00BF40CC" w:rsidRDefault="00BF40CC" w:rsidP="00236EF1">
            <w:pPr>
              <w:keepNext/>
              <w:keepLines/>
              <w:spacing w:after="0"/>
              <w:jc w:val="center"/>
              <w:rPr>
                <w:b/>
                <w:sz w:val="20"/>
                <w:szCs w:val="20"/>
              </w:rPr>
            </w:pPr>
            <w:r>
              <w:rPr>
                <w:b/>
                <w:sz w:val="20"/>
                <w:szCs w:val="20"/>
              </w:rPr>
              <w:t>Household Income</w:t>
            </w:r>
          </w:p>
        </w:tc>
        <w:tc>
          <w:tcPr>
            <w:tcW w:w="1200" w:type="dxa"/>
            <w:vMerge w:val="restart"/>
            <w:tcBorders>
              <w:top w:val="single" w:sz="12" w:space="0" w:color="000000" w:themeColor="text1"/>
              <w:left w:val="single" w:sz="12" w:space="0" w:color="000000" w:themeColor="text1"/>
              <w:right w:val="single" w:sz="12" w:space="0" w:color="000000" w:themeColor="text1"/>
            </w:tcBorders>
            <w:vAlign w:val="center"/>
          </w:tcPr>
          <w:p w14:paraId="23699FE7" w14:textId="77777777" w:rsidR="00BF40CC" w:rsidRDefault="00BF40CC" w:rsidP="00236EF1">
            <w:pPr>
              <w:keepNext/>
              <w:keepLines/>
              <w:spacing w:after="0"/>
              <w:jc w:val="center"/>
              <w:rPr>
                <w:b/>
                <w:sz w:val="20"/>
                <w:szCs w:val="20"/>
              </w:rPr>
            </w:pPr>
            <w:r>
              <w:rPr>
                <w:b/>
                <w:sz w:val="20"/>
                <w:szCs w:val="20"/>
              </w:rPr>
              <w:t>Statewide (Weighted)</w:t>
            </w:r>
          </w:p>
        </w:tc>
      </w:tr>
      <w:tr w:rsidR="00BF40CC" w14:paraId="608CAC1D" w14:textId="77777777" w:rsidTr="00025B06">
        <w:trPr>
          <w:trHeight w:val="288"/>
          <w:jc w:val="center"/>
        </w:trPr>
        <w:tc>
          <w:tcPr>
            <w:tcW w:w="1704" w:type="dxa"/>
            <w:vMerge/>
            <w:tcBorders>
              <w:bottom w:val="double" w:sz="4" w:space="0" w:color="auto"/>
              <w:right w:val="single" w:sz="4" w:space="0" w:color="000000" w:themeColor="text1"/>
            </w:tcBorders>
            <w:vAlign w:val="center"/>
          </w:tcPr>
          <w:p w14:paraId="6D6378AD" w14:textId="77777777" w:rsidR="00BF40CC" w:rsidRPr="005840ED" w:rsidRDefault="00BF40CC" w:rsidP="00236EF1">
            <w:pPr>
              <w:keepNext/>
              <w:keepLines/>
              <w:spacing w:after="0"/>
              <w:jc w:val="left"/>
              <w:rPr>
                <w:b/>
                <w:sz w:val="20"/>
                <w:szCs w:val="20"/>
              </w:rPr>
            </w:pPr>
          </w:p>
        </w:tc>
        <w:tc>
          <w:tcPr>
            <w:tcW w:w="1196" w:type="dxa"/>
            <w:tcBorders>
              <w:top w:val="single" w:sz="4" w:space="0" w:color="000000" w:themeColor="text1"/>
              <w:bottom w:val="double" w:sz="4" w:space="0" w:color="auto"/>
            </w:tcBorders>
            <w:vAlign w:val="center"/>
          </w:tcPr>
          <w:p w14:paraId="1C197864" w14:textId="77777777" w:rsidR="00BF40CC" w:rsidRPr="005840ED" w:rsidRDefault="001A0477" w:rsidP="00236EF1">
            <w:pPr>
              <w:keepNext/>
              <w:keepLines/>
              <w:spacing w:after="0"/>
              <w:jc w:val="center"/>
              <w:rPr>
                <w:b/>
                <w:sz w:val="20"/>
                <w:szCs w:val="20"/>
              </w:rPr>
            </w:pPr>
            <w:r>
              <w:rPr>
                <w:b/>
                <w:sz w:val="20"/>
                <w:szCs w:val="20"/>
              </w:rPr>
              <w:t xml:space="preserve">Oil &amp; </w:t>
            </w:r>
            <w:r w:rsidRPr="00542918">
              <w:rPr>
                <w:b/>
                <w:sz w:val="20"/>
                <w:szCs w:val="20"/>
              </w:rPr>
              <w:t>Other Fuels</w:t>
            </w:r>
          </w:p>
        </w:tc>
        <w:tc>
          <w:tcPr>
            <w:tcW w:w="1200" w:type="dxa"/>
            <w:tcBorders>
              <w:top w:val="single" w:sz="4" w:space="0" w:color="000000" w:themeColor="text1"/>
              <w:bottom w:val="double" w:sz="4" w:space="0" w:color="auto"/>
              <w:right w:val="single" w:sz="4" w:space="0" w:color="000000" w:themeColor="text1"/>
            </w:tcBorders>
            <w:vAlign w:val="center"/>
          </w:tcPr>
          <w:p w14:paraId="182C4B67" w14:textId="77777777" w:rsidR="00BF40CC" w:rsidRPr="005840ED" w:rsidRDefault="00BF40CC" w:rsidP="00236EF1">
            <w:pPr>
              <w:keepNext/>
              <w:keepLines/>
              <w:spacing w:after="0"/>
              <w:jc w:val="center"/>
              <w:rPr>
                <w:b/>
                <w:sz w:val="20"/>
                <w:szCs w:val="20"/>
              </w:rPr>
            </w:pPr>
            <w:r>
              <w:rPr>
                <w:b/>
                <w:sz w:val="20"/>
                <w:szCs w:val="20"/>
              </w:rPr>
              <w:t xml:space="preserve">Natural </w:t>
            </w:r>
            <w:r>
              <w:rPr>
                <w:b/>
                <w:sz w:val="20"/>
                <w:szCs w:val="20"/>
              </w:rPr>
              <w:br/>
              <w:t>Gas</w:t>
            </w:r>
          </w:p>
        </w:tc>
        <w:tc>
          <w:tcPr>
            <w:tcW w:w="1229"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7655754C" w14:textId="77777777" w:rsidR="00BF40CC" w:rsidRPr="005840ED" w:rsidRDefault="00BF40CC" w:rsidP="00236EF1">
            <w:pPr>
              <w:keepNext/>
              <w:keepLines/>
              <w:spacing w:after="0"/>
              <w:jc w:val="center"/>
              <w:rPr>
                <w:b/>
                <w:sz w:val="20"/>
                <w:szCs w:val="20"/>
              </w:rPr>
            </w:pPr>
            <w:r>
              <w:rPr>
                <w:b/>
                <w:sz w:val="20"/>
                <w:szCs w:val="20"/>
              </w:rPr>
              <w:t>Electricity</w:t>
            </w:r>
          </w:p>
        </w:tc>
        <w:tc>
          <w:tcPr>
            <w:tcW w:w="1199"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4781DE5E" w14:textId="77777777" w:rsidR="00BF40CC" w:rsidRDefault="00BF40CC" w:rsidP="00236EF1">
            <w:pPr>
              <w:keepNext/>
              <w:keepLines/>
              <w:spacing w:after="0"/>
              <w:jc w:val="center"/>
              <w:rPr>
                <w:b/>
                <w:sz w:val="20"/>
                <w:szCs w:val="20"/>
              </w:rPr>
            </w:pPr>
            <w:r>
              <w:rPr>
                <w:b/>
                <w:sz w:val="20"/>
                <w:szCs w:val="20"/>
              </w:rPr>
              <w:t>Low Income</w:t>
            </w:r>
          </w:p>
        </w:tc>
        <w:tc>
          <w:tcPr>
            <w:tcW w:w="1200"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5C3C9C6E" w14:textId="77777777" w:rsidR="00BF40CC" w:rsidRDefault="00BF40CC" w:rsidP="00236EF1">
            <w:pPr>
              <w:keepNext/>
              <w:keepLines/>
              <w:spacing w:after="0"/>
              <w:jc w:val="center"/>
              <w:rPr>
                <w:b/>
                <w:sz w:val="20"/>
                <w:szCs w:val="20"/>
              </w:rPr>
            </w:pPr>
            <w:r>
              <w:rPr>
                <w:b/>
                <w:sz w:val="20"/>
                <w:szCs w:val="20"/>
              </w:rPr>
              <w:t>Non-Low Income</w:t>
            </w:r>
          </w:p>
        </w:tc>
        <w:tc>
          <w:tcPr>
            <w:tcW w:w="1200" w:type="dxa"/>
            <w:vMerge/>
            <w:tcBorders>
              <w:left w:val="single" w:sz="12" w:space="0" w:color="000000" w:themeColor="text1"/>
              <w:bottom w:val="double" w:sz="4" w:space="0" w:color="auto"/>
              <w:right w:val="single" w:sz="12" w:space="0" w:color="000000" w:themeColor="text1"/>
            </w:tcBorders>
            <w:vAlign w:val="center"/>
          </w:tcPr>
          <w:p w14:paraId="1C4A1176" w14:textId="77777777" w:rsidR="00BF40CC" w:rsidRDefault="00BF40CC" w:rsidP="00236EF1">
            <w:pPr>
              <w:keepNext/>
              <w:keepLines/>
              <w:spacing w:after="0"/>
              <w:jc w:val="center"/>
              <w:rPr>
                <w:b/>
                <w:sz w:val="20"/>
                <w:szCs w:val="20"/>
              </w:rPr>
            </w:pPr>
          </w:p>
        </w:tc>
      </w:tr>
      <w:tr w:rsidR="00BF40CC" w14:paraId="4853DD22" w14:textId="77777777" w:rsidTr="00236EF1">
        <w:trPr>
          <w:trHeight w:val="288"/>
          <w:jc w:val="center"/>
        </w:trPr>
        <w:tc>
          <w:tcPr>
            <w:tcW w:w="1704" w:type="dxa"/>
            <w:tcBorders>
              <w:top w:val="double" w:sz="4" w:space="0" w:color="auto"/>
              <w:bottom w:val="single" w:sz="4" w:space="0" w:color="000000" w:themeColor="text1"/>
            </w:tcBorders>
            <w:vAlign w:val="center"/>
          </w:tcPr>
          <w:p w14:paraId="0FB3C2FC" w14:textId="77777777" w:rsidR="00BF40CC" w:rsidRPr="00423B0C" w:rsidRDefault="00BF40CC" w:rsidP="00236EF1">
            <w:pPr>
              <w:keepNext/>
              <w:keepLines/>
              <w:spacing w:after="0"/>
              <w:jc w:val="right"/>
              <w:rPr>
                <w:i/>
                <w:sz w:val="20"/>
                <w:szCs w:val="20"/>
              </w:rPr>
            </w:pPr>
            <w:r>
              <w:rPr>
                <w:i/>
                <w:sz w:val="20"/>
                <w:szCs w:val="20"/>
              </w:rPr>
              <w:t>n – number of heating systems in each category</w:t>
            </w:r>
          </w:p>
        </w:tc>
        <w:tc>
          <w:tcPr>
            <w:tcW w:w="1196" w:type="dxa"/>
            <w:tcBorders>
              <w:top w:val="double" w:sz="4" w:space="0" w:color="auto"/>
              <w:bottom w:val="single" w:sz="4" w:space="0" w:color="000000" w:themeColor="text1"/>
            </w:tcBorders>
            <w:vAlign w:val="center"/>
          </w:tcPr>
          <w:p w14:paraId="7E4BE6FB" w14:textId="77777777" w:rsidR="00BF40CC" w:rsidRPr="00423B0C" w:rsidRDefault="00BF40CC" w:rsidP="00236EF1">
            <w:pPr>
              <w:keepNext/>
              <w:keepLines/>
              <w:spacing w:after="0"/>
              <w:jc w:val="center"/>
              <w:rPr>
                <w:i/>
                <w:sz w:val="20"/>
                <w:szCs w:val="20"/>
              </w:rPr>
            </w:pPr>
            <w:r>
              <w:rPr>
                <w:i/>
                <w:sz w:val="20"/>
                <w:szCs w:val="20"/>
              </w:rPr>
              <w:t>126</w:t>
            </w:r>
          </w:p>
        </w:tc>
        <w:tc>
          <w:tcPr>
            <w:tcW w:w="1200" w:type="dxa"/>
            <w:tcBorders>
              <w:top w:val="double" w:sz="4" w:space="0" w:color="auto"/>
              <w:bottom w:val="single" w:sz="4" w:space="0" w:color="000000" w:themeColor="text1"/>
              <w:right w:val="single" w:sz="4" w:space="0" w:color="000000" w:themeColor="text1"/>
            </w:tcBorders>
            <w:vAlign w:val="center"/>
          </w:tcPr>
          <w:p w14:paraId="40E9162E" w14:textId="77777777" w:rsidR="00BF40CC" w:rsidRPr="00423B0C" w:rsidRDefault="00BF40CC" w:rsidP="00236EF1">
            <w:pPr>
              <w:keepNext/>
              <w:keepLines/>
              <w:spacing w:after="0"/>
              <w:jc w:val="center"/>
              <w:rPr>
                <w:i/>
                <w:sz w:val="20"/>
                <w:szCs w:val="20"/>
              </w:rPr>
            </w:pPr>
            <w:r>
              <w:rPr>
                <w:i/>
                <w:sz w:val="20"/>
                <w:szCs w:val="20"/>
              </w:rPr>
              <w:t>52</w:t>
            </w:r>
          </w:p>
        </w:tc>
        <w:tc>
          <w:tcPr>
            <w:tcW w:w="1229"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4904CB3C" w14:textId="77777777" w:rsidR="00BF40CC" w:rsidRPr="00423B0C" w:rsidRDefault="00BF40CC" w:rsidP="00236EF1">
            <w:pPr>
              <w:keepNext/>
              <w:keepLines/>
              <w:spacing w:after="0"/>
              <w:jc w:val="center"/>
              <w:rPr>
                <w:i/>
                <w:sz w:val="20"/>
                <w:szCs w:val="20"/>
              </w:rPr>
            </w:pPr>
            <w:r>
              <w:rPr>
                <w:i/>
                <w:sz w:val="20"/>
                <w:szCs w:val="20"/>
              </w:rPr>
              <w:t>11</w:t>
            </w:r>
          </w:p>
        </w:tc>
        <w:tc>
          <w:tcPr>
            <w:tcW w:w="1199"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57F5A58C" w14:textId="77777777" w:rsidR="00BF40CC" w:rsidRPr="00423B0C" w:rsidRDefault="00BF40CC" w:rsidP="00236EF1">
            <w:pPr>
              <w:keepNext/>
              <w:keepLines/>
              <w:spacing w:after="0"/>
              <w:jc w:val="center"/>
              <w:rPr>
                <w:i/>
                <w:sz w:val="20"/>
                <w:szCs w:val="20"/>
              </w:rPr>
            </w:pPr>
            <w:r>
              <w:rPr>
                <w:i/>
                <w:sz w:val="20"/>
                <w:szCs w:val="20"/>
              </w:rPr>
              <w:t>31</w:t>
            </w:r>
          </w:p>
        </w:tc>
        <w:tc>
          <w:tcPr>
            <w:tcW w:w="1200"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05DCC328" w14:textId="77777777" w:rsidR="00BF40CC" w:rsidRPr="00423B0C" w:rsidRDefault="00BF40CC" w:rsidP="00236EF1">
            <w:pPr>
              <w:keepNext/>
              <w:keepLines/>
              <w:spacing w:after="0"/>
              <w:jc w:val="center"/>
              <w:rPr>
                <w:i/>
                <w:sz w:val="20"/>
                <w:szCs w:val="20"/>
              </w:rPr>
            </w:pPr>
            <w:r>
              <w:rPr>
                <w:i/>
                <w:sz w:val="20"/>
                <w:szCs w:val="20"/>
              </w:rPr>
              <w:t>158</w:t>
            </w:r>
          </w:p>
        </w:tc>
        <w:tc>
          <w:tcPr>
            <w:tcW w:w="1200" w:type="dxa"/>
            <w:tcBorders>
              <w:top w:val="double" w:sz="4" w:space="0" w:color="auto"/>
              <w:left w:val="single" w:sz="12" w:space="0" w:color="000000" w:themeColor="text1"/>
              <w:bottom w:val="single" w:sz="4" w:space="0" w:color="000000" w:themeColor="text1"/>
              <w:right w:val="single" w:sz="12" w:space="0" w:color="000000" w:themeColor="text1"/>
            </w:tcBorders>
            <w:vAlign w:val="center"/>
          </w:tcPr>
          <w:p w14:paraId="01377A1A" w14:textId="77777777" w:rsidR="00BF40CC" w:rsidRPr="00423B0C" w:rsidRDefault="00BF40CC" w:rsidP="00236EF1">
            <w:pPr>
              <w:keepNext/>
              <w:keepLines/>
              <w:spacing w:after="0"/>
              <w:jc w:val="center"/>
              <w:rPr>
                <w:i/>
                <w:sz w:val="20"/>
                <w:szCs w:val="20"/>
              </w:rPr>
            </w:pPr>
            <w:r>
              <w:rPr>
                <w:i/>
                <w:sz w:val="20"/>
                <w:szCs w:val="20"/>
              </w:rPr>
              <w:t>189</w:t>
            </w:r>
          </w:p>
        </w:tc>
      </w:tr>
      <w:tr w:rsidR="00BF40CC" w14:paraId="05BC0F6C" w14:textId="77777777" w:rsidTr="00BE47DC">
        <w:trPr>
          <w:trHeight w:val="288"/>
          <w:jc w:val="center"/>
        </w:trPr>
        <w:tc>
          <w:tcPr>
            <w:tcW w:w="1704" w:type="dxa"/>
            <w:vAlign w:val="center"/>
          </w:tcPr>
          <w:p w14:paraId="54574934" w14:textId="77777777" w:rsidR="00BF40CC" w:rsidRPr="00836AB8" w:rsidRDefault="00BF40CC" w:rsidP="00BE47DC">
            <w:pPr>
              <w:keepNext/>
              <w:spacing w:after="0"/>
              <w:jc w:val="right"/>
              <w:rPr>
                <w:sz w:val="20"/>
                <w:szCs w:val="20"/>
              </w:rPr>
            </w:pPr>
            <w:r w:rsidRPr="00836AB8">
              <w:rPr>
                <w:sz w:val="20"/>
                <w:szCs w:val="20"/>
              </w:rPr>
              <w:t>0 to 5 years</w:t>
            </w:r>
          </w:p>
        </w:tc>
        <w:tc>
          <w:tcPr>
            <w:tcW w:w="1196" w:type="dxa"/>
            <w:vAlign w:val="center"/>
          </w:tcPr>
          <w:p w14:paraId="33A02BC1" w14:textId="77777777" w:rsidR="00BF40CC" w:rsidRPr="005840ED" w:rsidRDefault="00BF40CC" w:rsidP="00236EF1">
            <w:pPr>
              <w:keepNext/>
              <w:keepLines/>
              <w:spacing w:after="0"/>
              <w:jc w:val="center"/>
              <w:rPr>
                <w:sz w:val="20"/>
                <w:szCs w:val="20"/>
              </w:rPr>
            </w:pPr>
            <w:r>
              <w:rPr>
                <w:sz w:val="20"/>
                <w:szCs w:val="20"/>
              </w:rPr>
              <w:t>21%</w:t>
            </w:r>
          </w:p>
        </w:tc>
        <w:tc>
          <w:tcPr>
            <w:tcW w:w="1200" w:type="dxa"/>
            <w:tcBorders>
              <w:right w:val="single" w:sz="4" w:space="0" w:color="000000" w:themeColor="text1"/>
            </w:tcBorders>
            <w:vAlign w:val="center"/>
          </w:tcPr>
          <w:p w14:paraId="22BB591E" w14:textId="77777777" w:rsidR="00BF40CC" w:rsidRPr="005840ED" w:rsidRDefault="00BF40CC" w:rsidP="00236EF1">
            <w:pPr>
              <w:keepNext/>
              <w:keepLines/>
              <w:spacing w:after="0"/>
              <w:jc w:val="center"/>
              <w:rPr>
                <w:sz w:val="20"/>
                <w:szCs w:val="20"/>
              </w:rPr>
            </w:pPr>
            <w:r>
              <w:rPr>
                <w:sz w:val="20"/>
                <w:szCs w:val="20"/>
              </w:rPr>
              <w:t>21%</w:t>
            </w:r>
          </w:p>
        </w:tc>
        <w:tc>
          <w:tcPr>
            <w:tcW w:w="1229" w:type="dxa"/>
            <w:tcBorders>
              <w:left w:val="single" w:sz="4" w:space="0" w:color="000000" w:themeColor="text1"/>
              <w:right w:val="single" w:sz="12" w:space="0" w:color="000000" w:themeColor="text1"/>
            </w:tcBorders>
            <w:vAlign w:val="center"/>
          </w:tcPr>
          <w:p w14:paraId="08568AC0" w14:textId="77777777" w:rsidR="00BF40CC" w:rsidRPr="005840ED" w:rsidRDefault="00BF40CC" w:rsidP="00236EF1">
            <w:pPr>
              <w:keepNext/>
              <w:keepLines/>
              <w:spacing w:after="0"/>
              <w:jc w:val="center"/>
              <w:rPr>
                <w:sz w:val="20"/>
                <w:szCs w:val="20"/>
              </w:rPr>
            </w:pPr>
            <w:r>
              <w:rPr>
                <w:sz w:val="20"/>
                <w:szCs w:val="20"/>
              </w:rPr>
              <w:t>45%</w:t>
            </w:r>
          </w:p>
        </w:tc>
        <w:tc>
          <w:tcPr>
            <w:tcW w:w="1199" w:type="dxa"/>
            <w:tcBorders>
              <w:left w:val="single" w:sz="12" w:space="0" w:color="000000" w:themeColor="text1"/>
              <w:right w:val="single" w:sz="4" w:space="0" w:color="000000" w:themeColor="text1"/>
            </w:tcBorders>
            <w:vAlign w:val="center"/>
          </w:tcPr>
          <w:p w14:paraId="7B1599B9" w14:textId="77777777" w:rsidR="00BF40CC" w:rsidRPr="005840ED" w:rsidRDefault="00BF40CC" w:rsidP="00236EF1">
            <w:pPr>
              <w:keepNext/>
              <w:keepLines/>
              <w:spacing w:after="0"/>
              <w:jc w:val="center"/>
              <w:rPr>
                <w:sz w:val="20"/>
                <w:szCs w:val="20"/>
              </w:rPr>
            </w:pPr>
            <w:r>
              <w:rPr>
                <w:sz w:val="20"/>
                <w:szCs w:val="20"/>
              </w:rPr>
              <w:t>29%</w:t>
            </w:r>
          </w:p>
        </w:tc>
        <w:tc>
          <w:tcPr>
            <w:tcW w:w="1200" w:type="dxa"/>
            <w:tcBorders>
              <w:left w:val="single" w:sz="4" w:space="0" w:color="000000" w:themeColor="text1"/>
              <w:right w:val="single" w:sz="12" w:space="0" w:color="000000" w:themeColor="text1"/>
            </w:tcBorders>
            <w:vAlign w:val="center"/>
          </w:tcPr>
          <w:p w14:paraId="06B75455" w14:textId="77777777" w:rsidR="00BF40CC" w:rsidRPr="005840ED" w:rsidRDefault="00BF40CC" w:rsidP="00236EF1">
            <w:pPr>
              <w:keepNext/>
              <w:keepLines/>
              <w:spacing w:after="0"/>
              <w:jc w:val="center"/>
              <w:rPr>
                <w:sz w:val="20"/>
                <w:szCs w:val="20"/>
              </w:rPr>
            </w:pPr>
            <w:r>
              <w:rPr>
                <w:sz w:val="20"/>
                <w:szCs w:val="20"/>
              </w:rPr>
              <w:t>21%</w:t>
            </w:r>
          </w:p>
        </w:tc>
        <w:tc>
          <w:tcPr>
            <w:tcW w:w="1200" w:type="dxa"/>
            <w:tcBorders>
              <w:left w:val="single" w:sz="12" w:space="0" w:color="000000" w:themeColor="text1"/>
              <w:right w:val="single" w:sz="12" w:space="0" w:color="000000" w:themeColor="text1"/>
            </w:tcBorders>
            <w:vAlign w:val="center"/>
          </w:tcPr>
          <w:p w14:paraId="422AF9C0" w14:textId="77777777" w:rsidR="00BF40CC" w:rsidRPr="0028411A" w:rsidRDefault="00BF40CC" w:rsidP="00236EF1">
            <w:pPr>
              <w:keepNext/>
              <w:keepLines/>
              <w:spacing w:after="0"/>
              <w:jc w:val="center"/>
              <w:rPr>
                <w:sz w:val="20"/>
                <w:szCs w:val="20"/>
              </w:rPr>
            </w:pPr>
            <w:r>
              <w:rPr>
                <w:sz w:val="20"/>
                <w:szCs w:val="20"/>
              </w:rPr>
              <w:t>23%</w:t>
            </w:r>
          </w:p>
        </w:tc>
      </w:tr>
      <w:tr w:rsidR="00BF40CC" w14:paraId="1B282F57" w14:textId="77777777" w:rsidTr="00BE47DC">
        <w:trPr>
          <w:trHeight w:val="288"/>
          <w:jc w:val="center"/>
        </w:trPr>
        <w:tc>
          <w:tcPr>
            <w:tcW w:w="1704" w:type="dxa"/>
            <w:vAlign w:val="center"/>
          </w:tcPr>
          <w:p w14:paraId="1AA85F74" w14:textId="77777777" w:rsidR="00BF40CC" w:rsidRPr="00836AB8" w:rsidRDefault="00BF40CC" w:rsidP="00BE47DC">
            <w:pPr>
              <w:keepNext/>
              <w:spacing w:after="0"/>
              <w:jc w:val="right"/>
              <w:rPr>
                <w:sz w:val="20"/>
                <w:szCs w:val="20"/>
              </w:rPr>
            </w:pPr>
            <w:r w:rsidRPr="00836AB8">
              <w:rPr>
                <w:sz w:val="20"/>
                <w:szCs w:val="20"/>
              </w:rPr>
              <w:t>6 to 10 years</w:t>
            </w:r>
          </w:p>
        </w:tc>
        <w:tc>
          <w:tcPr>
            <w:tcW w:w="1196" w:type="dxa"/>
            <w:vAlign w:val="center"/>
          </w:tcPr>
          <w:p w14:paraId="4862A7FA" w14:textId="77777777" w:rsidR="00BF40CC" w:rsidRPr="005840ED" w:rsidRDefault="00BF40CC" w:rsidP="00236EF1">
            <w:pPr>
              <w:keepNext/>
              <w:keepLines/>
              <w:spacing w:after="0"/>
              <w:jc w:val="center"/>
              <w:rPr>
                <w:sz w:val="20"/>
                <w:szCs w:val="20"/>
              </w:rPr>
            </w:pPr>
            <w:r>
              <w:rPr>
                <w:sz w:val="20"/>
                <w:szCs w:val="20"/>
              </w:rPr>
              <w:t>24%</w:t>
            </w:r>
            <w:r>
              <w:rPr>
                <w:sz w:val="20"/>
                <w:szCs w:val="20"/>
                <w:vertAlign w:val="superscript"/>
              </w:rPr>
              <w:t>a</w:t>
            </w:r>
          </w:p>
        </w:tc>
        <w:tc>
          <w:tcPr>
            <w:tcW w:w="1200" w:type="dxa"/>
            <w:tcBorders>
              <w:right w:val="single" w:sz="4" w:space="0" w:color="000000" w:themeColor="text1"/>
            </w:tcBorders>
            <w:vAlign w:val="center"/>
          </w:tcPr>
          <w:p w14:paraId="0BD2FC90" w14:textId="77777777" w:rsidR="00BF40CC" w:rsidRPr="005840ED" w:rsidRDefault="00BF40CC" w:rsidP="00236EF1">
            <w:pPr>
              <w:keepNext/>
              <w:keepLines/>
              <w:spacing w:after="0"/>
              <w:jc w:val="center"/>
              <w:rPr>
                <w:sz w:val="20"/>
                <w:szCs w:val="20"/>
              </w:rPr>
            </w:pPr>
            <w:r>
              <w:rPr>
                <w:sz w:val="20"/>
                <w:szCs w:val="20"/>
              </w:rPr>
              <w:t>13%</w:t>
            </w:r>
            <w:r>
              <w:rPr>
                <w:sz w:val="20"/>
                <w:szCs w:val="20"/>
                <w:vertAlign w:val="superscript"/>
              </w:rPr>
              <w:t>a</w:t>
            </w:r>
          </w:p>
        </w:tc>
        <w:tc>
          <w:tcPr>
            <w:tcW w:w="1229" w:type="dxa"/>
            <w:tcBorders>
              <w:left w:val="single" w:sz="4" w:space="0" w:color="000000" w:themeColor="text1"/>
              <w:right w:val="single" w:sz="12" w:space="0" w:color="000000" w:themeColor="text1"/>
            </w:tcBorders>
            <w:vAlign w:val="center"/>
          </w:tcPr>
          <w:p w14:paraId="382FD284" w14:textId="77777777" w:rsidR="00BF40CC" w:rsidRPr="005840ED" w:rsidRDefault="00BF40CC" w:rsidP="00236EF1">
            <w:pPr>
              <w:keepNext/>
              <w:keepLines/>
              <w:spacing w:after="0"/>
              <w:jc w:val="center"/>
              <w:rPr>
                <w:sz w:val="20"/>
                <w:szCs w:val="20"/>
              </w:rPr>
            </w:pPr>
            <w:r>
              <w:rPr>
                <w:sz w:val="20"/>
                <w:szCs w:val="20"/>
              </w:rPr>
              <w:t>9%</w:t>
            </w:r>
          </w:p>
        </w:tc>
        <w:tc>
          <w:tcPr>
            <w:tcW w:w="1199" w:type="dxa"/>
            <w:tcBorders>
              <w:left w:val="single" w:sz="12" w:space="0" w:color="000000" w:themeColor="text1"/>
              <w:right w:val="single" w:sz="4" w:space="0" w:color="000000" w:themeColor="text1"/>
            </w:tcBorders>
            <w:vAlign w:val="center"/>
          </w:tcPr>
          <w:p w14:paraId="1DABE041" w14:textId="77777777" w:rsidR="00BF40CC" w:rsidRPr="005840ED" w:rsidRDefault="00BF40CC" w:rsidP="00236EF1">
            <w:pPr>
              <w:keepNext/>
              <w:keepLines/>
              <w:spacing w:after="0"/>
              <w:jc w:val="center"/>
              <w:rPr>
                <w:sz w:val="20"/>
                <w:szCs w:val="20"/>
              </w:rPr>
            </w:pPr>
            <w:r>
              <w:rPr>
                <w:sz w:val="20"/>
                <w:szCs w:val="20"/>
              </w:rPr>
              <w:t>10%</w:t>
            </w:r>
            <w:r>
              <w:rPr>
                <w:sz w:val="20"/>
                <w:szCs w:val="20"/>
                <w:vertAlign w:val="superscript"/>
              </w:rPr>
              <w:t xml:space="preserve"> b</w:t>
            </w:r>
          </w:p>
        </w:tc>
        <w:tc>
          <w:tcPr>
            <w:tcW w:w="1200" w:type="dxa"/>
            <w:tcBorders>
              <w:left w:val="single" w:sz="4" w:space="0" w:color="000000" w:themeColor="text1"/>
              <w:right w:val="single" w:sz="12" w:space="0" w:color="000000" w:themeColor="text1"/>
            </w:tcBorders>
            <w:vAlign w:val="center"/>
          </w:tcPr>
          <w:p w14:paraId="65C6F055" w14:textId="77777777" w:rsidR="00BF40CC" w:rsidRPr="005840ED" w:rsidRDefault="00BF40CC" w:rsidP="00236EF1">
            <w:pPr>
              <w:keepNext/>
              <w:keepLines/>
              <w:spacing w:after="0"/>
              <w:jc w:val="center"/>
              <w:rPr>
                <w:sz w:val="20"/>
                <w:szCs w:val="20"/>
              </w:rPr>
            </w:pPr>
            <w:r>
              <w:rPr>
                <w:sz w:val="20"/>
                <w:szCs w:val="20"/>
              </w:rPr>
              <w:t>22%</w:t>
            </w:r>
            <w:r>
              <w:rPr>
                <w:sz w:val="20"/>
                <w:szCs w:val="20"/>
                <w:vertAlign w:val="superscript"/>
              </w:rPr>
              <w:t xml:space="preserve"> b</w:t>
            </w:r>
          </w:p>
        </w:tc>
        <w:tc>
          <w:tcPr>
            <w:tcW w:w="1200" w:type="dxa"/>
            <w:tcBorders>
              <w:left w:val="single" w:sz="12" w:space="0" w:color="000000" w:themeColor="text1"/>
              <w:right w:val="single" w:sz="12" w:space="0" w:color="000000" w:themeColor="text1"/>
            </w:tcBorders>
            <w:vAlign w:val="center"/>
          </w:tcPr>
          <w:p w14:paraId="1BFEDB1A" w14:textId="77777777" w:rsidR="00BF40CC" w:rsidRPr="0028411A" w:rsidRDefault="00BF40CC" w:rsidP="00236EF1">
            <w:pPr>
              <w:keepNext/>
              <w:keepLines/>
              <w:spacing w:after="0"/>
              <w:jc w:val="center"/>
              <w:rPr>
                <w:sz w:val="20"/>
                <w:szCs w:val="20"/>
              </w:rPr>
            </w:pPr>
            <w:r>
              <w:rPr>
                <w:sz w:val="20"/>
                <w:szCs w:val="20"/>
              </w:rPr>
              <w:t>20%</w:t>
            </w:r>
          </w:p>
        </w:tc>
      </w:tr>
      <w:tr w:rsidR="00BF40CC" w14:paraId="4B8C7E3D" w14:textId="77777777" w:rsidTr="00BE47DC">
        <w:trPr>
          <w:trHeight w:val="288"/>
          <w:jc w:val="center"/>
        </w:trPr>
        <w:tc>
          <w:tcPr>
            <w:tcW w:w="1704" w:type="dxa"/>
            <w:vAlign w:val="center"/>
          </w:tcPr>
          <w:p w14:paraId="6FACED9A" w14:textId="77777777" w:rsidR="00BF40CC" w:rsidRPr="00836AB8" w:rsidRDefault="00BF40CC" w:rsidP="00BE47DC">
            <w:pPr>
              <w:keepNext/>
              <w:spacing w:after="0"/>
              <w:jc w:val="right"/>
              <w:rPr>
                <w:sz w:val="20"/>
                <w:szCs w:val="20"/>
              </w:rPr>
            </w:pPr>
            <w:r w:rsidRPr="00836AB8">
              <w:rPr>
                <w:sz w:val="20"/>
                <w:szCs w:val="20"/>
              </w:rPr>
              <w:t>11 to 15 years</w:t>
            </w:r>
          </w:p>
        </w:tc>
        <w:tc>
          <w:tcPr>
            <w:tcW w:w="1196" w:type="dxa"/>
            <w:vAlign w:val="center"/>
          </w:tcPr>
          <w:p w14:paraId="58241458" w14:textId="77777777" w:rsidR="00BF40CC" w:rsidRPr="005840ED" w:rsidRDefault="00BF40CC" w:rsidP="00236EF1">
            <w:pPr>
              <w:keepNext/>
              <w:keepLines/>
              <w:spacing w:after="0"/>
              <w:jc w:val="center"/>
              <w:rPr>
                <w:sz w:val="20"/>
                <w:szCs w:val="20"/>
              </w:rPr>
            </w:pPr>
            <w:r>
              <w:rPr>
                <w:sz w:val="20"/>
                <w:szCs w:val="20"/>
              </w:rPr>
              <w:t>18%</w:t>
            </w:r>
          </w:p>
        </w:tc>
        <w:tc>
          <w:tcPr>
            <w:tcW w:w="1200" w:type="dxa"/>
            <w:tcBorders>
              <w:right w:val="single" w:sz="4" w:space="0" w:color="000000" w:themeColor="text1"/>
            </w:tcBorders>
            <w:vAlign w:val="center"/>
          </w:tcPr>
          <w:p w14:paraId="7B2D6748" w14:textId="77777777" w:rsidR="00BF40CC" w:rsidRPr="005840ED" w:rsidRDefault="00BF40CC" w:rsidP="00236EF1">
            <w:pPr>
              <w:keepNext/>
              <w:keepLines/>
              <w:spacing w:after="0"/>
              <w:jc w:val="center"/>
              <w:rPr>
                <w:sz w:val="20"/>
                <w:szCs w:val="20"/>
              </w:rPr>
            </w:pPr>
            <w:r>
              <w:rPr>
                <w:sz w:val="20"/>
                <w:szCs w:val="20"/>
              </w:rPr>
              <w:t>13%</w:t>
            </w:r>
          </w:p>
        </w:tc>
        <w:tc>
          <w:tcPr>
            <w:tcW w:w="1229" w:type="dxa"/>
            <w:tcBorders>
              <w:left w:val="single" w:sz="4" w:space="0" w:color="000000" w:themeColor="text1"/>
              <w:right w:val="single" w:sz="12" w:space="0" w:color="000000" w:themeColor="text1"/>
            </w:tcBorders>
            <w:vAlign w:val="center"/>
          </w:tcPr>
          <w:p w14:paraId="17E023E7" w14:textId="77777777" w:rsidR="00BF40CC" w:rsidRPr="005840ED" w:rsidRDefault="00BF40CC" w:rsidP="00236EF1">
            <w:pPr>
              <w:keepNext/>
              <w:keepLines/>
              <w:spacing w:after="0"/>
              <w:jc w:val="center"/>
              <w:rPr>
                <w:sz w:val="20"/>
                <w:szCs w:val="20"/>
              </w:rPr>
            </w:pPr>
            <w:r>
              <w:rPr>
                <w:sz w:val="20"/>
                <w:szCs w:val="20"/>
              </w:rPr>
              <w:t>27%</w:t>
            </w:r>
          </w:p>
        </w:tc>
        <w:tc>
          <w:tcPr>
            <w:tcW w:w="1199" w:type="dxa"/>
            <w:tcBorders>
              <w:left w:val="single" w:sz="12" w:space="0" w:color="000000" w:themeColor="text1"/>
              <w:right w:val="single" w:sz="4" w:space="0" w:color="000000" w:themeColor="text1"/>
            </w:tcBorders>
            <w:vAlign w:val="center"/>
          </w:tcPr>
          <w:p w14:paraId="0CCE1A61" w14:textId="77777777" w:rsidR="00BF40CC" w:rsidRPr="005840ED" w:rsidRDefault="00BF40CC" w:rsidP="00236EF1">
            <w:pPr>
              <w:keepNext/>
              <w:keepLines/>
              <w:spacing w:after="0"/>
              <w:jc w:val="center"/>
              <w:rPr>
                <w:sz w:val="20"/>
                <w:szCs w:val="20"/>
              </w:rPr>
            </w:pPr>
            <w:r>
              <w:rPr>
                <w:sz w:val="20"/>
                <w:szCs w:val="20"/>
              </w:rPr>
              <w:t>10%</w:t>
            </w:r>
          </w:p>
        </w:tc>
        <w:tc>
          <w:tcPr>
            <w:tcW w:w="1200" w:type="dxa"/>
            <w:tcBorders>
              <w:left w:val="single" w:sz="4" w:space="0" w:color="000000" w:themeColor="text1"/>
              <w:right w:val="single" w:sz="12" w:space="0" w:color="000000" w:themeColor="text1"/>
            </w:tcBorders>
            <w:vAlign w:val="center"/>
          </w:tcPr>
          <w:p w14:paraId="59D6BD53" w14:textId="77777777" w:rsidR="00BF40CC" w:rsidRPr="005840ED" w:rsidRDefault="00BF40CC" w:rsidP="00236EF1">
            <w:pPr>
              <w:keepNext/>
              <w:keepLines/>
              <w:spacing w:after="0"/>
              <w:jc w:val="center"/>
              <w:rPr>
                <w:sz w:val="20"/>
                <w:szCs w:val="20"/>
              </w:rPr>
            </w:pPr>
            <w:r>
              <w:rPr>
                <w:sz w:val="20"/>
                <w:szCs w:val="20"/>
              </w:rPr>
              <w:t>19%</w:t>
            </w:r>
          </w:p>
        </w:tc>
        <w:tc>
          <w:tcPr>
            <w:tcW w:w="1200" w:type="dxa"/>
            <w:tcBorders>
              <w:left w:val="single" w:sz="12" w:space="0" w:color="000000" w:themeColor="text1"/>
              <w:right w:val="single" w:sz="12" w:space="0" w:color="000000" w:themeColor="text1"/>
            </w:tcBorders>
            <w:vAlign w:val="center"/>
          </w:tcPr>
          <w:p w14:paraId="1E29FAF0" w14:textId="77777777" w:rsidR="00BF40CC" w:rsidRPr="0028411A" w:rsidRDefault="00BF40CC" w:rsidP="00236EF1">
            <w:pPr>
              <w:keepNext/>
              <w:keepLines/>
              <w:spacing w:after="0"/>
              <w:jc w:val="center"/>
              <w:rPr>
                <w:sz w:val="20"/>
                <w:szCs w:val="20"/>
              </w:rPr>
            </w:pPr>
            <w:r>
              <w:rPr>
                <w:sz w:val="20"/>
                <w:szCs w:val="20"/>
              </w:rPr>
              <w:t>17%</w:t>
            </w:r>
          </w:p>
        </w:tc>
      </w:tr>
      <w:tr w:rsidR="00BF40CC" w14:paraId="674D7517" w14:textId="77777777" w:rsidTr="00BE47DC">
        <w:trPr>
          <w:trHeight w:val="288"/>
          <w:jc w:val="center"/>
        </w:trPr>
        <w:tc>
          <w:tcPr>
            <w:tcW w:w="1704" w:type="dxa"/>
            <w:vAlign w:val="center"/>
          </w:tcPr>
          <w:p w14:paraId="67D3B4B6" w14:textId="77777777" w:rsidR="00BF40CC" w:rsidRPr="00836AB8" w:rsidRDefault="00BF40CC" w:rsidP="00BE47DC">
            <w:pPr>
              <w:keepNext/>
              <w:spacing w:after="0"/>
              <w:jc w:val="right"/>
              <w:rPr>
                <w:sz w:val="20"/>
                <w:szCs w:val="20"/>
              </w:rPr>
            </w:pPr>
            <w:r w:rsidRPr="00836AB8">
              <w:rPr>
                <w:sz w:val="20"/>
                <w:szCs w:val="20"/>
              </w:rPr>
              <w:t>16 to 20 years</w:t>
            </w:r>
          </w:p>
        </w:tc>
        <w:tc>
          <w:tcPr>
            <w:tcW w:w="1196" w:type="dxa"/>
            <w:vAlign w:val="center"/>
          </w:tcPr>
          <w:p w14:paraId="3FC8A00E" w14:textId="77777777" w:rsidR="00BF40CC" w:rsidRPr="005840ED" w:rsidRDefault="00BF40CC" w:rsidP="00236EF1">
            <w:pPr>
              <w:keepNext/>
              <w:keepLines/>
              <w:spacing w:after="0"/>
              <w:jc w:val="center"/>
              <w:rPr>
                <w:sz w:val="20"/>
                <w:szCs w:val="20"/>
              </w:rPr>
            </w:pPr>
            <w:r>
              <w:rPr>
                <w:sz w:val="20"/>
                <w:szCs w:val="20"/>
              </w:rPr>
              <w:t>17%</w:t>
            </w:r>
            <w:r>
              <w:rPr>
                <w:sz w:val="20"/>
                <w:szCs w:val="20"/>
                <w:vertAlign w:val="superscript"/>
              </w:rPr>
              <w:t>a</w:t>
            </w:r>
          </w:p>
        </w:tc>
        <w:tc>
          <w:tcPr>
            <w:tcW w:w="1200" w:type="dxa"/>
            <w:tcBorders>
              <w:right w:val="single" w:sz="4" w:space="0" w:color="000000" w:themeColor="text1"/>
            </w:tcBorders>
            <w:vAlign w:val="center"/>
          </w:tcPr>
          <w:p w14:paraId="0EB10F2F" w14:textId="77777777" w:rsidR="00BF40CC" w:rsidRPr="005840ED" w:rsidRDefault="00BF40CC" w:rsidP="00236EF1">
            <w:pPr>
              <w:keepNext/>
              <w:keepLines/>
              <w:spacing w:after="0"/>
              <w:jc w:val="center"/>
              <w:rPr>
                <w:sz w:val="20"/>
                <w:szCs w:val="20"/>
              </w:rPr>
            </w:pPr>
            <w:r>
              <w:rPr>
                <w:sz w:val="20"/>
                <w:szCs w:val="20"/>
              </w:rPr>
              <w:t>13%</w:t>
            </w:r>
            <w:r>
              <w:rPr>
                <w:sz w:val="20"/>
                <w:szCs w:val="20"/>
                <w:vertAlign w:val="superscript"/>
              </w:rPr>
              <w:t>b</w:t>
            </w:r>
          </w:p>
        </w:tc>
        <w:tc>
          <w:tcPr>
            <w:tcW w:w="1229" w:type="dxa"/>
            <w:tcBorders>
              <w:left w:val="single" w:sz="4" w:space="0" w:color="000000" w:themeColor="text1"/>
              <w:right w:val="single" w:sz="12" w:space="0" w:color="000000" w:themeColor="text1"/>
            </w:tcBorders>
            <w:vAlign w:val="center"/>
          </w:tcPr>
          <w:p w14:paraId="39A0263D" w14:textId="77777777" w:rsidR="00BF40CC" w:rsidRPr="005840ED" w:rsidRDefault="00BF40CC" w:rsidP="00236EF1">
            <w:pPr>
              <w:keepNext/>
              <w:keepLines/>
              <w:spacing w:after="0"/>
              <w:jc w:val="center"/>
              <w:rPr>
                <w:sz w:val="20"/>
                <w:szCs w:val="20"/>
              </w:rPr>
            </w:pPr>
            <w:r>
              <w:rPr>
                <w:sz w:val="20"/>
                <w:szCs w:val="20"/>
              </w:rPr>
              <w:t>0%</w:t>
            </w:r>
            <w:r>
              <w:rPr>
                <w:sz w:val="20"/>
                <w:szCs w:val="20"/>
                <w:vertAlign w:val="superscript"/>
              </w:rPr>
              <w:t>a,b</w:t>
            </w:r>
          </w:p>
        </w:tc>
        <w:tc>
          <w:tcPr>
            <w:tcW w:w="1199" w:type="dxa"/>
            <w:tcBorders>
              <w:left w:val="single" w:sz="12" w:space="0" w:color="000000" w:themeColor="text1"/>
              <w:right w:val="single" w:sz="4" w:space="0" w:color="000000" w:themeColor="text1"/>
            </w:tcBorders>
            <w:vAlign w:val="center"/>
          </w:tcPr>
          <w:p w14:paraId="4FE7B36C" w14:textId="77777777" w:rsidR="00BF40CC" w:rsidRPr="005840ED" w:rsidRDefault="00BF40CC" w:rsidP="00236EF1">
            <w:pPr>
              <w:keepNext/>
              <w:keepLines/>
              <w:spacing w:after="0"/>
              <w:jc w:val="center"/>
              <w:rPr>
                <w:sz w:val="20"/>
                <w:szCs w:val="20"/>
              </w:rPr>
            </w:pPr>
            <w:r>
              <w:rPr>
                <w:sz w:val="20"/>
                <w:szCs w:val="20"/>
              </w:rPr>
              <w:t>16%</w:t>
            </w:r>
          </w:p>
        </w:tc>
        <w:tc>
          <w:tcPr>
            <w:tcW w:w="1200" w:type="dxa"/>
            <w:tcBorders>
              <w:left w:val="single" w:sz="4" w:space="0" w:color="000000" w:themeColor="text1"/>
              <w:right w:val="single" w:sz="12" w:space="0" w:color="000000" w:themeColor="text1"/>
            </w:tcBorders>
            <w:vAlign w:val="center"/>
          </w:tcPr>
          <w:p w14:paraId="06DB1818" w14:textId="77777777" w:rsidR="00BF40CC" w:rsidRPr="005840ED" w:rsidRDefault="00BF40CC" w:rsidP="00236EF1">
            <w:pPr>
              <w:keepNext/>
              <w:keepLines/>
              <w:spacing w:after="0"/>
              <w:jc w:val="center"/>
              <w:rPr>
                <w:sz w:val="20"/>
                <w:szCs w:val="20"/>
              </w:rPr>
            </w:pPr>
            <w:r>
              <w:rPr>
                <w:sz w:val="20"/>
                <w:szCs w:val="20"/>
              </w:rPr>
              <w:t>15%</w:t>
            </w:r>
          </w:p>
        </w:tc>
        <w:tc>
          <w:tcPr>
            <w:tcW w:w="1200" w:type="dxa"/>
            <w:tcBorders>
              <w:left w:val="single" w:sz="12" w:space="0" w:color="000000" w:themeColor="text1"/>
              <w:right w:val="single" w:sz="12" w:space="0" w:color="000000" w:themeColor="text1"/>
            </w:tcBorders>
            <w:vAlign w:val="center"/>
          </w:tcPr>
          <w:p w14:paraId="1E380CBD" w14:textId="77777777" w:rsidR="00BF40CC" w:rsidRPr="0028411A" w:rsidRDefault="00BF40CC" w:rsidP="00236EF1">
            <w:pPr>
              <w:keepNext/>
              <w:keepLines/>
              <w:spacing w:after="0"/>
              <w:jc w:val="center"/>
              <w:rPr>
                <w:sz w:val="20"/>
                <w:szCs w:val="20"/>
              </w:rPr>
            </w:pPr>
            <w:r>
              <w:rPr>
                <w:sz w:val="20"/>
                <w:szCs w:val="20"/>
              </w:rPr>
              <w:t>15%</w:t>
            </w:r>
          </w:p>
        </w:tc>
      </w:tr>
      <w:tr w:rsidR="00BF40CC" w14:paraId="2620D687" w14:textId="77777777" w:rsidTr="00BE47DC">
        <w:trPr>
          <w:trHeight w:val="288"/>
          <w:jc w:val="center"/>
        </w:trPr>
        <w:tc>
          <w:tcPr>
            <w:tcW w:w="1704" w:type="dxa"/>
            <w:vAlign w:val="center"/>
          </w:tcPr>
          <w:p w14:paraId="2191E9AB" w14:textId="77777777" w:rsidR="00BF40CC" w:rsidRPr="00836AB8" w:rsidRDefault="00BF40CC" w:rsidP="00BE47DC">
            <w:pPr>
              <w:keepNext/>
              <w:spacing w:after="0"/>
              <w:jc w:val="right"/>
              <w:rPr>
                <w:sz w:val="20"/>
                <w:szCs w:val="20"/>
              </w:rPr>
            </w:pPr>
            <w:r w:rsidRPr="00836AB8">
              <w:rPr>
                <w:sz w:val="20"/>
                <w:szCs w:val="20"/>
              </w:rPr>
              <w:t>21 to 25 years</w:t>
            </w:r>
          </w:p>
        </w:tc>
        <w:tc>
          <w:tcPr>
            <w:tcW w:w="1196" w:type="dxa"/>
            <w:vAlign w:val="center"/>
          </w:tcPr>
          <w:p w14:paraId="75BE17B0" w14:textId="77777777" w:rsidR="00BF40CC" w:rsidRPr="005840ED" w:rsidRDefault="00BF40CC" w:rsidP="00236EF1">
            <w:pPr>
              <w:keepNext/>
              <w:keepLines/>
              <w:spacing w:after="0"/>
              <w:jc w:val="center"/>
              <w:rPr>
                <w:sz w:val="20"/>
                <w:szCs w:val="20"/>
              </w:rPr>
            </w:pPr>
            <w:r>
              <w:rPr>
                <w:sz w:val="20"/>
                <w:szCs w:val="20"/>
              </w:rPr>
              <w:t>7%</w:t>
            </w:r>
            <w:r>
              <w:rPr>
                <w:sz w:val="20"/>
                <w:szCs w:val="20"/>
                <w:vertAlign w:val="superscript"/>
              </w:rPr>
              <w:t>a</w:t>
            </w:r>
          </w:p>
        </w:tc>
        <w:tc>
          <w:tcPr>
            <w:tcW w:w="1200" w:type="dxa"/>
            <w:tcBorders>
              <w:right w:val="single" w:sz="4" w:space="0" w:color="000000" w:themeColor="text1"/>
            </w:tcBorders>
            <w:vAlign w:val="center"/>
          </w:tcPr>
          <w:p w14:paraId="189FC196" w14:textId="77777777" w:rsidR="00BF40CC" w:rsidRPr="005840ED" w:rsidRDefault="00BF40CC" w:rsidP="00236EF1">
            <w:pPr>
              <w:keepNext/>
              <w:keepLines/>
              <w:spacing w:after="0"/>
              <w:jc w:val="center"/>
              <w:rPr>
                <w:sz w:val="20"/>
                <w:szCs w:val="20"/>
              </w:rPr>
            </w:pPr>
            <w:r>
              <w:rPr>
                <w:sz w:val="20"/>
                <w:szCs w:val="20"/>
              </w:rPr>
              <w:t>13%</w:t>
            </w:r>
            <w:r>
              <w:rPr>
                <w:sz w:val="20"/>
                <w:szCs w:val="20"/>
                <w:vertAlign w:val="superscript"/>
              </w:rPr>
              <w:t>b</w:t>
            </w:r>
          </w:p>
        </w:tc>
        <w:tc>
          <w:tcPr>
            <w:tcW w:w="1229" w:type="dxa"/>
            <w:tcBorders>
              <w:left w:val="single" w:sz="4" w:space="0" w:color="000000" w:themeColor="text1"/>
              <w:right w:val="single" w:sz="12" w:space="0" w:color="000000" w:themeColor="text1"/>
            </w:tcBorders>
            <w:vAlign w:val="center"/>
          </w:tcPr>
          <w:p w14:paraId="43D25AB4" w14:textId="77777777" w:rsidR="00BF40CC" w:rsidRPr="005840ED" w:rsidRDefault="00BF40CC" w:rsidP="00236EF1">
            <w:pPr>
              <w:keepNext/>
              <w:keepLines/>
              <w:spacing w:after="0"/>
              <w:jc w:val="center"/>
              <w:rPr>
                <w:sz w:val="20"/>
                <w:szCs w:val="20"/>
              </w:rPr>
            </w:pPr>
            <w:r>
              <w:rPr>
                <w:sz w:val="20"/>
                <w:szCs w:val="20"/>
              </w:rPr>
              <w:t>0%</w:t>
            </w:r>
            <w:r>
              <w:rPr>
                <w:sz w:val="20"/>
                <w:szCs w:val="20"/>
                <w:vertAlign w:val="superscript"/>
              </w:rPr>
              <w:t>a,b</w:t>
            </w:r>
          </w:p>
        </w:tc>
        <w:tc>
          <w:tcPr>
            <w:tcW w:w="1199" w:type="dxa"/>
            <w:tcBorders>
              <w:left w:val="single" w:sz="12" w:space="0" w:color="000000" w:themeColor="text1"/>
              <w:right w:val="single" w:sz="4" w:space="0" w:color="000000" w:themeColor="text1"/>
            </w:tcBorders>
            <w:vAlign w:val="center"/>
          </w:tcPr>
          <w:p w14:paraId="77EE829B" w14:textId="77777777" w:rsidR="00BF40CC" w:rsidRPr="005840ED" w:rsidRDefault="00BF40CC" w:rsidP="00236EF1">
            <w:pPr>
              <w:keepNext/>
              <w:keepLines/>
              <w:spacing w:after="0"/>
              <w:jc w:val="center"/>
              <w:rPr>
                <w:sz w:val="20"/>
                <w:szCs w:val="20"/>
              </w:rPr>
            </w:pPr>
            <w:r>
              <w:rPr>
                <w:sz w:val="20"/>
                <w:szCs w:val="20"/>
              </w:rPr>
              <w:t>10%</w:t>
            </w:r>
          </w:p>
        </w:tc>
        <w:tc>
          <w:tcPr>
            <w:tcW w:w="1200" w:type="dxa"/>
            <w:tcBorders>
              <w:left w:val="single" w:sz="4" w:space="0" w:color="000000" w:themeColor="text1"/>
              <w:right w:val="single" w:sz="12" w:space="0" w:color="000000" w:themeColor="text1"/>
            </w:tcBorders>
            <w:vAlign w:val="center"/>
          </w:tcPr>
          <w:p w14:paraId="14155EA3" w14:textId="77777777" w:rsidR="00BF40CC" w:rsidRPr="005840ED" w:rsidRDefault="00BF40CC" w:rsidP="00236EF1">
            <w:pPr>
              <w:keepNext/>
              <w:keepLines/>
              <w:spacing w:after="0"/>
              <w:jc w:val="center"/>
              <w:rPr>
                <w:sz w:val="20"/>
                <w:szCs w:val="20"/>
              </w:rPr>
            </w:pPr>
            <w:r>
              <w:rPr>
                <w:sz w:val="20"/>
                <w:szCs w:val="20"/>
              </w:rPr>
              <w:t>8%</w:t>
            </w:r>
          </w:p>
        </w:tc>
        <w:tc>
          <w:tcPr>
            <w:tcW w:w="1200" w:type="dxa"/>
            <w:tcBorders>
              <w:left w:val="single" w:sz="12" w:space="0" w:color="000000" w:themeColor="text1"/>
              <w:right w:val="single" w:sz="12" w:space="0" w:color="000000" w:themeColor="text1"/>
            </w:tcBorders>
            <w:vAlign w:val="center"/>
          </w:tcPr>
          <w:p w14:paraId="12DC3D1A" w14:textId="77777777" w:rsidR="00BF40CC" w:rsidRPr="0028411A" w:rsidRDefault="00BF40CC" w:rsidP="00236EF1">
            <w:pPr>
              <w:keepNext/>
              <w:keepLines/>
              <w:spacing w:after="0"/>
              <w:jc w:val="center"/>
              <w:rPr>
                <w:sz w:val="20"/>
                <w:szCs w:val="20"/>
              </w:rPr>
            </w:pPr>
            <w:r>
              <w:rPr>
                <w:sz w:val="20"/>
                <w:szCs w:val="20"/>
              </w:rPr>
              <w:t>8%</w:t>
            </w:r>
          </w:p>
        </w:tc>
      </w:tr>
      <w:tr w:rsidR="00BF40CC" w14:paraId="371AB440" w14:textId="77777777" w:rsidTr="00BE47DC">
        <w:trPr>
          <w:trHeight w:val="288"/>
          <w:jc w:val="center"/>
        </w:trPr>
        <w:tc>
          <w:tcPr>
            <w:tcW w:w="1704" w:type="dxa"/>
            <w:vAlign w:val="center"/>
          </w:tcPr>
          <w:p w14:paraId="54D2C8D7" w14:textId="77777777" w:rsidR="00BF40CC" w:rsidRPr="00836AB8" w:rsidRDefault="00BF40CC" w:rsidP="00BE47DC">
            <w:pPr>
              <w:keepNext/>
              <w:spacing w:after="0"/>
              <w:jc w:val="right"/>
              <w:rPr>
                <w:sz w:val="20"/>
                <w:szCs w:val="20"/>
              </w:rPr>
            </w:pPr>
            <w:r w:rsidRPr="00836AB8">
              <w:rPr>
                <w:sz w:val="20"/>
                <w:szCs w:val="20"/>
              </w:rPr>
              <w:t>26 to 30 years</w:t>
            </w:r>
          </w:p>
        </w:tc>
        <w:tc>
          <w:tcPr>
            <w:tcW w:w="1196" w:type="dxa"/>
            <w:vAlign w:val="center"/>
          </w:tcPr>
          <w:p w14:paraId="356FCB1B" w14:textId="77777777" w:rsidR="00BF40CC" w:rsidRPr="005840ED" w:rsidRDefault="00BF40CC" w:rsidP="00236EF1">
            <w:pPr>
              <w:keepNext/>
              <w:keepLines/>
              <w:spacing w:after="0"/>
              <w:jc w:val="center"/>
              <w:rPr>
                <w:sz w:val="20"/>
                <w:szCs w:val="20"/>
              </w:rPr>
            </w:pPr>
            <w:r>
              <w:rPr>
                <w:sz w:val="20"/>
                <w:szCs w:val="20"/>
              </w:rPr>
              <w:t>3%</w:t>
            </w:r>
          </w:p>
        </w:tc>
        <w:tc>
          <w:tcPr>
            <w:tcW w:w="1200" w:type="dxa"/>
            <w:tcBorders>
              <w:right w:val="single" w:sz="4" w:space="0" w:color="000000" w:themeColor="text1"/>
            </w:tcBorders>
            <w:vAlign w:val="center"/>
          </w:tcPr>
          <w:p w14:paraId="1CCF8CF9" w14:textId="77777777" w:rsidR="00BF40CC" w:rsidRPr="005840ED" w:rsidRDefault="00BF40CC" w:rsidP="00236EF1">
            <w:pPr>
              <w:keepNext/>
              <w:keepLines/>
              <w:spacing w:after="0"/>
              <w:jc w:val="center"/>
              <w:rPr>
                <w:sz w:val="20"/>
                <w:szCs w:val="20"/>
              </w:rPr>
            </w:pPr>
            <w:r>
              <w:rPr>
                <w:sz w:val="20"/>
                <w:szCs w:val="20"/>
              </w:rPr>
              <w:t>8%</w:t>
            </w:r>
          </w:p>
        </w:tc>
        <w:tc>
          <w:tcPr>
            <w:tcW w:w="1229" w:type="dxa"/>
            <w:tcBorders>
              <w:left w:val="single" w:sz="4" w:space="0" w:color="000000" w:themeColor="text1"/>
              <w:right w:val="single" w:sz="12" w:space="0" w:color="000000" w:themeColor="text1"/>
            </w:tcBorders>
            <w:vAlign w:val="center"/>
          </w:tcPr>
          <w:p w14:paraId="615FEED7" w14:textId="77777777" w:rsidR="00BF40CC" w:rsidRPr="005840ED" w:rsidRDefault="00BF40CC" w:rsidP="00236EF1">
            <w:pPr>
              <w:keepNext/>
              <w:keepLines/>
              <w:spacing w:after="0"/>
              <w:jc w:val="center"/>
              <w:rPr>
                <w:sz w:val="20"/>
                <w:szCs w:val="20"/>
              </w:rPr>
            </w:pPr>
            <w:r>
              <w:rPr>
                <w:sz w:val="20"/>
                <w:szCs w:val="20"/>
              </w:rPr>
              <w:t>18%</w:t>
            </w:r>
          </w:p>
        </w:tc>
        <w:tc>
          <w:tcPr>
            <w:tcW w:w="1199" w:type="dxa"/>
            <w:tcBorders>
              <w:left w:val="single" w:sz="12" w:space="0" w:color="000000" w:themeColor="text1"/>
              <w:right w:val="single" w:sz="4" w:space="0" w:color="000000" w:themeColor="text1"/>
            </w:tcBorders>
            <w:vAlign w:val="center"/>
          </w:tcPr>
          <w:p w14:paraId="385AABC3" w14:textId="77777777" w:rsidR="00BF40CC" w:rsidRPr="005840ED" w:rsidRDefault="00BF40CC" w:rsidP="00236EF1">
            <w:pPr>
              <w:keepNext/>
              <w:keepLines/>
              <w:spacing w:after="0"/>
              <w:jc w:val="center"/>
              <w:rPr>
                <w:sz w:val="20"/>
                <w:szCs w:val="20"/>
              </w:rPr>
            </w:pPr>
            <w:r>
              <w:rPr>
                <w:sz w:val="20"/>
                <w:szCs w:val="20"/>
              </w:rPr>
              <w:t>6%</w:t>
            </w:r>
          </w:p>
        </w:tc>
        <w:tc>
          <w:tcPr>
            <w:tcW w:w="1200" w:type="dxa"/>
            <w:tcBorders>
              <w:left w:val="single" w:sz="4" w:space="0" w:color="000000" w:themeColor="text1"/>
              <w:right w:val="single" w:sz="12" w:space="0" w:color="000000" w:themeColor="text1"/>
            </w:tcBorders>
            <w:vAlign w:val="center"/>
          </w:tcPr>
          <w:p w14:paraId="097C22C6" w14:textId="77777777" w:rsidR="00BF40CC" w:rsidRPr="005840ED" w:rsidRDefault="00BF40CC" w:rsidP="00236EF1">
            <w:pPr>
              <w:keepNext/>
              <w:keepLines/>
              <w:spacing w:after="0"/>
              <w:jc w:val="center"/>
              <w:rPr>
                <w:sz w:val="20"/>
                <w:szCs w:val="20"/>
              </w:rPr>
            </w:pPr>
            <w:r>
              <w:rPr>
                <w:sz w:val="20"/>
                <w:szCs w:val="20"/>
              </w:rPr>
              <w:t>5%</w:t>
            </w:r>
          </w:p>
        </w:tc>
        <w:tc>
          <w:tcPr>
            <w:tcW w:w="1200" w:type="dxa"/>
            <w:tcBorders>
              <w:left w:val="single" w:sz="12" w:space="0" w:color="000000" w:themeColor="text1"/>
              <w:right w:val="single" w:sz="12" w:space="0" w:color="000000" w:themeColor="text1"/>
            </w:tcBorders>
            <w:vAlign w:val="center"/>
          </w:tcPr>
          <w:p w14:paraId="7A4EAB9E" w14:textId="77777777" w:rsidR="00BF40CC" w:rsidRPr="0028411A" w:rsidRDefault="00BF40CC" w:rsidP="00236EF1">
            <w:pPr>
              <w:keepNext/>
              <w:keepLines/>
              <w:spacing w:after="0"/>
              <w:jc w:val="center"/>
              <w:rPr>
                <w:sz w:val="20"/>
                <w:szCs w:val="20"/>
              </w:rPr>
            </w:pPr>
            <w:r>
              <w:rPr>
                <w:sz w:val="20"/>
                <w:szCs w:val="20"/>
              </w:rPr>
              <w:t>5%</w:t>
            </w:r>
          </w:p>
        </w:tc>
      </w:tr>
      <w:tr w:rsidR="00BF40CC" w14:paraId="2240FED4" w14:textId="77777777" w:rsidTr="00BE47DC">
        <w:trPr>
          <w:trHeight w:val="288"/>
          <w:jc w:val="center"/>
        </w:trPr>
        <w:tc>
          <w:tcPr>
            <w:tcW w:w="1704" w:type="dxa"/>
            <w:vAlign w:val="center"/>
          </w:tcPr>
          <w:p w14:paraId="1681CBCD" w14:textId="77777777" w:rsidR="00BF40CC" w:rsidRPr="00836AB8" w:rsidRDefault="00BF40CC" w:rsidP="00BE47DC">
            <w:pPr>
              <w:keepNext/>
              <w:spacing w:after="0"/>
              <w:jc w:val="right"/>
              <w:rPr>
                <w:sz w:val="20"/>
                <w:szCs w:val="20"/>
              </w:rPr>
            </w:pPr>
            <w:r w:rsidRPr="00836AB8">
              <w:rPr>
                <w:sz w:val="20"/>
                <w:szCs w:val="20"/>
              </w:rPr>
              <w:t>31 to 40 years</w:t>
            </w:r>
          </w:p>
        </w:tc>
        <w:tc>
          <w:tcPr>
            <w:tcW w:w="1196" w:type="dxa"/>
            <w:vAlign w:val="center"/>
          </w:tcPr>
          <w:p w14:paraId="0C743511" w14:textId="77777777" w:rsidR="00BF40CC" w:rsidRPr="005840ED" w:rsidRDefault="00BF40CC" w:rsidP="00236EF1">
            <w:pPr>
              <w:keepNext/>
              <w:keepLines/>
              <w:spacing w:after="0"/>
              <w:jc w:val="center"/>
              <w:rPr>
                <w:sz w:val="20"/>
                <w:szCs w:val="20"/>
              </w:rPr>
            </w:pPr>
            <w:r>
              <w:rPr>
                <w:sz w:val="20"/>
                <w:szCs w:val="20"/>
              </w:rPr>
              <w:t>4%</w:t>
            </w:r>
            <w:r>
              <w:rPr>
                <w:sz w:val="20"/>
                <w:szCs w:val="20"/>
                <w:vertAlign w:val="superscript"/>
              </w:rPr>
              <w:t>a</w:t>
            </w:r>
          </w:p>
        </w:tc>
        <w:tc>
          <w:tcPr>
            <w:tcW w:w="1200" w:type="dxa"/>
            <w:tcBorders>
              <w:right w:val="single" w:sz="4" w:space="0" w:color="000000" w:themeColor="text1"/>
            </w:tcBorders>
            <w:vAlign w:val="center"/>
          </w:tcPr>
          <w:p w14:paraId="61248C7D" w14:textId="77777777" w:rsidR="00BF40CC" w:rsidRPr="005840ED" w:rsidRDefault="00BF40CC" w:rsidP="00236EF1">
            <w:pPr>
              <w:keepNext/>
              <w:keepLines/>
              <w:spacing w:after="0"/>
              <w:jc w:val="center"/>
              <w:rPr>
                <w:sz w:val="20"/>
                <w:szCs w:val="20"/>
              </w:rPr>
            </w:pPr>
            <w:r>
              <w:rPr>
                <w:sz w:val="20"/>
                <w:szCs w:val="20"/>
              </w:rPr>
              <w:t>12%</w:t>
            </w:r>
            <w:r>
              <w:rPr>
                <w:sz w:val="20"/>
                <w:szCs w:val="20"/>
                <w:vertAlign w:val="superscript"/>
              </w:rPr>
              <w:t>b</w:t>
            </w:r>
          </w:p>
        </w:tc>
        <w:tc>
          <w:tcPr>
            <w:tcW w:w="1229" w:type="dxa"/>
            <w:tcBorders>
              <w:left w:val="single" w:sz="4" w:space="0" w:color="000000" w:themeColor="text1"/>
              <w:right w:val="single" w:sz="12" w:space="0" w:color="000000" w:themeColor="text1"/>
            </w:tcBorders>
            <w:vAlign w:val="center"/>
          </w:tcPr>
          <w:p w14:paraId="522E83E8" w14:textId="77777777" w:rsidR="00BF40CC" w:rsidRPr="005840ED" w:rsidRDefault="00BF40CC" w:rsidP="00236EF1">
            <w:pPr>
              <w:keepNext/>
              <w:keepLines/>
              <w:spacing w:after="0"/>
              <w:jc w:val="center"/>
              <w:rPr>
                <w:sz w:val="20"/>
                <w:szCs w:val="20"/>
              </w:rPr>
            </w:pPr>
            <w:r>
              <w:rPr>
                <w:sz w:val="20"/>
                <w:szCs w:val="20"/>
              </w:rPr>
              <w:t>0%</w:t>
            </w:r>
            <w:r>
              <w:rPr>
                <w:sz w:val="20"/>
                <w:szCs w:val="20"/>
                <w:vertAlign w:val="superscript"/>
              </w:rPr>
              <w:t>a,b</w:t>
            </w:r>
          </w:p>
        </w:tc>
        <w:tc>
          <w:tcPr>
            <w:tcW w:w="1199" w:type="dxa"/>
            <w:tcBorders>
              <w:left w:val="single" w:sz="12" w:space="0" w:color="000000" w:themeColor="text1"/>
              <w:right w:val="single" w:sz="4" w:space="0" w:color="000000" w:themeColor="text1"/>
            </w:tcBorders>
            <w:vAlign w:val="center"/>
          </w:tcPr>
          <w:p w14:paraId="5D8735B8" w14:textId="77777777" w:rsidR="00BF40CC" w:rsidRPr="005840ED" w:rsidRDefault="00BF40CC" w:rsidP="00236EF1">
            <w:pPr>
              <w:keepNext/>
              <w:keepLines/>
              <w:spacing w:after="0"/>
              <w:jc w:val="center"/>
              <w:rPr>
                <w:sz w:val="20"/>
                <w:szCs w:val="20"/>
              </w:rPr>
            </w:pPr>
            <w:r>
              <w:rPr>
                <w:sz w:val="20"/>
                <w:szCs w:val="20"/>
              </w:rPr>
              <w:t>6%</w:t>
            </w:r>
          </w:p>
        </w:tc>
        <w:tc>
          <w:tcPr>
            <w:tcW w:w="1200" w:type="dxa"/>
            <w:tcBorders>
              <w:left w:val="single" w:sz="4" w:space="0" w:color="000000" w:themeColor="text1"/>
              <w:right w:val="single" w:sz="12" w:space="0" w:color="000000" w:themeColor="text1"/>
            </w:tcBorders>
            <w:vAlign w:val="center"/>
          </w:tcPr>
          <w:p w14:paraId="2724B6E7" w14:textId="77777777" w:rsidR="00BF40CC" w:rsidRPr="005840ED" w:rsidRDefault="00BF40CC" w:rsidP="00236EF1">
            <w:pPr>
              <w:keepNext/>
              <w:keepLines/>
              <w:spacing w:after="0"/>
              <w:jc w:val="center"/>
              <w:rPr>
                <w:sz w:val="20"/>
                <w:szCs w:val="20"/>
              </w:rPr>
            </w:pPr>
            <w:r>
              <w:rPr>
                <w:sz w:val="20"/>
                <w:szCs w:val="20"/>
              </w:rPr>
              <w:t>6%</w:t>
            </w:r>
          </w:p>
        </w:tc>
        <w:tc>
          <w:tcPr>
            <w:tcW w:w="1200" w:type="dxa"/>
            <w:tcBorders>
              <w:left w:val="single" w:sz="12" w:space="0" w:color="000000" w:themeColor="text1"/>
              <w:right w:val="single" w:sz="12" w:space="0" w:color="000000" w:themeColor="text1"/>
            </w:tcBorders>
            <w:vAlign w:val="center"/>
          </w:tcPr>
          <w:p w14:paraId="46897457" w14:textId="77777777" w:rsidR="00BF40CC" w:rsidRPr="0028411A" w:rsidRDefault="00BF40CC" w:rsidP="00236EF1">
            <w:pPr>
              <w:keepNext/>
              <w:keepLines/>
              <w:spacing w:after="0"/>
              <w:jc w:val="center"/>
              <w:rPr>
                <w:sz w:val="20"/>
                <w:szCs w:val="20"/>
              </w:rPr>
            </w:pPr>
            <w:r>
              <w:rPr>
                <w:sz w:val="20"/>
                <w:szCs w:val="20"/>
              </w:rPr>
              <w:t>6%</w:t>
            </w:r>
          </w:p>
        </w:tc>
      </w:tr>
      <w:tr w:rsidR="00BF40CC" w14:paraId="50C03FBD" w14:textId="77777777" w:rsidTr="00BE47DC">
        <w:trPr>
          <w:trHeight w:val="288"/>
          <w:jc w:val="center"/>
        </w:trPr>
        <w:tc>
          <w:tcPr>
            <w:tcW w:w="1704" w:type="dxa"/>
            <w:vAlign w:val="center"/>
          </w:tcPr>
          <w:p w14:paraId="327CE0F6" w14:textId="77777777" w:rsidR="00BF40CC" w:rsidRPr="00836AB8" w:rsidRDefault="00BF40CC" w:rsidP="00BE47DC">
            <w:pPr>
              <w:keepNext/>
              <w:spacing w:after="0"/>
              <w:jc w:val="right"/>
              <w:rPr>
                <w:sz w:val="20"/>
                <w:szCs w:val="20"/>
              </w:rPr>
            </w:pPr>
            <w:r w:rsidRPr="00836AB8">
              <w:rPr>
                <w:sz w:val="20"/>
                <w:szCs w:val="20"/>
              </w:rPr>
              <w:t>41 to 50 years</w:t>
            </w:r>
          </w:p>
        </w:tc>
        <w:tc>
          <w:tcPr>
            <w:tcW w:w="1196" w:type="dxa"/>
            <w:vAlign w:val="center"/>
          </w:tcPr>
          <w:p w14:paraId="7BCEFDF4" w14:textId="77777777" w:rsidR="00BF40CC" w:rsidRPr="005840ED" w:rsidRDefault="00BF40CC" w:rsidP="00236EF1">
            <w:pPr>
              <w:keepNext/>
              <w:keepLines/>
              <w:spacing w:after="0"/>
              <w:jc w:val="center"/>
              <w:rPr>
                <w:sz w:val="20"/>
                <w:szCs w:val="20"/>
              </w:rPr>
            </w:pPr>
            <w:r>
              <w:rPr>
                <w:sz w:val="20"/>
                <w:szCs w:val="20"/>
              </w:rPr>
              <w:t>2%</w:t>
            </w:r>
          </w:p>
        </w:tc>
        <w:tc>
          <w:tcPr>
            <w:tcW w:w="1200" w:type="dxa"/>
            <w:tcBorders>
              <w:right w:val="single" w:sz="4" w:space="0" w:color="000000" w:themeColor="text1"/>
            </w:tcBorders>
            <w:vAlign w:val="center"/>
          </w:tcPr>
          <w:p w14:paraId="4EF16982" w14:textId="77777777" w:rsidR="00BF40CC" w:rsidRPr="005840ED" w:rsidRDefault="00BF40CC" w:rsidP="00236EF1">
            <w:pPr>
              <w:keepNext/>
              <w:keepLines/>
              <w:spacing w:after="0"/>
              <w:jc w:val="center"/>
              <w:rPr>
                <w:sz w:val="20"/>
                <w:szCs w:val="20"/>
              </w:rPr>
            </w:pPr>
            <w:r>
              <w:rPr>
                <w:sz w:val="20"/>
                <w:szCs w:val="20"/>
              </w:rPr>
              <w:t>4%</w:t>
            </w:r>
          </w:p>
        </w:tc>
        <w:tc>
          <w:tcPr>
            <w:tcW w:w="1229" w:type="dxa"/>
            <w:tcBorders>
              <w:left w:val="single" w:sz="4" w:space="0" w:color="000000" w:themeColor="text1"/>
              <w:right w:val="single" w:sz="12" w:space="0" w:color="000000" w:themeColor="text1"/>
            </w:tcBorders>
            <w:vAlign w:val="center"/>
          </w:tcPr>
          <w:p w14:paraId="1E698169" w14:textId="77777777" w:rsidR="00BF40CC" w:rsidRPr="005840ED" w:rsidRDefault="00BF40CC" w:rsidP="00236EF1">
            <w:pPr>
              <w:keepNext/>
              <w:keepLines/>
              <w:spacing w:after="0"/>
              <w:jc w:val="center"/>
              <w:rPr>
                <w:sz w:val="20"/>
                <w:szCs w:val="20"/>
              </w:rPr>
            </w:pPr>
            <w:r>
              <w:rPr>
                <w:sz w:val="20"/>
                <w:szCs w:val="20"/>
              </w:rPr>
              <w:t>0%</w:t>
            </w:r>
          </w:p>
        </w:tc>
        <w:tc>
          <w:tcPr>
            <w:tcW w:w="1199" w:type="dxa"/>
            <w:tcBorders>
              <w:left w:val="single" w:sz="12" w:space="0" w:color="000000" w:themeColor="text1"/>
              <w:right w:val="single" w:sz="4" w:space="0" w:color="000000" w:themeColor="text1"/>
            </w:tcBorders>
            <w:vAlign w:val="center"/>
          </w:tcPr>
          <w:p w14:paraId="5096632C" w14:textId="77777777" w:rsidR="00BF40CC" w:rsidRPr="005840ED" w:rsidRDefault="00BF40CC" w:rsidP="00236EF1">
            <w:pPr>
              <w:keepNext/>
              <w:keepLines/>
              <w:spacing w:after="0"/>
              <w:jc w:val="center"/>
              <w:rPr>
                <w:sz w:val="20"/>
                <w:szCs w:val="20"/>
              </w:rPr>
            </w:pPr>
            <w:r>
              <w:rPr>
                <w:sz w:val="20"/>
                <w:szCs w:val="20"/>
              </w:rPr>
              <w:t>6%</w:t>
            </w:r>
          </w:p>
        </w:tc>
        <w:tc>
          <w:tcPr>
            <w:tcW w:w="1200" w:type="dxa"/>
            <w:tcBorders>
              <w:left w:val="single" w:sz="4" w:space="0" w:color="000000" w:themeColor="text1"/>
              <w:right w:val="single" w:sz="12" w:space="0" w:color="000000" w:themeColor="text1"/>
            </w:tcBorders>
            <w:vAlign w:val="center"/>
          </w:tcPr>
          <w:p w14:paraId="34677A82" w14:textId="77777777" w:rsidR="00BF40CC" w:rsidRPr="005840ED" w:rsidRDefault="00BF40CC" w:rsidP="00236EF1">
            <w:pPr>
              <w:keepNext/>
              <w:keepLines/>
              <w:spacing w:after="0"/>
              <w:jc w:val="center"/>
              <w:rPr>
                <w:sz w:val="20"/>
                <w:szCs w:val="20"/>
              </w:rPr>
            </w:pPr>
            <w:r>
              <w:rPr>
                <w:sz w:val="20"/>
                <w:szCs w:val="20"/>
              </w:rPr>
              <w:t>1%</w:t>
            </w:r>
          </w:p>
        </w:tc>
        <w:tc>
          <w:tcPr>
            <w:tcW w:w="1200" w:type="dxa"/>
            <w:tcBorders>
              <w:left w:val="single" w:sz="12" w:space="0" w:color="000000" w:themeColor="text1"/>
              <w:right w:val="single" w:sz="12" w:space="0" w:color="000000" w:themeColor="text1"/>
            </w:tcBorders>
            <w:vAlign w:val="center"/>
          </w:tcPr>
          <w:p w14:paraId="00D399CF" w14:textId="77777777" w:rsidR="00BF40CC" w:rsidRPr="0028411A" w:rsidRDefault="00BF40CC" w:rsidP="00236EF1">
            <w:pPr>
              <w:keepNext/>
              <w:keepLines/>
              <w:spacing w:after="0"/>
              <w:jc w:val="center"/>
              <w:rPr>
                <w:sz w:val="20"/>
                <w:szCs w:val="20"/>
              </w:rPr>
            </w:pPr>
            <w:r>
              <w:rPr>
                <w:sz w:val="20"/>
                <w:szCs w:val="20"/>
              </w:rPr>
              <w:t>2%</w:t>
            </w:r>
          </w:p>
        </w:tc>
      </w:tr>
      <w:tr w:rsidR="00BF40CC" w14:paraId="4F362EC6" w14:textId="77777777" w:rsidTr="00BE47DC">
        <w:trPr>
          <w:trHeight w:val="288"/>
          <w:jc w:val="center"/>
        </w:trPr>
        <w:tc>
          <w:tcPr>
            <w:tcW w:w="1704" w:type="dxa"/>
            <w:vAlign w:val="center"/>
          </w:tcPr>
          <w:p w14:paraId="7A5A0F92" w14:textId="77777777" w:rsidR="00BF40CC" w:rsidRPr="00836AB8" w:rsidRDefault="00BF40CC" w:rsidP="00BE47DC">
            <w:pPr>
              <w:keepNext/>
              <w:spacing w:after="0"/>
              <w:jc w:val="right"/>
              <w:rPr>
                <w:sz w:val="20"/>
                <w:szCs w:val="20"/>
              </w:rPr>
            </w:pPr>
            <w:r>
              <w:rPr>
                <w:sz w:val="20"/>
                <w:szCs w:val="20"/>
              </w:rPr>
              <w:t>51 to 60 years</w:t>
            </w:r>
          </w:p>
        </w:tc>
        <w:tc>
          <w:tcPr>
            <w:tcW w:w="1196" w:type="dxa"/>
            <w:vAlign w:val="center"/>
          </w:tcPr>
          <w:p w14:paraId="6C145E81" w14:textId="77777777" w:rsidR="00BF40CC" w:rsidRPr="005840ED" w:rsidRDefault="00BF40CC" w:rsidP="00236EF1">
            <w:pPr>
              <w:keepNext/>
              <w:keepLines/>
              <w:spacing w:after="0"/>
              <w:jc w:val="center"/>
              <w:rPr>
                <w:sz w:val="20"/>
                <w:szCs w:val="20"/>
              </w:rPr>
            </w:pPr>
            <w:r>
              <w:rPr>
                <w:sz w:val="20"/>
                <w:szCs w:val="20"/>
              </w:rPr>
              <w:t>3%</w:t>
            </w:r>
            <w:r>
              <w:rPr>
                <w:sz w:val="20"/>
                <w:szCs w:val="20"/>
                <w:vertAlign w:val="superscript"/>
              </w:rPr>
              <w:t>a</w:t>
            </w:r>
          </w:p>
        </w:tc>
        <w:tc>
          <w:tcPr>
            <w:tcW w:w="1200" w:type="dxa"/>
            <w:tcBorders>
              <w:right w:val="single" w:sz="4" w:space="0" w:color="000000" w:themeColor="text1"/>
            </w:tcBorders>
            <w:vAlign w:val="center"/>
          </w:tcPr>
          <w:p w14:paraId="647A6E7A" w14:textId="77777777" w:rsidR="00BF40CC" w:rsidRPr="005840ED" w:rsidRDefault="00BF40CC" w:rsidP="00236EF1">
            <w:pPr>
              <w:keepNext/>
              <w:keepLines/>
              <w:spacing w:after="0"/>
              <w:jc w:val="center"/>
              <w:rPr>
                <w:sz w:val="20"/>
                <w:szCs w:val="20"/>
              </w:rPr>
            </w:pPr>
            <w:r>
              <w:rPr>
                <w:sz w:val="20"/>
                <w:szCs w:val="20"/>
              </w:rPr>
              <w:t>2%</w:t>
            </w:r>
          </w:p>
        </w:tc>
        <w:tc>
          <w:tcPr>
            <w:tcW w:w="1229" w:type="dxa"/>
            <w:tcBorders>
              <w:left w:val="single" w:sz="4" w:space="0" w:color="000000" w:themeColor="text1"/>
              <w:right w:val="single" w:sz="12" w:space="0" w:color="000000" w:themeColor="text1"/>
            </w:tcBorders>
            <w:vAlign w:val="center"/>
          </w:tcPr>
          <w:p w14:paraId="47ED22A6" w14:textId="77777777" w:rsidR="00BF40CC" w:rsidRPr="005840ED" w:rsidRDefault="00BF40CC" w:rsidP="00236EF1">
            <w:pPr>
              <w:keepNext/>
              <w:keepLines/>
              <w:spacing w:after="0"/>
              <w:jc w:val="center"/>
              <w:rPr>
                <w:sz w:val="20"/>
                <w:szCs w:val="20"/>
              </w:rPr>
            </w:pPr>
            <w:r>
              <w:rPr>
                <w:sz w:val="20"/>
                <w:szCs w:val="20"/>
              </w:rPr>
              <w:t>0%</w:t>
            </w:r>
            <w:r>
              <w:rPr>
                <w:sz w:val="20"/>
                <w:szCs w:val="20"/>
                <w:vertAlign w:val="superscript"/>
              </w:rPr>
              <w:t>a</w:t>
            </w:r>
          </w:p>
        </w:tc>
        <w:tc>
          <w:tcPr>
            <w:tcW w:w="1199" w:type="dxa"/>
            <w:tcBorders>
              <w:left w:val="single" w:sz="12" w:space="0" w:color="000000" w:themeColor="text1"/>
              <w:right w:val="single" w:sz="4" w:space="0" w:color="000000" w:themeColor="text1"/>
            </w:tcBorders>
            <w:vAlign w:val="center"/>
          </w:tcPr>
          <w:p w14:paraId="6F571C75" w14:textId="77777777" w:rsidR="00BF40CC" w:rsidRPr="005840ED" w:rsidRDefault="00BF40CC" w:rsidP="00236EF1">
            <w:pPr>
              <w:keepNext/>
              <w:keepLines/>
              <w:spacing w:after="0"/>
              <w:jc w:val="center"/>
              <w:rPr>
                <w:sz w:val="20"/>
                <w:szCs w:val="20"/>
              </w:rPr>
            </w:pPr>
            <w:r>
              <w:rPr>
                <w:sz w:val="20"/>
                <w:szCs w:val="20"/>
              </w:rPr>
              <w:t>6%</w:t>
            </w:r>
          </w:p>
        </w:tc>
        <w:tc>
          <w:tcPr>
            <w:tcW w:w="1200" w:type="dxa"/>
            <w:tcBorders>
              <w:left w:val="single" w:sz="4" w:space="0" w:color="000000" w:themeColor="text1"/>
              <w:right w:val="single" w:sz="12" w:space="0" w:color="000000" w:themeColor="text1"/>
            </w:tcBorders>
            <w:vAlign w:val="center"/>
          </w:tcPr>
          <w:p w14:paraId="7BEBB2C1" w14:textId="77777777" w:rsidR="00BF40CC" w:rsidRPr="005840ED" w:rsidRDefault="00BF40CC" w:rsidP="00236EF1">
            <w:pPr>
              <w:keepNext/>
              <w:keepLines/>
              <w:spacing w:after="0"/>
              <w:jc w:val="center"/>
              <w:rPr>
                <w:sz w:val="20"/>
                <w:szCs w:val="20"/>
              </w:rPr>
            </w:pPr>
            <w:r>
              <w:rPr>
                <w:sz w:val="20"/>
                <w:szCs w:val="20"/>
              </w:rPr>
              <w:t>2%</w:t>
            </w:r>
          </w:p>
        </w:tc>
        <w:tc>
          <w:tcPr>
            <w:tcW w:w="1200" w:type="dxa"/>
            <w:tcBorders>
              <w:left w:val="single" w:sz="12" w:space="0" w:color="000000" w:themeColor="text1"/>
              <w:right w:val="single" w:sz="12" w:space="0" w:color="000000" w:themeColor="text1"/>
            </w:tcBorders>
            <w:vAlign w:val="center"/>
          </w:tcPr>
          <w:p w14:paraId="1C3598DE" w14:textId="77777777" w:rsidR="00BF40CC" w:rsidRPr="0028411A" w:rsidRDefault="00BF40CC" w:rsidP="00236EF1">
            <w:pPr>
              <w:keepNext/>
              <w:keepLines/>
              <w:spacing w:after="0"/>
              <w:jc w:val="center"/>
              <w:rPr>
                <w:sz w:val="20"/>
                <w:szCs w:val="20"/>
              </w:rPr>
            </w:pPr>
            <w:r>
              <w:rPr>
                <w:sz w:val="20"/>
                <w:szCs w:val="20"/>
              </w:rPr>
              <w:t>3%</w:t>
            </w:r>
          </w:p>
        </w:tc>
      </w:tr>
      <w:tr w:rsidR="00BF40CC" w14:paraId="24B82319" w14:textId="77777777" w:rsidTr="00BE47DC">
        <w:trPr>
          <w:trHeight w:val="288"/>
          <w:jc w:val="center"/>
        </w:trPr>
        <w:tc>
          <w:tcPr>
            <w:tcW w:w="1704" w:type="dxa"/>
            <w:vAlign w:val="center"/>
          </w:tcPr>
          <w:p w14:paraId="6CAD4F9F" w14:textId="77777777" w:rsidR="00BF40CC" w:rsidRPr="00836AB8" w:rsidRDefault="00BF40CC" w:rsidP="00BE47DC">
            <w:pPr>
              <w:keepNext/>
              <w:spacing w:after="0"/>
              <w:jc w:val="right"/>
              <w:rPr>
                <w:sz w:val="20"/>
                <w:szCs w:val="20"/>
              </w:rPr>
            </w:pPr>
            <w:r>
              <w:rPr>
                <w:sz w:val="20"/>
                <w:szCs w:val="20"/>
              </w:rPr>
              <w:t>61 to 70 years</w:t>
            </w:r>
          </w:p>
        </w:tc>
        <w:tc>
          <w:tcPr>
            <w:tcW w:w="1196" w:type="dxa"/>
            <w:vAlign w:val="center"/>
          </w:tcPr>
          <w:p w14:paraId="4FD483F7" w14:textId="77777777" w:rsidR="00BF40CC" w:rsidRPr="005840ED" w:rsidRDefault="00BF40CC" w:rsidP="00236EF1">
            <w:pPr>
              <w:keepNext/>
              <w:keepLines/>
              <w:spacing w:after="0"/>
              <w:jc w:val="center"/>
              <w:rPr>
                <w:sz w:val="20"/>
                <w:szCs w:val="20"/>
              </w:rPr>
            </w:pPr>
            <w:r>
              <w:rPr>
                <w:sz w:val="20"/>
                <w:szCs w:val="20"/>
              </w:rPr>
              <w:t>1%</w:t>
            </w:r>
          </w:p>
        </w:tc>
        <w:tc>
          <w:tcPr>
            <w:tcW w:w="1200" w:type="dxa"/>
            <w:tcBorders>
              <w:right w:val="single" w:sz="4" w:space="0" w:color="000000" w:themeColor="text1"/>
            </w:tcBorders>
            <w:vAlign w:val="center"/>
          </w:tcPr>
          <w:p w14:paraId="26D788A7" w14:textId="77777777" w:rsidR="00BF40CC" w:rsidRDefault="00BF40CC" w:rsidP="00236EF1">
            <w:pPr>
              <w:keepNext/>
              <w:keepLines/>
              <w:spacing w:after="0"/>
              <w:jc w:val="center"/>
              <w:rPr>
                <w:sz w:val="20"/>
                <w:szCs w:val="20"/>
              </w:rPr>
            </w:pPr>
            <w:r>
              <w:rPr>
                <w:sz w:val="20"/>
                <w:szCs w:val="20"/>
              </w:rPr>
              <w:t>0%</w:t>
            </w:r>
          </w:p>
        </w:tc>
        <w:tc>
          <w:tcPr>
            <w:tcW w:w="1229" w:type="dxa"/>
            <w:tcBorders>
              <w:left w:val="single" w:sz="4" w:space="0" w:color="000000" w:themeColor="text1"/>
              <w:right w:val="single" w:sz="12" w:space="0" w:color="000000" w:themeColor="text1"/>
            </w:tcBorders>
            <w:vAlign w:val="center"/>
          </w:tcPr>
          <w:p w14:paraId="35A2340D" w14:textId="77777777" w:rsidR="00BF40CC" w:rsidRDefault="00BF40CC" w:rsidP="00236EF1">
            <w:pPr>
              <w:keepNext/>
              <w:keepLines/>
              <w:spacing w:after="0"/>
              <w:jc w:val="center"/>
              <w:rPr>
                <w:sz w:val="20"/>
                <w:szCs w:val="20"/>
              </w:rPr>
            </w:pPr>
            <w:r>
              <w:rPr>
                <w:sz w:val="20"/>
                <w:szCs w:val="20"/>
              </w:rPr>
              <w:t>0%</w:t>
            </w:r>
          </w:p>
        </w:tc>
        <w:tc>
          <w:tcPr>
            <w:tcW w:w="1199" w:type="dxa"/>
            <w:tcBorders>
              <w:left w:val="single" w:sz="12" w:space="0" w:color="000000" w:themeColor="text1"/>
              <w:right w:val="single" w:sz="4" w:space="0" w:color="000000" w:themeColor="text1"/>
            </w:tcBorders>
            <w:vAlign w:val="center"/>
          </w:tcPr>
          <w:p w14:paraId="2AB3B835" w14:textId="77777777" w:rsidR="00BF40CC" w:rsidRPr="005840ED" w:rsidRDefault="00BF40CC" w:rsidP="00236EF1">
            <w:pPr>
              <w:keepNext/>
              <w:keepLines/>
              <w:spacing w:after="0"/>
              <w:jc w:val="center"/>
              <w:rPr>
                <w:sz w:val="20"/>
                <w:szCs w:val="20"/>
              </w:rPr>
            </w:pPr>
            <w:r>
              <w:rPr>
                <w:sz w:val="20"/>
                <w:szCs w:val="20"/>
              </w:rPr>
              <w:t>0%</w:t>
            </w:r>
          </w:p>
        </w:tc>
        <w:tc>
          <w:tcPr>
            <w:tcW w:w="1200" w:type="dxa"/>
            <w:tcBorders>
              <w:left w:val="single" w:sz="4" w:space="0" w:color="000000" w:themeColor="text1"/>
              <w:right w:val="single" w:sz="12" w:space="0" w:color="000000" w:themeColor="text1"/>
            </w:tcBorders>
            <w:vAlign w:val="center"/>
          </w:tcPr>
          <w:p w14:paraId="4BAE88CB" w14:textId="77777777" w:rsidR="00BF40CC" w:rsidRPr="005840ED" w:rsidRDefault="00BF40CC" w:rsidP="00236EF1">
            <w:pPr>
              <w:keepNext/>
              <w:keepLines/>
              <w:spacing w:after="0"/>
              <w:jc w:val="center"/>
              <w:rPr>
                <w:sz w:val="20"/>
                <w:szCs w:val="20"/>
              </w:rPr>
            </w:pPr>
            <w:r>
              <w:rPr>
                <w:sz w:val="20"/>
                <w:szCs w:val="20"/>
              </w:rPr>
              <w:t>1%</w:t>
            </w:r>
          </w:p>
        </w:tc>
        <w:tc>
          <w:tcPr>
            <w:tcW w:w="1200" w:type="dxa"/>
            <w:tcBorders>
              <w:left w:val="single" w:sz="12" w:space="0" w:color="000000" w:themeColor="text1"/>
              <w:right w:val="single" w:sz="12" w:space="0" w:color="000000" w:themeColor="text1"/>
            </w:tcBorders>
            <w:vAlign w:val="center"/>
          </w:tcPr>
          <w:p w14:paraId="01C2AECA" w14:textId="77777777" w:rsidR="00BF40CC" w:rsidRPr="0028411A" w:rsidRDefault="00BF40CC" w:rsidP="00236EF1">
            <w:pPr>
              <w:keepNext/>
              <w:keepLines/>
              <w:spacing w:after="0"/>
              <w:jc w:val="center"/>
              <w:rPr>
                <w:sz w:val="20"/>
                <w:szCs w:val="20"/>
              </w:rPr>
            </w:pPr>
            <w:r>
              <w:rPr>
                <w:sz w:val="20"/>
                <w:szCs w:val="20"/>
              </w:rPr>
              <w:t>&lt;1%</w:t>
            </w:r>
          </w:p>
        </w:tc>
      </w:tr>
    </w:tbl>
    <w:p w14:paraId="472733E6" w14:textId="77777777" w:rsidR="00BF40CC" w:rsidRDefault="00BF40CC" w:rsidP="002919CA">
      <w:pPr>
        <w:ind w:left="180"/>
        <w:rPr>
          <w:sz w:val="20"/>
          <w:szCs w:val="20"/>
        </w:rPr>
      </w:pPr>
      <w:proofErr w:type="spellStart"/>
      <w:proofErr w:type="gramStart"/>
      <w:r>
        <w:rPr>
          <w:sz w:val="20"/>
          <w:szCs w:val="20"/>
          <w:vertAlign w:val="superscript"/>
        </w:rPr>
        <w:t>a,</w:t>
      </w:r>
      <w:proofErr w:type="gramEnd"/>
      <w:r>
        <w:rPr>
          <w:sz w:val="20"/>
          <w:szCs w:val="20"/>
          <w:vertAlign w:val="superscript"/>
        </w:rPr>
        <w:t>b</w:t>
      </w:r>
      <w:proofErr w:type="spellEnd"/>
      <w:r>
        <w:rPr>
          <w:sz w:val="20"/>
          <w:szCs w:val="20"/>
          <w:vertAlign w:val="superscript"/>
        </w:rPr>
        <w:t xml:space="preserve"> </w:t>
      </w:r>
      <w:r>
        <w:rPr>
          <w:sz w:val="20"/>
          <w:szCs w:val="20"/>
        </w:rPr>
        <w:t xml:space="preserve">Statistically significant </w:t>
      </w:r>
      <w:r w:rsidR="00F15E4C">
        <w:rPr>
          <w:sz w:val="20"/>
          <w:szCs w:val="20"/>
        </w:rPr>
        <w:t xml:space="preserve">difference </w:t>
      </w:r>
      <w:r>
        <w:rPr>
          <w:sz w:val="20"/>
          <w:szCs w:val="20"/>
        </w:rPr>
        <w:t xml:space="preserve">at the 90% confidence level. </w:t>
      </w:r>
    </w:p>
    <w:p w14:paraId="45FEE9C7" w14:textId="77777777" w:rsidR="004158DB" w:rsidRDefault="004158DB" w:rsidP="004158DB">
      <w:pPr>
        <w:keepNext/>
        <w:keepLines/>
      </w:pPr>
      <w:r>
        <w:t>The performance of heating systems can be affected by whether they are installed in unconditioned or conditioned spaces. Of those system types that could be installed in either location, 71% of systems are located in unconditioned space, and 29% are in conditioned space. Most systems in unconditioned space are in basements (65% of all systems) (</w:t>
      </w:r>
      <w:r w:rsidR="00EF0FC4">
        <w:fldChar w:fldCharType="begin"/>
      </w:r>
      <w:r w:rsidR="009E5C00">
        <w:instrText xml:space="preserve"> REF _Ref360192100 \h </w:instrText>
      </w:r>
      <w:r w:rsidR="00EF0FC4">
        <w:fldChar w:fldCharType="separate"/>
      </w:r>
      <w:r w:rsidR="00EA735B">
        <w:t>Table F</w:t>
      </w:r>
      <w:r w:rsidR="00EA735B">
        <w:noBreakHyphen/>
      </w:r>
      <w:r w:rsidR="00EA735B">
        <w:rPr>
          <w:noProof/>
        </w:rPr>
        <w:t>6</w:t>
      </w:r>
      <w:r w:rsidR="00EF0FC4">
        <w:fldChar w:fldCharType="end"/>
      </w:r>
      <w:r>
        <w:t>).</w:t>
      </w:r>
    </w:p>
    <w:p w14:paraId="5F5B4E5C" w14:textId="77777777" w:rsidR="004158DB" w:rsidRDefault="00EF0FC4" w:rsidP="004158DB">
      <w:pPr>
        <w:keepNext/>
        <w:keepLines/>
      </w:pPr>
      <w:r>
        <w:fldChar w:fldCharType="begin"/>
      </w:r>
      <w:r w:rsidR="009E5C00">
        <w:instrText xml:space="preserve"> REF _Ref360192100 \h </w:instrText>
      </w:r>
      <w:r>
        <w:fldChar w:fldCharType="separate"/>
      </w:r>
      <w:r w:rsidR="00EA735B">
        <w:t>Table F</w:t>
      </w:r>
      <w:r w:rsidR="00EA735B">
        <w:noBreakHyphen/>
      </w:r>
      <w:r w:rsidR="00EA735B">
        <w:rPr>
          <w:noProof/>
        </w:rPr>
        <w:t>6</w:t>
      </w:r>
      <w:r>
        <w:fldChar w:fldCharType="end"/>
      </w:r>
      <w:r w:rsidR="009E5C00">
        <w:t xml:space="preserve"> </w:t>
      </w:r>
      <w:r w:rsidR="004158DB">
        <w:t xml:space="preserve">also shows the minor differences in the sample of heating system location according to the home’s primary heating fuel and household income. Sampled homes with natural gas as the primary heating fuel have a slightly higher percentage of heating systems in unconditioned space than do homes in the </w:t>
      </w:r>
      <w:r w:rsidR="002657F3">
        <w:t>oil and other fuels</w:t>
      </w:r>
      <w:r w:rsidR="004158DB">
        <w:t xml:space="preserve"> category. The differences based on household income are minor.</w:t>
      </w:r>
    </w:p>
    <w:p w14:paraId="4CD9FBCF" w14:textId="77777777" w:rsidR="004158DB" w:rsidRPr="00C3364B" w:rsidRDefault="004158DB" w:rsidP="004158DB">
      <w:pPr>
        <w:pStyle w:val="Caption"/>
      </w:pPr>
      <w:bookmarkStart w:id="727" w:name="_Ref360192100"/>
      <w:bookmarkStart w:id="728" w:name="_Toc374948529"/>
      <w:r>
        <w:t xml:space="preserve">Table </w:t>
      </w:r>
      <w:r w:rsidR="00EA735B">
        <w:t>F</w:t>
      </w:r>
      <w:r w:rsidR="00A01FFD">
        <w:noBreakHyphen/>
      </w:r>
      <w:fldSimple w:instr=" SEQ Table \* ARABIC \s 1 ">
        <w:r w:rsidR="00EA735B">
          <w:rPr>
            <w:noProof/>
          </w:rPr>
          <w:t>6</w:t>
        </w:r>
      </w:fldSimple>
      <w:bookmarkEnd w:id="727"/>
      <w:r w:rsidRPr="007A61D2">
        <w:t xml:space="preserve">: </w:t>
      </w:r>
      <w:r>
        <w:t xml:space="preserve">Location of </w:t>
      </w:r>
      <w:r w:rsidRPr="007A61D2">
        <w:t>Heating System</w:t>
      </w:r>
      <w:bookmarkEnd w:id="728"/>
    </w:p>
    <w:p w14:paraId="619E0C9D" w14:textId="77777777" w:rsidR="004158DB" w:rsidRPr="009645FD" w:rsidRDefault="004158DB" w:rsidP="004158DB">
      <w:pPr>
        <w:keepNext/>
        <w:keepLines/>
        <w:spacing w:after="0" w:line="240" w:lineRule="auto"/>
        <w:jc w:val="center"/>
        <w:rPr>
          <w:sz w:val="20"/>
          <w:szCs w:val="20"/>
        </w:rPr>
      </w:pPr>
      <w:r w:rsidRPr="009645FD">
        <w:rPr>
          <w:sz w:val="20"/>
          <w:szCs w:val="20"/>
        </w:rPr>
        <w:t>(</w:t>
      </w:r>
      <w:r w:rsidRPr="00625221">
        <w:rPr>
          <w:sz w:val="20"/>
          <w:szCs w:val="20"/>
        </w:rPr>
        <w:t xml:space="preserve">Base: </w:t>
      </w:r>
      <w:r>
        <w:rPr>
          <w:sz w:val="20"/>
          <w:szCs w:val="20"/>
        </w:rPr>
        <w:t>H</w:t>
      </w:r>
      <w:r w:rsidRPr="00625221">
        <w:rPr>
          <w:sz w:val="20"/>
          <w:szCs w:val="20"/>
        </w:rPr>
        <w:t>eating system</w:t>
      </w:r>
      <w:r>
        <w:rPr>
          <w:sz w:val="20"/>
          <w:szCs w:val="20"/>
        </w:rPr>
        <w:t>s</w:t>
      </w:r>
      <w:r w:rsidRPr="00625221">
        <w:rPr>
          <w:sz w:val="20"/>
          <w:szCs w:val="20"/>
        </w:rPr>
        <w:t xml:space="preserve"> that could be located in conditioned or unconditioned space</w:t>
      </w:r>
      <w:r>
        <w:rPr>
          <w:sz w:val="20"/>
          <w:szCs w:val="20"/>
        </w:rPr>
        <w:t xml:space="preserve">; </w:t>
      </w:r>
      <w:r w:rsidRPr="00625221">
        <w:rPr>
          <w:sz w:val="20"/>
          <w:szCs w:val="20"/>
        </w:rPr>
        <w:t>exclud</w:t>
      </w:r>
      <w:r>
        <w:rPr>
          <w:sz w:val="20"/>
          <w:szCs w:val="20"/>
        </w:rPr>
        <w:t>es</w:t>
      </w:r>
      <w:r w:rsidRPr="00625221">
        <w:rPr>
          <w:sz w:val="20"/>
          <w:szCs w:val="20"/>
        </w:rPr>
        <w:t xml:space="preserve"> stoves, electric resistance, and similar</w:t>
      </w:r>
      <w:r w:rsidRPr="009645FD">
        <w:rPr>
          <w:sz w:val="20"/>
          <w:szCs w:val="20"/>
        </w:rPr>
        <w:t>*)</w:t>
      </w:r>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ayout w:type="fixed"/>
        <w:tblLook w:val="04A0" w:firstRow="1" w:lastRow="0" w:firstColumn="1" w:lastColumn="0" w:noHBand="0" w:noVBand="1"/>
      </w:tblPr>
      <w:tblGrid>
        <w:gridCol w:w="3054"/>
        <w:gridCol w:w="810"/>
        <w:gridCol w:w="945"/>
        <w:gridCol w:w="1110"/>
        <w:gridCol w:w="1307"/>
        <w:gridCol w:w="1308"/>
        <w:gridCol w:w="1534"/>
      </w:tblGrid>
      <w:tr w:rsidR="004158DB" w14:paraId="0433550B" w14:textId="77777777" w:rsidTr="00B9194D">
        <w:trPr>
          <w:trHeight w:val="288"/>
          <w:jc w:val="center"/>
        </w:trPr>
        <w:tc>
          <w:tcPr>
            <w:tcW w:w="3054" w:type="dxa"/>
            <w:vMerge w:val="restart"/>
            <w:tcBorders>
              <w:top w:val="single" w:sz="12" w:space="0" w:color="000000" w:themeColor="text1"/>
              <w:right w:val="single" w:sz="4" w:space="0" w:color="000000" w:themeColor="text1"/>
            </w:tcBorders>
            <w:vAlign w:val="center"/>
          </w:tcPr>
          <w:p w14:paraId="0756C9C4" w14:textId="77777777" w:rsidR="004158DB" w:rsidRPr="005840ED" w:rsidRDefault="004158DB" w:rsidP="00B9194D">
            <w:pPr>
              <w:keepNext/>
              <w:keepLines/>
              <w:spacing w:after="0"/>
              <w:jc w:val="left"/>
              <w:rPr>
                <w:b/>
                <w:sz w:val="20"/>
                <w:szCs w:val="20"/>
              </w:rPr>
            </w:pPr>
          </w:p>
        </w:tc>
        <w:tc>
          <w:tcPr>
            <w:tcW w:w="2865" w:type="dxa"/>
            <w:gridSpan w:val="3"/>
            <w:tcBorders>
              <w:top w:val="single" w:sz="12" w:space="0" w:color="000000" w:themeColor="text1"/>
              <w:bottom w:val="single" w:sz="4" w:space="0" w:color="auto"/>
              <w:right w:val="single" w:sz="12" w:space="0" w:color="auto"/>
            </w:tcBorders>
            <w:vAlign w:val="center"/>
          </w:tcPr>
          <w:p w14:paraId="278718CE" w14:textId="77777777" w:rsidR="004158DB" w:rsidRDefault="004158DB" w:rsidP="00B9194D">
            <w:pPr>
              <w:keepNext/>
              <w:keepLines/>
              <w:spacing w:after="0"/>
              <w:jc w:val="center"/>
              <w:rPr>
                <w:b/>
                <w:sz w:val="20"/>
                <w:szCs w:val="20"/>
              </w:rPr>
            </w:pPr>
            <w:r>
              <w:rPr>
                <w:b/>
                <w:sz w:val="20"/>
                <w:szCs w:val="20"/>
              </w:rPr>
              <w:t>Primary Heating Fuel</w:t>
            </w:r>
          </w:p>
        </w:tc>
        <w:tc>
          <w:tcPr>
            <w:tcW w:w="2615" w:type="dxa"/>
            <w:gridSpan w:val="2"/>
            <w:tcBorders>
              <w:top w:val="single" w:sz="12" w:space="0" w:color="000000" w:themeColor="text1"/>
              <w:left w:val="single" w:sz="12" w:space="0" w:color="auto"/>
              <w:bottom w:val="single" w:sz="4" w:space="0" w:color="auto"/>
              <w:right w:val="single" w:sz="12" w:space="0" w:color="000000" w:themeColor="text1"/>
            </w:tcBorders>
            <w:vAlign w:val="center"/>
          </w:tcPr>
          <w:p w14:paraId="04CF5DF2" w14:textId="77777777" w:rsidR="004158DB" w:rsidRDefault="004158DB" w:rsidP="00B9194D">
            <w:pPr>
              <w:keepNext/>
              <w:keepLines/>
              <w:spacing w:after="0"/>
              <w:jc w:val="center"/>
              <w:rPr>
                <w:b/>
                <w:sz w:val="20"/>
                <w:szCs w:val="20"/>
              </w:rPr>
            </w:pPr>
            <w:r>
              <w:rPr>
                <w:b/>
                <w:sz w:val="20"/>
                <w:szCs w:val="20"/>
              </w:rPr>
              <w:t>Household Income</w:t>
            </w:r>
          </w:p>
        </w:tc>
        <w:tc>
          <w:tcPr>
            <w:tcW w:w="1534" w:type="dxa"/>
            <w:vMerge w:val="restart"/>
            <w:tcBorders>
              <w:top w:val="single" w:sz="12" w:space="0" w:color="000000" w:themeColor="text1"/>
              <w:left w:val="single" w:sz="12" w:space="0" w:color="000000" w:themeColor="text1"/>
              <w:right w:val="single" w:sz="12" w:space="0" w:color="000000" w:themeColor="text1"/>
            </w:tcBorders>
            <w:vAlign w:val="center"/>
          </w:tcPr>
          <w:p w14:paraId="2253CEDA" w14:textId="77777777" w:rsidR="004158DB" w:rsidRDefault="004158DB" w:rsidP="00B9194D">
            <w:pPr>
              <w:keepNext/>
              <w:keepLines/>
              <w:spacing w:after="0"/>
              <w:jc w:val="center"/>
              <w:rPr>
                <w:b/>
                <w:sz w:val="20"/>
                <w:szCs w:val="20"/>
              </w:rPr>
            </w:pPr>
            <w:r>
              <w:rPr>
                <w:b/>
                <w:sz w:val="20"/>
                <w:szCs w:val="20"/>
              </w:rPr>
              <w:t>Statewide (weighted)</w:t>
            </w:r>
          </w:p>
        </w:tc>
      </w:tr>
      <w:tr w:rsidR="004158DB" w14:paraId="0A8C28EE" w14:textId="77777777" w:rsidTr="00B9194D">
        <w:trPr>
          <w:trHeight w:val="288"/>
          <w:jc w:val="center"/>
        </w:trPr>
        <w:tc>
          <w:tcPr>
            <w:tcW w:w="3054" w:type="dxa"/>
            <w:vMerge/>
            <w:tcBorders>
              <w:bottom w:val="double" w:sz="4" w:space="0" w:color="auto"/>
              <w:right w:val="single" w:sz="4" w:space="0" w:color="000000" w:themeColor="text1"/>
            </w:tcBorders>
            <w:vAlign w:val="center"/>
          </w:tcPr>
          <w:p w14:paraId="4052444A" w14:textId="77777777" w:rsidR="004158DB" w:rsidRPr="005840ED" w:rsidRDefault="004158DB" w:rsidP="00B9194D">
            <w:pPr>
              <w:keepNext/>
              <w:keepLines/>
              <w:spacing w:after="0"/>
              <w:jc w:val="left"/>
              <w:rPr>
                <w:b/>
                <w:sz w:val="20"/>
                <w:szCs w:val="20"/>
              </w:rPr>
            </w:pPr>
          </w:p>
        </w:tc>
        <w:tc>
          <w:tcPr>
            <w:tcW w:w="810" w:type="dxa"/>
            <w:tcBorders>
              <w:top w:val="single" w:sz="4" w:space="0" w:color="auto"/>
              <w:bottom w:val="double" w:sz="4" w:space="0" w:color="auto"/>
            </w:tcBorders>
            <w:vAlign w:val="center"/>
          </w:tcPr>
          <w:p w14:paraId="2F1294B0" w14:textId="77777777" w:rsidR="004158DB" w:rsidRPr="005840ED" w:rsidRDefault="001A0477" w:rsidP="00B9194D">
            <w:pPr>
              <w:keepNext/>
              <w:keepLines/>
              <w:spacing w:after="0"/>
              <w:jc w:val="center"/>
              <w:rPr>
                <w:rFonts w:eastAsia="Times New Roman" w:cs="Times New Roman"/>
                <w:b/>
                <w:sz w:val="20"/>
                <w:szCs w:val="20"/>
                <w:lang w:bidi="ar-SA"/>
              </w:rPr>
            </w:pPr>
            <w:r>
              <w:rPr>
                <w:b/>
                <w:sz w:val="20"/>
                <w:szCs w:val="20"/>
              </w:rPr>
              <w:t xml:space="preserve">Oil &amp; </w:t>
            </w:r>
            <w:r w:rsidRPr="00542918">
              <w:rPr>
                <w:b/>
                <w:sz w:val="20"/>
                <w:szCs w:val="20"/>
              </w:rPr>
              <w:t>Other Fuels</w:t>
            </w:r>
          </w:p>
        </w:tc>
        <w:tc>
          <w:tcPr>
            <w:tcW w:w="945" w:type="dxa"/>
            <w:tcBorders>
              <w:top w:val="single" w:sz="4" w:space="0" w:color="auto"/>
              <w:bottom w:val="double" w:sz="4" w:space="0" w:color="auto"/>
              <w:right w:val="single" w:sz="4" w:space="0" w:color="000000" w:themeColor="text1"/>
            </w:tcBorders>
            <w:vAlign w:val="center"/>
          </w:tcPr>
          <w:p w14:paraId="76DEFA8D" w14:textId="77777777" w:rsidR="004158DB" w:rsidRPr="005840ED" w:rsidRDefault="004158DB" w:rsidP="00B9194D">
            <w:pPr>
              <w:keepNext/>
              <w:keepLines/>
              <w:spacing w:after="0"/>
              <w:jc w:val="center"/>
              <w:rPr>
                <w:rFonts w:eastAsia="Times New Roman" w:cs="Times New Roman"/>
                <w:b/>
                <w:sz w:val="20"/>
                <w:szCs w:val="20"/>
                <w:lang w:bidi="ar-SA"/>
              </w:rPr>
            </w:pPr>
            <w:r>
              <w:rPr>
                <w:b/>
                <w:sz w:val="20"/>
                <w:szCs w:val="20"/>
              </w:rPr>
              <w:t xml:space="preserve">Natural </w:t>
            </w:r>
            <w:r>
              <w:rPr>
                <w:b/>
                <w:sz w:val="20"/>
                <w:szCs w:val="20"/>
              </w:rPr>
              <w:br/>
              <w:t>Gas</w:t>
            </w:r>
          </w:p>
        </w:tc>
        <w:tc>
          <w:tcPr>
            <w:tcW w:w="1110" w:type="dxa"/>
            <w:tcBorders>
              <w:top w:val="single" w:sz="4" w:space="0" w:color="auto"/>
              <w:bottom w:val="double" w:sz="4" w:space="0" w:color="auto"/>
              <w:right w:val="single" w:sz="12" w:space="0" w:color="auto"/>
            </w:tcBorders>
            <w:vAlign w:val="center"/>
          </w:tcPr>
          <w:p w14:paraId="633EF286" w14:textId="77777777" w:rsidR="004158DB" w:rsidRPr="005840ED" w:rsidRDefault="004158DB" w:rsidP="00B9194D">
            <w:pPr>
              <w:keepNext/>
              <w:keepLines/>
              <w:spacing w:after="0"/>
              <w:jc w:val="center"/>
              <w:rPr>
                <w:rFonts w:eastAsia="Times New Roman" w:cs="Times New Roman"/>
                <w:b/>
                <w:sz w:val="20"/>
                <w:szCs w:val="20"/>
                <w:lang w:bidi="ar-SA"/>
              </w:rPr>
            </w:pPr>
            <w:r>
              <w:rPr>
                <w:b/>
                <w:sz w:val="20"/>
                <w:szCs w:val="20"/>
              </w:rPr>
              <w:t>Electricity</w:t>
            </w:r>
          </w:p>
        </w:tc>
        <w:tc>
          <w:tcPr>
            <w:tcW w:w="1307" w:type="dxa"/>
            <w:tcBorders>
              <w:top w:val="single" w:sz="4" w:space="0" w:color="auto"/>
              <w:left w:val="single" w:sz="12" w:space="0" w:color="auto"/>
              <w:bottom w:val="double" w:sz="4" w:space="0" w:color="auto"/>
              <w:right w:val="single" w:sz="4" w:space="0" w:color="auto"/>
            </w:tcBorders>
            <w:vAlign w:val="center"/>
          </w:tcPr>
          <w:p w14:paraId="00EAEFE7" w14:textId="77777777" w:rsidR="004158DB" w:rsidRDefault="004158DB" w:rsidP="00B9194D">
            <w:pPr>
              <w:keepNext/>
              <w:keepLines/>
              <w:spacing w:after="0"/>
              <w:jc w:val="center"/>
              <w:rPr>
                <w:rFonts w:eastAsia="Times New Roman" w:cs="Times New Roman"/>
                <w:b/>
                <w:sz w:val="20"/>
                <w:szCs w:val="20"/>
                <w:lang w:bidi="ar-SA"/>
              </w:rPr>
            </w:pPr>
            <w:r>
              <w:rPr>
                <w:b/>
                <w:sz w:val="20"/>
                <w:szCs w:val="20"/>
              </w:rPr>
              <w:t>Low Income</w:t>
            </w:r>
          </w:p>
        </w:tc>
        <w:tc>
          <w:tcPr>
            <w:tcW w:w="1308" w:type="dxa"/>
            <w:tcBorders>
              <w:top w:val="single" w:sz="4" w:space="0" w:color="auto"/>
              <w:left w:val="single" w:sz="4" w:space="0" w:color="auto"/>
              <w:bottom w:val="double" w:sz="4" w:space="0" w:color="auto"/>
              <w:right w:val="single" w:sz="12" w:space="0" w:color="000000" w:themeColor="text1"/>
            </w:tcBorders>
            <w:vAlign w:val="center"/>
          </w:tcPr>
          <w:p w14:paraId="50020FA3" w14:textId="77777777" w:rsidR="004158DB" w:rsidRDefault="004158DB" w:rsidP="00B9194D">
            <w:pPr>
              <w:keepNext/>
              <w:keepLines/>
              <w:spacing w:after="0"/>
              <w:jc w:val="center"/>
              <w:rPr>
                <w:b/>
                <w:sz w:val="20"/>
                <w:szCs w:val="20"/>
              </w:rPr>
            </w:pPr>
            <w:r>
              <w:rPr>
                <w:b/>
                <w:sz w:val="20"/>
                <w:szCs w:val="20"/>
              </w:rPr>
              <w:t>Non-Low Income</w:t>
            </w:r>
          </w:p>
        </w:tc>
        <w:tc>
          <w:tcPr>
            <w:tcW w:w="1534" w:type="dxa"/>
            <w:vMerge/>
            <w:tcBorders>
              <w:left w:val="single" w:sz="12" w:space="0" w:color="000000" w:themeColor="text1"/>
              <w:bottom w:val="double" w:sz="4" w:space="0" w:color="auto"/>
              <w:right w:val="single" w:sz="12" w:space="0" w:color="000000" w:themeColor="text1"/>
            </w:tcBorders>
          </w:tcPr>
          <w:p w14:paraId="7A1ECC2F" w14:textId="77777777" w:rsidR="004158DB" w:rsidRDefault="004158DB" w:rsidP="00B9194D">
            <w:pPr>
              <w:keepNext/>
              <w:keepLines/>
              <w:spacing w:after="0"/>
              <w:jc w:val="center"/>
              <w:rPr>
                <w:b/>
                <w:sz w:val="20"/>
                <w:szCs w:val="20"/>
              </w:rPr>
            </w:pPr>
          </w:p>
        </w:tc>
      </w:tr>
      <w:tr w:rsidR="004158DB" w14:paraId="7BA66D07" w14:textId="77777777" w:rsidTr="00B9194D">
        <w:trPr>
          <w:trHeight w:val="288"/>
          <w:jc w:val="center"/>
        </w:trPr>
        <w:tc>
          <w:tcPr>
            <w:tcW w:w="3054" w:type="dxa"/>
            <w:tcBorders>
              <w:top w:val="double" w:sz="4" w:space="0" w:color="auto"/>
              <w:bottom w:val="double" w:sz="4" w:space="0" w:color="auto"/>
            </w:tcBorders>
            <w:vAlign w:val="center"/>
          </w:tcPr>
          <w:p w14:paraId="3E0ADDB2" w14:textId="77777777" w:rsidR="004158DB" w:rsidRPr="00423B0C" w:rsidRDefault="004158DB" w:rsidP="00B9194D">
            <w:pPr>
              <w:keepNext/>
              <w:keepLines/>
              <w:spacing w:after="0"/>
              <w:jc w:val="right"/>
              <w:rPr>
                <w:i/>
                <w:sz w:val="20"/>
                <w:szCs w:val="20"/>
              </w:rPr>
            </w:pPr>
            <w:r>
              <w:rPr>
                <w:i/>
                <w:sz w:val="20"/>
                <w:szCs w:val="20"/>
              </w:rPr>
              <w:t>n – number of heating systems in each category</w:t>
            </w:r>
          </w:p>
        </w:tc>
        <w:tc>
          <w:tcPr>
            <w:tcW w:w="810" w:type="dxa"/>
            <w:tcBorders>
              <w:top w:val="double" w:sz="4" w:space="0" w:color="auto"/>
              <w:bottom w:val="double" w:sz="4" w:space="0" w:color="auto"/>
            </w:tcBorders>
            <w:vAlign w:val="center"/>
          </w:tcPr>
          <w:p w14:paraId="41E7C816" w14:textId="77777777" w:rsidR="004158DB" w:rsidRPr="00423B0C" w:rsidRDefault="004158DB" w:rsidP="00B9194D">
            <w:pPr>
              <w:keepNext/>
              <w:keepLines/>
              <w:spacing w:after="0"/>
              <w:jc w:val="center"/>
              <w:rPr>
                <w:rFonts w:eastAsia="Times New Roman" w:cs="Times New Roman"/>
                <w:i/>
                <w:sz w:val="20"/>
                <w:szCs w:val="20"/>
                <w:lang w:bidi="ar-SA"/>
              </w:rPr>
            </w:pPr>
            <w:r>
              <w:rPr>
                <w:i/>
                <w:sz w:val="20"/>
                <w:szCs w:val="20"/>
              </w:rPr>
              <w:t>121</w:t>
            </w:r>
          </w:p>
        </w:tc>
        <w:tc>
          <w:tcPr>
            <w:tcW w:w="945" w:type="dxa"/>
            <w:tcBorders>
              <w:top w:val="double" w:sz="4" w:space="0" w:color="auto"/>
              <w:bottom w:val="double" w:sz="4" w:space="0" w:color="auto"/>
              <w:right w:val="single" w:sz="4" w:space="0" w:color="000000" w:themeColor="text1"/>
            </w:tcBorders>
            <w:vAlign w:val="center"/>
          </w:tcPr>
          <w:p w14:paraId="73F3C656" w14:textId="77777777" w:rsidR="004158DB" w:rsidRPr="00423B0C" w:rsidRDefault="004158DB" w:rsidP="00B9194D">
            <w:pPr>
              <w:keepNext/>
              <w:keepLines/>
              <w:spacing w:after="0"/>
              <w:jc w:val="center"/>
              <w:rPr>
                <w:rFonts w:eastAsia="Times New Roman" w:cs="Times New Roman"/>
                <w:i/>
                <w:sz w:val="20"/>
                <w:szCs w:val="20"/>
                <w:lang w:bidi="ar-SA"/>
              </w:rPr>
            </w:pPr>
            <w:r>
              <w:rPr>
                <w:i/>
                <w:sz w:val="20"/>
                <w:szCs w:val="20"/>
              </w:rPr>
              <w:t>52</w:t>
            </w:r>
          </w:p>
        </w:tc>
        <w:tc>
          <w:tcPr>
            <w:tcW w:w="1110" w:type="dxa"/>
            <w:tcBorders>
              <w:top w:val="double" w:sz="4" w:space="0" w:color="auto"/>
              <w:bottom w:val="double" w:sz="4" w:space="0" w:color="auto"/>
              <w:right w:val="single" w:sz="12" w:space="0" w:color="auto"/>
            </w:tcBorders>
            <w:vAlign w:val="center"/>
          </w:tcPr>
          <w:p w14:paraId="6A0CC2FB" w14:textId="77777777" w:rsidR="004158DB" w:rsidRPr="00423B0C" w:rsidRDefault="004158DB" w:rsidP="00B9194D">
            <w:pPr>
              <w:keepNext/>
              <w:keepLines/>
              <w:spacing w:after="0"/>
              <w:jc w:val="center"/>
              <w:rPr>
                <w:rFonts w:eastAsia="Times New Roman" w:cs="Times New Roman"/>
                <w:i/>
                <w:sz w:val="20"/>
                <w:szCs w:val="20"/>
                <w:lang w:bidi="ar-SA"/>
              </w:rPr>
            </w:pPr>
            <w:r>
              <w:rPr>
                <w:i/>
                <w:sz w:val="20"/>
                <w:szCs w:val="20"/>
              </w:rPr>
              <w:t>9</w:t>
            </w:r>
          </w:p>
        </w:tc>
        <w:tc>
          <w:tcPr>
            <w:tcW w:w="1307" w:type="dxa"/>
            <w:tcBorders>
              <w:top w:val="double" w:sz="4" w:space="0" w:color="auto"/>
              <w:left w:val="single" w:sz="12" w:space="0" w:color="auto"/>
              <w:bottom w:val="double" w:sz="4" w:space="0" w:color="auto"/>
              <w:right w:val="single" w:sz="4" w:space="0" w:color="auto"/>
            </w:tcBorders>
            <w:vAlign w:val="center"/>
          </w:tcPr>
          <w:p w14:paraId="06A10D33" w14:textId="77777777" w:rsidR="004158DB" w:rsidRPr="00423B0C" w:rsidRDefault="004158DB" w:rsidP="00B9194D">
            <w:pPr>
              <w:keepNext/>
              <w:keepLines/>
              <w:spacing w:after="0"/>
              <w:jc w:val="center"/>
              <w:rPr>
                <w:rFonts w:eastAsia="Times New Roman" w:cs="Times New Roman"/>
                <w:i/>
                <w:sz w:val="20"/>
                <w:szCs w:val="20"/>
                <w:lang w:bidi="ar-SA"/>
              </w:rPr>
            </w:pPr>
            <w:r>
              <w:rPr>
                <w:i/>
                <w:sz w:val="20"/>
                <w:szCs w:val="20"/>
              </w:rPr>
              <w:t>31</w:t>
            </w:r>
          </w:p>
        </w:tc>
        <w:tc>
          <w:tcPr>
            <w:tcW w:w="1308" w:type="dxa"/>
            <w:tcBorders>
              <w:top w:val="double" w:sz="4" w:space="0" w:color="auto"/>
              <w:left w:val="single" w:sz="4" w:space="0" w:color="auto"/>
              <w:bottom w:val="double" w:sz="4" w:space="0" w:color="auto"/>
              <w:right w:val="single" w:sz="12" w:space="0" w:color="000000" w:themeColor="text1"/>
            </w:tcBorders>
            <w:vAlign w:val="center"/>
          </w:tcPr>
          <w:p w14:paraId="6B841439" w14:textId="77777777" w:rsidR="004158DB" w:rsidRPr="00423B0C" w:rsidRDefault="004158DB" w:rsidP="00B9194D">
            <w:pPr>
              <w:keepNext/>
              <w:keepLines/>
              <w:spacing w:after="0"/>
              <w:jc w:val="center"/>
              <w:rPr>
                <w:rFonts w:eastAsia="Times New Roman" w:cs="Times New Roman"/>
                <w:i/>
                <w:sz w:val="20"/>
                <w:szCs w:val="20"/>
                <w:lang w:bidi="ar-SA"/>
              </w:rPr>
            </w:pPr>
            <w:r>
              <w:rPr>
                <w:i/>
                <w:sz w:val="20"/>
                <w:szCs w:val="20"/>
              </w:rPr>
              <w:t>151</w:t>
            </w:r>
          </w:p>
        </w:tc>
        <w:tc>
          <w:tcPr>
            <w:tcW w:w="1534" w:type="dxa"/>
            <w:tcBorders>
              <w:top w:val="double" w:sz="4" w:space="0" w:color="auto"/>
              <w:left w:val="single" w:sz="12" w:space="0" w:color="000000" w:themeColor="text1"/>
              <w:bottom w:val="double" w:sz="4" w:space="0" w:color="auto"/>
              <w:right w:val="single" w:sz="12" w:space="0" w:color="000000" w:themeColor="text1"/>
            </w:tcBorders>
            <w:vAlign w:val="center"/>
          </w:tcPr>
          <w:p w14:paraId="4508BF79" w14:textId="77777777" w:rsidR="004158DB" w:rsidRDefault="004158DB" w:rsidP="00B9194D">
            <w:pPr>
              <w:keepNext/>
              <w:keepLines/>
              <w:spacing w:after="0"/>
              <w:jc w:val="center"/>
              <w:rPr>
                <w:rFonts w:eastAsia="Times New Roman" w:cs="Times New Roman"/>
                <w:i/>
                <w:sz w:val="20"/>
                <w:szCs w:val="20"/>
                <w:lang w:bidi="ar-SA"/>
              </w:rPr>
            </w:pPr>
            <w:r>
              <w:rPr>
                <w:i/>
                <w:sz w:val="20"/>
                <w:szCs w:val="20"/>
              </w:rPr>
              <w:t>182</w:t>
            </w:r>
          </w:p>
        </w:tc>
      </w:tr>
      <w:tr w:rsidR="004158DB" w:rsidRPr="000E0B41" w14:paraId="4F89F02E" w14:textId="77777777" w:rsidTr="00B9194D">
        <w:trPr>
          <w:trHeight w:val="288"/>
          <w:jc w:val="center"/>
        </w:trPr>
        <w:tc>
          <w:tcPr>
            <w:tcW w:w="3054" w:type="dxa"/>
            <w:tcBorders>
              <w:top w:val="double" w:sz="4" w:space="0" w:color="auto"/>
              <w:bottom w:val="double" w:sz="4" w:space="0" w:color="auto"/>
            </w:tcBorders>
            <w:vAlign w:val="center"/>
          </w:tcPr>
          <w:p w14:paraId="3AB1B136" w14:textId="77777777" w:rsidR="004158DB" w:rsidRPr="000E0B41" w:rsidRDefault="004158DB" w:rsidP="00B9194D">
            <w:pPr>
              <w:keepNext/>
              <w:keepLines/>
              <w:spacing w:after="0"/>
              <w:jc w:val="right"/>
              <w:rPr>
                <w:rFonts w:eastAsia="Times New Roman" w:cs="Times New Roman"/>
                <w:b/>
                <w:sz w:val="20"/>
                <w:szCs w:val="20"/>
                <w:lang w:bidi="ar-SA"/>
              </w:rPr>
            </w:pPr>
            <w:r w:rsidRPr="00F80217">
              <w:rPr>
                <w:b/>
                <w:sz w:val="20"/>
                <w:szCs w:val="20"/>
              </w:rPr>
              <w:t xml:space="preserve">Systems in </w:t>
            </w:r>
            <w:r>
              <w:rPr>
                <w:b/>
                <w:sz w:val="20"/>
                <w:szCs w:val="20"/>
              </w:rPr>
              <w:t>C</w:t>
            </w:r>
            <w:r w:rsidRPr="00F80217">
              <w:rPr>
                <w:b/>
                <w:sz w:val="20"/>
                <w:szCs w:val="20"/>
              </w:rPr>
              <w:t xml:space="preserve">onditioned </w:t>
            </w:r>
            <w:r>
              <w:rPr>
                <w:b/>
                <w:sz w:val="20"/>
                <w:szCs w:val="20"/>
              </w:rPr>
              <w:t>S</w:t>
            </w:r>
            <w:r w:rsidRPr="00F80217">
              <w:rPr>
                <w:b/>
                <w:sz w:val="20"/>
                <w:szCs w:val="20"/>
              </w:rPr>
              <w:t>pace</w:t>
            </w:r>
          </w:p>
        </w:tc>
        <w:tc>
          <w:tcPr>
            <w:tcW w:w="810" w:type="dxa"/>
            <w:tcBorders>
              <w:top w:val="double" w:sz="4" w:space="0" w:color="auto"/>
              <w:bottom w:val="double" w:sz="4" w:space="0" w:color="auto"/>
            </w:tcBorders>
            <w:vAlign w:val="center"/>
          </w:tcPr>
          <w:p w14:paraId="4DE82E45" w14:textId="77777777" w:rsidR="004158DB" w:rsidRPr="000E0B41" w:rsidRDefault="004158DB" w:rsidP="00B9194D">
            <w:pPr>
              <w:keepNext/>
              <w:keepLines/>
              <w:spacing w:after="0"/>
              <w:jc w:val="center"/>
              <w:rPr>
                <w:rFonts w:eastAsia="Times New Roman" w:cs="Times New Roman"/>
                <w:b/>
                <w:sz w:val="20"/>
                <w:szCs w:val="20"/>
                <w:lang w:bidi="ar-SA"/>
              </w:rPr>
            </w:pPr>
            <w:r w:rsidRPr="00F80217">
              <w:rPr>
                <w:b/>
                <w:sz w:val="20"/>
                <w:szCs w:val="20"/>
              </w:rPr>
              <w:t>3</w:t>
            </w:r>
            <w:r>
              <w:rPr>
                <w:b/>
                <w:sz w:val="20"/>
                <w:szCs w:val="20"/>
              </w:rPr>
              <w:t>0</w:t>
            </w:r>
            <w:r w:rsidRPr="00F80217">
              <w:rPr>
                <w:b/>
                <w:sz w:val="20"/>
                <w:szCs w:val="20"/>
              </w:rPr>
              <w:t>%</w:t>
            </w:r>
          </w:p>
        </w:tc>
        <w:tc>
          <w:tcPr>
            <w:tcW w:w="945" w:type="dxa"/>
            <w:tcBorders>
              <w:top w:val="double" w:sz="4" w:space="0" w:color="auto"/>
              <w:bottom w:val="double" w:sz="4" w:space="0" w:color="auto"/>
              <w:right w:val="single" w:sz="4" w:space="0" w:color="000000" w:themeColor="text1"/>
            </w:tcBorders>
            <w:vAlign w:val="center"/>
          </w:tcPr>
          <w:p w14:paraId="5F43FC1C" w14:textId="77777777" w:rsidR="004158DB" w:rsidRPr="000E0B41" w:rsidRDefault="004158DB" w:rsidP="00B9194D">
            <w:pPr>
              <w:keepNext/>
              <w:keepLines/>
              <w:spacing w:after="0"/>
              <w:jc w:val="center"/>
              <w:rPr>
                <w:rFonts w:eastAsia="Times New Roman" w:cs="Times New Roman"/>
                <w:b/>
                <w:sz w:val="20"/>
                <w:szCs w:val="20"/>
                <w:lang w:bidi="ar-SA"/>
              </w:rPr>
            </w:pPr>
            <w:r w:rsidRPr="00F80217">
              <w:rPr>
                <w:b/>
                <w:sz w:val="20"/>
                <w:szCs w:val="20"/>
              </w:rPr>
              <w:t>2</w:t>
            </w:r>
            <w:r>
              <w:rPr>
                <w:b/>
                <w:sz w:val="20"/>
                <w:szCs w:val="20"/>
              </w:rPr>
              <w:t>3</w:t>
            </w:r>
            <w:r w:rsidRPr="00F80217">
              <w:rPr>
                <w:b/>
                <w:sz w:val="20"/>
                <w:szCs w:val="20"/>
              </w:rPr>
              <w:t>%</w:t>
            </w:r>
          </w:p>
        </w:tc>
        <w:tc>
          <w:tcPr>
            <w:tcW w:w="1110" w:type="dxa"/>
            <w:tcBorders>
              <w:top w:val="double" w:sz="4" w:space="0" w:color="auto"/>
              <w:bottom w:val="double" w:sz="4" w:space="0" w:color="auto"/>
              <w:right w:val="single" w:sz="12" w:space="0" w:color="auto"/>
            </w:tcBorders>
            <w:vAlign w:val="center"/>
          </w:tcPr>
          <w:p w14:paraId="4E2B9F5A" w14:textId="77777777" w:rsidR="004158DB" w:rsidRPr="000E0B41" w:rsidRDefault="004158DB" w:rsidP="00B9194D">
            <w:pPr>
              <w:keepNext/>
              <w:keepLines/>
              <w:spacing w:after="0"/>
              <w:jc w:val="center"/>
              <w:rPr>
                <w:rFonts w:eastAsia="Times New Roman" w:cs="Times New Roman"/>
                <w:b/>
                <w:sz w:val="20"/>
                <w:szCs w:val="20"/>
                <w:lang w:bidi="ar-SA"/>
              </w:rPr>
            </w:pPr>
            <w:r>
              <w:rPr>
                <w:b/>
                <w:sz w:val="20"/>
                <w:szCs w:val="20"/>
              </w:rPr>
              <w:t>4 (44</w:t>
            </w:r>
            <w:r w:rsidRPr="00F80217">
              <w:rPr>
                <w:b/>
                <w:sz w:val="20"/>
                <w:szCs w:val="20"/>
              </w:rPr>
              <w:t>%</w:t>
            </w:r>
            <w:r>
              <w:rPr>
                <w:b/>
                <w:sz w:val="20"/>
                <w:szCs w:val="20"/>
              </w:rPr>
              <w:t>)</w:t>
            </w:r>
          </w:p>
        </w:tc>
        <w:tc>
          <w:tcPr>
            <w:tcW w:w="1307" w:type="dxa"/>
            <w:tcBorders>
              <w:top w:val="double" w:sz="4" w:space="0" w:color="auto"/>
              <w:left w:val="single" w:sz="12" w:space="0" w:color="auto"/>
              <w:bottom w:val="double" w:sz="4" w:space="0" w:color="auto"/>
              <w:right w:val="single" w:sz="4" w:space="0" w:color="auto"/>
            </w:tcBorders>
            <w:vAlign w:val="center"/>
          </w:tcPr>
          <w:p w14:paraId="7A8D3016" w14:textId="77777777" w:rsidR="004158DB" w:rsidRPr="000E0B41" w:rsidRDefault="004158DB" w:rsidP="00B9194D">
            <w:pPr>
              <w:keepNext/>
              <w:keepLines/>
              <w:spacing w:after="0"/>
              <w:jc w:val="center"/>
              <w:rPr>
                <w:rFonts w:eastAsia="Times New Roman" w:cs="Times New Roman"/>
                <w:b/>
                <w:sz w:val="20"/>
                <w:szCs w:val="20"/>
                <w:lang w:bidi="ar-SA"/>
              </w:rPr>
            </w:pPr>
            <w:r>
              <w:rPr>
                <w:b/>
                <w:sz w:val="20"/>
                <w:szCs w:val="20"/>
              </w:rPr>
              <w:t>32</w:t>
            </w:r>
            <w:r w:rsidRPr="00F80217">
              <w:rPr>
                <w:b/>
                <w:sz w:val="20"/>
                <w:szCs w:val="20"/>
              </w:rPr>
              <w:t>%</w:t>
            </w:r>
          </w:p>
        </w:tc>
        <w:tc>
          <w:tcPr>
            <w:tcW w:w="1308" w:type="dxa"/>
            <w:tcBorders>
              <w:top w:val="double" w:sz="4" w:space="0" w:color="auto"/>
              <w:left w:val="single" w:sz="4" w:space="0" w:color="auto"/>
              <w:bottom w:val="double" w:sz="4" w:space="0" w:color="auto"/>
              <w:right w:val="single" w:sz="12" w:space="0" w:color="000000" w:themeColor="text1"/>
            </w:tcBorders>
            <w:vAlign w:val="center"/>
          </w:tcPr>
          <w:p w14:paraId="157AA784" w14:textId="77777777" w:rsidR="004158DB" w:rsidRPr="000E0B41" w:rsidRDefault="004158DB" w:rsidP="00B9194D">
            <w:pPr>
              <w:keepNext/>
              <w:keepLines/>
              <w:spacing w:after="0"/>
              <w:jc w:val="center"/>
              <w:rPr>
                <w:rFonts w:eastAsia="Times New Roman" w:cs="Times New Roman"/>
                <w:b/>
                <w:sz w:val="20"/>
                <w:szCs w:val="20"/>
                <w:lang w:bidi="ar-SA"/>
              </w:rPr>
            </w:pPr>
            <w:r>
              <w:rPr>
                <w:b/>
                <w:sz w:val="20"/>
                <w:szCs w:val="20"/>
              </w:rPr>
              <w:t>28</w:t>
            </w:r>
            <w:r w:rsidRPr="00F80217">
              <w:rPr>
                <w:b/>
                <w:sz w:val="20"/>
                <w:szCs w:val="20"/>
              </w:rPr>
              <w:t>%</w:t>
            </w:r>
          </w:p>
        </w:tc>
        <w:tc>
          <w:tcPr>
            <w:tcW w:w="1534" w:type="dxa"/>
            <w:tcBorders>
              <w:top w:val="double" w:sz="4" w:space="0" w:color="auto"/>
              <w:left w:val="single" w:sz="12" w:space="0" w:color="000000" w:themeColor="text1"/>
              <w:bottom w:val="double" w:sz="4" w:space="0" w:color="auto"/>
              <w:right w:val="single" w:sz="12" w:space="0" w:color="000000" w:themeColor="text1"/>
            </w:tcBorders>
            <w:vAlign w:val="center"/>
          </w:tcPr>
          <w:p w14:paraId="1D793F9B" w14:textId="77777777" w:rsidR="004158DB" w:rsidRPr="000E0B41" w:rsidRDefault="004158DB" w:rsidP="00B9194D">
            <w:pPr>
              <w:keepNext/>
              <w:keepLines/>
              <w:spacing w:after="0"/>
              <w:jc w:val="center"/>
              <w:rPr>
                <w:rFonts w:eastAsia="Times New Roman" w:cs="Times New Roman"/>
                <w:b/>
                <w:sz w:val="20"/>
                <w:szCs w:val="20"/>
                <w:lang w:bidi="ar-SA"/>
              </w:rPr>
            </w:pPr>
            <w:r>
              <w:rPr>
                <w:b/>
                <w:sz w:val="20"/>
                <w:szCs w:val="20"/>
              </w:rPr>
              <w:t>29</w:t>
            </w:r>
            <w:r w:rsidRPr="00F80217">
              <w:rPr>
                <w:b/>
                <w:sz w:val="20"/>
                <w:szCs w:val="20"/>
              </w:rPr>
              <w:t>%</w:t>
            </w:r>
          </w:p>
        </w:tc>
      </w:tr>
      <w:tr w:rsidR="004158DB" w:rsidRPr="000E0B41" w14:paraId="0F666889" w14:textId="77777777" w:rsidTr="00B9194D">
        <w:trPr>
          <w:trHeight w:val="288"/>
          <w:jc w:val="center"/>
        </w:trPr>
        <w:tc>
          <w:tcPr>
            <w:tcW w:w="3054" w:type="dxa"/>
            <w:tcBorders>
              <w:top w:val="double" w:sz="4" w:space="0" w:color="auto"/>
              <w:bottom w:val="double" w:sz="4" w:space="0" w:color="auto"/>
            </w:tcBorders>
            <w:vAlign w:val="center"/>
          </w:tcPr>
          <w:p w14:paraId="79CFEA80" w14:textId="77777777" w:rsidR="004158DB" w:rsidRPr="008B2940" w:rsidRDefault="004158DB" w:rsidP="00B9194D">
            <w:pPr>
              <w:keepNext/>
              <w:keepLines/>
              <w:spacing w:after="0"/>
              <w:jc w:val="right"/>
              <w:rPr>
                <w:rFonts w:eastAsia="Times New Roman" w:cs="Times New Roman"/>
                <w:b/>
                <w:sz w:val="20"/>
                <w:szCs w:val="20"/>
                <w:lang w:bidi="ar-SA"/>
              </w:rPr>
            </w:pPr>
            <w:r w:rsidRPr="008B2940">
              <w:rPr>
                <w:b/>
                <w:sz w:val="20"/>
                <w:szCs w:val="20"/>
              </w:rPr>
              <w:t xml:space="preserve">Systems in </w:t>
            </w:r>
            <w:r>
              <w:rPr>
                <w:b/>
                <w:sz w:val="20"/>
                <w:szCs w:val="20"/>
              </w:rPr>
              <w:t>Un</w:t>
            </w:r>
            <w:r w:rsidRPr="008B2940">
              <w:rPr>
                <w:b/>
                <w:sz w:val="20"/>
                <w:szCs w:val="20"/>
              </w:rPr>
              <w:t xml:space="preserve">conditioned </w:t>
            </w:r>
            <w:r>
              <w:rPr>
                <w:b/>
                <w:sz w:val="20"/>
                <w:szCs w:val="20"/>
              </w:rPr>
              <w:t>S</w:t>
            </w:r>
            <w:r w:rsidRPr="008B2940">
              <w:rPr>
                <w:b/>
                <w:sz w:val="20"/>
                <w:szCs w:val="20"/>
              </w:rPr>
              <w:t>pace</w:t>
            </w:r>
          </w:p>
        </w:tc>
        <w:tc>
          <w:tcPr>
            <w:tcW w:w="810" w:type="dxa"/>
            <w:tcBorders>
              <w:top w:val="double" w:sz="4" w:space="0" w:color="auto"/>
              <w:bottom w:val="double" w:sz="4" w:space="0" w:color="auto"/>
            </w:tcBorders>
            <w:vAlign w:val="center"/>
          </w:tcPr>
          <w:p w14:paraId="38642FE1" w14:textId="77777777" w:rsidR="004158DB" w:rsidRPr="008B2940" w:rsidRDefault="004158DB" w:rsidP="00B9194D">
            <w:pPr>
              <w:keepNext/>
              <w:keepLines/>
              <w:spacing w:after="0"/>
              <w:jc w:val="center"/>
              <w:rPr>
                <w:rFonts w:eastAsia="Times New Roman" w:cs="Times New Roman"/>
                <w:b/>
                <w:sz w:val="20"/>
                <w:szCs w:val="20"/>
                <w:lang w:bidi="ar-SA"/>
              </w:rPr>
            </w:pPr>
            <w:r>
              <w:rPr>
                <w:b/>
                <w:sz w:val="20"/>
                <w:szCs w:val="20"/>
              </w:rPr>
              <w:t>70</w:t>
            </w:r>
            <w:r w:rsidRPr="008B2940">
              <w:rPr>
                <w:b/>
                <w:sz w:val="20"/>
                <w:szCs w:val="20"/>
              </w:rPr>
              <w:t>%</w:t>
            </w:r>
          </w:p>
        </w:tc>
        <w:tc>
          <w:tcPr>
            <w:tcW w:w="945" w:type="dxa"/>
            <w:tcBorders>
              <w:top w:val="double" w:sz="4" w:space="0" w:color="auto"/>
              <w:bottom w:val="double" w:sz="4" w:space="0" w:color="auto"/>
              <w:right w:val="single" w:sz="4" w:space="0" w:color="000000" w:themeColor="text1"/>
            </w:tcBorders>
            <w:vAlign w:val="center"/>
          </w:tcPr>
          <w:p w14:paraId="768D9C7B" w14:textId="77777777" w:rsidR="004158DB" w:rsidRPr="008B2940" w:rsidRDefault="004158DB" w:rsidP="00B9194D">
            <w:pPr>
              <w:keepNext/>
              <w:keepLines/>
              <w:spacing w:after="0"/>
              <w:jc w:val="center"/>
              <w:rPr>
                <w:rFonts w:eastAsia="Times New Roman" w:cs="Times New Roman"/>
                <w:b/>
                <w:sz w:val="20"/>
                <w:szCs w:val="20"/>
                <w:lang w:bidi="ar-SA"/>
              </w:rPr>
            </w:pPr>
            <w:r>
              <w:rPr>
                <w:b/>
                <w:sz w:val="20"/>
                <w:szCs w:val="20"/>
              </w:rPr>
              <w:t>77</w:t>
            </w:r>
            <w:r w:rsidRPr="008B2940">
              <w:rPr>
                <w:b/>
                <w:sz w:val="20"/>
                <w:szCs w:val="20"/>
              </w:rPr>
              <w:t>%</w:t>
            </w:r>
          </w:p>
        </w:tc>
        <w:tc>
          <w:tcPr>
            <w:tcW w:w="1110" w:type="dxa"/>
            <w:tcBorders>
              <w:top w:val="double" w:sz="4" w:space="0" w:color="auto"/>
              <w:bottom w:val="double" w:sz="4" w:space="0" w:color="auto"/>
              <w:right w:val="single" w:sz="12" w:space="0" w:color="auto"/>
            </w:tcBorders>
            <w:vAlign w:val="center"/>
          </w:tcPr>
          <w:p w14:paraId="31B92168" w14:textId="77777777" w:rsidR="004158DB" w:rsidRPr="008B2940" w:rsidRDefault="004158DB" w:rsidP="00B9194D">
            <w:pPr>
              <w:keepNext/>
              <w:keepLines/>
              <w:spacing w:after="0"/>
              <w:jc w:val="center"/>
              <w:rPr>
                <w:rFonts w:eastAsia="Times New Roman" w:cs="Times New Roman"/>
                <w:b/>
                <w:sz w:val="20"/>
                <w:szCs w:val="20"/>
                <w:lang w:bidi="ar-SA"/>
              </w:rPr>
            </w:pPr>
            <w:r>
              <w:rPr>
                <w:b/>
                <w:sz w:val="20"/>
                <w:szCs w:val="20"/>
              </w:rPr>
              <w:t>5 (56</w:t>
            </w:r>
            <w:r w:rsidRPr="008B2940">
              <w:rPr>
                <w:b/>
                <w:sz w:val="20"/>
                <w:szCs w:val="20"/>
              </w:rPr>
              <w:t>%</w:t>
            </w:r>
            <w:r>
              <w:rPr>
                <w:b/>
                <w:sz w:val="20"/>
                <w:szCs w:val="20"/>
              </w:rPr>
              <w:t>)</w:t>
            </w:r>
          </w:p>
        </w:tc>
        <w:tc>
          <w:tcPr>
            <w:tcW w:w="1307" w:type="dxa"/>
            <w:tcBorders>
              <w:top w:val="double" w:sz="4" w:space="0" w:color="auto"/>
              <w:left w:val="single" w:sz="12" w:space="0" w:color="auto"/>
              <w:bottom w:val="double" w:sz="4" w:space="0" w:color="auto"/>
              <w:right w:val="single" w:sz="4" w:space="0" w:color="auto"/>
            </w:tcBorders>
            <w:vAlign w:val="center"/>
          </w:tcPr>
          <w:p w14:paraId="26435D09" w14:textId="77777777" w:rsidR="004158DB" w:rsidRPr="008B2940" w:rsidRDefault="004158DB" w:rsidP="00B9194D">
            <w:pPr>
              <w:keepNext/>
              <w:keepLines/>
              <w:spacing w:after="0"/>
              <w:jc w:val="center"/>
              <w:rPr>
                <w:rFonts w:eastAsia="Times New Roman" w:cs="Times New Roman"/>
                <w:b/>
                <w:sz w:val="20"/>
                <w:szCs w:val="20"/>
                <w:lang w:bidi="ar-SA"/>
              </w:rPr>
            </w:pPr>
            <w:r>
              <w:rPr>
                <w:b/>
                <w:sz w:val="20"/>
                <w:szCs w:val="20"/>
              </w:rPr>
              <w:t>68</w:t>
            </w:r>
            <w:r w:rsidRPr="008B2940">
              <w:rPr>
                <w:b/>
                <w:sz w:val="20"/>
                <w:szCs w:val="20"/>
              </w:rPr>
              <w:t>%</w:t>
            </w:r>
          </w:p>
        </w:tc>
        <w:tc>
          <w:tcPr>
            <w:tcW w:w="1308" w:type="dxa"/>
            <w:tcBorders>
              <w:top w:val="double" w:sz="4" w:space="0" w:color="auto"/>
              <w:left w:val="single" w:sz="4" w:space="0" w:color="auto"/>
              <w:bottom w:val="double" w:sz="4" w:space="0" w:color="auto"/>
              <w:right w:val="single" w:sz="12" w:space="0" w:color="000000" w:themeColor="text1"/>
            </w:tcBorders>
            <w:vAlign w:val="center"/>
          </w:tcPr>
          <w:p w14:paraId="0154FC56" w14:textId="77777777" w:rsidR="004158DB" w:rsidRPr="008B2940" w:rsidRDefault="004158DB" w:rsidP="00B9194D">
            <w:pPr>
              <w:keepNext/>
              <w:keepLines/>
              <w:spacing w:after="0"/>
              <w:jc w:val="center"/>
              <w:rPr>
                <w:rFonts w:eastAsia="Times New Roman" w:cs="Times New Roman"/>
                <w:b/>
                <w:sz w:val="20"/>
                <w:szCs w:val="20"/>
                <w:lang w:bidi="ar-SA"/>
              </w:rPr>
            </w:pPr>
            <w:r>
              <w:rPr>
                <w:b/>
                <w:sz w:val="20"/>
                <w:szCs w:val="20"/>
              </w:rPr>
              <w:t>72</w:t>
            </w:r>
            <w:r w:rsidRPr="008B2940">
              <w:rPr>
                <w:b/>
                <w:sz w:val="20"/>
                <w:szCs w:val="20"/>
              </w:rPr>
              <w:t>%</w:t>
            </w:r>
          </w:p>
        </w:tc>
        <w:tc>
          <w:tcPr>
            <w:tcW w:w="1534" w:type="dxa"/>
            <w:tcBorders>
              <w:top w:val="double" w:sz="4" w:space="0" w:color="auto"/>
              <w:left w:val="single" w:sz="12" w:space="0" w:color="000000" w:themeColor="text1"/>
              <w:bottom w:val="double" w:sz="4" w:space="0" w:color="auto"/>
              <w:right w:val="single" w:sz="12" w:space="0" w:color="000000" w:themeColor="text1"/>
            </w:tcBorders>
            <w:vAlign w:val="center"/>
          </w:tcPr>
          <w:p w14:paraId="34612F75" w14:textId="77777777" w:rsidR="004158DB" w:rsidRPr="008B2940" w:rsidRDefault="004158DB" w:rsidP="00B9194D">
            <w:pPr>
              <w:keepNext/>
              <w:keepLines/>
              <w:spacing w:after="0"/>
              <w:jc w:val="center"/>
              <w:rPr>
                <w:rFonts w:eastAsia="Times New Roman" w:cs="Times New Roman"/>
                <w:b/>
                <w:sz w:val="20"/>
                <w:szCs w:val="20"/>
                <w:lang w:bidi="ar-SA"/>
              </w:rPr>
            </w:pPr>
            <w:r>
              <w:rPr>
                <w:b/>
                <w:sz w:val="20"/>
                <w:szCs w:val="20"/>
              </w:rPr>
              <w:t>71</w:t>
            </w:r>
            <w:r w:rsidRPr="008B2940">
              <w:rPr>
                <w:b/>
                <w:sz w:val="20"/>
                <w:szCs w:val="20"/>
              </w:rPr>
              <w:t>%</w:t>
            </w:r>
          </w:p>
        </w:tc>
      </w:tr>
      <w:tr w:rsidR="004158DB" w14:paraId="5F06AFDC" w14:textId="77777777" w:rsidTr="00B9194D">
        <w:trPr>
          <w:trHeight w:val="288"/>
          <w:jc w:val="center"/>
        </w:trPr>
        <w:tc>
          <w:tcPr>
            <w:tcW w:w="3054" w:type="dxa"/>
            <w:tcBorders>
              <w:top w:val="double" w:sz="4" w:space="0" w:color="auto"/>
            </w:tcBorders>
            <w:vAlign w:val="center"/>
          </w:tcPr>
          <w:p w14:paraId="66C50441" w14:textId="77777777" w:rsidR="004158DB" w:rsidRPr="00092954" w:rsidRDefault="004158DB" w:rsidP="00B9194D">
            <w:pPr>
              <w:keepNext/>
              <w:keepLines/>
              <w:spacing w:after="0"/>
              <w:ind w:left="426"/>
              <w:jc w:val="right"/>
              <w:rPr>
                <w:rFonts w:eastAsia="Times New Roman" w:cs="Times New Roman"/>
                <w:sz w:val="20"/>
                <w:szCs w:val="20"/>
                <w:lang w:bidi="ar-SA"/>
              </w:rPr>
            </w:pPr>
            <w:proofErr w:type="spellStart"/>
            <w:r>
              <w:rPr>
                <w:sz w:val="20"/>
                <w:szCs w:val="20"/>
              </w:rPr>
              <w:t>Uncond</w:t>
            </w:r>
            <w:proofErr w:type="spellEnd"/>
            <w:r>
              <w:rPr>
                <w:sz w:val="20"/>
                <w:szCs w:val="20"/>
              </w:rPr>
              <w:t>. basement</w:t>
            </w:r>
          </w:p>
        </w:tc>
        <w:tc>
          <w:tcPr>
            <w:tcW w:w="810" w:type="dxa"/>
            <w:tcBorders>
              <w:top w:val="double" w:sz="4" w:space="0" w:color="auto"/>
            </w:tcBorders>
            <w:vAlign w:val="center"/>
          </w:tcPr>
          <w:p w14:paraId="2F4127D0" w14:textId="77777777" w:rsidR="004158DB" w:rsidRPr="005840ED" w:rsidRDefault="004158DB" w:rsidP="00B9194D">
            <w:pPr>
              <w:keepNext/>
              <w:keepLines/>
              <w:spacing w:after="0"/>
              <w:jc w:val="center"/>
              <w:rPr>
                <w:rFonts w:eastAsia="Times New Roman" w:cs="Times New Roman"/>
                <w:sz w:val="20"/>
                <w:szCs w:val="20"/>
                <w:lang w:bidi="ar-SA"/>
              </w:rPr>
            </w:pPr>
            <w:r>
              <w:rPr>
                <w:sz w:val="20"/>
                <w:szCs w:val="20"/>
              </w:rPr>
              <w:t>68%</w:t>
            </w:r>
            <w:r>
              <w:rPr>
                <w:sz w:val="20"/>
                <w:szCs w:val="20"/>
                <w:vertAlign w:val="superscript"/>
              </w:rPr>
              <w:t>a</w:t>
            </w:r>
          </w:p>
        </w:tc>
        <w:tc>
          <w:tcPr>
            <w:tcW w:w="945" w:type="dxa"/>
            <w:tcBorders>
              <w:top w:val="double" w:sz="4" w:space="0" w:color="auto"/>
              <w:right w:val="single" w:sz="4" w:space="0" w:color="000000" w:themeColor="text1"/>
            </w:tcBorders>
            <w:vAlign w:val="center"/>
          </w:tcPr>
          <w:p w14:paraId="71A131D3" w14:textId="77777777" w:rsidR="004158DB" w:rsidRPr="005840ED" w:rsidRDefault="004158DB" w:rsidP="00B9194D">
            <w:pPr>
              <w:keepNext/>
              <w:keepLines/>
              <w:spacing w:after="0"/>
              <w:jc w:val="center"/>
              <w:rPr>
                <w:rFonts w:eastAsia="Times New Roman" w:cs="Times New Roman"/>
                <w:sz w:val="20"/>
                <w:szCs w:val="20"/>
                <w:lang w:bidi="ar-SA"/>
              </w:rPr>
            </w:pPr>
            <w:r>
              <w:rPr>
                <w:sz w:val="20"/>
                <w:szCs w:val="20"/>
              </w:rPr>
              <w:t>65%</w:t>
            </w:r>
            <w:r>
              <w:rPr>
                <w:sz w:val="20"/>
                <w:szCs w:val="20"/>
                <w:vertAlign w:val="superscript"/>
              </w:rPr>
              <w:t>b</w:t>
            </w:r>
          </w:p>
        </w:tc>
        <w:tc>
          <w:tcPr>
            <w:tcW w:w="1110" w:type="dxa"/>
            <w:tcBorders>
              <w:top w:val="double" w:sz="4" w:space="0" w:color="auto"/>
              <w:right w:val="single" w:sz="12" w:space="0" w:color="auto"/>
            </w:tcBorders>
            <w:vAlign w:val="center"/>
          </w:tcPr>
          <w:p w14:paraId="50014EA2" w14:textId="77777777" w:rsidR="004158DB" w:rsidRPr="005840ED" w:rsidRDefault="004158DB" w:rsidP="00B9194D">
            <w:pPr>
              <w:keepNext/>
              <w:keepLines/>
              <w:spacing w:after="0"/>
              <w:jc w:val="center"/>
              <w:rPr>
                <w:rFonts w:eastAsia="Times New Roman" w:cs="Times New Roman"/>
                <w:sz w:val="20"/>
                <w:szCs w:val="20"/>
                <w:lang w:bidi="ar-SA"/>
              </w:rPr>
            </w:pPr>
            <w:r>
              <w:rPr>
                <w:sz w:val="20"/>
                <w:szCs w:val="20"/>
              </w:rPr>
              <w:t>3 (33%)</w:t>
            </w:r>
            <w:proofErr w:type="spellStart"/>
            <w:r>
              <w:rPr>
                <w:sz w:val="20"/>
                <w:szCs w:val="20"/>
                <w:vertAlign w:val="superscript"/>
              </w:rPr>
              <w:t>a,b</w:t>
            </w:r>
            <w:proofErr w:type="spellEnd"/>
          </w:p>
        </w:tc>
        <w:tc>
          <w:tcPr>
            <w:tcW w:w="1307" w:type="dxa"/>
            <w:tcBorders>
              <w:top w:val="double" w:sz="4" w:space="0" w:color="auto"/>
              <w:left w:val="single" w:sz="12" w:space="0" w:color="auto"/>
              <w:right w:val="single" w:sz="4" w:space="0" w:color="auto"/>
            </w:tcBorders>
            <w:vAlign w:val="center"/>
          </w:tcPr>
          <w:p w14:paraId="5D3274BE" w14:textId="77777777" w:rsidR="004158DB" w:rsidRPr="005840ED" w:rsidRDefault="004158DB" w:rsidP="00B9194D">
            <w:pPr>
              <w:keepNext/>
              <w:keepLines/>
              <w:spacing w:after="0"/>
              <w:jc w:val="center"/>
              <w:rPr>
                <w:rFonts w:eastAsia="Times New Roman" w:cs="Times New Roman"/>
                <w:sz w:val="20"/>
                <w:szCs w:val="20"/>
                <w:lang w:bidi="ar-SA"/>
              </w:rPr>
            </w:pPr>
            <w:r>
              <w:rPr>
                <w:sz w:val="20"/>
                <w:szCs w:val="20"/>
              </w:rPr>
              <w:t>65%</w:t>
            </w:r>
          </w:p>
        </w:tc>
        <w:tc>
          <w:tcPr>
            <w:tcW w:w="1308" w:type="dxa"/>
            <w:tcBorders>
              <w:top w:val="double" w:sz="4" w:space="0" w:color="auto"/>
              <w:left w:val="single" w:sz="4" w:space="0" w:color="auto"/>
              <w:right w:val="single" w:sz="12" w:space="0" w:color="000000" w:themeColor="text1"/>
            </w:tcBorders>
            <w:vAlign w:val="center"/>
          </w:tcPr>
          <w:p w14:paraId="73B57955" w14:textId="77777777" w:rsidR="004158DB" w:rsidRPr="005840ED" w:rsidRDefault="004158DB" w:rsidP="00B9194D">
            <w:pPr>
              <w:keepNext/>
              <w:keepLines/>
              <w:spacing w:after="0"/>
              <w:jc w:val="center"/>
              <w:rPr>
                <w:rFonts w:eastAsia="Times New Roman" w:cs="Times New Roman"/>
                <w:sz w:val="20"/>
                <w:szCs w:val="20"/>
                <w:lang w:bidi="ar-SA"/>
              </w:rPr>
            </w:pPr>
            <w:r>
              <w:rPr>
                <w:sz w:val="20"/>
                <w:szCs w:val="20"/>
              </w:rPr>
              <w:t>66%</w:t>
            </w:r>
          </w:p>
        </w:tc>
        <w:tc>
          <w:tcPr>
            <w:tcW w:w="1534" w:type="dxa"/>
            <w:tcBorders>
              <w:top w:val="double" w:sz="4" w:space="0" w:color="auto"/>
              <w:left w:val="single" w:sz="12" w:space="0" w:color="000000" w:themeColor="text1"/>
              <w:right w:val="single" w:sz="12" w:space="0" w:color="000000" w:themeColor="text1"/>
            </w:tcBorders>
            <w:vAlign w:val="center"/>
          </w:tcPr>
          <w:p w14:paraId="13FCA9B1" w14:textId="77777777" w:rsidR="004158DB" w:rsidRPr="005840ED" w:rsidRDefault="004158DB" w:rsidP="00B9194D">
            <w:pPr>
              <w:keepNext/>
              <w:keepLines/>
              <w:spacing w:after="0"/>
              <w:jc w:val="center"/>
              <w:rPr>
                <w:rFonts w:eastAsia="Times New Roman" w:cs="Times New Roman"/>
                <w:sz w:val="20"/>
                <w:szCs w:val="20"/>
                <w:lang w:bidi="ar-SA"/>
              </w:rPr>
            </w:pPr>
            <w:r>
              <w:rPr>
                <w:sz w:val="20"/>
                <w:szCs w:val="20"/>
              </w:rPr>
              <w:t>65%</w:t>
            </w:r>
          </w:p>
        </w:tc>
      </w:tr>
      <w:tr w:rsidR="004158DB" w14:paraId="496481AF" w14:textId="77777777" w:rsidTr="00B9194D">
        <w:trPr>
          <w:trHeight w:val="288"/>
          <w:jc w:val="center"/>
        </w:trPr>
        <w:tc>
          <w:tcPr>
            <w:tcW w:w="3054" w:type="dxa"/>
            <w:vAlign w:val="center"/>
          </w:tcPr>
          <w:p w14:paraId="1E956C7B" w14:textId="77777777" w:rsidR="004158DB" w:rsidRPr="00092954" w:rsidRDefault="004158DB" w:rsidP="00B9194D">
            <w:pPr>
              <w:keepNext/>
              <w:keepLines/>
              <w:spacing w:after="0"/>
              <w:ind w:left="426"/>
              <w:jc w:val="right"/>
              <w:rPr>
                <w:rFonts w:eastAsia="Times New Roman" w:cs="Times New Roman"/>
                <w:sz w:val="20"/>
                <w:szCs w:val="20"/>
                <w:lang w:bidi="ar-SA"/>
              </w:rPr>
            </w:pPr>
            <w:r>
              <w:rPr>
                <w:sz w:val="20"/>
                <w:szCs w:val="20"/>
              </w:rPr>
              <w:t>Attic</w:t>
            </w:r>
          </w:p>
        </w:tc>
        <w:tc>
          <w:tcPr>
            <w:tcW w:w="810" w:type="dxa"/>
            <w:vAlign w:val="center"/>
          </w:tcPr>
          <w:p w14:paraId="656F7130" w14:textId="77777777" w:rsidR="004158DB" w:rsidRPr="005840ED" w:rsidRDefault="004158DB" w:rsidP="00B9194D">
            <w:pPr>
              <w:keepNext/>
              <w:keepLines/>
              <w:spacing w:after="0"/>
              <w:jc w:val="center"/>
              <w:rPr>
                <w:rFonts w:eastAsia="Times New Roman" w:cs="Times New Roman"/>
                <w:sz w:val="20"/>
                <w:szCs w:val="20"/>
                <w:lang w:bidi="ar-SA"/>
              </w:rPr>
            </w:pPr>
            <w:r>
              <w:rPr>
                <w:sz w:val="20"/>
                <w:szCs w:val="20"/>
              </w:rPr>
              <w:t>0%</w:t>
            </w:r>
            <w:r>
              <w:rPr>
                <w:sz w:val="20"/>
                <w:szCs w:val="20"/>
                <w:vertAlign w:val="superscript"/>
              </w:rPr>
              <w:t>a</w:t>
            </w:r>
          </w:p>
        </w:tc>
        <w:tc>
          <w:tcPr>
            <w:tcW w:w="945" w:type="dxa"/>
            <w:tcBorders>
              <w:right w:val="single" w:sz="4" w:space="0" w:color="000000" w:themeColor="text1"/>
            </w:tcBorders>
            <w:vAlign w:val="center"/>
          </w:tcPr>
          <w:p w14:paraId="7F563BB7" w14:textId="77777777" w:rsidR="004158DB" w:rsidRPr="005840ED" w:rsidRDefault="004158DB" w:rsidP="00B9194D">
            <w:pPr>
              <w:keepNext/>
              <w:keepLines/>
              <w:spacing w:after="0"/>
              <w:jc w:val="center"/>
              <w:rPr>
                <w:rFonts w:eastAsia="Times New Roman" w:cs="Times New Roman"/>
                <w:sz w:val="20"/>
                <w:szCs w:val="20"/>
                <w:lang w:bidi="ar-SA"/>
              </w:rPr>
            </w:pPr>
            <w:r>
              <w:rPr>
                <w:sz w:val="20"/>
                <w:szCs w:val="20"/>
              </w:rPr>
              <w:t>6%</w:t>
            </w:r>
            <w:r>
              <w:rPr>
                <w:sz w:val="20"/>
                <w:szCs w:val="20"/>
                <w:vertAlign w:val="superscript"/>
              </w:rPr>
              <w:t>a</w:t>
            </w:r>
          </w:p>
        </w:tc>
        <w:tc>
          <w:tcPr>
            <w:tcW w:w="1110" w:type="dxa"/>
            <w:tcBorders>
              <w:right w:val="single" w:sz="12" w:space="0" w:color="auto"/>
            </w:tcBorders>
            <w:vAlign w:val="center"/>
          </w:tcPr>
          <w:p w14:paraId="2A3DD04C" w14:textId="77777777" w:rsidR="004158DB" w:rsidRPr="005840ED" w:rsidRDefault="004158DB" w:rsidP="00B9194D">
            <w:pPr>
              <w:keepNext/>
              <w:keepLines/>
              <w:spacing w:after="0"/>
              <w:jc w:val="center"/>
              <w:rPr>
                <w:rFonts w:eastAsia="Times New Roman" w:cs="Times New Roman"/>
                <w:sz w:val="20"/>
                <w:szCs w:val="20"/>
                <w:lang w:bidi="ar-SA"/>
              </w:rPr>
            </w:pPr>
            <w:r>
              <w:rPr>
                <w:sz w:val="20"/>
                <w:szCs w:val="20"/>
              </w:rPr>
              <w:t>2 (22%)</w:t>
            </w:r>
          </w:p>
        </w:tc>
        <w:tc>
          <w:tcPr>
            <w:tcW w:w="1307" w:type="dxa"/>
            <w:tcBorders>
              <w:left w:val="single" w:sz="12" w:space="0" w:color="auto"/>
              <w:right w:val="single" w:sz="4" w:space="0" w:color="auto"/>
            </w:tcBorders>
            <w:vAlign w:val="center"/>
          </w:tcPr>
          <w:p w14:paraId="206CADFB" w14:textId="77777777" w:rsidR="004158DB" w:rsidRPr="005840ED" w:rsidRDefault="004158DB" w:rsidP="00B9194D">
            <w:pPr>
              <w:keepNext/>
              <w:keepLines/>
              <w:spacing w:after="0"/>
              <w:jc w:val="center"/>
              <w:rPr>
                <w:rFonts w:eastAsia="Times New Roman" w:cs="Times New Roman"/>
                <w:sz w:val="20"/>
                <w:szCs w:val="20"/>
                <w:lang w:bidi="ar-SA"/>
              </w:rPr>
            </w:pPr>
            <w:r>
              <w:rPr>
                <w:sz w:val="20"/>
                <w:szCs w:val="20"/>
              </w:rPr>
              <w:t>0%</w:t>
            </w:r>
            <w:r>
              <w:rPr>
                <w:sz w:val="20"/>
                <w:szCs w:val="20"/>
                <w:vertAlign w:val="superscript"/>
              </w:rPr>
              <w:t>c</w:t>
            </w:r>
          </w:p>
        </w:tc>
        <w:tc>
          <w:tcPr>
            <w:tcW w:w="1308" w:type="dxa"/>
            <w:tcBorders>
              <w:left w:val="single" w:sz="4" w:space="0" w:color="auto"/>
              <w:right w:val="single" w:sz="12" w:space="0" w:color="000000" w:themeColor="text1"/>
            </w:tcBorders>
            <w:vAlign w:val="center"/>
          </w:tcPr>
          <w:p w14:paraId="045B3CC5" w14:textId="77777777" w:rsidR="004158DB" w:rsidRPr="005840ED" w:rsidRDefault="004158DB" w:rsidP="00B9194D">
            <w:pPr>
              <w:keepNext/>
              <w:keepLines/>
              <w:spacing w:after="0"/>
              <w:jc w:val="center"/>
              <w:rPr>
                <w:rFonts w:eastAsia="Times New Roman" w:cs="Times New Roman"/>
                <w:sz w:val="20"/>
                <w:szCs w:val="20"/>
                <w:lang w:bidi="ar-SA"/>
              </w:rPr>
            </w:pPr>
            <w:r>
              <w:rPr>
                <w:sz w:val="20"/>
                <w:szCs w:val="20"/>
              </w:rPr>
              <w:t>3%</w:t>
            </w:r>
            <w:r>
              <w:rPr>
                <w:sz w:val="20"/>
                <w:szCs w:val="20"/>
                <w:vertAlign w:val="superscript"/>
              </w:rPr>
              <w:t>c</w:t>
            </w:r>
          </w:p>
        </w:tc>
        <w:tc>
          <w:tcPr>
            <w:tcW w:w="1534" w:type="dxa"/>
            <w:tcBorders>
              <w:left w:val="single" w:sz="12" w:space="0" w:color="000000" w:themeColor="text1"/>
              <w:right w:val="single" w:sz="12" w:space="0" w:color="000000" w:themeColor="text1"/>
            </w:tcBorders>
            <w:vAlign w:val="center"/>
          </w:tcPr>
          <w:p w14:paraId="3B370917" w14:textId="77777777" w:rsidR="004158DB" w:rsidRPr="005840ED" w:rsidRDefault="004158DB" w:rsidP="00B9194D">
            <w:pPr>
              <w:keepNext/>
              <w:keepLines/>
              <w:spacing w:after="0"/>
              <w:jc w:val="center"/>
              <w:rPr>
                <w:rFonts w:eastAsia="Times New Roman" w:cs="Times New Roman"/>
                <w:sz w:val="20"/>
                <w:szCs w:val="20"/>
                <w:lang w:bidi="ar-SA"/>
              </w:rPr>
            </w:pPr>
            <w:r>
              <w:rPr>
                <w:sz w:val="20"/>
                <w:szCs w:val="20"/>
              </w:rPr>
              <w:t>3%</w:t>
            </w:r>
          </w:p>
        </w:tc>
      </w:tr>
      <w:tr w:rsidR="004158DB" w14:paraId="4610802F" w14:textId="77777777" w:rsidTr="00B9194D">
        <w:trPr>
          <w:trHeight w:val="288"/>
          <w:jc w:val="center"/>
        </w:trPr>
        <w:tc>
          <w:tcPr>
            <w:tcW w:w="3054" w:type="dxa"/>
            <w:vAlign w:val="center"/>
          </w:tcPr>
          <w:p w14:paraId="2FCFF79C" w14:textId="77777777" w:rsidR="004158DB" w:rsidRPr="00092954" w:rsidRDefault="004158DB" w:rsidP="00B9194D">
            <w:pPr>
              <w:keepNext/>
              <w:keepLines/>
              <w:spacing w:after="0"/>
              <w:ind w:left="426"/>
              <w:jc w:val="right"/>
              <w:rPr>
                <w:rFonts w:eastAsia="Times New Roman" w:cs="Times New Roman"/>
                <w:sz w:val="20"/>
                <w:szCs w:val="20"/>
                <w:lang w:bidi="ar-SA"/>
              </w:rPr>
            </w:pPr>
            <w:r>
              <w:rPr>
                <w:sz w:val="20"/>
                <w:szCs w:val="20"/>
              </w:rPr>
              <w:t>Garage</w:t>
            </w:r>
          </w:p>
        </w:tc>
        <w:tc>
          <w:tcPr>
            <w:tcW w:w="810" w:type="dxa"/>
            <w:vAlign w:val="center"/>
          </w:tcPr>
          <w:p w14:paraId="585AD7C3" w14:textId="77777777" w:rsidR="004158DB" w:rsidRPr="005840ED" w:rsidRDefault="004158DB" w:rsidP="00B9194D">
            <w:pPr>
              <w:keepNext/>
              <w:keepLines/>
              <w:spacing w:after="0"/>
              <w:jc w:val="center"/>
              <w:rPr>
                <w:rFonts w:eastAsia="Times New Roman" w:cs="Times New Roman"/>
                <w:sz w:val="20"/>
                <w:szCs w:val="20"/>
                <w:lang w:bidi="ar-SA"/>
              </w:rPr>
            </w:pPr>
            <w:r>
              <w:rPr>
                <w:sz w:val="20"/>
                <w:szCs w:val="20"/>
              </w:rPr>
              <w:t>2%</w:t>
            </w:r>
          </w:p>
        </w:tc>
        <w:tc>
          <w:tcPr>
            <w:tcW w:w="945" w:type="dxa"/>
            <w:tcBorders>
              <w:right w:val="single" w:sz="4" w:space="0" w:color="000000" w:themeColor="text1"/>
            </w:tcBorders>
            <w:vAlign w:val="center"/>
          </w:tcPr>
          <w:p w14:paraId="3014479B" w14:textId="77777777" w:rsidR="004158DB" w:rsidRPr="005840ED" w:rsidRDefault="004158DB" w:rsidP="00B9194D">
            <w:pPr>
              <w:keepNext/>
              <w:keepLines/>
              <w:spacing w:after="0"/>
              <w:jc w:val="center"/>
              <w:rPr>
                <w:rFonts w:eastAsia="Times New Roman" w:cs="Times New Roman"/>
                <w:sz w:val="20"/>
                <w:szCs w:val="20"/>
                <w:lang w:bidi="ar-SA"/>
              </w:rPr>
            </w:pPr>
            <w:r>
              <w:rPr>
                <w:sz w:val="20"/>
                <w:szCs w:val="20"/>
              </w:rPr>
              <w:t>4%</w:t>
            </w:r>
          </w:p>
        </w:tc>
        <w:tc>
          <w:tcPr>
            <w:tcW w:w="1110" w:type="dxa"/>
            <w:tcBorders>
              <w:right w:val="single" w:sz="12" w:space="0" w:color="auto"/>
            </w:tcBorders>
            <w:vAlign w:val="center"/>
          </w:tcPr>
          <w:p w14:paraId="150BD124" w14:textId="77777777" w:rsidR="004158DB" w:rsidRPr="005840ED" w:rsidRDefault="004158DB" w:rsidP="00B9194D">
            <w:pPr>
              <w:keepNext/>
              <w:keepLines/>
              <w:spacing w:after="0"/>
              <w:jc w:val="center"/>
              <w:rPr>
                <w:rFonts w:eastAsia="Times New Roman" w:cs="Times New Roman"/>
                <w:sz w:val="20"/>
                <w:szCs w:val="20"/>
                <w:lang w:bidi="ar-SA"/>
              </w:rPr>
            </w:pPr>
            <w:r>
              <w:rPr>
                <w:sz w:val="20"/>
                <w:szCs w:val="20"/>
              </w:rPr>
              <w:t>0 (0%)</w:t>
            </w:r>
          </w:p>
        </w:tc>
        <w:tc>
          <w:tcPr>
            <w:tcW w:w="1307" w:type="dxa"/>
            <w:tcBorders>
              <w:left w:val="single" w:sz="12" w:space="0" w:color="auto"/>
              <w:right w:val="single" w:sz="4" w:space="0" w:color="auto"/>
            </w:tcBorders>
            <w:vAlign w:val="center"/>
          </w:tcPr>
          <w:p w14:paraId="0162FEAA" w14:textId="77777777" w:rsidR="004158DB" w:rsidRPr="005840ED" w:rsidRDefault="004158DB" w:rsidP="00B9194D">
            <w:pPr>
              <w:keepNext/>
              <w:keepLines/>
              <w:spacing w:after="0"/>
              <w:jc w:val="center"/>
              <w:rPr>
                <w:rFonts w:eastAsia="Times New Roman" w:cs="Times New Roman"/>
                <w:sz w:val="20"/>
                <w:szCs w:val="20"/>
                <w:lang w:bidi="ar-SA"/>
              </w:rPr>
            </w:pPr>
            <w:r>
              <w:rPr>
                <w:sz w:val="20"/>
                <w:szCs w:val="20"/>
              </w:rPr>
              <w:t>3%</w:t>
            </w:r>
          </w:p>
        </w:tc>
        <w:tc>
          <w:tcPr>
            <w:tcW w:w="1308" w:type="dxa"/>
            <w:tcBorders>
              <w:left w:val="single" w:sz="4" w:space="0" w:color="auto"/>
              <w:right w:val="single" w:sz="12" w:space="0" w:color="000000" w:themeColor="text1"/>
            </w:tcBorders>
            <w:vAlign w:val="center"/>
          </w:tcPr>
          <w:p w14:paraId="4DD07628" w14:textId="77777777" w:rsidR="004158DB" w:rsidRPr="005840ED" w:rsidRDefault="004158DB" w:rsidP="00B9194D">
            <w:pPr>
              <w:keepNext/>
              <w:keepLines/>
              <w:spacing w:after="0"/>
              <w:jc w:val="center"/>
              <w:rPr>
                <w:rFonts w:eastAsia="Times New Roman" w:cs="Times New Roman"/>
                <w:sz w:val="20"/>
                <w:szCs w:val="20"/>
                <w:lang w:bidi="ar-SA"/>
              </w:rPr>
            </w:pPr>
            <w:r>
              <w:rPr>
                <w:sz w:val="20"/>
                <w:szCs w:val="20"/>
              </w:rPr>
              <w:t>3%</w:t>
            </w:r>
          </w:p>
        </w:tc>
        <w:tc>
          <w:tcPr>
            <w:tcW w:w="1534" w:type="dxa"/>
            <w:tcBorders>
              <w:left w:val="single" w:sz="12" w:space="0" w:color="000000" w:themeColor="text1"/>
              <w:right w:val="single" w:sz="12" w:space="0" w:color="000000" w:themeColor="text1"/>
            </w:tcBorders>
            <w:vAlign w:val="center"/>
          </w:tcPr>
          <w:p w14:paraId="5151B16D" w14:textId="77777777" w:rsidR="004158DB" w:rsidRPr="005840ED" w:rsidRDefault="004158DB" w:rsidP="00B9194D">
            <w:pPr>
              <w:keepNext/>
              <w:keepLines/>
              <w:spacing w:after="0"/>
              <w:jc w:val="center"/>
              <w:rPr>
                <w:rFonts w:eastAsia="Times New Roman" w:cs="Times New Roman"/>
                <w:sz w:val="20"/>
                <w:szCs w:val="20"/>
                <w:lang w:bidi="ar-SA"/>
              </w:rPr>
            </w:pPr>
            <w:r>
              <w:rPr>
                <w:sz w:val="20"/>
                <w:szCs w:val="20"/>
              </w:rPr>
              <w:t>3%</w:t>
            </w:r>
          </w:p>
        </w:tc>
      </w:tr>
      <w:tr w:rsidR="004158DB" w14:paraId="6F5EBA89" w14:textId="77777777" w:rsidTr="00B9194D">
        <w:trPr>
          <w:trHeight w:val="288"/>
          <w:jc w:val="center"/>
        </w:trPr>
        <w:tc>
          <w:tcPr>
            <w:tcW w:w="3054" w:type="dxa"/>
            <w:tcBorders>
              <w:bottom w:val="single" w:sz="12" w:space="0" w:color="auto"/>
            </w:tcBorders>
            <w:vAlign w:val="center"/>
          </w:tcPr>
          <w:p w14:paraId="02125FE6" w14:textId="77777777" w:rsidR="004158DB" w:rsidRPr="00092954" w:rsidRDefault="004158DB" w:rsidP="00B9194D">
            <w:pPr>
              <w:keepNext/>
              <w:keepLines/>
              <w:spacing w:after="0"/>
              <w:ind w:left="426"/>
              <w:jc w:val="right"/>
              <w:rPr>
                <w:rFonts w:eastAsia="Times New Roman" w:cs="Times New Roman"/>
                <w:sz w:val="20"/>
                <w:szCs w:val="20"/>
                <w:lang w:bidi="ar-SA"/>
              </w:rPr>
            </w:pPr>
            <w:r>
              <w:rPr>
                <w:sz w:val="20"/>
                <w:szCs w:val="20"/>
              </w:rPr>
              <w:t>Crawl space</w:t>
            </w:r>
          </w:p>
        </w:tc>
        <w:tc>
          <w:tcPr>
            <w:tcW w:w="810" w:type="dxa"/>
            <w:tcBorders>
              <w:bottom w:val="single" w:sz="12" w:space="0" w:color="auto"/>
            </w:tcBorders>
            <w:vAlign w:val="center"/>
          </w:tcPr>
          <w:p w14:paraId="15F59F59" w14:textId="77777777" w:rsidR="004158DB" w:rsidRPr="005840ED" w:rsidRDefault="004158DB" w:rsidP="00B9194D">
            <w:pPr>
              <w:keepNext/>
              <w:keepLines/>
              <w:spacing w:after="0"/>
              <w:jc w:val="center"/>
              <w:rPr>
                <w:rFonts w:eastAsia="Times New Roman" w:cs="Times New Roman"/>
                <w:sz w:val="20"/>
                <w:szCs w:val="20"/>
                <w:lang w:bidi="ar-SA"/>
              </w:rPr>
            </w:pPr>
            <w:r>
              <w:rPr>
                <w:sz w:val="20"/>
                <w:szCs w:val="20"/>
              </w:rPr>
              <w:t>0%</w:t>
            </w:r>
          </w:p>
        </w:tc>
        <w:tc>
          <w:tcPr>
            <w:tcW w:w="945" w:type="dxa"/>
            <w:tcBorders>
              <w:bottom w:val="single" w:sz="12" w:space="0" w:color="auto"/>
              <w:right w:val="single" w:sz="4" w:space="0" w:color="000000" w:themeColor="text1"/>
            </w:tcBorders>
            <w:vAlign w:val="center"/>
          </w:tcPr>
          <w:p w14:paraId="0AEED3EF" w14:textId="77777777" w:rsidR="004158DB" w:rsidRPr="005840ED" w:rsidRDefault="004158DB" w:rsidP="00B9194D">
            <w:pPr>
              <w:keepNext/>
              <w:keepLines/>
              <w:spacing w:after="0"/>
              <w:jc w:val="center"/>
              <w:rPr>
                <w:rFonts w:eastAsia="Times New Roman" w:cs="Times New Roman"/>
                <w:sz w:val="20"/>
                <w:szCs w:val="20"/>
                <w:lang w:bidi="ar-SA"/>
              </w:rPr>
            </w:pPr>
            <w:r>
              <w:rPr>
                <w:sz w:val="20"/>
                <w:szCs w:val="20"/>
              </w:rPr>
              <w:t>2%</w:t>
            </w:r>
          </w:p>
        </w:tc>
        <w:tc>
          <w:tcPr>
            <w:tcW w:w="1110" w:type="dxa"/>
            <w:tcBorders>
              <w:bottom w:val="single" w:sz="12" w:space="0" w:color="auto"/>
              <w:right w:val="single" w:sz="12" w:space="0" w:color="auto"/>
            </w:tcBorders>
            <w:vAlign w:val="center"/>
          </w:tcPr>
          <w:p w14:paraId="07451D98" w14:textId="77777777" w:rsidR="004158DB" w:rsidRPr="005840ED" w:rsidRDefault="004158DB" w:rsidP="00B9194D">
            <w:pPr>
              <w:keepNext/>
              <w:keepLines/>
              <w:spacing w:after="0"/>
              <w:jc w:val="center"/>
              <w:rPr>
                <w:rFonts w:eastAsia="Times New Roman" w:cs="Times New Roman"/>
                <w:sz w:val="20"/>
                <w:szCs w:val="20"/>
                <w:lang w:bidi="ar-SA"/>
              </w:rPr>
            </w:pPr>
            <w:r>
              <w:rPr>
                <w:sz w:val="20"/>
                <w:szCs w:val="20"/>
              </w:rPr>
              <w:t>0 (0%)</w:t>
            </w:r>
          </w:p>
        </w:tc>
        <w:tc>
          <w:tcPr>
            <w:tcW w:w="1307" w:type="dxa"/>
            <w:tcBorders>
              <w:left w:val="single" w:sz="12" w:space="0" w:color="auto"/>
              <w:bottom w:val="single" w:sz="12" w:space="0" w:color="auto"/>
              <w:right w:val="single" w:sz="4" w:space="0" w:color="auto"/>
            </w:tcBorders>
            <w:vAlign w:val="center"/>
          </w:tcPr>
          <w:p w14:paraId="018CF251" w14:textId="77777777" w:rsidR="004158DB" w:rsidRPr="005840ED" w:rsidRDefault="004158DB" w:rsidP="00B9194D">
            <w:pPr>
              <w:keepNext/>
              <w:keepLines/>
              <w:spacing w:after="0"/>
              <w:jc w:val="center"/>
              <w:rPr>
                <w:rFonts w:eastAsia="Times New Roman" w:cs="Times New Roman"/>
                <w:sz w:val="20"/>
                <w:szCs w:val="20"/>
                <w:lang w:bidi="ar-SA"/>
              </w:rPr>
            </w:pPr>
            <w:r>
              <w:rPr>
                <w:sz w:val="20"/>
                <w:szCs w:val="20"/>
              </w:rPr>
              <w:t>0%</w:t>
            </w:r>
          </w:p>
        </w:tc>
        <w:tc>
          <w:tcPr>
            <w:tcW w:w="1308" w:type="dxa"/>
            <w:tcBorders>
              <w:left w:val="single" w:sz="4" w:space="0" w:color="auto"/>
              <w:bottom w:val="single" w:sz="12" w:space="0" w:color="auto"/>
              <w:right w:val="single" w:sz="12" w:space="0" w:color="000000" w:themeColor="text1"/>
            </w:tcBorders>
            <w:vAlign w:val="center"/>
          </w:tcPr>
          <w:p w14:paraId="1738B358" w14:textId="77777777" w:rsidR="004158DB" w:rsidRPr="005840ED" w:rsidRDefault="004158DB" w:rsidP="00B9194D">
            <w:pPr>
              <w:keepNext/>
              <w:keepLines/>
              <w:spacing w:after="0"/>
              <w:jc w:val="center"/>
              <w:rPr>
                <w:rFonts w:eastAsia="Times New Roman" w:cs="Times New Roman"/>
                <w:sz w:val="20"/>
                <w:szCs w:val="20"/>
                <w:lang w:bidi="ar-SA"/>
              </w:rPr>
            </w:pPr>
            <w:r>
              <w:rPr>
                <w:sz w:val="20"/>
                <w:szCs w:val="20"/>
              </w:rPr>
              <w:t>1%</w:t>
            </w:r>
          </w:p>
        </w:tc>
        <w:tc>
          <w:tcPr>
            <w:tcW w:w="1534" w:type="dxa"/>
            <w:tcBorders>
              <w:left w:val="single" w:sz="12" w:space="0" w:color="000000" w:themeColor="text1"/>
              <w:bottom w:val="single" w:sz="12" w:space="0" w:color="auto"/>
              <w:right w:val="single" w:sz="12" w:space="0" w:color="000000" w:themeColor="text1"/>
            </w:tcBorders>
            <w:vAlign w:val="center"/>
          </w:tcPr>
          <w:p w14:paraId="7544E6FF" w14:textId="77777777" w:rsidR="004158DB" w:rsidRPr="005840ED" w:rsidRDefault="004158DB" w:rsidP="00B9194D">
            <w:pPr>
              <w:keepNext/>
              <w:keepLines/>
              <w:spacing w:after="0"/>
              <w:jc w:val="center"/>
              <w:rPr>
                <w:rFonts w:eastAsia="Times New Roman" w:cs="Times New Roman"/>
                <w:sz w:val="20"/>
                <w:szCs w:val="20"/>
                <w:lang w:bidi="ar-SA"/>
              </w:rPr>
            </w:pPr>
            <w:r>
              <w:rPr>
                <w:sz w:val="20"/>
                <w:szCs w:val="20"/>
              </w:rPr>
              <w:t>1%</w:t>
            </w:r>
          </w:p>
        </w:tc>
      </w:tr>
    </w:tbl>
    <w:p w14:paraId="2026FF99" w14:textId="77777777" w:rsidR="004158DB" w:rsidRPr="008250DB" w:rsidRDefault="004158DB" w:rsidP="00F15E4C">
      <w:pPr>
        <w:spacing w:after="0" w:line="240" w:lineRule="auto"/>
        <w:ind w:left="-360"/>
        <w:rPr>
          <w:sz w:val="20"/>
          <w:szCs w:val="20"/>
        </w:rPr>
      </w:pPr>
      <w:proofErr w:type="spellStart"/>
      <w:proofErr w:type="gramStart"/>
      <w:r w:rsidRPr="008250DB">
        <w:rPr>
          <w:sz w:val="20"/>
          <w:szCs w:val="20"/>
          <w:vertAlign w:val="superscript"/>
        </w:rPr>
        <w:t>a,</w:t>
      </w:r>
      <w:proofErr w:type="gramEnd"/>
      <w:r w:rsidRPr="008250DB">
        <w:rPr>
          <w:sz w:val="20"/>
          <w:szCs w:val="20"/>
          <w:vertAlign w:val="superscript"/>
        </w:rPr>
        <w:t>b,c</w:t>
      </w:r>
      <w:proofErr w:type="spellEnd"/>
      <w:r w:rsidRPr="008250DB">
        <w:rPr>
          <w:sz w:val="20"/>
          <w:szCs w:val="20"/>
          <w:vertAlign w:val="superscript"/>
        </w:rPr>
        <w:t xml:space="preserve"> </w:t>
      </w:r>
      <w:r w:rsidRPr="008250DB">
        <w:rPr>
          <w:sz w:val="20"/>
          <w:szCs w:val="20"/>
        </w:rPr>
        <w:t xml:space="preserve">Statistically significant </w:t>
      </w:r>
      <w:r w:rsidR="00F15E4C">
        <w:rPr>
          <w:sz w:val="20"/>
          <w:szCs w:val="20"/>
        </w:rPr>
        <w:t xml:space="preserve">difference </w:t>
      </w:r>
      <w:r w:rsidRPr="008250DB">
        <w:rPr>
          <w:sz w:val="20"/>
          <w:szCs w:val="20"/>
        </w:rPr>
        <w:t xml:space="preserve">at the 90% confidence level. </w:t>
      </w:r>
    </w:p>
    <w:p w14:paraId="132864BB" w14:textId="77777777" w:rsidR="004158DB" w:rsidRPr="008B2940" w:rsidRDefault="004158DB" w:rsidP="00F15E4C">
      <w:pPr>
        <w:spacing w:after="0" w:line="240" w:lineRule="auto"/>
        <w:ind w:left="-360"/>
        <w:rPr>
          <w:sz w:val="20"/>
          <w:szCs w:val="20"/>
        </w:rPr>
      </w:pPr>
      <w:r w:rsidRPr="008B2940">
        <w:rPr>
          <w:sz w:val="20"/>
          <w:szCs w:val="20"/>
        </w:rPr>
        <w:t xml:space="preserve">*This table includes boilers, furnaces, GSHPs, ASHPs (except for ductless mini-splits or packaged window units), and solar-assisted systems. It does not include stoves, electric resistance heat, ductless mini-splits, packaged ASHPs, of ductless direct vent heaters. </w:t>
      </w:r>
    </w:p>
    <w:p w14:paraId="0FAD0CBD" w14:textId="77777777" w:rsidR="004158DB" w:rsidRPr="008B2940" w:rsidRDefault="004158DB" w:rsidP="004158DB"/>
    <w:p w14:paraId="7CCE67FA" w14:textId="77777777" w:rsidR="00F15E4C" w:rsidRDefault="00E91B25" w:rsidP="00E91B25">
      <w:r w:rsidRPr="00E17321">
        <w:t xml:space="preserve">Statewide, </w:t>
      </w:r>
      <w:r>
        <w:t>64</w:t>
      </w:r>
      <w:r w:rsidRPr="00E17321">
        <w:t xml:space="preserve">% of homes </w:t>
      </w:r>
      <w:r>
        <w:t xml:space="preserve">with hydronic heat </w:t>
      </w:r>
      <w:r w:rsidRPr="00E17321">
        <w:t xml:space="preserve">have no insulation on their </w:t>
      </w:r>
      <w:r>
        <w:t>space heating</w:t>
      </w:r>
      <w:r w:rsidRPr="00E17321">
        <w:t xml:space="preserve"> water lines; </w:t>
      </w:r>
      <w:r>
        <w:t>36</w:t>
      </w:r>
      <w:r w:rsidRPr="00E17321">
        <w:t>% have at least some insulation, but only 1</w:t>
      </w:r>
      <w:r>
        <w:t>3</w:t>
      </w:r>
      <w:r w:rsidRPr="00E17321">
        <w:t xml:space="preserve">% of homes have fully insulated </w:t>
      </w:r>
      <w:r>
        <w:t>space heating</w:t>
      </w:r>
      <w:r w:rsidRPr="00E17321">
        <w:t xml:space="preserve"> water lines </w:t>
      </w:r>
      <w:r>
        <w:t>(</w:t>
      </w:r>
      <w:r w:rsidR="00EF0FC4">
        <w:fldChar w:fldCharType="begin"/>
      </w:r>
      <w:r w:rsidR="009E5C00">
        <w:instrText xml:space="preserve"> REF _Ref357771413 \h </w:instrText>
      </w:r>
      <w:r w:rsidR="00EF0FC4">
        <w:fldChar w:fldCharType="separate"/>
      </w:r>
      <w:r w:rsidR="00EA735B">
        <w:t>Table F</w:t>
      </w:r>
      <w:r w:rsidR="00EA735B">
        <w:noBreakHyphen/>
      </w:r>
      <w:r w:rsidR="00EA735B">
        <w:rPr>
          <w:noProof/>
        </w:rPr>
        <w:t>7</w:t>
      </w:r>
      <w:r w:rsidR="00EF0FC4">
        <w:fldChar w:fldCharType="end"/>
      </w:r>
      <w:r>
        <w:t>)</w:t>
      </w:r>
      <w:r w:rsidR="009E5C00">
        <w:t>.</w:t>
      </w:r>
      <w:r>
        <w:t xml:space="preserve"> </w:t>
      </w:r>
      <w:r w:rsidRPr="00E17321">
        <w:t xml:space="preserve">These percentages do not change </w:t>
      </w:r>
      <w:r>
        <w:t>significantly</w:t>
      </w:r>
      <w:r w:rsidRPr="00E17321">
        <w:t xml:space="preserve"> depending on wh</w:t>
      </w:r>
      <w:r w:rsidR="005239A2">
        <w:t>ether or not a household is low-</w:t>
      </w:r>
      <w:r w:rsidRPr="00E17321">
        <w:t>income</w:t>
      </w:r>
      <w:r>
        <w:t xml:space="preserve"> or on its primary heating fuel. </w:t>
      </w:r>
      <w:r w:rsidR="00F15E4C">
        <w:br w:type="page"/>
      </w:r>
    </w:p>
    <w:p w14:paraId="1577E04D" w14:textId="77777777" w:rsidR="00E91B25" w:rsidRPr="007F4122" w:rsidRDefault="00E91B25" w:rsidP="0018334E">
      <w:pPr>
        <w:pStyle w:val="Caption"/>
      </w:pPr>
      <w:bookmarkStart w:id="729" w:name="_Ref357771413"/>
      <w:bookmarkStart w:id="730" w:name="_Toc374948530"/>
      <w:r>
        <w:t xml:space="preserve">Table </w:t>
      </w:r>
      <w:r w:rsidR="00EA735B">
        <w:t>F</w:t>
      </w:r>
      <w:r w:rsidR="00A01FFD">
        <w:noBreakHyphen/>
      </w:r>
      <w:fldSimple w:instr=" SEQ Table \* ARABIC \s 1 ">
        <w:r w:rsidR="00EA735B">
          <w:rPr>
            <w:noProof/>
          </w:rPr>
          <w:t>7</w:t>
        </w:r>
      </w:fldSimple>
      <w:bookmarkEnd w:id="729"/>
      <w:r w:rsidRPr="00B22852">
        <w:t xml:space="preserve">: </w:t>
      </w:r>
      <w:r>
        <w:t>Hydronic Heat</w:t>
      </w:r>
      <w:r w:rsidRPr="007F4122">
        <w:t xml:space="preserve"> </w:t>
      </w:r>
      <w:r>
        <w:t>Pipe Insulation</w:t>
      </w:r>
      <w:bookmarkEnd w:id="730"/>
    </w:p>
    <w:p w14:paraId="32E4B4D4" w14:textId="77777777" w:rsidR="00E91B25" w:rsidRPr="0028168F" w:rsidRDefault="00E91B25" w:rsidP="002919CA">
      <w:pPr>
        <w:keepNext/>
        <w:spacing w:after="0" w:line="240" w:lineRule="auto"/>
        <w:jc w:val="center"/>
        <w:rPr>
          <w:sz w:val="20"/>
          <w:szCs w:val="20"/>
        </w:rPr>
      </w:pPr>
      <w:r w:rsidRPr="0028168F">
        <w:rPr>
          <w:sz w:val="20"/>
          <w:szCs w:val="20"/>
        </w:rPr>
        <w:t>(</w:t>
      </w:r>
      <w:r w:rsidRPr="00717A61">
        <w:rPr>
          <w:sz w:val="20"/>
          <w:szCs w:val="20"/>
        </w:rPr>
        <w:t xml:space="preserve">Base: </w:t>
      </w:r>
      <w:r>
        <w:rPr>
          <w:sz w:val="20"/>
          <w:szCs w:val="20"/>
        </w:rPr>
        <w:t>Homes with hydronic lines for space heating</w:t>
      </w:r>
      <w:r w:rsidRPr="0028168F">
        <w:rPr>
          <w:sz w:val="20"/>
          <w:szCs w:val="20"/>
        </w:rPr>
        <w:t>)</w:t>
      </w:r>
    </w:p>
    <w:tbl>
      <w:tblPr>
        <w:tblW w:w="518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2204"/>
        <w:gridCol w:w="1235"/>
        <w:gridCol w:w="1079"/>
        <w:gridCol w:w="1389"/>
        <w:gridCol w:w="1170"/>
        <w:gridCol w:w="1268"/>
        <w:gridCol w:w="1589"/>
      </w:tblGrid>
      <w:tr w:rsidR="00E91B25" w:rsidRPr="00E905BE" w14:paraId="561D08D1" w14:textId="77777777" w:rsidTr="00E91B25">
        <w:trPr>
          <w:trHeight w:val="196"/>
          <w:jc w:val="center"/>
        </w:trPr>
        <w:tc>
          <w:tcPr>
            <w:tcW w:w="1109" w:type="pct"/>
            <w:vMerge w:val="restart"/>
            <w:tcBorders>
              <w:top w:val="single" w:sz="12" w:space="0" w:color="auto"/>
              <w:left w:val="single" w:sz="12" w:space="0" w:color="auto"/>
              <w:right w:val="single" w:sz="4" w:space="0" w:color="auto"/>
            </w:tcBorders>
            <w:vAlign w:val="center"/>
          </w:tcPr>
          <w:p w14:paraId="0AF9EE1A" w14:textId="77777777" w:rsidR="00E91B25" w:rsidRPr="00F81579" w:rsidRDefault="00E91B25" w:rsidP="007D50FC">
            <w:pPr>
              <w:keepNext/>
              <w:spacing w:line="240" w:lineRule="auto"/>
              <w:jc w:val="left"/>
              <w:rPr>
                <w:sz w:val="20"/>
                <w:szCs w:val="20"/>
              </w:rPr>
            </w:pPr>
          </w:p>
        </w:tc>
        <w:tc>
          <w:tcPr>
            <w:tcW w:w="1863" w:type="pct"/>
            <w:gridSpan w:val="3"/>
            <w:tcBorders>
              <w:top w:val="single" w:sz="12" w:space="0" w:color="auto"/>
              <w:left w:val="single" w:sz="4" w:space="0" w:color="auto"/>
              <w:bottom w:val="single" w:sz="4" w:space="0" w:color="auto"/>
              <w:right w:val="single" w:sz="12" w:space="0" w:color="auto"/>
            </w:tcBorders>
            <w:vAlign w:val="center"/>
          </w:tcPr>
          <w:p w14:paraId="3130210E" w14:textId="77777777" w:rsidR="00E91B25" w:rsidRPr="00F81579" w:rsidRDefault="00E91B25" w:rsidP="007D50FC">
            <w:pPr>
              <w:keepNext/>
              <w:spacing w:after="0" w:line="240" w:lineRule="auto"/>
              <w:jc w:val="center"/>
              <w:rPr>
                <w:b/>
                <w:sz w:val="20"/>
                <w:szCs w:val="20"/>
              </w:rPr>
            </w:pPr>
            <w:r>
              <w:rPr>
                <w:b/>
                <w:sz w:val="20"/>
                <w:szCs w:val="20"/>
              </w:rPr>
              <w:t>Primary Heating Fuel</w:t>
            </w:r>
          </w:p>
        </w:tc>
        <w:tc>
          <w:tcPr>
            <w:tcW w:w="1227" w:type="pct"/>
            <w:gridSpan w:val="2"/>
            <w:tcBorders>
              <w:top w:val="single" w:sz="12" w:space="0" w:color="auto"/>
              <w:left w:val="single" w:sz="12" w:space="0" w:color="auto"/>
              <w:bottom w:val="single" w:sz="4" w:space="0" w:color="auto"/>
              <w:right w:val="single" w:sz="12" w:space="0" w:color="auto"/>
            </w:tcBorders>
            <w:vAlign w:val="center"/>
          </w:tcPr>
          <w:p w14:paraId="1E70E61D" w14:textId="77777777" w:rsidR="00E91B25" w:rsidRPr="00F81579" w:rsidRDefault="00E91B25" w:rsidP="007D50FC">
            <w:pPr>
              <w:keepNext/>
              <w:spacing w:after="0" w:line="240" w:lineRule="auto"/>
              <w:jc w:val="center"/>
              <w:rPr>
                <w:b/>
                <w:sz w:val="20"/>
                <w:szCs w:val="20"/>
              </w:rPr>
            </w:pPr>
            <w:r w:rsidRPr="00F81579">
              <w:rPr>
                <w:b/>
                <w:sz w:val="20"/>
                <w:szCs w:val="20"/>
              </w:rPr>
              <w:t>Household Income</w:t>
            </w:r>
          </w:p>
        </w:tc>
        <w:tc>
          <w:tcPr>
            <w:tcW w:w="800" w:type="pct"/>
            <w:vMerge w:val="restart"/>
            <w:tcBorders>
              <w:top w:val="single" w:sz="12" w:space="0" w:color="auto"/>
              <w:left w:val="single" w:sz="12" w:space="0" w:color="auto"/>
              <w:right w:val="single" w:sz="12" w:space="0" w:color="auto"/>
            </w:tcBorders>
            <w:vAlign w:val="center"/>
            <w:hideMark/>
          </w:tcPr>
          <w:p w14:paraId="6C3899B5" w14:textId="77777777" w:rsidR="00E91B25" w:rsidRPr="00F81579" w:rsidRDefault="00E91B25" w:rsidP="007D50FC">
            <w:pPr>
              <w:keepNext/>
              <w:spacing w:after="0" w:line="240" w:lineRule="auto"/>
              <w:jc w:val="center"/>
              <w:rPr>
                <w:b/>
                <w:sz w:val="20"/>
                <w:szCs w:val="20"/>
              </w:rPr>
            </w:pPr>
            <w:r w:rsidRPr="00F81579">
              <w:rPr>
                <w:b/>
                <w:sz w:val="20"/>
                <w:szCs w:val="20"/>
              </w:rPr>
              <w:t>Statewide</w:t>
            </w:r>
          </w:p>
          <w:p w14:paraId="526DB747" w14:textId="77777777" w:rsidR="00E91B25" w:rsidRPr="00F81579" w:rsidRDefault="00E91B25" w:rsidP="007D50FC">
            <w:pPr>
              <w:keepNext/>
              <w:spacing w:after="0" w:line="240" w:lineRule="auto"/>
              <w:jc w:val="center"/>
              <w:rPr>
                <w:b/>
                <w:sz w:val="20"/>
                <w:szCs w:val="20"/>
              </w:rPr>
            </w:pPr>
            <w:r w:rsidRPr="00F81579">
              <w:rPr>
                <w:b/>
                <w:sz w:val="20"/>
                <w:szCs w:val="20"/>
              </w:rPr>
              <w:t>(Weighted)</w:t>
            </w:r>
          </w:p>
        </w:tc>
      </w:tr>
      <w:tr w:rsidR="00E91B25" w:rsidRPr="00E905BE" w14:paraId="706F49D5" w14:textId="77777777" w:rsidTr="00E91B25">
        <w:trPr>
          <w:trHeight w:val="196"/>
          <w:jc w:val="center"/>
        </w:trPr>
        <w:tc>
          <w:tcPr>
            <w:tcW w:w="1109" w:type="pct"/>
            <w:vMerge/>
            <w:tcBorders>
              <w:left w:val="single" w:sz="12" w:space="0" w:color="auto"/>
              <w:bottom w:val="double" w:sz="4" w:space="0" w:color="auto"/>
              <w:right w:val="single" w:sz="4" w:space="0" w:color="auto"/>
            </w:tcBorders>
            <w:vAlign w:val="center"/>
          </w:tcPr>
          <w:p w14:paraId="32E81497" w14:textId="77777777" w:rsidR="00E91B25" w:rsidRPr="00F81579" w:rsidRDefault="00E91B25" w:rsidP="007D50FC">
            <w:pPr>
              <w:keepNext/>
              <w:spacing w:line="240" w:lineRule="auto"/>
              <w:jc w:val="left"/>
              <w:rPr>
                <w:sz w:val="20"/>
                <w:szCs w:val="20"/>
              </w:rPr>
            </w:pPr>
          </w:p>
        </w:tc>
        <w:tc>
          <w:tcPr>
            <w:tcW w:w="621" w:type="pct"/>
            <w:tcBorders>
              <w:top w:val="single" w:sz="4" w:space="0" w:color="auto"/>
              <w:left w:val="single" w:sz="4" w:space="0" w:color="auto"/>
              <w:bottom w:val="double" w:sz="4" w:space="0" w:color="auto"/>
              <w:right w:val="single" w:sz="4" w:space="0" w:color="auto"/>
            </w:tcBorders>
            <w:vAlign w:val="center"/>
          </w:tcPr>
          <w:p w14:paraId="0C6AB675" w14:textId="77777777" w:rsidR="00E91B25" w:rsidRPr="00F81579" w:rsidRDefault="001A0477" w:rsidP="007D50FC">
            <w:pPr>
              <w:keepNext/>
              <w:spacing w:after="0" w:line="240" w:lineRule="auto"/>
              <w:jc w:val="center"/>
              <w:rPr>
                <w:b/>
                <w:sz w:val="20"/>
                <w:szCs w:val="20"/>
              </w:rPr>
            </w:pPr>
            <w:r>
              <w:rPr>
                <w:b/>
                <w:sz w:val="20"/>
                <w:szCs w:val="20"/>
              </w:rPr>
              <w:t xml:space="preserve">Oil &amp; </w:t>
            </w:r>
            <w:r w:rsidRPr="00542918">
              <w:rPr>
                <w:b/>
                <w:sz w:val="20"/>
                <w:szCs w:val="20"/>
              </w:rPr>
              <w:t>Other Fuels</w:t>
            </w:r>
          </w:p>
        </w:tc>
        <w:tc>
          <w:tcPr>
            <w:tcW w:w="543" w:type="pct"/>
            <w:tcBorders>
              <w:top w:val="single" w:sz="4" w:space="0" w:color="auto"/>
              <w:left w:val="single" w:sz="4" w:space="0" w:color="auto"/>
              <w:bottom w:val="double" w:sz="4" w:space="0" w:color="auto"/>
              <w:right w:val="single" w:sz="4" w:space="0" w:color="auto"/>
            </w:tcBorders>
            <w:vAlign w:val="center"/>
          </w:tcPr>
          <w:p w14:paraId="74E6528F" w14:textId="77777777" w:rsidR="00E91B25" w:rsidRPr="00F81579" w:rsidRDefault="00E91B25" w:rsidP="007D50FC">
            <w:pPr>
              <w:keepNext/>
              <w:spacing w:after="0" w:line="240" w:lineRule="auto"/>
              <w:jc w:val="center"/>
              <w:rPr>
                <w:b/>
                <w:sz w:val="20"/>
                <w:szCs w:val="20"/>
              </w:rPr>
            </w:pPr>
            <w:r w:rsidRPr="00F81579">
              <w:rPr>
                <w:b/>
                <w:sz w:val="20"/>
                <w:szCs w:val="20"/>
              </w:rPr>
              <w:t>Natural Gas</w:t>
            </w:r>
          </w:p>
        </w:tc>
        <w:tc>
          <w:tcPr>
            <w:tcW w:w="699" w:type="pct"/>
            <w:tcBorders>
              <w:top w:val="single" w:sz="4" w:space="0" w:color="auto"/>
              <w:left w:val="single" w:sz="4" w:space="0" w:color="auto"/>
              <w:bottom w:val="double" w:sz="4" w:space="0" w:color="auto"/>
              <w:right w:val="single" w:sz="12" w:space="0" w:color="auto"/>
            </w:tcBorders>
            <w:vAlign w:val="center"/>
          </w:tcPr>
          <w:p w14:paraId="42FA30A9" w14:textId="77777777" w:rsidR="00E91B25" w:rsidRDefault="00E91B25" w:rsidP="007D50FC">
            <w:pPr>
              <w:keepNext/>
              <w:spacing w:after="0" w:line="240" w:lineRule="auto"/>
              <w:jc w:val="center"/>
              <w:rPr>
                <w:b/>
                <w:sz w:val="20"/>
                <w:szCs w:val="20"/>
              </w:rPr>
            </w:pPr>
            <w:r w:rsidRPr="00F81579">
              <w:rPr>
                <w:b/>
                <w:sz w:val="20"/>
                <w:szCs w:val="20"/>
              </w:rPr>
              <w:t>Electricity</w:t>
            </w:r>
          </w:p>
          <w:p w14:paraId="13298EDA" w14:textId="77777777" w:rsidR="00E91B25" w:rsidRPr="00F81579" w:rsidRDefault="00E91B25" w:rsidP="007D50FC">
            <w:pPr>
              <w:keepNext/>
              <w:spacing w:after="0" w:line="240" w:lineRule="auto"/>
              <w:jc w:val="center"/>
              <w:rPr>
                <w:b/>
                <w:sz w:val="20"/>
                <w:szCs w:val="20"/>
              </w:rPr>
            </w:pPr>
            <w:r>
              <w:rPr>
                <w:b/>
                <w:sz w:val="20"/>
                <w:szCs w:val="20"/>
              </w:rPr>
              <w:t>(Counts only)</w:t>
            </w:r>
          </w:p>
        </w:tc>
        <w:tc>
          <w:tcPr>
            <w:tcW w:w="589" w:type="pct"/>
            <w:tcBorders>
              <w:top w:val="single" w:sz="4" w:space="0" w:color="auto"/>
              <w:left w:val="single" w:sz="12" w:space="0" w:color="auto"/>
              <w:bottom w:val="double" w:sz="4" w:space="0" w:color="auto"/>
              <w:right w:val="single" w:sz="4" w:space="0" w:color="auto"/>
            </w:tcBorders>
            <w:vAlign w:val="center"/>
          </w:tcPr>
          <w:p w14:paraId="3C59F14D" w14:textId="77777777" w:rsidR="00E91B25" w:rsidRPr="00F81579" w:rsidRDefault="00E91B25" w:rsidP="007D50FC">
            <w:pPr>
              <w:keepNext/>
              <w:spacing w:after="0" w:line="240" w:lineRule="auto"/>
              <w:jc w:val="center"/>
              <w:rPr>
                <w:b/>
                <w:sz w:val="20"/>
                <w:szCs w:val="20"/>
              </w:rPr>
            </w:pPr>
            <w:r w:rsidRPr="00F81579">
              <w:rPr>
                <w:b/>
                <w:sz w:val="20"/>
                <w:szCs w:val="20"/>
              </w:rPr>
              <w:t>Low Income</w:t>
            </w:r>
          </w:p>
        </w:tc>
        <w:tc>
          <w:tcPr>
            <w:tcW w:w="638" w:type="pct"/>
            <w:tcBorders>
              <w:top w:val="single" w:sz="4" w:space="0" w:color="auto"/>
              <w:left w:val="single" w:sz="4" w:space="0" w:color="auto"/>
              <w:bottom w:val="double" w:sz="4" w:space="0" w:color="auto"/>
              <w:right w:val="single" w:sz="12" w:space="0" w:color="auto"/>
            </w:tcBorders>
            <w:vAlign w:val="center"/>
          </w:tcPr>
          <w:p w14:paraId="618AE1F9" w14:textId="77777777" w:rsidR="00E91B25" w:rsidRPr="00F81579" w:rsidRDefault="00E91B25" w:rsidP="007D50FC">
            <w:pPr>
              <w:keepNext/>
              <w:spacing w:after="0" w:line="240" w:lineRule="auto"/>
              <w:jc w:val="center"/>
              <w:rPr>
                <w:b/>
                <w:sz w:val="20"/>
                <w:szCs w:val="20"/>
              </w:rPr>
            </w:pPr>
            <w:r w:rsidRPr="00F81579">
              <w:rPr>
                <w:b/>
                <w:sz w:val="20"/>
                <w:szCs w:val="20"/>
              </w:rPr>
              <w:t>Non-Low Income</w:t>
            </w:r>
          </w:p>
        </w:tc>
        <w:tc>
          <w:tcPr>
            <w:tcW w:w="800" w:type="pct"/>
            <w:vMerge/>
            <w:tcBorders>
              <w:left w:val="single" w:sz="12" w:space="0" w:color="auto"/>
              <w:bottom w:val="double" w:sz="4" w:space="0" w:color="auto"/>
              <w:right w:val="single" w:sz="12" w:space="0" w:color="auto"/>
            </w:tcBorders>
            <w:vAlign w:val="center"/>
          </w:tcPr>
          <w:p w14:paraId="280C06D8" w14:textId="77777777" w:rsidR="00E91B25" w:rsidRPr="00F81579" w:rsidRDefault="00E91B25" w:rsidP="007D50FC">
            <w:pPr>
              <w:keepNext/>
              <w:spacing w:after="0" w:line="240" w:lineRule="auto"/>
              <w:jc w:val="center"/>
              <w:rPr>
                <w:b/>
                <w:sz w:val="20"/>
                <w:szCs w:val="20"/>
              </w:rPr>
            </w:pPr>
          </w:p>
        </w:tc>
      </w:tr>
      <w:tr w:rsidR="00E91B25" w:rsidRPr="00E905BE" w14:paraId="598E6C26" w14:textId="77777777" w:rsidTr="007D50FC">
        <w:trPr>
          <w:jc w:val="center"/>
        </w:trPr>
        <w:tc>
          <w:tcPr>
            <w:tcW w:w="1109" w:type="pct"/>
            <w:tcBorders>
              <w:top w:val="double" w:sz="4" w:space="0" w:color="auto"/>
              <w:left w:val="single" w:sz="12" w:space="0" w:color="auto"/>
              <w:bottom w:val="single" w:sz="4" w:space="0" w:color="auto"/>
              <w:right w:val="single" w:sz="4" w:space="0" w:color="auto"/>
            </w:tcBorders>
            <w:vAlign w:val="center"/>
            <w:hideMark/>
          </w:tcPr>
          <w:p w14:paraId="78706783" w14:textId="77777777" w:rsidR="00E91B25" w:rsidRPr="00F81579" w:rsidRDefault="00E91B25" w:rsidP="007D50FC">
            <w:pPr>
              <w:keepNext/>
              <w:spacing w:after="0" w:line="240" w:lineRule="auto"/>
              <w:jc w:val="right"/>
              <w:rPr>
                <w:i/>
                <w:sz w:val="20"/>
                <w:szCs w:val="20"/>
                <w:lang w:bidi="ar-SA"/>
              </w:rPr>
            </w:pPr>
            <w:r w:rsidRPr="00F81579">
              <w:rPr>
                <w:i/>
                <w:sz w:val="20"/>
                <w:szCs w:val="20"/>
                <w:lang w:bidi="ar-SA"/>
              </w:rPr>
              <w:t>n</w:t>
            </w:r>
          </w:p>
        </w:tc>
        <w:tc>
          <w:tcPr>
            <w:tcW w:w="621" w:type="pct"/>
            <w:tcBorders>
              <w:top w:val="double" w:sz="4" w:space="0" w:color="auto"/>
              <w:left w:val="single" w:sz="4" w:space="0" w:color="auto"/>
              <w:bottom w:val="single" w:sz="4" w:space="0" w:color="auto"/>
              <w:right w:val="single" w:sz="4" w:space="0" w:color="auto"/>
            </w:tcBorders>
          </w:tcPr>
          <w:p w14:paraId="0B40059A" w14:textId="77777777" w:rsidR="00E91B25" w:rsidRPr="00F81579" w:rsidRDefault="00E91B25" w:rsidP="007D50FC">
            <w:pPr>
              <w:keepNext/>
              <w:spacing w:after="0" w:line="240" w:lineRule="auto"/>
              <w:jc w:val="center"/>
              <w:rPr>
                <w:i/>
                <w:sz w:val="20"/>
                <w:szCs w:val="20"/>
              </w:rPr>
            </w:pPr>
            <w:r>
              <w:rPr>
                <w:i/>
                <w:sz w:val="20"/>
                <w:szCs w:val="20"/>
              </w:rPr>
              <w:t>86</w:t>
            </w:r>
          </w:p>
        </w:tc>
        <w:tc>
          <w:tcPr>
            <w:tcW w:w="543" w:type="pct"/>
            <w:tcBorders>
              <w:top w:val="double" w:sz="4" w:space="0" w:color="auto"/>
              <w:left w:val="single" w:sz="4" w:space="0" w:color="auto"/>
              <w:bottom w:val="single" w:sz="4" w:space="0" w:color="auto"/>
              <w:right w:val="single" w:sz="4" w:space="0" w:color="auto"/>
            </w:tcBorders>
          </w:tcPr>
          <w:p w14:paraId="3223A5E9" w14:textId="77777777" w:rsidR="00E91B25" w:rsidRPr="00F81579" w:rsidRDefault="00E91B25" w:rsidP="007D50FC">
            <w:pPr>
              <w:keepNext/>
              <w:spacing w:after="0" w:line="240" w:lineRule="auto"/>
              <w:jc w:val="center"/>
              <w:rPr>
                <w:i/>
                <w:sz w:val="20"/>
                <w:szCs w:val="20"/>
              </w:rPr>
            </w:pPr>
            <w:r>
              <w:rPr>
                <w:i/>
                <w:sz w:val="20"/>
                <w:szCs w:val="20"/>
              </w:rPr>
              <w:t>24</w:t>
            </w:r>
          </w:p>
        </w:tc>
        <w:tc>
          <w:tcPr>
            <w:tcW w:w="699" w:type="pct"/>
            <w:tcBorders>
              <w:top w:val="double" w:sz="4" w:space="0" w:color="auto"/>
              <w:left w:val="single" w:sz="4" w:space="0" w:color="auto"/>
              <w:bottom w:val="single" w:sz="4" w:space="0" w:color="auto"/>
              <w:right w:val="single" w:sz="12" w:space="0" w:color="auto"/>
            </w:tcBorders>
          </w:tcPr>
          <w:p w14:paraId="1CA0A1A1" w14:textId="77777777" w:rsidR="00E91B25" w:rsidRPr="00F81579" w:rsidRDefault="00E91B25" w:rsidP="007D50FC">
            <w:pPr>
              <w:keepNext/>
              <w:spacing w:after="0" w:line="240" w:lineRule="auto"/>
              <w:jc w:val="center"/>
              <w:rPr>
                <w:i/>
                <w:sz w:val="20"/>
                <w:szCs w:val="20"/>
              </w:rPr>
            </w:pPr>
            <w:r>
              <w:rPr>
                <w:i/>
                <w:sz w:val="20"/>
                <w:szCs w:val="20"/>
              </w:rPr>
              <w:t>2</w:t>
            </w:r>
          </w:p>
        </w:tc>
        <w:tc>
          <w:tcPr>
            <w:tcW w:w="589" w:type="pct"/>
            <w:tcBorders>
              <w:top w:val="double" w:sz="4" w:space="0" w:color="auto"/>
              <w:left w:val="single" w:sz="12" w:space="0" w:color="auto"/>
              <w:bottom w:val="single" w:sz="4" w:space="0" w:color="auto"/>
              <w:right w:val="single" w:sz="4" w:space="0" w:color="auto"/>
            </w:tcBorders>
          </w:tcPr>
          <w:p w14:paraId="596569FD" w14:textId="77777777" w:rsidR="00E91B25" w:rsidRPr="00F81579" w:rsidRDefault="00E91B25" w:rsidP="007D50FC">
            <w:pPr>
              <w:keepNext/>
              <w:spacing w:after="0" w:line="240" w:lineRule="auto"/>
              <w:jc w:val="center"/>
              <w:rPr>
                <w:i/>
                <w:sz w:val="20"/>
                <w:szCs w:val="20"/>
              </w:rPr>
            </w:pPr>
            <w:r>
              <w:rPr>
                <w:i/>
                <w:sz w:val="20"/>
                <w:szCs w:val="20"/>
              </w:rPr>
              <w:t>86</w:t>
            </w:r>
          </w:p>
        </w:tc>
        <w:tc>
          <w:tcPr>
            <w:tcW w:w="638" w:type="pct"/>
            <w:tcBorders>
              <w:top w:val="double" w:sz="4" w:space="0" w:color="auto"/>
              <w:left w:val="single" w:sz="4" w:space="0" w:color="auto"/>
              <w:bottom w:val="single" w:sz="4" w:space="0" w:color="auto"/>
              <w:right w:val="single" w:sz="12" w:space="0" w:color="auto"/>
            </w:tcBorders>
          </w:tcPr>
          <w:p w14:paraId="229FFA36" w14:textId="77777777" w:rsidR="00E91B25" w:rsidRPr="00F81579" w:rsidRDefault="00E91B25" w:rsidP="007D50FC">
            <w:pPr>
              <w:keepNext/>
              <w:spacing w:after="0" w:line="240" w:lineRule="auto"/>
              <w:jc w:val="center"/>
              <w:rPr>
                <w:i/>
                <w:sz w:val="20"/>
                <w:szCs w:val="20"/>
              </w:rPr>
            </w:pPr>
            <w:r>
              <w:rPr>
                <w:i/>
                <w:sz w:val="20"/>
                <w:szCs w:val="20"/>
              </w:rPr>
              <w:t>24</w:t>
            </w:r>
          </w:p>
        </w:tc>
        <w:tc>
          <w:tcPr>
            <w:tcW w:w="800" w:type="pct"/>
            <w:tcBorders>
              <w:top w:val="double" w:sz="4" w:space="0" w:color="auto"/>
              <w:left w:val="single" w:sz="12" w:space="0" w:color="auto"/>
              <w:bottom w:val="single" w:sz="4" w:space="0" w:color="auto"/>
              <w:right w:val="single" w:sz="12" w:space="0" w:color="auto"/>
            </w:tcBorders>
          </w:tcPr>
          <w:p w14:paraId="6E4EA149" w14:textId="77777777" w:rsidR="00E91B25" w:rsidRPr="00F81579" w:rsidRDefault="00E91B25" w:rsidP="007D50FC">
            <w:pPr>
              <w:keepNext/>
              <w:spacing w:after="0" w:line="240" w:lineRule="auto"/>
              <w:jc w:val="center"/>
              <w:rPr>
                <w:i/>
                <w:sz w:val="20"/>
                <w:szCs w:val="20"/>
              </w:rPr>
            </w:pPr>
            <w:r>
              <w:rPr>
                <w:i/>
                <w:sz w:val="20"/>
                <w:szCs w:val="20"/>
              </w:rPr>
              <w:t>112</w:t>
            </w:r>
          </w:p>
        </w:tc>
      </w:tr>
      <w:tr w:rsidR="00E91B25" w:rsidRPr="00E905BE" w14:paraId="7E49C7C0" w14:textId="77777777" w:rsidTr="007D50FC">
        <w:trPr>
          <w:jc w:val="center"/>
        </w:trPr>
        <w:tc>
          <w:tcPr>
            <w:tcW w:w="1109" w:type="pct"/>
            <w:tcBorders>
              <w:top w:val="single" w:sz="4" w:space="0" w:color="auto"/>
              <w:left w:val="single" w:sz="12" w:space="0" w:color="auto"/>
              <w:bottom w:val="single" w:sz="4" w:space="0" w:color="auto"/>
              <w:right w:val="single" w:sz="4" w:space="0" w:color="auto"/>
            </w:tcBorders>
            <w:vAlign w:val="center"/>
          </w:tcPr>
          <w:p w14:paraId="47D7C6BF" w14:textId="77777777" w:rsidR="00E91B25" w:rsidRPr="00F81579" w:rsidRDefault="00E91B25" w:rsidP="007D50FC">
            <w:pPr>
              <w:keepNext/>
              <w:spacing w:after="0" w:line="240" w:lineRule="auto"/>
              <w:jc w:val="left"/>
              <w:rPr>
                <w:sz w:val="20"/>
                <w:szCs w:val="20"/>
                <w:lang w:bidi="ar-SA"/>
              </w:rPr>
            </w:pPr>
            <w:r w:rsidRPr="00F81579">
              <w:rPr>
                <w:sz w:val="20"/>
                <w:szCs w:val="20"/>
                <w:lang w:bidi="ar-SA"/>
              </w:rPr>
              <w:t>No insulation</w:t>
            </w:r>
          </w:p>
        </w:tc>
        <w:tc>
          <w:tcPr>
            <w:tcW w:w="621" w:type="pct"/>
            <w:tcBorders>
              <w:top w:val="single" w:sz="4" w:space="0" w:color="auto"/>
              <w:left w:val="single" w:sz="4" w:space="0" w:color="auto"/>
              <w:bottom w:val="single" w:sz="4" w:space="0" w:color="auto"/>
              <w:right w:val="single" w:sz="4" w:space="0" w:color="auto"/>
            </w:tcBorders>
          </w:tcPr>
          <w:p w14:paraId="3BF0582A" w14:textId="77777777" w:rsidR="00E91B25" w:rsidRPr="00F81579" w:rsidRDefault="00E91B25" w:rsidP="007D50FC">
            <w:pPr>
              <w:keepNext/>
              <w:spacing w:after="0" w:line="240" w:lineRule="auto"/>
              <w:jc w:val="center"/>
              <w:rPr>
                <w:sz w:val="20"/>
                <w:szCs w:val="20"/>
              </w:rPr>
            </w:pPr>
            <w:r>
              <w:rPr>
                <w:sz w:val="20"/>
                <w:szCs w:val="20"/>
              </w:rPr>
              <w:t>67%</w:t>
            </w:r>
          </w:p>
        </w:tc>
        <w:tc>
          <w:tcPr>
            <w:tcW w:w="543" w:type="pct"/>
            <w:tcBorders>
              <w:top w:val="single" w:sz="4" w:space="0" w:color="auto"/>
              <w:left w:val="single" w:sz="4" w:space="0" w:color="auto"/>
              <w:bottom w:val="single" w:sz="4" w:space="0" w:color="auto"/>
              <w:right w:val="single" w:sz="4" w:space="0" w:color="auto"/>
            </w:tcBorders>
          </w:tcPr>
          <w:p w14:paraId="0E7327BD" w14:textId="77777777" w:rsidR="00E91B25" w:rsidRPr="00F81579" w:rsidRDefault="00E91B25" w:rsidP="007D50FC">
            <w:pPr>
              <w:keepNext/>
              <w:spacing w:after="0" w:line="240" w:lineRule="auto"/>
              <w:jc w:val="center"/>
              <w:rPr>
                <w:sz w:val="20"/>
                <w:szCs w:val="20"/>
              </w:rPr>
            </w:pPr>
            <w:r>
              <w:rPr>
                <w:sz w:val="20"/>
                <w:szCs w:val="20"/>
              </w:rPr>
              <w:t>63%</w:t>
            </w:r>
          </w:p>
        </w:tc>
        <w:tc>
          <w:tcPr>
            <w:tcW w:w="699" w:type="pct"/>
            <w:tcBorders>
              <w:top w:val="single" w:sz="4" w:space="0" w:color="auto"/>
              <w:left w:val="single" w:sz="4" w:space="0" w:color="auto"/>
              <w:bottom w:val="single" w:sz="4" w:space="0" w:color="auto"/>
              <w:right w:val="single" w:sz="12" w:space="0" w:color="auto"/>
            </w:tcBorders>
          </w:tcPr>
          <w:p w14:paraId="72C84763" w14:textId="77777777" w:rsidR="00E91B25" w:rsidRPr="00F81579" w:rsidRDefault="00E91B25" w:rsidP="007D50FC">
            <w:pPr>
              <w:keepNext/>
              <w:spacing w:after="0" w:line="240" w:lineRule="auto"/>
              <w:jc w:val="center"/>
              <w:rPr>
                <w:sz w:val="20"/>
                <w:szCs w:val="20"/>
              </w:rPr>
            </w:pPr>
            <w:r>
              <w:rPr>
                <w:sz w:val="20"/>
                <w:szCs w:val="20"/>
              </w:rPr>
              <w:t>0</w:t>
            </w:r>
          </w:p>
        </w:tc>
        <w:tc>
          <w:tcPr>
            <w:tcW w:w="589" w:type="pct"/>
            <w:tcBorders>
              <w:top w:val="single" w:sz="4" w:space="0" w:color="auto"/>
              <w:left w:val="single" w:sz="12" w:space="0" w:color="auto"/>
              <w:bottom w:val="single" w:sz="4" w:space="0" w:color="auto"/>
              <w:right w:val="single" w:sz="4" w:space="0" w:color="auto"/>
            </w:tcBorders>
            <w:vAlign w:val="center"/>
          </w:tcPr>
          <w:p w14:paraId="086796FB" w14:textId="77777777" w:rsidR="00E91B25" w:rsidRPr="00F81579" w:rsidRDefault="00E91B25" w:rsidP="007D50FC">
            <w:pPr>
              <w:keepNext/>
              <w:spacing w:after="0" w:line="240" w:lineRule="auto"/>
              <w:jc w:val="center"/>
              <w:rPr>
                <w:sz w:val="20"/>
                <w:szCs w:val="20"/>
              </w:rPr>
            </w:pPr>
            <w:r>
              <w:rPr>
                <w:sz w:val="20"/>
                <w:szCs w:val="20"/>
              </w:rPr>
              <w:t>55%</w:t>
            </w:r>
          </w:p>
        </w:tc>
        <w:tc>
          <w:tcPr>
            <w:tcW w:w="638" w:type="pct"/>
            <w:tcBorders>
              <w:top w:val="single" w:sz="4" w:space="0" w:color="auto"/>
              <w:left w:val="single" w:sz="4" w:space="0" w:color="auto"/>
              <w:bottom w:val="single" w:sz="4" w:space="0" w:color="auto"/>
              <w:right w:val="single" w:sz="12" w:space="0" w:color="auto"/>
            </w:tcBorders>
            <w:vAlign w:val="center"/>
          </w:tcPr>
          <w:p w14:paraId="0917D1F6" w14:textId="77777777" w:rsidR="00E91B25" w:rsidRPr="00F81579" w:rsidRDefault="00E91B25" w:rsidP="007D50FC">
            <w:pPr>
              <w:keepNext/>
              <w:spacing w:after="0" w:line="240" w:lineRule="auto"/>
              <w:jc w:val="center"/>
              <w:rPr>
                <w:sz w:val="20"/>
                <w:szCs w:val="20"/>
              </w:rPr>
            </w:pPr>
            <w:r>
              <w:rPr>
                <w:sz w:val="20"/>
                <w:szCs w:val="20"/>
              </w:rPr>
              <w:t>68%</w:t>
            </w:r>
          </w:p>
        </w:tc>
        <w:tc>
          <w:tcPr>
            <w:tcW w:w="800" w:type="pct"/>
            <w:tcBorders>
              <w:top w:val="single" w:sz="4" w:space="0" w:color="auto"/>
              <w:left w:val="single" w:sz="12" w:space="0" w:color="auto"/>
              <w:bottom w:val="single" w:sz="4" w:space="0" w:color="auto"/>
              <w:right w:val="single" w:sz="12" w:space="0" w:color="auto"/>
            </w:tcBorders>
          </w:tcPr>
          <w:p w14:paraId="71DE7560" w14:textId="77777777" w:rsidR="00E91B25" w:rsidRPr="00F81579" w:rsidRDefault="00E91B25" w:rsidP="007D50FC">
            <w:pPr>
              <w:keepNext/>
              <w:spacing w:after="0" w:line="240" w:lineRule="auto"/>
              <w:jc w:val="center"/>
              <w:rPr>
                <w:sz w:val="20"/>
                <w:szCs w:val="20"/>
              </w:rPr>
            </w:pPr>
            <w:r>
              <w:rPr>
                <w:sz w:val="20"/>
                <w:szCs w:val="20"/>
              </w:rPr>
              <w:t>64%</w:t>
            </w:r>
          </w:p>
        </w:tc>
      </w:tr>
      <w:tr w:rsidR="00E91B25" w:rsidRPr="00E905BE" w14:paraId="7F477567" w14:textId="77777777" w:rsidTr="007D50FC">
        <w:trPr>
          <w:jc w:val="center"/>
        </w:trPr>
        <w:tc>
          <w:tcPr>
            <w:tcW w:w="1109" w:type="pct"/>
            <w:tcBorders>
              <w:top w:val="single" w:sz="4" w:space="0" w:color="auto"/>
              <w:left w:val="single" w:sz="12" w:space="0" w:color="auto"/>
              <w:bottom w:val="double" w:sz="4" w:space="0" w:color="auto"/>
              <w:right w:val="single" w:sz="4" w:space="0" w:color="auto"/>
            </w:tcBorders>
            <w:vAlign w:val="center"/>
          </w:tcPr>
          <w:p w14:paraId="6F8115E5" w14:textId="77777777" w:rsidR="00E91B25" w:rsidRPr="00F81579" w:rsidRDefault="00E91B25" w:rsidP="007D50FC">
            <w:pPr>
              <w:keepNext/>
              <w:spacing w:after="0" w:line="240" w:lineRule="auto"/>
              <w:jc w:val="left"/>
              <w:rPr>
                <w:sz w:val="20"/>
                <w:szCs w:val="20"/>
                <w:lang w:bidi="ar-SA"/>
              </w:rPr>
            </w:pPr>
            <w:r>
              <w:rPr>
                <w:sz w:val="20"/>
                <w:szCs w:val="20"/>
                <w:lang w:bidi="ar-SA"/>
              </w:rPr>
              <w:t>At least some insulation</w:t>
            </w:r>
          </w:p>
        </w:tc>
        <w:tc>
          <w:tcPr>
            <w:tcW w:w="621" w:type="pct"/>
            <w:tcBorders>
              <w:top w:val="single" w:sz="4" w:space="0" w:color="auto"/>
              <w:left w:val="single" w:sz="4" w:space="0" w:color="auto"/>
              <w:bottom w:val="double" w:sz="4" w:space="0" w:color="auto"/>
              <w:right w:val="single" w:sz="4" w:space="0" w:color="auto"/>
            </w:tcBorders>
          </w:tcPr>
          <w:p w14:paraId="4631E9DA" w14:textId="77777777" w:rsidR="00E91B25" w:rsidRDefault="00E91B25" w:rsidP="007D50FC">
            <w:pPr>
              <w:keepNext/>
              <w:spacing w:after="0" w:line="240" w:lineRule="auto"/>
              <w:jc w:val="center"/>
              <w:rPr>
                <w:sz w:val="20"/>
                <w:szCs w:val="20"/>
              </w:rPr>
            </w:pPr>
            <w:r>
              <w:rPr>
                <w:sz w:val="20"/>
                <w:szCs w:val="20"/>
              </w:rPr>
              <w:t>33%</w:t>
            </w:r>
          </w:p>
        </w:tc>
        <w:tc>
          <w:tcPr>
            <w:tcW w:w="543" w:type="pct"/>
            <w:tcBorders>
              <w:top w:val="single" w:sz="4" w:space="0" w:color="auto"/>
              <w:left w:val="single" w:sz="4" w:space="0" w:color="auto"/>
              <w:bottom w:val="double" w:sz="4" w:space="0" w:color="auto"/>
              <w:right w:val="single" w:sz="4" w:space="0" w:color="auto"/>
            </w:tcBorders>
          </w:tcPr>
          <w:p w14:paraId="03E52D2F" w14:textId="77777777" w:rsidR="00E91B25" w:rsidRDefault="00E91B25" w:rsidP="007D50FC">
            <w:pPr>
              <w:keepNext/>
              <w:spacing w:after="0" w:line="240" w:lineRule="auto"/>
              <w:jc w:val="center"/>
              <w:rPr>
                <w:sz w:val="20"/>
                <w:szCs w:val="20"/>
              </w:rPr>
            </w:pPr>
            <w:r>
              <w:rPr>
                <w:sz w:val="20"/>
                <w:szCs w:val="20"/>
              </w:rPr>
              <w:t>38%</w:t>
            </w:r>
          </w:p>
        </w:tc>
        <w:tc>
          <w:tcPr>
            <w:tcW w:w="699" w:type="pct"/>
            <w:tcBorders>
              <w:top w:val="single" w:sz="4" w:space="0" w:color="auto"/>
              <w:left w:val="single" w:sz="4" w:space="0" w:color="auto"/>
              <w:bottom w:val="double" w:sz="4" w:space="0" w:color="auto"/>
              <w:right w:val="single" w:sz="12" w:space="0" w:color="auto"/>
            </w:tcBorders>
          </w:tcPr>
          <w:p w14:paraId="0A032783" w14:textId="77777777" w:rsidR="00E91B25" w:rsidRDefault="00E91B25" w:rsidP="007D50FC">
            <w:pPr>
              <w:keepNext/>
              <w:spacing w:after="0" w:line="240" w:lineRule="auto"/>
              <w:jc w:val="center"/>
              <w:rPr>
                <w:sz w:val="20"/>
                <w:szCs w:val="20"/>
              </w:rPr>
            </w:pPr>
            <w:r>
              <w:rPr>
                <w:sz w:val="20"/>
                <w:szCs w:val="20"/>
              </w:rPr>
              <w:t>2</w:t>
            </w:r>
          </w:p>
        </w:tc>
        <w:tc>
          <w:tcPr>
            <w:tcW w:w="589" w:type="pct"/>
            <w:tcBorders>
              <w:top w:val="single" w:sz="4" w:space="0" w:color="auto"/>
              <w:left w:val="single" w:sz="12" w:space="0" w:color="auto"/>
              <w:bottom w:val="double" w:sz="4" w:space="0" w:color="auto"/>
              <w:right w:val="single" w:sz="4" w:space="0" w:color="auto"/>
            </w:tcBorders>
            <w:vAlign w:val="center"/>
          </w:tcPr>
          <w:p w14:paraId="360F9259" w14:textId="77777777" w:rsidR="00E91B25" w:rsidRPr="00F81579" w:rsidRDefault="00E91B25" w:rsidP="007D50FC">
            <w:pPr>
              <w:keepNext/>
              <w:spacing w:after="0" w:line="240" w:lineRule="auto"/>
              <w:jc w:val="center"/>
              <w:rPr>
                <w:sz w:val="20"/>
                <w:szCs w:val="20"/>
              </w:rPr>
            </w:pPr>
            <w:r>
              <w:rPr>
                <w:sz w:val="20"/>
                <w:szCs w:val="20"/>
              </w:rPr>
              <w:t>45%</w:t>
            </w:r>
          </w:p>
        </w:tc>
        <w:tc>
          <w:tcPr>
            <w:tcW w:w="638" w:type="pct"/>
            <w:tcBorders>
              <w:top w:val="single" w:sz="4" w:space="0" w:color="auto"/>
              <w:left w:val="single" w:sz="4" w:space="0" w:color="auto"/>
              <w:bottom w:val="double" w:sz="4" w:space="0" w:color="auto"/>
              <w:right w:val="single" w:sz="12" w:space="0" w:color="auto"/>
            </w:tcBorders>
            <w:vAlign w:val="center"/>
          </w:tcPr>
          <w:p w14:paraId="0E6E3E4C" w14:textId="77777777" w:rsidR="00E91B25" w:rsidRPr="00F81579" w:rsidRDefault="00E91B25" w:rsidP="007D50FC">
            <w:pPr>
              <w:keepNext/>
              <w:spacing w:after="0" w:line="240" w:lineRule="auto"/>
              <w:jc w:val="center"/>
              <w:rPr>
                <w:sz w:val="20"/>
                <w:szCs w:val="20"/>
              </w:rPr>
            </w:pPr>
            <w:r>
              <w:rPr>
                <w:sz w:val="20"/>
                <w:szCs w:val="20"/>
              </w:rPr>
              <w:t>32%</w:t>
            </w:r>
          </w:p>
        </w:tc>
        <w:tc>
          <w:tcPr>
            <w:tcW w:w="800" w:type="pct"/>
            <w:tcBorders>
              <w:top w:val="single" w:sz="4" w:space="0" w:color="auto"/>
              <w:left w:val="single" w:sz="12" w:space="0" w:color="auto"/>
              <w:bottom w:val="double" w:sz="4" w:space="0" w:color="auto"/>
              <w:right w:val="single" w:sz="12" w:space="0" w:color="auto"/>
            </w:tcBorders>
          </w:tcPr>
          <w:p w14:paraId="3658948B" w14:textId="77777777" w:rsidR="00E91B25" w:rsidRPr="00F81579" w:rsidRDefault="00E91B25" w:rsidP="007D50FC">
            <w:pPr>
              <w:keepNext/>
              <w:spacing w:after="0" w:line="240" w:lineRule="auto"/>
              <w:jc w:val="center"/>
              <w:rPr>
                <w:sz w:val="20"/>
                <w:szCs w:val="20"/>
              </w:rPr>
            </w:pPr>
            <w:r>
              <w:rPr>
                <w:sz w:val="20"/>
                <w:szCs w:val="20"/>
              </w:rPr>
              <w:t>36%</w:t>
            </w:r>
          </w:p>
        </w:tc>
      </w:tr>
      <w:tr w:rsidR="00E91B25" w:rsidRPr="00E905BE" w14:paraId="1D4CADB1" w14:textId="77777777" w:rsidTr="007D50FC">
        <w:trPr>
          <w:jc w:val="center"/>
        </w:trPr>
        <w:tc>
          <w:tcPr>
            <w:tcW w:w="1109" w:type="pct"/>
            <w:tcBorders>
              <w:top w:val="double" w:sz="4" w:space="0" w:color="auto"/>
              <w:left w:val="single" w:sz="12" w:space="0" w:color="auto"/>
              <w:bottom w:val="single" w:sz="4" w:space="0" w:color="auto"/>
              <w:right w:val="single" w:sz="4" w:space="0" w:color="auto"/>
            </w:tcBorders>
            <w:vAlign w:val="center"/>
          </w:tcPr>
          <w:p w14:paraId="736FF99C" w14:textId="77777777" w:rsidR="00E91B25" w:rsidRPr="00F81579" w:rsidRDefault="00E91B25" w:rsidP="007D50FC">
            <w:pPr>
              <w:keepNext/>
              <w:spacing w:after="0" w:line="240" w:lineRule="auto"/>
              <w:ind w:left="449"/>
              <w:jc w:val="left"/>
              <w:rPr>
                <w:sz w:val="20"/>
                <w:szCs w:val="20"/>
                <w:lang w:bidi="ar-SA"/>
              </w:rPr>
            </w:pPr>
            <w:r w:rsidRPr="00F81579">
              <w:rPr>
                <w:sz w:val="20"/>
                <w:szCs w:val="20"/>
                <w:lang w:bidi="ar-SA"/>
              </w:rPr>
              <w:t>Mostly uninsulated</w:t>
            </w:r>
          </w:p>
        </w:tc>
        <w:tc>
          <w:tcPr>
            <w:tcW w:w="621" w:type="pct"/>
            <w:tcBorders>
              <w:top w:val="double" w:sz="4" w:space="0" w:color="auto"/>
              <w:left w:val="single" w:sz="4" w:space="0" w:color="auto"/>
              <w:bottom w:val="single" w:sz="4" w:space="0" w:color="auto"/>
              <w:right w:val="single" w:sz="4" w:space="0" w:color="auto"/>
            </w:tcBorders>
          </w:tcPr>
          <w:p w14:paraId="29C7C5FE" w14:textId="77777777" w:rsidR="00E91B25" w:rsidRPr="00F81579" w:rsidRDefault="00E91B25" w:rsidP="007D50FC">
            <w:pPr>
              <w:keepNext/>
              <w:spacing w:after="0" w:line="240" w:lineRule="auto"/>
              <w:jc w:val="center"/>
              <w:rPr>
                <w:sz w:val="20"/>
                <w:szCs w:val="20"/>
              </w:rPr>
            </w:pPr>
            <w:r>
              <w:rPr>
                <w:sz w:val="20"/>
                <w:szCs w:val="20"/>
              </w:rPr>
              <w:t>7%</w:t>
            </w:r>
          </w:p>
        </w:tc>
        <w:tc>
          <w:tcPr>
            <w:tcW w:w="543" w:type="pct"/>
            <w:tcBorders>
              <w:top w:val="double" w:sz="4" w:space="0" w:color="auto"/>
              <w:left w:val="single" w:sz="4" w:space="0" w:color="auto"/>
              <w:bottom w:val="single" w:sz="4" w:space="0" w:color="auto"/>
              <w:right w:val="single" w:sz="4" w:space="0" w:color="auto"/>
            </w:tcBorders>
          </w:tcPr>
          <w:p w14:paraId="70035F89" w14:textId="77777777" w:rsidR="00E91B25" w:rsidRPr="00F81579" w:rsidRDefault="00E91B25" w:rsidP="007D50FC">
            <w:pPr>
              <w:keepNext/>
              <w:spacing w:after="0" w:line="240" w:lineRule="auto"/>
              <w:jc w:val="center"/>
              <w:rPr>
                <w:sz w:val="20"/>
                <w:szCs w:val="20"/>
              </w:rPr>
            </w:pPr>
            <w:r>
              <w:rPr>
                <w:sz w:val="20"/>
                <w:szCs w:val="20"/>
              </w:rPr>
              <w:t>13%</w:t>
            </w:r>
          </w:p>
        </w:tc>
        <w:tc>
          <w:tcPr>
            <w:tcW w:w="699" w:type="pct"/>
            <w:tcBorders>
              <w:top w:val="double" w:sz="4" w:space="0" w:color="auto"/>
              <w:left w:val="single" w:sz="4" w:space="0" w:color="auto"/>
              <w:bottom w:val="single" w:sz="4" w:space="0" w:color="auto"/>
              <w:right w:val="single" w:sz="12" w:space="0" w:color="auto"/>
            </w:tcBorders>
          </w:tcPr>
          <w:p w14:paraId="4C7508CC" w14:textId="77777777" w:rsidR="00E91B25" w:rsidRPr="00F81579" w:rsidRDefault="00E91B25" w:rsidP="007D50FC">
            <w:pPr>
              <w:keepNext/>
              <w:spacing w:after="0" w:line="240" w:lineRule="auto"/>
              <w:jc w:val="center"/>
              <w:rPr>
                <w:sz w:val="20"/>
                <w:szCs w:val="20"/>
              </w:rPr>
            </w:pPr>
            <w:r>
              <w:rPr>
                <w:sz w:val="20"/>
                <w:szCs w:val="20"/>
              </w:rPr>
              <w:t>0</w:t>
            </w:r>
          </w:p>
        </w:tc>
        <w:tc>
          <w:tcPr>
            <w:tcW w:w="589" w:type="pct"/>
            <w:tcBorders>
              <w:top w:val="double" w:sz="4" w:space="0" w:color="auto"/>
              <w:left w:val="single" w:sz="12" w:space="0" w:color="auto"/>
              <w:bottom w:val="single" w:sz="4" w:space="0" w:color="auto"/>
              <w:right w:val="single" w:sz="4" w:space="0" w:color="auto"/>
            </w:tcBorders>
            <w:vAlign w:val="center"/>
          </w:tcPr>
          <w:p w14:paraId="40DF6808" w14:textId="77777777" w:rsidR="00E91B25" w:rsidRPr="00F81579" w:rsidRDefault="00E91B25" w:rsidP="007D50FC">
            <w:pPr>
              <w:keepNext/>
              <w:spacing w:after="0" w:line="240" w:lineRule="auto"/>
              <w:jc w:val="center"/>
              <w:rPr>
                <w:sz w:val="20"/>
                <w:szCs w:val="20"/>
              </w:rPr>
            </w:pPr>
            <w:r>
              <w:rPr>
                <w:sz w:val="20"/>
                <w:szCs w:val="20"/>
              </w:rPr>
              <w:t>14%</w:t>
            </w:r>
          </w:p>
        </w:tc>
        <w:tc>
          <w:tcPr>
            <w:tcW w:w="638" w:type="pct"/>
            <w:tcBorders>
              <w:top w:val="double" w:sz="4" w:space="0" w:color="auto"/>
              <w:left w:val="single" w:sz="4" w:space="0" w:color="auto"/>
              <w:bottom w:val="single" w:sz="4" w:space="0" w:color="auto"/>
              <w:right w:val="single" w:sz="12" w:space="0" w:color="auto"/>
            </w:tcBorders>
            <w:vAlign w:val="center"/>
          </w:tcPr>
          <w:p w14:paraId="55A6C04A" w14:textId="77777777" w:rsidR="00E91B25" w:rsidRPr="00F81579" w:rsidRDefault="00E91B25" w:rsidP="007D50FC">
            <w:pPr>
              <w:keepNext/>
              <w:spacing w:after="0" w:line="240" w:lineRule="auto"/>
              <w:jc w:val="center"/>
              <w:rPr>
                <w:sz w:val="20"/>
                <w:szCs w:val="20"/>
              </w:rPr>
            </w:pPr>
            <w:r>
              <w:rPr>
                <w:sz w:val="20"/>
                <w:szCs w:val="20"/>
              </w:rPr>
              <w:t>7%</w:t>
            </w:r>
          </w:p>
        </w:tc>
        <w:tc>
          <w:tcPr>
            <w:tcW w:w="800" w:type="pct"/>
            <w:tcBorders>
              <w:top w:val="double" w:sz="4" w:space="0" w:color="auto"/>
              <w:left w:val="single" w:sz="12" w:space="0" w:color="auto"/>
              <w:bottom w:val="single" w:sz="4" w:space="0" w:color="auto"/>
              <w:right w:val="single" w:sz="12" w:space="0" w:color="auto"/>
            </w:tcBorders>
          </w:tcPr>
          <w:p w14:paraId="792BB85D" w14:textId="77777777" w:rsidR="00E91B25" w:rsidRPr="00F81579" w:rsidRDefault="00E91B25" w:rsidP="007D50FC">
            <w:pPr>
              <w:keepNext/>
              <w:spacing w:after="0" w:line="240" w:lineRule="auto"/>
              <w:jc w:val="center"/>
              <w:rPr>
                <w:sz w:val="20"/>
                <w:szCs w:val="20"/>
              </w:rPr>
            </w:pPr>
            <w:r>
              <w:rPr>
                <w:sz w:val="20"/>
                <w:szCs w:val="20"/>
              </w:rPr>
              <w:t>8%</w:t>
            </w:r>
          </w:p>
        </w:tc>
      </w:tr>
      <w:tr w:rsidR="00E91B25" w:rsidRPr="00E905BE" w14:paraId="6D48C6DE" w14:textId="77777777" w:rsidTr="007D50FC">
        <w:trPr>
          <w:jc w:val="center"/>
        </w:trPr>
        <w:tc>
          <w:tcPr>
            <w:tcW w:w="1109" w:type="pct"/>
            <w:tcBorders>
              <w:top w:val="single" w:sz="4" w:space="0" w:color="auto"/>
              <w:left w:val="single" w:sz="12" w:space="0" w:color="auto"/>
              <w:bottom w:val="single" w:sz="4" w:space="0" w:color="auto"/>
              <w:right w:val="single" w:sz="4" w:space="0" w:color="auto"/>
            </w:tcBorders>
            <w:vAlign w:val="center"/>
          </w:tcPr>
          <w:p w14:paraId="21B013FA" w14:textId="77777777" w:rsidR="00E91B25" w:rsidRPr="00F81579" w:rsidRDefault="00E91B25" w:rsidP="007D50FC">
            <w:pPr>
              <w:keepNext/>
              <w:spacing w:after="0" w:line="240" w:lineRule="auto"/>
              <w:ind w:left="449"/>
              <w:jc w:val="left"/>
              <w:rPr>
                <w:sz w:val="20"/>
                <w:szCs w:val="20"/>
                <w:lang w:bidi="ar-SA"/>
              </w:rPr>
            </w:pPr>
            <w:r w:rsidRPr="00F81579">
              <w:rPr>
                <w:sz w:val="20"/>
                <w:szCs w:val="20"/>
                <w:lang w:bidi="ar-SA"/>
              </w:rPr>
              <w:t>Mostly insulated</w:t>
            </w:r>
          </w:p>
        </w:tc>
        <w:tc>
          <w:tcPr>
            <w:tcW w:w="621" w:type="pct"/>
            <w:tcBorders>
              <w:top w:val="single" w:sz="4" w:space="0" w:color="auto"/>
              <w:left w:val="single" w:sz="4" w:space="0" w:color="auto"/>
              <w:bottom w:val="single" w:sz="4" w:space="0" w:color="auto"/>
              <w:right w:val="single" w:sz="4" w:space="0" w:color="auto"/>
            </w:tcBorders>
          </w:tcPr>
          <w:p w14:paraId="7AFB2BE4" w14:textId="77777777" w:rsidR="00E91B25" w:rsidRPr="00F81579" w:rsidRDefault="00E91B25" w:rsidP="007D50FC">
            <w:pPr>
              <w:keepNext/>
              <w:spacing w:after="0" w:line="240" w:lineRule="auto"/>
              <w:jc w:val="center"/>
              <w:rPr>
                <w:sz w:val="20"/>
                <w:szCs w:val="20"/>
              </w:rPr>
            </w:pPr>
            <w:r>
              <w:rPr>
                <w:sz w:val="20"/>
                <w:szCs w:val="20"/>
              </w:rPr>
              <w:t>13%</w:t>
            </w:r>
          </w:p>
        </w:tc>
        <w:tc>
          <w:tcPr>
            <w:tcW w:w="543" w:type="pct"/>
            <w:tcBorders>
              <w:top w:val="single" w:sz="4" w:space="0" w:color="auto"/>
              <w:left w:val="single" w:sz="4" w:space="0" w:color="auto"/>
              <w:bottom w:val="single" w:sz="4" w:space="0" w:color="auto"/>
              <w:right w:val="single" w:sz="4" w:space="0" w:color="auto"/>
            </w:tcBorders>
          </w:tcPr>
          <w:p w14:paraId="10CFD460" w14:textId="77777777" w:rsidR="00E91B25" w:rsidRPr="00F81579" w:rsidRDefault="00E91B25" w:rsidP="007D50FC">
            <w:pPr>
              <w:keepNext/>
              <w:spacing w:after="0" w:line="240" w:lineRule="auto"/>
              <w:jc w:val="center"/>
              <w:rPr>
                <w:sz w:val="20"/>
                <w:szCs w:val="20"/>
              </w:rPr>
            </w:pPr>
            <w:r>
              <w:rPr>
                <w:sz w:val="20"/>
                <w:szCs w:val="20"/>
              </w:rPr>
              <w:t>17%</w:t>
            </w:r>
          </w:p>
        </w:tc>
        <w:tc>
          <w:tcPr>
            <w:tcW w:w="699" w:type="pct"/>
            <w:tcBorders>
              <w:top w:val="single" w:sz="4" w:space="0" w:color="auto"/>
              <w:left w:val="single" w:sz="4" w:space="0" w:color="auto"/>
              <w:bottom w:val="single" w:sz="4" w:space="0" w:color="auto"/>
              <w:right w:val="single" w:sz="12" w:space="0" w:color="auto"/>
            </w:tcBorders>
          </w:tcPr>
          <w:p w14:paraId="101314CF" w14:textId="77777777" w:rsidR="00E91B25" w:rsidRPr="00F81579" w:rsidRDefault="00E91B25" w:rsidP="007D50FC">
            <w:pPr>
              <w:keepNext/>
              <w:spacing w:after="0" w:line="240" w:lineRule="auto"/>
              <w:jc w:val="center"/>
              <w:rPr>
                <w:sz w:val="20"/>
                <w:szCs w:val="20"/>
              </w:rPr>
            </w:pPr>
            <w:r>
              <w:rPr>
                <w:sz w:val="20"/>
                <w:szCs w:val="20"/>
              </w:rPr>
              <w:t>0</w:t>
            </w:r>
          </w:p>
        </w:tc>
        <w:tc>
          <w:tcPr>
            <w:tcW w:w="589" w:type="pct"/>
            <w:tcBorders>
              <w:top w:val="single" w:sz="4" w:space="0" w:color="auto"/>
              <w:left w:val="single" w:sz="12" w:space="0" w:color="auto"/>
              <w:bottom w:val="single" w:sz="4" w:space="0" w:color="auto"/>
              <w:right w:val="single" w:sz="4" w:space="0" w:color="auto"/>
            </w:tcBorders>
            <w:vAlign w:val="center"/>
          </w:tcPr>
          <w:p w14:paraId="471209F0" w14:textId="77777777" w:rsidR="00E91B25" w:rsidRPr="00F81579" w:rsidRDefault="00E91B25" w:rsidP="007D50FC">
            <w:pPr>
              <w:keepNext/>
              <w:spacing w:after="0" w:line="240" w:lineRule="auto"/>
              <w:jc w:val="center"/>
              <w:rPr>
                <w:sz w:val="20"/>
                <w:szCs w:val="20"/>
              </w:rPr>
            </w:pPr>
            <w:r>
              <w:rPr>
                <w:sz w:val="20"/>
                <w:szCs w:val="20"/>
              </w:rPr>
              <w:t>14%</w:t>
            </w:r>
          </w:p>
        </w:tc>
        <w:tc>
          <w:tcPr>
            <w:tcW w:w="638" w:type="pct"/>
            <w:tcBorders>
              <w:top w:val="single" w:sz="4" w:space="0" w:color="auto"/>
              <w:left w:val="single" w:sz="4" w:space="0" w:color="auto"/>
              <w:bottom w:val="single" w:sz="4" w:space="0" w:color="auto"/>
              <w:right w:val="single" w:sz="12" w:space="0" w:color="auto"/>
            </w:tcBorders>
            <w:vAlign w:val="center"/>
          </w:tcPr>
          <w:p w14:paraId="1A1413A2" w14:textId="77777777" w:rsidR="00E91B25" w:rsidRPr="00F81579" w:rsidRDefault="00E91B25" w:rsidP="007D50FC">
            <w:pPr>
              <w:keepNext/>
              <w:spacing w:after="0" w:line="240" w:lineRule="auto"/>
              <w:jc w:val="center"/>
              <w:rPr>
                <w:sz w:val="20"/>
                <w:szCs w:val="20"/>
              </w:rPr>
            </w:pPr>
            <w:r>
              <w:rPr>
                <w:sz w:val="20"/>
                <w:szCs w:val="20"/>
              </w:rPr>
              <w:t>13%</w:t>
            </w:r>
          </w:p>
        </w:tc>
        <w:tc>
          <w:tcPr>
            <w:tcW w:w="800" w:type="pct"/>
            <w:tcBorders>
              <w:top w:val="single" w:sz="4" w:space="0" w:color="auto"/>
              <w:left w:val="single" w:sz="12" w:space="0" w:color="auto"/>
              <w:bottom w:val="single" w:sz="4" w:space="0" w:color="auto"/>
              <w:right w:val="single" w:sz="12" w:space="0" w:color="auto"/>
            </w:tcBorders>
          </w:tcPr>
          <w:p w14:paraId="0F41E05B" w14:textId="77777777" w:rsidR="00E91B25" w:rsidRPr="00F81579" w:rsidRDefault="00E91B25" w:rsidP="007D50FC">
            <w:pPr>
              <w:keepNext/>
              <w:spacing w:after="0" w:line="240" w:lineRule="auto"/>
              <w:jc w:val="center"/>
              <w:rPr>
                <w:sz w:val="20"/>
                <w:szCs w:val="20"/>
              </w:rPr>
            </w:pPr>
            <w:r>
              <w:rPr>
                <w:sz w:val="20"/>
                <w:szCs w:val="20"/>
              </w:rPr>
              <w:t>14%</w:t>
            </w:r>
          </w:p>
        </w:tc>
      </w:tr>
      <w:tr w:rsidR="00E91B25" w:rsidRPr="00E905BE" w14:paraId="51D228B7" w14:textId="77777777" w:rsidTr="007D50FC">
        <w:trPr>
          <w:jc w:val="center"/>
        </w:trPr>
        <w:tc>
          <w:tcPr>
            <w:tcW w:w="1109" w:type="pct"/>
            <w:tcBorders>
              <w:top w:val="single" w:sz="4" w:space="0" w:color="auto"/>
              <w:left w:val="single" w:sz="12" w:space="0" w:color="auto"/>
              <w:bottom w:val="single" w:sz="12" w:space="0" w:color="auto"/>
              <w:right w:val="single" w:sz="4" w:space="0" w:color="auto"/>
            </w:tcBorders>
            <w:vAlign w:val="center"/>
            <w:hideMark/>
          </w:tcPr>
          <w:p w14:paraId="1C021B40" w14:textId="77777777" w:rsidR="00E91B25" w:rsidRPr="00F81579" w:rsidRDefault="00E91B25" w:rsidP="007D50FC">
            <w:pPr>
              <w:keepNext/>
              <w:spacing w:after="0" w:line="240" w:lineRule="auto"/>
              <w:ind w:left="449"/>
              <w:jc w:val="left"/>
              <w:rPr>
                <w:sz w:val="20"/>
                <w:szCs w:val="20"/>
                <w:lang w:bidi="ar-SA"/>
              </w:rPr>
            </w:pPr>
            <w:r w:rsidRPr="00F81579">
              <w:rPr>
                <w:sz w:val="20"/>
                <w:szCs w:val="20"/>
                <w:lang w:bidi="ar-SA"/>
              </w:rPr>
              <w:t>Fully insulated</w:t>
            </w:r>
          </w:p>
        </w:tc>
        <w:tc>
          <w:tcPr>
            <w:tcW w:w="621" w:type="pct"/>
            <w:tcBorders>
              <w:top w:val="single" w:sz="4" w:space="0" w:color="auto"/>
              <w:left w:val="single" w:sz="4" w:space="0" w:color="auto"/>
              <w:bottom w:val="single" w:sz="12" w:space="0" w:color="auto"/>
              <w:right w:val="single" w:sz="4" w:space="0" w:color="auto"/>
            </w:tcBorders>
          </w:tcPr>
          <w:p w14:paraId="17DC2F9C" w14:textId="77777777" w:rsidR="00E91B25" w:rsidRPr="00F81579" w:rsidRDefault="00E91B25" w:rsidP="007D50FC">
            <w:pPr>
              <w:keepNext/>
              <w:spacing w:after="0" w:line="240" w:lineRule="auto"/>
              <w:jc w:val="center"/>
              <w:rPr>
                <w:sz w:val="20"/>
                <w:szCs w:val="20"/>
              </w:rPr>
            </w:pPr>
            <w:r>
              <w:rPr>
                <w:sz w:val="20"/>
                <w:szCs w:val="20"/>
              </w:rPr>
              <w:t>13%</w:t>
            </w:r>
          </w:p>
        </w:tc>
        <w:tc>
          <w:tcPr>
            <w:tcW w:w="543" w:type="pct"/>
            <w:tcBorders>
              <w:top w:val="single" w:sz="4" w:space="0" w:color="auto"/>
              <w:left w:val="single" w:sz="4" w:space="0" w:color="auto"/>
              <w:bottom w:val="single" w:sz="12" w:space="0" w:color="auto"/>
              <w:right w:val="single" w:sz="4" w:space="0" w:color="auto"/>
            </w:tcBorders>
          </w:tcPr>
          <w:p w14:paraId="751B207A" w14:textId="77777777" w:rsidR="00E91B25" w:rsidRPr="00F81579" w:rsidRDefault="00E91B25" w:rsidP="007D50FC">
            <w:pPr>
              <w:keepNext/>
              <w:spacing w:after="0" w:line="240" w:lineRule="auto"/>
              <w:jc w:val="center"/>
              <w:rPr>
                <w:sz w:val="20"/>
                <w:szCs w:val="20"/>
              </w:rPr>
            </w:pPr>
            <w:r>
              <w:rPr>
                <w:sz w:val="20"/>
                <w:szCs w:val="20"/>
              </w:rPr>
              <w:t>8%</w:t>
            </w:r>
          </w:p>
        </w:tc>
        <w:tc>
          <w:tcPr>
            <w:tcW w:w="699" w:type="pct"/>
            <w:tcBorders>
              <w:top w:val="single" w:sz="4" w:space="0" w:color="auto"/>
              <w:left w:val="single" w:sz="4" w:space="0" w:color="auto"/>
              <w:bottom w:val="single" w:sz="12" w:space="0" w:color="auto"/>
              <w:right w:val="single" w:sz="12" w:space="0" w:color="auto"/>
            </w:tcBorders>
          </w:tcPr>
          <w:p w14:paraId="2CB9D9FD" w14:textId="77777777" w:rsidR="00E91B25" w:rsidRPr="00F81579" w:rsidRDefault="00E91B25" w:rsidP="007D50FC">
            <w:pPr>
              <w:keepNext/>
              <w:spacing w:after="0" w:line="240" w:lineRule="auto"/>
              <w:jc w:val="center"/>
              <w:rPr>
                <w:sz w:val="20"/>
                <w:szCs w:val="20"/>
              </w:rPr>
            </w:pPr>
            <w:r>
              <w:rPr>
                <w:sz w:val="20"/>
                <w:szCs w:val="20"/>
              </w:rPr>
              <w:t>2</w:t>
            </w:r>
          </w:p>
        </w:tc>
        <w:tc>
          <w:tcPr>
            <w:tcW w:w="589" w:type="pct"/>
            <w:tcBorders>
              <w:top w:val="single" w:sz="4" w:space="0" w:color="auto"/>
              <w:left w:val="single" w:sz="12" w:space="0" w:color="auto"/>
              <w:bottom w:val="single" w:sz="12" w:space="0" w:color="auto"/>
              <w:right w:val="single" w:sz="4" w:space="0" w:color="auto"/>
            </w:tcBorders>
            <w:vAlign w:val="center"/>
          </w:tcPr>
          <w:p w14:paraId="70EC8783" w14:textId="77777777" w:rsidR="00E91B25" w:rsidRPr="00F81579" w:rsidRDefault="00E91B25" w:rsidP="007D50FC">
            <w:pPr>
              <w:keepNext/>
              <w:spacing w:after="0" w:line="240" w:lineRule="auto"/>
              <w:jc w:val="center"/>
              <w:rPr>
                <w:sz w:val="20"/>
                <w:szCs w:val="20"/>
              </w:rPr>
            </w:pPr>
            <w:r>
              <w:rPr>
                <w:sz w:val="20"/>
                <w:szCs w:val="20"/>
              </w:rPr>
              <w:t>18%</w:t>
            </w:r>
          </w:p>
        </w:tc>
        <w:tc>
          <w:tcPr>
            <w:tcW w:w="638" w:type="pct"/>
            <w:tcBorders>
              <w:top w:val="single" w:sz="4" w:space="0" w:color="auto"/>
              <w:left w:val="single" w:sz="4" w:space="0" w:color="auto"/>
              <w:bottom w:val="single" w:sz="12" w:space="0" w:color="auto"/>
              <w:right w:val="single" w:sz="12" w:space="0" w:color="auto"/>
            </w:tcBorders>
            <w:vAlign w:val="center"/>
          </w:tcPr>
          <w:p w14:paraId="3D17AD2B" w14:textId="77777777" w:rsidR="00E91B25" w:rsidRPr="00F81579" w:rsidRDefault="00E91B25" w:rsidP="007D50FC">
            <w:pPr>
              <w:keepNext/>
              <w:spacing w:after="0" w:line="240" w:lineRule="auto"/>
              <w:jc w:val="center"/>
              <w:rPr>
                <w:sz w:val="20"/>
                <w:szCs w:val="20"/>
              </w:rPr>
            </w:pPr>
            <w:r>
              <w:rPr>
                <w:sz w:val="20"/>
                <w:szCs w:val="20"/>
              </w:rPr>
              <w:t>12%</w:t>
            </w:r>
          </w:p>
        </w:tc>
        <w:tc>
          <w:tcPr>
            <w:tcW w:w="800" w:type="pct"/>
            <w:tcBorders>
              <w:top w:val="single" w:sz="4" w:space="0" w:color="auto"/>
              <w:left w:val="single" w:sz="12" w:space="0" w:color="auto"/>
              <w:bottom w:val="single" w:sz="12" w:space="0" w:color="auto"/>
              <w:right w:val="single" w:sz="12" w:space="0" w:color="auto"/>
            </w:tcBorders>
          </w:tcPr>
          <w:p w14:paraId="505B18C5" w14:textId="77777777" w:rsidR="00E91B25" w:rsidRPr="00F81579" w:rsidRDefault="00E91B25" w:rsidP="007D50FC">
            <w:pPr>
              <w:keepNext/>
              <w:spacing w:after="0" w:line="240" w:lineRule="auto"/>
              <w:jc w:val="center"/>
              <w:rPr>
                <w:sz w:val="20"/>
                <w:szCs w:val="20"/>
              </w:rPr>
            </w:pPr>
            <w:r>
              <w:rPr>
                <w:sz w:val="20"/>
                <w:szCs w:val="20"/>
              </w:rPr>
              <w:t>13%</w:t>
            </w:r>
          </w:p>
        </w:tc>
      </w:tr>
    </w:tbl>
    <w:p w14:paraId="0670C495" w14:textId="77777777" w:rsidR="00E91B25" w:rsidRPr="00863210" w:rsidRDefault="00E91B25" w:rsidP="002919CA">
      <w:pPr>
        <w:spacing w:after="0" w:line="240" w:lineRule="auto"/>
        <w:ind w:left="-270"/>
        <w:rPr>
          <w:sz w:val="20"/>
          <w:szCs w:val="20"/>
        </w:rPr>
      </w:pPr>
      <w:r>
        <w:rPr>
          <w:sz w:val="20"/>
          <w:szCs w:val="20"/>
        </w:rPr>
        <w:t>No st</w:t>
      </w:r>
      <w:r w:rsidRPr="00863210">
        <w:rPr>
          <w:sz w:val="20"/>
          <w:szCs w:val="20"/>
        </w:rPr>
        <w:t xml:space="preserve">atistically significant </w:t>
      </w:r>
      <w:r>
        <w:rPr>
          <w:sz w:val="20"/>
          <w:szCs w:val="20"/>
        </w:rPr>
        <w:t xml:space="preserve">differences </w:t>
      </w:r>
      <w:r w:rsidRPr="00863210">
        <w:rPr>
          <w:sz w:val="20"/>
          <w:szCs w:val="20"/>
        </w:rPr>
        <w:t xml:space="preserve">at the 90% confidence level. </w:t>
      </w:r>
    </w:p>
    <w:p w14:paraId="2F324246" w14:textId="77777777" w:rsidR="00E91B25" w:rsidRDefault="00E91B25" w:rsidP="00BF40CC">
      <w:pPr>
        <w:rPr>
          <w:sz w:val="20"/>
          <w:szCs w:val="20"/>
        </w:rPr>
      </w:pPr>
    </w:p>
    <w:p w14:paraId="36254F79" w14:textId="77777777" w:rsidR="00BF40CC" w:rsidRDefault="00BF40CC" w:rsidP="00BF40CC">
      <w:pPr>
        <w:pStyle w:val="ApHeading2"/>
      </w:pPr>
      <w:bookmarkStart w:id="731" w:name="_Toc374948387"/>
      <w:r w:rsidRPr="009645FD">
        <w:t>Appendix – AC</w:t>
      </w:r>
      <w:bookmarkEnd w:id="731"/>
    </w:p>
    <w:bookmarkStart w:id="732" w:name="_Ref357079087"/>
    <w:p w14:paraId="506698D7" w14:textId="77777777" w:rsidR="00BF40CC" w:rsidRDefault="00EF0FC4" w:rsidP="00BF40CC">
      <w:r>
        <w:fldChar w:fldCharType="begin"/>
      </w:r>
      <w:r w:rsidR="00BF40CC">
        <w:instrText xml:space="preserve"> REF _Ref357079171 \h </w:instrText>
      </w:r>
      <w:r>
        <w:fldChar w:fldCharType="separate"/>
      </w:r>
      <w:r w:rsidR="00EA735B" w:rsidRPr="008C5C30">
        <w:t xml:space="preserve">Table </w:t>
      </w:r>
      <w:r w:rsidR="00EA735B">
        <w:t>F</w:t>
      </w:r>
      <w:r w:rsidR="00EA735B">
        <w:noBreakHyphen/>
      </w:r>
      <w:r w:rsidR="00EA735B">
        <w:rPr>
          <w:noProof/>
        </w:rPr>
        <w:t>8</w:t>
      </w:r>
      <w:r>
        <w:fldChar w:fldCharType="end"/>
      </w:r>
      <w:r w:rsidR="00BF40CC">
        <w:t xml:space="preserve"> expands on </w:t>
      </w:r>
      <w:r>
        <w:fldChar w:fldCharType="begin"/>
      </w:r>
      <w:r w:rsidR="0020400F">
        <w:instrText xml:space="preserve"> REF _Ref357772838 \h </w:instrText>
      </w:r>
      <w:r>
        <w:fldChar w:fldCharType="separate"/>
      </w:r>
      <w:r w:rsidR="00EA735B">
        <w:t xml:space="preserve">Table </w:t>
      </w:r>
      <w:r w:rsidR="00EA735B">
        <w:rPr>
          <w:noProof/>
        </w:rPr>
        <w:t>6</w:t>
      </w:r>
      <w:r w:rsidR="00EA735B">
        <w:noBreakHyphen/>
      </w:r>
      <w:r w:rsidR="00EA735B">
        <w:rPr>
          <w:noProof/>
        </w:rPr>
        <w:t>14</w:t>
      </w:r>
      <w:r>
        <w:fldChar w:fldCharType="end"/>
      </w:r>
      <w:r w:rsidR="00BF40CC">
        <w:t xml:space="preserve"> by providing counts of room AC units based on primary heating fuel.</w:t>
      </w:r>
    </w:p>
    <w:p w14:paraId="0B025FAD" w14:textId="77777777" w:rsidR="00BF40CC" w:rsidRDefault="00BF40CC" w:rsidP="00BF40CC">
      <w:pPr>
        <w:pStyle w:val="Caption"/>
      </w:pPr>
      <w:bookmarkStart w:id="733" w:name="_Ref357079171"/>
      <w:bookmarkStart w:id="734" w:name="_Toc374948531"/>
      <w:r w:rsidRPr="008C5C30">
        <w:t xml:space="preserve">Table </w:t>
      </w:r>
      <w:r w:rsidR="00EA735B">
        <w:t>F</w:t>
      </w:r>
      <w:r w:rsidR="00A01FFD">
        <w:noBreakHyphen/>
      </w:r>
      <w:fldSimple w:instr=" SEQ Table \* ARABIC \s 1 ">
        <w:r w:rsidR="00EA735B">
          <w:rPr>
            <w:noProof/>
          </w:rPr>
          <w:t>8</w:t>
        </w:r>
      </w:fldSimple>
      <w:bookmarkEnd w:id="732"/>
      <w:bookmarkEnd w:id="733"/>
      <w:r w:rsidRPr="008C5C30">
        <w:t>: Number of Room Air Conditioning Units</w:t>
      </w:r>
      <w:r>
        <w:t>, by Primary Heating Fuel and Income</w:t>
      </w:r>
      <w:bookmarkEnd w:id="734"/>
    </w:p>
    <w:p w14:paraId="751D3514" w14:textId="77777777" w:rsidR="00BF40CC" w:rsidRPr="00600E13" w:rsidRDefault="00BF40CC" w:rsidP="00BF40CC">
      <w:pPr>
        <w:spacing w:after="0" w:line="240" w:lineRule="auto"/>
        <w:jc w:val="center"/>
        <w:rPr>
          <w:sz w:val="20"/>
          <w:szCs w:val="20"/>
        </w:rPr>
      </w:pPr>
      <w:r w:rsidRPr="00600E13">
        <w:rPr>
          <w:sz w:val="20"/>
          <w:szCs w:val="20"/>
        </w:rPr>
        <w:tab/>
        <w:t>(</w:t>
      </w:r>
      <w:r w:rsidRPr="00F80217">
        <w:rPr>
          <w:sz w:val="20"/>
          <w:szCs w:val="20"/>
        </w:rPr>
        <w:t xml:space="preserve">Base: </w:t>
      </w:r>
      <w:r w:rsidRPr="00600E13">
        <w:rPr>
          <w:sz w:val="20"/>
          <w:szCs w:val="20"/>
        </w:rPr>
        <w:t>All homes)</w:t>
      </w:r>
      <w:r w:rsidRPr="00600E13">
        <w:rPr>
          <w:sz w:val="20"/>
          <w:szCs w:val="20"/>
        </w:rPr>
        <w:tab/>
      </w:r>
    </w:p>
    <w:tbl>
      <w:tblPr>
        <w:tblW w:w="9090" w:type="dxa"/>
        <w:tblInd w:w="37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1800"/>
        <w:gridCol w:w="720"/>
        <w:gridCol w:w="1065"/>
        <w:gridCol w:w="1065"/>
        <w:gridCol w:w="1110"/>
        <w:gridCol w:w="1020"/>
        <w:gridCol w:w="1065"/>
        <w:gridCol w:w="1245"/>
      </w:tblGrid>
      <w:tr w:rsidR="00BF40CC" w14:paraId="3CEF47EA" w14:textId="77777777" w:rsidTr="00025B06">
        <w:tc>
          <w:tcPr>
            <w:tcW w:w="2520" w:type="dxa"/>
            <w:gridSpan w:val="2"/>
            <w:vMerge w:val="restart"/>
            <w:tcBorders>
              <w:top w:val="single" w:sz="12" w:space="0" w:color="auto"/>
              <w:left w:val="single" w:sz="12" w:space="0" w:color="auto"/>
              <w:right w:val="single" w:sz="4" w:space="0" w:color="auto"/>
            </w:tcBorders>
            <w:vAlign w:val="bottom"/>
          </w:tcPr>
          <w:p w14:paraId="7C8A3A2C" w14:textId="77777777" w:rsidR="00BF40CC" w:rsidRDefault="00BF40CC" w:rsidP="00236EF1">
            <w:pPr>
              <w:keepNext/>
              <w:keepLines/>
              <w:rPr>
                <w:b/>
                <w:sz w:val="20"/>
                <w:szCs w:val="20"/>
              </w:rPr>
            </w:pPr>
          </w:p>
        </w:tc>
        <w:tc>
          <w:tcPr>
            <w:tcW w:w="3240" w:type="dxa"/>
            <w:gridSpan w:val="3"/>
            <w:tcBorders>
              <w:top w:val="single" w:sz="12" w:space="0" w:color="auto"/>
              <w:left w:val="single" w:sz="4" w:space="0" w:color="auto"/>
              <w:bottom w:val="single" w:sz="4" w:space="0" w:color="auto"/>
              <w:right w:val="single" w:sz="12" w:space="0" w:color="auto"/>
            </w:tcBorders>
            <w:vAlign w:val="center"/>
          </w:tcPr>
          <w:p w14:paraId="5DE69834" w14:textId="77777777" w:rsidR="00BF40CC" w:rsidRDefault="00BF40CC" w:rsidP="00236EF1">
            <w:pPr>
              <w:keepNext/>
              <w:keepLines/>
              <w:spacing w:after="0" w:line="240" w:lineRule="auto"/>
              <w:jc w:val="center"/>
              <w:rPr>
                <w:b/>
                <w:sz w:val="20"/>
                <w:szCs w:val="20"/>
              </w:rPr>
            </w:pPr>
            <w:r>
              <w:rPr>
                <w:b/>
                <w:sz w:val="20"/>
                <w:szCs w:val="20"/>
              </w:rPr>
              <w:t>Primary Heating Fuel</w:t>
            </w:r>
          </w:p>
        </w:tc>
        <w:tc>
          <w:tcPr>
            <w:tcW w:w="2085" w:type="dxa"/>
            <w:gridSpan w:val="2"/>
            <w:tcBorders>
              <w:top w:val="single" w:sz="12" w:space="0" w:color="auto"/>
              <w:left w:val="single" w:sz="12" w:space="0" w:color="auto"/>
              <w:bottom w:val="single" w:sz="4" w:space="0" w:color="auto"/>
              <w:right w:val="single" w:sz="12" w:space="0" w:color="auto"/>
            </w:tcBorders>
            <w:vAlign w:val="center"/>
          </w:tcPr>
          <w:p w14:paraId="7269E438" w14:textId="77777777" w:rsidR="00BF40CC" w:rsidRDefault="00BF40CC" w:rsidP="00236EF1">
            <w:pPr>
              <w:keepNext/>
              <w:keepLines/>
              <w:spacing w:after="0" w:line="240" w:lineRule="auto"/>
              <w:jc w:val="center"/>
              <w:rPr>
                <w:b/>
                <w:sz w:val="20"/>
                <w:szCs w:val="20"/>
              </w:rPr>
            </w:pPr>
            <w:r>
              <w:rPr>
                <w:b/>
                <w:sz w:val="20"/>
                <w:szCs w:val="20"/>
              </w:rPr>
              <w:t>Household Income</w:t>
            </w:r>
          </w:p>
        </w:tc>
        <w:tc>
          <w:tcPr>
            <w:tcW w:w="1245" w:type="dxa"/>
            <w:vMerge w:val="restart"/>
            <w:tcBorders>
              <w:top w:val="single" w:sz="12" w:space="0" w:color="auto"/>
              <w:left w:val="single" w:sz="12" w:space="0" w:color="auto"/>
              <w:right w:val="single" w:sz="12" w:space="0" w:color="auto"/>
            </w:tcBorders>
            <w:vAlign w:val="center"/>
          </w:tcPr>
          <w:p w14:paraId="636536AC" w14:textId="77777777" w:rsidR="00BF40CC" w:rsidRDefault="00BF40CC" w:rsidP="00236EF1">
            <w:pPr>
              <w:keepNext/>
              <w:keepLines/>
              <w:spacing w:after="0" w:line="240" w:lineRule="auto"/>
              <w:jc w:val="center"/>
              <w:rPr>
                <w:b/>
                <w:sz w:val="20"/>
                <w:szCs w:val="20"/>
              </w:rPr>
            </w:pPr>
            <w:r>
              <w:rPr>
                <w:b/>
                <w:sz w:val="20"/>
                <w:szCs w:val="20"/>
              </w:rPr>
              <w:t>Statewide (Weighted)</w:t>
            </w:r>
          </w:p>
        </w:tc>
      </w:tr>
      <w:tr w:rsidR="00BF40CC" w14:paraId="0364E4C0" w14:textId="77777777" w:rsidTr="00025B06">
        <w:tc>
          <w:tcPr>
            <w:tcW w:w="2520" w:type="dxa"/>
            <w:gridSpan w:val="2"/>
            <w:vMerge/>
            <w:tcBorders>
              <w:left w:val="single" w:sz="12" w:space="0" w:color="auto"/>
              <w:bottom w:val="double" w:sz="4" w:space="0" w:color="auto"/>
              <w:right w:val="single" w:sz="4" w:space="0" w:color="auto"/>
            </w:tcBorders>
            <w:vAlign w:val="bottom"/>
          </w:tcPr>
          <w:p w14:paraId="42A6B745" w14:textId="77777777" w:rsidR="00BF40CC" w:rsidRDefault="00BF40CC" w:rsidP="00236EF1">
            <w:pPr>
              <w:keepNext/>
              <w:keepLines/>
              <w:rPr>
                <w:b/>
                <w:sz w:val="20"/>
                <w:szCs w:val="20"/>
              </w:rPr>
            </w:pPr>
          </w:p>
        </w:tc>
        <w:tc>
          <w:tcPr>
            <w:tcW w:w="1065" w:type="dxa"/>
            <w:tcBorders>
              <w:top w:val="single" w:sz="4" w:space="0" w:color="auto"/>
              <w:left w:val="single" w:sz="4" w:space="0" w:color="auto"/>
              <w:bottom w:val="double" w:sz="4" w:space="0" w:color="auto"/>
              <w:right w:val="single" w:sz="4" w:space="0" w:color="auto"/>
            </w:tcBorders>
            <w:vAlign w:val="center"/>
            <w:hideMark/>
          </w:tcPr>
          <w:p w14:paraId="10D1B50D" w14:textId="77777777" w:rsidR="00BF40CC" w:rsidRDefault="001A0477" w:rsidP="00236EF1">
            <w:pPr>
              <w:keepNext/>
              <w:keepLines/>
              <w:spacing w:after="0" w:line="240" w:lineRule="auto"/>
              <w:jc w:val="center"/>
              <w:rPr>
                <w:b/>
                <w:sz w:val="20"/>
                <w:szCs w:val="20"/>
              </w:rPr>
            </w:pPr>
            <w:r>
              <w:rPr>
                <w:b/>
                <w:sz w:val="20"/>
                <w:szCs w:val="20"/>
              </w:rPr>
              <w:t xml:space="preserve">Oil &amp; </w:t>
            </w:r>
            <w:r w:rsidRPr="00542918">
              <w:rPr>
                <w:b/>
                <w:sz w:val="20"/>
                <w:szCs w:val="20"/>
              </w:rPr>
              <w:t>Other Fuels</w:t>
            </w:r>
          </w:p>
        </w:tc>
        <w:tc>
          <w:tcPr>
            <w:tcW w:w="1065" w:type="dxa"/>
            <w:tcBorders>
              <w:top w:val="single" w:sz="4" w:space="0" w:color="auto"/>
              <w:left w:val="single" w:sz="4" w:space="0" w:color="auto"/>
              <w:bottom w:val="double" w:sz="4" w:space="0" w:color="auto"/>
              <w:right w:val="single" w:sz="4" w:space="0" w:color="auto"/>
            </w:tcBorders>
            <w:vAlign w:val="center"/>
            <w:hideMark/>
          </w:tcPr>
          <w:p w14:paraId="581B652D" w14:textId="77777777" w:rsidR="00BF40CC" w:rsidRDefault="00BF40CC" w:rsidP="00236EF1">
            <w:pPr>
              <w:keepNext/>
              <w:keepLines/>
              <w:spacing w:after="0" w:line="240" w:lineRule="auto"/>
              <w:jc w:val="center"/>
              <w:rPr>
                <w:b/>
                <w:sz w:val="20"/>
                <w:szCs w:val="20"/>
              </w:rPr>
            </w:pPr>
            <w:r>
              <w:rPr>
                <w:b/>
                <w:sz w:val="20"/>
                <w:szCs w:val="20"/>
              </w:rPr>
              <w:t>Natural Gas</w:t>
            </w:r>
          </w:p>
        </w:tc>
        <w:tc>
          <w:tcPr>
            <w:tcW w:w="1110" w:type="dxa"/>
            <w:tcBorders>
              <w:top w:val="single" w:sz="4" w:space="0" w:color="auto"/>
              <w:left w:val="single" w:sz="4" w:space="0" w:color="auto"/>
              <w:bottom w:val="double" w:sz="4" w:space="0" w:color="auto"/>
              <w:right w:val="single" w:sz="12" w:space="0" w:color="auto"/>
            </w:tcBorders>
            <w:vAlign w:val="center"/>
            <w:hideMark/>
          </w:tcPr>
          <w:p w14:paraId="2E0544B1" w14:textId="77777777" w:rsidR="00BF40CC" w:rsidRDefault="00BF40CC" w:rsidP="00236EF1">
            <w:pPr>
              <w:keepNext/>
              <w:keepLines/>
              <w:spacing w:after="0" w:line="240" w:lineRule="auto"/>
              <w:jc w:val="center"/>
              <w:rPr>
                <w:b/>
                <w:sz w:val="20"/>
                <w:szCs w:val="20"/>
              </w:rPr>
            </w:pPr>
            <w:r>
              <w:rPr>
                <w:b/>
                <w:sz w:val="20"/>
                <w:szCs w:val="20"/>
              </w:rPr>
              <w:t>Electricity</w:t>
            </w:r>
          </w:p>
        </w:tc>
        <w:tc>
          <w:tcPr>
            <w:tcW w:w="1020" w:type="dxa"/>
            <w:tcBorders>
              <w:top w:val="single" w:sz="4" w:space="0" w:color="auto"/>
              <w:left w:val="single" w:sz="12" w:space="0" w:color="auto"/>
              <w:bottom w:val="double" w:sz="4" w:space="0" w:color="auto"/>
              <w:right w:val="single" w:sz="4" w:space="0" w:color="auto"/>
            </w:tcBorders>
            <w:vAlign w:val="center"/>
          </w:tcPr>
          <w:p w14:paraId="1B290FDF" w14:textId="77777777" w:rsidR="00BF40CC" w:rsidRDefault="00BF40CC" w:rsidP="00236EF1">
            <w:pPr>
              <w:keepNext/>
              <w:keepLines/>
              <w:spacing w:after="0" w:line="240" w:lineRule="auto"/>
              <w:jc w:val="center"/>
              <w:rPr>
                <w:b/>
                <w:sz w:val="20"/>
                <w:szCs w:val="20"/>
              </w:rPr>
            </w:pPr>
            <w:r>
              <w:rPr>
                <w:b/>
                <w:sz w:val="20"/>
                <w:szCs w:val="20"/>
              </w:rPr>
              <w:t>Low Income</w:t>
            </w:r>
          </w:p>
        </w:tc>
        <w:tc>
          <w:tcPr>
            <w:tcW w:w="1065" w:type="dxa"/>
            <w:tcBorders>
              <w:top w:val="single" w:sz="4" w:space="0" w:color="auto"/>
              <w:left w:val="single" w:sz="4" w:space="0" w:color="auto"/>
              <w:bottom w:val="double" w:sz="4" w:space="0" w:color="auto"/>
              <w:right w:val="single" w:sz="12" w:space="0" w:color="auto"/>
            </w:tcBorders>
            <w:vAlign w:val="center"/>
            <w:hideMark/>
          </w:tcPr>
          <w:p w14:paraId="1152A220" w14:textId="77777777" w:rsidR="00BF40CC" w:rsidRDefault="00BF40CC" w:rsidP="00236EF1">
            <w:pPr>
              <w:keepNext/>
              <w:keepLines/>
              <w:spacing w:after="0" w:line="240" w:lineRule="auto"/>
              <w:jc w:val="center"/>
              <w:rPr>
                <w:b/>
                <w:sz w:val="20"/>
                <w:szCs w:val="20"/>
              </w:rPr>
            </w:pPr>
            <w:r>
              <w:rPr>
                <w:b/>
                <w:sz w:val="20"/>
                <w:szCs w:val="20"/>
              </w:rPr>
              <w:t>Non-Low Income</w:t>
            </w:r>
          </w:p>
        </w:tc>
        <w:tc>
          <w:tcPr>
            <w:tcW w:w="1245" w:type="dxa"/>
            <w:vMerge/>
            <w:tcBorders>
              <w:left w:val="single" w:sz="12" w:space="0" w:color="auto"/>
              <w:bottom w:val="double" w:sz="4" w:space="0" w:color="auto"/>
              <w:right w:val="single" w:sz="12" w:space="0" w:color="auto"/>
            </w:tcBorders>
            <w:vAlign w:val="center"/>
            <w:hideMark/>
          </w:tcPr>
          <w:p w14:paraId="2A225D60" w14:textId="77777777" w:rsidR="00BF40CC" w:rsidRDefault="00BF40CC" w:rsidP="00236EF1">
            <w:pPr>
              <w:keepNext/>
              <w:keepLines/>
              <w:spacing w:after="0" w:line="240" w:lineRule="auto"/>
              <w:jc w:val="center"/>
              <w:rPr>
                <w:b/>
                <w:sz w:val="20"/>
                <w:szCs w:val="20"/>
              </w:rPr>
            </w:pPr>
          </w:p>
        </w:tc>
      </w:tr>
      <w:tr w:rsidR="00BF40CC" w14:paraId="16A61DAD" w14:textId="77777777" w:rsidTr="00236EF1">
        <w:tc>
          <w:tcPr>
            <w:tcW w:w="2520" w:type="dxa"/>
            <w:gridSpan w:val="2"/>
            <w:tcBorders>
              <w:top w:val="double" w:sz="4" w:space="0" w:color="auto"/>
              <w:left w:val="single" w:sz="12" w:space="0" w:color="auto"/>
              <w:bottom w:val="single" w:sz="4" w:space="0" w:color="auto"/>
              <w:right w:val="single" w:sz="4" w:space="0" w:color="auto"/>
            </w:tcBorders>
            <w:vAlign w:val="center"/>
            <w:hideMark/>
          </w:tcPr>
          <w:p w14:paraId="50A8480E" w14:textId="77777777" w:rsidR="00BF40CC" w:rsidRDefault="00BF40CC" w:rsidP="00236EF1">
            <w:pPr>
              <w:keepNext/>
              <w:keepLines/>
              <w:spacing w:after="0" w:line="240" w:lineRule="auto"/>
              <w:rPr>
                <w:i/>
                <w:sz w:val="20"/>
                <w:szCs w:val="20"/>
              </w:rPr>
            </w:pPr>
            <w:r>
              <w:rPr>
                <w:i/>
                <w:sz w:val="20"/>
                <w:szCs w:val="20"/>
              </w:rPr>
              <w:t>Number of Homes</w:t>
            </w:r>
          </w:p>
        </w:tc>
        <w:tc>
          <w:tcPr>
            <w:tcW w:w="1065" w:type="dxa"/>
            <w:tcBorders>
              <w:top w:val="double" w:sz="4" w:space="0" w:color="auto"/>
              <w:left w:val="single" w:sz="4" w:space="0" w:color="auto"/>
              <w:bottom w:val="single" w:sz="4" w:space="0" w:color="auto"/>
              <w:right w:val="single" w:sz="4" w:space="0" w:color="auto"/>
            </w:tcBorders>
            <w:vAlign w:val="center"/>
          </w:tcPr>
          <w:p w14:paraId="62E124AA" w14:textId="77777777" w:rsidR="00BF40CC" w:rsidRPr="00423B0C" w:rsidRDefault="00BF40CC" w:rsidP="00236EF1">
            <w:pPr>
              <w:keepLines/>
              <w:spacing w:after="0"/>
              <w:jc w:val="center"/>
              <w:rPr>
                <w:i/>
                <w:sz w:val="20"/>
                <w:szCs w:val="20"/>
              </w:rPr>
            </w:pPr>
            <w:r>
              <w:rPr>
                <w:i/>
                <w:sz w:val="20"/>
                <w:szCs w:val="20"/>
              </w:rPr>
              <w:t>118</w:t>
            </w:r>
          </w:p>
        </w:tc>
        <w:tc>
          <w:tcPr>
            <w:tcW w:w="1065" w:type="dxa"/>
            <w:tcBorders>
              <w:top w:val="double" w:sz="4" w:space="0" w:color="auto"/>
              <w:left w:val="single" w:sz="4" w:space="0" w:color="auto"/>
              <w:bottom w:val="single" w:sz="4" w:space="0" w:color="auto"/>
              <w:right w:val="single" w:sz="4" w:space="0" w:color="auto"/>
            </w:tcBorders>
            <w:vAlign w:val="center"/>
          </w:tcPr>
          <w:p w14:paraId="724876F4" w14:textId="77777777" w:rsidR="00BF40CC" w:rsidRPr="00423B0C" w:rsidRDefault="00BF40CC" w:rsidP="00236EF1">
            <w:pPr>
              <w:keepLines/>
              <w:spacing w:after="0"/>
              <w:jc w:val="center"/>
              <w:rPr>
                <w:i/>
                <w:sz w:val="20"/>
                <w:szCs w:val="20"/>
              </w:rPr>
            </w:pPr>
            <w:r>
              <w:rPr>
                <w:i/>
                <w:sz w:val="20"/>
                <w:szCs w:val="20"/>
              </w:rPr>
              <w:t>46</w:t>
            </w:r>
          </w:p>
        </w:tc>
        <w:tc>
          <w:tcPr>
            <w:tcW w:w="1110" w:type="dxa"/>
            <w:tcBorders>
              <w:top w:val="double" w:sz="4" w:space="0" w:color="auto"/>
              <w:left w:val="single" w:sz="4" w:space="0" w:color="auto"/>
              <w:bottom w:val="single" w:sz="4" w:space="0" w:color="auto"/>
              <w:right w:val="single" w:sz="12" w:space="0" w:color="auto"/>
            </w:tcBorders>
            <w:vAlign w:val="center"/>
          </w:tcPr>
          <w:p w14:paraId="61086FBE" w14:textId="77777777" w:rsidR="00BF40CC" w:rsidRPr="00423B0C" w:rsidRDefault="00BF40CC" w:rsidP="00236EF1">
            <w:pPr>
              <w:keepLines/>
              <w:spacing w:after="0"/>
              <w:jc w:val="center"/>
              <w:rPr>
                <w:i/>
                <w:sz w:val="20"/>
                <w:szCs w:val="20"/>
              </w:rPr>
            </w:pPr>
            <w:r>
              <w:rPr>
                <w:i/>
                <w:sz w:val="20"/>
                <w:szCs w:val="20"/>
              </w:rPr>
              <w:t>16</w:t>
            </w:r>
          </w:p>
        </w:tc>
        <w:tc>
          <w:tcPr>
            <w:tcW w:w="1020" w:type="dxa"/>
            <w:tcBorders>
              <w:top w:val="double" w:sz="4" w:space="0" w:color="auto"/>
              <w:left w:val="single" w:sz="12" w:space="0" w:color="auto"/>
              <w:bottom w:val="single" w:sz="4" w:space="0" w:color="auto"/>
              <w:right w:val="single" w:sz="4" w:space="0" w:color="auto"/>
            </w:tcBorders>
            <w:vAlign w:val="center"/>
          </w:tcPr>
          <w:p w14:paraId="1BB3A4AB" w14:textId="77777777" w:rsidR="00BF40CC" w:rsidRPr="00423B0C" w:rsidRDefault="00BF40CC" w:rsidP="00236EF1">
            <w:pPr>
              <w:keepLines/>
              <w:spacing w:after="0"/>
              <w:jc w:val="center"/>
              <w:rPr>
                <w:i/>
                <w:sz w:val="20"/>
                <w:szCs w:val="20"/>
              </w:rPr>
            </w:pPr>
            <w:r>
              <w:rPr>
                <w:i/>
                <w:sz w:val="20"/>
                <w:szCs w:val="20"/>
              </w:rPr>
              <w:t>34</w:t>
            </w:r>
          </w:p>
        </w:tc>
        <w:tc>
          <w:tcPr>
            <w:tcW w:w="1065" w:type="dxa"/>
            <w:tcBorders>
              <w:top w:val="double" w:sz="4" w:space="0" w:color="auto"/>
              <w:left w:val="single" w:sz="4" w:space="0" w:color="auto"/>
              <w:bottom w:val="single" w:sz="4" w:space="0" w:color="auto"/>
              <w:right w:val="single" w:sz="12" w:space="0" w:color="auto"/>
            </w:tcBorders>
            <w:vAlign w:val="center"/>
          </w:tcPr>
          <w:p w14:paraId="55C0E306" w14:textId="77777777" w:rsidR="00BF40CC" w:rsidRPr="00423B0C" w:rsidRDefault="00BF40CC" w:rsidP="00236EF1">
            <w:pPr>
              <w:keepLines/>
              <w:spacing w:after="0"/>
              <w:jc w:val="center"/>
              <w:rPr>
                <w:i/>
                <w:sz w:val="20"/>
                <w:szCs w:val="20"/>
              </w:rPr>
            </w:pPr>
            <w:r>
              <w:rPr>
                <w:i/>
                <w:sz w:val="20"/>
                <w:szCs w:val="20"/>
              </w:rPr>
              <w:t>146</w:t>
            </w:r>
          </w:p>
        </w:tc>
        <w:tc>
          <w:tcPr>
            <w:tcW w:w="1245" w:type="dxa"/>
            <w:tcBorders>
              <w:top w:val="double" w:sz="4" w:space="0" w:color="auto"/>
              <w:left w:val="single" w:sz="12" w:space="0" w:color="auto"/>
              <w:bottom w:val="single" w:sz="4" w:space="0" w:color="auto"/>
              <w:right w:val="single" w:sz="12" w:space="0" w:color="auto"/>
            </w:tcBorders>
            <w:vAlign w:val="center"/>
          </w:tcPr>
          <w:p w14:paraId="63D25224" w14:textId="77777777" w:rsidR="00BF40CC" w:rsidRPr="00423B0C" w:rsidRDefault="00BF40CC" w:rsidP="00236EF1">
            <w:pPr>
              <w:keepLines/>
              <w:spacing w:after="0"/>
              <w:jc w:val="center"/>
              <w:rPr>
                <w:i/>
                <w:sz w:val="20"/>
                <w:szCs w:val="20"/>
              </w:rPr>
            </w:pPr>
            <w:r>
              <w:rPr>
                <w:i/>
                <w:sz w:val="20"/>
                <w:szCs w:val="20"/>
              </w:rPr>
              <w:t>180</w:t>
            </w:r>
          </w:p>
        </w:tc>
      </w:tr>
      <w:tr w:rsidR="00BF40CC" w14:paraId="4699746F" w14:textId="77777777" w:rsidTr="00236EF1">
        <w:tc>
          <w:tcPr>
            <w:tcW w:w="2520" w:type="dxa"/>
            <w:gridSpan w:val="2"/>
            <w:tcBorders>
              <w:top w:val="single" w:sz="4" w:space="0" w:color="auto"/>
              <w:left w:val="single" w:sz="12" w:space="0" w:color="auto"/>
              <w:bottom w:val="single" w:sz="4" w:space="0" w:color="auto"/>
              <w:right w:val="single" w:sz="4" w:space="0" w:color="auto"/>
            </w:tcBorders>
            <w:vAlign w:val="center"/>
            <w:hideMark/>
          </w:tcPr>
          <w:p w14:paraId="7DCD2D37" w14:textId="77777777" w:rsidR="00BF40CC" w:rsidRDefault="00BF40CC" w:rsidP="00236EF1">
            <w:pPr>
              <w:spacing w:after="0" w:line="240" w:lineRule="auto"/>
              <w:ind w:left="522"/>
              <w:rPr>
                <w:sz w:val="20"/>
                <w:szCs w:val="20"/>
              </w:rPr>
            </w:pPr>
            <w:r>
              <w:rPr>
                <w:sz w:val="20"/>
                <w:szCs w:val="20"/>
              </w:rPr>
              <w:t>No room AC</w:t>
            </w:r>
          </w:p>
        </w:tc>
        <w:tc>
          <w:tcPr>
            <w:tcW w:w="1065" w:type="dxa"/>
            <w:tcBorders>
              <w:top w:val="single" w:sz="4" w:space="0" w:color="auto"/>
              <w:left w:val="single" w:sz="4" w:space="0" w:color="auto"/>
              <w:bottom w:val="single" w:sz="4" w:space="0" w:color="auto"/>
              <w:right w:val="single" w:sz="4" w:space="0" w:color="auto"/>
            </w:tcBorders>
            <w:vAlign w:val="center"/>
          </w:tcPr>
          <w:p w14:paraId="434CA019" w14:textId="77777777" w:rsidR="00BF40CC" w:rsidRDefault="00BF40CC" w:rsidP="00236EF1">
            <w:pPr>
              <w:spacing w:after="0" w:line="240" w:lineRule="auto"/>
              <w:jc w:val="center"/>
              <w:rPr>
                <w:sz w:val="20"/>
                <w:szCs w:val="20"/>
              </w:rPr>
            </w:pPr>
            <w:r>
              <w:rPr>
                <w:sz w:val="20"/>
                <w:szCs w:val="20"/>
              </w:rPr>
              <w:t>58%</w:t>
            </w:r>
          </w:p>
        </w:tc>
        <w:tc>
          <w:tcPr>
            <w:tcW w:w="1065" w:type="dxa"/>
            <w:tcBorders>
              <w:top w:val="single" w:sz="4" w:space="0" w:color="auto"/>
              <w:left w:val="single" w:sz="4" w:space="0" w:color="auto"/>
              <w:bottom w:val="single" w:sz="4" w:space="0" w:color="auto"/>
              <w:right w:val="single" w:sz="4" w:space="0" w:color="auto"/>
            </w:tcBorders>
            <w:vAlign w:val="center"/>
          </w:tcPr>
          <w:p w14:paraId="6DA6C881" w14:textId="77777777" w:rsidR="00BF40CC" w:rsidRDefault="00BF40CC" w:rsidP="00236EF1">
            <w:pPr>
              <w:spacing w:after="0" w:line="240" w:lineRule="auto"/>
              <w:jc w:val="center"/>
              <w:rPr>
                <w:sz w:val="20"/>
                <w:szCs w:val="20"/>
              </w:rPr>
            </w:pPr>
            <w:r>
              <w:rPr>
                <w:sz w:val="20"/>
                <w:szCs w:val="20"/>
              </w:rPr>
              <w:t>67%</w:t>
            </w:r>
          </w:p>
        </w:tc>
        <w:tc>
          <w:tcPr>
            <w:tcW w:w="1110" w:type="dxa"/>
            <w:tcBorders>
              <w:top w:val="single" w:sz="4" w:space="0" w:color="auto"/>
              <w:left w:val="single" w:sz="4" w:space="0" w:color="auto"/>
              <w:bottom w:val="single" w:sz="4" w:space="0" w:color="auto"/>
              <w:right w:val="single" w:sz="12" w:space="0" w:color="auto"/>
            </w:tcBorders>
            <w:vAlign w:val="center"/>
          </w:tcPr>
          <w:p w14:paraId="3266EC82" w14:textId="77777777" w:rsidR="00BF40CC" w:rsidRDefault="00BF40CC" w:rsidP="00236EF1">
            <w:pPr>
              <w:spacing w:after="0" w:line="240" w:lineRule="auto"/>
              <w:jc w:val="center"/>
              <w:rPr>
                <w:sz w:val="20"/>
                <w:szCs w:val="20"/>
              </w:rPr>
            </w:pPr>
            <w:r>
              <w:rPr>
                <w:sz w:val="20"/>
                <w:szCs w:val="20"/>
              </w:rPr>
              <w:t>50%</w:t>
            </w:r>
          </w:p>
        </w:tc>
        <w:tc>
          <w:tcPr>
            <w:tcW w:w="1020" w:type="dxa"/>
            <w:tcBorders>
              <w:top w:val="single" w:sz="4" w:space="0" w:color="auto"/>
              <w:left w:val="single" w:sz="12" w:space="0" w:color="auto"/>
              <w:bottom w:val="single" w:sz="4" w:space="0" w:color="auto"/>
              <w:right w:val="single" w:sz="4" w:space="0" w:color="auto"/>
            </w:tcBorders>
            <w:vAlign w:val="center"/>
          </w:tcPr>
          <w:p w14:paraId="318C0394" w14:textId="77777777" w:rsidR="00BF40CC" w:rsidRDefault="00BF40CC" w:rsidP="00236EF1">
            <w:pPr>
              <w:spacing w:after="0" w:line="240" w:lineRule="auto"/>
              <w:jc w:val="center"/>
              <w:rPr>
                <w:sz w:val="20"/>
                <w:szCs w:val="20"/>
              </w:rPr>
            </w:pPr>
            <w:r>
              <w:rPr>
                <w:sz w:val="20"/>
                <w:szCs w:val="20"/>
              </w:rPr>
              <w:t>44%</w:t>
            </w:r>
            <w:r>
              <w:rPr>
                <w:sz w:val="20"/>
                <w:szCs w:val="20"/>
                <w:vertAlign w:val="superscript"/>
              </w:rPr>
              <w:t>a</w:t>
            </w:r>
          </w:p>
        </w:tc>
        <w:tc>
          <w:tcPr>
            <w:tcW w:w="1065" w:type="dxa"/>
            <w:tcBorders>
              <w:top w:val="single" w:sz="4" w:space="0" w:color="auto"/>
              <w:left w:val="single" w:sz="4" w:space="0" w:color="auto"/>
              <w:bottom w:val="single" w:sz="4" w:space="0" w:color="auto"/>
              <w:right w:val="single" w:sz="12" w:space="0" w:color="auto"/>
            </w:tcBorders>
            <w:vAlign w:val="center"/>
          </w:tcPr>
          <w:p w14:paraId="63722220" w14:textId="77777777" w:rsidR="00BF40CC" w:rsidRDefault="00BF40CC" w:rsidP="00236EF1">
            <w:pPr>
              <w:spacing w:after="0" w:line="240" w:lineRule="auto"/>
              <w:jc w:val="center"/>
              <w:rPr>
                <w:sz w:val="20"/>
                <w:szCs w:val="20"/>
              </w:rPr>
            </w:pPr>
            <w:r>
              <w:rPr>
                <w:sz w:val="20"/>
                <w:szCs w:val="20"/>
              </w:rPr>
              <w:t>63%</w:t>
            </w:r>
            <w:r>
              <w:rPr>
                <w:sz w:val="20"/>
                <w:szCs w:val="20"/>
                <w:vertAlign w:val="superscript"/>
              </w:rPr>
              <w:t>a</w:t>
            </w:r>
          </w:p>
        </w:tc>
        <w:tc>
          <w:tcPr>
            <w:tcW w:w="1245" w:type="dxa"/>
            <w:tcBorders>
              <w:top w:val="single" w:sz="4" w:space="0" w:color="auto"/>
              <w:left w:val="single" w:sz="12" w:space="0" w:color="auto"/>
              <w:bottom w:val="single" w:sz="4" w:space="0" w:color="auto"/>
              <w:right w:val="single" w:sz="12" w:space="0" w:color="auto"/>
            </w:tcBorders>
            <w:vAlign w:val="center"/>
          </w:tcPr>
          <w:p w14:paraId="2C940BE7" w14:textId="77777777" w:rsidR="00BF40CC" w:rsidRDefault="00BF40CC" w:rsidP="00236EF1">
            <w:pPr>
              <w:spacing w:after="0" w:line="240" w:lineRule="auto"/>
              <w:jc w:val="center"/>
              <w:rPr>
                <w:sz w:val="20"/>
                <w:szCs w:val="20"/>
              </w:rPr>
            </w:pPr>
            <w:r>
              <w:rPr>
                <w:sz w:val="20"/>
                <w:szCs w:val="20"/>
              </w:rPr>
              <w:t>59%</w:t>
            </w:r>
          </w:p>
        </w:tc>
      </w:tr>
      <w:tr w:rsidR="00BF40CC" w14:paraId="24F450B4" w14:textId="77777777" w:rsidTr="00236EF1">
        <w:tc>
          <w:tcPr>
            <w:tcW w:w="2520" w:type="dxa"/>
            <w:gridSpan w:val="2"/>
            <w:tcBorders>
              <w:top w:val="single" w:sz="4" w:space="0" w:color="auto"/>
              <w:left w:val="single" w:sz="12" w:space="0" w:color="auto"/>
              <w:bottom w:val="double" w:sz="4" w:space="0" w:color="auto"/>
              <w:right w:val="single" w:sz="4" w:space="0" w:color="auto"/>
            </w:tcBorders>
            <w:vAlign w:val="center"/>
            <w:hideMark/>
          </w:tcPr>
          <w:p w14:paraId="0814A629" w14:textId="77777777" w:rsidR="00BF40CC" w:rsidRDefault="00BF40CC" w:rsidP="00236EF1">
            <w:pPr>
              <w:spacing w:after="0" w:line="240" w:lineRule="auto"/>
              <w:ind w:left="522"/>
              <w:rPr>
                <w:sz w:val="20"/>
                <w:szCs w:val="20"/>
              </w:rPr>
            </w:pPr>
            <w:r>
              <w:rPr>
                <w:sz w:val="20"/>
                <w:szCs w:val="20"/>
              </w:rPr>
              <w:t>Have at least one unit</w:t>
            </w:r>
          </w:p>
        </w:tc>
        <w:tc>
          <w:tcPr>
            <w:tcW w:w="1065" w:type="dxa"/>
            <w:tcBorders>
              <w:top w:val="single" w:sz="4" w:space="0" w:color="auto"/>
              <w:left w:val="single" w:sz="4" w:space="0" w:color="auto"/>
              <w:bottom w:val="double" w:sz="4" w:space="0" w:color="auto"/>
              <w:right w:val="single" w:sz="4" w:space="0" w:color="auto"/>
            </w:tcBorders>
            <w:vAlign w:val="center"/>
          </w:tcPr>
          <w:p w14:paraId="1B373296" w14:textId="77777777" w:rsidR="00BF40CC" w:rsidRDefault="00BF40CC" w:rsidP="00236EF1">
            <w:pPr>
              <w:spacing w:after="0" w:line="240" w:lineRule="auto"/>
              <w:jc w:val="center"/>
              <w:rPr>
                <w:sz w:val="20"/>
                <w:szCs w:val="20"/>
              </w:rPr>
            </w:pPr>
            <w:r>
              <w:rPr>
                <w:sz w:val="20"/>
                <w:szCs w:val="20"/>
              </w:rPr>
              <w:t>42%</w:t>
            </w:r>
          </w:p>
        </w:tc>
        <w:tc>
          <w:tcPr>
            <w:tcW w:w="1065" w:type="dxa"/>
            <w:tcBorders>
              <w:top w:val="single" w:sz="4" w:space="0" w:color="auto"/>
              <w:left w:val="single" w:sz="4" w:space="0" w:color="auto"/>
              <w:bottom w:val="double" w:sz="4" w:space="0" w:color="auto"/>
              <w:right w:val="single" w:sz="4" w:space="0" w:color="auto"/>
            </w:tcBorders>
            <w:vAlign w:val="center"/>
          </w:tcPr>
          <w:p w14:paraId="2F9C671B" w14:textId="77777777" w:rsidR="00BF40CC" w:rsidRDefault="00BF40CC" w:rsidP="00236EF1">
            <w:pPr>
              <w:spacing w:after="0" w:line="240" w:lineRule="auto"/>
              <w:jc w:val="center"/>
              <w:rPr>
                <w:sz w:val="20"/>
                <w:szCs w:val="20"/>
              </w:rPr>
            </w:pPr>
            <w:r>
              <w:rPr>
                <w:sz w:val="20"/>
                <w:szCs w:val="20"/>
              </w:rPr>
              <w:t>33%</w:t>
            </w:r>
          </w:p>
        </w:tc>
        <w:tc>
          <w:tcPr>
            <w:tcW w:w="1110" w:type="dxa"/>
            <w:tcBorders>
              <w:top w:val="single" w:sz="4" w:space="0" w:color="auto"/>
              <w:left w:val="single" w:sz="4" w:space="0" w:color="auto"/>
              <w:bottom w:val="double" w:sz="4" w:space="0" w:color="auto"/>
              <w:right w:val="single" w:sz="12" w:space="0" w:color="auto"/>
            </w:tcBorders>
            <w:vAlign w:val="center"/>
          </w:tcPr>
          <w:p w14:paraId="1E2C3CA5" w14:textId="77777777" w:rsidR="00BF40CC" w:rsidRDefault="00BF40CC" w:rsidP="00236EF1">
            <w:pPr>
              <w:spacing w:after="0" w:line="240" w:lineRule="auto"/>
              <w:jc w:val="center"/>
              <w:rPr>
                <w:sz w:val="20"/>
                <w:szCs w:val="20"/>
              </w:rPr>
            </w:pPr>
            <w:r>
              <w:rPr>
                <w:sz w:val="20"/>
                <w:szCs w:val="20"/>
              </w:rPr>
              <w:t>50%</w:t>
            </w:r>
          </w:p>
        </w:tc>
        <w:tc>
          <w:tcPr>
            <w:tcW w:w="1020" w:type="dxa"/>
            <w:tcBorders>
              <w:top w:val="single" w:sz="4" w:space="0" w:color="auto"/>
              <w:left w:val="single" w:sz="12" w:space="0" w:color="auto"/>
              <w:bottom w:val="double" w:sz="4" w:space="0" w:color="auto"/>
              <w:right w:val="single" w:sz="4" w:space="0" w:color="auto"/>
            </w:tcBorders>
            <w:vAlign w:val="center"/>
          </w:tcPr>
          <w:p w14:paraId="221F4482" w14:textId="77777777" w:rsidR="00BF40CC" w:rsidRDefault="00BF40CC" w:rsidP="00236EF1">
            <w:pPr>
              <w:spacing w:after="0" w:line="240" w:lineRule="auto"/>
              <w:jc w:val="center"/>
              <w:rPr>
                <w:sz w:val="20"/>
                <w:szCs w:val="20"/>
              </w:rPr>
            </w:pPr>
            <w:r>
              <w:rPr>
                <w:sz w:val="20"/>
                <w:szCs w:val="20"/>
              </w:rPr>
              <w:t>56%</w:t>
            </w:r>
            <w:r>
              <w:rPr>
                <w:sz w:val="20"/>
                <w:szCs w:val="20"/>
                <w:vertAlign w:val="superscript"/>
              </w:rPr>
              <w:t>a</w:t>
            </w:r>
          </w:p>
        </w:tc>
        <w:tc>
          <w:tcPr>
            <w:tcW w:w="1065" w:type="dxa"/>
            <w:tcBorders>
              <w:top w:val="single" w:sz="4" w:space="0" w:color="auto"/>
              <w:left w:val="single" w:sz="4" w:space="0" w:color="auto"/>
              <w:bottom w:val="double" w:sz="4" w:space="0" w:color="auto"/>
              <w:right w:val="single" w:sz="12" w:space="0" w:color="auto"/>
            </w:tcBorders>
            <w:vAlign w:val="center"/>
          </w:tcPr>
          <w:p w14:paraId="2493FC68" w14:textId="77777777" w:rsidR="00BF40CC" w:rsidRDefault="00BF40CC" w:rsidP="00236EF1">
            <w:pPr>
              <w:spacing w:after="0" w:line="240" w:lineRule="auto"/>
              <w:jc w:val="center"/>
              <w:rPr>
                <w:sz w:val="20"/>
                <w:szCs w:val="20"/>
              </w:rPr>
            </w:pPr>
            <w:r>
              <w:rPr>
                <w:sz w:val="20"/>
                <w:szCs w:val="20"/>
              </w:rPr>
              <w:t>37%</w:t>
            </w:r>
            <w:r>
              <w:rPr>
                <w:sz w:val="20"/>
                <w:szCs w:val="20"/>
                <w:vertAlign w:val="superscript"/>
              </w:rPr>
              <w:t>a</w:t>
            </w:r>
          </w:p>
        </w:tc>
        <w:tc>
          <w:tcPr>
            <w:tcW w:w="1245" w:type="dxa"/>
            <w:tcBorders>
              <w:top w:val="single" w:sz="4" w:space="0" w:color="auto"/>
              <w:left w:val="single" w:sz="12" w:space="0" w:color="auto"/>
              <w:bottom w:val="double" w:sz="4" w:space="0" w:color="auto"/>
              <w:right w:val="single" w:sz="12" w:space="0" w:color="auto"/>
            </w:tcBorders>
            <w:vAlign w:val="center"/>
          </w:tcPr>
          <w:p w14:paraId="5C46D8B4" w14:textId="77777777" w:rsidR="00BF40CC" w:rsidRDefault="00BF40CC" w:rsidP="00236EF1">
            <w:pPr>
              <w:spacing w:after="0" w:line="240" w:lineRule="auto"/>
              <w:jc w:val="center"/>
              <w:rPr>
                <w:sz w:val="20"/>
                <w:szCs w:val="20"/>
              </w:rPr>
            </w:pPr>
            <w:r>
              <w:rPr>
                <w:sz w:val="20"/>
                <w:szCs w:val="20"/>
              </w:rPr>
              <w:t>41%</w:t>
            </w:r>
          </w:p>
        </w:tc>
      </w:tr>
      <w:tr w:rsidR="00BF40CC" w14:paraId="12EEAA19" w14:textId="77777777" w:rsidTr="00236EF1">
        <w:tc>
          <w:tcPr>
            <w:tcW w:w="1800" w:type="dxa"/>
            <w:vMerge w:val="restart"/>
            <w:tcBorders>
              <w:top w:val="double" w:sz="4" w:space="0" w:color="auto"/>
              <w:left w:val="single" w:sz="12" w:space="0" w:color="auto"/>
              <w:right w:val="single" w:sz="4" w:space="0" w:color="auto"/>
            </w:tcBorders>
            <w:vAlign w:val="center"/>
            <w:hideMark/>
          </w:tcPr>
          <w:p w14:paraId="4BC8BEAA" w14:textId="77777777" w:rsidR="00BF40CC" w:rsidRDefault="00BF40CC" w:rsidP="00236EF1">
            <w:pPr>
              <w:spacing w:after="0" w:line="240" w:lineRule="auto"/>
              <w:ind w:left="522"/>
              <w:jc w:val="left"/>
              <w:rPr>
                <w:sz w:val="20"/>
                <w:szCs w:val="20"/>
              </w:rPr>
            </w:pPr>
            <w:r>
              <w:rPr>
                <w:sz w:val="20"/>
                <w:szCs w:val="20"/>
              </w:rPr>
              <w:t># of RAC units in each house:</w:t>
            </w:r>
          </w:p>
        </w:tc>
        <w:tc>
          <w:tcPr>
            <w:tcW w:w="720" w:type="dxa"/>
            <w:tcBorders>
              <w:top w:val="double" w:sz="4" w:space="0" w:color="auto"/>
              <w:left w:val="single" w:sz="12" w:space="0" w:color="auto"/>
              <w:right w:val="single" w:sz="4" w:space="0" w:color="auto"/>
            </w:tcBorders>
            <w:vAlign w:val="center"/>
          </w:tcPr>
          <w:p w14:paraId="6F475F37" w14:textId="77777777" w:rsidR="00BF40CC" w:rsidRDefault="00BF40CC" w:rsidP="00236EF1">
            <w:pPr>
              <w:spacing w:after="0" w:line="240" w:lineRule="auto"/>
              <w:jc w:val="right"/>
              <w:rPr>
                <w:sz w:val="20"/>
                <w:szCs w:val="20"/>
              </w:rPr>
            </w:pPr>
            <w:r>
              <w:rPr>
                <w:sz w:val="20"/>
                <w:szCs w:val="20"/>
              </w:rPr>
              <w:t>One</w:t>
            </w:r>
          </w:p>
        </w:tc>
        <w:tc>
          <w:tcPr>
            <w:tcW w:w="1065" w:type="dxa"/>
            <w:tcBorders>
              <w:top w:val="double" w:sz="4" w:space="0" w:color="auto"/>
              <w:left w:val="single" w:sz="4" w:space="0" w:color="auto"/>
              <w:bottom w:val="single" w:sz="4" w:space="0" w:color="auto"/>
              <w:right w:val="single" w:sz="4" w:space="0" w:color="auto"/>
            </w:tcBorders>
            <w:vAlign w:val="center"/>
          </w:tcPr>
          <w:p w14:paraId="201CAA8F" w14:textId="77777777" w:rsidR="00BF40CC" w:rsidRDefault="00BF40CC" w:rsidP="00236EF1">
            <w:pPr>
              <w:spacing w:after="0" w:line="240" w:lineRule="auto"/>
              <w:jc w:val="center"/>
              <w:rPr>
                <w:sz w:val="20"/>
                <w:szCs w:val="20"/>
              </w:rPr>
            </w:pPr>
            <w:r>
              <w:rPr>
                <w:sz w:val="20"/>
                <w:szCs w:val="20"/>
              </w:rPr>
              <w:t>12%</w:t>
            </w:r>
          </w:p>
        </w:tc>
        <w:tc>
          <w:tcPr>
            <w:tcW w:w="1065" w:type="dxa"/>
            <w:tcBorders>
              <w:top w:val="double" w:sz="4" w:space="0" w:color="auto"/>
              <w:left w:val="single" w:sz="4" w:space="0" w:color="auto"/>
              <w:bottom w:val="single" w:sz="4" w:space="0" w:color="auto"/>
              <w:right w:val="single" w:sz="4" w:space="0" w:color="auto"/>
            </w:tcBorders>
            <w:vAlign w:val="center"/>
          </w:tcPr>
          <w:p w14:paraId="06C7E0E2" w14:textId="77777777" w:rsidR="00BF40CC" w:rsidRDefault="00BF40CC" w:rsidP="00236EF1">
            <w:pPr>
              <w:spacing w:after="0" w:line="240" w:lineRule="auto"/>
              <w:jc w:val="center"/>
              <w:rPr>
                <w:sz w:val="20"/>
                <w:szCs w:val="20"/>
              </w:rPr>
            </w:pPr>
            <w:r>
              <w:rPr>
                <w:sz w:val="20"/>
                <w:szCs w:val="20"/>
              </w:rPr>
              <w:t>11%</w:t>
            </w:r>
          </w:p>
        </w:tc>
        <w:tc>
          <w:tcPr>
            <w:tcW w:w="1110" w:type="dxa"/>
            <w:tcBorders>
              <w:top w:val="double" w:sz="4" w:space="0" w:color="auto"/>
              <w:left w:val="single" w:sz="4" w:space="0" w:color="auto"/>
              <w:bottom w:val="single" w:sz="4" w:space="0" w:color="auto"/>
              <w:right w:val="single" w:sz="12" w:space="0" w:color="auto"/>
            </w:tcBorders>
            <w:vAlign w:val="center"/>
          </w:tcPr>
          <w:p w14:paraId="3D0AE2AB" w14:textId="77777777" w:rsidR="00BF40CC" w:rsidRDefault="00BF40CC" w:rsidP="00236EF1">
            <w:pPr>
              <w:spacing w:after="0" w:line="240" w:lineRule="auto"/>
              <w:jc w:val="center"/>
              <w:rPr>
                <w:sz w:val="20"/>
                <w:szCs w:val="20"/>
              </w:rPr>
            </w:pPr>
            <w:r>
              <w:rPr>
                <w:sz w:val="20"/>
                <w:szCs w:val="20"/>
              </w:rPr>
              <w:t>19%</w:t>
            </w:r>
          </w:p>
        </w:tc>
        <w:tc>
          <w:tcPr>
            <w:tcW w:w="1020" w:type="dxa"/>
            <w:tcBorders>
              <w:top w:val="double" w:sz="4" w:space="0" w:color="auto"/>
              <w:left w:val="single" w:sz="12" w:space="0" w:color="auto"/>
              <w:bottom w:val="single" w:sz="4" w:space="0" w:color="auto"/>
              <w:right w:val="single" w:sz="4" w:space="0" w:color="auto"/>
            </w:tcBorders>
            <w:vAlign w:val="center"/>
          </w:tcPr>
          <w:p w14:paraId="65A6862C" w14:textId="77777777" w:rsidR="00BF40CC" w:rsidRDefault="00BF40CC" w:rsidP="00236EF1">
            <w:pPr>
              <w:spacing w:after="0" w:line="240" w:lineRule="auto"/>
              <w:jc w:val="center"/>
              <w:rPr>
                <w:sz w:val="20"/>
                <w:szCs w:val="20"/>
              </w:rPr>
            </w:pPr>
            <w:r>
              <w:rPr>
                <w:sz w:val="20"/>
                <w:szCs w:val="20"/>
              </w:rPr>
              <w:t>24%</w:t>
            </w:r>
            <w:r>
              <w:rPr>
                <w:sz w:val="20"/>
                <w:szCs w:val="20"/>
                <w:vertAlign w:val="superscript"/>
              </w:rPr>
              <w:t>a</w:t>
            </w:r>
          </w:p>
        </w:tc>
        <w:tc>
          <w:tcPr>
            <w:tcW w:w="1065" w:type="dxa"/>
            <w:tcBorders>
              <w:top w:val="double" w:sz="4" w:space="0" w:color="auto"/>
              <w:left w:val="single" w:sz="4" w:space="0" w:color="auto"/>
              <w:bottom w:val="single" w:sz="4" w:space="0" w:color="auto"/>
              <w:right w:val="single" w:sz="12" w:space="0" w:color="auto"/>
            </w:tcBorders>
            <w:vAlign w:val="center"/>
          </w:tcPr>
          <w:p w14:paraId="40762DD6" w14:textId="77777777" w:rsidR="00BF40CC" w:rsidRDefault="00BF40CC" w:rsidP="00236EF1">
            <w:pPr>
              <w:spacing w:after="0" w:line="240" w:lineRule="auto"/>
              <w:jc w:val="center"/>
              <w:rPr>
                <w:sz w:val="20"/>
                <w:szCs w:val="20"/>
              </w:rPr>
            </w:pPr>
            <w:r>
              <w:rPr>
                <w:sz w:val="20"/>
                <w:szCs w:val="20"/>
              </w:rPr>
              <w:t>10%</w:t>
            </w:r>
            <w:r>
              <w:rPr>
                <w:sz w:val="20"/>
                <w:szCs w:val="20"/>
                <w:vertAlign w:val="superscript"/>
              </w:rPr>
              <w:t>a</w:t>
            </w:r>
          </w:p>
        </w:tc>
        <w:tc>
          <w:tcPr>
            <w:tcW w:w="1245" w:type="dxa"/>
            <w:tcBorders>
              <w:top w:val="double" w:sz="4" w:space="0" w:color="auto"/>
              <w:left w:val="single" w:sz="12" w:space="0" w:color="auto"/>
              <w:bottom w:val="single" w:sz="4" w:space="0" w:color="auto"/>
              <w:right w:val="single" w:sz="12" w:space="0" w:color="auto"/>
            </w:tcBorders>
            <w:vAlign w:val="center"/>
          </w:tcPr>
          <w:p w14:paraId="10C93B25" w14:textId="77777777" w:rsidR="00BF40CC" w:rsidRDefault="00BF40CC" w:rsidP="00236EF1">
            <w:pPr>
              <w:spacing w:after="0" w:line="240" w:lineRule="auto"/>
              <w:jc w:val="center"/>
              <w:rPr>
                <w:sz w:val="20"/>
                <w:szCs w:val="20"/>
              </w:rPr>
            </w:pPr>
            <w:r>
              <w:rPr>
                <w:sz w:val="20"/>
                <w:szCs w:val="20"/>
              </w:rPr>
              <w:t>13%</w:t>
            </w:r>
          </w:p>
        </w:tc>
      </w:tr>
      <w:tr w:rsidR="00BF40CC" w14:paraId="3B7C0C2D" w14:textId="77777777" w:rsidTr="00236EF1">
        <w:tc>
          <w:tcPr>
            <w:tcW w:w="1800" w:type="dxa"/>
            <w:vMerge/>
            <w:tcBorders>
              <w:left w:val="single" w:sz="12" w:space="0" w:color="auto"/>
              <w:right w:val="single" w:sz="4" w:space="0" w:color="auto"/>
            </w:tcBorders>
            <w:vAlign w:val="center"/>
            <w:hideMark/>
          </w:tcPr>
          <w:p w14:paraId="690048A3" w14:textId="77777777" w:rsidR="00BF40CC" w:rsidRDefault="00BF40CC" w:rsidP="00236EF1">
            <w:pPr>
              <w:spacing w:after="0" w:line="240" w:lineRule="auto"/>
              <w:jc w:val="right"/>
              <w:rPr>
                <w:sz w:val="20"/>
                <w:szCs w:val="20"/>
              </w:rPr>
            </w:pPr>
          </w:p>
        </w:tc>
        <w:tc>
          <w:tcPr>
            <w:tcW w:w="720" w:type="dxa"/>
            <w:tcBorders>
              <w:left w:val="single" w:sz="12" w:space="0" w:color="auto"/>
              <w:right w:val="single" w:sz="4" w:space="0" w:color="auto"/>
            </w:tcBorders>
            <w:vAlign w:val="center"/>
          </w:tcPr>
          <w:p w14:paraId="4AEF80F6" w14:textId="77777777" w:rsidR="00BF40CC" w:rsidRDefault="00BF40CC" w:rsidP="00236EF1">
            <w:pPr>
              <w:spacing w:after="0" w:line="240" w:lineRule="auto"/>
              <w:jc w:val="right"/>
              <w:rPr>
                <w:sz w:val="20"/>
                <w:szCs w:val="20"/>
              </w:rPr>
            </w:pPr>
            <w:r>
              <w:rPr>
                <w:sz w:val="20"/>
                <w:szCs w:val="20"/>
              </w:rPr>
              <w:t>Two</w:t>
            </w:r>
          </w:p>
        </w:tc>
        <w:tc>
          <w:tcPr>
            <w:tcW w:w="1065" w:type="dxa"/>
            <w:tcBorders>
              <w:top w:val="single" w:sz="4" w:space="0" w:color="auto"/>
              <w:left w:val="single" w:sz="4" w:space="0" w:color="auto"/>
              <w:bottom w:val="single" w:sz="4" w:space="0" w:color="auto"/>
              <w:right w:val="single" w:sz="4" w:space="0" w:color="auto"/>
            </w:tcBorders>
            <w:vAlign w:val="center"/>
          </w:tcPr>
          <w:p w14:paraId="61333ED9" w14:textId="77777777" w:rsidR="00BF40CC" w:rsidRDefault="00BF40CC" w:rsidP="00236EF1">
            <w:pPr>
              <w:spacing w:after="0" w:line="240" w:lineRule="auto"/>
              <w:jc w:val="center"/>
              <w:rPr>
                <w:sz w:val="20"/>
                <w:szCs w:val="20"/>
              </w:rPr>
            </w:pPr>
            <w:r>
              <w:rPr>
                <w:sz w:val="20"/>
                <w:szCs w:val="20"/>
              </w:rPr>
              <w:t>10%</w:t>
            </w:r>
          </w:p>
        </w:tc>
        <w:tc>
          <w:tcPr>
            <w:tcW w:w="1065" w:type="dxa"/>
            <w:tcBorders>
              <w:top w:val="single" w:sz="4" w:space="0" w:color="auto"/>
              <w:left w:val="single" w:sz="4" w:space="0" w:color="auto"/>
              <w:bottom w:val="single" w:sz="4" w:space="0" w:color="auto"/>
              <w:right w:val="single" w:sz="4" w:space="0" w:color="auto"/>
            </w:tcBorders>
            <w:vAlign w:val="center"/>
          </w:tcPr>
          <w:p w14:paraId="05FEF0BD" w14:textId="77777777" w:rsidR="00BF40CC" w:rsidRDefault="00BF40CC" w:rsidP="00236EF1">
            <w:pPr>
              <w:spacing w:after="0" w:line="240" w:lineRule="auto"/>
              <w:jc w:val="center"/>
              <w:rPr>
                <w:sz w:val="20"/>
                <w:szCs w:val="20"/>
              </w:rPr>
            </w:pPr>
            <w:r>
              <w:rPr>
                <w:sz w:val="20"/>
                <w:szCs w:val="20"/>
              </w:rPr>
              <w:t>4%</w:t>
            </w:r>
          </w:p>
        </w:tc>
        <w:tc>
          <w:tcPr>
            <w:tcW w:w="1110" w:type="dxa"/>
            <w:tcBorders>
              <w:top w:val="single" w:sz="4" w:space="0" w:color="auto"/>
              <w:left w:val="single" w:sz="4" w:space="0" w:color="auto"/>
              <w:bottom w:val="single" w:sz="4" w:space="0" w:color="auto"/>
              <w:right w:val="single" w:sz="12" w:space="0" w:color="auto"/>
            </w:tcBorders>
            <w:vAlign w:val="center"/>
          </w:tcPr>
          <w:p w14:paraId="20663756" w14:textId="77777777" w:rsidR="00BF40CC" w:rsidRDefault="00BF40CC" w:rsidP="00236EF1">
            <w:pPr>
              <w:spacing w:after="0" w:line="240" w:lineRule="auto"/>
              <w:jc w:val="center"/>
              <w:rPr>
                <w:sz w:val="20"/>
                <w:szCs w:val="20"/>
              </w:rPr>
            </w:pPr>
            <w:r>
              <w:rPr>
                <w:sz w:val="20"/>
                <w:szCs w:val="20"/>
              </w:rPr>
              <w:t>13%</w:t>
            </w:r>
          </w:p>
        </w:tc>
        <w:tc>
          <w:tcPr>
            <w:tcW w:w="1020" w:type="dxa"/>
            <w:tcBorders>
              <w:top w:val="single" w:sz="4" w:space="0" w:color="auto"/>
              <w:left w:val="single" w:sz="12" w:space="0" w:color="auto"/>
              <w:bottom w:val="single" w:sz="4" w:space="0" w:color="auto"/>
              <w:right w:val="single" w:sz="4" w:space="0" w:color="auto"/>
            </w:tcBorders>
            <w:vAlign w:val="center"/>
          </w:tcPr>
          <w:p w14:paraId="0C65AC52" w14:textId="77777777" w:rsidR="00BF40CC" w:rsidRDefault="00BF40CC" w:rsidP="00236EF1">
            <w:pPr>
              <w:spacing w:after="0" w:line="240" w:lineRule="auto"/>
              <w:jc w:val="center"/>
              <w:rPr>
                <w:sz w:val="20"/>
                <w:szCs w:val="20"/>
              </w:rPr>
            </w:pPr>
            <w:r>
              <w:rPr>
                <w:sz w:val="20"/>
                <w:szCs w:val="20"/>
              </w:rPr>
              <w:t>12%</w:t>
            </w:r>
          </w:p>
        </w:tc>
        <w:tc>
          <w:tcPr>
            <w:tcW w:w="1065" w:type="dxa"/>
            <w:tcBorders>
              <w:top w:val="single" w:sz="4" w:space="0" w:color="auto"/>
              <w:left w:val="single" w:sz="4" w:space="0" w:color="auto"/>
              <w:bottom w:val="single" w:sz="4" w:space="0" w:color="auto"/>
              <w:right w:val="single" w:sz="12" w:space="0" w:color="auto"/>
            </w:tcBorders>
            <w:vAlign w:val="center"/>
          </w:tcPr>
          <w:p w14:paraId="3390839B" w14:textId="77777777" w:rsidR="00BF40CC" w:rsidRDefault="00BF40CC" w:rsidP="00236EF1">
            <w:pPr>
              <w:spacing w:after="0" w:line="240" w:lineRule="auto"/>
              <w:jc w:val="center"/>
              <w:rPr>
                <w:sz w:val="20"/>
                <w:szCs w:val="20"/>
              </w:rPr>
            </w:pPr>
            <w:r>
              <w:rPr>
                <w:sz w:val="20"/>
                <w:szCs w:val="20"/>
              </w:rPr>
              <w:t>8%</w:t>
            </w:r>
          </w:p>
        </w:tc>
        <w:tc>
          <w:tcPr>
            <w:tcW w:w="1245" w:type="dxa"/>
            <w:tcBorders>
              <w:top w:val="single" w:sz="4" w:space="0" w:color="auto"/>
              <w:left w:val="single" w:sz="12" w:space="0" w:color="auto"/>
              <w:bottom w:val="single" w:sz="4" w:space="0" w:color="auto"/>
              <w:right w:val="single" w:sz="12" w:space="0" w:color="auto"/>
            </w:tcBorders>
            <w:vAlign w:val="center"/>
          </w:tcPr>
          <w:p w14:paraId="4A15A587" w14:textId="77777777" w:rsidR="00BF40CC" w:rsidRDefault="00BF40CC" w:rsidP="00236EF1">
            <w:pPr>
              <w:spacing w:after="0" w:line="240" w:lineRule="auto"/>
              <w:jc w:val="center"/>
              <w:rPr>
                <w:sz w:val="20"/>
                <w:szCs w:val="20"/>
              </w:rPr>
            </w:pPr>
            <w:r>
              <w:rPr>
                <w:sz w:val="20"/>
                <w:szCs w:val="20"/>
              </w:rPr>
              <w:t>9%</w:t>
            </w:r>
          </w:p>
        </w:tc>
      </w:tr>
      <w:tr w:rsidR="00BF40CC" w14:paraId="1D807BF7" w14:textId="77777777" w:rsidTr="00236EF1">
        <w:tc>
          <w:tcPr>
            <w:tcW w:w="1800" w:type="dxa"/>
            <w:vMerge/>
            <w:tcBorders>
              <w:left w:val="single" w:sz="12" w:space="0" w:color="auto"/>
              <w:right w:val="single" w:sz="4" w:space="0" w:color="auto"/>
            </w:tcBorders>
            <w:vAlign w:val="center"/>
            <w:hideMark/>
          </w:tcPr>
          <w:p w14:paraId="20EBF5EA" w14:textId="77777777" w:rsidR="00BF40CC" w:rsidRDefault="00BF40CC" w:rsidP="00236EF1">
            <w:pPr>
              <w:spacing w:after="0" w:line="240" w:lineRule="auto"/>
              <w:jc w:val="right"/>
              <w:rPr>
                <w:sz w:val="20"/>
                <w:szCs w:val="20"/>
              </w:rPr>
            </w:pPr>
          </w:p>
        </w:tc>
        <w:tc>
          <w:tcPr>
            <w:tcW w:w="720" w:type="dxa"/>
            <w:tcBorders>
              <w:left w:val="single" w:sz="12" w:space="0" w:color="auto"/>
              <w:right w:val="single" w:sz="4" w:space="0" w:color="auto"/>
            </w:tcBorders>
            <w:vAlign w:val="center"/>
          </w:tcPr>
          <w:p w14:paraId="1745C423" w14:textId="77777777" w:rsidR="00BF40CC" w:rsidRDefault="00BF40CC" w:rsidP="00236EF1">
            <w:pPr>
              <w:spacing w:after="0" w:line="240" w:lineRule="auto"/>
              <w:jc w:val="right"/>
              <w:rPr>
                <w:sz w:val="20"/>
                <w:szCs w:val="20"/>
              </w:rPr>
            </w:pPr>
            <w:r>
              <w:rPr>
                <w:sz w:val="20"/>
                <w:szCs w:val="20"/>
              </w:rPr>
              <w:t>Three</w:t>
            </w:r>
          </w:p>
        </w:tc>
        <w:tc>
          <w:tcPr>
            <w:tcW w:w="1065" w:type="dxa"/>
            <w:tcBorders>
              <w:top w:val="single" w:sz="4" w:space="0" w:color="auto"/>
              <w:left w:val="single" w:sz="4" w:space="0" w:color="auto"/>
              <w:bottom w:val="single" w:sz="4" w:space="0" w:color="auto"/>
              <w:right w:val="single" w:sz="4" w:space="0" w:color="auto"/>
            </w:tcBorders>
            <w:vAlign w:val="center"/>
          </w:tcPr>
          <w:p w14:paraId="6A823A0B" w14:textId="77777777" w:rsidR="00BF40CC" w:rsidRDefault="00BF40CC" w:rsidP="00236EF1">
            <w:pPr>
              <w:spacing w:after="0" w:line="240" w:lineRule="auto"/>
              <w:jc w:val="center"/>
              <w:rPr>
                <w:sz w:val="20"/>
                <w:szCs w:val="20"/>
              </w:rPr>
            </w:pPr>
            <w:r>
              <w:rPr>
                <w:sz w:val="20"/>
                <w:szCs w:val="20"/>
              </w:rPr>
              <w:t>14%</w:t>
            </w:r>
          </w:p>
        </w:tc>
        <w:tc>
          <w:tcPr>
            <w:tcW w:w="1065" w:type="dxa"/>
            <w:tcBorders>
              <w:top w:val="single" w:sz="4" w:space="0" w:color="auto"/>
              <w:left w:val="single" w:sz="4" w:space="0" w:color="auto"/>
              <w:bottom w:val="single" w:sz="4" w:space="0" w:color="auto"/>
              <w:right w:val="single" w:sz="4" w:space="0" w:color="auto"/>
            </w:tcBorders>
            <w:vAlign w:val="center"/>
          </w:tcPr>
          <w:p w14:paraId="20F9B534" w14:textId="77777777" w:rsidR="00BF40CC" w:rsidRDefault="00BF40CC" w:rsidP="00236EF1">
            <w:pPr>
              <w:spacing w:after="0" w:line="240" w:lineRule="auto"/>
              <w:jc w:val="center"/>
              <w:rPr>
                <w:sz w:val="20"/>
                <w:szCs w:val="20"/>
              </w:rPr>
            </w:pPr>
            <w:r>
              <w:rPr>
                <w:sz w:val="20"/>
                <w:szCs w:val="20"/>
              </w:rPr>
              <w:t>13%</w:t>
            </w:r>
          </w:p>
        </w:tc>
        <w:tc>
          <w:tcPr>
            <w:tcW w:w="1110" w:type="dxa"/>
            <w:tcBorders>
              <w:top w:val="single" w:sz="4" w:space="0" w:color="auto"/>
              <w:left w:val="single" w:sz="4" w:space="0" w:color="auto"/>
              <w:bottom w:val="single" w:sz="4" w:space="0" w:color="auto"/>
              <w:right w:val="single" w:sz="12" w:space="0" w:color="auto"/>
            </w:tcBorders>
            <w:vAlign w:val="center"/>
          </w:tcPr>
          <w:p w14:paraId="26A95360" w14:textId="77777777" w:rsidR="00BF40CC" w:rsidRDefault="00BF40CC" w:rsidP="00236EF1">
            <w:pPr>
              <w:spacing w:after="0" w:line="240" w:lineRule="auto"/>
              <w:jc w:val="center"/>
              <w:rPr>
                <w:sz w:val="20"/>
                <w:szCs w:val="20"/>
              </w:rPr>
            </w:pPr>
            <w:r>
              <w:rPr>
                <w:sz w:val="20"/>
                <w:szCs w:val="20"/>
              </w:rPr>
              <w:t>6%</w:t>
            </w:r>
          </w:p>
        </w:tc>
        <w:tc>
          <w:tcPr>
            <w:tcW w:w="1020" w:type="dxa"/>
            <w:tcBorders>
              <w:top w:val="single" w:sz="4" w:space="0" w:color="auto"/>
              <w:left w:val="single" w:sz="12" w:space="0" w:color="auto"/>
              <w:bottom w:val="single" w:sz="4" w:space="0" w:color="auto"/>
              <w:right w:val="single" w:sz="4" w:space="0" w:color="auto"/>
            </w:tcBorders>
            <w:vAlign w:val="center"/>
          </w:tcPr>
          <w:p w14:paraId="48F0484A" w14:textId="77777777" w:rsidR="00BF40CC" w:rsidRDefault="00BF40CC" w:rsidP="00236EF1">
            <w:pPr>
              <w:spacing w:after="0" w:line="240" w:lineRule="auto"/>
              <w:jc w:val="center"/>
              <w:rPr>
                <w:sz w:val="20"/>
                <w:szCs w:val="20"/>
              </w:rPr>
            </w:pPr>
            <w:r>
              <w:rPr>
                <w:sz w:val="20"/>
                <w:szCs w:val="20"/>
              </w:rPr>
              <w:t>18%</w:t>
            </w:r>
          </w:p>
        </w:tc>
        <w:tc>
          <w:tcPr>
            <w:tcW w:w="1065" w:type="dxa"/>
            <w:tcBorders>
              <w:top w:val="single" w:sz="4" w:space="0" w:color="auto"/>
              <w:left w:val="single" w:sz="4" w:space="0" w:color="auto"/>
              <w:bottom w:val="single" w:sz="4" w:space="0" w:color="auto"/>
              <w:right w:val="single" w:sz="12" w:space="0" w:color="auto"/>
            </w:tcBorders>
            <w:vAlign w:val="center"/>
          </w:tcPr>
          <w:p w14:paraId="4512247C" w14:textId="77777777" w:rsidR="00BF40CC" w:rsidRDefault="00BF40CC" w:rsidP="00236EF1">
            <w:pPr>
              <w:spacing w:after="0" w:line="240" w:lineRule="auto"/>
              <w:jc w:val="center"/>
              <w:rPr>
                <w:sz w:val="20"/>
                <w:szCs w:val="20"/>
              </w:rPr>
            </w:pPr>
            <w:r>
              <w:rPr>
                <w:sz w:val="20"/>
                <w:szCs w:val="20"/>
              </w:rPr>
              <w:t>12%</w:t>
            </w:r>
          </w:p>
        </w:tc>
        <w:tc>
          <w:tcPr>
            <w:tcW w:w="1245" w:type="dxa"/>
            <w:tcBorders>
              <w:top w:val="single" w:sz="4" w:space="0" w:color="auto"/>
              <w:left w:val="single" w:sz="12" w:space="0" w:color="auto"/>
              <w:bottom w:val="single" w:sz="4" w:space="0" w:color="auto"/>
              <w:right w:val="single" w:sz="12" w:space="0" w:color="auto"/>
            </w:tcBorders>
            <w:vAlign w:val="center"/>
          </w:tcPr>
          <w:p w14:paraId="640E8E93" w14:textId="77777777" w:rsidR="00BF40CC" w:rsidRDefault="00BF40CC" w:rsidP="00236EF1">
            <w:pPr>
              <w:spacing w:after="0" w:line="240" w:lineRule="auto"/>
              <w:jc w:val="center"/>
              <w:rPr>
                <w:sz w:val="20"/>
                <w:szCs w:val="20"/>
              </w:rPr>
            </w:pPr>
            <w:r>
              <w:rPr>
                <w:sz w:val="20"/>
                <w:szCs w:val="20"/>
              </w:rPr>
              <w:t>14%</w:t>
            </w:r>
          </w:p>
        </w:tc>
      </w:tr>
      <w:tr w:rsidR="00BF40CC" w14:paraId="0BE6B00E" w14:textId="77777777" w:rsidTr="00236EF1">
        <w:tc>
          <w:tcPr>
            <w:tcW w:w="1800" w:type="dxa"/>
            <w:vMerge/>
            <w:tcBorders>
              <w:left w:val="single" w:sz="12" w:space="0" w:color="auto"/>
              <w:right w:val="single" w:sz="4" w:space="0" w:color="auto"/>
            </w:tcBorders>
            <w:vAlign w:val="center"/>
          </w:tcPr>
          <w:p w14:paraId="65206F0C" w14:textId="77777777" w:rsidR="00BF40CC" w:rsidRDefault="00BF40CC" w:rsidP="00236EF1">
            <w:pPr>
              <w:spacing w:after="0" w:line="240" w:lineRule="auto"/>
              <w:jc w:val="right"/>
              <w:rPr>
                <w:sz w:val="20"/>
                <w:szCs w:val="20"/>
              </w:rPr>
            </w:pPr>
          </w:p>
        </w:tc>
        <w:tc>
          <w:tcPr>
            <w:tcW w:w="720" w:type="dxa"/>
            <w:tcBorders>
              <w:left w:val="single" w:sz="12" w:space="0" w:color="auto"/>
              <w:right w:val="single" w:sz="4" w:space="0" w:color="auto"/>
            </w:tcBorders>
            <w:vAlign w:val="center"/>
          </w:tcPr>
          <w:p w14:paraId="285101AB" w14:textId="77777777" w:rsidR="00BF40CC" w:rsidRDefault="00BF40CC" w:rsidP="00236EF1">
            <w:pPr>
              <w:spacing w:after="0" w:line="240" w:lineRule="auto"/>
              <w:jc w:val="right"/>
              <w:rPr>
                <w:sz w:val="20"/>
                <w:szCs w:val="20"/>
              </w:rPr>
            </w:pPr>
            <w:r>
              <w:rPr>
                <w:sz w:val="20"/>
                <w:szCs w:val="20"/>
              </w:rPr>
              <w:t>Four</w:t>
            </w:r>
          </w:p>
        </w:tc>
        <w:tc>
          <w:tcPr>
            <w:tcW w:w="1065" w:type="dxa"/>
            <w:tcBorders>
              <w:top w:val="single" w:sz="4" w:space="0" w:color="auto"/>
              <w:left w:val="single" w:sz="4" w:space="0" w:color="auto"/>
              <w:bottom w:val="single" w:sz="4" w:space="0" w:color="auto"/>
              <w:right w:val="single" w:sz="4" w:space="0" w:color="auto"/>
            </w:tcBorders>
            <w:vAlign w:val="center"/>
          </w:tcPr>
          <w:p w14:paraId="46B9BC96" w14:textId="77777777" w:rsidR="00BF40CC" w:rsidRDefault="00BF40CC" w:rsidP="00236EF1">
            <w:pPr>
              <w:spacing w:after="0" w:line="240" w:lineRule="auto"/>
              <w:jc w:val="center"/>
              <w:rPr>
                <w:sz w:val="20"/>
                <w:szCs w:val="20"/>
              </w:rPr>
            </w:pPr>
            <w:r>
              <w:rPr>
                <w:sz w:val="20"/>
                <w:szCs w:val="20"/>
              </w:rPr>
              <w:t>3%</w:t>
            </w:r>
          </w:p>
        </w:tc>
        <w:tc>
          <w:tcPr>
            <w:tcW w:w="1065" w:type="dxa"/>
            <w:tcBorders>
              <w:top w:val="single" w:sz="4" w:space="0" w:color="auto"/>
              <w:left w:val="single" w:sz="4" w:space="0" w:color="auto"/>
              <w:bottom w:val="single" w:sz="4" w:space="0" w:color="auto"/>
              <w:right w:val="single" w:sz="4" w:space="0" w:color="auto"/>
            </w:tcBorders>
            <w:vAlign w:val="center"/>
          </w:tcPr>
          <w:p w14:paraId="5E849A8F" w14:textId="77777777" w:rsidR="00BF40CC" w:rsidRDefault="00BF40CC" w:rsidP="00236EF1">
            <w:pPr>
              <w:spacing w:after="0" w:line="240" w:lineRule="auto"/>
              <w:jc w:val="center"/>
              <w:rPr>
                <w:sz w:val="20"/>
                <w:szCs w:val="20"/>
              </w:rPr>
            </w:pPr>
            <w:r>
              <w:rPr>
                <w:sz w:val="20"/>
                <w:szCs w:val="20"/>
              </w:rPr>
              <w:t>4%</w:t>
            </w:r>
          </w:p>
        </w:tc>
        <w:tc>
          <w:tcPr>
            <w:tcW w:w="1110" w:type="dxa"/>
            <w:tcBorders>
              <w:top w:val="single" w:sz="4" w:space="0" w:color="auto"/>
              <w:left w:val="single" w:sz="4" w:space="0" w:color="auto"/>
              <w:bottom w:val="single" w:sz="4" w:space="0" w:color="auto"/>
              <w:right w:val="single" w:sz="12" w:space="0" w:color="auto"/>
            </w:tcBorders>
            <w:vAlign w:val="center"/>
          </w:tcPr>
          <w:p w14:paraId="202A5883" w14:textId="77777777" w:rsidR="00BF40CC" w:rsidRDefault="00BF40CC" w:rsidP="00236EF1">
            <w:pPr>
              <w:spacing w:after="0" w:line="240" w:lineRule="auto"/>
              <w:jc w:val="center"/>
              <w:rPr>
                <w:sz w:val="20"/>
                <w:szCs w:val="20"/>
              </w:rPr>
            </w:pPr>
            <w:r>
              <w:rPr>
                <w:sz w:val="20"/>
                <w:szCs w:val="20"/>
              </w:rPr>
              <w:t>13%</w:t>
            </w:r>
          </w:p>
        </w:tc>
        <w:tc>
          <w:tcPr>
            <w:tcW w:w="1020" w:type="dxa"/>
            <w:tcBorders>
              <w:top w:val="single" w:sz="4" w:space="0" w:color="auto"/>
              <w:left w:val="single" w:sz="12" w:space="0" w:color="auto"/>
              <w:bottom w:val="single" w:sz="4" w:space="0" w:color="auto"/>
              <w:right w:val="single" w:sz="4" w:space="0" w:color="auto"/>
            </w:tcBorders>
            <w:vAlign w:val="center"/>
          </w:tcPr>
          <w:p w14:paraId="13925709" w14:textId="77777777" w:rsidR="00BF40CC" w:rsidRDefault="00BF40CC" w:rsidP="00236EF1">
            <w:pPr>
              <w:spacing w:after="0" w:line="240" w:lineRule="auto"/>
              <w:jc w:val="center"/>
              <w:rPr>
                <w:sz w:val="20"/>
                <w:szCs w:val="20"/>
              </w:rPr>
            </w:pPr>
            <w:r>
              <w:rPr>
                <w:sz w:val="20"/>
                <w:szCs w:val="20"/>
              </w:rPr>
              <w:t>0%</w:t>
            </w:r>
            <w:r>
              <w:rPr>
                <w:sz w:val="20"/>
                <w:szCs w:val="20"/>
                <w:vertAlign w:val="superscript"/>
              </w:rPr>
              <w:t>a</w:t>
            </w:r>
          </w:p>
        </w:tc>
        <w:tc>
          <w:tcPr>
            <w:tcW w:w="1065" w:type="dxa"/>
            <w:tcBorders>
              <w:top w:val="single" w:sz="4" w:space="0" w:color="auto"/>
              <w:left w:val="single" w:sz="4" w:space="0" w:color="auto"/>
              <w:bottom w:val="single" w:sz="4" w:space="0" w:color="auto"/>
              <w:right w:val="single" w:sz="12" w:space="0" w:color="auto"/>
            </w:tcBorders>
            <w:vAlign w:val="center"/>
          </w:tcPr>
          <w:p w14:paraId="7021A5A5" w14:textId="77777777" w:rsidR="00BF40CC" w:rsidRDefault="00BF40CC" w:rsidP="00236EF1">
            <w:pPr>
              <w:spacing w:after="0" w:line="240" w:lineRule="auto"/>
              <w:jc w:val="center"/>
              <w:rPr>
                <w:sz w:val="20"/>
                <w:szCs w:val="20"/>
              </w:rPr>
            </w:pPr>
            <w:r>
              <w:rPr>
                <w:sz w:val="20"/>
                <w:szCs w:val="20"/>
              </w:rPr>
              <w:t>5%</w:t>
            </w:r>
            <w:r>
              <w:rPr>
                <w:sz w:val="20"/>
                <w:szCs w:val="20"/>
                <w:vertAlign w:val="superscript"/>
              </w:rPr>
              <w:t>a</w:t>
            </w:r>
          </w:p>
        </w:tc>
        <w:tc>
          <w:tcPr>
            <w:tcW w:w="1245" w:type="dxa"/>
            <w:tcBorders>
              <w:top w:val="single" w:sz="4" w:space="0" w:color="auto"/>
              <w:left w:val="single" w:sz="12" w:space="0" w:color="auto"/>
              <w:bottom w:val="single" w:sz="4" w:space="0" w:color="auto"/>
              <w:right w:val="single" w:sz="12" w:space="0" w:color="auto"/>
            </w:tcBorders>
            <w:vAlign w:val="center"/>
          </w:tcPr>
          <w:p w14:paraId="55DC9FAE" w14:textId="77777777" w:rsidR="00BF40CC" w:rsidRDefault="00BF40CC" w:rsidP="00236EF1">
            <w:pPr>
              <w:spacing w:after="0" w:line="240" w:lineRule="auto"/>
              <w:jc w:val="center"/>
              <w:rPr>
                <w:sz w:val="20"/>
                <w:szCs w:val="20"/>
              </w:rPr>
            </w:pPr>
            <w:r>
              <w:rPr>
                <w:sz w:val="20"/>
                <w:szCs w:val="20"/>
              </w:rPr>
              <w:t>4%</w:t>
            </w:r>
          </w:p>
        </w:tc>
      </w:tr>
      <w:tr w:rsidR="00BF40CC" w14:paraId="6A1D3145" w14:textId="77777777" w:rsidTr="00236EF1">
        <w:tc>
          <w:tcPr>
            <w:tcW w:w="1800" w:type="dxa"/>
            <w:vMerge/>
            <w:tcBorders>
              <w:left w:val="single" w:sz="12" w:space="0" w:color="auto"/>
              <w:right w:val="single" w:sz="4" w:space="0" w:color="auto"/>
            </w:tcBorders>
            <w:vAlign w:val="center"/>
          </w:tcPr>
          <w:p w14:paraId="2BFCB465" w14:textId="77777777" w:rsidR="00BF40CC" w:rsidRDefault="00BF40CC" w:rsidP="00236EF1">
            <w:pPr>
              <w:spacing w:after="0" w:line="240" w:lineRule="auto"/>
              <w:jc w:val="right"/>
              <w:rPr>
                <w:sz w:val="20"/>
                <w:szCs w:val="20"/>
              </w:rPr>
            </w:pPr>
          </w:p>
        </w:tc>
        <w:tc>
          <w:tcPr>
            <w:tcW w:w="720" w:type="dxa"/>
            <w:tcBorders>
              <w:left w:val="single" w:sz="12" w:space="0" w:color="auto"/>
              <w:right w:val="single" w:sz="4" w:space="0" w:color="auto"/>
            </w:tcBorders>
            <w:vAlign w:val="center"/>
          </w:tcPr>
          <w:p w14:paraId="18A16015" w14:textId="77777777" w:rsidR="00BF40CC" w:rsidRDefault="00BF40CC" w:rsidP="00236EF1">
            <w:pPr>
              <w:spacing w:after="0" w:line="240" w:lineRule="auto"/>
              <w:jc w:val="right"/>
              <w:rPr>
                <w:sz w:val="20"/>
                <w:szCs w:val="20"/>
              </w:rPr>
            </w:pPr>
            <w:r>
              <w:rPr>
                <w:sz w:val="20"/>
                <w:szCs w:val="20"/>
              </w:rPr>
              <w:t>Five</w:t>
            </w:r>
          </w:p>
        </w:tc>
        <w:tc>
          <w:tcPr>
            <w:tcW w:w="1065" w:type="dxa"/>
            <w:tcBorders>
              <w:top w:val="single" w:sz="4" w:space="0" w:color="auto"/>
              <w:left w:val="single" w:sz="4" w:space="0" w:color="auto"/>
              <w:bottom w:val="single" w:sz="4" w:space="0" w:color="auto"/>
              <w:right w:val="single" w:sz="4" w:space="0" w:color="auto"/>
            </w:tcBorders>
            <w:vAlign w:val="center"/>
          </w:tcPr>
          <w:p w14:paraId="01EFD3DC" w14:textId="77777777" w:rsidR="00BF40CC" w:rsidRDefault="00BF40CC" w:rsidP="00236EF1">
            <w:pPr>
              <w:spacing w:after="0" w:line="240" w:lineRule="auto"/>
              <w:jc w:val="center"/>
              <w:rPr>
                <w:sz w:val="20"/>
                <w:szCs w:val="20"/>
              </w:rPr>
            </w:pPr>
            <w:r>
              <w:rPr>
                <w:sz w:val="20"/>
                <w:szCs w:val="20"/>
              </w:rPr>
              <w:t>2%</w:t>
            </w:r>
          </w:p>
        </w:tc>
        <w:tc>
          <w:tcPr>
            <w:tcW w:w="1065" w:type="dxa"/>
            <w:tcBorders>
              <w:top w:val="single" w:sz="4" w:space="0" w:color="auto"/>
              <w:left w:val="single" w:sz="4" w:space="0" w:color="auto"/>
              <w:bottom w:val="single" w:sz="4" w:space="0" w:color="auto"/>
              <w:right w:val="single" w:sz="4" w:space="0" w:color="auto"/>
            </w:tcBorders>
            <w:vAlign w:val="center"/>
          </w:tcPr>
          <w:p w14:paraId="689F444F" w14:textId="77777777" w:rsidR="00BF40CC" w:rsidRDefault="00BF40CC" w:rsidP="00236EF1">
            <w:pPr>
              <w:spacing w:after="0" w:line="240" w:lineRule="auto"/>
              <w:jc w:val="center"/>
              <w:rPr>
                <w:sz w:val="20"/>
                <w:szCs w:val="20"/>
              </w:rPr>
            </w:pPr>
            <w:r>
              <w:rPr>
                <w:sz w:val="20"/>
                <w:szCs w:val="20"/>
              </w:rPr>
              <w:t>0%</w:t>
            </w:r>
          </w:p>
        </w:tc>
        <w:tc>
          <w:tcPr>
            <w:tcW w:w="1110" w:type="dxa"/>
            <w:tcBorders>
              <w:top w:val="single" w:sz="4" w:space="0" w:color="auto"/>
              <w:left w:val="single" w:sz="4" w:space="0" w:color="auto"/>
              <w:bottom w:val="single" w:sz="4" w:space="0" w:color="auto"/>
              <w:right w:val="single" w:sz="12" w:space="0" w:color="auto"/>
            </w:tcBorders>
            <w:vAlign w:val="center"/>
          </w:tcPr>
          <w:p w14:paraId="410C7D0B" w14:textId="77777777" w:rsidR="00BF40CC" w:rsidRDefault="00BF40CC" w:rsidP="00236EF1">
            <w:pPr>
              <w:spacing w:after="0" w:line="240" w:lineRule="auto"/>
              <w:jc w:val="center"/>
              <w:rPr>
                <w:sz w:val="20"/>
                <w:szCs w:val="20"/>
              </w:rPr>
            </w:pPr>
            <w:r>
              <w:rPr>
                <w:sz w:val="20"/>
                <w:szCs w:val="20"/>
              </w:rPr>
              <w:t>0%</w:t>
            </w:r>
          </w:p>
        </w:tc>
        <w:tc>
          <w:tcPr>
            <w:tcW w:w="1020" w:type="dxa"/>
            <w:tcBorders>
              <w:top w:val="single" w:sz="4" w:space="0" w:color="auto"/>
              <w:left w:val="single" w:sz="12" w:space="0" w:color="auto"/>
              <w:bottom w:val="single" w:sz="4" w:space="0" w:color="auto"/>
              <w:right w:val="single" w:sz="4" w:space="0" w:color="auto"/>
            </w:tcBorders>
            <w:vAlign w:val="center"/>
          </w:tcPr>
          <w:p w14:paraId="1725E085" w14:textId="77777777" w:rsidR="00BF40CC" w:rsidRDefault="00BF40CC" w:rsidP="00236EF1">
            <w:pPr>
              <w:spacing w:after="0" w:line="240" w:lineRule="auto"/>
              <w:jc w:val="center"/>
              <w:rPr>
                <w:sz w:val="20"/>
                <w:szCs w:val="20"/>
              </w:rPr>
            </w:pPr>
            <w:r>
              <w:rPr>
                <w:sz w:val="20"/>
                <w:szCs w:val="20"/>
              </w:rPr>
              <w:t>3%</w:t>
            </w:r>
          </w:p>
        </w:tc>
        <w:tc>
          <w:tcPr>
            <w:tcW w:w="1065" w:type="dxa"/>
            <w:tcBorders>
              <w:top w:val="single" w:sz="4" w:space="0" w:color="auto"/>
              <w:left w:val="single" w:sz="4" w:space="0" w:color="auto"/>
              <w:bottom w:val="single" w:sz="4" w:space="0" w:color="auto"/>
              <w:right w:val="single" w:sz="12" w:space="0" w:color="auto"/>
            </w:tcBorders>
            <w:vAlign w:val="center"/>
          </w:tcPr>
          <w:p w14:paraId="232319C5" w14:textId="77777777" w:rsidR="00BF40CC" w:rsidRDefault="00BF40CC" w:rsidP="00236EF1">
            <w:pPr>
              <w:spacing w:after="0" w:line="240" w:lineRule="auto"/>
              <w:jc w:val="center"/>
              <w:rPr>
                <w:sz w:val="20"/>
                <w:szCs w:val="20"/>
              </w:rPr>
            </w:pPr>
            <w:r>
              <w:rPr>
                <w:sz w:val="20"/>
                <w:szCs w:val="20"/>
              </w:rPr>
              <w:t>1%</w:t>
            </w:r>
          </w:p>
        </w:tc>
        <w:tc>
          <w:tcPr>
            <w:tcW w:w="1245" w:type="dxa"/>
            <w:tcBorders>
              <w:top w:val="single" w:sz="4" w:space="0" w:color="auto"/>
              <w:left w:val="single" w:sz="12" w:space="0" w:color="auto"/>
              <w:bottom w:val="single" w:sz="4" w:space="0" w:color="auto"/>
              <w:right w:val="single" w:sz="12" w:space="0" w:color="auto"/>
            </w:tcBorders>
            <w:vAlign w:val="center"/>
          </w:tcPr>
          <w:p w14:paraId="14A07109" w14:textId="77777777" w:rsidR="00BF40CC" w:rsidRDefault="00BF40CC" w:rsidP="00236EF1">
            <w:pPr>
              <w:spacing w:after="0" w:line="240" w:lineRule="auto"/>
              <w:jc w:val="center"/>
              <w:rPr>
                <w:sz w:val="20"/>
                <w:szCs w:val="20"/>
              </w:rPr>
            </w:pPr>
            <w:r>
              <w:rPr>
                <w:sz w:val="20"/>
                <w:szCs w:val="20"/>
              </w:rPr>
              <w:t>1%</w:t>
            </w:r>
          </w:p>
        </w:tc>
      </w:tr>
      <w:tr w:rsidR="00BF40CC" w14:paraId="2DBFDC5F" w14:textId="77777777" w:rsidTr="00236EF1">
        <w:tc>
          <w:tcPr>
            <w:tcW w:w="1800" w:type="dxa"/>
            <w:vMerge/>
            <w:tcBorders>
              <w:left w:val="single" w:sz="12" w:space="0" w:color="auto"/>
              <w:bottom w:val="single" w:sz="12" w:space="0" w:color="auto"/>
              <w:right w:val="single" w:sz="4" w:space="0" w:color="auto"/>
            </w:tcBorders>
            <w:vAlign w:val="center"/>
          </w:tcPr>
          <w:p w14:paraId="7CF81D72" w14:textId="77777777" w:rsidR="00BF40CC" w:rsidRDefault="00BF40CC" w:rsidP="00236EF1">
            <w:pPr>
              <w:spacing w:after="0" w:line="240" w:lineRule="auto"/>
              <w:jc w:val="right"/>
              <w:rPr>
                <w:sz w:val="20"/>
                <w:szCs w:val="20"/>
              </w:rPr>
            </w:pPr>
          </w:p>
        </w:tc>
        <w:tc>
          <w:tcPr>
            <w:tcW w:w="720" w:type="dxa"/>
            <w:tcBorders>
              <w:left w:val="single" w:sz="12" w:space="0" w:color="auto"/>
              <w:bottom w:val="single" w:sz="12" w:space="0" w:color="auto"/>
              <w:right w:val="single" w:sz="4" w:space="0" w:color="auto"/>
            </w:tcBorders>
            <w:vAlign w:val="center"/>
          </w:tcPr>
          <w:p w14:paraId="558EA882" w14:textId="77777777" w:rsidR="00BF40CC" w:rsidRDefault="00BF40CC" w:rsidP="00236EF1">
            <w:pPr>
              <w:spacing w:after="0" w:line="240" w:lineRule="auto"/>
              <w:jc w:val="right"/>
              <w:rPr>
                <w:sz w:val="20"/>
                <w:szCs w:val="20"/>
              </w:rPr>
            </w:pPr>
            <w:r>
              <w:rPr>
                <w:sz w:val="20"/>
                <w:szCs w:val="20"/>
              </w:rPr>
              <w:t>Six</w:t>
            </w:r>
          </w:p>
        </w:tc>
        <w:tc>
          <w:tcPr>
            <w:tcW w:w="1065" w:type="dxa"/>
            <w:tcBorders>
              <w:top w:val="single" w:sz="4" w:space="0" w:color="auto"/>
              <w:left w:val="single" w:sz="4" w:space="0" w:color="auto"/>
              <w:bottom w:val="single" w:sz="12" w:space="0" w:color="auto"/>
              <w:right w:val="single" w:sz="4" w:space="0" w:color="auto"/>
            </w:tcBorders>
            <w:vAlign w:val="center"/>
          </w:tcPr>
          <w:p w14:paraId="5CE35413" w14:textId="77777777" w:rsidR="00BF40CC" w:rsidRDefault="00BF40CC" w:rsidP="00236EF1">
            <w:pPr>
              <w:spacing w:after="0" w:line="240" w:lineRule="auto"/>
              <w:jc w:val="center"/>
              <w:rPr>
                <w:sz w:val="20"/>
                <w:szCs w:val="20"/>
              </w:rPr>
            </w:pPr>
            <w:r>
              <w:rPr>
                <w:sz w:val="20"/>
                <w:szCs w:val="20"/>
              </w:rPr>
              <w:t>1%</w:t>
            </w:r>
          </w:p>
        </w:tc>
        <w:tc>
          <w:tcPr>
            <w:tcW w:w="1065" w:type="dxa"/>
            <w:tcBorders>
              <w:top w:val="single" w:sz="4" w:space="0" w:color="auto"/>
              <w:left w:val="single" w:sz="4" w:space="0" w:color="auto"/>
              <w:bottom w:val="single" w:sz="12" w:space="0" w:color="auto"/>
              <w:right w:val="single" w:sz="4" w:space="0" w:color="auto"/>
            </w:tcBorders>
            <w:vAlign w:val="center"/>
          </w:tcPr>
          <w:p w14:paraId="181D365F" w14:textId="77777777" w:rsidR="00BF40CC" w:rsidRDefault="00BF40CC" w:rsidP="00236EF1">
            <w:pPr>
              <w:spacing w:after="0" w:line="240" w:lineRule="auto"/>
              <w:jc w:val="center"/>
              <w:rPr>
                <w:sz w:val="20"/>
                <w:szCs w:val="20"/>
              </w:rPr>
            </w:pPr>
            <w:r>
              <w:rPr>
                <w:sz w:val="20"/>
                <w:szCs w:val="20"/>
              </w:rPr>
              <w:t>0%</w:t>
            </w:r>
          </w:p>
        </w:tc>
        <w:tc>
          <w:tcPr>
            <w:tcW w:w="1110" w:type="dxa"/>
            <w:tcBorders>
              <w:top w:val="single" w:sz="4" w:space="0" w:color="auto"/>
              <w:left w:val="single" w:sz="4" w:space="0" w:color="auto"/>
              <w:bottom w:val="single" w:sz="12" w:space="0" w:color="auto"/>
              <w:right w:val="single" w:sz="12" w:space="0" w:color="auto"/>
            </w:tcBorders>
            <w:vAlign w:val="center"/>
          </w:tcPr>
          <w:p w14:paraId="33BB8958" w14:textId="77777777" w:rsidR="00BF40CC" w:rsidRDefault="00BF40CC" w:rsidP="00236EF1">
            <w:pPr>
              <w:spacing w:after="0" w:line="240" w:lineRule="auto"/>
              <w:jc w:val="center"/>
              <w:rPr>
                <w:sz w:val="20"/>
                <w:szCs w:val="20"/>
              </w:rPr>
            </w:pPr>
            <w:r>
              <w:rPr>
                <w:sz w:val="20"/>
                <w:szCs w:val="20"/>
              </w:rPr>
              <w:t>0%</w:t>
            </w:r>
          </w:p>
        </w:tc>
        <w:tc>
          <w:tcPr>
            <w:tcW w:w="1020" w:type="dxa"/>
            <w:tcBorders>
              <w:top w:val="single" w:sz="4" w:space="0" w:color="auto"/>
              <w:left w:val="single" w:sz="12" w:space="0" w:color="auto"/>
              <w:bottom w:val="single" w:sz="12" w:space="0" w:color="auto"/>
              <w:right w:val="single" w:sz="4" w:space="0" w:color="auto"/>
            </w:tcBorders>
            <w:vAlign w:val="center"/>
          </w:tcPr>
          <w:p w14:paraId="3C90BC9A" w14:textId="77777777" w:rsidR="00BF40CC" w:rsidRDefault="00BF40CC" w:rsidP="00236EF1">
            <w:pPr>
              <w:spacing w:after="0" w:line="240" w:lineRule="auto"/>
              <w:jc w:val="center"/>
              <w:rPr>
                <w:sz w:val="20"/>
                <w:szCs w:val="20"/>
              </w:rPr>
            </w:pPr>
            <w:r>
              <w:rPr>
                <w:sz w:val="20"/>
                <w:szCs w:val="20"/>
              </w:rPr>
              <w:t>0%</w:t>
            </w:r>
          </w:p>
        </w:tc>
        <w:tc>
          <w:tcPr>
            <w:tcW w:w="1065" w:type="dxa"/>
            <w:tcBorders>
              <w:top w:val="single" w:sz="4" w:space="0" w:color="auto"/>
              <w:left w:val="single" w:sz="4" w:space="0" w:color="auto"/>
              <w:bottom w:val="single" w:sz="12" w:space="0" w:color="auto"/>
              <w:right w:val="single" w:sz="12" w:space="0" w:color="auto"/>
            </w:tcBorders>
            <w:vAlign w:val="center"/>
          </w:tcPr>
          <w:p w14:paraId="17A02C4D" w14:textId="77777777" w:rsidR="00BF40CC" w:rsidRDefault="00BF40CC" w:rsidP="00236EF1">
            <w:pPr>
              <w:spacing w:after="0" w:line="240" w:lineRule="auto"/>
              <w:jc w:val="center"/>
              <w:rPr>
                <w:sz w:val="20"/>
                <w:szCs w:val="20"/>
              </w:rPr>
            </w:pPr>
            <w:r>
              <w:rPr>
                <w:sz w:val="20"/>
                <w:szCs w:val="20"/>
              </w:rPr>
              <w:t>1%</w:t>
            </w:r>
          </w:p>
        </w:tc>
        <w:tc>
          <w:tcPr>
            <w:tcW w:w="1245" w:type="dxa"/>
            <w:tcBorders>
              <w:top w:val="single" w:sz="4" w:space="0" w:color="auto"/>
              <w:left w:val="single" w:sz="12" w:space="0" w:color="auto"/>
              <w:bottom w:val="single" w:sz="12" w:space="0" w:color="auto"/>
              <w:right w:val="single" w:sz="12" w:space="0" w:color="auto"/>
            </w:tcBorders>
            <w:vAlign w:val="center"/>
          </w:tcPr>
          <w:p w14:paraId="76D03CF8" w14:textId="77777777" w:rsidR="00BF40CC" w:rsidRDefault="00BF40CC" w:rsidP="00236EF1">
            <w:pPr>
              <w:spacing w:after="0" w:line="240" w:lineRule="auto"/>
              <w:jc w:val="center"/>
              <w:rPr>
                <w:sz w:val="20"/>
                <w:szCs w:val="20"/>
              </w:rPr>
            </w:pPr>
            <w:r>
              <w:rPr>
                <w:sz w:val="20"/>
                <w:szCs w:val="20"/>
              </w:rPr>
              <w:t>1%</w:t>
            </w:r>
          </w:p>
        </w:tc>
      </w:tr>
    </w:tbl>
    <w:p w14:paraId="3476001B" w14:textId="77777777" w:rsidR="00BF40CC" w:rsidRDefault="00BF40CC" w:rsidP="002919CA">
      <w:pPr>
        <w:ind w:left="270"/>
        <w:rPr>
          <w:sz w:val="20"/>
          <w:szCs w:val="20"/>
        </w:rPr>
      </w:pPr>
      <w:proofErr w:type="gramStart"/>
      <w:r>
        <w:rPr>
          <w:sz w:val="20"/>
          <w:szCs w:val="20"/>
          <w:vertAlign w:val="superscript"/>
        </w:rPr>
        <w:t>a</w:t>
      </w:r>
      <w:proofErr w:type="gramEnd"/>
      <w:r>
        <w:rPr>
          <w:sz w:val="20"/>
          <w:szCs w:val="20"/>
          <w:vertAlign w:val="superscript"/>
        </w:rPr>
        <w:t xml:space="preserve"> </w:t>
      </w:r>
      <w:r>
        <w:rPr>
          <w:sz w:val="20"/>
          <w:szCs w:val="20"/>
        </w:rPr>
        <w:t xml:space="preserve">Statistically significant </w:t>
      </w:r>
      <w:r w:rsidR="00F15E4C">
        <w:rPr>
          <w:sz w:val="20"/>
          <w:szCs w:val="20"/>
        </w:rPr>
        <w:t xml:space="preserve">difference </w:t>
      </w:r>
      <w:r>
        <w:rPr>
          <w:sz w:val="20"/>
          <w:szCs w:val="20"/>
        </w:rPr>
        <w:t xml:space="preserve">at the 90% confidence level. </w:t>
      </w:r>
    </w:p>
    <w:p w14:paraId="2DEECC40" w14:textId="77777777" w:rsidR="002B7256" w:rsidRDefault="002B7256" w:rsidP="00BF40CC">
      <w:pPr>
        <w:rPr>
          <w:sz w:val="20"/>
          <w:szCs w:val="20"/>
        </w:rPr>
      </w:pPr>
    </w:p>
    <w:p w14:paraId="3D1E6ED2" w14:textId="77777777" w:rsidR="00602364" w:rsidRDefault="00602364" w:rsidP="00602364">
      <w:pPr>
        <w:keepNext/>
        <w:keepLines/>
      </w:pPr>
      <w:bookmarkStart w:id="735" w:name="_Toc360187123"/>
      <w:bookmarkStart w:id="736" w:name="_Toc360188503"/>
      <w:bookmarkStart w:id="737" w:name="_Toc360188787"/>
      <w:bookmarkStart w:id="738" w:name="_Toc360187124"/>
      <w:bookmarkStart w:id="739" w:name="_Toc360188504"/>
      <w:bookmarkStart w:id="740" w:name="_Toc360188788"/>
      <w:bookmarkStart w:id="741" w:name="_Ref356910789"/>
      <w:bookmarkEnd w:id="735"/>
      <w:bookmarkEnd w:id="736"/>
      <w:bookmarkEnd w:id="737"/>
      <w:bookmarkEnd w:id="738"/>
      <w:bookmarkEnd w:id="739"/>
      <w:bookmarkEnd w:id="740"/>
      <w:r>
        <w:t>The air handlers of ducted cooling systems (traditional central AC, ASHP, and GSHP systems) can be installed in unconditioned or conditioned spaces.</w:t>
      </w:r>
      <w:r>
        <w:rPr>
          <w:rStyle w:val="FootnoteReference"/>
        </w:rPr>
        <w:footnoteReference w:id="106"/>
      </w:r>
      <w:r>
        <w:t xml:space="preserve"> There are 103 such ducted cooling systems in the 180 sampled homes. Of these ducted systems, 26% have air handlers in conditioned space and 74% are located in unconditioned space (mostly in basements and attics). At the 90% confidence level, there are no statistically significant differences</w:t>
      </w:r>
      <w:r w:rsidR="009E5C00">
        <w:t xml:space="preserve"> in the location of air handler </w:t>
      </w:r>
      <w:r>
        <w:t>system by household income</w:t>
      </w:r>
      <w:r w:rsidR="00497C4C">
        <w:t xml:space="preserve"> </w:t>
      </w:r>
      <w:r>
        <w:t>(</w:t>
      </w:r>
      <w:r w:rsidR="00EF0FC4">
        <w:fldChar w:fldCharType="begin"/>
      </w:r>
      <w:r w:rsidR="009E5C00">
        <w:instrText xml:space="preserve"> REF _Ref360192105 \h </w:instrText>
      </w:r>
      <w:r w:rsidR="00EF0FC4">
        <w:fldChar w:fldCharType="separate"/>
      </w:r>
      <w:r w:rsidR="00EA735B" w:rsidRPr="008C5C30">
        <w:t xml:space="preserve">Table </w:t>
      </w:r>
      <w:r w:rsidR="00EA735B">
        <w:t>F</w:t>
      </w:r>
      <w:r w:rsidR="00EA735B">
        <w:noBreakHyphen/>
      </w:r>
      <w:r w:rsidR="00EA735B">
        <w:rPr>
          <w:noProof/>
        </w:rPr>
        <w:t>9</w:t>
      </w:r>
      <w:r w:rsidR="00EF0FC4">
        <w:fldChar w:fldCharType="end"/>
      </w:r>
      <w:r>
        <w:t>).</w:t>
      </w:r>
    </w:p>
    <w:p w14:paraId="538E3146" w14:textId="77777777" w:rsidR="00602364" w:rsidRPr="00C3364B" w:rsidRDefault="00602364" w:rsidP="00602364">
      <w:pPr>
        <w:pStyle w:val="Caption"/>
        <w:keepLines/>
      </w:pPr>
      <w:bookmarkStart w:id="742" w:name="_Ref360192105"/>
      <w:bookmarkStart w:id="743" w:name="_Toc374948532"/>
      <w:r w:rsidRPr="008C5C30">
        <w:t xml:space="preserve">Table </w:t>
      </w:r>
      <w:r w:rsidR="00EA735B">
        <w:t>F</w:t>
      </w:r>
      <w:r w:rsidR="00A01FFD">
        <w:noBreakHyphen/>
      </w:r>
      <w:fldSimple w:instr=" SEQ Table \* ARABIC \s 1 ">
        <w:r w:rsidR="00EA735B">
          <w:rPr>
            <w:noProof/>
          </w:rPr>
          <w:t>9</w:t>
        </w:r>
      </w:fldSimple>
      <w:bookmarkEnd w:id="742"/>
      <w:r w:rsidRPr="008C5C30">
        <w:t>: Location of Indoor Coil for Cooling System</w:t>
      </w:r>
      <w:bookmarkEnd w:id="743"/>
    </w:p>
    <w:p w14:paraId="1105331C" w14:textId="77777777" w:rsidR="00602364" w:rsidRPr="009645FD" w:rsidRDefault="00602364" w:rsidP="00602364">
      <w:pPr>
        <w:keepNext/>
        <w:keepLines/>
        <w:spacing w:after="0" w:line="240" w:lineRule="auto"/>
        <w:jc w:val="center"/>
        <w:rPr>
          <w:sz w:val="20"/>
          <w:szCs w:val="20"/>
        </w:rPr>
      </w:pPr>
      <w:r w:rsidRPr="009645FD">
        <w:rPr>
          <w:sz w:val="20"/>
          <w:szCs w:val="20"/>
        </w:rPr>
        <w:t>(</w:t>
      </w:r>
      <w:r w:rsidRPr="00F80217">
        <w:rPr>
          <w:sz w:val="20"/>
          <w:szCs w:val="20"/>
        </w:rPr>
        <w:t xml:space="preserve">Base: </w:t>
      </w:r>
      <w:r w:rsidRPr="009645FD">
        <w:rPr>
          <w:sz w:val="20"/>
          <w:szCs w:val="20"/>
        </w:rPr>
        <w:t>All ducted central and heat pump AC systems)</w:t>
      </w:r>
    </w:p>
    <w:tbl>
      <w:tblPr>
        <w:tblStyle w:val="TableGrid"/>
        <w:tblW w:w="4075" w:type="pct"/>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ayout w:type="fixed"/>
        <w:tblLook w:val="04A0" w:firstRow="1" w:lastRow="0" w:firstColumn="1" w:lastColumn="0" w:noHBand="0" w:noVBand="1"/>
      </w:tblPr>
      <w:tblGrid>
        <w:gridCol w:w="4059"/>
        <w:gridCol w:w="1083"/>
        <w:gridCol w:w="1114"/>
        <w:gridCol w:w="1548"/>
      </w:tblGrid>
      <w:tr w:rsidR="00602364" w14:paraId="10BEF45D" w14:textId="77777777" w:rsidTr="00B9194D">
        <w:trPr>
          <w:trHeight w:val="288"/>
          <w:jc w:val="center"/>
        </w:trPr>
        <w:tc>
          <w:tcPr>
            <w:tcW w:w="2600" w:type="pct"/>
            <w:vMerge w:val="restart"/>
            <w:tcBorders>
              <w:top w:val="single" w:sz="12" w:space="0" w:color="000000" w:themeColor="text1"/>
              <w:right w:val="single" w:sz="4" w:space="0" w:color="000000" w:themeColor="text1"/>
            </w:tcBorders>
            <w:vAlign w:val="center"/>
          </w:tcPr>
          <w:p w14:paraId="0F866323" w14:textId="77777777" w:rsidR="00602364" w:rsidRPr="005840ED" w:rsidRDefault="00602364" w:rsidP="00B9194D">
            <w:pPr>
              <w:keepNext/>
              <w:keepLines/>
              <w:spacing w:after="0"/>
              <w:jc w:val="left"/>
              <w:rPr>
                <w:b/>
                <w:sz w:val="20"/>
                <w:szCs w:val="20"/>
              </w:rPr>
            </w:pPr>
          </w:p>
        </w:tc>
        <w:tc>
          <w:tcPr>
            <w:tcW w:w="1408" w:type="pct"/>
            <w:gridSpan w:val="2"/>
            <w:tcBorders>
              <w:top w:val="single" w:sz="12" w:space="0" w:color="000000" w:themeColor="text1"/>
              <w:left w:val="single" w:sz="12" w:space="0" w:color="auto"/>
              <w:bottom w:val="single" w:sz="4" w:space="0" w:color="000000" w:themeColor="text1"/>
              <w:right w:val="single" w:sz="12" w:space="0" w:color="000000" w:themeColor="text1"/>
            </w:tcBorders>
            <w:vAlign w:val="center"/>
          </w:tcPr>
          <w:p w14:paraId="3195DE67" w14:textId="77777777" w:rsidR="00602364" w:rsidRDefault="00602364" w:rsidP="00B9194D">
            <w:pPr>
              <w:keepNext/>
              <w:keepLines/>
              <w:spacing w:after="0"/>
              <w:jc w:val="center"/>
              <w:rPr>
                <w:b/>
                <w:sz w:val="20"/>
                <w:szCs w:val="20"/>
              </w:rPr>
            </w:pPr>
            <w:r>
              <w:rPr>
                <w:b/>
                <w:sz w:val="20"/>
                <w:szCs w:val="20"/>
              </w:rPr>
              <w:t>Household Income</w:t>
            </w:r>
          </w:p>
        </w:tc>
        <w:tc>
          <w:tcPr>
            <w:tcW w:w="992" w:type="pct"/>
            <w:vMerge w:val="restart"/>
            <w:tcBorders>
              <w:top w:val="single" w:sz="12" w:space="0" w:color="000000" w:themeColor="text1"/>
              <w:left w:val="single" w:sz="12" w:space="0" w:color="000000" w:themeColor="text1"/>
              <w:right w:val="single" w:sz="12" w:space="0" w:color="000000" w:themeColor="text1"/>
            </w:tcBorders>
            <w:vAlign w:val="center"/>
          </w:tcPr>
          <w:p w14:paraId="5D81E118" w14:textId="77777777" w:rsidR="00602364" w:rsidRDefault="00602364" w:rsidP="00B9194D">
            <w:pPr>
              <w:keepNext/>
              <w:keepLines/>
              <w:spacing w:after="0"/>
              <w:jc w:val="center"/>
              <w:rPr>
                <w:b/>
                <w:sz w:val="20"/>
                <w:szCs w:val="20"/>
              </w:rPr>
            </w:pPr>
            <w:r>
              <w:rPr>
                <w:b/>
                <w:sz w:val="20"/>
                <w:szCs w:val="20"/>
              </w:rPr>
              <w:t>Statewide</w:t>
            </w:r>
          </w:p>
          <w:p w14:paraId="5AA54117" w14:textId="77777777" w:rsidR="00602364" w:rsidRDefault="00602364" w:rsidP="00B9194D">
            <w:pPr>
              <w:keepNext/>
              <w:keepLines/>
              <w:spacing w:after="0"/>
              <w:jc w:val="center"/>
              <w:rPr>
                <w:b/>
                <w:sz w:val="20"/>
                <w:szCs w:val="20"/>
              </w:rPr>
            </w:pPr>
            <w:r>
              <w:rPr>
                <w:b/>
                <w:sz w:val="20"/>
                <w:szCs w:val="20"/>
              </w:rPr>
              <w:t>(Weighted)</w:t>
            </w:r>
          </w:p>
        </w:tc>
      </w:tr>
      <w:tr w:rsidR="00602364" w14:paraId="66DB815A" w14:textId="77777777" w:rsidTr="00B9194D">
        <w:trPr>
          <w:trHeight w:val="288"/>
          <w:jc w:val="center"/>
        </w:trPr>
        <w:tc>
          <w:tcPr>
            <w:tcW w:w="2600" w:type="pct"/>
            <w:vMerge/>
            <w:tcBorders>
              <w:bottom w:val="double" w:sz="4" w:space="0" w:color="auto"/>
              <w:right w:val="single" w:sz="4" w:space="0" w:color="000000" w:themeColor="text1"/>
            </w:tcBorders>
            <w:vAlign w:val="center"/>
          </w:tcPr>
          <w:p w14:paraId="08B14192" w14:textId="77777777" w:rsidR="00602364" w:rsidRPr="005840ED" w:rsidRDefault="00602364" w:rsidP="00B9194D">
            <w:pPr>
              <w:keepNext/>
              <w:keepLines/>
              <w:spacing w:after="0"/>
              <w:jc w:val="left"/>
              <w:rPr>
                <w:b/>
                <w:sz w:val="20"/>
                <w:szCs w:val="20"/>
              </w:rPr>
            </w:pPr>
          </w:p>
        </w:tc>
        <w:tc>
          <w:tcPr>
            <w:tcW w:w="694" w:type="pct"/>
            <w:tcBorders>
              <w:top w:val="single" w:sz="4" w:space="0" w:color="000000" w:themeColor="text1"/>
              <w:left w:val="single" w:sz="12" w:space="0" w:color="auto"/>
              <w:bottom w:val="double" w:sz="4" w:space="0" w:color="auto"/>
              <w:right w:val="single" w:sz="4" w:space="0" w:color="auto"/>
            </w:tcBorders>
            <w:vAlign w:val="center"/>
          </w:tcPr>
          <w:p w14:paraId="132D30D8" w14:textId="77777777" w:rsidR="00602364" w:rsidRDefault="00602364" w:rsidP="00B9194D">
            <w:pPr>
              <w:keepNext/>
              <w:keepLines/>
              <w:spacing w:after="0"/>
              <w:jc w:val="center"/>
              <w:rPr>
                <w:rFonts w:eastAsia="Times New Roman" w:cs="Times New Roman"/>
                <w:b/>
                <w:sz w:val="20"/>
                <w:szCs w:val="20"/>
                <w:lang w:bidi="ar-SA"/>
              </w:rPr>
            </w:pPr>
            <w:r>
              <w:rPr>
                <w:b/>
                <w:sz w:val="20"/>
                <w:szCs w:val="20"/>
              </w:rPr>
              <w:t>Low Income</w:t>
            </w:r>
          </w:p>
        </w:tc>
        <w:tc>
          <w:tcPr>
            <w:tcW w:w="714" w:type="pct"/>
            <w:tcBorders>
              <w:top w:val="single" w:sz="4" w:space="0" w:color="000000" w:themeColor="text1"/>
              <w:left w:val="single" w:sz="4" w:space="0" w:color="auto"/>
              <w:bottom w:val="double" w:sz="4" w:space="0" w:color="auto"/>
              <w:right w:val="single" w:sz="12" w:space="0" w:color="000000" w:themeColor="text1"/>
            </w:tcBorders>
            <w:vAlign w:val="center"/>
          </w:tcPr>
          <w:p w14:paraId="47B787CA" w14:textId="77777777" w:rsidR="00602364" w:rsidRDefault="00602364" w:rsidP="00B9194D">
            <w:pPr>
              <w:keepNext/>
              <w:keepLines/>
              <w:spacing w:after="0"/>
              <w:jc w:val="center"/>
              <w:rPr>
                <w:rFonts w:eastAsia="Times New Roman" w:cs="Times New Roman"/>
                <w:b/>
                <w:sz w:val="20"/>
                <w:szCs w:val="20"/>
                <w:lang w:bidi="ar-SA"/>
              </w:rPr>
            </w:pPr>
            <w:r>
              <w:rPr>
                <w:b/>
                <w:sz w:val="20"/>
                <w:szCs w:val="20"/>
              </w:rPr>
              <w:t>Non-Low Income</w:t>
            </w:r>
          </w:p>
        </w:tc>
        <w:tc>
          <w:tcPr>
            <w:tcW w:w="992" w:type="pct"/>
            <w:vMerge/>
            <w:tcBorders>
              <w:left w:val="single" w:sz="12" w:space="0" w:color="000000" w:themeColor="text1"/>
              <w:bottom w:val="double" w:sz="4" w:space="0" w:color="auto"/>
              <w:right w:val="single" w:sz="12" w:space="0" w:color="000000" w:themeColor="text1"/>
            </w:tcBorders>
            <w:vAlign w:val="center"/>
          </w:tcPr>
          <w:p w14:paraId="66E1287F" w14:textId="77777777" w:rsidR="00602364" w:rsidRDefault="00602364" w:rsidP="00B9194D">
            <w:pPr>
              <w:keepNext/>
              <w:keepLines/>
              <w:spacing w:after="0"/>
              <w:jc w:val="center"/>
              <w:rPr>
                <w:b/>
                <w:sz w:val="20"/>
                <w:szCs w:val="20"/>
              </w:rPr>
            </w:pPr>
          </w:p>
        </w:tc>
      </w:tr>
      <w:tr w:rsidR="00602364" w14:paraId="76DE3442" w14:textId="77777777" w:rsidTr="00B9194D">
        <w:trPr>
          <w:trHeight w:val="288"/>
          <w:jc w:val="center"/>
        </w:trPr>
        <w:tc>
          <w:tcPr>
            <w:tcW w:w="2600" w:type="pct"/>
            <w:tcBorders>
              <w:top w:val="double" w:sz="4" w:space="0" w:color="auto"/>
              <w:bottom w:val="double" w:sz="4" w:space="0" w:color="auto"/>
            </w:tcBorders>
            <w:vAlign w:val="center"/>
          </w:tcPr>
          <w:p w14:paraId="0DFE4525" w14:textId="77777777" w:rsidR="00602364" w:rsidRPr="00423B0C" w:rsidRDefault="00602364" w:rsidP="00B9194D">
            <w:pPr>
              <w:keepNext/>
              <w:keepLines/>
              <w:spacing w:after="0"/>
              <w:jc w:val="right"/>
              <w:rPr>
                <w:i/>
                <w:sz w:val="20"/>
                <w:szCs w:val="20"/>
              </w:rPr>
            </w:pPr>
            <w:r>
              <w:rPr>
                <w:i/>
                <w:sz w:val="20"/>
                <w:szCs w:val="20"/>
              </w:rPr>
              <w:t>n – number of heating systems in each category</w:t>
            </w:r>
          </w:p>
        </w:tc>
        <w:tc>
          <w:tcPr>
            <w:tcW w:w="694" w:type="pct"/>
            <w:tcBorders>
              <w:top w:val="double" w:sz="4" w:space="0" w:color="auto"/>
              <w:left w:val="single" w:sz="12" w:space="0" w:color="auto"/>
              <w:bottom w:val="double" w:sz="4" w:space="0" w:color="auto"/>
              <w:right w:val="single" w:sz="4" w:space="0" w:color="auto"/>
            </w:tcBorders>
            <w:vAlign w:val="center"/>
          </w:tcPr>
          <w:p w14:paraId="6EAF620C" w14:textId="77777777" w:rsidR="00602364" w:rsidRPr="00423B0C" w:rsidRDefault="00602364" w:rsidP="00B9194D">
            <w:pPr>
              <w:keepNext/>
              <w:keepLines/>
              <w:spacing w:after="0"/>
              <w:jc w:val="center"/>
              <w:rPr>
                <w:rFonts w:eastAsia="Times New Roman" w:cs="Times New Roman"/>
                <w:i/>
                <w:sz w:val="20"/>
                <w:szCs w:val="20"/>
                <w:lang w:bidi="ar-SA"/>
              </w:rPr>
            </w:pPr>
            <w:r>
              <w:rPr>
                <w:i/>
                <w:sz w:val="20"/>
                <w:szCs w:val="20"/>
              </w:rPr>
              <w:t>9</w:t>
            </w:r>
          </w:p>
        </w:tc>
        <w:tc>
          <w:tcPr>
            <w:tcW w:w="714" w:type="pct"/>
            <w:tcBorders>
              <w:top w:val="double" w:sz="4" w:space="0" w:color="auto"/>
              <w:left w:val="single" w:sz="4" w:space="0" w:color="auto"/>
              <w:bottom w:val="double" w:sz="4" w:space="0" w:color="auto"/>
              <w:right w:val="single" w:sz="12" w:space="0" w:color="000000" w:themeColor="text1"/>
            </w:tcBorders>
            <w:vAlign w:val="center"/>
          </w:tcPr>
          <w:p w14:paraId="59515CBF" w14:textId="77777777" w:rsidR="00602364" w:rsidRPr="00423B0C" w:rsidRDefault="00602364" w:rsidP="00B9194D">
            <w:pPr>
              <w:keepNext/>
              <w:keepLines/>
              <w:spacing w:after="0"/>
              <w:jc w:val="center"/>
              <w:rPr>
                <w:rFonts w:eastAsia="Times New Roman" w:cs="Times New Roman"/>
                <w:i/>
                <w:sz w:val="20"/>
                <w:szCs w:val="20"/>
                <w:lang w:bidi="ar-SA"/>
              </w:rPr>
            </w:pPr>
            <w:r>
              <w:rPr>
                <w:i/>
                <w:sz w:val="20"/>
                <w:szCs w:val="20"/>
              </w:rPr>
              <w:t>94</w:t>
            </w:r>
          </w:p>
        </w:tc>
        <w:tc>
          <w:tcPr>
            <w:tcW w:w="992" w:type="pct"/>
            <w:tcBorders>
              <w:top w:val="double" w:sz="4" w:space="0" w:color="auto"/>
              <w:left w:val="single" w:sz="12" w:space="0" w:color="000000" w:themeColor="text1"/>
              <w:bottom w:val="double" w:sz="4" w:space="0" w:color="auto"/>
              <w:right w:val="single" w:sz="12" w:space="0" w:color="000000" w:themeColor="text1"/>
            </w:tcBorders>
            <w:vAlign w:val="center"/>
          </w:tcPr>
          <w:p w14:paraId="215FE4EE" w14:textId="77777777" w:rsidR="00602364" w:rsidRDefault="00602364" w:rsidP="00B9194D">
            <w:pPr>
              <w:keepNext/>
              <w:keepLines/>
              <w:spacing w:after="0"/>
              <w:jc w:val="center"/>
              <w:rPr>
                <w:rFonts w:eastAsia="Times New Roman" w:cs="Times New Roman"/>
                <w:i/>
                <w:sz w:val="20"/>
                <w:szCs w:val="20"/>
                <w:lang w:bidi="ar-SA"/>
              </w:rPr>
            </w:pPr>
            <w:r>
              <w:rPr>
                <w:i/>
                <w:sz w:val="20"/>
                <w:szCs w:val="20"/>
              </w:rPr>
              <w:t>103</w:t>
            </w:r>
          </w:p>
        </w:tc>
      </w:tr>
      <w:tr w:rsidR="00602364" w14:paraId="3E8AF17F" w14:textId="77777777" w:rsidTr="00B9194D">
        <w:trPr>
          <w:trHeight w:val="288"/>
          <w:jc w:val="center"/>
        </w:trPr>
        <w:tc>
          <w:tcPr>
            <w:tcW w:w="2600" w:type="pct"/>
            <w:tcBorders>
              <w:top w:val="double" w:sz="4" w:space="0" w:color="auto"/>
              <w:bottom w:val="double" w:sz="4" w:space="0" w:color="auto"/>
            </w:tcBorders>
            <w:vAlign w:val="center"/>
          </w:tcPr>
          <w:p w14:paraId="4587B1DA" w14:textId="77777777" w:rsidR="00602364" w:rsidRDefault="00602364" w:rsidP="00B9194D">
            <w:pPr>
              <w:keepNext/>
              <w:keepLines/>
              <w:spacing w:after="0"/>
              <w:ind w:left="1094" w:hanging="90"/>
              <w:jc w:val="right"/>
              <w:rPr>
                <w:rFonts w:eastAsia="Times New Roman" w:cs="Times New Roman"/>
                <w:sz w:val="20"/>
                <w:szCs w:val="20"/>
                <w:lang w:bidi="ar-SA"/>
              </w:rPr>
            </w:pPr>
            <w:r w:rsidRPr="00F80217">
              <w:rPr>
                <w:b/>
                <w:sz w:val="20"/>
                <w:szCs w:val="20"/>
              </w:rPr>
              <w:t xml:space="preserve">Systems in </w:t>
            </w:r>
            <w:r>
              <w:rPr>
                <w:b/>
                <w:sz w:val="20"/>
                <w:szCs w:val="20"/>
              </w:rPr>
              <w:t>C</w:t>
            </w:r>
            <w:r w:rsidRPr="00F80217">
              <w:rPr>
                <w:b/>
                <w:sz w:val="20"/>
                <w:szCs w:val="20"/>
              </w:rPr>
              <w:t xml:space="preserve">onditioned </w:t>
            </w:r>
            <w:r>
              <w:rPr>
                <w:b/>
                <w:sz w:val="20"/>
                <w:szCs w:val="20"/>
              </w:rPr>
              <w:t>S</w:t>
            </w:r>
            <w:r w:rsidRPr="00F80217">
              <w:rPr>
                <w:b/>
                <w:sz w:val="20"/>
                <w:szCs w:val="20"/>
              </w:rPr>
              <w:t>pace</w:t>
            </w:r>
          </w:p>
        </w:tc>
        <w:tc>
          <w:tcPr>
            <w:tcW w:w="694" w:type="pct"/>
            <w:tcBorders>
              <w:top w:val="double" w:sz="4" w:space="0" w:color="auto"/>
              <w:left w:val="single" w:sz="12" w:space="0" w:color="auto"/>
              <w:bottom w:val="double" w:sz="4" w:space="0" w:color="auto"/>
              <w:right w:val="single" w:sz="4" w:space="0" w:color="auto"/>
            </w:tcBorders>
            <w:vAlign w:val="center"/>
          </w:tcPr>
          <w:p w14:paraId="01BEC500" w14:textId="77777777" w:rsidR="00602364" w:rsidRDefault="00602364" w:rsidP="00B9194D">
            <w:pPr>
              <w:keepNext/>
              <w:keepLines/>
              <w:spacing w:after="0"/>
              <w:jc w:val="center"/>
              <w:rPr>
                <w:rFonts w:eastAsia="Times New Roman" w:cs="Times New Roman"/>
                <w:sz w:val="20"/>
                <w:szCs w:val="20"/>
                <w:lang w:bidi="ar-SA"/>
              </w:rPr>
            </w:pPr>
            <w:r>
              <w:rPr>
                <w:sz w:val="20"/>
                <w:szCs w:val="20"/>
              </w:rPr>
              <w:t>3 (33%)</w:t>
            </w:r>
          </w:p>
        </w:tc>
        <w:tc>
          <w:tcPr>
            <w:tcW w:w="714" w:type="pct"/>
            <w:tcBorders>
              <w:top w:val="double" w:sz="4" w:space="0" w:color="auto"/>
              <w:left w:val="single" w:sz="4" w:space="0" w:color="auto"/>
              <w:bottom w:val="double" w:sz="4" w:space="0" w:color="auto"/>
              <w:right w:val="single" w:sz="12" w:space="0" w:color="000000" w:themeColor="text1"/>
            </w:tcBorders>
            <w:vAlign w:val="center"/>
          </w:tcPr>
          <w:p w14:paraId="0E984B73" w14:textId="77777777" w:rsidR="00602364" w:rsidRDefault="00602364" w:rsidP="00B9194D">
            <w:pPr>
              <w:keepNext/>
              <w:keepLines/>
              <w:spacing w:after="0"/>
              <w:jc w:val="center"/>
              <w:rPr>
                <w:rFonts w:eastAsia="Times New Roman" w:cs="Times New Roman"/>
                <w:sz w:val="20"/>
                <w:szCs w:val="20"/>
                <w:lang w:bidi="ar-SA"/>
              </w:rPr>
            </w:pPr>
            <w:r>
              <w:rPr>
                <w:sz w:val="20"/>
                <w:szCs w:val="20"/>
              </w:rPr>
              <w:t>24%</w:t>
            </w:r>
          </w:p>
        </w:tc>
        <w:tc>
          <w:tcPr>
            <w:tcW w:w="992" w:type="pct"/>
            <w:tcBorders>
              <w:top w:val="double" w:sz="4" w:space="0" w:color="auto"/>
              <w:left w:val="single" w:sz="12" w:space="0" w:color="000000" w:themeColor="text1"/>
              <w:bottom w:val="double" w:sz="4" w:space="0" w:color="auto"/>
              <w:right w:val="single" w:sz="12" w:space="0" w:color="000000" w:themeColor="text1"/>
            </w:tcBorders>
            <w:vAlign w:val="center"/>
          </w:tcPr>
          <w:p w14:paraId="039321F9" w14:textId="77777777" w:rsidR="00602364" w:rsidRDefault="00602364" w:rsidP="00B9194D">
            <w:pPr>
              <w:keepNext/>
              <w:keepLines/>
              <w:spacing w:after="0"/>
              <w:jc w:val="center"/>
              <w:rPr>
                <w:rFonts w:eastAsia="Times New Roman" w:cs="Times New Roman"/>
                <w:sz w:val="20"/>
                <w:szCs w:val="20"/>
                <w:lang w:bidi="ar-SA"/>
              </w:rPr>
            </w:pPr>
            <w:r>
              <w:rPr>
                <w:sz w:val="20"/>
                <w:szCs w:val="20"/>
              </w:rPr>
              <w:t>26%</w:t>
            </w:r>
          </w:p>
        </w:tc>
      </w:tr>
      <w:tr w:rsidR="00602364" w14:paraId="5629E994" w14:textId="77777777" w:rsidTr="00B9194D">
        <w:trPr>
          <w:trHeight w:val="288"/>
          <w:jc w:val="center"/>
        </w:trPr>
        <w:tc>
          <w:tcPr>
            <w:tcW w:w="2600" w:type="pct"/>
            <w:tcBorders>
              <w:top w:val="double" w:sz="4" w:space="0" w:color="auto"/>
              <w:bottom w:val="double" w:sz="4" w:space="0" w:color="auto"/>
            </w:tcBorders>
            <w:vAlign w:val="center"/>
          </w:tcPr>
          <w:p w14:paraId="735F7D22" w14:textId="77777777" w:rsidR="00602364" w:rsidRDefault="00602364" w:rsidP="00B9194D">
            <w:pPr>
              <w:keepNext/>
              <w:keepLines/>
              <w:spacing w:after="0"/>
              <w:ind w:left="1094" w:hanging="90"/>
              <w:jc w:val="right"/>
              <w:rPr>
                <w:rFonts w:eastAsia="Times New Roman" w:cs="Times New Roman"/>
                <w:sz w:val="20"/>
                <w:szCs w:val="20"/>
                <w:lang w:bidi="ar-SA"/>
              </w:rPr>
            </w:pPr>
            <w:r w:rsidRPr="00F80217">
              <w:rPr>
                <w:b/>
                <w:sz w:val="20"/>
                <w:szCs w:val="20"/>
              </w:rPr>
              <w:t xml:space="preserve">Systems in </w:t>
            </w:r>
            <w:r>
              <w:rPr>
                <w:b/>
                <w:sz w:val="20"/>
                <w:szCs w:val="20"/>
              </w:rPr>
              <w:t>Un</w:t>
            </w:r>
            <w:r w:rsidRPr="00F80217">
              <w:rPr>
                <w:b/>
                <w:sz w:val="20"/>
                <w:szCs w:val="20"/>
              </w:rPr>
              <w:t xml:space="preserve">conditioned </w:t>
            </w:r>
            <w:r>
              <w:rPr>
                <w:b/>
                <w:sz w:val="20"/>
                <w:szCs w:val="20"/>
              </w:rPr>
              <w:t>S</w:t>
            </w:r>
            <w:r w:rsidRPr="00F80217">
              <w:rPr>
                <w:b/>
                <w:sz w:val="20"/>
                <w:szCs w:val="20"/>
              </w:rPr>
              <w:t>pace</w:t>
            </w:r>
          </w:p>
        </w:tc>
        <w:tc>
          <w:tcPr>
            <w:tcW w:w="694" w:type="pct"/>
            <w:tcBorders>
              <w:top w:val="double" w:sz="4" w:space="0" w:color="auto"/>
              <w:left w:val="single" w:sz="12" w:space="0" w:color="auto"/>
              <w:bottom w:val="double" w:sz="4" w:space="0" w:color="auto"/>
              <w:right w:val="single" w:sz="4" w:space="0" w:color="auto"/>
            </w:tcBorders>
            <w:vAlign w:val="center"/>
          </w:tcPr>
          <w:p w14:paraId="3150860D" w14:textId="77777777" w:rsidR="00602364" w:rsidRDefault="00602364" w:rsidP="00B9194D">
            <w:pPr>
              <w:keepNext/>
              <w:keepLines/>
              <w:spacing w:after="0"/>
              <w:jc w:val="center"/>
              <w:rPr>
                <w:rFonts w:eastAsia="Times New Roman" w:cs="Times New Roman"/>
                <w:sz w:val="20"/>
                <w:szCs w:val="20"/>
                <w:lang w:bidi="ar-SA"/>
              </w:rPr>
            </w:pPr>
            <w:r>
              <w:rPr>
                <w:sz w:val="20"/>
                <w:szCs w:val="20"/>
              </w:rPr>
              <w:t>6 (67%)</w:t>
            </w:r>
          </w:p>
        </w:tc>
        <w:tc>
          <w:tcPr>
            <w:tcW w:w="714" w:type="pct"/>
            <w:tcBorders>
              <w:top w:val="double" w:sz="4" w:space="0" w:color="auto"/>
              <w:left w:val="single" w:sz="4" w:space="0" w:color="auto"/>
              <w:bottom w:val="double" w:sz="4" w:space="0" w:color="auto"/>
              <w:right w:val="single" w:sz="12" w:space="0" w:color="000000" w:themeColor="text1"/>
            </w:tcBorders>
            <w:vAlign w:val="center"/>
          </w:tcPr>
          <w:p w14:paraId="79336E92" w14:textId="77777777" w:rsidR="00602364" w:rsidRDefault="00602364" w:rsidP="00B9194D">
            <w:pPr>
              <w:keepNext/>
              <w:keepLines/>
              <w:spacing w:after="0"/>
              <w:jc w:val="center"/>
              <w:rPr>
                <w:rFonts w:eastAsia="Times New Roman" w:cs="Times New Roman"/>
                <w:sz w:val="20"/>
                <w:szCs w:val="20"/>
                <w:lang w:bidi="ar-SA"/>
              </w:rPr>
            </w:pPr>
            <w:r>
              <w:rPr>
                <w:sz w:val="20"/>
                <w:szCs w:val="20"/>
              </w:rPr>
              <w:t>76%</w:t>
            </w:r>
          </w:p>
        </w:tc>
        <w:tc>
          <w:tcPr>
            <w:tcW w:w="992" w:type="pct"/>
            <w:tcBorders>
              <w:top w:val="double" w:sz="4" w:space="0" w:color="auto"/>
              <w:left w:val="single" w:sz="12" w:space="0" w:color="000000" w:themeColor="text1"/>
              <w:bottom w:val="double" w:sz="4" w:space="0" w:color="auto"/>
              <w:right w:val="single" w:sz="12" w:space="0" w:color="000000" w:themeColor="text1"/>
            </w:tcBorders>
            <w:vAlign w:val="center"/>
          </w:tcPr>
          <w:p w14:paraId="4525CCAD" w14:textId="77777777" w:rsidR="00602364" w:rsidRDefault="00602364" w:rsidP="00B9194D">
            <w:pPr>
              <w:keepNext/>
              <w:keepLines/>
              <w:spacing w:after="0"/>
              <w:jc w:val="center"/>
              <w:rPr>
                <w:rFonts w:eastAsia="Times New Roman" w:cs="Times New Roman"/>
                <w:sz w:val="20"/>
                <w:szCs w:val="20"/>
                <w:lang w:bidi="ar-SA"/>
              </w:rPr>
            </w:pPr>
            <w:r>
              <w:rPr>
                <w:sz w:val="20"/>
                <w:szCs w:val="20"/>
              </w:rPr>
              <w:t>74%</w:t>
            </w:r>
          </w:p>
        </w:tc>
      </w:tr>
      <w:tr w:rsidR="00602364" w14:paraId="2CFC1D56" w14:textId="77777777" w:rsidTr="00B9194D">
        <w:trPr>
          <w:trHeight w:val="288"/>
          <w:jc w:val="center"/>
        </w:trPr>
        <w:tc>
          <w:tcPr>
            <w:tcW w:w="2600" w:type="pct"/>
            <w:tcBorders>
              <w:top w:val="double" w:sz="4" w:space="0" w:color="auto"/>
            </w:tcBorders>
            <w:vAlign w:val="center"/>
          </w:tcPr>
          <w:p w14:paraId="20F2BFB7" w14:textId="77777777" w:rsidR="00602364" w:rsidRPr="00092954" w:rsidRDefault="00602364" w:rsidP="00B9194D">
            <w:pPr>
              <w:keepNext/>
              <w:keepLines/>
              <w:spacing w:after="0"/>
              <w:ind w:left="2174"/>
              <w:jc w:val="right"/>
              <w:rPr>
                <w:rFonts w:eastAsia="Times New Roman" w:cs="Times New Roman"/>
                <w:sz w:val="20"/>
                <w:szCs w:val="20"/>
                <w:lang w:bidi="ar-SA"/>
              </w:rPr>
            </w:pPr>
            <w:proofErr w:type="spellStart"/>
            <w:r>
              <w:rPr>
                <w:sz w:val="20"/>
                <w:szCs w:val="20"/>
              </w:rPr>
              <w:t>Uncond</w:t>
            </w:r>
            <w:proofErr w:type="spellEnd"/>
            <w:r>
              <w:rPr>
                <w:sz w:val="20"/>
                <w:szCs w:val="20"/>
              </w:rPr>
              <w:t>. basement</w:t>
            </w:r>
          </w:p>
        </w:tc>
        <w:tc>
          <w:tcPr>
            <w:tcW w:w="694" w:type="pct"/>
            <w:tcBorders>
              <w:top w:val="double" w:sz="4" w:space="0" w:color="auto"/>
              <w:left w:val="single" w:sz="12" w:space="0" w:color="auto"/>
              <w:right w:val="single" w:sz="4" w:space="0" w:color="auto"/>
            </w:tcBorders>
            <w:vAlign w:val="center"/>
          </w:tcPr>
          <w:p w14:paraId="1BB18701" w14:textId="77777777" w:rsidR="00602364" w:rsidRPr="005840ED" w:rsidRDefault="00602364" w:rsidP="00B9194D">
            <w:pPr>
              <w:keepNext/>
              <w:keepLines/>
              <w:spacing w:after="0"/>
              <w:jc w:val="center"/>
              <w:rPr>
                <w:rFonts w:eastAsia="Times New Roman" w:cs="Times New Roman"/>
                <w:sz w:val="20"/>
                <w:szCs w:val="20"/>
                <w:lang w:bidi="ar-SA"/>
              </w:rPr>
            </w:pPr>
            <w:r>
              <w:rPr>
                <w:sz w:val="20"/>
                <w:szCs w:val="20"/>
              </w:rPr>
              <w:t>3 (33%)</w:t>
            </w:r>
          </w:p>
        </w:tc>
        <w:tc>
          <w:tcPr>
            <w:tcW w:w="714" w:type="pct"/>
            <w:tcBorders>
              <w:top w:val="double" w:sz="4" w:space="0" w:color="auto"/>
              <w:left w:val="single" w:sz="4" w:space="0" w:color="auto"/>
              <w:right w:val="single" w:sz="12" w:space="0" w:color="000000" w:themeColor="text1"/>
            </w:tcBorders>
            <w:vAlign w:val="center"/>
          </w:tcPr>
          <w:p w14:paraId="0494FBB2" w14:textId="77777777" w:rsidR="00602364" w:rsidRPr="005840ED" w:rsidRDefault="00602364" w:rsidP="00B9194D">
            <w:pPr>
              <w:keepNext/>
              <w:keepLines/>
              <w:spacing w:after="0"/>
              <w:jc w:val="center"/>
              <w:rPr>
                <w:rFonts w:eastAsia="Times New Roman" w:cs="Times New Roman"/>
                <w:sz w:val="20"/>
                <w:szCs w:val="20"/>
                <w:lang w:bidi="ar-SA"/>
              </w:rPr>
            </w:pPr>
            <w:r>
              <w:rPr>
                <w:sz w:val="20"/>
                <w:szCs w:val="20"/>
              </w:rPr>
              <w:t>37%</w:t>
            </w:r>
          </w:p>
        </w:tc>
        <w:tc>
          <w:tcPr>
            <w:tcW w:w="992" w:type="pct"/>
            <w:tcBorders>
              <w:top w:val="double" w:sz="4" w:space="0" w:color="auto"/>
              <w:left w:val="single" w:sz="12" w:space="0" w:color="000000" w:themeColor="text1"/>
              <w:right w:val="single" w:sz="12" w:space="0" w:color="000000" w:themeColor="text1"/>
            </w:tcBorders>
            <w:vAlign w:val="center"/>
          </w:tcPr>
          <w:p w14:paraId="62889655" w14:textId="77777777" w:rsidR="00602364" w:rsidRPr="005840ED" w:rsidRDefault="00602364" w:rsidP="00B9194D">
            <w:pPr>
              <w:keepNext/>
              <w:keepLines/>
              <w:spacing w:after="0"/>
              <w:jc w:val="center"/>
              <w:rPr>
                <w:rFonts w:eastAsia="Times New Roman" w:cs="Times New Roman"/>
                <w:sz w:val="20"/>
                <w:szCs w:val="20"/>
                <w:lang w:bidi="ar-SA"/>
              </w:rPr>
            </w:pPr>
            <w:r>
              <w:rPr>
                <w:sz w:val="20"/>
                <w:szCs w:val="20"/>
              </w:rPr>
              <w:t>37%</w:t>
            </w:r>
          </w:p>
        </w:tc>
      </w:tr>
      <w:tr w:rsidR="00602364" w14:paraId="74F25196" w14:textId="77777777" w:rsidTr="00B9194D">
        <w:trPr>
          <w:trHeight w:val="288"/>
          <w:jc w:val="center"/>
        </w:trPr>
        <w:tc>
          <w:tcPr>
            <w:tcW w:w="2600" w:type="pct"/>
            <w:vAlign w:val="center"/>
          </w:tcPr>
          <w:p w14:paraId="5EFE39A4" w14:textId="77777777" w:rsidR="00602364" w:rsidRPr="00092954" w:rsidRDefault="00602364" w:rsidP="00B9194D">
            <w:pPr>
              <w:keepNext/>
              <w:keepLines/>
              <w:spacing w:after="0"/>
              <w:ind w:left="2174"/>
              <w:jc w:val="right"/>
              <w:rPr>
                <w:rFonts w:eastAsia="Times New Roman" w:cs="Times New Roman"/>
                <w:sz w:val="20"/>
                <w:szCs w:val="20"/>
                <w:lang w:bidi="ar-SA"/>
              </w:rPr>
            </w:pPr>
            <w:r>
              <w:rPr>
                <w:sz w:val="20"/>
                <w:szCs w:val="20"/>
              </w:rPr>
              <w:t>Attic</w:t>
            </w:r>
          </w:p>
        </w:tc>
        <w:tc>
          <w:tcPr>
            <w:tcW w:w="694" w:type="pct"/>
            <w:tcBorders>
              <w:left w:val="single" w:sz="12" w:space="0" w:color="auto"/>
              <w:right w:val="single" w:sz="4" w:space="0" w:color="auto"/>
            </w:tcBorders>
            <w:vAlign w:val="center"/>
          </w:tcPr>
          <w:p w14:paraId="59F63AC5" w14:textId="77777777" w:rsidR="00602364" w:rsidRPr="005840ED" w:rsidRDefault="00602364" w:rsidP="00B9194D">
            <w:pPr>
              <w:keepNext/>
              <w:keepLines/>
              <w:spacing w:after="0"/>
              <w:jc w:val="center"/>
              <w:rPr>
                <w:rFonts w:eastAsia="Times New Roman" w:cs="Times New Roman"/>
                <w:sz w:val="20"/>
                <w:szCs w:val="20"/>
                <w:lang w:bidi="ar-SA"/>
              </w:rPr>
            </w:pPr>
            <w:r>
              <w:rPr>
                <w:sz w:val="20"/>
                <w:szCs w:val="20"/>
              </w:rPr>
              <w:t>2 (22%)</w:t>
            </w:r>
          </w:p>
        </w:tc>
        <w:tc>
          <w:tcPr>
            <w:tcW w:w="714" w:type="pct"/>
            <w:tcBorders>
              <w:left w:val="single" w:sz="4" w:space="0" w:color="auto"/>
              <w:right w:val="single" w:sz="12" w:space="0" w:color="000000" w:themeColor="text1"/>
            </w:tcBorders>
            <w:vAlign w:val="center"/>
          </w:tcPr>
          <w:p w14:paraId="56396A83" w14:textId="77777777" w:rsidR="00602364" w:rsidRPr="005840ED" w:rsidRDefault="00602364" w:rsidP="00B9194D">
            <w:pPr>
              <w:keepNext/>
              <w:keepLines/>
              <w:spacing w:after="0"/>
              <w:jc w:val="center"/>
              <w:rPr>
                <w:rFonts w:eastAsia="Times New Roman" w:cs="Times New Roman"/>
                <w:sz w:val="20"/>
                <w:szCs w:val="20"/>
                <w:lang w:bidi="ar-SA"/>
              </w:rPr>
            </w:pPr>
            <w:r>
              <w:rPr>
                <w:sz w:val="20"/>
                <w:szCs w:val="20"/>
              </w:rPr>
              <w:t>36%</w:t>
            </w:r>
          </w:p>
        </w:tc>
        <w:tc>
          <w:tcPr>
            <w:tcW w:w="992" w:type="pct"/>
            <w:tcBorders>
              <w:left w:val="single" w:sz="12" w:space="0" w:color="000000" w:themeColor="text1"/>
              <w:right w:val="single" w:sz="12" w:space="0" w:color="000000" w:themeColor="text1"/>
            </w:tcBorders>
            <w:vAlign w:val="center"/>
          </w:tcPr>
          <w:p w14:paraId="73B80059" w14:textId="77777777" w:rsidR="00602364" w:rsidRPr="005840ED" w:rsidRDefault="00602364" w:rsidP="00B9194D">
            <w:pPr>
              <w:keepNext/>
              <w:keepLines/>
              <w:spacing w:after="0"/>
              <w:jc w:val="center"/>
              <w:rPr>
                <w:rFonts w:eastAsia="Times New Roman" w:cs="Times New Roman"/>
                <w:sz w:val="20"/>
                <w:szCs w:val="20"/>
                <w:lang w:bidi="ar-SA"/>
              </w:rPr>
            </w:pPr>
            <w:r>
              <w:rPr>
                <w:sz w:val="20"/>
                <w:szCs w:val="20"/>
              </w:rPr>
              <w:t>35%</w:t>
            </w:r>
          </w:p>
        </w:tc>
      </w:tr>
      <w:tr w:rsidR="00602364" w14:paraId="12F09596" w14:textId="77777777" w:rsidTr="00B9194D">
        <w:trPr>
          <w:trHeight w:val="288"/>
          <w:jc w:val="center"/>
        </w:trPr>
        <w:tc>
          <w:tcPr>
            <w:tcW w:w="2600" w:type="pct"/>
            <w:vAlign w:val="center"/>
          </w:tcPr>
          <w:p w14:paraId="0F30E00E" w14:textId="77777777" w:rsidR="00602364" w:rsidRPr="00092954" w:rsidRDefault="00602364" w:rsidP="00B9194D">
            <w:pPr>
              <w:spacing w:after="0"/>
              <w:ind w:left="2174"/>
              <w:jc w:val="right"/>
              <w:rPr>
                <w:rFonts w:eastAsia="Times New Roman" w:cs="Times New Roman"/>
                <w:sz w:val="20"/>
                <w:szCs w:val="20"/>
                <w:lang w:bidi="ar-SA"/>
              </w:rPr>
            </w:pPr>
            <w:r>
              <w:rPr>
                <w:sz w:val="20"/>
                <w:szCs w:val="20"/>
              </w:rPr>
              <w:t>Garage</w:t>
            </w:r>
          </w:p>
        </w:tc>
        <w:tc>
          <w:tcPr>
            <w:tcW w:w="694" w:type="pct"/>
            <w:tcBorders>
              <w:left w:val="single" w:sz="12" w:space="0" w:color="auto"/>
              <w:right w:val="single" w:sz="4" w:space="0" w:color="auto"/>
            </w:tcBorders>
            <w:vAlign w:val="center"/>
          </w:tcPr>
          <w:p w14:paraId="6110369A" w14:textId="77777777" w:rsidR="00602364" w:rsidRPr="005840ED" w:rsidRDefault="00602364" w:rsidP="00B9194D">
            <w:pPr>
              <w:keepLines/>
              <w:spacing w:after="0"/>
              <w:jc w:val="center"/>
              <w:rPr>
                <w:sz w:val="20"/>
                <w:szCs w:val="20"/>
              </w:rPr>
            </w:pPr>
            <w:r>
              <w:rPr>
                <w:sz w:val="20"/>
                <w:szCs w:val="20"/>
              </w:rPr>
              <w:t>1 (11%)</w:t>
            </w:r>
          </w:p>
        </w:tc>
        <w:tc>
          <w:tcPr>
            <w:tcW w:w="714" w:type="pct"/>
            <w:tcBorders>
              <w:left w:val="single" w:sz="4" w:space="0" w:color="auto"/>
              <w:right w:val="single" w:sz="12" w:space="0" w:color="000000" w:themeColor="text1"/>
            </w:tcBorders>
            <w:vAlign w:val="center"/>
          </w:tcPr>
          <w:p w14:paraId="460B90A8" w14:textId="77777777" w:rsidR="00602364" w:rsidRPr="005840ED" w:rsidRDefault="00602364" w:rsidP="00B9194D">
            <w:pPr>
              <w:keepLines/>
              <w:spacing w:after="0"/>
              <w:jc w:val="center"/>
              <w:rPr>
                <w:sz w:val="20"/>
                <w:szCs w:val="20"/>
              </w:rPr>
            </w:pPr>
            <w:r>
              <w:rPr>
                <w:sz w:val="20"/>
                <w:szCs w:val="20"/>
              </w:rPr>
              <w:t>2%</w:t>
            </w:r>
          </w:p>
        </w:tc>
        <w:tc>
          <w:tcPr>
            <w:tcW w:w="992" w:type="pct"/>
            <w:tcBorders>
              <w:left w:val="single" w:sz="12" w:space="0" w:color="000000" w:themeColor="text1"/>
              <w:right w:val="single" w:sz="12" w:space="0" w:color="000000" w:themeColor="text1"/>
            </w:tcBorders>
            <w:vAlign w:val="center"/>
          </w:tcPr>
          <w:p w14:paraId="44B94749" w14:textId="77777777" w:rsidR="00602364" w:rsidRPr="005840ED" w:rsidRDefault="00602364" w:rsidP="00B9194D">
            <w:pPr>
              <w:keepLines/>
              <w:spacing w:after="0"/>
              <w:jc w:val="center"/>
              <w:rPr>
                <w:sz w:val="20"/>
                <w:szCs w:val="20"/>
              </w:rPr>
            </w:pPr>
            <w:r>
              <w:rPr>
                <w:sz w:val="20"/>
                <w:szCs w:val="20"/>
              </w:rPr>
              <w:t>3%</w:t>
            </w:r>
          </w:p>
        </w:tc>
      </w:tr>
    </w:tbl>
    <w:p w14:paraId="32A75BB5" w14:textId="77777777" w:rsidR="00602364" w:rsidRDefault="00602364" w:rsidP="00BF40CC"/>
    <w:p w14:paraId="5975FBC7" w14:textId="77777777" w:rsidR="00F15E4C" w:rsidRDefault="00EF0FC4" w:rsidP="00BF40CC">
      <w:r>
        <w:fldChar w:fldCharType="begin"/>
      </w:r>
      <w:r w:rsidR="00BF40CC">
        <w:instrText xml:space="preserve"> REF _Ref356910951 \h </w:instrText>
      </w:r>
      <w:r>
        <w:fldChar w:fldCharType="separate"/>
      </w:r>
      <w:r w:rsidR="00EA735B" w:rsidRPr="008C5C30">
        <w:t xml:space="preserve">Table </w:t>
      </w:r>
      <w:r w:rsidR="00EA735B">
        <w:t>F</w:t>
      </w:r>
      <w:r w:rsidR="00EA735B">
        <w:noBreakHyphen/>
      </w:r>
      <w:r w:rsidR="00EA735B">
        <w:rPr>
          <w:noProof/>
        </w:rPr>
        <w:t>10</w:t>
      </w:r>
      <w:r>
        <w:fldChar w:fldCharType="end"/>
      </w:r>
      <w:r w:rsidR="00BF40CC">
        <w:t xml:space="preserve"> expands on the information provided in </w:t>
      </w:r>
      <w:r>
        <w:fldChar w:fldCharType="begin"/>
      </w:r>
      <w:r w:rsidR="0020400F">
        <w:instrText xml:space="preserve"> REF _Ref360192105 \h </w:instrText>
      </w:r>
      <w:r>
        <w:fldChar w:fldCharType="separate"/>
      </w:r>
      <w:r w:rsidR="00EA735B" w:rsidRPr="008C5C30">
        <w:t xml:space="preserve">Table </w:t>
      </w:r>
      <w:r w:rsidR="00EA735B">
        <w:t>F</w:t>
      </w:r>
      <w:r w:rsidR="00EA735B">
        <w:noBreakHyphen/>
      </w:r>
      <w:r w:rsidR="00EA735B">
        <w:rPr>
          <w:noProof/>
        </w:rPr>
        <w:t>9</w:t>
      </w:r>
      <w:r>
        <w:fldChar w:fldCharType="end"/>
      </w:r>
      <w:r w:rsidR="00BF40CC">
        <w:t xml:space="preserve"> by also showing where ducted AC systems are located in homes with different primary heating fuels, household income</w:t>
      </w:r>
      <w:r w:rsidR="00874AC1">
        <w:t>s</w:t>
      </w:r>
      <w:r w:rsidR="00BF40CC">
        <w:t>, and in the state as a whole. At the 90% confidence level, there are no statistically significant differences across primary heating fuel ex</w:t>
      </w:r>
      <w:r w:rsidR="00E434F0">
        <w:t>c</w:t>
      </w:r>
      <w:r w:rsidR="00BF40CC">
        <w:t>e</w:t>
      </w:r>
      <w:r w:rsidR="00E434F0">
        <w:t>p</w:t>
      </w:r>
      <w:r w:rsidR="00BF40CC">
        <w:t xml:space="preserve">t in the amount of AC systems installed in attics: homes with natural gas as their primary heating fuel have a smaller percentage of AC systems in the attic than homes in the </w:t>
      </w:r>
      <w:r w:rsidR="00874AC1">
        <w:t>“</w:t>
      </w:r>
      <w:r w:rsidR="00BF40CC">
        <w:t>other fuel</w:t>
      </w:r>
      <w:r w:rsidR="00874AC1">
        <w:t>”</w:t>
      </w:r>
      <w:r w:rsidR="00BF40CC">
        <w:t xml:space="preserve"> category. </w:t>
      </w:r>
      <w:r w:rsidR="00F15E4C">
        <w:br w:type="page"/>
      </w:r>
    </w:p>
    <w:p w14:paraId="1E48F702" w14:textId="77777777" w:rsidR="00BF40CC" w:rsidRPr="00C3364B" w:rsidRDefault="00BF40CC" w:rsidP="00786AC6">
      <w:pPr>
        <w:pStyle w:val="Caption"/>
        <w:contextualSpacing/>
      </w:pPr>
      <w:bookmarkStart w:id="744" w:name="_Ref356910951"/>
      <w:bookmarkStart w:id="745" w:name="_Toc374948533"/>
      <w:r w:rsidRPr="008C5C30">
        <w:t xml:space="preserve">Table </w:t>
      </w:r>
      <w:r w:rsidR="00EA735B">
        <w:t>F</w:t>
      </w:r>
      <w:r w:rsidR="00A01FFD">
        <w:noBreakHyphen/>
      </w:r>
      <w:fldSimple w:instr=" SEQ Table \* ARABIC \s 1 ">
        <w:r w:rsidR="00EA735B">
          <w:rPr>
            <w:noProof/>
          </w:rPr>
          <w:t>10</w:t>
        </w:r>
      </w:fldSimple>
      <w:bookmarkEnd w:id="741"/>
      <w:bookmarkEnd w:id="744"/>
      <w:r w:rsidRPr="008C5C30">
        <w:t>: Location of Indoor Coil for Cooling System</w:t>
      </w:r>
      <w:r>
        <w:t>, by Primary Heating Fuel and Household Income</w:t>
      </w:r>
      <w:bookmarkEnd w:id="745"/>
    </w:p>
    <w:p w14:paraId="7038C8E9" w14:textId="77777777" w:rsidR="00BF40CC" w:rsidRPr="00786AC6" w:rsidRDefault="00BF40CC" w:rsidP="00786AC6">
      <w:pPr>
        <w:contextualSpacing/>
        <w:jc w:val="center"/>
        <w:rPr>
          <w:sz w:val="20"/>
          <w:szCs w:val="20"/>
        </w:rPr>
      </w:pPr>
      <w:r w:rsidRPr="00786AC6">
        <w:rPr>
          <w:sz w:val="20"/>
          <w:szCs w:val="20"/>
        </w:rPr>
        <w:t>(Base: All ducted central and heat pump AC systems)</w:t>
      </w:r>
    </w:p>
    <w:tbl>
      <w:tblPr>
        <w:tblStyle w:val="TableGrid"/>
        <w:tblW w:w="5132" w:type="pct"/>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ayout w:type="fixed"/>
        <w:tblLook w:val="04A0" w:firstRow="1" w:lastRow="0" w:firstColumn="1" w:lastColumn="0" w:noHBand="0" w:noVBand="1"/>
      </w:tblPr>
      <w:tblGrid>
        <w:gridCol w:w="3225"/>
        <w:gridCol w:w="869"/>
        <w:gridCol w:w="883"/>
        <w:gridCol w:w="1105"/>
        <w:gridCol w:w="1083"/>
        <w:gridCol w:w="1115"/>
        <w:gridCol w:w="1549"/>
      </w:tblGrid>
      <w:tr w:rsidR="00BF40CC" w14:paraId="6DF4A3D4" w14:textId="77777777" w:rsidTr="00025B06">
        <w:trPr>
          <w:trHeight w:val="288"/>
          <w:jc w:val="center"/>
        </w:trPr>
        <w:tc>
          <w:tcPr>
            <w:tcW w:w="1641" w:type="pct"/>
            <w:vMerge w:val="restart"/>
            <w:tcBorders>
              <w:top w:val="single" w:sz="12" w:space="0" w:color="000000" w:themeColor="text1"/>
              <w:right w:val="single" w:sz="4" w:space="0" w:color="000000" w:themeColor="text1"/>
            </w:tcBorders>
            <w:vAlign w:val="center"/>
          </w:tcPr>
          <w:p w14:paraId="4D8093E5" w14:textId="77777777" w:rsidR="00BF40CC" w:rsidRPr="005840ED" w:rsidRDefault="00BF40CC" w:rsidP="00786AC6">
            <w:pPr>
              <w:keepLines/>
              <w:spacing w:after="0"/>
              <w:contextualSpacing/>
              <w:jc w:val="left"/>
              <w:rPr>
                <w:b/>
                <w:sz w:val="20"/>
                <w:szCs w:val="20"/>
              </w:rPr>
            </w:pPr>
          </w:p>
        </w:tc>
        <w:tc>
          <w:tcPr>
            <w:tcW w:w="1453" w:type="pct"/>
            <w:gridSpan w:val="3"/>
            <w:tcBorders>
              <w:top w:val="single" w:sz="12" w:space="0" w:color="000000" w:themeColor="text1"/>
              <w:bottom w:val="single" w:sz="4" w:space="0" w:color="auto"/>
              <w:right w:val="single" w:sz="12" w:space="0" w:color="auto"/>
            </w:tcBorders>
            <w:vAlign w:val="center"/>
          </w:tcPr>
          <w:p w14:paraId="58B69EC4" w14:textId="77777777" w:rsidR="00BF40CC" w:rsidRDefault="00BF40CC" w:rsidP="00786AC6">
            <w:pPr>
              <w:keepLines/>
              <w:spacing w:after="0"/>
              <w:contextualSpacing/>
              <w:jc w:val="center"/>
              <w:rPr>
                <w:b/>
                <w:sz w:val="20"/>
                <w:szCs w:val="20"/>
              </w:rPr>
            </w:pPr>
            <w:r>
              <w:rPr>
                <w:b/>
                <w:sz w:val="20"/>
                <w:szCs w:val="20"/>
              </w:rPr>
              <w:t>Primary Heating Fuel</w:t>
            </w:r>
          </w:p>
        </w:tc>
        <w:tc>
          <w:tcPr>
            <w:tcW w:w="1118" w:type="pct"/>
            <w:gridSpan w:val="2"/>
            <w:tcBorders>
              <w:top w:val="single" w:sz="12" w:space="0" w:color="000000" w:themeColor="text1"/>
              <w:left w:val="single" w:sz="12" w:space="0" w:color="auto"/>
              <w:bottom w:val="single" w:sz="4" w:space="0" w:color="auto"/>
              <w:right w:val="single" w:sz="12" w:space="0" w:color="000000" w:themeColor="text1"/>
            </w:tcBorders>
            <w:vAlign w:val="center"/>
          </w:tcPr>
          <w:p w14:paraId="70F5B897" w14:textId="77777777" w:rsidR="00BF40CC" w:rsidRDefault="00BF40CC" w:rsidP="00786AC6">
            <w:pPr>
              <w:keepLines/>
              <w:spacing w:after="0"/>
              <w:contextualSpacing/>
              <w:jc w:val="center"/>
              <w:rPr>
                <w:b/>
                <w:sz w:val="20"/>
                <w:szCs w:val="20"/>
              </w:rPr>
            </w:pPr>
            <w:r>
              <w:rPr>
                <w:b/>
                <w:sz w:val="20"/>
                <w:szCs w:val="20"/>
              </w:rPr>
              <w:t>Household Income</w:t>
            </w:r>
          </w:p>
        </w:tc>
        <w:tc>
          <w:tcPr>
            <w:tcW w:w="788" w:type="pct"/>
            <w:vMerge w:val="restart"/>
            <w:tcBorders>
              <w:top w:val="single" w:sz="12" w:space="0" w:color="000000" w:themeColor="text1"/>
              <w:left w:val="single" w:sz="12" w:space="0" w:color="000000" w:themeColor="text1"/>
              <w:right w:val="single" w:sz="12" w:space="0" w:color="000000" w:themeColor="text1"/>
            </w:tcBorders>
            <w:vAlign w:val="center"/>
          </w:tcPr>
          <w:p w14:paraId="1DB76E92" w14:textId="77777777" w:rsidR="00BF40CC" w:rsidRDefault="00BF40CC" w:rsidP="00786AC6">
            <w:pPr>
              <w:keepLines/>
              <w:spacing w:after="0"/>
              <w:contextualSpacing/>
              <w:jc w:val="center"/>
              <w:rPr>
                <w:b/>
                <w:sz w:val="20"/>
                <w:szCs w:val="20"/>
              </w:rPr>
            </w:pPr>
            <w:r>
              <w:rPr>
                <w:b/>
                <w:sz w:val="20"/>
                <w:szCs w:val="20"/>
              </w:rPr>
              <w:t>Statewide</w:t>
            </w:r>
          </w:p>
          <w:p w14:paraId="2119984E" w14:textId="77777777" w:rsidR="00BF40CC" w:rsidRDefault="00BF40CC" w:rsidP="00786AC6">
            <w:pPr>
              <w:keepLines/>
              <w:spacing w:after="0"/>
              <w:contextualSpacing/>
              <w:jc w:val="center"/>
              <w:rPr>
                <w:b/>
                <w:sz w:val="20"/>
                <w:szCs w:val="20"/>
              </w:rPr>
            </w:pPr>
            <w:r>
              <w:rPr>
                <w:b/>
                <w:sz w:val="20"/>
                <w:szCs w:val="20"/>
              </w:rPr>
              <w:t>(Weighted)</w:t>
            </w:r>
          </w:p>
        </w:tc>
      </w:tr>
      <w:tr w:rsidR="00BF40CC" w14:paraId="7D910EC1" w14:textId="77777777" w:rsidTr="00025B06">
        <w:trPr>
          <w:trHeight w:val="288"/>
          <w:jc w:val="center"/>
        </w:trPr>
        <w:tc>
          <w:tcPr>
            <w:tcW w:w="1641" w:type="pct"/>
            <w:vMerge/>
            <w:tcBorders>
              <w:bottom w:val="double" w:sz="4" w:space="0" w:color="auto"/>
              <w:right w:val="single" w:sz="4" w:space="0" w:color="000000" w:themeColor="text1"/>
            </w:tcBorders>
            <w:vAlign w:val="center"/>
          </w:tcPr>
          <w:p w14:paraId="5D3DDE65" w14:textId="77777777" w:rsidR="00BF40CC" w:rsidRPr="005840ED" w:rsidRDefault="00BF40CC" w:rsidP="00786AC6">
            <w:pPr>
              <w:keepLines/>
              <w:spacing w:after="0"/>
              <w:contextualSpacing/>
              <w:jc w:val="left"/>
              <w:rPr>
                <w:b/>
                <w:sz w:val="20"/>
                <w:szCs w:val="20"/>
              </w:rPr>
            </w:pPr>
          </w:p>
        </w:tc>
        <w:tc>
          <w:tcPr>
            <w:tcW w:w="442" w:type="pct"/>
            <w:tcBorders>
              <w:top w:val="single" w:sz="4" w:space="0" w:color="auto"/>
              <w:bottom w:val="double" w:sz="4" w:space="0" w:color="auto"/>
            </w:tcBorders>
            <w:vAlign w:val="center"/>
          </w:tcPr>
          <w:p w14:paraId="2989B590" w14:textId="77777777" w:rsidR="00BF40CC" w:rsidRPr="005840ED" w:rsidRDefault="001A0477" w:rsidP="00786AC6">
            <w:pPr>
              <w:keepLines/>
              <w:spacing w:after="0"/>
              <w:contextualSpacing/>
              <w:jc w:val="center"/>
              <w:rPr>
                <w:b/>
                <w:sz w:val="20"/>
                <w:szCs w:val="20"/>
              </w:rPr>
            </w:pPr>
            <w:r>
              <w:rPr>
                <w:b/>
                <w:sz w:val="20"/>
                <w:szCs w:val="20"/>
              </w:rPr>
              <w:t xml:space="preserve">Oil &amp; </w:t>
            </w:r>
            <w:r w:rsidRPr="00542918">
              <w:rPr>
                <w:b/>
                <w:sz w:val="20"/>
                <w:szCs w:val="20"/>
              </w:rPr>
              <w:t>Other Fuels</w:t>
            </w:r>
          </w:p>
        </w:tc>
        <w:tc>
          <w:tcPr>
            <w:tcW w:w="449" w:type="pct"/>
            <w:tcBorders>
              <w:top w:val="single" w:sz="4" w:space="0" w:color="auto"/>
              <w:bottom w:val="double" w:sz="4" w:space="0" w:color="auto"/>
              <w:right w:val="single" w:sz="4" w:space="0" w:color="000000" w:themeColor="text1"/>
            </w:tcBorders>
            <w:vAlign w:val="center"/>
          </w:tcPr>
          <w:p w14:paraId="23072C3B" w14:textId="77777777" w:rsidR="00BF40CC" w:rsidRPr="005840ED" w:rsidRDefault="00BF40CC" w:rsidP="00786AC6">
            <w:pPr>
              <w:keepLines/>
              <w:spacing w:after="0"/>
              <w:contextualSpacing/>
              <w:jc w:val="center"/>
              <w:rPr>
                <w:b/>
                <w:sz w:val="20"/>
                <w:szCs w:val="20"/>
              </w:rPr>
            </w:pPr>
            <w:r>
              <w:rPr>
                <w:b/>
                <w:sz w:val="20"/>
                <w:szCs w:val="20"/>
              </w:rPr>
              <w:t xml:space="preserve">Natural </w:t>
            </w:r>
            <w:r>
              <w:rPr>
                <w:b/>
                <w:sz w:val="20"/>
                <w:szCs w:val="20"/>
              </w:rPr>
              <w:br/>
              <w:t>Gas</w:t>
            </w:r>
          </w:p>
        </w:tc>
        <w:tc>
          <w:tcPr>
            <w:tcW w:w="562" w:type="pct"/>
            <w:tcBorders>
              <w:top w:val="single" w:sz="4" w:space="0" w:color="auto"/>
              <w:bottom w:val="double" w:sz="4" w:space="0" w:color="auto"/>
              <w:right w:val="single" w:sz="12" w:space="0" w:color="auto"/>
            </w:tcBorders>
            <w:vAlign w:val="center"/>
          </w:tcPr>
          <w:p w14:paraId="6538A1E2" w14:textId="77777777" w:rsidR="00BF40CC" w:rsidRPr="005840ED" w:rsidRDefault="00BF40CC" w:rsidP="00786AC6">
            <w:pPr>
              <w:keepLines/>
              <w:spacing w:after="0"/>
              <w:contextualSpacing/>
              <w:jc w:val="center"/>
              <w:rPr>
                <w:b/>
                <w:sz w:val="20"/>
                <w:szCs w:val="20"/>
              </w:rPr>
            </w:pPr>
            <w:r>
              <w:rPr>
                <w:b/>
                <w:sz w:val="20"/>
                <w:szCs w:val="20"/>
              </w:rPr>
              <w:t>Electricity</w:t>
            </w:r>
          </w:p>
        </w:tc>
        <w:tc>
          <w:tcPr>
            <w:tcW w:w="551" w:type="pct"/>
            <w:tcBorders>
              <w:top w:val="single" w:sz="4" w:space="0" w:color="auto"/>
              <w:left w:val="single" w:sz="12" w:space="0" w:color="auto"/>
              <w:bottom w:val="double" w:sz="4" w:space="0" w:color="auto"/>
              <w:right w:val="single" w:sz="4" w:space="0" w:color="auto"/>
            </w:tcBorders>
            <w:vAlign w:val="center"/>
          </w:tcPr>
          <w:p w14:paraId="48A73BC2" w14:textId="77777777" w:rsidR="00BF40CC" w:rsidRDefault="00BF40CC" w:rsidP="00786AC6">
            <w:pPr>
              <w:keepLines/>
              <w:spacing w:after="0"/>
              <w:contextualSpacing/>
              <w:jc w:val="center"/>
              <w:rPr>
                <w:b/>
                <w:sz w:val="20"/>
                <w:szCs w:val="20"/>
              </w:rPr>
            </w:pPr>
            <w:r>
              <w:rPr>
                <w:b/>
                <w:sz w:val="20"/>
                <w:szCs w:val="20"/>
              </w:rPr>
              <w:t>Low Income</w:t>
            </w:r>
          </w:p>
        </w:tc>
        <w:tc>
          <w:tcPr>
            <w:tcW w:w="567" w:type="pct"/>
            <w:tcBorders>
              <w:top w:val="single" w:sz="4" w:space="0" w:color="auto"/>
              <w:left w:val="single" w:sz="4" w:space="0" w:color="auto"/>
              <w:bottom w:val="double" w:sz="4" w:space="0" w:color="auto"/>
              <w:right w:val="single" w:sz="12" w:space="0" w:color="000000" w:themeColor="text1"/>
            </w:tcBorders>
            <w:vAlign w:val="center"/>
          </w:tcPr>
          <w:p w14:paraId="52AC6774" w14:textId="77777777" w:rsidR="00BF40CC" w:rsidRDefault="00BF40CC" w:rsidP="00786AC6">
            <w:pPr>
              <w:keepLines/>
              <w:spacing w:after="0"/>
              <w:contextualSpacing/>
              <w:jc w:val="center"/>
              <w:rPr>
                <w:b/>
                <w:sz w:val="20"/>
                <w:szCs w:val="20"/>
              </w:rPr>
            </w:pPr>
            <w:r>
              <w:rPr>
                <w:b/>
                <w:sz w:val="20"/>
                <w:szCs w:val="20"/>
              </w:rPr>
              <w:t>Non-Low Income</w:t>
            </w:r>
          </w:p>
        </w:tc>
        <w:tc>
          <w:tcPr>
            <w:tcW w:w="788" w:type="pct"/>
            <w:vMerge/>
            <w:tcBorders>
              <w:left w:val="single" w:sz="12" w:space="0" w:color="000000" w:themeColor="text1"/>
              <w:bottom w:val="double" w:sz="4" w:space="0" w:color="auto"/>
              <w:right w:val="single" w:sz="12" w:space="0" w:color="000000" w:themeColor="text1"/>
            </w:tcBorders>
            <w:vAlign w:val="center"/>
          </w:tcPr>
          <w:p w14:paraId="3B09AF26" w14:textId="77777777" w:rsidR="00BF40CC" w:rsidRDefault="00BF40CC" w:rsidP="00786AC6">
            <w:pPr>
              <w:keepLines/>
              <w:spacing w:after="0"/>
              <w:contextualSpacing/>
              <w:jc w:val="center"/>
              <w:rPr>
                <w:b/>
                <w:sz w:val="20"/>
                <w:szCs w:val="20"/>
              </w:rPr>
            </w:pPr>
          </w:p>
        </w:tc>
      </w:tr>
      <w:tr w:rsidR="00BF40CC" w14:paraId="470EC591" w14:textId="77777777" w:rsidTr="00236EF1">
        <w:trPr>
          <w:trHeight w:val="288"/>
          <w:jc w:val="center"/>
        </w:trPr>
        <w:tc>
          <w:tcPr>
            <w:tcW w:w="1641" w:type="pct"/>
            <w:tcBorders>
              <w:top w:val="double" w:sz="4" w:space="0" w:color="auto"/>
              <w:bottom w:val="double" w:sz="4" w:space="0" w:color="auto"/>
            </w:tcBorders>
            <w:vAlign w:val="center"/>
          </w:tcPr>
          <w:p w14:paraId="40F00D08" w14:textId="77777777" w:rsidR="00BF40CC" w:rsidRPr="00423B0C" w:rsidRDefault="00BF40CC" w:rsidP="00786AC6">
            <w:pPr>
              <w:keepLines/>
              <w:spacing w:after="0"/>
              <w:contextualSpacing/>
              <w:jc w:val="right"/>
              <w:rPr>
                <w:i/>
                <w:sz w:val="20"/>
                <w:szCs w:val="20"/>
              </w:rPr>
            </w:pPr>
            <w:r>
              <w:rPr>
                <w:i/>
                <w:sz w:val="20"/>
                <w:szCs w:val="20"/>
              </w:rPr>
              <w:t>n – number of heating systems in each category</w:t>
            </w:r>
          </w:p>
        </w:tc>
        <w:tc>
          <w:tcPr>
            <w:tcW w:w="442" w:type="pct"/>
            <w:tcBorders>
              <w:top w:val="double" w:sz="4" w:space="0" w:color="auto"/>
              <w:bottom w:val="double" w:sz="4" w:space="0" w:color="auto"/>
            </w:tcBorders>
            <w:vAlign w:val="center"/>
          </w:tcPr>
          <w:p w14:paraId="5430BCC1" w14:textId="77777777" w:rsidR="00BF40CC" w:rsidRPr="00423B0C" w:rsidRDefault="00BF40CC" w:rsidP="00786AC6">
            <w:pPr>
              <w:keepLines/>
              <w:spacing w:after="0"/>
              <w:contextualSpacing/>
              <w:jc w:val="center"/>
              <w:rPr>
                <w:i/>
                <w:sz w:val="20"/>
                <w:szCs w:val="20"/>
              </w:rPr>
            </w:pPr>
            <w:r>
              <w:rPr>
                <w:i/>
                <w:sz w:val="20"/>
                <w:szCs w:val="20"/>
              </w:rPr>
              <w:t>68</w:t>
            </w:r>
          </w:p>
        </w:tc>
        <w:tc>
          <w:tcPr>
            <w:tcW w:w="449" w:type="pct"/>
            <w:tcBorders>
              <w:top w:val="double" w:sz="4" w:space="0" w:color="auto"/>
              <w:bottom w:val="double" w:sz="4" w:space="0" w:color="auto"/>
              <w:right w:val="single" w:sz="4" w:space="0" w:color="000000" w:themeColor="text1"/>
            </w:tcBorders>
            <w:vAlign w:val="center"/>
          </w:tcPr>
          <w:p w14:paraId="6CC61193" w14:textId="77777777" w:rsidR="00BF40CC" w:rsidRPr="00423B0C" w:rsidRDefault="00BF40CC" w:rsidP="00786AC6">
            <w:pPr>
              <w:keepLines/>
              <w:spacing w:after="0"/>
              <w:contextualSpacing/>
              <w:jc w:val="center"/>
              <w:rPr>
                <w:i/>
                <w:sz w:val="20"/>
                <w:szCs w:val="20"/>
              </w:rPr>
            </w:pPr>
            <w:r>
              <w:rPr>
                <w:i/>
                <w:sz w:val="20"/>
                <w:szCs w:val="20"/>
              </w:rPr>
              <w:t>27</w:t>
            </w:r>
          </w:p>
        </w:tc>
        <w:tc>
          <w:tcPr>
            <w:tcW w:w="562" w:type="pct"/>
            <w:tcBorders>
              <w:top w:val="double" w:sz="4" w:space="0" w:color="auto"/>
              <w:bottom w:val="double" w:sz="4" w:space="0" w:color="auto"/>
              <w:right w:val="single" w:sz="12" w:space="0" w:color="auto"/>
            </w:tcBorders>
            <w:vAlign w:val="center"/>
          </w:tcPr>
          <w:p w14:paraId="059D2FF7" w14:textId="77777777" w:rsidR="00BF40CC" w:rsidRPr="00423B0C" w:rsidRDefault="00BF40CC" w:rsidP="00786AC6">
            <w:pPr>
              <w:keepLines/>
              <w:spacing w:after="0"/>
              <w:contextualSpacing/>
              <w:jc w:val="center"/>
              <w:rPr>
                <w:i/>
                <w:sz w:val="20"/>
                <w:szCs w:val="20"/>
              </w:rPr>
            </w:pPr>
            <w:r>
              <w:rPr>
                <w:i/>
                <w:sz w:val="20"/>
                <w:szCs w:val="20"/>
              </w:rPr>
              <w:t>8</w:t>
            </w:r>
          </w:p>
        </w:tc>
        <w:tc>
          <w:tcPr>
            <w:tcW w:w="551" w:type="pct"/>
            <w:tcBorders>
              <w:top w:val="double" w:sz="4" w:space="0" w:color="auto"/>
              <w:left w:val="single" w:sz="12" w:space="0" w:color="auto"/>
              <w:bottom w:val="double" w:sz="4" w:space="0" w:color="auto"/>
              <w:right w:val="single" w:sz="4" w:space="0" w:color="auto"/>
            </w:tcBorders>
            <w:vAlign w:val="center"/>
          </w:tcPr>
          <w:p w14:paraId="7A45B812" w14:textId="77777777" w:rsidR="00BF40CC" w:rsidRPr="00423B0C" w:rsidRDefault="00BF40CC" w:rsidP="00786AC6">
            <w:pPr>
              <w:keepLines/>
              <w:spacing w:after="0"/>
              <w:contextualSpacing/>
              <w:jc w:val="center"/>
              <w:rPr>
                <w:i/>
                <w:sz w:val="20"/>
                <w:szCs w:val="20"/>
              </w:rPr>
            </w:pPr>
            <w:r>
              <w:rPr>
                <w:i/>
                <w:sz w:val="20"/>
                <w:szCs w:val="20"/>
              </w:rPr>
              <w:t>9</w:t>
            </w:r>
          </w:p>
        </w:tc>
        <w:tc>
          <w:tcPr>
            <w:tcW w:w="567" w:type="pct"/>
            <w:tcBorders>
              <w:top w:val="double" w:sz="4" w:space="0" w:color="auto"/>
              <w:left w:val="single" w:sz="4" w:space="0" w:color="auto"/>
              <w:bottom w:val="double" w:sz="4" w:space="0" w:color="auto"/>
              <w:right w:val="single" w:sz="12" w:space="0" w:color="000000" w:themeColor="text1"/>
            </w:tcBorders>
            <w:vAlign w:val="center"/>
          </w:tcPr>
          <w:p w14:paraId="5FB38439" w14:textId="77777777" w:rsidR="00BF40CC" w:rsidRPr="00423B0C" w:rsidRDefault="00BF40CC" w:rsidP="00786AC6">
            <w:pPr>
              <w:keepLines/>
              <w:spacing w:after="0"/>
              <w:contextualSpacing/>
              <w:jc w:val="center"/>
              <w:rPr>
                <w:i/>
                <w:sz w:val="20"/>
                <w:szCs w:val="20"/>
              </w:rPr>
            </w:pPr>
            <w:r>
              <w:rPr>
                <w:i/>
                <w:sz w:val="20"/>
                <w:szCs w:val="20"/>
              </w:rPr>
              <w:t>94</w:t>
            </w:r>
          </w:p>
        </w:tc>
        <w:tc>
          <w:tcPr>
            <w:tcW w:w="788" w:type="pct"/>
            <w:tcBorders>
              <w:top w:val="double" w:sz="4" w:space="0" w:color="auto"/>
              <w:left w:val="single" w:sz="12" w:space="0" w:color="000000" w:themeColor="text1"/>
              <w:bottom w:val="double" w:sz="4" w:space="0" w:color="auto"/>
              <w:right w:val="single" w:sz="12" w:space="0" w:color="000000" w:themeColor="text1"/>
            </w:tcBorders>
            <w:vAlign w:val="center"/>
          </w:tcPr>
          <w:p w14:paraId="04E457F3" w14:textId="77777777" w:rsidR="00BF40CC" w:rsidRDefault="00BF40CC" w:rsidP="00786AC6">
            <w:pPr>
              <w:keepLines/>
              <w:spacing w:after="0"/>
              <w:contextualSpacing/>
              <w:jc w:val="center"/>
              <w:rPr>
                <w:i/>
                <w:sz w:val="20"/>
                <w:szCs w:val="20"/>
              </w:rPr>
            </w:pPr>
            <w:r>
              <w:rPr>
                <w:i/>
                <w:sz w:val="20"/>
                <w:szCs w:val="20"/>
              </w:rPr>
              <w:t>103</w:t>
            </w:r>
          </w:p>
        </w:tc>
      </w:tr>
      <w:tr w:rsidR="00BF40CC" w14:paraId="6A564D3B" w14:textId="77777777" w:rsidTr="00236EF1">
        <w:trPr>
          <w:trHeight w:val="288"/>
          <w:jc w:val="center"/>
        </w:trPr>
        <w:tc>
          <w:tcPr>
            <w:tcW w:w="1641" w:type="pct"/>
            <w:tcBorders>
              <w:top w:val="double" w:sz="4" w:space="0" w:color="auto"/>
              <w:bottom w:val="double" w:sz="4" w:space="0" w:color="auto"/>
            </w:tcBorders>
            <w:vAlign w:val="center"/>
          </w:tcPr>
          <w:p w14:paraId="1CBE1FAC" w14:textId="77777777" w:rsidR="00BF40CC" w:rsidRDefault="00BF40CC" w:rsidP="00786AC6">
            <w:pPr>
              <w:keepLines/>
              <w:spacing w:after="0"/>
              <w:ind w:left="217"/>
              <w:contextualSpacing/>
              <w:jc w:val="right"/>
              <w:rPr>
                <w:sz w:val="20"/>
                <w:szCs w:val="20"/>
              </w:rPr>
            </w:pPr>
            <w:r w:rsidRPr="00F80217">
              <w:rPr>
                <w:b/>
                <w:sz w:val="20"/>
                <w:szCs w:val="20"/>
              </w:rPr>
              <w:t xml:space="preserve">Systems in </w:t>
            </w:r>
            <w:r>
              <w:rPr>
                <w:b/>
                <w:sz w:val="20"/>
                <w:szCs w:val="20"/>
              </w:rPr>
              <w:t>C</w:t>
            </w:r>
            <w:r w:rsidRPr="00F80217">
              <w:rPr>
                <w:b/>
                <w:sz w:val="20"/>
                <w:szCs w:val="20"/>
              </w:rPr>
              <w:t xml:space="preserve">onditioned </w:t>
            </w:r>
            <w:r>
              <w:rPr>
                <w:b/>
                <w:sz w:val="20"/>
                <w:szCs w:val="20"/>
              </w:rPr>
              <w:t>S</w:t>
            </w:r>
            <w:r w:rsidRPr="00F80217">
              <w:rPr>
                <w:b/>
                <w:sz w:val="20"/>
                <w:szCs w:val="20"/>
              </w:rPr>
              <w:t>pace</w:t>
            </w:r>
          </w:p>
        </w:tc>
        <w:tc>
          <w:tcPr>
            <w:tcW w:w="442" w:type="pct"/>
            <w:tcBorders>
              <w:top w:val="double" w:sz="4" w:space="0" w:color="auto"/>
              <w:bottom w:val="double" w:sz="4" w:space="0" w:color="auto"/>
            </w:tcBorders>
            <w:vAlign w:val="center"/>
          </w:tcPr>
          <w:p w14:paraId="44D1D4B6" w14:textId="77777777" w:rsidR="00BF40CC" w:rsidRDefault="00BF40CC" w:rsidP="00786AC6">
            <w:pPr>
              <w:keepLines/>
              <w:spacing w:after="0"/>
              <w:contextualSpacing/>
              <w:jc w:val="center"/>
              <w:rPr>
                <w:sz w:val="20"/>
                <w:szCs w:val="20"/>
              </w:rPr>
            </w:pPr>
            <w:r>
              <w:rPr>
                <w:sz w:val="20"/>
                <w:szCs w:val="20"/>
              </w:rPr>
              <w:t>21%</w:t>
            </w:r>
          </w:p>
        </w:tc>
        <w:tc>
          <w:tcPr>
            <w:tcW w:w="449" w:type="pct"/>
            <w:tcBorders>
              <w:top w:val="double" w:sz="4" w:space="0" w:color="auto"/>
              <w:bottom w:val="double" w:sz="4" w:space="0" w:color="auto"/>
              <w:right w:val="single" w:sz="4" w:space="0" w:color="000000" w:themeColor="text1"/>
            </w:tcBorders>
            <w:vAlign w:val="center"/>
          </w:tcPr>
          <w:p w14:paraId="40DA320B" w14:textId="77777777" w:rsidR="00BF40CC" w:rsidRDefault="00BF40CC" w:rsidP="00786AC6">
            <w:pPr>
              <w:keepLines/>
              <w:spacing w:after="0"/>
              <w:contextualSpacing/>
              <w:jc w:val="center"/>
              <w:rPr>
                <w:sz w:val="20"/>
                <w:szCs w:val="20"/>
              </w:rPr>
            </w:pPr>
            <w:r>
              <w:rPr>
                <w:sz w:val="20"/>
                <w:szCs w:val="20"/>
              </w:rPr>
              <w:t>33%</w:t>
            </w:r>
          </w:p>
        </w:tc>
        <w:tc>
          <w:tcPr>
            <w:tcW w:w="562" w:type="pct"/>
            <w:tcBorders>
              <w:top w:val="double" w:sz="4" w:space="0" w:color="auto"/>
              <w:bottom w:val="double" w:sz="4" w:space="0" w:color="auto"/>
              <w:right w:val="single" w:sz="12" w:space="0" w:color="auto"/>
            </w:tcBorders>
            <w:vAlign w:val="center"/>
          </w:tcPr>
          <w:p w14:paraId="0DBEA75E" w14:textId="77777777" w:rsidR="00BF40CC" w:rsidRDefault="00BD62A6" w:rsidP="00786AC6">
            <w:pPr>
              <w:keepLines/>
              <w:spacing w:after="0"/>
              <w:contextualSpacing/>
              <w:jc w:val="center"/>
              <w:rPr>
                <w:sz w:val="20"/>
                <w:szCs w:val="20"/>
              </w:rPr>
            </w:pPr>
            <w:r>
              <w:rPr>
                <w:sz w:val="20"/>
                <w:szCs w:val="20"/>
              </w:rPr>
              <w:t>3 (</w:t>
            </w:r>
            <w:r w:rsidR="00BF40CC">
              <w:rPr>
                <w:sz w:val="20"/>
                <w:szCs w:val="20"/>
              </w:rPr>
              <w:t>38%</w:t>
            </w:r>
            <w:r>
              <w:rPr>
                <w:sz w:val="20"/>
                <w:szCs w:val="20"/>
              </w:rPr>
              <w:t>)</w:t>
            </w:r>
          </w:p>
        </w:tc>
        <w:tc>
          <w:tcPr>
            <w:tcW w:w="551" w:type="pct"/>
            <w:tcBorders>
              <w:top w:val="double" w:sz="4" w:space="0" w:color="auto"/>
              <w:left w:val="single" w:sz="12" w:space="0" w:color="auto"/>
              <w:bottom w:val="double" w:sz="4" w:space="0" w:color="auto"/>
              <w:right w:val="single" w:sz="4" w:space="0" w:color="auto"/>
            </w:tcBorders>
            <w:vAlign w:val="center"/>
          </w:tcPr>
          <w:p w14:paraId="66276CAE" w14:textId="77777777" w:rsidR="00BF40CC" w:rsidRDefault="00BD62A6" w:rsidP="00786AC6">
            <w:pPr>
              <w:keepLines/>
              <w:spacing w:after="0"/>
              <w:contextualSpacing/>
              <w:jc w:val="center"/>
              <w:rPr>
                <w:sz w:val="20"/>
                <w:szCs w:val="20"/>
              </w:rPr>
            </w:pPr>
            <w:r>
              <w:rPr>
                <w:sz w:val="20"/>
                <w:szCs w:val="20"/>
              </w:rPr>
              <w:t>3 (</w:t>
            </w:r>
            <w:r w:rsidR="00BF40CC">
              <w:rPr>
                <w:sz w:val="20"/>
                <w:szCs w:val="20"/>
              </w:rPr>
              <w:t>33%</w:t>
            </w:r>
            <w:r>
              <w:rPr>
                <w:sz w:val="20"/>
                <w:szCs w:val="20"/>
              </w:rPr>
              <w:t>)</w:t>
            </w:r>
          </w:p>
        </w:tc>
        <w:tc>
          <w:tcPr>
            <w:tcW w:w="567" w:type="pct"/>
            <w:tcBorders>
              <w:top w:val="double" w:sz="4" w:space="0" w:color="auto"/>
              <w:left w:val="single" w:sz="4" w:space="0" w:color="auto"/>
              <w:bottom w:val="double" w:sz="4" w:space="0" w:color="auto"/>
              <w:right w:val="single" w:sz="12" w:space="0" w:color="000000" w:themeColor="text1"/>
            </w:tcBorders>
            <w:vAlign w:val="center"/>
          </w:tcPr>
          <w:p w14:paraId="11813D82" w14:textId="77777777" w:rsidR="00BF40CC" w:rsidRDefault="00BF40CC" w:rsidP="00786AC6">
            <w:pPr>
              <w:keepLines/>
              <w:spacing w:after="0"/>
              <w:contextualSpacing/>
              <w:jc w:val="center"/>
              <w:rPr>
                <w:sz w:val="20"/>
                <w:szCs w:val="20"/>
              </w:rPr>
            </w:pPr>
            <w:r>
              <w:rPr>
                <w:sz w:val="20"/>
                <w:szCs w:val="20"/>
              </w:rPr>
              <w:t>24%</w:t>
            </w:r>
          </w:p>
        </w:tc>
        <w:tc>
          <w:tcPr>
            <w:tcW w:w="788" w:type="pct"/>
            <w:tcBorders>
              <w:top w:val="double" w:sz="4" w:space="0" w:color="auto"/>
              <w:left w:val="single" w:sz="12" w:space="0" w:color="000000" w:themeColor="text1"/>
              <w:bottom w:val="double" w:sz="4" w:space="0" w:color="auto"/>
              <w:right w:val="single" w:sz="12" w:space="0" w:color="000000" w:themeColor="text1"/>
            </w:tcBorders>
            <w:vAlign w:val="center"/>
          </w:tcPr>
          <w:p w14:paraId="26216617" w14:textId="77777777" w:rsidR="00BF40CC" w:rsidRDefault="00BF40CC" w:rsidP="00786AC6">
            <w:pPr>
              <w:keepLines/>
              <w:spacing w:after="0"/>
              <w:contextualSpacing/>
              <w:jc w:val="center"/>
              <w:rPr>
                <w:sz w:val="20"/>
                <w:szCs w:val="20"/>
              </w:rPr>
            </w:pPr>
            <w:r>
              <w:rPr>
                <w:sz w:val="20"/>
                <w:szCs w:val="20"/>
              </w:rPr>
              <w:t>26%</w:t>
            </w:r>
          </w:p>
        </w:tc>
      </w:tr>
      <w:tr w:rsidR="00BF40CC" w14:paraId="1D0E62D9" w14:textId="77777777" w:rsidTr="00236EF1">
        <w:trPr>
          <w:trHeight w:val="288"/>
          <w:jc w:val="center"/>
        </w:trPr>
        <w:tc>
          <w:tcPr>
            <w:tcW w:w="1641" w:type="pct"/>
            <w:tcBorders>
              <w:top w:val="double" w:sz="4" w:space="0" w:color="auto"/>
              <w:bottom w:val="double" w:sz="4" w:space="0" w:color="auto"/>
            </w:tcBorders>
            <w:vAlign w:val="center"/>
          </w:tcPr>
          <w:p w14:paraId="0BDDB836" w14:textId="77777777" w:rsidR="00BF40CC" w:rsidRDefault="00BF40CC" w:rsidP="00786AC6">
            <w:pPr>
              <w:keepLines/>
              <w:spacing w:after="0"/>
              <w:ind w:left="217"/>
              <w:contextualSpacing/>
              <w:jc w:val="right"/>
              <w:rPr>
                <w:sz w:val="20"/>
                <w:szCs w:val="20"/>
              </w:rPr>
            </w:pPr>
            <w:r w:rsidRPr="00F80217">
              <w:rPr>
                <w:b/>
                <w:sz w:val="20"/>
                <w:szCs w:val="20"/>
              </w:rPr>
              <w:t xml:space="preserve">Systems in </w:t>
            </w:r>
            <w:r>
              <w:rPr>
                <w:b/>
                <w:sz w:val="20"/>
                <w:szCs w:val="20"/>
              </w:rPr>
              <w:t>Un</w:t>
            </w:r>
            <w:r w:rsidRPr="00F80217">
              <w:rPr>
                <w:b/>
                <w:sz w:val="20"/>
                <w:szCs w:val="20"/>
              </w:rPr>
              <w:t xml:space="preserve">conditioned </w:t>
            </w:r>
            <w:r>
              <w:rPr>
                <w:b/>
                <w:sz w:val="20"/>
                <w:szCs w:val="20"/>
              </w:rPr>
              <w:t>S</w:t>
            </w:r>
            <w:r w:rsidRPr="00F80217">
              <w:rPr>
                <w:b/>
                <w:sz w:val="20"/>
                <w:szCs w:val="20"/>
              </w:rPr>
              <w:t>pace</w:t>
            </w:r>
          </w:p>
        </w:tc>
        <w:tc>
          <w:tcPr>
            <w:tcW w:w="442" w:type="pct"/>
            <w:tcBorders>
              <w:top w:val="double" w:sz="4" w:space="0" w:color="auto"/>
              <w:bottom w:val="double" w:sz="4" w:space="0" w:color="auto"/>
            </w:tcBorders>
            <w:vAlign w:val="center"/>
          </w:tcPr>
          <w:p w14:paraId="53F0B90C" w14:textId="77777777" w:rsidR="00BF40CC" w:rsidRDefault="00BF40CC" w:rsidP="00786AC6">
            <w:pPr>
              <w:keepLines/>
              <w:spacing w:after="0"/>
              <w:contextualSpacing/>
              <w:jc w:val="center"/>
              <w:rPr>
                <w:sz w:val="20"/>
                <w:szCs w:val="20"/>
              </w:rPr>
            </w:pPr>
            <w:r>
              <w:rPr>
                <w:sz w:val="20"/>
                <w:szCs w:val="20"/>
              </w:rPr>
              <w:t>79%</w:t>
            </w:r>
          </w:p>
        </w:tc>
        <w:tc>
          <w:tcPr>
            <w:tcW w:w="449" w:type="pct"/>
            <w:tcBorders>
              <w:top w:val="double" w:sz="4" w:space="0" w:color="auto"/>
              <w:bottom w:val="double" w:sz="4" w:space="0" w:color="auto"/>
              <w:right w:val="single" w:sz="4" w:space="0" w:color="000000" w:themeColor="text1"/>
            </w:tcBorders>
            <w:vAlign w:val="center"/>
          </w:tcPr>
          <w:p w14:paraId="54F7DB7F" w14:textId="77777777" w:rsidR="00BF40CC" w:rsidRDefault="00BF40CC" w:rsidP="00786AC6">
            <w:pPr>
              <w:keepLines/>
              <w:spacing w:after="0"/>
              <w:contextualSpacing/>
              <w:jc w:val="center"/>
              <w:rPr>
                <w:sz w:val="20"/>
                <w:szCs w:val="20"/>
              </w:rPr>
            </w:pPr>
            <w:r>
              <w:rPr>
                <w:sz w:val="20"/>
                <w:szCs w:val="20"/>
              </w:rPr>
              <w:t>67%</w:t>
            </w:r>
          </w:p>
        </w:tc>
        <w:tc>
          <w:tcPr>
            <w:tcW w:w="562" w:type="pct"/>
            <w:tcBorders>
              <w:top w:val="double" w:sz="4" w:space="0" w:color="auto"/>
              <w:bottom w:val="double" w:sz="4" w:space="0" w:color="auto"/>
              <w:right w:val="single" w:sz="12" w:space="0" w:color="auto"/>
            </w:tcBorders>
            <w:vAlign w:val="center"/>
          </w:tcPr>
          <w:p w14:paraId="43AC84AF" w14:textId="77777777" w:rsidR="00BF40CC" w:rsidRDefault="00BD62A6" w:rsidP="00786AC6">
            <w:pPr>
              <w:keepLines/>
              <w:spacing w:after="0"/>
              <w:contextualSpacing/>
              <w:jc w:val="center"/>
              <w:rPr>
                <w:sz w:val="20"/>
                <w:szCs w:val="20"/>
              </w:rPr>
            </w:pPr>
            <w:r>
              <w:rPr>
                <w:sz w:val="20"/>
                <w:szCs w:val="20"/>
              </w:rPr>
              <w:t>5 (</w:t>
            </w:r>
            <w:r w:rsidR="00BF40CC">
              <w:rPr>
                <w:sz w:val="20"/>
                <w:szCs w:val="20"/>
              </w:rPr>
              <w:t>63%</w:t>
            </w:r>
            <w:r>
              <w:rPr>
                <w:sz w:val="20"/>
                <w:szCs w:val="20"/>
              </w:rPr>
              <w:t>)</w:t>
            </w:r>
          </w:p>
        </w:tc>
        <w:tc>
          <w:tcPr>
            <w:tcW w:w="551" w:type="pct"/>
            <w:tcBorders>
              <w:top w:val="double" w:sz="4" w:space="0" w:color="auto"/>
              <w:left w:val="single" w:sz="12" w:space="0" w:color="auto"/>
              <w:bottom w:val="double" w:sz="4" w:space="0" w:color="auto"/>
              <w:right w:val="single" w:sz="4" w:space="0" w:color="auto"/>
            </w:tcBorders>
            <w:vAlign w:val="center"/>
          </w:tcPr>
          <w:p w14:paraId="4C6AF67B" w14:textId="77777777" w:rsidR="00BF40CC" w:rsidRDefault="00BD62A6" w:rsidP="00786AC6">
            <w:pPr>
              <w:keepLines/>
              <w:spacing w:after="0"/>
              <w:contextualSpacing/>
              <w:jc w:val="center"/>
              <w:rPr>
                <w:sz w:val="20"/>
                <w:szCs w:val="20"/>
              </w:rPr>
            </w:pPr>
            <w:r>
              <w:rPr>
                <w:sz w:val="20"/>
                <w:szCs w:val="20"/>
              </w:rPr>
              <w:t>6 (</w:t>
            </w:r>
            <w:r w:rsidR="00BF40CC">
              <w:rPr>
                <w:sz w:val="20"/>
                <w:szCs w:val="20"/>
              </w:rPr>
              <w:t>67%</w:t>
            </w:r>
            <w:r>
              <w:rPr>
                <w:sz w:val="20"/>
                <w:szCs w:val="20"/>
              </w:rPr>
              <w:t>)</w:t>
            </w:r>
          </w:p>
        </w:tc>
        <w:tc>
          <w:tcPr>
            <w:tcW w:w="567" w:type="pct"/>
            <w:tcBorders>
              <w:top w:val="double" w:sz="4" w:space="0" w:color="auto"/>
              <w:left w:val="single" w:sz="4" w:space="0" w:color="auto"/>
              <w:bottom w:val="double" w:sz="4" w:space="0" w:color="auto"/>
              <w:right w:val="single" w:sz="12" w:space="0" w:color="000000" w:themeColor="text1"/>
            </w:tcBorders>
            <w:vAlign w:val="center"/>
          </w:tcPr>
          <w:p w14:paraId="3E7E9C68" w14:textId="77777777" w:rsidR="00BF40CC" w:rsidRDefault="00BF40CC" w:rsidP="00786AC6">
            <w:pPr>
              <w:keepLines/>
              <w:spacing w:after="0"/>
              <w:contextualSpacing/>
              <w:jc w:val="center"/>
              <w:rPr>
                <w:sz w:val="20"/>
                <w:szCs w:val="20"/>
              </w:rPr>
            </w:pPr>
            <w:r>
              <w:rPr>
                <w:sz w:val="20"/>
                <w:szCs w:val="20"/>
              </w:rPr>
              <w:t>76%</w:t>
            </w:r>
          </w:p>
        </w:tc>
        <w:tc>
          <w:tcPr>
            <w:tcW w:w="788" w:type="pct"/>
            <w:tcBorders>
              <w:top w:val="double" w:sz="4" w:space="0" w:color="auto"/>
              <w:left w:val="single" w:sz="12" w:space="0" w:color="000000" w:themeColor="text1"/>
              <w:bottom w:val="double" w:sz="4" w:space="0" w:color="auto"/>
              <w:right w:val="single" w:sz="12" w:space="0" w:color="000000" w:themeColor="text1"/>
            </w:tcBorders>
            <w:vAlign w:val="center"/>
          </w:tcPr>
          <w:p w14:paraId="1A4325D0" w14:textId="77777777" w:rsidR="00BF40CC" w:rsidRDefault="00BF40CC" w:rsidP="00786AC6">
            <w:pPr>
              <w:keepLines/>
              <w:spacing w:after="0"/>
              <w:contextualSpacing/>
              <w:jc w:val="center"/>
              <w:rPr>
                <w:sz w:val="20"/>
                <w:szCs w:val="20"/>
              </w:rPr>
            </w:pPr>
            <w:r>
              <w:rPr>
                <w:sz w:val="20"/>
                <w:szCs w:val="20"/>
              </w:rPr>
              <w:t>74%</w:t>
            </w:r>
          </w:p>
        </w:tc>
      </w:tr>
      <w:tr w:rsidR="00BF40CC" w14:paraId="3422D9F8" w14:textId="77777777" w:rsidTr="00236EF1">
        <w:trPr>
          <w:trHeight w:val="288"/>
          <w:jc w:val="center"/>
        </w:trPr>
        <w:tc>
          <w:tcPr>
            <w:tcW w:w="1641" w:type="pct"/>
            <w:tcBorders>
              <w:top w:val="double" w:sz="4" w:space="0" w:color="auto"/>
            </w:tcBorders>
            <w:vAlign w:val="center"/>
          </w:tcPr>
          <w:p w14:paraId="4BF2E0D8" w14:textId="77777777" w:rsidR="00BF40CC" w:rsidRPr="00092954" w:rsidRDefault="00BF40CC" w:rsidP="00786AC6">
            <w:pPr>
              <w:keepLines/>
              <w:spacing w:after="0"/>
              <w:ind w:left="1387"/>
              <w:contextualSpacing/>
              <w:jc w:val="right"/>
              <w:rPr>
                <w:sz w:val="20"/>
                <w:szCs w:val="20"/>
              </w:rPr>
            </w:pPr>
            <w:proofErr w:type="spellStart"/>
            <w:r>
              <w:rPr>
                <w:sz w:val="20"/>
                <w:szCs w:val="20"/>
              </w:rPr>
              <w:t>Uncond</w:t>
            </w:r>
            <w:proofErr w:type="spellEnd"/>
            <w:r>
              <w:rPr>
                <w:sz w:val="20"/>
                <w:szCs w:val="20"/>
              </w:rPr>
              <w:t>. basement</w:t>
            </w:r>
          </w:p>
        </w:tc>
        <w:tc>
          <w:tcPr>
            <w:tcW w:w="442" w:type="pct"/>
            <w:tcBorders>
              <w:top w:val="double" w:sz="4" w:space="0" w:color="auto"/>
            </w:tcBorders>
            <w:vAlign w:val="center"/>
          </w:tcPr>
          <w:p w14:paraId="3FA89948" w14:textId="77777777" w:rsidR="00BF40CC" w:rsidRPr="005840ED" w:rsidRDefault="00BF40CC" w:rsidP="00786AC6">
            <w:pPr>
              <w:keepLines/>
              <w:spacing w:after="0"/>
              <w:contextualSpacing/>
              <w:jc w:val="center"/>
              <w:rPr>
                <w:sz w:val="20"/>
                <w:szCs w:val="20"/>
              </w:rPr>
            </w:pPr>
            <w:r>
              <w:rPr>
                <w:sz w:val="20"/>
                <w:szCs w:val="20"/>
              </w:rPr>
              <w:t>38%</w:t>
            </w:r>
          </w:p>
        </w:tc>
        <w:tc>
          <w:tcPr>
            <w:tcW w:w="449" w:type="pct"/>
            <w:tcBorders>
              <w:top w:val="double" w:sz="4" w:space="0" w:color="auto"/>
              <w:right w:val="single" w:sz="4" w:space="0" w:color="000000" w:themeColor="text1"/>
            </w:tcBorders>
            <w:vAlign w:val="center"/>
          </w:tcPr>
          <w:p w14:paraId="420D3EB1" w14:textId="77777777" w:rsidR="00BF40CC" w:rsidRPr="005840ED" w:rsidRDefault="00BF40CC" w:rsidP="00786AC6">
            <w:pPr>
              <w:keepLines/>
              <w:spacing w:after="0"/>
              <w:contextualSpacing/>
              <w:jc w:val="center"/>
              <w:rPr>
                <w:sz w:val="20"/>
                <w:szCs w:val="20"/>
              </w:rPr>
            </w:pPr>
            <w:r>
              <w:rPr>
                <w:sz w:val="20"/>
                <w:szCs w:val="20"/>
              </w:rPr>
              <w:t>37%</w:t>
            </w:r>
          </w:p>
        </w:tc>
        <w:tc>
          <w:tcPr>
            <w:tcW w:w="562" w:type="pct"/>
            <w:tcBorders>
              <w:top w:val="double" w:sz="4" w:space="0" w:color="auto"/>
              <w:right w:val="single" w:sz="12" w:space="0" w:color="auto"/>
            </w:tcBorders>
            <w:vAlign w:val="center"/>
          </w:tcPr>
          <w:p w14:paraId="112AD67C" w14:textId="77777777" w:rsidR="00BF40CC" w:rsidRPr="005840ED" w:rsidRDefault="00BD62A6" w:rsidP="00786AC6">
            <w:pPr>
              <w:keepLines/>
              <w:spacing w:after="0"/>
              <w:contextualSpacing/>
              <w:jc w:val="center"/>
              <w:rPr>
                <w:sz w:val="20"/>
                <w:szCs w:val="20"/>
              </w:rPr>
            </w:pPr>
            <w:r>
              <w:rPr>
                <w:sz w:val="20"/>
                <w:szCs w:val="20"/>
              </w:rPr>
              <w:t>2 (</w:t>
            </w:r>
            <w:r w:rsidR="00BF40CC">
              <w:rPr>
                <w:sz w:val="20"/>
                <w:szCs w:val="20"/>
              </w:rPr>
              <w:t>25%</w:t>
            </w:r>
            <w:r>
              <w:rPr>
                <w:sz w:val="20"/>
                <w:szCs w:val="20"/>
              </w:rPr>
              <w:t>)</w:t>
            </w:r>
          </w:p>
        </w:tc>
        <w:tc>
          <w:tcPr>
            <w:tcW w:w="551" w:type="pct"/>
            <w:tcBorders>
              <w:top w:val="double" w:sz="4" w:space="0" w:color="auto"/>
              <w:left w:val="single" w:sz="12" w:space="0" w:color="auto"/>
              <w:right w:val="single" w:sz="4" w:space="0" w:color="auto"/>
            </w:tcBorders>
            <w:vAlign w:val="center"/>
          </w:tcPr>
          <w:p w14:paraId="3372FFC8" w14:textId="77777777" w:rsidR="00BF40CC" w:rsidRPr="005840ED" w:rsidRDefault="00BD62A6" w:rsidP="00786AC6">
            <w:pPr>
              <w:keepLines/>
              <w:spacing w:after="0"/>
              <w:contextualSpacing/>
              <w:jc w:val="center"/>
              <w:rPr>
                <w:sz w:val="20"/>
                <w:szCs w:val="20"/>
              </w:rPr>
            </w:pPr>
            <w:r>
              <w:rPr>
                <w:sz w:val="20"/>
                <w:szCs w:val="20"/>
              </w:rPr>
              <w:t>3 (</w:t>
            </w:r>
            <w:r w:rsidR="00BF40CC">
              <w:rPr>
                <w:sz w:val="20"/>
                <w:szCs w:val="20"/>
              </w:rPr>
              <w:t>33%</w:t>
            </w:r>
            <w:r>
              <w:rPr>
                <w:sz w:val="20"/>
                <w:szCs w:val="20"/>
              </w:rPr>
              <w:t>)</w:t>
            </w:r>
          </w:p>
        </w:tc>
        <w:tc>
          <w:tcPr>
            <w:tcW w:w="567" w:type="pct"/>
            <w:tcBorders>
              <w:top w:val="double" w:sz="4" w:space="0" w:color="auto"/>
              <w:left w:val="single" w:sz="4" w:space="0" w:color="auto"/>
              <w:right w:val="single" w:sz="12" w:space="0" w:color="000000" w:themeColor="text1"/>
            </w:tcBorders>
            <w:vAlign w:val="center"/>
          </w:tcPr>
          <w:p w14:paraId="5DCB5FFD" w14:textId="77777777" w:rsidR="00BF40CC" w:rsidRPr="005840ED" w:rsidRDefault="00BF40CC" w:rsidP="00786AC6">
            <w:pPr>
              <w:keepLines/>
              <w:spacing w:after="0"/>
              <w:contextualSpacing/>
              <w:jc w:val="center"/>
              <w:rPr>
                <w:sz w:val="20"/>
                <w:szCs w:val="20"/>
              </w:rPr>
            </w:pPr>
            <w:r>
              <w:rPr>
                <w:sz w:val="20"/>
                <w:szCs w:val="20"/>
              </w:rPr>
              <w:t>37%</w:t>
            </w:r>
          </w:p>
        </w:tc>
        <w:tc>
          <w:tcPr>
            <w:tcW w:w="788" w:type="pct"/>
            <w:tcBorders>
              <w:top w:val="double" w:sz="4" w:space="0" w:color="auto"/>
              <w:left w:val="single" w:sz="12" w:space="0" w:color="000000" w:themeColor="text1"/>
              <w:right w:val="single" w:sz="12" w:space="0" w:color="000000" w:themeColor="text1"/>
            </w:tcBorders>
            <w:vAlign w:val="center"/>
          </w:tcPr>
          <w:p w14:paraId="5E2E5FEC" w14:textId="77777777" w:rsidR="00BF40CC" w:rsidRPr="005840ED" w:rsidRDefault="00BF40CC" w:rsidP="00786AC6">
            <w:pPr>
              <w:keepLines/>
              <w:spacing w:after="0"/>
              <w:contextualSpacing/>
              <w:jc w:val="center"/>
              <w:rPr>
                <w:sz w:val="20"/>
                <w:szCs w:val="20"/>
              </w:rPr>
            </w:pPr>
            <w:r>
              <w:rPr>
                <w:sz w:val="20"/>
                <w:szCs w:val="20"/>
              </w:rPr>
              <w:t>37%</w:t>
            </w:r>
          </w:p>
        </w:tc>
      </w:tr>
      <w:tr w:rsidR="00BF40CC" w14:paraId="16161789" w14:textId="77777777" w:rsidTr="00236EF1">
        <w:trPr>
          <w:trHeight w:val="288"/>
          <w:jc w:val="center"/>
        </w:trPr>
        <w:tc>
          <w:tcPr>
            <w:tcW w:w="1641" w:type="pct"/>
            <w:vAlign w:val="center"/>
          </w:tcPr>
          <w:p w14:paraId="3810D4E3" w14:textId="77777777" w:rsidR="00BF40CC" w:rsidRPr="00092954" w:rsidRDefault="00BF40CC" w:rsidP="00786AC6">
            <w:pPr>
              <w:keepLines/>
              <w:spacing w:after="0"/>
              <w:ind w:left="1387"/>
              <w:contextualSpacing/>
              <w:jc w:val="right"/>
              <w:rPr>
                <w:sz w:val="20"/>
                <w:szCs w:val="20"/>
              </w:rPr>
            </w:pPr>
            <w:r>
              <w:rPr>
                <w:sz w:val="20"/>
                <w:szCs w:val="20"/>
              </w:rPr>
              <w:t>Attic</w:t>
            </w:r>
          </w:p>
        </w:tc>
        <w:tc>
          <w:tcPr>
            <w:tcW w:w="442" w:type="pct"/>
            <w:vAlign w:val="center"/>
          </w:tcPr>
          <w:p w14:paraId="78C3E17A" w14:textId="77777777" w:rsidR="00BF40CC" w:rsidRPr="005840ED" w:rsidRDefault="00BF40CC" w:rsidP="00786AC6">
            <w:pPr>
              <w:keepLines/>
              <w:spacing w:after="0"/>
              <w:contextualSpacing/>
              <w:jc w:val="center"/>
              <w:rPr>
                <w:sz w:val="20"/>
                <w:szCs w:val="20"/>
              </w:rPr>
            </w:pPr>
            <w:r>
              <w:rPr>
                <w:sz w:val="20"/>
                <w:szCs w:val="20"/>
              </w:rPr>
              <w:t>40%</w:t>
            </w:r>
            <w:r>
              <w:rPr>
                <w:sz w:val="20"/>
                <w:szCs w:val="20"/>
                <w:vertAlign w:val="superscript"/>
              </w:rPr>
              <w:t>a</w:t>
            </w:r>
          </w:p>
        </w:tc>
        <w:tc>
          <w:tcPr>
            <w:tcW w:w="449" w:type="pct"/>
            <w:tcBorders>
              <w:right w:val="single" w:sz="4" w:space="0" w:color="000000" w:themeColor="text1"/>
            </w:tcBorders>
            <w:vAlign w:val="center"/>
          </w:tcPr>
          <w:p w14:paraId="0DADFD6F" w14:textId="77777777" w:rsidR="00BF40CC" w:rsidRPr="005840ED" w:rsidRDefault="00BF40CC" w:rsidP="00786AC6">
            <w:pPr>
              <w:keepLines/>
              <w:spacing w:after="0"/>
              <w:contextualSpacing/>
              <w:jc w:val="center"/>
              <w:rPr>
                <w:sz w:val="20"/>
                <w:szCs w:val="20"/>
              </w:rPr>
            </w:pPr>
            <w:r>
              <w:rPr>
                <w:sz w:val="20"/>
                <w:szCs w:val="20"/>
              </w:rPr>
              <w:t>22%</w:t>
            </w:r>
            <w:r>
              <w:rPr>
                <w:sz w:val="20"/>
                <w:szCs w:val="20"/>
                <w:vertAlign w:val="superscript"/>
              </w:rPr>
              <w:t>a</w:t>
            </w:r>
          </w:p>
        </w:tc>
        <w:tc>
          <w:tcPr>
            <w:tcW w:w="562" w:type="pct"/>
            <w:tcBorders>
              <w:right w:val="single" w:sz="12" w:space="0" w:color="auto"/>
            </w:tcBorders>
            <w:vAlign w:val="center"/>
          </w:tcPr>
          <w:p w14:paraId="66E04564" w14:textId="77777777" w:rsidR="00BF40CC" w:rsidRPr="005840ED" w:rsidRDefault="00BD62A6" w:rsidP="00786AC6">
            <w:pPr>
              <w:keepLines/>
              <w:spacing w:after="0"/>
              <w:contextualSpacing/>
              <w:jc w:val="center"/>
              <w:rPr>
                <w:sz w:val="20"/>
                <w:szCs w:val="20"/>
              </w:rPr>
            </w:pPr>
            <w:r>
              <w:rPr>
                <w:sz w:val="20"/>
                <w:szCs w:val="20"/>
              </w:rPr>
              <w:t>3 (</w:t>
            </w:r>
            <w:r w:rsidR="00BF40CC">
              <w:rPr>
                <w:sz w:val="20"/>
                <w:szCs w:val="20"/>
              </w:rPr>
              <w:t>38%</w:t>
            </w:r>
            <w:r>
              <w:rPr>
                <w:sz w:val="20"/>
                <w:szCs w:val="20"/>
              </w:rPr>
              <w:t>)</w:t>
            </w:r>
          </w:p>
        </w:tc>
        <w:tc>
          <w:tcPr>
            <w:tcW w:w="551" w:type="pct"/>
            <w:tcBorders>
              <w:left w:val="single" w:sz="12" w:space="0" w:color="auto"/>
              <w:right w:val="single" w:sz="4" w:space="0" w:color="auto"/>
            </w:tcBorders>
            <w:vAlign w:val="center"/>
          </w:tcPr>
          <w:p w14:paraId="44D304C4" w14:textId="77777777" w:rsidR="00BF40CC" w:rsidRPr="005840ED" w:rsidRDefault="00BD62A6" w:rsidP="00786AC6">
            <w:pPr>
              <w:keepLines/>
              <w:spacing w:after="0"/>
              <w:contextualSpacing/>
              <w:jc w:val="center"/>
              <w:rPr>
                <w:sz w:val="20"/>
                <w:szCs w:val="20"/>
              </w:rPr>
            </w:pPr>
            <w:r>
              <w:rPr>
                <w:sz w:val="20"/>
                <w:szCs w:val="20"/>
              </w:rPr>
              <w:t>2 (</w:t>
            </w:r>
            <w:r w:rsidR="00BF40CC">
              <w:rPr>
                <w:sz w:val="20"/>
                <w:szCs w:val="20"/>
              </w:rPr>
              <w:t>22%</w:t>
            </w:r>
            <w:r>
              <w:rPr>
                <w:sz w:val="20"/>
                <w:szCs w:val="20"/>
              </w:rPr>
              <w:t>)</w:t>
            </w:r>
          </w:p>
        </w:tc>
        <w:tc>
          <w:tcPr>
            <w:tcW w:w="567" w:type="pct"/>
            <w:tcBorders>
              <w:left w:val="single" w:sz="4" w:space="0" w:color="auto"/>
              <w:right w:val="single" w:sz="12" w:space="0" w:color="000000" w:themeColor="text1"/>
            </w:tcBorders>
            <w:vAlign w:val="center"/>
          </w:tcPr>
          <w:p w14:paraId="6E6A9B35" w14:textId="77777777" w:rsidR="00BF40CC" w:rsidRPr="005840ED" w:rsidRDefault="00BF40CC" w:rsidP="00786AC6">
            <w:pPr>
              <w:keepLines/>
              <w:spacing w:after="0"/>
              <w:contextualSpacing/>
              <w:jc w:val="center"/>
              <w:rPr>
                <w:sz w:val="20"/>
                <w:szCs w:val="20"/>
              </w:rPr>
            </w:pPr>
            <w:r>
              <w:rPr>
                <w:sz w:val="20"/>
                <w:szCs w:val="20"/>
              </w:rPr>
              <w:t>36%</w:t>
            </w:r>
          </w:p>
        </w:tc>
        <w:tc>
          <w:tcPr>
            <w:tcW w:w="788" w:type="pct"/>
            <w:tcBorders>
              <w:left w:val="single" w:sz="12" w:space="0" w:color="000000" w:themeColor="text1"/>
              <w:right w:val="single" w:sz="12" w:space="0" w:color="000000" w:themeColor="text1"/>
            </w:tcBorders>
            <w:vAlign w:val="center"/>
          </w:tcPr>
          <w:p w14:paraId="0AD12F73" w14:textId="77777777" w:rsidR="00BF40CC" w:rsidRPr="005840ED" w:rsidRDefault="00BF40CC" w:rsidP="00786AC6">
            <w:pPr>
              <w:keepLines/>
              <w:spacing w:after="0"/>
              <w:contextualSpacing/>
              <w:jc w:val="center"/>
              <w:rPr>
                <w:sz w:val="20"/>
                <w:szCs w:val="20"/>
              </w:rPr>
            </w:pPr>
            <w:r>
              <w:rPr>
                <w:sz w:val="20"/>
                <w:szCs w:val="20"/>
              </w:rPr>
              <w:t>35%</w:t>
            </w:r>
          </w:p>
        </w:tc>
      </w:tr>
      <w:tr w:rsidR="00BF40CC" w14:paraId="1270F5E4" w14:textId="77777777" w:rsidTr="00236EF1">
        <w:trPr>
          <w:trHeight w:val="288"/>
          <w:jc w:val="center"/>
        </w:trPr>
        <w:tc>
          <w:tcPr>
            <w:tcW w:w="1641" w:type="pct"/>
            <w:vAlign w:val="center"/>
          </w:tcPr>
          <w:p w14:paraId="6891A48E" w14:textId="77777777" w:rsidR="00BF40CC" w:rsidRPr="00092954" w:rsidRDefault="00BF40CC" w:rsidP="00786AC6">
            <w:pPr>
              <w:keepLines/>
              <w:spacing w:after="0"/>
              <w:ind w:left="1387"/>
              <w:contextualSpacing/>
              <w:jc w:val="right"/>
              <w:rPr>
                <w:sz w:val="20"/>
                <w:szCs w:val="20"/>
              </w:rPr>
            </w:pPr>
            <w:r>
              <w:rPr>
                <w:sz w:val="20"/>
                <w:szCs w:val="20"/>
              </w:rPr>
              <w:t>Garage</w:t>
            </w:r>
          </w:p>
        </w:tc>
        <w:tc>
          <w:tcPr>
            <w:tcW w:w="442" w:type="pct"/>
            <w:vAlign w:val="center"/>
          </w:tcPr>
          <w:p w14:paraId="3662C7DC" w14:textId="77777777" w:rsidR="00BF40CC" w:rsidRPr="005840ED" w:rsidRDefault="00BF40CC" w:rsidP="00786AC6">
            <w:pPr>
              <w:keepLines/>
              <w:spacing w:after="0"/>
              <w:contextualSpacing/>
              <w:jc w:val="center"/>
              <w:rPr>
                <w:sz w:val="20"/>
                <w:szCs w:val="20"/>
              </w:rPr>
            </w:pPr>
            <w:r>
              <w:rPr>
                <w:sz w:val="20"/>
                <w:szCs w:val="20"/>
              </w:rPr>
              <w:t>1%</w:t>
            </w:r>
          </w:p>
        </w:tc>
        <w:tc>
          <w:tcPr>
            <w:tcW w:w="449" w:type="pct"/>
            <w:tcBorders>
              <w:right w:val="single" w:sz="4" w:space="0" w:color="000000" w:themeColor="text1"/>
            </w:tcBorders>
            <w:vAlign w:val="center"/>
          </w:tcPr>
          <w:p w14:paraId="069A0876" w14:textId="77777777" w:rsidR="00BF40CC" w:rsidRPr="005840ED" w:rsidRDefault="00BF40CC" w:rsidP="00786AC6">
            <w:pPr>
              <w:keepLines/>
              <w:spacing w:after="0"/>
              <w:contextualSpacing/>
              <w:jc w:val="center"/>
              <w:rPr>
                <w:sz w:val="20"/>
                <w:szCs w:val="20"/>
              </w:rPr>
            </w:pPr>
            <w:r>
              <w:rPr>
                <w:sz w:val="20"/>
                <w:szCs w:val="20"/>
              </w:rPr>
              <w:t>7%</w:t>
            </w:r>
          </w:p>
        </w:tc>
        <w:tc>
          <w:tcPr>
            <w:tcW w:w="562" w:type="pct"/>
            <w:tcBorders>
              <w:right w:val="single" w:sz="12" w:space="0" w:color="auto"/>
            </w:tcBorders>
            <w:vAlign w:val="center"/>
          </w:tcPr>
          <w:p w14:paraId="5E43398F" w14:textId="77777777" w:rsidR="00BF40CC" w:rsidRPr="005840ED" w:rsidRDefault="00BD62A6" w:rsidP="00786AC6">
            <w:pPr>
              <w:keepLines/>
              <w:spacing w:after="0"/>
              <w:contextualSpacing/>
              <w:jc w:val="center"/>
              <w:rPr>
                <w:sz w:val="20"/>
                <w:szCs w:val="20"/>
              </w:rPr>
            </w:pPr>
            <w:r>
              <w:rPr>
                <w:sz w:val="20"/>
                <w:szCs w:val="20"/>
              </w:rPr>
              <w:t>0 (</w:t>
            </w:r>
            <w:r w:rsidR="00BF40CC">
              <w:rPr>
                <w:sz w:val="20"/>
                <w:szCs w:val="20"/>
              </w:rPr>
              <w:t>0%</w:t>
            </w:r>
            <w:r>
              <w:rPr>
                <w:sz w:val="20"/>
                <w:szCs w:val="20"/>
              </w:rPr>
              <w:t>)</w:t>
            </w:r>
          </w:p>
        </w:tc>
        <w:tc>
          <w:tcPr>
            <w:tcW w:w="551" w:type="pct"/>
            <w:tcBorders>
              <w:left w:val="single" w:sz="12" w:space="0" w:color="auto"/>
              <w:right w:val="single" w:sz="4" w:space="0" w:color="auto"/>
            </w:tcBorders>
            <w:vAlign w:val="center"/>
          </w:tcPr>
          <w:p w14:paraId="5404009C" w14:textId="77777777" w:rsidR="00BF40CC" w:rsidRPr="005840ED" w:rsidRDefault="00BD62A6" w:rsidP="00786AC6">
            <w:pPr>
              <w:keepLines/>
              <w:spacing w:after="0"/>
              <w:contextualSpacing/>
              <w:jc w:val="center"/>
              <w:rPr>
                <w:sz w:val="20"/>
                <w:szCs w:val="20"/>
              </w:rPr>
            </w:pPr>
            <w:r>
              <w:rPr>
                <w:sz w:val="20"/>
                <w:szCs w:val="20"/>
              </w:rPr>
              <w:t>1 (</w:t>
            </w:r>
            <w:r w:rsidR="00BF40CC">
              <w:rPr>
                <w:sz w:val="20"/>
                <w:szCs w:val="20"/>
              </w:rPr>
              <w:t>11%</w:t>
            </w:r>
            <w:r>
              <w:rPr>
                <w:sz w:val="20"/>
                <w:szCs w:val="20"/>
              </w:rPr>
              <w:t>)</w:t>
            </w:r>
          </w:p>
        </w:tc>
        <w:tc>
          <w:tcPr>
            <w:tcW w:w="567" w:type="pct"/>
            <w:tcBorders>
              <w:left w:val="single" w:sz="4" w:space="0" w:color="auto"/>
              <w:right w:val="single" w:sz="12" w:space="0" w:color="000000" w:themeColor="text1"/>
            </w:tcBorders>
            <w:vAlign w:val="center"/>
          </w:tcPr>
          <w:p w14:paraId="38983C76" w14:textId="77777777" w:rsidR="00BF40CC" w:rsidRPr="005840ED" w:rsidRDefault="00BF40CC" w:rsidP="00786AC6">
            <w:pPr>
              <w:keepLines/>
              <w:spacing w:after="0"/>
              <w:contextualSpacing/>
              <w:jc w:val="center"/>
              <w:rPr>
                <w:sz w:val="20"/>
                <w:szCs w:val="20"/>
              </w:rPr>
            </w:pPr>
            <w:r>
              <w:rPr>
                <w:sz w:val="20"/>
                <w:szCs w:val="20"/>
              </w:rPr>
              <w:t>2%</w:t>
            </w:r>
          </w:p>
        </w:tc>
        <w:tc>
          <w:tcPr>
            <w:tcW w:w="788" w:type="pct"/>
            <w:tcBorders>
              <w:left w:val="single" w:sz="12" w:space="0" w:color="000000" w:themeColor="text1"/>
              <w:right w:val="single" w:sz="12" w:space="0" w:color="000000" w:themeColor="text1"/>
            </w:tcBorders>
            <w:vAlign w:val="center"/>
          </w:tcPr>
          <w:p w14:paraId="435441E6" w14:textId="77777777" w:rsidR="00BF40CC" w:rsidRPr="005840ED" w:rsidRDefault="00BF40CC" w:rsidP="00786AC6">
            <w:pPr>
              <w:keepLines/>
              <w:spacing w:after="0"/>
              <w:contextualSpacing/>
              <w:jc w:val="center"/>
              <w:rPr>
                <w:sz w:val="20"/>
                <w:szCs w:val="20"/>
              </w:rPr>
            </w:pPr>
            <w:r>
              <w:rPr>
                <w:sz w:val="20"/>
                <w:szCs w:val="20"/>
              </w:rPr>
              <w:t>3%</w:t>
            </w:r>
          </w:p>
        </w:tc>
      </w:tr>
    </w:tbl>
    <w:p w14:paraId="1295DD6F" w14:textId="77777777" w:rsidR="00BF40CC" w:rsidRPr="00602364" w:rsidRDefault="00BF40CC" w:rsidP="002919CA">
      <w:pPr>
        <w:ind w:left="-270"/>
        <w:contextualSpacing/>
        <w:rPr>
          <w:sz w:val="20"/>
          <w:szCs w:val="20"/>
        </w:rPr>
      </w:pPr>
      <w:proofErr w:type="gramStart"/>
      <w:r>
        <w:rPr>
          <w:sz w:val="20"/>
          <w:szCs w:val="20"/>
          <w:vertAlign w:val="superscript"/>
        </w:rPr>
        <w:t>a</w:t>
      </w:r>
      <w:proofErr w:type="gramEnd"/>
      <w:r>
        <w:rPr>
          <w:sz w:val="20"/>
          <w:szCs w:val="20"/>
          <w:vertAlign w:val="superscript"/>
        </w:rPr>
        <w:t xml:space="preserve"> </w:t>
      </w:r>
      <w:r>
        <w:rPr>
          <w:sz w:val="20"/>
          <w:szCs w:val="20"/>
        </w:rPr>
        <w:t>Statistically significan</w:t>
      </w:r>
      <w:r w:rsidR="00602364">
        <w:rPr>
          <w:sz w:val="20"/>
          <w:szCs w:val="20"/>
        </w:rPr>
        <w:t xml:space="preserve">t </w:t>
      </w:r>
      <w:r w:rsidR="00F15E4C">
        <w:rPr>
          <w:sz w:val="20"/>
          <w:szCs w:val="20"/>
        </w:rPr>
        <w:t xml:space="preserve">difference </w:t>
      </w:r>
      <w:r w:rsidR="00602364">
        <w:rPr>
          <w:sz w:val="20"/>
          <w:szCs w:val="20"/>
        </w:rPr>
        <w:t xml:space="preserve">at the 90% confidence level. </w:t>
      </w:r>
    </w:p>
    <w:p w14:paraId="1A5CA83E" w14:textId="77777777" w:rsidR="00602364" w:rsidRDefault="00602364" w:rsidP="00BF40CC"/>
    <w:p w14:paraId="6FAF1FD9" w14:textId="77777777" w:rsidR="00BF40CC" w:rsidRDefault="00EF0FC4">
      <w:r>
        <w:fldChar w:fldCharType="begin"/>
      </w:r>
      <w:r w:rsidR="00BF40CC">
        <w:instrText xml:space="preserve"> REF _Ref356917188 \h </w:instrText>
      </w:r>
      <w:r>
        <w:fldChar w:fldCharType="separate"/>
      </w:r>
      <w:r w:rsidR="00EA735B" w:rsidRPr="006D6C3B">
        <w:t xml:space="preserve">Table </w:t>
      </w:r>
      <w:r w:rsidR="00EA735B">
        <w:t>F</w:t>
      </w:r>
      <w:r w:rsidR="00EA735B">
        <w:noBreakHyphen/>
      </w:r>
      <w:r w:rsidR="00EA735B">
        <w:rPr>
          <w:noProof/>
        </w:rPr>
        <w:t>11</w:t>
      </w:r>
      <w:r>
        <w:fldChar w:fldCharType="end"/>
      </w:r>
      <w:r w:rsidR="00BF40CC">
        <w:t xml:space="preserve"> </w:t>
      </w:r>
      <w:r w:rsidR="00C80563">
        <w:t>shows</w:t>
      </w:r>
      <w:r w:rsidR="00BF40CC">
        <w:t xml:space="preserve"> how AC efficiency varies for each system type across homes with different types of primary heating fuel.</w:t>
      </w:r>
    </w:p>
    <w:p w14:paraId="2C65B30E" w14:textId="77777777" w:rsidR="00BF40CC" w:rsidRPr="006D6C3B" w:rsidRDefault="00BF40CC" w:rsidP="00BF40CC">
      <w:pPr>
        <w:pStyle w:val="Caption"/>
      </w:pPr>
      <w:bookmarkStart w:id="746" w:name="_Ref356917188"/>
      <w:bookmarkStart w:id="747" w:name="_Toc374948534"/>
      <w:r w:rsidRPr="006D6C3B">
        <w:t xml:space="preserve">Table </w:t>
      </w:r>
      <w:r w:rsidR="00EA735B">
        <w:t>F</w:t>
      </w:r>
      <w:r w:rsidR="00A01FFD">
        <w:noBreakHyphen/>
      </w:r>
      <w:fldSimple w:instr=" SEQ Table \* ARABIC \s 1 ">
        <w:r w:rsidR="00EA735B">
          <w:rPr>
            <w:noProof/>
          </w:rPr>
          <w:t>11</w:t>
        </w:r>
      </w:fldSimple>
      <w:bookmarkEnd w:id="746"/>
      <w:r w:rsidRPr="006D6C3B">
        <w:t>: Mean AC System Efficiency</w:t>
      </w:r>
      <w:r>
        <w:t>,</w:t>
      </w:r>
      <w:r w:rsidRPr="006D6C3B">
        <w:t xml:space="preserve"> </w:t>
      </w:r>
      <w:r>
        <w:t xml:space="preserve">by Primary Heating Fuel and </w:t>
      </w:r>
      <w:r w:rsidRPr="006D6C3B">
        <w:t>Income Level</w:t>
      </w:r>
      <w:bookmarkEnd w:id="747"/>
    </w:p>
    <w:p w14:paraId="5492F73A" w14:textId="77777777" w:rsidR="00BF40CC" w:rsidRPr="00786AC6" w:rsidRDefault="00BF40CC" w:rsidP="00BF40CC">
      <w:pPr>
        <w:jc w:val="center"/>
        <w:rPr>
          <w:sz w:val="20"/>
          <w:szCs w:val="20"/>
        </w:rPr>
      </w:pPr>
      <w:r w:rsidRPr="00786AC6">
        <w:rPr>
          <w:sz w:val="20"/>
          <w:szCs w:val="20"/>
        </w:rPr>
        <w:t>(Base: All AC systems with known efficiencies)</w:t>
      </w:r>
    </w:p>
    <w:tbl>
      <w:tblPr>
        <w:tblStyle w:val="TableGrid"/>
        <w:tblW w:w="10325" w:type="dxa"/>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ayout w:type="fixed"/>
        <w:tblLook w:val="04A0" w:firstRow="1" w:lastRow="0" w:firstColumn="1" w:lastColumn="0" w:noHBand="0" w:noVBand="1"/>
      </w:tblPr>
      <w:tblGrid>
        <w:gridCol w:w="1221"/>
        <w:gridCol w:w="972"/>
        <w:gridCol w:w="893"/>
        <w:gridCol w:w="964"/>
        <w:gridCol w:w="1159"/>
        <w:gridCol w:w="1072"/>
        <w:gridCol w:w="1268"/>
        <w:gridCol w:w="1170"/>
        <w:gridCol w:w="1606"/>
      </w:tblGrid>
      <w:tr w:rsidR="00BF40CC" w:rsidRPr="006D6C3B" w14:paraId="70B0E9A7" w14:textId="77777777" w:rsidTr="00025B06">
        <w:trPr>
          <w:trHeight w:val="288"/>
          <w:jc w:val="center"/>
        </w:trPr>
        <w:tc>
          <w:tcPr>
            <w:tcW w:w="1221" w:type="dxa"/>
            <w:vMerge w:val="restart"/>
            <w:tcBorders>
              <w:top w:val="single" w:sz="12" w:space="0" w:color="000000" w:themeColor="text1"/>
              <w:right w:val="single" w:sz="4" w:space="0" w:color="000000" w:themeColor="text1"/>
            </w:tcBorders>
            <w:vAlign w:val="center"/>
          </w:tcPr>
          <w:p w14:paraId="25234F6D" w14:textId="77777777" w:rsidR="00BF40CC" w:rsidRPr="006D6C3B" w:rsidRDefault="00BF40CC" w:rsidP="00236EF1">
            <w:pPr>
              <w:keepLines/>
              <w:spacing w:after="0"/>
              <w:jc w:val="left"/>
              <w:rPr>
                <w:b/>
                <w:sz w:val="20"/>
                <w:szCs w:val="20"/>
              </w:rPr>
            </w:pPr>
          </w:p>
        </w:tc>
        <w:tc>
          <w:tcPr>
            <w:tcW w:w="972" w:type="dxa"/>
            <w:vMerge w:val="restart"/>
            <w:tcBorders>
              <w:top w:val="single" w:sz="12" w:space="0" w:color="000000" w:themeColor="text1"/>
            </w:tcBorders>
            <w:vAlign w:val="center"/>
          </w:tcPr>
          <w:p w14:paraId="56AADCE4" w14:textId="77777777" w:rsidR="00BF40CC" w:rsidRPr="006D6C3B" w:rsidRDefault="00BF40CC" w:rsidP="00236EF1">
            <w:pPr>
              <w:keepLines/>
              <w:spacing w:after="0"/>
              <w:jc w:val="center"/>
              <w:rPr>
                <w:b/>
                <w:sz w:val="20"/>
                <w:szCs w:val="20"/>
              </w:rPr>
            </w:pPr>
            <w:r w:rsidRPr="006D6C3B">
              <w:rPr>
                <w:b/>
                <w:sz w:val="20"/>
                <w:szCs w:val="20"/>
              </w:rPr>
              <w:t>Units</w:t>
            </w:r>
          </w:p>
        </w:tc>
        <w:tc>
          <w:tcPr>
            <w:tcW w:w="3016" w:type="dxa"/>
            <w:gridSpan w:val="3"/>
            <w:tcBorders>
              <w:top w:val="single" w:sz="12" w:space="0" w:color="000000" w:themeColor="text1"/>
              <w:bottom w:val="single" w:sz="4" w:space="0" w:color="auto"/>
              <w:right w:val="single" w:sz="12" w:space="0" w:color="auto"/>
            </w:tcBorders>
            <w:vAlign w:val="center"/>
          </w:tcPr>
          <w:p w14:paraId="73E8FDED" w14:textId="77777777" w:rsidR="00BF40CC" w:rsidRPr="006D6C3B" w:rsidRDefault="00BF40CC" w:rsidP="00236EF1">
            <w:pPr>
              <w:keepLines/>
              <w:spacing w:after="0"/>
              <w:jc w:val="center"/>
              <w:rPr>
                <w:b/>
                <w:sz w:val="20"/>
                <w:szCs w:val="20"/>
              </w:rPr>
            </w:pPr>
            <w:r>
              <w:rPr>
                <w:b/>
                <w:sz w:val="20"/>
                <w:szCs w:val="20"/>
              </w:rPr>
              <w:t>Primary Heating Fuel</w:t>
            </w:r>
          </w:p>
        </w:tc>
        <w:tc>
          <w:tcPr>
            <w:tcW w:w="2340" w:type="dxa"/>
            <w:gridSpan w:val="2"/>
            <w:tcBorders>
              <w:top w:val="single" w:sz="12" w:space="0" w:color="000000" w:themeColor="text1"/>
              <w:left w:val="single" w:sz="12" w:space="0" w:color="auto"/>
              <w:bottom w:val="single" w:sz="4" w:space="0" w:color="auto"/>
              <w:right w:val="single" w:sz="12" w:space="0" w:color="000000" w:themeColor="text1"/>
            </w:tcBorders>
            <w:vAlign w:val="center"/>
          </w:tcPr>
          <w:p w14:paraId="4C626AE7" w14:textId="77777777" w:rsidR="00BF40CC" w:rsidRPr="006D6C3B" w:rsidRDefault="00BF40CC" w:rsidP="00236EF1">
            <w:pPr>
              <w:keepLines/>
              <w:spacing w:after="0"/>
              <w:jc w:val="center"/>
              <w:rPr>
                <w:b/>
                <w:sz w:val="20"/>
                <w:szCs w:val="20"/>
              </w:rPr>
            </w:pPr>
            <w:r>
              <w:rPr>
                <w:b/>
                <w:sz w:val="20"/>
                <w:szCs w:val="20"/>
              </w:rPr>
              <w:t>Household Income</w:t>
            </w:r>
          </w:p>
        </w:tc>
        <w:tc>
          <w:tcPr>
            <w:tcW w:w="1170" w:type="dxa"/>
            <w:vMerge w:val="restart"/>
            <w:tcBorders>
              <w:top w:val="single" w:sz="12" w:space="0" w:color="000000" w:themeColor="text1"/>
              <w:left w:val="single" w:sz="12" w:space="0" w:color="000000" w:themeColor="text1"/>
              <w:right w:val="double" w:sz="4" w:space="0" w:color="auto"/>
            </w:tcBorders>
            <w:vAlign w:val="center"/>
          </w:tcPr>
          <w:p w14:paraId="76ABF8DB" w14:textId="77777777" w:rsidR="00BF40CC" w:rsidRPr="006D6C3B" w:rsidRDefault="00BF40CC" w:rsidP="00236EF1">
            <w:pPr>
              <w:keepLines/>
              <w:spacing w:after="0"/>
              <w:jc w:val="center"/>
              <w:rPr>
                <w:b/>
                <w:sz w:val="20"/>
                <w:szCs w:val="20"/>
              </w:rPr>
            </w:pPr>
            <w:r w:rsidRPr="006D6C3B">
              <w:rPr>
                <w:b/>
                <w:sz w:val="20"/>
                <w:szCs w:val="20"/>
              </w:rPr>
              <w:t>Statewide</w:t>
            </w:r>
          </w:p>
        </w:tc>
        <w:tc>
          <w:tcPr>
            <w:tcW w:w="1606" w:type="dxa"/>
            <w:vMerge w:val="restart"/>
            <w:tcBorders>
              <w:top w:val="single" w:sz="12" w:space="0" w:color="000000" w:themeColor="text1"/>
              <w:left w:val="double" w:sz="4" w:space="0" w:color="auto"/>
              <w:right w:val="single" w:sz="12" w:space="0" w:color="000000" w:themeColor="text1"/>
            </w:tcBorders>
            <w:vAlign w:val="center"/>
          </w:tcPr>
          <w:p w14:paraId="3E76DAB3" w14:textId="77777777" w:rsidR="00BF40CC" w:rsidRPr="008B20BD" w:rsidRDefault="00BF40CC" w:rsidP="00236EF1">
            <w:pPr>
              <w:keepLines/>
              <w:spacing w:after="0"/>
              <w:jc w:val="center"/>
              <w:rPr>
                <w:sz w:val="20"/>
                <w:szCs w:val="20"/>
              </w:rPr>
            </w:pPr>
            <w:r w:rsidRPr="008B20BD">
              <w:rPr>
                <w:sz w:val="20"/>
                <w:szCs w:val="20"/>
              </w:rPr>
              <w:t>Count of Systems with Unknown Eff.</w:t>
            </w:r>
            <w:r>
              <w:rPr>
                <w:sz w:val="20"/>
                <w:szCs w:val="20"/>
              </w:rPr>
              <w:t>*</w:t>
            </w:r>
          </w:p>
        </w:tc>
      </w:tr>
      <w:tr w:rsidR="00BF40CC" w:rsidRPr="006D6C3B" w14:paraId="3C2A2A3E" w14:textId="77777777" w:rsidTr="00025B06">
        <w:trPr>
          <w:trHeight w:val="288"/>
          <w:jc w:val="center"/>
        </w:trPr>
        <w:tc>
          <w:tcPr>
            <w:tcW w:w="1221" w:type="dxa"/>
            <w:vMerge/>
            <w:tcBorders>
              <w:bottom w:val="double" w:sz="4" w:space="0" w:color="auto"/>
              <w:right w:val="single" w:sz="4" w:space="0" w:color="000000" w:themeColor="text1"/>
            </w:tcBorders>
            <w:vAlign w:val="center"/>
          </w:tcPr>
          <w:p w14:paraId="4E00A9B2" w14:textId="77777777" w:rsidR="00BF40CC" w:rsidRPr="006D6C3B" w:rsidRDefault="00BF40CC" w:rsidP="00236EF1">
            <w:pPr>
              <w:keepLines/>
              <w:spacing w:after="0"/>
              <w:jc w:val="left"/>
              <w:rPr>
                <w:b/>
                <w:sz w:val="20"/>
                <w:szCs w:val="20"/>
              </w:rPr>
            </w:pPr>
          </w:p>
        </w:tc>
        <w:tc>
          <w:tcPr>
            <w:tcW w:w="972" w:type="dxa"/>
            <w:vMerge/>
            <w:tcBorders>
              <w:bottom w:val="double" w:sz="4" w:space="0" w:color="auto"/>
            </w:tcBorders>
            <w:vAlign w:val="center"/>
          </w:tcPr>
          <w:p w14:paraId="0A7AFF96" w14:textId="77777777" w:rsidR="00BF40CC" w:rsidRPr="006D6C3B" w:rsidRDefault="00BF40CC" w:rsidP="00236EF1">
            <w:pPr>
              <w:keepLines/>
              <w:spacing w:after="0"/>
              <w:jc w:val="center"/>
              <w:rPr>
                <w:b/>
                <w:sz w:val="20"/>
                <w:szCs w:val="20"/>
              </w:rPr>
            </w:pPr>
          </w:p>
        </w:tc>
        <w:tc>
          <w:tcPr>
            <w:tcW w:w="893" w:type="dxa"/>
            <w:tcBorders>
              <w:top w:val="single" w:sz="4" w:space="0" w:color="auto"/>
              <w:bottom w:val="double" w:sz="4" w:space="0" w:color="auto"/>
            </w:tcBorders>
            <w:vAlign w:val="center"/>
          </w:tcPr>
          <w:p w14:paraId="2BABE2E1" w14:textId="77777777" w:rsidR="00BF40CC" w:rsidRPr="006D6C3B" w:rsidRDefault="001A0477" w:rsidP="00236EF1">
            <w:pPr>
              <w:keepLines/>
              <w:spacing w:after="0"/>
              <w:jc w:val="center"/>
              <w:rPr>
                <w:b/>
                <w:sz w:val="20"/>
                <w:szCs w:val="20"/>
              </w:rPr>
            </w:pPr>
            <w:r>
              <w:rPr>
                <w:b/>
                <w:sz w:val="20"/>
                <w:szCs w:val="20"/>
              </w:rPr>
              <w:t xml:space="preserve">Oil &amp; </w:t>
            </w:r>
            <w:r w:rsidRPr="00542918">
              <w:rPr>
                <w:b/>
                <w:sz w:val="20"/>
                <w:szCs w:val="20"/>
              </w:rPr>
              <w:t>Other Fuels</w:t>
            </w:r>
          </w:p>
        </w:tc>
        <w:tc>
          <w:tcPr>
            <w:tcW w:w="964" w:type="dxa"/>
            <w:tcBorders>
              <w:top w:val="single" w:sz="4" w:space="0" w:color="auto"/>
              <w:bottom w:val="double" w:sz="4" w:space="0" w:color="auto"/>
              <w:right w:val="single" w:sz="4" w:space="0" w:color="000000" w:themeColor="text1"/>
            </w:tcBorders>
            <w:vAlign w:val="center"/>
          </w:tcPr>
          <w:p w14:paraId="7C2B8CDA" w14:textId="77777777" w:rsidR="00BF40CC" w:rsidRPr="006D6C3B" w:rsidRDefault="00BF40CC" w:rsidP="00236EF1">
            <w:pPr>
              <w:keepLines/>
              <w:spacing w:after="0"/>
              <w:jc w:val="center"/>
              <w:rPr>
                <w:b/>
                <w:sz w:val="20"/>
                <w:szCs w:val="20"/>
              </w:rPr>
            </w:pPr>
            <w:r w:rsidRPr="006D6C3B">
              <w:rPr>
                <w:b/>
                <w:sz w:val="20"/>
                <w:szCs w:val="20"/>
              </w:rPr>
              <w:t xml:space="preserve">Natural </w:t>
            </w:r>
            <w:r w:rsidRPr="006D6C3B">
              <w:rPr>
                <w:b/>
                <w:sz w:val="20"/>
                <w:szCs w:val="20"/>
              </w:rPr>
              <w:br/>
              <w:t>Gas</w:t>
            </w:r>
          </w:p>
        </w:tc>
        <w:tc>
          <w:tcPr>
            <w:tcW w:w="1159" w:type="dxa"/>
            <w:tcBorders>
              <w:top w:val="single" w:sz="4" w:space="0" w:color="auto"/>
              <w:bottom w:val="double" w:sz="4" w:space="0" w:color="auto"/>
              <w:right w:val="single" w:sz="12" w:space="0" w:color="auto"/>
            </w:tcBorders>
            <w:vAlign w:val="center"/>
          </w:tcPr>
          <w:p w14:paraId="2DC79376" w14:textId="77777777" w:rsidR="00BF40CC" w:rsidRPr="006D6C3B" w:rsidRDefault="00BF40CC" w:rsidP="00236EF1">
            <w:pPr>
              <w:keepLines/>
              <w:spacing w:after="0"/>
              <w:jc w:val="center"/>
              <w:rPr>
                <w:b/>
                <w:sz w:val="20"/>
                <w:szCs w:val="20"/>
              </w:rPr>
            </w:pPr>
            <w:r w:rsidRPr="006D6C3B">
              <w:rPr>
                <w:b/>
                <w:sz w:val="20"/>
                <w:szCs w:val="20"/>
              </w:rPr>
              <w:t>Electricity</w:t>
            </w:r>
          </w:p>
        </w:tc>
        <w:tc>
          <w:tcPr>
            <w:tcW w:w="1072" w:type="dxa"/>
            <w:tcBorders>
              <w:top w:val="single" w:sz="4" w:space="0" w:color="auto"/>
              <w:left w:val="single" w:sz="12" w:space="0" w:color="auto"/>
              <w:bottom w:val="double" w:sz="4" w:space="0" w:color="auto"/>
              <w:right w:val="single" w:sz="4" w:space="0" w:color="auto"/>
            </w:tcBorders>
            <w:vAlign w:val="center"/>
          </w:tcPr>
          <w:p w14:paraId="5C70F0E7" w14:textId="77777777" w:rsidR="00BF40CC" w:rsidRPr="006D6C3B" w:rsidRDefault="00BF40CC" w:rsidP="00236EF1">
            <w:pPr>
              <w:keepLines/>
              <w:spacing w:after="0"/>
              <w:jc w:val="center"/>
              <w:rPr>
                <w:b/>
                <w:sz w:val="20"/>
                <w:szCs w:val="20"/>
              </w:rPr>
            </w:pPr>
            <w:r w:rsidRPr="006D6C3B">
              <w:rPr>
                <w:b/>
                <w:sz w:val="20"/>
                <w:szCs w:val="20"/>
              </w:rPr>
              <w:t>Low Income</w:t>
            </w:r>
          </w:p>
        </w:tc>
        <w:tc>
          <w:tcPr>
            <w:tcW w:w="1268" w:type="dxa"/>
            <w:tcBorders>
              <w:top w:val="single" w:sz="4" w:space="0" w:color="auto"/>
              <w:left w:val="single" w:sz="4" w:space="0" w:color="auto"/>
              <w:bottom w:val="double" w:sz="4" w:space="0" w:color="auto"/>
              <w:right w:val="single" w:sz="12" w:space="0" w:color="000000" w:themeColor="text1"/>
            </w:tcBorders>
            <w:vAlign w:val="center"/>
          </w:tcPr>
          <w:p w14:paraId="73D6C25B" w14:textId="77777777" w:rsidR="00BF40CC" w:rsidRPr="006D6C3B" w:rsidRDefault="00BF40CC" w:rsidP="00236EF1">
            <w:pPr>
              <w:keepLines/>
              <w:spacing w:after="0"/>
              <w:jc w:val="center"/>
              <w:rPr>
                <w:b/>
                <w:sz w:val="20"/>
                <w:szCs w:val="20"/>
              </w:rPr>
            </w:pPr>
            <w:r w:rsidRPr="006D6C3B">
              <w:rPr>
                <w:b/>
                <w:sz w:val="20"/>
                <w:szCs w:val="20"/>
              </w:rPr>
              <w:t>Non-Low Income</w:t>
            </w:r>
          </w:p>
        </w:tc>
        <w:tc>
          <w:tcPr>
            <w:tcW w:w="1170" w:type="dxa"/>
            <w:vMerge/>
            <w:tcBorders>
              <w:left w:val="single" w:sz="12" w:space="0" w:color="000000" w:themeColor="text1"/>
              <w:bottom w:val="double" w:sz="4" w:space="0" w:color="auto"/>
              <w:right w:val="double" w:sz="4" w:space="0" w:color="auto"/>
            </w:tcBorders>
            <w:vAlign w:val="center"/>
          </w:tcPr>
          <w:p w14:paraId="10EB013E" w14:textId="77777777" w:rsidR="00BF40CC" w:rsidRPr="006D6C3B" w:rsidRDefault="00BF40CC" w:rsidP="00236EF1">
            <w:pPr>
              <w:keepLines/>
              <w:spacing w:after="0"/>
              <w:jc w:val="center"/>
              <w:rPr>
                <w:b/>
                <w:sz w:val="20"/>
                <w:szCs w:val="20"/>
              </w:rPr>
            </w:pPr>
          </w:p>
        </w:tc>
        <w:tc>
          <w:tcPr>
            <w:tcW w:w="1606" w:type="dxa"/>
            <w:vMerge/>
            <w:tcBorders>
              <w:left w:val="double" w:sz="4" w:space="0" w:color="auto"/>
              <w:bottom w:val="double" w:sz="4" w:space="0" w:color="auto"/>
              <w:right w:val="single" w:sz="12" w:space="0" w:color="000000" w:themeColor="text1"/>
            </w:tcBorders>
            <w:vAlign w:val="center"/>
          </w:tcPr>
          <w:p w14:paraId="229B5575" w14:textId="77777777" w:rsidR="00BF40CC" w:rsidRPr="006D6C3B" w:rsidRDefault="00BF40CC" w:rsidP="00236EF1">
            <w:pPr>
              <w:keepLines/>
              <w:spacing w:after="0"/>
              <w:jc w:val="center"/>
              <w:rPr>
                <w:b/>
                <w:sz w:val="20"/>
                <w:szCs w:val="20"/>
              </w:rPr>
            </w:pPr>
          </w:p>
        </w:tc>
      </w:tr>
      <w:tr w:rsidR="00BF40CC" w:rsidRPr="006D6C3B" w14:paraId="408EEC6F" w14:textId="77777777" w:rsidTr="00236EF1">
        <w:trPr>
          <w:trHeight w:val="288"/>
          <w:jc w:val="center"/>
        </w:trPr>
        <w:tc>
          <w:tcPr>
            <w:tcW w:w="1221" w:type="dxa"/>
            <w:vAlign w:val="center"/>
          </w:tcPr>
          <w:p w14:paraId="38A363F7" w14:textId="77777777" w:rsidR="00BF40CC" w:rsidRPr="006D6C3B" w:rsidRDefault="00BF40CC" w:rsidP="00236EF1">
            <w:pPr>
              <w:keepLines/>
              <w:spacing w:after="0"/>
              <w:jc w:val="right"/>
              <w:rPr>
                <w:sz w:val="20"/>
                <w:szCs w:val="20"/>
              </w:rPr>
            </w:pPr>
            <w:r w:rsidRPr="006D6C3B">
              <w:rPr>
                <w:sz w:val="20"/>
                <w:szCs w:val="20"/>
              </w:rPr>
              <w:t>Central AC</w:t>
            </w:r>
          </w:p>
        </w:tc>
        <w:tc>
          <w:tcPr>
            <w:tcW w:w="972" w:type="dxa"/>
            <w:vAlign w:val="center"/>
          </w:tcPr>
          <w:p w14:paraId="6F3ED398" w14:textId="77777777" w:rsidR="00BF40CC" w:rsidRPr="006D6C3B" w:rsidRDefault="00BF40CC" w:rsidP="00236EF1">
            <w:pPr>
              <w:keepLines/>
              <w:spacing w:after="0"/>
              <w:jc w:val="center"/>
              <w:rPr>
                <w:sz w:val="20"/>
                <w:szCs w:val="20"/>
              </w:rPr>
            </w:pPr>
            <w:r w:rsidRPr="006D6C3B">
              <w:rPr>
                <w:sz w:val="20"/>
                <w:szCs w:val="20"/>
              </w:rPr>
              <w:t>SEER</w:t>
            </w:r>
          </w:p>
        </w:tc>
        <w:tc>
          <w:tcPr>
            <w:tcW w:w="893" w:type="dxa"/>
            <w:vAlign w:val="center"/>
          </w:tcPr>
          <w:p w14:paraId="58485864" w14:textId="77777777" w:rsidR="00BF40CC" w:rsidRPr="006D6C3B" w:rsidRDefault="00BF40CC" w:rsidP="00236EF1">
            <w:pPr>
              <w:keepLines/>
              <w:spacing w:after="0"/>
              <w:jc w:val="center"/>
              <w:rPr>
                <w:sz w:val="20"/>
                <w:szCs w:val="20"/>
              </w:rPr>
            </w:pPr>
            <w:r w:rsidRPr="006D6C3B">
              <w:rPr>
                <w:sz w:val="20"/>
                <w:szCs w:val="20"/>
              </w:rPr>
              <w:t>11.3</w:t>
            </w:r>
            <w:r>
              <w:rPr>
                <w:sz w:val="20"/>
                <w:szCs w:val="20"/>
                <w:vertAlign w:val="superscript"/>
              </w:rPr>
              <w:t>a</w:t>
            </w:r>
          </w:p>
          <w:p w14:paraId="6A73DD00" w14:textId="77777777" w:rsidR="00BF40CC" w:rsidRPr="006D6C3B" w:rsidRDefault="00BF40CC" w:rsidP="00236EF1">
            <w:pPr>
              <w:keepLines/>
              <w:spacing w:after="0"/>
              <w:jc w:val="center"/>
              <w:rPr>
                <w:sz w:val="20"/>
                <w:szCs w:val="20"/>
              </w:rPr>
            </w:pPr>
            <w:r w:rsidRPr="006D6C3B">
              <w:rPr>
                <w:sz w:val="20"/>
                <w:szCs w:val="20"/>
              </w:rPr>
              <w:t>(n=68)</w:t>
            </w:r>
          </w:p>
        </w:tc>
        <w:tc>
          <w:tcPr>
            <w:tcW w:w="964" w:type="dxa"/>
            <w:tcBorders>
              <w:right w:val="single" w:sz="4" w:space="0" w:color="000000" w:themeColor="text1"/>
            </w:tcBorders>
            <w:vAlign w:val="center"/>
          </w:tcPr>
          <w:p w14:paraId="79F23FAF" w14:textId="77777777" w:rsidR="00BF40CC" w:rsidRPr="006D6C3B" w:rsidRDefault="00BF40CC" w:rsidP="00236EF1">
            <w:pPr>
              <w:keepLines/>
              <w:spacing w:after="0"/>
              <w:jc w:val="center"/>
              <w:rPr>
                <w:sz w:val="20"/>
                <w:szCs w:val="20"/>
              </w:rPr>
            </w:pPr>
            <w:r w:rsidRPr="006D6C3B">
              <w:rPr>
                <w:sz w:val="20"/>
                <w:szCs w:val="20"/>
              </w:rPr>
              <w:t>11.3</w:t>
            </w:r>
          </w:p>
          <w:p w14:paraId="5D8211FC" w14:textId="77777777" w:rsidR="00BF40CC" w:rsidRPr="006D6C3B" w:rsidRDefault="00BF40CC" w:rsidP="00236EF1">
            <w:pPr>
              <w:keepLines/>
              <w:spacing w:after="0"/>
              <w:jc w:val="center"/>
              <w:rPr>
                <w:sz w:val="20"/>
                <w:szCs w:val="20"/>
              </w:rPr>
            </w:pPr>
            <w:r w:rsidRPr="006D6C3B">
              <w:rPr>
                <w:sz w:val="20"/>
                <w:szCs w:val="20"/>
              </w:rPr>
              <w:t>(n=25)</w:t>
            </w:r>
          </w:p>
        </w:tc>
        <w:tc>
          <w:tcPr>
            <w:tcW w:w="1159" w:type="dxa"/>
            <w:tcBorders>
              <w:right w:val="single" w:sz="12" w:space="0" w:color="auto"/>
            </w:tcBorders>
            <w:vAlign w:val="center"/>
          </w:tcPr>
          <w:p w14:paraId="61F8E2A9" w14:textId="77777777" w:rsidR="00BF40CC" w:rsidRPr="006D6C3B" w:rsidRDefault="00BF40CC" w:rsidP="00236EF1">
            <w:pPr>
              <w:keepLines/>
              <w:spacing w:after="0"/>
              <w:jc w:val="center"/>
              <w:rPr>
                <w:sz w:val="20"/>
                <w:szCs w:val="20"/>
              </w:rPr>
            </w:pPr>
            <w:r w:rsidRPr="006D6C3B">
              <w:rPr>
                <w:sz w:val="20"/>
                <w:szCs w:val="20"/>
              </w:rPr>
              <w:t>12.0</w:t>
            </w:r>
            <w:r>
              <w:rPr>
                <w:sz w:val="20"/>
                <w:szCs w:val="20"/>
                <w:vertAlign w:val="superscript"/>
              </w:rPr>
              <w:t>a</w:t>
            </w:r>
          </w:p>
          <w:p w14:paraId="241C5FBD" w14:textId="77777777" w:rsidR="00BF40CC" w:rsidRPr="006D6C3B" w:rsidRDefault="00BF40CC" w:rsidP="00236EF1">
            <w:pPr>
              <w:keepLines/>
              <w:spacing w:after="0"/>
              <w:jc w:val="center"/>
              <w:rPr>
                <w:sz w:val="20"/>
                <w:szCs w:val="20"/>
              </w:rPr>
            </w:pPr>
            <w:r w:rsidRPr="006D6C3B">
              <w:rPr>
                <w:sz w:val="20"/>
                <w:szCs w:val="20"/>
              </w:rPr>
              <w:t>(n=1)</w:t>
            </w:r>
          </w:p>
        </w:tc>
        <w:tc>
          <w:tcPr>
            <w:tcW w:w="1072" w:type="dxa"/>
            <w:tcBorders>
              <w:left w:val="single" w:sz="12" w:space="0" w:color="auto"/>
              <w:right w:val="single" w:sz="4" w:space="0" w:color="auto"/>
            </w:tcBorders>
            <w:vAlign w:val="center"/>
          </w:tcPr>
          <w:p w14:paraId="6F91902D" w14:textId="77777777" w:rsidR="00BF40CC" w:rsidRPr="006D6C3B" w:rsidRDefault="00BF40CC" w:rsidP="00236EF1">
            <w:pPr>
              <w:keepLines/>
              <w:spacing w:after="0"/>
              <w:jc w:val="center"/>
              <w:rPr>
                <w:sz w:val="20"/>
                <w:szCs w:val="20"/>
              </w:rPr>
            </w:pPr>
            <w:r w:rsidRPr="006D6C3B">
              <w:rPr>
                <w:sz w:val="20"/>
                <w:szCs w:val="20"/>
              </w:rPr>
              <w:t>11.3</w:t>
            </w:r>
          </w:p>
          <w:p w14:paraId="3E55093B" w14:textId="77777777" w:rsidR="00BF40CC" w:rsidRPr="006D6C3B" w:rsidRDefault="00BF40CC" w:rsidP="00236EF1">
            <w:pPr>
              <w:keepLines/>
              <w:spacing w:after="0"/>
              <w:jc w:val="center"/>
              <w:rPr>
                <w:sz w:val="20"/>
                <w:szCs w:val="20"/>
              </w:rPr>
            </w:pPr>
            <w:r w:rsidRPr="006D6C3B">
              <w:rPr>
                <w:sz w:val="20"/>
                <w:szCs w:val="20"/>
              </w:rPr>
              <w:t>(n=9)</w:t>
            </w:r>
          </w:p>
        </w:tc>
        <w:tc>
          <w:tcPr>
            <w:tcW w:w="1268" w:type="dxa"/>
            <w:tcBorders>
              <w:left w:val="single" w:sz="4" w:space="0" w:color="auto"/>
              <w:right w:val="single" w:sz="12" w:space="0" w:color="000000" w:themeColor="text1"/>
            </w:tcBorders>
            <w:vAlign w:val="center"/>
          </w:tcPr>
          <w:p w14:paraId="5F4FF213" w14:textId="77777777" w:rsidR="00BF40CC" w:rsidRPr="006D6C3B" w:rsidRDefault="00BF40CC" w:rsidP="00236EF1">
            <w:pPr>
              <w:keepLines/>
              <w:spacing w:after="0"/>
              <w:jc w:val="center"/>
              <w:rPr>
                <w:sz w:val="20"/>
                <w:szCs w:val="20"/>
              </w:rPr>
            </w:pPr>
            <w:r w:rsidRPr="006D6C3B">
              <w:rPr>
                <w:sz w:val="20"/>
                <w:szCs w:val="20"/>
              </w:rPr>
              <w:t>11.3</w:t>
            </w:r>
          </w:p>
          <w:p w14:paraId="1906B459" w14:textId="77777777" w:rsidR="00BF40CC" w:rsidRPr="006D6C3B" w:rsidRDefault="00BF40CC" w:rsidP="00236EF1">
            <w:pPr>
              <w:keepLines/>
              <w:spacing w:after="0"/>
              <w:jc w:val="center"/>
              <w:rPr>
                <w:sz w:val="20"/>
                <w:szCs w:val="20"/>
              </w:rPr>
            </w:pPr>
            <w:r w:rsidRPr="006D6C3B">
              <w:rPr>
                <w:sz w:val="20"/>
                <w:szCs w:val="20"/>
              </w:rPr>
              <w:t>(n=85)</w:t>
            </w:r>
          </w:p>
        </w:tc>
        <w:tc>
          <w:tcPr>
            <w:tcW w:w="1170" w:type="dxa"/>
            <w:tcBorders>
              <w:left w:val="single" w:sz="12" w:space="0" w:color="000000" w:themeColor="text1"/>
              <w:right w:val="double" w:sz="4" w:space="0" w:color="auto"/>
            </w:tcBorders>
            <w:vAlign w:val="center"/>
          </w:tcPr>
          <w:p w14:paraId="31416DF5" w14:textId="77777777" w:rsidR="00BF40CC" w:rsidRPr="004905C5" w:rsidRDefault="00BF40CC" w:rsidP="00236EF1">
            <w:pPr>
              <w:keepLines/>
              <w:spacing w:after="0"/>
              <w:jc w:val="center"/>
              <w:rPr>
                <w:sz w:val="20"/>
                <w:szCs w:val="20"/>
              </w:rPr>
            </w:pPr>
            <w:r w:rsidRPr="004905C5">
              <w:rPr>
                <w:sz w:val="20"/>
                <w:szCs w:val="20"/>
              </w:rPr>
              <w:t>11.3</w:t>
            </w:r>
          </w:p>
          <w:p w14:paraId="36242F9D" w14:textId="77777777" w:rsidR="00BF40CC" w:rsidRDefault="00BF40CC" w:rsidP="00236EF1">
            <w:pPr>
              <w:keepLines/>
              <w:spacing w:after="0"/>
              <w:jc w:val="center"/>
              <w:rPr>
                <w:sz w:val="20"/>
                <w:szCs w:val="20"/>
              </w:rPr>
            </w:pPr>
            <w:r w:rsidRPr="004905C5">
              <w:rPr>
                <w:sz w:val="20"/>
                <w:szCs w:val="20"/>
              </w:rPr>
              <w:t>(n=94)</w:t>
            </w:r>
          </w:p>
          <w:p w14:paraId="25436B2F" w14:textId="77777777" w:rsidR="00BF40CC" w:rsidRPr="00EB3D7F" w:rsidRDefault="00BF40CC" w:rsidP="00236EF1">
            <w:pPr>
              <w:keepLines/>
              <w:spacing w:after="0"/>
              <w:jc w:val="center"/>
              <w:rPr>
                <w:sz w:val="20"/>
                <w:szCs w:val="20"/>
                <w:highlight w:val="red"/>
              </w:rPr>
            </w:pPr>
            <w:r>
              <w:rPr>
                <w:sz w:val="20"/>
                <w:szCs w:val="20"/>
              </w:rPr>
              <w:t>(Weighted)</w:t>
            </w:r>
          </w:p>
        </w:tc>
        <w:tc>
          <w:tcPr>
            <w:tcW w:w="1606" w:type="dxa"/>
            <w:tcBorders>
              <w:left w:val="double" w:sz="4" w:space="0" w:color="auto"/>
              <w:right w:val="single" w:sz="12" w:space="0" w:color="000000" w:themeColor="text1"/>
            </w:tcBorders>
            <w:vAlign w:val="center"/>
          </w:tcPr>
          <w:p w14:paraId="2673B90D" w14:textId="77777777" w:rsidR="00BF40CC" w:rsidRPr="006D6C3B" w:rsidRDefault="00BF40CC" w:rsidP="00236EF1">
            <w:pPr>
              <w:keepLines/>
              <w:spacing w:after="0"/>
              <w:jc w:val="center"/>
              <w:rPr>
                <w:sz w:val="20"/>
                <w:szCs w:val="20"/>
              </w:rPr>
            </w:pPr>
            <w:r>
              <w:rPr>
                <w:sz w:val="20"/>
                <w:szCs w:val="20"/>
              </w:rPr>
              <w:t>0</w:t>
            </w:r>
          </w:p>
        </w:tc>
      </w:tr>
      <w:tr w:rsidR="00BF40CC" w:rsidRPr="006D6C3B" w14:paraId="0C8B6980" w14:textId="77777777" w:rsidTr="00236EF1">
        <w:trPr>
          <w:trHeight w:val="288"/>
          <w:jc w:val="center"/>
        </w:trPr>
        <w:tc>
          <w:tcPr>
            <w:tcW w:w="1221" w:type="dxa"/>
            <w:vAlign w:val="center"/>
          </w:tcPr>
          <w:p w14:paraId="46112774" w14:textId="77777777" w:rsidR="00BF40CC" w:rsidRPr="006D6C3B" w:rsidRDefault="00BF40CC" w:rsidP="00236EF1">
            <w:pPr>
              <w:keepLines/>
              <w:spacing w:after="0"/>
              <w:jc w:val="right"/>
              <w:rPr>
                <w:sz w:val="20"/>
                <w:szCs w:val="20"/>
              </w:rPr>
            </w:pPr>
            <w:r w:rsidRPr="006D6C3B">
              <w:rPr>
                <w:sz w:val="20"/>
                <w:szCs w:val="20"/>
              </w:rPr>
              <w:t>Room AC</w:t>
            </w:r>
          </w:p>
        </w:tc>
        <w:tc>
          <w:tcPr>
            <w:tcW w:w="972" w:type="dxa"/>
            <w:vAlign w:val="center"/>
          </w:tcPr>
          <w:p w14:paraId="1B2371C6" w14:textId="77777777" w:rsidR="00BF40CC" w:rsidRPr="006D6C3B" w:rsidRDefault="00BF40CC" w:rsidP="00236EF1">
            <w:pPr>
              <w:keepLines/>
              <w:spacing w:after="0"/>
              <w:jc w:val="center"/>
              <w:rPr>
                <w:sz w:val="20"/>
                <w:szCs w:val="20"/>
              </w:rPr>
            </w:pPr>
            <w:r w:rsidRPr="006D6C3B">
              <w:rPr>
                <w:sz w:val="20"/>
                <w:szCs w:val="20"/>
              </w:rPr>
              <w:t>EER</w:t>
            </w:r>
          </w:p>
        </w:tc>
        <w:tc>
          <w:tcPr>
            <w:tcW w:w="893" w:type="dxa"/>
            <w:vAlign w:val="center"/>
          </w:tcPr>
          <w:p w14:paraId="39D06A3C" w14:textId="77777777" w:rsidR="00BF40CC" w:rsidRDefault="00BF40CC" w:rsidP="00236EF1">
            <w:pPr>
              <w:keepLines/>
              <w:spacing w:after="0"/>
              <w:jc w:val="center"/>
              <w:rPr>
                <w:sz w:val="20"/>
                <w:szCs w:val="20"/>
              </w:rPr>
            </w:pPr>
            <w:r>
              <w:rPr>
                <w:sz w:val="20"/>
                <w:szCs w:val="20"/>
              </w:rPr>
              <w:t>9.7</w:t>
            </w:r>
          </w:p>
          <w:p w14:paraId="0B884735" w14:textId="77777777" w:rsidR="00BF40CC" w:rsidRPr="006D6C3B" w:rsidRDefault="00BF40CC" w:rsidP="00236EF1">
            <w:pPr>
              <w:keepLines/>
              <w:spacing w:after="0"/>
              <w:jc w:val="center"/>
              <w:rPr>
                <w:sz w:val="20"/>
                <w:szCs w:val="20"/>
              </w:rPr>
            </w:pPr>
            <w:r>
              <w:rPr>
                <w:sz w:val="20"/>
                <w:szCs w:val="20"/>
              </w:rPr>
              <w:t>(n=119)</w:t>
            </w:r>
          </w:p>
        </w:tc>
        <w:tc>
          <w:tcPr>
            <w:tcW w:w="964" w:type="dxa"/>
            <w:tcBorders>
              <w:right w:val="single" w:sz="4" w:space="0" w:color="000000" w:themeColor="text1"/>
            </w:tcBorders>
            <w:vAlign w:val="center"/>
          </w:tcPr>
          <w:p w14:paraId="062073B4" w14:textId="77777777" w:rsidR="00BF40CC" w:rsidRDefault="00BF40CC" w:rsidP="00236EF1">
            <w:pPr>
              <w:keepLines/>
              <w:spacing w:after="0"/>
              <w:jc w:val="center"/>
              <w:rPr>
                <w:sz w:val="20"/>
                <w:szCs w:val="20"/>
              </w:rPr>
            </w:pPr>
            <w:r>
              <w:rPr>
                <w:sz w:val="20"/>
                <w:szCs w:val="20"/>
              </w:rPr>
              <w:t>9.6</w:t>
            </w:r>
          </w:p>
          <w:p w14:paraId="260383C1" w14:textId="77777777" w:rsidR="00BF40CC" w:rsidRPr="006D6C3B" w:rsidRDefault="00BF40CC" w:rsidP="00236EF1">
            <w:pPr>
              <w:keepLines/>
              <w:spacing w:after="0"/>
              <w:jc w:val="center"/>
              <w:rPr>
                <w:sz w:val="20"/>
                <w:szCs w:val="20"/>
              </w:rPr>
            </w:pPr>
            <w:r>
              <w:rPr>
                <w:sz w:val="20"/>
                <w:szCs w:val="20"/>
              </w:rPr>
              <w:t>(n=35)</w:t>
            </w:r>
          </w:p>
        </w:tc>
        <w:tc>
          <w:tcPr>
            <w:tcW w:w="1159" w:type="dxa"/>
            <w:tcBorders>
              <w:right w:val="single" w:sz="12" w:space="0" w:color="auto"/>
            </w:tcBorders>
            <w:vAlign w:val="center"/>
          </w:tcPr>
          <w:p w14:paraId="6FE241E7" w14:textId="77777777" w:rsidR="00BF40CC" w:rsidRDefault="00BF40CC" w:rsidP="00236EF1">
            <w:pPr>
              <w:keepLines/>
              <w:spacing w:after="0"/>
              <w:jc w:val="center"/>
              <w:rPr>
                <w:sz w:val="20"/>
                <w:szCs w:val="20"/>
              </w:rPr>
            </w:pPr>
            <w:r>
              <w:rPr>
                <w:sz w:val="20"/>
                <w:szCs w:val="20"/>
              </w:rPr>
              <w:t>9.8</w:t>
            </w:r>
          </w:p>
          <w:p w14:paraId="56071D00" w14:textId="77777777" w:rsidR="00BF40CC" w:rsidRPr="006D6C3B" w:rsidRDefault="00BF40CC" w:rsidP="00236EF1">
            <w:pPr>
              <w:keepLines/>
              <w:spacing w:after="0"/>
              <w:jc w:val="center"/>
              <w:rPr>
                <w:sz w:val="20"/>
                <w:szCs w:val="20"/>
              </w:rPr>
            </w:pPr>
            <w:r>
              <w:rPr>
                <w:sz w:val="20"/>
                <w:szCs w:val="20"/>
              </w:rPr>
              <w:t>(n=18)</w:t>
            </w:r>
          </w:p>
        </w:tc>
        <w:tc>
          <w:tcPr>
            <w:tcW w:w="1072" w:type="dxa"/>
            <w:tcBorders>
              <w:left w:val="single" w:sz="12" w:space="0" w:color="auto"/>
              <w:right w:val="single" w:sz="4" w:space="0" w:color="auto"/>
            </w:tcBorders>
            <w:vAlign w:val="center"/>
          </w:tcPr>
          <w:p w14:paraId="69F059FF" w14:textId="77777777" w:rsidR="00BF40CC" w:rsidRDefault="00BF40CC" w:rsidP="00236EF1">
            <w:pPr>
              <w:keepLines/>
              <w:spacing w:after="0"/>
              <w:jc w:val="center"/>
              <w:rPr>
                <w:sz w:val="20"/>
                <w:szCs w:val="20"/>
              </w:rPr>
            </w:pPr>
            <w:r>
              <w:rPr>
                <w:sz w:val="20"/>
                <w:szCs w:val="20"/>
              </w:rPr>
              <w:t>9.8</w:t>
            </w:r>
          </w:p>
          <w:p w14:paraId="44B9730A" w14:textId="77777777" w:rsidR="00BF40CC" w:rsidRPr="006D6C3B" w:rsidRDefault="00BF40CC" w:rsidP="00236EF1">
            <w:pPr>
              <w:keepLines/>
              <w:spacing w:after="0"/>
              <w:jc w:val="center"/>
              <w:rPr>
                <w:sz w:val="20"/>
                <w:szCs w:val="20"/>
              </w:rPr>
            </w:pPr>
            <w:r>
              <w:rPr>
                <w:sz w:val="20"/>
                <w:szCs w:val="20"/>
              </w:rPr>
              <w:t>(n=39)</w:t>
            </w:r>
          </w:p>
        </w:tc>
        <w:tc>
          <w:tcPr>
            <w:tcW w:w="1268" w:type="dxa"/>
            <w:tcBorders>
              <w:left w:val="single" w:sz="4" w:space="0" w:color="auto"/>
              <w:right w:val="single" w:sz="12" w:space="0" w:color="000000" w:themeColor="text1"/>
            </w:tcBorders>
            <w:vAlign w:val="center"/>
          </w:tcPr>
          <w:p w14:paraId="197F1396" w14:textId="77777777" w:rsidR="00BF40CC" w:rsidRDefault="00BF40CC" w:rsidP="00236EF1">
            <w:pPr>
              <w:keepLines/>
              <w:spacing w:after="0"/>
              <w:jc w:val="center"/>
              <w:rPr>
                <w:sz w:val="20"/>
                <w:szCs w:val="20"/>
              </w:rPr>
            </w:pPr>
            <w:r>
              <w:rPr>
                <w:sz w:val="20"/>
                <w:szCs w:val="20"/>
              </w:rPr>
              <w:t>9.7</w:t>
            </w:r>
          </w:p>
          <w:p w14:paraId="3B1F29E0" w14:textId="77777777" w:rsidR="00BF40CC" w:rsidRPr="006D6C3B" w:rsidRDefault="00BF40CC" w:rsidP="00236EF1">
            <w:pPr>
              <w:keepLines/>
              <w:spacing w:after="0"/>
              <w:jc w:val="center"/>
              <w:rPr>
                <w:sz w:val="20"/>
                <w:szCs w:val="20"/>
              </w:rPr>
            </w:pPr>
            <w:r>
              <w:rPr>
                <w:sz w:val="20"/>
                <w:szCs w:val="20"/>
              </w:rPr>
              <w:t>(n=133)</w:t>
            </w:r>
          </w:p>
        </w:tc>
        <w:tc>
          <w:tcPr>
            <w:tcW w:w="1170" w:type="dxa"/>
            <w:tcBorders>
              <w:left w:val="single" w:sz="12" w:space="0" w:color="000000" w:themeColor="text1"/>
              <w:right w:val="double" w:sz="4" w:space="0" w:color="auto"/>
            </w:tcBorders>
            <w:vAlign w:val="center"/>
          </w:tcPr>
          <w:p w14:paraId="35963BAF" w14:textId="77777777" w:rsidR="00BF40CC" w:rsidRPr="004905C5" w:rsidRDefault="00BF40CC" w:rsidP="00236EF1">
            <w:pPr>
              <w:keepLines/>
              <w:spacing w:after="0"/>
              <w:jc w:val="center"/>
              <w:rPr>
                <w:sz w:val="20"/>
                <w:szCs w:val="20"/>
              </w:rPr>
            </w:pPr>
            <w:r w:rsidRPr="004905C5">
              <w:rPr>
                <w:sz w:val="20"/>
                <w:szCs w:val="20"/>
              </w:rPr>
              <w:t>9.7</w:t>
            </w:r>
          </w:p>
          <w:p w14:paraId="5F7C8316" w14:textId="77777777" w:rsidR="00BF40CC" w:rsidRPr="004905C5" w:rsidRDefault="00BF40CC" w:rsidP="00236EF1">
            <w:pPr>
              <w:keepLines/>
              <w:spacing w:after="0"/>
              <w:jc w:val="center"/>
              <w:rPr>
                <w:sz w:val="20"/>
                <w:szCs w:val="20"/>
              </w:rPr>
            </w:pPr>
            <w:r w:rsidRPr="004905C5">
              <w:rPr>
                <w:sz w:val="20"/>
                <w:szCs w:val="20"/>
              </w:rPr>
              <w:t>(n=172)</w:t>
            </w:r>
          </w:p>
          <w:p w14:paraId="46BDCD04" w14:textId="77777777" w:rsidR="00BF40CC" w:rsidRPr="00EB3D7F" w:rsidRDefault="00BF40CC" w:rsidP="00236EF1">
            <w:pPr>
              <w:keepLines/>
              <w:spacing w:after="0"/>
              <w:jc w:val="center"/>
              <w:rPr>
                <w:sz w:val="20"/>
                <w:szCs w:val="20"/>
                <w:highlight w:val="red"/>
              </w:rPr>
            </w:pPr>
            <w:r>
              <w:rPr>
                <w:sz w:val="20"/>
                <w:szCs w:val="20"/>
              </w:rPr>
              <w:t>(Weighted)</w:t>
            </w:r>
          </w:p>
        </w:tc>
        <w:tc>
          <w:tcPr>
            <w:tcW w:w="1606" w:type="dxa"/>
            <w:tcBorders>
              <w:left w:val="double" w:sz="4" w:space="0" w:color="auto"/>
              <w:right w:val="single" w:sz="12" w:space="0" w:color="000000" w:themeColor="text1"/>
            </w:tcBorders>
            <w:vAlign w:val="center"/>
          </w:tcPr>
          <w:p w14:paraId="7A6EED1D" w14:textId="77777777" w:rsidR="00BF40CC" w:rsidRPr="006D6C3B" w:rsidRDefault="00BF40CC" w:rsidP="00236EF1">
            <w:pPr>
              <w:keepLines/>
              <w:spacing w:after="0"/>
              <w:jc w:val="center"/>
              <w:rPr>
                <w:sz w:val="20"/>
                <w:szCs w:val="20"/>
              </w:rPr>
            </w:pPr>
            <w:r>
              <w:rPr>
                <w:sz w:val="20"/>
                <w:szCs w:val="20"/>
              </w:rPr>
              <w:t>8</w:t>
            </w:r>
          </w:p>
        </w:tc>
      </w:tr>
      <w:tr w:rsidR="00BF40CC" w:rsidRPr="006D6C3B" w14:paraId="264B8606" w14:textId="77777777" w:rsidTr="00236EF1">
        <w:trPr>
          <w:trHeight w:val="288"/>
          <w:jc w:val="center"/>
        </w:trPr>
        <w:tc>
          <w:tcPr>
            <w:tcW w:w="1221" w:type="dxa"/>
            <w:vAlign w:val="center"/>
          </w:tcPr>
          <w:p w14:paraId="5B5AFFA2" w14:textId="77777777" w:rsidR="00BF40CC" w:rsidRPr="006D6C3B" w:rsidRDefault="00BF40CC" w:rsidP="00236EF1">
            <w:pPr>
              <w:keepLines/>
              <w:spacing w:after="0"/>
              <w:jc w:val="right"/>
              <w:rPr>
                <w:sz w:val="20"/>
                <w:szCs w:val="20"/>
              </w:rPr>
            </w:pPr>
            <w:r w:rsidRPr="006D6C3B">
              <w:rPr>
                <w:sz w:val="20"/>
                <w:szCs w:val="20"/>
              </w:rPr>
              <w:t>ASHP</w:t>
            </w:r>
          </w:p>
        </w:tc>
        <w:tc>
          <w:tcPr>
            <w:tcW w:w="972" w:type="dxa"/>
            <w:vAlign w:val="center"/>
          </w:tcPr>
          <w:p w14:paraId="4D0DC32A" w14:textId="77777777" w:rsidR="00BF40CC" w:rsidRPr="006D6C3B" w:rsidRDefault="00BF40CC" w:rsidP="00236EF1">
            <w:pPr>
              <w:keepLines/>
              <w:spacing w:after="0"/>
              <w:jc w:val="center"/>
              <w:rPr>
                <w:sz w:val="20"/>
                <w:szCs w:val="20"/>
              </w:rPr>
            </w:pPr>
            <w:r w:rsidRPr="008B20BD">
              <w:rPr>
                <w:sz w:val="18"/>
                <w:szCs w:val="20"/>
              </w:rPr>
              <w:t>SEER**</w:t>
            </w:r>
          </w:p>
        </w:tc>
        <w:tc>
          <w:tcPr>
            <w:tcW w:w="893" w:type="dxa"/>
            <w:vAlign w:val="center"/>
          </w:tcPr>
          <w:p w14:paraId="24050FE1" w14:textId="77777777" w:rsidR="00BF40CC" w:rsidRPr="006D6C3B" w:rsidRDefault="00BF40CC" w:rsidP="00236EF1">
            <w:pPr>
              <w:keepLines/>
              <w:spacing w:after="0"/>
              <w:jc w:val="center"/>
              <w:rPr>
                <w:sz w:val="20"/>
                <w:szCs w:val="20"/>
              </w:rPr>
            </w:pPr>
            <w:r w:rsidRPr="006D6C3B">
              <w:rPr>
                <w:sz w:val="20"/>
                <w:szCs w:val="20"/>
              </w:rPr>
              <w:t>17.7</w:t>
            </w:r>
            <w:r>
              <w:rPr>
                <w:sz w:val="20"/>
                <w:szCs w:val="20"/>
                <w:vertAlign w:val="superscript"/>
              </w:rPr>
              <w:t>a,b</w:t>
            </w:r>
          </w:p>
          <w:p w14:paraId="713EFA9C" w14:textId="77777777" w:rsidR="00BF40CC" w:rsidRPr="006D6C3B" w:rsidRDefault="00BF40CC" w:rsidP="00236EF1">
            <w:pPr>
              <w:keepLines/>
              <w:spacing w:after="0"/>
              <w:jc w:val="center"/>
              <w:rPr>
                <w:sz w:val="20"/>
                <w:szCs w:val="20"/>
              </w:rPr>
            </w:pPr>
            <w:r w:rsidRPr="006D6C3B">
              <w:rPr>
                <w:sz w:val="20"/>
                <w:szCs w:val="20"/>
              </w:rPr>
              <w:t>(n=14)</w:t>
            </w:r>
          </w:p>
        </w:tc>
        <w:tc>
          <w:tcPr>
            <w:tcW w:w="964" w:type="dxa"/>
            <w:tcBorders>
              <w:right w:val="single" w:sz="4" w:space="0" w:color="000000" w:themeColor="text1"/>
            </w:tcBorders>
            <w:vAlign w:val="center"/>
          </w:tcPr>
          <w:p w14:paraId="182124A4" w14:textId="77777777" w:rsidR="00BF40CC" w:rsidRPr="006D6C3B" w:rsidRDefault="00BF40CC" w:rsidP="00236EF1">
            <w:pPr>
              <w:keepLines/>
              <w:spacing w:after="0"/>
              <w:jc w:val="center"/>
              <w:rPr>
                <w:sz w:val="20"/>
                <w:szCs w:val="20"/>
              </w:rPr>
            </w:pPr>
            <w:r w:rsidRPr="006D6C3B">
              <w:rPr>
                <w:sz w:val="20"/>
                <w:szCs w:val="20"/>
              </w:rPr>
              <w:t>10.0</w:t>
            </w:r>
            <w:r>
              <w:rPr>
                <w:sz w:val="20"/>
                <w:szCs w:val="20"/>
                <w:vertAlign w:val="superscript"/>
              </w:rPr>
              <w:t>a,c</w:t>
            </w:r>
          </w:p>
          <w:p w14:paraId="4A8765B2" w14:textId="77777777" w:rsidR="00BF40CC" w:rsidRPr="006D6C3B" w:rsidRDefault="00BF40CC" w:rsidP="00236EF1">
            <w:pPr>
              <w:keepLines/>
              <w:spacing w:after="0"/>
              <w:jc w:val="center"/>
              <w:rPr>
                <w:sz w:val="20"/>
                <w:szCs w:val="20"/>
              </w:rPr>
            </w:pPr>
            <w:r w:rsidRPr="006D6C3B">
              <w:rPr>
                <w:sz w:val="20"/>
                <w:szCs w:val="20"/>
              </w:rPr>
              <w:t>(n=2)</w:t>
            </w:r>
          </w:p>
        </w:tc>
        <w:tc>
          <w:tcPr>
            <w:tcW w:w="1159" w:type="dxa"/>
            <w:tcBorders>
              <w:right w:val="single" w:sz="12" w:space="0" w:color="auto"/>
            </w:tcBorders>
            <w:vAlign w:val="center"/>
          </w:tcPr>
          <w:p w14:paraId="47552765" w14:textId="77777777" w:rsidR="00BF40CC" w:rsidRPr="006D6C3B" w:rsidRDefault="00BF40CC" w:rsidP="00236EF1">
            <w:pPr>
              <w:keepLines/>
              <w:spacing w:after="0"/>
              <w:jc w:val="center"/>
              <w:rPr>
                <w:sz w:val="20"/>
                <w:szCs w:val="20"/>
              </w:rPr>
            </w:pPr>
            <w:r w:rsidRPr="006D6C3B">
              <w:rPr>
                <w:sz w:val="20"/>
                <w:szCs w:val="20"/>
              </w:rPr>
              <w:t>13.2</w:t>
            </w:r>
            <w:r>
              <w:rPr>
                <w:sz w:val="20"/>
                <w:szCs w:val="20"/>
                <w:vertAlign w:val="superscript"/>
              </w:rPr>
              <w:t>b,c</w:t>
            </w:r>
          </w:p>
          <w:p w14:paraId="28D51D58" w14:textId="77777777" w:rsidR="00BF40CC" w:rsidRPr="006D6C3B" w:rsidRDefault="00BF40CC" w:rsidP="00236EF1">
            <w:pPr>
              <w:keepLines/>
              <w:spacing w:after="0"/>
              <w:jc w:val="center"/>
              <w:rPr>
                <w:sz w:val="20"/>
                <w:szCs w:val="20"/>
              </w:rPr>
            </w:pPr>
            <w:r w:rsidRPr="006D6C3B">
              <w:rPr>
                <w:sz w:val="20"/>
                <w:szCs w:val="20"/>
              </w:rPr>
              <w:t>(n=7)</w:t>
            </w:r>
          </w:p>
        </w:tc>
        <w:tc>
          <w:tcPr>
            <w:tcW w:w="1072" w:type="dxa"/>
            <w:tcBorders>
              <w:left w:val="single" w:sz="12" w:space="0" w:color="auto"/>
              <w:right w:val="single" w:sz="4" w:space="0" w:color="auto"/>
            </w:tcBorders>
            <w:vAlign w:val="center"/>
          </w:tcPr>
          <w:p w14:paraId="12D36FAB" w14:textId="77777777" w:rsidR="00BF40CC" w:rsidRPr="006D6C3B" w:rsidRDefault="00BF40CC" w:rsidP="00236EF1">
            <w:pPr>
              <w:keepLines/>
              <w:spacing w:after="0"/>
              <w:jc w:val="center"/>
              <w:rPr>
                <w:sz w:val="20"/>
                <w:szCs w:val="20"/>
              </w:rPr>
            </w:pPr>
            <w:r w:rsidRPr="006D6C3B">
              <w:rPr>
                <w:sz w:val="20"/>
                <w:szCs w:val="20"/>
              </w:rPr>
              <w:t>--</w:t>
            </w:r>
          </w:p>
        </w:tc>
        <w:tc>
          <w:tcPr>
            <w:tcW w:w="1268" w:type="dxa"/>
            <w:tcBorders>
              <w:left w:val="single" w:sz="4" w:space="0" w:color="auto"/>
              <w:right w:val="single" w:sz="12" w:space="0" w:color="000000" w:themeColor="text1"/>
            </w:tcBorders>
            <w:vAlign w:val="center"/>
          </w:tcPr>
          <w:p w14:paraId="546FBD86" w14:textId="77777777" w:rsidR="00BF40CC" w:rsidRPr="006D6C3B" w:rsidRDefault="00BF40CC" w:rsidP="00236EF1">
            <w:pPr>
              <w:keepLines/>
              <w:spacing w:after="0"/>
              <w:jc w:val="center"/>
              <w:rPr>
                <w:sz w:val="20"/>
                <w:szCs w:val="20"/>
              </w:rPr>
            </w:pPr>
            <w:r w:rsidRPr="006D6C3B">
              <w:rPr>
                <w:sz w:val="20"/>
                <w:szCs w:val="20"/>
              </w:rPr>
              <w:t>15.7</w:t>
            </w:r>
          </w:p>
          <w:p w14:paraId="5DC6A5AE" w14:textId="77777777" w:rsidR="00BF40CC" w:rsidRPr="006D6C3B" w:rsidRDefault="00BF40CC" w:rsidP="00236EF1">
            <w:pPr>
              <w:keepLines/>
              <w:spacing w:after="0"/>
              <w:jc w:val="center"/>
              <w:rPr>
                <w:sz w:val="20"/>
                <w:szCs w:val="20"/>
              </w:rPr>
            </w:pPr>
            <w:r w:rsidRPr="006D6C3B">
              <w:rPr>
                <w:sz w:val="20"/>
                <w:szCs w:val="20"/>
              </w:rPr>
              <w:t>(n=23)</w:t>
            </w:r>
          </w:p>
        </w:tc>
        <w:tc>
          <w:tcPr>
            <w:tcW w:w="1170" w:type="dxa"/>
            <w:tcBorders>
              <w:left w:val="single" w:sz="12" w:space="0" w:color="000000" w:themeColor="text1"/>
              <w:right w:val="double" w:sz="4" w:space="0" w:color="auto"/>
            </w:tcBorders>
            <w:vAlign w:val="center"/>
          </w:tcPr>
          <w:p w14:paraId="28CEE28C" w14:textId="77777777" w:rsidR="00BF40CC" w:rsidRPr="006D6C3B" w:rsidRDefault="00BF40CC" w:rsidP="00236EF1">
            <w:pPr>
              <w:keepLines/>
              <w:spacing w:after="0"/>
              <w:jc w:val="center"/>
              <w:rPr>
                <w:sz w:val="20"/>
                <w:szCs w:val="20"/>
              </w:rPr>
            </w:pPr>
            <w:r w:rsidRPr="006D6C3B">
              <w:rPr>
                <w:sz w:val="20"/>
                <w:szCs w:val="20"/>
              </w:rPr>
              <w:t>15.7</w:t>
            </w:r>
          </w:p>
          <w:p w14:paraId="23D5E2A3" w14:textId="77777777" w:rsidR="00BF40CC" w:rsidRPr="006D6C3B" w:rsidRDefault="00BF40CC" w:rsidP="00236EF1">
            <w:pPr>
              <w:keepLines/>
              <w:spacing w:after="0"/>
              <w:jc w:val="center"/>
              <w:rPr>
                <w:sz w:val="20"/>
                <w:szCs w:val="20"/>
              </w:rPr>
            </w:pPr>
            <w:r w:rsidRPr="006D6C3B">
              <w:rPr>
                <w:sz w:val="20"/>
                <w:szCs w:val="20"/>
              </w:rPr>
              <w:t>(n=23)</w:t>
            </w:r>
          </w:p>
        </w:tc>
        <w:tc>
          <w:tcPr>
            <w:tcW w:w="1606" w:type="dxa"/>
            <w:tcBorders>
              <w:left w:val="double" w:sz="4" w:space="0" w:color="auto"/>
              <w:right w:val="single" w:sz="12" w:space="0" w:color="000000" w:themeColor="text1"/>
            </w:tcBorders>
            <w:vAlign w:val="center"/>
          </w:tcPr>
          <w:p w14:paraId="5F644F85" w14:textId="77777777" w:rsidR="00BF40CC" w:rsidRPr="006D6C3B" w:rsidRDefault="00BF40CC" w:rsidP="00236EF1">
            <w:pPr>
              <w:keepLines/>
              <w:spacing w:after="0"/>
              <w:jc w:val="center"/>
              <w:rPr>
                <w:sz w:val="20"/>
                <w:szCs w:val="20"/>
              </w:rPr>
            </w:pPr>
            <w:r>
              <w:rPr>
                <w:sz w:val="20"/>
                <w:szCs w:val="20"/>
              </w:rPr>
              <w:t>0</w:t>
            </w:r>
          </w:p>
        </w:tc>
      </w:tr>
      <w:tr w:rsidR="00BF40CC" w:rsidRPr="006D6C3B" w14:paraId="3A9A1F22" w14:textId="77777777" w:rsidTr="00236EF1">
        <w:trPr>
          <w:trHeight w:val="288"/>
          <w:jc w:val="center"/>
        </w:trPr>
        <w:tc>
          <w:tcPr>
            <w:tcW w:w="1221" w:type="dxa"/>
            <w:vAlign w:val="center"/>
          </w:tcPr>
          <w:p w14:paraId="3A614C74" w14:textId="77777777" w:rsidR="00BF40CC" w:rsidRPr="006D6C3B" w:rsidRDefault="00BF40CC" w:rsidP="00236EF1">
            <w:pPr>
              <w:keepLines/>
              <w:spacing w:after="0"/>
              <w:jc w:val="right"/>
              <w:rPr>
                <w:sz w:val="20"/>
                <w:szCs w:val="20"/>
              </w:rPr>
            </w:pPr>
            <w:r w:rsidRPr="006D6C3B">
              <w:rPr>
                <w:sz w:val="20"/>
                <w:szCs w:val="20"/>
              </w:rPr>
              <w:t>GSHP</w:t>
            </w:r>
          </w:p>
        </w:tc>
        <w:tc>
          <w:tcPr>
            <w:tcW w:w="972" w:type="dxa"/>
            <w:vAlign w:val="center"/>
          </w:tcPr>
          <w:p w14:paraId="41BEC16D" w14:textId="77777777" w:rsidR="00BF40CC" w:rsidRPr="006D6C3B" w:rsidRDefault="00BF40CC" w:rsidP="00236EF1">
            <w:pPr>
              <w:keepLines/>
              <w:spacing w:after="0"/>
              <w:jc w:val="center"/>
              <w:rPr>
                <w:sz w:val="20"/>
                <w:szCs w:val="20"/>
              </w:rPr>
            </w:pPr>
            <w:r w:rsidRPr="006D6C3B">
              <w:rPr>
                <w:sz w:val="20"/>
                <w:szCs w:val="20"/>
              </w:rPr>
              <w:t>EER</w:t>
            </w:r>
          </w:p>
        </w:tc>
        <w:tc>
          <w:tcPr>
            <w:tcW w:w="893" w:type="dxa"/>
            <w:vAlign w:val="center"/>
          </w:tcPr>
          <w:p w14:paraId="4E0F50C8" w14:textId="77777777" w:rsidR="00BF40CC" w:rsidRPr="006D6C3B" w:rsidRDefault="00BF40CC" w:rsidP="00236EF1">
            <w:pPr>
              <w:keepLines/>
              <w:spacing w:after="0"/>
              <w:jc w:val="center"/>
              <w:rPr>
                <w:sz w:val="20"/>
                <w:szCs w:val="20"/>
              </w:rPr>
            </w:pPr>
            <w:r w:rsidRPr="006D6C3B">
              <w:rPr>
                <w:sz w:val="20"/>
                <w:szCs w:val="20"/>
              </w:rPr>
              <w:t>--</w:t>
            </w:r>
          </w:p>
        </w:tc>
        <w:tc>
          <w:tcPr>
            <w:tcW w:w="964" w:type="dxa"/>
            <w:tcBorders>
              <w:right w:val="single" w:sz="4" w:space="0" w:color="000000" w:themeColor="text1"/>
            </w:tcBorders>
            <w:vAlign w:val="center"/>
          </w:tcPr>
          <w:p w14:paraId="3C9AEEDC" w14:textId="77777777" w:rsidR="00BF40CC" w:rsidRPr="006D6C3B" w:rsidRDefault="00BF40CC" w:rsidP="00236EF1">
            <w:pPr>
              <w:keepLines/>
              <w:spacing w:after="0"/>
              <w:jc w:val="center"/>
              <w:rPr>
                <w:sz w:val="20"/>
                <w:szCs w:val="20"/>
              </w:rPr>
            </w:pPr>
            <w:r w:rsidRPr="006D6C3B">
              <w:rPr>
                <w:sz w:val="20"/>
                <w:szCs w:val="20"/>
              </w:rPr>
              <w:t>--</w:t>
            </w:r>
          </w:p>
        </w:tc>
        <w:tc>
          <w:tcPr>
            <w:tcW w:w="1159" w:type="dxa"/>
            <w:tcBorders>
              <w:right w:val="single" w:sz="12" w:space="0" w:color="auto"/>
            </w:tcBorders>
            <w:vAlign w:val="center"/>
          </w:tcPr>
          <w:p w14:paraId="1ECA3E79" w14:textId="77777777" w:rsidR="00BF40CC" w:rsidRPr="006D6C3B" w:rsidRDefault="00BF40CC" w:rsidP="00236EF1">
            <w:pPr>
              <w:keepLines/>
              <w:spacing w:after="0"/>
              <w:jc w:val="center"/>
              <w:rPr>
                <w:sz w:val="20"/>
                <w:szCs w:val="20"/>
              </w:rPr>
            </w:pPr>
            <w:r w:rsidRPr="006D6C3B">
              <w:rPr>
                <w:sz w:val="20"/>
                <w:szCs w:val="20"/>
              </w:rPr>
              <w:t>22.8</w:t>
            </w:r>
          </w:p>
          <w:p w14:paraId="4FCB658C" w14:textId="77777777" w:rsidR="00BF40CC" w:rsidRPr="006D6C3B" w:rsidRDefault="00BF40CC" w:rsidP="00236EF1">
            <w:pPr>
              <w:keepLines/>
              <w:spacing w:after="0"/>
              <w:jc w:val="center"/>
              <w:rPr>
                <w:sz w:val="20"/>
                <w:szCs w:val="20"/>
              </w:rPr>
            </w:pPr>
            <w:r w:rsidRPr="006D6C3B">
              <w:rPr>
                <w:sz w:val="20"/>
                <w:szCs w:val="20"/>
              </w:rPr>
              <w:t>(n=1)</w:t>
            </w:r>
          </w:p>
        </w:tc>
        <w:tc>
          <w:tcPr>
            <w:tcW w:w="1072" w:type="dxa"/>
            <w:tcBorders>
              <w:left w:val="single" w:sz="12" w:space="0" w:color="auto"/>
              <w:right w:val="single" w:sz="4" w:space="0" w:color="auto"/>
            </w:tcBorders>
            <w:vAlign w:val="center"/>
          </w:tcPr>
          <w:p w14:paraId="49039189" w14:textId="77777777" w:rsidR="00BF40CC" w:rsidRPr="006D6C3B" w:rsidRDefault="00BF40CC" w:rsidP="00236EF1">
            <w:pPr>
              <w:keepLines/>
              <w:spacing w:after="0"/>
              <w:jc w:val="center"/>
              <w:rPr>
                <w:sz w:val="20"/>
                <w:szCs w:val="20"/>
              </w:rPr>
            </w:pPr>
            <w:r w:rsidRPr="006D6C3B">
              <w:rPr>
                <w:sz w:val="20"/>
                <w:szCs w:val="20"/>
              </w:rPr>
              <w:t>--</w:t>
            </w:r>
          </w:p>
        </w:tc>
        <w:tc>
          <w:tcPr>
            <w:tcW w:w="1268" w:type="dxa"/>
            <w:tcBorders>
              <w:left w:val="single" w:sz="4" w:space="0" w:color="auto"/>
              <w:right w:val="single" w:sz="12" w:space="0" w:color="000000" w:themeColor="text1"/>
            </w:tcBorders>
            <w:vAlign w:val="center"/>
          </w:tcPr>
          <w:p w14:paraId="28F32144" w14:textId="77777777" w:rsidR="00BF40CC" w:rsidRPr="006D6C3B" w:rsidRDefault="00BF40CC" w:rsidP="00236EF1">
            <w:pPr>
              <w:keepLines/>
              <w:spacing w:after="0"/>
              <w:jc w:val="center"/>
              <w:rPr>
                <w:sz w:val="20"/>
                <w:szCs w:val="20"/>
              </w:rPr>
            </w:pPr>
            <w:r w:rsidRPr="006D6C3B">
              <w:rPr>
                <w:sz w:val="20"/>
                <w:szCs w:val="20"/>
              </w:rPr>
              <w:t>22.8</w:t>
            </w:r>
          </w:p>
          <w:p w14:paraId="12500825" w14:textId="77777777" w:rsidR="00BF40CC" w:rsidRPr="006D6C3B" w:rsidRDefault="00BF40CC" w:rsidP="00236EF1">
            <w:pPr>
              <w:keepLines/>
              <w:spacing w:after="0"/>
              <w:jc w:val="center"/>
              <w:rPr>
                <w:sz w:val="20"/>
                <w:szCs w:val="20"/>
              </w:rPr>
            </w:pPr>
            <w:r w:rsidRPr="006D6C3B">
              <w:rPr>
                <w:sz w:val="20"/>
                <w:szCs w:val="20"/>
              </w:rPr>
              <w:t>(n=1)</w:t>
            </w:r>
          </w:p>
        </w:tc>
        <w:tc>
          <w:tcPr>
            <w:tcW w:w="1170" w:type="dxa"/>
            <w:tcBorders>
              <w:left w:val="single" w:sz="12" w:space="0" w:color="000000" w:themeColor="text1"/>
              <w:right w:val="double" w:sz="4" w:space="0" w:color="auto"/>
            </w:tcBorders>
            <w:vAlign w:val="center"/>
          </w:tcPr>
          <w:p w14:paraId="23553023" w14:textId="77777777" w:rsidR="00BF40CC" w:rsidRPr="006D6C3B" w:rsidRDefault="00BF40CC" w:rsidP="00236EF1">
            <w:pPr>
              <w:keepLines/>
              <w:spacing w:after="0"/>
              <w:jc w:val="center"/>
              <w:rPr>
                <w:sz w:val="20"/>
                <w:szCs w:val="20"/>
              </w:rPr>
            </w:pPr>
            <w:r w:rsidRPr="006D6C3B">
              <w:rPr>
                <w:sz w:val="20"/>
                <w:szCs w:val="20"/>
              </w:rPr>
              <w:t>22.8</w:t>
            </w:r>
          </w:p>
          <w:p w14:paraId="16246724" w14:textId="77777777" w:rsidR="00BF40CC" w:rsidRPr="006D6C3B" w:rsidRDefault="00BF40CC" w:rsidP="00236EF1">
            <w:pPr>
              <w:keepLines/>
              <w:spacing w:after="0"/>
              <w:jc w:val="center"/>
              <w:rPr>
                <w:sz w:val="20"/>
                <w:szCs w:val="20"/>
              </w:rPr>
            </w:pPr>
            <w:r w:rsidRPr="006D6C3B">
              <w:rPr>
                <w:sz w:val="20"/>
                <w:szCs w:val="20"/>
              </w:rPr>
              <w:t>(n=1)</w:t>
            </w:r>
          </w:p>
        </w:tc>
        <w:tc>
          <w:tcPr>
            <w:tcW w:w="1606" w:type="dxa"/>
            <w:tcBorders>
              <w:left w:val="double" w:sz="4" w:space="0" w:color="auto"/>
              <w:right w:val="single" w:sz="12" w:space="0" w:color="000000" w:themeColor="text1"/>
            </w:tcBorders>
            <w:vAlign w:val="center"/>
          </w:tcPr>
          <w:p w14:paraId="0D957AF1" w14:textId="77777777" w:rsidR="00BF40CC" w:rsidRPr="006D6C3B" w:rsidRDefault="00BF40CC" w:rsidP="00236EF1">
            <w:pPr>
              <w:keepLines/>
              <w:spacing w:after="0"/>
              <w:jc w:val="center"/>
              <w:rPr>
                <w:sz w:val="20"/>
                <w:szCs w:val="20"/>
              </w:rPr>
            </w:pPr>
            <w:r>
              <w:rPr>
                <w:sz w:val="20"/>
                <w:szCs w:val="20"/>
              </w:rPr>
              <w:t>0</w:t>
            </w:r>
          </w:p>
        </w:tc>
      </w:tr>
    </w:tbl>
    <w:p w14:paraId="45A91BF1" w14:textId="77777777" w:rsidR="00BF40CC" w:rsidRDefault="00BF40CC" w:rsidP="00F15E4C">
      <w:pPr>
        <w:spacing w:after="0" w:line="240" w:lineRule="auto"/>
        <w:ind w:left="-450"/>
        <w:rPr>
          <w:sz w:val="20"/>
          <w:szCs w:val="20"/>
        </w:rPr>
      </w:pPr>
      <w:proofErr w:type="spellStart"/>
      <w:proofErr w:type="gramStart"/>
      <w:r w:rsidRPr="00C3362B">
        <w:rPr>
          <w:sz w:val="20"/>
          <w:szCs w:val="20"/>
          <w:vertAlign w:val="superscript"/>
        </w:rPr>
        <w:t>a,</w:t>
      </w:r>
      <w:proofErr w:type="gramEnd"/>
      <w:r w:rsidRPr="00C3362B">
        <w:rPr>
          <w:sz w:val="20"/>
          <w:szCs w:val="20"/>
          <w:vertAlign w:val="superscript"/>
        </w:rPr>
        <w:t>b,c</w:t>
      </w:r>
      <w:proofErr w:type="spellEnd"/>
      <w:r w:rsidRPr="00C3362B">
        <w:rPr>
          <w:sz w:val="20"/>
          <w:szCs w:val="20"/>
          <w:vertAlign w:val="superscript"/>
        </w:rPr>
        <w:t xml:space="preserve"> </w:t>
      </w:r>
      <w:r w:rsidRPr="00C3362B">
        <w:rPr>
          <w:sz w:val="20"/>
          <w:szCs w:val="20"/>
        </w:rPr>
        <w:t xml:space="preserve">Statistically significant </w:t>
      </w:r>
      <w:r w:rsidR="00F15E4C">
        <w:rPr>
          <w:sz w:val="20"/>
          <w:szCs w:val="20"/>
        </w:rPr>
        <w:t xml:space="preserve">difference </w:t>
      </w:r>
      <w:r w:rsidRPr="00C3362B">
        <w:rPr>
          <w:sz w:val="20"/>
          <w:szCs w:val="20"/>
        </w:rPr>
        <w:t xml:space="preserve">at the 90% confidence level. </w:t>
      </w:r>
    </w:p>
    <w:p w14:paraId="03A1B60F" w14:textId="77777777" w:rsidR="00BF40CC" w:rsidRDefault="00BF40CC" w:rsidP="00F15E4C">
      <w:pPr>
        <w:spacing w:after="0" w:line="240" w:lineRule="auto"/>
        <w:ind w:left="-450"/>
        <w:rPr>
          <w:sz w:val="20"/>
          <w:szCs w:val="20"/>
        </w:rPr>
      </w:pPr>
      <w:r>
        <w:rPr>
          <w:sz w:val="20"/>
          <w:szCs w:val="20"/>
        </w:rPr>
        <w:t xml:space="preserve">*These are </w:t>
      </w:r>
      <w:r>
        <w:rPr>
          <w:i/>
          <w:sz w:val="20"/>
          <w:szCs w:val="20"/>
        </w:rPr>
        <w:t>not</w:t>
      </w:r>
      <w:r>
        <w:rPr>
          <w:sz w:val="20"/>
          <w:szCs w:val="20"/>
        </w:rPr>
        <w:t xml:space="preserve"> included in the above counts and statistics.</w:t>
      </w:r>
    </w:p>
    <w:p w14:paraId="6DD21831" w14:textId="77777777" w:rsidR="00BF40CC" w:rsidRPr="008B20BD" w:rsidRDefault="00BF40CC" w:rsidP="00F15E4C">
      <w:pPr>
        <w:spacing w:after="0" w:line="240" w:lineRule="auto"/>
        <w:ind w:left="-450"/>
        <w:rPr>
          <w:sz w:val="20"/>
          <w:szCs w:val="20"/>
        </w:rPr>
      </w:pPr>
      <w:r w:rsidRPr="008B20BD">
        <w:rPr>
          <w:sz w:val="20"/>
          <w:szCs w:val="20"/>
        </w:rPr>
        <w:t>**The 23 ASHPs counted here do not include two more EER-only systems, one 10 EER, and the other 11.7 EER.</w:t>
      </w:r>
    </w:p>
    <w:p w14:paraId="2FF6F93A" w14:textId="77777777" w:rsidR="00542449" w:rsidRDefault="00542449" w:rsidP="00BF40CC">
      <w:pPr>
        <w:spacing w:after="200"/>
        <w:jc w:val="left"/>
        <w:rPr>
          <w:rFonts w:ascii="Arial" w:hAnsi="Arial"/>
          <w:b/>
          <w:bCs/>
          <w:sz w:val="22"/>
          <w:szCs w:val="18"/>
        </w:rPr>
      </w:pPr>
      <w:r>
        <w:rPr>
          <w:rFonts w:ascii="Arial" w:hAnsi="Arial"/>
          <w:b/>
          <w:bCs/>
          <w:sz w:val="22"/>
          <w:szCs w:val="18"/>
        </w:rPr>
        <w:br w:type="page"/>
      </w:r>
    </w:p>
    <w:p w14:paraId="30C3EF6D" w14:textId="77777777" w:rsidR="00BF40CC" w:rsidRDefault="00BF40CC" w:rsidP="00BF40CC">
      <w:r>
        <w:t>Following this patter</w:t>
      </w:r>
      <w:r w:rsidR="00E434F0">
        <w:t>n</w:t>
      </w:r>
      <w:r>
        <w:t xml:space="preserve">, </w:t>
      </w:r>
      <w:r w:rsidR="00142C95">
        <w:fldChar w:fldCharType="begin"/>
      </w:r>
      <w:r w:rsidR="00142C95">
        <w:instrText xml:space="preserve"> REF _Ref356920393 \h  \* MERGEFORMAT </w:instrText>
      </w:r>
      <w:r w:rsidR="00142C95">
        <w:fldChar w:fldCharType="separate"/>
      </w:r>
      <w:r w:rsidR="00EA735B" w:rsidRPr="00A83092">
        <w:t xml:space="preserve">Table </w:t>
      </w:r>
      <w:r w:rsidR="00EA735B">
        <w:rPr>
          <w:noProof/>
        </w:rPr>
        <w:t>F</w:t>
      </w:r>
      <w:r w:rsidR="00EA735B">
        <w:rPr>
          <w:noProof/>
        </w:rPr>
        <w:noBreakHyphen/>
        <w:t>12</w:t>
      </w:r>
      <w:r w:rsidR="00142C95">
        <w:fldChar w:fldCharType="end"/>
      </w:r>
      <w:r>
        <w:t xml:space="preserve"> provides a similar breakout for AC system age, including comparisons across homes’ primary heating fuel.</w:t>
      </w:r>
    </w:p>
    <w:p w14:paraId="67C4FBC4" w14:textId="77777777" w:rsidR="00BF40CC" w:rsidRPr="00A83092" w:rsidRDefault="00BF40CC" w:rsidP="00BF40CC">
      <w:pPr>
        <w:pStyle w:val="Caption"/>
      </w:pPr>
      <w:bookmarkStart w:id="748" w:name="_Ref356920393"/>
      <w:bookmarkStart w:id="749" w:name="_Ref360022452"/>
      <w:bookmarkStart w:id="750" w:name="_Toc374948535"/>
      <w:r w:rsidRPr="00A83092">
        <w:t xml:space="preserve">Table </w:t>
      </w:r>
      <w:r w:rsidR="00EA735B">
        <w:t>F</w:t>
      </w:r>
      <w:r w:rsidR="00A01FFD">
        <w:noBreakHyphen/>
      </w:r>
      <w:fldSimple w:instr=" SEQ Table \* ARABIC \s 1 ">
        <w:r w:rsidR="00EA735B">
          <w:rPr>
            <w:noProof/>
          </w:rPr>
          <w:t>12</w:t>
        </w:r>
      </w:fldSimple>
      <w:bookmarkEnd w:id="748"/>
      <w:bookmarkEnd w:id="749"/>
      <w:r w:rsidRPr="00A83092">
        <w:t xml:space="preserve">: Mean AC System Age by </w:t>
      </w:r>
      <w:r w:rsidR="00E62267">
        <w:t xml:space="preserve">Primary Heating Fuel </w:t>
      </w:r>
      <w:r w:rsidRPr="00A83092">
        <w:t>and Income Level (age in years)</w:t>
      </w:r>
      <w:bookmarkEnd w:id="750"/>
    </w:p>
    <w:p w14:paraId="0AFB7FDF" w14:textId="77777777" w:rsidR="00BF40CC" w:rsidRPr="00836AB8" w:rsidRDefault="00BF40CC" w:rsidP="00BF40CC">
      <w:pPr>
        <w:jc w:val="center"/>
      </w:pPr>
      <w:r w:rsidRPr="00A83092">
        <w:t>(</w:t>
      </w:r>
      <w:r w:rsidRPr="00F80217">
        <w:rPr>
          <w:sz w:val="20"/>
          <w:szCs w:val="20"/>
        </w:rPr>
        <w:t xml:space="preserve">Base: </w:t>
      </w:r>
      <w:r w:rsidRPr="00A83092">
        <w:t>All AC systems with known ages)</w:t>
      </w:r>
    </w:p>
    <w:tbl>
      <w:tblPr>
        <w:tblStyle w:val="TableGrid"/>
        <w:tblW w:w="9640" w:type="dxa"/>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1202"/>
        <w:gridCol w:w="878"/>
        <w:gridCol w:w="919"/>
        <w:gridCol w:w="1114"/>
        <w:gridCol w:w="1225"/>
        <w:gridCol w:w="1225"/>
        <w:gridCol w:w="1497"/>
        <w:gridCol w:w="1580"/>
      </w:tblGrid>
      <w:tr w:rsidR="00BF40CC" w14:paraId="3BB322A4" w14:textId="77777777" w:rsidTr="00025B06">
        <w:trPr>
          <w:trHeight w:val="288"/>
          <w:jc w:val="center"/>
        </w:trPr>
        <w:tc>
          <w:tcPr>
            <w:tcW w:w="1202" w:type="dxa"/>
            <w:vMerge w:val="restart"/>
            <w:tcBorders>
              <w:top w:val="single" w:sz="12" w:space="0" w:color="000000" w:themeColor="text1"/>
              <w:right w:val="single" w:sz="4" w:space="0" w:color="000000" w:themeColor="text1"/>
            </w:tcBorders>
            <w:vAlign w:val="center"/>
          </w:tcPr>
          <w:p w14:paraId="6D65568A" w14:textId="77777777" w:rsidR="00BF40CC" w:rsidRPr="005840ED" w:rsidRDefault="00BF40CC" w:rsidP="00236EF1">
            <w:pPr>
              <w:keepLines/>
              <w:spacing w:after="0"/>
              <w:jc w:val="left"/>
              <w:rPr>
                <w:b/>
                <w:sz w:val="20"/>
                <w:szCs w:val="20"/>
              </w:rPr>
            </w:pPr>
          </w:p>
        </w:tc>
        <w:tc>
          <w:tcPr>
            <w:tcW w:w="2911" w:type="dxa"/>
            <w:gridSpan w:val="3"/>
            <w:tcBorders>
              <w:top w:val="single" w:sz="12" w:space="0" w:color="000000" w:themeColor="text1"/>
              <w:bottom w:val="single" w:sz="4" w:space="0" w:color="auto"/>
              <w:right w:val="single" w:sz="12" w:space="0" w:color="auto"/>
            </w:tcBorders>
            <w:vAlign w:val="center"/>
          </w:tcPr>
          <w:p w14:paraId="63B5E5BD" w14:textId="77777777" w:rsidR="00BF40CC" w:rsidRDefault="00BF40CC" w:rsidP="00236EF1">
            <w:pPr>
              <w:keepLines/>
              <w:spacing w:after="0"/>
              <w:jc w:val="center"/>
              <w:rPr>
                <w:b/>
                <w:sz w:val="20"/>
                <w:szCs w:val="20"/>
              </w:rPr>
            </w:pPr>
            <w:r>
              <w:rPr>
                <w:b/>
                <w:sz w:val="20"/>
                <w:szCs w:val="20"/>
              </w:rPr>
              <w:t>Primary Heating Fuel</w:t>
            </w:r>
          </w:p>
        </w:tc>
        <w:tc>
          <w:tcPr>
            <w:tcW w:w="2450" w:type="dxa"/>
            <w:gridSpan w:val="2"/>
            <w:tcBorders>
              <w:top w:val="single" w:sz="12" w:space="0" w:color="000000" w:themeColor="text1"/>
              <w:left w:val="single" w:sz="12" w:space="0" w:color="auto"/>
              <w:bottom w:val="single" w:sz="4" w:space="0" w:color="auto"/>
              <w:right w:val="single" w:sz="12" w:space="0" w:color="000000" w:themeColor="text1"/>
            </w:tcBorders>
            <w:vAlign w:val="center"/>
          </w:tcPr>
          <w:p w14:paraId="543B7C5E" w14:textId="77777777" w:rsidR="00BF40CC" w:rsidRDefault="00BF40CC" w:rsidP="00236EF1">
            <w:pPr>
              <w:keepLines/>
              <w:spacing w:after="0"/>
              <w:jc w:val="center"/>
              <w:rPr>
                <w:b/>
                <w:sz w:val="20"/>
                <w:szCs w:val="20"/>
              </w:rPr>
            </w:pPr>
            <w:r>
              <w:rPr>
                <w:b/>
                <w:sz w:val="20"/>
                <w:szCs w:val="20"/>
              </w:rPr>
              <w:t>Household Income</w:t>
            </w:r>
          </w:p>
        </w:tc>
        <w:tc>
          <w:tcPr>
            <w:tcW w:w="1497" w:type="dxa"/>
            <w:vMerge w:val="restart"/>
            <w:tcBorders>
              <w:top w:val="single" w:sz="12" w:space="0" w:color="000000" w:themeColor="text1"/>
              <w:left w:val="single" w:sz="12" w:space="0" w:color="000000" w:themeColor="text1"/>
              <w:right w:val="double" w:sz="4" w:space="0" w:color="auto"/>
            </w:tcBorders>
            <w:vAlign w:val="center"/>
          </w:tcPr>
          <w:p w14:paraId="091F13E5" w14:textId="77777777" w:rsidR="00BF40CC" w:rsidRDefault="00BF40CC" w:rsidP="00236EF1">
            <w:pPr>
              <w:keepLines/>
              <w:spacing w:after="0"/>
              <w:jc w:val="center"/>
              <w:rPr>
                <w:b/>
                <w:sz w:val="20"/>
                <w:szCs w:val="20"/>
              </w:rPr>
            </w:pPr>
            <w:r>
              <w:rPr>
                <w:b/>
                <w:sz w:val="20"/>
                <w:szCs w:val="20"/>
              </w:rPr>
              <w:t>Statewide</w:t>
            </w:r>
          </w:p>
        </w:tc>
        <w:tc>
          <w:tcPr>
            <w:tcW w:w="1580" w:type="dxa"/>
            <w:vMerge w:val="restart"/>
            <w:tcBorders>
              <w:top w:val="single" w:sz="12" w:space="0" w:color="000000" w:themeColor="text1"/>
              <w:left w:val="double" w:sz="4" w:space="0" w:color="auto"/>
              <w:right w:val="single" w:sz="12" w:space="0" w:color="000000" w:themeColor="text1"/>
            </w:tcBorders>
            <w:vAlign w:val="center"/>
          </w:tcPr>
          <w:p w14:paraId="084AE155" w14:textId="77777777" w:rsidR="00BF40CC" w:rsidRDefault="00BF40CC" w:rsidP="00236EF1">
            <w:pPr>
              <w:keepLines/>
              <w:spacing w:after="0"/>
              <w:jc w:val="center"/>
              <w:rPr>
                <w:b/>
                <w:sz w:val="20"/>
                <w:szCs w:val="20"/>
              </w:rPr>
            </w:pPr>
            <w:r>
              <w:rPr>
                <w:b/>
                <w:sz w:val="20"/>
                <w:szCs w:val="20"/>
              </w:rPr>
              <w:t>Count of systems with unknown age*</w:t>
            </w:r>
          </w:p>
        </w:tc>
      </w:tr>
      <w:tr w:rsidR="00BF40CC" w14:paraId="5CCD9068" w14:textId="77777777" w:rsidTr="00025B06">
        <w:trPr>
          <w:trHeight w:val="288"/>
          <w:jc w:val="center"/>
        </w:trPr>
        <w:tc>
          <w:tcPr>
            <w:tcW w:w="1202" w:type="dxa"/>
            <w:vMerge/>
            <w:tcBorders>
              <w:bottom w:val="double" w:sz="4" w:space="0" w:color="auto"/>
              <w:right w:val="single" w:sz="4" w:space="0" w:color="000000" w:themeColor="text1"/>
            </w:tcBorders>
            <w:vAlign w:val="center"/>
          </w:tcPr>
          <w:p w14:paraId="6244C039" w14:textId="77777777" w:rsidR="00BF40CC" w:rsidRPr="005840ED" w:rsidRDefault="00BF40CC" w:rsidP="00236EF1">
            <w:pPr>
              <w:keepLines/>
              <w:spacing w:after="0"/>
              <w:jc w:val="left"/>
              <w:rPr>
                <w:b/>
                <w:sz w:val="20"/>
                <w:szCs w:val="20"/>
              </w:rPr>
            </w:pPr>
          </w:p>
        </w:tc>
        <w:tc>
          <w:tcPr>
            <w:tcW w:w="878" w:type="dxa"/>
            <w:tcBorders>
              <w:top w:val="single" w:sz="4" w:space="0" w:color="auto"/>
              <w:bottom w:val="double" w:sz="4" w:space="0" w:color="auto"/>
            </w:tcBorders>
            <w:vAlign w:val="center"/>
          </w:tcPr>
          <w:p w14:paraId="028F31F6" w14:textId="77777777" w:rsidR="00BF40CC" w:rsidRPr="005840ED" w:rsidRDefault="001A0477" w:rsidP="00236EF1">
            <w:pPr>
              <w:keepLines/>
              <w:spacing w:after="0"/>
              <w:jc w:val="center"/>
              <w:rPr>
                <w:b/>
                <w:sz w:val="20"/>
                <w:szCs w:val="20"/>
              </w:rPr>
            </w:pPr>
            <w:r>
              <w:rPr>
                <w:b/>
                <w:sz w:val="20"/>
                <w:szCs w:val="20"/>
              </w:rPr>
              <w:t xml:space="preserve">Oil &amp; </w:t>
            </w:r>
            <w:r w:rsidRPr="00542918">
              <w:rPr>
                <w:b/>
                <w:sz w:val="20"/>
                <w:szCs w:val="20"/>
              </w:rPr>
              <w:t>Other Fuels</w:t>
            </w:r>
          </w:p>
        </w:tc>
        <w:tc>
          <w:tcPr>
            <w:tcW w:w="919" w:type="dxa"/>
            <w:tcBorders>
              <w:top w:val="single" w:sz="4" w:space="0" w:color="auto"/>
              <w:bottom w:val="double" w:sz="4" w:space="0" w:color="auto"/>
              <w:right w:val="single" w:sz="4" w:space="0" w:color="000000" w:themeColor="text1"/>
            </w:tcBorders>
            <w:vAlign w:val="center"/>
          </w:tcPr>
          <w:p w14:paraId="4A7C6962" w14:textId="77777777" w:rsidR="00BF40CC" w:rsidRPr="005840ED" w:rsidRDefault="00BF40CC" w:rsidP="00236EF1">
            <w:pPr>
              <w:keepLines/>
              <w:spacing w:after="0"/>
              <w:jc w:val="center"/>
              <w:rPr>
                <w:b/>
                <w:sz w:val="20"/>
                <w:szCs w:val="20"/>
              </w:rPr>
            </w:pPr>
            <w:r>
              <w:rPr>
                <w:b/>
                <w:sz w:val="20"/>
                <w:szCs w:val="20"/>
              </w:rPr>
              <w:t xml:space="preserve">Natural </w:t>
            </w:r>
            <w:r>
              <w:rPr>
                <w:b/>
                <w:sz w:val="20"/>
                <w:szCs w:val="20"/>
              </w:rPr>
              <w:br/>
              <w:t>Gas</w:t>
            </w:r>
          </w:p>
        </w:tc>
        <w:tc>
          <w:tcPr>
            <w:tcW w:w="1114" w:type="dxa"/>
            <w:tcBorders>
              <w:top w:val="single" w:sz="4" w:space="0" w:color="auto"/>
              <w:bottom w:val="double" w:sz="4" w:space="0" w:color="auto"/>
              <w:right w:val="single" w:sz="12" w:space="0" w:color="auto"/>
            </w:tcBorders>
            <w:vAlign w:val="center"/>
          </w:tcPr>
          <w:p w14:paraId="21E3A53B" w14:textId="77777777" w:rsidR="00BF40CC" w:rsidRPr="005840ED" w:rsidRDefault="00BF40CC" w:rsidP="00236EF1">
            <w:pPr>
              <w:keepLines/>
              <w:spacing w:after="0"/>
              <w:jc w:val="center"/>
              <w:rPr>
                <w:b/>
                <w:sz w:val="20"/>
                <w:szCs w:val="20"/>
              </w:rPr>
            </w:pPr>
            <w:r>
              <w:rPr>
                <w:b/>
                <w:sz w:val="20"/>
                <w:szCs w:val="20"/>
              </w:rPr>
              <w:t>Electricity</w:t>
            </w:r>
          </w:p>
        </w:tc>
        <w:tc>
          <w:tcPr>
            <w:tcW w:w="1225" w:type="dxa"/>
            <w:tcBorders>
              <w:top w:val="single" w:sz="4" w:space="0" w:color="auto"/>
              <w:left w:val="single" w:sz="12" w:space="0" w:color="auto"/>
              <w:bottom w:val="double" w:sz="4" w:space="0" w:color="auto"/>
              <w:right w:val="single" w:sz="4" w:space="0" w:color="auto"/>
            </w:tcBorders>
            <w:vAlign w:val="center"/>
          </w:tcPr>
          <w:p w14:paraId="35467DA2" w14:textId="77777777" w:rsidR="00BF40CC" w:rsidRDefault="00BF40CC" w:rsidP="00236EF1">
            <w:pPr>
              <w:keepLines/>
              <w:spacing w:after="0"/>
              <w:jc w:val="center"/>
              <w:rPr>
                <w:b/>
                <w:sz w:val="20"/>
                <w:szCs w:val="20"/>
              </w:rPr>
            </w:pPr>
            <w:r>
              <w:rPr>
                <w:b/>
                <w:sz w:val="20"/>
                <w:szCs w:val="20"/>
              </w:rPr>
              <w:t>Low Income</w:t>
            </w:r>
          </w:p>
        </w:tc>
        <w:tc>
          <w:tcPr>
            <w:tcW w:w="1225" w:type="dxa"/>
            <w:tcBorders>
              <w:top w:val="single" w:sz="4" w:space="0" w:color="auto"/>
              <w:left w:val="single" w:sz="4" w:space="0" w:color="auto"/>
              <w:bottom w:val="double" w:sz="4" w:space="0" w:color="auto"/>
              <w:right w:val="single" w:sz="12" w:space="0" w:color="000000" w:themeColor="text1"/>
            </w:tcBorders>
            <w:vAlign w:val="center"/>
          </w:tcPr>
          <w:p w14:paraId="6C4E8857" w14:textId="77777777" w:rsidR="00BF40CC" w:rsidRDefault="00BF40CC" w:rsidP="00236EF1">
            <w:pPr>
              <w:keepLines/>
              <w:spacing w:after="0"/>
              <w:jc w:val="center"/>
              <w:rPr>
                <w:b/>
                <w:sz w:val="20"/>
                <w:szCs w:val="20"/>
              </w:rPr>
            </w:pPr>
            <w:r>
              <w:rPr>
                <w:b/>
                <w:sz w:val="20"/>
                <w:szCs w:val="20"/>
              </w:rPr>
              <w:t>Non-Low Income</w:t>
            </w:r>
          </w:p>
        </w:tc>
        <w:tc>
          <w:tcPr>
            <w:tcW w:w="1497" w:type="dxa"/>
            <w:vMerge/>
            <w:tcBorders>
              <w:left w:val="single" w:sz="12" w:space="0" w:color="000000" w:themeColor="text1"/>
              <w:bottom w:val="double" w:sz="4" w:space="0" w:color="auto"/>
              <w:right w:val="double" w:sz="4" w:space="0" w:color="auto"/>
            </w:tcBorders>
            <w:vAlign w:val="center"/>
          </w:tcPr>
          <w:p w14:paraId="1BD15F4E" w14:textId="77777777" w:rsidR="00BF40CC" w:rsidRDefault="00BF40CC" w:rsidP="00236EF1">
            <w:pPr>
              <w:keepLines/>
              <w:spacing w:after="0"/>
              <w:jc w:val="center"/>
              <w:rPr>
                <w:b/>
                <w:sz w:val="20"/>
                <w:szCs w:val="20"/>
              </w:rPr>
            </w:pPr>
          </w:p>
        </w:tc>
        <w:tc>
          <w:tcPr>
            <w:tcW w:w="1580" w:type="dxa"/>
            <w:vMerge/>
            <w:tcBorders>
              <w:left w:val="double" w:sz="4" w:space="0" w:color="auto"/>
              <w:bottom w:val="double" w:sz="4" w:space="0" w:color="auto"/>
              <w:right w:val="single" w:sz="12" w:space="0" w:color="000000" w:themeColor="text1"/>
            </w:tcBorders>
          </w:tcPr>
          <w:p w14:paraId="4A41E3D0" w14:textId="77777777" w:rsidR="00BF40CC" w:rsidRDefault="00BF40CC" w:rsidP="00236EF1">
            <w:pPr>
              <w:keepLines/>
              <w:spacing w:after="0"/>
              <w:jc w:val="center"/>
              <w:rPr>
                <w:b/>
                <w:sz w:val="20"/>
                <w:szCs w:val="20"/>
              </w:rPr>
            </w:pPr>
          </w:p>
        </w:tc>
      </w:tr>
      <w:tr w:rsidR="00BF40CC" w14:paraId="2D3A69BD" w14:textId="77777777" w:rsidTr="00236EF1">
        <w:trPr>
          <w:trHeight w:val="288"/>
          <w:jc w:val="center"/>
        </w:trPr>
        <w:tc>
          <w:tcPr>
            <w:tcW w:w="1202" w:type="dxa"/>
            <w:vAlign w:val="center"/>
          </w:tcPr>
          <w:p w14:paraId="5529CA8F" w14:textId="77777777" w:rsidR="00BF40CC" w:rsidRPr="00092954" w:rsidRDefault="00BF40CC" w:rsidP="00236EF1">
            <w:pPr>
              <w:keepLines/>
              <w:spacing w:after="0"/>
              <w:jc w:val="right"/>
              <w:rPr>
                <w:sz w:val="20"/>
                <w:szCs w:val="20"/>
              </w:rPr>
            </w:pPr>
            <w:r>
              <w:rPr>
                <w:sz w:val="20"/>
                <w:szCs w:val="20"/>
              </w:rPr>
              <w:t>Central AC</w:t>
            </w:r>
          </w:p>
        </w:tc>
        <w:tc>
          <w:tcPr>
            <w:tcW w:w="878" w:type="dxa"/>
            <w:vAlign w:val="center"/>
          </w:tcPr>
          <w:p w14:paraId="3F4CB58D" w14:textId="77777777" w:rsidR="00BF40CC" w:rsidRDefault="00BF40CC" w:rsidP="00236EF1">
            <w:pPr>
              <w:keepLines/>
              <w:spacing w:after="0"/>
              <w:jc w:val="center"/>
              <w:rPr>
                <w:sz w:val="20"/>
                <w:szCs w:val="20"/>
              </w:rPr>
            </w:pPr>
            <w:r>
              <w:rPr>
                <w:sz w:val="20"/>
                <w:szCs w:val="20"/>
              </w:rPr>
              <w:t>10.8</w:t>
            </w:r>
            <w:r>
              <w:rPr>
                <w:sz w:val="20"/>
                <w:szCs w:val="20"/>
                <w:vertAlign w:val="superscript"/>
              </w:rPr>
              <w:t>a</w:t>
            </w:r>
          </w:p>
          <w:p w14:paraId="7CDDC7BF" w14:textId="77777777" w:rsidR="00BF40CC" w:rsidRPr="005840ED" w:rsidRDefault="00BF40CC" w:rsidP="00236EF1">
            <w:pPr>
              <w:keepLines/>
              <w:spacing w:after="0"/>
              <w:jc w:val="center"/>
              <w:rPr>
                <w:sz w:val="20"/>
                <w:szCs w:val="20"/>
              </w:rPr>
            </w:pPr>
            <w:r>
              <w:rPr>
                <w:sz w:val="20"/>
                <w:szCs w:val="20"/>
              </w:rPr>
              <w:t>(n=64)</w:t>
            </w:r>
          </w:p>
        </w:tc>
        <w:tc>
          <w:tcPr>
            <w:tcW w:w="919" w:type="dxa"/>
            <w:tcBorders>
              <w:right w:val="single" w:sz="4" w:space="0" w:color="000000" w:themeColor="text1"/>
            </w:tcBorders>
            <w:vAlign w:val="center"/>
          </w:tcPr>
          <w:p w14:paraId="6344EF4F" w14:textId="77777777" w:rsidR="00BF40CC" w:rsidRDefault="00BF40CC" w:rsidP="00236EF1">
            <w:pPr>
              <w:keepLines/>
              <w:spacing w:after="0"/>
              <w:jc w:val="center"/>
              <w:rPr>
                <w:sz w:val="20"/>
                <w:szCs w:val="20"/>
              </w:rPr>
            </w:pPr>
            <w:r>
              <w:rPr>
                <w:sz w:val="20"/>
                <w:szCs w:val="20"/>
              </w:rPr>
              <w:t>12.9</w:t>
            </w:r>
            <w:r>
              <w:rPr>
                <w:sz w:val="20"/>
                <w:szCs w:val="20"/>
                <w:vertAlign w:val="superscript"/>
              </w:rPr>
              <w:t>b</w:t>
            </w:r>
          </w:p>
          <w:p w14:paraId="669D8C87" w14:textId="77777777" w:rsidR="00BF40CC" w:rsidRPr="005840ED" w:rsidRDefault="00BF40CC" w:rsidP="00236EF1">
            <w:pPr>
              <w:keepLines/>
              <w:spacing w:after="0"/>
              <w:jc w:val="center"/>
              <w:rPr>
                <w:sz w:val="20"/>
                <w:szCs w:val="20"/>
              </w:rPr>
            </w:pPr>
            <w:r>
              <w:rPr>
                <w:sz w:val="20"/>
                <w:szCs w:val="20"/>
              </w:rPr>
              <w:t>(n=23)</w:t>
            </w:r>
          </w:p>
        </w:tc>
        <w:tc>
          <w:tcPr>
            <w:tcW w:w="1114" w:type="dxa"/>
            <w:tcBorders>
              <w:right w:val="single" w:sz="12" w:space="0" w:color="auto"/>
            </w:tcBorders>
            <w:vAlign w:val="center"/>
          </w:tcPr>
          <w:p w14:paraId="45250749" w14:textId="77777777" w:rsidR="00BF40CC" w:rsidRDefault="00BF40CC" w:rsidP="00236EF1">
            <w:pPr>
              <w:keepLines/>
              <w:spacing w:after="0"/>
              <w:jc w:val="center"/>
              <w:rPr>
                <w:sz w:val="20"/>
                <w:szCs w:val="20"/>
              </w:rPr>
            </w:pPr>
            <w:r>
              <w:rPr>
                <w:sz w:val="20"/>
                <w:szCs w:val="20"/>
              </w:rPr>
              <w:t>18</w:t>
            </w:r>
            <w:r>
              <w:rPr>
                <w:sz w:val="20"/>
                <w:szCs w:val="20"/>
                <w:vertAlign w:val="superscript"/>
              </w:rPr>
              <w:t>a,b</w:t>
            </w:r>
          </w:p>
          <w:p w14:paraId="3895591B" w14:textId="77777777" w:rsidR="00BF40CC" w:rsidRPr="005840ED" w:rsidRDefault="00BF40CC" w:rsidP="00236EF1">
            <w:pPr>
              <w:keepLines/>
              <w:spacing w:after="0"/>
              <w:jc w:val="center"/>
              <w:rPr>
                <w:sz w:val="20"/>
                <w:szCs w:val="20"/>
              </w:rPr>
            </w:pPr>
            <w:r>
              <w:rPr>
                <w:sz w:val="20"/>
                <w:szCs w:val="20"/>
              </w:rPr>
              <w:t>(n=1)</w:t>
            </w:r>
          </w:p>
        </w:tc>
        <w:tc>
          <w:tcPr>
            <w:tcW w:w="1225" w:type="dxa"/>
            <w:tcBorders>
              <w:left w:val="single" w:sz="12" w:space="0" w:color="auto"/>
              <w:right w:val="single" w:sz="4" w:space="0" w:color="auto"/>
            </w:tcBorders>
            <w:vAlign w:val="center"/>
          </w:tcPr>
          <w:p w14:paraId="548835A0" w14:textId="77777777" w:rsidR="00BF40CC" w:rsidRDefault="00BF40CC" w:rsidP="00236EF1">
            <w:pPr>
              <w:keepLines/>
              <w:spacing w:after="0"/>
              <w:jc w:val="center"/>
              <w:rPr>
                <w:sz w:val="20"/>
                <w:szCs w:val="20"/>
              </w:rPr>
            </w:pPr>
            <w:r>
              <w:rPr>
                <w:sz w:val="20"/>
                <w:szCs w:val="20"/>
              </w:rPr>
              <w:t>14.3</w:t>
            </w:r>
          </w:p>
          <w:p w14:paraId="087E2CA5" w14:textId="77777777" w:rsidR="00BF40CC" w:rsidRPr="00B900C6" w:rsidRDefault="00BF40CC" w:rsidP="00236EF1">
            <w:pPr>
              <w:keepLines/>
              <w:spacing w:after="0"/>
              <w:jc w:val="center"/>
              <w:rPr>
                <w:sz w:val="20"/>
                <w:szCs w:val="20"/>
              </w:rPr>
            </w:pPr>
            <w:r w:rsidRPr="00B900C6">
              <w:rPr>
                <w:sz w:val="20"/>
                <w:szCs w:val="20"/>
              </w:rPr>
              <w:t>(n=</w:t>
            </w:r>
            <w:r>
              <w:rPr>
                <w:sz w:val="20"/>
                <w:szCs w:val="20"/>
              </w:rPr>
              <w:t>7</w:t>
            </w:r>
            <w:r w:rsidRPr="00B900C6">
              <w:rPr>
                <w:sz w:val="20"/>
                <w:szCs w:val="20"/>
              </w:rPr>
              <w:t>)</w:t>
            </w:r>
          </w:p>
        </w:tc>
        <w:tc>
          <w:tcPr>
            <w:tcW w:w="1225" w:type="dxa"/>
            <w:tcBorders>
              <w:left w:val="single" w:sz="4" w:space="0" w:color="auto"/>
              <w:right w:val="single" w:sz="12" w:space="0" w:color="000000" w:themeColor="text1"/>
            </w:tcBorders>
            <w:vAlign w:val="center"/>
          </w:tcPr>
          <w:p w14:paraId="6B837088" w14:textId="77777777" w:rsidR="00BF40CC" w:rsidRDefault="00BF40CC" w:rsidP="00236EF1">
            <w:pPr>
              <w:keepLines/>
              <w:spacing w:after="0"/>
              <w:jc w:val="center"/>
              <w:rPr>
                <w:sz w:val="20"/>
                <w:szCs w:val="20"/>
              </w:rPr>
            </w:pPr>
            <w:r>
              <w:rPr>
                <w:sz w:val="20"/>
                <w:szCs w:val="20"/>
              </w:rPr>
              <w:t>11.1</w:t>
            </w:r>
            <w:r w:rsidRPr="00B900C6">
              <w:rPr>
                <w:sz w:val="20"/>
                <w:szCs w:val="20"/>
              </w:rPr>
              <w:t xml:space="preserve"> </w:t>
            </w:r>
          </w:p>
          <w:p w14:paraId="2C811342" w14:textId="77777777" w:rsidR="00BF40CC" w:rsidRPr="00B900C6" w:rsidRDefault="00BF40CC" w:rsidP="00236EF1">
            <w:pPr>
              <w:keepLines/>
              <w:spacing w:after="0"/>
              <w:jc w:val="center"/>
              <w:rPr>
                <w:sz w:val="20"/>
                <w:szCs w:val="20"/>
              </w:rPr>
            </w:pPr>
            <w:r w:rsidRPr="00B900C6">
              <w:rPr>
                <w:sz w:val="20"/>
                <w:szCs w:val="20"/>
              </w:rPr>
              <w:t>(n=</w:t>
            </w:r>
            <w:r>
              <w:rPr>
                <w:sz w:val="20"/>
                <w:szCs w:val="20"/>
              </w:rPr>
              <w:t>81</w:t>
            </w:r>
            <w:r w:rsidRPr="00B900C6">
              <w:rPr>
                <w:sz w:val="20"/>
                <w:szCs w:val="20"/>
              </w:rPr>
              <w:t>)</w:t>
            </w:r>
          </w:p>
        </w:tc>
        <w:tc>
          <w:tcPr>
            <w:tcW w:w="1497" w:type="dxa"/>
            <w:tcBorders>
              <w:left w:val="single" w:sz="12" w:space="0" w:color="000000" w:themeColor="text1"/>
              <w:right w:val="double" w:sz="4" w:space="0" w:color="auto"/>
            </w:tcBorders>
            <w:vAlign w:val="center"/>
          </w:tcPr>
          <w:p w14:paraId="6ECC9C92" w14:textId="77777777" w:rsidR="00BF40CC" w:rsidRDefault="00BF40CC" w:rsidP="00236EF1">
            <w:pPr>
              <w:keepLines/>
              <w:spacing w:after="0"/>
              <w:jc w:val="center"/>
              <w:rPr>
                <w:sz w:val="20"/>
                <w:szCs w:val="20"/>
              </w:rPr>
            </w:pPr>
            <w:r>
              <w:rPr>
                <w:sz w:val="20"/>
                <w:szCs w:val="20"/>
              </w:rPr>
              <w:t>11.4</w:t>
            </w:r>
          </w:p>
          <w:p w14:paraId="3A9F85D3" w14:textId="77777777" w:rsidR="00BF40CC" w:rsidRDefault="00BF40CC" w:rsidP="00236EF1">
            <w:pPr>
              <w:keepLines/>
              <w:spacing w:after="0"/>
              <w:jc w:val="center"/>
              <w:rPr>
                <w:sz w:val="20"/>
                <w:szCs w:val="20"/>
              </w:rPr>
            </w:pPr>
            <w:r>
              <w:rPr>
                <w:sz w:val="20"/>
                <w:szCs w:val="20"/>
              </w:rPr>
              <w:t>(n=88)</w:t>
            </w:r>
          </w:p>
          <w:p w14:paraId="14DDC200" w14:textId="77777777" w:rsidR="00BF40CC" w:rsidRPr="005840ED" w:rsidRDefault="00BF40CC" w:rsidP="00236EF1">
            <w:pPr>
              <w:keepLines/>
              <w:spacing w:after="0"/>
              <w:jc w:val="center"/>
              <w:rPr>
                <w:sz w:val="20"/>
                <w:szCs w:val="20"/>
              </w:rPr>
            </w:pPr>
            <w:r>
              <w:rPr>
                <w:sz w:val="20"/>
                <w:szCs w:val="20"/>
              </w:rPr>
              <w:t>(Weighted)</w:t>
            </w:r>
          </w:p>
        </w:tc>
        <w:tc>
          <w:tcPr>
            <w:tcW w:w="1580" w:type="dxa"/>
            <w:tcBorders>
              <w:left w:val="double" w:sz="4" w:space="0" w:color="auto"/>
              <w:right w:val="single" w:sz="12" w:space="0" w:color="000000" w:themeColor="text1"/>
            </w:tcBorders>
            <w:vAlign w:val="center"/>
          </w:tcPr>
          <w:p w14:paraId="1A684561" w14:textId="77777777" w:rsidR="00BF40CC" w:rsidRPr="00B900C6" w:rsidRDefault="00BF40CC" w:rsidP="00236EF1">
            <w:pPr>
              <w:keepLines/>
              <w:spacing w:after="0"/>
              <w:jc w:val="center"/>
              <w:rPr>
                <w:sz w:val="20"/>
                <w:szCs w:val="20"/>
              </w:rPr>
            </w:pPr>
            <w:r>
              <w:rPr>
                <w:sz w:val="20"/>
                <w:szCs w:val="20"/>
              </w:rPr>
              <w:t>6</w:t>
            </w:r>
          </w:p>
        </w:tc>
      </w:tr>
      <w:tr w:rsidR="00BF40CC" w14:paraId="025995EB" w14:textId="77777777" w:rsidTr="00236EF1">
        <w:trPr>
          <w:trHeight w:val="288"/>
          <w:jc w:val="center"/>
        </w:trPr>
        <w:tc>
          <w:tcPr>
            <w:tcW w:w="1202" w:type="dxa"/>
            <w:vAlign w:val="center"/>
          </w:tcPr>
          <w:p w14:paraId="34F746C9" w14:textId="77777777" w:rsidR="00BF40CC" w:rsidRPr="00092954" w:rsidRDefault="00BF40CC" w:rsidP="00236EF1">
            <w:pPr>
              <w:keepLines/>
              <w:spacing w:after="0"/>
              <w:jc w:val="right"/>
              <w:rPr>
                <w:sz w:val="20"/>
                <w:szCs w:val="20"/>
              </w:rPr>
            </w:pPr>
            <w:r>
              <w:rPr>
                <w:sz w:val="20"/>
                <w:szCs w:val="20"/>
              </w:rPr>
              <w:t>Room AC</w:t>
            </w:r>
          </w:p>
        </w:tc>
        <w:tc>
          <w:tcPr>
            <w:tcW w:w="878" w:type="dxa"/>
            <w:vAlign w:val="center"/>
          </w:tcPr>
          <w:p w14:paraId="0D635FAB" w14:textId="77777777" w:rsidR="00BF40CC" w:rsidRDefault="00BF40CC" w:rsidP="00236EF1">
            <w:pPr>
              <w:keepLines/>
              <w:spacing w:after="0"/>
              <w:jc w:val="center"/>
              <w:rPr>
                <w:sz w:val="20"/>
                <w:szCs w:val="20"/>
              </w:rPr>
            </w:pPr>
            <w:r>
              <w:rPr>
                <w:sz w:val="20"/>
                <w:szCs w:val="20"/>
              </w:rPr>
              <w:t>8.9</w:t>
            </w:r>
          </w:p>
          <w:p w14:paraId="3859E403" w14:textId="77777777" w:rsidR="00BF40CC" w:rsidRPr="005840ED" w:rsidRDefault="00BF40CC" w:rsidP="00236EF1">
            <w:pPr>
              <w:keepLines/>
              <w:spacing w:after="0"/>
              <w:jc w:val="center"/>
              <w:rPr>
                <w:sz w:val="20"/>
                <w:szCs w:val="20"/>
              </w:rPr>
            </w:pPr>
            <w:r>
              <w:rPr>
                <w:sz w:val="20"/>
                <w:szCs w:val="20"/>
              </w:rPr>
              <w:t>(n=108)</w:t>
            </w:r>
          </w:p>
        </w:tc>
        <w:tc>
          <w:tcPr>
            <w:tcW w:w="919" w:type="dxa"/>
            <w:tcBorders>
              <w:right w:val="single" w:sz="4" w:space="0" w:color="000000" w:themeColor="text1"/>
            </w:tcBorders>
            <w:vAlign w:val="center"/>
          </w:tcPr>
          <w:p w14:paraId="6B8D061A" w14:textId="77777777" w:rsidR="00BF40CC" w:rsidRDefault="00BF40CC" w:rsidP="00236EF1">
            <w:pPr>
              <w:keepLines/>
              <w:spacing w:after="0"/>
              <w:jc w:val="center"/>
              <w:rPr>
                <w:sz w:val="20"/>
                <w:szCs w:val="20"/>
              </w:rPr>
            </w:pPr>
            <w:r>
              <w:rPr>
                <w:sz w:val="20"/>
                <w:szCs w:val="20"/>
              </w:rPr>
              <w:t>7.6</w:t>
            </w:r>
          </w:p>
          <w:p w14:paraId="1C300A6F" w14:textId="77777777" w:rsidR="00BF40CC" w:rsidRPr="005840ED" w:rsidRDefault="00BF40CC" w:rsidP="00236EF1">
            <w:pPr>
              <w:keepLines/>
              <w:spacing w:after="0"/>
              <w:jc w:val="center"/>
              <w:rPr>
                <w:sz w:val="20"/>
                <w:szCs w:val="20"/>
              </w:rPr>
            </w:pPr>
            <w:r>
              <w:rPr>
                <w:sz w:val="20"/>
                <w:szCs w:val="20"/>
              </w:rPr>
              <w:t>(n=32)</w:t>
            </w:r>
          </w:p>
        </w:tc>
        <w:tc>
          <w:tcPr>
            <w:tcW w:w="1114" w:type="dxa"/>
            <w:tcBorders>
              <w:right w:val="single" w:sz="12" w:space="0" w:color="auto"/>
            </w:tcBorders>
            <w:vAlign w:val="center"/>
          </w:tcPr>
          <w:p w14:paraId="7A0D08E1" w14:textId="77777777" w:rsidR="00BF40CC" w:rsidRDefault="00BF40CC" w:rsidP="00236EF1">
            <w:pPr>
              <w:keepLines/>
              <w:spacing w:after="0"/>
              <w:jc w:val="center"/>
              <w:rPr>
                <w:sz w:val="20"/>
                <w:szCs w:val="20"/>
              </w:rPr>
            </w:pPr>
            <w:r>
              <w:rPr>
                <w:sz w:val="20"/>
                <w:szCs w:val="20"/>
              </w:rPr>
              <w:t>8.2</w:t>
            </w:r>
          </w:p>
          <w:p w14:paraId="611AA7A8" w14:textId="77777777" w:rsidR="00BF40CC" w:rsidRPr="005840ED" w:rsidRDefault="00BF40CC" w:rsidP="00236EF1">
            <w:pPr>
              <w:keepLines/>
              <w:spacing w:after="0"/>
              <w:jc w:val="center"/>
              <w:rPr>
                <w:sz w:val="20"/>
                <w:szCs w:val="20"/>
              </w:rPr>
            </w:pPr>
            <w:r>
              <w:rPr>
                <w:sz w:val="20"/>
                <w:szCs w:val="20"/>
              </w:rPr>
              <w:t>(n=18)</w:t>
            </w:r>
          </w:p>
        </w:tc>
        <w:tc>
          <w:tcPr>
            <w:tcW w:w="1225" w:type="dxa"/>
            <w:tcBorders>
              <w:left w:val="single" w:sz="12" w:space="0" w:color="auto"/>
              <w:right w:val="single" w:sz="4" w:space="0" w:color="auto"/>
            </w:tcBorders>
            <w:vAlign w:val="center"/>
          </w:tcPr>
          <w:p w14:paraId="569EC50D" w14:textId="77777777" w:rsidR="00BF40CC" w:rsidRDefault="00BF40CC" w:rsidP="00236EF1">
            <w:pPr>
              <w:keepLines/>
              <w:spacing w:after="0"/>
              <w:jc w:val="center"/>
              <w:rPr>
                <w:sz w:val="20"/>
                <w:szCs w:val="20"/>
              </w:rPr>
            </w:pPr>
            <w:r>
              <w:rPr>
                <w:sz w:val="20"/>
                <w:szCs w:val="20"/>
              </w:rPr>
              <w:t>8.3</w:t>
            </w:r>
          </w:p>
          <w:p w14:paraId="23FA6894" w14:textId="77777777" w:rsidR="00BF40CC" w:rsidRPr="00B900C6" w:rsidRDefault="00BF40CC" w:rsidP="00236EF1">
            <w:pPr>
              <w:keepLines/>
              <w:spacing w:after="0"/>
              <w:jc w:val="center"/>
              <w:rPr>
                <w:sz w:val="20"/>
                <w:szCs w:val="20"/>
              </w:rPr>
            </w:pPr>
            <w:r>
              <w:rPr>
                <w:sz w:val="20"/>
                <w:szCs w:val="20"/>
              </w:rPr>
              <w:t>(n=37)</w:t>
            </w:r>
          </w:p>
        </w:tc>
        <w:tc>
          <w:tcPr>
            <w:tcW w:w="1225" w:type="dxa"/>
            <w:tcBorders>
              <w:left w:val="single" w:sz="4" w:space="0" w:color="auto"/>
              <w:right w:val="single" w:sz="12" w:space="0" w:color="000000" w:themeColor="text1"/>
            </w:tcBorders>
            <w:vAlign w:val="center"/>
          </w:tcPr>
          <w:p w14:paraId="588ABBF9" w14:textId="77777777" w:rsidR="00BF40CC" w:rsidRDefault="00BF40CC" w:rsidP="00236EF1">
            <w:pPr>
              <w:keepLines/>
              <w:spacing w:after="0"/>
              <w:jc w:val="center"/>
              <w:rPr>
                <w:sz w:val="20"/>
                <w:szCs w:val="20"/>
              </w:rPr>
            </w:pPr>
            <w:r>
              <w:rPr>
                <w:sz w:val="20"/>
                <w:szCs w:val="20"/>
              </w:rPr>
              <w:t>8.6</w:t>
            </w:r>
          </w:p>
          <w:p w14:paraId="5D5A20DD" w14:textId="77777777" w:rsidR="00BF40CC" w:rsidRPr="00B900C6" w:rsidRDefault="00BF40CC" w:rsidP="00236EF1">
            <w:pPr>
              <w:keepLines/>
              <w:spacing w:after="0"/>
              <w:jc w:val="center"/>
              <w:rPr>
                <w:sz w:val="20"/>
                <w:szCs w:val="20"/>
              </w:rPr>
            </w:pPr>
            <w:r>
              <w:rPr>
                <w:sz w:val="20"/>
                <w:szCs w:val="20"/>
              </w:rPr>
              <w:t>(n=121)</w:t>
            </w:r>
          </w:p>
        </w:tc>
        <w:tc>
          <w:tcPr>
            <w:tcW w:w="1497" w:type="dxa"/>
            <w:tcBorders>
              <w:left w:val="single" w:sz="12" w:space="0" w:color="000000" w:themeColor="text1"/>
              <w:right w:val="double" w:sz="4" w:space="0" w:color="auto"/>
            </w:tcBorders>
            <w:vAlign w:val="center"/>
          </w:tcPr>
          <w:p w14:paraId="65AB9D38" w14:textId="77777777" w:rsidR="00BF40CC" w:rsidRDefault="00BF40CC" w:rsidP="00236EF1">
            <w:pPr>
              <w:keepLines/>
              <w:spacing w:after="0"/>
              <w:jc w:val="center"/>
              <w:rPr>
                <w:sz w:val="20"/>
                <w:szCs w:val="20"/>
              </w:rPr>
            </w:pPr>
            <w:r>
              <w:rPr>
                <w:sz w:val="20"/>
                <w:szCs w:val="20"/>
              </w:rPr>
              <w:t>8.6</w:t>
            </w:r>
          </w:p>
          <w:p w14:paraId="03BB4C82" w14:textId="77777777" w:rsidR="00BF40CC" w:rsidRDefault="00BF40CC" w:rsidP="00236EF1">
            <w:pPr>
              <w:keepLines/>
              <w:spacing w:after="0"/>
              <w:jc w:val="center"/>
              <w:rPr>
                <w:sz w:val="20"/>
                <w:szCs w:val="20"/>
              </w:rPr>
            </w:pPr>
            <w:r>
              <w:rPr>
                <w:sz w:val="20"/>
                <w:szCs w:val="20"/>
              </w:rPr>
              <w:t>(n=158)</w:t>
            </w:r>
          </w:p>
          <w:p w14:paraId="4372BE90" w14:textId="77777777" w:rsidR="00BF40CC" w:rsidRPr="005840ED" w:rsidRDefault="00BF40CC" w:rsidP="00236EF1">
            <w:pPr>
              <w:keepLines/>
              <w:spacing w:after="0"/>
              <w:jc w:val="center"/>
              <w:rPr>
                <w:sz w:val="20"/>
                <w:szCs w:val="20"/>
              </w:rPr>
            </w:pPr>
            <w:r>
              <w:rPr>
                <w:sz w:val="20"/>
                <w:szCs w:val="20"/>
              </w:rPr>
              <w:t>(Weighted)</w:t>
            </w:r>
          </w:p>
        </w:tc>
        <w:tc>
          <w:tcPr>
            <w:tcW w:w="1580" w:type="dxa"/>
            <w:tcBorders>
              <w:left w:val="double" w:sz="4" w:space="0" w:color="auto"/>
              <w:right w:val="single" w:sz="12" w:space="0" w:color="000000" w:themeColor="text1"/>
            </w:tcBorders>
            <w:vAlign w:val="center"/>
          </w:tcPr>
          <w:p w14:paraId="24058204" w14:textId="77777777" w:rsidR="00BF40CC" w:rsidRPr="00B900C6" w:rsidRDefault="00BF40CC" w:rsidP="00236EF1">
            <w:pPr>
              <w:keepLines/>
              <w:spacing w:after="0"/>
              <w:jc w:val="center"/>
              <w:rPr>
                <w:sz w:val="20"/>
                <w:szCs w:val="20"/>
              </w:rPr>
            </w:pPr>
            <w:r>
              <w:rPr>
                <w:sz w:val="20"/>
                <w:szCs w:val="20"/>
              </w:rPr>
              <w:t>22</w:t>
            </w:r>
          </w:p>
        </w:tc>
      </w:tr>
      <w:tr w:rsidR="00BF40CC" w14:paraId="753E792F" w14:textId="77777777" w:rsidTr="00236EF1">
        <w:trPr>
          <w:trHeight w:val="288"/>
          <w:jc w:val="center"/>
        </w:trPr>
        <w:tc>
          <w:tcPr>
            <w:tcW w:w="1202" w:type="dxa"/>
            <w:vAlign w:val="center"/>
          </w:tcPr>
          <w:p w14:paraId="41D91045" w14:textId="77777777" w:rsidR="00BF40CC" w:rsidRPr="00092954" w:rsidRDefault="00BF40CC" w:rsidP="00236EF1">
            <w:pPr>
              <w:keepLines/>
              <w:spacing w:after="0"/>
              <w:jc w:val="right"/>
              <w:rPr>
                <w:sz w:val="20"/>
                <w:szCs w:val="20"/>
              </w:rPr>
            </w:pPr>
            <w:r>
              <w:rPr>
                <w:sz w:val="20"/>
                <w:szCs w:val="20"/>
              </w:rPr>
              <w:t>ASHP</w:t>
            </w:r>
          </w:p>
        </w:tc>
        <w:tc>
          <w:tcPr>
            <w:tcW w:w="878" w:type="dxa"/>
            <w:vAlign w:val="center"/>
          </w:tcPr>
          <w:p w14:paraId="3F51EDE0" w14:textId="77777777" w:rsidR="00BF40CC" w:rsidRDefault="00BF40CC" w:rsidP="00236EF1">
            <w:pPr>
              <w:keepLines/>
              <w:spacing w:after="0"/>
              <w:jc w:val="center"/>
              <w:rPr>
                <w:sz w:val="20"/>
                <w:szCs w:val="20"/>
              </w:rPr>
            </w:pPr>
            <w:r>
              <w:rPr>
                <w:sz w:val="20"/>
                <w:szCs w:val="20"/>
              </w:rPr>
              <w:t>5.0</w:t>
            </w:r>
            <w:r>
              <w:rPr>
                <w:sz w:val="20"/>
                <w:szCs w:val="20"/>
                <w:vertAlign w:val="superscript"/>
              </w:rPr>
              <w:t>a</w:t>
            </w:r>
          </w:p>
          <w:p w14:paraId="451F8DCE" w14:textId="77777777" w:rsidR="00BF40CC" w:rsidRPr="005840ED" w:rsidRDefault="00BF40CC" w:rsidP="00236EF1">
            <w:pPr>
              <w:keepLines/>
              <w:spacing w:after="0"/>
              <w:jc w:val="center"/>
              <w:rPr>
                <w:sz w:val="20"/>
                <w:szCs w:val="20"/>
              </w:rPr>
            </w:pPr>
            <w:r>
              <w:rPr>
                <w:sz w:val="20"/>
                <w:szCs w:val="20"/>
              </w:rPr>
              <w:t>(n=14)</w:t>
            </w:r>
          </w:p>
        </w:tc>
        <w:tc>
          <w:tcPr>
            <w:tcW w:w="919" w:type="dxa"/>
            <w:tcBorders>
              <w:right w:val="single" w:sz="4" w:space="0" w:color="000000" w:themeColor="text1"/>
            </w:tcBorders>
            <w:vAlign w:val="center"/>
          </w:tcPr>
          <w:p w14:paraId="668FF319" w14:textId="77777777" w:rsidR="00BF40CC" w:rsidRDefault="00BF40CC" w:rsidP="00236EF1">
            <w:pPr>
              <w:keepLines/>
              <w:spacing w:after="0"/>
              <w:jc w:val="center"/>
              <w:rPr>
                <w:sz w:val="20"/>
                <w:szCs w:val="20"/>
              </w:rPr>
            </w:pPr>
            <w:r>
              <w:rPr>
                <w:sz w:val="20"/>
                <w:szCs w:val="20"/>
              </w:rPr>
              <w:t>7.0</w:t>
            </w:r>
          </w:p>
          <w:p w14:paraId="3B6DE910" w14:textId="77777777" w:rsidR="00BF40CC" w:rsidRPr="005840ED" w:rsidRDefault="00BF40CC" w:rsidP="00236EF1">
            <w:pPr>
              <w:keepLines/>
              <w:spacing w:after="0"/>
              <w:jc w:val="center"/>
              <w:rPr>
                <w:sz w:val="20"/>
                <w:szCs w:val="20"/>
              </w:rPr>
            </w:pPr>
            <w:r>
              <w:rPr>
                <w:sz w:val="20"/>
                <w:szCs w:val="20"/>
              </w:rPr>
              <w:t>(n=2)</w:t>
            </w:r>
          </w:p>
        </w:tc>
        <w:tc>
          <w:tcPr>
            <w:tcW w:w="1114" w:type="dxa"/>
            <w:tcBorders>
              <w:right w:val="single" w:sz="12" w:space="0" w:color="auto"/>
            </w:tcBorders>
            <w:vAlign w:val="center"/>
          </w:tcPr>
          <w:p w14:paraId="0292E2A2" w14:textId="77777777" w:rsidR="00BF40CC" w:rsidRDefault="00BF40CC" w:rsidP="00236EF1">
            <w:pPr>
              <w:keepLines/>
              <w:spacing w:after="0"/>
              <w:jc w:val="center"/>
              <w:rPr>
                <w:sz w:val="20"/>
                <w:szCs w:val="20"/>
              </w:rPr>
            </w:pPr>
            <w:r>
              <w:rPr>
                <w:sz w:val="20"/>
                <w:szCs w:val="20"/>
              </w:rPr>
              <w:t>13.8</w:t>
            </w:r>
            <w:r>
              <w:rPr>
                <w:sz w:val="20"/>
                <w:szCs w:val="20"/>
                <w:vertAlign w:val="superscript"/>
              </w:rPr>
              <w:t>a</w:t>
            </w:r>
          </w:p>
          <w:p w14:paraId="580D0FD5" w14:textId="77777777" w:rsidR="00BF40CC" w:rsidRPr="005840ED" w:rsidRDefault="00BF40CC" w:rsidP="00236EF1">
            <w:pPr>
              <w:keepLines/>
              <w:spacing w:after="0"/>
              <w:jc w:val="center"/>
              <w:rPr>
                <w:sz w:val="20"/>
                <w:szCs w:val="20"/>
              </w:rPr>
            </w:pPr>
            <w:r>
              <w:rPr>
                <w:sz w:val="20"/>
                <w:szCs w:val="20"/>
              </w:rPr>
              <w:t>(n=8)</w:t>
            </w:r>
          </w:p>
        </w:tc>
        <w:tc>
          <w:tcPr>
            <w:tcW w:w="1225" w:type="dxa"/>
            <w:tcBorders>
              <w:left w:val="single" w:sz="12" w:space="0" w:color="auto"/>
              <w:right w:val="single" w:sz="4" w:space="0" w:color="auto"/>
            </w:tcBorders>
            <w:vAlign w:val="center"/>
          </w:tcPr>
          <w:p w14:paraId="082533F4" w14:textId="77777777" w:rsidR="00BF40CC" w:rsidRPr="00B900C6" w:rsidRDefault="00BF40CC" w:rsidP="00236EF1">
            <w:pPr>
              <w:keepLines/>
              <w:spacing w:after="0"/>
              <w:jc w:val="center"/>
              <w:rPr>
                <w:sz w:val="20"/>
                <w:szCs w:val="20"/>
              </w:rPr>
            </w:pPr>
            <w:r w:rsidRPr="00B900C6">
              <w:rPr>
                <w:sz w:val="20"/>
                <w:szCs w:val="20"/>
              </w:rPr>
              <w:t xml:space="preserve"> </w:t>
            </w:r>
            <w:r>
              <w:rPr>
                <w:sz w:val="20"/>
                <w:szCs w:val="20"/>
              </w:rPr>
              <w:t>--</w:t>
            </w:r>
          </w:p>
        </w:tc>
        <w:tc>
          <w:tcPr>
            <w:tcW w:w="1225" w:type="dxa"/>
            <w:tcBorders>
              <w:left w:val="single" w:sz="4" w:space="0" w:color="auto"/>
              <w:right w:val="single" w:sz="12" w:space="0" w:color="000000" w:themeColor="text1"/>
            </w:tcBorders>
            <w:vAlign w:val="center"/>
          </w:tcPr>
          <w:p w14:paraId="1646CC65" w14:textId="77777777" w:rsidR="00BF40CC" w:rsidRDefault="00BF40CC" w:rsidP="00236EF1">
            <w:pPr>
              <w:keepLines/>
              <w:spacing w:after="0"/>
              <w:jc w:val="center"/>
              <w:rPr>
                <w:sz w:val="20"/>
                <w:szCs w:val="20"/>
              </w:rPr>
            </w:pPr>
            <w:r>
              <w:rPr>
                <w:sz w:val="20"/>
                <w:szCs w:val="20"/>
              </w:rPr>
              <w:t>8.2</w:t>
            </w:r>
            <w:r w:rsidRPr="00B900C6">
              <w:rPr>
                <w:sz w:val="20"/>
                <w:szCs w:val="20"/>
              </w:rPr>
              <w:t xml:space="preserve"> </w:t>
            </w:r>
          </w:p>
          <w:p w14:paraId="351BED5F" w14:textId="77777777" w:rsidR="00BF40CC" w:rsidRPr="00B900C6" w:rsidRDefault="00BF40CC" w:rsidP="00236EF1">
            <w:pPr>
              <w:keepLines/>
              <w:spacing w:after="0"/>
              <w:jc w:val="center"/>
              <w:rPr>
                <w:sz w:val="20"/>
                <w:szCs w:val="20"/>
              </w:rPr>
            </w:pPr>
            <w:r w:rsidRPr="00B900C6">
              <w:rPr>
                <w:sz w:val="20"/>
                <w:szCs w:val="20"/>
              </w:rPr>
              <w:t>(n=</w:t>
            </w:r>
            <w:r>
              <w:rPr>
                <w:sz w:val="20"/>
                <w:szCs w:val="20"/>
              </w:rPr>
              <w:t>24</w:t>
            </w:r>
            <w:r w:rsidRPr="00B900C6">
              <w:rPr>
                <w:sz w:val="20"/>
                <w:szCs w:val="20"/>
              </w:rPr>
              <w:t>)</w:t>
            </w:r>
          </w:p>
        </w:tc>
        <w:tc>
          <w:tcPr>
            <w:tcW w:w="1497" w:type="dxa"/>
            <w:tcBorders>
              <w:left w:val="single" w:sz="12" w:space="0" w:color="000000" w:themeColor="text1"/>
              <w:right w:val="double" w:sz="4" w:space="0" w:color="auto"/>
            </w:tcBorders>
            <w:vAlign w:val="center"/>
          </w:tcPr>
          <w:p w14:paraId="0B6E3593" w14:textId="77777777" w:rsidR="00BF40CC" w:rsidRDefault="00BF40CC" w:rsidP="00236EF1">
            <w:pPr>
              <w:keepLines/>
              <w:spacing w:after="0"/>
              <w:jc w:val="center"/>
              <w:rPr>
                <w:sz w:val="20"/>
                <w:szCs w:val="20"/>
              </w:rPr>
            </w:pPr>
            <w:r>
              <w:rPr>
                <w:sz w:val="20"/>
                <w:szCs w:val="20"/>
              </w:rPr>
              <w:t>8.2</w:t>
            </w:r>
          </w:p>
          <w:p w14:paraId="1E09F6A3" w14:textId="77777777" w:rsidR="00BF40CC" w:rsidRPr="005840ED" w:rsidRDefault="00BF40CC" w:rsidP="00236EF1">
            <w:pPr>
              <w:keepLines/>
              <w:spacing w:after="0"/>
              <w:jc w:val="center"/>
              <w:rPr>
                <w:sz w:val="20"/>
                <w:szCs w:val="20"/>
              </w:rPr>
            </w:pPr>
            <w:r>
              <w:rPr>
                <w:sz w:val="20"/>
                <w:szCs w:val="20"/>
              </w:rPr>
              <w:t>(n=24)</w:t>
            </w:r>
          </w:p>
        </w:tc>
        <w:tc>
          <w:tcPr>
            <w:tcW w:w="1580" w:type="dxa"/>
            <w:tcBorders>
              <w:left w:val="double" w:sz="4" w:space="0" w:color="auto"/>
              <w:right w:val="single" w:sz="12" w:space="0" w:color="000000" w:themeColor="text1"/>
            </w:tcBorders>
            <w:vAlign w:val="center"/>
          </w:tcPr>
          <w:p w14:paraId="7F478176" w14:textId="77777777" w:rsidR="00BF40CC" w:rsidRDefault="00BF40CC" w:rsidP="00236EF1">
            <w:pPr>
              <w:keepLines/>
              <w:spacing w:after="0"/>
              <w:jc w:val="center"/>
              <w:rPr>
                <w:sz w:val="20"/>
                <w:szCs w:val="20"/>
              </w:rPr>
            </w:pPr>
            <w:r>
              <w:rPr>
                <w:sz w:val="20"/>
                <w:szCs w:val="20"/>
              </w:rPr>
              <w:t>1</w:t>
            </w:r>
          </w:p>
        </w:tc>
      </w:tr>
      <w:tr w:rsidR="00BF40CC" w14:paraId="6A20BC7A" w14:textId="77777777" w:rsidTr="00236EF1">
        <w:trPr>
          <w:trHeight w:val="288"/>
          <w:jc w:val="center"/>
        </w:trPr>
        <w:tc>
          <w:tcPr>
            <w:tcW w:w="1202" w:type="dxa"/>
            <w:vAlign w:val="center"/>
          </w:tcPr>
          <w:p w14:paraId="78BC00DF" w14:textId="77777777" w:rsidR="00BF40CC" w:rsidRPr="00092954" w:rsidRDefault="00BF40CC" w:rsidP="00236EF1">
            <w:pPr>
              <w:keepLines/>
              <w:spacing w:after="0"/>
              <w:jc w:val="right"/>
              <w:rPr>
                <w:sz w:val="20"/>
                <w:szCs w:val="20"/>
              </w:rPr>
            </w:pPr>
            <w:r>
              <w:rPr>
                <w:sz w:val="20"/>
                <w:szCs w:val="20"/>
              </w:rPr>
              <w:t>GSHP</w:t>
            </w:r>
          </w:p>
        </w:tc>
        <w:tc>
          <w:tcPr>
            <w:tcW w:w="878" w:type="dxa"/>
            <w:vAlign w:val="center"/>
          </w:tcPr>
          <w:p w14:paraId="5F7A7481" w14:textId="77777777" w:rsidR="00BF40CC" w:rsidRPr="005840ED" w:rsidRDefault="00BF40CC" w:rsidP="00236EF1">
            <w:pPr>
              <w:keepLines/>
              <w:spacing w:after="0"/>
              <w:jc w:val="center"/>
              <w:rPr>
                <w:sz w:val="20"/>
                <w:szCs w:val="20"/>
              </w:rPr>
            </w:pPr>
            <w:r>
              <w:rPr>
                <w:sz w:val="20"/>
                <w:szCs w:val="20"/>
              </w:rPr>
              <w:t>--</w:t>
            </w:r>
          </w:p>
        </w:tc>
        <w:tc>
          <w:tcPr>
            <w:tcW w:w="919" w:type="dxa"/>
            <w:tcBorders>
              <w:right w:val="single" w:sz="4" w:space="0" w:color="000000" w:themeColor="text1"/>
            </w:tcBorders>
            <w:vAlign w:val="center"/>
          </w:tcPr>
          <w:p w14:paraId="77D45EB0" w14:textId="77777777" w:rsidR="00BF40CC" w:rsidRPr="005840ED" w:rsidRDefault="00BF40CC" w:rsidP="00236EF1">
            <w:pPr>
              <w:keepLines/>
              <w:spacing w:after="0"/>
              <w:jc w:val="center"/>
              <w:rPr>
                <w:sz w:val="20"/>
                <w:szCs w:val="20"/>
              </w:rPr>
            </w:pPr>
            <w:r>
              <w:rPr>
                <w:sz w:val="20"/>
                <w:szCs w:val="20"/>
              </w:rPr>
              <w:t>--</w:t>
            </w:r>
          </w:p>
        </w:tc>
        <w:tc>
          <w:tcPr>
            <w:tcW w:w="1114" w:type="dxa"/>
            <w:tcBorders>
              <w:right w:val="single" w:sz="12" w:space="0" w:color="auto"/>
            </w:tcBorders>
            <w:vAlign w:val="center"/>
          </w:tcPr>
          <w:p w14:paraId="2941805F" w14:textId="77777777" w:rsidR="00BF40CC" w:rsidRDefault="00BF40CC" w:rsidP="00236EF1">
            <w:pPr>
              <w:keepLines/>
              <w:spacing w:after="0"/>
              <w:jc w:val="center"/>
              <w:rPr>
                <w:sz w:val="20"/>
                <w:szCs w:val="20"/>
              </w:rPr>
            </w:pPr>
            <w:r>
              <w:rPr>
                <w:sz w:val="20"/>
                <w:szCs w:val="20"/>
              </w:rPr>
              <w:t>2</w:t>
            </w:r>
          </w:p>
          <w:p w14:paraId="50E68EDB" w14:textId="77777777" w:rsidR="00BF40CC" w:rsidRPr="005840ED" w:rsidRDefault="00BF40CC" w:rsidP="00236EF1">
            <w:pPr>
              <w:keepLines/>
              <w:spacing w:after="0"/>
              <w:jc w:val="center"/>
              <w:rPr>
                <w:sz w:val="20"/>
                <w:szCs w:val="20"/>
              </w:rPr>
            </w:pPr>
            <w:r>
              <w:rPr>
                <w:sz w:val="20"/>
                <w:szCs w:val="20"/>
              </w:rPr>
              <w:t>(n=1)</w:t>
            </w:r>
          </w:p>
        </w:tc>
        <w:tc>
          <w:tcPr>
            <w:tcW w:w="1225" w:type="dxa"/>
            <w:tcBorders>
              <w:left w:val="single" w:sz="12" w:space="0" w:color="auto"/>
              <w:right w:val="single" w:sz="4" w:space="0" w:color="auto"/>
            </w:tcBorders>
            <w:vAlign w:val="center"/>
          </w:tcPr>
          <w:p w14:paraId="3803594D" w14:textId="77777777" w:rsidR="00BF40CC" w:rsidRPr="00B900C6" w:rsidRDefault="00BF40CC" w:rsidP="00236EF1">
            <w:pPr>
              <w:keepLines/>
              <w:spacing w:after="0"/>
              <w:jc w:val="center"/>
              <w:rPr>
                <w:sz w:val="20"/>
                <w:szCs w:val="20"/>
              </w:rPr>
            </w:pPr>
            <w:r w:rsidRPr="00B900C6">
              <w:rPr>
                <w:sz w:val="20"/>
                <w:szCs w:val="20"/>
              </w:rPr>
              <w:t xml:space="preserve"> </w:t>
            </w:r>
            <w:r>
              <w:rPr>
                <w:sz w:val="20"/>
                <w:szCs w:val="20"/>
              </w:rPr>
              <w:t>--</w:t>
            </w:r>
          </w:p>
        </w:tc>
        <w:tc>
          <w:tcPr>
            <w:tcW w:w="1225" w:type="dxa"/>
            <w:tcBorders>
              <w:left w:val="single" w:sz="4" w:space="0" w:color="auto"/>
              <w:right w:val="single" w:sz="12" w:space="0" w:color="000000" w:themeColor="text1"/>
            </w:tcBorders>
            <w:vAlign w:val="center"/>
          </w:tcPr>
          <w:p w14:paraId="7385AE78" w14:textId="77777777" w:rsidR="00BF40CC" w:rsidRDefault="00BF40CC" w:rsidP="00236EF1">
            <w:pPr>
              <w:keepLines/>
              <w:spacing w:after="0"/>
              <w:jc w:val="center"/>
              <w:rPr>
                <w:sz w:val="20"/>
                <w:szCs w:val="20"/>
              </w:rPr>
            </w:pPr>
            <w:r>
              <w:rPr>
                <w:sz w:val="20"/>
                <w:szCs w:val="20"/>
              </w:rPr>
              <w:t>2</w:t>
            </w:r>
          </w:p>
          <w:p w14:paraId="6A832714" w14:textId="77777777" w:rsidR="00BF40CC" w:rsidRPr="00B900C6" w:rsidRDefault="00BF40CC" w:rsidP="00236EF1">
            <w:pPr>
              <w:keepLines/>
              <w:spacing w:after="0"/>
              <w:jc w:val="center"/>
              <w:rPr>
                <w:sz w:val="20"/>
                <w:szCs w:val="20"/>
              </w:rPr>
            </w:pPr>
            <w:r w:rsidRPr="00B900C6">
              <w:rPr>
                <w:sz w:val="20"/>
                <w:szCs w:val="20"/>
              </w:rPr>
              <w:t>(n=</w:t>
            </w:r>
            <w:r>
              <w:rPr>
                <w:sz w:val="20"/>
                <w:szCs w:val="20"/>
              </w:rPr>
              <w:t>1</w:t>
            </w:r>
            <w:r w:rsidRPr="00B900C6">
              <w:rPr>
                <w:sz w:val="20"/>
                <w:szCs w:val="20"/>
              </w:rPr>
              <w:t>)</w:t>
            </w:r>
          </w:p>
        </w:tc>
        <w:tc>
          <w:tcPr>
            <w:tcW w:w="1497" w:type="dxa"/>
            <w:tcBorders>
              <w:left w:val="single" w:sz="12" w:space="0" w:color="000000" w:themeColor="text1"/>
              <w:right w:val="double" w:sz="4" w:space="0" w:color="auto"/>
            </w:tcBorders>
            <w:vAlign w:val="center"/>
          </w:tcPr>
          <w:p w14:paraId="447F2346" w14:textId="77777777" w:rsidR="00BF40CC" w:rsidRDefault="00BF40CC" w:rsidP="00236EF1">
            <w:pPr>
              <w:keepLines/>
              <w:spacing w:after="0"/>
              <w:jc w:val="center"/>
              <w:rPr>
                <w:sz w:val="20"/>
                <w:szCs w:val="20"/>
              </w:rPr>
            </w:pPr>
            <w:r>
              <w:rPr>
                <w:sz w:val="20"/>
                <w:szCs w:val="20"/>
              </w:rPr>
              <w:t>2</w:t>
            </w:r>
          </w:p>
          <w:p w14:paraId="5C791BAE" w14:textId="77777777" w:rsidR="00BF40CC" w:rsidRPr="005840ED" w:rsidRDefault="00BF40CC" w:rsidP="00236EF1">
            <w:pPr>
              <w:keepLines/>
              <w:spacing w:after="0"/>
              <w:jc w:val="center"/>
              <w:rPr>
                <w:sz w:val="20"/>
                <w:szCs w:val="20"/>
              </w:rPr>
            </w:pPr>
            <w:r>
              <w:rPr>
                <w:sz w:val="20"/>
                <w:szCs w:val="20"/>
              </w:rPr>
              <w:t>(n=1)</w:t>
            </w:r>
          </w:p>
        </w:tc>
        <w:tc>
          <w:tcPr>
            <w:tcW w:w="1580" w:type="dxa"/>
            <w:tcBorders>
              <w:left w:val="double" w:sz="4" w:space="0" w:color="auto"/>
              <w:right w:val="single" w:sz="12" w:space="0" w:color="000000" w:themeColor="text1"/>
            </w:tcBorders>
            <w:vAlign w:val="center"/>
          </w:tcPr>
          <w:p w14:paraId="2D27C797" w14:textId="77777777" w:rsidR="00BF40CC" w:rsidRDefault="00BF40CC" w:rsidP="00236EF1">
            <w:pPr>
              <w:keepLines/>
              <w:spacing w:after="0"/>
              <w:jc w:val="center"/>
              <w:rPr>
                <w:sz w:val="20"/>
                <w:szCs w:val="20"/>
              </w:rPr>
            </w:pPr>
            <w:r>
              <w:rPr>
                <w:sz w:val="20"/>
                <w:szCs w:val="20"/>
              </w:rPr>
              <w:t>0</w:t>
            </w:r>
          </w:p>
        </w:tc>
      </w:tr>
    </w:tbl>
    <w:p w14:paraId="04EB7F3F" w14:textId="77777777" w:rsidR="00BF40CC" w:rsidRDefault="00BF40CC" w:rsidP="00F15E4C">
      <w:pPr>
        <w:keepNext/>
        <w:spacing w:after="0" w:line="240" w:lineRule="auto"/>
        <w:ind w:left="-180"/>
        <w:jc w:val="left"/>
        <w:rPr>
          <w:rFonts w:eastAsia="Times New Roman" w:cs="Times New Roman"/>
          <w:bCs/>
          <w:sz w:val="20"/>
          <w:szCs w:val="20"/>
          <w:lang w:bidi="ar-SA"/>
        </w:rPr>
      </w:pPr>
      <w:r w:rsidRPr="00EC2921">
        <w:rPr>
          <w:rFonts w:eastAsia="Times New Roman" w:cs="Times New Roman"/>
          <w:bCs/>
          <w:sz w:val="20"/>
          <w:szCs w:val="20"/>
          <w:lang w:bidi="ar-SA"/>
        </w:rPr>
        <w:t>*The counts for unknown values are not includes in the sample sizes and data in the rest of the table.</w:t>
      </w:r>
    </w:p>
    <w:p w14:paraId="597D4F14" w14:textId="77777777" w:rsidR="00542449" w:rsidRDefault="00BF40CC" w:rsidP="00F15E4C">
      <w:pPr>
        <w:ind w:left="-180"/>
        <w:rPr>
          <w:sz w:val="20"/>
          <w:szCs w:val="20"/>
        </w:rPr>
      </w:pPr>
      <w:proofErr w:type="spellStart"/>
      <w:proofErr w:type="gramStart"/>
      <w:r>
        <w:rPr>
          <w:sz w:val="20"/>
          <w:szCs w:val="20"/>
          <w:vertAlign w:val="superscript"/>
        </w:rPr>
        <w:t>a,</w:t>
      </w:r>
      <w:proofErr w:type="gramEnd"/>
      <w:r>
        <w:rPr>
          <w:sz w:val="20"/>
          <w:szCs w:val="20"/>
          <w:vertAlign w:val="superscript"/>
        </w:rPr>
        <w:t>b</w:t>
      </w:r>
      <w:proofErr w:type="spellEnd"/>
      <w:r>
        <w:rPr>
          <w:sz w:val="20"/>
          <w:szCs w:val="20"/>
          <w:vertAlign w:val="superscript"/>
        </w:rPr>
        <w:t xml:space="preserve"> </w:t>
      </w:r>
      <w:r>
        <w:rPr>
          <w:sz w:val="20"/>
          <w:szCs w:val="20"/>
        </w:rPr>
        <w:t xml:space="preserve">Statistically significant </w:t>
      </w:r>
      <w:r w:rsidR="00F15E4C">
        <w:rPr>
          <w:sz w:val="20"/>
          <w:szCs w:val="20"/>
        </w:rPr>
        <w:t xml:space="preserve">difference </w:t>
      </w:r>
      <w:r>
        <w:rPr>
          <w:sz w:val="20"/>
          <w:szCs w:val="20"/>
        </w:rPr>
        <w:t xml:space="preserve">at the 90% confidence level. </w:t>
      </w:r>
      <w:r w:rsidR="00542449">
        <w:rPr>
          <w:sz w:val="20"/>
          <w:szCs w:val="20"/>
        </w:rPr>
        <w:br w:type="page"/>
      </w:r>
    </w:p>
    <w:p w14:paraId="374F9F23" w14:textId="77777777" w:rsidR="00BF40CC" w:rsidRDefault="00142C95" w:rsidP="00BF40CC">
      <w:pPr>
        <w:keepNext/>
      </w:pPr>
      <w:r>
        <w:fldChar w:fldCharType="begin"/>
      </w:r>
      <w:r>
        <w:instrText xml:space="preserve"> REF _Ref357014253 \h  \* MERGEFORMAT </w:instrText>
      </w:r>
      <w:r>
        <w:fldChar w:fldCharType="separate"/>
      </w:r>
      <w:r w:rsidR="00EA735B" w:rsidRPr="00A83092">
        <w:t xml:space="preserve">Table </w:t>
      </w:r>
      <w:r w:rsidR="00EA735B">
        <w:rPr>
          <w:noProof/>
        </w:rPr>
        <w:t>F</w:t>
      </w:r>
      <w:r w:rsidR="00EA735B">
        <w:rPr>
          <w:noProof/>
        </w:rPr>
        <w:noBreakHyphen/>
        <w:t>13</w:t>
      </w:r>
      <w:r>
        <w:fldChar w:fldCharType="end"/>
      </w:r>
      <w:r w:rsidR="00BF40CC">
        <w:t xml:space="preserve"> provides a detailed breakdown of the data in </w:t>
      </w:r>
      <w:r w:rsidR="00EF0FC4">
        <w:fldChar w:fldCharType="begin"/>
      </w:r>
      <w:r w:rsidR="0020400F">
        <w:instrText xml:space="preserve"> REF _Ref357773101 \h </w:instrText>
      </w:r>
      <w:r w:rsidR="00EF0FC4">
        <w:fldChar w:fldCharType="separate"/>
      </w:r>
      <w:r w:rsidR="00EA735B">
        <w:t xml:space="preserve">Figure </w:t>
      </w:r>
      <w:r w:rsidR="00EA735B">
        <w:rPr>
          <w:noProof/>
        </w:rPr>
        <w:t>6</w:t>
      </w:r>
      <w:r w:rsidR="00EA735B">
        <w:noBreakHyphen/>
      </w:r>
      <w:r w:rsidR="00EA735B">
        <w:rPr>
          <w:noProof/>
        </w:rPr>
        <w:t>3</w:t>
      </w:r>
      <w:r w:rsidR="00EF0FC4">
        <w:fldChar w:fldCharType="end"/>
      </w:r>
      <w:r w:rsidR="00BF40CC">
        <w:t>, including how the AC age ranges vary depending on the primary heating fuel and income level.</w:t>
      </w:r>
    </w:p>
    <w:p w14:paraId="0498D8A3" w14:textId="77777777" w:rsidR="00BF40CC" w:rsidRPr="00A83092" w:rsidRDefault="00BF40CC" w:rsidP="00BF40CC">
      <w:pPr>
        <w:pStyle w:val="Caption"/>
      </w:pPr>
      <w:bookmarkStart w:id="751" w:name="_Ref357014253"/>
      <w:bookmarkStart w:id="752" w:name="_Toc374948536"/>
      <w:r w:rsidRPr="00A83092">
        <w:t xml:space="preserve">Table </w:t>
      </w:r>
      <w:r w:rsidR="00EA735B">
        <w:t>F</w:t>
      </w:r>
      <w:r w:rsidR="00A01FFD">
        <w:noBreakHyphen/>
      </w:r>
      <w:fldSimple w:instr=" SEQ Table \* ARABIC \s 1 ">
        <w:r w:rsidR="00EA735B">
          <w:rPr>
            <w:noProof/>
          </w:rPr>
          <w:t>13</w:t>
        </w:r>
      </w:fldSimple>
      <w:bookmarkEnd w:id="751"/>
      <w:r w:rsidRPr="00A83092">
        <w:t>: AC System Age Ranges</w:t>
      </w:r>
      <w:bookmarkEnd w:id="752"/>
    </w:p>
    <w:p w14:paraId="76BB8D4C" w14:textId="77777777" w:rsidR="00BF40CC" w:rsidRPr="00836AB8" w:rsidRDefault="00BF40CC" w:rsidP="00BF40CC">
      <w:pPr>
        <w:keepNext/>
        <w:jc w:val="center"/>
      </w:pPr>
      <w:r w:rsidRPr="00A83092">
        <w:t>(</w:t>
      </w:r>
      <w:r w:rsidRPr="00F80217">
        <w:rPr>
          <w:sz w:val="20"/>
          <w:szCs w:val="20"/>
        </w:rPr>
        <w:t xml:space="preserve">Base: </w:t>
      </w:r>
      <w:r w:rsidRPr="00A83092">
        <w:t>All AC systems)</w:t>
      </w:r>
    </w:p>
    <w:tbl>
      <w:tblPr>
        <w:tblStyle w:val="TableGrid"/>
        <w:tblW w:w="0" w:type="auto"/>
        <w:tblInd w:w="-162" w:type="dxa"/>
        <w:tblBorders>
          <w:top w:val="single" w:sz="12" w:space="0" w:color="000000" w:themeColor="text1"/>
          <w:left w:val="single" w:sz="12" w:space="0" w:color="000000" w:themeColor="text1"/>
          <w:bottom w:val="single" w:sz="12" w:space="0" w:color="000000" w:themeColor="text1"/>
          <w:right w:val="single" w:sz="12" w:space="0" w:color="000000" w:themeColor="text1"/>
        </w:tblBorders>
        <w:tblLayout w:type="fixed"/>
        <w:tblLook w:val="04A0" w:firstRow="1" w:lastRow="0" w:firstColumn="1" w:lastColumn="0" w:noHBand="0" w:noVBand="1"/>
      </w:tblPr>
      <w:tblGrid>
        <w:gridCol w:w="2250"/>
        <w:gridCol w:w="1083"/>
        <w:gridCol w:w="1283"/>
        <w:gridCol w:w="1283"/>
        <w:gridCol w:w="1124"/>
        <w:gridCol w:w="1125"/>
        <w:gridCol w:w="1590"/>
      </w:tblGrid>
      <w:tr w:rsidR="00BF40CC" w14:paraId="505EF33C" w14:textId="77777777" w:rsidTr="00025B06">
        <w:trPr>
          <w:trHeight w:val="288"/>
        </w:trPr>
        <w:tc>
          <w:tcPr>
            <w:tcW w:w="2250" w:type="dxa"/>
            <w:vMerge w:val="restart"/>
            <w:tcBorders>
              <w:top w:val="single" w:sz="12" w:space="0" w:color="000000" w:themeColor="text1"/>
              <w:right w:val="single" w:sz="4" w:space="0" w:color="000000" w:themeColor="text1"/>
            </w:tcBorders>
            <w:vAlign w:val="center"/>
          </w:tcPr>
          <w:p w14:paraId="1428A3A2" w14:textId="77777777" w:rsidR="00BF40CC" w:rsidRPr="005840ED" w:rsidRDefault="00BF40CC" w:rsidP="00236EF1">
            <w:pPr>
              <w:keepNext/>
              <w:keepLines/>
              <w:spacing w:after="0"/>
              <w:jc w:val="left"/>
              <w:rPr>
                <w:b/>
                <w:sz w:val="20"/>
                <w:szCs w:val="20"/>
              </w:rPr>
            </w:pPr>
          </w:p>
        </w:tc>
        <w:tc>
          <w:tcPr>
            <w:tcW w:w="3649" w:type="dxa"/>
            <w:gridSpan w:val="3"/>
            <w:tcBorders>
              <w:top w:val="single" w:sz="12" w:space="0" w:color="000000" w:themeColor="text1"/>
              <w:bottom w:val="single" w:sz="4" w:space="0" w:color="000000" w:themeColor="text1"/>
              <w:right w:val="single" w:sz="12" w:space="0" w:color="000000" w:themeColor="text1"/>
            </w:tcBorders>
            <w:vAlign w:val="center"/>
          </w:tcPr>
          <w:p w14:paraId="761A3D9D" w14:textId="77777777" w:rsidR="00BF40CC" w:rsidRDefault="00BF40CC" w:rsidP="00236EF1">
            <w:pPr>
              <w:keepNext/>
              <w:keepLines/>
              <w:spacing w:after="0"/>
              <w:jc w:val="center"/>
              <w:rPr>
                <w:b/>
                <w:sz w:val="20"/>
                <w:szCs w:val="20"/>
              </w:rPr>
            </w:pPr>
            <w:r>
              <w:rPr>
                <w:b/>
                <w:sz w:val="20"/>
                <w:szCs w:val="20"/>
              </w:rPr>
              <w:t>Primary Heating Fuel</w:t>
            </w:r>
          </w:p>
        </w:tc>
        <w:tc>
          <w:tcPr>
            <w:tcW w:w="2249" w:type="dxa"/>
            <w:gridSpan w:val="2"/>
            <w:tcBorders>
              <w:top w:val="single" w:sz="12" w:space="0" w:color="000000" w:themeColor="text1"/>
              <w:left w:val="single" w:sz="12" w:space="0" w:color="000000" w:themeColor="text1"/>
              <w:bottom w:val="single" w:sz="4" w:space="0" w:color="000000" w:themeColor="text1"/>
              <w:right w:val="single" w:sz="12" w:space="0" w:color="000000" w:themeColor="text1"/>
            </w:tcBorders>
            <w:vAlign w:val="center"/>
          </w:tcPr>
          <w:p w14:paraId="67BA9FFA" w14:textId="77777777" w:rsidR="00BF40CC" w:rsidRDefault="00BF40CC" w:rsidP="00236EF1">
            <w:pPr>
              <w:keepNext/>
              <w:keepLines/>
              <w:spacing w:after="0"/>
              <w:jc w:val="center"/>
              <w:rPr>
                <w:b/>
                <w:sz w:val="20"/>
                <w:szCs w:val="20"/>
              </w:rPr>
            </w:pPr>
            <w:r>
              <w:rPr>
                <w:b/>
                <w:sz w:val="20"/>
                <w:szCs w:val="20"/>
              </w:rPr>
              <w:t>Household Income</w:t>
            </w:r>
          </w:p>
        </w:tc>
        <w:tc>
          <w:tcPr>
            <w:tcW w:w="1590" w:type="dxa"/>
            <w:vMerge w:val="restart"/>
            <w:tcBorders>
              <w:top w:val="single" w:sz="12" w:space="0" w:color="000000" w:themeColor="text1"/>
              <w:left w:val="single" w:sz="12" w:space="0" w:color="000000" w:themeColor="text1"/>
              <w:right w:val="single" w:sz="12" w:space="0" w:color="000000" w:themeColor="text1"/>
            </w:tcBorders>
            <w:vAlign w:val="center"/>
          </w:tcPr>
          <w:p w14:paraId="7D98220B" w14:textId="77777777" w:rsidR="00BF40CC" w:rsidRDefault="00BF40CC" w:rsidP="00236EF1">
            <w:pPr>
              <w:keepNext/>
              <w:keepLines/>
              <w:spacing w:after="0"/>
              <w:jc w:val="center"/>
              <w:rPr>
                <w:b/>
                <w:sz w:val="20"/>
                <w:szCs w:val="20"/>
              </w:rPr>
            </w:pPr>
            <w:r>
              <w:rPr>
                <w:b/>
                <w:sz w:val="20"/>
                <w:szCs w:val="20"/>
              </w:rPr>
              <w:t>Statewide (Weighted)</w:t>
            </w:r>
          </w:p>
        </w:tc>
      </w:tr>
      <w:tr w:rsidR="00BF40CC" w14:paraId="0007FB53" w14:textId="77777777" w:rsidTr="00025B06">
        <w:trPr>
          <w:trHeight w:val="288"/>
        </w:trPr>
        <w:tc>
          <w:tcPr>
            <w:tcW w:w="2250" w:type="dxa"/>
            <w:vMerge/>
            <w:tcBorders>
              <w:bottom w:val="double" w:sz="4" w:space="0" w:color="auto"/>
              <w:right w:val="single" w:sz="4" w:space="0" w:color="000000" w:themeColor="text1"/>
            </w:tcBorders>
            <w:vAlign w:val="center"/>
          </w:tcPr>
          <w:p w14:paraId="65A62CB8" w14:textId="77777777" w:rsidR="00BF40CC" w:rsidRPr="005840ED" w:rsidRDefault="00BF40CC" w:rsidP="00236EF1">
            <w:pPr>
              <w:keepNext/>
              <w:keepLines/>
              <w:spacing w:after="0"/>
              <w:jc w:val="left"/>
              <w:rPr>
                <w:b/>
                <w:sz w:val="20"/>
                <w:szCs w:val="20"/>
              </w:rPr>
            </w:pPr>
          </w:p>
        </w:tc>
        <w:tc>
          <w:tcPr>
            <w:tcW w:w="1083" w:type="dxa"/>
            <w:tcBorders>
              <w:top w:val="single" w:sz="4" w:space="0" w:color="000000" w:themeColor="text1"/>
              <w:bottom w:val="double" w:sz="4" w:space="0" w:color="auto"/>
            </w:tcBorders>
            <w:vAlign w:val="center"/>
          </w:tcPr>
          <w:p w14:paraId="330E8C93" w14:textId="77777777" w:rsidR="00BF40CC" w:rsidRPr="005840ED" w:rsidRDefault="001A0477" w:rsidP="00236EF1">
            <w:pPr>
              <w:keepNext/>
              <w:keepLines/>
              <w:spacing w:after="0"/>
              <w:jc w:val="center"/>
              <w:rPr>
                <w:b/>
                <w:sz w:val="20"/>
                <w:szCs w:val="20"/>
              </w:rPr>
            </w:pPr>
            <w:r>
              <w:rPr>
                <w:b/>
                <w:sz w:val="20"/>
                <w:szCs w:val="20"/>
              </w:rPr>
              <w:t xml:space="preserve">Oil &amp; </w:t>
            </w:r>
            <w:r w:rsidRPr="00542918">
              <w:rPr>
                <w:b/>
                <w:sz w:val="20"/>
                <w:szCs w:val="20"/>
              </w:rPr>
              <w:t>Other Fuels</w:t>
            </w:r>
          </w:p>
        </w:tc>
        <w:tc>
          <w:tcPr>
            <w:tcW w:w="1283" w:type="dxa"/>
            <w:tcBorders>
              <w:top w:val="single" w:sz="4" w:space="0" w:color="000000" w:themeColor="text1"/>
              <w:bottom w:val="double" w:sz="4" w:space="0" w:color="auto"/>
              <w:right w:val="single" w:sz="4" w:space="0" w:color="000000" w:themeColor="text1"/>
            </w:tcBorders>
            <w:vAlign w:val="center"/>
          </w:tcPr>
          <w:p w14:paraId="5033B54C" w14:textId="77777777" w:rsidR="00BF40CC" w:rsidRPr="005840ED" w:rsidRDefault="00BF40CC" w:rsidP="00236EF1">
            <w:pPr>
              <w:keepNext/>
              <w:keepLines/>
              <w:spacing w:after="0"/>
              <w:jc w:val="center"/>
              <w:rPr>
                <w:b/>
                <w:sz w:val="20"/>
                <w:szCs w:val="20"/>
              </w:rPr>
            </w:pPr>
            <w:r>
              <w:rPr>
                <w:b/>
                <w:sz w:val="20"/>
                <w:szCs w:val="20"/>
              </w:rPr>
              <w:t xml:space="preserve">Natural </w:t>
            </w:r>
            <w:r>
              <w:rPr>
                <w:b/>
                <w:sz w:val="20"/>
                <w:szCs w:val="20"/>
              </w:rPr>
              <w:br/>
              <w:t>Gas</w:t>
            </w:r>
          </w:p>
        </w:tc>
        <w:tc>
          <w:tcPr>
            <w:tcW w:w="1283"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6ABF12E7" w14:textId="77777777" w:rsidR="00BF40CC" w:rsidRPr="005840ED" w:rsidRDefault="00BF40CC" w:rsidP="00236EF1">
            <w:pPr>
              <w:keepNext/>
              <w:keepLines/>
              <w:spacing w:after="0"/>
              <w:jc w:val="center"/>
              <w:rPr>
                <w:b/>
                <w:sz w:val="20"/>
                <w:szCs w:val="20"/>
              </w:rPr>
            </w:pPr>
            <w:r>
              <w:rPr>
                <w:b/>
                <w:sz w:val="20"/>
                <w:szCs w:val="20"/>
              </w:rPr>
              <w:t>Electricity</w:t>
            </w:r>
          </w:p>
        </w:tc>
        <w:tc>
          <w:tcPr>
            <w:tcW w:w="1124" w:type="dxa"/>
            <w:tcBorders>
              <w:top w:val="single" w:sz="4" w:space="0" w:color="000000" w:themeColor="text1"/>
              <w:left w:val="single" w:sz="12" w:space="0" w:color="000000" w:themeColor="text1"/>
              <w:bottom w:val="double" w:sz="4" w:space="0" w:color="auto"/>
              <w:right w:val="single" w:sz="4" w:space="0" w:color="000000" w:themeColor="text1"/>
            </w:tcBorders>
            <w:vAlign w:val="center"/>
          </w:tcPr>
          <w:p w14:paraId="3F451025" w14:textId="77777777" w:rsidR="00BF40CC" w:rsidRDefault="00BF40CC" w:rsidP="00236EF1">
            <w:pPr>
              <w:keepNext/>
              <w:keepLines/>
              <w:spacing w:after="0"/>
              <w:jc w:val="center"/>
              <w:rPr>
                <w:b/>
                <w:sz w:val="20"/>
                <w:szCs w:val="20"/>
              </w:rPr>
            </w:pPr>
            <w:r>
              <w:rPr>
                <w:b/>
                <w:sz w:val="20"/>
                <w:szCs w:val="20"/>
              </w:rPr>
              <w:t>Low Income</w:t>
            </w:r>
          </w:p>
        </w:tc>
        <w:tc>
          <w:tcPr>
            <w:tcW w:w="1125" w:type="dxa"/>
            <w:tcBorders>
              <w:top w:val="single" w:sz="4" w:space="0" w:color="000000" w:themeColor="text1"/>
              <w:left w:val="single" w:sz="4" w:space="0" w:color="000000" w:themeColor="text1"/>
              <w:bottom w:val="double" w:sz="4" w:space="0" w:color="auto"/>
              <w:right w:val="single" w:sz="12" w:space="0" w:color="000000" w:themeColor="text1"/>
            </w:tcBorders>
            <w:vAlign w:val="center"/>
          </w:tcPr>
          <w:p w14:paraId="57892851" w14:textId="77777777" w:rsidR="00BF40CC" w:rsidRDefault="00BF40CC" w:rsidP="00236EF1">
            <w:pPr>
              <w:keepNext/>
              <w:keepLines/>
              <w:spacing w:after="0"/>
              <w:jc w:val="center"/>
              <w:rPr>
                <w:b/>
                <w:sz w:val="20"/>
                <w:szCs w:val="20"/>
              </w:rPr>
            </w:pPr>
            <w:r>
              <w:rPr>
                <w:b/>
                <w:sz w:val="20"/>
                <w:szCs w:val="20"/>
              </w:rPr>
              <w:t>Non-Low Income</w:t>
            </w:r>
          </w:p>
        </w:tc>
        <w:tc>
          <w:tcPr>
            <w:tcW w:w="1590" w:type="dxa"/>
            <w:vMerge/>
            <w:tcBorders>
              <w:left w:val="single" w:sz="12" w:space="0" w:color="000000" w:themeColor="text1"/>
              <w:bottom w:val="double" w:sz="4" w:space="0" w:color="auto"/>
              <w:right w:val="single" w:sz="12" w:space="0" w:color="000000" w:themeColor="text1"/>
            </w:tcBorders>
            <w:vAlign w:val="center"/>
          </w:tcPr>
          <w:p w14:paraId="43DC9334" w14:textId="77777777" w:rsidR="00BF40CC" w:rsidRDefault="00BF40CC" w:rsidP="00236EF1">
            <w:pPr>
              <w:keepNext/>
              <w:keepLines/>
              <w:spacing w:after="0"/>
              <w:jc w:val="center"/>
              <w:rPr>
                <w:b/>
                <w:sz w:val="20"/>
                <w:szCs w:val="20"/>
              </w:rPr>
            </w:pPr>
          </w:p>
        </w:tc>
      </w:tr>
      <w:tr w:rsidR="00BF40CC" w14:paraId="173DE848" w14:textId="77777777" w:rsidTr="00236EF1">
        <w:trPr>
          <w:trHeight w:val="288"/>
        </w:trPr>
        <w:tc>
          <w:tcPr>
            <w:tcW w:w="2250" w:type="dxa"/>
            <w:tcBorders>
              <w:top w:val="double" w:sz="4" w:space="0" w:color="auto"/>
              <w:bottom w:val="single" w:sz="4" w:space="0" w:color="000000" w:themeColor="text1"/>
            </w:tcBorders>
            <w:vAlign w:val="center"/>
          </w:tcPr>
          <w:p w14:paraId="4D4152ED" w14:textId="77777777" w:rsidR="00BF40CC" w:rsidRPr="00423B0C" w:rsidRDefault="00BF40CC" w:rsidP="00236EF1">
            <w:pPr>
              <w:keepNext/>
              <w:keepLines/>
              <w:spacing w:after="0"/>
              <w:jc w:val="right"/>
              <w:rPr>
                <w:i/>
                <w:sz w:val="20"/>
                <w:szCs w:val="20"/>
              </w:rPr>
            </w:pPr>
            <w:r>
              <w:rPr>
                <w:i/>
                <w:sz w:val="20"/>
                <w:szCs w:val="20"/>
              </w:rPr>
              <w:t>n – number of AC systems in each category</w:t>
            </w:r>
          </w:p>
        </w:tc>
        <w:tc>
          <w:tcPr>
            <w:tcW w:w="1083" w:type="dxa"/>
            <w:tcBorders>
              <w:top w:val="double" w:sz="4" w:space="0" w:color="auto"/>
              <w:bottom w:val="single" w:sz="4" w:space="0" w:color="000000" w:themeColor="text1"/>
            </w:tcBorders>
            <w:vAlign w:val="center"/>
          </w:tcPr>
          <w:p w14:paraId="5E173BA5" w14:textId="77777777" w:rsidR="00BF40CC" w:rsidRPr="00423B0C" w:rsidRDefault="00BF40CC" w:rsidP="00236EF1">
            <w:pPr>
              <w:keepNext/>
              <w:keepLines/>
              <w:spacing w:after="0"/>
              <w:jc w:val="center"/>
              <w:rPr>
                <w:i/>
                <w:sz w:val="20"/>
                <w:szCs w:val="20"/>
              </w:rPr>
            </w:pPr>
            <w:r>
              <w:rPr>
                <w:i/>
                <w:sz w:val="20"/>
                <w:szCs w:val="20"/>
              </w:rPr>
              <w:t>186</w:t>
            </w:r>
          </w:p>
        </w:tc>
        <w:tc>
          <w:tcPr>
            <w:tcW w:w="1283" w:type="dxa"/>
            <w:tcBorders>
              <w:top w:val="double" w:sz="4" w:space="0" w:color="auto"/>
              <w:bottom w:val="single" w:sz="4" w:space="0" w:color="000000" w:themeColor="text1"/>
              <w:right w:val="single" w:sz="4" w:space="0" w:color="000000" w:themeColor="text1"/>
            </w:tcBorders>
            <w:vAlign w:val="center"/>
          </w:tcPr>
          <w:p w14:paraId="3C57FF7C" w14:textId="77777777" w:rsidR="00BF40CC" w:rsidRPr="00423B0C" w:rsidRDefault="00BF40CC" w:rsidP="00236EF1">
            <w:pPr>
              <w:keepNext/>
              <w:keepLines/>
              <w:spacing w:after="0"/>
              <w:jc w:val="center"/>
              <w:rPr>
                <w:i/>
                <w:sz w:val="20"/>
                <w:szCs w:val="20"/>
              </w:rPr>
            </w:pPr>
            <w:r>
              <w:rPr>
                <w:i/>
                <w:sz w:val="20"/>
                <w:szCs w:val="20"/>
              </w:rPr>
              <w:t>57</w:t>
            </w:r>
          </w:p>
        </w:tc>
        <w:tc>
          <w:tcPr>
            <w:tcW w:w="1283"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16F10A05" w14:textId="77777777" w:rsidR="00BF40CC" w:rsidRPr="00423B0C" w:rsidRDefault="00BF40CC" w:rsidP="00236EF1">
            <w:pPr>
              <w:keepNext/>
              <w:keepLines/>
              <w:spacing w:after="0"/>
              <w:jc w:val="center"/>
              <w:rPr>
                <w:i/>
                <w:sz w:val="20"/>
                <w:szCs w:val="20"/>
              </w:rPr>
            </w:pPr>
            <w:r>
              <w:rPr>
                <w:i/>
                <w:sz w:val="20"/>
                <w:szCs w:val="20"/>
              </w:rPr>
              <w:t>28</w:t>
            </w:r>
          </w:p>
        </w:tc>
        <w:tc>
          <w:tcPr>
            <w:tcW w:w="1124" w:type="dxa"/>
            <w:tcBorders>
              <w:top w:val="double" w:sz="4" w:space="0" w:color="auto"/>
              <w:left w:val="single" w:sz="12" w:space="0" w:color="000000" w:themeColor="text1"/>
              <w:bottom w:val="single" w:sz="4" w:space="0" w:color="000000" w:themeColor="text1"/>
              <w:right w:val="single" w:sz="4" w:space="0" w:color="000000" w:themeColor="text1"/>
            </w:tcBorders>
            <w:vAlign w:val="center"/>
          </w:tcPr>
          <w:p w14:paraId="381A30B7" w14:textId="77777777" w:rsidR="00BF40CC" w:rsidRPr="00423B0C" w:rsidRDefault="00BF40CC" w:rsidP="00236EF1">
            <w:pPr>
              <w:keepNext/>
              <w:keepLines/>
              <w:spacing w:after="0"/>
              <w:jc w:val="center"/>
              <w:rPr>
                <w:i/>
                <w:sz w:val="20"/>
                <w:szCs w:val="20"/>
              </w:rPr>
            </w:pPr>
            <w:r>
              <w:rPr>
                <w:i/>
                <w:sz w:val="20"/>
                <w:szCs w:val="20"/>
              </w:rPr>
              <w:t>44</w:t>
            </w:r>
          </w:p>
        </w:tc>
        <w:tc>
          <w:tcPr>
            <w:tcW w:w="1125" w:type="dxa"/>
            <w:tcBorders>
              <w:top w:val="double" w:sz="4" w:space="0" w:color="auto"/>
              <w:left w:val="single" w:sz="4" w:space="0" w:color="000000" w:themeColor="text1"/>
              <w:bottom w:val="single" w:sz="4" w:space="0" w:color="000000" w:themeColor="text1"/>
              <w:right w:val="single" w:sz="12" w:space="0" w:color="000000" w:themeColor="text1"/>
            </w:tcBorders>
            <w:vAlign w:val="center"/>
          </w:tcPr>
          <w:p w14:paraId="5FCBC095" w14:textId="77777777" w:rsidR="00BF40CC" w:rsidRPr="00423B0C" w:rsidRDefault="00BF40CC" w:rsidP="00236EF1">
            <w:pPr>
              <w:keepNext/>
              <w:keepLines/>
              <w:spacing w:after="0"/>
              <w:jc w:val="center"/>
              <w:rPr>
                <w:i/>
                <w:sz w:val="20"/>
                <w:szCs w:val="20"/>
              </w:rPr>
            </w:pPr>
            <w:r>
              <w:rPr>
                <w:i/>
                <w:sz w:val="20"/>
                <w:szCs w:val="20"/>
              </w:rPr>
              <w:t>227</w:t>
            </w:r>
          </w:p>
        </w:tc>
        <w:tc>
          <w:tcPr>
            <w:tcW w:w="1590" w:type="dxa"/>
            <w:tcBorders>
              <w:top w:val="double" w:sz="4" w:space="0" w:color="auto"/>
              <w:left w:val="single" w:sz="12" w:space="0" w:color="000000" w:themeColor="text1"/>
              <w:bottom w:val="single" w:sz="4" w:space="0" w:color="000000" w:themeColor="text1"/>
              <w:right w:val="single" w:sz="12" w:space="0" w:color="000000" w:themeColor="text1"/>
            </w:tcBorders>
            <w:vAlign w:val="center"/>
          </w:tcPr>
          <w:p w14:paraId="26A807BF" w14:textId="77777777" w:rsidR="00BF40CC" w:rsidRPr="00423B0C" w:rsidRDefault="00BF40CC" w:rsidP="00236EF1">
            <w:pPr>
              <w:keepNext/>
              <w:keepLines/>
              <w:spacing w:after="0"/>
              <w:jc w:val="center"/>
              <w:rPr>
                <w:i/>
                <w:sz w:val="20"/>
                <w:szCs w:val="20"/>
              </w:rPr>
            </w:pPr>
            <w:r>
              <w:rPr>
                <w:i/>
                <w:sz w:val="20"/>
                <w:szCs w:val="20"/>
              </w:rPr>
              <w:t>271</w:t>
            </w:r>
          </w:p>
        </w:tc>
      </w:tr>
      <w:tr w:rsidR="00BF40CC" w14:paraId="41993576" w14:textId="77777777" w:rsidTr="00F73BE2">
        <w:trPr>
          <w:trHeight w:val="288"/>
        </w:trPr>
        <w:tc>
          <w:tcPr>
            <w:tcW w:w="2250" w:type="dxa"/>
            <w:vAlign w:val="center"/>
          </w:tcPr>
          <w:p w14:paraId="3D04C6FB" w14:textId="77777777" w:rsidR="00BF40CC" w:rsidRPr="00836AB8" w:rsidRDefault="00BF40CC" w:rsidP="00F73BE2">
            <w:pPr>
              <w:keepNext/>
              <w:spacing w:after="0"/>
              <w:jc w:val="right"/>
              <w:rPr>
                <w:sz w:val="20"/>
                <w:szCs w:val="20"/>
              </w:rPr>
            </w:pPr>
            <w:r w:rsidRPr="00836AB8">
              <w:rPr>
                <w:sz w:val="20"/>
                <w:szCs w:val="20"/>
              </w:rPr>
              <w:t>0 to 5 years</w:t>
            </w:r>
          </w:p>
        </w:tc>
        <w:tc>
          <w:tcPr>
            <w:tcW w:w="1083" w:type="dxa"/>
            <w:vAlign w:val="center"/>
          </w:tcPr>
          <w:p w14:paraId="7B526731" w14:textId="77777777" w:rsidR="00BF40CC" w:rsidRPr="005840ED" w:rsidRDefault="00BF40CC" w:rsidP="00236EF1">
            <w:pPr>
              <w:keepNext/>
              <w:keepLines/>
              <w:spacing w:after="0"/>
              <w:jc w:val="center"/>
              <w:rPr>
                <w:sz w:val="20"/>
                <w:szCs w:val="20"/>
              </w:rPr>
            </w:pPr>
            <w:r>
              <w:rPr>
                <w:sz w:val="20"/>
                <w:szCs w:val="20"/>
              </w:rPr>
              <w:t>29%</w:t>
            </w:r>
          </w:p>
        </w:tc>
        <w:tc>
          <w:tcPr>
            <w:tcW w:w="1283" w:type="dxa"/>
            <w:tcBorders>
              <w:right w:val="single" w:sz="4" w:space="0" w:color="000000" w:themeColor="text1"/>
            </w:tcBorders>
            <w:vAlign w:val="center"/>
          </w:tcPr>
          <w:p w14:paraId="234DC51A" w14:textId="77777777" w:rsidR="00BF40CC" w:rsidRPr="005840ED" w:rsidRDefault="00BF40CC" w:rsidP="00236EF1">
            <w:pPr>
              <w:keepNext/>
              <w:keepLines/>
              <w:spacing w:after="0"/>
              <w:jc w:val="center"/>
              <w:rPr>
                <w:sz w:val="20"/>
                <w:szCs w:val="20"/>
              </w:rPr>
            </w:pPr>
            <w:r>
              <w:rPr>
                <w:sz w:val="20"/>
                <w:szCs w:val="20"/>
              </w:rPr>
              <w:t>40%</w:t>
            </w:r>
          </w:p>
        </w:tc>
        <w:tc>
          <w:tcPr>
            <w:tcW w:w="1283" w:type="dxa"/>
            <w:tcBorders>
              <w:left w:val="single" w:sz="4" w:space="0" w:color="000000" w:themeColor="text1"/>
              <w:right w:val="single" w:sz="12" w:space="0" w:color="000000" w:themeColor="text1"/>
            </w:tcBorders>
            <w:vAlign w:val="center"/>
          </w:tcPr>
          <w:p w14:paraId="798F4B7C" w14:textId="77777777" w:rsidR="00BF40CC" w:rsidRPr="005840ED" w:rsidRDefault="00BF40CC" w:rsidP="00236EF1">
            <w:pPr>
              <w:keepNext/>
              <w:keepLines/>
              <w:spacing w:after="0"/>
              <w:jc w:val="center"/>
              <w:rPr>
                <w:sz w:val="20"/>
                <w:szCs w:val="20"/>
              </w:rPr>
            </w:pPr>
            <w:r>
              <w:rPr>
                <w:sz w:val="20"/>
                <w:szCs w:val="20"/>
              </w:rPr>
              <w:t>36%</w:t>
            </w:r>
          </w:p>
        </w:tc>
        <w:tc>
          <w:tcPr>
            <w:tcW w:w="1124" w:type="dxa"/>
            <w:tcBorders>
              <w:left w:val="single" w:sz="12" w:space="0" w:color="000000" w:themeColor="text1"/>
              <w:right w:val="single" w:sz="4" w:space="0" w:color="000000" w:themeColor="text1"/>
            </w:tcBorders>
            <w:vAlign w:val="center"/>
          </w:tcPr>
          <w:p w14:paraId="094FDA79" w14:textId="77777777" w:rsidR="00BF40CC" w:rsidRPr="005840ED" w:rsidRDefault="00BF40CC" w:rsidP="00236EF1">
            <w:pPr>
              <w:keepNext/>
              <w:keepLines/>
              <w:spacing w:after="0"/>
              <w:jc w:val="center"/>
              <w:rPr>
                <w:sz w:val="20"/>
                <w:szCs w:val="20"/>
              </w:rPr>
            </w:pPr>
            <w:r>
              <w:rPr>
                <w:sz w:val="20"/>
                <w:szCs w:val="20"/>
              </w:rPr>
              <w:t>39%</w:t>
            </w:r>
          </w:p>
        </w:tc>
        <w:tc>
          <w:tcPr>
            <w:tcW w:w="1125" w:type="dxa"/>
            <w:tcBorders>
              <w:left w:val="single" w:sz="4" w:space="0" w:color="000000" w:themeColor="text1"/>
              <w:right w:val="single" w:sz="12" w:space="0" w:color="000000" w:themeColor="text1"/>
            </w:tcBorders>
            <w:vAlign w:val="center"/>
          </w:tcPr>
          <w:p w14:paraId="577D0256" w14:textId="77777777" w:rsidR="00BF40CC" w:rsidRPr="005840ED" w:rsidRDefault="00BF40CC" w:rsidP="00236EF1">
            <w:pPr>
              <w:keepNext/>
              <w:keepLines/>
              <w:spacing w:after="0"/>
              <w:jc w:val="center"/>
              <w:rPr>
                <w:sz w:val="20"/>
                <w:szCs w:val="20"/>
              </w:rPr>
            </w:pPr>
            <w:r>
              <w:rPr>
                <w:sz w:val="20"/>
                <w:szCs w:val="20"/>
              </w:rPr>
              <w:t>31%</w:t>
            </w:r>
          </w:p>
        </w:tc>
        <w:tc>
          <w:tcPr>
            <w:tcW w:w="1590" w:type="dxa"/>
            <w:tcBorders>
              <w:left w:val="single" w:sz="12" w:space="0" w:color="000000" w:themeColor="text1"/>
              <w:right w:val="single" w:sz="12" w:space="0" w:color="000000" w:themeColor="text1"/>
            </w:tcBorders>
            <w:vAlign w:val="center"/>
          </w:tcPr>
          <w:p w14:paraId="71CF87CA" w14:textId="77777777" w:rsidR="00BF40CC" w:rsidRPr="0028411A" w:rsidRDefault="00BF40CC" w:rsidP="00236EF1">
            <w:pPr>
              <w:keepNext/>
              <w:keepLines/>
              <w:spacing w:after="0"/>
              <w:jc w:val="center"/>
              <w:rPr>
                <w:sz w:val="20"/>
                <w:szCs w:val="20"/>
              </w:rPr>
            </w:pPr>
            <w:r>
              <w:rPr>
                <w:sz w:val="20"/>
                <w:szCs w:val="20"/>
              </w:rPr>
              <w:t>32%</w:t>
            </w:r>
          </w:p>
        </w:tc>
      </w:tr>
      <w:tr w:rsidR="00BF40CC" w14:paraId="7F9426C2" w14:textId="77777777" w:rsidTr="00F73BE2">
        <w:trPr>
          <w:trHeight w:val="288"/>
        </w:trPr>
        <w:tc>
          <w:tcPr>
            <w:tcW w:w="2250" w:type="dxa"/>
            <w:vAlign w:val="center"/>
          </w:tcPr>
          <w:p w14:paraId="2DA4CB0E" w14:textId="77777777" w:rsidR="00BF40CC" w:rsidRPr="00836AB8" w:rsidRDefault="00BF40CC" w:rsidP="00F73BE2">
            <w:pPr>
              <w:keepNext/>
              <w:spacing w:after="0"/>
              <w:jc w:val="right"/>
              <w:rPr>
                <w:sz w:val="20"/>
                <w:szCs w:val="20"/>
              </w:rPr>
            </w:pPr>
            <w:r w:rsidRPr="00836AB8">
              <w:rPr>
                <w:sz w:val="20"/>
                <w:szCs w:val="20"/>
              </w:rPr>
              <w:t>6 to 10 years</w:t>
            </w:r>
          </w:p>
        </w:tc>
        <w:tc>
          <w:tcPr>
            <w:tcW w:w="1083" w:type="dxa"/>
            <w:vAlign w:val="center"/>
          </w:tcPr>
          <w:p w14:paraId="260EB41A" w14:textId="77777777" w:rsidR="00BF40CC" w:rsidRPr="005840ED" w:rsidRDefault="00BF40CC" w:rsidP="00236EF1">
            <w:pPr>
              <w:keepNext/>
              <w:keepLines/>
              <w:spacing w:after="0"/>
              <w:jc w:val="center"/>
              <w:rPr>
                <w:sz w:val="20"/>
                <w:szCs w:val="20"/>
              </w:rPr>
            </w:pPr>
            <w:r>
              <w:rPr>
                <w:sz w:val="20"/>
                <w:szCs w:val="20"/>
              </w:rPr>
              <w:t>40%</w:t>
            </w:r>
            <w:r>
              <w:rPr>
                <w:sz w:val="20"/>
                <w:szCs w:val="20"/>
                <w:vertAlign w:val="superscript"/>
              </w:rPr>
              <w:t xml:space="preserve"> a</w:t>
            </w:r>
          </w:p>
        </w:tc>
        <w:tc>
          <w:tcPr>
            <w:tcW w:w="1283" w:type="dxa"/>
            <w:tcBorders>
              <w:right w:val="single" w:sz="4" w:space="0" w:color="000000" w:themeColor="text1"/>
            </w:tcBorders>
            <w:vAlign w:val="center"/>
          </w:tcPr>
          <w:p w14:paraId="1D1FFF06" w14:textId="77777777" w:rsidR="00BF40CC" w:rsidRPr="005840ED" w:rsidRDefault="00BF40CC" w:rsidP="00236EF1">
            <w:pPr>
              <w:keepNext/>
              <w:keepLines/>
              <w:spacing w:after="0"/>
              <w:jc w:val="center"/>
              <w:rPr>
                <w:sz w:val="20"/>
                <w:szCs w:val="20"/>
              </w:rPr>
            </w:pPr>
            <w:r>
              <w:rPr>
                <w:sz w:val="20"/>
                <w:szCs w:val="20"/>
              </w:rPr>
              <w:t>28%</w:t>
            </w:r>
            <w:r>
              <w:rPr>
                <w:sz w:val="20"/>
                <w:szCs w:val="20"/>
                <w:vertAlign w:val="superscript"/>
              </w:rPr>
              <w:t xml:space="preserve"> a</w:t>
            </w:r>
          </w:p>
        </w:tc>
        <w:tc>
          <w:tcPr>
            <w:tcW w:w="1283" w:type="dxa"/>
            <w:tcBorders>
              <w:left w:val="single" w:sz="4" w:space="0" w:color="000000" w:themeColor="text1"/>
              <w:right w:val="single" w:sz="12" w:space="0" w:color="000000" w:themeColor="text1"/>
            </w:tcBorders>
            <w:vAlign w:val="center"/>
          </w:tcPr>
          <w:p w14:paraId="6F8737C8" w14:textId="77777777" w:rsidR="00BF40CC" w:rsidRPr="005840ED" w:rsidRDefault="00BF40CC" w:rsidP="00236EF1">
            <w:pPr>
              <w:keepNext/>
              <w:keepLines/>
              <w:spacing w:after="0"/>
              <w:jc w:val="center"/>
              <w:rPr>
                <w:sz w:val="20"/>
                <w:szCs w:val="20"/>
              </w:rPr>
            </w:pPr>
            <w:r>
              <w:rPr>
                <w:sz w:val="20"/>
                <w:szCs w:val="20"/>
              </w:rPr>
              <w:t>29%</w:t>
            </w:r>
          </w:p>
        </w:tc>
        <w:tc>
          <w:tcPr>
            <w:tcW w:w="1124" w:type="dxa"/>
            <w:tcBorders>
              <w:left w:val="single" w:sz="12" w:space="0" w:color="000000" w:themeColor="text1"/>
              <w:right w:val="single" w:sz="4" w:space="0" w:color="000000" w:themeColor="text1"/>
            </w:tcBorders>
            <w:vAlign w:val="center"/>
          </w:tcPr>
          <w:p w14:paraId="3173F31C" w14:textId="77777777" w:rsidR="00BF40CC" w:rsidRPr="005840ED" w:rsidRDefault="00BF40CC" w:rsidP="00236EF1">
            <w:pPr>
              <w:keepNext/>
              <w:keepLines/>
              <w:spacing w:after="0"/>
              <w:jc w:val="center"/>
              <w:rPr>
                <w:sz w:val="20"/>
                <w:szCs w:val="20"/>
              </w:rPr>
            </w:pPr>
            <w:r>
              <w:rPr>
                <w:sz w:val="20"/>
                <w:szCs w:val="20"/>
              </w:rPr>
              <w:t>34%</w:t>
            </w:r>
          </w:p>
        </w:tc>
        <w:tc>
          <w:tcPr>
            <w:tcW w:w="1125" w:type="dxa"/>
            <w:tcBorders>
              <w:left w:val="single" w:sz="4" w:space="0" w:color="000000" w:themeColor="text1"/>
              <w:right w:val="single" w:sz="12" w:space="0" w:color="000000" w:themeColor="text1"/>
            </w:tcBorders>
            <w:vAlign w:val="center"/>
          </w:tcPr>
          <w:p w14:paraId="484251F6" w14:textId="77777777" w:rsidR="00BF40CC" w:rsidRPr="005840ED" w:rsidRDefault="00BF40CC" w:rsidP="00236EF1">
            <w:pPr>
              <w:keepNext/>
              <w:keepLines/>
              <w:spacing w:after="0"/>
              <w:jc w:val="center"/>
              <w:rPr>
                <w:sz w:val="20"/>
                <w:szCs w:val="20"/>
              </w:rPr>
            </w:pPr>
            <w:r>
              <w:rPr>
                <w:sz w:val="20"/>
                <w:szCs w:val="20"/>
              </w:rPr>
              <w:t>37%</w:t>
            </w:r>
          </w:p>
        </w:tc>
        <w:tc>
          <w:tcPr>
            <w:tcW w:w="1590" w:type="dxa"/>
            <w:tcBorders>
              <w:left w:val="single" w:sz="12" w:space="0" w:color="000000" w:themeColor="text1"/>
              <w:right w:val="single" w:sz="12" w:space="0" w:color="000000" w:themeColor="text1"/>
            </w:tcBorders>
            <w:vAlign w:val="center"/>
          </w:tcPr>
          <w:p w14:paraId="334F2D93" w14:textId="77777777" w:rsidR="00BF40CC" w:rsidRPr="0028411A" w:rsidRDefault="00BF40CC" w:rsidP="00236EF1">
            <w:pPr>
              <w:keepNext/>
              <w:keepLines/>
              <w:spacing w:after="0"/>
              <w:jc w:val="center"/>
              <w:rPr>
                <w:sz w:val="20"/>
                <w:szCs w:val="20"/>
              </w:rPr>
            </w:pPr>
            <w:r>
              <w:rPr>
                <w:sz w:val="20"/>
                <w:szCs w:val="20"/>
              </w:rPr>
              <w:t>36%</w:t>
            </w:r>
          </w:p>
        </w:tc>
      </w:tr>
      <w:tr w:rsidR="00BF40CC" w14:paraId="7D2C1531" w14:textId="77777777" w:rsidTr="00F73BE2">
        <w:trPr>
          <w:trHeight w:val="288"/>
        </w:trPr>
        <w:tc>
          <w:tcPr>
            <w:tcW w:w="2250" w:type="dxa"/>
            <w:vAlign w:val="center"/>
          </w:tcPr>
          <w:p w14:paraId="719FCFD1" w14:textId="77777777" w:rsidR="00BF40CC" w:rsidRPr="00836AB8" w:rsidRDefault="00BF40CC" w:rsidP="00F73BE2">
            <w:pPr>
              <w:keepNext/>
              <w:spacing w:after="0"/>
              <w:jc w:val="right"/>
              <w:rPr>
                <w:sz w:val="20"/>
                <w:szCs w:val="20"/>
              </w:rPr>
            </w:pPr>
            <w:r w:rsidRPr="00836AB8">
              <w:rPr>
                <w:sz w:val="20"/>
                <w:szCs w:val="20"/>
              </w:rPr>
              <w:t>11 to 15 years</w:t>
            </w:r>
          </w:p>
        </w:tc>
        <w:tc>
          <w:tcPr>
            <w:tcW w:w="1083" w:type="dxa"/>
            <w:vAlign w:val="center"/>
          </w:tcPr>
          <w:p w14:paraId="1AF48222" w14:textId="77777777" w:rsidR="00BF40CC" w:rsidRPr="005840ED" w:rsidRDefault="00BF40CC" w:rsidP="00236EF1">
            <w:pPr>
              <w:keepNext/>
              <w:keepLines/>
              <w:spacing w:after="0"/>
              <w:jc w:val="center"/>
              <w:rPr>
                <w:sz w:val="20"/>
                <w:szCs w:val="20"/>
              </w:rPr>
            </w:pPr>
            <w:r>
              <w:rPr>
                <w:sz w:val="20"/>
                <w:szCs w:val="20"/>
              </w:rPr>
              <w:t>20%</w:t>
            </w:r>
          </w:p>
        </w:tc>
        <w:tc>
          <w:tcPr>
            <w:tcW w:w="1283" w:type="dxa"/>
            <w:tcBorders>
              <w:right w:val="single" w:sz="4" w:space="0" w:color="000000" w:themeColor="text1"/>
            </w:tcBorders>
            <w:vAlign w:val="center"/>
          </w:tcPr>
          <w:p w14:paraId="313119E9" w14:textId="77777777" w:rsidR="00BF40CC" w:rsidRPr="005840ED" w:rsidRDefault="00BF40CC" w:rsidP="00236EF1">
            <w:pPr>
              <w:keepNext/>
              <w:keepLines/>
              <w:spacing w:after="0"/>
              <w:jc w:val="center"/>
              <w:rPr>
                <w:sz w:val="20"/>
                <w:szCs w:val="20"/>
              </w:rPr>
            </w:pPr>
            <w:r>
              <w:rPr>
                <w:sz w:val="20"/>
                <w:szCs w:val="20"/>
              </w:rPr>
              <w:t>12%</w:t>
            </w:r>
          </w:p>
        </w:tc>
        <w:tc>
          <w:tcPr>
            <w:tcW w:w="1283" w:type="dxa"/>
            <w:tcBorders>
              <w:left w:val="single" w:sz="4" w:space="0" w:color="000000" w:themeColor="text1"/>
              <w:right w:val="single" w:sz="12" w:space="0" w:color="000000" w:themeColor="text1"/>
            </w:tcBorders>
            <w:vAlign w:val="center"/>
          </w:tcPr>
          <w:p w14:paraId="43BBC507" w14:textId="77777777" w:rsidR="00BF40CC" w:rsidRPr="005840ED" w:rsidRDefault="00BF40CC" w:rsidP="00236EF1">
            <w:pPr>
              <w:keepNext/>
              <w:keepLines/>
              <w:spacing w:after="0"/>
              <w:jc w:val="center"/>
              <w:rPr>
                <w:sz w:val="20"/>
                <w:szCs w:val="20"/>
              </w:rPr>
            </w:pPr>
            <w:r>
              <w:rPr>
                <w:sz w:val="20"/>
                <w:szCs w:val="20"/>
              </w:rPr>
              <w:t>18%</w:t>
            </w:r>
          </w:p>
        </w:tc>
        <w:tc>
          <w:tcPr>
            <w:tcW w:w="1124" w:type="dxa"/>
            <w:tcBorders>
              <w:left w:val="single" w:sz="12" w:space="0" w:color="000000" w:themeColor="text1"/>
              <w:right w:val="single" w:sz="4" w:space="0" w:color="000000" w:themeColor="text1"/>
            </w:tcBorders>
            <w:vAlign w:val="center"/>
          </w:tcPr>
          <w:p w14:paraId="15827F07" w14:textId="77777777" w:rsidR="00BF40CC" w:rsidRPr="005840ED" w:rsidRDefault="00BF40CC" w:rsidP="00236EF1">
            <w:pPr>
              <w:keepNext/>
              <w:keepLines/>
              <w:spacing w:after="0"/>
              <w:jc w:val="center"/>
              <w:rPr>
                <w:sz w:val="20"/>
                <w:szCs w:val="20"/>
              </w:rPr>
            </w:pPr>
            <w:r>
              <w:rPr>
                <w:sz w:val="20"/>
                <w:szCs w:val="20"/>
              </w:rPr>
              <w:t>14%</w:t>
            </w:r>
          </w:p>
        </w:tc>
        <w:tc>
          <w:tcPr>
            <w:tcW w:w="1125" w:type="dxa"/>
            <w:tcBorders>
              <w:left w:val="single" w:sz="4" w:space="0" w:color="000000" w:themeColor="text1"/>
              <w:right w:val="single" w:sz="12" w:space="0" w:color="000000" w:themeColor="text1"/>
            </w:tcBorders>
            <w:vAlign w:val="center"/>
          </w:tcPr>
          <w:p w14:paraId="4A4FEF15" w14:textId="77777777" w:rsidR="00BF40CC" w:rsidRPr="005840ED" w:rsidRDefault="00BF40CC" w:rsidP="00236EF1">
            <w:pPr>
              <w:keepNext/>
              <w:keepLines/>
              <w:spacing w:after="0"/>
              <w:jc w:val="center"/>
              <w:rPr>
                <w:sz w:val="20"/>
                <w:szCs w:val="20"/>
              </w:rPr>
            </w:pPr>
            <w:r>
              <w:rPr>
                <w:sz w:val="20"/>
                <w:szCs w:val="20"/>
              </w:rPr>
              <w:t>19%</w:t>
            </w:r>
          </w:p>
        </w:tc>
        <w:tc>
          <w:tcPr>
            <w:tcW w:w="1590" w:type="dxa"/>
            <w:tcBorders>
              <w:left w:val="single" w:sz="12" w:space="0" w:color="000000" w:themeColor="text1"/>
              <w:right w:val="single" w:sz="12" w:space="0" w:color="000000" w:themeColor="text1"/>
            </w:tcBorders>
            <w:vAlign w:val="center"/>
          </w:tcPr>
          <w:p w14:paraId="7793D3AA" w14:textId="77777777" w:rsidR="00BF40CC" w:rsidRPr="0028411A" w:rsidRDefault="00BF40CC" w:rsidP="00236EF1">
            <w:pPr>
              <w:keepNext/>
              <w:keepLines/>
              <w:spacing w:after="0"/>
              <w:jc w:val="center"/>
              <w:rPr>
                <w:sz w:val="20"/>
                <w:szCs w:val="20"/>
              </w:rPr>
            </w:pPr>
            <w:r>
              <w:rPr>
                <w:sz w:val="20"/>
                <w:szCs w:val="20"/>
              </w:rPr>
              <w:t>18%</w:t>
            </w:r>
          </w:p>
        </w:tc>
      </w:tr>
      <w:tr w:rsidR="00BF40CC" w14:paraId="4F9DE99D" w14:textId="77777777" w:rsidTr="00F73BE2">
        <w:trPr>
          <w:trHeight w:val="288"/>
        </w:trPr>
        <w:tc>
          <w:tcPr>
            <w:tcW w:w="2250" w:type="dxa"/>
            <w:vAlign w:val="center"/>
          </w:tcPr>
          <w:p w14:paraId="1F36037F" w14:textId="77777777" w:rsidR="00BF40CC" w:rsidRPr="00836AB8" w:rsidRDefault="00BF40CC" w:rsidP="00F73BE2">
            <w:pPr>
              <w:keepNext/>
              <w:spacing w:after="0"/>
              <w:jc w:val="right"/>
              <w:rPr>
                <w:sz w:val="20"/>
                <w:szCs w:val="20"/>
              </w:rPr>
            </w:pPr>
            <w:r w:rsidRPr="00836AB8">
              <w:rPr>
                <w:sz w:val="20"/>
                <w:szCs w:val="20"/>
              </w:rPr>
              <w:t>16 to 20 years</w:t>
            </w:r>
          </w:p>
        </w:tc>
        <w:tc>
          <w:tcPr>
            <w:tcW w:w="1083" w:type="dxa"/>
            <w:vAlign w:val="center"/>
          </w:tcPr>
          <w:p w14:paraId="7630DB00" w14:textId="77777777" w:rsidR="00BF40CC" w:rsidRPr="005840ED" w:rsidRDefault="00BF40CC" w:rsidP="00236EF1">
            <w:pPr>
              <w:keepNext/>
              <w:keepLines/>
              <w:spacing w:after="0"/>
              <w:jc w:val="center"/>
              <w:rPr>
                <w:sz w:val="20"/>
                <w:szCs w:val="20"/>
              </w:rPr>
            </w:pPr>
            <w:r>
              <w:rPr>
                <w:sz w:val="20"/>
                <w:szCs w:val="20"/>
              </w:rPr>
              <w:t>5%</w:t>
            </w:r>
          </w:p>
        </w:tc>
        <w:tc>
          <w:tcPr>
            <w:tcW w:w="1283" w:type="dxa"/>
            <w:tcBorders>
              <w:right w:val="single" w:sz="4" w:space="0" w:color="000000" w:themeColor="text1"/>
            </w:tcBorders>
            <w:vAlign w:val="center"/>
          </w:tcPr>
          <w:p w14:paraId="4B4E9439" w14:textId="77777777" w:rsidR="00BF40CC" w:rsidRPr="005840ED" w:rsidRDefault="00BF40CC" w:rsidP="00236EF1">
            <w:pPr>
              <w:keepNext/>
              <w:keepLines/>
              <w:spacing w:after="0"/>
              <w:jc w:val="center"/>
              <w:rPr>
                <w:sz w:val="20"/>
                <w:szCs w:val="20"/>
              </w:rPr>
            </w:pPr>
            <w:r>
              <w:rPr>
                <w:sz w:val="20"/>
                <w:szCs w:val="20"/>
              </w:rPr>
              <w:t>11%</w:t>
            </w:r>
          </w:p>
        </w:tc>
        <w:tc>
          <w:tcPr>
            <w:tcW w:w="1283" w:type="dxa"/>
            <w:tcBorders>
              <w:left w:val="single" w:sz="4" w:space="0" w:color="000000" w:themeColor="text1"/>
              <w:right w:val="single" w:sz="12" w:space="0" w:color="000000" w:themeColor="text1"/>
            </w:tcBorders>
            <w:vAlign w:val="center"/>
          </w:tcPr>
          <w:p w14:paraId="2099270D" w14:textId="77777777" w:rsidR="00BF40CC" w:rsidRPr="005840ED" w:rsidRDefault="00BF40CC" w:rsidP="00236EF1">
            <w:pPr>
              <w:keepNext/>
              <w:keepLines/>
              <w:spacing w:after="0"/>
              <w:jc w:val="center"/>
              <w:rPr>
                <w:sz w:val="20"/>
                <w:szCs w:val="20"/>
              </w:rPr>
            </w:pPr>
            <w:r>
              <w:rPr>
                <w:sz w:val="20"/>
                <w:szCs w:val="20"/>
              </w:rPr>
              <w:t>4%</w:t>
            </w:r>
          </w:p>
        </w:tc>
        <w:tc>
          <w:tcPr>
            <w:tcW w:w="1124" w:type="dxa"/>
            <w:tcBorders>
              <w:left w:val="single" w:sz="12" w:space="0" w:color="000000" w:themeColor="text1"/>
              <w:right w:val="single" w:sz="4" w:space="0" w:color="000000" w:themeColor="text1"/>
            </w:tcBorders>
            <w:vAlign w:val="center"/>
          </w:tcPr>
          <w:p w14:paraId="2E7BD71E" w14:textId="77777777" w:rsidR="00BF40CC" w:rsidRPr="005840ED" w:rsidRDefault="00BF40CC" w:rsidP="00236EF1">
            <w:pPr>
              <w:keepNext/>
              <w:keepLines/>
              <w:spacing w:after="0"/>
              <w:jc w:val="center"/>
              <w:rPr>
                <w:sz w:val="20"/>
                <w:szCs w:val="20"/>
              </w:rPr>
            </w:pPr>
            <w:r>
              <w:rPr>
                <w:sz w:val="20"/>
                <w:szCs w:val="20"/>
              </w:rPr>
              <w:t>7%</w:t>
            </w:r>
          </w:p>
        </w:tc>
        <w:tc>
          <w:tcPr>
            <w:tcW w:w="1125" w:type="dxa"/>
            <w:tcBorders>
              <w:left w:val="single" w:sz="4" w:space="0" w:color="000000" w:themeColor="text1"/>
              <w:right w:val="single" w:sz="12" w:space="0" w:color="000000" w:themeColor="text1"/>
            </w:tcBorders>
            <w:vAlign w:val="center"/>
          </w:tcPr>
          <w:p w14:paraId="5FF878FB" w14:textId="77777777" w:rsidR="00BF40CC" w:rsidRPr="005840ED" w:rsidRDefault="00BF40CC" w:rsidP="00236EF1">
            <w:pPr>
              <w:keepNext/>
              <w:keepLines/>
              <w:spacing w:after="0"/>
              <w:jc w:val="center"/>
              <w:rPr>
                <w:sz w:val="20"/>
                <w:szCs w:val="20"/>
              </w:rPr>
            </w:pPr>
            <w:r>
              <w:rPr>
                <w:sz w:val="20"/>
                <w:szCs w:val="20"/>
              </w:rPr>
              <w:t>6%</w:t>
            </w:r>
          </w:p>
        </w:tc>
        <w:tc>
          <w:tcPr>
            <w:tcW w:w="1590" w:type="dxa"/>
            <w:tcBorders>
              <w:left w:val="single" w:sz="12" w:space="0" w:color="000000" w:themeColor="text1"/>
              <w:right w:val="single" w:sz="12" w:space="0" w:color="000000" w:themeColor="text1"/>
            </w:tcBorders>
            <w:vAlign w:val="center"/>
          </w:tcPr>
          <w:p w14:paraId="5A462247" w14:textId="77777777" w:rsidR="00BF40CC" w:rsidRPr="0028411A" w:rsidRDefault="00BF40CC" w:rsidP="00236EF1">
            <w:pPr>
              <w:keepNext/>
              <w:keepLines/>
              <w:spacing w:after="0"/>
              <w:jc w:val="center"/>
              <w:rPr>
                <w:sz w:val="20"/>
                <w:szCs w:val="20"/>
              </w:rPr>
            </w:pPr>
            <w:r>
              <w:rPr>
                <w:sz w:val="20"/>
                <w:szCs w:val="20"/>
              </w:rPr>
              <w:t>6%</w:t>
            </w:r>
          </w:p>
        </w:tc>
      </w:tr>
      <w:tr w:rsidR="00BF40CC" w14:paraId="6315836F" w14:textId="77777777" w:rsidTr="00F73BE2">
        <w:trPr>
          <w:trHeight w:val="288"/>
        </w:trPr>
        <w:tc>
          <w:tcPr>
            <w:tcW w:w="2250" w:type="dxa"/>
            <w:vAlign w:val="center"/>
          </w:tcPr>
          <w:p w14:paraId="7818147B" w14:textId="77777777" w:rsidR="00BF40CC" w:rsidRPr="00836AB8" w:rsidRDefault="00BF40CC" w:rsidP="00F73BE2">
            <w:pPr>
              <w:keepNext/>
              <w:spacing w:after="0"/>
              <w:jc w:val="right"/>
              <w:rPr>
                <w:sz w:val="20"/>
                <w:szCs w:val="20"/>
              </w:rPr>
            </w:pPr>
            <w:r w:rsidRPr="00836AB8">
              <w:rPr>
                <w:sz w:val="20"/>
                <w:szCs w:val="20"/>
              </w:rPr>
              <w:t>21 to 25 years</w:t>
            </w:r>
          </w:p>
        </w:tc>
        <w:tc>
          <w:tcPr>
            <w:tcW w:w="1083" w:type="dxa"/>
            <w:vAlign w:val="center"/>
          </w:tcPr>
          <w:p w14:paraId="4ED6BAD4" w14:textId="77777777" w:rsidR="00BF40CC" w:rsidRPr="005840ED" w:rsidRDefault="00BF40CC" w:rsidP="00236EF1">
            <w:pPr>
              <w:keepNext/>
              <w:keepLines/>
              <w:spacing w:after="0"/>
              <w:jc w:val="center"/>
              <w:rPr>
                <w:sz w:val="20"/>
                <w:szCs w:val="20"/>
              </w:rPr>
            </w:pPr>
            <w:r>
              <w:rPr>
                <w:sz w:val="20"/>
                <w:szCs w:val="20"/>
              </w:rPr>
              <w:t>3%</w:t>
            </w:r>
          </w:p>
        </w:tc>
        <w:tc>
          <w:tcPr>
            <w:tcW w:w="1283" w:type="dxa"/>
            <w:tcBorders>
              <w:right w:val="single" w:sz="4" w:space="0" w:color="000000" w:themeColor="text1"/>
            </w:tcBorders>
            <w:vAlign w:val="center"/>
          </w:tcPr>
          <w:p w14:paraId="1ECA3281" w14:textId="77777777" w:rsidR="00BF40CC" w:rsidRPr="005840ED" w:rsidRDefault="00BF40CC" w:rsidP="00236EF1">
            <w:pPr>
              <w:keepNext/>
              <w:keepLines/>
              <w:spacing w:after="0"/>
              <w:jc w:val="center"/>
              <w:rPr>
                <w:sz w:val="20"/>
                <w:szCs w:val="20"/>
              </w:rPr>
            </w:pPr>
            <w:r>
              <w:rPr>
                <w:sz w:val="20"/>
                <w:szCs w:val="20"/>
              </w:rPr>
              <w:t>2%</w:t>
            </w:r>
          </w:p>
        </w:tc>
        <w:tc>
          <w:tcPr>
            <w:tcW w:w="1283" w:type="dxa"/>
            <w:tcBorders>
              <w:left w:val="single" w:sz="4" w:space="0" w:color="000000" w:themeColor="text1"/>
              <w:right w:val="single" w:sz="12" w:space="0" w:color="000000" w:themeColor="text1"/>
            </w:tcBorders>
            <w:vAlign w:val="center"/>
          </w:tcPr>
          <w:p w14:paraId="4E005062" w14:textId="77777777" w:rsidR="00BF40CC" w:rsidRPr="005840ED" w:rsidRDefault="00BF40CC" w:rsidP="00236EF1">
            <w:pPr>
              <w:keepNext/>
              <w:keepLines/>
              <w:spacing w:after="0"/>
              <w:jc w:val="center"/>
              <w:rPr>
                <w:sz w:val="20"/>
                <w:szCs w:val="20"/>
              </w:rPr>
            </w:pPr>
            <w:r>
              <w:rPr>
                <w:sz w:val="20"/>
                <w:szCs w:val="20"/>
              </w:rPr>
              <w:t>7%</w:t>
            </w:r>
          </w:p>
        </w:tc>
        <w:tc>
          <w:tcPr>
            <w:tcW w:w="1124" w:type="dxa"/>
            <w:tcBorders>
              <w:left w:val="single" w:sz="12" w:space="0" w:color="000000" w:themeColor="text1"/>
              <w:right w:val="single" w:sz="4" w:space="0" w:color="000000" w:themeColor="text1"/>
            </w:tcBorders>
            <w:vAlign w:val="center"/>
          </w:tcPr>
          <w:p w14:paraId="7D18B16A" w14:textId="77777777" w:rsidR="00BF40CC" w:rsidRPr="005840ED" w:rsidRDefault="00BF40CC" w:rsidP="00236EF1">
            <w:pPr>
              <w:keepNext/>
              <w:keepLines/>
              <w:spacing w:after="0"/>
              <w:jc w:val="center"/>
              <w:rPr>
                <w:sz w:val="20"/>
                <w:szCs w:val="20"/>
              </w:rPr>
            </w:pPr>
            <w:r>
              <w:rPr>
                <w:sz w:val="20"/>
                <w:szCs w:val="20"/>
              </w:rPr>
              <w:t>5%</w:t>
            </w:r>
          </w:p>
        </w:tc>
        <w:tc>
          <w:tcPr>
            <w:tcW w:w="1125" w:type="dxa"/>
            <w:tcBorders>
              <w:left w:val="single" w:sz="4" w:space="0" w:color="000000" w:themeColor="text1"/>
              <w:right w:val="single" w:sz="12" w:space="0" w:color="000000" w:themeColor="text1"/>
            </w:tcBorders>
            <w:vAlign w:val="center"/>
          </w:tcPr>
          <w:p w14:paraId="375B2C57" w14:textId="77777777" w:rsidR="00BF40CC" w:rsidRPr="005840ED" w:rsidRDefault="00BF40CC" w:rsidP="00236EF1">
            <w:pPr>
              <w:keepNext/>
              <w:keepLines/>
              <w:spacing w:after="0"/>
              <w:jc w:val="center"/>
              <w:rPr>
                <w:sz w:val="20"/>
                <w:szCs w:val="20"/>
              </w:rPr>
            </w:pPr>
            <w:r>
              <w:rPr>
                <w:sz w:val="20"/>
                <w:szCs w:val="20"/>
              </w:rPr>
              <w:t>3%</w:t>
            </w:r>
          </w:p>
        </w:tc>
        <w:tc>
          <w:tcPr>
            <w:tcW w:w="1590" w:type="dxa"/>
            <w:tcBorders>
              <w:left w:val="single" w:sz="12" w:space="0" w:color="000000" w:themeColor="text1"/>
              <w:right w:val="single" w:sz="12" w:space="0" w:color="000000" w:themeColor="text1"/>
            </w:tcBorders>
            <w:vAlign w:val="center"/>
          </w:tcPr>
          <w:p w14:paraId="3FC0D0C2" w14:textId="77777777" w:rsidR="00BF40CC" w:rsidRPr="0028411A" w:rsidRDefault="00BF40CC" w:rsidP="00236EF1">
            <w:pPr>
              <w:keepNext/>
              <w:keepLines/>
              <w:spacing w:after="0"/>
              <w:jc w:val="center"/>
              <w:rPr>
                <w:sz w:val="20"/>
                <w:szCs w:val="20"/>
              </w:rPr>
            </w:pPr>
            <w:r>
              <w:rPr>
                <w:sz w:val="20"/>
                <w:szCs w:val="20"/>
              </w:rPr>
              <w:t>3%</w:t>
            </w:r>
          </w:p>
        </w:tc>
      </w:tr>
      <w:tr w:rsidR="00BF40CC" w14:paraId="71149228" w14:textId="77777777" w:rsidTr="00F73BE2">
        <w:trPr>
          <w:trHeight w:val="288"/>
        </w:trPr>
        <w:tc>
          <w:tcPr>
            <w:tcW w:w="2250" w:type="dxa"/>
            <w:vAlign w:val="center"/>
          </w:tcPr>
          <w:p w14:paraId="4B6014D0" w14:textId="77777777" w:rsidR="00BF40CC" w:rsidRPr="00836AB8" w:rsidRDefault="00BF40CC" w:rsidP="00F73BE2">
            <w:pPr>
              <w:keepNext/>
              <w:spacing w:after="0"/>
              <w:jc w:val="right"/>
              <w:rPr>
                <w:sz w:val="20"/>
                <w:szCs w:val="20"/>
              </w:rPr>
            </w:pPr>
            <w:r w:rsidRPr="00836AB8">
              <w:rPr>
                <w:sz w:val="20"/>
                <w:szCs w:val="20"/>
              </w:rPr>
              <w:t>26 to 30 years</w:t>
            </w:r>
          </w:p>
        </w:tc>
        <w:tc>
          <w:tcPr>
            <w:tcW w:w="1083" w:type="dxa"/>
            <w:vAlign w:val="center"/>
          </w:tcPr>
          <w:p w14:paraId="400B4116" w14:textId="77777777" w:rsidR="00BF40CC" w:rsidRPr="005840ED" w:rsidRDefault="00BF40CC" w:rsidP="00236EF1">
            <w:pPr>
              <w:keepNext/>
              <w:keepLines/>
              <w:spacing w:after="0"/>
              <w:jc w:val="center"/>
              <w:rPr>
                <w:sz w:val="20"/>
                <w:szCs w:val="20"/>
              </w:rPr>
            </w:pPr>
            <w:r>
              <w:rPr>
                <w:sz w:val="20"/>
                <w:szCs w:val="20"/>
              </w:rPr>
              <w:t>1%</w:t>
            </w:r>
          </w:p>
        </w:tc>
        <w:tc>
          <w:tcPr>
            <w:tcW w:w="1283" w:type="dxa"/>
            <w:tcBorders>
              <w:right w:val="single" w:sz="4" w:space="0" w:color="000000" w:themeColor="text1"/>
            </w:tcBorders>
            <w:vAlign w:val="center"/>
          </w:tcPr>
          <w:p w14:paraId="0ACCB473" w14:textId="77777777" w:rsidR="00BF40CC" w:rsidRPr="005840ED" w:rsidRDefault="00BF40CC" w:rsidP="00236EF1">
            <w:pPr>
              <w:keepNext/>
              <w:keepLines/>
              <w:spacing w:after="0"/>
              <w:jc w:val="center"/>
              <w:rPr>
                <w:sz w:val="20"/>
                <w:szCs w:val="20"/>
              </w:rPr>
            </w:pPr>
            <w:r>
              <w:rPr>
                <w:sz w:val="20"/>
                <w:szCs w:val="20"/>
              </w:rPr>
              <w:t>5%</w:t>
            </w:r>
          </w:p>
        </w:tc>
        <w:tc>
          <w:tcPr>
            <w:tcW w:w="1283" w:type="dxa"/>
            <w:tcBorders>
              <w:left w:val="single" w:sz="4" w:space="0" w:color="000000" w:themeColor="text1"/>
              <w:right w:val="single" w:sz="12" w:space="0" w:color="000000" w:themeColor="text1"/>
            </w:tcBorders>
            <w:vAlign w:val="center"/>
          </w:tcPr>
          <w:p w14:paraId="6A334FE1" w14:textId="77777777" w:rsidR="00BF40CC" w:rsidRPr="005840ED" w:rsidRDefault="00BF40CC" w:rsidP="00236EF1">
            <w:pPr>
              <w:keepNext/>
              <w:keepLines/>
              <w:spacing w:after="0"/>
              <w:jc w:val="center"/>
              <w:rPr>
                <w:sz w:val="20"/>
                <w:szCs w:val="20"/>
              </w:rPr>
            </w:pPr>
            <w:r>
              <w:rPr>
                <w:sz w:val="20"/>
                <w:szCs w:val="20"/>
              </w:rPr>
              <w:t>7%</w:t>
            </w:r>
          </w:p>
        </w:tc>
        <w:tc>
          <w:tcPr>
            <w:tcW w:w="1124" w:type="dxa"/>
            <w:tcBorders>
              <w:left w:val="single" w:sz="12" w:space="0" w:color="000000" w:themeColor="text1"/>
              <w:right w:val="single" w:sz="4" w:space="0" w:color="000000" w:themeColor="text1"/>
            </w:tcBorders>
            <w:vAlign w:val="center"/>
          </w:tcPr>
          <w:p w14:paraId="4D8C5C1B" w14:textId="77777777" w:rsidR="00BF40CC" w:rsidRPr="005840ED" w:rsidRDefault="00BF40CC" w:rsidP="00236EF1">
            <w:pPr>
              <w:keepNext/>
              <w:keepLines/>
              <w:spacing w:after="0"/>
              <w:jc w:val="center"/>
              <w:rPr>
                <w:sz w:val="20"/>
                <w:szCs w:val="20"/>
              </w:rPr>
            </w:pPr>
            <w:r>
              <w:rPr>
                <w:sz w:val="20"/>
                <w:szCs w:val="20"/>
              </w:rPr>
              <w:t>2%</w:t>
            </w:r>
          </w:p>
        </w:tc>
        <w:tc>
          <w:tcPr>
            <w:tcW w:w="1125" w:type="dxa"/>
            <w:tcBorders>
              <w:left w:val="single" w:sz="4" w:space="0" w:color="000000" w:themeColor="text1"/>
              <w:right w:val="single" w:sz="12" w:space="0" w:color="000000" w:themeColor="text1"/>
            </w:tcBorders>
            <w:vAlign w:val="center"/>
          </w:tcPr>
          <w:p w14:paraId="1CB64AD5" w14:textId="77777777" w:rsidR="00BF40CC" w:rsidRPr="005840ED" w:rsidRDefault="00BF40CC" w:rsidP="00236EF1">
            <w:pPr>
              <w:keepNext/>
              <w:keepLines/>
              <w:spacing w:after="0"/>
              <w:jc w:val="center"/>
              <w:rPr>
                <w:sz w:val="20"/>
                <w:szCs w:val="20"/>
              </w:rPr>
            </w:pPr>
            <w:r>
              <w:rPr>
                <w:sz w:val="20"/>
                <w:szCs w:val="20"/>
              </w:rPr>
              <w:t>2%</w:t>
            </w:r>
          </w:p>
        </w:tc>
        <w:tc>
          <w:tcPr>
            <w:tcW w:w="1590" w:type="dxa"/>
            <w:tcBorders>
              <w:left w:val="single" w:sz="12" w:space="0" w:color="000000" w:themeColor="text1"/>
              <w:right w:val="single" w:sz="12" w:space="0" w:color="000000" w:themeColor="text1"/>
            </w:tcBorders>
            <w:vAlign w:val="center"/>
          </w:tcPr>
          <w:p w14:paraId="18618ABF" w14:textId="77777777" w:rsidR="00BF40CC" w:rsidRPr="0028411A" w:rsidRDefault="00BF40CC" w:rsidP="00236EF1">
            <w:pPr>
              <w:keepNext/>
              <w:keepLines/>
              <w:spacing w:after="0"/>
              <w:jc w:val="center"/>
              <w:rPr>
                <w:sz w:val="20"/>
                <w:szCs w:val="20"/>
              </w:rPr>
            </w:pPr>
            <w:r>
              <w:rPr>
                <w:sz w:val="20"/>
                <w:szCs w:val="20"/>
              </w:rPr>
              <w:t>2%</w:t>
            </w:r>
          </w:p>
        </w:tc>
      </w:tr>
      <w:tr w:rsidR="00BF40CC" w14:paraId="3FDC4A4D" w14:textId="77777777" w:rsidTr="00F73BE2">
        <w:trPr>
          <w:trHeight w:val="576"/>
        </w:trPr>
        <w:tc>
          <w:tcPr>
            <w:tcW w:w="2250" w:type="dxa"/>
            <w:vAlign w:val="center"/>
          </w:tcPr>
          <w:p w14:paraId="3D380164" w14:textId="77777777" w:rsidR="00BF40CC" w:rsidRPr="00836AB8" w:rsidRDefault="00BF40CC" w:rsidP="00F73BE2">
            <w:pPr>
              <w:keepNext/>
              <w:spacing w:after="0"/>
              <w:jc w:val="right"/>
              <w:rPr>
                <w:sz w:val="20"/>
                <w:szCs w:val="20"/>
              </w:rPr>
            </w:pPr>
            <w:r w:rsidRPr="00836AB8">
              <w:rPr>
                <w:sz w:val="20"/>
                <w:szCs w:val="20"/>
              </w:rPr>
              <w:t>31 to 40 years</w:t>
            </w:r>
          </w:p>
        </w:tc>
        <w:tc>
          <w:tcPr>
            <w:tcW w:w="1083" w:type="dxa"/>
            <w:vAlign w:val="center"/>
          </w:tcPr>
          <w:p w14:paraId="289A32B8" w14:textId="77777777" w:rsidR="00BF40CC" w:rsidRPr="005840ED" w:rsidRDefault="00BF40CC" w:rsidP="00236EF1">
            <w:pPr>
              <w:keepNext/>
              <w:keepLines/>
              <w:spacing w:after="0"/>
              <w:jc w:val="center"/>
              <w:rPr>
                <w:sz w:val="20"/>
                <w:szCs w:val="20"/>
              </w:rPr>
            </w:pPr>
            <w:r>
              <w:rPr>
                <w:sz w:val="20"/>
                <w:szCs w:val="20"/>
              </w:rPr>
              <w:t>1%</w:t>
            </w:r>
          </w:p>
        </w:tc>
        <w:tc>
          <w:tcPr>
            <w:tcW w:w="1283" w:type="dxa"/>
            <w:tcBorders>
              <w:right w:val="single" w:sz="4" w:space="0" w:color="000000" w:themeColor="text1"/>
            </w:tcBorders>
            <w:vAlign w:val="center"/>
          </w:tcPr>
          <w:p w14:paraId="3E988B12" w14:textId="77777777" w:rsidR="00BF40CC" w:rsidRPr="005840ED" w:rsidRDefault="00BF40CC" w:rsidP="00236EF1">
            <w:pPr>
              <w:keepNext/>
              <w:keepLines/>
              <w:spacing w:after="0"/>
              <w:jc w:val="center"/>
              <w:rPr>
                <w:sz w:val="20"/>
                <w:szCs w:val="20"/>
              </w:rPr>
            </w:pPr>
            <w:r>
              <w:rPr>
                <w:sz w:val="20"/>
                <w:szCs w:val="20"/>
              </w:rPr>
              <w:t>2%</w:t>
            </w:r>
          </w:p>
        </w:tc>
        <w:tc>
          <w:tcPr>
            <w:tcW w:w="1283" w:type="dxa"/>
            <w:tcBorders>
              <w:left w:val="single" w:sz="4" w:space="0" w:color="000000" w:themeColor="text1"/>
              <w:right w:val="single" w:sz="12" w:space="0" w:color="000000" w:themeColor="text1"/>
            </w:tcBorders>
            <w:vAlign w:val="center"/>
          </w:tcPr>
          <w:p w14:paraId="7D1BFD4A" w14:textId="77777777" w:rsidR="00BF40CC" w:rsidRPr="005840ED" w:rsidRDefault="00BF40CC" w:rsidP="00236EF1">
            <w:pPr>
              <w:keepNext/>
              <w:keepLines/>
              <w:spacing w:after="0"/>
              <w:jc w:val="center"/>
              <w:rPr>
                <w:sz w:val="20"/>
                <w:szCs w:val="20"/>
              </w:rPr>
            </w:pPr>
            <w:r>
              <w:rPr>
                <w:sz w:val="20"/>
                <w:szCs w:val="20"/>
              </w:rPr>
              <w:t>0%</w:t>
            </w:r>
          </w:p>
        </w:tc>
        <w:tc>
          <w:tcPr>
            <w:tcW w:w="1124" w:type="dxa"/>
            <w:tcBorders>
              <w:left w:val="single" w:sz="12" w:space="0" w:color="000000" w:themeColor="text1"/>
              <w:right w:val="single" w:sz="4" w:space="0" w:color="000000" w:themeColor="text1"/>
            </w:tcBorders>
            <w:vAlign w:val="center"/>
          </w:tcPr>
          <w:p w14:paraId="35D0F239" w14:textId="77777777" w:rsidR="00BF40CC" w:rsidRPr="005840ED" w:rsidRDefault="00BF40CC" w:rsidP="00236EF1">
            <w:pPr>
              <w:keepNext/>
              <w:keepLines/>
              <w:spacing w:after="0"/>
              <w:jc w:val="center"/>
              <w:rPr>
                <w:sz w:val="20"/>
                <w:szCs w:val="20"/>
              </w:rPr>
            </w:pPr>
            <w:r>
              <w:rPr>
                <w:sz w:val="20"/>
                <w:szCs w:val="20"/>
              </w:rPr>
              <w:t>0%</w:t>
            </w:r>
          </w:p>
        </w:tc>
        <w:tc>
          <w:tcPr>
            <w:tcW w:w="1125" w:type="dxa"/>
            <w:tcBorders>
              <w:left w:val="single" w:sz="4" w:space="0" w:color="000000" w:themeColor="text1"/>
              <w:right w:val="single" w:sz="12" w:space="0" w:color="000000" w:themeColor="text1"/>
            </w:tcBorders>
            <w:vAlign w:val="center"/>
          </w:tcPr>
          <w:p w14:paraId="2BE955BE" w14:textId="77777777" w:rsidR="00BF40CC" w:rsidRPr="005840ED" w:rsidRDefault="00BF40CC" w:rsidP="00236EF1">
            <w:pPr>
              <w:keepNext/>
              <w:keepLines/>
              <w:spacing w:after="0"/>
              <w:jc w:val="center"/>
              <w:rPr>
                <w:sz w:val="20"/>
                <w:szCs w:val="20"/>
              </w:rPr>
            </w:pPr>
            <w:r>
              <w:rPr>
                <w:sz w:val="20"/>
                <w:szCs w:val="20"/>
              </w:rPr>
              <w:t>1%</w:t>
            </w:r>
          </w:p>
        </w:tc>
        <w:tc>
          <w:tcPr>
            <w:tcW w:w="1590" w:type="dxa"/>
            <w:tcBorders>
              <w:left w:val="single" w:sz="12" w:space="0" w:color="000000" w:themeColor="text1"/>
              <w:right w:val="single" w:sz="12" w:space="0" w:color="000000" w:themeColor="text1"/>
            </w:tcBorders>
            <w:vAlign w:val="center"/>
          </w:tcPr>
          <w:p w14:paraId="318B161E" w14:textId="77777777" w:rsidR="00BF40CC" w:rsidRPr="0028411A" w:rsidRDefault="00BF40CC" w:rsidP="00236EF1">
            <w:pPr>
              <w:keepNext/>
              <w:keepLines/>
              <w:spacing w:after="0"/>
              <w:jc w:val="center"/>
              <w:rPr>
                <w:sz w:val="20"/>
                <w:szCs w:val="20"/>
              </w:rPr>
            </w:pPr>
            <w:r>
              <w:rPr>
                <w:sz w:val="20"/>
                <w:szCs w:val="20"/>
              </w:rPr>
              <w:t>2%</w:t>
            </w:r>
          </w:p>
        </w:tc>
      </w:tr>
      <w:tr w:rsidR="00BF40CC" w14:paraId="7DA8625D" w14:textId="77777777" w:rsidTr="00F73BE2">
        <w:trPr>
          <w:trHeight w:val="576"/>
        </w:trPr>
        <w:tc>
          <w:tcPr>
            <w:tcW w:w="2250" w:type="dxa"/>
            <w:tcBorders>
              <w:bottom w:val="double" w:sz="4" w:space="0" w:color="auto"/>
            </w:tcBorders>
            <w:vAlign w:val="center"/>
          </w:tcPr>
          <w:p w14:paraId="011B37CE" w14:textId="77777777" w:rsidR="00BF40CC" w:rsidRPr="00836AB8" w:rsidRDefault="00BF40CC" w:rsidP="00F73BE2">
            <w:pPr>
              <w:keepNext/>
              <w:spacing w:after="0"/>
              <w:jc w:val="right"/>
              <w:rPr>
                <w:sz w:val="20"/>
                <w:szCs w:val="20"/>
              </w:rPr>
            </w:pPr>
            <w:r w:rsidRPr="00836AB8">
              <w:rPr>
                <w:sz w:val="20"/>
                <w:szCs w:val="20"/>
              </w:rPr>
              <w:t>41 to 50 years</w:t>
            </w:r>
          </w:p>
        </w:tc>
        <w:tc>
          <w:tcPr>
            <w:tcW w:w="1083" w:type="dxa"/>
            <w:tcBorders>
              <w:bottom w:val="double" w:sz="4" w:space="0" w:color="auto"/>
            </w:tcBorders>
            <w:vAlign w:val="center"/>
          </w:tcPr>
          <w:p w14:paraId="0C38866C" w14:textId="77777777" w:rsidR="00BF40CC" w:rsidRPr="005840ED" w:rsidRDefault="00BF40CC" w:rsidP="00236EF1">
            <w:pPr>
              <w:keepNext/>
              <w:keepLines/>
              <w:spacing w:after="0"/>
              <w:jc w:val="center"/>
              <w:rPr>
                <w:sz w:val="20"/>
                <w:szCs w:val="20"/>
              </w:rPr>
            </w:pPr>
            <w:r>
              <w:rPr>
                <w:sz w:val="20"/>
                <w:szCs w:val="20"/>
              </w:rPr>
              <w:t>1%</w:t>
            </w:r>
          </w:p>
        </w:tc>
        <w:tc>
          <w:tcPr>
            <w:tcW w:w="1283" w:type="dxa"/>
            <w:tcBorders>
              <w:bottom w:val="double" w:sz="4" w:space="0" w:color="auto"/>
              <w:right w:val="single" w:sz="4" w:space="0" w:color="000000" w:themeColor="text1"/>
            </w:tcBorders>
            <w:vAlign w:val="center"/>
          </w:tcPr>
          <w:p w14:paraId="6F8993A2" w14:textId="77777777" w:rsidR="00BF40CC" w:rsidRPr="005840ED" w:rsidRDefault="00BF40CC" w:rsidP="00236EF1">
            <w:pPr>
              <w:keepNext/>
              <w:keepLines/>
              <w:spacing w:after="0"/>
              <w:jc w:val="center"/>
              <w:rPr>
                <w:sz w:val="20"/>
                <w:szCs w:val="20"/>
              </w:rPr>
            </w:pPr>
            <w:r>
              <w:rPr>
                <w:sz w:val="20"/>
                <w:szCs w:val="20"/>
              </w:rPr>
              <w:t>0%</w:t>
            </w:r>
          </w:p>
        </w:tc>
        <w:tc>
          <w:tcPr>
            <w:tcW w:w="1283" w:type="dxa"/>
            <w:tcBorders>
              <w:left w:val="single" w:sz="4" w:space="0" w:color="000000" w:themeColor="text1"/>
              <w:bottom w:val="double" w:sz="4" w:space="0" w:color="auto"/>
              <w:right w:val="single" w:sz="12" w:space="0" w:color="000000" w:themeColor="text1"/>
            </w:tcBorders>
            <w:vAlign w:val="center"/>
          </w:tcPr>
          <w:p w14:paraId="0BF18E40" w14:textId="77777777" w:rsidR="00BF40CC" w:rsidRPr="005840ED" w:rsidRDefault="00BF40CC" w:rsidP="00236EF1">
            <w:pPr>
              <w:keepNext/>
              <w:keepLines/>
              <w:spacing w:after="0"/>
              <w:jc w:val="center"/>
              <w:rPr>
                <w:sz w:val="20"/>
                <w:szCs w:val="20"/>
              </w:rPr>
            </w:pPr>
            <w:r>
              <w:rPr>
                <w:sz w:val="20"/>
                <w:szCs w:val="20"/>
              </w:rPr>
              <w:t>0%</w:t>
            </w:r>
          </w:p>
        </w:tc>
        <w:tc>
          <w:tcPr>
            <w:tcW w:w="1124" w:type="dxa"/>
            <w:tcBorders>
              <w:left w:val="single" w:sz="12" w:space="0" w:color="000000" w:themeColor="text1"/>
              <w:bottom w:val="double" w:sz="4" w:space="0" w:color="auto"/>
              <w:right w:val="single" w:sz="4" w:space="0" w:color="000000" w:themeColor="text1"/>
            </w:tcBorders>
            <w:vAlign w:val="center"/>
          </w:tcPr>
          <w:p w14:paraId="4CEAE7C5" w14:textId="77777777" w:rsidR="00BF40CC" w:rsidRPr="005840ED" w:rsidRDefault="00BF40CC" w:rsidP="00236EF1">
            <w:pPr>
              <w:keepNext/>
              <w:keepLines/>
              <w:spacing w:after="0"/>
              <w:jc w:val="center"/>
              <w:rPr>
                <w:sz w:val="20"/>
                <w:szCs w:val="20"/>
              </w:rPr>
            </w:pPr>
            <w:r>
              <w:rPr>
                <w:sz w:val="20"/>
                <w:szCs w:val="20"/>
              </w:rPr>
              <w:t>0%</w:t>
            </w:r>
          </w:p>
        </w:tc>
        <w:tc>
          <w:tcPr>
            <w:tcW w:w="1125" w:type="dxa"/>
            <w:tcBorders>
              <w:left w:val="single" w:sz="4" w:space="0" w:color="000000" w:themeColor="text1"/>
              <w:bottom w:val="double" w:sz="4" w:space="0" w:color="auto"/>
              <w:right w:val="single" w:sz="12" w:space="0" w:color="000000" w:themeColor="text1"/>
            </w:tcBorders>
            <w:vAlign w:val="center"/>
          </w:tcPr>
          <w:p w14:paraId="6ACA4515" w14:textId="77777777" w:rsidR="00BF40CC" w:rsidRPr="005840ED" w:rsidRDefault="00BF40CC" w:rsidP="00236EF1">
            <w:pPr>
              <w:keepNext/>
              <w:keepLines/>
              <w:spacing w:after="0"/>
              <w:jc w:val="center"/>
              <w:rPr>
                <w:sz w:val="20"/>
                <w:szCs w:val="20"/>
              </w:rPr>
            </w:pPr>
            <w:r>
              <w:rPr>
                <w:sz w:val="20"/>
                <w:szCs w:val="20"/>
              </w:rPr>
              <w:t>&lt;1%</w:t>
            </w:r>
          </w:p>
        </w:tc>
        <w:tc>
          <w:tcPr>
            <w:tcW w:w="1590" w:type="dxa"/>
            <w:tcBorders>
              <w:left w:val="single" w:sz="12" w:space="0" w:color="000000" w:themeColor="text1"/>
              <w:bottom w:val="double" w:sz="4" w:space="0" w:color="auto"/>
              <w:right w:val="single" w:sz="12" w:space="0" w:color="000000" w:themeColor="text1"/>
            </w:tcBorders>
            <w:vAlign w:val="center"/>
          </w:tcPr>
          <w:p w14:paraId="6CC932A2" w14:textId="77777777" w:rsidR="00BF40CC" w:rsidRPr="0028411A" w:rsidRDefault="00BF40CC" w:rsidP="00236EF1">
            <w:pPr>
              <w:keepNext/>
              <w:keepLines/>
              <w:spacing w:after="0"/>
              <w:jc w:val="center"/>
              <w:rPr>
                <w:sz w:val="20"/>
                <w:szCs w:val="20"/>
              </w:rPr>
            </w:pPr>
            <w:r>
              <w:rPr>
                <w:sz w:val="20"/>
                <w:szCs w:val="20"/>
              </w:rPr>
              <w:t>&lt;1%</w:t>
            </w:r>
          </w:p>
        </w:tc>
      </w:tr>
      <w:tr w:rsidR="00BF40CC" w14:paraId="33402AEF" w14:textId="77777777" w:rsidTr="00236EF1">
        <w:trPr>
          <w:trHeight w:val="288"/>
        </w:trPr>
        <w:tc>
          <w:tcPr>
            <w:tcW w:w="2250" w:type="dxa"/>
            <w:tcBorders>
              <w:top w:val="double" w:sz="4" w:space="0" w:color="auto"/>
            </w:tcBorders>
            <w:vAlign w:val="center"/>
          </w:tcPr>
          <w:p w14:paraId="3FD2912E" w14:textId="77777777" w:rsidR="00BF40CC" w:rsidRDefault="00BF40CC" w:rsidP="00236EF1">
            <w:pPr>
              <w:spacing w:after="0"/>
              <w:jc w:val="left"/>
              <w:rPr>
                <w:sz w:val="20"/>
                <w:szCs w:val="20"/>
              </w:rPr>
            </w:pPr>
            <w:r>
              <w:rPr>
                <w:sz w:val="20"/>
                <w:szCs w:val="20"/>
              </w:rPr>
              <w:t>Counts of systems with unknown age*</w:t>
            </w:r>
          </w:p>
        </w:tc>
        <w:tc>
          <w:tcPr>
            <w:tcW w:w="1083" w:type="dxa"/>
            <w:tcBorders>
              <w:top w:val="double" w:sz="4" w:space="0" w:color="auto"/>
            </w:tcBorders>
            <w:vAlign w:val="center"/>
          </w:tcPr>
          <w:p w14:paraId="0C18743F" w14:textId="77777777" w:rsidR="00BF40CC" w:rsidRPr="005840ED" w:rsidRDefault="00BF40CC" w:rsidP="00236EF1">
            <w:pPr>
              <w:keepLines/>
              <w:spacing w:after="0"/>
              <w:jc w:val="center"/>
              <w:rPr>
                <w:sz w:val="20"/>
                <w:szCs w:val="20"/>
              </w:rPr>
            </w:pPr>
            <w:r>
              <w:rPr>
                <w:sz w:val="20"/>
                <w:szCs w:val="20"/>
              </w:rPr>
              <w:t>24</w:t>
            </w:r>
          </w:p>
        </w:tc>
        <w:tc>
          <w:tcPr>
            <w:tcW w:w="1283" w:type="dxa"/>
            <w:tcBorders>
              <w:top w:val="double" w:sz="4" w:space="0" w:color="auto"/>
              <w:right w:val="single" w:sz="4" w:space="0" w:color="000000" w:themeColor="text1"/>
            </w:tcBorders>
            <w:vAlign w:val="center"/>
          </w:tcPr>
          <w:p w14:paraId="213042E5" w14:textId="77777777" w:rsidR="00BF40CC" w:rsidRDefault="00BF40CC" w:rsidP="00236EF1">
            <w:pPr>
              <w:keepLines/>
              <w:spacing w:after="0"/>
              <w:jc w:val="center"/>
              <w:rPr>
                <w:sz w:val="20"/>
                <w:szCs w:val="20"/>
              </w:rPr>
            </w:pPr>
            <w:r>
              <w:rPr>
                <w:sz w:val="20"/>
                <w:szCs w:val="20"/>
              </w:rPr>
              <w:t>5</w:t>
            </w:r>
          </w:p>
        </w:tc>
        <w:tc>
          <w:tcPr>
            <w:tcW w:w="1283" w:type="dxa"/>
            <w:tcBorders>
              <w:top w:val="double" w:sz="4" w:space="0" w:color="auto"/>
              <w:left w:val="single" w:sz="4" w:space="0" w:color="000000" w:themeColor="text1"/>
              <w:right w:val="single" w:sz="12" w:space="0" w:color="000000" w:themeColor="text1"/>
            </w:tcBorders>
            <w:vAlign w:val="center"/>
          </w:tcPr>
          <w:p w14:paraId="538312E6" w14:textId="77777777" w:rsidR="00BF40CC" w:rsidRDefault="00BF40CC" w:rsidP="00236EF1">
            <w:pPr>
              <w:keepLines/>
              <w:spacing w:after="0"/>
              <w:jc w:val="center"/>
              <w:rPr>
                <w:sz w:val="20"/>
                <w:szCs w:val="20"/>
              </w:rPr>
            </w:pPr>
            <w:r>
              <w:rPr>
                <w:sz w:val="20"/>
                <w:szCs w:val="20"/>
              </w:rPr>
              <w:t>0</w:t>
            </w:r>
          </w:p>
        </w:tc>
        <w:tc>
          <w:tcPr>
            <w:tcW w:w="1124" w:type="dxa"/>
            <w:tcBorders>
              <w:top w:val="double" w:sz="4" w:space="0" w:color="auto"/>
              <w:left w:val="single" w:sz="12" w:space="0" w:color="000000" w:themeColor="text1"/>
              <w:right w:val="single" w:sz="4" w:space="0" w:color="000000" w:themeColor="text1"/>
            </w:tcBorders>
            <w:vAlign w:val="center"/>
          </w:tcPr>
          <w:p w14:paraId="6678D4DF" w14:textId="77777777" w:rsidR="00BF40CC" w:rsidRPr="005840ED" w:rsidRDefault="00BF40CC" w:rsidP="00236EF1">
            <w:pPr>
              <w:keepLines/>
              <w:spacing w:after="0"/>
              <w:jc w:val="center"/>
              <w:rPr>
                <w:sz w:val="20"/>
                <w:szCs w:val="20"/>
              </w:rPr>
            </w:pPr>
            <w:r>
              <w:rPr>
                <w:sz w:val="20"/>
                <w:szCs w:val="20"/>
              </w:rPr>
              <w:t>4</w:t>
            </w:r>
          </w:p>
        </w:tc>
        <w:tc>
          <w:tcPr>
            <w:tcW w:w="1125" w:type="dxa"/>
            <w:tcBorders>
              <w:top w:val="double" w:sz="4" w:space="0" w:color="auto"/>
              <w:left w:val="single" w:sz="4" w:space="0" w:color="000000" w:themeColor="text1"/>
              <w:right w:val="single" w:sz="12" w:space="0" w:color="000000" w:themeColor="text1"/>
            </w:tcBorders>
            <w:vAlign w:val="center"/>
          </w:tcPr>
          <w:p w14:paraId="448B6E9D" w14:textId="77777777" w:rsidR="00BF40CC" w:rsidRPr="005840ED" w:rsidRDefault="00BF40CC" w:rsidP="00236EF1">
            <w:pPr>
              <w:keepLines/>
              <w:spacing w:after="0"/>
              <w:jc w:val="center"/>
              <w:rPr>
                <w:sz w:val="20"/>
                <w:szCs w:val="20"/>
              </w:rPr>
            </w:pPr>
            <w:r>
              <w:rPr>
                <w:sz w:val="20"/>
                <w:szCs w:val="20"/>
              </w:rPr>
              <w:t>25</w:t>
            </w:r>
          </w:p>
        </w:tc>
        <w:tc>
          <w:tcPr>
            <w:tcW w:w="1590" w:type="dxa"/>
            <w:tcBorders>
              <w:top w:val="double" w:sz="4" w:space="0" w:color="auto"/>
              <w:left w:val="single" w:sz="12" w:space="0" w:color="000000" w:themeColor="text1"/>
              <w:right w:val="single" w:sz="12" w:space="0" w:color="000000" w:themeColor="text1"/>
            </w:tcBorders>
            <w:vAlign w:val="center"/>
          </w:tcPr>
          <w:p w14:paraId="341F63B0" w14:textId="77777777" w:rsidR="00BF40CC" w:rsidRPr="0028411A" w:rsidRDefault="00BF40CC" w:rsidP="00236EF1">
            <w:pPr>
              <w:keepLines/>
              <w:spacing w:after="0"/>
              <w:jc w:val="center"/>
              <w:rPr>
                <w:sz w:val="20"/>
                <w:szCs w:val="20"/>
              </w:rPr>
            </w:pPr>
            <w:r>
              <w:rPr>
                <w:sz w:val="20"/>
                <w:szCs w:val="20"/>
              </w:rPr>
              <w:t>29</w:t>
            </w:r>
          </w:p>
        </w:tc>
      </w:tr>
    </w:tbl>
    <w:p w14:paraId="3FBBDE0D" w14:textId="77777777" w:rsidR="00BF40CC" w:rsidRPr="00EC2921" w:rsidRDefault="00BF40CC" w:rsidP="00F15E4C">
      <w:pPr>
        <w:keepNext/>
        <w:spacing w:after="0" w:line="240" w:lineRule="auto"/>
        <w:ind w:left="-270"/>
        <w:jc w:val="left"/>
        <w:rPr>
          <w:rFonts w:eastAsia="Times New Roman" w:cs="Times New Roman"/>
          <w:bCs/>
          <w:sz w:val="20"/>
          <w:szCs w:val="20"/>
          <w:lang w:bidi="ar-SA"/>
        </w:rPr>
      </w:pPr>
      <w:r w:rsidRPr="00EC2921">
        <w:rPr>
          <w:rFonts w:eastAsia="Times New Roman" w:cs="Times New Roman"/>
          <w:bCs/>
          <w:sz w:val="20"/>
          <w:szCs w:val="20"/>
          <w:lang w:bidi="ar-SA"/>
        </w:rPr>
        <w:t>*The counts for unknown values are not includes in the sample sizes and data in the rest of the table.</w:t>
      </w:r>
    </w:p>
    <w:p w14:paraId="254280A6" w14:textId="77777777" w:rsidR="00BF40CC" w:rsidRDefault="00BF40CC" w:rsidP="00F15E4C">
      <w:pPr>
        <w:ind w:left="-270"/>
        <w:rPr>
          <w:sz w:val="20"/>
          <w:szCs w:val="20"/>
        </w:rPr>
      </w:pPr>
      <w:proofErr w:type="gramStart"/>
      <w:r>
        <w:rPr>
          <w:sz w:val="20"/>
          <w:szCs w:val="20"/>
          <w:vertAlign w:val="superscript"/>
        </w:rPr>
        <w:t>a</w:t>
      </w:r>
      <w:proofErr w:type="gramEnd"/>
      <w:r>
        <w:rPr>
          <w:sz w:val="20"/>
          <w:szCs w:val="20"/>
          <w:vertAlign w:val="superscript"/>
        </w:rPr>
        <w:t xml:space="preserve"> </w:t>
      </w:r>
      <w:r>
        <w:rPr>
          <w:sz w:val="20"/>
          <w:szCs w:val="20"/>
        </w:rPr>
        <w:t xml:space="preserve">Statistically significant </w:t>
      </w:r>
      <w:r w:rsidR="00F15E4C">
        <w:rPr>
          <w:sz w:val="20"/>
          <w:szCs w:val="20"/>
        </w:rPr>
        <w:t xml:space="preserve">difference </w:t>
      </w:r>
      <w:r>
        <w:rPr>
          <w:sz w:val="20"/>
          <w:szCs w:val="20"/>
        </w:rPr>
        <w:t xml:space="preserve">at the 90% confidence level. </w:t>
      </w:r>
    </w:p>
    <w:p w14:paraId="034E37AD" w14:textId="77777777" w:rsidR="00BF40CC" w:rsidRDefault="00BF40CC" w:rsidP="00BF40CC">
      <w:pPr>
        <w:spacing w:after="200"/>
        <w:jc w:val="left"/>
        <w:rPr>
          <w:rFonts w:ascii="Arial" w:eastAsiaTheme="majorEastAsia" w:hAnsi="Arial" w:cstheme="majorBidi"/>
          <w:b/>
          <w:bCs/>
          <w:sz w:val="28"/>
          <w:szCs w:val="26"/>
        </w:rPr>
      </w:pPr>
      <w:r>
        <w:br w:type="page"/>
      </w:r>
    </w:p>
    <w:p w14:paraId="6ABA9361" w14:textId="77777777" w:rsidR="00BF40CC" w:rsidRDefault="00BF40CC" w:rsidP="00BF40CC">
      <w:pPr>
        <w:pStyle w:val="ApHeading2"/>
      </w:pPr>
      <w:bookmarkStart w:id="753" w:name="_Toc374948388"/>
      <w:r w:rsidRPr="00600E13">
        <w:t xml:space="preserve">Appendix – </w:t>
      </w:r>
      <w:r>
        <w:t>Water Heaters</w:t>
      </w:r>
      <w:bookmarkEnd w:id="753"/>
    </w:p>
    <w:bookmarkStart w:id="754" w:name="_Ref357092661"/>
    <w:p w14:paraId="12B4DE8A" w14:textId="77777777" w:rsidR="00BF40CC" w:rsidRDefault="00EF0FC4" w:rsidP="00BF40CC">
      <w:r>
        <w:fldChar w:fldCharType="begin"/>
      </w:r>
      <w:r w:rsidR="00BF40CC">
        <w:instrText xml:space="preserve"> REF _Ref357092771 \h </w:instrText>
      </w:r>
      <w:r>
        <w:fldChar w:fldCharType="separate"/>
      </w:r>
      <w:r w:rsidR="00EA735B" w:rsidRPr="00593ADC">
        <w:t xml:space="preserve">Table </w:t>
      </w:r>
      <w:r w:rsidR="00EA735B">
        <w:t>F</w:t>
      </w:r>
      <w:r w:rsidR="00EA735B">
        <w:noBreakHyphen/>
      </w:r>
      <w:r w:rsidR="00EA735B">
        <w:rPr>
          <w:noProof/>
        </w:rPr>
        <w:t>14</w:t>
      </w:r>
      <w:r>
        <w:fldChar w:fldCharType="end"/>
      </w:r>
      <w:r w:rsidR="00BF40CC">
        <w:t xml:space="preserve"> expands on </w:t>
      </w:r>
      <w:r>
        <w:rPr>
          <w:highlight w:val="red"/>
        </w:rPr>
        <w:fldChar w:fldCharType="begin"/>
      </w:r>
      <w:r w:rsidR="00BF40CC">
        <w:instrText xml:space="preserve"> REF _Ref357003302 \h </w:instrText>
      </w:r>
      <w:r>
        <w:rPr>
          <w:highlight w:val="red"/>
        </w:rPr>
      </w:r>
      <w:r>
        <w:rPr>
          <w:highlight w:val="red"/>
        </w:rPr>
        <w:fldChar w:fldCharType="separate"/>
      </w:r>
      <w:r w:rsidR="00EA735B" w:rsidRPr="00593ADC">
        <w:t xml:space="preserve">Table </w:t>
      </w:r>
      <w:r w:rsidR="00EA735B">
        <w:rPr>
          <w:noProof/>
        </w:rPr>
        <w:t>6</w:t>
      </w:r>
      <w:r w:rsidR="00EA735B">
        <w:noBreakHyphen/>
      </w:r>
      <w:r w:rsidR="00EA735B">
        <w:rPr>
          <w:noProof/>
        </w:rPr>
        <w:t>32</w:t>
      </w:r>
      <w:r>
        <w:rPr>
          <w:highlight w:val="red"/>
        </w:rPr>
        <w:fldChar w:fldCharType="end"/>
      </w:r>
      <w:r w:rsidR="00BF40CC">
        <w:t xml:space="preserve"> by </w:t>
      </w:r>
      <w:r w:rsidR="00C72C53">
        <w:t>including</w:t>
      </w:r>
      <w:r w:rsidR="00BF40CC">
        <w:t xml:space="preserve"> how water heater efficiency varies for each common system type across homes with different types of primary heating fuels.</w:t>
      </w:r>
    </w:p>
    <w:p w14:paraId="3FCA06A3" w14:textId="77777777" w:rsidR="00BF40CC" w:rsidRPr="00593ADC" w:rsidRDefault="00BF40CC" w:rsidP="00BF40CC">
      <w:pPr>
        <w:pStyle w:val="Caption"/>
      </w:pPr>
      <w:bookmarkStart w:id="755" w:name="_Ref357092771"/>
      <w:bookmarkStart w:id="756" w:name="_Toc374948537"/>
      <w:r w:rsidRPr="00593ADC">
        <w:t xml:space="preserve">Table </w:t>
      </w:r>
      <w:r w:rsidR="00EA735B">
        <w:t>F</w:t>
      </w:r>
      <w:r w:rsidR="00A01FFD">
        <w:noBreakHyphen/>
      </w:r>
      <w:fldSimple w:instr=" SEQ Table \* ARABIC \s 1 ">
        <w:r w:rsidR="00EA735B">
          <w:rPr>
            <w:noProof/>
          </w:rPr>
          <w:t>14</w:t>
        </w:r>
      </w:fldSimple>
      <w:bookmarkEnd w:id="754"/>
      <w:bookmarkEnd w:id="755"/>
      <w:r w:rsidRPr="00593ADC">
        <w:t xml:space="preserve">: Mean </w:t>
      </w:r>
      <w:r>
        <w:t>Water Heater</w:t>
      </w:r>
      <w:r w:rsidRPr="00593ADC">
        <w:t xml:space="preserve"> </w:t>
      </w:r>
      <w:r>
        <w:t>EF</w:t>
      </w:r>
      <w:r w:rsidRPr="00593ADC">
        <w:t xml:space="preserve"> by </w:t>
      </w:r>
      <w:r>
        <w:t>Primary Heating Fuel</w:t>
      </w:r>
      <w:r w:rsidRPr="00593ADC">
        <w:t xml:space="preserve"> and Income Level</w:t>
      </w:r>
      <w:bookmarkEnd w:id="756"/>
    </w:p>
    <w:p w14:paraId="446D5F06" w14:textId="77777777" w:rsidR="00BF40CC" w:rsidRPr="00600E13" w:rsidRDefault="00BF40CC" w:rsidP="00BF40CC">
      <w:pPr>
        <w:spacing w:after="0" w:line="240" w:lineRule="auto"/>
        <w:jc w:val="center"/>
        <w:rPr>
          <w:sz w:val="20"/>
          <w:szCs w:val="20"/>
        </w:rPr>
      </w:pPr>
      <w:r w:rsidRPr="00600E13">
        <w:rPr>
          <w:sz w:val="20"/>
          <w:szCs w:val="20"/>
        </w:rPr>
        <w:t>(</w:t>
      </w:r>
      <w:r w:rsidRPr="00297783">
        <w:rPr>
          <w:sz w:val="20"/>
          <w:szCs w:val="20"/>
        </w:rPr>
        <w:t xml:space="preserve">Base: </w:t>
      </w:r>
      <w:r w:rsidRPr="00600E13">
        <w:rPr>
          <w:sz w:val="20"/>
          <w:szCs w:val="20"/>
        </w:rPr>
        <w:t>Common water heater types)</w:t>
      </w:r>
      <w:r w:rsidRPr="00600E13">
        <w:rPr>
          <w:rStyle w:val="FootnoteReference"/>
          <w:sz w:val="20"/>
          <w:szCs w:val="20"/>
        </w:rPr>
        <w:footnoteReference w:id="107"/>
      </w:r>
    </w:p>
    <w:tbl>
      <w:tblPr>
        <w:tblStyle w:val="TableGrid"/>
        <w:tblW w:w="8554" w:type="dxa"/>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1982"/>
        <w:gridCol w:w="1108"/>
        <w:gridCol w:w="955"/>
        <w:gridCol w:w="1105"/>
        <w:gridCol w:w="940"/>
        <w:gridCol w:w="1337"/>
        <w:gridCol w:w="1127"/>
      </w:tblGrid>
      <w:tr w:rsidR="00BF40CC" w14:paraId="10BAC47A" w14:textId="77777777" w:rsidTr="00025B06">
        <w:trPr>
          <w:trHeight w:val="288"/>
          <w:jc w:val="center"/>
        </w:trPr>
        <w:tc>
          <w:tcPr>
            <w:tcW w:w="1996" w:type="dxa"/>
            <w:vMerge w:val="restart"/>
            <w:tcBorders>
              <w:top w:val="single" w:sz="12" w:space="0" w:color="000000" w:themeColor="text1"/>
              <w:right w:val="single" w:sz="4" w:space="0" w:color="000000" w:themeColor="text1"/>
            </w:tcBorders>
            <w:vAlign w:val="center"/>
          </w:tcPr>
          <w:p w14:paraId="32E351C8" w14:textId="77777777" w:rsidR="00BF40CC" w:rsidRPr="005840ED" w:rsidRDefault="00BF40CC" w:rsidP="00236EF1">
            <w:pPr>
              <w:keepLines/>
              <w:spacing w:after="0"/>
              <w:jc w:val="left"/>
              <w:rPr>
                <w:b/>
                <w:sz w:val="20"/>
                <w:szCs w:val="20"/>
              </w:rPr>
            </w:pPr>
          </w:p>
        </w:tc>
        <w:tc>
          <w:tcPr>
            <w:tcW w:w="3178" w:type="dxa"/>
            <w:gridSpan w:val="3"/>
            <w:tcBorders>
              <w:top w:val="single" w:sz="12" w:space="0" w:color="000000" w:themeColor="text1"/>
              <w:bottom w:val="single" w:sz="4" w:space="0" w:color="auto"/>
              <w:right w:val="single" w:sz="12" w:space="0" w:color="auto"/>
            </w:tcBorders>
            <w:vAlign w:val="center"/>
          </w:tcPr>
          <w:p w14:paraId="55C52F03" w14:textId="77777777" w:rsidR="00BF40CC" w:rsidRDefault="00BF40CC" w:rsidP="00236EF1">
            <w:pPr>
              <w:keepLines/>
              <w:spacing w:after="0"/>
              <w:jc w:val="center"/>
              <w:rPr>
                <w:b/>
                <w:sz w:val="20"/>
                <w:szCs w:val="20"/>
              </w:rPr>
            </w:pPr>
            <w:r>
              <w:rPr>
                <w:b/>
                <w:sz w:val="20"/>
                <w:szCs w:val="20"/>
              </w:rPr>
              <w:t>Primary Heating Fuel</w:t>
            </w:r>
          </w:p>
        </w:tc>
        <w:tc>
          <w:tcPr>
            <w:tcW w:w="2290" w:type="dxa"/>
            <w:gridSpan w:val="2"/>
            <w:tcBorders>
              <w:top w:val="single" w:sz="12" w:space="0" w:color="000000" w:themeColor="text1"/>
              <w:left w:val="single" w:sz="12" w:space="0" w:color="auto"/>
              <w:bottom w:val="single" w:sz="4" w:space="0" w:color="auto"/>
              <w:right w:val="single" w:sz="12" w:space="0" w:color="000000" w:themeColor="text1"/>
            </w:tcBorders>
            <w:vAlign w:val="center"/>
          </w:tcPr>
          <w:p w14:paraId="08A95944" w14:textId="77777777" w:rsidR="00BF40CC" w:rsidRDefault="00BF40CC" w:rsidP="00236EF1">
            <w:pPr>
              <w:keepLines/>
              <w:spacing w:after="0"/>
              <w:jc w:val="center"/>
              <w:rPr>
                <w:b/>
                <w:sz w:val="20"/>
                <w:szCs w:val="20"/>
              </w:rPr>
            </w:pPr>
            <w:r>
              <w:rPr>
                <w:b/>
                <w:sz w:val="20"/>
                <w:szCs w:val="20"/>
              </w:rPr>
              <w:t>Household Income</w:t>
            </w:r>
          </w:p>
        </w:tc>
        <w:tc>
          <w:tcPr>
            <w:tcW w:w="1090" w:type="dxa"/>
            <w:vMerge w:val="restart"/>
            <w:tcBorders>
              <w:top w:val="single" w:sz="12" w:space="0" w:color="000000" w:themeColor="text1"/>
              <w:left w:val="single" w:sz="12" w:space="0" w:color="000000" w:themeColor="text1"/>
              <w:right w:val="single" w:sz="12" w:space="0" w:color="000000" w:themeColor="text1"/>
            </w:tcBorders>
            <w:vAlign w:val="center"/>
          </w:tcPr>
          <w:p w14:paraId="63D22AA4" w14:textId="77777777" w:rsidR="00BF40CC" w:rsidRDefault="00BF40CC" w:rsidP="00236EF1">
            <w:pPr>
              <w:keepLines/>
              <w:spacing w:after="0"/>
              <w:jc w:val="center"/>
              <w:rPr>
                <w:b/>
                <w:sz w:val="20"/>
                <w:szCs w:val="20"/>
              </w:rPr>
            </w:pPr>
            <w:r>
              <w:rPr>
                <w:b/>
                <w:sz w:val="20"/>
                <w:szCs w:val="20"/>
              </w:rPr>
              <w:t>Statewide</w:t>
            </w:r>
          </w:p>
        </w:tc>
      </w:tr>
      <w:tr w:rsidR="00BF40CC" w14:paraId="26A09BFC" w14:textId="77777777" w:rsidTr="00025B06">
        <w:trPr>
          <w:trHeight w:val="288"/>
          <w:jc w:val="center"/>
        </w:trPr>
        <w:tc>
          <w:tcPr>
            <w:tcW w:w="1996" w:type="dxa"/>
            <w:vMerge/>
            <w:tcBorders>
              <w:bottom w:val="double" w:sz="4" w:space="0" w:color="auto"/>
              <w:right w:val="single" w:sz="4" w:space="0" w:color="000000" w:themeColor="text1"/>
            </w:tcBorders>
            <w:vAlign w:val="center"/>
          </w:tcPr>
          <w:p w14:paraId="68102933" w14:textId="77777777" w:rsidR="00BF40CC" w:rsidRPr="005840ED" w:rsidRDefault="00BF40CC" w:rsidP="00236EF1">
            <w:pPr>
              <w:keepLines/>
              <w:spacing w:after="0"/>
              <w:jc w:val="left"/>
              <w:rPr>
                <w:b/>
                <w:sz w:val="20"/>
                <w:szCs w:val="20"/>
              </w:rPr>
            </w:pPr>
          </w:p>
        </w:tc>
        <w:tc>
          <w:tcPr>
            <w:tcW w:w="1116" w:type="dxa"/>
            <w:tcBorders>
              <w:top w:val="single" w:sz="4" w:space="0" w:color="auto"/>
              <w:bottom w:val="double" w:sz="4" w:space="0" w:color="auto"/>
            </w:tcBorders>
            <w:vAlign w:val="center"/>
          </w:tcPr>
          <w:p w14:paraId="4F098229" w14:textId="77777777" w:rsidR="00BF40CC" w:rsidRPr="005840ED" w:rsidRDefault="001A0477" w:rsidP="00236EF1">
            <w:pPr>
              <w:keepLines/>
              <w:spacing w:after="0"/>
              <w:jc w:val="center"/>
              <w:rPr>
                <w:b/>
                <w:sz w:val="20"/>
                <w:szCs w:val="20"/>
              </w:rPr>
            </w:pPr>
            <w:r>
              <w:rPr>
                <w:b/>
                <w:sz w:val="20"/>
                <w:szCs w:val="20"/>
              </w:rPr>
              <w:t xml:space="preserve">Oil &amp; </w:t>
            </w:r>
            <w:r w:rsidRPr="00542918">
              <w:rPr>
                <w:b/>
                <w:sz w:val="20"/>
                <w:szCs w:val="20"/>
              </w:rPr>
              <w:t>Other Fuels</w:t>
            </w:r>
          </w:p>
        </w:tc>
        <w:tc>
          <w:tcPr>
            <w:tcW w:w="957" w:type="dxa"/>
            <w:tcBorders>
              <w:top w:val="single" w:sz="4" w:space="0" w:color="auto"/>
              <w:bottom w:val="double" w:sz="4" w:space="0" w:color="auto"/>
              <w:right w:val="single" w:sz="4" w:space="0" w:color="000000" w:themeColor="text1"/>
            </w:tcBorders>
            <w:vAlign w:val="center"/>
          </w:tcPr>
          <w:p w14:paraId="3AD349AB" w14:textId="77777777" w:rsidR="00BF40CC" w:rsidRPr="005840ED" w:rsidRDefault="00BF40CC" w:rsidP="00236EF1">
            <w:pPr>
              <w:keepLines/>
              <w:spacing w:after="0"/>
              <w:jc w:val="center"/>
              <w:rPr>
                <w:b/>
                <w:sz w:val="20"/>
                <w:szCs w:val="20"/>
              </w:rPr>
            </w:pPr>
            <w:r>
              <w:rPr>
                <w:b/>
                <w:sz w:val="20"/>
                <w:szCs w:val="20"/>
              </w:rPr>
              <w:t xml:space="preserve">Natural </w:t>
            </w:r>
            <w:r>
              <w:rPr>
                <w:b/>
                <w:sz w:val="20"/>
                <w:szCs w:val="20"/>
              </w:rPr>
              <w:br/>
              <w:t>Gas</w:t>
            </w:r>
          </w:p>
        </w:tc>
        <w:tc>
          <w:tcPr>
            <w:tcW w:w="1105" w:type="dxa"/>
            <w:tcBorders>
              <w:top w:val="single" w:sz="4" w:space="0" w:color="auto"/>
              <w:bottom w:val="double" w:sz="4" w:space="0" w:color="auto"/>
              <w:right w:val="single" w:sz="12" w:space="0" w:color="auto"/>
            </w:tcBorders>
            <w:vAlign w:val="center"/>
          </w:tcPr>
          <w:p w14:paraId="56BDF8BD" w14:textId="77777777" w:rsidR="00BF40CC" w:rsidRPr="005840ED" w:rsidRDefault="00BF40CC" w:rsidP="00236EF1">
            <w:pPr>
              <w:keepLines/>
              <w:spacing w:after="0"/>
              <w:jc w:val="center"/>
              <w:rPr>
                <w:b/>
                <w:sz w:val="20"/>
                <w:szCs w:val="20"/>
              </w:rPr>
            </w:pPr>
            <w:r>
              <w:rPr>
                <w:b/>
                <w:sz w:val="20"/>
                <w:szCs w:val="20"/>
              </w:rPr>
              <w:t>Electricity</w:t>
            </w:r>
          </w:p>
        </w:tc>
        <w:tc>
          <w:tcPr>
            <w:tcW w:w="942" w:type="dxa"/>
            <w:tcBorders>
              <w:top w:val="single" w:sz="4" w:space="0" w:color="auto"/>
              <w:left w:val="single" w:sz="12" w:space="0" w:color="auto"/>
              <w:bottom w:val="double" w:sz="4" w:space="0" w:color="auto"/>
              <w:right w:val="single" w:sz="4" w:space="0" w:color="auto"/>
            </w:tcBorders>
            <w:vAlign w:val="center"/>
          </w:tcPr>
          <w:p w14:paraId="50FC5FC6" w14:textId="77777777" w:rsidR="00BF40CC" w:rsidRDefault="00BF40CC" w:rsidP="00236EF1">
            <w:pPr>
              <w:keepLines/>
              <w:spacing w:after="0"/>
              <w:jc w:val="center"/>
              <w:rPr>
                <w:b/>
                <w:sz w:val="20"/>
                <w:szCs w:val="20"/>
              </w:rPr>
            </w:pPr>
            <w:r>
              <w:rPr>
                <w:b/>
                <w:sz w:val="20"/>
                <w:szCs w:val="20"/>
              </w:rPr>
              <w:t>Low Income</w:t>
            </w:r>
          </w:p>
        </w:tc>
        <w:tc>
          <w:tcPr>
            <w:tcW w:w="1348" w:type="dxa"/>
            <w:tcBorders>
              <w:top w:val="single" w:sz="4" w:space="0" w:color="auto"/>
              <w:left w:val="single" w:sz="4" w:space="0" w:color="auto"/>
              <w:bottom w:val="double" w:sz="4" w:space="0" w:color="auto"/>
              <w:right w:val="single" w:sz="12" w:space="0" w:color="000000" w:themeColor="text1"/>
            </w:tcBorders>
            <w:vAlign w:val="center"/>
          </w:tcPr>
          <w:p w14:paraId="7CF30518" w14:textId="77777777" w:rsidR="00BF40CC" w:rsidRDefault="00BF40CC" w:rsidP="00236EF1">
            <w:pPr>
              <w:keepLines/>
              <w:spacing w:after="0"/>
              <w:jc w:val="center"/>
              <w:rPr>
                <w:b/>
                <w:sz w:val="20"/>
                <w:szCs w:val="20"/>
              </w:rPr>
            </w:pPr>
            <w:r>
              <w:rPr>
                <w:b/>
                <w:sz w:val="20"/>
                <w:szCs w:val="20"/>
              </w:rPr>
              <w:t>Non-Low Income</w:t>
            </w:r>
          </w:p>
        </w:tc>
        <w:tc>
          <w:tcPr>
            <w:tcW w:w="1090" w:type="dxa"/>
            <w:vMerge/>
            <w:tcBorders>
              <w:left w:val="single" w:sz="12" w:space="0" w:color="000000" w:themeColor="text1"/>
              <w:bottom w:val="double" w:sz="4" w:space="0" w:color="auto"/>
              <w:right w:val="single" w:sz="12" w:space="0" w:color="000000" w:themeColor="text1"/>
            </w:tcBorders>
            <w:vAlign w:val="center"/>
          </w:tcPr>
          <w:p w14:paraId="12176594" w14:textId="77777777" w:rsidR="00BF40CC" w:rsidRDefault="00BF40CC" w:rsidP="00236EF1">
            <w:pPr>
              <w:keepLines/>
              <w:spacing w:after="0"/>
              <w:jc w:val="center"/>
              <w:rPr>
                <w:b/>
                <w:sz w:val="20"/>
                <w:szCs w:val="20"/>
              </w:rPr>
            </w:pPr>
          </w:p>
        </w:tc>
      </w:tr>
      <w:tr w:rsidR="00BF40CC" w14:paraId="07E7EED4" w14:textId="77777777" w:rsidTr="00236EF1">
        <w:trPr>
          <w:trHeight w:val="288"/>
          <w:jc w:val="center"/>
        </w:trPr>
        <w:tc>
          <w:tcPr>
            <w:tcW w:w="1996" w:type="dxa"/>
            <w:vAlign w:val="center"/>
          </w:tcPr>
          <w:p w14:paraId="7A8CD561" w14:textId="77777777" w:rsidR="00BF40CC" w:rsidRDefault="00BF40CC" w:rsidP="00236EF1">
            <w:pPr>
              <w:keepLines/>
              <w:spacing w:after="0"/>
              <w:jc w:val="right"/>
              <w:rPr>
                <w:sz w:val="20"/>
                <w:szCs w:val="20"/>
              </w:rPr>
            </w:pPr>
            <w:r>
              <w:rPr>
                <w:sz w:val="20"/>
                <w:szCs w:val="20"/>
              </w:rPr>
              <w:t>Conventional Storage (non-electric)</w:t>
            </w:r>
          </w:p>
        </w:tc>
        <w:tc>
          <w:tcPr>
            <w:tcW w:w="1116" w:type="dxa"/>
            <w:vAlign w:val="center"/>
          </w:tcPr>
          <w:p w14:paraId="07E2EB58" w14:textId="77777777" w:rsidR="00BF40CC" w:rsidRDefault="00BF40CC" w:rsidP="00236EF1">
            <w:pPr>
              <w:keepLines/>
              <w:spacing w:after="0"/>
              <w:jc w:val="center"/>
              <w:rPr>
                <w:sz w:val="20"/>
                <w:szCs w:val="20"/>
              </w:rPr>
            </w:pPr>
            <w:r>
              <w:rPr>
                <w:sz w:val="20"/>
                <w:szCs w:val="20"/>
              </w:rPr>
              <w:t>0.58</w:t>
            </w:r>
            <w:r>
              <w:rPr>
                <w:sz w:val="20"/>
                <w:szCs w:val="20"/>
                <w:vertAlign w:val="superscript"/>
              </w:rPr>
              <w:t>a</w:t>
            </w:r>
          </w:p>
          <w:p w14:paraId="276B413F" w14:textId="77777777" w:rsidR="00BF40CC" w:rsidRPr="005840ED" w:rsidRDefault="00BF40CC" w:rsidP="00236EF1">
            <w:pPr>
              <w:keepLines/>
              <w:spacing w:after="0"/>
              <w:jc w:val="center"/>
              <w:rPr>
                <w:sz w:val="20"/>
                <w:szCs w:val="20"/>
              </w:rPr>
            </w:pPr>
            <w:r>
              <w:rPr>
                <w:sz w:val="20"/>
                <w:szCs w:val="20"/>
              </w:rPr>
              <w:t>(n=21)</w:t>
            </w:r>
          </w:p>
        </w:tc>
        <w:tc>
          <w:tcPr>
            <w:tcW w:w="957" w:type="dxa"/>
            <w:tcBorders>
              <w:right w:val="single" w:sz="4" w:space="0" w:color="000000" w:themeColor="text1"/>
            </w:tcBorders>
            <w:vAlign w:val="center"/>
          </w:tcPr>
          <w:p w14:paraId="58B2E327" w14:textId="77777777" w:rsidR="00BF40CC" w:rsidRDefault="00BF40CC" w:rsidP="00236EF1">
            <w:pPr>
              <w:keepLines/>
              <w:spacing w:after="0"/>
              <w:jc w:val="center"/>
              <w:rPr>
                <w:sz w:val="20"/>
                <w:szCs w:val="20"/>
              </w:rPr>
            </w:pPr>
            <w:r>
              <w:rPr>
                <w:sz w:val="20"/>
                <w:szCs w:val="20"/>
              </w:rPr>
              <w:t>0.58</w:t>
            </w:r>
            <w:r>
              <w:rPr>
                <w:sz w:val="20"/>
                <w:szCs w:val="20"/>
                <w:vertAlign w:val="superscript"/>
              </w:rPr>
              <w:t>b</w:t>
            </w:r>
          </w:p>
          <w:p w14:paraId="61C14421" w14:textId="77777777" w:rsidR="00BF40CC" w:rsidRPr="005840ED" w:rsidRDefault="00BF40CC" w:rsidP="00236EF1">
            <w:pPr>
              <w:keepLines/>
              <w:spacing w:after="0"/>
              <w:jc w:val="center"/>
              <w:rPr>
                <w:sz w:val="20"/>
                <w:szCs w:val="20"/>
              </w:rPr>
            </w:pPr>
            <w:r>
              <w:rPr>
                <w:sz w:val="20"/>
                <w:szCs w:val="20"/>
              </w:rPr>
              <w:t>(n=39)</w:t>
            </w:r>
          </w:p>
        </w:tc>
        <w:tc>
          <w:tcPr>
            <w:tcW w:w="1105" w:type="dxa"/>
            <w:tcBorders>
              <w:right w:val="single" w:sz="12" w:space="0" w:color="auto"/>
            </w:tcBorders>
            <w:vAlign w:val="center"/>
          </w:tcPr>
          <w:p w14:paraId="4E5F9495" w14:textId="77777777" w:rsidR="00BF40CC" w:rsidRDefault="00BF40CC" w:rsidP="00236EF1">
            <w:pPr>
              <w:keepLines/>
              <w:spacing w:after="0"/>
              <w:jc w:val="center"/>
              <w:rPr>
                <w:sz w:val="20"/>
                <w:szCs w:val="20"/>
              </w:rPr>
            </w:pPr>
            <w:r>
              <w:rPr>
                <w:sz w:val="20"/>
                <w:szCs w:val="20"/>
              </w:rPr>
              <w:t>0.63</w:t>
            </w:r>
            <w:r>
              <w:rPr>
                <w:sz w:val="20"/>
                <w:szCs w:val="20"/>
                <w:vertAlign w:val="superscript"/>
              </w:rPr>
              <w:t>a,b</w:t>
            </w:r>
          </w:p>
          <w:p w14:paraId="43D3F5DD" w14:textId="77777777" w:rsidR="00BF40CC" w:rsidRPr="005840ED" w:rsidRDefault="00BF40CC" w:rsidP="00236EF1">
            <w:pPr>
              <w:keepLines/>
              <w:spacing w:after="0"/>
              <w:jc w:val="center"/>
              <w:rPr>
                <w:sz w:val="20"/>
                <w:szCs w:val="20"/>
              </w:rPr>
            </w:pPr>
            <w:r>
              <w:rPr>
                <w:sz w:val="20"/>
                <w:szCs w:val="20"/>
              </w:rPr>
              <w:t>(n=1)</w:t>
            </w:r>
          </w:p>
        </w:tc>
        <w:tc>
          <w:tcPr>
            <w:tcW w:w="942" w:type="dxa"/>
            <w:tcBorders>
              <w:left w:val="single" w:sz="12" w:space="0" w:color="auto"/>
              <w:right w:val="single" w:sz="4" w:space="0" w:color="auto"/>
            </w:tcBorders>
            <w:vAlign w:val="center"/>
          </w:tcPr>
          <w:p w14:paraId="358C020B" w14:textId="77777777" w:rsidR="00BF40CC" w:rsidRDefault="00BF40CC" w:rsidP="00236EF1">
            <w:pPr>
              <w:keepLines/>
              <w:spacing w:after="0"/>
              <w:jc w:val="center"/>
              <w:rPr>
                <w:sz w:val="20"/>
                <w:szCs w:val="20"/>
              </w:rPr>
            </w:pPr>
            <w:r>
              <w:rPr>
                <w:sz w:val="20"/>
                <w:szCs w:val="20"/>
              </w:rPr>
              <w:t>0.58</w:t>
            </w:r>
          </w:p>
          <w:p w14:paraId="573722E8" w14:textId="77777777" w:rsidR="00BF40CC" w:rsidRPr="005840ED" w:rsidRDefault="00BF40CC" w:rsidP="00236EF1">
            <w:pPr>
              <w:keepLines/>
              <w:spacing w:after="0"/>
              <w:jc w:val="center"/>
              <w:rPr>
                <w:sz w:val="20"/>
                <w:szCs w:val="20"/>
              </w:rPr>
            </w:pPr>
            <w:r>
              <w:rPr>
                <w:sz w:val="20"/>
                <w:szCs w:val="20"/>
              </w:rPr>
              <w:t>(n=12)</w:t>
            </w:r>
          </w:p>
        </w:tc>
        <w:tc>
          <w:tcPr>
            <w:tcW w:w="1348" w:type="dxa"/>
            <w:tcBorders>
              <w:left w:val="single" w:sz="4" w:space="0" w:color="auto"/>
              <w:right w:val="single" w:sz="12" w:space="0" w:color="000000" w:themeColor="text1"/>
            </w:tcBorders>
            <w:vAlign w:val="center"/>
          </w:tcPr>
          <w:p w14:paraId="7942FFFC" w14:textId="77777777" w:rsidR="00BF40CC" w:rsidRDefault="00BF40CC" w:rsidP="00236EF1">
            <w:pPr>
              <w:keepLines/>
              <w:spacing w:after="0"/>
              <w:jc w:val="center"/>
              <w:rPr>
                <w:sz w:val="20"/>
                <w:szCs w:val="20"/>
              </w:rPr>
            </w:pPr>
            <w:r>
              <w:rPr>
                <w:sz w:val="20"/>
                <w:szCs w:val="20"/>
              </w:rPr>
              <w:t>0.58</w:t>
            </w:r>
          </w:p>
          <w:p w14:paraId="1A63615B" w14:textId="77777777" w:rsidR="00BF40CC" w:rsidRPr="005840ED" w:rsidRDefault="00BF40CC" w:rsidP="00236EF1">
            <w:pPr>
              <w:keepLines/>
              <w:spacing w:after="0"/>
              <w:jc w:val="center"/>
              <w:rPr>
                <w:sz w:val="20"/>
                <w:szCs w:val="20"/>
              </w:rPr>
            </w:pPr>
            <w:r>
              <w:rPr>
                <w:sz w:val="20"/>
                <w:szCs w:val="20"/>
              </w:rPr>
              <w:t>(n=49)</w:t>
            </w:r>
          </w:p>
        </w:tc>
        <w:tc>
          <w:tcPr>
            <w:tcW w:w="1090" w:type="dxa"/>
            <w:tcBorders>
              <w:left w:val="single" w:sz="12" w:space="0" w:color="000000" w:themeColor="text1"/>
              <w:right w:val="single" w:sz="12" w:space="0" w:color="000000" w:themeColor="text1"/>
            </w:tcBorders>
            <w:shd w:val="clear" w:color="auto" w:fill="auto"/>
            <w:vAlign w:val="center"/>
          </w:tcPr>
          <w:p w14:paraId="719AAECE" w14:textId="77777777" w:rsidR="00BF40CC" w:rsidRDefault="00BF40CC" w:rsidP="00236EF1">
            <w:pPr>
              <w:keepLines/>
              <w:spacing w:after="0"/>
              <w:jc w:val="center"/>
              <w:rPr>
                <w:sz w:val="20"/>
                <w:szCs w:val="20"/>
              </w:rPr>
            </w:pPr>
            <w:r>
              <w:rPr>
                <w:sz w:val="20"/>
                <w:szCs w:val="20"/>
              </w:rPr>
              <w:t>0.58</w:t>
            </w:r>
          </w:p>
          <w:p w14:paraId="5631115E" w14:textId="77777777" w:rsidR="00BF40CC" w:rsidRDefault="00BF40CC" w:rsidP="00236EF1">
            <w:pPr>
              <w:keepLines/>
              <w:spacing w:after="0"/>
              <w:jc w:val="center"/>
              <w:rPr>
                <w:sz w:val="20"/>
                <w:szCs w:val="20"/>
              </w:rPr>
            </w:pPr>
            <w:r>
              <w:rPr>
                <w:sz w:val="20"/>
                <w:szCs w:val="20"/>
              </w:rPr>
              <w:t>(n=61)</w:t>
            </w:r>
          </w:p>
          <w:p w14:paraId="337418CB" w14:textId="77777777" w:rsidR="00BF40CC" w:rsidRPr="005840ED" w:rsidRDefault="00BF40CC" w:rsidP="00236EF1">
            <w:pPr>
              <w:keepLines/>
              <w:spacing w:after="0"/>
              <w:jc w:val="center"/>
              <w:rPr>
                <w:sz w:val="20"/>
                <w:szCs w:val="20"/>
              </w:rPr>
            </w:pPr>
            <w:r>
              <w:rPr>
                <w:sz w:val="20"/>
                <w:szCs w:val="20"/>
              </w:rPr>
              <w:t>(Weighted)</w:t>
            </w:r>
          </w:p>
        </w:tc>
      </w:tr>
      <w:tr w:rsidR="00BF40CC" w14:paraId="10958199" w14:textId="77777777" w:rsidTr="00236EF1">
        <w:trPr>
          <w:trHeight w:val="288"/>
          <w:jc w:val="center"/>
        </w:trPr>
        <w:tc>
          <w:tcPr>
            <w:tcW w:w="1996" w:type="dxa"/>
            <w:vAlign w:val="center"/>
          </w:tcPr>
          <w:p w14:paraId="67C1EEA4" w14:textId="77777777" w:rsidR="00BF40CC" w:rsidRDefault="00BF40CC" w:rsidP="00236EF1">
            <w:pPr>
              <w:keepLines/>
              <w:spacing w:after="0"/>
              <w:jc w:val="right"/>
              <w:rPr>
                <w:sz w:val="20"/>
                <w:szCs w:val="20"/>
              </w:rPr>
            </w:pPr>
            <w:r>
              <w:rPr>
                <w:sz w:val="20"/>
                <w:szCs w:val="20"/>
              </w:rPr>
              <w:t>Conventional Storage (electric)</w:t>
            </w:r>
          </w:p>
        </w:tc>
        <w:tc>
          <w:tcPr>
            <w:tcW w:w="1116" w:type="dxa"/>
            <w:vAlign w:val="center"/>
          </w:tcPr>
          <w:p w14:paraId="15ECE931" w14:textId="77777777" w:rsidR="00BF40CC" w:rsidRDefault="00BF40CC" w:rsidP="00236EF1">
            <w:pPr>
              <w:keepLines/>
              <w:spacing w:after="0"/>
              <w:jc w:val="center"/>
              <w:rPr>
                <w:sz w:val="20"/>
                <w:szCs w:val="20"/>
              </w:rPr>
            </w:pPr>
            <w:r>
              <w:rPr>
                <w:sz w:val="20"/>
                <w:szCs w:val="20"/>
              </w:rPr>
              <w:t>0.89</w:t>
            </w:r>
          </w:p>
          <w:p w14:paraId="3CBAA796" w14:textId="77777777" w:rsidR="00BF40CC" w:rsidRPr="005840ED" w:rsidRDefault="00BF40CC" w:rsidP="00236EF1">
            <w:pPr>
              <w:keepLines/>
              <w:spacing w:after="0"/>
              <w:jc w:val="center"/>
              <w:rPr>
                <w:sz w:val="20"/>
                <w:szCs w:val="20"/>
              </w:rPr>
            </w:pPr>
            <w:r>
              <w:rPr>
                <w:sz w:val="20"/>
                <w:szCs w:val="20"/>
              </w:rPr>
              <w:t>(n=24)</w:t>
            </w:r>
          </w:p>
        </w:tc>
        <w:tc>
          <w:tcPr>
            <w:tcW w:w="957" w:type="dxa"/>
            <w:tcBorders>
              <w:right w:val="single" w:sz="4" w:space="0" w:color="000000" w:themeColor="text1"/>
            </w:tcBorders>
            <w:vAlign w:val="center"/>
          </w:tcPr>
          <w:p w14:paraId="5FBBF477" w14:textId="77777777" w:rsidR="00BF40CC" w:rsidRDefault="00BF40CC" w:rsidP="00236EF1">
            <w:pPr>
              <w:keepLines/>
              <w:spacing w:after="0"/>
              <w:jc w:val="center"/>
              <w:rPr>
                <w:sz w:val="20"/>
                <w:szCs w:val="20"/>
              </w:rPr>
            </w:pPr>
            <w:r>
              <w:rPr>
                <w:sz w:val="20"/>
                <w:szCs w:val="20"/>
              </w:rPr>
              <w:t>0.89</w:t>
            </w:r>
          </w:p>
          <w:p w14:paraId="489E644E" w14:textId="77777777" w:rsidR="00BF40CC" w:rsidRPr="005840ED" w:rsidRDefault="00BF40CC" w:rsidP="00236EF1">
            <w:pPr>
              <w:keepLines/>
              <w:spacing w:after="0"/>
              <w:jc w:val="center"/>
              <w:rPr>
                <w:sz w:val="20"/>
                <w:szCs w:val="20"/>
              </w:rPr>
            </w:pPr>
            <w:r>
              <w:rPr>
                <w:sz w:val="20"/>
                <w:szCs w:val="20"/>
              </w:rPr>
              <w:t>(n=3)</w:t>
            </w:r>
          </w:p>
        </w:tc>
        <w:tc>
          <w:tcPr>
            <w:tcW w:w="1105" w:type="dxa"/>
            <w:tcBorders>
              <w:right w:val="single" w:sz="12" w:space="0" w:color="auto"/>
            </w:tcBorders>
            <w:vAlign w:val="center"/>
          </w:tcPr>
          <w:p w14:paraId="7F7ACD76" w14:textId="77777777" w:rsidR="00BF40CC" w:rsidRDefault="00BF40CC" w:rsidP="00236EF1">
            <w:pPr>
              <w:keepLines/>
              <w:spacing w:after="0"/>
              <w:jc w:val="center"/>
              <w:rPr>
                <w:sz w:val="20"/>
                <w:szCs w:val="20"/>
              </w:rPr>
            </w:pPr>
            <w:r>
              <w:rPr>
                <w:sz w:val="20"/>
                <w:szCs w:val="20"/>
              </w:rPr>
              <w:t>0.89</w:t>
            </w:r>
          </w:p>
          <w:p w14:paraId="252932DC" w14:textId="77777777" w:rsidR="00BF40CC" w:rsidRPr="005840ED" w:rsidRDefault="00BF40CC" w:rsidP="00236EF1">
            <w:pPr>
              <w:keepLines/>
              <w:spacing w:after="0"/>
              <w:jc w:val="center"/>
              <w:rPr>
                <w:sz w:val="20"/>
                <w:szCs w:val="20"/>
              </w:rPr>
            </w:pPr>
            <w:r>
              <w:rPr>
                <w:sz w:val="20"/>
                <w:szCs w:val="20"/>
              </w:rPr>
              <w:t>(n=12)</w:t>
            </w:r>
          </w:p>
        </w:tc>
        <w:tc>
          <w:tcPr>
            <w:tcW w:w="942" w:type="dxa"/>
            <w:tcBorders>
              <w:left w:val="single" w:sz="12" w:space="0" w:color="auto"/>
              <w:right w:val="single" w:sz="4" w:space="0" w:color="auto"/>
            </w:tcBorders>
            <w:vAlign w:val="center"/>
          </w:tcPr>
          <w:p w14:paraId="3890F9AA" w14:textId="77777777" w:rsidR="00BF40CC" w:rsidRDefault="00BF40CC" w:rsidP="00236EF1">
            <w:pPr>
              <w:keepLines/>
              <w:spacing w:after="0"/>
              <w:jc w:val="center"/>
              <w:rPr>
                <w:sz w:val="20"/>
                <w:szCs w:val="20"/>
              </w:rPr>
            </w:pPr>
            <w:r>
              <w:rPr>
                <w:sz w:val="20"/>
                <w:szCs w:val="20"/>
              </w:rPr>
              <w:t>0.90</w:t>
            </w:r>
          </w:p>
          <w:p w14:paraId="2CC6BD22" w14:textId="77777777" w:rsidR="00BF40CC" w:rsidRPr="005840ED" w:rsidRDefault="00BF40CC" w:rsidP="00236EF1">
            <w:pPr>
              <w:keepLines/>
              <w:spacing w:after="0"/>
              <w:jc w:val="center"/>
              <w:rPr>
                <w:sz w:val="20"/>
                <w:szCs w:val="20"/>
              </w:rPr>
            </w:pPr>
            <w:r>
              <w:rPr>
                <w:sz w:val="20"/>
                <w:szCs w:val="20"/>
              </w:rPr>
              <w:t>(n=10)</w:t>
            </w:r>
          </w:p>
        </w:tc>
        <w:tc>
          <w:tcPr>
            <w:tcW w:w="1348" w:type="dxa"/>
            <w:tcBorders>
              <w:left w:val="single" w:sz="4" w:space="0" w:color="auto"/>
              <w:right w:val="single" w:sz="12" w:space="0" w:color="000000" w:themeColor="text1"/>
            </w:tcBorders>
            <w:vAlign w:val="center"/>
          </w:tcPr>
          <w:p w14:paraId="5F529B0A" w14:textId="77777777" w:rsidR="00BF40CC" w:rsidRDefault="00BF40CC" w:rsidP="00236EF1">
            <w:pPr>
              <w:keepLines/>
              <w:spacing w:after="0"/>
              <w:jc w:val="center"/>
              <w:rPr>
                <w:sz w:val="20"/>
                <w:szCs w:val="20"/>
              </w:rPr>
            </w:pPr>
            <w:r>
              <w:rPr>
                <w:sz w:val="20"/>
                <w:szCs w:val="20"/>
              </w:rPr>
              <w:t>0.89</w:t>
            </w:r>
          </w:p>
          <w:p w14:paraId="7F12B8BA" w14:textId="77777777" w:rsidR="00BF40CC" w:rsidRPr="005840ED" w:rsidRDefault="00BF40CC" w:rsidP="00236EF1">
            <w:pPr>
              <w:keepLines/>
              <w:spacing w:after="0"/>
              <w:jc w:val="center"/>
              <w:rPr>
                <w:sz w:val="20"/>
                <w:szCs w:val="20"/>
              </w:rPr>
            </w:pPr>
            <w:r>
              <w:rPr>
                <w:sz w:val="20"/>
                <w:szCs w:val="20"/>
              </w:rPr>
              <w:t>(n=29)</w:t>
            </w:r>
          </w:p>
        </w:tc>
        <w:tc>
          <w:tcPr>
            <w:tcW w:w="1090" w:type="dxa"/>
            <w:tcBorders>
              <w:left w:val="single" w:sz="12" w:space="0" w:color="000000" w:themeColor="text1"/>
              <w:right w:val="single" w:sz="12" w:space="0" w:color="000000" w:themeColor="text1"/>
            </w:tcBorders>
            <w:shd w:val="clear" w:color="auto" w:fill="auto"/>
            <w:vAlign w:val="center"/>
          </w:tcPr>
          <w:p w14:paraId="0C45BF92" w14:textId="77777777" w:rsidR="00BF40CC" w:rsidRDefault="00BF40CC" w:rsidP="00236EF1">
            <w:pPr>
              <w:keepLines/>
              <w:spacing w:after="0"/>
              <w:jc w:val="center"/>
              <w:rPr>
                <w:sz w:val="20"/>
                <w:szCs w:val="20"/>
              </w:rPr>
            </w:pPr>
            <w:r>
              <w:rPr>
                <w:sz w:val="20"/>
                <w:szCs w:val="20"/>
              </w:rPr>
              <w:t>0.89</w:t>
            </w:r>
          </w:p>
          <w:p w14:paraId="6AD2EB39" w14:textId="77777777" w:rsidR="00BF40CC" w:rsidRDefault="00BF40CC" w:rsidP="00236EF1">
            <w:pPr>
              <w:keepLines/>
              <w:spacing w:after="0"/>
              <w:jc w:val="center"/>
              <w:rPr>
                <w:sz w:val="20"/>
                <w:szCs w:val="20"/>
              </w:rPr>
            </w:pPr>
            <w:r>
              <w:rPr>
                <w:sz w:val="20"/>
                <w:szCs w:val="20"/>
              </w:rPr>
              <w:t>(n=39)</w:t>
            </w:r>
          </w:p>
          <w:p w14:paraId="3896E9D6" w14:textId="77777777" w:rsidR="00BF40CC" w:rsidRPr="005840ED" w:rsidRDefault="00BF40CC" w:rsidP="00236EF1">
            <w:pPr>
              <w:keepLines/>
              <w:spacing w:after="0"/>
              <w:jc w:val="center"/>
              <w:rPr>
                <w:sz w:val="20"/>
                <w:szCs w:val="20"/>
              </w:rPr>
            </w:pPr>
            <w:r>
              <w:rPr>
                <w:sz w:val="20"/>
                <w:szCs w:val="20"/>
              </w:rPr>
              <w:t>(Weighted)</w:t>
            </w:r>
          </w:p>
        </w:tc>
      </w:tr>
      <w:tr w:rsidR="00BF40CC" w14:paraId="155E0A73" w14:textId="77777777" w:rsidTr="00236EF1">
        <w:trPr>
          <w:trHeight w:val="288"/>
          <w:jc w:val="center"/>
        </w:trPr>
        <w:tc>
          <w:tcPr>
            <w:tcW w:w="1996" w:type="dxa"/>
            <w:vAlign w:val="center"/>
          </w:tcPr>
          <w:p w14:paraId="52998FAA" w14:textId="77777777" w:rsidR="00BF40CC" w:rsidRDefault="00BF40CC" w:rsidP="00236EF1">
            <w:pPr>
              <w:keepLines/>
              <w:spacing w:after="0"/>
              <w:jc w:val="right"/>
              <w:rPr>
                <w:sz w:val="20"/>
                <w:szCs w:val="20"/>
              </w:rPr>
            </w:pPr>
            <w:r>
              <w:rPr>
                <w:sz w:val="20"/>
                <w:szCs w:val="20"/>
              </w:rPr>
              <w:t>Indirect Storage</w:t>
            </w:r>
          </w:p>
        </w:tc>
        <w:tc>
          <w:tcPr>
            <w:tcW w:w="1116" w:type="dxa"/>
            <w:vAlign w:val="center"/>
          </w:tcPr>
          <w:p w14:paraId="682958BA" w14:textId="77777777" w:rsidR="00BF40CC" w:rsidRPr="00C47BD3" w:rsidRDefault="00BF40CC" w:rsidP="00236EF1">
            <w:pPr>
              <w:keepLines/>
              <w:spacing w:after="0"/>
              <w:jc w:val="center"/>
              <w:rPr>
                <w:sz w:val="20"/>
                <w:szCs w:val="20"/>
              </w:rPr>
            </w:pPr>
            <w:r w:rsidRPr="00C47BD3">
              <w:rPr>
                <w:sz w:val="20"/>
                <w:szCs w:val="20"/>
              </w:rPr>
              <w:t>0.77</w:t>
            </w:r>
          </w:p>
          <w:p w14:paraId="153DCDF6" w14:textId="77777777" w:rsidR="00BF40CC" w:rsidRPr="00C47BD3" w:rsidRDefault="00BF40CC" w:rsidP="00236EF1">
            <w:pPr>
              <w:keepLines/>
              <w:spacing w:after="0"/>
              <w:jc w:val="center"/>
              <w:rPr>
                <w:sz w:val="20"/>
                <w:szCs w:val="20"/>
              </w:rPr>
            </w:pPr>
            <w:r w:rsidRPr="00C47BD3">
              <w:rPr>
                <w:sz w:val="20"/>
                <w:szCs w:val="20"/>
              </w:rPr>
              <w:t>(n=34)</w:t>
            </w:r>
          </w:p>
        </w:tc>
        <w:tc>
          <w:tcPr>
            <w:tcW w:w="957" w:type="dxa"/>
            <w:tcBorders>
              <w:right w:val="single" w:sz="4" w:space="0" w:color="000000" w:themeColor="text1"/>
            </w:tcBorders>
            <w:vAlign w:val="center"/>
          </w:tcPr>
          <w:p w14:paraId="7F13098A" w14:textId="77777777" w:rsidR="00BF40CC" w:rsidRPr="00C47BD3" w:rsidRDefault="00BF40CC" w:rsidP="00236EF1">
            <w:pPr>
              <w:keepLines/>
              <w:spacing w:after="0"/>
              <w:jc w:val="center"/>
              <w:rPr>
                <w:sz w:val="20"/>
                <w:szCs w:val="20"/>
              </w:rPr>
            </w:pPr>
            <w:r w:rsidRPr="00C47BD3">
              <w:rPr>
                <w:sz w:val="20"/>
                <w:szCs w:val="20"/>
              </w:rPr>
              <w:t xml:space="preserve">0.79 </w:t>
            </w:r>
          </w:p>
          <w:p w14:paraId="1861F5A9" w14:textId="77777777" w:rsidR="00BF40CC" w:rsidRPr="00C47BD3" w:rsidRDefault="00BF40CC" w:rsidP="00236EF1">
            <w:pPr>
              <w:keepLines/>
              <w:spacing w:after="0"/>
              <w:jc w:val="center"/>
              <w:rPr>
                <w:sz w:val="20"/>
                <w:szCs w:val="20"/>
              </w:rPr>
            </w:pPr>
            <w:r w:rsidRPr="00C47BD3">
              <w:rPr>
                <w:sz w:val="20"/>
                <w:szCs w:val="20"/>
              </w:rPr>
              <w:t>(n=3)</w:t>
            </w:r>
          </w:p>
        </w:tc>
        <w:tc>
          <w:tcPr>
            <w:tcW w:w="1105" w:type="dxa"/>
            <w:tcBorders>
              <w:right w:val="single" w:sz="12" w:space="0" w:color="auto"/>
            </w:tcBorders>
            <w:vAlign w:val="center"/>
          </w:tcPr>
          <w:p w14:paraId="011A180F" w14:textId="77777777" w:rsidR="00BF40CC" w:rsidRPr="00C47BD3" w:rsidRDefault="00BF40CC" w:rsidP="00236EF1">
            <w:pPr>
              <w:keepLines/>
              <w:spacing w:after="0"/>
              <w:jc w:val="center"/>
              <w:rPr>
                <w:sz w:val="20"/>
                <w:szCs w:val="20"/>
              </w:rPr>
            </w:pPr>
            <w:r w:rsidRPr="00C47BD3">
              <w:rPr>
                <w:sz w:val="20"/>
                <w:szCs w:val="20"/>
              </w:rPr>
              <w:t>--</w:t>
            </w:r>
          </w:p>
        </w:tc>
        <w:tc>
          <w:tcPr>
            <w:tcW w:w="942" w:type="dxa"/>
            <w:tcBorders>
              <w:left w:val="single" w:sz="12" w:space="0" w:color="auto"/>
              <w:right w:val="single" w:sz="4" w:space="0" w:color="auto"/>
            </w:tcBorders>
            <w:vAlign w:val="center"/>
          </w:tcPr>
          <w:p w14:paraId="6119ABBF" w14:textId="77777777" w:rsidR="00BF40CC" w:rsidRPr="00C47BD3" w:rsidRDefault="00BF40CC" w:rsidP="00236EF1">
            <w:pPr>
              <w:keepLines/>
              <w:spacing w:after="0"/>
              <w:jc w:val="center"/>
              <w:rPr>
                <w:sz w:val="20"/>
                <w:szCs w:val="20"/>
              </w:rPr>
            </w:pPr>
            <w:r w:rsidRPr="00C47BD3">
              <w:rPr>
                <w:sz w:val="20"/>
                <w:szCs w:val="20"/>
              </w:rPr>
              <w:t>0.76</w:t>
            </w:r>
          </w:p>
          <w:p w14:paraId="30DEB659" w14:textId="77777777" w:rsidR="00BF40CC" w:rsidRPr="00C47BD3" w:rsidRDefault="00BF40CC" w:rsidP="00236EF1">
            <w:pPr>
              <w:keepLines/>
              <w:spacing w:after="0"/>
              <w:jc w:val="center"/>
              <w:rPr>
                <w:sz w:val="20"/>
                <w:szCs w:val="20"/>
              </w:rPr>
            </w:pPr>
            <w:r w:rsidRPr="00C47BD3">
              <w:rPr>
                <w:sz w:val="20"/>
                <w:szCs w:val="20"/>
              </w:rPr>
              <w:t>(n=6)</w:t>
            </w:r>
          </w:p>
        </w:tc>
        <w:tc>
          <w:tcPr>
            <w:tcW w:w="1348" w:type="dxa"/>
            <w:tcBorders>
              <w:left w:val="single" w:sz="4" w:space="0" w:color="auto"/>
              <w:right w:val="single" w:sz="12" w:space="0" w:color="000000" w:themeColor="text1"/>
            </w:tcBorders>
            <w:vAlign w:val="center"/>
          </w:tcPr>
          <w:p w14:paraId="6B065237" w14:textId="77777777" w:rsidR="00BF40CC" w:rsidRPr="00C47BD3" w:rsidRDefault="00BF40CC" w:rsidP="00236EF1">
            <w:pPr>
              <w:keepLines/>
              <w:spacing w:after="0"/>
              <w:jc w:val="center"/>
              <w:rPr>
                <w:sz w:val="20"/>
                <w:szCs w:val="20"/>
              </w:rPr>
            </w:pPr>
            <w:r w:rsidRPr="00C47BD3">
              <w:rPr>
                <w:sz w:val="20"/>
                <w:szCs w:val="20"/>
              </w:rPr>
              <w:t>0.77</w:t>
            </w:r>
          </w:p>
          <w:p w14:paraId="6C8CF8AC" w14:textId="77777777" w:rsidR="00BF40CC" w:rsidRPr="00C47BD3" w:rsidRDefault="00BF40CC" w:rsidP="00236EF1">
            <w:pPr>
              <w:keepLines/>
              <w:spacing w:after="0"/>
              <w:jc w:val="center"/>
              <w:rPr>
                <w:sz w:val="20"/>
                <w:szCs w:val="20"/>
              </w:rPr>
            </w:pPr>
            <w:r w:rsidRPr="00C47BD3">
              <w:rPr>
                <w:sz w:val="20"/>
                <w:szCs w:val="20"/>
              </w:rPr>
              <w:t>(n=31)</w:t>
            </w:r>
          </w:p>
        </w:tc>
        <w:tc>
          <w:tcPr>
            <w:tcW w:w="1090" w:type="dxa"/>
            <w:tcBorders>
              <w:left w:val="single" w:sz="12" w:space="0" w:color="000000" w:themeColor="text1"/>
              <w:right w:val="single" w:sz="12" w:space="0" w:color="000000" w:themeColor="text1"/>
            </w:tcBorders>
            <w:shd w:val="clear" w:color="auto" w:fill="auto"/>
            <w:vAlign w:val="center"/>
          </w:tcPr>
          <w:p w14:paraId="772CBF83" w14:textId="77777777" w:rsidR="00BF40CC" w:rsidRPr="00C47BD3" w:rsidRDefault="00BF40CC" w:rsidP="00236EF1">
            <w:pPr>
              <w:keepLines/>
              <w:spacing w:after="0"/>
              <w:jc w:val="center"/>
              <w:rPr>
                <w:sz w:val="20"/>
                <w:szCs w:val="20"/>
              </w:rPr>
            </w:pPr>
            <w:r w:rsidRPr="00C47BD3">
              <w:rPr>
                <w:sz w:val="20"/>
                <w:szCs w:val="20"/>
              </w:rPr>
              <w:t>0.77</w:t>
            </w:r>
          </w:p>
          <w:p w14:paraId="0ABC0D7D" w14:textId="77777777" w:rsidR="00BF40CC" w:rsidRDefault="00BF40CC" w:rsidP="00236EF1">
            <w:pPr>
              <w:keepLines/>
              <w:spacing w:after="0"/>
              <w:jc w:val="center"/>
              <w:rPr>
                <w:sz w:val="20"/>
                <w:szCs w:val="20"/>
              </w:rPr>
            </w:pPr>
            <w:r w:rsidRPr="00C47BD3">
              <w:rPr>
                <w:sz w:val="20"/>
                <w:szCs w:val="20"/>
              </w:rPr>
              <w:t>(n=37)</w:t>
            </w:r>
          </w:p>
          <w:p w14:paraId="6B5E227D" w14:textId="77777777" w:rsidR="00BF40CC" w:rsidRPr="00C47BD3" w:rsidRDefault="00BF40CC" w:rsidP="00236EF1">
            <w:pPr>
              <w:keepLines/>
              <w:spacing w:after="0"/>
              <w:jc w:val="center"/>
              <w:rPr>
                <w:sz w:val="20"/>
                <w:szCs w:val="20"/>
              </w:rPr>
            </w:pPr>
            <w:r>
              <w:rPr>
                <w:sz w:val="20"/>
                <w:szCs w:val="20"/>
              </w:rPr>
              <w:t>(Weighted)</w:t>
            </w:r>
          </w:p>
        </w:tc>
      </w:tr>
    </w:tbl>
    <w:p w14:paraId="53C3AD20" w14:textId="77777777" w:rsidR="00BF40CC" w:rsidRDefault="00BF40CC" w:rsidP="002919CA">
      <w:pPr>
        <w:ind w:left="360"/>
        <w:rPr>
          <w:sz w:val="20"/>
          <w:szCs w:val="20"/>
        </w:rPr>
      </w:pPr>
      <w:proofErr w:type="spellStart"/>
      <w:proofErr w:type="gramStart"/>
      <w:r>
        <w:rPr>
          <w:sz w:val="20"/>
          <w:szCs w:val="20"/>
          <w:vertAlign w:val="superscript"/>
        </w:rPr>
        <w:t>a,</w:t>
      </w:r>
      <w:proofErr w:type="gramEnd"/>
      <w:r>
        <w:rPr>
          <w:sz w:val="20"/>
          <w:szCs w:val="20"/>
          <w:vertAlign w:val="superscript"/>
        </w:rPr>
        <w:t>b</w:t>
      </w:r>
      <w:proofErr w:type="spellEnd"/>
      <w:r>
        <w:rPr>
          <w:sz w:val="20"/>
          <w:szCs w:val="20"/>
          <w:vertAlign w:val="superscript"/>
        </w:rPr>
        <w:t xml:space="preserve"> </w:t>
      </w:r>
      <w:r>
        <w:rPr>
          <w:sz w:val="20"/>
          <w:szCs w:val="20"/>
        </w:rPr>
        <w:t xml:space="preserve">Statistically significant </w:t>
      </w:r>
      <w:r w:rsidR="00076AA7">
        <w:rPr>
          <w:sz w:val="20"/>
          <w:szCs w:val="20"/>
        </w:rPr>
        <w:t xml:space="preserve">difference </w:t>
      </w:r>
      <w:r>
        <w:rPr>
          <w:sz w:val="20"/>
          <w:szCs w:val="20"/>
        </w:rPr>
        <w:t xml:space="preserve">at the 90% confidence level. </w:t>
      </w:r>
    </w:p>
    <w:bookmarkStart w:id="757" w:name="_Ref357093242"/>
    <w:p w14:paraId="14D58C2E" w14:textId="77777777" w:rsidR="00076AA7" w:rsidRDefault="00EF0FC4" w:rsidP="00BF40CC">
      <w:r>
        <w:fldChar w:fldCharType="begin"/>
      </w:r>
      <w:r w:rsidR="00BF40CC">
        <w:instrText xml:space="preserve"> REF _Ref357093321 \h </w:instrText>
      </w:r>
      <w:r>
        <w:fldChar w:fldCharType="separate"/>
      </w:r>
      <w:r w:rsidR="00EA735B" w:rsidRPr="00B22852">
        <w:t xml:space="preserve">Table </w:t>
      </w:r>
      <w:r w:rsidR="00EA735B">
        <w:t>F</w:t>
      </w:r>
      <w:r w:rsidR="00EA735B">
        <w:noBreakHyphen/>
      </w:r>
      <w:r w:rsidR="00EA735B">
        <w:rPr>
          <w:noProof/>
        </w:rPr>
        <w:t>15</w:t>
      </w:r>
      <w:r>
        <w:fldChar w:fldCharType="end"/>
      </w:r>
      <w:r w:rsidR="00BF40CC">
        <w:t xml:space="preserve"> provides a detailed breakdown of the mean age of different types of water heaters and compares these values across primary heating fuels and household income le</w:t>
      </w:r>
      <w:r w:rsidR="00BF40CC" w:rsidRPr="001007AD">
        <w:t xml:space="preserve">vels. There are no statistically significant differences in mean ages for </w:t>
      </w:r>
      <w:r w:rsidR="005239A2">
        <w:t>low-</w:t>
      </w:r>
      <w:r w:rsidR="00D570F2">
        <w:t>income</w:t>
      </w:r>
      <w:r w:rsidR="005239A2">
        <w:t xml:space="preserve"> and non-low-</w:t>
      </w:r>
      <w:r w:rsidR="00BF40CC" w:rsidRPr="001007AD">
        <w:t>income systems when they are compared at this detailed level.</w:t>
      </w:r>
      <w:r w:rsidR="00076AA7">
        <w:br w:type="page"/>
      </w:r>
    </w:p>
    <w:p w14:paraId="5F6F753C" w14:textId="77777777" w:rsidR="00BF40CC" w:rsidRPr="00B22852" w:rsidRDefault="00BF40CC" w:rsidP="00BF40CC">
      <w:pPr>
        <w:pStyle w:val="Caption"/>
      </w:pPr>
      <w:bookmarkStart w:id="758" w:name="_Ref357093321"/>
      <w:bookmarkStart w:id="759" w:name="_Toc374948538"/>
      <w:r w:rsidRPr="00B22852">
        <w:t xml:space="preserve">Table </w:t>
      </w:r>
      <w:r w:rsidR="00EA735B">
        <w:t>F</w:t>
      </w:r>
      <w:r w:rsidR="00A01FFD">
        <w:noBreakHyphen/>
      </w:r>
      <w:fldSimple w:instr=" SEQ Table \* ARABIC \s 1 ">
        <w:r w:rsidR="00EA735B">
          <w:rPr>
            <w:noProof/>
          </w:rPr>
          <w:t>15</w:t>
        </w:r>
      </w:fldSimple>
      <w:bookmarkEnd w:id="757"/>
      <w:bookmarkEnd w:id="758"/>
      <w:r w:rsidRPr="00B22852">
        <w:t xml:space="preserve">: Mean </w:t>
      </w:r>
      <w:r>
        <w:t>Water Heater</w:t>
      </w:r>
      <w:r w:rsidRPr="00B22852">
        <w:t xml:space="preserve"> Age by Region and Income Level (age in years)</w:t>
      </w:r>
      <w:bookmarkEnd w:id="759"/>
    </w:p>
    <w:p w14:paraId="51F1654C" w14:textId="77777777" w:rsidR="00BF40CC" w:rsidRPr="00600E13" w:rsidRDefault="00BF40CC" w:rsidP="00BF40CC">
      <w:pPr>
        <w:spacing w:after="0" w:line="240" w:lineRule="auto"/>
        <w:jc w:val="center"/>
        <w:rPr>
          <w:sz w:val="20"/>
          <w:szCs w:val="20"/>
        </w:rPr>
      </w:pPr>
      <w:r w:rsidRPr="00600E13">
        <w:rPr>
          <w:sz w:val="20"/>
          <w:szCs w:val="20"/>
        </w:rPr>
        <w:t>(</w:t>
      </w:r>
      <w:r w:rsidRPr="00447215">
        <w:rPr>
          <w:sz w:val="20"/>
          <w:szCs w:val="20"/>
        </w:rPr>
        <w:t xml:space="preserve">Base: </w:t>
      </w:r>
      <w:r w:rsidRPr="00600E13">
        <w:rPr>
          <w:sz w:val="20"/>
          <w:szCs w:val="20"/>
        </w:rPr>
        <w:t>All DHW systems)</w:t>
      </w:r>
    </w:p>
    <w:tbl>
      <w:tblPr>
        <w:tblStyle w:val="TableGrid"/>
        <w:tblW w:w="9887" w:type="dxa"/>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ayout w:type="fixed"/>
        <w:tblLook w:val="04A0" w:firstRow="1" w:lastRow="0" w:firstColumn="1" w:lastColumn="0" w:noHBand="0" w:noVBand="1"/>
      </w:tblPr>
      <w:tblGrid>
        <w:gridCol w:w="1992"/>
        <w:gridCol w:w="882"/>
        <w:gridCol w:w="990"/>
        <w:gridCol w:w="1170"/>
        <w:gridCol w:w="900"/>
        <w:gridCol w:w="1080"/>
        <w:gridCol w:w="1350"/>
        <w:gridCol w:w="1523"/>
      </w:tblGrid>
      <w:tr w:rsidR="00BF40CC" w14:paraId="64116428" w14:textId="77777777" w:rsidTr="00025B06">
        <w:trPr>
          <w:trHeight w:val="288"/>
          <w:jc w:val="center"/>
        </w:trPr>
        <w:tc>
          <w:tcPr>
            <w:tcW w:w="1992" w:type="dxa"/>
            <w:vMerge w:val="restart"/>
            <w:tcBorders>
              <w:top w:val="single" w:sz="12" w:space="0" w:color="000000" w:themeColor="text1"/>
              <w:right w:val="single" w:sz="4" w:space="0" w:color="000000" w:themeColor="text1"/>
            </w:tcBorders>
            <w:shd w:val="clear" w:color="auto" w:fill="auto"/>
            <w:vAlign w:val="center"/>
          </w:tcPr>
          <w:p w14:paraId="34C80108" w14:textId="77777777" w:rsidR="00BF40CC" w:rsidRPr="001007AD" w:rsidRDefault="00BF40CC" w:rsidP="00236EF1">
            <w:pPr>
              <w:keepLines/>
              <w:spacing w:after="0"/>
              <w:jc w:val="left"/>
              <w:rPr>
                <w:b/>
                <w:sz w:val="20"/>
                <w:szCs w:val="20"/>
              </w:rPr>
            </w:pPr>
          </w:p>
        </w:tc>
        <w:tc>
          <w:tcPr>
            <w:tcW w:w="3042" w:type="dxa"/>
            <w:gridSpan w:val="3"/>
            <w:tcBorders>
              <w:top w:val="single" w:sz="12" w:space="0" w:color="000000" w:themeColor="text1"/>
              <w:bottom w:val="single" w:sz="4" w:space="0" w:color="auto"/>
              <w:right w:val="single" w:sz="12" w:space="0" w:color="auto"/>
            </w:tcBorders>
            <w:shd w:val="clear" w:color="auto" w:fill="auto"/>
            <w:vAlign w:val="center"/>
          </w:tcPr>
          <w:p w14:paraId="77DC6360" w14:textId="77777777" w:rsidR="00BF40CC" w:rsidRPr="001007AD" w:rsidRDefault="00BF40CC" w:rsidP="00236EF1">
            <w:pPr>
              <w:keepLines/>
              <w:spacing w:after="0"/>
              <w:jc w:val="center"/>
              <w:rPr>
                <w:b/>
                <w:sz w:val="20"/>
                <w:szCs w:val="20"/>
              </w:rPr>
            </w:pPr>
            <w:r w:rsidRPr="001007AD">
              <w:rPr>
                <w:b/>
                <w:sz w:val="20"/>
                <w:szCs w:val="20"/>
              </w:rPr>
              <w:t>Primary Heating Fuel</w:t>
            </w:r>
          </w:p>
        </w:tc>
        <w:tc>
          <w:tcPr>
            <w:tcW w:w="1980" w:type="dxa"/>
            <w:gridSpan w:val="2"/>
            <w:tcBorders>
              <w:top w:val="single" w:sz="12" w:space="0" w:color="000000" w:themeColor="text1"/>
              <w:left w:val="single" w:sz="12" w:space="0" w:color="auto"/>
              <w:bottom w:val="single" w:sz="4" w:space="0" w:color="auto"/>
              <w:right w:val="single" w:sz="12" w:space="0" w:color="000000" w:themeColor="text1"/>
            </w:tcBorders>
            <w:shd w:val="clear" w:color="auto" w:fill="auto"/>
            <w:vAlign w:val="center"/>
          </w:tcPr>
          <w:p w14:paraId="5CDD410D" w14:textId="77777777" w:rsidR="00BF40CC" w:rsidRPr="001007AD" w:rsidRDefault="00BF40CC" w:rsidP="00236EF1">
            <w:pPr>
              <w:keepLines/>
              <w:spacing w:after="0"/>
              <w:jc w:val="center"/>
              <w:rPr>
                <w:b/>
                <w:sz w:val="20"/>
                <w:szCs w:val="20"/>
              </w:rPr>
            </w:pPr>
            <w:r w:rsidRPr="001007AD">
              <w:rPr>
                <w:b/>
                <w:sz w:val="20"/>
                <w:szCs w:val="20"/>
              </w:rPr>
              <w:t>Household Income</w:t>
            </w:r>
          </w:p>
        </w:tc>
        <w:tc>
          <w:tcPr>
            <w:tcW w:w="1350" w:type="dxa"/>
            <w:vMerge w:val="restart"/>
            <w:tcBorders>
              <w:top w:val="single" w:sz="12" w:space="0" w:color="000000" w:themeColor="text1"/>
              <w:left w:val="single" w:sz="12" w:space="0" w:color="000000" w:themeColor="text1"/>
              <w:right w:val="double" w:sz="4" w:space="0" w:color="auto"/>
            </w:tcBorders>
            <w:shd w:val="clear" w:color="auto" w:fill="auto"/>
            <w:vAlign w:val="center"/>
          </w:tcPr>
          <w:p w14:paraId="2F156E35" w14:textId="77777777" w:rsidR="00BF40CC" w:rsidRPr="001007AD" w:rsidRDefault="00BF40CC" w:rsidP="00236EF1">
            <w:pPr>
              <w:keepLines/>
              <w:spacing w:after="0"/>
              <w:jc w:val="center"/>
              <w:rPr>
                <w:b/>
                <w:sz w:val="20"/>
                <w:szCs w:val="20"/>
              </w:rPr>
            </w:pPr>
            <w:r w:rsidRPr="001007AD">
              <w:rPr>
                <w:b/>
                <w:sz w:val="20"/>
                <w:szCs w:val="20"/>
              </w:rPr>
              <w:t>Statewide</w:t>
            </w:r>
          </w:p>
        </w:tc>
        <w:tc>
          <w:tcPr>
            <w:tcW w:w="1523" w:type="dxa"/>
            <w:vMerge w:val="restart"/>
            <w:tcBorders>
              <w:top w:val="single" w:sz="12" w:space="0" w:color="000000" w:themeColor="text1"/>
              <w:left w:val="double" w:sz="4" w:space="0" w:color="auto"/>
              <w:right w:val="single" w:sz="12" w:space="0" w:color="000000" w:themeColor="text1"/>
            </w:tcBorders>
            <w:shd w:val="clear" w:color="auto" w:fill="auto"/>
            <w:vAlign w:val="center"/>
          </w:tcPr>
          <w:p w14:paraId="6431C2F7" w14:textId="77777777" w:rsidR="00BF40CC" w:rsidRPr="001007AD" w:rsidRDefault="00BF40CC" w:rsidP="00236EF1">
            <w:pPr>
              <w:keepLines/>
              <w:spacing w:after="0"/>
              <w:jc w:val="center"/>
              <w:rPr>
                <w:b/>
                <w:sz w:val="20"/>
                <w:szCs w:val="20"/>
              </w:rPr>
            </w:pPr>
            <w:r w:rsidRPr="001007AD">
              <w:rPr>
                <w:b/>
                <w:sz w:val="20"/>
                <w:szCs w:val="20"/>
              </w:rPr>
              <w:t>Count of systems with unknown age*</w:t>
            </w:r>
          </w:p>
        </w:tc>
      </w:tr>
      <w:tr w:rsidR="00BF40CC" w14:paraId="5198F6D5" w14:textId="77777777" w:rsidTr="00025B06">
        <w:trPr>
          <w:trHeight w:val="288"/>
          <w:jc w:val="center"/>
        </w:trPr>
        <w:tc>
          <w:tcPr>
            <w:tcW w:w="1992" w:type="dxa"/>
            <w:vMerge/>
            <w:tcBorders>
              <w:bottom w:val="double" w:sz="4" w:space="0" w:color="auto"/>
              <w:right w:val="single" w:sz="4" w:space="0" w:color="000000" w:themeColor="text1"/>
            </w:tcBorders>
            <w:shd w:val="clear" w:color="auto" w:fill="auto"/>
            <w:vAlign w:val="center"/>
          </w:tcPr>
          <w:p w14:paraId="0A3C37FD" w14:textId="77777777" w:rsidR="00BF40CC" w:rsidRPr="001007AD" w:rsidRDefault="00BF40CC" w:rsidP="00236EF1">
            <w:pPr>
              <w:keepLines/>
              <w:spacing w:after="0"/>
              <w:jc w:val="left"/>
              <w:rPr>
                <w:b/>
                <w:sz w:val="20"/>
                <w:szCs w:val="20"/>
              </w:rPr>
            </w:pPr>
          </w:p>
        </w:tc>
        <w:tc>
          <w:tcPr>
            <w:tcW w:w="882" w:type="dxa"/>
            <w:tcBorders>
              <w:top w:val="single" w:sz="4" w:space="0" w:color="auto"/>
              <w:bottom w:val="double" w:sz="4" w:space="0" w:color="auto"/>
            </w:tcBorders>
            <w:shd w:val="clear" w:color="auto" w:fill="auto"/>
            <w:vAlign w:val="center"/>
          </w:tcPr>
          <w:p w14:paraId="433C9623" w14:textId="77777777" w:rsidR="00BF40CC" w:rsidRPr="001007AD" w:rsidRDefault="001A0477" w:rsidP="00236EF1">
            <w:pPr>
              <w:keepLines/>
              <w:spacing w:after="0"/>
              <w:jc w:val="center"/>
              <w:rPr>
                <w:b/>
                <w:sz w:val="20"/>
                <w:szCs w:val="20"/>
              </w:rPr>
            </w:pPr>
            <w:r>
              <w:rPr>
                <w:b/>
                <w:sz w:val="20"/>
                <w:szCs w:val="20"/>
              </w:rPr>
              <w:t xml:space="preserve">Oil &amp; </w:t>
            </w:r>
            <w:r w:rsidRPr="00542918">
              <w:rPr>
                <w:b/>
                <w:sz w:val="20"/>
                <w:szCs w:val="20"/>
              </w:rPr>
              <w:t>Other Fuels</w:t>
            </w:r>
          </w:p>
        </w:tc>
        <w:tc>
          <w:tcPr>
            <w:tcW w:w="990" w:type="dxa"/>
            <w:tcBorders>
              <w:top w:val="single" w:sz="4" w:space="0" w:color="auto"/>
              <w:bottom w:val="double" w:sz="4" w:space="0" w:color="auto"/>
              <w:right w:val="single" w:sz="4" w:space="0" w:color="000000" w:themeColor="text1"/>
            </w:tcBorders>
            <w:shd w:val="clear" w:color="auto" w:fill="auto"/>
            <w:vAlign w:val="center"/>
          </w:tcPr>
          <w:p w14:paraId="0658A385" w14:textId="77777777" w:rsidR="00BF40CC" w:rsidRPr="001007AD" w:rsidRDefault="00BF40CC" w:rsidP="00236EF1">
            <w:pPr>
              <w:keepLines/>
              <w:spacing w:after="0"/>
              <w:jc w:val="center"/>
              <w:rPr>
                <w:b/>
                <w:sz w:val="20"/>
                <w:szCs w:val="20"/>
              </w:rPr>
            </w:pPr>
            <w:r w:rsidRPr="001007AD">
              <w:rPr>
                <w:b/>
                <w:sz w:val="20"/>
                <w:szCs w:val="20"/>
              </w:rPr>
              <w:t xml:space="preserve">Natural </w:t>
            </w:r>
            <w:r w:rsidRPr="001007AD">
              <w:rPr>
                <w:b/>
                <w:sz w:val="20"/>
                <w:szCs w:val="20"/>
              </w:rPr>
              <w:br/>
              <w:t>Gas</w:t>
            </w:r>
          </w:p>
        </w:tc>
        <w:tc>
          <w:tcPr>
            <w:tcW w:w="1170" w:type="dxa"/>
            <w:tcBorders>
              <w:top w:val="single" w:sz="4" w:space="0" w:color="auto"/>
              <w:bottom w:val="double" w:sz="4" w:space="0" w:color="auto"/>
              <w:right w:val="single" w:sz="12" w:space="0" w:color="auto"/>
            </w:tcBorders>
            <w:shd w:val="clear" w:color="auto" w:fill="auto"/>
            <w:vAlign w:val="center"/>
          </w:tcPr>
          <w:p w14:paraId="1185E0E3" w14:textId="77777777" w:rsidR="00BF40CC" w:rsidRPr="001007AD" w:rsidRDefault="00BF40CC" w:rsidP="00236EF1">
            <w:pPr>
              <w:keepLines/>
              <w:spacing w:after="0"/>
              <w:jc w:val="center"/>
              <w:rPr>
                <w:b/>
                <w:sz w:val="20"/>
                <w:szCs w:val="20"/>
              </w:rPr>
            </w:pPr>
            <w:r w:rsidRPr="001007AD">
              <w:rPr>
                <w:b/>
                <w:sz w:val="20"/>
                <w:szCs w:val="20"/>
              </w:rPr>
              <w:t>Electricity</w:t>
            </w:r>
          </w:p>
        </w:tc>
        <w:tc>
          <w:tcPr>
            <w:tcW w:w="900" w:type="dxa"/>
            <w:tcBorders>
              <w:top w:val="single" w:sz="4" w:space="0" w:color="auto"/>
              <w:left w:val="single" w:sz="12" w:space="0" w:color="auto"/>
              <w:bottom w:val="double" w:sz="4" w:space="0" w:color="auto"/>
              <w:right w:val="single" w:sz="4" w:space="0" w:color="auto"/>
            </w:tcBorders>
            <w:shd w:val="clear" w:color="auto" w:fill="auto"/>
            <w:vAlign w:val="center"/>
          </w:tcPr>
          <w:p w14:paraId="58112773" w14:textId="77777777" w:rsidR="00BF40CC" w:rsidRPr="001007AD" w:rsidRDefault="00BF40CC" w:rsidP="00236EF1">
            <w:pPr>
              <w:keepLines/>
              <w:spacing w:after="0"/>
              <w:jc w:val="center"/>
              <w:rPr>
                <w:b/>
                <w:sz w:val="20"/>
                <w:szCs w:val="20"/>
              </w:rPr>
            </w:pPr>
            <w:r w:rsidRPr="001007AD">
              <w:rPr>
                <w:b/>
                <w:sz w:val="20"/>
                <w:szCs w:val="20"/>
              </w:rPr>
              <w:t>Low Income</w:t>
            </w:r>
          </w:p>
        </w:tc>
        <w:tc>
          <w:tcPr>
            <w:tcW w:w="1080" w:type="dxa"/>
            <w:tcBorders>
              <w:top w:val="single" w:sz="4" w:space="0" w:color="auto"/>
              <w:left w:val="single" w:sz="4" w:space="0" w:color="auto"/>
              <w:bottom w:val="double" w:sz="4" w:space="0" w:color="auto"/>
              <w:right w:val="single" w:sz="12" w:space="0" w:color="000000" w:themeColor="text1"/>
            </w:tcBorders>
            <w:shd w:val="clear" w:color="auto" w:fill="auto"/>
            <w:vAlign w:val="center"/>
          </w:tcPr>
          <w:p w14:paraId="25234F74" w14:textId="77777777" w:rsidR="00BF40CC" w:rsidRPr="001007AD" w:rsidRDefault="00BF40CC" w:rsidP="00236EF1">
            <w:pPr>
              <w:keepLines/>
              <w:spacing w:after="0"/>
              <w:jc w:val="center"/>
              <w:rPr>
                <w:b/>
                <w:sz w:val="20"/>
                <w:szCs w:val="20"/>
              </w:rPr>
            </w:pPr>
            <w:r w:rsidRPr="001007AD">
              <w:rPr>
                <w:b/>
                <w:sz w:val="20"/>
                <w:szCs w:val="20"/>
              </w:rPr>
              <w:t>Non-Low Income</w:t>
            </w:r>
          </w:p>
        </w:tc>
        <w:tc>
          <w:tcPr>
            <w:tcW w:w="1350" w:type="dxa"/>
            <w:vMerge/>
            <w:tcBorders>
              <w:left w:val="single" w:sz="12" w:space="0" w:color="000000" w:themeColor="text1"/>
              <w:bottom w:val="double" w:sz="4" w:space="0" w:color="auto"/>
              <w:right w:val="double" w:sz="4" w:space="0" w:color="auto"/>
            </w:tcBorders>
            <w:shd w:val="clear" w:color="auto" w:fill="auto"/>
            <w:vAlign w:val="center"/>
          </w:tcPr>
          <w:p w14:paraId="56ABE576" w14:textId="77777777" w:rsidR="00BF40CC" w:rsidRPr="001007AD" w:rsidRDefault="00BF40CC" w:rsidP="00236EF1">
            <w:pPr>
              <w:keepLines/>
              <w:spacing w:after="0"/>
              <w:jc w:val="center"/>
              <w:rPr>
                <w:b/>
                <w:sz w:val="20"/>
                <w:szCs w:val="20"/>
              </w:rPr>
            </w:pPr>
          </w:p>
        </w:tc>
        <w:tc>
          <w:tcPr>
            <w:tcW w:w="1523" w:type="dxa"/>
            <w:vMerge/>
            <w:tcBorders>
              <w:left w:val="double" w:sz="4" w:space="0" w:color="auto"/>
              <w:bottom w:val="double" w:sz="4" w:space="0" w:color="auto"/>
              <w:right w:val="single" w:sz="12" w:space="0" w:color="000000" w:themeColor="text1"/>
            </w:tcBorders>
            <w:shd w:val="clear" w:color="auto" w:fill="auto"/>
            <w:vAlign w:val="center"/>
          </w:tcPr>
          <w:p w14:paraId="1B8ED548" w14:textId="77777777" w:rsidR="00BF40CC" w:rsidRPr="001007AD" w:rsidRDefault="00BF40CC" w:rsidP="00236EF1">
            <w:pPr>
              <w:keepLines/>
              <w:spacing w:after="0"/>
              <w:jc w:val="center"/>
              <w:rPr>
                <w:b/>
                <w:sz w:val="20"/>
                <w:szCs w:val="20"/>
              </w:rPr>
            </w:pPr>
          </w:p>
        </w:tc>
      </w:tr>
      <w:tr w:rsidR="00BF40CC" w:rsidRPr="001A53B2" w14:paraId="7FA10616" w14:textId="77777777" w:rsidTr="00236EF1">
        <w:trPr>
          <w:trHeight w:val="288"/>
          <w:jc w:val="center"/>
        </w:trPr>
        <w:tc>
          <w:tcPr>
            <w:tcW w:w="1992" w:type="dxa"/>
            <w:shd w:val="clear" w:color="auto" w:fill="auto"/>
            <w:vAlign w:val="center"/>
          </w:tcPr>
          <w:p w14:paraId="744234C0" w14:textId="77777777" w:rsidR="00BF40CC" w:rsidRPr="001007AD" w:rsidRDefault="00BF40CC" w:rsidP="00236EF1">
            <w:pPr>
              <w:keepLines/>
              <w:spacing w:after="0"/>
              <w:jc w:val="right"/>
              <w:rPr>
                <w:sz w:val="20"/>
                <w:szCs w:val="20"/>
              </w:rPr>
            </w:pPr>
            <w:r w:rsidRPr="001007AD">
              <w:rPr>
                <w:sz w:val="20"/>
                <w:szCs w:val="20"/>
              </w:rPr>
              <w:t>Conventional Storage</w:t>
            </w:r>
          </w:p>
        </w:tc>
        <w:tc>
          <w:tcPr>
            <w:tcW w:w="882" w:type="dxa"/>
            <w:shd w:val="clear" w:color="auto" w:fill="auto"/>
            <w:vAlign w:val="center"/>
          </w:tcPr>
          <w:p w14:paraId="2AEE8EC1" w14:textId="77777777" w:rsidR="00BF40CC" w:rsidRPr="001007AD" w:rsidRDefault="00BF40CC" w:rsidP="00236EF1">
            <w:pPr>
              <w:keepLines/>
              <w:spacing w:after="0"/>
              <w:jc w:val="center"/>
              <w:rPr>
                <w:sz w:val="20"/>
                <w:szCs w:val="20"/>
              </w:rPr>
            </w:pPr>
            <w:r w:rsidRPr="001007AD">
              <w:rPr>
                <w:sz w:val="20"/>
                <w:szCs w:val="20"/>
              </w:rPr>
              <w:t>10.1</w:t>
            </w:r>
            <w:r w:rsidRPr="001007AD">
              <w:rPr>
                <w:sz w:val="20"/>
                <w:szCs w:val="20"/>
                <w:vertAlign w:val="superscript"/>
              </w:rPr>
              <w:t>a</w:t>
            </w:r>
          </w:p>
          <w:p w14:paraId="1CE75643" w14:textId="77777777" w:rsidR="00BF40CC" w:rsidRPr="001007AD" w:rsidRDefault="00BF40CC" w:rsidP="00236EF1">
            <w:pPr>
              <w:keepLines/>
              <w:spacing w:after="0"/>
              <w:jc w:val="center"/>
              <w:rPr>
                <w:sz w:val="20"/>
                <w:szCs w:val="20"/>
              </w:rPr>
            </w:pPr>
            <w:r w:rsidRPr="001007AD">
              <w:rPr>
                <w:sz w:val="20"/>
                <w:szCs w:val="20"/>
              </w:rPr>
              <w:t>(n=43)</w:t>
            </w:r>
          </w:p>
        </w:tc>
        <w:tc>
          <w:tcPr>
            <w:tcW w:w="990" w:type="dxa"/>
            <w:tcBorders>
              <w:right w:val="single" w:sz="4" w:space="0" w:color="000000" w:themeColor="text1"/>
            </w:tcBorders>
            <w:shd w:val="clear" w:color="auto" w:fill="auto"/>
            <w:vAlign w:val="center"/>
          </w:tcPr>
          <w:p w14:paraId="71E4FB23" w14:textId="77777777" w:rsidR="00BF40CC" w:rsidRPr="001007AD" w:rsidRDefault="00BF40CC" w:rsidP="00236EF1">
            <w:pPr>
              <w:keepLines/>
              <w:spacing w:after="0"/>
              <w:jc w:val="center"/>
              <w:rPr>
                <w:sz w:val="20"/>
                <w:szCs w:val="20"/>
              </w:rPr>
            </w:pPr>
            <w:r w:rsidRPr="001007AD">
              <w:rPr>
                <w:sz w:val="20"/>
                <w:szCs w:val="20"/>
              </w:rPr>
              <w:t>7.8</w:t>
            </w:r>
          </w:p>
          <w:p w14:paraId="788373C2" w14:textId="77777777" w:rsidR="00BF40CC" w:rsidRPr="001007AD" w:rsidRDefault="00BF40CC" w:rsidP="00236EF1">
            <w:pPr>
              <w:keepLines/>
              <w:spacing w:after="0"/>
              <w:jc w:val="center"/>
              <w:rPr>
                <w:sz w:val="20"/>
                <w:szCs w:val="20"/>
              </w:rPr>
            </w:pPr>
            <w:r w:rsidRPr="001007AD">
              <w:rPr>
                <w:sz w:val="20"/>
                <w:szCs w:val="20"/>
              </w:rPr>
              <w:t>(n=38)</w:t>
            </w:r>
          </w:p>
        </w:tc>
        <w:tc>
          <w:tcPr>
            <w:tcW w:w="1170" w:type="dxa"/>
            <w:tcBorders>
              <w:right w:val="single" w:sz="12" w:space="0" w:color="auto"/>
            </w:tcBorders>
            <w:shd w:val="clear" w:color="auto" w:fill="auto"/>
            <w:vAlign w:val="center"/>
          </w:tcPr>
          <w:p w14:paraId="65FCD807" w14:textId="77777777" w:rsidR="00BF40CC" w:rsidRPr="001007AD" w:rsidRDefault="00BF40CC" w:rsidP="00236EF1">
            <w:pPr>
              <w:keepLines/>
              <w:spacing w:after="0"/>
              <w:jc w:val="center"/>
              <w:rPr>
                <w:sz w:val="20"/>
                <w:szCs w:val="20"/>
              </w:rPr>
            </w:pPr>
            <w:r w:rsidRPr="001007AD">
              <w:rPr>
                <w:sz w:val="20"/>
                <w:szCs w:val="20"/>
              </w:rPr>
              <w:t>7.0</w:t>
            </w:r>
            <w:r w:rsidRPr="001007AD">
              <w:rPr>
                <w:sz w:val="20"/>
                <w:szCs w:val="20"/>
                <w:vertAlign w:val="superscript"/>
              </w:rPr>
              <w:t>a</w:t>
            </w:r>
          </w:p>
          <w:p w14:paraId="2FF87CCE" w14:textId="77777777" w:rsidR="00BF40CC" w:rsidRPr="001007AD" w:rsidRDefault="00BF40CC" w:rsidP="00236EF1">
            <w:pPr>
              <w:keepLines/>
              <w:spacing w:after="0"/>
              <w:jc w:val="center"/>
              <w:rPr>
                <w:sz w:val="20"/>
                <w:szCs w:val="20"/>
              </w:rPr>
            </w:pPr>
            <w:r w:rsidRPr="001007AD">
              <w:rPr>
                <w:sz w:val="20"/>
                <w:szCs w:val="20"/>
              </w:rPr>
              <w:t>(n=12)</w:t>
            </w:r>
          </w:p>
        </w:tc>
        <w:tc>
          <w:tcPr>
            <w:tcW w:w="900" w:type="dxa"/>
            <w:tcBorders>
              <w:left w:val="single" w:sz="12" w:space="0" w:color="auto"/>
              <w:right w:val="single" w:sz="4" w:space="0" w:color="auto"/>
            </w:tcBorders>
            <w:shd w:val="clear" w:color="auto" w:fill="auto"/>
            <w:vAlign w:val="center"/>
          </w:tcPr>
          <w:p w14:paraId="6AD8B2C4" w14:textId="77777777" w:rsidR="00BF40CC" w:rsidRPr="001007AD" w:rsidRDefault="00BF40CC" w:rsidP="00236EF1">
            <w:pPr>
              <w:keepLines/>
              <w:spacing w:after="0"/>
              <w:jc w:val="center"/>
              <w:rPr>
                <w:sz w:val="20"/>
                <w:szCs w:val="20"/>
              </w:rPr>
            </w:pPr>
            <w:r w:rsidRPr="001007AD">
              <w:rPr>
                <w:sz w:val="20"/>
                <w:szCs w:val="20"/>
              </w:rPr>
              <w:t>7.9</w:t>
            </w:r>
          </w:p>
          <w:p w14:paraId="164EF16E" w14:textId="77777777" w:rsidR="00BF40CC" w:rsidRPr="001007AD" w:rsidRDefault="00BF40CC" w:rsidP="00236EF1">
            <w:pPr>
              <w:keepLines/>
              <w:spacing w:after="0"/>
              <w:jc w:val="center"/>
              <w:rPr>
                <w:sz w:val="20"/>
                <w:szCs w:val="20"/>
              </w:rPr>
            </w:pPr>
            <w:r w:rsidRPr="001007AD">
              <w:rPr>
                <w:sz w:val="20"/>
                <w:szCs w:val="20"/>
              </w:rPr>
              <w:t>(n=18)</w:t>
            </w:r>
          </w:p>
        </w:tc>
        <w:tc>
          <w:tcPr>
            <w:tcW w:w="1080" w:type="dxa"/>
            <w:tcBorders>
              <w:left w:val="single" w:sz="4" w:space="0" w:color="auto"/>
              <w:right w:val="single" w:sz="12" w:space="0" w:color="000000" w:themeColor="text1"/>
            </w:tcBorders>
            <w:shd w:val="clear" w:color="auto" w:fill="auto"/>
            <w:vAlign w:val="center"/>
          </w:tcPr>
          <w:p w14:paraId="6D90D5E9" w14:textId="77777777" w:rsidR="00BF40CC" w:rsidRPr="001007AD" w:rsidRDefault="00BF40CC" w:rsidP="00236EF1">
            <w:pPr>
              <w:keepLines/>
              <w:spacing w:after="0"/>
              <w:jc w:val="center"/>
              <w:rPr>
                <w:sz w:val="20"/>
                <w:szCs w:val="20"/>
              </w:rPr>
            </w:pPr>
            <w:r w:rsidRPr="001007AD">
              <w:rPr>
                <w:sz w:val="20"/>
                <w:szCs w:val="20"/>
              </w:rPr>
              <w:t>9.0</w:t>
            </w:r>
          </w:p>
          <w:p w14:paraId="686B3A63" w14:textId="77777777" w:rsidR="00BF40CC" w:rsidRPr="001007AD" w:rsidRDefault="00BF40CC" w:rsidP="00236EF1">
            <w:pPr>
              <w:keepLines/>
              <w:spacing w:after="0"/>
              <w:jc w:val="center"/>
              <w:rPr>
                <w:sz w:val="20"/>
                <w:szCs w:val="20"/>
              </w:rPr>
            </w:pPr>
            <w:r w:rsidRPr="001007AD">
              <w:rPr>
                <w:sz w:val="20"/>
                <w:szCs w:val="20"/>
              </w:rPr>
              <w:t>(n=75)</w:t>
            </w:r>
          </w:p>
        </w:tc>
        <w:tc>
          <w:tcPr>
            <w:tcW w:w="1350" w:type="dxa"/>
            <w:tcBorders>
              <w:left w:val="single" w:sz="12" w:space="0" w:color="000000" w:themeColor="text1"/>
              <w:right w:val="double" w:sz="4" w:space="0" w:color="auto"/>
            </w:tcBorders>
            <w:shd w:val="clear" w:color="auto" w:fill="auto"/>
            <w:vAlign w:val="center"/>
          </w:tcPr>
          <w:p w14:paraId="74ABD3C9" w14:textId="77777777" w:rsidR="00BF40CC" w:rsidRPr="001007AD" w:rsidRDefault="00BF40CC" w:rsidP="00236EF1">
            <w:pPr>
              <w:keepLines/>
              <w:spacing w:after="0"/>
              <w:jc w:val="center"/>
              <w:rPr>
                <w:sz w:val="20"/>
                <w:szCs w:val="20"/>
              </w:rPr>
            </w:pPr>
            <w:r w:rsidRPr="001007AD">
              <w:rPr>
                <w:sz w:val="20"/>
                <w:szCs w:val="20"/>
              </w:rPr>
              <w:t>9.3</w:t>
            </w:r>
          </w:p>
          <w:p w14:paraId="7EE8AE77" w14:textId="77777777" w:rsidR="00BF40CC" w:rsidRPr="001007AD" w:rsidRDefault="00BF40CC" w:rsidP="00236EF1">
            <w:pPr>
              <w:keepLines/>
              <w:spacing w:after="0"/>
              <w:jc w:val="center"/>
              <w:rPr>
                <w:sz w:val="20"/>
                <w:szCs w:val="20"/>
              </w:rPr>
            </w:pPr>
            <w:r w:rsidRPr="001007AD">
              <w:rPr>
                <w:sz w:val="20"/>
                <w:szCs w:val="20"/>
              </w:rPr>
              <w:t>(n=93)</w:t>
            </w:r>
          </w:p>
          <w:p w14:paraId="3F7A1387" w14:textId="77777777" w:rsidR="00BF40CC" w:rsidRPr="001007AD" w:rsidRDefault="00BF40CC" w:rsidP="00236EF1">
            <w:pPr>
              <w:keepLines/>
              <w:spacing w:after="0"/>
              <w:jc w:val="center"/>
              <w:rPr>
                <w:sz w:val="20"/>
                <w:szCs w:val="20"/>
              </w:rPr>
            </w:pPr>
            <w:r w:rsidRPr="001007AD">
              <w:rPr>
                <w:sz w:val="20"/>
                <w:szCs w:val="20"/>
              </w:rPr>
              <w:t>(Weighted)</w:t>
            </w:r>
          </w:p>
        </w:tc>
        <w:tc>
          <w:tcPr>
            <w:tcW w:w="1523" w:type="dxa"/>
            <w:tcBorders>
              <w:left w:val="double" w:sz="4" w:space="0" w:color="auto"/>
              <w:right w:val="single" w:sz="12" w:space="0" w:color="000000" w:themeColor="text1"/>
            </w:tcBorders>
            <w:shd w:val="clear" w:color="auto" w:fill="auto"/>
            <w:vAlign w:val="center"/>
          </w:tcPr>
          <w:p w14:paraId="494BE51B" w14:textId="77777777" w:rsidR="00BF40CC" w:rsidRPr="001007AD" w:rsidRDefault="00BF40CC" w:rsidP="00236EF1">
            <w:pPr>
              <w:keepLines/>
              <w:spacing w:after="0"/>
              <w:jc w:val="center"/>
              <w:rPr>
                <w:sz w:val="20"/>
                <w:szCs w:val="20"/>
              </w:rPr>
            </w:pPr>
            <w:r w:rsidRPr="001007AD">
              <w:rPr>
                <w:sz w:val="20"/>
                <w:szCs w:val="20"/>
              </w:rPr>
              <w:t>7</w:t>
            </w:r>
          </w:p>
        </w:tc>
      </w:tr>
      <w:tr w:rsidR="00BF40CC" w:rsidRPr="001A53B2" w14:paraId="49C2894A" w14:textId="77777777" w:rsidTr="00236EF1">
        <w:trPr>
          <w:trHeight w:val="288"/>
          <w:jc w:val="center"/>
        </w:trPr>
        <w:tc>
          <w:tcPr>
            <w:tcW w:w="1992" w:type="dxa"/>
            <w:shd w:val="clear" w:color="auto" w:fill="auto"/>
            <w:vAlign w:val="center"/>
          </w:tcPr>
          <w:p w14:paraId="5F736C8E" w14:textId="77777777" w:rsidR="00BF40CC" w:rsidRPr="001007AD" w:rsidRDefault="00BF40CC" w:rsidP="00236EF1">
            <w:pPr>
              <w:keepLines/>
              <w:spacing w:after="0"/>
              <w:jc w:val="right"/>
              <w:rPr>
                <w:sz w:val="20"/>
                <w:szCs w:val="20"/>
              </w:rPr>
            </w:pPr>
            <w:r w:rsidRPr="001007AD">
              <w:rPr>
                <w:sz w:val="20"/>
                <w:szCs w:val="20"/>
              </w:rPr>
              <w:t>Indirect Storage</w:t>
            </w:r>
          </w:p>
        </w:tc>
        <w:tc>
          <w:tcPr>
            <w:tcW w:w="882" w:type="dxa"/>
            <w:shd w:val="clear" w:color="auto" w:fill="auto"/>
            <w:vAlign w:val="center"/>
          </w:tcPr>
          <w:p w14:paraId="6A187972" w14:textId="77777777" w:rsidR="00BF40CC" w:rsidRPr="009645FD" w:rsidRDefault="00BF40CC" w:rsidP="00236EF1">
            <w:pPr>
              <w:keepLines/>
              <w:spacing w:after="0" w:line="276" w:lineRule="auto"/>
              <w:jc w:val="center"/>
              <w:rPr>
                <w:sz w:val="20"/>
                <w:szCs w:val="20"/>
              </w:rPr>
            </w:pPr>
            <w:r w:rsidRPr="009645FD">
              <w:rPr>
                <w:sz w:val="20"/>
                <w:szCs w:val="20"/>
              </w:rPr>
              <w:t>9.2</w:t>
            </w:r>
            <w:r w:rsidRPr="009645FD">
              <w:rPr>
                <w:sz w:val="20"/>
                <w:szCs w:val="20"/>
                <w:vertAlign w:val="superscript"/>
              </w:rPr>
              <w:t>a</w:t>
            </w:r>
          </w:p>
          <w:p w14:paraId="47F7FFE7" w14:textId="77777777" w:rsidR="00BF40CC" w:rsidRPr="009645FD" w:rsidRDefault="00BF40CC" w:rsidP="00236EF1">
            <w:pPr>
              <w:keepLines/>
              <w:spacing w:after="0" w:line="276" w:lineRule="auto"/>
              <w:jc w:val="center"/>
              <w:rPr>
                <w:sz w:val="20"/>
                <w:szCs w:val="20"/>
              </w:rPr>
            </w:pPr>
            <w:r w:rsidRPr="009645FD">
              <w:rPr>
                <w:sz w:val="20"/>
                <w:szCs w:val="20"/>
              </w:rPr>
              <w:t>(n=32)</w:t>
            </w:r>
          </w:p>
        </w:tc>
        <w:tc>
          <w:tcPr>
            <w:tcW w:w="990" w:type="dxa"/>
            <w:tcBorders>
              <w:right w:val="single" w:sz="4" w:space="0" w:color="000000" w:themeColor="text1"/>
            </w:tcBorders>
            <w:shd w:val="clear" w:color="auto" w:fill="auto"/>
            <w:vAlign w:val="center"/>
          </w:tcPr>
          <w:p w14:paraId="10211391" w14:textId="77777777" w:rsidR="00BF40CC" w:rsidRPr="009645FD" w:rsidRDefault="00BF40CC" w:rsidP="00236EF1">
            <w:pPr>
              <w:keepLines/>
              <w:spacing w:after="0" w:line="276" w:lineRule="auto"/>
              <w:jc w:val="center"/>
              <w:rPr>
                <w:sz w:val="20"/>
                <w:szCs w:val="20"/>
              </w:rPr>
            </w:pPr>
            <w:r w:rsidRPr="009645FD">
              <w:rPr>
                <w:sz w:val="20"/>
                <w:szCs w:val="20"/>
              </w:rPr>
              <w:t>4.0</w:t>
            </w:r>
            <w:r w:rsidRPr="009645FD">
              <w:rPr>
                <w:sz w:val="20"/>
                <w:szCs w:val="20"/>
                <w:vertAlign w:val="superscript"/>
              </w:rPr>
              <w:t>a</w:t>
            </w:r>
          </w:p>
          <w:p w14:paraId="5FF86290" w14:textId="77777777" w:rsidR="00BF40CC" w:rsidRPr="009645FD" w:rsidRDefault="00BF40CC" w:rsidP="00236EF1">
            <w:pPr>
              <w:keepLines/>
              <w:spacing w:after="0" w:line="276" w:lineRule="auto"/>
              <w:jc w:val="center"/>
              <w:rPr>
                <w:sz w:val="20"/>
                <w:szCs w:val="20"/>
              </w:rPr>
            </w:pPr>
            <w:r w:rsidRPr="009645FD">
              <w:rPr>
                <w:sz w:val="20"/>
                <w:szCs w:val="20"/>
              </w:rPr>
              <w:t>(n=2)</w:t>
            </w:r>
          </w:p>
        </w:tc>
        <w:tc>
          <w:tcPr>
            <w:tcW w:w="1170" w:type="dxa"/>
            <w:tcBorders>
              <w:right w:val="single" w:sz="12" w:space="0" w:color="auto"/>
            </w:tcBorders>
            <w:shd w:val="clear" w:color="auto" w:fill="auto"/>
            <w:vAlign w:val="center"/>
          </w:tcPr>
          <w:p w14:paraId="56EA13B0" w14:textId="77777777" w:rsidR="00BF40CC" w:rsidRPr="009645FD" w:rsidRDefault="00BF40CC" w:rsidP="00236EF1">
            <w:pPr>
              <w:keepLines/>
              <w:spacing w:after="0" w:line="276" w:lineRule="auto"/>
              <w:jc w:val="center"/>
              <w:rPr>
                <w:sz w:val="20"/>
                <w:szCs w:val="20"/>
              </w:rPr>
            </w:pPr>
            <w:r w:rsidRPr="009645FD">
              <w:rPr>
                <w:sz w:val="20"/>
                <w:szCs w:val="20"/>
              </w:rPr>
              <w:t>--</w:t>
            </w:r>
          </w:p>
        </w:tc>
        <w:tc>
          <w:tcPr>
            <w:tcW w:w="900" w:type="dxa"/>
            <w:tcBorders>
              <w:left w:val="single" w:sz="12" w:space="0" w:color="auto"/>
              <w:right w:val="single" w:sz="4" w:space="0" w:color="auto"/>
            </w:tcBorders>
            <w:shd w:val="clear" w:color="auto" w:fill="auto"/>
            <w:vAlign w:val="center"/>
          </w:tcPr>
          <w:p w14:paraId="6D023DEC" w14:textId="77777777" w:rsidR="00BF40CC" w:rsidRPr="009645FD" w:rsidRDefault="00BF40CC" w:rsidP="00236EF1">
            <w:pPr>
              <w:keepLines/>
              <w:spacing w:after="0" w:line="276" w:lineRule="auto"/>
              <w:jc w:val="center"/>
              <w:rPr>
                <w:sz w:val="20"/>
                <w:szCs w:val="20"/>
              </w:rPr>
            </w:pPr>
            <w:r w:rsidRPr="009645FD">
              <w:rPr>
                <w:sz w:val="20"/>
                <w:szCs w:val="20"/>
              </w:rPr>
              <w:t>9.7</w:t>
            </w:r>
          </w:p>
          <w:p w14:paraId="0A0E71A9" w14:textId="77777777" w:rsidR="00BF40CC" w:rsidRPr="009645FD" w:rsidRDefault="00BF40CC" w:rsidP="00236EF1">
            <w:pPr>
              <w:keepLines/>
              <w:spacing w:after="0" w:line="276" w:lineRule="auto"/>
              <w:jc w:val="center"/>
              <w:rPr>
                <w:sz w:val="20"/>
                <w:szCs w:val="20"/>
              </w:rPr>
            </w:pPr>
            <w:r w:rsidRPr="009645FD">
              <w:rPr>
                <w:sz w:val="20"/>
                <w:szCs w:val="20"/>
              </w:rPr>
              <w:t>(n=6)</w:t>
            </w:r>
          </w:p>
        </w:tc>
        <w:tc>
          <w:tcPr>
            <w:tcW w:w="1080" w:type="dxa"/>
            <w:tcBorders>
              <w:left w:val="single" w:sz="4" w:space="0" w:color="auto"/>
              <w:right w:val="single" w:sz="12" w:space="0" w:color="000000" w:themeColor="text1"/>
            </w:tcBorders>
            <w:shd w:val="clear" w:color="auto" w:fill="auto"/>
            <w:vAlign w:val="center"/>
          </w:tcPr>
          <w:p w14:paraId="672B1BA9" w14:textId="77777777" w:rsidR="00BF40CC" w:rsidRPr="009645FD" w:rsidRDefault="00BF40CC" w:rsidP="00236EF1">
            <w:pPr>
              <w:keepLines/>
              <w:spacing w:after="0" w:line="276" w:lineRule="auto"/>
              <w:jc w:val="center"/>
              <w:rPr>
                <w:sz w:val="20"/>
                <w:szCs w:val="20"/>
              </w:rPr>
            </w:pPr>
            <w:r w:rsidRPr="009645FD">
              <w:rPr>
                <w:sz w:val="20"/>
                <w:szCs w:val="20"/>
              </w:rPr>
              <w:t>8.7</w:t>
            </w:r>
          </w:p>
          <w:p w14:paraId="7BD1163B" w14:textId="77777777" w:rsidR="00BF40CC" w:rsidRPr="009645FD" w:rsidRDefault="00BF40CC" w:rsidP="00236EF1">
            <w:pPr>
              <w:keepLines/>
              <w:spacing w:after="0" w:line="276" w:lineRule="auto"/>
              <w:jc w:val="center"/>
              <w:rPr>
                <w:sz w:val="20"/>
                <w:szCs w:val="20"/>
              </w:rPr>
            </w:pPr>
            <w:r w:rsidRPr="009645FD">
              <w:rPr>
                <w:sz w:val="20"/>
                <w:szCs w:val="20"/>
              </w:rPr>
              <w:t>(n=28)</w:t>
            </w:r>
          </w:p>
        </w:tc>
        <w:tc>
          <w:tcPr>
            <w:tcW w:w="1350" w:type="dxa"/>
            <w:tcBorders>
              <w:left w:val="single" w:sz="12" w:space="0" w:color="000000" w:themeColor="text1"/>
              <w:right w:val="double" w:sz="4" w:space="0" w:color="auto"/>
            </w:tcBorders>
            <w:shd w:val="clear" w:color="auto" w:fill="auto"/>
            <w:vAlign w:val="center"/>
          </w:tcPr>
          <w:p w14:paraId="1F4ECE98" w14:textId="77777777" w:rsidR="00BF40CC" w:rsidRPr="009645FD" w:rsidRDefault="00BF40CC" w:rsidP="00236EF1">
            <w:pPr>
              <w:keepLines/>
              <w:spacing w:after="0" w:line="276" w:lineRule="auto"/>
              <w:jc w:val="center"/>
              <w:rPr>
                <w:sz w:val="20"/>
                <w:szCs w:val="20"/>
              </w:rPr>
            </w:pPr>
            <w:r w:rsidRPr="009645FD">
              <w:rPr>
                <w:sz w:val="20"/>
                <w:szCs w:val="20"/>
              </w:rPr>
              <w:t>8.9</w:t>
            </w:r>
          </w:p>
          <w:p w14:paraId="2D586C1F" w14:textId="77777777" w:rsidR="00BF40CC" w:rsidRPr="009645FD" w:rsidRDefault="00BF40CC" w:rsidP="00236EF1">
            <w:pPr>
              <w:keepLines/>
              <w:spacing w:after="0" w:line="276" w:lineRule="auto"/>
              <w:jc w:val="center"/>
              <w:rPr>
                <w:sz w:val="20"/>
                <w:szCs w:val="20"/>
              </w:rPr>
            </w:pPr>
            <w:r w:rsidRPr="009645FD">
              <w:rPr>
                <w:sz w:val="20"/>
                <w:szCs w:val="20"/>
              </w:rPr>
              <w:t>(n=34)</w:t>
            </w:r>
          </w:p>
          <w:p w14:paraId="34389F01" w14:textId="77777777" w:rsidR="00BF40CC" w:rsidRPr="009645FD" w:rsidRDefault="00BF40CC" w:rsidP="00236EF1">
            <w:pPr>
              <w:keepLines/>
              <w:spacing w:after="0" w:line="276" w:lineRule="auto"/>
              <w:jc w:val="center"/>
              <w:rPr>
                <w:sz w:val="20"/>
                <w:szCs w:val="20"/>
              </w:rPr>
            </w:pPr>
            <w:r w:rsidRPr="009645FD">
              <w:rPr>
                <w:sz w:val="20"/>
                <w:szCs w:val="20"/>
              </w:rPr>
              <w:t>(Weighted)</w:t>
            </w:r>
          </w:p>
        </w:tc>
        <w:tc>
          <w:tcPr>
            <w:tcW w:w="1523" w:type="dxa"/>
            <w:tcBorders>
              <w:left w:val="double" w:sz="4" w:space="0" w:color="auto"/>
              <w:right w:val="single" w:sz="12" w:space="0" w:color="000000" w:themeColor="text1"/>
            </w:tcBorders>
            <w:shd w:val="clear" w:color="auto" w:fill="auto"/>
            <w:vAlign w:val="center"/>
          </w:tcPr>
          <w:p w14:paraId="7B38B69C" w14:textId="77777777" w:rsidR="00BF40CC" w:rsidRPr="009645FD" w:rsidRDefault="00BF40CC" w:rsidP="00236EF1">
            <w:pPr>
              <w:keepLines/>
              <w:spacing w:after="0" w:line="276" w:lineRule="auto"/>
              <w:jc w:val="center"/>
              <w:rPr>
                <w:sz w:val="20"/>
                <w:szCs w:val="20"/>
              </w:rPr>
            </w:pPr>
            <w:r w:rsidRPr="009645FD">
              <w:rPr>
                <w:sz w:val="20"/>
                <w:szCs w:val="20"/>
              </w:rPr>
              <w:t>3</w:t>
            </w:r>
          </w:p>
        </w:tc>
      </w:tr>
      <w:tr w:rsidR="00BF40CC" w:rsidRPr="001A53B2" w14:paraId="4BE45C2A" w14:textId="77777777" w:rsidTr="00236EF1">
        <w:trPr>
          <w:trHeight w:val="288"/>
          <w:jc w:val="center"/>
        </w:trPr>
        <w:tc>
          <w:tcPr>
            <w:tcW w:w="1992" w:type="dxa"/>
            <w:shd w:val="clear" w:color="auto" w:fill="auto"/>
            <w:vAlign w:val="center"/>
          </w:tcPr>
          <w:p w14:paraId="4719B738" w14:textId="77777777" w:rsidR="00BF40CC" w:rsidRPr="001007AD" w:rsidRDefault="00BF40CC" w:rsidP="00236EF1">
            <w:pPr>
              <w:keepLines/>
              <w:spacing w:after="0"/>
              <w:jc w:val="right"/>
              <w:rPr>
                <w:sz w:val="20"/>
                <w:szCs w:val="20"/>
              </w:rPr>
            </w:pPr>
            <w:r w:rsidRPr="001007AD">
              <w:rPr>
                <w:sz w:val="20"/>
                <w:szCs w:val="20"/>
              </w:rPr>
              <w:t>Tankless coil</w:t>
            </w:r>
          </w:p>
        </w:tc>
        <w:tc>
          <w:tcPr>
            <w:tcW w:w="882" w:type="dxa"/>
            <w:shd w:val="clear" w:color="auto" w:fill="auto"/>
            <w:vAlign w:val="center"/>
          </w:tcPr>
          <w:p w14:paraId="4096C94B" w14:textId="77777777" w:rsidR="00BF40CC" w:rsidRPr="009645FD" w:rsidRDefault="00BF40CC" w:rsidP="00236EF1">
            <w:pPr>
              <w:keepLines/>
              <w:spacing w:after="0" w:line="276" w:lineRule="auto"/>
              <w:jc w:val="center"/>
              <w:rPr>
                <w:sz w:val="20"/>
                <w:szCs w:val="20"/>
              </w:rPr>
            </w:pPr>
            <w:r w:rsidRPr="009645FD">
              <w:rPr>
                <w:sz w:val="20"/>
                <w:szCs w:val="20"/>
              </w:rPr>
              <w:t>15.6</w:t>
            </w:r>
            <w:r w:rsidRPr="009645FD">
              <w:rPr>
                <w:sz w:val="20"/>
                <w:szCs w:val="20"/>
                <w:vertAlign w:val="superscript"/>
              </w:rPr>
              <w:t>a</w:t>
            </w:r>
          </w:p>
          <w:p w14:paraId="73B515F0" w14:textId="77777777" w:rsidR="00BF40CC" w:rsidRPr="009645FD" w:rsidRDefault="00BF40CC" w:rsidP="00236EF1">
            <w:pPr>
              <w:keepLines/>
              <w:spacing w:after="0" w:line="276" w:lineRule="auto"/>
              <w:jc w:val="center"/>
              <w:rPr>
                <w:sz w:val="20"/>
                <w:szCs w:val="20"/>
              </w:rPr>
            </w:pPr>
            <w:r w:rsidRPr="009645FD">
              <w:rPr>
                <w:sz w:val="20"/>
                <w:szCs w:val="20"/>
              </w:rPr>
              <w:t>(n=33)</w:t>
            </w:r>
          </w:p>
        </w:tc>
        <w:tc>
          <w:tcPr>
            <w:tcW w:w="990" w:type="dxa"/>
            <w:tcBorders>
              <w:right w:val="single" w:sz="4" w:space="0" w:color="000000" w:themeColor="text1"/>
            </w:tcBorders>
            <w:shd w:val="clear" w:color="auto" w:fill="auto"/>
            <w:vAlign w:val="center"/>
          </w:tcPr>
          <w:p w14:paraId="05179446" w14:textId="77777777" w:rsidR="00BF40CC" w:rsidRPr="009645FD" w:rsidRDefault="00BF40CC" w:rsidP="00236EF1">
            <w:pPr>
              <w:keepLines/>
              <w:spacing w:after="0" w:line="276" w:lineRule="auto"/>
              <w:jc w:val="center"/>
              <w:rPr>
                <w:sz w:val="20"/>
                <w:szCs w:val="20"/>
              </w:rPr>
            </w:pPr>
            <w:r w:rsidRPr="009645FD">
              <w:rPr>
                <w:sz w:val="20"/>
                <w:szCs w:val="20"/>
              </w:rPr>
              <w:t>46</w:t>
            </w:r>
            <w:r w:rsidRPr="009645FD">
              <w:rPr>
                <w:sz w:val="20"/>
                <w:szCs w:val="20"/>
                <w:vertAlign w:val="superscript"/>
              </w:rPr>
              <w:t>a</w:t>
            </w:r>
          </w:p>
          <w:p w14:paraId="749FED1C" w14:textId="77777777" w:rsidR="00BF40CC" w:rsidRPr="009645FD" w:rsidRDefault="00BF40CC" w:rsidP="00236EF1">
            <w:pPr>
              <w:keepLines/>
              <w:spacing w:after="0" w:line="276" w:lineRule="auto"/>
              <w:jc w:val="center"/>
              <w:rPr>
                <w:sz w:val="20"/>
                <w:szCs w:val="20"/>
              </w:rPr>
            </w:pPr>
            <w:r w:rsidRPr="009645FD">
              <w:rPr>
                <w:sz w:val="20"/>
                <w:szCs w:val="20"/>
              </w:rPr>
              <w:t>(n=1)</w:t>
            </w:r>
          </w:p>
        </w:tc>
        <w:tc>
          <w:tcPr>
            <w:tcW w:w="1170" w:type="dxa"/>
            <w:tcBorders>
              <w:right w:val="single" w:sz="12" w:space="0" w:color="auto"/>
            </w:tcBorders>
            <w:shd w:val="clear" w:color="auto" w:fill="auto"/>
            <w:vAlign w:val="center"/>
          </w:tcPr>
          <w:p w14:paraId="36584767" w14:textId="77777777" w:rsidR="00BF40CC" w:rsidRPr="009645FD" w:rsidRDefault="00BF40CC" w:rsidP="00236EF1">
            <w:pPr>
              <w:keepLines/>
              <w:spacing w:after="0" w:line="276" w:lineRule="auto"/>
              <w:jc w:val="center"/>
              <w:rPr>
                <w:sz w:val="20"/>
                <w:szCs w:val="20"/>
              </w:rPr>
            </w:pPr>
            <w:r w:rsidRPr="009645FD">
              <w:rPr>
                <w:sz w:val="20"/>
                <w:szCs w:val="20"/>
              </w:rPr>
              <w:t>--</w:t>
            </w:r>
          </w:p>
        </w:tc>
        <w:tc>
          <w:tcPr>
            <w:tcW w:w="900" w:type="dxa"/>
            <w:tcBorders>
              <w:left w:val="single" w:sz="12" w:space="0" w:color="auto"/>
              <w:right w:val="single" w:sz="4" w:space="0" w:color="auto"/>
            </w:tcBorders>
            <w:shd w:val="clear" w:color="auto" w:fill="auto"/>
            <w:vAlign w:val="center"/>
          </w:tcPr>
          <w:p w14:paraId="73B81A8C" w14:textId="77777777" w:rsidR="00BF40CC" w:rsidRPr="009645FD" w:rsidRDefault="00BF40CC" w:rsidP="00236EF1">
            <w:pPr>
              <w:keepLines/>
              <w:spacing w:after="0" w:line="276" w:lineRule="auto"/>
              <w:jc w:val="center"/>
              <w:rPr>
                <w:sz w:val="20"/>
                <w:szCs w:val="20"/>
              </w:rPr>
            </w:pPr>
            <w:r w:rsidRPr="009645FD">
              <w:rPr>
                <w:sz w:val="20"/>
                <w:szCs w:val="20"/>
              </w:rPr>
              <w:t>13.3</w:t>
            </w:r>
          </w:p>
          <w:p w14:paraId="78DF6EC8" w14:textId="77777777" w:rsidR="00BF40CC" w:rsidRPr="009645FD" w:rsidRDefault="00BF40CC" w:rsidP="00236EF1">
            <w:pPr>
              <w:keepLines/>
              <w:spacing w:after="0" w:line="276" w:lineRule="auto"/>
              <w:jc w:val="center"/>
              <w:rPr>
                <w:sz w:val="20"/>
                <w:szCs w:val="20"/>
              </w:rPr>
            </w:pPr>
            <w:r w:rsidRPr="009645FD">
              <w:rPr>
                <w:sz w:val="20"/>
                <w:szCs w:val="20"/>
              </w:rPr>
              <w:t>(n=4)</w:t>
            </w:r>
          </w:p>
        </w:tc>
        <w:tc>
          <w:tcPr>
            <w:tcW w:w="1080" w:type="dxa"/>
            <w:tcBorders>
              <w:left w:val="single" w:sz="4" w:space="0" w:color="auto"/>
              <w:right w:val="single" w:sz="12" w:space="0" w:color="000000" w:themeColor="text1"/>
            </w:tcBorders>
            <w:shd w:val="clear" w:color="auto" w:fill="auto"/>
            <w:vAlign w:val="center"/>
          </w:tcPr>
          <w:p w14:paraId="2EA9EDA9" w14:textId="77777777" w:rsidR="00BF40CC" w:rsidRPr="009645FD" w:rsidRDefault="00BF40CC" w:rsidP="00236EF1">
            <w:pPr>
              <w:keepLines/>
              <w:spacing w:after="0" w:line="276" w:lineRule="auto"/>
              <w:jc w:val="center"/>
              <w:rPr>
                <w:sz w:val="20"/>
                <w:szCs w:val="20"/>
              </w:rPr>
            </w:pPr>
            <w:r w:rsidRPr="009645FD">
              <w:rPr>
                <w:sz w:val="20"/>
                <w:szCs w:val="20"/>
              </w:rPr>
              <w:t>17.0</w:t>
            </w:r>
          </w:p>
          <w:p w14:paraId="480F41BD" w14:textId="77777777" w:rsidR="00BF40CC" w:rsidRPr="009645FD" w:rsidRDefault="00BF40CC" w:rsidP="00236EF1">
            <w:pPr>
              <w:keepLines/>
              <w:spacing w:after="0" w:line="276" w:lineRule="auto"/>
              <w:jc w:val="center"/>
              <w:rPr>
                <w:sz w:val="20"/>
                <w:szCs w:val="20"/>
              </w:rPr>
            </w:pPr>
            <w:r w:rsidRPr="009645FD">
              <w:rPr>
                <w:sz w:val="20"/>
                <w:szCs w:val="20"/>
              </w:rPr>
              <w:t>(n=30)</w:t>
            </w:r>
          </w:p>
        </w:tc>
        <w:tc>
          <w:tcPr>
            <w:tcW w:w="1350" w:type="dxa"/>
            <w:tcBorders>
              <w:left w:val="single" w:sz="12" w:space="0" w:color="000000" w:themeColor="text1"/>
              <w:right w:val="double" w:sz="4" w:space="0" w:color="auto"/>
            </w:tcBorders>
            <w:shd w:val="clear" w:color="auto" w:fill="auto"/>
            <w:vAlign w:val="center"/>
          </w:tcPr>
          <w:p w14:paraId="0C59C53B" w14:textId="77777777" w:rsidR="00BF40CC" w:rsidRPr="009645FD" w:rsidRDefault="00BF40CC" w:rsidP="00236EF1">
            <w:pPr>
              <w:keepLines/>
              <w:spacing w:after="0" w:line="276" w:lineRule="auto"/>
              <w:jc w:val="center"/>
              <w:rPr>
                <w:sz w:val="20"/>
                <w:szCs w:val="20"/>
              </w:rPr>
            </w:pPr>
            <w:r w:rsidRPr="009645FD">
              <w:rPr>
                <w:sz w:val="20"/>
                <w:szCs w:val="20"/>
              </w:rPr>
              <w:t>16.9</w:t>
            </w:r>
          </w:p>
          <w:p w14:paraId="6AF02C8B" w14:textId="77777777" w:rsidR="00BF40CC" w:rsidRPr="009645FD" w:rsidRDefault="00BF40CC" w:rsidP="00236EF1">
            <w:pPr>
              <w:keepLines/>
              <w:spacing w:after="0" w:line="276" w:lineRule="auto"/>
              <w:jc w:val="center"/>
              <w:rPr>
                <w:sz w:val="20"/>
                <w:szCs w:val="20"/>
              </w:rPr>
            </w:pPr>
            <w:r w:rsidRPr="009645FD">
              <w:rPr>
                <w:sz w:val="20"/>
                <w:szCs w:val="20"/>
              </w:rPr>
              <w:t>(n=40)</w:t>
            </w:r>
          </w:p>
          <w:p w14:paraId="1AE9AE9C" w14:textId="77777777" w:rsidR="00BF40CC" w:rsidRPr="009645FD" w:rsidRDefault="00BF40CC" w:rsidP="00236EF1">
            <w:pPr>
              <w:keepLines/>
              <w:spacing w:after="0" w:line="276" w:lineRule="auto"/>
              <w:jc w:val="center"/>
              <w:rPr>
                <w:sz w:val="20"/>
                <w:szCs w:val="20"/>
              </w:rPr>
            </w:pPr>
            <w:r w:rsidRPr="009645FD">
              <w:rPr>
                <w:sz w:val="20"/>
                <w:szCs w:val="20"/>
              </w:rPr>
              <w:t>(Weighted)</w:t>
            </w:r>
          </w:p>
        </w:tc>
        <w:tc>
          <w:tcPr>
            <w:tcW w:w="1523" w:type="dxa"/>
            <w:tcBorders>
              <w:left w:val="double" w:sz="4" w:space="0" w:color="auto"/>
              <w:right w:val="single" w:sz="12" w:space="0" w:color="000000" w:themeColor="text1"/>
            </w:tcBorders>
            <w:shd w:val="clear" w:color="auto" w:fill="auto"/>
            <w:vAlign w:val="center"/>
          </w:tcPr>
          <w:p w14:paraId="11DC4F8C" w14:textId="77777777" w:rsidR="00BF40CC" w:rsidRPr="009645FD" w:rsidRDefault="00BF40CC" w:rsidP="00236EF1">
            <w:pPr>
              <w:keepLines/>
              <w:spacing w:after="0" w:line="276" w:lineRule="auto"/>
              <w:jc w:val="center"/>
              <w:rPr>
                <w:sz w:val="20"/>
                <w:szCs w:val="20"/>
              </w:rPr>
            </w:pPr>
            <w:r w:rsidRPr="009645FD">
              <w:rPr>
                <w:sz w:val="20"/>
                <w:szCs w:val="20"/>
              </w:rPr>
              <w:t>0</w:t>
            </w:r>
          </w:p>
        </w:tc>
      </w:tr>
      <w:tr w:rsidR="00BF40CC" w:rsidRPr="001A53B2" w14:paraId="4698EDD3" w14:textId="77777777" w:rsidTr="00236EF1">
        <w:trPr>
          <w:trHeight w:val="288"/>
          <w:jc w:val="center"/>
        </w:trPr>
        <w:tc>
          <w:tcPr>
            <w:tcW w:w="1992" w:type="dxa"/>
            <w:shd w:val="clear" w:color="auto" w:fill="auto"/>
            <w:vAlign w:val="center"/>
          </w:tcPr>
          <w:p w14:paraId="12B09AD7" w14:textId="77777777" w:rsidR="00BF40CC" w:rsidRPr="001007AD" w:rsidRDefault="00BF40CC" w:rsidP="00236EF1">
            <w:pPr>
              <w:keepLines/>
              <w:spacing w:after="0"/>
              <w:jc w:val="right"/>
              <w:rPr>
                <w:sz w:val="20"/>
                <w:szCs w:val="20"/>
              </w:rPr>
            </w:pPr>
            <w:r w:rsidRPr="001007AD">
              <w:rPr>
                <w:sz w:val="20"/>
                <w:szCs w:val="20"/>
              </w:rPr>
              <w:t>Instantaneous</w:t>
            </w:r>
          </w:p>
        </w:tc>
        <w:tc>
          <w:tcPr>
            <w:tcW w:w="882" w:type="dxa"/>
            <w:shd w:val="clear" w:color="auto" w:fill="auto"/>
            <w:vAlign w:val="center"/>
          </w:tcPr>
          <w:p w14:paraId="1C30ECF2" w14:textId="77777777" w:rsidR="00BF40CC" w:rsidRPr="001007AD" w:rsidRDefault="00BF40CC" w:rsidP="00236EF1">
            <w:pPr>
              <w:keepLines/>
              <w:spacing w:after="0"/>
              <w:jc w:val="center"/>
              <w:rPr>
                <w:sz w:val="20"/>
                <w:szCs w:val="20"/>
              </w:rPr>
            </w:pPr>
            <w:r w:rsidRPr="001007AD">
              <w:rPr>
                <w:sz w:val="20"/>
                <w:szCs w:val="20"/>
              </w:rPr>
              <w:t>6.5</w:t>
            </w:r>
          </w:p>
          <w:p w14:paraId="1BFEB44B" w14:textId="77777777" w:rsidR="00BF40CC" w:rsidRPr="001007AD" w:rsidRDefault="00BF40CC" w:rsidP="00236EF1">
            <w:pPr>
              <w:keepLines/>
              <w:spacing w:after="0"/>
              <w:jc w:val="center"/>
              <w:rPr>
                <w:sz w:val="20"/>
                <w:szCs w:val="20"/>
              </w:rPr>
            </w:pPr>
            <w:r w:rsidRPr="001007AD">
              <w:rPr>
                <w:sz w:val="20"/>
                <w:szCs w:val="20"/>
              </w:rPr>
              <w:t>(n=2)</w:t>
            </w:r>
          </w:p>
        </w:tc>
        <w:tc>
          <w:tcPr>
            <w:tcW w:w="990" w:type="dxa"/>
            <w:tcBorders>
              <w:right w:val="single" w:sz="4" w:space="0" w:color="000000" w:themeColor="text1"/>
            </w:tcBorders>
            <w:shd w:val="clear" w:color="auto" w:fill="auto"/>
            <w:vAlign w:val="center"/>
          </w:tcPr>
          <w:p w14:paraId="15575373" w14:textId="77777777" w:rsidR="00BF40CC" w:rsidRPr="001007AD" w:rsidRDefault="00BF40CC" w:rsidP="00236EF1">
            <w:pPr>
              <w:keepLines/>
              <w:spacing w:after="0"/>
              <w:jc w:val="center"/>
              <w:rPr>
                <w:sz w:val="20"/>
                <w:szCs w:val="20"/>
              </w:rPr>
            </w:pPr>
            <w:r w:rsidRPr="001007AD">
              <w:rPr>
                <w:sz w:val="20"/>
                <w:szCs w:val="20"/>
              </w:rPr>
              <w:t>--</w:t>
            </w:r>
          </w:p>
        </w:tc>
        <w:tc>
          <w:tcPr>
            <w:tcW w:w="1170" w:type="dxa"/>
            <w:tcBorders>
              <w:right w:val="single" w:sz="12" w:space="0" w:color="auto"/>
            </w:tcBorders>
            <w:shd w:val="clear" w:color="auto" w:fill="auto"/>
            <w:vAlign w:val="center"/>
          </w:tcPr>
          <w:p w14:paraId="52293114" w14:textId="77777777" w:rsidR="00BF40CC" w:rsidRPr="001007AD" w:rsidRDefault="00BF40CC" w:rsidP="00236EF1">
            <w:pPr>
              <w:keepLines/>
              <w:spacing w:after="0"/>
              <w:jc w:val="center"/>
              <w:rPr>
                <w:sz w:val="20"/>
                <w:szCs w:val="20"/>
              </w:rPr>
            </w:pPr>
            <w:r w:rsidRPr="001007AD">
              <w:rPr>
                <w:sz w:val="20"/>
                <w:szCs w:val="20"/>
              </w:rPr>
              <w:t>--</w:t>
            </w:r>
          </w:p>
        </w:tc>
        <w:tc>
          <w:tcPr>
            <w:tcW w:w="900" w:type="dxa"/>
            <w:tcBorders>
              <w:left w:val="single" w:sz="12" w:space="0" w:color="auto"/>
              <w:right w:val="single" w:sz="4" w:space="0" w:color="auto"/>
            </w:tcBorders>
            <w:shd w:val="clear" w:color="auto" w:fill="auto"/>
            <w:vAlign w:val="center"/>
          </w:tcPr>
          <w:p w14:paraId="114C9EFD" w14:textId="77777777" w:rsidR="00BF40CC" w:rsidRPr="001007AD" w:rsidRDefault="00BF40CC" w:rsidP="00236EF1">
            <w:pPr>
              <w:keepLines/>
              <w:spacing w:after="0"/>
              <w:jc w:val="center"/>
              <w:rPr>
                <w:sz w:val="20"/>
                <w:szCs w:val="20"/>
              </w:rPr>
            </w:pPr>
            <w:r w:rsidRPr="001007AD">
              <w:rPr>
                <w:sz w:val="20"/>
                <w:szCs w:val="20"/>
              </w:rPr>
              <w:t>--</w:t>
            </w:r>
          </w:p>
        </w:tc>
        <w:tc>
          <w:tcPr>
            <w:tcW w:w="1080" w:type="dxa"/>
            <w:tcBorders>
              <w:left w:val="single" w:sz="4" w:space="0" w:color="auto"/>
              <w:right w:val="single" w:sz="12" w:space="0" w:color="000000" w:themeColor="text1"/>
            </w:tcBorders>
            <w:shd w:val="clear" w:color="auto" w:fill="auto"/>
            <w:vAlign w:val="center"/>
          </w:tcPr>
          <w:p w14:paraId="437C17C4" w14:textId="77777777" w:rsidR="00BF40CC" w:rsidRPr="001007AD" w:rsidRDefault="00BF40CC" w:rsidP="00236EF1">
            <w:pPr>
              <w:keepLines/>
              <w:spacing w:after="0"/>
              <w:jc w:val="center"/>
              <w:rPr>
                <w:sz w:val="20"/>
                <w:szCs w:val="20"/>
              </w:rPr>
            </w:pPr>
            <w:r w:rsidRPr="001007AD">
              <w:rPr>
                <w:sz w:val="20"/>
                <w:szCs w:val="20"/>
              </w:rPr>
              <w:t>6.5</w:t>
            </w:r>
          </w:p>
          <w:p w14:paraId="0AA89B77" w14:textId="77777777" w:rsidR="00BF40CC" w:rsidRPr="001007AD" w:rsidRDefault="00BF40CC" w:rsidP="00236EF1">
            <w:pPr>
              <w:keepLines/>
              <w:spacing w:after="0"/>
              <w:jc w:val="center"/>
              <w:rPr>
                <w:sz w:val="20"/>
                <w:szCs w:val="20"/>
              </w:rPr>
            </w:pPr>
            <w:r w:rsidRPr="001007AD">
              <w:rPr>
                <w:sz w:val="20"/>
                <w:szCs w:val="20"/>
              </w:rPr>
              <w:t>(n=2)</w:t>
            </w:r>
          </w:p>
        </w:tc>
        <w:tc>
          <w:tcPr>
            <w:tcW w:w="1350" w:type="dxa"/>
            <w:tcBorders>
              <w:left w:val="single" w:sz="12" w:space="0" w:color="000000" w:themeColor="text1"/>
              <w:right w:val="double" w:sz="4" w:space="0" w:color="auto"/>
            </w:tcBorders>
            <w:shd w:val="clear" w:color="auto" w:fill="auto"/>
            <w:vAlign w:val="center"/>
          </w:tcPr>
          <w:p w14:paraId="0160CEDE" w14:textId="77777777" w:rsidR="00BF40CC" w:rsidRPr="001007AD" w:rsidRDefault="00BF40CC" w:rsidP="00236EF1">
            <w:pPr>
              <w:keepLines/>
              <w:spacing w:after="0"/>
              <w:jc w:val="center"/>
              <w:rPr>
                <w:sz w:val="20"/>
                <w:szCs w:val="20"/>
              </w:rPr>
            </w:pPr>
            <w:r w:rsidRPr="001007AD">
              <w:rPr>
                <w:sz w:val="20"/>
                <w:szCs w:val="20"/>
              </w:rPr>
              <w:t>6.5</w:t>
            </w:r>
          </w:p>
          <w:p w14:paraId="79ECDBAF" w14:textId="77777777" w:rsidR="00BF40CC" w:rsidRPr="001007AD" w:rsidRDefault="00BF40CC" w:rsidP="00236EF1">
            <w:pPr>
              <w:keepLines/>
              <w:spacing w:after="0"/>
              <w:jc w:val="center"/>
              <w:rPr>
                <w:sz w:val="20"/>
                <w:szCs w:val="20"/>
              </w:rPr>
            </w:pPr>
            <w:r w:rsidRPr="001007AD">
              <w:rPr>
                <w:sz w:val="20"/>
                <w:szCs w:val="20"/>
              </w:rPr>
              <w:t>(n=2)</w:t>
            </w:r>
          </w:p>
        </w:tc>
        <w:tc>
          <w:tcPr>
            <w:tcW w:w="1523" w:type="dxa"/>
            <w:tcBorders>
              <w:left w:val="double" w:sz="4" w:space="0" w:color="auto"/>
              <w:right w:val="single" w:sz="12" w:space="0" w:color="000000" w:themeColor="text1"/>
            </w:tcBorders>
            <w:shd w:val="clear" w:color="auto" w:fill="auto"/>
            <w:vAlign w:val="center"/>
          </w:tcPr>
          <w:p w14:paraId="0EB4BBE5" w14:textId="77777777" w:rsidR="00BF40CC" w:rsidRPr="001007AD" w:rsidRDefault="00BF40CC" w:rsidP="00236EF1">
            <w:pPr>
              <w:keepLines/>
              <w:spacing w:after="0"/>
              <w:jc w:val="center"/>
              <w:rPr>
                <w:sz w:val="20"/>
                <w:szCs w:val="20"/>
              </w:rPr>
            </w:pPr>
            <w:r w:rsidRPr="001007AD">
              <w:rPr>
                <w:sz w:val="20"/>
                <w:szCs w:val="20"/>
              </w:rPr>
              <w:t>0</w:t>
            </w:r>
          </w:p>
        </w:tc>
      </w:tr>
      <w:tr w:rsidR="00BF40CC" w:rsidRPr="001A53B2" w14:paraId="3E7E702C" w14:textId="77777777" w:rsidTr="00236EF1">
        <w:trPr>
          <w:trHeight w:val="288"/>
          <w:jc w:val="center"/>
        </w:trPr>
        <w:tc>
          <w:tcPr>
            <w:tcW w:w="1992" w:type="dxa"/>
            <w:shd w:val="clear" w:color="auto" w:fill="auto"/>
            <w:vAlign w:val="center"/>
          </w:tcPr>
          <w:p w14:paraId="73E882E1" w14:textId="77777777" w:rsidR="00BF40CC" w:rsidRPr="001007AD" w:rsidRDefault="00BF40CC" w:rsidP="00236EF1">
            <w:pPr>
              <w:keepLines/>
              <w:spacing w:after="0"/>
              <w:jc w:val="right"/>
              <w:rPr>
                <w:sz w:val="20"/>
                <w:szCs w:val="20"/>
              </w:rPr>
            </w:pPr>
            <w:r w:rsidRPr="001007AD">
              <w:rPr>
                <w:sz w:val="20"/>
                <w:szCs w:val="20"/>
              </w:rPr>
              <w:t>Heat Pump</w:t>
            </w:r>
          </w:p>
        </w:tc>
        <w:tc>
          <w:tcPr>
            <w:tcW w:w="882" w:type="dxa"/>
            <w:shd w:val="clear" w:color="auto" w:fill="auto"/>
            <w:vAlign w:val="center"/>
          </w:tcPr>
          <w:p w14:paraId="39F1D9AA" w14:textId="77777777" w:rsidR="00BF40CC" w:rsidRPr="001007AD" w:rsidRDefault="00BF40CC" w:rsidP="00236EF1">
            <w:pPr>
              <w:keepLines/>
              <w:spacing w:after="0"/>
              <w:jc w:val="center"/>
              <w:rPr>
                <w:sz w:val="20"/>
                <w:szCs w:val="20"/>
              </w:rPr>
            </w:pPr>
            <w:r w:rsidRPr="001007AD">
              <w:rPr>
                <w:sz w:val="20"/>
                <w:szCs w:val="20"/>
              </w:rPr>
              <w:t>--</w:t>
            </w:r>
          </w:p>
        </w:tc>
        <w:tc>
          <w:tcPr>
            <w:tcW w:w="990" w:type="dxa"/>
            <w:tcBorders>
              <w:right w:val="single" w:sz="4" w:space="0" w:color="000000" w:themeColor="text1"/>
            </w:tcBorders>
            <w:shd w:val="clear" w:color="auto" w:fill="auto"/>
            <w:vAlign w:val="center"/>
          </w:tcPr>
          <w:p w14:paraId="0E382634" w14:textId="77777777" w:rsidR="00BF40CC" w:rsidRPr="001007AD" w:rsidRDefault="00BF40CC" w:rsidP="00236EF1">
            <w:pPr>
              <w:keepLines/>
              <w:spacing w:after="0"/>
              <w:jc w:val="center"/>
              <w:rPr>
                <w:sz w:val="20"/>
                <w:szCs w:val="20"/>
              </w:rPr>
            </w:pPr>
            <w:r w:rsidRPr="001007AD">
              <w:rPr>
                <w:sz w:val="20"/>
                <w:szCs w:val="20"/>
              </w:rPr>
              <w:t>--</w:t>
            </w:r>
          </w:p>
        </w:tc>
        <w:tc>
          <w:tcPr>
            <w:tcW w:w="1170" w:type="dxa"/>
            <w:tcBorders>
              <w:right w:val="single" w:sz="12" w:space="0" w:color="auto"/>
            </w:tcBorders>
            <w:shd w:val="clear" w:color="auto" w:fill="auto"/>
            <w:vAlign w:val="center"/>
          </w:tcPr>
          <w:p w14:paraId="1B1E4B65" w14:textId="77777777" w:rsidR="00BF40CC" w:rsidRPr="001007AD" w:rsidRDefault="00BF40CC" w:rsidP="00236EF1">
            <w:pPr>
              <w:keepLines/>
              <w:spacing w:after="0"/>
              <w:jc w:val="center"/>
              <w:rPr>
                <w:sz w:val="20"/>
                <w:szCs w:val="20"/>
              </w:rPr>
            </w:pPr>
            <w:r w:rsidRPr="001007AD">
              <w:rPr>
                <w:sz w:val="20"/>
                <w:szCs w:val="20"/>
              </w:rPr>
              <w:t>12</w:t>
            </w:r>
          </w:p>
          <w:p w14:paraId="743F2580" w14:textId="77777777" w:rsidR="00BF40CC" w:rsidRPr="001007AD" w:rsidRDefault="00BF40CC" w:rsidP="00236EF1">
            <w:pPr>
              <w:keepLines/>
              <w:spacing w:after="0"/>
              <w:jc w:val="center"/>
              <w:rPr>
                <w:sz w:val="20"/>
                <w:szCs w:val="20"/>
              </w:rPr>
            </w:pPr>
            <w:r w:rsidRPr="001007AD">
              <w:rPr>
                <w:sz w:val="20"/>
                <w:szCs w:val="20"/>
              </w:rPr>
              <w:t>(n=1)</w:t>
            </w:r>
          </w:p>
        </w:tc>
        <w:tc>
          <w:tcPr>
            <w:tcW w:w="900" w:type="dxa"/>
            <w:tcBorders>
              <w:left w:val="single" w:sz="12" w:space="0" w:color="auto"/>
              <w:right w:val="single" w:sz="4" w:space="0" w:color="auto"/>
            </w:tcBorders>
            <w:shd w:val="clear" w:color="auto" w:fill="auto"/>
            <w:vAlign w:val="center"/>
          </w:tcPr>
          <w:p w14:paraId="358E881A" w14:textId="77777777" w:rsidR="00BF40CC" w:rsidRPr="001007AD" w:rsidRDefault="00BF40CC" w:rsidP="00236EF1">
            <w:pPr>
              <w:keepLines/>
              <w:spacing w:after="0"/>
              <w:jc w:val="center"/>
              <w:rPr>
                <w:sz w:val="20"/>
                <w:szCs w:val="20"/>
              </w:rPr>
            </w:pPr>
            <w:r w:rsidRPr="001007AD">
              <w:rPr>
                <w:sz w:val="20"/>
                <w:szCs w:val="20"/>
              </w:rPr>
              <w:t>--</w:t>
            </w:r>
          </w:p>
        </w:tc>
        <w:tc>
          <w:tcPr>
            <w:tcW w:w="1080" w:type="dxa"/>
            <w:tcBorders>
              <w:left w:val="single" w:sz="4" w:space="0" w:color="auto"/>
              <w:right w:val="single" w:sz="12" w:space="0" w:color="000000" w:themeColor="text1"/>
            </w:tcBorders>
            <w:shd w:val="clear" w:color="auto" w:fill="auto"/>
            <w:vAlign w:val="center"/>
          </w:tcPr>
          <w:p w14:paraId="380816CD" w14:textId="77777777" w:rsidR="00BF40CC" w:rsidRPr="001007AD" w:rsidRDefault="00BF40CC" w:rsidP="00236EF1">
            <w:pPr>
              <w:keepLines/>
              <w:spacing w:after="0"/>
              <w:jc w:val="center"/>
              <w:rPr>
                <w:sz w:val="20"/>
                <w:szCs w:val="20"/>
              </w:rPr>
            </w:pPr>
            <w:r w:rsidRPr="001007AD">
              <w:rPr>
                <w:sz w:val="20"/>
                <w:szCs w:val="20"/>
              </w:rPr>
              <w:t>12</w:t>
            </w:r>
          </w:p>
          <w:p w14:paraId="295F89A5" w14:textId="77777777" w:rsidR="00BF40CC" w:rsidRPr="001007AD" w:rsidRDefault="00BF40CC" w:rsidP="00236EF1">
            <w:pPr>
              <w:keepLines/>
              <w:spacing w:after="0"/>
              <w:jc w:val="center"/>
              <w:rPr>
                <w:sz w:val="20"/>
                <w:szCs w:val="20"/>
              </w:rPr>
            </w:pPr>
            <w:r w:rsidRPr="001007AD">
              <w:rPr>
                <w:sz w:val="20"/>
                <w:szCs w:val="20"/>
              </w:rPr>
              <w:t>(n=1)</w:t>
            </w:r>
          </w:p>
        </w:tc>
        <w:tc>
          <w:tcPr>
            <w:tcW w:w="1350" w:type="dxa"/>
            <w:tcBorders>
              <w:left w:val="single" w:sz="12" w:space="0" w:color="000000" w:themeColor="text1"/>
              <w:right w:val="double" w:sz="4" w:space="0" w:color="auto"/>
            </w:tcBorders>
            <w:shd w:val="clear" w:color="auto" w:fill="auto"/>
            <w:vAlign w:val="center"/>
          </w:tcPr>
          <w:p w14:paraId="51304A3E" w14:textId="77777777" w:rsidR="00BF40CC" w:rsidRPr="001007AD" w:rsidRDefault="00BF40CC" w:rsidP="00236EF1">
            <w:pPr>
              <w:keepLines/>
              <w:spacing w:after="0"/>
              <w:jc w:val="center"/>
              <w:rPr>
                <w:sz w:val="20"/>
                <w:szCs w:val="20"/>
              </w:rPr>
            </w:pPr>
            <w:r w:rsidRPr="001007AD">
              <w:rPr>
                <w:sz w:val="20"/>
                <w:szCs w:val="20"/>
              </w:rPr>
              <w:t>12</w:t>
            </w:r>
          </w:p>
          <w:p w14:paraId="449D1B6B" w14:textId="77777777" w:rsidR="00BF40CC" w:rsidRPr="001007AD" w:rsidRDefault="00BF40CC" w:rsidP="00236EF1">
            <w:pPr>
              <w:keepLines/>
              <w:spacing w:after="0"/>
              <w:jc w:val="center"/>
              <w:rPr>
                <w:sz w:val="20"/>
                <w:szCs w:val="20"/>
              </w:rPr>
            </w:pPr>
            <w:r w:rsidRPr="001007AD">
              <w:rPr>
                <w:sz w:val="20"/>
                <w:szCs w:val="20"/>
              </w:rPr>
              <w:t>(n=1)</w:t>
            </w:r>
          </w:p>
        </w:tc>
        <w:tc>
          <w:tcPr>
            <w:tcW w:w="1523" w:type="dxa"/>
            <w:tcBorders>
              <w:left w:val="double" w:sz="4" w:space="0" w:color="auto"/>
              <w:right w:val="single" w:sz="12" w:space="0" w:color="000000" w:themeColor="text1"/>
            </w:tcBorders>
            <w:shd w:val="clear" w:color="auto" w:fill="auto"/>
            <w:vAlign w:val="center"/>
          </w:tcPr>
          <w:p w14:paraId="5A31AB1D" w14:textId="77777777" w:rsidR="00BF40CC" w:rsidRPr="001007AD" w:rsidRDefault="00BF40CC" w:rsidP="00236EF1">
            <w:pPr>
              <w:keepLines/>
              <w:spacing w:after="0"/>
              <w:jc w:val="center"/>
              <w:rPr>
                <w:sz w:val="20"/>
                <w:szCs w:val="20"/>
              </w:rPr>
            </w:pPr>
            <w:r w:rsidRPr="001007AD">
              <w:rPr>
                <w:sz w:val="20"/>
                <w:szCs w:val="20"/>
              </w:rPr>
              <w:t>0</w:t>
            </w:r>
          </w:p>
        </w:tc>
      </w:tr>
      <w:tr w:rsidR="00BF40CC" w:rsidRPr="001A53B2" w14:paraId="0264C69A" w14:textId="77777777" w:rsidTr="00236EF1">
        <w:trPr>
          <w:trHeight w:val="288"/>
          <w:jc w:val="center"/>
        </w:trPr>
        <w:tc>
          <w:tcPr>
            <w:tcW w:w="1992" w:type="dxa"/>
            <w:shd w:val="clear" w:color="auto" w:fill="auto"/>
            <w:vAlign w:val="center"/>
          </w:tcPr>
          <w:p w14:paraId="13A20C66" w14:textId="77777777" w:rsidR="00BF40CC" w:rsidRPr="001007AD" w:rsidRDefault="00BF40CC" w:rsidP="00236EF1">
            <w:pPr>
              <w:keepLines/>
              <w:spacing w:after="0"/>
              <w:jc w:val="right"/>
              <w:rPr>
                <w:sz w:val="20"/>
                <w:szCs w:val="20"/>
              </w:rPr>
            </w:pPr>
            <w:r w:rsidRPr="001007AD">
              <w:rPr>
                <w:sz w:val="20"/>
                <w:szCs w:val="20"/>
              </w:rPr>
              <w:t>Solar Assisted</w:t>
            </w:r>
          </w:p>
        </w:tc>
        <w:tc>
          <w:tcPr>
            <w:tcW w:w="882" w:type="dxa"/>
            <w:shd w:val="clear" w:color="auto" w:fill="auto"/>
            <w:vAlign w:val="center"/>
          </w:tcPr>
          <w:p w14:paraId="4AC25250" w14:textId="77777777" w:rsidR="00BF40CC" w:rsidRPr="009645FD" w:rsidRDefault="00BF40CC" w:rsidP="00236EF1">
            <w:pPr>
              <w:keepLines/>
              <w:spacing w:after="0" w:line="276" w:lineRule="auto"/>
              <w:jc w:val="center"/>
              <w:rPr>
                <w:sz w:val="20"/>
                <w:szCs w:val="20"/>
              </w:rPr>
            </w:pPr>
            <w:r w:rsidRPr="009645FD">
              <w:rPr>
                <w:sz w:val="20"/>
                <w:szCs w:val="20"/>
              </w:rPr>
              <w:t>32.5</w:t>
            </w:r>
          </w:p>
          <w:p w14:paraId="1BDC95D1" w14:textId="77777777" w:rsidR="00BF40CC" w:rsidRPr="009645FD" w:rsidRDefault="00BF40CC" w:rsidP="00236EF1">
            <w:pPr>
              <w:keepLines/>
              <w:spacing w:after="0" w:line="276" w:lineRule="auto"/>
              <w:jc w:val="center"/>
              <w:rPr>
                <w:sz w:val="20"/>
                <w:szCs w:val="20"/>
              </w:rPr>
            </w:pPr>
            <w:r w:rsidRPr="009645FD">
              <w:rPr>
                <w:sz w:val="20"/>
                <w:szCs w:val="20"/>
              </w:rPr>
              <w:t>(n=2)</w:t>
            </w:r>
          </w:p>
        </w:tc>
        <w:tc>
          <w:tcPr>
            <w:tcW w:w="990" w:type="dxa"/>
            <w:tcBorders>
              <w:right w:val="single" w:sz="4" w:space="0" w:color="000000" w:themeColor="text1"/>
            </w:tcBorders>
            <w:shd w:val="clear" w:color="auto" w:fill="auto"/>
            <w:vAlign w:val="center"/>
          </w:tcPr>
          <w:p w14:paraId="786C22BA" w14:textId="77777777" w:rsidR="00BF40CC" w:rsidRPr="009645FD" w:rsidRDefault="00BF40CC" w:rsidP="00236EF1">
            <w:pPr>
              <w:keepLines/>
              <w:spacing w:after="0" w:line="276" w:lineRule="auto"/>
              <w:jc w:val="center"/>
              <w:rPr>
                <w:sz w:val="20"/>
                <w:szCs w:val="20"/>
              </w:rPr>
            </w:pPr>
            <w:r w:rsidRPr="009645FD">
              <w:rPr>
                <w:sz w:val="20"/>
                <w:szCs w:val="20"/>
              </w:rPr>
              <w:t>--</w:t>
            </w:r>
          </w:p>
        </w:tc>
        <w:tc>
          <w:tcPr>
            <w:tcW w:w="1170" w:type="dxa"/>
            <w:tcBorders>
              <w:right w:val="single" w:sz="12" w:space="0" w:color="auto"/>
            </w:tcBorders>
            <w:shd w:val="clear" w:color="auto" w:fill="auto"/>
            <w:vAlign w:val="center"/>
          </w:tcPr>
          <w:p w14:paraId="677D356D" w14:textId="77777777" w:rsidR="00BF40CC" w:rsidRPr="009645FD" w:rsidRDefault="00BF40CC" w:rsidP="00236EF1">
            <w:pPr>
              <w:keepLines/>
              <w:spacing w:after="0" w:line="276" w:lineRule="auto"/>
              <w:jc w:val="center"/>
              <w:rPr>
                <w:sz w:val="20"/>
                <w:szCs w:val="20"/>
              </w:rPr>
            </w:pPr>
            <w:r w:rsidRPr="009645FD">
              <w:rPr>
                <w:sz w:val="20"/>
                <w:szCs w:val="20"/>
              </w:rPr>
              <w:t>14.5</w:t>
            </w:r>
          </w:p>
          <w:p w14:paraId="49777A2D" w14:textId="77777777" w:rsidR="00BF40CC" w:rsidRPr="009645FD" w:rsidRDefault="00BF40CC" w:rsidP="00236EF1">
            <w:pPr>
              <w:keepLines/>
              <w:spacing w:after="0" w:line="276" w:lineRule="auto"/>
              <w:jc w:val="center"/>
              <w:rPr>
                <w:sz w:val="20"/>
                <w:szCs w:val="20"/>
              </w:rPr>
            </w:pPr>
            <w:r w:rsidRPr="009645FD">
              <w:rPr>
                <w:sz w:val="20"/>
                <w:szCs w:val="20"/>
              </w:rPr>
              <w:t>(n=2)</w:t>
            </w:r>
          </w:p>
        </w:tc>
        <w:tc>
          <w:tcPr>
            <w:tcW w:w="900" w:type="dxa"/>
            <w:tcBorders>
              <w:left w:val="single" w:sz="12" w:space="0" w:color="auto"/>
              <w:right w:val="single" w:sz="4" w:space="0" w:color="auto"/>
            </w:tcBorders>
            <w:shd w:val="clear" w:color="auto" w:fill="auto"/>
            <w:vAlign w:val="center"/>
          </w:tcPr>
          <w:p w14:paraId="0796F98D" w14:textId="77777777" w:rsidR="00BF40CC" w:rsidRPr="009645FD" w:rsidRDefault="00BF40CC" w:rsidP="00236EF1">
            <w:pPr>
              <w:keepLines/>
              <w:spacing w:after="0" w:line="276" w:lineRule="auto"/>
              <w:jc w:val="center"/>
              <w:rPr>
                <w:sz w:val="20"/>
                <w:szCs w:val="20"/>
              </w:rPr>
            </w:pPr>
            <w:r w:rsidRPr="009645FD">
              <w:rPr>
                <w:sz w:val="20"/>
                <w:szCs w:val="20"/>
              </w:rPr>
              <w:t>--</w:t>
            </w:r>
          </w:p>
        </w:tc>
        <w:tc>
          <w:tcPr>
            <w:tcW w:w="1080" w:type="dxa"/>
            <w:tcBorders>
              <w:left w:val="single" w:sz="4" w:space="0" w:color="auto"/>
              <w:right w:val="single" w:sz="12" w:space="0" w:color="000000" w:themeColor="text1"/>
            </w:tcBorders>
            <w:shd w:val="clear" w:color="auto" w:fill="auto"/>
            <w:vAlign w:val="center"/>
          </w:tcPr>
          <w:p w14:paraId="45F04A99" w14:textId="77777777" w:rsidR="00BF40CC" w:rsidRPr="009645FD" w:rsidRDefault="00BF40CC" w:rsidP="00236EF1">
            <w:pPr>
              <w:keepLines/>
              <w:spacing w:after="0" w:line="276" w:lineRule="auto"/>
              <w:jc w:val="center"/>
              <w:rPr>
                <w:sz w:val="20"/>
                <w:szCs w:val="20"/>
              </w:rPr>
            </w:pPr>
            <w:r w:rsidRPr="009645FD">
              <w:rPr>
                <w:sz w:val="20"/>
                <w:szCs w:val="20"/>
              </w:rPr>
              <w:t>23.5</w:t>
            </w:r>
          </w:p>
          <w:p w14:paraId="2E6AA826" w14:textId="77777777" w:rsidR="00BF40CC" w:rsidRPr="009645FD" w:rsidRDefault="00BF40CC" w:rsidP="00236EF1">
            <w:pPr>
              <w:keepLines/>
              <w:spacing w:after="0" w:line="276" w:lineRule="auto"/>
              <w:jc w:val="center"/>
              <w:rPr>
                <w:sz w:val="20"/>
                <w:szCs w:val="20"/>
              </w:rPr>
            </w:pPr>
            <w:r w:rsidRPr="009645FD">
              <w:rPr>
                <w:sz w:val="20"/>
                <w:szCs w:val="20"/>
              </w:rPr>
              <w:t>(n=4)</w:t>
            </w:r>
          </w:p>
        </w:tc>
        <w:tc>
          <w:tcPr>
            <w:tcW w:w="1350" w:type="dxa"/>
            <w:tcBorders>
              <w:left w:val="single" w:sz="12" w:space="0" w:color="000000" w:themeColor="text1"/>
              <w:right w:val="double" w:sz="4" w:space="0" w:color="auto"/>
            </w:tcBorders>
            <w:shd w:val="clear" w:color="auto" w:fill="auto"/>
            <w:vAlign w:val="center"/>
          </w:tcPr>
          <w:p w14:paraId="4CC1881B" w14:textId="77777777" w:rsidR="00BF40CC" w:rsidRPr="009645FD" w:rsidRDefault="00BF40CC" w:rsidP="00236EF1">
            <w:pPr>
              <w:keepLines/>
              <w:spacing w:after="0" w:line="276" w:lineRule="auto"/>
              <w:jc w:val="center"/>
              <w:rPr>
                <w:sz w:val="20"/>
                <w:szCs w:val="20"/>
              </w:rPr>
            </w:pPr>
            <w:r w:rsidRPr="009645FD">
              <w:rPr>
                <w:sz w:val="20"/>
                <w:szCs w:val="20"/>
              </w:rPr>
              <w:t>23.5</w:t>
            </w:r>
          </w:p>
          <w:p w14:paraId="378F4688" w14:textId="77777777" w:rsidR="00BF40CC" w:rsidRPr="009645FD" w:rsidRDefault="00BF40CC" w:rsidP="00236EF1">
            <w:pPr>
              <w:keepLines/>
              <w:spacing w:after="0" w:line="276" w:lineRule="auto"/>
              <w:jc w:val="center"/>
              <w:rPr>
                <w:sz w:val="20"/>
                <w:szCs w:val="20"/>
              </w:rPr>
            </w:pPr>
            <w:r w:rsidRPr="009645FD">
              <w:rPr>
                <w:sz w:val="20"/>
                <w:szCs w:val="20"/>
              </w:rPr>
              <w:t>(n=4)</w:t>
            </w:r>
          </w:p>
        </w:tc>
        <w:tc>
          <w:tcPr>
            <w:tcW w:w="1523" w:type="dxa"/>
            <w:tcBorders>
              <w:left w:val="double" w:sz="4" w:space="0" w:color="auto"/>
              <w:right w:val="single" w:sz="12" w:space="0" w:color="000000" w:themeColor="text1"/>
            </w:tcBorders>
            <w:shd w:val="clear" w:color="auto" w:fill="auto"/>
            <w:vAlign w:val="center"/>
          </w:tcPr>
          <w:p w14:paraId="0E919744" w14:textId="77777777" w:rsidR="00BF40CC" w:rsidRPr="009645FD" w:rsidRDefault="00BF40CC" w:rsidP="00236EF1">
            <w:pPr>
              <w:keepLines/>
              <w:spacing w:after="0" w:line="276" w:lineRule="auto"/>
              <w:jc w:val="center"/>
              <w:rPr>
                <w:sz w:val="20"/>
                <w:szCs w:val="20"/>
              </w:rPr>
            </w:pPr>
            <w:r w:rsidRPr="009645FD">
              <w:rPr>
                <w:sz w:val="20"/>
                <w:szCs w:val="20"/>
              </w:rPr>
              <w:t>0</w:t>
            </w:r>
          </w:p>
        </w:tc>
      </w:tr>
    </w:tbl>
    <w:p w14:paraId="6F23AC94" w14:textId="77777777" w:rsidR="00BF40CC" w:rsidRPr="00863210" w:rsidRDefault="00BF40CC" w:rsidP="002919CA">
      <w:pPr>
        <w:spacing w:after="0" w:line="240" w:lineRule="auto"/>
        <w:ind w:left="-270"/>
        <w:rPr>
          <w:sz w:val="20"/>
          <w:szCs w:val="20"/>
        </w:rPr>
      </w:pPr>
      <w:proofErr w:type="gramStart"/>
      <w:r w:rsidRPr="00863210">
        <w:rPr>
          <w:sz w:val="20"/>
          <w:szCs w:val="20"/>
          <w:vertAlign w:val="superscript"/>
        </w:rPr>
        <w:t>a</w:t>
      </w:r>
      <w:proofErr w:type="gramEnd"/>
      <w:r w:rsidRPr="00863210">
        <w:rPr>
          <w:sz w:val="20"/>
          <w:szCs w:val="20"/>
          <w:vertAlign w:val="superscript"/>
        </w:rPr>
        <w:t xml:space="preserve"> </w:t>
      </w:r>
      <w:r w:rsidRPr="00863210">
        <w:rPr>
          <w:sz w:val="20"/>
          <w:szCs w:val="20"/>
        </w:rPr>
        <w:t xml:space="preserve">Statistically significant </w:t>
      </w:r>
      <w:r w:rsidR="00076AA7">
        <w:rPr>
          <w:sz w:val="20"/>
          <w:szCs w:val="20"/>
        </w:rPr>
        <w:t xml:space="preserve">difference </w:t>
      </w:r>
      <w:r w:rsidRPr="00863210">
        <w:rPr>
          <w:sz w:val="20"/>
          <w:szCs w:val="20"/>
        </w:rPr>
        <w:t xml:space="preserve">at the 90% confidence level. </w:t>
      </w:r>
    </w:p>
    <w:p w14:paraId="46A0912B" w14:textId="77777777" w:rsidR="00BF40CC" w:rsidRDefault="00BF40CC" w:rsidP="00BF40CC"/>
    <w:p w14:paraId="18EE02A7" w14:textId="77777777" w:rsidR="00076AA7" w:rsidRDefault="00142C95" w:rsidP="00BF40CC">
      <w:r>
        <w:fldChar w:fldCharType="begin"/>
      </w:r>
      <w:r>
        <w:instrText xml:space="preserve"> REF _Ref357010382 \h  \* MERGEFORMAT </w:instrText>
      </w:r>
      <w:r>
        <w:fldChar w:fldCharType="separate"/>
      </w:r>
      <w:r w:rsidR="00EA735B" w:rsidRPr="007F4122">
        <w:t xml:space="preserve">Table </w:t>
      </w:r>
      <w:r w:rsidR="00EA735B">
        <w:rPr>
          <w:noProof/>
        </w:rPr>
        <w:t>F</w:t>
      </w:r>
      <w:r w:rsidR="00EA735B">
        <w:rPr>
          <w:noProof/>
        </w:rPr>
        <w:noBreakHyphen/>
        <w:t>16</w:t>
      </w:r>
      <w:r>
        <w:fldChar w:fldCharType="end"/>
      </w:r>
      <w:r w:rsidR="00BF40CC" w:rsidRPr="00510BD5">
        <w:t xml:space="preserve"> shows the same age range information</w:t>
      </w:r>
      <w:r w:rsidR="00BF40CC">
        <w:t xml:space="preserve"> described in </w:t>
      </w:r>
      <w:r w:rsidR="00EF0FC4">
        <w:fldChar w:fldCharType="begin"/>
      </w:r>
      <w:r w:rsidR="0020400F">
        <w:instrText xml:space="preserve"> REF _Ref357674478 \h </w:instrText>
      </w:r>
      <w:r w:rsidR="00EF0FC4">
        <w:fldChar w:fldCharType="separate"/>
      </w:r>
      <w:r w:rsidR="00C56A20">
        <w:t xml:space="preserve">Figure </w:t>
      </w:r>
      <w:r w:rsidR="00C56A20">
        <w:rPr>
          <w:noProof/>
        </w:rPr>
        <w:t>6</w:t>
      </w:r>
      <w:r w:rsidR="00C56A20">
        <w:noBreakHyphen/>
      </w:r>
      <w:r w:rsidR="00C56A20">
        <w:rPr>
          <w:noProof/>
        </w:rPr>
        <w:t>5</w:t>
      </w:r>
      <w:r w:rsidR="00EF0FC4">
        <w:fldChar w:fldCharType="end"/>
      </w:r>
      <w:r w:rsidR="00BF40CC" w:rsidRPr="00510BD5">
        <w:t>, with 5</w:t>
      </w:r>
      <w:r w:rsidR="002C201F">
        <w:t>-</w:t>
      </w:r>
      <w:r w:rsidR="00BF40CC" w:rsidRPr="00510BD5">
        <w:t xml:space="preserve">year increments for the </w:t>
      </w:r>
      <w:r w:rsidR="0020400F">
        <w:t xml:space="preserve">water </w:t>
      </w:r>
      <w:r w:rsidR="00BF40CC" w:rsidRPr="00510BD5">
        <w:t xml:space="preserve">heating systems that are less than 30 years old, to </w:t>
      </w:r>
      <w:r w:rsidR="002C201F">
        <w:t>reveal</w:t>
      </w:r>
      <w:r w:rsidR="00BF40CC" w:rsidRPr="00510BD5">
        <w:t xml:space="preserve"> greater detail in the collected age data. Just under </w:t>
      </w:r>
      <w:r w:rsidR="008E192E">
        <w:t>one-</w:t>
      </w:r>
      <w:r w:rsidR="00BF40CC" w:rsidRPr="00510BD5">
        <w:t>third of water heaters statewide (32%) are 5 years old or less.</w:t>
      </w:r>
      <w:r w:rsidR="00BF40CC">
        <w:t xml:space="preserve"> </w:t>
      </w:r>
      <w:r w:rsidR="008E192E">
        <w:t>The table</w:t>
      </w:r>
      <w:r w:rsidR="00BF40CC">
        <w:t xml:space="preserve"> also shows the modest differences in water heater age ranges based on the home’s primary heating fuel and household income.</w:t>
      </w:r>
      <w:r w:rsidR="00076AA7">
        <w:br w:type="page"/>
      </w:r>
    </w:p>
    <w:p w14:paraId="7DE886F2" w14:textId="77777777" w:rsidR="00BF40CC" w:rsidRPr="007F4122" w:rsidRDefault="00BF40CC" w:rsidP="00F73BE2">
      <w:pPr>
        <w:pStyle w:val="Caption"/>
        <w:contextualSpacing/>
      </w:pPr>
      <w:bookmarkStart w:id="760" w:name="_Ref357010382"/>
      <w:bookmarkStart w:id="761" w:name="_Toc374948539"/>
      <w:r w:rsidRPr="007F4122">
        <w:t xml:space="preserve">Table </w:t>
      </w:r>
      <w:r w:rsidR="00EA735B">
        <w:t>F</w:t>
      </w:r>
      <w:r w:rsidR="00A01FFD">
        <w:noBreakHyphen/>
      </w:r>
      <w:fldSimple w:instr=" SEQ Table \* ARABIC \s 1 ">
        <w:r w:rsidR="00EA735B">
          <w:rPr>
            <w:noProof/>
          </w:rPr>
          <w:t>16</w:t>
        </w:r>
      </w:fldSimple>
      <w:bookmarkEnd w:id="760"/>
      <w:r w:rsidRPr="007F4122">
        <w:t xml:space="preserve">: </w:t>
      </w:r>
      <w:r>
        <w:t>Water Heater</w:t>
      </w:r>
      <w:r w:rsidRPr="007F4122">
        <w:t xml:space="preserve"> Age Ranges</w:t>
      </w:r>
      <w:bookmarkEnd w:id="761"/>
    </w:p>
    <w:p w14:paraId="5C8E00A7" w14:textId="77777777" w:rsidR="00BF40CC" w:rsidRPr="00F73BE2" w:rsidRDefault="00BF40CC" w:rsidP="00F73BE2">
      <w:pPr>
        <w:contextualSpacing/>
        <w:jc w:val="center"/>
        <w:rPr>
          <w:sz w:val="20"/>
          <w:szCs w:val="20"/>
        </w:rPr>
      </w:pPr>
      <w:r w:rsidRPr="00F73BE2">
        <w:rPr>
          <w:sz w:val="20"/>
          <w:szCs w:val="20"/>
        </w:rPr>
        <w:t>(Base: All DHW systems)</w:t>
      </w:r>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ayout w:type="fixed"/>
        <w:tblLook w:val="04A0" w:firstRow="1" w:lastRow="0" w:firstColumn="1" w:lastColumn="0" w:noHBand="0" w:noVBand="1"/>
      </w:tblPr>
      <w:tblGrid>
        <w:gridCol w:w="2260"/>
        <w:gridCol w:w="1069"/>
        <w:gridCol w:w="1070"/>
        <w:gridCol w:w="1191"/>
        <w:gridCol w:w="949"/>
        <w:gridCol w:w="1070"/>
        <w:gridCol w:w="1590"/>
      </w:tblGrid>
      <w:tr w:rsidR="00BF40CC" w14:paraId="5D16AE25" w14:textId="77777777" w:rsidTr="00025B06">
        <w:trPr>
          <w:trHeight w:val="288"/>
          <w:jc w:val="center"/>
        </w:trPr>
        <w:tc>
          <w:tcPr>
            <w:tcW w:w="2260" w:type="dxa"/>
            <w:vMerge w:val="restart"/>
            <w:tcBorders>
              <w:top w:val="single" w:sz="12" w:space="0" w:color="000000" w:themeColor="text1"/>
              <w:right w:val="single" w:sz="4" w:space="0" w:color="000000" w:themeColor="text1"/>
            </w:tcBorders>
            <w:shd w:val="clear" w:color="auto" w:fill="auto"/>
            <w:vAlign w:val="center"/>
          </w:tcPr>
          <w:p w14:paraId="4EBBE18E" w14:textId="77777777" w:rsidR="00BF40CC" w:rsidRPr="005840ED" w:rsidRDefault="00BF40CC" w:rsidP="00F73BE2">
            <w:pPr>
              <w:keepLines/>
              <w:spacing w:after="0"/>
              <w:contextualSpacing/>
              <w:jc w:val="left"/>
              <w:rPr>
                <w:b/>
                <w:sz w:val="20"/>
                <w:szCs w:val="20"/>
              </w:rPr>
            </w:pPr>
          </w:p>
        </w:tc>
        <w:tc>
          <w:tcPr>
            <w:tcW w:w="3330" w:type="dxa"/>
            <w:gridSpan w:val="3"/>
            <w:tcBorders>
              <w:top w:val="single" w:sz="12" w:space="0" w:color="000000" w:themeColor="text1"/>
              <w:bottom w:val="single" w:sz="4" w:space="0" w:color="auto"/>
              <w:right w:val="single" w:sz="12" w:space="0" w:color="auto"/>
            </w:tcBorders>
            <w:shd w:val="clear" w:color="auto" w:fill="auto"/>
            <w:vAlign w:val="center"/>
          </w:tcPr>
          <w:p w14:paraId="18C8EB17" w14:textId="77777777" w:rsidR="00BF40CC" w:rsidRDefault="00BF40CC" w:rsidP="00F73BE2">
            <w:pPr>
              <w:keepLines/>
              <w:spacing w:after="0"/>
              <w:contextualSpacing/>
              <w:jc w:val="center"/>
              <w:rPr>
                <w:b/>
                <w:sz w:val="20"/>
                <w:szCs w:val="20"/>
              </w:rPr>
            </w:pPr>
            <w:r>
              <w:rPr>
                <w:b/>
                <w:sz w:val="20"/>
                <w:szCs w:val="20"/>
              </w:rPr>
              <w:t>Primary Heating Fuel</w:t>
            </w:r>
          </w:p>
        </w:tc>
        <w:tc>
          <w:tcPr>
            <w:tcW w:w="2019" w:type="dxa"/>
            <w:gridSpan w:val="2"/>
            <w:tcBorders>
              <w:top w:val="single" w:sz="12" w:space="0" w:color="000000" w:themeColor="text1"/>
              <w:left w:val="single" w:sz="12" w:space="0" w:color="auto"/>
              <w:bottom w:val="single" w:sz="4" w:space="0" w:color="auto"/>
              <w:right w:val="single" w:sz="12" w:space="0" w:color="000000" w:themeColor="text1"/>
            </w:tcBorders>
            <w:shd w:val="clear" w:color="auto" w:fill="auto"/>
            <w:vAlign w:val="center"/>
          </w:tcPr>
          <w:p w14:paraId="6EEF9769" w14:textId="77777777" w:rsidR="00BF40CC" w:rsidRDefault="00BF40CC" w:rsidP="00F73BE2">
            <w:pPr>
              <w:keepLines/>
              <w:spacing w:after="0"/>
              <w:contextualSpacing/>
              <w:jc w:val="center"/>
              <w:rPr>
                <w:b/>
                <w:sz w:val="20"/>
                <w:szCs w:val="20"/>
              </w:rPr>
            </w:pPr>
            <w:r>
              <w:rPr>
                <w:b/>
                <w:sz w:val="20"/>
                <w:szCs w:val="20"/>
              </w:rPr>
              <w:t>Household Income</w:t>
            </w:r>
          </w:p>
        </w:tc>
        <w:tc>
          <w:tcPr>
            <w:tcW w:w="1590" w:type="dxa"/>
            <w:vMerge w:val="restart"/>
            <w:tcBorders>
              <w:top w:val="single" w:sz="12" w:space="0" w:color="000000" w:themeColor="text1"/>
              <w:left w:val="single" w:sz="12" w:space="0" w:color="000000" w:themeColor="text1"/>
              <w:right w:val="single" w:sz="12" w:space="0" w:color="000000" w:themeColor="text1"/>
            </w:tcBorders>
            <w:shd w:val="clear" w:color="auto" w:fill="auto"/>
            <w:vAlign w:val="center"/>
          </w:tcPr>
          <w:p w14:paraId="789090FA" w14:textId="77777777" w:rsidR="00BF40CC" w:rsidRDefault="00BF40CC" w:rsidP="00F73BE2">
            <w:pPr>
              <w:keepLines/>
              <w:spacing w:after="0"/>
              <w:contextualSpacing/>
              <w:jc w:val="center"/>
              <w:rPr>
                <w:b/>
                <w:sz w:val="20"/>
                <w:szCs w:val="20"/>
              </w:rPr>
            </w:pPr>
            <w:r>
              <w:rPr>
                <w:b/>
                <w:sz w:val="20"/>
                <w:szCs w:val="20"/>
              </w:rPr>
              <w:t>Statewide (Weighted)</w:t>
            </w:r>
          </w:p>
        </w:tc>
      </w:tr>
      <w:tr w:rsidR="00BF40CC" w14:paraId="4EF6A73E" w14:textId="77777777" w:rsidTr="00025B06">
        <w:trPr>
          <w:trHeight w:val="288"/>
          <w:jc w:val="center"/>
        </w:trPr>
        <w:tc>
          <w:tcPr>
            <w:tcW w:w="2260" w:type="dxa"/>
            <w:vMerge/>
            <w:tcBorders>
              <w:bottom w:val="double" w:sz="4" w:space="0" w:color="auto"/>
              <w:right w:val="single" w:sz="4" w:space="0" w:color="000000" w:themeColor="text1"/>
            </w:tcBorders>
            <w:shd w:val="clear" w:color="auto" w:fill="auto"/>
            <w:vAlign w:val="center"/>
          </w:tcPr>
          <w:p w14:paraId="4A23ADDD" w14:textId="77777777" w:rsidR="00BF40CC" w:rsidRPr="005840ED" w:rsidRDefault="00BF40CC" w:rsidP="00F73BE2">
            <w:pPr>
              <w:keepLines/>
              <w:spacing w:after="0"/>
              <w:contextualSpacing/>
              <w:jc w:val="left"/>
              <w:rPr>
                <w:b/>
                <w:sz w:val="20"/>
                <w:szCs w:val="20"/>
              </w:rPr>
            </w:pPr>
          </w:p>
        </w:tc>
        <w:tc>
          <w:tcPr>
            <w:tcW w:w="1069" w:type="dxa"/>
            <w:tcBorders>
              <w:top w:val="single" w:sz="4" w:space="0" w:color="auto"/>
              <w:bottom w:val="double" w:sz="4" w:space="0" w:color="auto"/>
            </w:tcBorders>
            <w:shd w:val="clear" w:color="auto" w:fill="auto"/>
            <w:vAlign w:val="center"/>
          </w:tcPr>
          <w:p w14:paraId="55D1CAC1" w14:textId="77777777" w:rsidR="00BF40CC" w:rsidRPr="005840ED" w:rsidRDefault="001A0477" w:rsidP="00F73BE2">
            <w:pPr>
              <w:keepLines/>
              <w:spacing w:after="0"/>
              <w:contextualSpacing/>
              <w:jc w:val="center"/>
              <w:rPr>
                <w:b/>
                <w:sz w:val="20"/>
                <w:szCs w:val="20"/>
              </w:rPr>
            </w:pPr>
            <w:r>
              <w:rPr>
                <w:b/>
                <w:sz w:val="20"/>
                <w:szCs w:val="20"/>
              </w:rPr>
              <w:t xml:space="preserve">Oil &amp; </w:t>
            </w:r>
            <w:r w:rsidRPr="00542918">
              <w:rPr>
                <w:b/>
                <w:sz w:val="20"/>
                <w:szCs w:val="20"/>
              </w:rPr>
              <w:t>Other Fuels</w:t>
            </w:r>
          </w:p>
        </w:tc>
        <w:tc>
          <w:tcPr>
            <w:tcW w:w="1070" w:type="dxa"/>
            <w:tcBorders>
              <w:top w:val="single" w:sz="4" w:space="0" w:color="auto"/>
              <w:bottom w:val="double" w:sz="4" w:space="0" w:color="auto"/>
              <w:right w:val="single" w:sz="4" w:space="0" w:color="000000" w:themeColor="text1"/>
            </w:tcBorders>
            <w:shd w:val="clear" w:color="auto" w:fill="auto"/>
            <w:vAlign w:val="center"/>
          </w:tcPr>
          <w:p w14:paraId="6C5C354A" w14:textId="77777777" w:rsidR="00BF40CC" w:rsidRPr="005840ED" w:rsidRDefault="00BF40CC" w:rsidP="00F73BE2">
            <w:pPr>
              <w:keepLines/>
              <w:spacing w:after="0"/>
              <w:contextualSpacing/>
              <w:jc w:val="center"/>
              <w:rPr>
                <w:b/>
                <w:sz w:val="20"/>
                <w:szCs w:val="20"/>
              </w:rPr>
            </w:pPr>
            <w:r>
              <w:rPr>
                <w:b/>
                <w:sz w:val="20"/>
                <w:szCs w:val="20"/>
              </w:rPr>
              <w:t xml:space="preserve">Natural </w:t>
            </w:r>
            <w:r>
              <w:rPr>
                <w:b/>
                <w:sz w:val="20"/>
                <w:szCs w:val="20"/>
              </w:rPr>
              <w:br/>
              <w:t>Gas</w:t>
            </w:r>
          </w:p>
        </w:tc>
        <w:tc>
          <w:tcPr>
            <w:tcW w:w="1191" w:type="dxa"/>
            <w:tcBorders>
              <w:top w:val="single" w:sz="4" w:space="0" w:color="auto"/>
              <w:bottom w:val="double" w:sz="4" w:space="0" w:color="auto"/>
              <w:right w:val="single" w:sz="12" w:space="0" w:color="auto"/>
            </w:tcBorders>
            <w:shd w:val="clear" w:color="auto" w:fill="auto"/>
            <w:vAlign w:val="center"/>
          </w:tcPr>
          <w:p w14:paraId="2875364B" w14:textId="77777777" w:rsidR="00BF40CC" w:rsidRPr="005840ED" w:rsidRDefault="00BF40CC" w:rsidP="00F73BE2">
            <w:pPr>
              <w:keepLines/>
              <w:spacing w:after="0"/>
              <w:contextualSpacing/>
              <w:jc w:val="center"/>
              <w:rPr>
                <w:b/>
                <w:sz w:val="20"/>
                <w:szCs w:val="20"/>
              </w:rPr>
            </w:pPr>
            <w:r>
              <w:rPr>
                <w:b/>
                <w:sz w:val="20"/>
                <w:szCs w:val="20"/>
              </w:rPr>
              <w:t>Electricity</w:t>
            </w:r>
          </w:p>
        </w:tc>
        <w:tc>
          <w:tcPr>
            <w:tcW w:w="949" w:type="dxa"/>
            <w:tcBorders>
              <w:top w:val="single" w:sz="4" w:space="0" w:color="auto"/>
              <w:left w:val="single" w:sz="12" w:space="0" w:color="auto"/>
              <w:bottom w:val="double" w:sz="4" w:space="0" w:color="auto"/>
              <w:right w:val="single" w:sz="4" w:space="0" w:color="auto"/>
            </w:tcBorders>
            <w:shd w:val="clear" w:color="auto" w:fill="auto"/>
            <w:vAlign w:val="center"/>
          </w:tcPr>
          <w:p w14:paraId="33B0AFFE" w14:textId="77777777" w:rsidR="00BF40CC" w:rsidRDefault="00BF40CC" w:rsidP="00F73BE2">
            <w:pPr>
              <w:keepLines/>
              <w:spacing w:after="0"/>
              <w:contextualSpacing/>
              <w:jc w:val="center"/>
              <w:rPr>
                <w:b/>
                <w:sz w:val="20"/>
                <w:szCs w:val="20"/>
              </w:rPr>
            </w:pPr>
            <w:r>
              <w:rPr>
                <w:b/>
                <w:sz w:val="20"/>
                <w:szCs w:val="20"/>
              </w:rPr>
              <w:t>Low Income</w:t>
            </w:r>
          </w:p>
        </w:tc>
        <w:tc>
          <w:tcPr>
            <w:tcW w:w="1070" w:type="dxa"/>
            <w:tcBorders>
              <w:top w:val="single" w:sz="4" w:space="0" w:color="auto"/>
              <w:left w:val="single" w:sz="4" w:space="0" w:color="auto"/>
              <w:bottom w:val="double" w:sz="4" w:space="0" w:color="auto"/>
              <w:right w:val="single" w:sz="12" w:space="0" w:color="000000" w:themeColor="text1"/>
            </w:tcBorders>
            <w:shd w:val="clear" w:color="auto" w:fill="auto"/>
            <w:vAlign w:val="center"/>
          </w:tcPr>
          <w:p w14:paraId="1C5C6776" w14:textId="77777777" w:rsidR="00BF40CC" w:rsidRDefault="00BF40CC" w:rsidP="00F73BE2">
            <w:pPr>
              <w:keepLines/>
              <w:spacing w:after="0"/>
              <w:contextualSpacing/>
              <w:jc w:val="center"/>
              <w:rPr>
                <w:b/>
                <w:sz w:val="20"/>
                <w:szCs w:val="20"/>
              </w:rPr>
            </w:pPr>
            <w:r>
              <w:rPr>
                <w:b/>
                <w:sz w:val="20"/>
                <w:szCs w:val="20"/>
              </w:rPr>
              <w:t>Non-Low Income</w:t>
            </w:r>
          </w:p>
        </w:tc>
        <w:tc>
          <w:tcPr>
            <w:tcW w:w="1590" w:type="dxa"/>
            <w:vMerge/>
            <w:tcBorders>
              <w:left w:val="single" w:sz="12" w:space="0" w:color="000000" w:themeColor="text1"/>
              <w:bottom w:val="double" w:sz="4" w:space="0" w:color="auto"/>
              <w:right w:val="single" w:sz="12" w:space="0" w:color="000000" w:themeColor="text1"/>
            </w:tcBorders>
            <w:shd w:val="clear" w:color="auto" w:fill="auto"/>
          </w:tcPr>
          <w:p w14:paraId="1FF9D896" w14:textId="77777777" w:rsidR="00BF40CC" w:rsidRDefault="00BF40CC" w:rsidP="00F73BE2">
            <w:pPr>
              <w:keepLines/>
              <w:spacing w:after="0"/>
              <w:contextualSpacing/>
              <w:jc w:val="center"/>
              <w:rPr>
                <w:b/>
                <w:sz w:val="20"/>
                <w:szCs w:val="20"/>
              </w:rPr>
            </w:pPr>
          </w:p>
        </w:tc>
      </w:tr>
      <w:tr w:rsidR="00BF40CC" w14:paraId="13367F54" w14:textId="77777777" w:rsidTr="00236EF1">
        <w:trPr>
          <w:trHeight w:val="288"/>
          <w:jc w:val="center"/>
        </w:trPr>
        <w:tc>
          <w:tcPr>
            <w:tcW w:w="2260" w:type="dxa"/>
            <w:tcBorders>
              <w:top w:val="double" w:sz="4" w:space="0" w:color="auto"/>
              <w:bottom w:val="single" w:sz="4" w:space="0" w:color="auto"/>
            </w:tcBorders>
            <w:shd w:val="clear" w:color="auto" w:fill="auto"/>
            <w:vAlign w:val="center"/>
          </w:tcPr>
          <w:p w14:paraId="677ACA91" w14:textId="77777777" w:rsidR="00BF40CC" w:rsidRPr="00423B0C" w:rsidRDefault="00BF40CC" w:rsidP="00F73BE2">
            <w:pPr>
              <w:keepLines/>
              <w:spacing w:after="0"/>
              <w:contextualSpacing/>
              <w:jc w:val="right"/>
              <w:rPr>
                <w:i/>
                <w:sz w:val="20"/>
                <w:szCs w:val="20"/>
              </w:rPr>
            </w:pPr>
            <w:r>
              <w:rPr>
                <w:i/>
                <w:sz w:val="20"/>
                <w:szCs w:val="20"/>
              </w:rPr>
              <w:t>n – number of DHW systems in each category</w:t>
            </w:r>
          </w:p>
        </w:tc>
        <w:tc>
          <w:tcPr>
            <w:tcW w:w="1069" w:type="dxa"/>
            <w:tcBorders>
              <w:top w:val="double" w:sz="4" w:space="0" w:color="auto"/>
              <w:bottom w:val="single" w:sz="4" w:space="0" w:color="auto"/>
            </w:tcBorders>
            <w:shd w:val="clear" w:color="auto" w:fill="auto"/>
            <w:vAlign w:val="center"/>
          </w:tcPr>
          <w:p w14:paraId="6CB9FCBB" w14:textId="77777777" w:rsidR="00BF40CC" w:rsidRPr="00423B0C" w:rsidRDefault="00BF40CC" w:rsidP="00F73BE2">
            <w:pPr>
              <w:keepLines/>
              <w:spacing w:after="0"/>
              <w:contextualSpacing/>
              <w:jc w:val="center"/>
              <w:rPr>
                <w:i/>
                <w:sz w:val="20"/>
                <w:szCs w:val="20"/>
              </w:rPr>
            </w:pPr>
            <w:r>
              <w:rPr>
                <w:i/>
                <w:sz w:val="20"/>
                <w:szCs w:val="20"/>
              </w:rPr>
              <w:t>118</w:t>
            </w:r>
          </w:p>
        </w:tc>
        <w:tc>
          <w:tcPr>
            <w:tcW w:w="1070" w:type="dxa"/>
            <w:tcBorders>
              <w:top w:val="double" w:sz="4" w:space="0" w:color="auto"/>
              <w:bottom w:val="single" w:sz="4" w:space="0" w:color="auto"/>
              <w:right w:val="single" w:sz="4" w:space="0" w:color="000000" w:themeColor="text1"/>
            </w:tcBorders>
            <w:shd w:val="clear" w:color="auto" w:fill="auto"/>
            <w:vAlign w:val="center"/>
          </w:tcPr>
          <w:p w14:paraId="36218CE4" w14:textId="77777777" w:rsidR="00BF40CC" w:rsidRPr="00423B0C" w:rsidRDefault="00BF40CC" w:rsidP="00F73BE2">
            <w:pPr>
              <w:keepLines/>
              <w:spacing w:after="0"/>
              <w:contextualSpacing/>
              <w:jc w:val="center"/>
              <w:rPr>
                <w:i/>
                <w:sz w:val="20"/>
                <w:szCs w:val="20"/>
              </w:rPr>
            </w:pPr>
            <w:r>
              <w:rPr>
                <w:i/>
                <w:sz w:val="20"/>
                <w:szCs w:val="20"/>
              </w:rPr>
              <w:t>41</w:t>
            </w:r>
          </w:p>
        </w:tc>
        <w:tc>
          <w:tcPr>
            <w:tcW w:w="1191" w:type="dxa"/>
            <w:tcBorders>
              <w:top w:val="double" w:sz="4" w:space="0" w:color="auto"/>
              <w:bottom w:val="single" w:sz="4" w:space="0" w:color="auto"/>
              <w:right w:val="single" w:sz="12" w:space="0" w:color="auto"/>
            </w:tcBorders>
            <w:shd w:val="clear" w:color="auto" w:fill="auto"/>
            <w:vAlign w:val="center"/>
          </w:tcPr>
          <w:p w14:paraId="4026E384" w14:textId="77777777" w:rsidR="00BF40CC" w:rsidRPr="00423B0C" w:rsidRDefault="00BF40CC" w:rsidP="00F73BE2">
            <w:pPr>
              <w:keepLines/>
              <w:spacing w:after="0"/>
              <w:contextualSpacing/>
              <w:jc w:val="center"/>
              <w:rPr>
                <w:i/>
                <w:sz w:val="20"/>
                <w:szCs w:val="20"/>
              </w:rPr>
            </w:pPr>
            <w:r>
              <w:rPr>
                <w:i/>
                <w:sz w:val="20"/>
                <w:szCs w:val="20"/>
              </w:rPr>
              <w:t>15</w:t>
            </w:r>
          </w:p>
        </w:tc>
        <w:tc>
          <w:tcPr>
            <w:tcW w:w="949" w:type="dxa"/>
            <w:tcBorders>
              <w:top w:val="double" w:sz="4" w:space="0" w:color="auto"/>
              <w:left w:val="single" w:sz="12" w:space="0" w:color="auto"/>
              <w:bottom w:val="single" w:sz="4" w:space="0" w:color="auto"/>
              <w:right w:val="single" w:sz="4" w:space="0" w:color="auto"/>
            </w:tcBorders>
            <w:shd w:val="clear" w:color="auto" w:fill="auto"/>
            <w:vAlign w:val="center"/>
          </w:tcPr>
          <w:p w14:paraId="2EF30CE1" w14:textId="77777777" w:rsidR="00BF40CC" w:rsidRPr="00423B0C" w:rsidRDefault="00BF40CC" w:rsidP="00F73BE2">
            <w:pPr>
              <w:keepLines/>
              <w:spacing w:after="0"/>
              <w:contextualSpacing/>
              <w:jc w:val="center"/>
              <w:rPr>
                <w:i/>
                <w:sz w:val="20"/>
                <w:szCs w:val="20"/>
              </w:rPr>
            </w:pPr>
            <w:r>
              <w:rPr>
                <w:i/>
                <w:sz w:val="20"/>
                <w:szCs w:val="20"/>
              </w:rPr>
              <w:t>31</w:t>
            </w:r>
          </w:p>
        </w:tc>
        <w:tc>
          <w:tcPr>
            <w:tcW w:w="1070" w:type="dxa"/>
            <w:tcBorders>
              <w:top w:val="double" w:sz="4" w:space="0" w:color="auto"/>
              <w:left w:val="single" w:sz="4" w:space="0" w:color="auto"/>
              <w:bottom w:val="single" w:sz="4" w:space="0" w:color="auto"/>
              <w:right w:val="single" w:sz="12" w:space="0" w:color="000000" w:themeColor="text1"/>
            </w:tcBorders>
            <w:shd w:val="clear" w:color="auto" w:fill="auto"/>
            <w:vAlign w:val="center"/>
          </w:tcPr>
          <w:p w14:paraId="3D41E9FB" w14:textId="77777777" w:rsidR="00BF40CC" w:rsidRPr="00423B0C" w:rsidRDefault="00BF40CC" w:rsidP="00F73BE2">
            <w:pPr>
              <w:keepLines/>
              <w:spacing w:after="0"/>
              <w:contextualSpacing/>
              <w:jc w:val="center"/>
              <w:rPr>
                <w:i/>
                <w:sz w:val="20"/>
                <w:szCs w:val="20"/>
              </w:rPr>
            </w:pPr>
            <w:r>
              <w:rPr>
                <w:i/>
                <w:sz w:val="20"/>
                <w:szCs w:val="20"/>
              </w:rPr>
              <w:t>143</w:t>
            </w:r>
          </w:p>
        </w:tc>
        <w:tc>
          <w:tcPr>
            <w:tcW w:w="1590" w:type="dxa"/>
            <w:tcBorders>
              <w:top w:val="double" w:sz="4" w:space="0" w:color="auto"/>
              <w:left w:val="single" w:sz="12" w:space="0" w:color="000000" w:themeColor="text1"/>
              <w:bottom w:val="single" w:sz="4" w:space="0" w:color="auto"/>
              <w:right w:val="single" w:sz="12" w:space="0" w:color="000000" w:themeColor="text1"/>
            </w:tcBorders>
            <w:shd w:val="clear" w:color="auto" w:fill="auto"/>
            <w:vAlign w:val="center"/>
          </w:tcPr>
          <w:p w14:paraId="24BA1EA6" w14:textId="77777777" w:rsidR="00BF40CC" w:rsidRDefault="00BF40CC" w:rsidP="00F73BE2">
            <w:pPr>
              <w:keepLines/>
              <w:spacing w:after="0"/>
              <w:contextualSpacing/>
              <w:jc w:val="center"/>
              <w:rPr>
                <w:i/>
                <w:sz w:val="20"/>
                <w:szCs w:val="20"/>
              </w:rPr>
            </w:pPr>
            <w:r>
              <w:rPr>
                <w:i/>
                <w:sz w:val="20"/>
                <w:szCs w:val="20"/>
              </w:rPr>
              <w:t>174</w:t>
            </w:r>
          </w:p>
        </w:tc>
      </w:tr>
      <w:tr w:rsidR="00BF40CC" w14:paraId="1A2F50BF" w14:textId="77777777" w:rsidTr="00236EF1">
        <w:trPr>
          <w:trHeight w:val="288"/>
          <w:jc w:val="center"/>
        </w:trPr>
        <w:tc>
          <w:tcPr>
            <w:tcW w:w="2260" w:type="dxa"/>
            <w:tcBorders>
              <w:top w:val="single" w:sz="4" w:space="0" w:color="auto"/>
            </w:tcBorders>
            <w:shd w:val="clear" w:color="auto" w:fill="auto"/>
            <w:vAlign w:val="center"/>
          </w:tcPr>
          <w:p w14:paraId="2CBF75C2" w14:textId="77777777" w:rsidR="00BF40CC" w:rsidRPr="00836AB8" w:rsidRDefault="00BF40CC" w:rsidP="00F73BE2">
            <w:pPr>
              <w:spacing w:after="0"/>
              <w:contextualSpacing/>
              <w:jc w:val="right"/>
              <w:rPr>
                <w:sz w:val="20"/>
                <w:szCs w:val="20"/>
              </w:rPr>
            </w:pPr>
            <w:r w:rsidRPr="00836AB8">
              <w:rPr>
                <w:sz w:val="20"/>
                <w:szCs w:val="20"/>
              </w:rPr>
              <w:t>0 to 5 years</w:t>
            </w:r>
          </w:p>
        </w:tc>
        <w:tc>
          <w:tcPr>
            <w:tcW w:w="1069" w:type="dxa"/>
            <w:tcBorders>
              <w:top w:val="single" w:sz="4" w:space="0" w:color="auto"/>
            </w:tcBorders>
            <w:shd w:val="clear" w:color="auto" w:fill="auto"/>
            <w:vAlign w:val="center"/>
          </w:tcPr>
          <w:p w14:paraId="48156ED0" w14:textId="77777777" w:rsidR="00BF40CC" w:rsidRPr="005840ED" w:rsidRDefault="00BF40CC" w:rsidP="00F73BE2">
            <w:pPr>
              <w:keepLines/>
              <w:spacing w:after="0"/>
              <w:contextualSpacing/>
              <w:jc w:val="center"/>
              <w:rPr>
                <w:sz w:val="20"/>
                <w:szCs w:val="20"/>
              </w:rPr>
            </w:pPr>
            <w:r>
              <w:rPr>
                <w:sz w:val="20"/>
                <w:szCs w:val="20"/>
              </w:rPr>
              <w:t>29%</w:t>
            </w:r>
          </w:p>
        </w:tc>
        <w:tc>
          <w:tcPr>
            <w:tcW w:w="1070" w:type="dxa"/>
            <w:tcBorders>
              <w:top w:val="single" w:sz="4" w:space="0" w:color="auto"/>
              <w:right w:val="single" w:sz="4" w:space="0" w:color="000000" w:themeColor="text1"/>
            </w:tcBorders>
            <w:shd w:val="clear" w:color="auto" w:fill="auto"/>
            <w:vAlign w:val="center"/>
          </w:tcPr>
          <w:p w14:paraId="79490B82" w14:textId="77777777" w:rsidR="00BF40CC" w:rsidRPr="005840ED" w:rsidRDefault="00BF40CC" w:rsidP="00F73BE2">
            <w:pPr>
              <w:keepLines/>
              <w:spacing w:after="0"/>
              <w:contextualSpacing/>
              <w:jc w:val="center"/>
              <w:rPr>
                <w:sz w:val="20"/>
                <w:szCs w:val="20"/>
              </w:rPr>
            </w:pPr>
            <w:r>
              <w:rPr>
                <w:sz w:val="20"/>
                <w:szCs w:val="20"/>
              </w:rPr>
              <w:t>39%</w:t>
            </w:r>
          </w:p>
        </w:tc>
        <w:tc>
          <w:tcPr>
            <w:tcW w:w="1191" w:type="dxa"/>
            <w:tcBorders>
              <w:top w:val="single" w:sz="4" w:space="0" w:color="auto"/>
              <w:right w:val="single" w:sz="12" w:space="0" w:color="auto"/>
            </w:tcBorders>
            <w:shd w:val="clear" w:color="auto" w:fill="auto"/>
            <w:vAlign w:val="center"/>
          </w:tcPr>
          <w:p w14:paraId="024B744A" w14:textId="77777777" w:rsidR="00BF40CC" w:rsidRPr="005840ED" w:rsidRDefault="00BF40CC" w:rsidP="00F73BE2">
            <w:pPr>
              <w:keepLines/>
              <w:spacing w:after="0"/>
              <w:contextualSpacing/>
              <w:jc w:val="center"/>
              <w:rPr>
                <w:sz w:val="20"/>
                <w:szCs w:val="20"/>
              </w:rPr>
            </w:pPr>
            <w:r>
              <w:rPr>
                <w:sz w:val="20"/>
                <w:szCs w:val="20"/>
              </w:rPr>
              <w:t>40%</w:t>
            </w:r>
          </w:p>
        </w:tc>
        <w:tc>
          <w:tcPr>
            <w:tcW w:w="949" w:type="dxa"/>
            <w:tcBorders>
              <w:top w:val="single" w:sz="4" w:space="0" w:color="auto"/>
              <w:left w:val="single" w:sz="12" w:space="0" w:color="auto"/>
              <w:right w:val="single" w:sz="4" w:space="0" w:color="auto"/>
            </w:tcBorders>
            <w:shd w:val="clear" w:color="auto" w:fill="auto"/>
            <w:vAlign w:val="center"/>
          </w:tcPr>
          <w:p w14:paraId="23B8EA51" w14:textId="77777777" w:rsidR="00BF40CC" w:rsidRPr="005840ED" w:rsidRDefault="00BF40CC" w:rsidP="00F73BE2">
            <w:pPr>
              <w:keepLines/>
              <w:spacing w:after="0"/>
              <w:contextualSpacing/>
              <w:jc w:val="center"/>
              <w:rPr>
                <w:sz w:val="20"/>
                <w:szCs w:val="20"/>
              </w:rPr>
            </w:pPr>
            <w:r>
              <w:rPr>
                <w:sz w:val="20"/>
                <w:szCs w:val="20"/>
              </w:rPr>
              <w:t>39%</w:t>
            </w:r>
          </w:p>
        </w:tc>
        <w:tc>
          <w:tcPr>
            <w:tcW w:w="1070" w:type="dxa"/>
            <w:tcBorders>
              <w:top w:val="single" w:sz="4" w:space="0" w:color="auto"/>
              <w:left w:val="single" w:sz="4" w:space="0" w:color="auto"/>
              <w:right w:val="single" w:sz="12" w:space="0" w:color="000000" w:themeColor="text1"/>
            </w:tcBorders>
            <w:shd w:val="clear" w:color="auto" w:fill="auto"/>
            <w:vAlign w:val="center"/>
          </w:tcPr>
          <w:p w14:paraId="0801D815" w14:textId="77777777" w:rsidR="00BF40CC" w:rsidRPr="005840ED" w:rsidRDefault="00BF40CC" w:rsidP="00F73BE2">
            <w:pPr>
              <w:keepLines/>
              <w:spacing w:after="0"/>
              <w:contextualSpacing/>
              <w:jc w:val="center"/>
              <w:rPr>
                <w:sz w:val="20"/>
                <w:szCs w:val="20"/>
              </w:rPr>
            </w:pPr>
            <w:r>
              <w:rPr>
                <w:sz w:val="20"/>
                <w:szCs w:val="20"/>
              </w:rPr>
              <w:t>31%</w:t>
            </w:r>
          </w:p>
        </w:tc>
        <w:tc>
          <w:tcPr>
            <w:tcW w:w="1590" w:type="dxa"/>
            <w:tcBorders>
              <w:top w:val="single" w:sz="4" w:space="0" w:color="auto"/>
              <w:left w:val="single" w:sz="12" w:space="0" w:color="000000" w:themeColor="text1"/>
              <w:right w:val="single" w:sz="12" w:space="0" w:color="000000" w:themeColor="text1"/>
            </w:tcBorders>
            <w:shd w:val="clear" w:color="auto" w:fill="auto"/>
            <w:vAlign w:val="center"/>
          </w:tcPr>
          <w:p w14:paraId="49CB6004" w14:textId="77777777" w:rsidR="00BF40CC" w:rsidRPr="005840ED" w:rsidRDefault="00BF40CC" w:rsidP="00F73BE2">
            <w:pPr>
              <w:keepLines/>
              <w:spacing w:after="0"/>
              <w:contextualSpacing/>
              <w:jc w:val="center"/>
              <w:rPr>
                <w:sz w:val="20"/>
                <w:szCs w:val="20"/>
              </w:rPr>
            </w:pPr>
            <w:r>
              <w:rPr>
                <w:sz w:val="20"/>
                <w:szCs w:val="20"/>
              </w:rPr>
              <w:t>32%</w:t>
            </w:r>
          </w:p>
        </w:tc>
      </w:tr>
      <w:tr w:rsidR="00BF40CC" w14:paraId="21D1E978" w14:textId="77777777" w:rsidTr="00236EF1">
        <w:trPr>
          <w:trHeight w:val="288"/>
          <w:jc w:val="center"/>
        </w:trPr>
        <w:tc>
          <w:tcPr>
            <w:tcW w:w="2260" w:type="dxa"/>
            <w:tcBorders>
              <w:top w:val="single" w:sz="4" w:space="0" w:color="auto"/>
            </w:tcBorders>
            <w:shd w:val="clear" w:color="auto" w:fill="auto"/>
            <w:vAlign w:val="center"/>
          </w:tcPr>
          <w:p w14:paraId="24397A51" w14:textId="77777777" w:rsidR="00BF40CC" w:rsidRPr="00836AB8" w:rsidRDefault="00BF40CC" w:rsidP="00F73BE2">
            <w:pPr>
              <w:spacing w:after="0"/>
              <w:contextualSpacing/>
              <w:jc w:val="right"/>
              <w:rPr>
                <w:sz w:val="20"/>
                <w:szCs w:val="20"/>
              </w:rPr>
            </w:pPr>
            <w:r w:rsidRPr="00836AB8">
              <w:rPr>
                <w:sz w:val="20"/>
                <w:szCs w:val="20"/>
              </w:rPr>
              <w:t>6 to 10 years</w:t>
            </w:r>
          </w:p>
        </w:tc>
        <w:tc>
          <w:tcPr>
            <w:tcW w:w="1069" w:type="dxa"/>
            <w:tcBorders>
              <w:top w:val="single" w:sz="4" w:space="0" w:color="auto"/>
            </w:tcBorders>
            <w:shd w:val="clear" w:color="auto" w:fill="auto"/>
            <w:vAlign w:val="center"/>
          </w:tcPr>
          <w:p w14:paraId="4C16417A" w14:textId="77777777" w:rsidR="00BF40CC" w:rsidRDefault="00BF40CC" w:rsidP="00F73BE2">
            <w:pPr>
              <w:keepLines/>
              <w:spacing w:after="0"/>
              <w:contextualSpacing/>
              <w:jc w:val="center"/>
              <w:rPr>
                <w:sz w:val="20"/>
                <w:szCs w:val="20"/>
              </w:rPr>
            </w:pPr>
            <w:r>
              <w:rPr>
                <w:sz w:val="20"/>
                <w:szCs w:val="20"/>
              </w:rPr>
              <w:t>28%</w:t>
            </w:r>
          </w:p>
        </w:tc>
        <w:tc>
          <w:tcPr>
            <w:tcW w:w="1070" w:type="dxa"/>
            <w:tcBorders>
              <w:top w:val="single" w:sz="4" w:space="0" w:color="auto"/>
              <w:right w:val="single" w:sz="4" w:space="0" w:color="000000" w:themeColor="text1"/>
            </w:tcBorders>
            <w:shd w:val="clear" w:color="auto" w:fill="auto"/>
            <w:vAlign w:val="center"/>
          </w:tcPr>
          <w:p w14:paraId="0CDACD2D" w14:textId="77777777" w:rsidR="00BF40CC" w:rsidRDefault="00BF40CC" w:rsidP="00F73BE2">
            <w:pPr>
              <w:keepLines/>
              <w:spacing w:after="0"/>
              <w:contextualSpacing/>
              <w:jc w:val="center"/>
              <w:rPr>
                <w:sz w:val="20"/>
                <w:szCs w:val="20"/>
              </w:rPr>
            </w:pPr>
            <w:r>
              <w:rPr>
                <w:sz w:val="20"/>
                <w:szCs w:val="20"/>
              </w:rPr>
              <w:t>37%</w:t>
            </w:r>
          </w:p>
        </w:tc>
        <w:tc>
          <w:tcPr>
            <w:tcW w:w="1191" w:type="dxa"/>
            <w:tcBorders>
              <w:top w:val="single" w:sz="4" w:space="0" w:color="auto"/>
              <w:right w:val="single" w:sz="12" w:space="0" w:color="auto"/>
            </w:tcBorders>
            <w:shd w:val="clear" w:color="auto" w:fill="auto"/>
            <w:vAlign w:val="center"/>
          </w:tcPr>
          <w:p w14:paraId="40FDE162" w14:textId="77777777" w:rsidR="00BF40CC" w:rsidRDefault="00BF40CC" w:rsidP="00F73BE2">
            <w:pPr>
              <w:keepLines/>
              <w:spacing w:after="0"/>
              <w:contextualSpacing/>
              <w:jc w:val="center"/>
              <w:rPr>
                <w:sz w:val="20"/>
                <w:szCs w:val="20"/>
              </w:rPr>
            </w:pPr>
            <w:r>
              <w:rPr>
                <w:sz w:val="20"/>
                <w:szCs w:val="20"/>
              </w:rPr>
              <w:t>27%</w:t>
            </w:r>
          </w:p>
        </w:tc>
        <w:tc>
          <w:tcPr>
            <w:tcW w:w="949" w:type="dxa"/>
            <w:tcBorders>
              <w:top w:val="single" w:sz="4" w:space="0" w:color="auto"/>
              <w:left w:val="single" w:sz="12" w:space="0" w:color="auto"/>
              <w:right w:val="single" w:sz="4" w:space="0" w:color="auto"/>
            </w:tcBorders>
            <w:shd w:val="clear" w:color="auto" w:fill="auto"/>
            <w:vAlign w:val="center"/>
          </w:tcPr>
          <w:p w14:paraId="66BC429E" w14:textId="77777777" w:rsidR="00BF40CC" w:rsidRDefault="00BF40CC" w:rsidP="00F73BE2">
            <w:pPr>
              <w:keepLines/>
              <w:spacing w:after="0"/>
              <w:contextualSpacing/>
              <w:jc w:val="center"/>
              <w:rPr>
                <w:sz w:val="20"/>
                <w:szCs w:val="20"/>
              </w:rPr>
            </w:pPr>
            <w:r>
              <w:rPr>
                <w:sz w:val="20"/>
                <w:szCs w:val="20"/>
              </w:rPr>
              <w:t>23%</w:t>
            </w:r>
          </w:p>
        </w:tc>
        <w:tc>
          <w:tcPr>
            <w:tcW w:w="1070" w:type="dxa"/>
            <w:tcBorders>
              <w:top w:val="single" w:sz="4" w:space="0" w:color="auto"/>
              <w:left w:val="single" w:sz="4" w:space="0" w:color="auto"/>
              <w:right w:val="single" w:sz="12" w:space="0" w:color="000000" w:themeColor="text1"/>
            </w:tcBorders>
            <w:shd w:val="clear" w:color="auto" w:fill="auto"/>
            <w:vAlign w:val="center"/>
          </w:tcPr>
          <w:p w14:paraId="5F549551" w14:textId="77777777" w:rsidR="00BF40CC" w:rsidRDefault="00BF40CC" w:rsidP="00F73BE2">
            <w:pPr>
              <w:keepLines/>
              <w:spacing w:after="0"/>
              <w:contextualSpacing/>
              <w:jc w:val="center"/>
              <w:rPr>
                <w:sz w:val="20"/>
                <w:szCs w:val="20"/>
              </w:rPr>
            </w:pPr>
            <w:r>
              <w:rPr>
                <w:sz w:val="20"/>
                <w:szCs w:val="20"/>
              </w:rPr>
              <w:t>31%</w:t>
            </w:r>
          </w:p>
        </w:tc>
        <w:tc>
          <w:tcPr>
            <w:tcW w:w="1590" w:type="dxa"/>
            <w:tcBorders>
              <w:top w:val="single" w:sz="4" w:space="0" w:color="auto"/>
              <w:left w:val="single" w:sz="12" w:space="0" w:color="000000" w:themeColor="text1"/>
              <w:right w:val="single" w:sz="12" w:space="0" w:color="000000" w:themeColor="text1"/>
            </w:tcBorders>
            <w:shd w:val="clear" w:color="auto" w:fill="auto"/>
            <w:vAlign w:val="center"/>
          </w:tcPr>
          <w:p w14:paraId="4AF1302C" w14:textId="77777777" w:rsidR="00BF40CC" w:rsidRDefault="00BF40CC" w:rsidP="00F73BE2">
            <w:pPr>
              <w:keepLines/>
              <w:spacing w:after="0"/>
              <w:contextualSpacing/>
              <w:jc w:val="center"/>
              <w:rPr>
                <w:sz w:val="20"/>
                <w:szCs w:val="20"/>
              </w:rPr>
            </w:pPr>
            <w:r>
              <w:rPr>
                <w:sz w:val="20"/>
                <w:szCs w:val="20"/>
              </w:rPr>
              <w:t>29%</w:t>
            </w:r>
          </w:p>
        </w:tc>
      </w:tr>
      <w:tr w:rsidR="00BF40CC" w14:paraId="0DF26182" w14:textId="77777777" w:rsidTr="00236EF1">
        <w:trPr>
          <w:trHeight w:val="288"/>
          <w:jc w:val="center"/>
        </w:trPr>
        <w:tc>
          <w:tcPr>
            <w:tcW w:w="2260" w:type="dxa"/>
            <w:tcBorders>
              <w:top w:val="single" w:sz="4" w:space="0" w:color="auto"/>
            </w:tcBorders>
            <w:shd w:val="clear" w:color="auto" w:fill="auto"/>
            <w:vAlign w:val="center"/>
          </w:tcPr>
          <w:p w14:paraId="0CF66023" w14:textId="77777777" w:rsidR="00BF40CC" w:rsidRPr="00836AB8" w:rsidRDefault="00BF40CC" w:rsidP="00F73BE2">
            <w:pPr>
              <w:spacing w:after="0"/>
              <w:contextualSpacing/>
              <w:jc w:val="right"/>
              <w:rPr>
                <w:sz w:val="20"/>
                <w:szCs w:val="20"/>
              </w:rPr>
            </w:pPr>
            <w:r w:rsidRPr="00836AB8">
              <w:rPr>
                <w:sz w:val="20"/>
                <w:szCs w:val="20"/>
              </w:rPr>
              <w:t>11 to 15 years</w:t>
            </w:r>
          </w:p>
        </w:tc>
        <w:tc>
          <w:tcPr>
            <w:tcW w:w="1069" w:type="dxa"/>
            <w:tcBorders>
              <w:top w:val="single" w:sz="4" w:space="0" w:color="auto"/>
            </w:tcBorders>
            <w:shd w:val="clear" w:color="auto" w:fill="auto"/>
            <w:vAlign w:val="center"/>
          </w:tcPr>
          <w:p w14:paraId="62D2D363" w14:textId="77777777" w:rsidR="00BF40CC" w:rsidRDefault="00BF40CC" w:rsidP="00F73BE2">
            <w:pPr>
              <w:keepLines/>
              <w:spacing w:after="0"/>
              <w:contextualSpacing/>
              <w:jc w:val="center"/>
              <w:rPr>
                <w:sz w:val="20"/>
                <w:szCs w:val="20"/>
              </w:rPr>
            </w:pPr>
            <w:r>
              <w:rPr>
                <w:sz w:val="20"/>
                <w:szCs w:val="20"/>
              </w:rPr>
              <w:t>19%</w:t>
            </w:r>
          </w:p>
        </w:tc>
        <w:tc>
          <w:tcPr>
            <w:tcW w:w="1070" w:type="dxa"/>
            <w:tcBorders>
              <w:top w:val="single" w:sz="4" w:space="0" w:color="auto"/>
              <w:right w:val="single" w:sz="4" w:space="0" w:color="000000" w:themeColor="text1"/>
            </w:tcBorders>
            <w:shd w:val="clear" w:color="auto" w:fill="auto"/>
            <w:vAlign w:val="center"/>
          </w:tcPr>
          <w:p w14:paraId="4D047167" w14:textId="77777777" w:rsidR="00BF40CC" w:rsidRDefault="00BF40CC" w:rsidP="00F73BE2">
            <w:pPr>
              <w:keepLines/>
              <w:spacing w:after="0"/>
              <w:contextualSpacing/>
              <w:jc w:val="center"/>
              <w:rPr>
                <w:sz w:val="20"/>
                <w:szCs w:val="20"/>
              </w:rPr>
            </w:pPr>
            <w:r>
              <w:rPr>
                <w:sz w:val="20"/>
                <w:szCs w:val="20"/>
              </w:rPr>
              <w:t>17%</w:t>
            </w:r>
          </w:p>
        </w:tc>
        <w:tc>
          <w:tcPr>
            <w:tcW w:w="1191" w:type="dxa"/>
            <w:tcBorders>
              <w:top w:val="single" w:sz="4" w:space="0" w:color="auto"/>
              <w:right w:val="single" w:sz="12" w:space="0" w:color="auto"/>
            </w:tcBorders>
            <w:shd w:val="clear" w:color="auto" w:fill="auto"/>
            <w:vAlign w:val="center"/>
          </w:tcPr>
          <w:p w14:paraId="3E7F6099" w14:textId="77777777" w:rsidR="00BF40CC" w:rsidRDefault="00BF40CC" w:rsidP="00F73BE2">
            <w:pPr>
              <w:keepLines/>
              <w:spacing w:after="0"/>
              <w:contextualSpacing/>
              <w:jc w:val="center"/>
              <w:rPr>
                <w:sz w:val="20"/>
                <w:szCs w:val="20"/>
              </w:rPr>
            </w:pPr>
            <w:r>
              <w:rPr>
                <w:sz w:val="20"/>
                <w:szCs w:val="20"/>
              </w:rPr>
              <w:t>20%</w:t>
            </w:r>
          </w:p>
        </w:tc>
        <w:tc>
          <w:tcPr>
            <w:tcW w:w="949" w:type="dxa"/>
            <w:tcBorders>
              <w:top w:val="single" w:sz="4" w:space="0" w:color="auto"/>
              <w:left w:val="single" w:sz="12" w:space="0" w:color="auto"/>
              <w:right w:val="single" w:sz="4" w:space="0" w:color="auto"/>
            </w:tcBorders>
            <w:shd w:val="clear" w:color="auto" w:fill="auto"/>
            <w:vAlign w:val="center"/>
          </w:tcPr>
          <w:p w14:paraId="37A9A1CD" w14:textId="77777777" w:rsidR="00BF40CC" w:rsidRDefault="00BF40CC" w:rsidP="00F73BE2">
            <w:pPr>
              <w:keepLines/>
              <w:spacing w:after="0"/>
              <w:contextualSpacing/>
              <w:jc w:val="center"/>
              <w:rPr>
                <w:sz w:val="20"/>
                <w:szCs w:val="20"/>
              </w:rPr>
            </w:pPr>
            <w:r>
              <w:rPr>
                <w:sz w:val="20"/>
                <w:szCs w:val="20"/>
              </w:rPr>
              <w:t>23%</w:t>
            </w:r>
          </w:p>
        </w:tc>
        <w:tc>
          <w:tcPr>
            <w:tcW w:w="1070" w:type="dxa"/>
            <w:tcBorders>
              <w:top w:val="single" w:sz="4" w:space="0" w:color="auto"/>
              <w:left w:val="single" w:sz="4" w:space="0" w:color="auto"/>
              <w:right w:val="single" w:sz="12" w:space="0" w:color="000000" w:themeColor="text1"/>
            </w:tcBorders>
            <w:shd w:val="clear" w:color="auto" w:fill="auto"/>
            <w:vAlign w:val="center"/>
          </w:tcPr>
          <w:p w14:paraId="01B1159C" w14:textId="77777777" w:rsidR="00BF40CC" w:rsidRDefault="00BF40CC" w:rsidP="00F73BE2">
            <w:pPr>
              <w:keepLines/>
              <w:spacing w:after="0"/>
              <w:contextualSpacing/>
              <w:jc w:val="center"/>
              <w:rPr>
                <w:sz w:val="20"/>
                <w:szCs w:val="20"/>
              </w:rPr>
            </w:pPr>
            <w:r>
              <w:rPr>
                <w:sz w:val="20"/>
                <w:szCs w:val="20"/>
              </w:rPr>
              <w:t>17%</w:t>
            </w:r>
          </w:p>
        </w:tc>
        <w:tc>
          <w:tcPr>
            <w:tcW w:w="1590" w:type="dxa"/>
            <w:tcBorders>
              <w:top w:val="single" w:sz="4" w:space="0" w:color="auto"/>
              <w:left w:val="single" w:sz="12" w:space="0" w:color="000000" w:themeColor="text1"/>
              <w:right w:val="single" w:sz="12" w:space="0" w:color="000000" w:themeColor="text1"/>
            </w:tcBorders>
            <w:shd w:val="clear" w:color="auto" w:fill="auto"/>
            <w:vAlign w:val="center"/>
          </w:tcPr>
          <w:p w14:paraId="0196B6E0" w14:textId="77777777" w:rsidR="00BF40CC" w:rsidRDefault="00BF40CC" w:rsidP="00F73BE2">
            <w:pPr>
              <w:keepLines/>
              <w:spacing w:after="0"/>
              <w:contextualSpacing/>
              <w:jc w:val="center"/>
              <w:rPr>
                <w:sz w:val="20"/>
                <w:szCs w:val="20"/>
              </w:rPr>
            </w:pPr>
            <w:r>
              <w:rPr>
                <w:sz w:val="20"/>
                <w:szCs w:val="20"/>
              </w:rPr>
              <w:t>19%</w:t>
            </w:r>
          </w:p>
        </w:tc>
      </w:tr>
      <w:tr w:rsidR="00BF40CC" w14:paraId="297F0CD9" w14:textId="77777777" w:rsidTr="00236EF1">
        <w:trPr>
          <w:trHeight w:val="288"/>
          <w:jc w:val="center"/>
        </w:trPr>
        <w:tc>
          <w:tcPr>
            <w:tcW w:w="2260" w:type="dxa"/>
            <w:tcBorders>
              <w:top w:val="single" w:sz="4" w:space="0" w:color="auto"/>
            </w:tcBorders>
            <w:shd w:val="clear" w:color="auto" w:fill="auto"/>
            <w:vAlign w:val="center"/>
          </w:tcPr>
          <w:p w14:paraId="26937032" w14:textId="77777777" w:rsidR="00BF40CC" w:rsidRPr="00836AB8" w:rsidRDefault="00BF40CC" w:rsidP="00F73BE2">
            <w:pPr>
              <w:spacing w:after="0"/>
              <w:contextualSpacing/>
              <w:jc w:val="right"/>
              <w:rPr>
                <w:sz w:val="20"/>
                <w:szCs w:val="20"/>
              </w:rPr>
            </w:pPr>
            <w:r w:rsidRPr="00836AB8">
              <w:rPr>
                <w:sz w:val="20"/>
                <w:szCs w:val="20"/>
              </w:rPr>
              <w:t>16 to 20 years</w:t>
            </w:r>
          </w:p>
        </w:tc>
        <w:tc>
          <w:tcPr>
            <w:tcW w:w="1069" w:type="dxa"/>
            <w:tcBorders>
              <w:top w:val="single" w:sz="4" w:space="0" w:color="auto"/>
            </w:tcBorders>
            <w:shd w:val="clear" w:color="auto" w:fill="auto"/>
            <w:vAlign w:val="center"/>
          </w:tcPr>
          <w:p w14:paraId="0143E8D1" w14:textId="77777777" w:rsidR="00BF40CC" w:rsidRDefault="00BF40CC" w:rsidP="00F73BE2">
            <w:pPr>
              <w:keepLines/>
              <w:spacing w:after="0"/>
              <w:contextualSpacing/>
              <w:jc w:val="center"/>
              <w:rPr>
                <w:sz w:val="20"/>
                <w:szCs w:val="20"/>
              </w:rPr>
            </w:pPr>
            <w:r>
              <w:rPr>
                <w:sz w:val="20"/>
                <w:szCs w:val="20"/>
              </w:rPr>
              <w:t>13%</w:t>
            </w:r>
            <w:r>
              <w:rPr>
                <w:sz w:val="20"/>
                <w:szCs w:val="20"/>
                <w:vertAlign w:val="superscript"/>
              </w:rPr>
              <w:t>a</w:t>
            </w:r>
          </w:p>
        </w:tc>
        <w:tc>
          <w:tcPr>
            <w:tcW w:w="1070" w:type="dxa"/>
            <w:tcBorders>
              <w:top w:val="single" w:sz="4" w:space="0" w:color="auto"/>
              <w:right w:val="single" w:sz="4" w:space="0" w:color="000000" w:themeColor="text1"/>
            </w:tcBorders>
            <w:shd w:val="clear" w:color="auto" w:fill="auto"/>
            <w:vAlign w:val="center"/>
          </w:tcPr>
          <w:p w14:paraId="25475DE3" w14:textId="77777777" w:rsidR="00BF40CC" w:rsidRDefault="00BF40CC" w:rsidP="00F73BE2">
            <w:pPr>
              <w:keepLines/>
              <w:spacing w:after="0"/>
              <w:contextualSpacing/>
              <w:jc w:val="center"/>
              <w:rPr>
                <w:sz w:val="20"/>
                <w:szCs w:val="20"/>
              </w:rPr>
            </w:pPr>
            <w:r>
              <w:rPr>
                <w:sz w:val="20"/>
                <w:szCs w:val="20"/>
              </w:rPr>
              <w:t>2%</w:t>
            </w:r>
            <w:r>
              <w:rPr>
                <w:sz w:val="20"/>
                <w:szCs w:val="20"/>
                <w:vertAlign w:val="superscript"/>
              </w:rPr>
              <w:t xml:space="preserve"> a</w:t>
            </w:r>
          </w:p>
        </w:tc>
        <w:tc>
          <w:tcPr>
            <w:tcW w:w="1191" w:type="dxa"/>
            <w:tcBorders>
              <w:top w:val="single" w:sz="4" w:space="0" w:color="auto"/>
              <w:right w:val="single" w:sz="12" w:space="0" w:color="auto"/>
            </w:tcBorders>
            <w:shd w:val="clear" w:color="auto" w:fill="auto"/>
            <w:vAlign w:val="center"/>
          </w:tcPr>
          <w:p w14:paraId="3DE99DA4" w14:textId="77777777" w:rsidR="00BF40CC" w:rsidRDefault="00BF40CC" w:rsidP="00F73BE2">
            <w:pPr>
              <w:keepLines/>
              <w:spacing w:after="0"/>
              <w:contextualSpacing/>
              <w:jc w:val="center"/>
              <w:rPr>
                <w:sz w:val="20"/>
                <w:szCs w:val="20"/>
              </w:rPr>
            </w:pPr>
            <w:r>
              <w:rPr>
                <w:sz w:val="20"/>
                <w:szCs w:val="20"/>
              </w:rPr>
              <w:t>7%</w:t>
            </w:r>
          </w:p>
        </w:tc>
        <w:tc>
          <w:tcPr>
            <w:tcW w:w="949" w:type="dxa"/>
            <w:tcBorders>
              <w:top w:val="single" w:sz="4" w:space="0" w:color="auto"/>
              <w:left w:val="single" w:sz="12" w:space="0" w:color="auto"/>
              <w:right w:val="single" w:sz="4" w:space="0" w:color="auto"/>
            </w:tcBorders>
            <w:shd w:val="clear" w:color="auto" w:fill="auto"/>
            <w:vAlign w:val="center"/>
          </w:tcPr>
          <w:p w14:paraId="46516931" w14:textId="77777777" w:rsidR="00BF40CC" w:rsidRDefault="00BF40CC" w:rsidP="00F73BE2">
            <w:pPr>
              <w:keepLines/>
              <w:spacing w:after="0"/>
              <w:contextualSpacing/>
              <w:jc w:val="center"/>
              <w:rPr>
                <w:sz w:val="20"/>
                <w:szCs w:val="20"/>
              </w:rPr>
            </w:pPr>
            <w:r>
              <w:rPr>
                <w:sz w:val="20"/>
                <w:szCs w:val="20"/>
              </w:rPr>
              <w:t>13%</w:t>
            </w:r>
          </w:p>
        </w:tc>
        <w:tc>
          <w:tcPr>
            <w:tcW w:w="1070" w:type="dxa"/>
            <w:tcBorders>
              <w:top w:val="single" w:sz="4" w:space="0" w:color="auto"/>
              <w:left w:val="single" w:sz="4" w:space="0" w:color="auto"/>
              <w:right w:val="single" w:sz="12" w:space="0" w:color="000000" w:themeColor="text1"/>
            </w:tcBorders>
            <w:shd w:val="clear" w:color="auto" w:fill="auto"/>
            <w:vAlign w:val="center"/>
          </w:tcPr>
          <w:p w14:paraId="3C3D5F68" w14:textId="77777777" w:rsidR="00BF40CC" w:rsidRDefault="00BF40CC" w:rsidP="00F73BE2">
            <w:pPr>
              <w:keepLines/>
              <w:spacing w:after="0"/>
              <w:contextualSpacing/>
              <w:jc w:val="center"/>
              <w:rPr>
                <w:sz w:val="20"/>
                <w:szCs w:val="20"/>
              </w:rPr>
            </w:pPr>
            <w:r>
              <w:rPr>
                <w:sz w:val="20"/>
                <w:szCs w:val="20"/>
              </w:rPr>
              <w:t>9%</w:t>
            </w:r>
          </w:p>
        </w:tc>
        <w:tc>
          <w:tcPr>
            <w:tcW w:w="1590" w:type="dxa"/>
            <w:tcBorders>
              <w:top w:val="single" w:sz="4" w:space="0" w:color="auto"/>
              <w:left w:val="single" w:sz="12" w:space="0" w:color="000000" w:themeColor="text1"/>
              <w:right w:val="single" w:sz="12" w:space="0" w:color="000000" w:themeColor="text1"/>
            </w:tcBorders>
            <w:shd w:val="clear" w:color="auto" w:fill="auto"/>
            <w:vAlign w:val="center"/>
          </w:tcPr>
          <w:p w14:paraId="1981F41F" w14:textId="77777777" w:rsidR="00BF40CC" w:rsidRDefault="00BF40CC" w:rsidP="00F73BE2">
            <w:pPr>
              <w:keepLines/>
              <w:spacing w:after="0"/>
              <w:contextualSpacing/>
              <w:jc w:val="center"/>
              <w:rPr>
                <w:sz w:val="20"/>
                <w:szCs w:val="20"/>
              </w:rPr>
            </w:pPr>
            <w:r>
              <w:rPr>
                <w:sz w:val="20"/>
                <w:szCs w:val="20"/>
              </w:rPr>
              <w:t>10%</w:t>
            </w:r>
          </w:p>
        </w:tc>
      </w:tr>
      <w:tr w:rsidR="00BF40CC" w14:paraId="62E12DD2" w14:textId="77777777" w:rsidTr="00236EF1">
        <w:trPr>
          <w:trHeight w:val="288"/>
          <w:jc w:val="center"/>
        </w:trPr>
        <w:tc>
          <w:tcPr>
            <w:tcW w:w="2260" w:type="dxa"/>
            <w:tcBorders>
              <w:top w:val="single" w:sz="4" w:space="0" w:color="auto"/>
            </w:tcBorders>
            <w:shd w:val="clear" w:color="auto" w:fill="auto"/>
            <w:vAlign w:val="center"/>
          </w:tcPr>
          <w:p w14:paraId="0A1CB488" w14:textId="77777777" w:rsidR="00BF40CC" w:rsidRPr="00836AB8" w:rsidRDefault="00BF40CC" w:rsidP="00F73BE2">
            <w:pPr>
              <w:spacing w:after="0"/>
              <w:contextualSpacing/>
              <w:jc w:val="right"/>
              <w:rPr>
                <w:sz w:val="20"/>
                <w:szCs w:val="20"/>
              </w:rPr>
            </w:pPr>
            <w:r w:rsidRPr="00836AB8">
              <w:rPr>
                <w:sz w:val="20"/>
                <w:szCs w:val="20"/>
              </w:rPr>
              <w:t>21 to 25 years</w:t>
            </w:r>
          </w:p>
        </w:tc>
        <w:tc>
          <w:tcPr>
            <w:tcW w:w="1069" w:type="dxa"/>
            <w:tcBorders>
              <w:top w:val="single" w:sz="4" w:space="0" w:color="auto"/>
            </w:tcBorders>
            <w:shd w:val="clear" w:color="auto" w:fill="auto"/>
            <w:vAlign w:val="center"/>
          </w:tcPr>
          <w:p w14:paraId="0A4674C4" w14:textId="77777777" w:rsidR="00BF40CC" w:rsidRDefault="00BF40CC" w:rsidP="00F73BE2">
            <w:pPr>
              <w:keepLines/>
              <w:spacing w:after="0"/>
              <w:contextualSpacing/>
              <w:jc w:val="center"/>
              <w:rPr>
                <w:sz w:val="20"/>
                <w:szCs w:val="20"/>
              </w:rPr>
            </w:pPr>
            <w:r>
              <w:rPr>
                <w:sz w:val="20"/>
                <w:szCs w:val="20"/>
              </w:rPr>
              <w:t>6%</w:t>
            </w:r>
            <w:r>
              <w:rPr>
                <w:sz w:val="20"/>
                <w:szCs w:val="20"/>
                <w:vertAlign w:val="superscript"/>
              </w:rPr>
              <w:t>a,b</w:t>
            </w:r>
          </w:p>
        </w:tc>
        <w:tc>
          <w:tcPr>
            <w:tcW w:w="1070" w:type="dxa"/>
            <w:tcBorders>
              <w:top w:val="single" w:sz="4" w:space="0" w:color="auto"/>
              <w:right w:val="single" w:sz="4" w:space="0" w:color="000000" w:themeColor="text1"/>
            </w:tcBorders>
            <w:shd w:val="clear" w:color="auto" w:fill="auto"/>
            <w:vAlign w:val="center"/>
          </w:tcPr>
          <w:p w14:paraId="4BFA2EE3" w14:textId="77777777" w:rsidR="00BF40CC" w:rsidRDefault="00BF40CC" w:rsidP="00F73BE2">
            <w:pPr>
              <w:keepLines/>
              <w:spacing w:after="0"/>
              <w:contextualSpacing/>
              <w:jc w:val="center"/>
              <w:rPr>
                <w:sz w:val="20"/>
                <w:szCs w:val="20"/>
              </w:rPr>
            </w:pPr>
            <w:r>
              <w:rPr>
                <w:sz w:val="20"/>
                <w:szCs w:val="20"/>
              </w:rPr>
              <w:t>0%</w:t>
            </w:r>
            <w:r>
              <w:rPr>
                <w:sz w:val="20"/>
                <w:szCs w:val="20"/>
                <w:vertAlign w:val="superscript"/>
              </w:rPr>
              <w:t>a</w:t>
            </w:r>
          </w:p>
        </w:tc>
        <w:tc>
          <w:tcPr>
            <w:tcW w:w="1191" w:type="dxa"/>
            <w:tcBorders>
              <w:top w:val="single" w:sz="4" w:space="0" w:color="auto"/>
              <w:right w:val="single" w:sz="12" w:space="0" w:color="auto"/>
            </w:tcBorders>
            <w:shd w:val="clear" w:color="auto" w:fill="auto"/>
            <w:vAlign w:val="center"/>
          </w:tcPr>
          <w:p w14:paraId="57E59055" w14:textId="77777777" w:rsidR="00BF40CC" w:rsidRDefault="00BF40CC" w:rsidP="00F73BE2">
            <w:pPr>
              <w:keepLines/>
              <w:spacing w:after="0"/>
              <w:contextualSpacing/>
              <w:jc w:val="center"/>
              <w:rPr>
                <w:sz w:val="20"/>
                <w:szCs w:val="20"/>
              </w:rPr>
            </w:pPr>
            <w:r>
              <w:rPr>
                <w:sz w:val="20"/>
                <w:szCs w:val="20"/>
              </w:rPr>
              <w:t>0%</w:t>
            </w:r>
            <w:r>
              <w:rPr>
                <w:sz w:val="20"/>
                <w:szCs w:val="20"/>
                <w:vertAlign w:val="superscript"/>
              </w:rPr>
              <w:t>b</w:t>
            </w:r>
          </w:p>
        </w:tc>
        <w:tc>
          <w:tcPr>
            <w:tcW w:w="949" w:type="dxa"/>
            <w:tcBorders>
              <w:top w:val="single" w:sz="4" w:space="0" w:color="auto"/>
              <w:left w:val="single" w:sz="12" w:space="0" w:color="auto"/>
              <w:right w:val="single" w:sz="4" w:space="0" w:color="auto"/>
            </w:tcBorders>
            <w:shd w:val="clear" w:color="auto" w:fill="auto"/>
            <w:vAlign w:val="center"/>
          </w:tcPr>
          <w:p w14:paraId="1CDEECDD" w14:textId="77777777" w:rsidR="00BF40CC" w:rsidRDefault="00BF40CC" w:rsidP="00F73BE2">
            <w:pPr>
              <w:keepLines/>
              <w:spacing w:after="0"/>
              <w:contextualSpacing/>
              <w:jc w:val="center"/>
              <w:rPr>
                <w:sz w:val="20"/>
                <w:szCs w:val="20"/>
              </w:rPr>
            </w:pPr>
            <w:r>
              <w:rPr>
                <w:sz w:val="20"/>
                <w:szCs w:val="20"/>
              </w:rPr>
              <w:t>3%</w:t>
            </w:r>
          </w:p>
        </w:tc>
        <w:tc>
          <w:tcPr>
            <w:tcW w:w="1070" w:type="dxa"/>
            <w:tcBorders>
              <w:top w:val="single" w:sz="4" w:space="0" w:color="auto"/>
              <w:left w:val="single" w:sz="4" w:space="0" w:color="auto"/>
              <w:right w:val="single" w:sz="12" w:space="0" w:color="000000" w:themeColor="text1"/>
            </w:tcBorders>
            <w:shd w:val="clear" w:color="auto" w:fill="auto"/>
            <w:vAlign w:val="center"/>
          </w:tcPr>
          <w:p w14:paraId="2F31A7EA" w14:textId="77777777" w:rsidR="00BF40CC" w:rsidRDefault="00BF40CC" w:rsidP="00F73BE2">
            <w:pPr>
              <w:keepLines/>
              <w:spacing w:after="0"/>
              <w:contextualSpacing/>
              <w:jc w:val="center"/>
              <w:rPr>
                <w:sz w:val="20"/>
                <w:szCs w:val="20"/>
              </w:rPr>
            </w:pPr>
            <w:r>
              <w:rPr>
                <w:sz w:val="20"/>
                <w:szCs w:val="20"/>
              </w:rPr>
              <w:t>4%</w:t>
            </w:r>
          </w:p>
        </w:tc>
        <w:tc>
          <w:tcPr>
            <w:tcW w:w="1590" w:type="dxa"/>
            <w:tcBorders>
              <w:top w:val="single" w:sz="4" w:space="0" w:color="auto"/>
              <w:left w:val="single" w:sz="12" w:space="0" w:color="000000" w:themeColor="text1"/>
              <w:right w:val="single" w:sz="12" w:space="0" w:color="000000" w:themeColor="text1"/>
            </w:tcBorders>
            <w:shd w:val="clear" w:color="auto" w:fill="auto"/>
            <w:vAlign w:val="center"/>
          </w:tcPr>
          <w:p w14:paraId="1F037661" w14:textId="77777777" w:rsidR="00BF40CC" w:rsidRDefault="00BF40CC" w:rsidP="00F73BE2">
            <w:pPr>
              <w:keepLines/>
              <w:spacing w:after="0"/>
              <w:contextualSpacing/>
              <w:jc w:val="center"/>
              <w:rPr>
                <w:sz w:val="20"/>
                <w:szCs w:val="20"/>
              </w:rPr>
            </w:pPr>
            <w:r>
              <w:rPr>
                <w:sz w:val="20"/>
                <w:szCs w:val="20"/>
              </w:rPr>
              <w:t>4%</w:t>
            </w:r>
          </w:p>
        </w:tc>
      </w:tr>
      <w:tr w:rsidR="00BF40CC" w14:paraId="3AF3F537" w14:textId="77777777" w:rsidTr="00236EF1">
        <w:trPr>
          <w:trHeight w:val="288"/>
          <w:jc w:val="center"/>
        </w:trPr>
        <w:tc>
          <w:tcPr>
            <w:tcW w:w="2260" w:type="dxa"/>
            <w:tcBorders>
              <w:top w:val="single" w:sz="4" w:space="0" w:color="auto"/>
            </w:tcBorders>
            <w:shd w:val="clear" w:color="auto" w:fill="auto"/>
            <w:vAlign w:val="center"/>
          </w:tcPr>
          <w:p w14:paraId="73A7AF2C" w14:textId="77777777" w:rsidR="00BF40CC" w:rsidRPr="00836AB8" w:rsidRDefault="00BF40CC" w:rsidP="00F73BE2">
            <w:pPr>
              <w:spacing w:after="0"/>
              <w:contextualSpacing/>
              <w:jc w:val="right"/>
              <w:rPr>
                <w:sz w:val="20"/>
                <w:szCs w:val="20"/>
              </w:rPr>
            </w:pPr>
            <w:r w:rsidRPr="00836AB8">
              <w:rPr>
                <w:sz w:val="20"/>
                <w:szCs w:val="20"/>
              </w:rPr>
              <w:t>26 to 30 years</w:t>
            </w:r>
          </w:p>
        </w:tc>
        <w:tc>
          <w:tcPr>
            <w:tcW w:w="1069" w:type="dxa"/>
            <w:tcBorders>
              <w:top w:val="single" w:sz="4" w:space="0" w:color="auto"/>
            </w:tcBorders>
            <w:shd w:val="clear" w:color="auto" w:fill="auto"/>
            <w:vAlign w:val="center"/>
          </w:tcPr>
          <w:p w14:paraId="02F81BAE" w14:textId="77777777" w:rsidR="00BF40CC" w:rsidRDefault="00BF40CC" w:rsidP="00F73BE2">
            <w:pPr>
              <w:keepLines/>
              <w:spacing w:after="0"/>
              <w:contextualSpacing/>
              <w:jc w:val="center"/>
              <w:rPr>
                <w:sz w:val="20"/>
                <w:szCs w:val="20"/>
              </w:rPr>
            </w:pPr>
            <w:r>
              <w:rPr>
                <w:sz w:val="20"/>
                <w:szCs w:val="20"/>
              </w:rPr>
              <w:t>2%</w:t>
            </w:r>
          </w:p>
        </w:tc>
        <w:tc>
          <w:tcPr>
            <w:tcW w:w="1070" w:type="dxa"/>
            <w:tcBorders>
              <w:top w:val="single" w:sz="4" w:space="0" w:color="auto"/>
              <w:right w:val="single" w:sz="4" w:space="0" w:color="000000" w:themeColor="text1"/>
            </w:tcBorders>
            <w:shd w:val="clear" w:color="auto" w:fill="auto"/>
            <w:vAlign w:val="center"/>
          </w:tcPr>
          <w:p w14:paraId="034A9CE2" w14:textId="77777777" w:rsidR="00BF40CC" w:rsidRDefault="00BF40CC" w:rsidP="00F73BE2">
            <w:pPr>
              <w:keepLines/>
              <w:spacing w:after="0"/>
              <w:contextualSpacing/>
              <w:jc w:val="center"/>
              <w:rPr>
                <w:sz w:val="20"/>
                <w:szCs w:val="20"/>
              </w:rPr>
            </w:pPr>
            <w:r>
              <w:rPr>
                <w:sz w:val="20"/>
                <w:szCs w:val="20"/>
              </w:rPr>
              <w:t>2%</w:t>
            </w:r>
          </w:p>
        </w:tc>
        <w:tc>
          <w:tcPr>
            <w:tcW w:w="1191" w:type="dxa"/>
            <w:tcBorders>
              <w:top w:val="single" w:sz="4" w:space="0" w:color="auto"/>
              <w:right w:val="single" w:sz="12" w:space="0" w:color="auto"/>
            </w:tcBorders>
            <w:shd w:val="clear" w:color="auto" w:fill="auto"/>
            <w:vAlign w:val="center"/>
          </w:tcPr>
          <w:p w14:paraId="60714632" w14:textId="77777777" w:rsidR="00BF40CC" w:rsidRDefault="00BF40CC" w:rsidP="00F73BE2">
            <w:pPr>
              <w:keepLines/>
              <w:spacing w:after="0"/>
              <w:contextualSpacing/>
              <w:jc w:val="center"/>
              <w:rPr>
                <w:sz w:val="20"/>
                <w:szCs w:val="20"/>
              </w:rPr>
            </w:pPr>
            <w:r>
              <w:rPr>
                <w:sz w:val="20"/>
                <w:szCs w:val="20"/>
              </w:rPr>
              <w:t>7%</w:t>
            </w:r>
          </w:p>
        </w:tc>
        <w:tc>
          <w:tcPr>
            <w:tcW w:w="949" w:type="dxa"/>
            <w:tcBorders>
              <w:top w:val="single" w:sz="4" w:space="0" w:color="auto"/>
              <w:left w:val="single" w:sz="12" w:space="0" w:color="auto"/>
              <w:right w:val="single" w:sz="4" w:space="0" w:color="auto"/>
            </w:tcBorders>
            <w:shd w:val="clear" w:color="auto" w:fill="auto"/>
            <w:vAlign w:val="center"/>
          </w:tcPr>
          <w:p w14:paraId="749ED08F" w14:textId="77777777" w:rsidR="00BF40CC" w:rsidRDefault="00BF40CC" w:rsidP="00F73BE2">
            <w:pPr>
              <w:keepLines/>
              <w:spacing w:after="0"/>
              <w:contextualSpacing/>
              <w:jc w:val="center"/>
              <w:rPr>
                <w:sz w:val="20"/>
                <w:szCs w:val="20"/>
              </w:rPr>
            </w:pPr>
            <w:r>
              <w:rPr>
                <w:sz w:val="20"/>
                <w:szCs w:val="20"/>
              </w:rPr>
              <w:t>0%</w:t>
            </w:r>
            <w:r>
              <w:rPr>
                <w:sz w:val="20"/>
                <w:szCs w:val="20"/>
                <w:vertAlign w:val="superscript"/>
              </w:rPr>
              <w:t>c</w:t>
            </w:r>
          </w:p>
        </w:tc>
        <w:tc>
          <w:tcPr>
            <w:tcW w:w="1070" w:type="dxa"/>
            <w:tcBorders>
              <w:top w:val="single" w:sz="4" w:space="0" w:color="auto"/>
              <w:left w:val="single" w:sz="4" w:space="0" w:color="auto"/>
              <w:right w:val="single" w:sz="12" w:space="0" w:color="000000" w:themeColor="text1"/>
            </w:tcBorders>
            <w:shd w:val="clear" w:color="auto" w:fill="auto"/>
            <w:vAlign w:val="center"/>
          </w:tcPr>
          <w:p w14:paraId="0BB405CC" w14:textId="77777777" w:rsidR="00BF40CC" w:rsidRDefault="00BF40CC" w:rsidP="00F73BE2">
            <w:pPr>
              <w:keepLines/>
              <w:spacing w:after="0"/>
              <w:contextualSpacing/>
              <w:jc w:val="center"/>
              <w:rPr>
                <w:sz w:val="20"/>
                <w:szCs w:val="20"/>
              </w:rPr>
            </w:pPr>
            <w:r>
              <w:rPr>
                <w:sz w:val="20"/>
                <w:szCs w:val="20"/>
              </w:rPr>
              <w:t>3%</w:t>
            </w:r>
            <w:r>
              <w:rPr>
                <w:sz w:val="20"/>
                <w:szCs w:val="20"/>
                <w:vertAlign w:val="superscript"/>
              </w:rPr>
              <w:t>c</w:t>
            </w:r>
          </w:p>
        </w:tc>
        <w:tc>
          <w:tcPr>
            <w:tcW w:w="1590" w:type="dxa"/>
            <w:tcBorders>
              <w:top w:val="single" w:sz="4" w:space="0" w:color="auto"/>
              <w:left w:val="single" w:sz="12" w:space="0" w:color="000000" w:themeColor="text1"/>
              <w:right w:val="single" w:sz="12" w:space="0" w:color="000000" w:themeColor="text1"/>
            </w:tcBorders>
            <w:shd w:val="clear" w:color="auto" w:fill="auto"/>
            <w:vAlign w:val="center"/>
          </w:tcPr>
          <w:p w14:paraId="144F22BA" w14:textId="77777777" w:rsidR="00BF40CC" w:rsidRDefault="00BF40CC" w:rsidP="00F73BE2">
            <w:pPr>
              <w:keepLines/>
              <w:spacing w:after="0"/>
              <w:contextualSpacing/>
              <w:jc w:val="center"/>
              <w:rPr>
                <w:sz w:val="20"/>
                <w:szCs w:val="20"/>
              </w:rPr>
            </w:pPr>
            <w:r>
              <w:rPr>
                <w:sz w:val="20"/>
                <w:szCs w:val="20"/>
              </w:rPr>
              <w:t>2%</w:t>
            </w:r>
          </w:p>
        </w:tc>
      </w:tr>
      <w:tr w:rsidR="00BF40CC" w14:paraId="7C753AD2" w14:textId="77777777" w:rsidTr="00F73BE2">
        <w:trPr>
          <w:trHeight w:val="288"/>
          <w:jc w:val="center"/>
        </w:trPr>
        <w:tc>
          <w:tcPr>
            <w:tcW w:w="2260" w:type="dxa"/>
            <w:tcBorders>
              <w:top w:val="single" w:sz="4" w:space="0" w:color="auto"/>
            </w:tcBorders>
            <w:shd w:val="clear" w:color="auto" w:fill="auto"/>
            <w:vAlign w:val="center"/>
          </w:tcPr>
          <w:p w14:paraId="3C1308EF" w14:textId="77777777" w:rsidR="00BF40CC" w:rsidRPr="00836AB8" w:rsidRDefault="00BF40CC" w:rsidP="00F73BE2">
            <w:pPr>
              <w:spacing w:after="0"/>
              <w:contextualSpacing/>
              <w:jc w:val="right"/>
              <w:rPr>
                <w:sz w:val="20"/>
                <w:szCs w:val="20"/>
              </w:rPr>
            </w:pPr>
            <w:r w:rsidRPr="00836AB8">
              <w:rPr>
                <w:sz w:val="20"/>
                <w:szCs w:val="20"/>
              </w:rPr>
              <w:t>31 to 40 years</w:t>
            </w:r>
          </w:p>
        </w:tc>
        <w:tc>
          <w:tcPr>
            <w:tcW w:w="1069" w:type="dxa"/>
            <w:tcBorders>
              <w:top w:val="single" w:sz="4" w:space="0" w:color="auto"/>
            </w:tcBorders>
            <w:shd w:val="clear" w:color="auto" w:fill="auto"/>
            <w:vAlign w:val="center"/>
          </w:tcPr>
          <w:p w14:paraId="414A9D61" w14:textId="77777777" w:rsidR="00BF40CC" w:rsidRDefault="00BF40CC" w:rsidP="00F73BE2">
            <w:pPr>
              <w:keepLines/>
              <w:spacing w:after="0"/>
              <w:contextualSpacing/>
              <w:jc w:val="center"/>
              <w:rPr>
                <w:sz w:val="20"/>
                <w:szCs w:val="20"/>
              </w:rPr>
            </w:pPr>
            <w:r>
              <w:rPr>
                <w:sz w:val="20"/>
                <w:szCs w:val="20"/>
              </w:rPr>
              <w:t>1%</w:t>
            </w:r>
          </w:p>
        </w:tc>
        <w:tc>
          <w:tcPr>
            <w:tcW w:w="1070" w:type="dxa"/>
            <w:tcBorders>
              <w:top w:val="single" w:sz="4" w:space="0" w:color="auto"/>
              <w:right w:val="single" w:sz="4" w:space="0" w:color="000000" w:themeColor="text1"/>
            </w:tcBorders>
            <w:shd w:val="clear" w:color="auto" w:fill="auto"/>
            <w:vAlign w:val="center"/>
          </w:tcPr>
          <w:p w14:paraId="668462EF" w14:textId="77777777" w:rsidR="00BF40CC" w:rsidRDefault="00BF40CC" w:rsidP="00F73BE2">
            <w:pPr>
              <w:keepLines/>
              <w:spacing w:after="0"/>
              <w:contextualSpacing/>
              <w:jc w:val="center"/>
              <w:rPr>
                <w:sz w:val="20"/>
                <w:szCs w:val="20"/>
              </w:rPr>
            </w:pPr>
            <w:r>
              <w:rPr>
                <w:sz w:val="20"/>
                <w:szCs w:val="20"/>
              </w:rPr>
              <w:t>0%</w:t>
            </w:r>
          </w:p>
        </w:tc>
        <w:tc>
          <w:tcPr>
            <w:tcW w:w="1191" w:type="dxa"/>
            <w:tcBorders>
              <w:top w:val="single" w:sz="4" w:space="0" w:color="auto"/>
              <w:right w:val="single" w:sz="12" w:space="0" w:color="auto"/>
            </w:tcBorders>
            <w:shd w:val="clear" w:color="auto" w:fill="auto"/>
            <w:vAlign w:val="center"/>
          </w:tcPr>
          <w:p w14:paraId="7FD45CB6" w14:textId="77777777" w:rsidR="00BF40CC" w:rsidRDefault="00BF40CC" w:rsidP="00F73BE2">
            <w:pPr>
              <w:keepLines/>
              <w:spacing w:after="0"/>
              <w:contextualSpacing/>
              <w:jc w:val="center"/>
              <w:rPr>
                <w:sz w:val="20"/>
                <w:szCs w:val="20"/>
              </w:rPr>
            </w:pPr>
            <w:r>
              <w:rPr>
                <w:sz w:val="20"/>
                <w:szCs w:val="20"/>
              </w:rPr>
              <w:t>0%</w:t>
            </w:r>
          </w:p>
        </w:tc>
        <w:tc>
          <w:tcPr>
            <w:tcW w:w="949" w:type="dxa"/>
            <w:tcBorders>
              <w:top w:val="single" w:sz="4" w:space="0" w:color="auto"/>
              <w:left w:val="single" w:sz="12" w:space="0" w:color="auto"/>
              <w:right w:val="single" w:sz="4" w:space="0" w:color="auto"/>
            </w:tcBorders>
            <w:shd w:val="clear" w:color="auto" w:fill="auto"/>
            <w:vAlign w:val="center"/>
          </w:tcPr>
          <w:p w14:paraId="10F5B5EB" w14:textId="77777777" w:rsidR="00BF40CC" w:rsidRDefault="00BF40CC" w:rsidP="00F73BE2">
            <w:pPr>
              <w:keepLines/>
              <w:spacing w:after="0"/>
              <w:contextualSpacing/>
              <w:jc w:val="center"/>
              <w:rPr>
                <w:sz w:val="20"/>
                <w:szCs w:val="20"/>
              </w:rPr>
            </w:pPr>
            <w:r>
              <w:rPr>
                <w:sz w:val="20"/>
                <w:szCs w:val="20"/>
              </w:rPr>
              <w:t>0%</w:t>
            </w:r>
          </w:p>
        </w:tc>
        <w:tc>
          <w:tcPr>
            <w:tcW w:w="1070" w:type="dxa"/>
            <w:tcBorders>
              <w:top w:val="single" w:sz="4" w:space="0" w:color="auto"/>
              <w:left w:val="single" w:sz="4" w:space="0" w:color="auto"/>
              <w:right w:val="single" w:sz="12" w:space="0" w:color="000000" w:themeColor="text1"/>
            </w:tcBorders>
            <w:shd w:val="clear" w:color="auto" w:fill="auto"/>
            <w:vAlign w:val="center"/>
          </w:tcPr>
          <w:p w14:paraId="3D50BF54" w14:textId="77777777" w:rsidR="00BF40CC" w:rsidRDefault="00BF40CC" w:rsidP="00F73BE2">
            <w:pPr>
              <w:keepLines/>
              <w:spacing w:after="0"/>
              <w:contextualSpacing/>
              <w:jc w:val="center"/>
              <w:rPr>
                <w:sz w:val="20"/>
                <w:szCs w:val="20"/>
              </w:rPr>
            </w:pPr>
            <w:r>
              <w:rPr>
                <w:sz w:val="20"/>
                <w:szCs w:val="20"/>
              </w:rPr>
              <w:t>1%</w:t>
            </w:r>
          </w:p>
        </w:tc>
        <w:tc>
          <w:tcPr>
            <w:tcW w:w="1590" w:type="dxa"/>
            <w:tcBorders>
              <w:top w:val="single" w:sz="4" w:space="0" w:color="auto"/>
              <w:left w:val="single" w:sz="12" w:space="0" w:color="000000" w:themeColor="text1"/>
              <w:right w:val="single" w:sz="12" w:space="0" w:color="000000" w:themeColor="text1"/>
            </w:tcBorders>
            <w:shd w:val="clear" w:color="auto" w:fill="auto"/>
            <w:vAlign w:val="center"/>
          </w:tcPr>
          <w:p w14:paraId="5DC8D3E1" w14:textId="77777777" w:rsidR="00BF40CC" w:rsidRDefault="00BF40CC" w:rsidP="00F73BE2">
            <w:pPr>
              <w:keepLines/>
              <w:spacing w:after="0"/>
              <w:contextualSpacing/>
              <w:jc w:val="center"/>
              <w:rPr>
                <w:sz w:val="20"/>
                <w:szCs w:val="20"/>
              </w:rPr>
            </w:pPr>
            <w:r>
              <w:rPr>
                <w:sz w:val="20"/>
                <w:szCs w:val="20"/>
              </w:rPr>
              <w:t>1%</w:t>
            </w:r>
          </w:p>
        </w:tc>
      </w:tr>
      <w:tr w:rsidR="00BF40CC" w14:paraId="0DD72771" w14:textId="77777777" w:rsidTr="00F73BE2">
        <w:trPr>
          <w:trHeight w:val="288"/>
          <w:jc w:val="center"/>
        </w:trPr>
        <w:tc>
          <w:tcPr>
            <w:tcW w:w="2260" w:type="dxa"/>
            <w:tcBorders>
              <w:top w:val="single" w:sz="4" w:space="0" w:color="auto"/>
            </w:tcBorders>
            <w:shd w:val="clear" w:color="auto" w:fill="auto"/>
            <w:vAlign w:val="center"/>
          </w:tcPr>
          <w:p w14:paraId="385E938F" w14:textId="77777777" w:rsidR="00BF40CC" w:rsidRPr="00836AB8" w:rsidRDefault="00BF40CC" w:rsidP="00F73BE2">
            <w:pPr>
              <w:spacing w:after="0"/>
              <w:contextualSpacing/>
              <w:jc w:val="right"/>
              <w:rPr>
                <w:sz w:val="20"/>
                <w:szCs w:val="20"/>
              </w:rPr>
            </w:pPr>
            <w:r w:rsidRPr="00836AB8">
              <w:rPr>
                <w:sz w:val="20"/>
                <w:szCs w:val="20"/>
              </w:rPr>
              <w:t>41 to 50 years</w:t>
            </w:r>
          </w:p>
        </w:tc>
        <w:tc>
          <w:tcPr>
            <w:tcW w:w="1069" w:type="dxa"/>
            <w:tcBorders>
              <w:top w:val="single" w:sz="4" w:space="0" w:color="auto"/>
            </w:tcBorders>
            <w:shd w:val="clear" w:color="auto" w:fill="auto"/>
            <w:vAlign w:val="center"/>
          </w:tcPr>
          <w:p w14:paraId="1F4FA5CD" w14:textId="77777777" w:rsidR="00BF40CC" w:rsidRDefault="00BF40CC" w:rsidP="00F73BE2">
            <w:pPr>
              <w:keepLines/>
              <w:spacing w:after="0"/>
              <w:contextualSpacing/>
              <w:jc w:val="center"/>
              <w:rPr>
                <w:sz w:val="20"/>
                <w:szCs w:val="20"/>
              </w:rPr>
            </w:pPr>
            <w:r>
              <w:rPr>
                <w:sz w:val="20"/>
                <w:szCs w:val="20"/>
              </w:rPr>
              <w:t>0%</w:t>
            </w:r>
          </w:p>
        </w:tc>
        <w:tc>
          <w:tcPr>
            <w:tcW w:w="1070" w:type="dxa"/>
            <w:tcBorders>
              <w:top w:val="single" w:sz="4" w:space="0" w:color="auto"/>
              <w:right w:val="single" w:sz="4" w:space="0" w:color="000000" w:themeColor="text1"/>
            </w:tcBorders>
            <w:shd w:val="clear" w:color="auto" w:fill="auto"/>
            <w:vAlign w:val="center"/>
          </w:tcPr>
          <w:p w14:paraId="4D985C93" w14:textId="77777777" w:rsidR="00BF40CC" w:rsidRDefault="00BF40CC" w:rsidP="00F73BE2">
            <w:pPr>
              <w:keepLines/>
              <w:spacing w:after="0"/>
              <w:contextualSpacing/>
              <w:jc w:val="center"/>
              <w:rPr>
                <w:sz w:val="20"/>
                <w:szCs w:val="20"/>
              </w:rPr>
            </w:pPr>
            <w:r>
              <w:rPr>
                <w:sz w:val="20"/>
                <w:szCs w:val="20"/>
              </w:rPr>
              <w:t>2%</w:t>
            </w:r>
          </w:p>
        </w:tc>
        <w:tc>
          <w:tcPr>
            <w:tcW w:w="1191" w:type="dxa"/>
            <w:tcBorders>
              <w:top w:val="single" w:sz="4" w:space="0" w:color="auto"/>
              <w:right w:val="single" w:sz="12" w:space="0" w:color="auto"/>
            </w:tcBorders>
            <w:shd w:val="clear" w:color="auto" w:fill="auto"/>
            <w:vAlign w:val="center"/>
          </w:tcPr>
          <w:p w14:paraId="69244898" w14:textId="77777777" w:rsidR="00BF40CC" w:rsidRDefault="00BF40CC" w:rsidP="00F73BE2">
            <w:pPr>
              <w:keepLines/>
              <w:spacing w:after="0"/>
              <w:contextualSpacing/>
              <w:jc w:val="center"/>
              <w:rPr>
                <w:sz w:val="20"/>
                <w:szCs w:val="20"/>
              </w:rPr>
            </w:pPr>
            <w:r>
              <w:rPr>
                <w:sz w:val="20"/>
                <w:szCs w:val="20"/>
              </w:rPr>
              <w:t>0%</w:t>
            </w:r>
          </w:p>
        </w:tc>
        <w:tc>
          <w:tcPr>
            <w:tcW w:w="949" w:type="dxa"/>
            <w:tcBorders>
              <w:top w:val="single" w:sz="4" w:space="0" w:color="auto"/>
              <w:left w:val="single" w:sz="12" w:space="0" w:color="auto"/>
              <w:right w:val="single" w:sz="4" w:space="0" w:color="auto"/>
            </w:tcBorders>
            <w:shd w:val="clear" w:color="auto" w:fill="auto"/>
            <w:vAlign w:val="center"/>
          </w:tcPr>
          <w:p w14:paraId="3001DD37" w14:textId="77777777" w:rsidR="00BF40CC" w:rsidRDefault="00BF40CC" w:rsidP="00F73BE2">
            <w:pPr>
              <w:keepLines/>
              <w:spacing w:after="0"/>
              <w:contextualSpacing/>
              <w:jc w:val="center"/>
              <w:rPr>
                <w:sz w:val="20"/>
                <w:szCs w:val="20"/>
              </w:rPr>
            </w:pPr>
            <w:r>
              <w:rPr>
                <w:sz w:val="20"/>
                <w:szCs w:val="20"/>
              </w:rPr>
              <w:t>0%</w:t>
            </w:r>
          </w:p>
        </w:tc>
        <w:tc>
          <w:tcPr>
            <w:tcW w:w="1070" w:type="dxa"/>
            <w:tcBorders>
              <w:top w:val="single" w:sz="4" w:space="0" w:color="auto"/>
              <w:left w:val="single" w:sz="4" w:space="0" w:color="auto"/>
              <w:right w:val="single" w:sz="12" w:space="0" w:color="000000" w:themeColor="text1"/>
            </w:tcBorders>
            <w:shd w:val="clear" w:color="auto" w:fill="auto"/>
            <w:vAlign w:val="center"/>
          </w:tcPr>
          <w:p w14:paraId="52905355" w14:textId="77777777" w:rsidR="00BF40CC" w:rsidRDefault="00BF40CC" w:rsidP="00F73BE2">
            <w:pPr>
              <w:keepLines/>
              <w:spacing w:after="0"/>
              <w:contextualSpacing/>
              <w:jc w:val="center"/>
              <w:rPr>
                <w:sz w:val="20"/>
                <w:szCs w:val="20"/>
              </w:rPr>
            </w:pPr>
            <w:r>
              <w:rPr>
                <w:sz w:val="20"/>
                <w:szCs w:val="20"/>
              </w:rPr>
              <w:t>1%</w:t>
            </w:r>
          </w:p>
        </w:tc>
        <w:tc>
          <w:tcPr>
            <w:tcW w:w="1590" w:type="dxa"/>
            <w:tcBorders>
              <w:top w:val="single" w:sz="4" w:space="0" w:color="auto"/>
              <w:left w:val="single" w:sz="12" w:space="0" w:color="000000" w:themeColor="text1"/>
              <w:right w:val="single" w:sz="12" w:space="0" w:color="000000" w:themeColor="text1"/>
            </w:tcBorders>
            <w:shd w:val="clear" w:color="auto" w:fill="auto"/>
            <w:vAlign w:val="center"/>
          </w:tcPr>
          <w:p w14:paraId="05D9C13E" w14:textId="77777777" w:rsidR="00BF40CC" w:rsidRDefault="00BF40CC" w:rsidP="00F73BE2">
            <w:pPr>
              <w:keepLines/>
              <w:spacing w:after="0"/>
              <w:contextualSpacing/>
              <w:jc w:val="center"/>
              <w:rPr>
                <w:sz w:val="20"/>
                <w:szCs w:val="20"/>
              </w:rPr>
            </w:pPr>
            <w:r>
              <w:rPr>
                <w:sz w:val="20"/>
                <w:szCs w:val="20"/>
              </w:rPr>
              <w:t>1%</w:t>
            </w:r>
          </w:p>
        </w:tc>
      </w:tr>
      <w:tr w:rsidR="00BF40CC" w14:paraId="505AA1BC" w14:textId="77777777" w:rsidTr="00F73BE2">
        <w:trPr>
          <w:trHeight w:val="288"/>
          <w:jc w:val="center"/>
        </w:trPr>
        <w:tc>
          <w:tcPr>
            <w:tcW w:w="2260" w:type="dxa"/>
            <w:tcBorders>
              <w:top w:val="single" w:sz="4" w:space="0" w:color="auto"/>
            </w:tcBorders>
            <w:shd w:val="clear" w:color="auto" w:fill="auto"/>
            <w:vAlign w:val="center"/>
          </w:tcPr>
          <w:p w14:paraId="1210CB35" w14:textId="77777777" w:rsidR="00BF40CC" w:rsidRPr="00836AB8" w:rsidRDefault="00BF40CC" w:rsidP="00F73BE2">
            <w:pPr>
              <w:spacing w:after="0"/>
              <w:contextualSpacing/>
              <w:jc w:val="right"/>
              <w:rPr>
                <w:sz w:val="20"/>
                <w:szCs w:val="20"/>
              </w:rPr>
            </w:pPr>
            <w:r>
              <w:rPr>
                <w:sz w:val="20"/>
                <w:szCs w:val="20"/>
              </w:rPr>
              <w:t>51 to 60 years</w:t>
            </w:r>
          </w:p>
        </w:tc>
        <w:tc>
          <w:tcPr>
            <w:tcW w:w="1069" w:type="dxa"/>
            <w:tcBorders>
              <w:top w:val="single" w:sz="4" w:space="0" w:color="auto"/>
            </w:tcBorders>
            <w:shd w:val="clear" w:color="auto" w:fill="auto"/>
            <w:vAlign w:val="center"/>
          </w:tcPr>
          <w:p w14:paraId="295069BA" w14:textId="77777777" w:rsidR="00BF40CC" w:rsidRDefault="00BF40CC" w:rsidP="00F73BE2">
            <w:pPr>
              <w:keepLines/>
              <w:spacing w:after="0"/>
              <w:contextualSpacing/>
              <w:jc w:val="center"/>
              <w:rPr>
                <w:sz w:val="20"/>
                <w:szCs w:val="20"/>
              </w:rPr>
            </w:pPr>
            <w:r>
              <w:rPr>
                <w:sz w:val="20"/>
                <w:szCs w:val="20"/>
              </w:rPr>
              <w:t>3%</w:t>
            </w:r>
            <w:r>
              <w:rPr>
                <w:sz w:val="20"/>
                <w:szCs w:val="20"/>
                <w:vertAlign w:val="superscript"/>
              </w:rPr>
              <w:t>a,b</w:t>
            </w:r>
          </w:p>
        </w:tc>
        <w:tc>
          <w:tcPr>
            <w:tcW w:w="1070" w:type="dxa"/>
            <w:tcBorders>
              <w:top w:val="single" w:sz="4" w:space="0" w:color="auto"/>
              <w:right w:val="single" w:sz="4" w:space="0" w:color="000000" w:themeColor="text1"/>
            </w:tcBorders>
            <w:shd w:val="clear" w:color="auto" w:fill="auto"/>
            <w:vAlign w:val="center"/>
          </w:tcPr>
          <w:p w14:paraId="0CF4C443" w14:textId="77777777" w:rsidR="00BF40CC" w:rsidRDefault="00BF40CC" w:rsidP="00F73BE2">
            <w:pPr>
              <w:keepLines/>
              <w:spacing w:after="0"/>
              <w:contextualSpacing/>
              <w:jc w:val="center"/>
              <w:rPr>
                <w:sz w:val="20"/>
                <w:szCs w:val="20"/>
              </w:rPr>
            </w:pPr>
            <w:r>
              <w:rPr>
                <w:sz w:val="20"/>
                <w:szCs w:val="20"/>
              </w:rPr>
              <w:t>0%</w:t>
            </w:r>
            <w:r>
              <w:rPr>
                <w:sz w:val="20"/>
                <w:szCs w:val="20"/>
                <w:vertAlign w:val="superscript"/>
              </w:rPr>
              <w:t>a</w:t>
            </w:r>
          </w:p>
        </w:tc>
        <w:tc>
          <w:tcPr>
            <w:tcW w:w="1191" w:type="dxa"/>
            <w:tcBorders>
              <w:top w:val="single" w:sz="4" w:space="0" w:color="auto"/>
              <w:right w:val="single" w:sz="12" w:space="0" w:color="auto"/>
            </w:tcBorders>
            <w:shd w:val="clear" w:color="auto" w:fill="auto"/>
            <w:vAlign w:val="center"/>
          </w:tcPr>
          <w:p w14:paraId="251A00F4" w14:textId="77777777" w:rsidR="00BF40CC" w:rsidRDefault="00BF40CC" w:rsidP="00F73BE2">
            <w:pPr>
              <w:keepLines/>
              <w:spacing w:after="0"/>
              <w:contextualSpacing/>
              <w:jc w:val="center"/>
              <w:rPr>
                <w:sz w:val="20"/>
                <w:szCs w:val="20"/>
              </w:rPr>
            </w:pPr>
            <w:r>
              <w:rPr>
                <w:sz w:val="20"/>
                <w:szCs w:val="20"/>
              </w:rPr>
              <w:t>0%</w:t>
            </w:r>
            <w:r>
              <w:rPr>
                <w:sz w:val="20"/>
                <w:szCs w:val="20"/>
                <w:vertAlign w:val="superscript"/>
              </w:rPr>
              <w:t>b</w:t>
            </w:r>
          </w:p>
        </w:tc>
        <w:tc>
          <w:tcPr>
            <w:tcW w:w="949" w:type="dxa"/>
            <w:tcBorders>
              <w:top w:val="single" w:sz="4" w:space="0" w:color="auto"/>
              <w:left w:val="single" w:sz="12" w:space="0" w:color="auto"/>
              <w:right w:val="single" w:sz="4" w:space="0" w:color="auto"/>
            </w:tcBorders>
            <w:shd w:val="clear" w:color="auto" w:fill="auto"/>
            <w:vAlign w:val="center"/>
          </w:tcPr>
          <w:p w14:paraId="71A35679" w14:textId="77777777" w:rsidR="00BF40CC" w:rsidRDefault="00BF40CC" w:rsidP="00F73BE2">
            <w:pPr>
              <w:keepLines/>
              <w:spacing w:after="0"/>
              <w:contextualSpacing/>
              <w:jc w:val="center"/>
              <w:rPr>
                <w:sz w:val="20"/>
                <w:szCs w:val="20"/>
              </w:rPr>
            </w:pPr>
            <w:r>
              <w:rPr>
                <w:sz w:val="20"/>
                <w:szCs w:val="20"/>
              </w:rPr>
              <w:t>0%</w:t>
            </w:r>
            <w:r>
              <w:rPr>
                <w:sz w:val="20"/>
                <w:szCs w:val="20"/>
                <w:vertAlign w:val="superscript"/>
              </w:rPr>
              <w:t>c</w:t>
            </w:r>
          </w:p>
        </w:tc>
        <w:tc>
          <w:tcPr>
            <w:tcW w:w="1070" w:type="dxa"/>
            <w:tcBorders>
              <w:top w:val="single" w:sz="4" w:space="0" w:color="auto"/>
              <w:left w:val="single" w:sz="4" w:space="0" w:color="auto"/>
              <w:right w:val="single" w:sz="12" w:space="0" w:color="000000" w:themeColor="text1"/>
            </w:tcBorders>
            <w:shd w:val="clear" w:color="auto" w:fill="auto"/>
            <w:vAlign w:val="center"/>
          </w:tcPr>
          <w:p w14:paraId="223944E3" w14:textId="77777777" w:rsidR="00BF40CC" w:rsidRDefault="00BF40CC" w:rsidP="00F73BE2">
            <w:pPr>
              <w:keepLines/>
              <w:spacing w:after="0"/>
              <w:contextualSpacing/>
              <w:jc w:val="center"/>
              <w:rPr>
                <w:sz w:val="20"/>
                <w:szCs w:val="20"/>
              </w:rPr>
            </w:pPr>
            <w:r>
              <w:rPr>
                <w:sz w:val="20"/>
                <w:szCs w:val="20"/>
              </w:rPr>
              <w:t>2%</w:t>
            </w:r>
            <w:r>
              <w:rPr>
                <w:sz w:val="20"/>
                <w:szCs w:val="20"/>
                <w:vertAlign w:val="superscript"/>
              </w:rPr>
              <w:t>c</w:t>
            </w:r>
          </w:p>
        </w:tc>
        <w:tc>
          <w:tcPr>
            <w:tcW w:w="1590" w:type="dxa"/>
            <w:tcBorders>
              <w:top w:val="single" w:sz="4" w:space="0" w:color="auto"/>
              <w:left w:val="single" w:sz="12" w:space="0" w:color="000000" w:themeColor="text1"/>
              <w:right w:val="single" w:sz="12" w:space="0" w:color="000000" w:themeColor="text1"/>
            </w:tcBorders>
            <w:shd w:val="clear" w:color="auto" w:fill="auto"/>
            <w:vAlign w:val="center"/>
          </w:tcPr>
          <w:p w14:paraId="0A1485B8" w14:textId="77777777" w:rsidR="00BF40CC" w:rsidRDefault="00BF40CC" w:rsidP="00F73BE2">
            <w:pPr>
              <w:keepLines/>
              <w:spacing w:after="0"/>
              <w:contextualSpacing/>
              <w:jc w:val="center"/>
              <w:rPr>
                <w:sz w:val="20"/>
                <w:szCs w:val="20"/>
              </w:rPr>
            </w:pPr>
            <w:r>
              <w:rPr>
                <w:sz w:val="20"/>
                <w:szCs w:val="20"/>
              </w:rPr>
              <w:t>2%</w:t>
            </w:r>
          </w:p>
        </w:tc>
      </w:tr>
      <w:tr w:rsidR="00BF40CC" w14:paraId="2AA3E4E5" w14:textId="77777777" w:rsidTr="00F73BE2">
        <w:trPr>
          <w:trHeight w:val="288"/>
          <w:jc w:val="center"/>
        </w:trPr>
        <w:tc>
          <w:tcPr>
            <w:tcW w:w="2260" w:type="dxa"/>
            <w:tcBorders>
              <w:bottom w:val="double" w:sz="4" w:space="0" w:color="auto"/>
            </w:tcBorders>
            <w:shd w:val="clear" w:color="auto" w:fill="auto"/>
            <w:vAlign w:val="center"/>
          </w:tcPr>
          <w:p w14:paraId="3FFB847C" w14:textId="77777777" w:rsidR="00BF40CC" w:rsidRPr="00836AB8" w:rsidRDefault="00BF40CC" w:rsidP="00F73BE2">
            <w:pPr>
              <w:spacing w:after="0"/>
              <w:contextualSpacing/>
              <w:jc w:val="right"/>
              <w:rPr>
                <w:sz w:val="20"/>
                <w:szCs w:val="20"/>
              </w:rPr>
            </w:pPr>
            <w:r>
              <w:rPr>
                <w:sz w:val="20"/>
                <w:szCs w:val="20"/>
              </w:rPr>
              <w:t>61 to 70 years</w:t>
            </w:r>
          </w:p>
        </w:tc>
        <w:tc>
          <w:tcPr>
            <w:tcW w:w="1069" w:type="dxa"/>
            <w:tcBorders>
              <w:bottom w:val="double" w:sz="4" w:space="0" w:color="auto"/>
            </w:tcBorders>
            <w:shd w:val="clear" w:color="auto" w:fill="auto"/>
            <w:vAlign w:val="center"/>
          </w:tcPr>
          <w:p w14:paraId="2F16650F" w14:textId="77777777" w:rsidR="00BF40CC" w:rsidRPr="005840ED" w:rsidRDefault="00BF40CC" w:rsidP="00F73BE2">
            <w:pPr>
              <w:keepLines/>
              <w:spacing w:after="0"/>
              <w:contextualSpacing/>
              <w:jc w:val="center"/>
              <w:rPr>
                <w:sz w:val="20"/>
                <w:szCs w:val="20"/>
              </w:rPr>
            </w:pPr>
            <w:r>
              <w:rPr>
                <w:sz w:val="20"/>
                <w:szCs w:val="20"/>
              </w:rPr>
              <w:t>1%</w:t>
            </w:r>
          </w:p>
        </w:tc>
        <w:tc>
          <w:tcPr>
            <w:tcW w:w="1070" w:type="dxa"/>
            <w:tcBorders>
              <w:bottom w:val="double" w:sz="4" w:space="0" w:color="auto"/>
              <w:right w:val="single" w:sz="4" w:space="0" w:color="000000" w:themeColor="text1"/>
            </w:tcBorders>
            <w:shd w:val="clear" w:color="auto" w:fill="auto"/>
            <w:vAlign w:val="center"/>
          </w:tcPr>
          <w:p w14:paraId="092FCC64" w14:textId="77777777" w:rsidR="00BF40CC" w:rsidRPr="005840ED" w:rsidRDefault="00BF40CC" w:rsidP="00F73BE2">
            <w:pPr>
              <w:keepLines/>
              <w:spacing w:after="0"/>
              <w:contextualSpacing/>
              <w:jc w:val="center"/>
              <w:rPr>
                <w:sz w:val="20"/>
                <w:szCs w:val="20"/>
              </w:rPr>
            </w:pPr>
            <w:r>
              <w:rPr>
                <w:sz w:val="20"/>
                <w:szCs w:val="20"/>
              </w:rPr>
              <w:t>0%</w:t>
            </w:r>
          </w:p>
        </w:tc>
        <w:tc>
          <w:tcPr>
            <w:tcW w:w="1191" w:type="dxa"/>
            <w:tcBorders>
              <w:bottom w:val="double" w:sz="4" w:space="0" w:color="auto"/>
              <w:right w:val="single" w:sz="12" w:space="0" w:color="auto"/>
            </w:tcBorders>
            <w:shd w:val="clear" w:color="auto" w:fill="auto"/>
            <w:vAlign w:val="center"/>
          </w:tcPr>
          <w:p w14:paraId="09C0C6F0" w14:textId="77777777" w:rsidR="00BF40CC" w:rsidRPr="005840ED" w:rsidRDefault="00BF40CC" w:rsidP="00F73BE2">
            <w:pPr>
              <w:keepLines/>
              <w:spacing w:after="0"/>
              <w:contextualSpacing/>
              <w:jc w:val="center"/>
              <w:rPr>
                <w:sz w:val="20"/>
                <w:szCs w:val="20"/>
              </w:rPr>
            </w:pPr>
            <w:r>
              <w:rPr>
                <w:sz w:val="20"/>
                <w:szCs w:val="20"/>
              </w:rPr>
              <w:t>0%</w:t>
            </w:r>
          </w:p>
        </w:tc>
        <w:tc>
          <w:tcPr>
            <w:tcW w:w="949" w:type="dxa"/>
            <w:tcBorders>
              <w:left w:val="single" w:sz="12" w:space="0" w:color="auto"/>
              <w:bottom w:val="double" w:sz="4" w:space="0" w:color="auto"/>
              <w:right w:val="single" w:sz="4" w:space="0" w:color="auto"/>
            </w:tcBorders>
            <w:shd w:val="clear" w:color="auto" w:fill="auto"/>
            <w:vAlign w:val="center"/>
          </w:tcPr>
          <w:p w14:paraId="439C97EA" w14:textId="77777777" w:rsidR="00BF40CC" w:rsidRPr="005840ED" w:rsidRDefault="00BF40CC" w:rsidP="00F73BE2">
            <w:pPr>
              <w:keepLines/>
              <w:spacing w:after="0"/>
              <w:contextualSpacing/>
              <w:jc w:val="center"/>
              <w:rPr>
                <w:sz w:val="20"/>
                <w:szCs w:val="20"/>
              </w:rPr>
            </w:pPr>
            <w:r>
              <w:rPr>
                <w:sz w:val="20"/>
                <w:szCs w:val="20"/>
              </w:rPr>
              <w:t>0%</w:t>
            </w:r>
          </w:p>
        </w:tc>
        <w:tc>
          <w:tcPr>
            <w:tcW w:w="1070" w:type="dxa"/>
            <w:tcBorders>
              <w:left w:val="single" w:sz="4" w:space="0" w:color="auto"/>
              <w:bottom w:val="double" w:sz="4" w:space="0" w:color="auto"/>
              <w:right w:val="single" w:sz="12" w:space="0" w:color="000000" w:themeColor="text1"/>
            </w:tcBorders>
            <w:shd w:val="clear" w:color="auto" w:fill="auto"/>
            <w:vAlign w:val="center"/>
          </w:tcPr>
          <w:p w14:paraId="697CC4B9" w14:textId="77777777" w:rsidR="00BF40CC" w:rsidRPr="005840ED" w:rsidRDefault="00BF40CC" w:rsidP="00F73BE2">
            <w:pPr>
              <w:keepLines/>
              <w:spacing w:after="0"/>
              <w:contextualSpacing/>
              <w:jc w:val="center"/>
              <w:rPr>
                <w:sz w:val="20"/>
                <w:szCs w:val="20"/>
              </w:rPr>
            </w:pPr>
            <w:r>
              <w:rPr>
                <w:sz w:val="20"/>
                <w:szCs w:val="20"/>
              </w:rPr>
              <w:t>1%</w:t>
            </w:r>
          </w:p>
        </w:tc>
        <w:tc>
          <w:tcPr>
            <w:tcW w:w="1590" w:type="dxa"/>
            <w:tcBorders>
              <w:left w:val="single" w:sz="12" w:space="0" w:color="000000" w:themeColor="text1"/>
              <w:bottom w:val="double" w:sz="4" w:space="0" w:color="auto"/>
              <w:right w:val="single" w:sz="12" w:space="0" w:color="000000" w:themeColor="text1"/>
            </w:tcBorders>
            <w:shd w:val="clear" w:color="auto" w:fill="auto"/>
            <w:vAlign w:val="center"/>
          </w:tcPr>
          <w:p w14:paraId="7293C971" w14:textId="77777777" w:rsidR="00BF40CC" w:rsidRPr="005840ED" w:rsidRDefault="00BF40CC" w:rsidP="00F73BE2">
            <w:pPr>
              <w:keepLines/>
              <w:spacing w:after="0"/>
              <w:contextualSpacing/>
              <w:jc w:val="center"/>
              <w:rPr>
                <w:sz w:val="20"/>
                <w:szCs w:val="20"/>
              </w:rPr>
            </w:pPr>
            <w:r>
              <w:rPr>
                <w:sz w:val="20"/>
                <w:szCs w:val="20"/>
              </w:rPr>
              <w:t>1%</w:t>
            </w:r>
          </w:p>
        </w:tc>
      </w:tr>
      <w:tr w:rsidR="00BF40CC" w14:paraId="035F1469" w14:textId="77777777" w:rsidTr="00236EF1">
        <w:trPr>
          <w:trHeight w:val="288"/>
          <w:jc w:val="center"/>
        </w:trPr>
        <w:tc>
          <w:tcPr>
            <w:tcW w:w="2260" w:type="dxa"/>
            <w:tcBorders>
              <w:top w:val="double" w:sz="4" w:space="0" w:color="auto"/>
              <w:bottom w:val="single" w:sz="12" w:space="0" w:color="auto"/>
            </w:tcBorders>
            <w:shd w:val="clear" w:color="auto" w:fill="auto"/>
            <w:vAlign w:val="center"/>
          </w:tcPr>
          <w:p w14:paraId="6C90EDF2" w14:textId="77777777" w:rsidR="00BF40CC" w:rsidRDefault="00BF40CC" w:rsidP="00F73BE2">
            <w:pPr>
              <w:keepLines/>
              <w:spacing w:after="0"/>
              <w:contextualSpacing/>
              <w:jc w:val="right"/>
              <w:rPr>
                <w:sz w:val="20"/>
                <w:szCs w:val="20"/>
              </w:rPr>
            </w:pPr>
            <w:r>
              <w:rPr>
                <w:sz w:val="20"/>
                <w:szCs w:val="20"/>
              </w:rPr>
              <w:t>Counts of systems with unknown age*</w:t>
            </w:r>
          </w:p>
        </w:tc>
        <w:tc>
          <w:tcPr>
            <w:tcW w:w="1069" w:type="dxa"/>
            <w:tcBorders>
              <w:top w:val="double" w:sz="4" w:space="0" w:color="auto"/>
              <w:bottom w:val="single" w:sz="12" w:space="0" w:color="auto"/>
            </w:tcBorders>
            <w:shd w:val="clear" w:color="auto" w:fill="auto"/>
            <w:vAlign w:val="center"/>
          </w:tcPr>
          <w:p w14:paraId="0F054511" w14:textId="77777777" w:rsidR="00BF40CC" w:rsidRPr="005840ED" w:rsidRDefault="00BF40CC" w:rsidP="00F73BE2">
            <w:pPr>
              <w:keepLines/>
              <w:spacing w:after="0"/>
              <w:contextualSpacing/>
              <w:jc w:val="center"/>
              <w:rPr>
                <w:sz w:val="20"/>
                <w:szCs w:val="20"/>
              </w:rPr>
            </w:pPr>
            <w:r>
              <w:rPr>
                <w:sz w:val="20"/>
                <w:szCs w:val="20"/>
              </w:rPr>
              <w:t>4</w:t>
            </w:r>
          </w:p>
        </w:tc>
        <w:tc>
          <w:tcPr>
            <w:tcW w:w="1070" w:type="dxa"/>
            <w:tcBorders>
              <w:top w:val="double" w:sz="4" w:space="0" w:color="auto"/>
              <w:bottom w:val="single" w:sz="12" w:space="0" w:color="auto"/>
              <w:right w:val="single" w:sz="4" w:space="0" w:color="000000" w:themeColor="text1"/>
            </w:tcBorders>
            <w:shd w:val="clear" w:color="auto" w:fill="auto"/>
            <w:vAlign w:val="center"/>
          </w:tcPr>
          <w:p w14:paraId="5837633C" w14:textId="77777777" w:rsidR="00BF40CC" w:rsidRPr="005840ED" w:rsidRDefault="00BF40CC" w:rsidP="00F73BE2">
            <w:pPr>
              <w:keepLines/>
              <w:spacing w:after="0"/>
              <w:contextualSpacing/>
              <w:jc w:val="center"/>
              <w:rPr>
                <w:sz w:val="20"/>
                <w:szCs w:val="20"/>
              </w:rPr>
            </w:pPr>
            <w:r>
              <w:rPr>
                <w:sz w:val="20"/>
                <w:szCs w:val="20"/>
              </w:rPr>
              <w:t>5</w:t>
            </w:r>
          </w:p>
        </w:tc>
        <w:tc>
          <w:tcPr>
            <w:tcW w:w="1191" w:type="dxa"/>
            <w:tcBorders>
              <w:top w:val="double" w:sz="4" w:space="0" w:color="auto"/>
              <w:bottom w:val="single" w:sz="12" w:space="0" w:color="auto"/>
              <w:right w:val="single" w:sz="12" w:space="0" w:color="auto"/>
            </w:tcBorders>
            <w:shd w:val="clear" w:color="auto" w:fill="auto"/>
            <w:vAlign w:val="center"/>
          </w:tcPr>
          <w:p w14:paraId="5FE6C844" w14:textId="77777777" w:rsidR="00BF40CC" w:rsidRPr="005840ED" w:rsidRDefault="00BF40CC" w:rsidP="00F73BE2">
            <w:pPr>
              <w:keepLines/>
              <w:spacing w:after="0"/>
              <w:contextualSpacing/>
              <w:jc w:val="center"/>
              <w:rPr>
                <w:sz w:val="20"/>
                <w:szCs w:val="20"/>
              </w:rPr>
            </w:pPr>
            <w:r>
              <w:rPr>
                <w:sz w:val="20"/>
                <w:szCs w:val="20"/>
              </w:rPr>
              <w:t>1</w:t>
            </w:r>
          </w:p>
        </w:tc>
        <w:tc>
          <w:tcPr>
            <w:tcW w:w="949" w:type="dxa"/>
            <w:tcBorders>
              <w:top w:val="double" w:sz="4" w:space="0" w:color="auto"/>
              <w:left w:val="single" w:sz="12" w:space="0" w:color="auto"/>
              <w:bottom w:val="single" w:sz="12" w:space="0" w:color="auto"/>
              <w:right w:val="single" w:sz="4" w:space="0" w:color="auto"/>
            </w:tcBorders>
            <w:shd w:val="clear" w:color="auto" w:fill="auto"/>
            <w:vAlign w:val="center"/>
          </w:tcPr>
          <w:p w14:paraId="339DBFE1" w14:textId="77777777" w:rsidR="00BF40CC" w:rsidRPr="005840ED" w:rsidRDefault="00BF40CC" w:rsidP="00F73BE2">
            <w:pPr>
              <w:keepLines/>
              <w:spacing w:after="0"/>
              <w:contextualSpacing/>
              <w:jc w:val="center"/>
              <w:rPr>
                <w:sz w:val="20"/>
                <w:szCs w:val="20"/>
              </w:rPr>
            </w:pPr>
            <w:r>
              <w:rPr>
                <w:sz w:val="20"/>
                <w:szCs w:val="20"/>
              </w:rPr>
              <w:t>4</w:t>
            </w:r>
          </w:p>
        </w:tc>
        <w:tc>
          <w:tcPr>
            <w:tcW w:w="1070" w:type="dxa"/>
            <w:tcBorders>
              <w:top w:val="double" w:sz="4" w:space="0" w:color="auto"/>
              <w:left w:val="single" w:sz="4" w:space="0" w:color="auto"/>
              <w:bottom w:val="single" w:sz="12" w:space="0" w:color="auto"/>
              <w:right w:val="single" w:sz="12" w:space="0" w:color="000000" w:themeColor="text1"/>
            </w:tcBorders>
            <w:shd w:val="clear" w:color="auto" w:fill="auto"/>
            <w:vAlign w:val="center"/>
          </w:tcPr>
          <w:p w14:paraId="45D6F926" w14:textId="77777777" w:rsidR="00BF40CC" w:rsidRPr="005840ED" w:rsidRDefault="00BF40CC" w:rsidP="00F73BE2">
            <w:pPr>
              <w:keepLines/>
              <w:spacing w:after="0"/>
              <w:contextualSpacing/>
              <w:jc w:val="center"/>
              <w:rPr>
                <w:sz w:val="20"/>
                <w:szCs w:val="20"/>
              </w:rPr>
            </w:pPr>
            <w:r>
              <w:rPr>
                <w:sz w:val="20"/>
                <w:szCs w:val="20"/>
              </w:rPr>
              <w:t>6</w:t>
            </w:r>
          </w:p>
        </w:tc>
        <w:tc>
          <w:tcPr>
            <w:tcW w:w="1590" w:type="dxa"/>
            <w:tcBorders>
              <w:top w:val="double" w:sz="4" w:space="0" w:color="auto"/>
              <w:left w:val="single" w:sz="12" w:space="0" w:color="000000" w:themeColor="text1"/>
              <w:bottom w:val="single" w:sz="12" w:space="0" w:color="auto"/>
              <w:right w:val="single" w:sz="12" w:space="0" w:color="000000" w:themeColor="text1"/>
            </w:tcBorders>
            <w:shd w:val="clear" w:color="auto" w:fill="auto"/>
            <w:vAlign w:val="center"/>
          </w:tcPr>
          <w:p w14:paraId="6320FB8C" w14:textId="77777777" w:rsidR="00BF40CC" w:rsidRPr="005840ED" w:rsidRDefault="00BF40CC" w:rsidP="00F73BE2">
            <w:pPr>
              <w:keepLines/>
              <w:spacing w:after="0"/>
              <w:contextualSpacing/>
              <w:jc w:val="center"/>
              <w:rPr>
                <w:sz w:val="20"/>
                <w:szCs w:val="20"/>
              </w:rPr>
            </w:pPr>
            <w:r>
              <w:rPr>
                <w:sz w:val="20"/>
                <w:szCs w:val="20"/>
              </w:rPr>
              <w:t>10</w:t>
            </w:r>
          </w:p>
        </w:tc>
      </w:tr>
    </w:tbl>
    <w:p w14:paraId="719EBEDB" w14:textId="77777777" w:rsidR="00BF40CC" w:rsidRDefault="00BF40CC" w:rsidP="00076AA7">
      <w:pPr>
        <w:spacing w:after="0" w:line="240" w:lineRule="auto"/>
        <w:ind w:left="90"/>
        <w:contextualSpacing/>
        <w:rPr>
          <w:sz w:val="20"/>
          <w:szCs w:val="20"/>
        </w:rPr>
      </w:pPr>
      <w:proofErr w:type="spellStart"/>
      <w:proofErr w:type="gramStart"/>
      <w:r>
        <w:rPr>
          <w:sz w:val="20"/>
          <w:szCs w:val="20"/>
          <w:vertAlign w:val="superscript"/>
        </w:rPr>
        <w:t>a,</w:t>
      </w:r>
      <w:proofErr w:type="gramEnd"/>
      <w:r>
        <w:rPr>
          <w:sz w:val="20"/>
          <w:szCs w:val="20"/>
          <w:vertAlign w:val="superscript"/>
        </w:rPr>
        <w:t>b,c</w:t>
      </w:r>
      <w:proofErr w:type="spellEnd"/>
      <w:r>
        <w:rPr>
          <w:sz w:val="20"/>
          <w:szCs w:val="20"/>
          <w:vertAlign w:val="superscript"/>
        </w:rPr>
        <w:t xml:space="preserve"> </w:t>
      </w:r>
      <w:r>
        <w:rPr>
          <w:sz w:val="20"/>
          <w:szCs w:val="20"/>
        </w:rPr>
        <w:t xml:space="preserve">Statistically significant </w:t>
      </w:r>
      <w:r w:rsidR="00076AA7">
        <w:rPr>
          <w:sz w:val="20"/>
          <w:szCs w:val="20"/>
        </w:rPr>
        <w:t xml:space="preserve">difference </w:t>
      </w:r>
      <w:r>
        <w:rPr>
          <w:sz w:val="20"/>
          <w:szCs w:val="20"/>
        </w:rPr>
        <w:t xml:space="preserve">at the 90% confidence level. </w:t>
      </w:r>
    </w:p>
    <w:p w14:paraId="720CD908" w14:textId="77777777" w:rsidR="00BF40CC" w:rsidRPr="00EC2921" w:rsidRDefault="00BF40CC" w:rsidP="00076AA7">
      <w:pPr>
        <w:keepNext/>
        <w:spacing w:after="0" w:line="240" w:lineRule="auto"/>
        <w:ind w:left="90"/>
        <w:contextualSpacing/>
        <w:jc w:val="left"/>
        <w:rPr>
          <w:rFonts w:eastAsia="Times New Roman" w:cs="Times New Roman"/>
          <w:bCs/>
          <w:sz w:val="20"/>
          <w:szCs w:val="20"/>
          <w:lang w:bidi="ar-SA"/>
        </w:rPr>
      </w:pPr>
      <w:r w:rsidRPr="00EC2921">
        <w:rPr>
          <w:rFonts w:eastAsia="Times New Roman" w:cs="Times New Roman"/>
          <w:bCs/>
          <w:sz w:val="20"/>
          <w:szCs w:val="20"/>
          <w:lang w:bidi="ar-SA"/>
        </w:rPr>
        <w:t>*The counts for unknown values are not includes in the sample sizes and data in the rest of the table.</w:t>
      </w:r>
    </w:p>
    <w:p w14:paraId="71EF034F" w14:textId="77777777" w:rsidR="00BF40CC" w:rsidRDefault="00BF40CC" w:rsidP="00F73BE2">
      <w:pPr>
        <w:contextualSpacing/>
        <w:rPr>
          <w:lang w:bidi="ar-SA"/>
        </w:rPr>
      </w:pPr>
    </w:p>
    <w:p w14:paraId="795EF431" w14:textId="77777777" w:rsidR="00E91B25" w:rsidRDefault="00E91B25" w:rsidP="00F778D7">
      <w:pPr>
        <w:keepNext/>
      </w:pPr>
      <w:r w:rsidRPr="00E905BE">
        <w:t xml:space="preserve">Statewide, </w:t>
      </w:r>
      <w:r>
        <w:t xml:space="preserve">only 9 </w:t>
      </w:r>
      <w:r w:rsidRPr="00E905BE">
        <w:t xml:space="preserve">of </w:t>
      </w:r>
      <w:r>
        <w:t>the 88 water heater tanks have tank</w:t>
      </w:r>
      <w:r w:rsidRPr="00E905BE">
        <w:t xml:space="preserve"> insulation</w:t>
      </w:r>
      <w:r>
        <w:t xml:space="preserve"> (7% when weighted) (</w:t>
      </w:r>
      <w:r w:rsidR="00EF0FC4">
        <w:fldChar w:fldCharType="begin"/>
      </w:r>
      <w:r>
        <w:instrText xml:space="preserve"> REF _Ref357171311 \h </w:instrText>
      </w:r>
      <w:r w:rsidR="00EF0FC4">
        <w:fldChar w:fldCharType="separate"/>
      </w:r>
      <w:r w:rsidR="00EA735B" w:rsidRPr="00B22852">
        <w:t xml:space="preserve">Table </w:t>
      </w:r>
      <w:r w:rsidR="00EA735B">
        <w:t>F</w:t>
      </w:r>
      <w:r w:rsidR="00EA735B">
        <w:noBreakHyphen/>
      </w:r>
      <w:r w:rsidR="00EA735B">
        <w:rPr>
          <w:noProof/>
        </w:rPr>
        <w:t>17</w:t>
      </w:r>
      <w:r w:rsidR="00EF0FC4">
        <w:fldChar w:fldCharType="end"/>
      </w:r>
      <w:r>
        <w:t>). Of these 9 water heater tanks, eight are conventional storage tank water heaters, seven are electric, one is propane, and one is natural gas-fired; the ninth is an indirect storage tank attached to an oil-fired boiler. In addition, one boiler with a tankless coil water heater system is covered with fiberglass R-10 insulation; this insulated boiler is not included in the table below.</w:t>
      </w:r>
    </w:p>
    <w:p w14:paraId="4ACAFDCD" w14:textId="77777777" w:rsidR="00E91B25" w:rsidRPr="007F4122" w:rsidRDefault="00E91B25" w:rsidP="00F778D7">
      <w:pPr>
        <w:pStyle w:val="Caption"/>
      </w:pPr>
      <w:bookmarkStart w:id="762" w:name="_Ref357171311"/>
      <w:bookmarkStart w:id="763" w:name="_Toc374948540"/>
      <w:bookmarkStart w:id="764" w:name="_Ref325527135"/>
      <w:bookmarkStart w:id="765" w:name="_Toc348604841"/>
      <w:r w:rsidRPr="00B22852">
        <w:t xml:space="preserve">Table </w:t>
      </w:r>
      <w:r w:rsidR="00EA735B">
        <w:t>F</w:t>
      </w:r>
      <w:r w:rsidR="00A01FFD">
        <w:noBreakHyphen/>
      </w:r>
      <w:fldSimple w:instr=" SEQ Table \* ARABIC \s 1 ">
        <w:r w:rsidR="00EA735B">
          <w:rPr>
            <w:noProof/>
          </w:rPr>
          <w:t>17</w:t>
        </w:r>
      </w:fldSimple>
      <w:bookmarkEnd w:id="762"/>
      <w:r w:rsidRPr="00B22852">
        <w:t xml:space="preserve">: </w:t>
      </w:r>
      <w:r>
        <w:t>Water Heater</w:t>
      </w:r>
      <w:r w:rsidRPr="007F4122">
        <w:t xml:space="preserve"> </w:t>
      </w:r>
      <w:r>
        <w:t>Tank Wrap Insulation</w:t>
      </w:r>
      <w:bookmarkEnd w:id="763"/>
    </w:p>
    <w:p w14:paraId="68778101" w14:textId="77777777" w:rsidR="00E91B25" w:rsidRPr="005E66B4" w:rsidRDefault="00E91B25" w:rsidP="00F778D7">
      <w:pPr>
        <w:keepNext/>
        <w:spacing w:after="0" w:line="240" w:lineRule="auto"/>
        <w:jc w:val="center"/>
        <w:rPr>
          <w:sz w:val="20"/>
          <w:szCs w:val="20"/>
        </w:rPr>
      </w:pPr>
      <w:r w:rsidRPr="005E66B4">
        <w:rPr>
          <w:sz w:val="20"/>
          <w:szCs w:val="20"/>
        </w:rPr>
        <w:t>(</w:t>
      </w:r>
      <w:r w:rsidRPr="00717A61">
        <w:rPr>
          <w:sz w:val="20"/>
          <w:szCs w:val="20"/>
        </w:rPr>
        <w:t xml:space="preserve">Base: </w:t>
      </w:r>
      <w:r w:rsidRPr="005E66B4">
        <w:rPr>
          <w:sz w:val="20"/>
          <w:szCs w:val="20"/>
        </w:rPr>
        <w:t>All homes)</w:t>
      </w:r>
      <w:bookmarkEnd w:id="764"/>
      <w:bookmarkEnd w:id="765"/>
    </w:p>
    <w:tbl>
      <w:tblPr>
        <w:tblW w:w="2309"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3178"/>
        <w:gridCol w:w="1244"/>
      </w:tblGrid>
      <w:tr w:rsidR="00E91B25" w:rsidRPr="00E905BE" w14:paraId="063D1B0F" w14:textId="77777777" w:rsidTr="007D50FC">
        <w:trPr>
          <w:jc w:val="center"/>
        </w:trPr>
        <w:tc>
          <w:tcPr>
            <w:tcW w:w="3593" w:type="pct"/>
            <w:tcBorders>
              <w:top w:val="single" w:sz="12" w:space="0" w:color="auto"/>
              <w:left w:val="single" w:sz="12" w:space="0" w:color="auto"/>
              <w:bottom w:val="double" w:sz="4" w:space="0" w:color="auto"/>
              <w:right w:val="single" w:sz="4" w:space="0" w:color="auto"/>
            </w:tcBorders>
            <w:vAlign w:val="center"/>
          </w:tcPr>
          <w:p w14:paraId="4B9CF3E8" w14:textId="77777777" w:rsidR="00E91B25" w:rsidRPr="00F81579" w:rsidRDefault="00E91B25" w:rsidP="007D50FC">
            <w:pPr>
              <w:keepNext/>
              <w:spacing w:line="240" w:lineRule="auto"/>
              <w:jc w:val="left"/>
              <w:rPr>
                <w:sz w:val="20"/>
                <w:szCs w:val="20"/>
              </w:rPr>
            </w:pPr>
          </w:p>
        </w:tc>
        <w:tc>
          <w:tcPr>
            <w:tcW w:w="1407" w:type="pct"/>
            <w:tcBorders>
              <w:top w:val="single" w:sz="12" w:space="0" w:color="auto"/>
              <w:left w:val="single" w:sz="4" w:space="0" w:color="auto"/>
              <w:bottom w:val="double" w:sz="4" w:space="0" w:color="auto"/>
              <w:right w:val="single" w:sz="12" w:space="0" w:color="auto"/>
            </w:tcBorders>
            <w:vAlign w:val="center"/>
            <w:hideMark/>
          </w:tcPr>
          <w:p w14:paraId="5F45DE60" w14:textId="77777777" w:rsidR="00E91B25" w:rsidRPr="00F81579" w:rsidRDefault="00E91B25" w:rsidP="007D50FC">
            <w:pPr>
              <w:keepNext/>
              <w:spacing w:after="0" w:line="240" w:lineRule="auto"/>
              <w:jc w:val="center"/>
              <w:rPr>
                <w:b/>
                <w:sz w:val="20"/>
                <w:szCs w:val="20"/>
              </w:rPr>
            </w:pPr>
            <w:r w:rsidRPr="00F81579">
              <w:rPr>
                <w:b/>
                <w:sz w:val="20"/>
                <w:szCs w:val="20"/>
              </w:rPr>
              <w:t>Statewide</w:t>
            </w:r>
          </w:p>
          <w:p w14:paraId="1670F393" w14:textId="77777777" w:rsidR="00E91B25" w:rsidRPr="00F81579" w:rsidRDefault="00E91B25" w:rsidP="007D50FC">
            <w:pPr>
              <w:keepNext/>
              <w:spacing w:after="0" w:line="240" w:lineRule="auto"/>
              <w:jc w:val="center"/>
              <w:rPr>
                <w:b/>
                <w:sz w:val="20"/>
                <w:szCs w:val="20"/>
              </w:rPr>
            </w:pPr>
            <w:r w:rsidRPr="00F81579">
              <w:rPr>
                <w:b/>
                <w:sz w:val="20"/>
                <w:szCs w:val="20"/>
              </w:rPr>
              <w:t>(Weighted)</w:t>
            </w:r>
          </w:p>
        </w:tc>
      </w:tr>
      <w:tr w:rsidR="00E91B25" w:rsidRPr="00E905BE" w14:paraId="0B725134" w14:textId="77777777" w:rsidTr="007D50FC">
        <w:trPr>
          <w:jc w:val="center"/>
        </w:trPr>
        <w:tc>
          <w:tcPr>
            <w:tcW w:w="3593" w:type="pct"/>
            <w:tcBorders>
              <w:top w:val="double" w:sz="4" w:space="0" w:color="auto"/>
              <w:left w:val="single" w:sz="12" w:space="0" w:color="auto"/>
              <w:bottom w:val="single" w:sz="4" w:space="0" w:color="auto"/>
              <w:right w:val="single" w:sz="4" w:space="0" w:color="auto"/>
            </w:tcBorders>
            <w:vAlign w:val="center"/>
            <w:hideMark/>
          </w:tcPr>
          <w:p w14:paraId="7143BAF4" w14:textId="77777777" w:rsidR="00E91B25" w:rsidRPr="00F81579" w:rsidRDefault="00E91B25" w:rsidP="007D50FC">
            <w:pPr>
              <w:keepNext/>
              <w:spacing w:after="0" w:line="240" w:lineRule="auto"/>
              <w:jc w:val="right"/>
              <w:rPr>
                <w:i/>
                <w:sz w:val="20"/>
                <w:szCs w:val="20"/>
                <w:lang w:bidi="ar-SA"/>
              </w:rPr>
            </w:pPr>
            <w:r w:rsidRPr="00F81579">
              <w:rPr>
                <w:i/>
                <w:sz w:val="20"/>
                <w:szCs w:val="20"/>
                <w:lang w:bidi="ar-SA"/>
              </w:rPr>
              <w:t>Number of Tank Water Heaters*</w:t>
            </w:r>
          </w:p>
        </w:tc>
        <w:tc>
          <w:tcPr>
            <w:tcW w:w="1407" w:type="pct"/>
            <w:tcBorders>
              <w:top w:val="double" w:sz="4" w:space="0" w:color="auto"/>
              <w:left w:val="single" w:sz="4" w:space="0" w:color="auto"/>
              <w:bottom w:val="single" w:sz="4" w:space="0" w:color="auto"/>
              <w:right w:val="single" w:sz="12" w:space="0" w:color="auto"/>
            </w:tcBorders>
          </w:tcPr>
          <w:p w14:paraId="4E681ECC" w14:textId="77777777" w:rsidR="00E91B25" w:rsidRPr="00F81579" w:rsidRDefault="00E91B25" w:rsidP="007D50FC">
            <w:pPr>
              <w:keepNext/>
              <w:spacing w:after="0" w:line="240" w:lineRule="auto"/>
              <w:jc w:val="center"/>
              <w:rPr>
                <w:i/>
                <w:sz w:val="20"/>
                <w:szCs w:val="20"/>
              </w:rPr>
            </w:pPr>
            <w:r w:rsidRPr="00F81579">
              <w:rPr>
                <w:i/>
                <w:sz w:val="20"/>
                <w:szCs w:val="20"/>
              </w:rPr>
              <w:t>88</w:t>
            </w:r>
          </w:p>
        </w:tc>
      </w:tr>
      <w:tr w:rsidR="00E91B25" w:rsidRPr="00E905BE" w14:paraId="2DBC8B52" w14:textId="77777777" w:rsidTr="007D50FC">
        <w:trPr>
          <w:jc w:val="center"/>
        </w:trPr>
        <w:tc>
          <w:tcPr>
            <w:tcW w:w="3593" w:type="pct"/>
            <w:tcBorders>
              <w:top w:val="single" w:sz="4" w:space="0" w:color="auto"/>
              <w:left w:val="single" w:sz="12" w:space="0" w:color="auto"/>
              <w:bottom w:val="single" w:sz="12" w:space="0" w:color="auto"/>
              <w:right w:val="single" w:sz="4" w:space="0" w:color="auto"/>
            </w:tcBorders>
            <w:vAlign w:val="center"/>
            <w:hideMark/>
          </w:tcPr>
          <w:p w14:paraId="3BA1EA3E" w14:textId="77777777" w:rsidR="00E91B25" w:rsidRPr="005E66B4" w:rsidRDefault="00E91B25" w:rsidP="007D50FC">
            <w:pPr>
              <w:keepNext/>
              <w:spacing w:after="0" w:line="240" w:lineRule="auto"/>
              <w:jc w:val="right"/>
              <w:rPr>
                <w:sz w:val="20"/>
                <w:szCs w:val="20"/>
                <w:lang w:bidi="ar-SA"/>
              </w:rPr>
            </w:pPr>
            <w:r w:rsidRPr="005E66B4">
              <w:rPr>
                <w:sz w:val="20"/>
                <w:szCs w:val="20"/>
                <w:lang w:bidi="ar-SA"/>
              </w:rPr>
              <w:t>Percent with insulation wrap</w:t>
            </w:r>
          </w:p>
        </w:tc>
        <w:tc>
          <w:tcPr>
            <w:tcW w:w="1407" w:type="pct"/>
            <w:tcBorders>
              <w:top w:val="single" w:sz="4" w:space="0" w:color="auto"/>
              <w:left w:val="single" w:sz="4" w:space="0" w:color="auto"/>
              <w:bottom w:val="single" w:sz="12" w:space="0" w:color="auto"/>
              <w:right w:val="single" w:sz="12" w:space="0" w:color="auto"/>
            </w:tcBorders>
          </w:tcPr>
          <w:p w14:paraId="4DA428C2" w14:textId="77777777" w:rsidR="00E91B25" w:rsidRPr="005E66B4" w:rsidRDefault="00E91B25" w:rsidP="007D50FC">
            <w:pPr>
              <w:keepNext/>
              <w:spacing w:after="0" w:line="240" w:lineRule="auto"/>
              <w:jc w:val="center"/>
              <w:rPr>
                <w:sz w:val="20"/>
                <w:szCs w:val="20"/>
              </w:rPr>
            </w:pPr>
            <w:r w:rsidRPr="005E66B4">
              <w:rPr>
                <w:sz w:val="20"/>
                <w:szCs w:val="20"/>
              </w:rPr>
              <w:t>7%</w:t>
            </w:r>
          </w:p>
        </w:tc>
      </w:tr>
    </w:tbl>
    <w:p w14:paraId="35399165" w14:textId="77777777" w:rsidR="00E91B25" w:rsidRDefault="00E91B25" w:rsidP="002919CA">
      <w:pPr>
        <w:ind w:left="2430" w:right="2430"/>
        <w:jc w:val="left"/>
        <w:rPr>
          <w:sz w:val="18"/>
          <w:szCs w:val="20"/>
        </w:rPr>
      </w:pPr>
      <w:r w:rsidRPr="00E905BE">
        <w:rPr>
          <w:sz w:val="18"/>
          <w:szCs w:val="20"/>
        </w:rPr>
        <w:t>*</w:t>
      </w:r>
      <w:r>
        <w:rPr>
          <w:sz w:val="18"/>
          <w:szCs w:val="20"/>
        </w:rPr>
        <w:t>Includes conventional tanks, indirect tanks, the one heat pump water heater, and the solar-assisted systems using tanks</w:t>
      </w:r>
      <w:r w:rsidRPr="00E905BE">
        <w:rPr>
          <w:sz w:val="18"/>
          <w:szCs w:val="20"/>
        </w:rPr>
        <w:t>.</w:t>
      </w:r>
    </w:p>
    <w:p w14:paraId="7C8BA9E7" w14:textId="77777777" w:rsidR="00E91B25" w:rsidRDefault="00E91B25" w:rsidP="00E91B25">
      <w:r>
        <w:t>Statewide, 56% of homes have no insulation on their domestic hot water lines; 44% have at least some insulation, but only 15% of homes have fully insulated domestic hot water lines. These percentages do not change dramatically depending on wh</w:t>
      </w:r>
      <w:r w:rsidR="005239A2">
        <w:t>ether or not a household is low-</w:t>
      </w:r>
      <w:r>
        <w:t xml:space="preserve">income, though homes with electricity as their primary heating fuel do have a greater percentage of insulated water lines; 31% of electric homes have fully insulated hot water lines compared to 9% for natural gas homes or 15% for </w:t>
      </w:r>
      <w:r w:rsidR="00C51B63">
        <w:t>“</w:t>
      </w:r>
      <w:r>
        <w:t>other fuel</w:t>
      </w:r>
      <w:r w:rsidR="00C51B63">
        <w:t>”</w:t>
      </w:r>
      <w:r>
        <w:t xml:space="preserve"> homes (</w:t>
      </w:r>
      <w:r w:rsidR="00EF0FC4">
        <w:fldChar w:fldCharType="begin"/>
      </w:r>
      <w:r>
        <w:instrText xml:space="preserve"> REF _Ref357771741 \h </w:instrText>
      </w:r>
      <w:r w:rsidR="00EF0FC4">
        <w:fldChar w:fldCharType="separate"/>
      </w:r>
      <w:r w:rsidR="00EA735B">
        <w:t>Table F</w:t>
      </w:r>
      <w:r w:rsidR="00EA735B">
        <w:noBreakHyphen/>
      </w:r>
      <w:r w:rsidR="00EA735B">
        <w:rPr>
          <w:noProof/>
        </w:rPr>
        <w:t>18</w:t>
      </w:r>
      <w:r w:rsidR="00EF0FC4">
        <w:fldChar w:fldCharType="end"/>
      </w:r>
      <w:r>
        <w:t>).</w:t>
      </w:r>
    </w:p>
    <w:p w14:paraId="1501F76F" w14:textId="77777777" w:rsidR="00E91B25" w:rsidRPr="007F4122" w:rsidRDefault="00E91B25" w:rsidP="00E91B25">
      <w:pPr>
        <w:pStyle w:val="Caption"/>
      </w:pPr>
      <w:bookmarkStart w:id="766" w:name="_Ref357771741"/>
      <w:bookmarkStart w:id="767" w:name="_Toc374948541"/>
      <w:r>
        <w:t xml:space="preserve">Table </w:t>
      </w:r>
      <w:r w:rsidR="00EA735B">
        <w:t>F</w:t>
      </w:r>
      <w:r w:rsidR="00A01FFD">
        <w:noBreakHyphen/>
      </w:r>
      <w:fldSimple w:instr=" SEQ Table \* ARABIC \s 1 ">
        <w:r w:rsidR="00EA735B">
          <w:rPr>
            <w:noProof/>
          </w:rPr>
          <w:t>18</w:t>
        </w:r>
      </w:fldSimple>
      <w:bookmarkEnd w:id="766"/>
      <w:r w:rsidRPr="00B22852">
        <w:t xml:space="preserve">: </w:t>
      </w:r>
      <w:r>
        <w:t>Homes with Water Heater</w:t>
      </w:r>
      <w:r w:rsidRPr="007F4122">
        <w:t xml:space="preserve"> </w:t>
      </w:r>
      <w:r>
        <w:t>Pipe Insulation</w:t>
      </w:r>
      <w:bookmarkEnd w:id="767"/>
    </w:p>
    <w:p w14:paraId="077E2230" w14:textId="77777777" w:rsidR="00E91B25" w:rsidRPr="0028168F" w:rsidRDefault="00E91B25" w:rsidP="00E91B25">
      <w:pPr>
        <w:spacing w:after="0" w:line="240" w:lineRule="auto"/>
        <w:jc w:val="center"/>
        <w:rPr>
          <w:sz w:val="20"/>
          <w:szCs w:val="20"/>
        </w:rPr>
      </w:pPr>
      <w:r w:rsidRPr="0028168F">
        <w:rPr>
          <w:sz w:val="20"/>
          <w:szCs w:val="20"/>
        </w:rPr>
        <w:t>(</w:t>
      </w:r>
      <w:r w:rsidRPr="00717A61">
        <w:rPr>
          <w:sz w:val="20"/>
          <w:szCs w:val="20"/>
        </w:rPr>
        <w:t xml:space="preserve">Base: </w:t>
      </w:r>
      <w:r w:rsidRPr="0028168F">
        <w:rPr>
          <w:sz w:val="20"/>
          <w:szCs w:val="20"/>
        </w:rPr>
        <w:t>All homes)</w:t>
      </w:r>
    </w:p>
    <w:tbl>
      <w:tblPr>
        <w:tblW w:w="518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2281"/>
        <w:gridCol w:w="1309"/>
        <w:gridCol w:w="1309"/>
        <w:gridCol w:w="1311"/>
        <w:gridCol w:w="1246"/>
        <w:gridCol w:w="1248"/>
        <w:gridCol w:w="1230"/>
      </w:tblGrid>
      <w:tr w:rsidR="00E91B25" w:rsidRPr="00E905BE" w14:paraId="761B3FF8" w14:textId="77777777" w:rsidTr="00025B06">
        <w:trPr>
          <w:trHeight w:val="196"/>
          <w:jc w:val="center"/>
        </w:trPr>
        <w:tc>
          <w:tcPr>
            <w:tcW w:w="1148" w:type="pct"/>
            <w:vMerge w:val="restart"/>
            <w:tcBorders>
              <w:top w:val="single" w:sz="12" w:space="0" w:color="auto"/>
              <w:left w:val="single" w:sz="12" w:space="0" w:color="auto"/>
              <w:right w:val="single" w:sz="4" w:space="0" w:color="auto"/>
            </w:tcBorders>
            <w:vAlign w:val="center"/>
          </w:tcPr>
          <w:p w14:paraId="0CF23C25" w14:textId="77777777" w:rsidR="00E91B25" w:rsidRPr="00F81579" w:rsidRDefault="00E91B25" w:rsidP="007D50FC">
            <w:pPr>
              <w:keepNext/>
              <w:spacing w:line="240" w:lineRule="auto"/>
              <w:jc w:val="left"/>
              <w:rPr>
                <w:sz w:val="20"/>
                <w:szCs w:val="20"/>
              </w:rPr>
            </w:pPr>
          </w:p>
        </w:tc>
        <w:tc>
          <w:tcPr>
            <w:tcW w:w="1978" w:type="pct"/>
            <w:gridSpan w:val="3"/>
            <w:tcBorders>
              <w:top w:val="single" w:sz="12" w:space="0" w:color="auto"/>
              <w:left w:val="single" w:sz="4" w:space="0" w:color="auto"/>
              <w:bottom w:val="single" w:sz="4" w:space="0" w:color="auto"/>
              <w:right w:val="single" w:sz="12" w:space="0" w:color="auto"/>
            </w:tcBorders>
            <w:vAlign w:val="center"/>
          </w:tcPr>
          <w:p w14:paraId="43FA0D77" w14:textId="77777777" w:rsidR="00E91B25" w:rsidRPr="00F81579" w:rsidRDefault="00E91B25" w:rsidP="007D50FC">
            <w:pPr>
              <w:keepNext/>
              <w:spacing w:after="0" w:line="240" w:lineRule="auto"/>
              <w:jc w:val="center"/>
              <w:rPr>
                <w:b/>
                <w:sz w:val="20"/>
                <w:szCs w:val="20"/>
              </w:rPr>
            </w:pPr>
            <w:r>
              <w:rPr>
                <w:b/>
                <w:sz w:val="20"/>
                <w:szCs w:val="20"/>
              </w:rPr>
              <w:t>Primary Heating Fuel</w:t>
            </w:r>
          </w:p>
        </w:tc>
        <w:tc>
          <w:tcPr>
            <w:tcW w:w="1255" w:type="pct"/>
            <w:gridSpan w:val="2"/>
            <w:tcBorders>
              <w:top w:val="single" w:sz="12" w:space="0" w:color="auto"/>
              <w:left w:val="single" w:sz="12" w:space="0" w:color="auto"/>
              <w:bottom w:val="single" w:sz="4" w:space="0" w:color="auto"/>
              <w:right w:val="single" w:sz="12" w:space="0" w:color="auto"/>
            </w:tcBorders>
            <w:vAlign w:val="center"/>
          </w:tcPr>
          <w:p w14:paraId="6AE366A5" w14:textId="77777777" w:rsidR="00E91B25" w:rsidRPr="00F81579" w:rsidRDefault="00E91B25" w:rsidP="007D50FC">
            <w:pPr>
              <w:keepNext/>
              <w:spacing w:after="0" w:line="240" w:lineRule="auto"/>
              <w:jc w:val="center"/>
              <w:rPr>
                <w:b/>
                <w:sz w:val="20"/>
                <w:szCs w:val="20"/>
              </w:rPr>
            </w:pPr>
            <w:r w:rsidRPr="00F81579">
              <w:rPr>
                <w:b/>
                <w:sz w:val="20"/>
                <w:szCs w:val="20"/>
              </w:rPr>
              <w:t>Household Income</w:t>
            </w:r>
          </w:p>
        </w:tc>
        <w:tc>
          <w:tcPr>
            <w:tcW w:w="619" w:type="pct"/>
            <w:vMerge w:val="restart"/>
            <w:tcBorders>
              <w:top w:val="single" w:sz="12" w:space="0" w:color="auto"/>
              <w:left w:val="single" w:sz="12" w:space="0" w:color="auto"/>
              <w:right w:val="single" w:sz="12" w:space="0" w:color="auto"/>
            </w:tcBorders>
            <w:vAlign w:val="center"/>
            <w:hideMark/>
          </w:tcPr>
          <w:p w14:paraId="30E5AEAB" w14:textId="77777777" w:rsidR="00E91B25" w:rsidRPr="00F81579" w:rsidRDefault="00E91B25" w:rsidP="007D50FC">
            <w:pPr>
              <w:keepNext/>
              <w:spacing w:after="0" w:line="240" w:lineRule="auto"/>
              <w:jc w:val="center"/>
              <w:rPr>
                <w:b/>
                <w:sz w:val="20"/>
                <w:szCs w:val="20"/>
              </w:rPr>
            </w:pPr>
            <w:r w:rsidRPr="00F81579">
              <w:rPr>
                <w:b/>
                <w:sz w:val="20"/>
                <w:szCs w:val="20"/>
              </w:rPr>
              <w:t>Statewide</w:t>
            </w:r>
          </w:p>
          <w:p w14:paraId="766AB128" w14:textId="77777777" w:rsidR="00E91B25" w:rsidRPr="00F81579" w:rsidRDefault="00E91B25" w:rsidP="007D50FC">
            <w:pPr>
              <w:keepNext/>
              <w:spacing w:after="0" w:line="240" w:lineRule="auto"/>
              <w:jc w:val="center"/>
              <w:rPr>
                <w:b/>
                <w:sz w:val="20"/>
                <w:szCs w:val="20"/>
              </w:rPr>
            </w:pPr>
            <w:r w:rsidRPr="00F81579">
              <w:rPr>
                <w:b/>
                <w:sz w:val="20"/>
                <w:szCs w:val="20"/>
              </w:rPr>
              <w:t>(Weighted)</w:t>
            </w:r>
          </w:p>
        </w:tc>
      </w:tr>
      <w:tr w:rsidR="00E91B25" w:rsidRPr="00E905BE" w14:paraId="75B33166" w14:textId="77777777" w:rsidTr="00025B06">
        <w:trPr>
          <w:trHeight w:val="196"/>
          <w:jc w:val="center"/>
        </w:trPr>
        <w:tc>
          <w:tcPr>
            <w:tcW w:w="1148" w:type="pct"/>
            <w:vMerge/>
            <w:tcBorders>
              <w:left w:val="single" w:sz="12" w:space="0" w:color="auto"/>
              <w:bottom w:val="double" w:sz="4" w:space="0" w:color="auto"/>
              <w:right w:val="single" w:sz="4" w:space="0" w:color="auto"/>
            </w:tcBorders>
            <w:vAlign w:val="center"/>
          </w:tcPr>
          <w:p w14:paraId="0E71F16D" w14:textId="77777777" w:rsidR="00E91B25" w:rsidRPr="00F81579" w:rsidRDefault="00E91B25" w:rsidP="007D50FC">
            <w:pPr>
              <w:keepNext/>
              <w:spacing w:line="240" w:lineRule="auto"/>
              <w:jc w:val="left"/>
              <w:rPr>
                <w:sz w:val="20"/>
                <w:szCs w:val="20"/>
              </w:rPr>
            </w:pPr>
          </w:p>
        </w:tc>
        <w:tc>
          <w:tcPr>
            <w:tcW w:w="659" w:type="pct"/>
            <w:tcBorders>
              <w:top w:val="single" w:sz="4" w:space="0" w:color="auto"/>
              <w:left w:val="single" w:sz="4" w:space="0" w:color="auto"/>
              <w:bottom w:val="double" w:sz="4" w:space="0" w:color="auto"/>
              <w:right w:val="single" w:sz="4" w:space="0" w:color="auto"/>
            </w:tcBorders>
            <w:vAlign w:val="center"/>
          </w:tcPr>
          <w:p w14:paraId="44479E77" w14:textId="77777777" w:rsidR="00E91B25" w:rsidRPr="00F81579" w:rsidRDefault="001A0477" w:rsidP="007D50FC">
            <w:pPr>
              <w:keepNext/>
              <w:spacing w:after="0" w:line="240" w:lineRule="auto"/>
              <w:jc w:val="center"/>
              <w:rPr>
                <w:b/>
                <w:sz w:val="20"/>
                <w:szCs w:val="20"/>
              </w:rPr>
            </w:pPr>
            <w:r>
              <w:rPr>
                <w:b/>
                <w:sz w:val="20"/>
                <w:szCs w:val="20"/>
              </w:rPr>
              <w:t xml:space="preserve">Oil &amp; </w:t>
            </w:r>
            <w:r w:rsidRPr="00542918">
              <w:rPr>
                <w:b/>
                <w:sz w:val="20"/>
                <w:szCs w:val="20"/>
              </w:rPr>
              <w:t>Other Fuels</w:t>
            </w:r>
          </w:p>
        </w:tc>
        <w:tc>
          <w:tcPr>
            <w:tcW w:w="659" w:type="pct"/>
            <w:tcBorders>
              <w:top w:val="single" w:sz="4" w:space="0" w:color="auto"/>
              <w:left w:val="single" w:sz="4" w:space="0" w:color="auto"/>
              <w:bottom w:val="double" w:sz="4" w:space="0" w:color="auto"/>
              <w:right w:val="single" w:sz="4" w:space="0" w:color="auto"/>
            </w:tcBorders>
            <w:vAlign w:val="center"/>
          </w:tcPr>
          <w:p w14:paraId="0A971A18" w14:textId="77777777" w:rsidR="00E91B25" w:rsidRPr="00F81579" w:rsidRDefault="00E91B25" w:rsidP="007D50FC">
            <w:pPr>
              <w:keepNext/>
              <w:spacing w:after="0" w:line="240" w:lineRule="auto"/>
              <w:jc w:val="center"/>
              <w:rPr>
                <w:b/>
                <w:sz w:val="20"/>
                <w:szCs w:val="20"/>
              </w:rPr>
            </w:pPr>
            <w:r w:rsidRPr="00F81579">
              <w:rPr>
                <w:b/>
                <w:sz w:val="20"/>
                <w:szCs w:val="20"/>
              </w:rPr>
              <w:t>Natural Gas</w:t>
            </w:r>
          </w:p>
        </w:tc>
        <w:tc>
          <w:tcPr>
            <w:tcW w:w="660" w:type="pct"/>
            <w:tcBorders>
              <w:top w:val="single" w:sz="4" w:space="0" w:color="auto"/>
              <w:left w:val="single" w:sz="4" w:space="0" w:color="auto"/>
              <w:bottom w:val="double" w:sz="4" w:space="0" w:color="auto"/>
              <w:right w:val="single" w:sz="12" w:space="0" w:color="auto"/>
            </w:tcBorders>
            <w:vAlign w:val="center"/>
          </w:tcPr>
          <w:p w14:paraId="61D0BC8B" w14:textId="77777777" w:rsidR="00E91B25" w:rsidRPr="00F81579" w:rsidRDefault="00E91B25" w:rsidP="007D50FC">
            <w:pPr>
              <w:keepNext/>
              <w:spacing w:after="0" w:line="240" w:lineRule="auto"/>
              <w:jc w:val="center"/>
              <w:rPr>
                <w:b/>
                <w:sz w:val="20"/>
                <w:szCs w:val="20"/>
              </w:rPr>
            </w:pPr>
            <w:r w:rsidRPr="00F81579">
              <w:rPr>
                <w:b/>
                <w:sz w:val="20"/>
                <w:szCs w:val="20"/>
              </w:rPr>
              <w:t>Electricity</w:t>
            </w:r>
          </w:p>
        </w:tc>
        <w:tc>
          <w:tcPr>
            <w:tcW w:w="627" w:type="pct"/>
            <w:tcBorders>
              <w:top w:val="single" w:sz="4" w:space="0" w:color="auto"/>
              <w:left w:val="single" w:sz="12" w:space="0" w:color="auto"/>
              <w:bottom w:val="double" w:sz="4" w:space="0" w:color="auto"/>
              <w:right w:val="single" w:sz="4" w:space="0" w:color="auto"/>
            </w:tcBorders>
            <w:vAlign w:val="center"/>
          </w:tcPr>
          <w:p w14:paraId="1FDE18AF" w14:textId="77777777" w:rsidR="00E91B25" w:rsidRPr="00F81579" w:rsidRDefault="00E91B25" w:rsidP="007D50FC">
            <w:pPr>
              <w:keepNext/>
              <w:spacing w:after="0" w:line="240" w:lineRule="auto"/>
              <w:jc w:val="center"/>
              <w:rPr>
                <w:b/>
                <w:sz w:val="20"/>
                <w:szCs w:val="20"/>
              </w:rPr>
            </w:pPr>
            <w:r w:rsidRPr="00F81579">
              <w:rPr>
                <w:b/>
                <w:sz w:val="20"/>
                <w:szCs w:val="20"/>
              </w:rPr>
              <w:t>Low Income</w:t>
            </w:r>
          </w:p>
        </w:tc>
        <w:tc>
          <w:tcPr>
            <w:tcW w:w="628" w:type="pct"/>
            <w:tcBorders>
              <w:top w:val="single" w:sz="4" w:space="0" w:color="auto"/>
              <w:left w:val="single" w:sz="4" w:space="0" w:color="auto"/>
              <w:bottom w:val="double" w:sz="4" w:space="0" w:color="auto"/>
              <w:right w:val="single" w:sz="12" w:space="0" w:color="auto"/>
            </w:tcBorders>
            <w:vAlign w:val="center"/>
          </w:tcPr>
          <w:p w14:paraId="2665B28A" w14:textId="77777777" w:rsidR="00E91B25" w:rsidRPr="00F81579" w:rsidRDefault="00E91B25" w:rsidP="007D50FC">
            <w:pPr>
              <w:keepNext/>
              <w:spacing w:after="0" w:line="240" w:lineRule="auto"/>
              <w:jc w:val="center"/>
              <w:rPr>
                <w:b/>
                <w:sz w:val="20"/>
                <w:szCs w:val="20"/>
              </w:rPr>
            </w:pPr>
            <w:r w:rsidRPr="00F81579">
              <w:rPr>
                <w:b/>
                <w:sz w:val="20"/>
                <w:szCs w:val="20"/>
              </w:rPr>
              <w:t>Non-Low Income</w:t>
            </w:r>
          </w:p>
        </w:tc>
        <w:tc>
          <w:tcPr>
            <w:tcW w:w="619" w:type="pct"/>
            <w:vMerge/>
            <w:tcBorders>
              <w:left w:val="single" w:sz="12" w:space="0" w:color="auto"/>
              <w:bottom w:val="double" w:sz="4" w:space="0" w:color="auto"/>
              <w:right w:val="single" w:sz="12" w:space="0" w:color="auto"/>
            </w:tcBorders>
            <w:vAlign w:val="center"/>
          </w:tcPr>
          <w:p w14:paraId="267F1E1E" w14:textId="77777777" w:rsidR="00E91B25" w:rsidRPr="00F81579" w:rsidRDefault="00E91B25" w:rsidP="007D50FC">
            <w:pPr>
              <w:keepNext/>
              <w:spacing w:after="0" w:line="240" w:lineRule="auto"/>
              <w:jc w:val="center"/>
              <w:rPr>
                <w:b/>
                <w:sz w:val="20"/>
                <w:szCs w:val="20"/>
              </w:rPr>
            </w:pPr>
          </w:p>
        </w:tc>
      </w:tr>
      <w:tr w:rsidR="00E91B25" w:rsidRPr="00E905BE" w14:paraId="41D0CCA9" w14:textId="77777777" w:rsidTr="007D50FC">
        <w:trPr>
          <w:jc w:val="center"/>
        </w:trPr>
        <w:tc>
          <w:tcPr>
            <w:tcW w:w="1148" w:type="pct"/>
            <w:tcBorders>
              <w:top w:val="double" w:sz="4" w:space="0" w:color="auto"/>
              <w:left w:val="single" w:sz="12" w:space="0" w:color="auto"/>
              <w:bottom w:val="single" w:sz="4" w:space="0" w:color="auto"/>
              <w:right w:val="single" w:sz="4" w:space="0" w:color="auto"/>
            </w:tcBorders>
            <w:vAlign w:val="center"/>
            <w:hideMark/>
          </w:tcPr>
          <w:p w14:paraId="767B0159" w14:textId="77777777" w:rsidR="00E91B25" w:rsidRPr="00F81579" w:rsidRDefault="00E91B25" w:rsidP="007D50FC">
            <w:pPr>
              <w:keepNext/>
              <w:spacing w:after="0" w:line="240" w:lineRule="auto"/>
              <w:jc w:val="right"/>
              <w:rPr>
                <w:i/>
                <w:sz w:val="20"/>
                <w:szCs w:val="20"/>
                <w:lang w:bidi="ar-SA"/>
              </w:rPr>
            </w:pPr>
            <w:r w:rsidRPr="00F81579">
              <w:rPr>
                <w:i/>
                <w:sz w:val="20"/>
                <w:szCs w:val="20"/>
                <w:lang w:bidi="ar-SA"/>
              </w:rPr>
              <w:t>n</w:t>
            </w:r>
          </w:p>
        </w:tc>
        <w:tc>
          <w:tcPr>
            <w:tcW w:w="659" w:type="pct"/>
            <w:tcBorders>
              <w:top w:val="double" w:sz="4" w:space="0" w:color="auto"/>
              <w:left w:val="single" w:sz="4" w:space="0" w:color="auto"/>
              <w:bottom w:val="single" w:sz="4" w:space="0" w:color="auto"/>
              <w:right w:val="single" w:sz="4" w:space="0" w:color="auto"/>
            </w:tcBorders>
          </w:tcPr>
          <w:p w14:paraId="67EFB7BA" w14:textId="77777777" w:rsidR="00E91B25" w:rsidRPr="00F81579" w:rsidRDefault="00E91B25" w:rsidP="007D50FC">
            <w:pPr>
              <w:keepNext/>
              <w:spacing w:after="0" w:line="240" w:lineRule="auto"/>
              <w:jc w:val="center"/>
              <w:rPr>
                <w:i/>
                <w:sz w:val="20"/>
                <w:szCs w:val="20"/>
              </w:rPr>
            </w:pPr>
            <w:r w:rsidRPr="00F81579">
              <w:rPr>
                <w:i/>
                <w:sz w:val="20"/>
                <w:szCs w:val="20"/>
              </w:rPr>
              <w:t>118</w:t>
            </w:r>
          </w:p>
        </w:tc>
        <w:tc>
          <w:tcPr>
            <w:tcW w:w="659" w:type="pct"/>
            <w:tcBorders>
              <w:top w:val="double" w:sz="4" w:space="0" w:color="auto"/>
              <w:left w:val="single" w:sz="4" w:space="0" w:color="auto"/>
              <w:bottom w:val="single" w:sz="4" w:space="0" w:color="auto"/>
              <w:right w:val="single" w:sz="4" w:space="0" w:color="auto"/>
            </w:tcBorders>
          </w:tcPr>
          <w:p w14:paraId="72685945" w14:textId="77777777" w:rsidR="00E91B25" w:rsidRPr="00F81579" w:rsidRDefault="00E91B25" w:rsidP="007D50FC">
            <w:pPr>
              <w:keepNext/>
              <w:spacing w:after="0" w:line="240" w:lineRule="auto"/>
              <w:jc w:val="center"/>
              <w:rPr>
                <w:i/>
                <w:sz w:val="20"/>
                <w:szCs w:val="20"/>
              </w:rPr>
            </w:pPr>
            <w:r w:rsidRPr="00F81579">
              <w:rPr>
                <w:i/>
                <w:sz w:val="20"/>
                <w:szCs w:val="20"/>
              </w:rPr>
              <w:t>46</w:t>
            </w:r>
          </w:p>
        </w:tc>
        <w:tc>
          <w:tcPr>
            <w:tcW w:w="660" w:type="pct"/>
            <w:tcBorders>
              <w:top w:val="double" w:sz="4" w:space="0" w:color="auto"/>
              <w:left w:val="single" w:sz="4" w:space="0" w:color="auto"/>
              <w:bottom w:val="single" w:sz="4" w:space="0" w:color="auto"/>
              <w:right w:val="single" w:sz="12" w:space="0" w:color="auto"/>
            </w:tcBorders>
          </w:tcPr>
          <w:p w14:paraId="2835B231" w14:textId="77777777" w:rsidR="00E91B25" w:rsidRPr="00F81579" w:rsidRDefault="00E91B25" w:rsidP="007D50FC">
            <w:pPr>
              <w:keepNext/>
              <w:spacing w:after="0" w:line="240" w:lineRule="auto"/>
              <w:jc w:val="center"/>
              <w:rPr>
                <w:i/>
                <w:sz w:val="20"/>
                <w:szCs w:val="20"/>
              </w:rPr>
            </w:pPr>
            <w:r w:rsidRPr="00F81579">
              <w:rPr>
                <w:i/>
                <w:sz w:val="20"/>
                <w:szCs w:val="20"/>
              </w:rPr>
              <w:t>16</w:t>
            </w:r>
          </w:p>
        </w:tc>
        <w:tc>
          <w:tcPr>
            <w:tcW w:w="627" w:type="pct"/>
            <w:tcBorders>
              <w:top w:val="double" w:sz="4" w:space="0" w:color="auto"/>
              <w:left w:val="single" w:sz="12" w:space="0" w:color="auto"/>
              <w:bottom w:val="single" w:sz="4" w:space="0" w:color="auto"/>
              <w:right w:val="single" w:sz="4" w:space="0" w:color="auto"/>
            </w:tcBorders>
            <w:vAlign w:val="center"/>
          </w:tcPr>
          <w:p w14:paraId="2F01BAAC" w14:textId="77777777" w:rsidR="00E91B25" w:rsidRPr="00F81579" w:rsidRDefault="00E91B25" w:rsidP="007D50FC">
            <w:pPr>
              <w:keepNext/>
              <w:spacing w:after="0" w:line="240" w:lineRule="auto"/>
              <w:jc w:val="center"/>
              <w:rPr>
                <w:i/>
                <w:sz w:val="20"/>
                <w:szCs w:val="20"/>
              </w:rPr>
            </w:pPr>
            <w:r w:rsidRPr="00F81579">
              <w:rPr>
                <w:i/>
                <w:sz w:val="20"/>
                <w:szCs w:val="20"/>
              </w:rPr>
              <w:t>34</w:t>
            </w:r>
          </w:p>
        </w:tc>
        <w:tc>
          <w:tcPr>
            <w:tcW w:w="628" w:type="pct"/>
            <w:tcBorders>
              <w:top w:val="double" w:sz="4" w:space="0" w:color="auto"/>
              <w:left w:val="single" w:sz="4" w:space="0" w:color="auto"/>
              <w:bottom w:val="single" w:sz="4" w:space="0" w:color="auto"/>
              <w:right w:val="single" w:sz="12" w:space="0" w:color="auto"/>
            </w:tcBorders>
            <w:vAlign w:val="center"/>
          </w:tcPr>
          <w:p w14:paraId="70632D27" w14:textId="77777777" w:rsidR="00E91B25" w:rsidRPr="00F81579" w:rsidRDefault="00E91B25" w:rsidP="007D50FC">
            <w:pPr>
              <w:keepNext/>
              <w:spacing w:after="0" w:line="240" w:lineRule="auto"/>
              <w:jc w:val="center"/>
              <w:rPr>
                <w:i/>
                <w:sz w:val="20"/>
                <w:szCs w:val="20"/>
              </w:rPr>
            </w:pPr>
            <w:r w:rsidRPr="00F81579">
              <w:rPr>
                <w:i/>
                <w:sz w:val="20"/>
                <w:szCs w:val="20"/>
              </w:rPr>
              <w:t>146</w:t>
            </w:r>
          </w:p>
        </w:tc>
        <w:tc>
          <w:tcPr>
            <w:tcW w:w="619" w:type="pct"/>
            <w:tcBorders>
              <w:top w:val="double" w:sz="4" w:space="0" w:color="auto"/>
              <w:left w:val="single" w:sz="12" w:space="0" w:color="auto"/>
              <w:bottom w:val="single" w:sz="4" w:space="0" w:color="auto"/>
              <w:right w:val="single" w:sz="12" w:space="0" w:color="auto"/>
            </w:tcBorders>
          </w:tcPr>
          <w:p w14:paraId="27C814C0" w14:textId="77777777" w:rsidR="00E91B25" w:rsidRPr="00F81579" w:rsidRDefault="00E91B25" w:rsidP="007D50FC">
            <w:pPr>
              <w:keepNext/>
              <w:spacing w:after="0" w:line="240" w:lineRule="auto"/>
              <w:jc w:val="center"/>
              <w:rPr>
                <w:i/>
                <w:sz w:val="20"/>
                <w:szCs w:val="20"/>
              </w:rPr>
            </w:pPr>
            <w:r w:rsidRPr="00F81579">
              <w:rPr>
                <w:i/>
                <w:sz w:val="20"/>
                <w:szCs w:val="20"/>
              </w:rPr>
              <w:t>180</w:t>
            </w:r>
          </w:p>
        </w:tc>
      </w:tr>
      <w:tr w:rsidR="00E91B25" w:rsidRPr="00E905BE" w14:paraId="4EC7E689" w14:textId="77777777" w:rsidTr="007D50FC">
        <w:trPr>
          <w:jc w:val="center"/>
        </w:trPr>
        <w:tc>
          <w:tcPr>
            <w:tcW w:w="1148" w:type="pct"/>
            <w:tcBorders>
              <w:top w:val="single" w:sz="4" w:space="0" w:color="auto"/>
              <w:left w:val="single" w:sz="12" w:space="0" w:color="auto"/>
              <w:bottom w:val="single" w:sz="4" w:space="0" w:color="auto"/>
              <w:right w:val="single" w:sz="4" w:space="0" w:color="auto"/>
            </w:tcBorders>
            <w:vAlign w:val="center"/>
          </w:tcPr>
          <w:p w14:paraId="0248511B" w14:textId="77777777" w:rsidR="00E91B25" w:rsidRPr="00F81579" w:rsidRDefault="00E91B25" w:rsidP="007D50FC">
            <w:pPr>
              <w:keepNext/>
              <w:spacing w:after="0" w:line="240" w:lineRule="auto"/>
              <w:jc w:val="left"/>
              <w:rPr>
                <w:sz w:val="20"/>
                <w:szCs w:val="20"/>
                <w:lang w:bidi="ar-SA"/>
              </w:rPr>
            </w:pPr>
            <w:r w:rsidRPr="00F81579">
              <w:rPr>
                <w:sz w:val="20"/>
                <w:szCs w:val="20"/>
                <w:lang w:bidi="ar-SA"/>
              </w:rPr>
              <w:t>No insulation</w:t>
            </w:r>
          </w:p>
        </w:tc>
        <w:tc>
          <w:tcPr>
            <w:tcW w:w="659" w:type="pct"/>
            <w:tcBorders>
              <w:top w:val="single" w:sz="4" w:space="0" w:color="auto"/>
              <w:left w:val="single" w:sz="4" w:space="0" w:color="auto"/>
              <w:bottom w:val="single" w:sz="4" w:space="0" w:color="auto"/>
              <w:right w:val="single" w:sz="4" w:space="0" w:color="auto"/>
            </w:tcBorders>
          </w:tcPr>
          <w:p w14:paraId="2B5C26E4" w14:textId="77777777" w:rsidR="00E91B25" w:rsidRPr="00F81579" w:rsidRDefault="00E91B25" w:rsidP="007D50FC">
            <w:pPr>
              <w:keepNext/>
              <w:spacing w:after="0" w:line="240" w:lineRule="auto"/>
              <w:jc w:val="center"/>
              <w:rPr>
                <w:sz w:val="20"/>
                <w:szCs w:val="20"/>
              </w:rPr>
            </w:pPr>
            <w:r>
              <w:rPr>
                <w:sz w:val="20"/>
                <w:szCs w:val="20"/>
              </w:rPr>
              <w:t>59%</w:t>
            </w:r>
          </w:p>
        </w:tc>
        <w:tc>
          <w:tcPr>
            <w:tcW w:w="659" w:type="pct"/>
            <w:tcBorders>
              <w:top w:val="single" w:sz="4" w:space="0" w:color="auto"/>
              <w:left w:val="single" w:sz="4" w:space="0" w:color="auto"/>
              <w:bottom w:val="single" w:sz="4" w:space="0" w:color="auto"/>
              <w:right w:val="single" w:sz="4" w:space="0" w:color="auto"/>
            </w:tcBorders>
          </w:tcPr>
          <w:p w14:paraId="094CC782" w14:textId="77777777" w:rsidR="00E91B25" w:rsidRPr="00F81579" w:rsidRDefault="00E91B25" w:rsidP="007D50FC">
            <w:pPr>
              <w:keepNext/>
              <w:spacing w:after="0" w:line="240" w:lineRule="auto"/>
              <w:jc w:val="center"/>
              <w:rPr>
                <w:sz w:val="20"/>
                <w:szCs w:val="20"/>
              </w:rPr>
            </w:pPr>
            <w:r>
              <w:rPr>
                <w:sz w:val="20"/>
                <w:szCs w:val="20"/>
              </w:rPr>
              <w:t>52%</w:t>
            </w:r>
          </w:p>
        </w:tc>
        <w:tc>
          <w:tcPr>
            <w:tcW w:w="660" w:type="pct"/>
            <w:tcBorders>
              <w:top w:val="single" w:sz="4" w:space="0" w:color="auto"/>
              <w:left w:val="single" w:sz="4" w:space="0" w:color="auto"/>
              <w:bottom w:val="single" w:sz="4" w:space="0" w:color="auto"/>
              <w:right w:val="single" w:sz="12" w:space="0" w:color="auto"/>
            </w:tcBorders>
          </w:tcPr>
          <w:p w14:paraId="618E8610" w14:textId="77777777" w:rsidR="00E91B25" w:rsidRPr="00F81579" w:rsidRDefault="00E91B25" w:rsidP="007D50FC">
            <w:pPr>
              <w:keepNext/>
              <w:spacing w:after="0" w:line="240" w:lineRule="auto"/>
              <w:jc w:val="center"/>
              <w:rPr>
                <w:sz w:val="20"/>
                <w:szCs w:val="20"/>
              </w:rPr>
            </w:pPr>
            <w:r>
              <w:rPr>
                <w:sz w:val="20"/>
                <w:szCs w:val="20"/>
              </w:rPr>
              <w:t>38%</w:t>
            </w:r>
          </w:p>
        </w:tc>
        <w:tc>
          <w:tcPr>
            <w:tcW w:w="627" w:type="pct"/>
            <w:tcBorders>
              <w:top w:val="single" w:sz="4" w:space="0" w:color="auto"/>
              <w:left w:val="single" w:sz="12" w:space="0" w:color="auto"/>
              <w:bottom w:val="single" w:sz="4" w:space="0" w:color="auto"/>
              <w:right w:val="single" w:sz="4" w:space="0" w:color="auto"/>
            </w:tcBorders>
            <w:vAlign w:val="center"/>
          </w:tcPr>
          <w:p w14:paraId="33BA0ABA" w14:textId="77777777" w:rsidR="00E91B25" w:rsidRPr="00F81579" w:rsidRDefault="00E91B25" w:rsidP="007D50FC">
            <w:pPr>
              <w:keepNext/>
              <w:spacing w:after="0" w:line="240" w:lineRule="auto"/>
              <w:jc w:val="center"/>
              <w:rPr>
                <w:sz w:val="20"/>
                <w:szCs w:val="20"/>
              </w:rPr>
            </w:pPr>
            <w:r>
              <w:rPr>
                <w:sz w:val="20"/>
                <w:szCs w:val="20"/>
              </w:rPr>
              <w:t>53%</w:t>
            </w:r>
          </w:p>
        </w:tc>
        <w:tc>
          <w:tcPr>
            <w:tcW w:w="628" w:type="pct"/>
            <w:tcBorders>
              <w:top w:val="single" w:sz="4" w:space="0" w:color="auto"/>
              <w:left w:val="single" w:sz="4" w:space="0" w:color="auto"/>
              <w:bottom w:val="single" w:sz="4" w:space="0" w:color="auto"/>
              <w:right w:val="single" w:sz="12" w:space="0" w:color="auto"/>
            </w:tcBorders>
            <w:vAlign w:val="center"/>
          </w:tcPr>
          <w:p w14:paraId="033A3F2A" w14:textId="77777777" w:rsidR="00E91B25" w:rsidRPr="00F81579" w:rsidRDefault="00E91B25" w:rsidP="007D50FC">
            <w:pPr>
              <w:keepNext/>
              <w:spacing w:after="0" w:line="240" w:lineRule="auto"/>
              <w:jc w:val="center"/>
              <w:rPr>
                <w:sz w:val="20"/>
                <w:szCs w:val="20"/>
              </w:rPr>
            </w:pPr>
            <w:r>
              <w:rPr>
                <w:sz w:val="20"/>
                <w:szCs w:val="20"/>
              </w:rPr>
              <w:t>56%</w:t>
            </w:r>
          </w:p>
        </w:tc>
        <w:tc>
          <w:tcPr>
            <w:tcW w:w="619" w:type="pct"/>
            <w:tcBorders>
              <w:top w:val="single" w:sz="4" w:space="0" w:color="auto"/>
              <w:left w:val="single" w:sz="12" w:space="0" w:color="auto"/>
              <w:bottom w:val="single" w:sz="4" w:space="0" w:color="auto"/>
              <w:right w:val="single" w:sz="12" w:space="0" w:color="auto"/>
            </w:tcBorders>
          </w:tcPr>
          <w:p w14:paraId="6C95ED92" w14:textId="77777777" w:rsidR="00E91B25" w:rsidRPr="00F81579" w:rsidRDefault="00E91B25" w:rsidP="007D50FC">
            <w:pPr>
              <w:keepNext/>
              <w:spacing w:after="0" w:line="240" w:lineRule="auto"/>
              <w:jc w:val="center"/>
              <w:rPr>
                <w:sz w:val="20"/>
                <w:szCs w:val="20"/>
              </w:rPr>
            </w:pPr>
            <w:r w:rsidRPr="00F81579">
              <w:rPr>
                <w:sz w:val="20"/>
                <w:szCs w:val="20"/>
              </w:rPr>
              <w:t>56%</w:t>
            </w:r>
          </w:p>
        </w:tc>
      </w:tr>
      <w:tr w:rsidR="00E91B25" w:rsidRPr="00E905BE" w14:paraId="048E4447" w14:textId="77777777" w:rsidTr="007D50FC">
        <w:trPr>
          <w:jc w:val="center"/>
        </w:trPr>
        <w:tc>
          <w:tcPr>
            <w:tcW w:w="1148" w:type="pct"/>
            <w:tcBorders>
              <w:top w:val="single" w:sz="4" w:space="0" w:color="auto"/>
              <w:left w:val="single" w:sz="12" w:space="0" w:color="auto"/>
              <w:bottom w:val="double" w:sz="4" w:space="0" w:color="auto"/>
              <w:right w:val="single" w:sz="4" w:space="0" w:color="auto"/>
            </w:tcBorders>
            <w:vAlign w:val="center"/>
          </w:tcPr>
          <w:p w14:paraId="65E40749" w14:textId="77777777" w:rsidR="00E91B25" w:rsidRPr="00F81579" w:rsidRDefault="00E91B25" w:rsidP="007D50FC">
            <w:pPr>
              <w:keepNext/>
              <w:spacing w:after="0" w:line="240" w:lineRule="auto"/>
              <w:jc w:val="left"/>
              <w:rPr>
                <w:sz w:val="20"/>
                <w:szCs w:val="20"/>
                <w:lang w:bidi="ar-SA"/>
              </w:rPr>
            </w:pPr>
            <w:r>
              <w:rPr>
                <w:sz w:val="20"/>
                <w:szCs w:val="20"/>
                <w:lang w:bidi="ar-SA"/>
              </w:rPr>
              <w:t>At least some insulation</w:t>
            </w:r>
          </w:p>
        </w:tc>
        <w:tc>
          <w:tcPr>
            <w:tcW w:w="659" w:type="pct"/>
            <w:tcBorders>
              <w:top w:val="single" w:sz="4" w:space="0" w:color="auto"/>
              <w:left w:val="single" w:sz="4" w:space="0" w:color="auto"/>
              <w:bottom w:val="double" w:sz="4" w:space="0" w:color="auto"/>
              <w:right w:val="single" w:sz="4" w:space="0" w:color="auto"/>
            </w:tcBorders>
          </w:tcPr>
          <w:p w14:paraId="77F85C79" w14:textId="77777777" w:rsidR="00E91B25" w:rsidRDefault="00E91B25" w:rsidP="007D50FC">
            <w:pPr>
              <w:keepNext/>
              <w:spacing w:after="0" w:line="240" w:lineRule="auto"/>
              <w:jc w:val="center"/>
              <w:rPr>
                <w:sz w:val="20"/>
                <w:szCs w:val="20"/>
              </w:rPr>
            </w:pPr>
            <w:r>
              <w:rPr>
                <w:sz w:val="20"/>
                <w:szCs w:val="20"/>
              </w:rPr>
              <w:t>41%</w:t>
            </w:r>
            <w:r w:rsidRPr="00863210">
              <w:rPr>
                <w:sz w:val="20"/>
                <w:szCs w:val="20"/>
                <w:vertAlign w:val="superscript"/>
              </w:rPr>
              <w:t xml:space="preserve"> a</w:t>
            </w:r>
          </w:p>
        </w:tc>
        <w:tc>
          <w:tcPr>
            <w:tcW w:w="659" w:type="pct"/>
            <w:tcBorders>
              <w:top w:val="single" w:sz="4" w:space="0" w:color="auto"/>
              <w:left w:val="single" w:sz="4" w:space="0" w:color="auto"/>
              <w:bottom w:val="double" w:sz="4" w:space="0" w:color="auto"/>
              <w:right w:val="single" w:sz="4" w:space="0" w:color="auto"/>
            </w:tcBorders>
          </w:tcPr>
          <w:p w14:paraId="0E008FD0" w14:textId="77777777" w:rsidR="00E91B25" w:rsidRDefault="00E91B25" w:rsidP="007D50FC">
            <w:pPr>
              <w:keepNext/>
              <w:spacing w:after="0" w:line="240" w:lineRule="auto"/>
              <w:jc w:val="center"/>
              <w:rPr>
                <w:sz w:val="20"/>
                <w:szCs w:val="20"/>
              </w:rPr>
            </w:pPr>
            <w:r>
              <w:rPr>
                <w:sz w:val="20"/>
                <w:szCs w:val="20"/>
              </w:rPr>
              <w:t>48%</w:t>
            </w:r>
          </w:p>
        </w:tc>
        <w:tc>
          <w:tcPr>
            <w:tcW w:w="660" w:type="pct"/>
            <w:tcBorders>
              <w:top w:val="single" w:sz="4" w:space="0" w:color="auto"/>
              <w:left w:val="single" w:sz="4" w:space="0" w:color="auto"/>
              <w:bottom w:val="double" w:sz="4" w:space="0" w:color="auto"/>
              <w:right w:val="single" w:sz="12" w:space="0" w:color="auto"/>
            </w:tcBorders>
          </w:tcPr>
          <w:p w14:paraId="4699C9CC" w14:textId="77777777" w:rsidR="00E91B25" w:rsidRDefault="00E91B25" w:rsidP="007D50FC">
            <w:pPr>
              <w:keepNext/>
              <w:spacing w:after="0" w:line="240" w:lineRule="auto"/>
              <w:jc w:val="center"/>
              <w:rPr>
                <w:sz w:val="20"/>
                <w:szCs w:val="20"/>
              </w:rPr>
            </w:pPr>
            <w:r>
              <w:rPr>
                <w:sz w:val="20"/>
                <w:szCs w:val="20"/>
              </w:rPr>
              <w:t>63%</w:t>
            </w:r>
            <w:r w:rsidRPr="00863210">
              <w:rPr>
                <w:sz w:val="20"/>
                <w:szCs w:val="20"/>
                <w:vertAlign w:val="superscript"/>
              </w:rPr>
              <w:t xml:space="preserve"> a</w:t>
            </w:r>
          </w:p>
        </w:tc>
        <w:tc>
          <w:tcPr>
            <w:tcW w:w="627" w:type="pct"/>
            <w:tcBorders>
              <w:top w:val="single" w:sz="4" w:space="0" w:color="auto"/>
              <w:left w:val="single" w:sz="12" w:space="0" w:color="auto"/>
              <w:bottom w:val="double" w:sz="4" w:space="0" w:color="auto"/>
              <w:right w:val="single" w:sz="4" w:space="0" w:color="auto"/>
            </w:tcBorders>
            <w:vAlign w:val="center"/>
          </w:tcPr>
          <w:p w14:paraId="14DF6989" w14:textId="77777777" w:rsidR="00E91B25" w:rsidRPr="00F81579" w:rsidRDefault="00E91B25" w:rsidP="007D50FC">
            <w:pPr>
              <w:keepNext/>
              <w:spacing w:after="0" w:line="240" w:lineRule="auto"/>
              <w:jc w:val="center"/>
              <w:rPr>
                <w:sz w:val="20"/>
                <w:szCs w:val="20"/>
              </w:rPr>
            </w:pPr>
            <w:r>
              <w:rPr>
                <w:sz w:val="20"/>
                <w:szCs w:val="20"/>
              </w:rPr>
              <w:t>47%</w:t>
            </w:r>
          </w:p>
        </w:tc>
        <w:tc>
          <w:tcPr>
            <w:tcW w:w="628" w:type="pct"/>
            <w:tcBorders>
              <w:top w:val="single" w:sz="4" w:space="0" w:color="auto"/>
              <w:left w:val="single" w:sz="4" w:space="0" w:color="auto"/>
              <w:bottom w:val="double" w:sz="4" w:space="0" w:color="auto"/>
              <w:right w:val="single" w:sz="12" w:space="0" w:color="auto"/>
            </w:tcBorders>
            <w:vAlign w:val="center"/>
          </w:tcPr>
          <w:p w14:paraId="59E058C0" w14:textId="77777777" w:rsidR="00E91B25" w:rsidRPr="00F81579" w:rsidRDefault="00E91B25" w:rsidP="007D50FC">
            <w:pPr>
              <w:keepNext/>
              <w:spacing w:after="0" w:line="240" w:lineRule="auto"/>
              <w:jc w:val="center"/>
              <w:rPr>
                <w:sz w:val="20"/>
                <w:szCs w:val="20"/>
              </w:rPr>
            </w:pPr>
            <w:r>
              <w:rPr>
                <w:sz w:val="20"/>
                <w:szCs w:val="20"/>
              </w:rPr>
              <w:t>44%</w:t>
            </w:r>
          </w:p>
        </w:tc>
        <w:tc>
          <w:tcPr>
            <w:tcW w:w="619" w:type="pct"/>
            <w:tcBorders>
              <w:top w:val="single" w:sz="4" w:space="0" w:color="auto"/>
              <w:left w:val="single" w:sz="12" w:space="0" w:color="auto"/>
              <w:bottom w:val="double" w:sz="4" w:space="0" w:color="auto"/>
              <w:right w:val="single" w:sz="12" w:space="0" w:color="auto"/>
            </w:tcBorders>
          </w:tcPr>
          <w:p w14:paraId="0EB9AF7F" w14:textId="77777777" w:rsidR="00E91B25" w:rsidRPr="00F81579" w:rsidRDefault="00E91B25" w:rsidP="007D50FC">
            <w:pPr>
              <w:keepNext/>
              <w:spacing w:after="0" w:line="240" w:lineRule="auto"/>
              <w:jc w:val="center"/>
              <w:rPr>
                <w:sz w:val="20"/>
                <w:szCs w:val="20"/>
              </w:rPr>
            </w:pPr>
            <w:r>
              <w:rPr>
                <w:sz w:val="20"/>
                <w:szCs w:val="20"/>
              </w:rPr>
              <w:t>44%</w:t>
            </w:r>
          </w:p>
        </w:tc>
      </w:tr>
      <w:tr w:rsidR="00E91B25" w:rsidRPr="00E905BE" w14:paraId="16AC1D45" w14:textId="77777777" w:rsidTr="007D50FC">
        <w:trPr>
          <w:jc w:val="center"/>
        </w:trPr>
        <w:tc>
          <w:tcPr>
            <w:tcW w:w="1148" w:type="pct"/>
            <w:tcBorders>
              <w:top w:val="double" w:sz="4" w:space="0" w:color="auto"/>
              <w:left w:val="single" w:sz="12" w:space="0" w:color="auto"/>
              <w:bottom w:val="single" w:sz="4" w:space="0" w:color="auto"/>
              <w:right w:val="single" w:sz="4" w:space="0" w:color="auto"/>
            </w:tcBorders>
            <w:vAlign w:val="center"/>
          </w:tcPr>
          <w:p w14:paraId="60DE008D" w14:textId="77777777" w:rsidR="00E91B25" w:rsidRPr="00F81579" w:rsidRDefault="00E91B25" w:rsidP="007D50FC">
            <w:pPr>
              <w:keepNext/>
              <w:spacing w:after="0" w:line="240" w:lineRule="auto"/>
              <w:ind w:left="449"/>
              <w:jc w:val="left"/>
              <w:rPr>
                <w:sz w:val="20"/>
                <w:szCs w:val="20"/>
                <w:lang w:bidi="ar-SA"/>
              </w:rPr>
            </w:pPr>
            <w:r w:rsidRPr="00F81579">
              <w:rPr>
                <w:sz w:val="20"/>
                <w:szCs w:val="20"/>
                <w:lang w:bidi="ar-SA"/>
              </w:rPr>
              <w:t>Mostly uninsulated</w:t>
            </w:r>
          </w:p>
        </w:tc>
        <w:tc>
          <w:tcPr>
            <w:tcW w:w="659" w:type="pct"/>
            <w:tcBorders>
              <w:top w:val="double" w:sz="4" w:space="0" w:color="auto"/>
              <w:left w:val="single" w:sz="4" w:space="0" w:color="auto"/>
              <w:bottom w:val="single" w:sz="4" w:space="0" w:color="auto"/>
              <w:right w:val="single" w:sz="4" w:space="0" w:color="auto"/>
            </w:tcBorders>
          </w:tcPr>
          <w:p w14:paraId="3FC81A3B" w14:textId="77777777" w:rsidR="00E91B25" w:rsidRPr="00F81579" w:rsidRDefault="00E91B25" w:rsidP="007D50FC">
            <w:pPr>
              <w:keepNext/>
              <w:spacing w:after="0" w:line="240" w:lineRule="auto"/>
              <w:jc w:val="center"/>
              <w:rPr>
                <w:sz w:val="20"/>
                <w:szCs w:val="20"/>
              </w:rPr>
            </w:pPr>
            <w:r>
              <w:rPr>
                <w:sz w:val="20"/>
                <w:szCs w:val="20"/>
              </w:rPr>
              <w:t>14%</w:t>
            </w:r>
          </w:p>
        </w:tc>
        <w:tc>
          <w:tcPr>
            <w:tcW w:w="659" w:type="pct"/>
            <w:tcBorders>
              <w:top w:val="double" w:sz="4" w:space="0" w:color="auto"/>
              <w:left w:val="single" w:sz="4" w:space="0" w:color="auto"/>
              <w:bottom w:val="single" w:sz="4" w:space="0" w:color="auto"/>
              <w:right w:val="single" w:sz="4" w:space="0" w:color="auto"/>
            </w:tcBorders>
          </w:tcPr>
          <w:p w14:paraId="7AA330AE" w14:textId="77777777" w:rsidR="00E91B25" w:rsidRPr="00F81579" w:rsidRDefault="00E91B25" w:rsidP="007D50FC">
            <w:pPr>
              <w:keepNext/>
              <w:spacing w:after="0" w:line="240" w:lineRule="auto"/>
              <w:jc w:val="center"/>
              <w:rPr>
                <w:sz w:val="20"/>
                <w:szCs w:val="20"/>
              </w:rPr>
            </w:pPr>
            <w:r>
              <w:rPr>
                <w:sz w:val="20"/>
                <w:szCs w:val="20"/>
              </w:rPr>
              <w:t>22%</w:t>
            </w:r>
          </w:p>
        </w:tc>
        <w:tc>
          <w:tcPr>
            <w:tcW w:w="660" w:type="pct"/>
            <w:tcBorders>
              <w:top w:val="double" w:sz="4" w:space="0" w:color="auto"/>
              <w:left w:val="single" w:sz="4" w:space="0" w:color="auto"/>
              <w:bottom w:val="single" w:sz="4" w:space="0" w:color="auto"/>
              <w:right w:val="single" w:sz="12" w:space="0" w:color="auto"/>
            </w:tcBorders>
          </w:tcPr>
          <w:p w14:paraId="618F8EF3" w14:textId="77777777" w:rsidR="00E91B25" w:rsidRPr="00F81579" w:rsidRDefault="00E91B25" w:rsidP="007D50FC">
            <w:pPr>
              <w:keepNext/>
              <w:spacing w:after="0" w:line="240" w:lineRule="auto"/>
              <w:jc w:val="center"/>
              <w:rPr>
                <w:sz w:val="20"/>
                <w:szCs w:val="20"/>
              </w:rPr>
            </w:pPr>
            <w:r>
              <w:rPr>
                <w:sz w:val="20"/>
                <w:szCs w:val="20"/>
              </w:rPr>
              <w:t>25%</w:t>
            </w:r>
          </w:p>
        </w:tc>
        <w:tc>
          <w:tcPr>
            <w:tcW w:w="627" w:type="pct"/>
            <w:tcBorders>
              <w:top w:val="double" w:sz="4" w:space="0" w:color="auto"/>
              <w:left w:val="single" w:sz="12" w:space="0" w:color="auto"/>
              <w:bottom w:val="single" w:sz="4" w:space="0" w:color="auto"/>
              <w:right w:val="single" w:sz="4" w:space="0" w:color="auto"/>
            </w:tcBorders>
            <w:vAlign w:val="center"/>
          </w:tcPr>
          <w:p w14:paraId="5B6BF756" w14:textId="77777777" w:rsidR="00E91B25" w:rsidRPr="00F81579" w:rsidRDefault="00E91B25" w:rsidP="007D50FC">
            <w:pPr>
              <w:keepNext/>
              <w:spacing w:after="0" w:line="240" w:lineRule="auto"/>
              <w:jc w:val="center"/>
              <w:rPr>
                <w:sz w:val="20"/>
                <w:szCs w:val="20"/>
              </w:rPr>
            </w:pPr>
            <w:r>
              <w:rPr>
                <w:sz w:val="20"/>
                <w:szCs w:val="20"/>
              </w:rPr>
              <w:t>26%</w:t>
            </w:r>
          </w:p>
        </w:tc>
        <w:tc>
          <w:tcPr>
            <w:tcW w:w="628" w:type="pct"/>
            <w:tcBorders>
              <w:top w:val="double" w:sz="4" w:space="0" w:color="auto"/>
              <w:left w:val="single" w:sz="4" w:space="0" w:color="auto"/>
              <w:bottom w:val="single" w:sz="4" w:space="0" w:color="auto"/>
              <w:right w:val="single" w:sz="12" w:space="0" w:color="auto"/>
            </w:tcBorders>
            <w:vAlign w:val="center"/>
          </w:tcPr>
          <w:p w14:paraId="57FC9022" w14:textId="77777777" w:rsidR="00E91B25" w:rsidRPr="00F81579" w:rsidRDefault="00E91B25" w:rsidP="007D50FC">
            <w:pPr>
              <w:keepNext/>
              <w:spacing w:after="0" w:line="240" w:lineRule="auto"/>
              <w:jc w:val="center"/>
              <w:rPr>
                <w:sz w:val="20"/>
                <w:szCs w:val="20"/>
              </w:rPr>
            </w:pPr>
            <w:r>
              <w:rPr>
                <w:sz w:val="20"/>
                <w:szCs w:val="20"/>
              </w:rPr>
              <w:t>14%</w:t>
            </w:r>
          </w:p>
        </w:tc>
        <w:tc>
          <w:tcPr>
            <w:tcW w:w="619" w:type="pct"/>
            <w:tcBorders>
              <w:top w:val="double" w:sz="4" w:space="0" w:color="auto"/>
              <w:left w:val="single" w:sz="12" w:space="0" w:color="auto"/>
              <w:bottom w:val="single" w:sz="4" w:space="0" w:color="auto"/>
              <w:right w:val="single" w:sz="12" w:space="0" w:color="auto"/>
            </w:tcBorders>
          </w:tcPr>
          <w:p w14:paraId="0F3245CA" w14:textId="77777777" w:rsidR="00E91B25" w:rsidRPr="00F81579" w:rsidRDefault="00E91B25" w:rsidP="007D50FC">
            <w:pPr>
              <w:keepNext/>
              <w:spacing w:after="0" w:line="240" w:lineRule="auto"/>
              <w:jc w:val="center"/>
              <w:rPr>
                <w:sz w:val="20"/>
                <w:szCs w:val="20"/>
              </w:rPr>
            </w:pPr>
            <w:r w:rsidRPr="00F81579">
              <w:rPr>
                <w:sz w:val="20"/>
                <w:szCs w:val="20"/>
              </w:rPr>
              <w:t>17%</w:t>
            </w:r>
          </w:p>
        </w:tc>
      </w:tr>
      <w:tr w:rsidR="00E91B25" w:rsidRPr="00E905BE" w14:paraId="169FC155" w14:textId="77777777" w:rsidTr="007D50FC">
        <w:trPr>
          <w:jc w:val="center"/>
        </w:trPr>
        <w:tc>
          <w:tcPr>
            <w:tcW w:w="1148" w:type="pct"/>
            <w:tcBorders>
              <w:top w:val="single" w:sz="4" w:space="0" w:color="auto"/>
              <w:left w:val="single" w:sz="12" w:space="0" w:color="auto"/>
              <w:bottom w:val="single" w:sz="4" w:space="0" w:color="auto"/>
              <w:right w:val="single" w:sz="4" w:space="0" w:color="auto"/>
            </w:tcBorders>
            <w:vAlign w:val="center"/>
          </w:tcPr>
          <w:p w14:paraId="63EB8D19" w14:textId="77777777" w:rsidR="00E91B25" w:rsidRPr="00F81579" w:rsidRDefault="00E91B25" w:rsidP="007D50FC">
            <w:pPr>
              <w:keepNext/>
              <w:spacing w:after="0" w:line="240" w:lineRule="auto"/>
              <w:ind w:left="449"/>
              <w:jc w:val="left"/>
              <w:rPr>
                <w:sz w:val="20"/>
                <w:szCs w:val="20"/>
                <w:lang w:bidi="ar-SA"/>
              </w:rPr>
            </w:pPr>
            <w:r w:rsidRPr="00F81579">
              <w:rPr>
                <w:sz w:val="20"/>
                <w:szCs w:val="20"/>
                <w:lang w:bidi="ar-SA"/>
              </w:rPr>
              <w:t>Mostly insulated</w:t>
            </w:r>
          </w:p>
        </w:tc>
        <w:tc>
          <w:tcPr>
            <w:tcW w:w="659" w:type="pct"/>
            <w:tcBorders>
              <w:top w:val="single" w:sz="4" w:space="0" w:color="auto"/>
              <w:left w:val="single" w:sz="4" w:space="0" w:color="auto"/>
              <w:bottom w:val="single" w:sz="4" w:space="0" w:color="auto"/>
              <w:right w:val="single" w:sz="4" w:space="0" w:color="auto"/>
            </w:tcBorders>
          </w:tcPr>
          <w:p w14:paraId="5E90D84A" w14:textId="77777777" w:rsidR="00E91B25" w:rsidRPr="00F81579" w:rsidRDefault="00E91B25" w:rsidP="007D50FC">
            <w:pPr>
              <w:keepNext/>
              <w:spacing w:after="0" w:line="240" w:lineRule="auto"/>
              <w:jc w:val="center"/>
              <w:rPr>
                <w:sz w:val="20"/>
                <w:szCs w:val="20"/>
              </w:rPr>
            </w:pPr>
            <w:r>
              <w:rPr>
                <w:sz w:val="20"/>
                <w:szCs w:val="20"/>
              </w:rPr>
              <w:t>12%</w:t>
            </w:r>
          </w:p>
        </w:tc>
        <w:tc>
          <w:tcPr>
            <w:tcW w:w="659" w:type="pct"/>
            <w:tcBorders>
              <w:top w:val="single" w:sz="4" w:space="0" w:color="auto"/>
              <w:left w:val="single" w:sz="4" w:space="0" w:color="auto"/>
              <w:bottom w:val="single" w:sz="4" w:space="0" w:color="auto"/>
              <w:right w:val="single" w:sz="4" w:space="0" w:color="auto"/>
            </w:tcBorders>
          </w:tcPr>
          <w:p w14:paraId="75C67169" w14:textId="77777777" w:rsidR="00E91B25" w:rsidRPr="00F81579" w:rsidRDefault="00E91B25" w:rsidP="007D50FC">
            <w:pPr>
              <w:keepNext/>
              <w:spacing w:after="0" w:line="240" w:lineRule="auto"/>
              <w:jc w:val="center"/>
              <w:rPr>
                <w:sz w:val="20"/>
                <w:szCs w:val="20"/>
              </w:rPr>
            </w:pPr>
            <w:r>
              <w:rPr>
                <w:sz w:val="20"/>
                <w:szCs w:val="20"/>
              </w:rPr>
              <w:t>17%</w:t>
            </w:r>
          </w:p>
        </w:tc>
        <w:tc>
          <w:tcPr>
            <w:tcW w:w="660" w:type="pct"/>
            <w:tcBorders>
              <w:top w:val="single" w:sz="4" w:space="0" w:color="auto"/>
              <w:left w:val="single" w:sz="4" w:space="0" w:color="auto"/>
              <w:bottom w:val="single" w:sz="4" w:space="0" w:color="auto"/>
              <w:right w:val="single" w:sz="12" w:space="0" w:color="auto"/>
            </w:tcBorders>
          </w:tcPr>
          <w:p w14:paraId="58F9C3E0" w14:textId="77777777" w:rsidR="00E91B25" w:rsidRPr="00F81579" w:rsidRDefault="00E91B25" w:rsidP="007D50FC">
            <w:pPr>
              <w:keepNext/>
              <w:spacing w:after="0" w:line="240" w:lineRule="auto"/>
              <w:jc w:val="center"/>
              <w:rPr>
                <w:sz w:val="20"/>
                <w:szCs w:val="20"/>
              </w:rPr>
            </w:pPr>
            <w:r>
              <w:rPr>
                <w:sz w:val="20"/>
                <w:szCs w:val="20"/>
              </w:rPr>
              <w:t>6%</w:t>
            </w:r>
          </w:p>
        </w:tc>
        <w:tc>
          <w:tcPr>
            <w:tcW w:w="627" w:type="pct"/>
            <w:tcBorders>
              <w:top w:val="single" w:sz="4" w:space="0" w:color="auto"/>
              <w:left w:val="single" w:sz="12" w:space="0" w:color="auto"/>
              <w:bottom w:val="single" w:sz="4" w:space="0" w:color="auto"/>
              <w:right w:val="single" w:sz="4" w:space="0" w:color="auto"/>
            </w:tcBorders>
            <w:vAlign w:val="center"/>
          </w:tcPr>
          <w:p w14:paraId="00DC5699" w14:textId="77777777" w:rsidR="00E91B25" w:rsidRPr="00F81579" w:rsidRDefault="00E91B25" w:rsidP="007D50FC">
            <w:pPr>
              <w:keepNext/>
              <w:spacing w:after="0" w:line="240" w:lineRule="auto"/>
              <w:jc w:val="center"/>
              <w:rPr>
                <w:sz w:val="20"/>
                <w:szCs w:val="20"/>
              </w:rPr>
            </w:pPr>
            <w:r>
              <w:rPr>
                <w:sz w:val="20"/>
                <w:szCs w:val="20"/>
              </w:rPr>
              <w:t>12%</w:t>
            </w:r>
          </w:p>
        </w:tc>
        <w:tc>
          <w:tcPr>
            <w:tcW w:w="628" w:type="pct"/>
            <w:tcBorders>
              <w:top w:val="single" w:sz="4" w:space="0" w:color="auto"/>
              <w:left w:val="single" w:sz="4" w:space="0" w:color="auto"/>
              <w:bottom w:val="single" w:sz="4" w:space="0" w:color="auto"/>
              <w:right w:val="single" w:sz="12" w:space="0" w:color="auto"/>
            </w:tcBorders>
            <w:vAlign w:val="center"/>
          </w:tcPr>
          <w:p w14:paraId="1FF2E67A" w14:textId="77777777" w:rsidR="00E91B25" w:rsidRPr="00F81579" w:rsidRDefault="00E91B25" w:rsidP="007D50FC">
            <w:pPr>
              <w:keepNext/>
              <w:spacing w:after="0" w:line="240" w:lineRule="auto"/>
              <w:jc w:val="center"/>
              <w:rPr>
                <w:sz w:val="20"/>
                <w:szCs w:val="20"/>
              </w:rPr>
            </w:pPr>
            <w:r>
              <w:rPr>
                <w:sz w:val="20"/>
                <w:szCs w:val="20"/>
              </w:rPr>
              <w:t>13%</w:t>
            </w:r>
          </w:p>
        </w:tc>
        <w:tc>
          <w:tcPr>
            <w:tcW w:w="619" w:type="pct"/>
            <w:tcBorders>
              <w:top w:val="single" w:sz="4" w:space="0" w:color="auto"/>
              <w:left w:val="single" w:sz="12" w:space="0" w:color="auto"/>
              <w:bottom w:val="single" w:sz="4" w:space="0" w:color="auto"/>
              <w:right w:val="single" w:sz="12" w:space="0" w:color="auto"/>
            </w:tcBorders>
          </w:tcPr>
          <w:p w14:paraId="4480A752" w14:textId="77777777" w:rsidR="00E91B25" w:rsidRPr="00F81579" w:rsidRDefault="00E91B25" w:rsidP="007D50FC">
            <w:pPr>
              <w:keepNext/>
              <w:spacing w:after="0" w:line="240" w:lineRule="auto"/>
              <w:jc w:val="center"/>
              <w:rPr>
                <w:sz w:val="20"/>
                <w:szCs w:val="20"/>
              </w:rPr>
            </w:pPr>
            <w:r w:rsidRPr="00F81579">
              <w:rPr>
                <w:sz w:val="20"/>
                <w:szCs w:val="20"/>
              </w:rPr>
              <w:t>13%</w:t>
            </w:r>
          </w:p>
        </w:tc>
      </w:tr>
      <w:tr w:rsidR="00E91B25" w:rsidRPr="00E905BE" w14:paraId="09EB641B" w14:textId="77777777" w:rsidTr="007D50FC">
        <w:trPr>
          <w:jc w:val="center"/>
        </w:trPr>
        <w:tc>
          <w:tcPr>
            <w:tcW w:w="1148" w:type="pct"/>
            <w:tcBorders>
              <w:top w:val="single" w:sz="4" w:space="0" w:color="auto"/>
              <w:left w:val="single" w:sz="12" w:space="0" w:color="auto"/>
              <w:bottom w:val="single" w:sz="12" w:space="0" w:color="auto"/>
              <w:right w:val="single" w:sz="4" w:space="0" w:color="auto"/>
            </w:tcBorders>
            <w:vAlign w:val="center"/>
            <w:hideMark/>
          </w:tcPr>
          <w:p w14:paraId="09C88F15" w14:textId="77777777" w:rsidR="00E91B25" w:rsidRPr="00F81579" w:rsidRDefault="00E91B25" w:rsidP="007D50FC">
            <w:pPr>
              <w:keepNext/>
              <w:spacing w:after="0" w:line="240" w:lineRule="auto"/>
              <w:ind w:left="449"/>
              <w:jc w:val="left"/>
              <w:rPr>
                <w:sz w:val="20"/>
                <w:szCs w:val="20"/>
                <w:lang w:bidi="ar-SA"/>
              </w:rPr>
            </w:pPr>
            <w:r w:rsidRPr="00F81579">
              <w:rPr>
                <w:sz w:val="20"/>
                <w:szCs w:val="20"/>
                <w:lang w:bidi="ar-SA"/>
              </w:rPr>
              <w:t>Fully insulated</w:t>
            </w:r>
          </w:p>
        </w:tc>
        <w:tc>
          <w:tcPr>
            <w:tcW w:w="659" w:type="pct"/>
            <w:tcBorders>
              <w:top w:val="single" w:sz="4" w:space="0" w:color="auto"/>
              <w:left w:val="single" w:sz="4" w:space="0" w:color="auto"/>
              <w:bottom w:val="single" w:sz="12" w:space="0" w:color="auto"/>
              <w:right w:val="single" w:sz="4" w:space="0" w:color="auto"/>
            </w:tcBorders>
          </w:tcPr>
          <w:p w14:paraId="6E25CAC1" w14:textId="77777777" w:rsidR="00E91B25" w:rsidRPr="00F81579" w:rsidRDefault="00E91B25" w:rsidP="007D50FC">
            <w:pPr>
              <w:keepNext/>
              <w:spacing w:after="0" w:line="240" w:lineRule="auto"/>
              <w:jc w:val="center"/>
              <w:rPr>
                <w:sz w:val="20"/>
                <w:szCs w:val="20"/>
              </w:rPr>
            </w:pPr>
            <w:r>
              <w:rPr>
                <w:sz w:val="20"/>
                <w:szCs w:val="20"/>
              </w:rPr>
              <w:t>15%</w:t>
            </w:r>
          </w:p>
        </w:tc>
        <w:tc>
          <w:tcPr>
            <w:tcW w:w="659" w:type="pct"/>
            <w:tcBorders>
              <w:top w:val="single" w:sz="4" w:space="0" w:color="auto"/>
              <w:left w:val="single" w:sz="4" w:space="0" w:color="auto"/>
              <w:bottom w:val="single" w:sz="12" w:space="0" w:color="auto"/>
              <w:right w:val="single" w:sz="4" w:space="0" w:color="auto"/>
            </w:tcBorders>
          </w:tcPr>
          <w:p w14:paraId="3AE03BCF" w14:textId="77777777" w:rsidR="00E91B25" w:rsidRPr="00F81579" w:rsidRDefault="00E91B25" w:rsidP="007D50FC">
            <w:pPr>
              <w:keepNext/>
              <w:spacing w:after="0" w:line="240" w:lineRule="auto"/>
              <w:jc w:val="center"/>
              <w:rPr>
                <w:sz w:val="20"/>
                <w:szCs w:val="20"/>
              </w:rPr>
            </w:pPr>
            <w:r>
              <w:rPr>
                <w:sz w:val="20"/>
                <w:szCs w:val="20"/>
              </w:rPr>
              <w:t>9%</w:t>
            </w:r>
            <w:r>
              <w:rPr>
                <w:sz w:val="20"/>
                <w:szCs w:val="20"/>
                <w:vertAlign w:val="superscript"/>
              </w:rPr>
              <w:t xml:space="preserve"> b</w:t>
            </w:r>
          </w:p>
        </w:tc>
        <w:tc>
          <w:tcPr>
            <w:tcW w:w="660" w:type="pct"/>
            <w:tcBorders>
              <w:top w:val="single" w:sz="4" w:space="0" w:color="auto"/>
              <w:left w:val="single" w:sz="4" w:space="0" w:color="auto"/>
              <w:bottom w:val="single" w:sz="12" w:space="0" w:color="auto"/>
              <w:right w:val="single" w:sz="12" w:space="0" w:color="auto"/>
            </w:tcBorders>
          </w:tcPr>
          <w:p w14:paraId="47634B0A" w14:textId="77777777" w:rsidR="00E91B25" w:rsidRPr="00F81579" w:rsidRDefault="00E91B25" w:rsidP="007D50FC">
            <w:pPr>
              <w:keepNext/>
              <w:spacing w:after="0" w:line="240" w:lineRule="auto"/>
              <w:jc w:val="center"/>
              <w:rPr>
                <w:sz w:val="20"/>
                <w:szCs w:val="20"/>
              </w:rPr>
            </w:pPr>
            <w:r>
              <w:rPr>
                <w:sz w:val="20"/>
                <w:szCs w:val="20"/>
              </w:rPr>
              <w:t>31%</w:t>
            </w:r>
            <w:r>
              <w:rPr>
                <w:sz w:val="20"/>
                <w:szCs w:val="20"/>
                <w:vertAlign w:val="superscript"/>
              </w:rPr>
              <w:t xml:space="preserve"> b</w:t>
            </w:r>
          </w:p>
        </w:tc>
        <w:tc>
          <w:tcPr>
            <w:tcW w:w="627" w:type="pct"/>
            <w:tcBorders>
              <w:top w:val="single" w:sz="4" w:space="0" w:color="auto"/>
              <w:left w:val="single" w:sz="12" w:space="0" w:color="auto"/>
              <w:bottom w:val="single" w:sz="12" w:space="0" w:color="auto"/>
              <w:right w:val="single" w:sz="4" w:space="0" w:color="auto"/>
            </w:tcBorders>
            <w:vAlign w:val="center"/>
          </w:tcPr>
          <w:p w14:paraId="4742AC7A" w14:textId="77777777" w:rsidR="00E91B25" w:rsidRPr="00F81579" w:rsidRDefault="00E91B25" w:rsidP="007D50FC">
            <w:pPr>
              <w:keepNext/>
              <w:spacing w:after="0" w:line="240" w:lineRule="auto"/>
              <w:jc w:val="center"/>
              <w:rPr>
                <w:sz w:val="20"/>
                <w:szCs w:val="20"/>
              </w:rPr>
            </w:pPr>
            <w:r>
              <w:rPr>
                <w:sz w:val="20"/>
                <w:szCs w:val="20"/>
              </w:rPr>
              <w:t>9%</w:t>
            </w:r>
          </w:p>
        </w:tc>
        <w:tc>
          <w:tcPr>
            <w:tcW w:w="628" w:type="pct"/>
            <w:tcBorders>
              <w:top w:val="single" w:sz="4" w:space="0" w:color="auto"/>
              <w:left w:val="single" w:sz="4" w:space="0" w:color="auto"/>
              <w:bottom w:val="single" w:sz="12" w:space="0" w:color="auto"/>
              <w:right w:val="single" w:sz="12" w:space="0" w:color="auto"/>
            </w:tcBorders>
            <w:vAlign w:val="center"/>
          </w:tcPr>
          <w:p w14:paraId="63DFA919" w14:textId="77777777" w:rsidR="00E91B25" w:rsidRPr="00F81579" w:rsidRDefault="00E91B25" w:rsidP="007D50FC">
            <w:pPr>
              <w:keepNext/>
              <w:spacing w:after="0" w:line="240" w:lineRule="auto"/>
              <w:jc w:val="center"/>
              <w:rPr>
                <w:sz w:val="20"/>
                <w:szCs w:val="20"/>
              </w:rPr>
            </w:pPr>
            <w:r>
              <w:rPr>
                <w:sz w:val="20"/>
                <w:szCs w:val="20"/>
              </w:rPr>
              <w:t>16%</w:t>
            </w:r>
          </w:p>
        </w:tc>
        <w:tc>
          <w:tcPr>
            <w:tcW w:w="619" w:type="pct"/>
            <w:tcBorders>
              <w:top w:val="single" w:sz="4" w:space="0" w:color="auto"/>
              <w:left w:val="single" w:sz="12" w:space="0" w:color="auto"/>
              <w:bottom w:val="single" w:sz="12" w:space="0" w:color="auto"/>
              <w:right w:val="single" w:sz="12" w:space="0" w:color="auto"/>
            </w:tcBorders>
          </w:tcPr>
          <w:p w14:paraId="166709B0" w14:textId="77777777" w:rsidR="00E91B25" w:rsidRPr="00F81579" w:rsidRDefault="00E91B25" w:rsidP="007D50FC">
            <w:pPr>
              <w:keepNext/>
              <w:spacing w:after="0" w:line="240" w:lineRule="auto"/>
              <w:jc w:val="center"/>
              <w:rPr>
                <w:sz w:val="20"/>
                <w:szCs w:val="20"/>
              </w:rPr>
            </w:pPr>
            <w:r w:rsidRPr="00F81579">
              <w:rPr>
                <w:sz w:val="20"/>
                <w:szCs w:val="20"/>
              </w:rPr>
              <w:t>15%</w:t>
            </w:r>
          </w:p>
        </w:tc>
      </w:tr>
    </w:tbl>
    <w:p w14:paraId="266C1802" w14:textId="77777777" w:rsidR="00E91B25" w:rsidRPr="00863210" w:rsidRDefault="00E91B25" w:rsidP="002919CA">
      <w:pPr>
        <w:spacing w:after="0" w:line="240" w:lineRule="auto"/>
        <w:ind w:left="-270"/>
        <w:rPr>
          <w:sz w:val="20"/>
          <w:szCs w:val="20"/>
        </w:rPr>
      </w:pPr>
      <w:proofErr w:type="spellStart"/>
      <w:proofErr w:type="gramStart"/>
      <w:r w:rsidRPr="00863210">
        <w:rPr>
          <w:sz w:val="20"/>
          <w:szCs w:val="20"/>
          <w:vertAlign w:val="superscript"/>
        </w:rPr>
        <w:t>a</w:t>
      </w:r>
      <w:r>
        <w:rPr>
          <w:sz w:val="20"/>
          <w:szCs w:val="20"/>
          <w:vertAlign w:val="superscript"/>
        </w:rPr>
        <w:t>,</w:t>
      </w:r>
      <w:proofErr w:type="gramEnd"/>
      <w:r>
        <w:rPr>
          <w:sz w:val="20"/>
          <w:szCs w:val="20"/>
          <w:vertAlign w:val="superscript"/>
        </w:rPr>
        <w:t>b</w:t>
      </w:r>
      <w:proofErr w:type="spellEnd"/>
      <w:r w:rsidRPr="00863210">
        <w:rPr>
          <w:sz w:val="20"/>
          <w:szCs w:val="20"/>
          <w:vertAlign w:val="superscript"/>
        </w:rPr>
        <w:t xml:space="preserve"> </w:t>
      </w:r>
      <w:r w:rsidRPr="00863210">
        <w:rPr>
          <w:sz w:val="20"/>
          <w:szCs w:val="20"/>
        </w:rPr>
        <w:t xml:space="preserve">Statistically significant </w:t>
      </w:r>
      <w:r w:rsidR="00076AA7">
        <w:rPr>
          <w:sz w:val="20"/>
          <w:szCs w:val="20"/>
        </w:rPr>
        <w:t xml:space="preserve">difference </w:t>
      </w:r>
      <w:r w:rsidRPr="00863210">
        <w:rPr>
          <w:sz w:val="20"/>
          <w:szCs w:val="20"/>
        </w:rPr>
        <w:t xml:space="preserve">at the 90% confidence level. </w:t>
      </w:r>
    </w:p>
    <w:p w14:paraId="1BE1C10C" w14:textId="77777777" w:rsidR="00183014" w:rsidRDefault="00183014" w:rsidP="00F73BE2">
      <w:pPr>
        <w:contextualSpacing/>
        <w:rPr>
          <w:lang w:bidi="ar-SA"/>
        </w:rPr>
      </w:pPr>
    </w:p>
    <w:p w14:paraId="3EB7A54D" w14:textId="77777777" w:rsidR="00183014" w:rsidRDefault="00183014" w:rsidP="00F73BE2">
      <w:pPr>
        <w:contextualSpacing/>
      </w:pPr>
      <w:r w:rsidRPr="00013CCB">
        <w:t>Only one home has two different types of DHW systems: an indirect storage tank and a conventional storage tank. That home is split between the “conventional storage” and “indirect” categories in the below graphic and table. Three other homes have multiple DHW systems, but in all three cases each home has two conventional storage tank water heaters.</w:t>
      </w:r>
    </w:p>
    <w:p w14:paraId="264D60CD" w14:textId="77777777" w:rsidR="00E975CE" w:rsidRDefault="00E975CE" w:rsidP="00F73BE2">
      <w:pPr>
        <w:contextualSpacing/>
        <w:rPr>
          <w:lang w:bidi="ar-SA"/>
        </w:rPr>
      </w:pPr>
    </w:p>
    <w:p w14:paraId="01876C8C" w14:textId="77777777" w:rsidR="00542449" w:rsidRDefault="00183014" w:rsidP="00484BCB">
      <w:r w:rsidRPr="00013CCB">
        <w:t>The four solar-assisted water heaters are not all the same type of system. Two include indirect storage tanks that are fed by boilers and solar panels working in conjunction. One is a stand-alone tank fed by solar panels, but with an electric backup. The last one is a steam boiler from 1952 that provides hot water from an internal tankless coil, but the whole boiler is fed pre-heated water from the solar array.</w:t>
      </w:r>
      <w:r>
        <w:tab/>
      </w:r>
      <w:r w:rsidR="00542449">
        <w:br w:type="page"/>
      </w:r>
    </w:p>
    <w:p w14:paraId="435BE2B1" w14:textId="77777777" w:rsidR="00076AA7" w:rsidRDefault="00EF0FC4" w:rsidP="00FA229A">
      <w:pPr>
        <w:keepNext/>
        <w:keepLines/>
      </w:pPr>
      <w:r>
        <w:fldChar w:fldCharType="begin"/>
      </w:r>
      <w:r w:rsidR="009E5C00">
        <w:instrText xml:space="preserve"> REF _Ref360192315 \h </w:instrText>
      </w:r>
      <w:r>
        <w:fldChar w:fldCharType="separate"/>
      </w:r>
      <w:r w:rsidR="00EA735B" w:rsidRPr="007F4122">
        <w:t xml:space="preserve">Table </w:t>
      </w:r>
      <w:r w:rsidR="00EA735B">
        <w:t>F</w:t>
      </w:r>
      <w:r w:rsidR="00EA735B">
        <w:noBreakHyphen/>
      </w:r>
      <w:r w:rsidR="00EA735B">
        <w:rPr>
          <w:noProof/>
        </w:rPr>
        <w:t>19</w:t>
      </w:r>
      <w:r>
        <w:fldChar w:fldCharType="end"/>
      </w:r>
      <w:r w:rsidR="009E5C00">
        <w:t xml:space="preserve"> </w:t>
      </w:r>
      <w:r w:rsidR="00FA229A">
        <w:t xml:space="preserve">shows that most water heaters are in unconditioned space (68%) and only 32% are in conditioned space. It also shows the differences in heating system location according to the home’s primary heating fuel and household income. Sampled homes with natural gas as the primary heating fuel have a slightly higher percentage of water heaters in unconditioned space (78%) than do homes in the </w:t>
      </w:r>
      <w:r w:rsidR="002657F3">
        <w:t>oil and other fuels</w:t>
      </w:r>
      <w:r w:rsidR="00FA229A">
        <w:t xml:space="preserve"> category (68%) or the electric category (44%).</w:t>
      </w:r>
      <w:r w:rsidR="00FA229A">
        <w:rPr>
          <w:rStyle w:val="FootnoteReference"/>
        </w:rPr>
        <w:footnoteReference w:id="108"/>
      </w:r>
      <w:r w:rsidR="005239A2">
        <w:t xml:space="preserve"> Low-</w:t>
      </w:r>
      <w:r w:rsidR="00FA229A">
        <w:t>income homes have a lower percentage of water heaters in unconditioned space (63%) t</w:t>
      </w:r>
      <w:r w:rsidR="005239A2">
        <w:t>han do non-low-</w:t>
      </w:r>
      <w:r w:rsidR="00FA229A">
        <w:t>income homes (70%), but this is not a statistically significant difference.</w:t>
      </w:r>
      <w:r w:rsidR="00FA229A" w:rsidRPr="007C240A">
        <w:t xml:space="preserve"> </w:t>
      </w:r>
      <w:r w:rsidR="00FA229A">
        <w:t>Most water heaters in unconditioned space are installed in basements, with a handful in garages.</w:t>
      </w:r>
    </w:p>
    <w:p w14:paraId="3714841B" w14:textId="77777777" w:rsidR="00FA229A" w:rsidRPr="00C3364B" w:rsidRDefault="00FA229A" w:rsidP="00FA229A">
      <w:pPr>
        <w:pStyle w:val="Caption"/>
      </w:pPr>
      <w:bookmarkStart w:id="768" w:name="_Ref360192315"/>
      <w:bookmarkStart w:id="769" w:name="_Toc374948542"/>
      <w:r w:rsidRPr="007F4122">
        <w:t xml:space="preserve">Table </w:t>
      </w:r>
      <w:r w:rsidR="00EA735B">
        <w:t>F</w:t>
      </w:r>
      <w:r w:rsidR="00A01FFD">
        <w:noBreakHyphen/>
      </w:r>
      <w:fldSimple w:instr=" SEQ Table \* ARABIC \s 1 ">
        <w:r w:rsidR="00EA735B">
          <w:rPr>
            <w:noProof/>
          </w:rPr>
          <w:t>19</w:t>
        </w:r>
      </w:fldSimple>
      <w:bookmarkEnd w:id="768"/>
      <w:r w:rsidRPr="007F4122">
        <w:t xml:space="preserve">: Location of </w:t>
      </w:r>
      <w:r>
        <w:t>Water Heater</w:t>
      </w:r>
      <w:bookmarkEnd w:id="769"/>
    </w:p>
    <w:p w14:paraId="291CE304" w14:textId="77777777" w:rsidR="00FA229A" w:rsidRPr="009645FD" w:rsidRDefault="00FA229A" w:rsidP="00FA229A">
      <w:pPr>
        <w:spacing w:after="0" w:line="240" w:lineRule="auto"/>
        <w:jc w:val="center"/>
        <w:rPr>
          <w:sz w:val="20"/>
          <w:szCs w:val="20"/>
        </w:rPr>
      </w:pPr>
      <w:r w:rsidRPr="009645FD">
        <w:rPr>
          <w:sz w:val="20"/>
          <w:szCs w:val="20"/>
        </w:rPr>
        <w:t>(</w:t>
      </w:r>
      <w:r w:rsidRPr="00C6465D">
        <w:rPr>
          <w:sz w:val="20"/>
          <w:szCs w:val="20"/>
        </w:rPr>
        <w:t xml:space="preserve">Base: </w:t>
      </w:r>
      <w:r w:rsidRPr="009645FD">
        <w:rPr>
          <w:sz w:val="20"/>
          <w:szCs w:val="20"/>
        </w:rPr>
        <w:t>All water heaters)</w:t>
      </w:r>
    </w:p>
    <w:tbl>
      <w:tblPr>
        <w:tblStyle w:val="TableGrid"/>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ayout w:type="fixed"/>
        <w:tblLook w:val="04A0" w:firstRow="1" w:lastRow="0" w:firstColumn="1" w:lastColumn="0" w:noHBand="0" w:noVBand="1"/>
      </w:tblPr>
      <w:tblGrid>
        <w:gridCol w:w="2823"/>
        <w:gridCol w:w="948"/>
        <w:gridCol w:w="961"/>
        <w:gridCol w:w="1105"/>
        <w:gridCol w:w="1225"/>
        <w:gridCol w:w="1225"/>
        <w:gridCol w:w="1590"/>
      </w:tblGrid>
      <w:tr w:rsidR="00FA229A" w14:paraId="0BAA06FE" w14:textId="77777777" w:rsidTr="00B9194D">
        <w:trPr>
          <w:trHeight w:val="288"/>
          <w:jc w:val="center"/>
        </w:trPr>
        <w:tc>
          <w:tcPr>
            <w:tcW w:w="2823" w:type="dxa"/>
            <w:vMerge w:val="restart"/>
            <w:tcBorders>
              <w:top w:val="single" w:sz="12" w:space="0" w:color="000000" w:themeColor="text1"/>
              <w:right w:val="single" w:sz="4" w:space="0" w:color="000000" w:themeColor="text1"/>
            </w:tcBorders>
            <w:vAlign w:val="center"/>
          </w:tcPr>
          <w:p w14:paraId="543DD6CF" w14:textId="77777777" w:rsidR="00FA229A" w:rsidRPr="005840ED" w:rsidRDefault="00FA229A" w:rsidP="00B9194D">
            <w:pPr>
              <w:keepLines/>
              <w:spacing w:after="0"/>
              <w:jc w:val="left"/>
              <w:rPr>
                <w:b/>
                <w:sz w:val="20"/>
                <w:szCs w:val="20"/>
              </w:rPr>
            </w:pPr>
          </w:p>
        </w:tc>
        <w:tc>
          <w:tcPr>
            <w:tcW w:w="3014" w:type="dxa"/>
            <w:gridSpan w:val="3"/>
            <w:tcBorders>
              <w:top w:val="single" w:sz="12" w:space="0" w:color="000000" w:themeColor="text1"/>
              <w:bottom w:val="single" w:sz="4" w:space="0" w:color="auto"/>
              <w:right w:val="single" w:sz="12" w:space="0" w:color="auto"/>
            </w:tcBorders>
            <w:vAlign w:val="center"/>
          </w:tcPr>
          <w:p w14:paraId="6366B28A" w14:textId="77777777" w:rsidR="00FA229A" w:rsidRDefault="00FA229A" w:rsidP="00B9194D">
            <w:pPr>
              <w:keepLines/>
              <w:spacing w:after="0"/>
              <w:jc w:val="center"/>
              <w:rPr>
                <w:b/>
                <w:sz w:val="20"/>
                <w:szCs w:val="20"/>
              </w:rPr>
            </w:pPr>
            <w:r>
              <w:rPr>
                <w:b/>
                <w:sz w:val="20"/>
                <w:szCs w:val="20"/>
              </w:rPr>
              <w:t>Primary Heating Fuel</w:t>
            </w:r>
          </w:p>
        </w:tc>
        <w:tc>
          <w:tcPr>
            <w:tcW w:w="2450" w:type="dxa"/>
            <w:gridSpan w:val="2"/>
            <w:tcBorders>
              <w:top w:val="single" w:sz="12" w:space="0" w:color="000000" w:themeColor="text1"/>
              <w:left w:val="single" w:sz="12" w:space="0" w:color="auto"/>
              <w:bottom w:val="single" w:sz="4" w:space="0" w:color="auto"/>
              <w:right w:val="single" w:sz="12" w:space="0" w:color="000000" w:themeColor="text1"/>
            </w:tcBorders>
            <w:vAlign w:val="center"/>
          </w:tcPr>
          <w:p w14:paraId="75DC552F" w14:textId="77777777" w:rsidR="00FA229A" w:rsidRDefault="00FA229A" w:rsidP="00B9194D">
            <w:pPr>
              <w:keepLines/>
              <w:spacing w:after="0"/>
              <w:jc w:val="center"/>
              <w:rPr>
                <w:b/>
                <w:sz w:val="20"/>
                <w:szCs w:val="20"/>
              </w:rPr>
            </w:pPr>
            <w:r>
              <w:rPr>
                <w:b/>
                <w:sz w:val="20"/>
                <w:szCs w:val="20"/>
              </w:rPr>
              <w:t>Household Income</w:t>
            </w:r>
          </w:p>
        </w:tc>
        <w:tc>
          <w:tcPr>
            <w:tcW w:w="1590" w:type="dxa"/>
            <w:vMerge w:val="restart"/>
            <w:tcBorders>
              <w:top w:val="single" w:sz="12" w:space="0" w:color="000000" w:themeColor="text1"/>
              <w:left w:val="single" w:sz="12" w:space="0" w:color="000000" w:themeColor="text1"/>
              <w:right w:val="single" w:sz="12" w:space="0" w:color="000000" w:themeColor="text1"/>
            </w:tcBorders>
            <w:vAlign w:val="center"/>
          </w:tcPr>
          <w:p w14:paraId="20BCF259" w14:textId="77777777" w:rsidR="00FA229A" w:rsidRDefault="00FA229A" w:rsidP="00B9194D">
            <w:pPr>
              <w:keepLines/>
              <w:spacing w:after="0"/>
              <w:jc w:val="center"/>
              <w:rPr>
                <w:b/>
                <w:sz w:val="20"/>
                <w:szCs w:val="20"/>
              </w:rPr>
            </w:pPr>
            <w:r>
              <w:rPr>
                <w:b/>
                <w:sz w:val="20"/>
                <w:szCs w:val="20"/>
              </w:rPr>
              <w:t>Statewide (Weighted)</w:t>
            </w:r>
          </w:p>
        </w:tc>
      </w:tr>
      <w:tr w:rsidR="00FA229A" w14:paraId="370D61A2" w14:textId="77777777" w:rsidTr="00B9194D">
        <w:trPr>
          <w:trHeight w:val="288"/>
          <w:jc w:val="center"/>
        </w:trPr>
        <w:tc>
          <w:tcPr>
            <w:tcW w:w="2823" w:type="dxa"/>
            <w:vMerge/>
            <w:tcBorders>
              <w:bottom w:val="double" w:sz="4" w:space="0" w:color="auto"/>
              <w:right w:val="single" w:sz="4" w:space="0" w:color="000000" w:themeColor="text1"/>
            </w:tcBorders>
            <w:vAlign w:val="center"/>
          </w:tcPr>
          <w:p w14:paraId="14DAFCC4" w14:textId="77777777" w:rsidR="00FA229A" w:rsidRPr="005840ED" w:rsidRDefault="00FA229A" w:rsidP="00B9194D">
            <w:pPr>
              <w:keepLines/>
              <w:spacing w:after="0"/>
              <w:jc w:val="left"/>
              <w:rPr>
                <w:b/>
                <w:sz w:val="20"/>
                <w:szCs w:val="20"/>
              </w:rPr>
            </w:pPr>
          </w:p>
        </w:tc>
        <w:tc>
          <w:tcPr>
            <w:tcW w:w="948" w:type="dxa"/>
            <w:tcBorders>
              <w:top w:val="single" w:sz="4" w:space="0" w:color="auto"/>
              <w:bottom w:val="double" w:sz="4" w:space="0" w:color="auto"/>
            </w:tcBorders>
            <w:vAlign w:val="center"/>
          </w:tcPr>
          <w:p w14:paraId="301FB16A" w14:textId="77777777" w:rsidR="00FA229A" w:rsidRPr="005840ED" w:rsidRDefault="001A0477" w:rsidP="00B9194D">
            <w:pPr>
              <w:keepLines/>
              <w:spacing w:after="0"/>
              <w:jc w:val="center"/>
              <w:rPr>
                <w:b/>
                <w:sz w:val="20"/>
                <w:szCs w:val="20"/>
              </w:rPr>
            </w:pPr>
            <w:r>
              <w:rPr>
                <w:b/>
                <w:sz w:val="20"/>
                <w:szCs w:val="20"/>
              </w:rPr>
              <w:t xml:space="preserve">Oil &amp; </w:t>
            </w:r>
            <w:r w:rsidRPr="00542918">
              <w:rPr>
                <w:b/>
                <w:sz w:val="20"/>
                <w:szCs w:val="20"/>
              </w:rPr>
              <w:t>Other Fuels</w:t>
            </w:r>
          </w:p>
        </w:tc>
        <w:tc>
          <w:tcPr>
            <w:tcW w:w="961" w:type="dxa"/>
            <w:tcBorders>
              <w:top w:val="single" w:sz="4" w:space="0" w:color="auto"/>
              <w:bottom w:val="double" w:sz="4" w:space="0" w:color="auto"/>
              <w:right w:val="single" w:sz="4" w:space="0" w:color="000000" w:themeColor="text1"/>
            </w:tcBorders>
            <w:vAlign w:val="center"/>
          </w:tcPr>
          <w:p w14:paraId="4AE5EA8D" w14:textId="77777777" w:rsidR="00FA229A" w:rsidRPr="005840ED" w:rsidRDefault="00FA229A" w:rsidP="00B9194D">
            <w:pPr>
              <w:keepLines/>
              <w:spacing w:after="0"/>
              <w:jc w:val="center"/>
              <w:rPr>
                <w:b/>
                <w:sz w:val="20"/>
                <w:szCs w:val="20"/>
              </w:rPr>
            </w:pPr>
            <w:r>
              <w:rPr>
                <w:b/>
                <w:sz w:val="20"/>
                <w:szCs w:val="20"/>
              </w:rPr>
              <w:t xml:space="preserve">Natural </w:t>
            </w:r>
            <w:r>
              <w:rPr>
                <w:b/>
                <w:sz w:val="20"/>
                <w:szCs w:val="20"/>
              </w:rPr>
              <w:br/>
              <w:t>Gas</w:t>
            </w:r>
          </w:p>
        </w:tc>
        <w:tc>
          <w:tcPr>
            <w:tcW w:w="1105" w:type="dxa"/>
            <w:tcBorders>
              <w:top w:val="single" w:sz="4" w:space="0" w:color="auto"/>
              <w:bottom w:val="double" w:sz="4" w:space="0" w:color="auto"/>
              <w:right w:val="single" w:sz="12" w:space="0" w:color="auto"/>
            </w:tcBorders>
            <w:vAlign w:val="center"/>
          </w:tcPr>
          <w:p w14:paraId="71640227" w14:textId="77777777" w:rsidR="00FA229A" w:rsidRPr="005840ED" w:rsidRDefault="00FA229A" w:rsidP="00B9194D">
            <w:pPr>
              <w:keepLines/>
              <w:spacing w:after="0"/>
              <w:jc w:val="center"/>
              <w:rPr>
                <w:b/>
                <w:sz w:val="20"/>
                <w:szCs w:val="20"/>
              </w:rPr>
            </w:pPr>
            <w:r>
              <w:rPr>
                <w:b/>
                <w:sz w:val="20"/>
                <w:szCs w:val="20"/>
              </w:rPr>
              <w:t>Electricity</w:t>
            </w:r>
          </w:p>
        </w:tc>
        <w:tc>
          <w:tcPr>
            <w:tcW w:w="1225" w:type="dxa"/>
            <w:tcBorders>
              <w:top w:val="single" w:sz="4" w:space="0" w:color="auto"/>
              <w:left w:val="single" w:sz="12" w:space="0" w:color="auto"/>
              <w:bottom w:val="double" w:sz="4" w:space="0" w:color="auto"/>
              <w:right w:val="single" w:sz="4" w:space="0" w:color="auto"/>
            </w:tcBorders>
            <w:vAlign w:val="center"/>
          </w:tcPr>
          <w:p w14:paraId="24B397B1" w14:textId="77777777" w:rsidR="00FA229A" w:rsidRDefault="00FA229A" w:rsidP="00B9194D">
            <w:pPr>
              <w:keepLines/>
              <w:spacing w:after="0"/>
              <w:jc w:val="center"/>
              <w:rPr>
                <w:b/>
                <w:sz w:val="20"/>
                <w:szCs w:val="20"/>
              </w:rPr>
            </w:pPr>
            <w:r>
              <w:rPr>
                <w:b/>
                <w:sz w:val="20"/>
                <w:szCs w:val="20"/>
              </w:rPr>
              <w:t>Low Income</w:t>
            </w:r>
          </w:p>
        </w:tc>
        <w:tc>
          <w:tcPr>
            <w:tcW w:w="1225" w:type="dxa"/>
            <w:tcBorders>
              <w:top w:val="single" w:sz="4" w:space="0" w:color="auto"/>
              <w:left w:val="single" w:sz="4" w:space="0" w:color="auto"/>
              <w:bottom w:val="double" w:sz="4" w:space="0" w:color="auto"/>
              <w:right w:val="single" w:sz="12" w:space="0" w:color="000000" w:themeColor="text1"/>
            </w:tcBorders>
            <w:vAlign w:val="center"/>
          </w:tcPr>
          <w:p w14:paraId="18CF2F27" w14:textId="77777777" w:rsidR="00FA229A" w:rsidRDefault="00FA229A" w:rsidP="00B9194D">
            <w:pPr>
              <w:keepLines/>
              <w:spacing w:after="0"/>
              <w:jc w:val="center"/>
              <w:rPr>
                <w:b/>
                <w:sz w:val="20"/>
                <w:szCs w:val="20"/>
              </w:rPr>
            </w:pPr>
            <w:r>
              <w:rPr>
                <w:b/>
                <w:sz w:val="20"/>
                <w:szCs w:val="20"/>
              </w:rPr>
              <w:t>Non-Low Income</w:t>
            </w:r>
          </w:p>
        </w:tc>
        <w:tc>
          <w:tcPr>
            <w:tcW w:w="1590" w:type="dxa"/>
            <w:vMerge/>
            <w:tcBorders>
              <w:left w:val="single" w:sz="12" w:space="0" w:color="000000" w:themeColor="text1"/>
              <w:bottom w:val="double" w:sz="4" w:space="0" w:color="auto"/>
              <w:right w:val="single" w:sz="12" w:space="0" w:color="000000" w:themeColor="text1"/>
            </w:tcBorders>
          </w:tcPr>
          <w:p w14:paraId="5F50BA71" w14:textId="77777777" w:rsidR="00FA229A" w:rsidRDefault="00FA229A" w:rsidP="00B9194D">
            <w:pPr>
              <w:keepLines/>
              <w:spacing w:after="0"/>
              <w:jc w:val="center"/>
              <w:rPr>
                <w:b/>
                <w:sz w:val="20"/>
                <w:szCs w:val="20"/>
              </w:rPr>
            </w:pPr>
          </w:p>
        </w:tc>
      </w:tr>
      <w:tr w:rsidR="00FA229A" w14:paraId="01DC9A4B" w14:textId="77777777" w:rsidTr="00B9194D">
        <w:trPr>
          <w:trHeight w:val="288"/>
          <w:jc w:val="center"/>
        </w:trPr>
        <w:tc>
          <w:tcPr>
            <w:tcW w:w="2823" w:type="dxa"/>
            <w:tcBorders>
              <w:top w:val="double" w:sz="4" w:space="0" w:color="auto"/>
              <w:bottom w:val="single" w:sz="4" w:space="0" w:color="auto"/>
            </w:tcBorders>
            <w:vAlign w:val="center"/>
          </w:tcPr>
          <w:p w14:paraId="176762DD" w14:textId="77777777" w:rsidR="00FA229A" w:rsidRPr="00423B0C" w:rsidRDefault="00FA229A" w:rsidP="00B9194D">
            <w:pPr>
              <w:keepLines/>
              <w:spacing w:after="0"/>
              <w:jc w:val="right"/>
              <w:rPr>
                <w:i/>
                <w:sz w:val="20"/>
                <w:szCs w:val="20"/>
              </w:rPr>
            </w:pPr>
            <w:r>
              <w:rPr>
                <w:i/>
                <w:sz w:val="20"/>
                <w:szCs w:val="20"/>
              </w:rPr>
              <w:t>n – number of DHW systems in each category</w:t>
            </w:r>
          </w:p>
        </w:tc>
        <w:tc>
          <w:tcPr>
            <w:tcW w:w="948" w:type="dxa"/>
            <w:tcBorders>
              <w:top w:val="double" w:sz="4" w:space="0" w:color="auto"/>
              <w:bottom w:val="single" w:sz="4" w:space="0" w:color="auto"/>
            </w:tcBorders>
            <w:vAlign w:val="center"/>
          </w:tcPr>
          <w:p w14:paraId="7448780C" w14:textId="77777777" w:rsidR="00FA229A" w:rsidRPr="00423B0C" w:rsidRDefault="00FA229A" w:rsidP="00B9194D">
            <w:pPr>
              <w:keepLines/>
              <w:spacing w:after="0"/>
              <w:jc w:val="center"/>
              <w:rPr>
                <w:i/>
                <w:sz w:val="20"/>
                <w:szCs w:val="20"/>
              </w:rPr>
            </w:pPr>
            <w:r>
              <w:rPr>
                <w:i/>
                <w:sz w:val="20"/>
                <w:szCs w:val="20"/>
              </w:rPr>
              <w:t>122</w:t>
            </w:r>
          </w:p>
        </w:tc>
        <w:tc>
          <w:tcPr>
            <w:tcW w:w="961" w:type="dxa"/>
            <w:tcBorders>
              <w:top w:val="double" w:sz="4" w:space="0" w:color="auto"/>
              <w:bottom w:val="single" w:sz="4" w:space="0" w:color="auto"/>
              <w:right w:val="single" w:sz="4" w:space="0" w:color="000000" w:themeColor="text1"/>
            </w:tcBorders>
            <w:vAlign w:val="center"/>
          </w:tcPr>
          <w:p w14:paraId="1B32544E" w14:textId="77777777" w:rsidR="00FA229A" w:rsidRPr="00423B0C" w:rsidRDefault="00FA229A" w:rsidP="00B9194D">
            <w:pPr>
              <w:keepLines/>
              <w:spacing w:after="0"/>
              <w:jc w:val="center"/>
              <w:rPr>
                <w:i/>
                <w:sz w:val="20"/>
                <w:szCs w:val="20"/>
              </w:rPr>
            </w:pPr>
            <w:r>
              <w:rPr>
                <w:i/>
                <w:sz w:val="20"/>
                <w:szCs w:val="20"/>
              </w:rPr>
              <w:t>46</w:t>
            </w:r>
          </w:p>
        </w:tc>
        <w:tc>
          <w:tcPr>
            <w:tcW w:w="1105" w:type="dxa"/>
            <w:tcBorders>
              <w:top w:val="double" w:sz="4" w:space="0" w:color="auto"/>
              <w:bottom w:val="single" w:sz="4" w:space="0" w:color="auto"/>
              <w:right w:val="single" w:sz="12" w:space="0" w:color="auto"/>
            </w:tcBorders>
            <w:vAlign w:val="center"/>
          </w:tcPr>
          <w:p w14:paraId="74D8F632" w14:textId="77777777" w:rsidR="00FA229A" w:rsidRPr="00423B0C" w:rsidRDefault="00FA229A" w:rsidP="00B9194D">
            <w:pPr>
              <w:keepLines/>
              <w:spacing w:after="0"/>
              <w:jc w:val="center"/>
              <w:rPr>
                <w:i/>
                <w:sz w:val="20"/>
                <w:szCs w:val="20"/>
              </w:rPr>
            </w:pPr>
            <w:r>
              <w:rPr>
                <w:i/>
                <w:sz w:val="20"/>
                <w:szCs w:val="20"/>
              </w:rPr>
              <w:t>16</w:t>
            </w:r>
          </w:p>
        </w:tc>
        <w:tc>
          <w:tcPr>
            <w:tcW w:w="1225" w:type="dxa"/>
            <w:tcBorders>
              <w:top w:val="double" w:sz="4" w:space="0" w:color="auto"/>
              <w:left w:val="single" w:sz="12" w:space="0" w:color="auto"/>
              <w:bottom w:val="single" w:sz="4" w:space="0" w:color="auto"/>
              <w:right w:val="single" w:sz="4" w:space="0" w:color="auto"/>
            </w:tcBorders>
            <w:vAlign w:val="center"/>
          </w:tcPr>
          <w:p w14:paraId="4269CF67" w14:textId="77777777" w:rsidR="00FA229A" w:rsidRPr="00423B0C" w:rsidRDefault="00FA229A" w:rsidP="00B9194D">
            <w:pPr>
              <w:keepLines/>
              <w:spacing w:after="0"/>
              <w:jc w:val="center"/>
              <w:rPr>
                <w:i/>
                <w:sz w:val="20"/>
                <w:szCs w:val="20"/>
              </w:rPr>
            </w:pPr>
            <w:r>
              <w:rPr>
                <w:i/>
                <w:sz w:val="20"/>
                <w:szCs w:val="20"/>
              </w:rPr>
              <w:t>35</w:t>
            </w:r>
          </w:p>
        </w:tc>
        <w:tc>
          <w:tcPr>
            <w:tcW w:w="1225" w:type="dxa"/>
            <w:tcBorders>
              <w:top w:val="double" w:sz="4" w:space="0" w:color="auto"/>
              <w:left w:val="single" w:sz="4" w:space="0" w:color="auto"/>
              <w:bottom w:val="single" w:sz="4" w:space="0" w:color="auto"/>
              <w:right w:val="single" w:sz="12" w:space="0" w:color="000000" w:themeColor="text1"/>
            </w:tcBorders>
            <w:vAlign w:val="center"/>
          </w:tcPr>
          <w:p w14:paraId="70468A57" w14:textId="77777777" w:rsidR="00FA229A" w:rsidRPr="00423B0C" w:rsidRDefault="00FA229A" w:rsidP="00B9194D">
            <w:pPr>
              <w:keepLines/>
              <w:spacing w:after="0"/>
              <w:jc w:val="center"/>
              <w:rPr>
                <w:i/>
                <w:sz w:val="20"/>
                <w:szCs w:val="20"/>
              </w:rPr>
            </w:pPr>
            <w:r>
              <w:rPr>
                <w:i/>
                <w:sz w:val="20"/>
                <w:szCs w:val="20"/>
              </w:rPr>
              <w:t>149</w:t>
            </w:r>
          </w:p>
        </w:tc>
        <w:tc>
          <w:tcPr>
            <w:tcW w:w="1590" w:type="dxa"/>
            <w:tcBorders>
              <w:top w:val="double" w:sz="4" w:space="0" w:color="auto"/>
              <w:left w:val="single" w:sz="12" w:space="0" w:color="000000" w:themeColor="text1"/>
              <w:bottom w:val="single" w:sz="4" w:space="0" w:color="auto"/>
              <w:right w:val="single" w:sz="12" w:space="0" w:color="000000" w:themeColor="text1"/>
            </w:tcBorders>
            <w:vAlign w:val="center"/>
          </w:tcPr>
          <w:p w14:paraId="5D362955" w14:textId="77777777" w:rsidR="00FA229A" w:rsidRDefault="00FA229A" w:rsidP="00B9194D">
            <w:pPr>
              <w:keepLines/>
              <w:spacing w:after="0"/>
              <w:jc w:val="center"/>
              <w:rPr>
                <w:i/>
                <w:sz w:val="20"/>
                <w:szCs w:val="20"/>
              </w:rPr>
            </w:pPr>
            <w:r>
              <w:rPr>
                <w:i/>
                <w:sz w:val="20"/>
                <w:szCs w:val="20"/>
              </w:rPr>
              <w:t>184</w:t>
            </w:r>
          </w:p>
        </w:tc>
      </w:tr>
      <w:tr w:rsidR="00FA229A" w14:paraId="52424C82" w14:textId="77777777" w:rsidTr="00B9194D">
        <w:trPr>
          <w:trHeight w:val="288"/>
          <w:jc w:val="center"/>
        </w:trPr>
        <w:tc>
          <w:tcPr>
            <w:tcW w:w="2823" w:type="dxa"/>
            <w:tcBorders>
              <w:top w:val="single" w:sz="4" w:space="0" w:color="auto"/>
            </w:tcBorders>
            <w:vAlign w:val="center"/>
          </w:tcPr>
          <w:p w14:paraId="0717DEC1" w14:textId="77777777" w:rsidR="00FA229A" w:rsidRDefault="00FA229A" w:rsidP="00B9194D">
            <w:pPr>
              <w:keepLines/>
              <w:spacing w:after="0"/>
              <w:jc w:val="right"/>
              <w:rPr>
                <w:sz w:val="20"/>
                <w:szCs w:val="20"/>
              </w:rPr>
            </w:pPr>
            <w:r>
              <w:rPr>
                <w:sz w:val="20"/>
                <w:szCs w:val="20"/>
              </w:rPr>
              <w:t>Systems in conditioned space</w:t>
            </w:r>
          </w:p>
        </w:tc>
        <w:tc>
          <w:tcPr>
            <w:tcW w:w="948" w:type="dxa"/>
            <w:tcBorders>
              <w:top w:val="single" w:sz="4" w:space="0" w:color="auto"/>
            </w:tcBorders>
            <w:vAlign w:val="center"/>
          </w:tcPr>
          <w:p w14:paraId="39C94BBC" w14:textId="77777777" w:rsidR="00FA229A" w:rsidRPr="005840ED" w:rsidRDefault="00FA229A" w:rsidP="00B9194D">
            <w:pPr>
              <w:keepLines/>
              <w:spacing w:after="0"/>
              <w:jc w:val="center"/>
              <w:rPr>
                <w:sz w:val="20"/>
                <w:szCs w:val="20"/>
              </w:rPr>
            </w:pPr>
            <w:r>
              <w:rPr>
                <w:sz w:val="20"/>
                <w:szCs w:val="20"/>
              </w:rPr>
              <w:t>32%</w:t>
            </w:r>
          </w:p>
        </w:tc>
        <w:tc>
          <w:tcPr>
            <w:tcW w:w="961" w:type="dxa"/>
            <w:tcBorders>
              <w:top w:val="single" w:sz="4" w:space="0" w:color="auto"/>
              <w:right w:val="single" w:sz="4" w:space="0" w:color="000000" w:themeColor="text1"/>
            </w:tcBorders>
            <w:vAlign w:val="center"/>
          </w:tcPr>
          <w:p w14:paraId="7A6B4FEA" w14:textId="77777777" w:rsidR="00FA229A" w:rsidRPr="005840ED" w:rsidRDefault="00FA229A" w:rsidP="00B9194D">
            <w:pPr>
              <w:keepLines/>
              <w:spacing w:after="0"/>
              <w:jc w:val="center"/>
              <w:rPr>
                <w:sz w:val="20"/>
                <w:szCs w:val="20"/>
              </w:rPr>
            </w:pPr>
            <w:r>
              <w:rPr>
                <w:sz w:val="20"/>
                <w:szCs w:val="20"/>
              </w:rPr>
              <w:t>22%</w:t>
            </w:r>
            <w:r>
              <w:rPr>
                <w:sz w:val="20"/>
                <w:szCs w:val="20"/>
                <w:vertAlign w:val="superscript"/>
              </w:rPr>
              <w:t>a</w:t>
            </w:r>
          </w:p>
        </w:tc>
        <w:tc>
          <w:tcPr>
            <w:tcW w:w="1105" w:type="dxa"/>
            <w:tcBorders>
              <w:top w:val="single" w:sz="4" w:space="0" w:color="auto"/>
              <w:right w:val="single" w:sz="12" w:space="0" w:color="auto"/>
            </w:tcBorders>
            <w:vAlign w:val="center"/>
          </w:tcPr>
          <w:p w14:paraId="01E5B2C2" w14:textId="77777777" w:rsidR="00FA229A" w:rsidRPr="005840ED" w:rsidRDefault="00FA229A" w:rsidP="00B9194D">
            <w:pPr>
              <w:keepLines/>
              <w:spacing w:after="0"/>
              <w:jc w:val="center"/>
              <w:rPr>
                <w:sz w:val="20"/>
                <w:szCs w:val="20"/>
              </w:rPr>
            </w:pPr>
            <w:r>
              <w:rPr>
                <w:sz w:val="20"/>
                <w:szCs w:val="20"/>
              </w:rPr>
              <w:t>56%</w:t>
            </w:r>
            <w:r>
              <w:rPr>
                <w:sz w:val="20"/>
                <w:szCs w:val="20"/>
                <w:vertAlign w:val="superscript"/>
              </w:rPr>
              <w:t>a</w:t>
            </w:r>
          </w:p>
        </w:tc>
        <w:tc>
          <w:tcPr>
            <w:tcW w:w="1225" w:type="dxa"/>
            <w:tcBorders>
              <w:top w:val="single" w:sz="4" w:space="0" w:color="auto"/>
              <w:left w:val="single" w:sz="12" w:space="0" w:color="auto"/>
              <w:right w:val="single" w:sz="4" w:space="0" w:color="auto"/>
            </w:tcBorders>
            <w:vAlign w:val="center"/>
          </w:tcPr>
          <w:p w14:paraId="64075B92" w14:textId="77777777" w:rsidR="00FA229A" w:rsidRPr="005840ED" w:rsidRDefault="00FA229A" w:rsidP="00B9194D">
            <w:pPr>
              <w:keepLines/>
              <w:spacing w:after="0"/>
              <w:jc w:val="center"/>
              <w:rPr>
                <w:sz w:val="20"/>
                <w:szCs w:val="20"/>
              </w:rPr>
            </w:pPr>
            <w:r>
              <w:rPr>
                <w:sz w:val="20"/>
                <w:szCs w:val="20"/>
              </w:rPr>
              <w:t>37%</w:t>
            </w:r>
          </w:p>
        </w:tc>
        <w:tc>
          <w:tcPr>
            <w:tcW w:w="1225" w:type="dxa"/>
            <w:tcBorders>
              <w:top w:val="single" w:sz="4" w:space="0" w:color="auto"/>
              <w:left w:val="single" w:sz="4" w:space="0" w:color="auto"/>
              <w:right w:val="single" w:sz="12" w:space="0" w:color="000000" w:themeColor="text1"/>
            </w:tcBorders>
            <w:vAlign w:val="center"/>
          </w:tcPr>
          <w:p w14:paraId="0950D87F" w14:textId="77777777" w:rsidR="00FA229A" w:rsidRPr="005840ED" w:rsidRDefault="00FA229A" w:rsidP="00B9194D">
            <w:pPr>
              <w:keepLines/>
              <w:spacing w:after="0"/>
              <w:jc w:val="center"/>
              <w:rPr>
                <w:sz w:val="20"/>
                <w:szCs w:val="20"/>
              </w:rPr>
            </w:pPr>
            <w:r>
              <w:rPr>
                <w:sz w:val="20"/>
                <w:szCs w:val="20"/>
              </w:rPr>
              <w:t>30%</w:t>
            </w:r>
          </w:p>
        </w:tc>
        <w:tc>
          <w:tcPr>
            <w:tcW w:w="1590" w:type="dxa"/>
            <w:tcBorders>
              <w:top w:val="single" w:sz="4" w:space="0" w:color="auto"/>
              <w:left w:val="single" w:sz="12" w:space="0" w:color="000000" w:themeColor="text1"/>
              <w:right w:val="single" w:sz="12" w:space="0" w:color="000000" w:themeColor="text1"/>
            </w:tcBorders>
            <w:vAlign w:val="center"/>
          </w:tcPr>
          <w:p w14:paraId="7D8E2C31" w14:textId="77777777" w:rsidR="00FA229A" w:rsidRPr="005840ED" w:rsidRDefault="00FA229A" w:rsidP="00B9194D">
            <w:pPr>
              <w:keepLines/>
              <w:spacing w:after="0"/>
              <w:jc w:val="center"/>
              <w:rPr>
                <w:sz w:val="20"/>
                <w:szCs w:val="20"/>
              </w:rPr>
            </w:pPr>
            <w:r>
              <w:rPr>
                <w:sz w:val="20"/>
                <w:szCs w:val="20"/>
              </w:rPr>
              <w:t>32%</w:t>
            </w:r>
          </w:p>
        </w:tc>
      </w:tr>
      <w:tr w:rsidR="00FA229A" w14:paraId="0BD25C3A" w14:textId="77777777" w:rsidTr="00B9194D">
        <w:trPr>
          <w:trHeight w:val="288"/>
          <w:jc w:val="center"/>
        </w:trPr>
        <w:tc>
          <w:tcPr>
            <w:tcW w:w="2823" w:type="dxa"/>
            <w:tcBorders>
              <w:bottom w:val="single" w:sz="12" w:space="0" w:color="auto"/>
            </w:tcBorders>
            <w:vAlign w:val="center"/>
          </w:tcPr>
          <w:p w14:paraId="547E090B" w14:textId="77777777" w:rsidR="00FA229A" w:rsidRDefault="00FA229A" w:rsidP="00B9194D">
            <w:pPr>
              <w:keepLines/>
              <w:spacing w:after="0"/>
              <w:jc w:val="right"/>
              <w:rPr>
                <w:sz w:val="20"/>
                <w:szCs w:val="20"/>
              </w:rPr>
            </w:pPr>
            <w:r>
              <w:rPr>
                <w:sz w:val="20"/>
                <w:szCs w:val="20"/>
              </w:rPr>
              <w:t>Systems in unconditioned space</w:t>
            </w:r>
          </w:p>
        </w:tc>
        <w:tc>
          <w:tcPr>
            <w:tcW w:w="948" w:type="dxa"/>
            <w:tcBorders>
              <w:bottom w:val="single" w:sz="12" w:space="0" w:color="auto"/>
            </w:tcBorders>
            <w:vAlign w:val="center"/>
          </w:tcPr>
          <w:p w14:paraId="022DC178" w14:textId="77777777" w:rsidR="00FA229A" w:rsidRPr="005840ED" w:rsidRDefault="00FA229A" w:rsidP="00B9194D">
            <w:pPr>
              <w:keepLines/>
              <w:spacing w:after="0"/>
              <w:jc w:val="center"/>
              <w:rPr>
                <w:sz w:val="20"/>
                <w:szCs w:val="20"/>
              </w:rPr>
            </w:pPr>
            <w:r>
              <w:rPr>
                <w:sz w:val="20"/>
                <w:szCs w:val="20"/>
              </w:rPr>
              <w:t>68%</w:t>
            </w:r>
          </w:p>
        </w:tc>
        <w:tc>
          <w:tcPr>
            <w:tcW w:w="961" w:type="dxa"/>
            <w:tcBorders>
              <w:bottom w:val="single" w:sz="12" w:space="0" w:color="auto"/>
              <w:right w:val="single" w:sz="4" w:space="0" w:color="000000" w:themeColor="text1"/>
            </w:tcBorders>
            <w:vAlign w:val="center"/>
          </w:tcPr>
          <w:p w14:paraId="3063BD3C" w14:textId="77777777" w:rsidR="00FA229A" w:rsidRPr="005840ED" w:rsidRDefault="00FA229A" w:rsidP="00B9194D">
            <w:pPr>
              <w:keepLines/>
              <w:spacing w:after="0"/>
              <w:jc w:val="center"/>
              <w:rPr>
                <w:sz w:val="20"/>
                <w:szCs w:val="20"/>
              </w:rPr>
            </w:pPr>
            <w:r>
              <w:rPr>
                <w:sz w:val="20"/>
                <w:szCs w:val="20"/>
              </w:rPr>
              <w:t>78%</w:t>
            </w:r>
            <w:r>
              <w:rPr>
                <w:sz w:val="20"/>
                <w:szCs w:val="20"/>
                <w:vertAlign w:val="superscript"/>
              </w:rPr>
              <w:t>a</w:t>
            </w:r>
          </w:p>
        </w:tc>
        <w:tc>
          <w:tcPr>
            <w:tcW w:w="1105" w:type="dxa"/>
            <w:tcBorders>
              <w:bottom w:val="single" w:sz="12" w:space="0" w:color="auto"/>
              <w:right w:val="single" w:sz="12" w:space="0" w:color="auto"/>
            </w:tcBorders>
            <w:vAlign w:val="center"/>
          </w:tcPr>
          <w:p w14:paraId="7D5F79D1" w14:textId="77777777" w:rsidR="00FA229A" w:rsidRPr="005840ED" w:rsidRDefault="00FA229A" w:rsidP="00B9194D">
            <w:pPr>
              <w:keepLines/>
              <w:spacing w:after="0"/>
              <w:jc w:val="center"/>
              <w:rPr>
                <w:sz w:val="20"/>
                <w:szCs w:val="20"/>
              </w:rPr>
            </w:pPr>
            <w:r>
              <w:rPr>
                <w:sz w:val="20"/>
                <w:szCs w:val="20"/>
              </w:rPr>
              <w:t>44%</w:t>
            </w:r>
            <w:r>
              <w:rPr>
                <w:sz w:val="20"/>
                <w:szCs w:val="20"/>
                <w:vertAlign w:val="superscript"/>
              </w:rPr>
              <w:t>a</w:t>
            </w:r>
          </w:p>
        </w:tc>
        <w:tc>
          <w:tcPr>
            <w:tcW w:w="1225" w:type="dxa"/>
            <w:tcBorders>
              <w:left w:val="single" w:sz="12" w:space="0" w:color="auto"/>
              <w:bottom w:val="single" w:sz="12" w:space="0" w:color="auto"/>
              <w:right w:val="single" w:sz="4" w:space="0" w:color="auto"/>
            </w:tcBorders>
            <w:vAlign w:val="center"/>
          </w:tcPr>
          <w:p w14:paraId="52D141A8" w14:textId="77777777" w:rsidR="00FA229A" w:rsidRPr="005840ED" w:rsidRDefault="00FA229A" w:rsidP="00B9194D">
            <w:pPr>
              <w:keepLines/>
              <w:spacing w:after="0"/>
              <w:jc w:val="center"/>
              <w:rPr>
                <w:sz w:val="20"/>
                <w:szCs w:val="20"/>
              </w:rPr>
            </w:pPr>
            <w:r>
              <w:rPr>
                <w:sz w:val="20"/>
                <w:szCs w:val="20"/>
              </w:rPr>
              <w:t>63%</w:t>
            </w:r>
          </w:p>
        </w:tc>
        <w:tc>
          <w:tcPr>
            <w:tcW w:w="1225" w:type="dxa"/>
            <w:tcBorders>
              <w:left w:val="single" w:sz="4" w:space="0" w:color="auto"/>
              <w:bottom w:val="single" w:sz="12" w:space="0" w:color="auto"/>
              <w:right w:val="single" w:sz="12" w:space="0" w:color="000000" w:themeColor="text1"/>
            </w:tcBorders>
            <w:vAlign w:val="center"/>
          </w:tcPr>
          <w:p w14:paraId="40D0B840" w14:textId="77777777" w:rsidR="00FA229A" w:rsidRPr="005840ED" w:rsidRDefault="00FA229A" w:rsidP="00B9194D">
            <w:pPr>
              <w:keepLines/>
              <w:spacing w:after="0"/>
              <w:jc w:val="center"/>
              <w:rPr>
                <w:sz w:val="20"/>
                <w:szCs w:val="20"/>
              </w:rPr>
            </w:pPr>
            <w:r>
              <w:rPr>
                <w:sz w:val="20"/>
                <w:szCs w:val="20"/>
              </w:rPr>
              <w:t>70%</w:t>
            </w:r>
          </w:p>
        </w:tc>
        <w:tc>
          <w:tcPr>
            <w:tcW w:w="1590" w:type="dxa"/>
            <w:tcBorders>
              <w:left w:val="single" w:sz="12" w:space="0" w:color="000000" w:themeColor="text1"/>
              <w:bottom w:val="single" w:sz="12" w:space="0" w:color="auto"/>
              <w:right w:val="single" w:sz="12" w:space="0" w:color="000000" w:themeColor="text1"/>
            </w:tcBorders>
            <w:vAlign w:val="center"/>
          </w:tcPr>
          <w:p w14:paraId="22395082" w14:textId="77777777" w:rsidR="00FA229A" w:rsidRPr="005840ED" w:rsidRDefault="00FA229A" w:rsidP="00B9194D">
            <w:pPr>
              <w:keepLines/>
              <w:spacing w:after="0"/>
              <w:jc w:val="center"/>
              <w:rPr>
                <w:sz w:val="20"/>
                <w:szCs w:val="20"/>
              </w:rPr>
            </w:pPr>
            <w:r>
              <w:rPr>
                <w:sz w:val="20"/>
                <w:szCs w:val="20"/>
              </w:rPr>
              <w:t>68%</w:t>
            </w:r>
          </w:p>
        </w:tc>
      </w:tr>
    </w:tbl>
    <w:p w14:paraId="2028DE1C" w14:textId="77777777" w:rsidR="00FA229A" w:rsidRDefault="00FA229A" w:rsidP="002919CA">
      <w:pPr>
        <w:ind w:left="-270"/>
        <w:rPr>
          <w:sz w:val="20"/>
          <w:szCs w:val="20"/>
        </w:rPr>
      </w:pPr>
      <w:proofErr w:type="gramStart"/>
      <w:r>
        <w:rPr>
          <w:sz w:val="20"/>
          <w:szCs w:val="20"/>
          <w:vertAlign w:val="superscript"/>
        </w:rPr>
        <w:t>a</w:t>
      </w:r>
      <w:proofErr w:type="gramEnd"/>
      <w:r>
        <w:rPr>
          <w:sz w:val="20"/>
          <w:szCs w:val="20"/>
          <w:vertAlign w:val="superscript"/>
        </w:rPr>
        <w:t xml:space="preserve"> </w:t>
      </w:r>
      <w:r>
        <w:rPr>
          <w:sz w:val="20"/>
          <w:szCs w:val="20"/>
        </w:rPr>
        <w:t xml:space="preserve">Statistically significant </w:t>
      </w:r>
      <w:r w:rsidR="00076AA7">
        <w:rPr>
          <w:sz w:val="20"/>
          <w:szCs w:val="20"/>
        </w:rPr>
        <w:t xml:space="preserve">difference </w:t>
      </w:r>
      <w:r>
        <w:rPr>
          <w:sz w:val="20"/>
          <w:szCs w:val="20"/>
        </w:rPr>
        <w:t xml:space="preserve">at the 90% confidence level. </w:t>
      </w:r>
    </w:p>
    <w:p w14:paraId="5ADDA51F" w14:textId="77777777" w:rsidR="00FA229A" w:rsidRPr="00183014" w:rsidRDefault="00FA229A" w:rsidP="002919CA">
      <w:pPr>
        <w:sectPr w:rsidR="00FA229A" w:rsidRPr="00183014" w:rsidSect="004738CB">
          <w:headerReference w:type="default" r:id="rId134"/>
          <w:footerReference w:type="default" r:id="rId135"/>
          <w:pgSz w:w="12240" w:h="15840"/>
          <w:pgMar w:top="1440" w:right="1440" w:bottom="1440" w:left="1440" w:header="720" w:footer="720" w:gutter="0"/>
          <w:pgNumType w:start="1"/>
          <w:cols w:space="720"/>
          <w:docGrid w:linePitch="360"/>
        </w:sectPr>
      </w:pPr>
    </w:p>
    <w:p w14:paraId="04148502" w14:textId="77777777" w:rsidR="00DE5864" w:rsidRDefault="00DE5864" w:rsidP="00DE5864">
      <w:pPr>
        <w:pStyle w:val="ApHeading1"/>
      </w:pPr>
      <w:bookmarkStart w:id="770" w:name="_Toc374948389"/>
      <w:r>
        <w:t>Additional Maps of Site Visit Distribution</w:t>
      </w:r>
      <w:bookmarkEnd w:id="770"/>
    </w:p>
    <w:p w14:paraId="223F630A" w14:textId="77777777" w:rsidR="00DE5864" w:rsidRDefault="00DE5864" w:rsidP="00DE5864">
      <w:pPr>
        <w:rPr>
          <w:lang w:bidi="ar-SA"/>
        </w:rPr>
      </w:pPr>
      <w:r>
        <w:rPr>
          <w:lang w:bidi="ar-SA"/>
        </w:rPr>
        <w:t xml:space="preserve">This section presents a few additional maps that plot the location of all 180 homes visited as part of this study. </w:t>
      </w:r>
    </w:p>
    <w:p w14:paraId="74C72AC8" w14:textId="77777777" w:rsidR="00BC59D1" w:rsidRDefault="00EF0FC4" w:rsidP="00DE5864">
      <w:pPr>
        <w:rPr>
          <w:lang w:bidi="ar-SA"/>
        </w:rPr>
      </w:pPr>
      <w:r>
        <w:rPr>
          <w:lang w:bidi="ar-SA"/>
        </w:rPr>
        <w:fldChar w:fldCharType="begin"/>
      </w:r>
      <w:r w:rsidR="009E5C00">
        <w:rPr>
          <w:lang w:bidi="ar-SA"/>
        </w:rPr>
        <w:instrText xml:space="preserve"> REF _Ref360192338 \h </w:instrText>
      </w:r>
      <w:r>
        <w:rPr>
          <w:lang w:bidi="ar-SA"/>
        </w:rPr>
      </w:r>
      <w:r>
        <w:rPr>
          <w:lang w:bidi="ar-SA"/>
        </w:rPr>
        <w:fldChar w:fldCharType="separate"/>
      </w:r>
      <w:r w:rsidR="00EA735B">
        <w:t>Figure G</w:t>
      </w:r>
      <w:r w:rsidR="00EA735B">
        <w:noBreakHyphen/>
      </w:r>
      <w:r w:rsidR="00EA735B">
        <w:rPr>
          <w:noProof/>
        </w:rPr>
        <w:t>1</w:t>
      </w:r>
      <w:r>
        <w:rPr>
          <w:lang w:bidi="ar-SA"/>
        </w:rPr>
        <w:fldChar w:fldCharType="end"/>
      </w:r>
      <w:r w:rsidR="009E5C00">
        <w:rPr>
          <w:lang w:bidi="ar-SA"/>
        </w:rPr>
        <w:t xml:space="preserve"> </w:t>
      </w:r>
      <w:r w:rsidR="00BC59D1">
        <w:rPr>
          <w:lang w:bidi="ar-SA"/>
        </w:rPr>
        <w:t xml:space="preserve">shows the distribution of site visits by Town. As indicated by the legend in the map, the different colors indicate varying numbers of audits per town. No more than five audits were conducted in any one town. </w:t>
      </w:r>
    </w:p>
    <w:p w14:paraId="17C124AF" w14:textId="77777777" w:rsidR="00BC59D1" w:rsidRDefault="00BC59D1" w:rsidP="00BC59D1">
      <w:pPr>
        <w:pStyle w:val="Caption"/>
      </w:pPr>
      <w:bookmarkStart w:id="771" w:name="_Ref357690610"/>
      <w:bookmarkStart w:id="772" w:name="_Ref360192338"/>
      <w:bookmarkStart w:id="773" w:name="_Toc374948616"/>
      <w:r>
        <w:t xml:space="preserve">Figure </w:t>
      </w:r>
      <w:bookmarkEnd w:id="771"/>
      <w:r w:rsidR="00EA735B">
        <w:t>G</w:t>
      </w:r>
      <w:r w:rsidR="00B11DBC">
        <w:noBreakHyphen/>
      </w:r>
      <w:fldSimple w:instr=" SEQ Figure \* ARABIC \s 1 ">
        <w:r w:rsidR="00EA735B">
          <w:rPr>
            <w:noProof/>
          </w:rPr>
          <w:t>1</w:t>
        </w:r>
      </w:fldSimple>
      <w:bookmarkEnd w:id="772"/>
      <w:r>
        <w:t>: Distribution of Site Visits by Town</w:t>
      </w:r>
      <w:bookmarkEnd w:id="773"/>
    </w:p>
    <w:p w14:paraId="67A901F2" w14:textId="77777777" w:rsidR="00BC59D1" w:rsidRDefault="00BC59D1" w:rsidP="00BC59D1">
      <w:pPr>
        <w:jc w:val="center"/>
        <w:rPr>
          <w:lang w:bidi="ar-SA"/>
        </w:rPr>
      </w:pPr>
      <w:r>
        <w:rPr>
          <w:noProof/>
          <w:lang w:bidi="ar-SA"/>
        </w:rPr>
        <w:drawing>
          <wp:inline distT="0" distB="0" distL="0" distR="0" wp14:anchorId="0C524A06" wp14:editId="4BEE85D9">
            <wp:extent cx="5943600" cy="4592955"/>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te Location - shaded by town v1.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14:paraId="59BC9FD7" w14:textId="77777777" w:rsidR="00BC59D1" w:rsidRDefault="00BC59D1" w:rsidP="00BC59D1">
      <w:pPr>
        <w:jc w:val="center"/>
        <w:rPr>
          <w:lang w:bidi="ar-SA"/>
        </w:rPr>
      </w:pPr>
    </w:p>
    <w:p w14:paraId="344CEFC5" w14:textId="77777777" w:rsidR="00BC59D1" w:rsidRDefault="00EF0FC4" w:rsidP="00C80563">
      <w:pPr>
        <w:keepNext/>
        <w:jc w:val="left"/>
        <w:rPr>
          <w:lang w:bidi="ar-SA"/>
        </w:rPr>
      </w:pPr>
      <w:r>
        <w:rPr>
          <w:lang w:bidi="ar-SA"/>
        </w:rPr>
        <w:fldChar w:fldCharType="begin"/>
      </w:r>
      <w:r w:rsidR="00BC59D1">
        <w:rPr>
          <w:lang w:bidi="ar-SA"/>
        </w:rPr>
        <w:instrText xml:space="preserve"> REF _Ref357690756 \h </w:instrText>
      </w:r>
      <w:r>
        <w:rPr>
          <w:lang w:bidi="ar-SA"/>
        </w:rPr>
      </w:r>
      <w:r>
        <w:rPr>
          <w:lang w:bidi="ar-SA"/>
        </w:rPr>
        <w:fldChar w:fldCharType="separate"/>
      </w:r>
      <w:r w:rsidR="00EA735B">
        <w:t>Figure G</w:t>
      </w:r>
      <w:r w:rsidR="00EA735B">
        <w:noBreakHyphen/>
      </w:r>
      <w:r w:rsidR="00EA735B">
        <w:rPr>
          <w:noProof/>
        </w:rPr>
        <w:t>2</w:t>
      </w:r>
      <w:r>
        <w:rPr>
          <w:lang w:bidi="ar-SA"/>
        </w:rPr>
        <w:fldChar w:fldCharType="end"/>
      </w:r>
      <w:r w:rsidR="00BC59D1">
        <w:rPr>
          <w:lang w:bidi="ar-SA"/>
        </w:rPr>
        <w:t xml:space="preserve"> plots all of the 180 audited homes by county. Blue dots indicate households that were designated as low</w:t>
      </w:r>
      <w:r w:rsidR="005239A2">
        <w:rPr>
          <w:lang w:bidi="ar-SA"/>
        </w:rPr>
        <w:t>-</w:t>
      </w:r>
      <w:r w:rsidR="00BC59D1">
        <w:rPr>
          <w:lang w:bidi="ar-SA"/>
        </w:rPr>
        <w:t>income</w:t>
      </w:r>
      <w:r w:rsidR="00DB140C">
        <w:rPr>
          <w:lang w:bidi="ar-SA"/>
        </w:rPr>
        <w:t>,</w:t>
      </w:r>
      <w:r w:rsidR="00BC59D1">
        <w:rPr>
          <w:lang w:bidi="ar-SA"/>
        </w:rPr>
        <w:t xml:space="preserve"> while pink dots represent </w:t>
      </w:r>
      <w:r w:rsidR="007F1156">
        <w:rPr>
          <w:lang w:bidi="ar-SA"/>
        </w:rPr>
        <w:t>households that were designated as non-low</w:t>
      </w:r>
      <w:r w:rsidR="005239A2">
        <w:rPr>
          <w:lang w:bidi="ar-SA"/>
        </w:rPr>
        <w:t>-</w:t>
      </w:r>
      <w:r w:rsidR="007F1156">
        <w:rPr>
          <w:lang w:bidi="ar-SA"/>
        </w:rPr>
        <w:t xml:space="preserve">income. As shown, there was a </w:t>
      </w:r>
      <w:r w:rsidR="00984F32">
        <w:rPr>
          <w:lang w:bidi="ar-SA"/>
        </w:rPr>
        <w:t xml:space="preserve">fairly </w:t>
      </w:r>
      <w:r w:rsidR="007F1156">
        <w:rPr>
          <w:lang w:bidi="ar-SA"/>
        </w:rPr>
        <w:t>even distribution of site visits</w:t>
      </w:r>
      <w:r w:rsidR="00984F32">
        <w:rPr>
          <w:lang w:bidi="ar-SA"/>
        </w:rPr>
        <w:t xml:space="preserve"> </w:t>
      </w:r>
      <w:r w:rsidR="007F1156">
        <w:rPr>
          <w:lang w:bidi="ar-SA"/>
        </w:rPr>
        <w:t xml:space="preserve">by county. </w:t>
      </w:r>
    </w:p>
    <w:p w14:paraId="06972B4B" w14:textId="77777777" w:rsidR="00BC59D1" w:rsidRDefault="00BC59D1" w:rsidP="00BC59D1">
      <w:pPr>
        <w:pStyle w:val="Caption"/>
      </w:pPr>
      <w:bookmarkStart w:id="774" w:name="_Ref357690756"/>
      <w:bookmarkStart w:id="775" w:name="_Toc374948617"/>
      <w:r>
        <w:t xml:space="preserve">Figure </w:t>
      </w:r>
      <w:r w:rsidR="00EA735B">
        <w:t>G</w:t>
      </w:r>
      <w:r w:rsidR="00B11DBC">
        <w:noBreakHyphen/>
      </w:r>
      <w:fldSimple w:instr=" SEQ Figure \* ARABIC \s 1 ">
        <w:r w:rsidR="00EA735B">
          <w:rPr>
            <w:noProof/>
          </w:rPr>
          <w:t>2</w:t>
        </w:r>
      </w:fldSimple>
      <w:bookmarkEnd w:id="774"/>
      <w:r>
        <w:t>: Site Visit Distribution by County and Income Status</w:t>
      </w:r>
      <w:bookmarkEnd w:id="775"/>
    </w:p>
    <w:p w14:paraId="70647DBD" w14:textId="77777777" w:rsidR="00BC59D1" w:rsidRDefault="00BC59D1" w:rsidP="00C80563">
      <w:pPr>
        <w:keepNext/>
        <w:jc w:val="center"/>
        <w:rPr>
          <w:lang w:bidi="ar-SA"/>
        </w:rPr>
      </w:pPr>
      <w:r>
        <w:rPr>
          <w:noProof/>
          <w:lang w:bidi="ar-SA"/>
        </w:rPr>
        <w:drawing>
          <wp:inline distT="0" distB="0" distL="0" distR="0" wp14:anchorId="1891B31C" wp14:editId="28910932">
            <wp:extent cx="5943600" cy="4592955"/>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come Status map v2.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14:paraId="5A389CEA" w14:textId="77777777" w:rsidR="00984F32" w:rsidRDefault="00984F32">
      <w:pPr>
        <w:spacing w:after="200"/>
        <w:jc w:val="left"/>
        <w:rPr>
          <w:lang w:bidi="ar-SA"/>
        </w:rPr>
      </w:pPr>
      <w:r>
        <w:rPr>
          <w:lang w:bidi="ar-SA"/>
        </w:rPr>
        <w:br w:type="page"/>
      </w:r>
    </w:p>
    <w:p w14:paraId="48E8B485" w14:textId="77777777" w:rsidR="00D72EFB" w:rsidRDefault="00EF0FC4" w:rsidP="00C80563">
      <w:pPr>
        <w:keepNext/>
        <w:jc w:val="left"/>
        <w:rPr>
          <w:lang w:bidi="ar-SA"/>
        </w:rPr>
      </w:pPr>
      <w:r>
        <w:rPr>
          <w:lang w:bidi="ar-SA"/>
        </w:rPr>
        <w:fldChar w:fldCharType="begin"/>
      </w:r>
      <w:r w:rsidR="00D72EFB">
        <w:rPr>
          <w:lang w:bidi="ar-SA"/>
        </w:rPr>
        <w:instrText xml:space="preserve"> REF _Ref357691094 \h </w:instrText>
      </w:r>
      <w:r>
        <w:rPr>
          <w:lang w:bidi="ar-SA"/>
        </w:rPr>
      </w:r>
      <w:r>
        <w:rPr>
          <w:lang w:bidi="ar-SA"/>
        </w:rPr>
        <w:fldChar w:fldCharType="separate"/>
      </w:r>
      <w:r w:rsidR="00EA735B">
        <w:t>Figure G</w:t>
      </w:r>
      <w:r w:rsidR="00EA735B">
        <w:noBreakHyphen/>
      </w:r>
      <w:r w:rsidR="00EA735B">
        <w:rPr>
          <w:noProof/>
        </w:rPr>
        <w:t>3</w:t>
      </w:r>
      <w:r>
        <w:rPr>
          <w:lang w:bidi="ar-SA"/>
        </w:rPr>
        <w:fldChar w:fldCharType="end"/>
      </w:r>
      <w:r w:rsidR="00D72EFB">
        <w:rPr>
          <w:lang w:bidi="ar-SA"/>
        </w:rPr>
        <w:t xml:space="preserve"> plots all 180 audited homes by county. Orange dots indicate homes where the primary heating fuel was electric, blue dots indicate homes where the primary heating fuel was natural gas, and red dots indicate homes where the primary heating fuel was categorized as </w:t>
      </w:r>
      <w:r w:rsidR="002657F3">
        <w:rPr>
          <w:lang w:bidi="ar-SA"/>
        </w:rPr>
        <w:t>oil and other fuels</w:t>
      </w:r>
      <w:r w:rsidR="00D72EFB">
        <w:rPr>
          <w:lang w:bidi="ar-SA"/>
        </w:rPr>
        <w:t xml:space="preserve"> (predominantly fuel oil). As shown, homes heated by natural gas </w:t>
      </w:r>
      <w:r w:rsidR="009F7076">
        <w:rPr>
          <w:lang w:bidi="ar-SA"/>
        </w:rPr>
        <w:t>a</w:t>
      </w:r>
      <w:r w:rsidR="00D72EFB">
        <w:rPr>
          <w:lang w:bidi="ar-SA"/>
        </w:rPr>
        <w:t>re generally found in only Hartford, New Haven, and Fairfield count</w:t>
      </w:r>
      <w:r w:rsidR="00DB140C">
        <w:rPr>
          <w:lang w:bidi="ar-SA"/>
        </w:rPr>
        <w:t>ies</w:t>
      </w:r>
      <w:r w:rsidR="00D72EFB">
        <w:rPr>
          <w:lang w:bidi="ar-SA"/>
        </w:rPr>
        <w:t xml:space="preserve">. Homes heated primarily by </w:t>
      </w:r>
      <w:r w:rsidR="002657F3">
        <w:rPr>
          <w:lang w:bidi="ar-SA"/>
        </w:rPr>
        <w:t>oil and other fuels</w:t>
      </w:r>
      <w:r w:rsidR="00D72EFB">
        <w:rPr>
          <w:lang w:bidi="ar-SA"/>
        </w:rPr>
        <w:t xml:space="preserve"> are evenly distributed across the state. </w:t>
      </w:r>
    </w:p>
    <w:p w14:paraId="2262214B" w14:textId="77777777" w:rsidR="00D72EFB" w:rsidRDefault="00D72EFB" w:rsidP="00D72EFB">
      <w:pPr>
        <w:pStyle w:val="Caption"/>
      </w:pPr>
      <w:bookmarkStart w:id="776" w:name="_Ref357691094"/>
      <w:bookmarkStart w:id="777" w:name="_Toc374948618"/>
      <w:r>
        <w:t xml:space="preserve">Figure </w:t>
      </w:r>
      <w:r w:rsidR="00EA735B">
        <w:t>G</w:t>
      </w:r>
      <w:r w:rsidR="00B11DBC">
        <w:noBreakHyphen/>
      </w:r>
      <w:fldSimple w:instr=" SEQ Figure \* ARABIC \s 1 ">
        <w:r w:rsidR="00EA735B">
          <w:rPr>
            <w:noProof/>
          </w:rPr>
          <w:t>3</w:t>
        </w:r>
      </w:fldSimple>
      <w:bookmarkEnd w:id="776"/>
      <w:r>
        <w:t>: Site Visit Distribution by County and Primary Heating Fuel</w:t>
      </w:r>
      <w:bookmarkEnd w:id="777"/>
    </w:p>
    <w:p w14:paraId="29A3FEF5" w14:textId="77777777" w:rsidR="00D72EFB" w:rsidRPr="00DE5864" w:rsidRDefault="00D72EFB" w:rsidP="00C80563">
      <w:pPr>
        <w:keepNext/>
        <w:jc w:val="center"/>
        <w:rPr>
          <w:lang w:bidi="ar-SA"/>
        </w:rPr>
      </w:pPr>
      <w:r>
        <w:rPr>
          <w:noProof/>
          <w:lang w:bidi="ar-SA"/>
        </w:rPr>
        <w:drawing>
          <wp:inline distT="0" distB="0" distL="0" distR="0" wp14:anchorId="5F1A9CB4" wp14:editId="1AFA818E">
            <wp:extent cx="5943600" cy="4592955"/>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el Category map v2.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14:paraId="1378C623" w14:textId="77777777" w:rsidR="00976114" w:rsidRDefault="00976114" w:rsidP="00C80563">
      <w:pPr>
        <w:pStyle w:val="ApHeading1"/>
        <w:keepNext/>
        <w:sectPr w:rsidR="00976114" w:rsidSect="004738CB">
          <w:headerReference w:type="default" r:id="rId139"/>
          <w:footerReference w:type="default" r:id="rId140"/>
          <w:pgSz w:w="12240" w:h="15840"/>
          <w:pgMar w:top="1440" w:right="1440" w:bottom="1440" w:left="1440" w:header="720" w:footer="720" w:gutter="0"/>
          <w:pgNumType w:start="1"/>
          <w:cols w:space="720"/>
          <w:docGrid w:linePitch="360"/>
        </w:sectPr>
      </w:pPr>
    </w:p>
    <w:p w14:paraId="1B55EAFC" w14:textId="77777777" w:rsidR="007964D0" w:rsidRDefault="00E73DB5" w:rsidP="007964D0">
      <w:pPr>
        <w:pStyle w:val="ApHeading1"/>
      </w:pPr>
      <w:bookmarkStart w:id="778" w:name="_Ref359403149"/>
      <w:bookmarkStart w:id="779" w:name="_Toc374948390"/>
      <w:r>
        <w:t xml:space="preserve">Telephone </w:t>
      </w:r>
      <w:r w:rsidR="007964D0">
        <w:t>Recruitment Survey Results</w:t>
      </w:r>
      <w:bookmarkEnd w:id="778"/>
      <w:bookmarkEnd w:id="779"/>
    </w:p>
    <w:p w14:paraId="4A2476D9" w14:textId="77777777" w:rsidR="007964D0" w:rsidRDefault="007964D0" w:rsidP="007964D0">
      <w:r>
        <w:t xml:space="preserve">In order to identify households to take part in the onsite visits, the Team conducted a recruitment survey to gather information about the demographic and social characteristics of the household and the home in which they lived. The survey also allowed the evaluators to screen out households living in multifamily structures. This appendix compares Census data for Connecticut to the self-reported characteristics of all </w:t>
      </w:r>
      <w:r w:rsidRPr="008038C4">
        <w:t>1,413</w:t>
      </w:r>
      <w:r>
        <w:t xml:space="preserve"> respondents who answered the survey (total), the 288 respondents who initially expressed interest in the study but ultimately did not take part in the onsite visits (interested non-participant</w:t>
      </w:r>
      <w:r w:rsidR="00566BAF">
        <w:t>s</w:t>
      </w:r>
      <w:r>
        <w:t>), the 1,006 households who said they did not want to take part in the study (not interested), and the 179 participants who did take part in the study (participants).</w:t>
      </w:r>
      <w:r>
        <w:rPr>
          <w:rStyle w:val="FootnoteReference"/>
        </w:rPr>
        <w:footnoteReference w:id="109"/>
      </w:r>
      <w:r>
        <w:t xml:space="preserve"> Note that the Team identified one household when the HES vendor and NMR auditor became confused about which of their appointments that day was to take part in the weatherization study. Because this household met all of the eligibility requirements, the EEB evaluation consultant approved inclusion of this 180</w:t>
      </w:r>
      <w:r w:rsidRPr="008038C4">
        <w:rPr>
          <w:vertAlign w:val="superscript"/>
        </w:rPr>
        <w:t>th</w:t>
      </w:r>
      <w:r>
        <w:t xml:space="preserve"> home. Overall, the results presented in this appendix demonstrate how closely the onsite sample represent</w:t>
      </w:r>
      <w:r w:rsidR="00566BAF">
        <w:t>s</w:t>
      </w:r>
      <w:r>
        <w:t xml:space="preserve"> the state of Connecticut. </w:t>
      </w:r>
    </w:p>
    <w:p w14:paraId="73F05099" w14:textId="77777777" w:rsidR="007964D0" w:rsidRPr="00977200" w:rsidRDefault="007964D0" w:rsidP="007964D0">
      <w:r>
        <w:t>The Team sampled study participants from all eight counties in Connecticut, as shown in</w:t>
      </w:r>
      <w:r w:rsidR="009E5C00">
        <w:t xml:space="preserve"> </w:t>
      </w:r>
      <w:r w:rsidR="00EF0FC4">
        <w:fldChar w:fldCharType="begin"/>
      </w:r>
      <w:r w:rsidR="009E5C00">
        <w:instrText xml:space="preserve"> REF _Ref360192363 \h </w:instrText>
      </w:r>
      <w:r w:rsidR="00EF0FC4">
        <w:fldChar w:fldCharType="separate"/>
      </w:r>
      <w:r w:rsidR="007D6F83">
        <w:t>Table H</w:t>
      </w:r>
      <w:r w:rsidR="007D6F83">
        <w:noBreakHyphen/>
      </w:r>
      <w:r w:rsidR="007D6F83">
        <w:rPr>
          <w:noProof/>
        </w:rPr>
        <w:t>1</w:t>
      </w:r>
      <w:r w:rsidR="00EF0FC4">
        <w:fldChar w:fldCharType="end"/>
      </w:r>
      <w:r>
        <w:t>. By design, participation by county was similar to the distribution of single-family households by county. Interest in the study by county—including those who eventually did not participate—generally mirrored the distribution of households in the state.</w:t>
      </w:r>
    </w:p>
    <w:p w14:paraId="655101C1" w14:textId="77777777" w:rsidR="007964D0" w:rsidRPr="00314360" w:rsidRDefault="007964D0" w:rsidP="007964D0">
      <w:pPr>
        <w:pStyle w:val="Caption"/>
        <w:rPr>
          <w:bCs w:val="0"/>
          <w:color w:val="000000"/>
          <w:sz w:val="20"/>
          <w:szCs w:val="20"/>
        </w:rPr>
      </w:pPr>
      <w:bookmarkStart w:id="780" w:name="_Ref360192363"/>
      <w:bookmarkStart w:id="781" w:name="_Toc374948543"/>
      <w:r>
        <w:t xml:space="preserve">Table </w:t>
      </w:r>
      <w:r w:rsidR="007D6F83">
        <w:t>H</w:t>
      </w:r>
      <w:r w:rsidR="00A01FFD">
        <w:noBreakHyphen/>
      </w:r>
      <w:fldSimple w:instr=" SEQ Table \* ARABIC \s 1 ">
        <w:r w:rsidR="007D6F83">
          <w:rPr>
            <w:noProof/>
          </w:rPr>
          <w:t>1</w:t>
        </w:r>
      </w:fldSimple>
      <w:bookmarkEnd w:id="780"/>
      <w:r>
        <w:t xml:space="preserve">: </w:t>
      </w:r>
      <w:r w:rsidRPr="00680036">
        <w:t xml:space="preserve">Study Interest by </w:t>
      </w:r>
      <w:proofErr w:type="gramStart"/>
      <w:r w:rsidRPr="00680036">
        <w:t>County</w:t>
      </w:r>
      <w:proofErr w:type="gramEnd"/>
      <w:r>
        <w:br/>
      </w:r>
      <w:r w:rsidRPr="00680036">
        <w:rPr>
          <w:rFonts w:ascii="Times New Roman" w:hAnsi="Times New Roman" w:cs="Times New Roman"/>
          <w:b w:val="0"/>
          <w:bCs w:val="0"/>
          <w:color w:val="000000"/>
          <w:sz w:val="20"/>
          <w:szCs w:val="20"/>
        </w:rPr>
        <w:t>(Base: Recruitment survey respondents)</w:t>
      </w:r>
      <w:bookmarkEnd w:id="781"/>
    </w:p>
    <w:tbl>
      <w:tblPr>
        <w:tblW w:w="9595" w:type="dxa"/>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Look w:val="00A0" w:firstRow="1" w:lastRow="0" w:firstColumn="1" w:lastColumn="0" w:noHBand="0" w:noVBand="0"/>
      </w:tblPr>
      <w:tblGrid>
        <w:gridCol w:w="2593"/>
        <w:gridCol w:w="1530"/>
        <w:gridCol w:w="1530"/>
        <w:gridCol w:w="1260"/>
        <w:gridCol w:w="1350"/>
        <w:gridCol w:w="1332"/>
      </w:tblGrid>
      <w:tr w:rsidR="007964D0" w:rsidRPr="00314360" w14:paraId="54E6818E" w14:textId="77777777" w:rsidTr="007F3263">
        <w:trPr>
          <w:trHeight w:val="291"/>
          <w:jc w:val="center"/>
        </w:trPr>
        <w:tc>
          <w:tcPr>
            <w:tcW w:w="2593" w:type="dxa"/>
            <w:tcBorders>
              <w:top w:val="single" w:sz="12" w:space="0" w:color="auto"/>
              <w:left w:val="single" w:sz="12" w:space="0" w:color="auto"/>
              <w:bottom w:val="double" w:sz="4" w:space="0" w:color="auto"/>
            </w:tcBorders>
            <w:vAlign w:val="center"/>
          </w:tcPr>
          <w:p w14:paraId="6FBD32D6" w14:textId="77777777" w:rsidR="007964D0" w:rsidRPr="00314360" w:rsidRDefault="007964D0" w:rsidP="00F265F5">
            <w:pPr>
              <w:keepNext/>
              <w:keepLines/>
              <w:spacing w:after="0" w:line="240" w:lineRule="auto"/>
              <w:jc w:val="center"/>
              <w:rPr>
                <w:b/>
                <w:color w:val="000000"/>
                <w:sz w:val="20"/>
                <w:szCs w:val="20"/>
              </w:rPr>
            </w:pPr>
            <w:r>
              <w:rPr>
                <w:b/>
                <w:color w:val="000000"/>
                <w:sz w:val="20"/>
                <w:szCs w:val="20"/>
              </w:rPr>
              <w:t>County</w:t>
            </w:r>
          </w:p>
        </w:tc>
        <w:tc>
          <w:tcPr>
            <w:tcW w:w="1530" w:type="dxa"/>
            <w:tcBorders>
              <w:top w:val="single" w:sz="12" w:space="0" w:color="auto"/>
              <w:bottom w:val="double" w:sz="4" w:space="0" w:color="auto"/>
            </w:tcBorders>
            <w:vAlign w:val="center"/>
          </w:tcPr>
          <w:p w14:paraId="485420E5" w14:textId="77777777" w:rsidR="007964D0" w:rsidRPr="00314360" w:rsidRDefault="007964D0" w:rsidP="007F3263">
            <w:pPr>
              <w:pStyle w:val="NMRReport-Table-headingrow-rightcolumns"/>
              <w:rPr>
                <w:color w:val="000000"/>
              </w:rPr>
            </w:pPr>
            <w:r w:rsidRPr="00740713">
              <w:rPr>
                <w:color w:val="000000"/>
              </w:rPr>
              <w:t>Total</w:t>
            </w:r>
          </w:p>
        </w:tc>
        <w:tc>
          <w:tcPr>
            <w:tcW w:w="1530" w:type="dxa"/>
            <w:tcBorders>
              <w:top w:val="single" w:sz="12" w:space="0" w:color="auto"/>
              <w:bottom w:val="double" w:sz="4" w:space="0" w:color="auto"/>
              <w:right w:val="single" w:sz="4" w:space="0" w:color="auto"/>
            </w:tcBorders>
            <w:vAlign w:val="center"/>
          </w:tcPr>
          <w:p w14:paraId="5E7ED36C" w14:textId="77777777" w:rsidR="007964D0" w:rsidRPr="00314360" w:rsidRDefault="007964D0" w:rsidP="007F3263">
            <w:pPr>
              <w:pStyle w:val="NMRReport-Table-headingrow-rightcolumns"/>
              <w:rPr>
                <w:color w:val="000000"/>
              </w:rPr>
            </w:pPr>
            <w:r>
              <w:rPr>
                <w:color w:val="000000"/>
              </w:rPr>
              <w:t>Interested – Non Participant</w:t>
            </w:r>
          </w:p>
        </w:tc>
        <w:tc>
          <w:tcPr>
            <w:tcW w:w="1260" w:type="dxa"/>
            <w:tcBorders>
              <w:top w:val="single" w:sz="12" w:space="0" w:color="auto"/>
              <w:left w:val="single" w:sz="4" w:space="0" w:color="auto"/>
              <w:bottom w:val="double" w:sz="4" w:space="0" w:color="auto"/>
              <w:right w:val="single" w:sz="4" w:space="0" w:color="auto"/>
            </w:tcBorders>
            <w:vAlign w:val="center"/>
          </w:tcPr>
          <w:p w14:paraId="4281B518" w14:textId="77777777" w:rsidR="007964D0" w:rsidRPr="00314360" w:rsidRDefault="007964D0" w:rsidP="007F3263">
            <w:pPr>
              <w:pStyle w:val="NMRReport-Table-headingrow-rightcolumns"/>
              <w:rPr>
                <w:color w:val="000000"/>
              </w:rPr>
            </w:pPr>
            <w:r>
              <w:rPr>
                <w:color w:val="000000"/>
              </w:rPr>
              <w:t>Not Interested</w:t>
            </w:r>
          </w:p>
        </w:tc>
        <w:tc>
          <w:tcPr>
            <w:tcW w:w="1350" w:type="dxa"/>
            <w:tcBorders>
              <w:top w:val="single" w:sz="12" w:space="0" w:color="auto"/>
              <w:left w:val="single" w:sz="4" w:space="0" w:color="auto"/>
              <w:bottom w:val="double" w:sz="4" w:space="0" w:color="auto"/>
              <w:right w:val="single" w:sz="4" w:space="0" w:color="auto"/>
            </w:tcBorders>
            <w:vAlign w:val="center"/>
          </w:tcPr>
          <w:p w14:paraId="050D31EA" w14:textId="77777777" w:rsidR="007964D0" w:rsidRPr="00740713" w:rsidRDefault="007964D0" w:rsidP="007F3263">
            <w:pPr>
              <w:pStyle w:val="NMRReport-Table-headingrow-rightcolumns"/>
              <w:rPr>
                <w:color w:val="000000"/>
              </w:rPr>
            </w:pPr>
            <w:r>
              <w:rPr>
                <w:color w:val="000000"/>
              </w:rPr>
              <w:t>Participant</w:t>
            </w:r>
          </w:p>
        </w:tc>
        <w:tc>
          <w:tcPr>
            <w:tcW w:w="1332" w:type="dxa"/>
            <w:tcBorders>
              <w:top w:val="single" w:sz="12" w:space="0" w:color="auto"/>
              <w:left w:val="single" w:sz="4" w:space="0" w:color="auto"/>
              <w:bottom w:val="double" w:sz="4" w:space="0" w:color="auto"/>
              <w:right w:val="single" w:sz="12" w:space="0" w:color="auto"/>
            </w:tcBorders>
            <w:vAlign w:val="center"/>
          </w:tcPr>
          <w:p w14:paraId="66408977" w14:textId="77777777" w:rsidR="007964D0" w:rsidRPr="00314360" w:rsidRDefault="007964D0" w:rsidP="007F3263">
            <w:pPr>
              <w:keepNext/>
              <w:keepLines/>
              <w:spacing w:after="0" w:line="240" w:lineRule="auto"/>
              <w:jc w:val="center"/>
              <w:rPr>
                <w:b/>
                <w:color w:val="000000"/>
                <w:sz w:val="20"/>
                <w:szCs w:val="20"/>
              </w:rPr>
            </w:pPr>
            <w:r>
              <w:rPr>
                <w:b/>
                <w:color w:val="000000"/>
                <w:sz w:val="20"/>
                <w:szCs w:val="20"/>
              </w:rPr>
              <w:t>CT</w:t>
            </w:r>
            <w:r w:rsidRPr="00A47ED8">
              <w:rPr>
                <w:b/>
                <w:color w:val="000000"/>
                <w:sz w:val="20"/>
                <w:szCs w:val="20"/>
              </w:rPr>
              <w:t xml:space="preserve"> Census</w:t>
            </w:r>
          </w:p>
        </w:tc>
      </w:tr>
      <w:tr w:rsidR="007964D0" w:rsidRPr="00314360" w14:paraId="20AED70B" w14:textId="77777777" w:rsidTr="007F3263">
        <w:trPr>
          <w:trHeight w:val="291"/>
          <w:jc w:val="center"/>
        </w:trPr>
        <w:tc>
          <w:tcPr>
            <w:tcW w:w="2593" w:type="dxa"/>
            <w:tcBorders>
              <w:top w:val="double" w:sz="4" w:space="0" w:color="auto"/>
              <w:left w:val="single" w:sz="12" w:space="0" w:color="auto"/>
            </w:tcBorders>
            <w:vAlign w:val="center"/>
          </w:tcPr>
          <w:p w14:paraId="2A0510EF" w14:textId="77777777" w:rsidR="007964D0" w:rsidRPr="00314360" w:rsidRDefault="005738E4" w:rsidP="00F265F5">
            <w:pPr>
              <w:keepNext/>
              <w:keepLines/>
              <w:spacing w:after="0" w:line="240" w:lineRule="auto"/>
              <w:jc w:val="right"/>
              <w:rPr>
                <w:i/>
                <w:color w:val="000000"/>
                <w:sz w:val="20"/>
                <w:szCs w:val="20"/>
              </w:rPr>
            </w:pPr>
            <w:r>
              <w:rPr>
                <w:i/>
                <w:color w:val="000000"/>
                <w:sz w:val="20"/>
                <w:szCs w:val="20"/>
              </w:rPr>
              <w:t>n</w:t>
            </w:r>
          </w:p>
        </w:tc>
        <w:tc>
          <w:tcPr>
            <w:tcW w:w="1530" w:type="dxa"/>
            <w:tcBorders>
              <w:top w:val="double" w:sz="4" w:space="0" w:color="auto"/>
            </w:tcBorders>
            <w:vAlign w:val="center"/>
          </w:tcPr>
          <w:p w14:paraId="1F676D54" w14:textId="77777777" w:rsidR="007964D0" w:rsidRPr="00314360" w:rsidRDefault="007964D0" w:rsidP="007F3263">
            <w:pPr>
              <w:keepNext/>
              <w:keepLines/>
              <w:spacing w:after="0" w:line="240" w:lineRule="auto"/>
              <w:jc w:val="center"/>
              <w:rPr>
                <w:i/>
                <w:color w:val="000000"/>
                <w:sz w:val="20"/>
                <w:szCs w:val="20"/>
              </w:rPr>
            </w:pPr>
            <w:r>
              <w:rPr>
                <w:i/>
                <w:color w:val="000000"/>
                <w:sz w:val="20"/>
                <w:szCs w:val="20"/>
              </w:rPr>
              <w:t>1,413</w:t>
            </w:r>
          </w:p>
        </w:tc>
        <w:tc>
          <w:tcPr>
            <w:tcW w:w="1530" w:type="dxa"/>
            <w:tcBorders>
              <w:top w:val="double" w:sz="4" w:space="0" w:color="auto"/>
              <w:right w:val="single" w:sz="4" w:space="0" w:color="auto"/>
            </w:tcBorders>
            <w:vAlign w:val="center"/>
          </w:tcPr>
          <w:p w14:paraId="5DD9F473" w14:textId="77777777" w:rsidR="007964D0" w:rsidRPr="008038C4" w:rsidRDefault="007964D0" w:rsidP="007F3263">
            <w:pPr>
              <w:keepNext/>
              <w:keepLines/>
              <w:spacing w:after="0" w:line="240" w:lineRule="auto"/>
              <w:jc w:val="center"/>
              <w:rPr>
                <w:color w:val="000000"/>
              </w:rPr>
            </w:pPr>
            <w:r>
              <w:rPr>
                <w:i/>
                <w:color w:val="000000"/>
                <w:sz w:val="20"/>
                <w:szCs w:val="20"/>
              </w:rPr>
              <w:t>228</w:t>
            </w:r>
          </w:p>
        </w:tc>
        <w:tc>
          <w:tcPr>
            <w:tcW w:w="1260" w:type="dxa"/>
            <w:tcBorders>
              <w:top w:val="double" w:sz="4" w:space="0" w:color="auto"/>
              <w:left w:val="single" w:sz="4" w:space="0" w:color="auto"/>
              <w:right w:val="single" w:sz="4" w:space="0" w:color="auto"/>
            </w:tcBorders>
            <w:vAlign w:val="center"/>
          </w:tcPr>
          <w:p w14:paraId="0D83BDD1" w14:textId="77777777" w:rsidR="007964D0" w:rsidRPr="00314360" w:rsidRDefault="007964D0" w:rsidP="007F3263">
            <w:pPr>
              <w:pStyle w:val="NMRReport-Table-italicsrightcolumns"/>
              <w:rPr>
                <w:color w:val="000000"/>
              </w:rPr>
            </w:pPr>
            <w:r>
              <w:rPr>
                <w:color w:val="000000"/>
              </w:rPr>
              <w:t>1006</w:t>
            </w:r>
          </w:p>
        </w:tc>
        <w:tc>
          <w:tcPr>
            <w:tcW w:w="1350" w:type="dxa"/>
            <w:tcBorders>
              <w:top w:val="double" w:sz="4" w:space="0" w:color="auto"/>
              <w:left w:val="single" w:sz="4" w:space="0" w:color="auto"/>
              <w:right w:val="single" w:sz="4" w:space="0" w:color="auto"/>
            </w:tcBorders>
            <w:vAlign w:val="center"/>
          </w:tcPr>
          <w:p w14:paraId="1215ACD5" w14:textId="77777777" w:rsidR="007964D0" w:rsidRPr="00740713" w:rsidRDefault="007964D0" w:rsidP="007F3263">
            <w:pPr>
              <w:pStyle w:val="NMRReport-Table-italicsrightcolumns"/>
              <w:rPr>
                <w:rFonts w:eastAsia="Times New Roman" w:cs="Times New Roman"/>
                <w:color w:val="000000"/>
                <w:szCs w:val="24"/>
                <w:lang w:bidi="ar-SA"/>
              </w:rPr>
            </w:pPr>
            <w:r>
              <w:rPr>
                <w:color w:val="000000"/>
              </w:rPr>
              <w:t>179</w:t>
            </w:r>
          </w:p>
        </w:tc>
        <w:tc>
          <w:tcPr>
            <w:tcW w:w="1332" w:type="dxa"/>
            <w:tcBorders>
              <w:top w:val="double" w:sz="4" w:space="0" w:color="auto"/>
              <w:left w:val="single" w:sz="4" w:space="0" w:color="auto"/>
              <w:right w:val="single" w:sz="12" w:space="0" w:color="auto"/>
            </w:tcBorders>
            <w:vAlign w:val="center"/>
          </w:tcPr>
          <w:p w14:paraId="649419CE" w14:textId="77777777" w:rsidR="007964D0" w:rsidRPr="008C4220" w:rsidRDefault="007964D0" w:rsidP="007F3263">
            <w:pPr>
              <w:keepLines/>
              <w:spacing w:after="0" w:line="240" w:lineRule="auto"/>
              <w:jc w:val="center"/>
              <w:rPr>
                <w:rFonts w:eastAsia="Times New Roman" w:cs="Times New Roman"/>
                <w:i/>
                <w:sz w:val="20"/>
                <w:szCs w:val="20"/>
              </w:rPr>
            </w:pPr>
            <w:r>
              <w:rPr>
                <w:rFonts w:eastAsia="Times New Roman" w:cs="Times New Roman"/>
                <w:i/>
                <w:sz w:val="20"/>
                <w:szCs w:val="20"/>
              </w:rPr>
              <w:t>956,941</w:t>
            </w:r>
          </w:p>
        </w:tc>
      </w:tr>
      <w:tr w:rsidR="007964D0" w:rsidRPr="00314360" w14:paraId="39288DB9" w14:textId="77777777" w:rsidTr="007F3263">
        <w:trPr>
          <w:trHeight w:val="291"/>
          <w:jc w:val="center"/>
        </w:trPr>
        <w:tc>
          <w:tcPr>
            <w:tcW w:w="2593" w:type="dxa"/>
            <w:tcBorders>
              <w:left w:val="single" w:sz="12" w:space="0" w:color="auto"/>
            </w:tcBorders>
            <w:vAlign w:val="center"/>
          </w:tcPr>
          <w:p w14:paraId="6E7C875A" w14:textId="77777777" w:rsidR="007964D0" w:rsidRPr="00314360" w:rsidRDefault="007964D0" w:rsidP="00F265F5">
            <w:pPr>
              <w:keepNext/>
              <w:keepLines/>
              <w:tabs>
                <w:tab w:val="num" w:pos="1080"/>
              </w:tabs>
              <w:spacing w:after="0" w:line="240" w:lineRule="auto"/>
              <w:jc w:val="right"/>
              <w:rPr>
                <w:color w:val="000000"/>
                <w:sz w:val="20"/>
                <w:szCs w:val="20"/>
              </w:rPr>
            </w:pPr>
            <w:r>
              <w:rPr>
                <w:color w:val="000000"/>
                <w:sz w:val="20"/>
                <w:szCs w:val="20"/>
              </w:rPr>
              <w:t>Fairfield</w:t>
            </w:r>
          </w:p>
        </w:tc>
        <w:tc>
          <w:tcPr>
            <w:tcW w:w="1530" w:type="dxa"/>
            <w:vAlign w:val="center"/>
          </w:tcPr>
          <w:p w14:paraId="3A61770A" w14:textId="77777777" w:rsidR="007964D0" w:rsidRPr="00314360" w:rsidRDefault="007964D0" w:rsidP="007F3263">
            <w:pPr>
              <w:keepNext/>
              <w:keepLines/>
              <w:tabs>
                <w:tab w:val="decimal" w:pos="792"/>
              </w:tabs>
              <w:spacing w:after="0" w:line="240" w:lineRule="auto"/>
              <w:rPr>
                <w:color w:val="000000"/>
                <w:sz w:val="20"/>
                <w:szCs w:val="20"/>
              </w:rPr>
            </w:pPr>
            <w:r>
              <w:rPr>
                <w:color w:val="000000"/>
                <w:sz w:val="20"/>
                <w:szCs w:val="20"/>
              </w:rPr>
              <w:t>21%</w:t>
            </w:r>
          </w:p>
        </w:tc>
        <w:tc>
          <w:tcPr>
            <w:tcW w:w="1530" w:type="dxa"/>
            <w:tcBorders>
              <w:right w:val="single" w:sz="4" w:space="0" w:color="auto"/>
            </w:tcBorders>
            <w:vAlign w:val="center"/>
          </w:tcPr>
          <w:p w14:paraId="48209179" w14:textId="77777777" w:rsidR="007964D0" w:rsidRPr="00314360" w:rsidRDefault="007964D0" w:rsidP="007F3263">
            <w:pPr>
              <w:keepNext/>
              <w:keepLines/>
              <w:tabs>
                <w:tab w:val="decimal" w:pos="792"/>
              </w:tabs>
              <w:spacing w:after="0" w:line="240" w:lineRule="auto"/>
              <w:rPr>
                <w:rFonts w:eastAsia="Times New Roman" w:cs="Times New Roman"/>
                <w:color w:val="000000"/>
                <w:sz w:val="20"/>
                <w:szCs w:val="20"/>
                <w:lang w:bidi="ar-SA"/>
              </w:rPr>
            </w:pPr>
            <w:r>
              <w:rPr>
                <w:color w:val="000000"/>
                <w:sz w:val="20"/>
                <w:szCs w:val="20"/>
              </w:rPr>
              <w:t>23%</w:t>
            </w:r>
          </w:p>
        </w:tc>
        <w:tc>
          <w:tcPr>
            <w:tcW w:w="1260" w:type="dxa"/>
            <w:tcBorders>
              <w:left w:val="single" w:sz="4" w:space="0" w:color="auto"/>
              <w:right w:val="single" w:sz="4" w:space="0" w:color="auto"/>
            </w:tcBorders>
            <w:vAlign w:val="center"/>
          </w:tcPr>
          <w:p w14:paraId="2479BCCE" w14:textId="77777777" w:rsidR="007964D0" w:rsidRPr="008038C4" w:rsidRDefault="007964D0" w:rsidP="007F3263">
            <w:pPr>
              <w:tabs>
                <w:tab w:val="decimal" w:pos="612"/>
              </w:tabs>
              <w:spacing w:after="0" w:line="240" w:lineRule="auto"/>
              <w:rPr>
                <w:color w:val="000000"/>
              </w:rPr>
            </w:pPr>
            <w:r>
              <w:rPr>
                <w:color w:val="000000"/>
                <w:sz w:val="20"/>
                <w:szCs w:val="20"/>
              </w:rPr>
              <w:t>19</w:t>
            </w:r>
            <w:r w:rsidRPr="008038C4">
              <w:rPr>
                <w:color w:val="000000"/>
                <w:sz w:val="20"/>
              </w:rPr>
              <w:t>%</w:t>
            </w:r>
          </w:p>
        </w:tc>
        <w:tc>
          <w:tcPr>
            <w:tcW w:w="1350" w:type="dxa"/>
            <w:tcBorders>
              <w:left w:val="single" w:sz="4" w:space="0" w:color="auto"/>
              <w:right w:val="single" w:sz="4" w:space="0" w:color="auto"/>
            </w:tcBorders>
            <w:vAlign w:val="center"/>
          </w:tcPr>
          <w:p w14:paraId="6D4CE940" w14:textId="77777777" w:rsidR="007964D0" w:rsidRPr="00740713" w:rsidRDefault="007964D0" w:rsidP="007F3263">
            <w:pPr>
              <w:pStyle w:val="NMRReport-Table-bodytext-rightcolumns"/>
              <w:tabs>
                <w:tab w:val="decimal" w:pos="716"/>
              </w:tabs>
              <w:jc w:val="both"/>
              <w:rPr>
                <w:rFonts w:eastAsia="Times New Roman" w:cs="Times New Roman"/>
                <w:color w:val="000000"/>
                <w:szCs w:val="24"/>
                <w:lang w:bidi="ar-SA"/>
              </w:rPr>
            </w:pPr>
            <w:r>
              <w:rPr>
                <w:color w:val="000000"/>
              </w:rPr>
              <w:t>25</w:t>
            </w:r>
            <w:r w:rsidRPr="00740713">
              <w:rPr>
                <w:color w:val="000000"/>
              </w:rPr>
              <w:t>%</w:t>
            </w:r>
          </w:p>
        </w:tc>
        <w:tc>
          <w:tcPr>
            <w:tcW w:w="1332" w:type="dxa"/>
            <w:tcBorders>
              <w:left w:val="single" w:sz="4" w:space="0" w:color="auto"/>
              <w:right w:val="single" w:sz="12" w:space="0" w:color="auto"/>
            </w:tcBorders>
            <w:vAlign w:val="center"/>
          </w:tcPr>
          <w:p w14:paraId="3A9D21DA" w14:textId="77777777" w:rsidR="007964D0" w:rsidRPr="008C4220" w:rsidRDefault="007964D0" w:rsidP="007F3263">
            <w:pPr>
              <w:keepLines/>
              <w:spacing w:after="0" w:line="240" w:lineRule="auto"/>
              <w:jc w:val="center"/>
              <w:rPr>
                <w:rFonts w:eastAsia="Times New Roman" w:cs="Times New Roman"/>
                <w:sz w:val="20"/>
                <w:szCs w:val="20"/>
              </w:rPr>
            </w:pPr>
            <w:r w:rsidRPr="008C4220">
              <w:rPr>
                <w:rFonts w:eastAsia="Times New Roman" w:cs="Times New Roman"/>
                <w:sz w:val="20"/>
                <w:szCs w:val="20"/>
              </w:rPr>
              <w:t>24%</w:t>
            </w:r>
          </w:p>
        </w:tc>
      </w:tr>
      <w:tr w:rsidR="007964D0" w:rsidRPr="00314360" w14:paraId="7BE1FB94" w14:textId="77777777" w:rsidTr="007F3263">
        <w:trPr>
          <w:trHeight w:val="291"/>
          <w:jc w:val="center"/>
        </w:trPr>
        <w:tc>
          <w:tcPr>
            <w:tcW w:w="2593" w:type="dxa"/>
            <w:tcBorders>
              <w:left w:val="single" w:sz="12" w:space="0" w:color="auto"/>
            </w:tcBorders>
            <w:vAlign w:val="center"/>
          </w:tcPr>
          <w:p w14:paraId="63D1D0C4" w14:textId="77777777" w:rsidR="007964D0" w:rsidRPr="00314360" w:rsidRDefault="007964D0" w:rsidP="00F265F5">
            <w:pPr>
              <w:keepNext/>
              <w:keepLines/>
              <w:tabs>
                <w:tab w:val="num" w:pos="1080"/>
              </w:tabs>
              <w:spacing w:after="0" w:line="240" w:lineRule="auto"/>
              <w:jc w:val="right"/>
              <w:rPr>
                <w:color w:val="000000"/>
                <w:sz w:val="20"/>
                <w:szCs w:val="20"/>
              </w:rPr>
            </w:pPr>
            <w:r>
              <w:rPr>
                <w:color w:val="000000"/>
                <w:sz w:val="20"/>
                <w:szCs w:val="20"/>
              </w:rPr>
              <w:t>Hartford</w:t>
            </w:r>
          </w:p>
        </w:tc>
        <w:tc>
          <w:tcPr>
            <w:tcW w:w="1530" w:type="dxa"/>
            <w:vAlign w:val="center"/>
          </w:tcPr>
          <w:p w14:paraId="0342D1E3" w14:textId="77777777" w:rsidR="007964D0" w:rsidRPr="00314360" w:rsidRDefault="007964D0" w:rsidP="007F3263">
            <w:pPr>
              <w:keepNext/>
              <w:keepLines/>
              <w:tabs>
                <w:tab w:val="decimal" w:pos="792"/>
              </w:tabs>
              <w:spacing w:after="0" w:line="240" w:lineRule="auto"/>
              <w:rPr>
                <w:color w:val="000000"/>
                <w:sz w:val="20"/>
                <w:szCs w:val="20"/>
              </w:rPr>
            </w:pPr>
            <w:r>
              <w:rPr>
                <w:color w:val="000000"/>
                <w:sz w:val="20"/>
                <w:szCs w:val="20"/>
              </w:rPr>
              <w:t>22%</w:t>
            </w:r>
          </w:p>
        </w:tc>
        <w:tc>
          <w:tcPr>
            <w:tcW w:w="1530" w:type="dxa"/>
            <w:tcBorders>
              <w:right w:val="single" w:sz="4" w:space="0" w:color="auto"/>
            </w:tcBorders>
            <w:vAlign w:val="center"/>
          </w:tcPr>
          <w:p w14:paraId="357AAD69" w14:textId="77777777" w:rsidR="007964D0" w:rsidRPr="00314360" w:rsidRDefault="007964D0" w:rsidP="007F3263">
            <w:pPr>
              <w:keepNext/>
              <w:keepLines/>
              <w:tabs>
                <w:tab w:val="decimal" w:pos="792"/>
              </w:tabs>
              <w:spacing w:after="0" w:line="240" w:lineRule="auto"/>
              <w:rPr>
                <w:rFonts w:eastAsia="Times New Roman" w:cs="Times New Roman"/>
                <w:color w:val="000000"/>
                <w:sz w:val="20"/>
                <w:szCs w:val="20"/>
                <w:lang w:bidi="ar-SA"/>
              </w:rPr>
            </w:pPr>
            <w:r>
              <w:rPr>
                <w:color w:val="000000"/>
                <w:sz w:val="20"/>
                <w:szCs w:val="20"/>
              </w:rPr>
              <w:t>25%</w:t>
            </w:r>
          </w:p>
        </w:tc>
        <w:tc>
          <w:tcPr>
            <w:tcW w:w="1260" w:type="dxa"/>
            <w:tcBorders>
              <w:left w:val="single" w:sz="4" w:space="0" w:color="auto"/>
              <w:right w:val="single" w:sz="4" w:space="0" w:color="auto"/>
            </w:tcBorders>
            <w:vAlign w:val="center"/>
          </w:tcPr>
          <w:p w14:paraId="3E5B549D" w14:textId="77777777" w:rsidR="007964D0" w:rsidRPr="008038C4" w:rsidRDefault="007964D0" w:rsidP="007F3263">
            <w:pPr>
              <w:tabs>
                <w:tab w:val="decimal" w:pos="612"/>
              </w:tabs>
              <w:spacing w:after="0" w:line="240" w:lineRule="auto"/>
              <w:rPr>
                <w:color w:val="000000"/>
              </w:rPr>
            </w:pPr>
            <w:r>
              <w:rPr>
                <w:color w:val="000000"/>
                <w:sz w:val="20"/>
                <w:szCs w:val="20"/>
              </w:rPr>
              <w:t>21</w:t>
            </w:r>
            <w:r w:rsidRPr="008038C4">
              <w:rPr>
                <w:color w:val="000000"/>
                <w:sz w:val="20"/>
              </w:rPr>
              <w:t>%</w:t>
            </w:r>
          </w:p>
        </w:tc>
        <w:tc>
          <w:tcPr>
            <w:tcW w:w="1350" w:type="dxa"/>
            <w:tcBorders>
              <w:left w:val="single" w:sz="4" w:space="0" w:color="auto"/>
              <w:right w:val="single" w:sz="4" w:space="0" w:color="auto"/>
            </w:tcBorders>
            <w:vAlign w:val="center"/>
          </w:tcPr>
          <w:p w14:paraId="50C9CFBE" w14:textId="77777777" w:rsidR="007964D0" w:rsidRPr="00740713" w:rsidRDefault="007964D0" w:rsidP="007F3263">
            <w:pPr>
              <w:pStyle w:val="NMRReport-Table-bodytext-rightcolumns"/>
              <w:tabs>
                <w:tab w:val="decimal" w:pos="716"/>
              </w:tabs>
              <w:jc w:val="both"/>
              <w:rPr>
                <w:rFonts w:eastAsia="Times New Roman" w:cs="Times New Roman"/>
                <w:color w:val="000000"/>
                <w:szCs w:val="24"/>
                <w:lang w:bidi="ar-SA"/>
              </w:rPr>
            </w:pPr>
            <w:r>
              <w:rPr>
                <w:color w:val="000000"/>
              </w:rPr>
              <w:t>25</w:t>
            </w:r>
            <w:r w:rsidRPr="00740713">
              <w:rPr>
                <w:color w:val="000000"/>
              </w:rPr>
              <w:t>%</w:t>
            </w:r>
          </w:p>
        </w:tc>
        <w:tc>
          <w:tcPr>
            <w:tcW w:w="1332" w:type="dxa"/>
            <w:tcBorders>
              <w:left w:val="single" w:sz="4" w:space="0" w:color="auto"/>
              <w:right w:val="single" w:sz="12" w:space="0" w:color="auto"/>
            </w:tcBorders>
            <w:vAlign w:val="center"/>
          </w:tcPr>
          <w:p w14:paraId="69339B84" w14:textId="77777777" w:rsidR="007964D0" w:rsidRPr="008C4220" w:rsidRDefault="007964D0" w:rsidP="007F3263">
            <w:pPr>
              <w:keepLines/>
              <w:spacing w:after="0" w:line="240" w:lineRule="auto"/>
              <w:jc w:val="center"/>
              <w:rPr>
                <w:rFonts w:eastAsia="Times New Roman" w:cs="Times New Roman"/>
                <w:sz w:val="20"/>
                <w:szCs w:val="20"/>
              </w:rPr>
            </w:pPr>
            <w:r w:rsidRPr="008C4220">
              <w:rPr>
                <w:rFonts w:eastAsia="Times New Roman" w:cs="Times New Roman"/>
                <w:sz w:val="20"/>
                <w:szCs w:val="20"/>
              </w:rPr>
              <w:t>24%</w:t>
            </w:r>
          </w:p>
        </w:tc>
      </w:tr>
      <w:tr w:rsidR="007964D0" w:rsidRPr="00314360" w14:paraId="6EE55DDF" w14:textId="77777777" w:rsidTr="007F3263">
        <w:trPr>
          <w:trHeight w:val="291"/>
          <w:jc w:val="center"/>
        </w:trPr>
        <w:tc>
          <w:tcPr>
            <w:tcW w:w="2593" w:type="dxa"/>
            <w:tcBorders>
              <w:left w:val="single" w:sz="12" w:space="0" w:color="auto"/>
            </w:tcBorders>
            <w:vAlign w:val="center"/>
          </w:tcPr>
          <w:p w14:paraId="277D5ACC" w14:textId="77777777" w:rsidR="007964D0" w:rsidRPr="00314360" w:rsidRDefault="007964D0" w:rsidP="00F265F5">
            <w:pPr>
              <w:keepNext/>
              <w:keepLines/>
              <w:tabs>
                <w:tab w:val="num" w:pos="1080"/>
              </w:tabs>
              <w:spacing w:after="0" w:line="240" w:lineRule="auto"/>
              <w:jc w:val="right"/>
              <w:rPr>
                <w:color w:val="000000"/>
                <w:sz w:val="20"/>
                <w:szCs w:val="20"/>
              </w:rPr>
            </w:pPr>
            <w:r>
              <w:rPr>
                <w:color w:val="000000"/>
                <w:sz w:val="20"/>
                <w:szCs w:val="20"/>
              </w:rPr>
              <w:t>Litchfield</w:t>
            </w:r>
          </w:p>
        </w:tc>
        <w:tc>
          <w:tcPr>
            <w:tcW w:w="1530" w:type="dxa"/>
            <w:vAlign w:val="center"/>
          </w:tcPr>
          <w:p w14:paraId="0F110BAB" w14:textId="77777777" w:rsidR="007964D0" w:rsidRPr="00314360" w:rsidRDefault="007964D0" w:rsidP="007F3263">
            <w:pPr>
              <w:keepNext/>
              <w:keepLines/>
              <w:tabs>
                <w:tab w:val="decimal" w:pos="792"/>
              </w:tabs>
              <w:spacing w:after="0" w:line="240" w:lineRule="auto"/>
              <w:rPr>
                <w:color w:val="000000"/>
                <w:sz w:val="20"/>
                <w:szCs w:val="20"/>
              </w:rPr>
            </w:pPr>
            <w:r>
              <w:rPr>
                <w:color w:val="000000"/>
                <w:sz w:val="20"/>
                <w:szCs w:val="20"/>
              </w:rPr>
              <w:t>9%</w:t>
            </w:r>
          </w:p>
        </w:tc>
        <w:tc>
          <w:tcPr>
            <w:tcW w:w="1530" w:type="dxa"/>
            <w:tcBorders>
              <w:right w:val="single" w:sz="4" w:space="0" w:color="auto"/>
            </w:tcBorders>
            <w:vAlign w:val="center"/>
          </w:tcPr>
          <w:p w14:paraId="1BF96482" w14:textId="77777777" w:rsidR="007964D0" w:rsidRPr="00314360" w:rsidRDefault="007964D0" w:rsidP="007F3263">
            <w:pPr>
              <w:keepNext/>
              <w:keepLines/>
              <w:tabs>
                <w:tab w:val="decimal" w:pos="792"/>
              </w:tabs>
              <w:spacing w:after="0" w:line="240" w:lineRule="auto"/>
              <w:rPr>
                <w:rFonts w:eastAsia="Times New Roman" w:cs="Times New Roman"/>
                <w:color w:val="000000"/>
                <w:sz w:val="20"/>
                <w:szCs w:val="20"/>
                <w:lang w:bidi="ar-SA"/>
              </w:rPr>
            </w:pPr>
            <w:r>
              <w:rPr>
                <w:color w:val="000000"/>
                <w:sz w:val="20"/>
                <w:szCs w:val="20"/>
              </w:rPr>
              <w:t>5%</w:t>
            </w:r>
          </w:p>
        </w:tc>
        <w:tc>
          <w:tcPr>
            <w:tcW w:w="1260" w:type="dxa"/>
            <w:tcBorders>
              <w:left w:val="single" w:sz="4" w:space="0" w:color="auto"/>
              <w:right w:val="single" w:sz="4" w:space="0" w:color="auto"/>
            </w:tcBorders>
            <w:vAlign w:val="center"/>
          </w:tcPr>
          <w:p w14:paraId="49918A58" w14:textId="77777777" w:rsidR="007964D0" w:rsidRPr="008038C4" w:rsidRDefault="007964D0" w:rsidP="007F3263">
            <w:pPr>
              <w:tabs>
                <w:tab w:val="decimal" w:pos="612"/>
              </w:tabs>
              <w:spacing w:after="0" w:line="240" w:lineRule="auto"/>
              <w:rPr>
                <w:color w:val="000000"/>
              </w:rPr>
            </w:pPr>
            <w:r>
              <w:rPr>
                <w:color w:val="000000"/>
                <w:sz w:val="20"/>
                <w:szCs w:val="20"/>
              </w:rPr>
              <w:t>11</w:t>
            </w:r>
            <w:r w:rsidRPr="008038C4">
              <w:rPr>
                <w:color w:val="000000"/>
                <w:sz w:val="20"/>
              </w:rPr>
              <w:t>%</w:t>
            </w:r>
          </w:p>
        </w:tc>
        <w:tc>
          <w:tcPr>
            <w:tcW w:w="1350" w:type="dxa"/>
            <w:tcBorders>
              <w:left w:val="single" w:sz="4" w:space="0" w:color="auto"/>
              <w:right w:val="single" w:sz="4" w:space="0" w:color="auto"/>
            </w:tcBorders>
            <w:vAlign w:val="center"/>
          </w:tcPr>
          <w:p w14:paraId="6F7537DE" w14:textId="77777777" w:rsidR="007964D0" w:rsidRPr="00740713" w:rsidRDefault="007964D0" w:rsidP="007F3263">
            <w:pPr>
              <w:pStyle w:val="NMRReport-Table-bodytext-rightcolumns"/>
              <w:tabs>
                <w:tab w:val="decimal" w:pos="716"/>
              </w:tabs>
              <w:jc w:val="both"/>
              <w:rPr>
                <w:rFonts w:eastAsia="Times New Roman" w:cs="Times New Roman"/>
                <w:color w:val="000000"/>
                <w:szCs w:val="24"/>
                <w:lang w:bidi="ar-SA"/>
              </w:rPr>
            </w:pPr>
            <w:r>
              <w:rPr>
                <w:color w:val="000000"/>
              </w:rPr>
              <w:t>6</w:t>
            </w:r>
            <w:r w:rsidRPr="00740713">
              <w:rPr>
                <w:color w:val="000000"/>
              </w:rPr>
              <w:t>%</w:t>
            </w:r>
          </w:p>
        </w:tc>
        <w:tc>
          <w:tcPr>
            <w:tcW w:w="1332" w:type="dxa"/>
            <w:tcBorders>
              <w:left w:val="single" w:sz="4" w:space="0" w:color="auto"/>
              <w:right w:val="single" w:sz="12" w:space="0" w:color="auto"/>
            </w:tcBorders>
            <w:vAlign w:val="center"/>
          </w:tcPr>
          <w:p w14:paraId="7EED410C" w14:textId="77777777" w:rsidR="007964D0" w:rsidRPr="008C4220" w:rsidRDefault="007964D0" w:rsidP="007F3263">
            <w:pPr>
              <w:keepLines/>
              <w:spacing w:after="0" w:line="240" w:lineRule="auto"/>
              <w:jc w:val="center"/>
              <w:rPr>
                <w:rFonts w:eastAsia="Times New Roman" w:cs="Times New Roman"/>
                <w:sz w:val="20"/>
                <w:szCs w:val="20"/>
              </w:rPr>
            </w:pPr>
            <w:r w:rsidRPr="008C4220">
              <w:rPr>
                <w:rFonts w:eastAsia="Times New Roman" w:cs="Times New Roman"/>
                <w:sz w:val="20"/>
                <w:szCs w:val="20"/>
              </w:rPr>
              <w:t>7%</w:t>
            </w:r>
          </w:p>
        </w:tc>
      </w:tr>
      <w:tr w:rsidR="007964D0" w:rsidRPr="00314360" w14:paraId="22E3C0A5" w14:textId="77777777" w:rsidTr="007F3263">
        <w:trPr>
          <w:trHeight w:val="291"/>
          <w:jc w:val="center"/>
        </w:trPr>
        <w:tc>
          <w:tcPr>
            <w:tcW w:w="2593" w:type="dxa"/>
            <w:tcBorders>
              <w:left w:val="single" w:sz="12" w:space="0" w:color="auto"/>
            </w:tcBorders>
            <w:vAlign w:val="center"/>
          </w:tcPr>
          <w:p w14:paraId="704F1F3B" w14:textId="77777777" w:rsidR="007964D0" w:rsidRPr="00314360" w:rsidRDefault="007964D0" w:rsidP="00F265F5">
            <w:pPr>
              <w:keepNext/>
              <w:keepLines/>
              <w:tabs>
                <w:tab w:val="num" w:pos="1080"/>
              </w:tabs>
              <w:spacing w:after="0" w:line="240" w:lineRule="auto"/>
              <w:jc w:val="right"/>
              <w:rPr>
                <w:color w:val="000000"/>
                <w:sz w:val="20"/>
                <w:szCs w:val="20"/>
              </w:rPr>
            </w:pPr>
            <w:r>
              <w:rPr>
                <w:color w:val="000000"/>
                <w:sz w:val="20"/>
                <w:szCs w:val="20"/>
              </w:rPr>
              <w:t>Middlesex</w:t>
            </w:r>
          </w:p>
        </w:tc>
        <w:tc>
          <w:tcPr>
            <w:tcW w:w="1530" w:type="dxa"/>
            <w:vAlign w:val="center"/>
          </w:tcPr>
          <w:p w14:paraId="266E17F1" w14:textId="77777777" w:rsidR="007964D0" w:rsidRPr="00314360" w:rsidRDefault="007964D0" w:rsidP="007F3263">
            <w:pPr>
              <w:keepNext/>
              <w:keepLines/>
              <w:tabs>
                <w:tab w:val="decimal" w:pos="792"/>
              </w:tabs>
              <w:spacing w:after="0" w:line="240" w:lineRule="auto"/>
              <w:rPr>
                <w:color w:val="000000"/>
                <w:sz w:val="20"/>
                <w:szCs w:val="20"/>
              </w:rPr>
            </w:pPr>
            <w:r>
              <w:rPr>
                <w:color w:val="000000"/>
                <w:sz w:val="20"/>
                <w:szCs w:val="20"/>
              </w:rPr>
              <w:t>7%</w:t>
            </w:r>
          </w:p>
        </w:tc>
        <w:tc>
          <w:tcPr>
            <w:tcW w:w="1530" w:type="dxa"/>
            <w:tcBorders>
              <w:right w:val="single" w:sz="4" w:space="0" w:color="auto"/>
            </w:tcBorders>
            <w:vAlign w:val="center"/>
          </w:tcPr>
          <w:p w14:paraId="6899359D" w14:textId="77777777" w:rsidR="007964D0" w:rsidRPr="00314360" w:rsidRDefault="007964D0" w:rsidP="007F3263">
            <w:pPr>
              <w:keepNext/>
              <w:keepLines/>
              <w:tabs>
                <w:tab w:val="decimal" w:pos="792"/>
              </w:tabs>
              <w:spacing w:after="0" w:line="240" w:lineRule="auto"/>
              <w:rPr>
                <w:rFonts w:eastAsia="Times New Roman" w:cs="Times New Roman"/>
                <w:color w:val="000000"/>
                <w:sz w:val="20"/>
                <w:szCs w:val="20"/>
                <w:lang w:bidi="ar-SA"/>
              </w:rPr>
            </w:pPr>
            <w:r>
              <w:rPr>
                <w:color w:val="000000"/>
                <w:sz w:val="20"/>
                <w:szCs w:val="20"/>
              </w:rPr>
              <w:t>5%</w:t>
            </w:r>
          </w:p>
        </w:tc>
        <w:tc>
          <w:tcPr>
            <w:tcW w:w="1260" w:type="dxa"/>
            <w:tcBorders>
              <w:left w:val="single" w:sz="4" w:space="0" w:color="auto"/>
              <w:right w:val="single" w:sz="4" w:space="0" w:color="auto"/>
            </w:tcBorders>
            <w:vAlign w:val="center"/>
          </w:tcPr>
          <w:p w14:paraId="58AAC9A9" w14:textId="77777777" w:rsidR="007964D0" w:rsidRPr="008038C4" w:rsidRDefault="007964D0" w:rsidP="007F3263">
            <w:pPr>
              <w:tabs>
                <w:tab w:val="decimal" w:pos="612"/>
              </w:tabs>
              <w:spacing w:after="0" w:line="240" w:lineRule="auto"/>
              <w:rPr>
                <w:color w:val="000000"/>
              </w:rPr>
            </w:pPr>
            <w:r>
              <w:rPr>
                <w:color w:val="000000"/>
                <w:sz w:val="20"/>
                <w:szCs w:val="20"/>
              </w:rPr>
              <w:t>8</w:t>
            </w:r>
            <w:r w:rsidRPr="008038C4">
              <w:rPr>
                <w:color w:val="000000"/>
                <w:sz w:val="20"/>
              </w:rPr>
              <w:t>%</w:t>
            </w:r>
          </w:p>
        </w:tc>
        <w:tc>
          <w:tcPr>
            <w:tcW w:w="1350" w:type="dxa"/>
            <w:tcBorders>
              <w:left w:val="single" w:sz="4" w:space="0" w:color="auto"/>
              <w:right w:val="single" w:sz="4" w:space="0" w:color="auto"/>
            </w:tcBorders>
            <w:vAlign w:val="center"/>
          </w:tcPr>
          <w:p w14:paraId="2B073B60" w14:textId="77777777" w:rsidR="007964D0" w:rsidRPr="00740713" w:rsidRDefault="007964D0" w:rsidP="007F3263">
            <w:pPr>
              <w:pStyle w:val="NMRReport-Table-bodytext-rightcolumns"/>
              <w:tabs>
                <w:tab w:val="decimal" w:pos="716"/>
              </w:tabs>
              <w:jc w:val="both"/>
              <w:rPr>
                <w:rFonts w:eastAsia="Times New Roman" w:cs="Times New Roman"/>
                <w:color w:val="000000"/>
                <w:szCs w:val="24"/>
                <w:lang w:bidi="ar-SA"/>
              </w:rPr>
            </w:pPr>
            <w:r w:rsidRPr="00740713">
              <w:rPr>
                <w:color w:val="000000"/>
              </w:rPr>
              <w:t>7%</w:t>
            </w:r>
          </w:p>
        </w:tc>
        <w:tc>
          <w:tcPr>
            <w:tcW w:w="1332" w:type="dxa"/>
            <w:tcBorders>
              <w:left w:val="single" w:sz="4" w:space="0" w:color="auto"/>
              <w:right w:val="single" w:sz="12" w:space="0" w:color="auto"/>
            </w:tcBorders>
            <w:vAlign w:val="center"/>
          </w:tcPr>
          <w:p w14:paraId="4F7DA9B1" w14:textId="77777777" w:rsidR="007964D0" w:rsidRPr="008C4220" w:rsidRDefault="007964D0" w:rsidP="007F3263">
            <w:pPr>
              <w:keepLines/>
              <w:spacing w:after="0" w:line="240" w:lineRule="auto"/>
              <w:jc w:val="center"/>
              <w:rPr>
                <w:rFonts w:eastAsia="Times New Roman" w:cs="Times New Roman"/>
                <w:sz w:val="20"/>
                <w:szCs w:val="20"/>
              </w:rPr>
            </w:pPr>
            <w:r w:rsidRPr="008C4220">
              <w:rPr>
                <w:rFonts w:eastAsia="Times New Roman" w:cs="Times New Roman"/>
                <w:sz w:val="20"/>
                <w:szCs w:val="20"/>
              </w:rPr>
              <w:t>6%</w:t>
            </w:r>
          </w:p>
        </w:tc>
      </w:tr>
      <w:tr w:rsidR="007964D0" w:rsidRPr="00314360" w14:paraId="3EC8EDF9" w14:textId="77777777" w:rsidTr="007F3263">
        <w:trPr>
          <w:trHeight w:val="291"/>
          <w:jc w:val="center"/>
        </w:trPr>
        <w:tc>
          <w:tcPr>
            <w:tcW w:w="2593" w:type="dxa"/>
            <w:tcBorders>
              <w:left w:val="single" w:sz="12" w:space="0" w:color="auto"/>
            </w:tcBorders>
            <w:vAlign w:val="center"/>
          </w:tcPr>
          <w:p w14:paraId="16624F83" w14:textId="77777777" w:rsidR="007964D0" w:rsidRPr="00314360" w:rsidRDefault="007964D0" w:rsidP="00F265F5">
            <w:pPr>
              <w:keepNext/>
              <w:keepLines/>
              <w:tabs>
                <w:tab w:val="num" w:pos="1080"/>
              </w:tabs>
              <w:spacing w:after="0" w:line="240" w:lineRule="auto"/>
              <w:jc w:val="right"/>
              <w:rPr>
                <w:color w:val="000000"/>
                <w:sz w:val="20"/>
                <w:szCs w:val="20"/>
              </w:rPr>
            </w:pPr>
            <w:r>
              <w:rPr>
                <w:color w:val="000000"/>
                <w:sz w:val="20"/>
                <w:szCs w:val="20"/>
              </w:rPr>
              <w:t>New Haven</w:t>
            </w:r>
          </w:p>
        </w:tc>
        <w:tc>
          <w:tcPr>
            <w:tcW w:w="1530" w:type="dxa"/>
            <w:vAlign w:val="center"/>
          </w:tcPr>
          <w:p w14:paraId="549118B3" w14:textId="77777777" w:rsidR="007964D0" w:rsidRPr="00314360" w:rsidRDefault="007964D0" w:rsidP="007F3263">
            <w:pPr>
              <w:keepNext/>
              <w:keepLines/>
              <w:tabs>
                <w:tab w:val="decimal" w:pos="792"/>
              </w:tabs>
              <w:spacing w:after="0" w:line="240" w:lineRule="auto"/>
              <w:rPr>
                <w:color w:val="000000"/>
                <w:sz w:val="20"/>
                <w:szCs w:val="20"/>
              </w:rPr>
            </w:pPr>
            <w:r>
              <w:rPr>
                <w:color w:val="000000"/>
                <w:sz w:val="20"/>
                <w:szCs w:val="20"/>
              </w:rPr>
              <w:t>23%</w:t>
            </w:r>
          </w:p>
        </w:tc>
        <w:tc>
          <w:tcPr>
            <w:tcW w:w="1530" w:type="dxa"/>
            <w:tcBorders>
              <w:right w:val="single" w:sz="4" w:space="0" w:color="auto"/>
            </w:tcBorders>
            <w:vAlign w:val="center"/>
          </w:tcPr>
          <w:p w14:paraId="5D6D6923" w14:textId="77777777" w:rsidR="007964D0" w:rsidRPr="00314360" w:rsidRDefault="007964D0" w:rsidP="007F3263">
            <w:pPr>
              <w:keepNext/>
              <w:keepLines/>
              <w:tabs>
                <w:tab w:val="decimal" w:pos="792"/>
              </w:tabs>
              <w:spacing w:after="0" w:line="240" w:lineRule="auto"/>
              <w:rPr>
                <w:rFonts w:eastAsia="Times New Roman" w:cs="Times New Roman"/>
                <w:color w:val="000000"/>
                <w:sz w:val="20"/>
                <w:szCs w:val="20"/>
                <w:lang w:bidi="ar-SA"/>
              </w:rPr>
            </w:pPr>
            <w:r>
              <w:rPr>
                <w:color w:val="000000"/>
                <w:sz w:val="20"/>
                <w:szCs w:val="20"/>
              </w:rPr>
              <w:t>22%</w:t>
            </w:r>
          </w:p>
        </w:tc>
        <w:tc>
          <w:tcPr>
            <w:tcW w:w="1260" w:type="dxa"/>
            <w:tcBorders>
              <w:left w:val="single" w:sz="4" w:space="0" w:color="auto"/>
              <w:right w:val="single" w:sz="4" w:space="0" w:color="auto"/>
            </w:tcBorders>
            <w:vAlign w:val="center"/>
          </w:tcPr>
          <w:p w14:paraId="496742F3" w14:textId="77777777" w:rsidR="007964D0" w:rsidRPr="008038C4" w:rsidRDefault="007964D0" w:rsidP="007F3263">
            <w:pPr>
              <w:tabs>
                <w:tab w:val="decimal" w:pos="612"/>
              </w:tabs>
              <w:spacing w:after="0" w:line="240" w:lineRule="auto"/>
              <w:rPr>
                <w:color w:val="000000"/>
              </w:rPr>
            </w:pPr>
            <w:r>
              <w:rPr>
                <w:color w:val="000000"/>
                <w:sz w:val="20"/>
                <w:szCs w:val="20"/>
              </w:rPr>
              <w:t>24</w:t>
            </w:r>
            <w:r w:rsidRPr="008038C4">
              <w:rPr>
                <w:color w:val="000000"/>
                <w:sz w:val="20"/>
              </w:rPr>
              <w:t>%</w:t>
            </w:r>
          </w:p>
        </w:tc>
        <w:tc>
          <w:tcPr>
            <w:tcW w:w="1350" w:type="dxa"/>
            <w:tcBorders>
              <w:left w:val="single" w:sz="4" w:space="0" w:color="auto"/>
              <w:right w:val="single" w:sz="4" w:space="0" w:color="auto"/>
            </w:tcBorders>
            <w:vAlign w:val="center"/>
          </w:tcPr>
          <w:p w14:paraId="198038F3" w14:textId="77777777" w:rsidR="007964D0" w:rsidRPr="00740713" w:rsidRDefault="007964D0" w:rsidP="007F3263">
            <w:pPr>
              <w:pStyle w:val="NMRReport-Table-bodytext-rightcolumns"/>
              <w:tabs>
                <w:tab w:val="decimal" w:pos="716"/>
              </w:tabs>
              <w:jc w:val="both"/>
              <w:rPr>
                <w:rFonts w:eastAsia="Times New Roman" w:cs="Times New Roman"/>
                <w:color w:val="000000"/>
                <w:szCs w:val="24"/>
                <w:lang w:bidi="ar-SA"/>
              </w:rPr>
            </w:pPr>
            <w:r w:rsidRPr="00740713">
              <w:rPr>
                <w:color w:val="000000"/>
              </w:rPr>
              <w:t>23%</w:t>
            </w:r>
          </w:p>
        </w:tc>
        <w:tc>
          <w:tcPr>
            <w:tcW w:w="1332" w:type="dxa"/>
            <w:tcBorders>
              <w:left w:val="single" w:sz="4" w:space="0" w:color="auto"/>
              <w:right w:val="single" w:sz="12" w:space="0" w:color="auto"/>
            </w:tcBorders>
            <w:vAlign w:val="center"/>
          </w:tcPr>
          <w:p w14:paraId="67157F7E" w14:textId="77777777" w:rsidR="007964D0" w:rsidRPr="008C4220" w:rsidRDefault="007964D0" w:rsidP="007F3263">
            <w:pPr>
              <w:keepLines/>
              <w:spacing w:after="0" w:line="240" w:lineRule="auto"/>
              <w:jc w:val="center"/>
              <w:rPr>
                <w:rFonts w:eastAsia="Times New Roman" w:cs="Times New Roman"/>
                <w:sz w:val="20"/>
                <w:szCs w:val="20"/>
              </w:rPr>
            </w:pPr>
            <w:r w:rsidRPr="008C4220">
              <w:rPr>
                <w:rFonts w:eastAsia="Times New Roman" w:cs="Times New Roman"/>
                <w:sz w:val="20"/>
                <w:szCs w:val="20"/>
              </w:rPr>
              <w:t>23%</w:t>
            </w:r>
          </w:p>
        </w:tc>
      </w:tr>
      <w:tr w:rsidR="007964D0" w:rsidRPr="00314360" w14:paraId="0C2A5C86" w14:textId="77777777" w:rsidTr="007F3263">
        <w:trPr>
          <w:trHeight w:val="291"/>
          <w:jc w:val="center"/>
        </w:trPr>
        <w:tc>
          <w:tcPr>
            <w:tcW w:w="2593" w:type="dxa"/>
            <w:tcBorders>
              <w:left w:val="single" w:sz="12" w:space="0" w:color="auto"/>
            </w:tcBorders>
            <w:vAlign w:val="center"/>
          </w:tcPr>
          <w:p w14:paraId="3D5E4432" w14:textId="77777777" w:rsidR="007964D0" w:rsidRPr="00314360" w:rsidRDefault="007964D0" w:rsidP="00F265F5">
            <w:pPr>
              <w:keepNext/>
              <w:keepLines/>
              <w:tabs>
                <w:tab w:val="num" w:pos="1080"/>
              </w:tabs>
              <w:spacing w:after="0" w:line="240" w:lineRule="auto"/>
              <w:jc w:val="right"/>
              <w:rPr>
                <w:color w:val="000000"/>
                <w:sz w:val="20"/>
                <w:szCs w:val="20"/>
              </w:rPr>
            </w:pPr>
            <w:r>
              <w:rPr>
                <w:color w:val="000000"/>
                <w:sz w:val="20"/>
                <w:szCs w:val="20"/>
              </w:rPr>
              <w:t>New London</w:t>
            </w:r>
          </w:p>
        </w:tc>
        <w:tc>
          <w:tcPr>
            <w:tcW w:w="1530" w:type="dxa"/>
            <w:vAlign w:val="center"/>
          </w:tcPr>
          <w:p w14:paraId="646B0ABA" w14:textId="77777777" w:rsidR="007964D0" w:rsidRPr="00314360" w:rsidRDefault="007964D0" w:rsidP="007F3263">
            <w:pPr>
              <w:keepNext/>
              <w:keepLines/>
              <w:tabs>
                <w:tab w:val="decimal" w:pos="792"/>
              </w:tabs>
              <w:spacing w:after="0" w:line="240" w:lineRule="auto"/>
              <w:rPr>
                <w:color w:val="000000"/>
                <w:sz w:val="20"/>
                <w:szCs w:val="20"/>
              </w:rPr>
            </w:pPr>
            <w:r>
              <w:rPr>
                <w:color w:val="000000"/>
                <w:sz w:val="20"/>
                <w:szCs w:val="20"/>
              </w:rPr>
              <w:t>9%</w:t>
            </w:r>
          </w:p>
        </w:tc>
        <w:tc>
          <w:tcPr>
            <w:tcW w:w="1530" w:type="dxa"/>
            <w:tcBorders>
              <w:right w:val="single" w:sz="4" w:space="0" w:color="auto"/>
            </w:tcBorders>
            <w:vAlign w:val="center"/>
          </w:tcPr>
          <w:p w14:paraId="7987763B" w14:textId="77777777" w:rsidR="007964D0" w:rsidRPr="00314360" w:rsidRDefault="007964D0" w:rsidP="007F3263">
            <w:pPr>
              <w:keepNext/>
              <w:keepLines/>
              <w:tabs>
                <w:tab w:val="decimal" w:pos="792"/>
              </w:tabs>
              <w:spacing w:after="0" w:line="240" w:lineRule="auto"/>
              <w:rPr>
                <w:rFonts w:eastAsia="Times New Roman" w:cs="Times New Roman"/>
                <w:color w:val="000000"/>
                <w:sz w:val="20"/>
                <w:szCs w:val="20"/>
                <w:lang w:bidi="ar-SA"/>
              </w:rPr>
            </w:pPr>
            <w:r>
              <w:rPr>
                <w:color w:val="000000"/>
                <w:sz w:val="20"/>
                <w:szCs w:val="20"/>
              </w:rPr>
              <w:t>7%</w:t>
            </w:r>
          </w:p>
        </w:tc>
        <w:tc>
          <w:tcPr>
            <w:tcW w:w="1260" w:type="dxa"/>
            <w:tcBorders>
              <w:left w:val="single" w:sz="4" w:space="0" w:color="auto"/>
              <w:right w:val="single" w:sz="4" w:space="0" w:color="auto"/>
            </w:tcBorders>
            <w:vAlign w:val="center"/>
          </w:tcPr>
          <w:p w14:paraId="5CCFAE84" w14:textId="77777777" w:rsidR="007964D0" w:rsidRPr="008038C4" w:rsidRDefault="007964D0" w:rsidP="007F3263">
            <w:pPr>
              <w:tabs>
                <w:tab w:val="decimal" w:pos="612"/>
              </w:tabs>
              <w:spacing w:after="0" w:line="240" w:lineRule="auto"/>
              <w:rPr>
                <w:color w:val="000000"/>
              </w:rPr>
            </w:pPr>
            <w:r>
              <w:rPr>
                <w:color w:val="000000"/>
                <w:sz w:val="20"/>
                <w:szCs w:val="20"/>
              </w:rPr>
              <w:t>10</w:t>
            </w:r>
            <w:r w:rsidRPr="008038C4">
              <w:rPr>
                <w:color w:val="000000"/>
                <w:sz w:val="20"/>
              </w:rPr>
              <w:t>%</w:t>
            </w:r>
          </w:p>
        </w:tc>
        <w:tc>
          <w:tcPr>
            <w:tcW w:w="1350" w:type="dxa"/>
            <w:tcBorders>
              <w:left w:val="single" w:sz="4" w:space="0" w:color="auto"/>
              <w:right w:val="single" w:sz="4" w:space="0" w:color="auto"/>
            </w:tcBorders>
            <w:vAlign w:val="center"/>
          </w:tcPr>
          <w:p w14:paraId="2666EC2D" w14:textId="77777777" w:rsidR="007964D0" w:rsidRPr="00740713" w:rsidRDefault="007964D0" w:rsidP="007F3263">
            <w:pPr>
              <w:pStyle w:val="NMRReport-Table-bodytext-rightcolumns"/>
              <w:tabs>
                <w:tab w:val="decimal" w:pos="716"/>
              </w:tabs>
              <w:jc w:val="both"/>
              <w:rPr>
                <w:rFonts w:eastAsia="Times New Roman" w:cs="Times New Roman"/>
                <w:color w:val="000000"/>
                <w:szCs w:val="24"/>
                <w:lang w:bidi="ar-SA"/>
              </w:rPr>
            </w:pPr>
            <w:r>
              <w:rPr>
                <w:color w:val="000000"/>
              </w:rPr>
              <w:t>7</w:t>
            </w:r>
            <w:r w:rsidRPr="00740713">
              <w:rPr>
                <w:color w:val="000000"/>
              </w:rPr>
              <w:t>%</w:t>
            </w:r>
          </w:p>
        </w:tc>
        <w:tc>
          <w:tcPr>
            <w:tcW w:w="1332" w:type="dxa"/>
            <w:tcBorders>
              <w:left w:val="single" w:sz="4" w:space="0" w:color="auto"/>
              <w:right w:val="single" w:sz="12" w:space="0" w:color="auto"/>
            </w:tcBorders>
            <w:vAlign w:val="center"/>
          </w:tcPr>
          <w:p w14:paraId="557F353E" w14:textId="77777777" w:rsidR="007964D0" w:rsidRPr="008C4220" w:rsidRDefault="007964D0" w:rsidP="007F3263">
            <w:pPr>
              <w:keepLines/>
              <w:spacing w:after="0" w:line="240" w:lineRule="auto"/>
              <w:jc w:val="center"/>
              <w:rPr>
                <w:rFonts w:eastAsia="Times New Roman" w:cs="Times New Roman"/>
                <w:sz w:val="20"/>
                <w:szCs w:val="20"/>
              </w:rPr>
            </w:pPr>
            <w:r w:rsidRPr="008C4220">
              <w:rPr>
                <w:rFonts w:eastAsia="Times New Roman" w:cs="Times New Roman"/>
                <w:sz w:val="20"/>
                <w:szCs w:val="20"/>
              </w:rPr>
              <w:t>8%</w:t>
            </w:r>
          </w:p>
        </w:tc>
      </w:tr>
      <w:tr w:rsidR="007964D0" w:rsidRPr="00314360" w14:paraId="68F87C1B" w14:textId="77777777" w:rsidTr="007F3263">
        <w:trPr>
          <w:trHeight w:val="291"/>
          <w:jc w:val="center"/>
        </w:trPr>
        <w:tc>
          <w:tcPr>
            <w:tcW w:w="2593" w:type="dxa"/>
            <w:tcBorders>
              <w:left w:val="single" w:sz="12" w:space="0" w:color="auto"/>
            </w:tcBorders>
            <w:vAlign w:val="center"/>
          </w:tcPr>
          <w:p w14:paraId="502C41B7" w14:textId="77777777" w:rsidR="007964D0" w:rsidRPr="00314360" w:rsidRDefault="007964D0" w:rsidP="00F265F5">
            <w:pPr>
              <w:keepNext/>
              <w:keepLines/>
              <w:tabs>
                <w:tab w:val="num" w:pos="1080"/>
              </w:tabs>
              <w:spacing w:after="0" w:line="240" w:lineRule="auto"/>
              <w:jc w:val="right"/>
              <w:rPr>
                <w:color w:val="000000"/>
                <w:sz w:val="20"/>
                <w:szCs w:val="20"/>
              </w:rPr>
            </w:pPr>
            <w:r>
              <w:rPr>
                <w:color w:val="000000"/>
                <w:sz w:val="20"/>
                <w:szCs w:val="20"/>
              </w:rPr>
              <w:t>Tolland</w:t>
            </w:r>
          </w:p>
        </w:tc>
        <w:tc>
          <w:tcPr>
            <w:tcW w:w="1530" w:type="dxa"/>
            <w:vAlign w:val="center"/>
          </w:tcPr>
          <w:p w14:paraId="4CE1FCCB" w14:textId="77777777" w:rsidR="007964D0" w:rsidRPr="00314360" w:rsidRDefault="007964D0" w:rsidP="007F3263">
            <w:pPr>
              <w:keepNext/>
              <w:keepLines/>
              <w:tabs>
                <w:tab w:val="decimal" w:pos="792"/>
              </w:tabs>
              <w:spacing w:after="0" w:line="240" w:lineRule="auto"/>
              <w:rPr>
                <w:color w:val="000000"/>
                <w:sz w:val="20"/>
                <w:szCs w:val="20"/>
              </w:rPr>
            </w:pPr>
            <w:r>
              <w:rPr>
                <w:color w:val="000000"/>
                <w:sz w:val="20"/>
                <w:szCs w:val="20"/>
              </w:rPr>
              <w:t>4%</w:t>
            </w:r>
          </w:p>
        </w:tc>
        <w:tc>
          <w:tcPr>
            <w:tcW w:w="1530" w:type="dxa"/>
            <w:tcBorders>
              <w:right w:val="single" w:sz="4" w:space="0" w:color="auto"/>
            </w:tcBorders>
            <w:vAlign w:val="center"/>
          </w:tcPr>
          <w:p w14:paraId="14ABE67E" w14:textId="77777777" w:rsidR="007964D0" w:rsidRPr="00314360" w:rsidRDefault="007964D0" w:rsidP="007F3263">
            <w:pPr>
              <w:keepNext/>
              <w:keepLines/>
              <w:tabs>
                <w:tab w:val="decimal" w:pos="792"/>
              </w:tabs>
              <w:spacing w:after="0" w:line="240" w:lineRule="auto"/>
              <w:rPr>
                <w:rFonts w:eastAsia="Times New Roman" w:cs="Times New Roman"/>
                <w:color w:val="000000"/>
                <w:sz w:val="20"/>
                <w:szCs w:val="20"/>
                <w:lang w:bidi="ar-SA"/>
              </w:rPr>
            </w:pPr>
            <w:r>
              <w:rPr>
                <w:color w:val="000000"/>
                <w:sz w:val="20"/>
                <w:szCs w:val="20"/>
              </w:rPr>
              <w:t>7%</w:t>
            </w:r>
          </w:p>
        </w:tc>
        <w:tc>
          <w:tcPr>
            <w:tcW w:w="1260" w:type="dxa"/>
            <w:tcBorders>
              <w:left w:val="single" w:sz="4" w:space="0" w:color="auto"/>
              <w:right w:val="single" w:sz="4" w:space="0" w:color="auto"/>
            </w:tcBorders>
            <w:vAlign w:val="center"/>
          </w:tcPr>
          <w:p w14:paraId="21B63516" w14:textId="77777777" w:rsidR="007964D0" w:rsidRPr="008038C4" w:rsidRDefault="007964D0" w:rsidP="007F3263">
            <w:pPr>
              <w:tabs>
                <w:tab w:val="decimal" w:pos="612"/>
              </w:tabs>
              <w:spacing w:after="0" w:line="240" w:lineRule="auto"/>
              <w:rPr>
                <w:color w:val="000000"/>
              </w:rPr>
            </w:pPr>
            <w:r>
              <w:rPr>
                <w:color w:val="000000"/>
                <w:sz w:val="20"/>
                <w:szCs w:val="20"/>
              </w:rPr>
              <w:t>3</w:t>
            </w:r>
            <w:r w:rsidRPr="008038C4">
              <w:rPr>
                <w:color w:val="000000"/>
                <w:sz w:val="20"/>
              </w:rPr>
              <w:t>%</w:t>
            </w:r>
          </w:p>
        </w:tc>
        <w:tc>
          <w:tcPr>
            <w:tcW w:w="1350" w:type="dxa"/>
            <w:tcBorders>
              <w:left w:val="single" w:sz="4" w:space="0" w:color="auto"/>
              <w:right w:val="single" w:sz="4" w:space="0" w:color="auto"/>
            </w:tcBorders>
            <w:vAlign w:val="center"/>
          </w:tcPr>
          <w:p w14:paraId="661F4124" w14:textId="77777777" w:rsidR="007964D0" w:rsidRPr="00740713" w:rsidRDefault="007964D0" w:rsidP="007F3263">
            <w:pPr>
              <w:pStyle w:val="NMRReport-Table-bodytext-rightcolumns"/>
              <w:tabs>
                <w:tab w:val="decimal" w:pos="716"/>
              </w:tabs>
              <w:jc w:val="both"/>
              <w:rPr>
                <w:rFonts w:eastAsia="Times New Roman" w:cs="Times New Roman"/>
                <w:color w:val="000000"/>
                <w:szCs w:val="24"/>
                <w:lang w:bidi="ar-SA"/>
              </w:rPr>
            </w:pPr>
            <w:r w:rsidRPr="00740713">
              <w:rPr>
                <w:color w:val="000000"/>
              </w:rPr>
              <w:t>4%</w:t>
            </w:r>
          </w:p>
        </w:tc>
        <w:tc>
          <w:tcPr>
            <w:tcW w:w="1332" w:type="dxa"/>
            <w:tcBorders>
              <w:left w:val="single" w:sz="4" w:space="0" w:color="auto"/>
              <w:right w:val="single" w:sz="12" w:space="0" w:color="auto"/>
            </w:tcBorders>
            <w:vAlign w:val="center"/>
          </w:tcPr>
          <w:p w14:paraId="5812EC1A" w14:textId="77777777" w:rsidR="007964D0" w:rsidRPr="008C4220" w:rsidRDefault="007964D0" w:rsidP="007F3263">
            <w:pPr>
              <w:keepLines/>
              <w:spacing w:after="0" w:line="240" w:lineRule="auto"/>
              <w:jc w:val="center"/>
              <w:rPr>
                <w:rFonts w:eastAsia="Times New Roman" w:cs="Times New Roman"/>
                <w:sz w:val="20"/>
                <w:szCs w:val="20"/>
              </w:rPr>
            </w:pPr>
            <w:r w:rsidRPr="008C4220">
              <w:rPr>
                <w:rFonts w:eastAsia="Times New Roman" w:cs="Times New Roman"/>
                <w:sz w:val="20"/>
                <w:szCs w:val="20"/>
              </w:rPr>
              <w:t>5%</w:t>
            </w:r>
          </w:p>
        </w:tc>
      </w:tr>
      <w:tr w:rsidR="007964D0" w:rsidRPr="00314360" w14:paraId="338D1F7F" w14:textId="77777777" w:rsidTr="007F3263">
        <w:trPr>
          <w:trHeight w:val="291"/>
          <w:jc w:val="center"/>
        </w:trPr>
        <w:tc>
          <w:tcPr>
            <w:tcW w:w="2593" w:type="dxa"/>
            <w:tcBorders>
              <w:left w:val="single" w:sz="12" w:space="0" w:color="auto"/>
            </w:tcBorders>
            <w:vAlign w:val="center"/>
          </w:tcPr>
          <w:p w14:paraId="1FBE0FC5" w14:textId="77777777" w:rsidR="007964D0" w:rsidRPr="00314360" w:rsidRDefault="007964D0" w:rsidP="00F265F5">
            <w:pPr>
              <w:keepNext/>
              <w:keepLines/>
              <w:tabs>
                <w:tab w:val="num" w:pos="1080"/>
              </w:tabs>
              <w:spacing w:after="0" w:line="240" w:lineRule="auto"/>
              <w:jc w:val="right"/>
              <w:rPr>
                <w:color w:val="000000"/>
                <w:sz w:val="20"/>
                <w:szCs w:val="20"/>
              </w:rPr>
            </w:pPr>
            <w:r>
              <w:rPr>
                <w:color w:val="000000"/>
                <w:sz w:val="20"/>
                <w:szCs w:val="20"/>
              </w:rPr>
              <w:t>Windham</w:t>
            </w:r>
          </w:p>
        </w:tc>
        <w:tc>
          <w:tcPr>
            <w:tcW w:w="1530" w:type="dxa"/>
            <w:vAlign w:val="center"/>
          </w:tcPr>
          <w:p w14:paraId="596FCAFC" w14:textId="77777777" w:rsidR="007964D0" w:rsidRPr="00314360" w:rsidRDefault="007964D0" w:rsidP="007F3263">
            <w:pPr>
              <w:keepNext/>
              <w:keepLines/>
              <w:tabs>
                <w:tab w:val="decimal" w:pos="792"/>
              </w:tabs>
              <w:spacing w:after="0" w:line="240" w:lineRule="auto"/>
              <w:rPr>
                <w:color w:val="000000"/>
                <w:sz w:val="20"/>
                <w:szCs w:val="20"/>
              </w:rPr>
            </w:pPr>
            <w:r>
              <w:rPr>
                <w:color w:val="000000"/>
                <w:sz w:val="20"/>
                <w:szCs w:val="20"/>
              </w:rPr>
              <w:t>5%</w:t>
            </w:r>
          </w:p>
        </w:tc>
        <w:tc>
          <w:tcPr>
            <w:tcW w:w="1530" w:type="dxa"/>
            <w:tcBorders>
              <w:right w:val="single" w:sz="4" w:space="0" w:color="auto"/>
            </w:tcBorders>
            <w:vAlign w:val="center"/>
          </w:tcPr>
          <w:p w14:paraId="30CB1E42" w14:textId="77777777" w:rsidR="007964D0" w:rsidRPr="00314360" w:rsidRDefault="007964D0" w:rsidP="007F3263">
            <w:pPr>
              <w:keepNext/>
              <w:keepLines/>
              <w:tabs>
                <w:tab w:val="decimal" w:pos="792"/>
              </w:tabs>
              <w:spacing w:after="0" w:line="240" w:lineRule="auto"/>
              <w:rPr>
                <w:rFonts w:eastAsia="Times New Roman" w:cs="Times New Roman"/>
                <w:color w:val="000000"/>
                <w:sz w:val="20"/>
                <w:szCs w:val="20"/>
                <w:lang w:bidi="ar-SA"/>
              </w:rPr>
            </w:pPr>
            <w:r>
              <w:rPr>
                <w:color w:val="000000"/>
                <w:sz w:val="20"/>
                <w:szCs w:val="20"/>
              </w:rPr>
              <w:t>6%</w:t>
            </w:r>
          </w:p>
        </w:tc>
        <w:tc>
          <w:tcPr>
            <w:tcW w:w="1260" w:type="dxa"/>
            <w:tcBorders>
              <w:left w:val="single" w:sz="4" w:space="0" w:color="auto"/>
              <w:right w:val="single" w:sz="4" w:space="0" w:color="auto"/>
            </w:tcBorders>
            <w:vAlign w:val="center"/>
          </w:tcPr>
          <w:p w14:paraId="7B54955A" w14:textId="77777777" w:rsidR="007964D0" w:rsidRPr="008038C4" w:rsidRDefault="007964D0" w:rsidP="007F3263">
            <w:pPr>
              <w:tabs>
                <w:tab w:val="decimal" w:pos="612"/>
              </w:tabs>
              <w:spacing w:after="0" w:line="240" w:lineRule="auto"/>
              <w:rPr>
                <w:color w:val="000000"/>
              </w:rPr>
            </w:pPr>
            <w:r>
              <w:rPr>
                <w:color w:val="000000"/>
                <w:sz w:val="20"/>
                <w:szCs w:val="20"/>
              </w:rPr>
              <w:t>5</w:t>
            </w:r>
            <w:r w:rsidRPr="008038C4">
              <w:rPr>
                <w:color w:val="000000"/>
                <w:sz w:val="20"/>
              </w:rPr>
              <w:t>%</w:t>
            </w:r>
          </w:p>
        </w:tc>
        <w:tc>
          <w:tcPr>
            <w:tcW w:w="1350" w:type="dxa"/>
            <w:tcBorders>
              <w:left w:val="single" w:sz="4" w:space="0" w:color="auto"/>
              <w:right w:val="single" w:sz="4" w:space="0" w:color="auto"/>
            </w:tcBorders>
            <w:vAlign w:val="center"/>
          </w:tcPr>
          <w:p w14:paraId="76F2938E" w14:textId="77777777" w:rsidR="007964D0" w:rsidRPr="00740713" w:rsidRDefault="007964D0" w:rsidP="007F3263">
            <w:pPr>
              <w:pStyle w:val="NMRReport-Table-bodytext-rightcolumns"/>
              <w:tabs>
                <w:tab w:val="decimal" w:pos="716"/>
              </w:tabs>
              <w:jc w:val="both"/>
              <w:rPr>
                <w:rFonts w:eastAsia="Times New Roman" w:cs="Times New Roman"/>
                <w:color w:val="000000"/>
                <w:szCs w:val="24"/>
                <w:lang w:bidi="ar-SA"/>
              </w:rPr>
            </w:pPr>
            <w:r>
              <w:rPr>
                <w:color w:val="000000"/>
              </w:rPr>
              <w:t>2</w:t>
            </w:r>
            <w:r w:rsidRPr="00740713">
              <w:rPr>
                <w:color w:val="000000"/>
              </w:rPr>
              <w:t>%</w:t>
            </w:r>
          </w:p>
        </w:tc>
        <w:tc>
          <w:tcPr>
            <w:tcW w:w="1332" w:type="dxa"/>
            <w:tcBorders>
              <w:left w:val="single" w:sz="4" w:space="0" w:color="auto"/>
              <w:right w:val="single" w:sz="12" w:space="0" w:color="auto"/>
            </w:tcBorders>
            <w:vAlign w:val="center"/>
          </w:tcPr>
          <w:p w14:paraId="5313A426" w14:textId="77777777" w:rsidR="007964D0" w:rsidRPr="008C4220" w:rsidRDefault="007964D0" w:rsidP="007F3263">
            <w:pPr>
              <w:keepLines/>
              <w:spacing w:after="0" w:line="240" w:lineRule="auto"/>
              <w:jc w:val="center"/>
              <w:rPr>
                <w:rFonts w:eastAsia="Times New Roman" w:cs="Times New Roman"/>
                <w:sz w:val="20"/>
                <w:szCs w:val="20"/>
              </w:rPr>
            </w:pPr>
            <w:r w:rsidRPr="008C4220">
              <w:rPr>
                <w:rFonts w:eastAsia="Times New Roman" w:cs="Times New Roman"/>
                <w:sz w:val="20"/>
                <w:szCs w:val="20"/>
              </w:rPr>
              <w:t>3%</w:t>
            </w:r>
          </w:p>
        </w:tc>
      </w:tr>
    </w:tbl>
    <w:p w14:paraId="47FE0EDF" w14:textId="77777777" w:rsidR="007964D0" w:rsidRDefault="007964D0" w:rsidP="007964D0"/>
    <w:p w14:paraId="788D62A4" w14:textId="77777777" w:rsidR="007964D0" w:rsidRDefault="007964D0" w:rsidP="007964D0">
      <w:r>
        <w:t>The majority of participants (98%) were homeowners (</w:t>
      </w:r>
      <w:r w:rsidR="00EF0FC4">
        <w:fldChar w:fldCharType="begin"/>
      </w:r>
      <w:r w:rsidR="009E5C00">
        <w:instrText xml:space="preserve"> REF _Ref360192380 \h </w:instrText>
      </w:r>
      <w:r w:rsidR="00EF0FC4">
        <w:fldChar w:fldCharType="separate"/>
      </w:r>
      <w:r w:rsidR="007D6F83" w:rsidRPr="001C50D2">
        <w:t xml:space="preserve">Table </w:t>
      </w:r>
      <w:r w:rsidR="007D6F83">
        <w:t>H</w:t>
      </w:r>
      <w:r w:rsidR="007D6F83">
        <w:noBreakHyphen/>
      </w:r>
      <w:r w:rsidR="007D6F83">
        <w:rPr>
          <w:noProof/>
        </w:rPr>
        <w:t>2</w:t>
      </w:r>
      <w:r w:rsidR="00EF0FC4">
        <w:fldChar w:fldCharType="end"/>
      </w:r>
      <w:r>
        <w:t>). The Team achieved participation rates that were similar to Connecticut’s overall demographics, where 92% of single-family households own the home they live in.</w:t>
      </w:r>
      <w:r w:rsidRPr="008C4220">
        <w:t xml:space="preserve"> Twenty percent of interested </w:t>
      </w:r>
      <w:r>
        <w:t>non</w:t>
      </w:r>
      <w:r w:rsidR="00BF1620">
        <w:t>-</w:t>
      </w:r>
      <w:r>
        <w:t>participant</w:t>
      </w:r>
      <w:r w:rsidRPr="008C4220">
        <w:t xml:space="preserve">s </w:t>
      </w:r>
      <w:r>
        <w:t>rent or lease their homes, versus only 2</w:t>
      </w:r>
      <w:r w:rsidRPr="008C4220">
        <w:t>% of study participants and 8% of single-family households in the state.</w:t>
      </w:r>
      <w:r>
        <w:t xml:space="preserve"> The difference between study interest and participation is due largely to the Team’s effort to oversample renters. Ultimately, renters were not oversampled for three reasons: 1) during scheduling, the evaluators found that some households misidentified their home as a duplex or townhome but were instead typical multifamily homes; 2) renters were unwilling or unable to secure landlord permission</w:t>
      </w:r>
      <w:r w:rsidR="00BF1620">
        <w:t>, which is</w:t>
      </w:r>
      <w:r>
        <w:t xml:space="preserve"> required for HES services; and 3) tenants were less likely to return phone calls to schedule an appointment.  </w:t>
      </w:r>
    </w:p>
    <w:p w14:paraId="630E216A" w14:textId="77777777" w:rsidR="007964D0" w:rsidRPr="00680036" w:rsidRDefault="007964D0" w:rsidP="007964D0">
      <w:pPr>
        <w:pStyle w:val="Caption"/>
      </w:pPr>
      <w:bookmarkStart w:id="782" w:name="_Ref360192380"/>
      <w:bookmarkStart w:id="783" w:name="_Toc374948544"/>
      <w:r w:rsidRPr="001C50D2">
        <w:t xml:space="preserve">Table </w:t>
      </w:r>
      <w:r w:rsidR="007D6F83">
        <w:t>H</w:t>
      </w:r>
      <w:r w:rsidR="00A01FFD">
        <w:noBreakHyphen/>
      </w:r>
      <w:fldSimple w:instr=" SEQ Table \* ARABIC \s 1 ">
        <w:r w:rsidR="00C56A20">
          <w:rPr>
            <w:noProof/>
          </w:rPr>
          <w:t>2</w:t>
        </w:r>
      </w:fldSimple>
      <w:bookmarkEnd w:id="782"/>
      <w:r w:rsidRPr="001C50D2">
        <w:t xml:space="preserve">: </w:t>
      </w:r>
      <w:r>
        <w:t xml:space="preserve">Study Interest by </w:t>
      </w:r>
      <w:proofErr w:type="gramStart"/>
      <w:r>
        <w:t>Ownership</w:t>
      </w:r>
      <w:proofErr w:type="gramEnd"/>
      <w:r w:rsidRPr="001C50D2">
        <w:br/>
      </w:r>
      <w:r>
        <w:rPr>
          <w:rFonts w:ascii="Times New Roman" w:hAnsi="Times New Roman" w:cs="Times New Roman"/>
          <w:b w:val="0"/>
          <w:sz w:val="20"/>
          <w:szCs w:val="20"/>
        </w:rPr>
        <w:t>(Base: Recruitment survey respondents</w:t>
      </w:r>
      <w:r w:rsidRPr="001F2F71">
        <w:rPr>
          <w:rFonts w:ascii="Times New Roman" w:hAnsi="Times New Roman" w:cs="Times New Roman"/>
          <w:b w:val="0"/>
          <w:sz w:val="20"/>
          <w:szCs w:val="20"/>
        </w:rPr>
        <w:t>)</w:t>
      </w:r>
      <w:bookmarkEnd w:id="783"/>
    </w:p>
    <w:tbl>
      <w:tblPr>
        <w:tblW w:w="9637" w:type="dxa"/>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Look w:val="00A0" w:firstRow="1" w:lastRow="0" w:firstColumn="1" w:lastColumn="0" w:noHBand="0" w:noVBand="0"/>
      </w:tblPr>
      <w:tblGrid>
        <w:gridCol w:w="2612"/>
        <w:gridCol w:w="1511"/>
        <w:gridCol w:w="1511"/>
        <w:gridCol w:w="1246"/>
        <w:gridCol w:w="1378"/>
        <w:gridCol w:w="1379"/>
      </w:tblGrid>
      <w:tr w:rsidR="007964D0" w:rsidRPr="00314360" w14:paraId="5B49B2CF" w14:textId="77777777" w:rsidTr="007F3263">
        <w:trPr>
          <w:trHeight w:val="291"/>
          <w:jc w:val="center"/>
        </w:trPr>
        <w:tc>
          <w:tcPr>
            <w:tcW w:w="2612" w:type="dxa"/>
            <w:tcBorders>
              <w:top w:val="single" w:sz="12" w:space="0" w:color="auto"/>
              <w:left w:val="single" w:sz="12" w:space="0" w:color="auto"/>
              <w:bottom w:val="double" w:sz="4" w:space="0" w:color="auto"/>
            </w:tcBorders>
            <w:vAlign w:val="center"/>
          </w:tcPr>
          <w:p w14:paraId="3024D8D1" w14:textId="77777777" w:rsidR="007964D0" w:rsidRPr="00314360" w:rsidRDefault="007964D0" w:rsidP="00F265F5">
            <w:pPr>
              <w:keepNext/>
              <w:keepLines/>
              <w:spacing w:after="0" w:line="240" w:lineRule="auto"/>
              <w:jc w:val="center"/>
              <w:rPr>
                <w:b/>
                <w:color w:val="000000"/>
                <w:sz w:val="20"/>
                <w:szCs w:val="20"/>
              </w:rPr>
            </w:pPr>
            <w:r>
              <w:rPr>
                <w:b/>
                <w:color w:val="000000"/>
                <w:sz w:val="20"/>
                <w:szCs w:val="20"/>
              </w:rPr>
              <w:t>Ownership</w:t>
            </w:r>
          </w:p>
        </w:tc>
        <w:tc>
          <w:tcPr>
            <w:tcW w:w="1511" w:type="dxa"/>
            <w:tcBorders>
              <w:top w:val="single" w:sz="12" w:space="0" w:color="auto"/>
              <w:bottom w:val="double" w:sz="4" w:space="0" w:color="auto"/>
            </w:tcBorders>
            <w:vAlign w:val="center"/>
          </w:tcPr>
          <w:p w14:paraId="109EA6B1" w14:textId="77777777" w:rsidR="007964D0" w:rsidRPr="00DA0981" w:rsidRDefault="007964D0" w:rsidP="007F3263">
            <w:pPr>
              <w:keepNext/>
              <w:keepLines/>
              <w:spacing w:after="0" w:line="240" w:lineRule="auto"/>
              <w:jc w:val="center"/>
              <w:rPr>
                <w:color w:val="000000"/>
              </w:rPr>
            </w:pPr>
            <w:r>
              <w:rPr>
                <w:b/>
                <w:color w:val="000000"/>
                <w:sz w:val="20"/>
                <w:szCs w:val="20"/>
              </w:rPr>
              <w:t>Total</w:t>
            </w:r>
          </w:p>
        </w:tc>
        <w:tc>
          <w:tcPr>
            <w:tcW w:w="1511" w:type="dxa"/>
            <w:tcBorders>
              <w:top w:val="single" w:sz="12" w:space="0" w:color="auto"/>
              <w:bottom w:val="double" w:sz="4" w:space="0" w:color="auto"/>
              <w:right w:val="single" w:sz="4" w:space="0" w:color="auto"/>
            </w:tcBorders>
            <w:vAlign w:val="center"/>
          </w:tcPr>
          <w:p w14:paraId="316D82D5" w14:textId="77777777" w:rsidR="007964D0" w:rsidRPr="00314360" w:rsidRDefault="007964D0" w:rsidP="007F3263">
            <w:pPr>
              <w:pStyle w:val="NMRReport-Table-headingrow-rightcolumns"/>
              <w:rPr>
                <w:color w:val="000000"/>
              </w:rPr>
            </w:pPr>
            <w:r>
              <w:rPr>
                <w:color w:val="000000"/>
              </w:rPr>
              <w:t>Interested – Non Participant</w:t>
            </w:r>
          </w:p>
        </w:tc>
        <w:tc>
          <w:tcPr>
            <w:tcW w:w="1246" w:type="dxa"/>
            <w:tcBorders>
              <w:top w:val="single" w:sz="12" w:space="0" w:color="auto"/>
              <w:left w:val="single" w:sz="4" w:space="0" w:color="auto"/>
              <w:bottom w:val="double" w:sz="4" w:space="0" w:color="auto"/>
              <w:right w:val="single" w:sz="4" w:space="0" w:color="auto"/>
            </w:tcBorders>
            <w:vAlign w:val="center"/>
          </w:tcPr>
          <w:p w14:paraId="5140F780" w14:textId="77777777" w:rsidR="007964D0" w:rsidRPr="00314360" w:rsidRDefault="007964D0" w:rsidP="007F3263">
            <w:pPr>
              <w:pStyle w:val="NMRReport-Table-headingrow-rightcolumns"/>
              <w:rPr>
                <w:color w:val="000000"/>
              </w:rPr>
            </w:pPr>
            <w:r>
              <w:rPr>
                <w:color w:val="000000"/>
              </w:rPr>
              <w:t>Not Interested</w:t>
            </w:r>
          </w:p>
        </w:tc>
        <w:tc>
          <w:tcPr>
            <w:tcW w:w="1378" w:type="dxa"/>
            <w:tcBorders>
              <w:top w:val="single" w:sz="12" w:space="0" w:color="auto"/>
              <w:left w:val="single" w:sz="4" w:space="0" w:color="auto"/>
              <w:bottom w:val="double" w:sz="4" w:space="0" w:color="auto"/>
              <w:right w:val="single" w:sz="4" w:space="0" w:color="auto"/>
            </w:tcBorders>
            <w:vAlign w:val="center"/>
          </w:tcPr>
          <w:p w14:paraId="4463C656" w14:textId="77777777" w:rsidR="007964D0" w:rsidRPr="00740713" w:rsidRDefault="007964D0" w:rsidP="007F3263">
            <w:pPr>
              <w:pStyle w:val="NMRReport-Table-headingrow-rightcolumns"/>
              <w:rPr>
                <w:color w:val="000000"/>
              </w:rPr>
            </w:pPr>
            <w:r>
              <w:rPr>
                <w:color w:val="000000"/>
              </w:rPr>
              <w:t>Participant</w:t>
            </w:r>
          </w:p>
        </w:tc>
        <w:tc>
          <w:tcPr>
            <w:tcW w:w="1379" w:type="dxa"/>
            <w:tcBorders>
              <w:top w:val="single" w:sz="12" w:space="0" w:color="auto"/>
              <w:left w:val="single" w:sz="4" w:space="0" w:color="auto"/>
              <w:bottom w:val="double" w:sz="4" w:space="0" w:color="auto"/>
              <w:right w:val="single" w:sz="12" w:space="0" w:color="auto"/>
            </w:tcBorders>
            <w:vAlign w:val="center"/>
          </w:tcPr>
          <w:p w14:paraId="42BCAD1B" w14:textId="77777777" w:rsidR="007964D0" w:rsidRPr="00314360" w:rsidRDefault="007964D0" w:rsidP="007F3263">
            <w:pPr>
              <w:keepNext/>
              <w:keepLines/>
              <w:spacing w:after="0" w:line="240" w:lineRule="auto"/>
              <w:jc w:val="center"/>
              <w:rPr>
                <w:b/>
                <w:color w:val="000000"/>
                <w:sz w:val="20"/>
                <w:szCs w:val="20"/>
              </w:rPr>
            </w:pPr>
            <w:r>
              <w:rPr>
                <w:b/>
                <w:color w:val="000000"/>
                <w:sz w:val="20"/>
                <w:szCs w:val="20"/>
              </w:rPr>
              <w:t>CT</w:t>
            </w:r>
            <w:r w:rsidRPr="00A47ED8">
              <w:rPr>
                <w:b/>
                <w:color w:val="000000"/>
                <w:sz w:val="20"/>
                <w:szCs w:val="20"/>
              </w:rPr>
              <w:t xml:space="preserve"> Census</w:t>
            </w:r>
          </w:p>
        </w:tc>
      </w:tr>
      <w:tr w:rsidR="007964D0" w:rsidRPr="00314360" w14:paraId="2E25512D" w14:textId="77777777" w:rsidTr="007F3263">
        <w:trPr>
          <w:trHeight w:val="291"/>
          <w:jc w:val="center"/>
        </w:trPr>
        <w:tc>
          <w:tcPr>
            <w:tcW w:w="2612" w:type="dxa"/>
            <w:tcBorders>
              <w:top w:val="double" w:sz="4" w:space="0" w:color="auto"/>
              <w:left w:val="single" w:sz="12" w:space="0" w:color="auto"/>
            </w:tcBorders>
            <w:vAlign w:val="center"/>
          </w:tcPr>
          <w:p w14:paraId="355D8C69" w14:textId="77777777" w:rsidR="007964D0" w:rsidRPr="00314360" w:rsidRDefault="005738E4" w:rsidP="007F3263">
            <w:pPr>
              <w:keepNext/>
              <w:keepLines/>
              <w:spacing w:after="0" w:line="240" w:lineRule="auto"/>
              <w:jc w:val="left"/>
              <w:rPr>
                <w:i/>
                <w:color w:val="000000"/>
                <w:sz w:val="20"/>
                <w:szCs w:val="20"/>
              </w:rPr>
            </w:pPr>
            <w:r>
              <w:rPr>
                <w:i/>
                <w:color w:val="000000"/>
                <w:sz w:val="20"/>
                <w:szCs w:val="20"/>
              </w:rPr>
              <w:t>n</w:t>
            </w:r>
          </w:p>
        </w:tc>
        <w:tc>
          <w:tcPr>
            <w:tcW w:w="1511" w:type="dxa"/>
            <w:tcBorders>
              <w:top w:val="double" w:sz="4" w:space="0" w:color="auto"/>
            </w:tcBorders>
            <w:vAlign w:val="center"/>
          </w:tcPr>
          <w:p w14:paraId="60E0707C" w14:textId="77777777" w:rsidR="007964D0" w:rsidRPr="00314360" w:rsidRDefault="007964D0" w:rsidP="007F3263">
            <w:pPr>
              <w:keepNext/>
              <w:keepLines/>
              <w:spacing w:after="0" w:line="240" w:lineRule="auto"/>
              <w:jc w:val="center"/>
              <w:rPr>
                <w:i/>
                <w:color w:val="000000"/>
                <w:sz w:val="20"/>
                <w:szCs w:val="20"/>
              </w:rPr>
            </w:pPr>
            <w:r>
              <w:rPr>
                <w:i/>
                <w:color w:val="000000"/>
                <w:sz w:val="20"/>
                <w:szCs w:val="20"/>
              </w:rPr>
              <w:t>1,413</w:t>
            </w:r>
          </w:p>
        </w:tc>
        <w:tc>
          <w:tcPr>
            <w:tcW w:w="1511" w:type="dxa"/>
            <w:tcBorders>
              <w:top w:val="double" w:sz="4" w:space="0" w:color="auto"/>
              <w:right w:val="single" w:sz="4" w:space="0" w:color="auto"/>
            </w:tcBorders>
            <w:vAlign w:val="center"/>
          </w:tcPr>
          <w:p w14:paraId="1D4824CF" w14:textId="77777777" w:rsidR="007964D0" w:rsidRPr="008038C4" w:rsidRDefault="007964D0" w:rsidP="007F3263">
            <w:pPr>
              <w:keepNext/>
              <w:keepLines/>
              <w:spacing w:after="0" w:line="240" w:lineRule="auto"/>
              <w:jc w:val="center"/>
              <w:rPr>
                <w:color w:val="000000"/>
              </w:rPr>
            </w:pPr>
            <w:r>
              <w:rPr>
                <w:i/>
                <w:color w:val="000000"/>
                <w:sz w:val="20"/>
                <w:szCs w:val="20"/>
              </w:rPr>
              <w:t>228</w:t>
            </w:r>
          </w:p>
        </w:tc>
        <w:tc>
          <w:tcPr>
            <w:tcW w:w="1246" w:type="dxa"/>
            <w:tcBorders>
              <w:top w:val="double" w:sz="4" w:space="0" w:color="auto"/>
              <w:left w:val="single" w:sz="4" w:space="0" w:color="auto"/>
              <w:right w:val="single" w:sz="4" w:space="0" w:color="auto"/>
            </w:tcBorders>
            <w:vAlign w:val="center"/>
          </w:tcPr>
          <w:p w14:paraId="73B8D1EB" w14:textId="77777777" w:rsidR="007964D0" w:rsidRPr="00314360" w:rsidRDefault="007964D0" w:rsidP="007F3263">
            <w:pPr>
              <w:pStyle w:val="NMRReport-Table-italicsrightcolumns"/>
              <w:rPr>
                <w:color w:val="000000"/>
              </w:rPr>
            </w:pPr>
            <w:r>
              <w:rPr>
                <w:color w:val="000000"/>
              </w:rPr>
              <w:t>1006</w:t>
            </w:r>
          </w:p>
        </w:tc>
        <w:tc>
          <w:tcPr>
            <w:tcW w:w="1378" w:type="dxa"/>
            <w:tcBorders>
              <w:top w:val="double" w:sz="4" w:space="0" w:color="auto"/>
              <w:left w:val="single" w:sz="4" w:space="0" w:color="auto"/>
              <w:right w:val="single" w:sz="4" w:space="0" w:color="auto"/>
            </w:tcBorders>
            <w:vAlign w:val="center"/>
          </w:tcPr>
          <w:p w14:paraId="145A1178" w14:textId="77777777" w:rsidR="007964D0" w:rsidRPr="00740713" w:rsidRDefault="007964D0" w:rsidP="007F3263">
            <w:pPr>
              <w:pStyle w:val="NMRReport-Table-italicsrightcolumns"/>
              <w:rPr>
                <w:rFonts w:eastAsia="Times New Roman" w:cs="Times New Roman"/>
                <w:color w:val="000000"/>
                <w:szCs w:val="24"/>
                <w:lang w:bidi="ar-SA"/>
              </w:rPr>
            </w:pPr>
            <w:r>
              <w:rPr>
                <w:color w:val="000000"/>
              </w:rPr>
              <w:t>179</w:t>
            </w:r>
          </w:p>
        </w:tc>
        <w:tc>
          <w:tcPr>
            <w:tcW w:w="1379" w:type="dxa"/>
            <w:tcBorders>
              <w:top w:val="double" w:sz="4" w:space="0" w:color="auto"/>
              <w:left w:val="single" w:sz="4" w:space="0" w:color="auto"/>
              <w:right w:val="single" w:sz="12" w:space="0" w:color="auto"/>
            </w:tcBorders>
            <w:vAlign w:val="center"/>
          </w:tcPr>
          <w:p w14:paraId="5E5CEE0D" w14:textId="77777777" w:rsidR="007964D0" w:rsidRPr="008C4220" w:rsidRDefault="007964D0" w:rsidP="007F3263">
            <w:pPr>
              <w:keepNext/>
              <w:keepLines/>
              <w:spacing w:after="0" w:line="240" w:lineRule="auto"/>
              <w:jc w:val="center"/>
              <w:rPr>
                <w:rFonts w:eastAsia="Times New Roman" w:cs="Times New Roman"/>
                <w:i/>
                <w:sz w:val="20"/>
                <w:szCs w:val="20"/>
                <w:lang w:bidi="ar-SA"/>
              </w:rPr>
            </w:pPr>
            <w:r>
              <w:rPr>
                <w:rFonts w:eastAsia="Times New Roman" w:cs="Times New Roman"/>
                <w:i/>
                <w:sz w:val="20"/>
                <w:szCs w:val="20"/>
              </w:rPr>
              <w:t>956,941</w:t>
            </w:r>
          </w:p>
        </w:tc>
      </w:tr>
      <w:tr w:rsidR="007964D0" w:rsidRPr="00314360" w14:paraId="04097EE1" w14:textId="77777777" w:rsidTr="007F3263">
        <w:trPr>
          <w:trHeight w:val="291"/>
          <w:jc w:val="center"/>
        </w:trPr>
        <w:tc>
          <w:tcPr>
            <w:tcW w:w="2612" w:type="dxa"/>
            <w:tcBorders>
              <w:left w:val="single" w:sz="12" w:space="0" w:color="auto"/>
            </w:tcBorders>
            <w:vAlign w:val="center"/>
          </w:tcPr>
          <w:p w14:paraId="68A7E6C3" w14:textId="77777777" w:rsidR="007964D0" w:rsidRPr="00314360" w:rsidRDefault="007964D0" w:rsidP="00F265F5">
            <w:pPr>
              <w:keepNext/>
              <w:keepLines/>
              <w:tabs>
                <w:tab w:val="num" w:pos="1080"/>
              </w:tabs>
              <w:spacing w:after="0" w:line="240" w:lineRule="auto"/>
              <w:jc w:val="right"/>
              <w:rPr>
                <w:color w:val="000000"/>
                <w:sz w:val="20"/>
                <w:szCs w:val="20"/>
              </w:rPr>
            </w:pPr>
            <w:r>
              <w:rPr>
                <w:color w:val="000000"/>
                <w:sz w:val="20"/>
                <w:szCs w:val="20"/>
              </w:rPr>
              <w:t>Own</w:t>
            </w:r>
          </w:p>
        </w:tc>
        <w:tc>
          <w:tcPr>
            <w:tcW w:w="1511" w:type="dxa"/>
            <w:vAlign w:val="center"/>
          </w:tcPr>
          <w:p w14:paraId="0C4CC89E" w14:textId="77777777" w:rsidR="007964D0" w:rsidRPr="00314360" w:rsidRDefault="007964D0" w:rsidP="007F3263">
            <w:pPr>
              <w:keepNext/>
              <w:keepLines/>
              <w:tabs>
                <w:tab w:val="decimal" w:pos="688"/>
              </w:tabs>
              <w:spacing w:after="0" w:line="240" w:lineRule="auto"/>
              <w:rPr>
                <w:rFonts w:eastAsia="Times New Roman" w:cs="Times New Roman"/>
                <w:color w:val="000000"/>
                <w:sz w:val="20"/>
                <w:szCs w:val="20"/>
                <w:lang w:bidi="ar-SA"/>
              </w:rPr>
            </w:pPr>
            <w:r>
              <w:rPr>
                <w:color w:val="000000"/>
                <w:sz w:val="20"/>
                <w:szCs w:val="20"/>
              </w:rPr>
              <w:t>89%</w:t>
            </w:r>
          </w:p>
        </w:tc>
        <w:tc>
          <w:tcPr>
            <w:tcW w:w="1511" w:type="dxa"/>
            <w:tcBorders>
              <w:right w:val="single" w:sz="4" w:space="0" w:color="auto"/>
            </w:tcBorders>
            <w:vAlign w:val="center"/>
          </w:tcPr>
          <w:p w14:paraId="78B91FF3" w14:textId="77777777" w:rsidR="007964D0" w:rsidRPr="00314360" w:rsidRDefault="007964D0" w:rsidP="007F3263">
            <w:pPr>
              <w:keepNext/>
              <w:keepLines/>
              <w:tabs>
                <w:tab w:val="decimal" w:pos="792"/>
              </w:tabs>
              <w:spacing w:after="0" w:line="240" w:lineRule="auto"/>
              <w:rPr>
                <w:rFonts w:eastAsia="Times New Roman" w:cs="Times New Roman"/>
                <w:color w:val="000000"/>
                <w:sz w:val="20"/>
                <w:szCs w:val="20"/>
                <w:lang w:bidi="ar-SA"/>
              </w:rPr>
            </w:pPr>
            <w:r>
              <w:rPr>
                <w:color w:val="000000"/>
                <w:sz w:val="20"/>
                <w:szCs w:val="20"/>
              </w:rPr>
              <w:t>80%</w:t>
            </w:r>
          </w:p>
        </w:tc>
        <w:tc>
          <w:tcPr>
            <w:tcW w:w="1246" w:type="dxa"/>
            <w:tcBorders>
              <w:left w:val="single" w:sz="4" w:space="0" w:color="auto"/>
              <w:right w:val="single" w:sz="4" w:space="0" w:color="auto"/>
            </w:tcBorders>
            <w:vAlign w:val="center"/>
          </w:tcPr>
          <w:p w14:paraId="710BA336" w14:textId="77777777" w:rsidR="007964D0" w:rsidRPr="008038C4" w:rsidRDefault="007964D0" w:rsidP="007F3263">
            <w:pPr>
              <w:keepNext/>
              <w:tabs>
                <w:tab w:val="decimal" w:pos="612"/>
              </w:tabs>
              <w:spacing w:after="0" w:line="240" w:lineRule="auto"/>
              <w:rPr>
                <w:color w:val="000000"/>
              </w:rPr>
            </w:pPr>
            <w:r>
              <w:rPr>
                <w:color w:val="000000"/>
                <w:sz w:val="20"/>
                <w:szCs w:val="20"/>
              </w:rPr>
              <w:t>89</w:t>
            </w:r>
            <w:r w:rsidRPr="008038C4">
              <w:rPr>
                <w:color w:val="000000"/>
                <w:sz w:val="20"/>
              </w:rPr>
              <w:t>%</w:t>
            </w:r>
          </w:p>
        </w:tc>
        <w:tc>
          <w:tcPr>
            <w:tcW w:w="1378" w:type="dxa"/>
            <w:tcBorders>
              <w:left w:val="single" w:sz="4" w:space="0" w:color="auto"/>
              <w:right w:val="single" w:sz="4" w:space="0" w:color="auto"/>
            </w:tcBorders>
            <w:vAlign w:val="center"/>
          </w:tcPr>
          <w:p w14:paraId="66814B39" w14:textId="77777777" w:rsidR="007964D0" w:rsidRPr="00740713" w:rsidRDefault="007964D0" w:rsidP="007F3263">
            <w:pPr>
              <w:pStyle w:val="NMRReport-Table-bodytext-rightcolumns"/>
              <w:tabs>
                <w:tab w:val="decimal" w:pos="716"/>
              </w:tabs>
              <w:jc w:val="both"/>
              <w:rPr>
                <w:rFonts w:eastAsia="Times New Roman" w:cs="Times New Roman"/>
                <w:color w:val="000000"/>
                <w:szCs w:val="24"/>
                <w:lang w:bidi="ar-SA"/>
              </w:rPr>
            </w:pPr>
            <w:r>
              <w:rPr>
                <w:color w:val="000000"/>
              </w:rPr>
              <w:t>98</w:t>
            </w:r>
            <w:r w:rsidRPr="00740713">
              <w:rPr>
                <w:color w:val="000000"/>
              </w:rPr>
              <w:t>%</w:t>
            </w:r>
          </w:p>
        </w:tc>
        <w:tc>
          <w:tcPr>
            <w:tcW w:w="1379" w:type="dxa"/>
            <w:tcBorders>
              <w:left w:val="single" w:sz="4" w:space="0" w:color="auto"/>
              <w:right w:val="single" w:sz="12" w:space="0" w:color="auto"/>
            </w:tcBorders>
            <w:vAlign w:val="center"/>
          </w:tcPr>
          <w:p w14:paraId="092FA63F" w14:textId="77777777" w:rsidR="007964D0" w:rsidRPr="008C4220" w:rsidRDefault="007964D0" w:rsidP="007F3263">
            <w:pPr>
              <w:keepNext/>
              <w:keepLines/>
              <w:spacing w:after="0" w:line="240" w:lineRule="auto"/>
              <w:jc w:val="center"/>
              <w:rPr>
                <w:rFonts w:eastAsia="Times New Roman" w:cs="Times New Roman"/>
                <w:sz w:val="20"/>
                <w:szCs w:val="20"/>
                <w:lang w:bidi="ar-SA"/>
              </w:rPr>
            </w:pPr>
            <w:r w:rsidRPr="008C4220">
              <w:rPr>
                <w:rFonts w:eastAsia="Times New Roman" w:cs="Times New Roman"/>
                <w:sz w:val="20"/>
                <w:szCs w:val="20"/>
              </w:rPr>
              <w:t>92%</w:t>
            </w:r>
          </w:p>
        </w:tc>
      </w:tr>
      <w:tr w:rsidR="007964D0" w:rsidRPr="00314360" w14:paraId="23BB1032" w14:textId="77777777" w:rsidTr="007F3263">
        <w:trPr>
          <w:trHeight w:val="291"/>
          <w:jc w:val="center"/>
        </w:trPr>
        <w:tc>
          <w:tcPr>
            <w:tcW w:w="2612" w:type="dxa"/>
            <w:tcBorders>
              <w:left w:val="single" w:sz="12" w:space="0" w:color="auto"/>
            </w:tcBorders>
            <w:vAlign w:val="center"/>
          </w:tcPr>
          <w:p w14:paraId="7B5535DB" w14:textId="77777777" w:rsidR="007964D0" w:rsidRPr="00314360" w:rsidRDefault="007964D0" w:rsidP="00F265F5">
            <w:pPr>
              <w:keepNext/>
              <w:keepLines/>
              <w:tabs>
                <w:tab w:val="num" w:pos="1080"/>
              </w:tabs>
              <w:spacing w:after="0" w:line="240" w:lineRule="auto"/>
              <w:jc w:val="right"/>
              <w:rPr>
                <w:color w:val="000000"/>
                <w:sz w:val="20"/>
                <w:szCs w:val="20"/>
              </w:rPr>
            </w:pPr>
            <w:r>
              <w:rPr>
                <w:color w:val="000000"/>
                <w:sz w:val="20"/>
                <w:szCs w:val="20"/>
              </w:rPr>
              <w:t>Rent or Lease</w:t>
            </w:r>
          </w:p>
        </w:tc>
        <w:tc>
          <w:tcPr>
            <w:tcW w:w="1511" w:type="dxa"/>
            <w:vAlign w:val="center"/>
          </w:tcPr>
          <w:p w14:paraId="0F0014A3" w14:textId="77777777" w:rsidR="007964D0" w:rsidRPr="00314360" w:rsidRDefault="007964D0" w:rsidP="007F3263">
            <w:pPr>
              <w:keepNext/>
              <w:keepLines/>
              <w:tabs>
                <w:tab w:val="decimal" w:pos="688"/>
              </w:tabs>
              <w:spacing w:after="0" w:line="240" w:lineRule="auto"/>
              <w:rPr>
                <w:rFonts w:eastAsia="Times New Roman" w:cs="Times New Roman"/>
                <w:color w:val="000000"/>
                <w:sz w:val="20"/>
                <w:szCs w:val="20"/>
                <w:lang w:bidi="ar-SA"/>
              </w:rPr>
            </w:pPr>
            <w:r>
              <w:rPr>
                <w:color w:val="000000"/>
                <w:sz w:val="20"/>
                <w:szCs w:val="20"/>
              </w:rPr>
              <w:t>11%</w:t>
            </w:r>
          </w:p>
        </w:tc>
        <w:tc>
          <w:tcPr>
            <w:tcW w:w="1511" w:type="dxa"/>
            <w:tcBorders>
              <w:right w:val="single" w:sz="4" w:space="0" w:color="auto"/>
            </w:tcBorders>
            <w:vAlign w:val="center"/>
          </w:tcPr>
          <w:p w14:paraId="11247148" w14:textId="77777777" w:rsidR="007964D0" w:rsidRPr="00314360" w:rsidRDefault="007964D0" w:rsidP="007F3263">
            <w:pPr>
              <w:keepNext/>
              <w:keepLines/>
              <w:tabs>
                <w:tab w:val="decimal" w:pos="792"/>
              </w:tabs>
              <w:spacing w:after="0" w:line="240" w:lineRule="auto"/>
              <w:rPr>
                <w:rFonts w:eastAsia="Times New Roman" w:cs="Times New Roman"/>
                <w:color w:val="000000"/>
                <w:sz w:val="20"/>
                <w:szCs w:val="20"/>
                <w:lang w:bidi="ar-SA"/>
              </w:rPr>
            </w:pPr>
            <w:r>
              <w:rPr>
                <w:color w:val="000000"/>
                <w:sz w:val="20"/>
                <w:szCs w:val="20"/>
              </w:rPr>
              <w:t>20%</w:t>
            </w:r>
          </w:p>
        </w:tc>
        <w:tc>
          <w:tcPr>
            <w:tcW w:w="1246" w:type="dxa"/>
            <w:tcBorders>
              <w:left w:val="single" w:sz="4" w:space="0" w:color="auto"/>
              <w:right w:val="single" w:sz="4" w:space="0" w:color="auto"/>
            </w:tcBorders>
            <w:vAlign w:val="center"/>
          </w:tcPr>
          <w:p w14:paraId="3E1A963F" w14:textId="77777777" w:rsidR="007964D0" w:rsidRPr="008038C4" w:rsidRDefault="007964D0" w:rsidP="007F3263">
            <w:pPr>
              <w:keepNext/>
              <w:tabs>
                <w:tab w:val="decimal" w:pos="612"/>
              </w:tabs>
              <w:spacing w:after="0" w:line="240" w:lineRule="auto"/>
              <w:rPr>
                <w:color w:val="000000"/>
              </w:rPr>
            </w:pPr>
            <w:r>
              <w:rPr>
                <w:color w:val="000000"/>
                <w:sz w:val="20"/>
                <w:szCs w:val="20"/>
              </w:rPr>
              <w:t>11</w:t>
            </w:r>
            <w:r w:rsidRPr="008038C4">
              <w:rPr>
                <w:color w:val="000000"/>
                <w:sz w:val="20"/>
              </w:rPr>
              <w:t>%</w:t>
            </w:r>
          </w:p>
        </w:tc>
        <w:tc>
          <w:tcPr>
            <w:tcW w:w="1378" w:type="dxa"/>
            <w:tcBorders>
              <w:left w:val="single" w:sz="4" w:space="0" w:color="auto"/>
              <w:right w:val="single" w:sz="4" w:space="0" w:color="auto"/>
            </w:tcBorders>
            <w:vAlign w:val="center"/>
          </w:tcPr>
          <w:p w14:paraId="1D02C67B" w14:textId="77777777" w:rsidR="007964D0" w:rsidRPr="00740713" w:rsidRDefault="007964D0" w:rsidP="007F3263">
            <w:pPr>
              <w:pStyle w:val="NMRReport-Table-bodytext-rightcolumns"/>
              <w:tabs>
                <w:tab w:val="decimal" w:pos="716"/>
              </w:tabs>
              <w:jc w:val="both"/>
              <w:rPr>
                <w:rFonts w:eastAsia="Times New Roman" w:cs="Times New Roman"/>
                <w:color w:val="000000"/>
                <w:szCs w:val="24"/>
                <w:lang w:bidi="ar-SA"/>
              </w:rPr>
            </w:pPr>
            <w:r>
              <w:rPr>
                <w:color w:val="000000"/>
              </w:rPr>
              <w:t>2</w:t>
            </w:r>
            <w:r w:rsidRPr="00740713">
              <w:rPr>
                <w:color w:val="000000"/>
              </w:rPr>
              <w:t>%</w:t>
            </w:r>
          </w:p>
        </w:tc>
        <w:tc>
          <w:tcPr>
            <w:tcW w:w="1379" w:type="dxa"/>
            <w:tcBorders>
              <w:left w:val="single" w:sz="4" w:space="0" w:color="auto"/>
              <w:right w:val="single" w:sz="12" w:space="0" w:color="auto"/>
            </w:tcBorders>
            <w:vAlign w:val="center"/>
          </w:tcPr>
          <w:p w14:paraId="0E851D20" w14:textId="77777777" w:rsidR="007964D0" w:rsidRPr="008C4220" w:rsidRDefault="007964D0" w:rsidP="007F3263">
            <w:pPr>
              <w:keepNext/>
              <w:keepLines/>
              <w:spacing w:after="0" w:line="240" w:lineRule="auto"/>
              <w:jc w:val="center"/>
              <w:rPr>
                <w:rFonts w:eastAsia="Times New Roman" w:cs="Times New Roman"/>
                <w:sz w:val="20"/>
                <w:szCs w:val="20"/>
                <w:lang w:bidi="ar-SA"/>
              </w:rPr>
            </w:pPr>
            <w:r w:rsidRPr="008C4220">
              <w:rPr>
                <w:rFonts w:eastAsia="Times New Roman" w:cs="Times New Roman"/>
                <w:sz w:val="20"/>
                <w:szCs w:val="20"/>
              </w:rPr>
              <w:t>8%</w:t>
            </w:r>
          </w:p>
        </w:tc>
      </w:tr>
      <w:tr w:rsidR="007964D0" w:rsidRPr="00314360" w14:paraId="4FAB3B46" w14:textId="77777777" w:rsidTr="007F3263">
        <w:trPr>
          <w:trHeight w:val="291"/>
          <w:jc w:val="center"/>
        </w:trPr>
        <w:tc>
          <w:tcPr>
            <w:tcW w:w="2612" w:type="dxa"/>
            <w:tcBorders>
              <w:left w:val="single" w:sz="12" w:space="0" w:color="auto"/>
            </w:tcBorders>
            <w:vAlign w:val="center"/>
          </w:tcPr>
          <w:p w14:paraId="5A691126" w14:textId="77777777" w:rsidR="007964D0" w:rsidRPr="00314360" w:rsidRDefault="007964D0" w:rsidP="00F265F5">
            <w:pPr>
              <w:keepNext/>
              <w:keepLines/>
              <w:tabs>
                <w:tab w:val="num" w:pos="1080"/>
              </w:tabs>
              <w:spacing w:after="0" w:line="240" w:lineRule="auto"/>
              <w:jc w:val="right"/>
              <w:rPr>
                <w:color w:val="000000"/>
                <w:sz w:val="20"/>
                <w:szCs w:val="20"/>
              </w:rPr>
            </w:pPr>
            <w:r>
              <w:rPr>
                <w:color w:val="000000"/>
                <w:sz w:val="20"/>
                <w:szCs w:val="20"/>
              </w:rPr>
              <w:t>Occupy Without Rent Payment</w:t>
            </w:r>
          </w:p>
        </w:tc>
        <w:tc>
          <w:tcPr>
            <w:tcW w:w="1511" w:type="dxa"/>
            <w:vAlign w:val="center"/>
          </w:tcPr>
          <w:p w14:paraId="0BC3C77C" w14:textId="77777777" w:rsidR="007964D0" w:rsidRPr="00314360" w:rsidRDefault="007964D0" w:rsidP="007F3263">
            <w:pPr>
              <w:keepNext/>
              <w:keepLines/>
              <w:tabs>
                <w:tab w:val="decimal" w:pos="688"/>
              </w:tabs>
              <w:spacing w:after="0" w:line="240" w:lineRule="auto"/>
              <w:rPr>
                <w:rFonts w:eastAsia="Times New Roman" w:cs="Times New Roman"/>
                <w:color w:val="000000"/>
                <w:sz w:val="20"/>
                <w:szCs w:val="20"/>
                <w:lang w:bidi="ar-SA"/>
              </w:rPr>
            </w:pPr>
            <w:r>
              <w:rPr>
                <w:color w:val="000000"/>
                <w:sz w:val="20"/>
                <w:szCs w:val="20"/>
              </w:rPr>
              <w:t>&lt;1%</w:t>
            </w:r>
          </w:p>
        </w:tc>
        <w:tc>
          <w:tcPr>
            <w:tcW w:w="1511" w:type="dxa"/>
            <w:tcBorders>
              <w:right w:val="single" w:sz="4" w:space="0" w:color="auto"/>
            </w:tcBorders>
            <w:vAlign w:val="center"/>
          </w:tcPr>
          <w:p w14:paraId="70C88A01" w14:textId="77777777" w:rsidR="007964D0" w:rsidRPr="00314360" w:rsidRDefault="007964D0" w:rsidP="007F3263">
            <w:pPr>
              <w:keepNext/>
              <w:keepLines/>
              <w:tabs>
                <w:tab w:val="decimal" w:pos="792"/>
              </w:tabs>
              <w:spacing w:after="0" w:line="240" w:lineRule="auto"/>
              <w:rPr>
                <w:rFonts w:eastAsia="Times New Roman" w:cs="Times New Roman"/>
                <w:color w:val="000000"/>
                <w:sz w:val="20"/>
                <w:szCs w:val="20"/>
                <w:lang w:bidi="ar-SA"/>
              </w:rPr>
            </w:pPr>
            <w:r>
              <w:rPr>
                <w:color w:val="000000"/>
                <w:sz w:val="20"/>
                <w:szCs w:val="20"/>
              </w:rPr>
              <w:t>&lt;1%</w:t>
            </w:r>
          </w:p>
        </w:tc>
        <w:tc>
          <w:tcPr>
            <w:tcW w:w="1246" w:type="dxa"/>
            <w:tcBorders>
              <w:left w:val="single" w:sz="4" w:space="0" w:color="auto"/>
              <w:right w:val="single" w:sz="4" w:space="0" w:color="auto"/>
            </w:tcBorders>
            <w:vAlign w:val="center"/>
          </w:tcPr>
          <w:p w14:paraId="58633DC6" w14:textId="77777777" w:rsidR="007964D0" w:rsidRPr="008038C4" w:rsidRDefault="007964D0" w:rsidP="007F3263">
            <w:pPr>
              <w:keepNext/>
              <w:tabs>
                <w:tab w:val="decimal" w:pos="612"/>
              </w:tabs>
              <w:spacing w:after="0" w:line="240" w:lineRule="auto"/>
              <w:rPr>
                <w:color w:val="000000"/>
              </w:rPr>
            </w:pPr>
            <w:r w:rsidRPr="008038C4">
              <w:rPr>
                <w:color w:val="000000"/>
                <w:sz w:val="20"/>
              </w:rPr>
              <w:t>&lt;1%</w:t>
            </w:r>
          </w:p>
        </w:tc>
        <w:tc>
          <w:tcPr>
            <w:tcW w:w="1378" w:type="dxa"/>
            <w:tcBorders>
              <w:left w:val="single" w:sz="4" w:space="0" w:color="auto"/>
              <w:right w:val="single" w:sz="4" w:space="0" w:color="auto"/>
            </w:tcBorders>
            <w:vAlign w:val="center"/>
          </w:tcPr>
          <w:p w14:paraId="7245C70B" w14:textId="77777777" w:rsidR="007964D0" w:rsidRPr="00314360" w:rsidRDefault="007964D0" w:rsidP="007F3263">
            <w:pPr>
              <w:pStyle w:val="NMRReport-Table-bodytext-rightcolumns"/>
              <w:tabs>
                <w:tab w:val="decimal" w:pos="716"/>
              </w:tabs>
              <w:jc w:val="both"/>
              <w:rPr>
                <w:rFonts w:eastAsia="Times New Roman" w:cs="Times New Roman"/>
                <w:color w:val="000000"/>
                <w:szCs w:val="24"/>
                <w:lang w:bidi="ar-SA"/>
              </w:rPr>
            </w:pPr>
            <w:r w:rsidRPr="00740713">
              <w:rPr>
                <w:color w:val="000000"/>
              </w:rPr>
              <w:t>&lt;1%</w:t>
            </w:r>
          </w:p>
        </w:tc>
        <w:tc>
          <w:tcPr>
            <w:tcW w:w="1379" w:type="dxa"/>
            <w:tcBorders>
              <w:left w:val="single" w:sz="4" w:space="0" w:color="auto"/>
              <w:right w:val="single" w:sz="12" w:space="0" w:color="auto"/>
            </w:tcBorders>
            <w:vAlign w:val="center"/>
          </w:tcPr>
          <w:p w14:paraId="79F1E355" w14:textId="77777777" w:rsidR="007964D0" w:rsidRPr="008C4220" w:rsidRDefault="007964D0" w:rsidP="007F3263">
            <w:pPr>
              <w:keepNext/>
              <w:keepLines/>
              <w:spacing w:after="0" w:line="240" w:lineRule="auto"/>
              <w:jc w:val="center"/>
              <w:rPr>
                <w:rFonts w:eastAsia="Times New Roman" w:cs="Times New Roman"/>
                <w:sz w:val="20"/>
                <w:szCs w:val="20"/>
                <w:lang w:bidi="ar-SA"/>
              </w:rPr>
            </w:pPr>
            <w:r w:rsidRPr="008C4220">
              <w:rPr>
                <w:rFonts w:eastAsia="Times New Roman" w:cs="Times New Roman"/>
                <w:sz w:val="20"/>
                <w:szCs w:val="20"/>
              </w:rPr>
              <w:t>n/a</w:t>
            </w:r>
          </w:p>
        </w:tc>
      </w:tr>
      <w:tr w:rsidR="007964D0" w:rsidRPr="00314360" w14:paraId="4DC535A3" w14:textId="77777777" w:rsidTr="007F3263">
        <w:trPr>
          <w:trHeight w:val="291"/>
          <w:jc w:val="center"/>
        </w:trPr>
        <w:tc>
          <w:tcPr>
            <w:tcW w:w="2612" w:type="dxa"/>
            <w:tcBorders>
              <w:left w:val="single" w:sz="12" w:space="0" w:color="auto"/>
            </w:tcBorders>
            <w:vAlign w:val="center"/>
          </w:tcPr>
          <w:p w14:paraId="770DCEF5" w14:textId="77777777" w:rsidR="007964D0" w:rsidRPr="00314360" w:rsidRDefault="007964D0" w:rsidP="00F265F5">
            <w:pPr>
              <w:keepNext/>
              <w:keepLines/>
              <w:tabs>
                <w:tab w:val="num" w:pos="1080"/>
              </w:tabs>
              <w:spacing w:after="0" w:line="240" w:lineRule="auto"/>
              <w:jc w:val="right"/>
              <w:rPr>
                <w:color w:val="000000"/>
                <w:sz w:val="20"/>
                <w:szCs w:val="20"/>
              </w:rPr>
            </w:pPr>
            <w:r>
              <w:rPr>
                <w:color w:val="000000"/>
                <w:sz w:val="20"/>
                <w:szCs w:val="20"/>
              </w:rPr>
              <w:t>Other</w:t>
            </w:r>
          </w:p>
        </w:tc>
        <w:tc>
          <w:tcPr>
            <w:tcW w:w="1511" w:type="dxa"/>
            <w:vAlign w:val="center"/>
          </w:tcPr>
          <w:p w14:paraId="67C987BC" w14:textId="77777777" w:rsidR="007964D0" w:rsidRPr="00314360" w:rsidRDefault="007964D0" w:rsidP="007F3263">
            <w:pPr>
              <w:keepNext/>
              <w:keepLines/>
              <w:tabs>
                <w:tab w:val="decimal" w:pos="688"/>
              </w:tabs>
              <w:spacing w:after="0" w:line="240" w:lineRule="auto"/>
              <w:rPr>
                <w:rFonts w:eastAsia="Times New Roman" w:cs="Times New Roman"/>
                <w:color w:val="000000"/>
                <w:sz w:val="20"/>
                <w:szCs w:val="20"/>
                <w:lang w:bidi="ar-SA"/>
              </w:rPr>
            </w:pPr>
            <w:r>
              <w:rPr>
                <w:color w:val="000000"/>
                <w:sz w:val="20"/>
                <w:szCs w:val="20"/>
              </w:rPr>
              <w:t>&lt;1%</w:t>
            </w:r>
          </w:p>
        </w:tc>
        <w:tc>
          <w:tcPr>
            <w:tcW w:w="1511" w:type="dxa"/>
            <w:tcBorders>
              <w:right w:val="single" w:sz="4" w:space="0" w:color="auto"/>
            </w:tcBorders>
            <w:vAlign w:val="center"/>
          </w:tcPr>
          <w:p w14:paraId="39692584" w14:textId="77777777" w:rsidR="007964D0" w:rsidRPr="00314360" w:rsidRDefault="007964D0" w:rsidP="007F3263">
            <w:pPr>
              <w:keepNext/>
              <w:keepLines/>
              <w:tabs>
                <w:tab w:val="decimal" w:pos="792"/>
              </w:tabs>
              <w:spacing w:after="0" w:line="240" w:lineRule="auto"/>
              <w:rPr>
                <w:rFonts w:eastAsia="Times New Roman" w:cs="Times New Roman"/>
                <w:color w:val="000000"/>
                <w:sz w:val="20"/>
                <w:szCs w:val="20"/>
                <w:lang w:bidi="ar-SA"/>
              </w:rPr>
            </w:pPr>
            <w:r>
              <w:rPr>
                <w:color w:val="000000"/>
                <w:sz w:val="20"/>
                <w:szCs w:val="20"/>
              </w:rPr>
              <w:t>&lt;1%</w:t>
            </w:r>
          </w:p>
        </w:tc>
        <w:tc>
          <w:tcPr>
            <w:tcW w:w="1246" w:type="dxa"/>
            <w:tcBorders>
              <w:left w:val="single" w:sz="4" w:space="0" w:color="auto"/>
              <w:right w:val="single" w:sz="4" w:space="0" w:color="auto"/>
            </w:tcBorders>
            <w:vAlign w:val="center"/>
          </w:tcPr>
          <w:p w14:paraId="11D11A37" w14:textId="77777777" w:rsidR="007964D0" w:rsidRPr="008038C4" w:rsidRDefault="007964D0" w:rsidP="007F3263">
            <w:pPr>
              <w:keepNext/>
              <w:tabs>
                <w:tab w:val="decimal" w:pos="612"/>
              </w:tabs>
              <w:spacing w:after="0" w:line="240" w:lineRule="auto"/>
              <w:rPr>
                <w:color w:val="000000"/>
              </w:rPr>
            </w:pPr>
            <w:r w:rsidRPr="008038C4">
              <w:rPr>
                <w:color w:val="000000"/>
                <w:sz w:val="20"/>
              </w:rPr>
              <w:t>&lt;1%</w:t>
            </w:r>
          </w:p>
        </w:tc>
        <w:tc>
          <w:tcPr>
            <w:tcW w:w="1378" w:type="dxa"/>
            <w:tcBorders>
              <w:left w:val="single" w:sz="4" w:space="0" w:color="auto"/>
              <w:right w:val="single" w:sz="4" w:space="0" w:color="auto"/>
            </w:tcBorders>
            <w:vAlign w:val="center"/>
          </w:tcPr>
          <w:p w14:paraId="1DE75A9E" w14:textId="77777777" w:rsidR="007964D0" w:rsidRPr="00314360" w:rsidRDefault="007964D0" w:rsidP="007F3263">
            <w:pPr>
              <w:pStyle w:val="NMRReport-Table-bodytext-rightcolumns"/>
              <w:tabs>
                <w:tab w:val="decimal" w:pos="716"/>
              </w:tabs>
              <w:jc w:val="both"/>
              <w:rPr>
                <w:rFonts w:eastAsia="Times New Roman" w:cs="Times New Roman"/>
                <w:color w:val="000000"/>
                <w:szCs w:val="24"/>
                <w:lang w:bidi="ar-SA"/>
              </w:rPr>
            </w:pPr>
            <w:r w:rsidRPr="00740713">
              <w:rPr>
                <w:color w:val="000000"/>
              </w:rPr>
              <w:t>&lt;1%</w:t>
            </w:r>
          </w:p>
        </w:tc>
        <w:tc>
          <w:tcPr>
            <w:tcW w:w="1379" w:type="dxa"/>
            <w:tcBorders>
              <w:left w:val="single" w:sz="4" w:space="0" w:color="auto"/>
              <w:right w:val="single" w:sz="12" w:space="0" w:color="auto"/>
            </w:tcBorders>
            <w:vAlign w:val="center"/>
          </w:tcPr>
          <w:p w14:paraId="4F8C2070" w14:textId="77777777" w:rsidR="007964D0" w:rsidRPr="008C4220" w:rsidRDefault="007964D0" w:rsidP="007F3263">
            <w:pPr>
              <w:keepNext/>
              <w:keepLines/>
              <w:spacing w:after="0" w:line="240" w:lineRule="auto"/>
              <w:jc w:val="center"/>
              <w:rPr>
                <w:rFonts w:eastAsia="Times New Roman" w:cs="Times New Roman"/>
                <w:sz w:val="20"/>
                <w:szCs w:val="20"/>
                <w:lang w:bidi="ar-SA"/>
              </w:rPr>
            </w:pPr>
            <w:r w:rsidRPr="008C4220">
              <w:rPr>
                <w:rFonts w:eastAsia="Times New Roman" w:cs="Times New Roman"/>
                <w:sz w:val="20"/>
                <w:szCs w:val="20"/>
              </w:rPr>
              <w:t>n/a</w:t>
            </w:r>
          </w:p>
        </w:tc>
      </w:tr>
      <w:tr w:rsidR="007964D0" w:rsidRPr="00314360" w14:paraId="0E9E1CB6" w14:textId="77777777" w:rsidTr="007F3263">
        <w:trPr>
          <w:trHeight w:val="291"/>
          <w:jc w:val="center"/>
        </w:trPr>
        <w:tc>
          <w:tcPr>
            <w:tcW w:w="2612" w:type="dxa"/>
            <w:tcBorders>
              <w:left w:val="single" w:sz="12" w:space="0" w:color="auto"/>
            </w:tcBorders>
            <w:vAlign w:val="center"/>
          </w:tcPr>
          <w:p w14:paraId="21A79CF6" w14:textId="77777777" w:rsidR="007964D0" w:rsidRPr="00314360" w:rsidRDefault="007964D0" w:rsidP="00F265F5">
            <w:pPr>
              <w:keepNext/>
              <w:keepLines/>
              <w:tabs>
                <w:tab w:val="num" w:pos="1080"/>
              </w:tabs>
              <w:spacing w:after="0" w:line="240" w:lineRule="auto"/>
              <w:jc w:val="right"/>
              <w:rPr>
                <w:color w:val="000000"/>
                <w:sz w:val="20"/>
                <w:szCs w:val="20"/>
              </w:rPr>
            </w:pPr>
            <w:r>
              <w:rPr>
                <w:color w:val="000000"/>
                <w:sz w:val="20"/>
                <w:szCs w:val="20"/>
              </w:rPr>
              <w:t>Don’t Know/R</w:t>
            </w:r>
            <w:r w:rsidRPr="00314360">
              <w:rPr>
                <w:color w:val="000000"/>
                <w:sz w:val="20"/>
                <w:szCs w:val="20"/>
              </w:rPr>
              <w:t>efused</w:t>
            </w:r>
          </w:p>
        </w:tc>
        <w:tc>
          <w:tcPr>
            <w:tcW w:w="1511" w:type="dxa"/>
            <w:vAlign w:val="center"/>
          </w:tcPr>
          <w:p w14:paraId="363D4EAD" w14:textId="77777777" w:rsidR="007964D0" w:rsidRPr="00314360" w:rsidRDefault="007964D0" w:rsidP="007F3263">
            <w:pPr>
              <w:keepNext/>
              <w:keepLines/>
              <w:tabs>
                <w:tab w:val="decimal" w:pos="688"/>
              </w:tabs>
              <w:spacing w:after="0" w:line="240" w:lineRule="auto"/>
              <w:rPr>
                <w:rFonts w:eastAsia="Times New Roman" w:cs="Times New Roman"/>
                <w:color w:val="000000"/>
                <w:sz w:val="20"/>
                <w:szCs w:val="20"/>
                <w:lang w:bidi="ar-SA"/>
              </w:rPr>
            </w:pPr>
            <w:r>
              <w:rPr>
                <w:color w:val="000000"/>
                <w:sz w:val="20"/>
                <w:szCs w:val="20"/>
              </w:rPr>
              <w:t>&lt;1%</w:t>
            </w:r>
          </w:p>
        </w:tc>
        <w:tc>
          <w:tcPr>
            <w:tcW w:w="1511" w:type="dxa"/>
            <w:tcBorders>
              <w:right w:val="single" w:sz="4" w:space="0" w:color="auto"/>
            </w:tcBorders>
            <w:vAlign w:val="center"/>
          </w:tcPr>
          <w:p w14:paraId="69001D5C" w14:textId="77777777" w:rsidR="007964D0" w:rsidRPr="00314360" w:rsidRDefault="007964D0" w:rsidP="007F3263">
            <w:pPr>
              <w:keepNext/>
              <w:keepLines/>
              <w:tabs>
                <w:tab w:val="decimal" w:pos="792"/>
              </w:tabs>
              <w:spacing w:after="0" w:line="240" w:lineRule="auto"/>
              <w:rPr>
                <w:rFonts w:eastAsia="Times New Roman" w:cs="Times New Roman"/>
                <w:color w:val="000000"/>
                <w:sz w:val="20"/>
                <w:szCs w:val="20"/>
                <w:lang w:bidi="ar-SA"/>
              </w:rPr>
            </w:pPr>
            <w:r>
              <w:rPr>
                <w:color w:val="000000"/>
                <w:sz w:val="20"/>
                <w:szCs w:val="20"/>
              </w:rPr>
              <w:t>&lt;1%</w:t>
            </w:r>
          </w:p>
        </w:tc>
        <w:tc>
          <w:tcPr>
            <w:tcW w:w="1246" w:type="dxa"/>
            <w:tcBorders>
              <w:left w:val="single" w:sz="4" w:space="0" w:color="auto"/>
              <w:right w:val="single" w:sz="4" w:space="0" w:color="auto"/>
            </w:tcBorders>
            <w:vAlign w:val="center"/>
          </w:tcPr>
          <w:p w14:paraId="44733C72" w14:textId="77777777" w:rsidR="007964D0" w:rsidRPr="008038C4" w:rsidRDefault="007964D0" w:rsidP="007F3263">
            <w:pPr>
              <w:keepNext/>
              <w:tabs>
                <w:tab w:val="decimal" w:pos="612"/>
              </w:tabs>
              <w:spacing w:after="0" w:line="240" w:lineRule="auto"/>
              <w:rPr>
                <w:color w:val="000000"/>
              </w:rPr>
            </w:pPr>
            <w:r w:rsidRPr="008038C4">
              <w:rPr>
                <w:color w:val="000000"/>
                <w:sz w:val="20"/>
              </w:rPr>
              <w:t>&lt;1%</w:t>
            </w:r>
          </w:p>
        </w:tc>
        <w:tc>
          <w:tcPr>
            <w:tcW w:w="1378" w:type="dxa"/>
            <w:tcBorders>
              <w:left w:val="single" w:sz="4" w:space="0" w:color="auto"/>
              <w:right w:val="single" w:sz="4" w:space="0" w:color="auto"/>
            </w:tcBorders>
            <w:vAlign w:val="center"/>
          </w:tcPr>
          <w:p w14:paraId="13E2BC15" w14:textId="77777777" w:rsidR="007964D0" w:rsidRPr="00314360" w:rsidRDefault="007964D0" w:rsidP="007F3263">
            <w:pPr>
              <w:pStyle w:val="NMRReport-Table-bodytext-rightcolumns"/>
              <w:tabs>
                <w:tab w:val="decimal" w:pos="716"/>
              </w:tabs>
              <w:jc w:val="both"/>
              <w:rPr>
                <w:rFonts w:eastAsia="Times New Roman" w:cs="Times New Roman"/>
                <w:color w:val="000000"/>
                <w:szCs w:val="24"/>
                <w:lang w:bidi="ar-SA"/>
              </w:rPr>
            </w:pPr>
            <w:r w:rsidRPr="00740713">
              <w:rPr>
                <w:color w:val="000000"/>
              </w:rPr>
              <w:t>&lt;1%</w:t>
            </w:r>
          </w:p>
        </w:tc>
        <w:tc>
          <w:tcPr>
            <w:tcW w:w="1379" w:type="dxa"/>
            <w:tcBorders>
              <w:left w:val="single" w:sz="4" w:space="0" w:color="auto"/>
              <w:right w:val="single" w:sz="12" w:space="0" w:color="auto"/>
            </w:tcBorders>
            <w:vAlign w:val="center"/>
          </w:tcPr>
          <w:p w14:paraId="7C561CDC" w14:textId="77777777" w:rsidR="007964D0" w:rsidRPr="008C4220" w:rsidRDefault="007964D0" w:rsidP="007F3263">
            <w:pPr>
              <w:keepNext/>
              <w:keepLines/>
              <w:spacing w:after="0" w:line="240" w:lineRule="auto"/>
              <w:jc w:val="center"/>
              <w:rPr>
                <w:rFonts w:eastAsia="Times New Roman" w:cs="Times New Roman"/>
                <w:sz w:val="20"/>
                <w:szCs w:val="20"/>
                <w:lang w:bidi="ar-SA"/>
              </w:rPr>
            </w:pPr>
            <w:r w:rsidRPr="008C4220">
              <w:rPr>
                <w:rFonts w:eastAsia="Times New Roman" w:cs="Times New Roman"/>
                <w:sz w:val="20"/>
                <w:szCs w:val="20"/>
              </w:rPr>
              <w:t>n/a</w:t>
            </w:r>
          </w:p>
        </w:tc>
      </w:tr>
    </w:tbl>
    <w:p w14:paraId="62C01E19" w14:textId="77777777" w:rsidR="007964D0" w:rsidRDefault="007964D0" w:rsidP="007964D0"/>
    <w:p w14:paraId="7F4F96D2" w14:textId="77777777" w:rsidR="007964D0" w:rsidRDefault="007964D0" w:rsidP="007964D0">
      <w:pPr>
        <w:keepNext/>
        <w:keepLines/>
      </w:pPr>
      <w:r>
        <w:t>The study was limited to single-family detached (stand-alone) and attached (e.g.</w:t>
      </w:r>
      <w:r w:rsidR="00BF1620">
        <w:t>,</w:t>
      </w:r>
      <w:r>
        <w:t xml:space="preserve"> townhouse) homes. Most single-family homes in the state are detached (92%), and the Team achieved a similar percentage of participants </w:t>
      </w:r>
      <w:r w:rsidR="00BF1620">
        <w:t>who</w:t>
      </w:r>
      <w:r>
        <w:t xml:space="preserve"> live in detached single</w:t>
      </w:r>
      <w:r w:rsidR="00BF1620">
        <w:t>-</w:t>
      </w:r>
      <w:r>
        <w:t>family homes (</w:t>
      </w:r>
      <w:r w:rsidR="00EF0FC4">
        <w:fldChar w:fldCharType="begin"/>
      </w:r>
      <w:r w:rsidR="009E5C00">
        <w:instrText xml:space="preserve"> REF _Ref360192392 \h </w:instrText>
      </w:r>
      <w:r w:rsidR="00EF0FC4">
        <w:fldChar w:fldCharType="separate"/>
      </w:r>
      <w:r w:rsidR="007D6F83" w:rsidRPr="001C50D2">
        <w:t xml:space="preserve">Table </w:t>
      </w:r>
      <w:r w:rsidR="007D6F83">
        <w:t>H</w:t>
      </w:r>
      <w:r w:rsidR="007D6F83">
        <w:noBreakHyphen/>
      </w:r>
      <w:r w:rsidR="007D6F83">
        <w:rPr>
          <w:noProof/>
        </w:rPr>
        <w:t>3</w:t>
      </w:r>
      <w:r w:rsidR="00EF0FC4">
        <w:fldChar w:fldCharType="end"/>
      </w:r>
      <w:r>
        <w:t>). Twenty percent of interested non</w:t>
      </w:r>
      <w:r w:rsidR="00BF1620">
        <w:t>-</w:t>
      </w:r>
      <w:r>
        <w:t xml:space="preserve">participants live in attached homes, versus only 6% of study participants and 8% of single-family households in the state. Thus, the Team had no shortage </w:t>
      </w:r>
      <w:r w:rsidR="00BF1620">
        <w:t xml:space="preserve">of </w:t>
      </w:r>
      <w:r>
        <w:t xml:space="preserve">interested households in single-family attached homes, but, as discussed in Section </w:t>
      </w:r>
      <w:r w:rsidR="00EF0FC4">
        <w:fldChar w:fldCharType="begin"/>
      </w:r>
      <w:r>
        <w:instrText xml:space="preserve"> REF _Ref358709618 \r \h </w:instrText>
      </w:r>
      <w:r w:rsidR="00EF0FC4">
        <w:fldChar w:fldCharType="separate"/>
      </w:r>
      <w:r w:rsidR="007D6F83">
        <w:t>2.1.1</w:t>
      </w:r>
      <w:r w:rsidR="00EF0FC4">
        <w:fldChar w:fldCharType="end"/>
      </w:r>
      <w:r>
        <w:t xml:space="preserve">, confusion among participants about the structure of their building and difficulties securing landlord permission limited the inclusion of these households in the final sample. Moreover, in the final sample, 43% of respondents living in a townhouse or duplex rented, versus only 5% of parties living in stand-alone homes. </w:t>
      </w:r>
    </w:p>
    <w:p w14:paraId="2B59EC27" w14:textId="77777777" w:rsidR="007964D0" w:rsidRPr="00680036" w:rsidRDefault="007964D0" w:rsidP="007964D0">
      <w:pPr>
        <w:pStyle w:val="Caption"/>
      </w:pPr>
      <w:bookmarkStart w:id="784" w:name="_Ref360192392"/>
      <w:bookmarkStart w:id="785" w:name="_Toc374948545"/>
      <w:r w:rsidRPr="001C50D2">
        <w:t xml:space="preserve">Table </w:t>
      </w:r>
      <w:r w:rsidR="007D6F83">
        <w:t>H</w:t>
      </w:r>
      <w:r w:rsidR="00A01FFD">
        <w:noBreakHyphen/>
      </w:r>
      <w:fldSimple w:instr=" SEQ Table \* ARABIC \s 1 ">
        <w:r w:rsidR="007D6F83">
          <w:rPr>
            <w:noProof/>
          </w:rPr>
          <w:t>3</w:t>
        </w:r>
      </w:fldSimple>
      <w:bookmarkEnd w:id="784"/>
      <w:r>
        <w:t>: Study Interest</w:t>
      </w:r>
      <w:r w:rsidRPr="001C50D2">
        <w:t xml:space="preserve"> by House </w:t>
      </w:r>
      <w:proofErr w:type="gramStart"/>
      <w:r w:rsidRPr="001C50D2">
        <w:t>Type</w:t>
      </w:r>
      <w:proofErr w:type="gramEnd"/>
      <w:r w:rsidRPr="001C50D2">
        <w:br/>
      </w:r>
      <w:r>
        <w:rPr>
          <w:rFonts w:ascii="Times New Roman" w:hAnsi="Times New Roman" w:cs="Times New Roman"/>
          <w:b w:val="0"/>
          <w:sz w:val="20"/>
          <w:szCs w:val="20"/>
        </w:rPr>
        <w:t>(Base: Recruitment survey respondents</w:t>
      </w:r>
      <w:r w:rsidRPr="001F2F71">
        <w:rPr>
          <w:rFonts w:ascii="Times New Roman" w:hAnsi="Times New Roman" w:cs="Times New Roman"/>
          <w:b w:val="0"/>
          <w:sz w:val="20"/>
          <w:szCs w:val="20"/>
        </w:rPr>
        <w:t>)</w:t>
      </w:r>
      <w:bookmarkEnd w:id="785"/>
    </w:p>
    <w:tbl>
      <w:tblPr>
        <w:tblW w:w="9637" w:type="dxa"/>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Look w:val="00A0" w:firstRow="1" w:lastRow="0" w:firstColumn="1" w:lastColumn="0" w:noHBand="0" w:noVBand="0"/>
      </w:tblPr>
      <w:tblGrid>
        <w:gridCol w:w="2612"/>
        <w:gridCol w:w="1511"/>
        <w:gridCol w:w="1511"/>
        <w:gridCol w:w="1246"/>
        <w:gridCol w:w="1378"/>
        <w:gridCol w:w="1379"/>
      </w:tblGrid>
      <w:tr w:rsidR="007964D0" w:rsidRPr="00314360" w14:paraId="1D03D083" w14:textId="77777777" w:rsidTr="007F3263">
        <w:trPr>
          <w:trHeight w:val="291"/>
          <w:jc w:val="center"/>
        </w:trPr>
        <w:tc>
          <w:tcPr>
            <w:tcW w:w="2612" w:type="dxa"/>
            <w:tcBorders>
              <w:top w:val="single" w:sz="12" w:space="0" w:color="auto"/>
              <w:left w:val="single" w:sz="12" w:space="0" w:color="auto"/>
              <w:bottom w:val="double" w:sz="4" w:space="0" w:color="auto"/>
            </w:tcBorders>
            <w:vAlign w:val="center"/>
          </w:tcPr>
          <w:p w14:paraId="33C5635E" w14:textId="77777777" w:rsidR="007964D0" w:rsidRPr="00314360" w:rsidRDefault="007964D0" w:rsidP="00F265F5">
            <w:pPr>
              <w:keepNext/>
              <w:keepLines/>
              <w:spacing w:after="0" w:line="240" w:lineRule="auto"/>
              <w:jc w:val="center"/>
              <w:rPr>
                <w:b/>
                <w:color w:val="000000"/>
                <w:sz w:val="20"/>
                <w:szCs w:val="20"/>
              </w:rPr>
            </w:pPr>
            <w:r>
              <w:rPr>
                <w:b/>
                <w:color w:val="000000"/>
                <w:sz w:val="20"/>
                <w:szCs w:val="20"/>
              </w:rPr>
              <w:t>Home Type</w:t>
            </w:r>
          </w:p>
        </w:tc>
        <w:tc>
          <w:tcPr>
            <w:tcW w:w="1511" w:type="dxa"/>
            <w:tcBorders>
              <w:top w:val="single" w:sz="12" w:space="0" w:color="auto"/>
              <w:bottom w:val="double" w:sz="4" w:space="0" w:color="auto"/>
            </w:tcBorders>
            <w:vAlign w:val="center"/>
          </w:tcPr>
          <w:p w14:paraId="3681E6C3" w14:textId="77777777" w:rsidR="007964D0" w:rsidRPr="00314360" w:rsidRDefault="007964D0" w:rsidP="007F3263">
            <w:pPr>
              <w:pStyle w:val="NMRReport-Table-headingrow-rightcolumns"/>
              <w:rPr>
                <w:color w:val="000000"/>
              </w:rPr>
            </w:pPr>
            <w:r w:rsidRPr="00740713">
              <w:rPr>
                <w:color w:val="000000"/>
              </w:rPr>
              <w:t>Total</w:t>
            </w:r>
          </w:p>
        </w:tc>
        <w:tc>
          <w:tcPr>
            <w:tcW w:w="1511" w:type="dxa"/>
            <w:tcBorders>
              <w:top w:val="single" w:sz="12" w:space="0" w:color="auto"/>
              <w:bottom w:val="double" w:sz="4" w:space="0" w:color="auto"/>
              <w:right w:val="single" w:sz="4" w:space="0" w:color="auto"/>
            </w:tcBorders>
            <w:vAlign w:val="center"/>
          </w:tcPr>
          <w:p w14:paraId="307EA9F9" w14:textId="77777777" w:rsidR="007964D0" w:rsidRPr="00314360" w:rsidRDefault="007964D0" w:rsidP="007F3263">
            <w:pPr>
              <w:pStyle w:val="NMRReport-Table-headingrow-rightcolumns"/>
              <w:rPr>
                <w:color w:val="000000"/>
              </w:rPr>
            </w:pPr>
            <w:r>
              <w:rPr>
                <w:color w:val="000000"/>
              </w:rPr>
              <w:t>Interested – Non Participant</w:t>
            </w:r>
          </w:p>
        </w:tc>
        <w:tc>
          <w:tcPr>
            <w:tcW w:w="1246" w:type="dxa"/>
            <w:tcBorders>
              <w:top w:val="single" w:sz="12" w:space="0" w:color="auto"/>
              <w:left w:val="single" w:sz="4" w:space="0" w:color="auto"/>
              <w:bottom w:val="double" w:sz="4" w:space="0" w:color="auto"/>
              <w:right w:val="single" w:sz="4" w:space="0" w:color="auto"/>
            </w:tcBorders>
            <w:vAlign w:val="center"/>
          </w:tcPr>
          <w:p w14:paraId="064B74DA" w14:textId="77777777" w:rsidR="007964D0" w:rsidRPr="00314360" w:rsidRDefault="007964D0" w:rsidP="007F3263">
            <w:pPr>
              <w:pStyle w:val="NMRReport-Table-headingrow-rightcolumns"/>
              <w:rPr>
                <w:color w:val="000000"/>
              </w:rPr>
            </w:pPr>
            <w:r>
              <w:rPr>
                <w:color w:val="000000"/>
              </w:rPr>
              <w:t>Not Interested</w:t>
            </w:r>
          </w:p>
        </w:tc>
        <w:tc>
          <w:tcPr>
            <w:tcW w:w="1378" w:type="dxa"/>
            <w:tcBorders>
              <w:top w:val="single" w:sz="12" w:space="0" w:color="auto"/>
              <w:left w:val="single" w:sz="4" w:space="0" w:color="auto"/>
              <w:bottom w:val="double" w:sz="4" w:space="0" w:color="auto"/>
              <w:right w:val="single" w:sz="4" w:space="0" w:color="auto"/>
            </w:tcBorders>
            <w:vAlign w:val="center"/>
          </w:tcPr>
          <w:p w14:paraId="17CE75F0" w14:textId="77777777" w:rsidR="007964D0" w:rsidRPr="00740713" w:rsidRDefault="007964D0" w:rsidP="007F3263">
            <w:pPr>
              <w:pStyle w:val="NMRReport-Table-headingrow-rightcolumns"/>
              <w:rPr>
                <w:color w:val="000000"/>
              </w:rPr>
            </w:pPr>
            <w:r>
              <w:rPr>
                <w:color w:val="000000"/>
              </w:rPr>
              <w:t>Participant</w:t>
            </w:r>
          </w:p>
        </w:tc>
        <w:tc>
          <w:tcPr>
            <w:tcW w:w="1379" w:type="dxa"/>
            <w:tcBorders>
              <w:top w:val="single" w:sz="12" w:space="0" w:color="auto"/>
              <w:left w:val="single" w:sz="4" w:space="0" w:color="auto"/>
              <w:bottom w:val="double" w:sz="4" w:space="0" w:color="auto"/>
              <w:right w:val="single" w:sz="12" w:space="0" w:color="auto"/>
            </w:tcBorders>
            <w:vAlign w:val="center"/>
          </w:tcPr>
          <w:p w14:paraId="668F2824" w14:textId="77777777" w:rsidR="007964D0" w:rsidRPr="00314360" w:rsidRDefault="007964D0" w:rsidP="007F3263">
            <w:pPr>
              <w:keepNext/>
              <w:keepLines/>
              <w:spacing w:after="0" w:line="240" w:lineRule="auto"/>
              <w:jc w:val="center"/>
              <w:rPr>
                <w:b/>
                <w:color w:val="000000"/>
                <w:sz w:val="20"/>
                <w:szCs w:val="20"/>
              </w:rPr>
            </w:pPr>
            <w:r>
              <w:rPr>
                <w:b/>
                <w:color w:val="000000"/>
                <w:sz w:val="20"/>
                <w:szCs w:val="20"/>
              </w:rPr>
              <w:t>CT</w:t>
            </w:r>
            <w:r w:rsidRPr="00A47ED8">
              <w:rPr>
                <w:b/>
                <w:color w:val="000000"/>
                <w:sz w:val="20"/>
                <w:szCs w:val="20"/>
              </w:rPr>
              <w:t xml:space="preserve"> Census</w:t>
            </w:r>
          </w:p>
        </w:tc>
      </w:tr>
      <w:tr w:rsidR="007964D0" w:rsidRPr="00314360" w14:paraId="743EEF3B" w14:textId="77777777" w:rsidTr="007F3263">
        <w:trPr>
          <w:trHeight w:val="291"/>
          <w:jc w:val="center"/>
        </w:trPr>
        <w:tc>
          <w:tcPr>
            <w:tcW w:w="2612" w:type="dxa"/>
            <w:tcBorders>
              <w:top w:val="double" w:sz="4" w:space="0" w:color="auto"/>
              <w:left w:val="single" w:sz="12" w:space="0" w:color="auto"/>
            </w:tcBorders>
            <w:vAlign w:val="center"/>
          </w:tcPr>
          <w:p w14:paraId="3662E67D" w14:textId="77777777" w:rsidR="007964D0" w:rsidRPr="00314360" w:rsidRDefault="005738E4" w:rsidP="00F265F5">
            <w:pPr>
              <w:keepNext/>
              <w:keepLines/>
              <w:spacing w:after="0" w:line="240" w:lineRule="auto"/>
              <w:jc w:val="right"/>
              <w:rPr>
                <w:i/>
                <w:color w:val="000000"/>
                <w:sz w:val="20"/>
                <w:szCs w:val="20"/>
              </w:rPr>
            </w:pPr>
            <w:r>
              <w:rPr>
                <w:i/>
                <w:color w:val="000000"/>
                <w:sz w:val="20"/>
                <w:szCs w:val="20"/>
              </w:rPr>
              <w:t>n</w:t>
            </w:r>
          </w:p>
        </w:tc>
        <w:tc>
          <w:tcPr>
            <w:tcW w:w="1511" w:type="dxa"/>
            <w:tcBorders>
              <w:top w:val="double" w:sz="4" w:space="0" w:color="auto"/>
            </w:tcBorders>
            <w:vAlign w:val="center"/>
          </w:tcPr>
          <w:p w14:paraId="0B312C65" w14:textId="77777777" w:rsidR="007964D0" w:rsidRPr="00314360" w:rsidRDefault="007964D0" w:rsidP="007F3263">
            <w:pPr>
              <w:keepNext/>
              <w:keepLines/>
              <w:spacing w:after="0" w:line="240" w:lineRule="auto"/>
              <w:jc w:val="center"/>
              <w:rPr>
                <w:i/>
                <w:color w:val="000000"/>
                <w:sz w:val="20"/>
                <w:szCs w:val="20"/>
              </w:rPr>
            </w:pPr>
            <w:r>
              <w:rPr>
                <w:i/>
                <w:color w:val="000000"/>
                <w:sz w:val="20"/>
                <w:szCs w:val="20"/>
              </w:rPr>
              <w:t>1,413</w:t>
            </w:r>
          </w:p>
        </w:tc>
        <w:tc>
          <w:tcPr>
            <w:tcW w:w="1511" w:type="dxa"/>
            <w:tcBorders>
              <w:top w:val="double" w:sz="4" w:space="0" w:color="auto"/>
              <w:right w:val="single" w:sz="4" w:space="0" w:color="auto"/>
            </w:tcBorders>
            <w:vAlign w:val="center"/>
          </w:tcPr>
          <w:p w14:paraId="7880D024" w14:textId="77777777" w:rsidR="007964D0" w:rsidRPr="008038C4" w:rsidRDefault="007964D0" w:rsidP="007F3263">
            <w:pPr>
              <w:keepNext/>
              <w:keepLines/>
              <w:spacing w:after="0" w:line="240" w:lineRule="auto"/>
              <w:jc w:val="center"/>
              <w:rPr>
                <w:color w:val="000000"/>
              </w:rPr>
            </w:pPr>
            <w:r>
              <w:rPr>
                <w:i/>
                <w:color w:val="000000"/>
                <w:sz w:val="20"/>
                <w:szCs w:val="20"/>
              </w:rPr>
              <w:t>228</w:t>
            </w:r>
          </w:p>
        </w:tc>
        <w:tc>
          <w:tcPr>
            <w:tcW w:w="1246" w:type="dxa"/>
            <w:tcBorders>
              <w:top w:val="double" w:sz="4" w:space="0" w:color="auto"/>
              <w:left w:val="single" w:sz="4" w:space="0" w:color="auto"/>
              <w:right w:val="single" w:sz="4" w:space="0" w:color="auto"/>
            </w:tcBorders>
            <w:vAlign w:val="center"/>
          </w:tcPr>
          <w:p w14:paraId="00BDF0CA" w14:textId="77777777" w:rsidR="007964D0" w:rsidRPr="00314360" w:rsidRDefault="007964D0" w:rsidP="007F3263">
            <w:pPr>
              <w:pStyle w:val="NMRReport-Table-italicsrightcolumns"/>
              <w:rPr>
                <w:color w:val="000000"/>
              </w:rPr>
            </w:pPr>
            <w:r>
              <w:rPr>
                <w:color w:val="000000"/>
              </w:rPr>
              <w:t>1006</w:t>
            </w:r>
          </w:p>
        </w:tc>
        <w:tc>
          <w:tcPr>
            <w:tcW w:w="1378" w:type="dxa"/>
            <w:tcBorders>
              <w:top w:val="double" w:sz="4" w:space="0" w:color="auto"/>
              <w:left w:val="single" w:sz="4" w:space="0" w:color="auto"/>
              <w:right w:val="single" w:sz="4" w:space="0" w:color="auto"/>
            </w:tcBorders>
            <w:vAlign w:val="center"/>
          </w:tcPr>
          <w:p w14:paraId="11CB24AA" w14:textId="77777777" w:rsidR="007964D0" w:rsidRPr="00740713" w:rsidRDefault="007964D0" w:rsidP="007F3263">
            <w:pPr>
              <w:pStyle w:val="NMRReport-Table-italicsrightcolumns"/>
              <w:rPr>
                <w:rFonts w:eastAsia="Times New Roman" w:cs="Times New Roman"/>
                <w:color w:val="000000"/>
                <w:szCs w:val="24"/>
                <w:lang w:bidi="ar-SA"/>
              </w:rPr>
            </w:pPr>
            <w:r>
              <w:rPr>
                <w:color w:val="000000"/>
              </w:rPr>
              <w:t>179</w:t>
            </w:r>
          </w:p>
        </w:tc>
        <w:tc>
          <w:tcPr>
            <w:tcW w:w="1379" w:type="dxa"/>
            <w:tcBorders>
              <w:top w:val="double" w:sz="4" w:space="0" w:color="auto"/>
              <w:left w:val="single" w:sz="4" w:space="0" w:color="auto"/>
              <w:right w:val="single" w:sz="12" w:space="0" w:color="auto"/>
            </w:tcBorders>
            <w:vAlign w:val="center"/>
          </w:tcPr>
          <w:p w14:paraId="394A58D6" w14:textId="77777777" w:rsidR="007964D0" w:rsidRPr="008C4220" w:rsidRDefault="007964D0" w:rsidP="007F3263">
            <w:pPr>
              <w:keepNext/>
              <w:keepLines/>
              <w:spacing w:after="0" w:line="240" w:lineRule="auto"/>
              <w:jc w:val="center"/>
              <w:rPr>
                <w:rFonts w:eastAsia="Times New Roman" w:cs="Times New Roman"/>
                <w:i/>
                <w:sz w:val="20"/>
                <w:szCs w:val="20"/>
                <w:lang w:bidi="ar-SA"/>
              </w:rPr>
            </w:pPr>
            <w:r>
              <w:rPr>
                <w:rFonts w:eastAsia="Times New Roman" w:cs="Times New Roman"/>
                <w:i/>
                <w:sz w:val="20"/>
                <w:szCs w:val="20"/>
              </w:rPr>
              <w:t>956,941</w:t>
            </w:r>
          </w:p>
        </w:tc>
      </w:tr>
      <w:tr w:rsidR="007964D0" w:rsidRPr="00314360" w14:paraId="0863BD41" w14:textId="77777777" w:rsidTr="007F3263">
        <w:trPr>
          <w:trHeight w:val="291"/>
          <w:jc w:val="center"/>
        </w:trPr>
        <w:tc>
          <w:tcPr>
            <w:tcW w:w="2612" w:type="dxa"/>
            <w:tcBorders>
              <w:left w:val="single" w:sz="12" w:space="0" w:color="auto"/>
            </w:tcBorders>
            <w:vAlign w:val="center"/>
          </w:tcPr>
          <w:p w14:paraId="2D6C98BB" w14:textId="77777777" w:rsidR="007964D0" w:rsidRPr="00314360" w:rsidRDefault="007964D0" w:rsidP="00F265F5">
            <w:pPr>
              <w:keepNext/>
              <w:keepLines/>
              <w:tabs>
                <w:tab w:val="num" w:pos="1080"/>
              </w:tabs>
              <w:spacing w:after="0" w:line="240" w:lineRule="auto"/>
              <w:jc w:val="right"/>
              <w:rPr>
                <w:color w:val="000000"/>
                <w:sz w:val="20"/>
                <w:szCs w:val="20"/>
              </w:rPr>
            </w:pPr>
            <w:r>
              <w:rPr>
                <w:color w:val="000000"/>
                <w:sz w:val="20"/>
                <w:szCs w:val="20"/>
              </w:rPr>
              <w:t xml:space="preserve">Stand Alone or Detached Single-Family </w:t>
            </w:r>
          </w:p>
        </w:tc>
        <w:tc>
          <w:tcPr>
            <w:tcW w:w="1511" w:type="dxa"/>
            <w:vAlign w:val="center"/>
          </w:tcPr>
          <w:p w14:paraId="3A2BFFCC" w14:textId="77777777" w:rsidR="007964D0" w:rsidRPr="00314360" w:rsidRDefault="007964D0" w:rsidP="007F3263">
            <w:pPr>
              <w:keepNext/>
              <w:keepLines/>
              <w:tabs>
                <w:tab w:val="decimal" w:pos="792"/>
              </w:tabs>
              <w:spacing w:after="0" w:line="240" w:lineRule="auto"/>
              <w:rPr>
                <w:color w:val="000000"/>
                <w:sz w:val="20"/>
                <w:szCs w:val="20"/>
              </w:rPr>
            </w:pPr>
            <w:r>
              <w:rPr>
                <w:color w:val="000000"/>
                <w:sz w:val="20"/>
                <w:szCs w:val="20"/>
              </w:rPr>
              <w:t>85%</w:t>
            </w:r>
          </w:p>
        </w:tc>
        <w:tc>
          <w:tcPr>
            <w:tcW w:w="1511" w:type="dxa"/>
            <w:tcBorders>
              <w:right w:val="single" w:sz="4" w:space="0" w:color="auto"/>
            </w:tcBorders>
            <w:vAlign w:val="center"/>
          </w:tcPr>
          <w:p w14:paraId="450101FC" w14:textId="77777777" w:rsidR="007964D0" w:rsidRPr="00314360" w:rsidRDefault="007964D0" w:rsidP="007F3263">
            <w:pPr>
              <w:keepNext/>
              <w:keepLines/>
              <w:tabs>
                <w:tab w:val="decimal" w:pos="792"/>
              </w:tabs>
              <w:spacing w:after="0" w:line="240" w:lineRule="auto"/>
              <w:rPr>
                <w:rFonts w:eastAsia="Times New Roman" w:cs="Times New Roman"/>
                <w:color w:val="000000"/>
                <w:sz w:val="20"/>
                <w:szCs w:val="20"/>
                <w:lang w:bidi="ar-SA"/>
              </w:rPr>
            </w:pPr>
            <w:r>
              <w:rPr>
                <w:color w:val="000000"/>
                <w:sz w:val="20"/>
                <w:szCs w:val="20"/>
              </w:rPr>
              <w:t>77%</w:t>
            </w:r>
          </w:p>
        </w:tc>
        <w:tc>
          <w:tcPr>
            <w:tcW w:w="1246" w:type="dxa"/>
            <w:tcBorders>
              <w:left w:val="single" w:sz="4" w:space="0" w:color="auto"/>
              <w:right w:val="single" w:sz="4" w:space="0" w:color="auto"/>
            </w:tcBorders>
            <w:vAlign w:val="center"/>
          </w:tcPr>
          <w:p w14:paraId="52B60852" w14:textId="77777777" w:rsidR="007964D0" w:rsidRPr="008038C4" w:rsidRDefault="007964D0" w:rsidP="007F3263">
            <w:pPr>
              <w:keepNext/>
              <w:tabs>
                <w:tab w:val="decimal" w:pos="612"/>
              </w:tabs>
              <w:spacing w:after="0" w:line="240" w:lineRule="auto"/>
              <w:rPr>
                <w:color w:val="000000"/>
              </w:rPr>
            </w:pPr>
            <w:r>
              <w:rPr>
                <w:color w:val="000000"/>
                <w:sz w:val="20"/>
                <w:szCs w:val="20"/>
              </w:rPr>
              <w:t>85</w:t>
            </w:r>
            <w:r w:rsidRPr="008038C4">
              <w:rPr>
                <w:color w:val="000000"/>
                <w:sz w:val="20"/>
              </w:rPr>
              <w:t>%</w:t>
            </w:r>
          </w:p>
        </w:tc>
        <w:tc>
          <w:tcPr>
            <w:tcW w:w="1378" w:type="dxa"/>
            <w:tcBorders>
              <w:left w:val="single" w:sz="4" w:space="0" w:color="auto"/>
              <w:right w:val="single" w:sz="4" w:space="0" w:color="auto"/>
            </w:tcBorders>
            <w:vAlign w:val="center"/>
          </w:tcPr>
          <w:p w14:paraId="2C6A2195" w14:textId="77777777" w:rsidR="007964D0" w:rsidRPr="00740713" w:rsidRDefault="007964D0" w:rsidP="007F3263">
            <w:pPr>
              <w:pStyle w:val="NMRReport-Table-bodytext-rightcolumns"/>
              <w:tabs>
                <w:tab w:val="decimal" w:pos="716"/>
              </w:tabs>
              <w:jc w:val="both"/>
              <w:rPr>
                <w:rFonts w:eastAsia="Times New Roman" w:cs="Times New Roman"/>
                <w:color w:val="000000"/>
                <w:szCs w:val="24"/>
                <w:lang w:bidi="ar-SA"/>
              </w:rPr>
            </w:pPr>
            <w:r>
              <w:rPr>
                <w:color w:val="000000"/>
              </w:rPr>
              <w:t>93</w:t>
            </w:r>
            <w:r w:rsidRPr="00740713">
              <w:rPr>
                <w:color w:val="000000"/>
              </w:rPr>
              <w:t>%</w:t>
            </w:r>
          </w:p>
        </w:tc>
        <w:tc>
          <w:tcPr>
            <w:tcW w:w="1379" w:type="dxa"/>
            <w:tcBorders>
              <w:left w:val="single" w:sz="4" w:space="0" w:color="auto"/>
              <w:right w:val="single" w:sz="12" w:space="0" w:color="auto"/>
            </w:tcBorders>
            <w:vAlign w:val="center"/>
          </w:tcPr>
          <w:p w14:paraId="7E972B44" w14:textId="77777777" w:rsidR="007964D0" w:rsidRPr="008C4220" w:rsidRDefault="007964D0" w:rsidP="007F3263">
            <w:pPr>
              <w:keepNext/>
              <w:keepLines/>
              <w:spacing w:after="0" w:line="240" w:lineRule="auto"/>
              <w:jc w:val="center"/>
              <w:rPr>
                <w:rFonts w:eastAsia="Times New Roman" w:cs="Times New Roman"/>
                <w:sz w:val="20"/>
                <w:szCs w:val="20"/>
                <w:lang w:bidi="ar-SA"/>
              </w:rPr>
            </w:pPr>
            <w:r w:rsidRPr="008C4220">
              <w:rPr>
                <w:rFonts w:eastAsia="Times New Roman" w:cs="Times New Roman"/>
                <w:sz w:val="20"/>
                <w:szCs w:val="20"/>
              </w:rPr>
              <w:t>92%</w:t>
            </w:r>
          </w:p>
        </w:tc>
      </w:tr>
      <w:tr w:rsidR="007964D0" w:rsidRPr="00314360" w14:paraId="29443BA4" w14:textId="77777777" w:rsidTr="007F3263">
        <w:trPr>
          <w:trHeight w:val="291"/>
          <w:jc w:val="center"/>
        </w:trPr>
        <w:tc>
          <w:tcPr>
            <w:tcW w:w="2612" w:type="dxa"/>
            <w:tcBorders>
              <w:left w:val="single" w:sz="12" w:space="0" w:color="auto"/>
            </w:tcBorders>
            <w:vAlign w:val="center"/>
          </w:tcPr>
          <w:p w14:paraId="7560094D" w14:textId="77777777" w:rsidR="007964D0" w:rsidRPr="00314360" w:rsidRDefault="007964D0" w:rsidP="00F265F5">
            <w:pPr>
              <w:keepNext/>
              <w:keepLines/>
              <w:tabs>
                <w:tab w:val="num" w:pos="1080"/>
              </w:tabs>
              <w:spacing w:after="0" w:line="240" w:lineRule="auto"/>
              <w:jc w:val="right"/>
              <w:rPr>
                <w:color w:val="000000"/>
                <w:sz w:val="20"/>
                <w:szCs w:val="20"/>
              </w:rPr>
            </w:pPr>
            <w:r>
              <w:rPr>
                <w:color w:val="000000"/>
                <w:sz w:val="20"/>
                <w:szCs w:val="20"/>
              </w:rPr>
              <w:t>Townhouse or Duplex</w:t>
            </w:r>
          </w:p>
        </w:tc>
        <w:tc>
          <w:tcPr>
            <w:tcW w:w="1511" w:type="dxa"/>
            <w:vAlign w:val="center"/>
          </w:tcPr>
          <w:p w14:paraId="0051D300" w14:textId="77777777" w:rsidR="007964D0" w:rsidRPr="00314360" w:rsidRDefault="007964D0" w:rsidP="007F3263">
            <w:pPr>
              <w:keepNext/>
              <w:keepLines/>
              <w:tabs>
                <w:tab w:val="decimal" w:pos="792"/>
              </w:tabs>
              <w:spacing w:after="0" w:line="240" w:lineRule="auto"/>
              <w:rPr>
                <w:color w:val="000000"/>
                <w:sz w:val="20"/>
                <w:szCs w:val="20"/>
              </w:rPr>
            </w:pPr>
            <w:r>
              <w:rPr>
                <w:color w:val="000000"/>
                <w:sz w:val="20"/>
                <w:szCs w:val="20"/>
              </w:rPr>
              <w:t>12%</w:t>
            </w:r>
          </w:p>
        </w:tc>
        <w:tc>
          <w:tcPr>
            <w:tcW w:w="1511" w:type="dxa"/>
            <w:tcBorders>
              <w:right w:val="single" w:sz="4" w:space="0" w:color="auto"/>
            </w:tcBorders>
            <w:vAlign w:val="center"/>
          </w:tcPr>
          <w:p w14:paraId="5E185C92" w14:textId="77777777" w:rsidR="007964D0" w:rsidRPr="00314360" w:rsidRDefault="007964D0" w:rsidP="007F3263">
            <w:pPr>
              <w:keepNext/>
              <w:keepLines/>
              <w:tabs>
                <w:tab w:val="decimal" w:pos="792"/>
              </w:tabs>
              <w:spacing w:after="0" w:line="240" w:lineRule="auto"/>
              <w:rPr>
                <w:rFonts w:eastAsia="Times New Roman" w:cs="Times New Roman"/>
                <w:color w:val="000000"/>
                <w:sz w:val="20"/>
                <w:szCs w:val="20"/>
                <w:lang w:bidi="ar-SA"/>
              </w:rPr>
            </w:pPr>
            <w:r>
              <w:rPr>
                <w:color w:val="000000"/>
                <w:sz w:val="20"/>
                <w:szCs w:val="20"/>
              </w:rPr>
              <w:t>20%</w:t>
            </w:r>
          </w:p>
        </w:tc>
        <w:tc>
          <w:tcPr>
            <w:tcW w:w="1246" w:type="dxa"/>
            <w:tcBorders>
              <w:left w:val="single" w:sz="4" w:space="0" w:color="auto"/>
              <w:right w:val="single" w:sz="4" w:space="0" w:color="auto"/>
            </w:tcBorders>
            <w:vAlign w:val="center"/>
          </w:tcPr>
          <w:p w14:paraId="67A4485F" w14:textId="77777777" w:rsidR="007964D0" w:rsidRPr="008038C4" w:rsidRDefault="007964D0" w:rsidP="007F3263">
            <w:pPr>
              <w:keepNext/>
              <w:tabs>
                <w:tab w:val="decimal" w:pos="612"/>
              </w:tabs>
              <w:spacing w:after="0" w:line="240" w:lineRule="auto"/>
              <w:rPr>
                <w:color w:val="000000"/>
              </w:rPr>
            </w:pPr>
            <w:r>
              <w:rPr>
                <w:color w:val="000000"/>
                <w:sz w:val="20"/>
                <w:szCs w:val="20"/>
              </w:rPr>
              <w:t>11</w:t>
            </w:r>
            <w:r w:rsidRPr="008038C4">
              <w:rPr>
                <w:color w:val="000000"/>
                <w:sz w:val="20"/>
              </w:rPr>
              <w:t>%</w:t>
            </w:r>
          </w:p>
        </w:tc>
        <w:tc>
          <w:tcPr>
            <w:tcW w:w="1378" w:type="dxa"/>
            <w:tcBorders>
              <w:left w:val="single" w:sz="4" w:space="0" w:color="auto"/>
              <w:right w:val="single" w:sz="4" w:space="0" w:color="auto"/>
            </w:tcBorders>
            <w:vAlign w:val="center"/>
          </w:tcPr>
          <w:p w14:paraId="24794BFD" w14:textId="77777777" w:rsidR="007964D0" w:rsidRPr="00740713" w:rsidRDefault="007964D0" w:rsidP="007F3263">
            <w:pPr>
              <w:pStyle w:val="NMRReport-Table-bodytext-rightcolumns"/>
              <w:tabs>
                <w:tab w:val="decimal" w:pos="716"/>
              </w:tabs>
              <w:jc w:val="both"/>
              <w:rPr>
                <w:rFonts w:eastAsia="Times New Roman" w:cs="Times New Roman"/>
                <w:color w:val="000000"/>
                <w:szCs w:val="24"/>
                <w:lang w:bidi="ar-SA"/>
              </w:rPr>
            </w:pPr>
            <w:r>
              <w:rPr>
                <w:color w:val="000000"/>
              </w:rPr>
              <w:t>6</w:t>
            </w:r>
            <w:r w:rsidRPr="00740713">
              <w:rPr>
                <w:color w:val="000000"/>
              </w:rPr>
              <w:t>%</w:t>
            </w:r>
          </w:p>
        </w:tc>
        <w:tc>
          <w:tcPr>
            <w:tcW w:w="1379" w:type="dxa"/>
            <w:tcBorders>
              <w:left w:val="single" w:sz="4" w:space="0" w:color="auto"/>
              <w:right w:val="single" w:sz="12" w:space="0" w:color="auto"/>
            </w:tcBorders>
            <w:vAlign w:val="center"/>
          </w:tcPr>
          <w:p w14:paraId="5C64FCD4" w14:textId="77777777" w:rsidR="007964D0" w:rsidRPr="008C4220" w:rsidRDefault="007964D0" w:rsidP="007F3263">
            <w:pPr>
              <w:keepNext/>
              <w:keepLines/>
              <w:spacing w:after="0" w:line="240" w:lineRule="auto"/>
              <w:jc w:val="center"/>
              <w:rPr>
                <w:rFonts w:eastAsia="Times New Roman" w:cs="Times New Roman"/>
                <w:sz w:val="20"/>
                <w:szCs w:val="20"/>
                <w:lang w:bidi="ar-SA"/>
              </w:rPr>
            </w:pPr>
            <w:r w:rsidRPr="008C4220">
              <w:rPr>
                <w:rFonts w:eastAsia="Times New Roman" w:cs="Times New Roman"/>
                <w:sz w:val="20"/>
                <w:szCs w:val="20"/>
              </w:rPr>
              <w:t>8%</w:t>
            </w:r>
          </w:p>
        </w:tc>
      </w:tr>
      <w:tr w:rsidR="007964D0" w:rsidRPr="00314360" w14:paraId="73F89525" w14:textId="77777777" w:rsidTr="007F3263">
        <w:trPr>
          <w:trHeight w:val="291"/>
          <w:jc w:val="center"/>
        </w:trPr>
        <w:tc>
          <w:tcPr>
            <w:tcW w:w="2612" w:type="dxa"/>
            <w:tcBorders>
              <w:left w:val="single" w:sz="12" w:space="0" w:color="auto"/>
            </w:tcBorders>
            <w:vAlign w:val="center"/>
          </w:tcPr>
          <w:p w14:paraId="39B0C843" w14:textId="77777777" w:rsidR="007964D0" w:rsidRPr="00314360" w:rsidRDefault="007964D0" w:rsidP="00F265F5">
            <w:pPr>
              <w:keepNext/>
              <w:keepLines/>
              <w:tabs>
                <w:tab w:val="num" w:pos="1080"/>
              </w:tabs>
              <w:spacing w:after="0" w:line="240" w:lineRule="auto"/>
              <w:jc w:val="right"/>
              <w:rPr>
                <w:color w:val="000000"/>
                <w:sz w:val="20"/>
                <w:szCs w:val="20"/>
              </w:rPr>
            </w:pPr>
            <w:r>
              <w:rPr>
                <w:color w:val="000000"/>
                <w:sz w:val="20"/>
                <w:szCs w:val="20"/>
              </w:rPr>
              <w:t>Other</w:t>
            </w:r>
          </w:p>
        </w:tc>
        <w:tc>
          <w:tcPr>
            <w:tcW w:w="1511" w:type="dxa"/>
          </w:tcPr>
          <w:p w14:paraId="4DFF8955" w14:textId="77777777" w:rsidR="007964D0" w:rsidRPr="00314360" w:rsidRDefault="007964D0" w:rsidP="007F3263">
            <w:pPr>
              <w:keepNext/>
              <w:keepLines/>
              <w:tabs>
                <w:tab w:val="decimal" w:pos="792"/>
              </w:tabs>
              <w:spacing w:after="0" w:line="240" w:lineRule="auto"/>
              <w:rPr>
                <w:color w:val="000000"/>
                <w:sz w:val="20"/>
                <w:szCs w:val="20"/>
              </w:rPr>
            </w:pPr>
            <w:r>
              <w:rPr>
                <w:color w:val="000000"/>
                <w:sz w:val="20"/>
                <w:szCs w:val="20"/>
              </w:rPr>
              <w:t>3%</w:t>
            </w:r>
          </w:p>
        </w:tc>
        <w:tc>
          <w:tcPr>
            <w:tcW w:w="1511" w:type="dxa"/>
            <w:tcBorders>
              <w:right w:val="single" w:sz="4" w:space="0" w:color="auto"/>
            </w:tcBorders>
            <w:vAlign w:val="center"/>
          </w:tcPr>
          <w:p w14:paraId="5F44574C" w14:textId="77777777" w:rsidR="007964D0" w:rsidRPr="00314360" w:rsidRDefault="007964D0" w:rsidP="007F3263">
            <w:pPr>
              <w:keepNext/>
              <w:keepLines/>
              <w:tabs>
                <w:tab w:val="decimal" w:pos="792"/>
              </w:tabs>
              <w:spacing w:after="0" w:line="240" w:lineRule="auto"/>
              <w:rPr>
                <w:rFonts w:eastAsia="Times New Roman" w:cs="Times New Roman"/>
                <w:color w:val="000000"/>
                <w:sz w:val="20"/>
                <w:szCs w:val="20"/>
                <w:lang w:bidi="ar-SA"/>
              </w:rPr>
            </w:pPr>
            <w:r>
              <w:rPr>
                <w:color w:val="000000"/>
                <w:sz w:val="20"/>
                <w:szCs w:val="20"/>
              </w:rPr>
              <w:t>3%</w:t>
            </w:r>
          </w:p>
        </w:tc>
        <w:tc>
          <w:tcPr>
            <w:tcW w:w="1246" w:type="dxa"/>
            <w:tcBorders>
              <w:left w:val="single" w:sz="4" w:space="0" w:color="auto"/>
              <w:right w:val="single" w:sz="4" w:space="0" w:color="auto"/>
            </w:tcBorders>
            <w:vAlign w:val="center"/>
          </w:tcPr>
          <w:p w14:paraId="5BD5DB25" w14:textId="77777777" w:rsidR="007964D0" w:rsidRPr="008038C4" w:rsidRDefault="007964D0" w:rsidP="007F3263">
            <w:pPr>
              <w:keepNext/>
              <w:tabs>
                <w:tab w:val="decimal" w:pos="612"/>
              </w:tabs>
              <w:spacing w:after="0" w:line="240" w:lineRule="auto"/>
              <w:rPr>
                <w:color w:val="000000"/>
              </w:rPr>
            </w:pPr>
            <w:r>
              <w:rPr>
                <w:color w:val="000000"/>
                <w:sz w:val="20"/>
                <w:szCs w:val="20"/>
              </w:rPr>
              <w:t>4</w:t>
            </w:r>
            <w:r w:rsidRPr="008038C4">
              <w:rPr>
                <w:color w:val="000000"/>
                <w:sz w:val="20"/>
              </w:rPr>
              <w:t>%</w:t>
            </w:r>
          </w:p>
        </w:tc>
        <w:tc>
          <w:tcPr>
            <w:tcW w:w="1378" w:type="dxa"/>
            <w:tcBorders>
              <w:left w:val="single" w:sz="4" w:space="0" w:color="auto"/>
              <w:right w:val="single" w:sz="4" w:space="0" w:color="auto"/>
            </w:tcBorders>
            <w:vAlign w:val="center"/>
          </w:tcPr>
          <w:p w14:paraId="364500CB" w14:textId="77777777" w:rsidR="007964D0" w:rsidRPr="00740713" w:rsidRDefault="007964D0" w:rsidP="007F3263">
            <w:pPr>
              <w:pStyle w:val="NMRReport-Table-bodytext-rightcolumns"/>
              <w:tabs>
                <w:tab w:val="decimal" w:pos="716"/>
              </w:tabs>
              <w:jc w:val="both"/>
              <w:rPr>
                <w:rFonts w:eastAsia="Times New Roman" w:cs="Times New Roman"/>
                <w:color w:val="000000"/>
                <w:szCs w:val="24"/>
                <w:lang w:bidi="ar-SA"/>
              </w:rPr>
            </w:pPr>
            <w:r>
              <w:rPr>
                <w:color w:val="000000"/>
              </w:rPr>
              <w:t>1</w:t>
            </w:r>
            <w:r w:rsidRPr="00740713">
              <w:rPr>
                <w:color w:val="000000"/>
              </w:rPr>
              <w:t>%</w:t>
            </w:r>
          </w:p>
        </w:tc>
        <w:tc>
          <w:tcPr>
            <w:tcW w:w="1379" w:type="dxa"/>
            <w:tcBorders>
              <w:left w:val="single" w:sz="4" w:space="0" w:color="auto"/>
              <w:right w:val="single" w:sz="12" w:space="0" w:color="auto"/>
            </w:tcBorders>
            <w:vAlign w:val="center"/>
          </w:tcPr>
          <w:p w14:paraId="103C4A3C" w14:textId="77777777" w:rsidR="007964D0" w:rsidRPr="008C4220" w:rsidRDefault="007964D0" w:rsidP="007F3263">
            <w:pPr>
              <w:keepNext/>
              <w:keepLines/>
              <w:spacing w:after="0" w:line="240" w:lineRule="auto"/>
              <w:jc w:val="center"/>
              <w:rPr>
                <w:rFonts w:eastAsia="Times New Roman" w:cs="Times New Roman"/>
                <w:sz w:val="20"/>
                <w:szCs w:val="20"/>
              </w:rPr>
            </w:pPr>
          </w:p>
        </w:tc>
      </w:tr>
    </w:tbl>
    <w:p w14:paraId="227E92DF" w14:textId="77777777" w:rsidR="007964D0" w:rsidRDefault="007964D0" w:rsidP="007964D0"/>
    <w:p w14:paraId="6CD5342D" w14:textId="77777777" w:rsidR="007964D0" w:rsidRDefault="00EF0FC4" w:rsidP="007964D0">
      <w:pPr>
        <w:keepNext/>
      </w:pPr>
      <w:r>
        <w:fldChar w:fldCharType="begin"/>
      </w:r>
      <w:r w:rsidR="009E5C00">
        <w:instrText xml:space="preserve"> REF _Ref360192400 \h </w:instrText>
      </w:r>
      <w:r>
        <w:fldChar w:fldCharType="separate"/>
      </w:r>
      <w:r w:rsidR="007D6F83" w:rsidRPr="001C50D2">
        <w:t xml:space="preserve">Table </w:t>
      </w:r>
      <w:r w:rsidR="007D6F83">
        <w:t>H</w:t>
      </w:r>
      <w:r w:rsidR="007D6F83">
        <w:noBreakHyphen/>
      </w:r>
      <w:r w:rsidR="007D6F83">
        <w:rPr>
          <w:noProof/>
        </w:rPr>
        <w:t>4</w:t>
      </w:r>
      <w:r>
        <w:fldChar w:fldCharType="end"/>
      </w:r>
      <w:r w:rsidR="009E5C00">
        <w:t xml:space="preserve"> </w:t>
      </w:r>
      <w:r w:rsidR="007964D0">
        <w:t xml:space="preserve">shows study interest by primary heating fuel. There are small differences in the fuel used by participants and by overall single-family households in Connecticut. A slightly lower percentage of participants use fuel oil as their primary heating fuel (55% vs. 61%), and a slightly higher percentage of participants use electricity as their primary heating fuel (11% vs. 6%). </w:t>
      </w:r>
    </w:p>
    <w:p w14:paraId="4A3F80E8" w14:textId="77777777" w:rsidR="007964D0" w:rsidRPr="006B3EEA" w:rsidRDefault="007964D0" w:rsidP="007964D0">
      <w:pPr>
        <w:pStyle w:val="Caption"/>
      </w:pPr>
      <w:bookmarkStart w:id="786" w:name="_Ref360192400"/>
      <w:bookmarkStart w:id="787" w:name="_Toc374948546"/>
      <w:r w:rsidRPr="001C50D2">
        <w:t xml:space="preserve">Table </w:t>
      </w:r>
      <w:r w:rsidR="007D6F83">
        <w:t>H</w:t>
      </w:r>
      <w:r w:rsidR="00A01FFD">
        <w:noBreakHyphen/>
      </w:r>
      <w:fldSimple w:instr=" SEQ Table \* ARABIC \s 1 ">
        <w:r w:rsidR="007D6F83">
          <w:rPr>
            <w:noProof/>
          </w:rPr>
          <w:t>4</w:t>
        </w:r>
      </w:fldSimple>
      <w:bookmarkEnd w:id="786"/>
      <w:r w:rsidRPr="001C50D2">
        <w:t xml:space="preserve">: </w:t>
      </w:r>
      <w:r>
        <w:t xml:space="preserve">Study Interest by Primary Heating </w:t>
      </w:r>
      <w:proofErr w:type="gramStart"/>
      <w:r>
        <w:t>Fuel</w:t>
      </w:r>
      <w:proofErr w:type="gramEnd"/>
      <w:r w:rsidRPr="001C50D2">
        <w:br/>
      </w:r>
      <w:r>
        <w:rPr>
          <w:rFonts w:ascii="Times New Roman" w:hAnsi="Times New Roman" w:cs="Times New Roman"/>
          <w:b w:val="0"/>
          <w:sz w:val="20"/>
          <w:szCs w:val="20"/>
        </w:rPr>
        <w:t>(Base: Recruitment survey respondents</w:t>
      </w:r>
      <w:r w:rsidRPr="001F2F71">
        <w:rPr>
          <w:rFonts w:ascii="Times New Roman" w:hAnsi="Times New Roman" w:cs="Times New Roman"/>
          <w:b w:val="0"/>
          <w:sz w:val="20"/>
          <w:szCs w:val="20"/>
        </w:rPr>
        <w:t>)</w:t>
      </w:r>
      <w:bookmarkEnd w:id="787"/>
    </w:p>
    <w:tbl>
      <w:tblPr>
        <w:tblW w:w="9637" w:type="dxa"/>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Look w:val="00A0" w:firstRow="1" w:lastRow="0" w:firstColumn="1" w:lastColumn="0" w:noHBand="0" w:noVBand="0"/>
      </w:tblPr>
      <w:tblGrid>
        <w:gridCol w:w="2612"/>
        <w:gridCol w:w="1511"/>
        <w:gridCol w:w="1511"/>
        <w:gridCol w:w="1246"/>
        <w:gridCol w:w="1378"/>
        <w:gridCol w:w="1379"/>
      </w:tblGrid>
      <w:tr w:rsidR="007964D0" w:rsidRPr="00314360" w14:paraId="38192AD5" w14:textId="77777777" w:rsidTr="007F3263">
        <w:trPr>
          <w:trHeight w:val="291"/>
          <w:jc w:val="center"/>
        </w:trPr>
        <w:tc>
          <w:tcPr>
            <w:tcW w:w="2612" w:type="dxa"/>
            <w:tcBorders>
              <w:top w:val="single" w:sz="12" w:space="0" w:color="auto"/>
              <w:left w:val="single" w:sz="12" w:space="0" w:color="auto"/>
              <w:bottom w:val="double" w:sz="4" w:space="0" w:color="auto"/>
            </w:tcBorders>
            <w:vAlign w:val="center"/>
          </w:tcPr>
          <w:p w14:paraId="0141271E" w14:textId="77777777" w:rsidR="007964D0" w:rsidRPr="00314360" w:rsidRDefault="007964D0" w:rsidP="00F265F5">
            <w:pPr>
              <w:keepNext/>
              <w:keepLines/>
              <w:spacing w:after="0" w:line="240" w:lineRule="auto"/>
              <w:jc w:val="center"/>
              <w:rPr>
                <w:b/>
                <w:color w:val="000000"/>
                <w:sz w:val="20"/>
                <w:szCs w:val="20"/>
              </w:rPr>
            </w:pPr>
            <w:r>
              <w:rPr>
                <w:b/>
                <w:color w:val="000000"/>
                <w:sz w:val="20"/>
                <w:szCs w:val="20"/>
              </w:rPr>
              <w:t>Primary Heating Fuel</w:t>
            </w:r>
          </w:p>
        </w:tc>
        <w:tc>
          <w:tcPr>
            <w:tcW w:w="1511" w:type="dxa"/>
            <w:tcBorders>
              <w:top w:val="single" w:sz="12" w:space="0" w:color="auto"/>
              <w:bottom w:val="double" w:sz="4" w:space="0" w:color="auto"/>
            </w:tcBorders>
            <w:vAlign w:val="center"/>
          </w:tcPr>
          <w:p w14:paraId="3B864D6A" w14:textId="77777777" w:rsidR="007964D0" w:rsidRPr="00DA0981" w:rsidRDefault="007964D0" w:rsidP="007F3263">
            <w:pPr>
              <w:keepNext/>
              <w:keepLines/>
              <w:spacing w:after="0" w:line="240" w:lineRule="auto"/>
              <w:jc w:val="center"/>
              <w:rPr>
                <w:color w:val="000000"/>
              </w:rPr>
            </w:pPr>
            <w:r>
              <w:rPr>
                <w:b/>
                <w:color w:val="000000"/>
                <w:sz w:val="20"/>
                <w:szCs w:val="20"/>
              </w:rPr>
              <w:t>Total</w:t>
            </w:r>
          </w:p>
        </w:tc>
        <w:tc>
          <w:tcPr>
            <w:tcW w:w="1511" w:type="dxa"/>
            <w:tcBorders>
              <w:top w:val="single" w:sz="12" w:space="0" w:color="auto"/>
              <w:bottom w:val="double" w:sz="4" w:space="0" w:color="auto"/>
              <w:right w:val="single" w:sz="4" w:space="0" w:color="auto"/>
            </w:tcBorders>
            <w:vAlign w:val="center"/>
          </w:tcPr>
          <w:p w14:paraId="2A54B919" w14:textId="77777777" w:rsidR="007964D0" w:rsidRPr="00314360" w:rsidRDefault="007964D0" w:rsidP="007F3263">
            <w:pPr>
              <w:pStyle w:val="NMRReport-Table-headingrow-rightcolumns"/>
              <w:rPr>
                <w:color w:val="000000"/>
              </w:rPr>
            </w:pPr>
            <w:r>
              <w:rPr>
                <w:color w:val="000000"/>
              </w:rPr>
              <w:t>Interested – Non Participant</w:t>
            </w:r>
          </w:p>
        </w:tc>
        <w:tc>
          <w:tcPr>
            <w:tcW w:w="1246" w:type="dxa"/>
            <w:tcBorders>
              <w:top w:val="single" w:sz="12" w:space="0" w:color="auto"/>
              <w:left w:val="single" w:sz="4" w:space="0" w:color="auto"/>
              <w:bottom w:val="double" w:sz="4" w:space="0" w:color="auto"/>
              <w:right w:val="single" w:sz="4" w:space="0" w:color="auto"/>
            </w:tcBorders>
            <w:vAlign w:val="center"/>
          </w:tcPr>
          <w:p w14:paraId="0F4DAE01" w14:textId="77777777" w:rsidR="007964D0" w:rsidRPr="00314360" w:rsidRDefault="007964D0" w:rsidP="007F3263">
            <w:pPr>
              <w:pStyle w:val="NMRReport-Table-headingrow-rightcolumns"/>
              <w:rPr>
                <w:color w:val="000000"/>
              </w:rPr>
            </w:pPr>
            <w:r>
              <w:rPr>
                <w:color w:val="000000"/>
              </w:rPr>
              <w:t>Not Interested</w:t>
            </w:r>
          </w:p>
        </w:tc>
        <w:tc>
          <w:tcPr>
            <w:tcW w:w="1378" w:type="dxa"/>
            <w:tcBorders>
              <w:top w:val="single" w:sz="12" w:space="0" w:color="auto"/>
              <w:left w:val="single" w:sz="4" w:space="0" w:color="auto"/>
              <w:bottom w:val="double" w:sz="4" w:space="0" w:color="auto"/>
              <w:right w:val="single" w:sz="4" w:space="0" w:color="auto"/>
            </w:tcBorders>
            <w:vAlign w:val="center"/>
          </w:tcPr>
          <w:p w14:paraId="32191F80" w14:textId="77777777" w:rsidR="007964D0" w:rsidRPr="00740713" w:rsidRDefault="007964D0" w:rsidP="007F3263">
            <w:pPr>
              <w:pStyle w:val="NMRReport-Table-headingrow-rightcolumns"/>
              <w:rPr>
                <w:color w:val="000000"/>
              </w:rPr>
            </w:pPr>
            <w:r>
              <w:rPr>
                <w:color w:val="000000"/>
              </w:rPr>
              <w:t>Participant</w:t>
            </w:r>
          </w:p>
        </w:tc>
        <w:tc>
          <w:tcPr>
            <w:tcW w:w="1379" w:type="dxa"/>
            <w:tcBorders>
              <w:top w:val="single" w:sz="12" w:space="0" w:color="auto"/>
              <w:left w:val="single" w:sz="4" w:space="0" w:color="auto"/>
              <w:bottom w:val="double" w:sz="4" w:space="0" w:color="auto"/>
              <w:right w:val="single" w:sz="12" w:space="0" w:color="auto"/>
            </w:tcBorders>
            <w:vAlign w:val="center"/>
          </w:tcPr>
          <w:p w14:paraId="08DA41C0" w14:textId="77777777" w:rsidR="007964D0" w:rsidRPr="00314360" w:rsidRDefault="007964D0" w:rsidP="007F3263">
            <w:pPr>
              <w:keepNext/>
              <w:keepLines/>
              <w:spacing w:after="0" w:line="240" w:lineRule="auto"/>
              <w:jc w:val="center"/>
              <w:rPr>
                <w:b/>
                <w:color w:val="000000"/>
                <w:sz w:val="20"/>
                <w:szCs w:val="20"/>
              </w:rPr>
            </w:pPr>
            <w:r>
              <w:rPr>
                <w:b/>
                <w:color w:val="000000"/>
                <w:sz w:val="20"/>
                <w:szCs w:val="20"/>
              </w:rPr>
              <w:t>CT</w:t>
            </w:r>
            <w:r w:rsidRPr="00A47ED8">
              <w:rPr>
                <w:b/>
                <w:color w:val="000000"/>
                <w:sz w:val="20"/>
                <w:szCs w:val="20"/>
              </w:rPr>
              <w:t xml:space="preserve"> Census</w:t>
            </w:r>
          </w:p>
        </w:tc>
      </w:tr>
      <w:tr w:rsidR="007964D0" w:rsidRPr="00314360" w14:paraId="3AB487E3" w14:textId="77777777" w:rsidTr="007F3263">
        <w:trPr>
          <w:trHeight w:val="291"/>
          <w:jc w:val="center"/>
        </w:trPr>
        <w:tc>
          <w:tcPr>
            <w:tcW w:w="2612" w:type="dxa"/>
            <w:tcBorders>
              <w:top w:val="double" w:sz="4" w:space="0" w:color="auto"/>
              <w:left w:val="single" w:sz="12" w:space="0" w:color="auto"/>
            </w:tcBorders>
            <w:vAlign w:val="center"/>
          </w:tcPr>
          <w:p w14:paraId="388CFD2E" w14:textId="77777777" w:rsidR="007964D0" w:rsidRPr="00314360" w:rsidRDefault="005738E4" w:rsidP="00F265F5">
            <w:pPr>
              <w:keepNext/>
              <w:keepLines/>
              <w:spacing w:after="0" w:line="240" w:lineRule="auto"/>
              <w:jc w:val="right"/>
              <w:rPr>
                <w:i/>
                <w:color w:val="000000"/>
                <w:sz w:val="20"/>
                <w:szCs w:val="20"/>
              </w:rPr>
            </w:pPr>
            <w:r>
              <w:rPr>
                <w:i/>
                <w:color w:val="000000"/>
                <w:sz w:val="20"/>
                <w:szCs w:val="20"/>
              </w:rPr>
              <w:t>n</w:t>
            </w:r>
          </w:p>
        </w:tc>
        <w:tc>
          <w:tcPr>
            <w:tcW w:w="1511" w:type="dxa"/>
            <w:tcBorders>
              <w:top w:val="double" w:sz="4" w:space="0" w:color="auto"/>
            </w:tcBorders>
            <w:vAlign w:val="center"/>
          </w:tcPr>
          <w:p w14:paraId="13D99259" w14:textId="77777777" w:rsidR="007964D0" w:rsidRPr="00314360" w:rsidRDefault="007964D0" w:rsidP="007F3263">
            <w:pPr>
              <w:keepNext/>
              <w:keepLines/>
              <w:spacing w:after="0" w:line="240" w:lineRule="auto"/>
              <w:jc w:val="center"/>
              <w:rPr>
                <w:i/>
                <w:color w:val="000000"/>
                <w:sz w:val="20"/>
                <w:szCs w:val="20"/>
              </w:rPr>
            </w:pPr>
            <w:r w:rsidRPr="008038C4">
              <w:rPr>
                <w:i/>
                <w:color w:val="000000"/>
                <w:sz w:val="20"/>
              </w:rPr>
              <w:t>1,413</w:t>
            </w:r>
          </w:p>
        </w:tc>
        <w:tc>
          <w:tcPr>
            <w:tcW w:w="1511" w:type="dxa"/>
            <w:tcBorders>
              <w:top w:val="double" w:sz="4" w:space="0" w:color="auto"/>
              <w:right w:val="single" w:sz="4" w:space="0" w:color="auto"/>
            </w:tcBorders>
            <w:vAlign w:val="center"/>
          </w:tcPr>
          <w:p w14:paraId="1CD0227F" w14:textId="77777777" w:rsidR="007964D0" w:rsidRPr="008038C4" w:rsidRDefault="007964D0" w:rsidP="007F3263">
            <w:pPr>
              <w:keepNext/>
              <w:keepLines/>
              <w:spacing w:after="0" w:line="240" w:lineRule="auto"/>
              <w:jc w:val="center"/>
              <w:rPr>
                <w:color w:val="000000"/>
              </w:rPr>
            </w:pPr>
            <w:r>
              <w:rPr>
                <w:i/>
                <w:color w:val="000000"/>
                <w:sz w:val="20"/>
                <w:szCs w:val="20"/>
              </w:rPr>
              <w:t>228</w:t>
            </w:r>
          </w:p>
        </w:tc>
        <w:tc>
          <w:tcPr>
            <w:tcW w:w="1246" w:type="dxa"/>
            <w:tcBorders>
              <w:top w:val="double" w:sz="4" w:space="0" w:color="auto"/>
              <w:left w:val="single" w:sz="4" w:space="0" w:color="auto"/>
              <w:right w:val="single" w:sz="4" w:space="0" w:color="auto"/>
            </w:tcBorders>
            <w:vAlign w:val="center"/>
          </w:tcPr>
          <w:p w14:paraId="77C82485" w14:textId="77777777" w:rsidR="007964D0" w:rsidRPr="00314360" w:rsidRDefault="007964D0" w:rsidP="007F3263">
            <w:pPr>
              <w:pStyle w:val="NMRReport-Table-italicsrightcolumns"/>
              <w:rPr>
                <w:color w:val="000000"/>
              </w:rPr>
            </w:pPr>
            <w:r>
              <w:rPr>
                <w:color w:val="000000"/>
              </w:rPr>
              <w:t>1006</w:t>
            </w:r>
          </w:p>
        </w:tc>
        <w:tc>
          <w:tcPr>
            <w:tcW w:w="1378" w:type="dxa"/>
            <w:tcBorders>
              <w:top w:val="double" w:sz="4" w:space="0" w:color="auto"/>
              <w:left w:val="single" w:sz="4" w:space="0" w:color="auto"/>
              <w:right w:val="single" w:sz="4" w:space="0" w:color="auto"/>
            </w:tcBorders>
            <w:vAlign w:val="center"/>
          </w:tcPr>
          <w:p w14:paraId="542DFFF8" w14:textId="77777777" w:rsidR="007964D0" w:rsidRPr="00740713" w:rsidRDefault="007964D0" w:rsidP="007F3263">
            <w:pPr>
              <w:pStyle w:val="NMRReport-Table-italicsrightcolumns"/>
              <w:rPr>
                <w:rFonts w:eastAsia="Times New Roman" w:cs="Times New Roman"/>
                <w:color w:val="000000"/>
                <w:szCs w:val="24"/>
                <w:lang w:bidi="ar-SA"/>
              </w:rPr>
            </w:pPr>
            <w:r>
              <w:rPr>
                <w:color w:val="000000"/>
              </w:rPr>
              <w:t>179</w:t>
            </w:r>
          </w:p>
        </w:tc>
        <w:tc>
          <w:tcPr>
            <w:tcW w:w="1379" w:type="dxa"/>
            <w:tcBorders>
              <w:top w:val="double" w:sz="4" w:space="0" w:color="auto"/>
              <w:left w:val="single" w:sz="4" w:space="0" w:color="auto"/>
              <w:right w:val="single" w:sz="12" w:space="0" w:color="auto"/>
            </w:tcBorders>
            <w:vAlign w:val="center"/>
          </w:tcPr>
          <w:p w14:paraId="03C1BE77" w14:textId="77777777" w:rsidR="007964D0" w:rsidRPr="005A5C2E" w:rsidRDefault="007964D0" w:rsidP="007F3263">
            <w:pPr>
              <w:keepNext/>
              <w:keepLines/>
              <w:spacing w:after="0" w:line="240" w:lineRule="auto"/>
              <w:jc w:val="center"/>
              <w:rPr>
                <w:rFonts w:eastAsia="Times New Roman" w:cs="Times New Roman"/>
                <w:i/>
                <w:sz w:val="20"/>
                <w:szCs w:val="20"/>
                <w:lang w:bidi="ar-SA"/>
              </w:rPr>
            </w:pPr>
            <w:r>
              <w:rPr>
                <w:rFonts w:eastAsia="Times New Roman" w:cs="Times New Roman"/>
                <w:i/>
                <w:sz w:val="20"/>
                <w:szCs w:val="20"/>
              </w:rPr>
              <w:t>956,941</w:t>
            </w:r>
          </w:p>
        </w:tc>
      </w:tr>
      <w:tr w:rsidR="007964D0" w:rsidRPr="00314360" w14:paraId="0BB750C2" w14:textId="77777777" w:rsidTr="007F3263">
        <w:trPr>
          <w:trHeight w:val="291"/>
          <w:jc w:val="center"/>
        </w:trPr>
        <w:tc>
          <w:tcPr>
            <w:tcW w:w="2612" w:type="dxa"/>
            <w:tcBorders>
              <w:left w:val="single" w:sz="12" w:space="0" w:color="auto"/>
            </w:tcBorders>
            <w:vAlign w:val="center"/>
          </w:tcPr>
          <w:p w14:paraId="3ACDF332" w14:textId="77777777" w:rsidR="007964D0" w:rsidRPr="00314360" w:rsidRDefault="007964D0" w:rsidP="00F265F5">
            <w:pPr>
              <w:keepNext/>
              <w:keepLines/>
              <w:tabs>
                <w:tab w:val="num" w:pos="1080"/>
              </w:tabs>
              <w:spacing w:after="0" w:line="240" w:lineRule="auto"/>
              <w:jc w:val="right"/>
              <w:rPr>
                <w:color w:val="000000"/>
                <w:sz w:val="20"/>
                <w:szCs w:val="20"/>
              </w:rPr>
            </w:pPr>
            <w:r>
              <w:rPr>
                <w:color w:val="000000"/>
                <w:sz w:val="20"/>
                <w:szCs w:val="20"/>
              </w:rPr>
              <w:t>Natural Gas From Underground Pipes</w:t>
            </w:r>
          </w:p>
        </w:tc>
        <w:tc>
          <w:tcPr>
            <w:tcW w:w="1511" w:type="dxa"/>
            <w:vAlign w:val="center"/>
          </w:tcPr>
          <w:p w14:paraId="09F795F1" w14:textId="77777777" w:rsidR="007964D0" w:rsidRPr="00314360" w:rsidRDefault="007964D0" w:rsidP="007F3263">
            <w:pPr>
              <w:keepNext/>
              <w:keepLines/>
              <w:tabs>
                <w:tab w:val="decimal" w:pos="688"/>
              </w:tabs>
              <w:spacing w:after="0" w:line="240" w:lineRule="auto"/>
              <w:rPr>
                <w:rFonts w:eastAsia="Times New Roman" w:cs="Times New Roman"/>
                <w:color w:val="000000"/>
                <w:sz w:val="20"/>
                <w:szCs w:val="20"/>
                <w:lang w:bidi="ar-SA"/>
              </w:rPr>
            </w:pPr>
            <w:r>
              <w:rPr>
                <w:color w:val="000000"/>
                <w:sz w:val="20"/>
                <w:szCs w:val="20"/>
              </w:rPr>
              <w:t>24%</w:t>
            </w:r>
          </w:p>
        </w:tc>
        <w:tc>
          <w:tcPr>
            <w:tcW w:w="1511" w:type="dxa"/>
            <w:tcBorders>
              <w:right w:val="single" w:sz="4" w:space="0" w:color="auto"/>
            </w:tcBorders>
            <w:vAlign w:val="center"/>
          </w:tcPr>
          <w:p w14:paraId="7A3FEAAE" w14:textId="77777777" w:rsidR="007964D0" w:rsidRPr="00314360" w:rsidRDefault="007964D0" w:rsidP="007F3263">
            <w:pPr>
              <w:keepNext/>
              <w:keepLines/>
              <w:tabs>
                <w:tab w:val="decimal" w:pos="792"/>
              </w:tabs>
              <w:spacing w:after="0" w:line="240" w:lineRule="auto"/>
              <w:rPr>
                <w:rFonts w:eastAsia="Times New Roman" w:cs="Times New Roman"/>
                <w:color w:val="000000"/>
                <w:sz w:val="20"/>
                <w:szCs w:val="20"/>
                <w:lang w:bidi="ar-SA"/>
              </w:rPr>
            </w:pPr>
            <w:r>
              <w:rPr>
                <w:color w:val="000000"/>
                <w:sz w:val="20"/>
                <w:szCs w:val="20"/>
              </w:rPr>
              <w:t>26%</w:t>
            </w:r>
          </w:p>
        </w:tc>
        <w:tc>
          <w:tcPr>
            <w:tcW w:w="1246" w:type="dxa"/>
            <w:tcBorders>
              <w:left w:val="single" w:sz="4" w:space="0" w:color="auto"/>
              <w:right w:val="single" w:sz="4" w:space="0" w:color="auto"/>
            </w:tcBorders>
            <w:vAlign w:val="center"/>
          </w:tcPr>
          <w:p w14:paraId="011B14E5" w14:textId="77777777" w:rsidR="007964D0" w:rsidRPr="008038C4" w:rsidRDefault="007964D0" w:rsidP="007F3263">
            <w:pPr>
              <w:keepNext/>
              <w:tabs>
                <w:tab w:val="decimal" w:pos="612"/>
              </w:tabs>
              <w:spacing w:after="0" w:line="240" w:lineRule="auto"/>
              <w:rPr>
                <w:color w:val="000000"/>
              </w:rPr>
            </w:pPr>
            <w:r>
              <w:rPr>
                <w:color w:val="000000"/>
                <w:sz w:val="20"/>
                <w:szCs w:val="20"/>
              </w:rPr>
              <w:t>23</w:t>
            </w:r>
            <w:r w:rsidRPr="008038C4">
              <w:rPr>
                <w:color w:val="000000"/>
                <w:sz w:val="20"/>
              </w:rPr>
              <w:t>%</w:t>
            </w:r>
          </w:p>
        </w:tc>
        <w:tc>
          <w:tcPr>
            <w:tcW w:w="1378" w:type="dxa"/>
            <w:tcBorders>
              <w:left w:val="single" w:sz="4" w:space="0" w:color="auto"/>
              <w:right w:val="single" w:sz="4" w:space="0" w:color="auto"/>
            </w:tcBorders>
            <w:vAlign w:val="center"/>
          </w:tcPr>
          <w:p w14:paraId="06FD3617" w14:textId="77777777" w:rsidR="007964D0" w:rsidRPr="00740713" w:rsidRDefault="007964D0" w:rsidP="007F3263">
            <w:pPr>
              <w:pStyle w:val="NMRReport-Table-bodytext-rightcolumns"/>
              <w:tabs>
                <w:tab w:val="decimal" w:pos="716"/>
              </w:tabs>
              <w:jc w:val="both"/>
              <w:rPr>
                <w:rFonts w:eastAsia="Times New Roman" w:cs="Times New Roman"/>
                <w:color w:val="000000"/>
                <w:szCs w:val="24"/>
                <w:lang w:bidi="ar-SA"/>
              </w:rPr>
            </w:pPr>
            <w:r>
              <w:rPr>
                <w:color w:val="000000"/>
              </w:rPr>
              <w:t>26</w:t>
            </w:r>
            <w:r w:rsidRPr="00740713">
              <w:rPr>
                <w:color w:val="000000"/>
              </w:rPr>
              <w:t>%</w:t>
            </w:r>
          </w:p>
        </w:tc>
        <w:tc>
          <w:tcPr>
            <w:tcW w:w="1379" w:type="dxa"/>
            <w:tcBorders>
              <w:left w:val="single" w:sz="4" w:space="0" w:color="auto"/>
              <w:right w:val="single" w:sz="12" w:space="0" w:color="auto"/>
            </w:tcBorders>
            <w:vAlign w:val="center"/>
          </w:tcPr>
          <w:p w14:paraId="3B10B9DE" w14:textId="77777777" w:rsidR="007964D0" w:rsidRPr="005A5C2E" w:rsidRDefault="007964D0" w:rsidP="007F3263">
            <w:pPr>
              <w:keepNext/>
              <w:keepLines/>
              <w:spacing w:after="0" w:line="240" w:lineRule="auto"/>
              <w:jc w:val="center"/>
              <w:rPr>
                <w:rFonts w:eastAsia="Times New Roman" w:cs="Times New Roman"/>
                <w:sz w:val="20"/>
                <w:szCs w:val="20"/>
                <w:lang w:bidi="ar-SA"/>
              </w:rPr>
            </w:pPr>
            <w:r w:rsidRPr="005A5C2E">
              <w:rPr>
                <w:rFonts w:eastAsia="Times New Roman" w:cs="Times New Roman"/>
                <w:sz w:val="20"/>
                <w:szCs w:val="20"/>
              </w:rPr>
              <w:t>25%</w:t>
            </w:r>
          </w:p>
        </w:tc>
      </w:tr>
      <w:tr w:rsidR="007964D0" w:rsidRPr="00314360" w14:paraId="5E523BEF" w14:textId="77777777" w:rsidTr="007F3263">
        <w:trPr>
          <w:trHeight w:val="291"/>
          <w:jc w:val="center"/>
        </w:trPr>
        <w:tc>
          <w:tcPr>
            <w:tcW w:w="2612" w:type="dxa"/>
            <w:tcBorders>
              <w:left w:val="single" w:sz="12" w:space="0" w:color="auto"/>
            </w:tcBorders>
            <w:vAlign w:val="center"/>
          </w:tcPr>
          <w:p w14:paraId="12A1C8D8" w14:textId="77777777" w:rsidR="007964D0" w:rsidRPr="00314360" w:rsidRDefault="007964D0" w:rsidP="00F265F5">
            <w:pPr>
              <w:keepNext/>
              <w:keepLines/>
              <w:tabs>
                <w:tab w:val="num" w:pos="1080"/>
              </w:tabs>
              <w:spacing w:after="0" w:line="240" w:lineRule="auto"/>
              <w:jc w:val="right"/>
              <w:rPr>
                <w:color w:val="000000"/>
                <w:sz w:val="20"/>
                <w:szCs w:val="20"/>
              </w:rPr>
            </w:pPr>
            <w:r>
              <w:rPr>
                <w:color w:val="000000"/>
                <w:sz w:val="20"/>
                <w:szCs w:val="20"/>
              </w:rPr>
              <w:t>Fuel Oil</w:t>
            </w:r>
          </w:p>
        </w:tc>
        <w:tc>
          <w:tcPr>
            <w:tcW w:w="1511" w:type="dxa"/>
            <w:vAlign w:val="center"/>
          </w:tcPr>
          <w:p w14:paraId="63A2B9F1" w14:textId="77777777" w:rsidR="007964D0" w:rsidRPr="00314360" w:rsidRDefault="007964D0" w:rsidP="007F3263">
            <w:pPr>
              <w:keepNext/>
              <w:keepLines/>
              <w:tabs>
                <w:tab w:val="decimal" w:pos="688"/>
              </w:tabs>
              <w:spacing w:after="0" w:line="240" w:lineRule="auto"/>
              <w:rPr>
                <w:rFonts w:eastAsia="Times New Roman" w:cs="Times New Roman"/>
                <w:color w:val="000000"/>
                <w:sz w:val="20"/>
                <w:szCs w:val="20"/>
                <w:lang w:bidi="ar-SA"/>
              </w:rPr>
            </w:pPr>
            <w:r>
              <w:rPr>
                <w:color w:val="000000"/>
                <w:sz w:val="20"/>
                <w:szCs w:val="20"/>
              </w:rPr>
              <w:t>57%</w:t>
            </w:r>
          </w:p>
        </w:tc>
        <w:tc>
          <w:tcPr>
            <w:tcW w:w="1511" w:type="dxa"/>
            <w:tcBorders>
              <w:right w:val="single" w:sz="4" w:space="0" w:color="auto"/>
            </w:tcBorders>
            <w:vAlign w:val="center"/>
          </w:tcPr>
          <w:p w14:paraId="74C44A95" w14:textId="77777777" w:rsidR="007964D0" w:rsidRPr="00314360" w:rsidRDefault="007964D0" w:rsidP="007F3263">
            <w:pPr>
              <w:keepNext/>
              <w:keepLines/>
              <w:tabs>
                <w:tab w:val="decimal" w:pos="792"/>
              </w:tabs>
              <w:spacing w:after="0" w:line="240" w:lineRule="auto"/>
              <w:rPr>
                <w:rFonts w:eastAsia="Times New Roman" w:cs="Times New Roman"/>
                <w:color w:val="000000"/>
                <w:sz w:val="20"/>
                <w:szCs w:val="20"/>
                <w:lang w:bidi="ar-SA"/>
              </w:rPr>
            </w:pPr>
            <w:r>
              <w:rPr>
                <w:color w:val="000000"/>
                <w:sz w:val="20"/>
                <w:szCs w:val="20"/>
              </w:rPr>
              <w:t>50%</w:t>
            </w:r>
          </w:p>
        </w:tc>
        <w:tc>
          <w:tcPr>
            <w:tcW w:w="1246" w:type="dxa"/>
            <w:tcBorders>
              <w:left w:val="single" w:sz="4" w:space="0" w:color="auto"/>
              <w:right w:val="single" w:sz="4" w:space="0" w:color="auto"/>
            </w:tcBorders>
            <w:vAlign w:val="center"/>
          </w:tcPr>
          <w:p w14:paraId="296E35E2" w14:textId="77777777" w:rsidR="007964D0" w:rsidRPr="008038C4" w:rsidRDefault="007964D0" w:rsidP="007F3263">
            <w:pPr>
              <w:keepNext/>
              <w:tabs>
                <w:tab w:val="decimal" w:pos="612"/>
              </w:tabs>
              <w:spacing w:after="0" w:line="240" w:lineRule="auto"/>
              <w:rPr>
                <w:color w:val="000000"/>
              </w:rPr>
            </w:pPr>
            <w:r>
              <w:rPr>
                <w:color w:val="000000"/>
                <w:sz w:val="20"/>
                <w:szCs w:val="20"/>
              </w:rPr>
              <w:t>58</w:t>
            </w:r>
            <w:r w:rsidRPr="008038C4">
              <w:rPr>
                <w:color w:val="000000"/>
                <w:sz w:val="20"/>
              </w:rPr>
              <w:t>%</w:t>
            </w:r>
          </w:p>
        </w:tc>
        <w:tc>
          <w:tcPr>
            <w:tcW w:w="1378" w:type="dxa"/>
            <w:tcBorders>
              <w:left w:val="single" w:sz="4" w:space="0" w:color="auto"/>
              <w:right w:val="single" w:sz="4" w:space="0" w:color="auto"/>
            </w:tcBorders>
            <w:vAlign w:val="center"/>
          </w:tcPr>
          <w:p w14:paraId="0415ED68" w14:textId="77777777" w:rsidR="007964D0" w:rsidRPr="00740713" w:rsidRDefault="007964D0" w:rsidP="007F3263">
            <w:pPr>
              <w:pStyle w:val="NMRReport-Table-bodytext-rightcolumns"/>
              <w:tabs>
                <w:tab w:val="decimal" w:pos="716"/>
              </w:tabs>
              <w:jc w:val="both"/>
              <w:rPr>
                <w:rFonts w:eastAsia="Times New Roman" w:cs="Times New Roman"/>
                <w:color w:val="000000"/>
                <w:szCs w:val="24"/>
                <w:lang w:bidi="ar-SA"/>
              </w:rPr>
            </w:pPr>
            <w:r>
              <w:rPr>
                <w:color w:val="000000"/>
              </w:rPr>
              <w:t>55</w:t>
            </w:r>
            <w:r w:rsidRPr="00740713">
              <w:rPr>
                <w:color w:val="000000"/>
              </w:rPr>
              <w:t>%</w:t>
            </w:r>
          </w:p>
        </w:tc>
        <w:tc>
          <w:tcPr>
            <w:tcW w:w="1379" w:type="dxa"/>
            <w:tcBorders>
              <w:left w:val="single" w:sz="4" w:space="0" w:color="auto"/>
              <w:right w:val="single" w:sz="12" w:space="0" w:color="auto"/>
            </w:tcBorders>
            <w:vAlign w:val="center"/>
          </w:tcPr>
          <w:p w14:paraId="58415B23" w14:textId="77777777" w:rsidR="007964D0" w:rsidRPr="005A5C2E" w:rsidRDefault="007964D0" w:rsidP="007F3263">
            <w:pPr>
              <w:keepNext/>
              <w:keepLines/>
              <w:spacing w:after="0" w:line="240" w:lineRule="auto"/>
              <w:jc w:val="center"/>
              <w:rPr>
                <w:rFonts w:eastAsia="Times New Roman" w:cs="Times New Roman"/>
                <w:sz w:val="20"/>
                <w:szCs w:val="20"/>
                <w:lang w:bidi="ar-SA"/>
              </w:rPr>
            </w:pPr>
            <w:r w:rsidRPr="005A5C2E">
              <w:rPr>
                <w:rFonts w:eastAsia="Times New Roman" w:cs="Times New Roman"/>
                <w:sz w:val="20"/>
                <w:szCs w:val="20"/>
              </w:rPr>
              <w:t>61%</w:t>
            </w:r>
          </w:p>
        </w:tc>
      </w:tr>
      <w:tr w:rsidR="007964D0" w:rsidRPr="00314360" w14:paraId="3689F924" w14:textId="77777777" w:rsidTr="007F3263">
        <w:trPr>
          <w:trHeight w:val="291"/>
          <w:jc w:val="center"/>
        </w:trPr>
        <w:tc>
          <w:tcPr>
            <w:tcW w:w="2612" w:type="dxa"/>
            <w:tcBorders>
              <w:left w:val="single" w:sz="12" w:space="0" w:color="auto"/>
            </w:tcBorders>
            <w:vAlign w:val="center"/>
          </w:tcPr>
          <w:p w14:paraId="13D22116" w14:textId="77777777" w:rsidR="007964D0" w:rsidRPr="00314360" w:rsidRDefault="007964D0" w:rsidP="00F265F5">
            <w:pPr>
              <w:keepNext/>
              <w:keepLines/>
              <w:tabs>
                <w:tab w:val="num" w:pos="1080"/>
              </w:tabs>
              <w:spacing w:after="0" w:line="240" w:lineRule="auto"/>
              <w:jc w:val="right"/>
              <w:rPr>
                <w:color w:val="000000"/>
                <w:sz w:val="20"/>
                <w:szCs w:val="20"/>
              </w:rPr>
            </w:pPr>
            <w:r>
              <w:rPr>
                <w:color w:val="000000"/>
                <w:sz w:val="20"/>
                <w:szCs w:val="20"/>
              </w:rPr>
              <w:t>Electricity</w:t>
            </w:r>
          </w:p>
        </w:tc>
        <w:tc>
          <w:tcPr>
            <w:tcW w:w="1511" w:type="dxa"/>
            <w:vAlign w:val="center"/>
          </w:tcPr>
          <w:p w14:paraId="7F4BF39F" w14:textId="77777777" w:rsidR="007964D0" w:rsidRPr="00314360" w:rsidRDefault="007964D0" w:rsidP="007F3263">
            <w:pPr>
              <w:keepNext/>
              <w:keepLines/>
              <w:tabs>
                <w:tab w:val="decimal" w:pos="688"/>
              </w:tabs>
              <w:spacing w:after="0" w:line="240" w:lineRule="auto"/>
              <w:rPr>
                <w:rFonts w:eastAsia="Times New Roman" w:cs="Times New Roman"/>
                <w:color w:val="000000"/>
                <w:sz w:val="20"/>
                <w:szCs w:val="20"/>
                <w:lang w:bidi="ar-SA"/>
              </w:rPr>
            </w:pPr>
            <w:r>
              <w:rPr>
                <w:color w:val="000000"/>
                <w:sz w:val="20"/>
                <w:szCs w:val="20"/>
              </w:rPr>
              <w:t>11%</w:t>
            </w:r>
          </w:p>
        </w:tc>
        <w:tc>
          <w:tcPr>
            <w:tcW w:w="1511" w:type="dxa"/>
            <w:tcBorders>
              <w:right w:val="single" w:sz="4" w:space="0" w:color="auto"/>
            </w:tcBorders>
            <w:vAlign w:val="center"/>
          </w:tcPr>
          <w:p w14:paraId="1FCE2887" w14:textId="77777777" w:rsidR="007964D0" w:rsidRPr="00314360" w:rsidRDefault="007964D0" w:rsidP="007F3263">
            <w:pPr>
              <w:keepNext/>
              <w:keepLines/>
              <w:tabs>
                <w:tab w:val="decimal" w:pos="792"/>
              </w:tabs>
              <w:spacing w:after="0" w:line="240" w:lineRule="auto"/>
              <w:rPr>
                <w:rFonts w:eastAsia="Times New Roman" w:cs="Times New Roman"/>
                <w:color w:val="000000"/>
                <w:sz w:val="20"/>
                <w:szCs w:val="20"/>
                <w:lang w:bidi="ar-SA"/>
              </w:rPr>
            </w:pPr>
            <w:r>
              <w:rPr>
                <w:color w:val="000000"/>
                <w:sz w:val="20"/>
                <w:szCs w:val="20"/>
              </w:rPr>
              <w:t>15%</w:t>
            </w:r>
          </w:p>
        </w:tc>
        <w:tc>
          <w:tcPr>
            <w:tcW w:w="1246" w:type="dxa"/>
            <w:tcBorders>
              <w:left w:val="single" w:sz="4" w:space="0" w:color="auto"/>
              <w:right w:val="single" w:sz="4" w:space="0" w:color="auto"/>
            </w:tcBorders>
            <w:vAlign w:val="center"/>
          </w:tcPr>
          <w:p w14:paraId="42F58FFF" w14:textId="77777777" w:rsidR="007964D0" w:rsidRPr="008038C4" w:rsidRDefault="007964D0" w:rsidP="007F3263">
            <w:pPr>
              <w:keepNext/>
              <w:tabs>
                <w:tab w:val="decimal" w:pos="612"/>
              </w:tabs>
              <w:spacing w:after="0" w:line="240" w:lineRule="auto"/>
              <w:rPr>
                <w:color w:val="000000"/>
              </w:rPr>
            </w:pPr>
            <w:r>
              <w:rPr>
                <w:color w:val="000000"/>
                <w:sz w:val="20"/>
                <w:szCs w:val="20"/>
              </w:rPr>
              <w:t>10</w:t>
            </w:r>
            <w:r w:rsidRPr="008038C4">
              <w:rPr>
                <w:color w:val="000000"/>
                <w:sz w:val="20"/>
              </w:rPr>
              <w:t>%</w:t>
            </w:r>
          </w:p>
        </w:tc>
        <w:tc>
          <w:tcPr>
            <w:tcW w:w="1378" w:type="dxa"/>
            <w:tcBorders>
              <w:left w:val="single" w:sz="4" w:space="0" w:color="auto"/>
              <w:right w:val="single" w:sz="4" w:space="0" w:color="auto"/>
            </w:tcBorders>
            <w:vAlign w:val="center"/>
          </w:tcPr>
          <w:p w14:paraId="61A1F204" w14:textId="77777777" w:rsidR="007964D0" w:rsidRPr="00740713" w:rsidRDefault="007964D0" w:rsidP="007F3263">
            <w:pPr>
              <w:pStyle w:val="NMRReport-Table-bodytext-rightcolumns"/>
              <w:tabs>
                <w:tab w:val="decimal" w:pos="716"/>
              </w:tabs>
              <w:jc w:val="both"/>
              <w:rPr>
                <w:rFonts w:eastAsia="Times New Roman" w:cs="Times New Roman"/>
                <w:color w:val="000000"/>
                <w:szCs w:val="24"/>
                <w:lang w:bidi="ar-SA"/>
              </w:rPr>
            </w:pPr>
            <w:r w:rsidRPr="00740713">
              <w:rPr>
                <w:color w:val="000000"/>
              </w:rPr>
              <w:t>11%</w:t>
            </w:r>
          </w:p>
        </w:tc>
        <w:tc>
          <w:tcPr>
            <w:tcW w:w="1379" w:type="dxa"/>
            <w:tcBorders>
              <w:left w:val="single" w:sz="4" w:space="0" w:color="auto"/>
              <w:right w:val="single" w:sz="12" w:space="0" w:color="auto"/>
            </w:tcBorders>
            <w:vAlign w:val="center"/>
          </w:tcPr>
          <w:p w14:paraId="1CCE6F21" w14:textId="77777777" w:rsidR="007964D0" w:rsidRPr="005A5C2E" w:rsidRDefault="007964D0" w:rsidP="007F3263">
            <w:pPr>
              <w:keepNext/>
              <w:keepLines/>
              <w:spacing w:after="0" w:line="240" w:lineRule="auto"/>
              <w:jc w:val="center"/>
              <w:rPr>
                <w:rFonts w:eastAsia="Times New Roman" w:cs="Times New Roman"/>
                <w:sz w:val="20"/>
                <w:szCs w:val="20"/>
                <w:lang w:bidi="ar-SA"/>
              </w:rPr>
            </w:pPr>
            <w:r w:rsidRPr="005A5C2E">
              <w:rPr>
                <w:rFonts w:eastAsia="Times New Roman" w:cs="Times New Roman"/>
                <w:sz w:val="20"/>
                <w:szCs w:val="20"/>
              </w:rPr>
              <w:t>6%</w:t>
            </w:r>
          </w:p>
        </w:tc>
      </w:tr>
      <w:tr w:rsidR="007964D0" w:rsidRPr="00314360" w14:paraId="54FB5C79" w14:textId="77777777" w:rsidTr="007F3263">
        <w:trPr>
          <w:trHeight w:val="291"/>
          <w:jc w:val="center"/>
        </w:trPr>
        <w:tc>
          <w:tcPr>
            <w:tcW w:w="2612" w:type="dxa"/>
            <w:tcBorders>
              <w:left w:val="single" w:sz="12" w:space="0" w:color="auto"/>
            </w:tcBorders>
            <w:vAlign w:val="center"/>
          </w:tcPr>
          <w:p w14:paraId="66279DBD" w14:textId="77777777" w:rsidR="007964D0" w:rsidRPr="00314360" w:rsidRDefault="007964D0" w:rsidP="00F265F5">
            <w:pPr>
              <w:keepNext/>
              <w:keepLines/>
              <w:tabs>
                <w:tab w:val="num" w:pos="1080"/>
              </w:tabs>
              <w:spacing w:after="0" w:line="240" w:lineRule="auto"/>
              <w:jc w:val="right"/>
              <w:rPr>
                <w:color w:val="000000"/>
                <w:sz w:val="20"/>
                <w:szCs w:val="20"/>
              </w:rPr>
            </w:pPr>
            <w:r>
              <w:rPr>
                <w:color w:val="000000"/>
                <w:sz w:val="20"/>
                <w:szCs w:val="20"/>
              </w:rPr>
              <w:t>Propane or Gas in a Tank</w:t>
            </w:r>
          </w:p>
        </w:tc>
        <w:tc>
          <w:tcPr>
            <w:tcW w:w="1511" w:type="dxa"/>
            <w:vAlign w:val="center"/>
          </w:tcPr>
          <w:p w14:paraId="18DB3653" w14:textId="77777777" w:rsidR="007964D0" w:rsidRPr="00314360" w:rsidRDefault="007964D0" w:rsidP="007F3263">
            <w:pPr>
              <w:keepNext/>
              <w:keepLines/>
              <w:tabs>
                <w:tab w:val="decimal" w:pos="688"/>
              </w:tabs>
              <w:spacing w:after="0" w:line="240" w:lineRule="auto"/>
              <w:rPr>
                <w:rFonts w:eastAsia="Times New Roman" w:cs="Times New Roman"/>
                <w:color w:val="000000"/>
                <w:sz w:val="20"/>
                <w:szCs w:val="20"/>
                <w:lang w:bidi="ar-SA"/>
              </w:rPr>
            </w:pPr>
            <w:r>
              <w:rPr>
                <w:color w:val="000000"/>
                <w:sz w:val="20"/>
                <w:szCs w:val="20"/>
              </w:rPr>
              <w:t>4%</w:t>
            </w:r>
          </w:p>
        </w:tc>
        <w:tc>
          <w:tcPr>
            <w:tcW w:w="1511" w:type="dxa"/>
            <w:tcBorders>
              <w:right w:val="single" w:sz="4" w:space="0" w:color="auto"/>
            </w:tcBorders>
            <w:vAlign w:val="center"/>
          </w:tcPr>
          <w:p w14:paraId="2CBFDFC0" w14:textId="77777777" w:rsidR="007964D0" w:rsidRPr="00314360" w:rsidRDefault="007964D0" w:rsidP="007F3263">
            <w:pPr>
              <w:keepNext/>
              <w:keepLines/>
              <w:tabs>
                <w:tab w:val="decimal" w:pos="792"/>
              </w:tabs>
              <w:spacing w:after="0" w:line="240" w:lineRule="auto"/>
              <w:rPr>
                <w:rFonts w:eastAsia="Times New Roman" w:cs="Times New Roman"/>
                <w:color w:val="000000"/>
                <w:sz w:val="20"/>
                <w:szCs w:val="20"/>
                <w:lang w:bidi="ar-SA"/>
              </w:rPr>
            </w:pPr>
            <w:r>
              <w:rPr>
                <w:color w:val="000000"/>
                <w:sz w:val="20"/>
                <w:szCs w:val="20"/>
              </w:rPr>
              <w:t>4%</w:t>
            </w:r>
          </w:p>
        </w:tc>
        <w:tc>
          <w:tcPr>
            <w:tcW w:w="1246" w:type="dxa"/>
            <w:tcBorders>
              <w:left w:val="single" w:sz="4" w:space="0" w:color="auto"/>
              <w:right w:val="single" w:sz="4" w:space="0" w:color="auto"/>
            </w:tcBorders>
            <w:vAlign w:val="center"/>
          </w:tcPr>
          <w:p w14:paraId="57F79B2C" w14:textId="77777777" w:rsidR="007964D0" w:rsidRPr="008038C4" w:rsidRDefault="007964D0" w:rsidP="007F3263">
            <w:pPr>
              <w:keepNext/>
              <w:tabs>
                <w:tab w:val="decimal" w:pos="612"/>
              </w:tabs>
              <w:spacing w:after="0" w:line="240" w:lineRule="auto"/>
              <w:rPr>
                <w:color w:val="000000"/>
              </w:rPr>
            </w:pPr>
            <w:r>
              <w:rPr>
                <w:color w:val="000000"/>
                <w:sz w:val="20"/>
                <w:szCs w:val="20"/>
              </w:rPr>
              <w:t>4</w:t>
            </w:r>
            <w:r w:rsidRPr="008038C4">
              <w:rPr>
                <w:color w:val="000000"/>
                <w:sz w:val="20"/>
              </w:rPr>
              <w:t>%</w:t>
            </w:r>
          </w:p>
        </w:tc>
        <w:tc>
          <w:tcPr>
            <w:tcW w:w="1378" w:type="dxa"/>
            <w:tcBorders>
              <w:left w:val="single" w:sz="4" w:space="0" w:color="auto"/>
              <w:right w:val="single" w:sz="4" w:space="0" w:color="auto"/>
            </w:tcBorders>
            <w:vAlign w:val="center"/>
          </w:tcPr>
          <w:p w14:paraId="5108B954" w14:textId="77777777" w:rsidR="007964D0" w:rsidRPr="00740713" w:rsidRDefault="007964D0" w:rsidP="007F3263">
            <w:pPr>
              <w:pStyle w:val="NMRReport-Table-bodytext-rightcolumns"/>
              <w:tabs>
                <w:tab w:val="decimal" w:pos="716"/>
              </w:tabs>
              <w:jc w:val="both"/>
              <w:rPr>
                <w:rFonts w:eastAsia="Times New Roman" w:cs="Times New Roman"/>
                <w:color w:val="000000"/>
                <w:szCs w:val="24"/>
                <w:lang w:bidi="ar-SA"/>
              </w:rPr>
            </w:pPr>
            <w:r>
              <w:rPr>
                <w:color w:val="000000"/>
              </w:rPr>
              <w:t>2</w:t>
            </w:r>
            <w:r w:rsidRPr="00740713">
              <w:rPr>
                <w:color w:val="000000"/>
              </w:rPr>
              <w:t>%</w:t>
            </w:r>
          </w:p>
        </w:tc>
        <w:tc>
          <w:tcPr>
            <w:tcW w:w="1379" w:type="dxa"/>
            <w:tcBorders>
              <w:left w:val="single" w:sz="4" w:space="0" w:color="auto"/>
              <w:right w:val="single" w:sz="12" w:space="0" w:color="auto"/>
            </w:tcBorders>
            <w:vAlign w:val="center"/>
          </w:tcPr>
          <w:p w14:paraId="56BABD41" w14:textId="77777777" w:rsidR="007964D0" w:rsidRPr="005A5C2E" w:rsidRDefault="007964D0" w:rsidP="007F3263">
            <w:pPr>
              <w:keepNext/>
              <w:keepLines/>
              <w:spacing w:after="0" w:line="240" w:lineRule="auto"/>
              <w:jc w:val="center"/>
              <w:rPr>
                <w:rFonts w:eastAsia="Times New Roman" w:cs="Times New Roman"/>
                <w:sz w:val="20"/>
                <w:szCs w:val="20"/>
                <w:lang w:bidi="ar-SA"/>
              </w:rPr>
            </w:pPr>
            <w:r w:rsidRPr="005A5C2E">
              <w:rPr>
                <w:rFonts w:eastAsia="Times New Roman" w:cs="Times New Roman"/>
                <w:sz w:val="20"/>
                <w:szCs w:val="20"/>
              </w:rPr>
              <w:t>3%</w:t>
            </w:r>
          </w:p>
        </w:tc>
      </w:tr>
      <w:tr w:rsidR="007964D0" w:rsidRPr="00314360" w14:paraId="10CAC078" w14:textId="77777777" w:rsidTr="007F3263">
        <w:trPr>
          <w:trHeight w:val="291"/>
          <w:jc w:val="center"/>
        </w:trPr>
        <w:tc>
          <w:tcPr>
            <w:tcW w:w="2612" w:type="dxa"/>
            <w:tcBorders>
              <w:left w:val="single" w:sz="12" w:space="0" w:color="auto"/>
            </w:tcBorders>
            <w:vAlign w:val="center"/>
          </w:tcPr>
          <w:p w14:paraId="4A178372" w14:textId="77777777" w:rsidR="007964D0" w:rsidRPr="00314360" w:rsidRDefault="007964D0" w:rsidP="00F265F5">
            <w:pPr>
              <w:keepNext/>
              <w:keepLines/>
              <w:tabs>
                <w:tab w:val="num" w:pos="1080"/>
              </w:tabs>
              <w:spacing w:after="0" w:line="240" w:lineRule="auto"/>
              <w:jc w:val="right"/>
              <w:rPr>
                <w:color w:val="000000"/>
                <w:sz w:val="20"/>
                <w:szCs w:val="20"/>
              </w:rPr>
            </w:pPr>
            <w:r>
              <w:rPr>
                <w:color w:val="000000"/>
                <w:sz w:val="20"/>
                <w:szCs w:val="20"/>
              </w:rPr>
              <w:t>Wood</w:t>
            </w:r>
          </w:p>
        </w:tc>
        <w:tc>
          <w:tcPr>
            <w:tcW w:w="1511" w:type="dxa"/>
            <w:vAlign w:val="center"/>
          </w:tcPr>
          <w:p w14:paraId="031A7F10" w14:textId="77777777" w:rsidR="007964D0" w:rsidRPr="00314360" w:rsidRDefault="007964D0" w:rsidP="007F3263">
            <w:pPr>
              <w:keepNext/>
              <w:keepLines/>
              <w:tabs>
                <w:tab w:val="decimal" w:pos="688"/>
              </w:tabs>
              <w:spacing w:after="0" w:line="240" w:lineRule="auto"/>
              <w:rPr>
                <w:rFonts w:eastAsia="Times New Roman" w:cs="Times New Roman"/>
                <w:color w:val="000000"/>
                <w:sz w:val="20"/>
                <w:szCs w:val="20"/>
                <w:lang w:bidi="ar-SA"/>
              </w:rPr>
            </w:pPr>
            <w:r>
              <w:rPr>
                <w:color w:val="000000"/>
                <w:sz w:val="20"/>
                <w:szCs w:val="20"/>
              </w:rPr>
              <w:t>3%</w:t>
            </w:r>
          </w:p>
        </w:tc>
        <w:tc>
          <w:tcPr>
            <w:tcW w:w="1511" w:type="dxa"/>
            <w:tcBorders>
              <w:right w:val="single" w:sz="4" w:space="0" w:color="auto"/>
            </w:tcBorders>
            <w:vAlign w:val="center"/>
          </w:tcPr>
          <w:p w14:paraId="2A8949B4" w14:textId="77777777" w:rsidR="007964D0" w:rsidRPr="00314360" w:rsidRDefault="007964D0" w:rsidP="007F3263">
            <w:pPr>
              <w:keepNext/>
              <w:keepLines/>
              <w:tabs>
                <w:tab w:val="decimal" w:pos="792"/>
              </w:tabs>
              <w:spacing w:after="0" w:line="240" w:lineRule="auto"/>
              <w:rPr>
                <w:rFonts w:eastAsia="Times New Roman" w:cs="Times New Roman"/>
                <w:color w:val="000000"/>
                <w:sz w:val="20"/>
                <w:szCs w:val="20"/>
                <w:lang w:bidi="ar-SA"/>
              </w:rPr>
            </w:pPr>
            <w:r>
              <w:rPr>
                <w:color w:val="000000"/>
                <w:sz w:val="20"/>
                <w:szCs w:val="20"/>
              </w:rPr>
              <w:t>4%</w:t>
            </w:r>
          </w:p>
        </w:tc>
        <w:tc>
          <w:tcPr>
            <w:tcW w:w="1246" w:type="dxa"/>
            <w:tcBorders>
              <w:left w:val="single" w:sz="4" w:space="0" w:color="auto"/>
              <w:right w:val="single" w:sz="4" w:space="0" w:color="auto"/>
            </w:tcBorders>
            <w:vAlign w:val="center"/>
          </w:tcPr>
          <w:p w14:paraId="6FDD3D68" w14:textId="77777777" w:rsidR="007964D0" w:rsidRPr="008038C4" w:rsidRDefault="007964D0" w:rsidP="007F3263">
            <w:pPr>
              <w:keepNext/>
              <w:tabs>
                <w:tab w:val="decimal" w:pos="612"/>
              </w:tabs>
              <w:spacing w:after="0" w:line="240" w:lineRule="auto"/>
              <w:rPr>
                <w:color w:val="000000"/>
              </w:rPr>
            </w:pPr>
            <w:r w:rsidRPr="008038C4">
              <w:rPr>
                <w:color w:val="000000"/>
                <w:sz w:val="20"/>
              </w:rPr>
              <w:t>3%</w:t>
            </w:r>
          </w:p>
        </w:tc>
        <w:tc>
          <w:tcPr>
            <w:tcW w:w="1378" w:type="dxa"/>
            <w:tcBorders>
              <w:left w:val="single" w:sz="4" w:space="0" w:color="auto"/>
              <w:right w:val="single" w:sz="4" w:space="0" w:color="auto"/>
            </w:tcBorders>
            <w:vAlign w:val="center"/>
          </w:tcPr>
          <w:p w14:paraId="1589A669" w14:textId="77777777" w:rsidR="007964D0" w:rsidRPr="00740713" w:rsidRDefault="007964D0" w:rsidP="007F3263">
            <w:pPr>
              <w:pStyle w:val="NMRReport-Table-bodytext-rightcolumns"/>
              <w:tabs>
                <w:tab w:val="decimal" w:pos="716"/>
              </w:tabs>
              <w:jc w:val="both"/>
              <w:rPr>
                <w:rFonts w:eastAsia="Times New Roman" w:cs="Times New Roman"/>
                <w:color w:val="000000"/>
                <w:szCs w:val="24"/>
                <w:lang w:bidi="ar-SA"/>
              </w:rPr>
            </w:pPr>
            <w:r w:rsidRPr="00740713">
              <w:rPr>
                <w:color w:val="000000"/>
              </w:rPr>
              <w:t>3%</w:t>
            </w:r>
          </w:p>
        </w:tc>
        <w:tc>
          <w:tcPr>
            <w:tcW w:w="1379" w:type="dxa"/>
            <w:tcBorders>
              <w:left w:val="single" w:sz="4" w:space="0" w:color="auto"/>
              <w:right w:val="single" w:sz="12" w:space="0" w:color="auto"/>
            </w:tcBorders>
            <w:vAlign w:val="center"/>
          </w:tcPr>
          <w:p w14:paraId="5CC1C5B6" w14:textId="77777777" w:rsidR="007964D0" w:rsidRPr="005A5C2E" w:rsidRDefault="007964D0" w:rsidP="007F3263">
            <w:pPr>
              <w:keepNext/>
              <w:keepLines/>
              <w:spacing w:after="0" w:line="240" w:lineRule="auto"/>
              <w:jc w:val="center"/>
              <w:rPr>
                <w:rFonts w:eastAsia="Times New Roman" w:cs="Times New Roman"/>
                <w:sz w:val="20"/>
                <w:szCs w:val="20"/>
                <w:lang w:bidi="ar-SA"/>
              </w:rPr>
            </w:pPr>
            <w:r w:rsidRPr="005A5C2E">
              <w:rPr>
                <w:rFonts w:eastAsia="Times New Roman" w:cs="Times New Roman"/>
                <w:sz w:val="20"/>
                <w:szCs w:val="20"/>
              </w:rPr>
              <w:t>3%</w:t>
            </w:r>
          </w:p>
        </w:tc>
      </w:tr>
      <w:tr w:rsidR="007964D0" w:rsidRPr="00314360" w14:paraId="30591F96" w14:textId="77777777" w:rsidTr="007F3263">
        <w:trPr>
          <w:trHeight w:val="291"/>
          <w:jc w:val="center"/>
        </w:trPr>
        <w:tc>
          <w:tcPr>
            <w:tcW w:w="2612" w:type="dxa"/>
            <w:tcBorders>
              <w:left w:val="single" w:sz="12" w:space="0" w:color="auto"/>
            </w:tcBorders>
            <w:vAlign w:val="center"/>
          </w:tcPr>
          <w:p w14:paraId="4D467DE8" w14:textId="77777777" w:rsidR="007964D0" w:rsidRPr="00314360" w:rsidRDefault="007964D0" w:rsidP="00F265F5">
            <w:pPr>
              <w:keepNext/>
              <w:keepLines/>
              <w:tabs>
                <w:tab w:val="num" w:pos="1080"/>
              </w:tabs>
              <w:spacing w:after="0" w:line="240" w:lineRule="auto"/>
              <w:jc w:val="right"/>
              <w:rPr>
                <w:color w:val="000000"/>
                <w:sz w:val="20"/>
                <w:szCs w:val="20"/>
              </w:rPr>
            </w:pPr>
            <w:r>
              <w:rPr>
                <w:color w:val="000000"/>
                <w:sz w:val="20"/>
                <w:szCs w:val="20"/>
              </w:rPr>
              <w:t>Other</w:t>
            </w:r>
          </w:p>
        </w:tc>
        <w:tc>
          <w:tcPr>
            <w:tcW w:w="1511" w:type="dxa"/>
            <w:vAlign w:val="center"/>
          </w:tcPr>
          <w:p w14:paraId="2458FD9B" w14:textId="77777777" w:rsidR="007964D0" w:rsidRPr="00314360" w:rsidRDefault="007964D0" w:rsidP="007F3263">
            <w:pPr>
              <w:keepNext/>
              <w:keepLines/>
              <w:tabs>
                <w:tab w:val="decimal" w:pos="688"/>
              </w:tabs>
              <w:spacing w:after="0" w:line="240" w:lineRule="auto"/>
              <w:rPr>
                <w:rFonts w:eastAsia="Times New Roman" w:cs="Times New Roman"/>
                <w:color w:val="000000"/>
                <w:sz w:val="20"/>
                <w:szCs w:val="20"/>
                <w:lang w:bidi="ar-SA"/>
              </w:rPr>
            </w:pPr>
            <w:r>
              <w:rPr>
                <w:color w:val="000000"/>
                <w:sz w:val="20"/>
                <w:szCs w:val="20"/>
              </w:rPr>
              <w:t>1%</w:t>
            </w:r>
          </w:p>
        </w:tc>
        <w:tc>
          <w:tcPr>
            <w:tcW w:w="1511" w:type="dxa"/>
            <w:tcBorders>
              <w:right w:val="single" w:sz="4" w:space="0" w:color="auto"/>
            </w:tcBorders>
            <w:vAlign w:val="center"/>
          </w:tcPr>
          <w:p w14:paraId="0505F25D" w14:textId="77777777" w:rsidR="007964D0" w:rsidRPr="00314360" w:rsidRDefault="007964D0" w:rsidP="007F3263">
            <w:pPr>
              <w:keepNext/>
              <w:keepLines/>
              <w:tabs>
                <w:tab w:val="decimal" w:pos="792"/>
              </w:tabs>
              <w:spacing w:after="0" w:line="240" w:lineRule="auto"/>
              <w:rPr>
                <w:rFonts w:eastAsia="Times New Roman" w:cs="Times New Roman"/>
                <w:color w:val="000000"/>
                <w:sz w:val="20"/>
                <w:szCs w:val="20"/>
                <w:lang w:bidi="ar-SA"/>
              </w:rPr>
            </w:pPr>
            <w:r>
              <w:rPr>
                <w:color w:val="000000"/>
                <w:sz w:val="20"/>
                <w:szCs w:val="20"/>
              </w:rPr>
              <w:t>1%</w:t>
            </w:r>
          </w:p>
        </w:tc>
        <w:tc>
          <w:tcPr>
            <w:tcW w:w="1246" w:type="dxa"/>
            <w:tcBorders>
              <w:left w:val="single" w:sz="4" w:space="0" w:color="auto"/>
              <w:right w:val="single" w:sz="4" w:space="0" w:color="auto"/>
            </w:tcBorders>
            <w:vAlign w:val="center"/>
          </w:tcPr>
          <w:p w14:paraId="502F7F19" w14:textId="77777777" w:rsidR="007964D0" w:rsidRPr="008038C4" w:rsidRDefault="007964D0" w:rsidP="007F3263">
            <w:pPr>
              <w:keepNext/>
              <w:tabs>
                <w:tab w:val="decimal" w:pos="612"/>
              </w:tabs>
              <w:spacing w:after="0" w:line="240" w:lineRule="auto"/>
              <w:rPr>
                <w:color w:val="000000"/>
              </w:rPr>
            </w:pPr>
            <w:r>
              <w:rPr>
                <w:color w:val="000000"/>
                <w:sz w:val="20"/>
                <w:szCs w:val="20"/>
              </w:rPr>
              <w:t>1</w:t>
            </w:r>
            <w:r w:rsidRPr="008038C4">
              <w:rPr>
                <w:color w:val="000000"/>
                <w:sz w:val="20"/>
              </w:rPr>
              <w:t>%</w:t>
            </w:r>
          </w:p>
        </w:tc>
        <w:tc>
          <w:tcPr>
            <w:tcW w:w="1378" w:type="dxa"/>
            <w:tcBorders>
              <w:left w:val="single" w:sz="4" w:space="0" w:color="auto"/>
              <w:right w:val="single" w:sz="4" w:space="0" w:color="auto"/>
            </w:tcBorders>
            <w:vAlign w:val="center"/>
          </w:tcPr>
          <w:p w14:paraId="492BCD74" w14:textId="77777777" w:rsidR="007964D0" w:rsidRPr="00740713" w:rsidRDefault="007964D0" w:rsidP="007F3263">
            <w:pPr>
              <w:pStyle w:val="NMRReport-Table-bodytext-rightcolumns"/>
              <w:tabs>
                <w:tab w:val="decimal" w:pos="716"/>
              </w:tabs>
              <w:jc w:val="both"/>
              <w:rPr>
                <w:rFonts w:eastAsia="Times New Roman" w:cs="Times New Roman"/>
                <w:color w:val="000000"/>
                <w:szCs w:val="24"/>
                <w:lang w:bidi="ar-SA"/>
              </w:rPr>
            </w:pPr>
            <w:r>
              <w:rPr>
                <w:color w:val="000000"/>
              </w:rPr>
              <w:t>3</w:t>
            </w:r>
            <w:r w:rsidRPr="00740713">
              <w:rPr>
                <w:color w:val="000000"/>
              </w:rPr>
              <w:t>%</w:t>
            </w:r>
          </w:p>
        </w:tc>
        <w:tc>
          <w:tcPr>
            <w:tcW w:w="1379" w:type="dxa"/>
            <w:tcBorders>
              <w:left w:val="single" w:sz="4" w:space="0" w:color="auto"/>
              <w:right w:val="single" w:sz="12" w:space="0" w:color="auto"/>
            </w:tcBorders>
            <w:vAlign w:val="center"/>
          </w:tcPr>
          <w:p w14:paraId="3075C025" w14:textId="77777777" w:rsidR="007964D0" w:rsidRPr="005A5C2E" w:rsidRDefault="007964D0" w:rsidP="007F3263">
            <w:pPr>
              <w:keepNext/>
              <w:keepLines/>
              <w:spacing w:after="0" w:line="240" w:lineRule="auto"/>
              <w:jc w:val="center"/>
              <w:rPr>
                <w:rFonts w:eastAsia="Times New Roman" w:cs="Times New Roman"/>
                <w:sz w:val="20"/>
                <w:szCs w:val="20"/>
                <w:lang w:bidi="ar-SA"/>
              </w:rPr>
            </w:pPr>
            <w:r w:rsidRPr="005A5C2E">
              <w:rPr>
                <w:rFonts w:eastAsia="Times New Roman" w:cs="Times New Roman"/>
                <w:sz w:val="20"/>
                <w:szCs w:val="20"/>
              </w:rPr>
              <w:t>&lt;1%</w:t>
            </w:r>
          </w:p>
        </w:tc>
      </w:tr>
      <w:tr w:rsidR="007964D0" w:rsidRPr="00314360" w14:paraId="371A1E28" w14:textId="77777777" w:rsidTr="007F3263">
        <w:trPr>
          <w:trHeight w:val="291"/>
          <w:jc w:val="center"/>
        </w:trPr>
        <w:tc>
          <w:tcPr>
            <w:tcW w:w="2612" w:type="dxa"/>
            <w:tcBorders>
              <w:left w:val="single" w:sz="12" w:space="0" w:color="auto"/>
            </w:tcBorders>
            <w:vAlign w:val="center"/>
          </w:tcPr>
          <w:p w14:paraId="661D96A8" w14:textId="77777777" w:rsidR="007964D0" w:rsidRPr="00314360" w:rsidRDefault="007964D0" w:rsidP="00F265F5">
            <w:pPr>
              <w:keepNext/>
              <w:keepLines/>
              <w:tabs>
                <w:tab w:val="num" w:pos="1080"/>
              </w:tabs>
              <w:spacing w:after="0" w:line="240" w:lineRule="auto"/>
              <w:jc w:val="right"/>
              <w:rPr>
                <w:color w:val="000000"/>
                <w:sz w:val="20"/>
                <w:szCs w:val="20"/>
              </w:rPr>
            </w:pPr>
            <w:r w:rsidRPr="008E1729">
              <w:rPr>
                <w:color w:val="000000"/>
                <w:sz w:val="20"/>
                <w:szCs w:val="20"/>
              </w:rPr>
              <w:t>Don’t Know/Refused</w:t>
            </w:r>
          </w:p>
        </w:tc>
        <w:tc>
          <w:tcPr>
            <w:tcW w:w="1511" w:type="dxa"/>
            <w:vAlign w:val="center"/>
          </w:tcPr>
          <w:p w14:paraId="18298AB8" w14:textId="77777777" w:rsidR="007964D0" w:rsidRPr="00314360" w:rsidRDefault="007964D0" w:rsidP="007F3263">
            <w:pPr>
              <w:keepNext/>
              <w:keepLines/>
              <w:tabs>
                <w:tab w:val="decimal" w:pos="688"/>
              </w:tabs>
              <w:spacing w:after="0" w:line="240" w:lineRule="auto"/>
              <w:rPr>
                <w:rFonts w:eastAsia="Times New Roman" w:cs="Times New Roman"/>
                <w:color w:val="000000"/>
                <w:sz w:val="20"/>
                <w:szCs w:val="20"/>
                <w:lang w:bidi="ar-SA"/>
              </w:rPr>
            </w:pPr>
            <w:r>
              <w:rPr>
                <w:color w:val="000000"/>
                <w:sz w:val="20"/>
                <w:szCs w:val="20"/>
              </w:rPr>
              <w:t>1%</w:t>
            </w:r>
          </w:p>
        </w:tc>
        <w:tc>
          <w:tcPr>
            <w:tcW w:w="1511" w:type="dxa"/>
            <w:tcBorders>
              <w:right w:val="single" w:sz="4" w:space="0" w:color="auto"/>
            </w:tcBorders>
            <w:vAlign w:val="center"/>
          </w:tcPr>
          <w:p w14:paraId="0CBB6699" w14:textId="77777777" w:rsidR="007964D0" w:rsidRPr="00314360" w:rsidRDefault="007964D0" w:rsidP="007F3263">
            <w:pPr>
              <w:keepNext/>
              <w:keepLines/>
              <w:tabs>
                <w:tab w:val="decimal" w:pos="792"/>
              </w:tabs>
              <w:spacing w:after="0" w:line="240" w:lineRule="auto"/>
              <w:rPr>
                <w:rFonts w:eastAsia="Times New Roman" w:cs="Times New Roman"/>
                <w:color w:val="000000"/>
                <w:sz w:val="20"/>
                <w:szCs w:val="20"/>
                <w:lang w:bidi="ar-SA"/>
              </w:rPr>
            </w:pPr>
            <w:r>
              <w:rPr>
                <w:color w:val="000000"/>
                <w:sz w:val="20"/>
                <w:szCs w:val="20"/>
              </w:rPr>
              <w:t>1%</w:t>
            </w:r>
          </w:p>
        </w:tc>
        <w:tc>
          <w:tcPr>
            <w:tcW w:w="1246" w:type="dxa"/>
            <w:tcBorders>
              <w:left w:val="single" w:sz="4" w:space="0" w:color="auto"/>
              <w:right w:val="single" w:sz="4" w:space="0" w:color="auto"/>
            </w:tcBorders>
            <w:vAlign w:val="center"/>
          </w:tcPr>
          <w:p w14:paraId="0C5BC670" w14:textId="77777777" w:rsidR="007964D0" w:rsidRPr="008038C4" w:rsidRDefault="007964D0" w:rsidP="007F3263">
            <w:pPr>
              <w:keepNext/>
              <w:tabs>
                <w:tab w:val="decimal" w:pos="612"/>
              </w:tabs>
              <w:spacing w:after="0" w:line="240" w:lineRule="auto"/>
              <w:rPr>
                <w:color w:val="000000"/>
              </w:rPr>
            </w:pPr>
            <w:r w:rsidRPr="008038C4">
              <w:rPr>
                <w:color w:val="000000"/>
                <w:sz w:val="20"/>
              </w:rPr>
              <w:t>1%</w:t>
            </w:r>
          </w:p>
        </w:tc>
        <w:tc>
          <w:tcPr>
            <w:tcW w:w="1378" w:type="dxa"/>
            <w:tcBorders>
              <w:left w:val="single" w:sz="4" w:space="0" w:color="auto"/>
              <w:right w:val="single" w:sz="4" w:space="0" w:color="auto"/>
            </w:tcBorders>
            <w:vAlign w:val="center"/>
          </w:tcPr>
          <w:p w14:paraId="37D87BC6" w14:textId="77777777" w:rsidR="007964D0" w:rsidRPr="00740713" w:rsidRDefault="007964D0" w:rsidP="007F3263">
            <w:pPr>
              <w:pStyle w:val="NMRReport-Table-bodytext-rightcolumns"/>
              <w:tabs>
                <w:tab w:val="decimal" w:pos="716"/>
              </w:tabs>
              <w:jc w:val="both"/>
              <w:rPr>
                <w:rFonts w:eastAsia="Times New Roman" w:cs="Times New Roman"/>
                <w:color w:val="000000"/>
                <w:szCs w:val="24"/>
                <w:lang w:bidi="ar-SA"/>
              </w:rPr>
            </w:pPr>
            <w:r>
              <w:rPr>
                <w:color w:val="000000"/>
              </w:rPr>
              <w:t>&lt;</w:t>
            </w:r>
            <w:r w:rsidRPr="00740713">
              <w:rPr>
                <w:color w:val="000000"/>
              </w:rPr>
              <w:t>1%</w:t>
            </w:r>
          </w:p>
        </w:tc>
        <w:tc>
          <w:tcPr>
            <w:tcW w:w="1379" w:type="dxa"/>
            <w:tcBorders>
              <w:left w:val="single" w:sz="4" w:space="0" w:color="auto"/>
              <w:right w:val="single" w:sz="12" w:space="0" w:color="auto"/>
            </w:tcBorders>
            <w:vAlign w:val="center"/>
          </w:tcPr>
          <w:p w14:paraId="0711208B" w14:textId="77777777" w:rsidR="007964D0" w:rsidRPr="005A5C2E" w:rsidRDefault="007964D0" w:rsidP="007F3263">
            <w:pPr>
              <w:keepNext/>
              <w:keepLines/>
              <w:spacing w:after="0" w:line="240" w:lineRule="auto"/>
              <w:jc w:val="center"/>
              <w:rPr>
                <w:rFonts w:eastAsia="Times New Roman" w:cs="Times New Roman"/>
                <w:sz w:val="20"/>
                <w:szCs w:val="20"/>
                <w:lang w:bidi="ar-SA"/>
              </w:rPr>
            </w:pPr>
            <w:r w:rsidRPr="005A5C2E">
              <w:rPr>
                <w:rFonts w:eastAsia="Times New Roman" w:cs="Times New Roman"/>
                <w:sz w:val="20"/>
                <w:szCs w:val="20"/>
              </w:rPr>
              <w:t>n/a</w:t>
            </w:r>
          </w:p>
        </w:tc>
      </w:tr>
    </w:tbl>
    <w:p w14:paraId="0003BE13" w14:textId="77777777" w:rsidR="007964D0" w:rsidRDefault="007964D0" w:rsidP="007964D0"/>
    <w:p w14:paraId="2A9F94B4" w14:textId="77777777" w:rsidR="007964D0" w:rsidRDefault="00EF0FC4" w:rsidP="007964D0">
      <w:r>
        <w:fldChar w:fldCharType="begin"/>
      </w:r>
      <w:r w:rsidR="009E5C00">
        <w:instrText xml:space="preserve"> REF _Ref360163446 \h </w:instrText>
      </w:r>
      <w:r>
        <w:fldChar w:fldCharType="separate"/>
      </w:r>
      <w:r w:rsidR="007D6F83" w:rsidRPr="001C50D2">
        <w:t xml:space="preserve">Table </w:t>
      </w:r>
      <w:r w:rsidR="007D6F83">
        <w:t>H</w:t>
      </w:r>
      <w:r w:rsidR="007D6F83">
        <w:noBreakHyphen/>
      </w:r>
      <w:r w:rsidR="007D6F83">
        <w:rPr>
          <w:noProof/>
        </w:rPr>
        <w:t>5</w:t>
      </w:r>
      <w:r>
        <w:fldChar w:fldCharType="end"/>
      </w:r>
      <w:r w:rsidR="009E5C00">
        <w:t xml:space="preserve"> </w:t>
      </w:r>
      <w:r w:rsidR="007964D0">
        <w:t>shows study interest by home age. Across the participation spectrum, study interest by the approximate age of the home mimic</w:t>
      </w:r>
      <w:r w:rsidR="00BF1620">
        <w:t>s</w:t>
      </w:r>
      <w:r w:rsidR="007964D0">
        <w:t xml:space="preserve"> Connecticut census data.</w:t>
      </w:r>
    </w:p>
    <w:p w14:paraId="471880E7" w14:textId="77777777" w:rsidR="007964D0" w:rsidRPr="006B3EEA" w:rsidRDefault="007964D0" w:rsidP="007964D0">
      <w:pPr>
        <w:pStyle w:val="Caption"/>
      </w:pPr>
      <w:bookmarkStart w:id="788" w:name="_Ref360163446"/>
      <w:bookmarkStart w:id="789" w:name="_Toc374948547"/>
      <w:r w:rsidRPr="001C50D2">
        <w:t xml:space="preserve">Table </w:t>
      </w:r>
      <w:r w:rsidR="007D6F83">
        <w:t>H</w:t>
      </w:r>
      <w:r w:rsidR="00A01FFD">
        <w:noBreakHyphen/>
      </w:r>
      <w:fldSimple w:instr=" SEQ Table \* ARABIC \s 1 ">
        <w:r w:rsidR="007D6F83">
          <w:rPr>
            <w:noProof/>
          </w:rPr>
          <w:t>5</w:t>
        </w:r>
      </w:fldSimple>
      <w:bookmarkEnd w:id="788"/>
      <w:r w:rsidRPr="001C50D2">
        <w:t xml:space="preserve">: </w:t>
      </w:r>
      <w:r>
        <w:t xml:space="preserve">Study Interest by Year Home was </w:t>
      </w:r>
      <w:proofErr w:type="gramStart"/>
      <w:r>
        <w:t>Built</w:t>
      </w:r>
      <w:proofErr w:type="gramEnd"/>
      <w:r w:rsidRPr="001C50D2">
        <w:br/>
      </w:r>
      <w:r>
        <w:rPr>
          <w:rFonts w:ascii="Times New Roman" w:hAnsi="Times New Roman" w:cs="Times New Roman"/>
          <w:b w:val="0"/>
          <w:sz w:val="20"/>
          <w:szCs w:val="20"/>
        </w:rPr>
        <w:t>(Base: Recruitment survey respondents</w:t>
      </w:r>
      <w:r w:rsidRPr="001F2F71">
        <w:rPr>
          <w:rFonts w:ascii="Times New Roman" w:hAnsi="Times New Roman" w:cs="Times New Roman"/>
          <w:b w:val="0"/>
          <w:sz w:val="20"/>
          <w:szCs w:val="20"/>
        </w:rPr>
        <w:t>)</w:t>
      </w:r>
      <w:bookmarkEnd w:id="789"/>
    </w:p>
    <w:tbl>
      <w:tblPr>
        <w:tblW w:w="9637" w:type="dxa"/>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Look w:val="00A0" w:firstRow="1" w:lastRow="0" w:firstColumn="1" w:lastColumn="0" w:noHBand="0" w:noVBand="0"/>
      </w:tblPr>
      <w:tblGrid>
        <w:gridCol w:w="2612"/>
        <w:gridCol w:w="1511"/>
        <w:gridCol w:w="1511"/>
        <w:gridCol w:w="1246"/>
        <w:gridCol w:w="1378"/>
        <w:gridCol w:w="1379"/>
      </w:tblGrid>
      <w:tr w:rsidR="007964D0" w:rsidRPr="00B30747" w14:paraId="401AD735" w14:textId="77777777" w:rsidTr="007F3263">
        <w:trPr>
          <w:trHeight w:val="291"/>
          <w:jc w:val="center"/>
        </w:trPr>
        <w:tc>
          <w:tcPr>
            <w:tcW w:w="2612" w:type="dxa"/>
            <w:tcBorders>
              <w:top w:val="single" w:sz="12" w:space="0" w:color="auto"/>
              <w:left w:val="single" w:sz="12" w:space="0" w:color="auto"/>
              <w:bottom w:val="double" w:sz="4" w:space="0" w:color="auto"/>
            </w:tcBorders>
            <w:vAlign w:val="center"/>
          </w:tcPr>
          <w:p w14:paraId="1215F879" w14:textId="77777777" w:rsidR="007964D0" w:rsidRPr="00B30747" w:rsidRDefault="007964D0" w:rsidP="00F265F5">
            <w:pPr>
              <w:keepNext/>
              <w:keepLines/>
              <w:spacing w:after="0" w:line="240" w:lineRule="auto"/>
              <w:jc w:val="center"/>
              <w:rPr>
                <w:b/>
                <w:color w:val="000000"/>
                <w:sz w:val="20"/>
                <w:szCs w:val="20"/>
              </w:rPr>
            </w:pPr>
            <w:r>
              <w:rPr>
                <w:b/>
                <w:color w:val="000000"/>
                <w:sz w:val="20"/>
                <w:szCs w:val="20"/>
              </w:rPr>
              <w:t>Year Built</w:t>
            </w:r>
          </w:p>
        </w:tc>
        <w:tc>
          <w:tcPr>
            <w:tcW w:w="1511" w:type="dxa"/>
            <w:tcBorders>
              <w:top w:val="single" w:sz="12" w:space="0" w:color="auto"/>
              <w:bottom w:val="double" w:sz="4" w:space="0" w:color="auto"/>
            </w:tcBorders>
            <w:vAlign w:val="center"/>
          </w:tcPr>
          <w:p w14:paraId="6FE9EDF4" w14:textId="77777777" w:rsidR="007964D0" w:rsidRPr="00B30747" w:rsidRDefault="007964D0" w:rsidP="007F3263">
            <w:pPr>
              <w:keepNext/>
              <w:keepLines/>
              <w:spacing w:after="0" w:line="240" w:lineRule="auto"/>
              <w:jc w:val="center"/>
              <w:rPr>
                <w:b/>
                <w:color w:val="000000"/>
                <w:sz w:val="20"/>
                <w:szCs w:val="20"/>
              </w:rPr>
            </w:pPr>
            <w:r w:rsidRPr="00B30747">
              <w:rPr>
                <w:b/>
                <w:color w:val="000000"/>
                <w:sz w:val="20"/>
                <w:szCs w:val="20"/>
              </w:rPr>
              <w:t>Total</w:t>
            </w:r>
          </w:p>
        </w:tc>
        <w:tc>
          <w:tcPr>
            <w:tcW w:w="1511" w:type="dxa"/>
            <w:tcBorders>
              <w:top w:val="single" w:sz="12" w:space="0" w:color="auto"/>
              <w:bottom w:val="double" w:sz="4" w:space="0" w:color="auto"/>
              <w:right w:val="single" w:sz="4" w:space="0" w:color="auto"/>
            </w:tcBorders>
            <w:vAlign w:val="center"/>
          </w:tcPr>
          <w:p w14:paraId="7C5AAC16" w14:textId="77777777" w:rsidR="007964D0" w:rsidRPr="00B30747" w:rsidRDefault="007964D0" w:rsidP="007F3263">
            <w:pPr>
              <w:keepNext/>
              <w:keepLines/>
              <w:spacing w:after="0" w:line="240" w:lineRule="auto"/>
              <w:jc w:val="center"/>
              <w:rPr>
                <w:b/>
                <w:color w:val="000000"/>
                <w:sz w:val="20"/>
                <w:szCs w:val="20"/>
              </w:rPr>
            </w:pPr>
            <w:r>
              <w:rPr>
                <w:b/>
                <w:color w:val="000000"/>
                <w:sz w:val="20"/>
                <w:szCs w:val="20"/>
              </w:rPr>
              <w:t>Interested – Non Participant</w:t>
            </w:r>
          </w:p>
        </w:tc>
        <w:tc>
          <w:tcPr>
            <w:tcW w:w="1246" w:type="dxa"/>
            <w:tcBorders>
              <w:top w:val="single" w:sz="12" w:space="0" w:color="auto"/>
              <w:left w:val="single" w:sz="4" w:space="0" w:color="auto"/>
              <w:bottom w:val="double" w:sz="4" w:space="0" w:color="auto"/>
              <w:right w:val="single" w:sz="4" w:space="0" w:color="auto"/>
            </w:tcBorders>
            <w:vAlign w:val="center"/>
          </w:tcPr>
          <w:p w14:paraId="3D88D156" w14:textId="77777777" w:rsidR="007964D0" w:rsidRPr="00B30747" w:rsidRDefault="007964D0" w:rsidP="007F3263">
            <w:pPr>
              <w:keepNext/>
              <w:keepLines/>
              <w:spacing w:after="0" w:line="240" w:lineRule="auto"/>
              <w:jc w:val="center"/>
              <w:rPr>
                <w:b/>
                <w:color w:val="000000"/>
                <w:sz w:val="20"/>
                <w:szCs w:val="20"/>
              </w:rPr>
            </w:pPr>
            <w:r>
              <w:rPr>
                <w:b/>
                <w:color w:val="000000"/>
                <w:sz w:val="20"/>
                <w:szCs w:val="20"/>
              </w:rPr>
              <w:t>Not Interested</w:t>
            </w:r>
          </w:p>
        </w:tc>
        <w:tc>
          <w:tcPr>
            <w:tcW w:w="1378" w:type="dxa"/>
            <w:tcBorders>
              <w:top w:val="single" w:sz="12" w:space="0" w:color="auto"/>
              <w:left w:val="single" w:sz="4" w:space="0" w:color="auto"/>
              <w:bottom w:val="double" w:sz="4" w:space="0" w:color="auto"/>
              <w:right w:val="single" w:sz="4" w:space="0" w:color="auto"/>
            </w:tcBorders>
            <w:vAlign w:val="center"/>
          </w:tcPr>
          <w:p w14:paraId="44D3A822" w14:textId="77777777" w:rsidR="007964D0" w:rsidRPr="00B30747" w:rsidRDefault="007964D0" w:rsidP="007F3263">
            <w:pPr>
              <w:keepNext/>
              <w:keepLines/>
              <w:spacing w:after="0" w:line="240" w:lineRule="auto"/>
              <w:jc w:val="center"/>
              <w:rPr>
                <w:b/>
                <w:color w:val="000000"/>
                <w:sz w:val="20"/>
                <w:szCs w:val="20"/>
              </w:rPr>
            </w:pPr>
            <w:r w:rsidRPr="00B30747">
              <w:rPr>
                <w:b/>
                <w:color w:val="000000"/>
                <w:sz w:val="20"/>
                <w:szCs w:val="20"/>
              </w:rPr>
              <w:t>Participant</w:t>
            </w:r>
          </w:p>
        </w:tc>
        <w:tc>
          <w:tcPr>
            <w:tcW w:w="1379" w:type="dxa"/>
            <w:tcBorders>
              <w:top w:val="single" w:sz="12" w:space="0" w:color="auto"/>
              <w:left w:val="single" w:sz="4" w:space="0" w:color="auto"/>
              <w:bottom w:val="double" w:sz="4" w:space="0" w:color="auto"/>
              <w:right w:val="single" w:sz="12" w:space="0" w:color="auto"/>
            </w:tcBorders>
            <w:vAlign w:val="center"/>
          </w:tcPr>
          <w:p w14:paraId="06E5FCAB" w14:textId="77777777" w:rsidR="007964D0" w:rsidRPr="00B30747" w:rsidRDefault="007964D0" w:rsidP="007F3263">
            <w:pPr>
              <w:keepNext/>
              <w:keepLines/>
              <w:spacing w:after="0" w:line="240" w:lineRule="auto"/>
              <w:jc w:val="center"/>
              <w:rPr>
                <w:b/>
                <w:color w:val="000000"/>
                <w:sz w:val="20"/>
                <w:szCs w:val="20"/>
              </w:rPr>
            </w:pPr>
            <w:r w:rsidRPr="00B30747">
              <w:rPr>
                <w:b/>
                <w:color w:val="000000"/>
                <w:sz w:val="20"/>
                <w:szCs w:val="20"/>
              </w:rPr>
              <w:t>CT Census</w:t>
            </w:r>
          </w:p>
        </w:tc>
      </w:tr>
      <w:tr w:rsidR="007964D0" w:rsidRPr="00B30747" w14:paraId="5DCED44F" w14:textId="77777777" w:rsidTr="007F3263">
        <w:trPr>
          <w:trHeight w:val="291"/>
          <w:jc w:val="center"/>
        </w:trPr>
        <w:tc>
          <w:tcPr>
            <w:tcW w:w="2612" w:type="dxa"/>
            <w:tcBorders>
              <w:top w:val="double" w:sz="4" w:space="0" w:color="auto"/>
              <w:left w:val="single" w:sz="12" w:space="0" w:color="auto"/>
            </w:tcBorders>
            <w:vAlign w:val="center"/>
          </w:tcPr>
          <w:p w14:paraId="60BED0BD" w14:textId="77777777" w:rsidR="007964D0" w:rsidRPr="00B30747" w:rsidRDefault="005738E4" w:rsidP="00F265F5">
            <w:pPr>
              <w:keepNext/>
              <w:keepLines/>
              <w:spacing w:after="0" w:line="240" w:lineRule="auto"/>
              <w:jc w:val="right"/>
              <w:rPr>
                <w:i/>
                <w:color w:val="000000"/>
                <w:sz w:val="20"/>
                <w:szCs w:val="20"/>
              </w:rPr>
            </w:pPr>
            <w:r>
              <w:rPr>
                <w:i/>
                <w:color w:val="000000"/>
                <w:sz w:val="20"/>
                <w:szCs w:val="20"/>
              </w:rPr>
              <w:t>n</w:t>
            </w:r>
          </w:p>
        </w:tc>
        <w:tc>
          <w:tcPr>
            <w:tcW w:w="1511" w:type="dxa"/>
            <w:tcBorders>
              <w:top w:val="double" w:sz="4" w:space="0" w:color="auto"/>
            </w:tcBorders>
            <w:vAlign w:val="center"/>
          </w:tcPr>
          <w:p w14:paraId="135ABD40" w14:textId="77777777" w:rsidR="007964D0" w:rsidRPr="00B30747" w:rsidRDefault="007964D0" w:rsidP="007F3263">
            <w:pPr>
              <w:keepNext/>
              <w:keepLines/>
              <w:spacing w:after="0" w:line="240" w:lineRule="auto"/>
              <w:jc w:val="center"/>
              <w:rPr>
                <w:i/>
                <w:color w:val="000000"/>
                <w:sz w:val="20"/>
                <w:szCs w:val="20"/>
              </w:rPr>
            </w:pPr>
            <w:r w:rsidRPr="00EF10E6">
              <w:rPr>
                <w:i/>
                <w:color w:val="000000"/>
                <w:sz w:val="20"/>
                <w:szCs w:val="20"/>
              </w:rPr>
              <w:t>1,413</w:t>
            </w:r>
          </w:p>
        </w:tc>
        <w:tc>
          <w:tcPr>
            <w:tcW w:w="1511" w:type="dxa"/>
            <w:tcBorders>
              <w:top w:val="double" w:sz="4" w:space="0" w:color="auto"/>
              <w:right w:val="single" w:sz="4" w:space="0" w:color="auto"/>
            </w:tcBorders>
            <w:vAlign w:val="center"/>
          </w:tcPr>
          <w:p w14:paraId="1B1B0AE2" w14:textId="77777777" w:rsidR="007964D0" w:rsidRPr="00B30747" w:rsidRDefault="007964D0" w:rsidP="007F3263">
            <w:pPr>
              <w:keepNext/>
              <w:keepLines/>
              <w:spacing w:after="0" w:line="240" w:lineRule="auto"/>
              <w:jc w:val="center"/>
              <w:rPr>
                <w:i/>
                <w:color w:val="000000"/>
                <w:sz w:val="20"/>
                <w:szCs w:val="20"/>
              </w:rPr>
            </w:pPr>
            <w:r w:rsidRPr="00B30747">
              <w:rPr>
                <w:i/>
                <w:color w:val="000000"/>
                <w:sz w:val="20"/>
                <w:szCs w:val="20"/>
              </w:rPr>
              <w:t>228</w:t>
            </w:r>
          </w:p>
        </w:tc>
        <w:tc>
          <w:tcPr>
            <w:tcW w:w="1246" w:type="dxa"/>
            <w:tcBorders>
              <w:top w:val="double" w:sz="4" w:space="0" w:color="auto"/>
              <w:left w:val="single" w:sz="4" w:space="0" w:color="auto"/>
              <w:right w:val="single" w:sz="4" w:space="0" w:color="auto"/>
            </w:tcBorders>
            <w:vAlign w:val="center"/>
          </w:tcPr>
          <w:p w14:paraId="777D3047" w14:textId="77777777" w:rsidR="007964D0" w:rsidRPr="00B30747" w:rsidRDefault="007964D0" w:rsidP="007F3263">
            <w:pPr>
              <w:keepNext/>
              <w:keepLines/>
              <w:spacing w:after="0" w:line="240" w:lineRule="auto"/>
              <w:jc w:val="center"/>
              <w:rPr>
                <w:i/>
                <w:color w:val="000000"/>
                <w:sz w:val="20"/>
                <w:szCs w:val="20"/>
              </w:rPr>
            </w:pPr>
            <w:r w:rsidRPr="00B30747">
              <w:rPr>
                <w:i/>
                <w:color w:val="000000"/>
                <w:sz w:val="20"/>
                <w:szCs w:val="20"/>
              </w:rPr>
              <w:t>1006</w:t>
            </w:r>
          </w:p>
        </w:tc>
        <w:tc>
          <w:tcPr>
            <w:tcW w:w="1378" w:type="dxa"/>
            <w:tcBorders>
              <w:top w:val="double" w:sz="4" w:space="0" w:color="auto"/>
              <w:left w:val="single" w:sz="4" w:space="0" w:color="auto"/>
              <w:right w:val="single" w:sz="4" w:space="0" w:color="auto"/>
            </w:tcBorders>
            <w:vAlign w:val="center"/>
          </w:tcPr>
          <w:p w14:paraId="18B20C21" w14:textId="77777777" w:rsidR="007964D0" w:rsidRPr="00B30747" w:rsidRDefault="007964D0" w:rsidP="007F3263">
            <w:pPr>
              <w:keepNext/>
              <w:keepLines/>
              <w:spacing w:after="0" w:line="240" w:lineRule="auto"/>
              <w:jc w:val="center"/>
              <w:rPr>
                <w:i/>
                <w:color w:val="000000"/>
                <w:sz w:val="20"/>
                <w:szCs w:val="20"/>
              </w:rPr>
            </w:pPr>
            <w:r w:rsidRPr="00B30747">
              <w:rPr>
                <w:i/>
                <w:color w:val="000000"/>
                <w:sz w:val="20"/>
                <w:szCs w:val="20"/>
              </w:rPr>
              <w:t>179</w:t>
            </w:r>
          </w:p>
        </w:tc>
        <w:tc>
          <w:tcPr>
            <w:tcW w:w="1379" w:type="dxa"/>
            <w:tcBorders>
              <w:top w:val="double" w:sz="4" w:space="0" w:color="auto"/>
              <w:left w:val="single" w:sz="4" w:space="0" w:color="auto"/>
              <w:right w:val="single" w:sz="12" w:space="0" w:color="auto"/>
            </w:tcBorders>
            <w:vAlign w:val="center"/>
          </w:tcPr>
          <w:p w14:paraId="01881D0B" w14:textId="77777777" w:rsidR="007964D0" w:rsidRPr="00014443" w:rsidRDefault="007964D0" w:rsidP="007F3263">
            <w:pPr>
              <w:keepLines/>
              <w:spacing w:after="0" w:line="240" w:lineRule="auto"/>
              <w:jc w:val="center"/>
              <w:rPr>
                <w:rFonts w:eastAsia="Times New Roman" w:cs="Times New Roman"/>
                <w:i/>
                <w:sz w:val="20"/>
                <w:szCs w:val="20"/>
              </w:rPr>
            </w:pPr>
            <w:r>
              <w:rPr>
                <w:rFonts w:eastAsia="Times New Roman" w:cs="Times New Roman"/>
                <w:i/>
                <w:sz w:val="20"/>
                <w:szCs w:val="20"/>
              </w:rPr>
              <w:t>956,941</w:t>
            </w:r>
          </w:p>
        </w:tc>
      </w:tr>
      <w:tr w:rsidR="007964D0" w:rsidRPr="00B30747" w14:paraId="5BD76A8D" w14:textId="77777777" w:rsidTr="007F3263">
        <w:trPr>
          <w:trHeight w:val="291"/>
          <w:jc w:val="center"/>
        </w:trPr>
        <w:tc>
          <w:tcPr>
            <w:tcW w:w="2612" w:type="dxa"/>
            <w:tcBorders>
              <w:left w:val="single" w:sz="12" w:space="0" w:color="auto"/>
            </w:tcBorders>
            <w:vAlign w:val="center"/>
          </w:tcPr>
          <w:p w14:paraId="62B3C612" w14:textId="77777777" w:rsidR="007964D0" w:rsidRPr="00B30747" w:rsidRDefault="007964D0" w:rsidP="00F265F5">
            <w:pPr>
              <w:keepNext/>
              <w:keepLines/>
              <w:tabs>
                <w:tab w:val="num" w:pos="1080"/>
              </w:tabs>
              <w:spacing w:after="0" w:line="240" w:lineRule="auto"/>
              <w:jc w:val="right"/>
              <w:rPr>
                <w:color w:val="000000"/>
                <w:sz w:val="20"/>
                <w:szCs w:val="20"/>
              </w:rPr>
            </w:pPr>
            <w:r>
              <w:rPr>
                <w:color w:val="000000"/>
                <w:sz w:val="20"/>
                <w:szCs w:val="20"/>
              </w:rPr>
              <w:t>1950 and Before</w:t>
            </w:r>
            <w:r>
              <w:rPr>
                <w:color w:val="000000"/>
                <w:sz w:val="20"/>
                <w:szCs w:val="20"/>
                <w:vertAlign w:val="superscript"/>
              </w:rPr>
              <w:t>1</w:t>
            </w:r>
            <w:r>
              <w:rPr>
                <w:color w:val="000000"/>
                <w:sz w:val="20"/>
                <w:szCs w:val="20"/>
              </w:rPr>
              <w:t xml:space="preserve"> </w:t>
            </w:r>
          </w:p>
        </w:tc>
        <w:tc>
          <w:tcPr>
            <w:tcW w:w="1511" w:type="dxa"/>
            <w:vAlign w:val="center"/>
          </w:tcPr>
          <w:p w14:paraId="25C29102" w14:textId="77777777" w:rsidR="007964D0" w:rsidRPr="00B30747" w:rsidRDefault="007964D0" w:rsidP="007F3263">
            <w:pPr>
              <w:keepNext/>
              <w:keepLines/>
              <w:tabs>
                <w:tab w:val="decimal" w:pos="688"/>
              </w:tabs>
              <w:spacing w:after="0" w:line="240" w:lineRule="auto"/>
              <w:rPr>
                <w:rFonts w:eastAsia="Times New Roman" w:cs="Times New Roman"/>
                <w:color w:val="000000"/>
                <w:sz w:val="20"/>
                <w:szCs w:val="20"/>
                <w:lang w:bidi="ar-SA"/>
              </w:rPr>
            </w:pPr>
            <w:r>
              <w:rPr>
                <w:color w:val="000000"/>
                <w:sz w:val="20"/>
                <w:szCs w:val="20"/>
              </w:rPr>
              <w:t>26</w:t>
            </w:r>
            <w:r w:rsidRPr="00B30747">
              <w:rPr>
                <w:color w:val="000000"/>
                <w:sz w:val="20"/>
                <w:szCs w:val="20"/>
              </w:rPr>
              <w:t>%</w:t>
            </w:r>
          </w:p>
        </w:tc>
        <w:tc>
          <w:tcPr>
            <w:tcW w:w="1511" w:type="dxa"/>
            <w:tcBorders>
              <w:right w:val="single" w:sz="4" w:space="0" w:color="auto"/>
            </w:tcBorders>
            <w:vAlign w:val="center"/>
          </w:tcPr>
          <w:p w14:paraId="3441C5DB" w14:textId="77777777" w:rsidR="007964D0" w:rsidRPr="00B30747" w:rsidRDefault="007964D0" w:rsidP="007F3263">
            <w:pPr>
              <w:keepNext/>
              <w:keepLines/>
              <w:tabs>
                <w:tab w:val="decimal" w:pos="792"/>
              </w:tabs>
              <w:spacing w:after="0" w:line="240" w:lineRule="auto"/>
              <w:rPr>
                <w:rFonts w:eastAsia="Times New Roman" w:cs="Times New Roman"/>
                <w:color w:val="000000"/>
                <w:sz w:val="20"/>
                <w:szCs w:val="20"/>
                <w:lang w:bidi="ar-SA"/>
              </w:rPr>
            </w:pPr>
            <w:r>
              <w:rPr>
                <w:color w:val="000000"/>
                <w:sz w:val="20"/>
                <w:szCs w:val="20"/>
              </w:rPr>
              <w:t>22</w:t>
            </w:r>
            <w:r w:rsidRPr="00B30747">
              <w:rPr>
                <w:color w:val="000000"/>
                <w:sz w:val="20"/>
                <w:szCs w:val="20"/>
              </w:rPr>
              <w:t>%</w:t>
            </w:r>
          </w:p>
        </w:tc>
        <w:tc>
          <w:tcPr>
            <w:tcW w:w="1246" w:type="dxa"/>
            <w:tcBorders>
              <w:left w:val="single" w:sz="4" w:space="0" w:color="auto"/>
              <w:right w:val="single" w:sz="4" w:space="0" w:color="auto"/>
            </w:tcBorders>
            <w:vAlign w:val="center"/>
          </w:tcPr>
          <w:p w14:paraId="5A502B03" w14:textId="77777777" w:rsidR="007964D0" w:rsidRPr="00B30747" w:rsidRDefault="007964D0" w:rsidP="007F3263">
            <w:pPr>
              <w:tabs>
                <w:tab w:val="decimal" w:pos="612"/>
              </w:tabs>
              <w:spacing w:after="0" w:line="240" w:lineRule="auto"/>
              <w:rPr>
                <w:rFonts w:eastAsia="Times New Roman" w:cs="Times New Roman"/>
                <w:color w:val="000000"/>
                <w:sz w:val="20"/>
                <w:szCs w:val="20"/>
                <w:lang w:bidi="ar-SA"/>
              </w:rPr>
            </w:pPr>
            <w:r>
              <w:rPr>
                <w:color w:val="000000"/>
                <w:sz w:val="20"/>
                <w:szCs w:val="20"/>
              </w:rPr>
              <w:t>27</w:t>
            </w:r>
            <w:r w:rsidRPr="00B30747">
              <w:rPr>
                <w:color w:val="000000"/>
                <w:sz w:val="20"/>
                <w:szCs w:val="20"/>
              </w:rPr>
              <w:t>%</w:t>
            </w:r>
          </w:p>
        </w:tc>
        <w:tc>
          <w:tcPr>
            <w:tcW w:w="1378" w:type="dxa"/>
            <w:tcBorders>
              <w:left w:val="single" w:sz="4" w:space="0" w:color="auto"/>
              <w:right w:val="single" w:sz="4" w:space="0" w:color="auto"/>
            </w:tcBorders>
            <w:vAlign w:val="center"/>
          </w:tcPr>
          <w:p w14:paraId="508F04BB" w14:textId="77777777" w:rsidR="007964D0" w:rsidRPr="00B30747" w:rsidRDefault="007964D0" w:rsidP="007F3263">
            <w:pPr>
              <w:keepNext/>
              <w:keepLines/>
              <w:tabs>
                <w:tab w:val="decimal" w:pos="716"/>
              </w:tabs>
              <w:spacing w:after="0" w:line="240" w:lineRule="auto"/>
              <w:rPr>
                <w:rFonts w:eastAsia="Times New Roman" w:cs="Times New Roman"/>
                <w:color w:val="000000"/>
                <w:sz w:val="20"/>
                <w:szCs w:val="20"/>
                <w:lang w:bidi="ar-SA"/>
              </w:rPr>
            </w:pPr>
            <w:r>
              <w:rPr>
                <w:color w:val="000000"/>
                <w:sz w:val="20"/>
                <w:szCs w:val="20"/>
              </w:rPr>
              <w:t>27</w:t>
            </w:r>
            <w:r w:rsidRPr="00B30747">
              <w:rPr>
                <w:color w:val="000000"/>
                <w:sz w:val="20"/>
                <w:szCs w:val="20"/>
              </w:rPr>
              <w:t>%</w:t>
            </w:r>
          </w:p>
        </w:tc>
        <w:tc>
          <w:tcPr>
            <w:tcW w:w="1379" w:type="dxa"/>
            <w:tcBorders>
              <w:left w:val="single" w:sz="4" w:space="0" w:color="auto"/>
              <w:right w:val="single" w:sz="12" w:space="0" w:color="auto"/>
            </w:tcBorders>
            <w:vAlign w:val="center"/>
          </w:tcPr>
          <w:p w14:paraId="19B55054" w14:textId="77777777" w:rsidR="007964D0" w:rsidRPr="00014443" w:rsidRDefault="007964D0" w:rsidP="007F3263">
            <w:pPr>
              <w:keepLines/>
              <w:spacing w:after="0" w:line="240" w:lineRule="auto"/>
              <w:jc w:val="center"/>
              <w:rPr>
                <w:rFonts w:eastAsia="Times New Roman" w:cs="Times New Roman"/>
                <w:sz w:val="20"/>
                <w:szCs w:val="20"/>
              </w:rPr>
            </w:pPr>
            <w:r>
              <w:rPr>
                <w:rFonts w:eastAsia="Times New Roman" w:cs="Times New Roman"/>
                <w:sz w:val="20"/>
                <w:szCs w:val="20"/>
              </w:rPr>
              <w:t>25%</w:t>
            </w:r>
          </w:p>
        </w:tc>
      </w:tr>
      <w:tr w:rsidR="007964D0" w:rsidRPr="00B30747" w14:paraId="5E29E7FC" w14:textId="77777777" w:rsidTr="007F3263">
        <w:trPr>
          <w:trHeight w:val="291"/>
          <w:jc w:val="center"/>
        </w:trPr>
        <w:tc>
          <w:tcPr>
            <w:tcW w:w="2612" w:type="dxa"/>
            <w:tcBorders>
              <w:left w:val="single" w:sz="12" w:space="0" w:color="auto"/>
            </w:tcBorders>
            <w:vAlign w:val="center"/>
          </w:tcPr>
          <w:p w14:paraId="721F7A5D" w14:textId="77777777" w:rsidR="007964D0" w:rsidRPr="00B30747" w:rsidRDefault="007964D0" w:rsidP="00F265F5">
            <w:pPr>
              <w:keepNext/>
              <w:keepLines/>
              <w:tabs>
                <w:tab w:val="num" w:pos="1080"/>
              </w:tabs>
              <w:spacing w:after="0" w:line="240" w:lineRule="auto"/>
              <w:jc w:val="right"/>
              <w:rPr>
                <w:color w:val="000000"/>
                <w:sz w:val="20"/>
                <w:szCs w:val="20"/>
              </w:rPr>
            </w:pPr>
            <w:r>
              <w:rPr>
                <w:color w:val="000000"/>
                <w:sz w:val="20"/>
                <w:szCs w:val="20"/>
              </w:rPr>
              <w:t>1951 to 1989</w:t>
            </w:r>
            <w:r>
              <w:rPr>
                <w:color w:val="000000"/>
                <w:sz w:val="20"/>
                <w:szCs w:val="20"/>
                <w:vertAlign w:val="superscript"/>
              </w:rPr>
              <w:t>2</w:t>
            </w:r>
          </w:p>
        </w:tc>
        <w:tc>
          <w:tcPr>
            <w:tcW w:w="1511" w:type="dxa"/>
            <w:vAlign w:val="center"/>
          </w:tcPr>
          <w:p w14:paraId="3CA62524" w14:textId="77777777" w:rsidR="007964D0" w:rsidRPr="00B30747" w:rsidRDefault="007964D0" w:rsidP="007F3263">
            <w:pPr>
              <w:keepNext/>
              <w:keepLines/>
              <w:tabs>
                <w:tab w:val="decimal" w:pos="688"/>
              </w:tabs>
              <w:spacing w:after="0" w:line="240" w:lineRule="auto"/>
              <w:rPr>
                <w:rFonts w:eastAsia="Times New Roman" w:cs="Times New Roman"/>
                <w:color w:val="000000"/>
                <w:sz w:val="20"/>
                <w:szCs w:val="20"/>
                <w:lang w:bidi="ar-SA"/>
              </w:rPr>
            </w:pPr>
            <w:r>
              <w:rPr>
                <w:color w:val="000000"/>
                <w:sz w:val="20"/>
                <w:szCs w:val="20"/>
              </w:rPr>
              <w:t>54</w:t>
            </w:r>
            <w:r w:rsidRPr="00B30747">
              <w:rPr>
                <w:color w:val="000000"/>
                <w:sz w:val="20"/>
                <w:szCs w:val="20"/>
              </w:rPr>
              <w:t>%</w:t>
            </w:r>
          </w:p>
        </w:tc>
        <w:tc>
          <w:tcPr>
            <w:tcW w:w="1511" w:type="dxa"/>
            <w:tcBorders>
              <w:right w:val="single" w:sz="4" w:space="0" w:color="auto"/>
            </w:tcBorders>
            <w:vAlign w:val="center"/>
          </w:tcPr>
          <w:p w14:paraId="4CEBAA86" w14:textId="77777777" w:rsidR="007964D0" w:rsidRPr="00B30747" w:rsidRDefault="007964D0" w:rsidP="007F3263">
            <w:pPr>
              <w:keepNext/>
              <w:keepLines/>
              <w:tabs>
                <w:tab w:val="decimal" w:pos="792"/>
              </w:tabs>
              <w:spacing w:after="0" w:line="240" w:lineRule="auto"/>
              <w:rPr>
                <w:rFonts w:eastAsia="Times New Roman" w:cs="Times New Roman"/>
                <w:color w:val="000000"/>
                <w:sz w:val="20"/>
                <w:szCs w:val="20"/>
                <w:lang w:bidi="ar-SA"/>
              </w:rPr>
            </w:pPr>
            <w:r>
              <w:rPr>
                <w:color w:val="000000"/>
                <w:sz w:val="20"/>
                <w:szCs w:val="20"/>
              </w:rPr>
              <w:t>56</w:t>
            </w:r>
            <w:r w:rsidRPr="00B30747">
              <w:rPr>
                <w:color w:val="000000"/>
                <w:sz w:val="20"/>
                <w:szCs w:val="20"/>
              </w:rPr>
              <w:t>%</w:t>
            </w:r>
          </w:p>
        </w:tc>
        <w:tc>
          <w:tcPr>
            <w:tcW w:w="1246" w:type="dxa"/>
            <w:tcBorders>
              <w:left w:val="single" w:sz="4" w:space="0" w:color="auto"/>
              <w:right w:val="single" w:sz="4" w:space="0" w:color="auto"/>
            </w:tcBorders>
            <w:vAlign w:val="center"/>
          </w:tcPr>
          <w:p w14:paraId="07F9A55C" w14:textId="77777777" w:rsidR="007964D0" w:rsidRPr="00B30747" w:rsidRDefault="007964D0" w:rsidP="007F3263">
            <w:pPr>
              <w:tabs>
                <w:tab w:val="decimal" w:pos="612"/>
              </w:tabs>
              <w:spacing w:after="0" w:line="240" w:lineRule="auto"/>
              <w:rPr>
                <w:rFonts w:eastAsia="Times New Roman" w:cs="Times New Roman"/>
                <w:color w:val="000000"/>
                <w:sz w:val="20"/>
                <w:szCs w:val="20"/>
                <w:lang w:bidi="ar-SA"/>
              </w:rPr>
            </w:pPr>
            <w:r>
              <w:rPr>
                <w:color w:val="000000"/>
                <w:sz w:val="20"/>
                <w:szCs w:val="20"/>
              </w:rPr>
              <w:t>54</w:t>
            </w:r>
            <w:r w:rsidRPr="00B30747">
              <w:rPr>
                <w:color w:val="000000"/>
                <w:sz w:val="20"/>
                <w:szCs w:val="20"/>
              </w:rPr>
              <w:t>%</w:t>
            </w:r>
          </w:p>
        </w:tc>
        <w:tc>
          <w:tcPr>
            <w:tcW w:w="1378" w:type="dxa"/>
            <w:tcBorders>
              <w:left w:val="single" w:sz="4" w:space="0" w:color="auto"/>
              <w:right w:val="single" w:sz="4" w:space="0" w:color="auto"/>
            </w:tcBorders>
            <w:vAlign w:val="center"/>
          </w:tcPr>
          <w:p w14:paraId="0F496343" w14:textId="77777777" w:rsidR="007964D0" w:rsidRPr="00B30747" w:rsidRDefault="007964D0" w:rsidP="007F3263">
            <w:pPr>
              <w:keepNext/>
              <w:keepLines/>
              <w:tabs>
                <w:tab w:val="decimal" w:pos="716"/>
              </w:tabs>
              <w:spacing w:after="0" w:line="240" w:lineRule="auto"/>
              <w:rPr>
                <w:rFonts w:eastAsia="Times New Roman" w:cs="Times New Roman"/>
                <w:color w:val="000000"/>
                <w:sz w:val="20"/>
                <w:szCs w:val="20"/>
                <w:lang w:bidi="ar-SA"/>
              </w:rPr>
            </w:pPr>
            <w:r>
              <w:rPr>
                <w:color w:val="000000"/>
                <w:sz w:val="20"/>
                <w:szCs w:val="20"/>
              </w:rPr>
              <w:t>55</w:t>
            </w:r>
            <w:r w:rsidRPr="00B30747">
              <w:rPr>
                <w:color w:val="000000"/>
                <w:sz w:val="20"/>
                <w:szCs w:val="20"/>
              </w:rPr>
              <w:t>%</w:t>
            </w:r>
          </w:p>
        </w:tc>
        <w:tc>
          <w:tcPr>
            <w:tcW w:w="1379" w:type="dxa"/>
            <w:tcBorders>
              <w:left w:val="single" w:sz="4" w:space="0" w:color="auto"/>
              <w:right w:val="single" w:sz="12" w:space="0" w:color="auto"/>
            </w:tcBorders>
            <w:vAlign w:val="center"/>
          </w:tcPr>
          <w:p w14:paraId="0D71B498" w14:textId="77777777" w:rsidR="007964D0" w:rsidRPr="00014443" w:rsidRDefault="007964D0" w:rsidP="007F3263">
            <w:pPr>
              <w:keepLines/>
              <w:spacing w:after="0" w:line="240" w:lineRule="auto"/>
              <w:jc w:val="center"/>
              <w:rPr>
                <w:rFonts w:eastAsia="Times New Roman" w:cs="Times New Roman"/>
                <w:sz w:val="20"/>
                <w:szCs w:val="20"/>
              </w:rPr>
            </w:pPr>
            <w:r>
              <w:rPr>
                <w:rFonts w:eastAsia="Times New Roman" w:cs="Times New Roman"/>
                <w:sz w:val="20"/>
                <w:szCs w:val="20"/>
              </w:rPr>
              <w:t>58%</w:t>
            </w:r>
          </w:p>
        </w:tc>
      </w:tr>
      <w:tr w:rsidR="007964D0" w:rsidRPr="00B30747" w14:paraId="35B5E237" w14:textId="77777777" w:rsidTr="007F3263">
        <w:trPr>
          <w:trHeight w:val="291"/>
          <w:jc w:val="center"/>
        </w:trPr>
        <w:tc>
          <w:tcPr>
            <w:tcW w:w="2612" w:type="dxa"/>
            <w:tcBorders>
              <w:left w:val="single" w:sz="12" w:space="0" w:color="auto"/>
            </w:tcBorders>
            <w:vAlign w:val="center"/>
          </w:tcPr>
          <w:p w14:paraId="08B5944E" w14:textId="77777777" w:rsidR="007964D0" w:rsidRPr="00B30747" w:rsidRDefault="007964D0" w:rsidP="00F265F5">
            <w:pPr>
              <w:keepNext/>
              <w:keepLines/>
              <w:tabs>
                <w:tab w:val="num" w:pos="1080"/>
              </w:tabs>
              <w:spacing w:after="0" w:line="240" w:lineRule="auto"/>
              <w:jc w:val="right"/>
              <w:rPr>
                <w:color w:val="000000"/>
                <w:sz w:val="20"/>
                <w:szCs w:val="20"/>
              </w:rPr>
            </w:pPr>
            <w:r>
              <w:rPr>
                <w:color w:val="000000"/>
                <w:sz w:val="20"/>
                <w:szCs w:val="20"/>
              </w:rPr>
              <w:t>1990 and After</w:t>
            </w:r>
          </w:p>
        </w:tc>
        <w:tc>
          <w:tcPr>
            <w:tcW w:w="1511" w:type="dxa"/>
            <w:vAlign w:val="center"/>
          </w:tcPr>
          <w:p w14:paraId="39071B13" w14:textId="77777777" w:rsidR="007964D0" w:rsidRPr="00B30747" w:rsidRDefault="007964D0" w:rsidP="007F3263">
            <w:pPr>
              <w:keepNext/>
              <w:keepLines/>
              <w:tabs>
                <w:tab w:val="decimal" w:pos="688"/>
              </w:tabs>
              <w:spacing w:after="0" w:line="240" w:lineRule="auto"/>
              <w:rPr>
                <w:rFonts w:eastAsia="Times New Roman" w:cs="Times New Roman"/>
                <w:color w:val="000000"/>
                <w:sz w:val="20"/>
                <w:szCs w:val="20"/>
                <w:lang w:bidi="ar-SA"/>
              </w:rPr>
            </w:pPr>
            <w:r>
              <w:rPr>
                <w:color w:val="000000"/>
                <w:sz w:val="20"/>
                <w:szCs w:val="20"/>
              </w:rPr>
              <w:t>16</w:t>
            </w:r>
            <w:r w:rsidRPr="00B30747">
              <w:rPr>
                <w:color w:val="000000"/>
                <w:sz w:val="20"/>
                <w:szCs w:val="20"/>
              </w:rPr>
              <w:t>%</w:t>
            </w:r>
          </w:p>
        </w:tc>
        <w:tc>
          <w:tcPr>
            <w:tcW w:w="1511" w:type="dxa"/>
            <w:tcBorders>
              <w:right w:val="single" w:sz="4" w:space="0" w:color="auto"/>
            </w:tcBorders>
            <w:vAlign w:val="center"/>
          </w:tcPr>
          <w:p w14:paraId="60A67E38" w14:textId="77777777" w:rsidR="007964D0" w:rsidRPr="00B30747" w:rsidRDefault="007964D0" w:rsidP="007F3263">
            <w:pPr>
              <w:keepNext/>
              <w:keepLines/>
              <w:tabs>
                <w:tab w:val="decimal" w:pos="792"/>
              </w:tabs>
              <w:spacing w:after="0" w:line="240" w:lineRule="auto"/>
              <w:rPr>
                <w:rFonts w:eastAsia="Times New Roman" w:cs="Times New Roman"/>
                <w:color w:val="000000"/>
                <w:sz w:val="20"/>
                <w:szCs w:val="20"/>
                <w:lang w:bidi="ar-SA"/>
              </w:rPr>
            </w:pPr>
            <w:r>
              <w:rPr>
                <w:color w:val="000000"/>
                <w:sz w:val="20"/>
                <w:szCs w:val="20"/>
              </w:rPr>
              <w:t>16</w:t>
            </w:r>
            <w:r w:rsidRPr="00B30747">
              <w:rPr>
                <w:color w:val="000000"/>
                <w:sz w:val="20"/>
                <w:szCs w:val="20"/>
              </w:rPr>
              <w:t>%</w:t>
            </w:r>
          </w:p>
        </w:tc>
        <w:tc>
          <w:tcPr>
            <w:tcW w:w="1246" w:type="dxa"/>
            <w:tcBorders>
              <w:left w:val="single" w:sz="4" w:space="0" w:color="auto"/>
              <w:right w:val="single" w:sz="4" w:space="0" w:color="auto"/>
            </w:tcBorders>
            <w:vAlign w:val="center"/>
          </w:tcPr>
          <w:p w14:paraId="6E450DC5" w14:textId="77777777" w:rsidR="007964D0" w:rsidRPr="00B30747" w:rsidRDefault="007964D0" w:rsidP="007F3263">
            <w:pPr>
              <w:tabs>
                <w:tab w:val="decimal" w:pos="612"/>
              </w:tabs>
              <w:spacing w:after="0" w:line="240" w:lineRule="auto"/>
              <w:rPr>
                <w:rFonts w:eastAsia="Times New Roman" w:cs="Times New Roman"/>
                <w:color w:val="000000"/>
                <w:sz w:val="20"/>
                <w:szCs w:val="20"/>
                <w:lang w:bidi="ar-SA"/>
              </w:rPr>
            </w:pPr>
            <w:r>
              <w:rPr>
                <w:color w:val="000000"/>
                <w:sz w:val="20"/>
                <w:szCs w:val="20"/>
              </w:rPr>
              <w:t>1</w:t>
            </w:r>
            <w:r w:rsidRPr="00B30747">
              <w:rPr>
                <w:color w:val="000000"/>
                <w:sz w:val="20"/>
                <w:szCs w:val="20"/>
              </w:rPr>
              <w:t>5%</w:t>
            </w:r>
          </w:p>
        </w:tc>
        <w:tc>
          <w:tcPr>
            <w:tcW w:w="1378" w:type="dxa"/>
            <w:tcBorders>
              <w:left w:val="single" w:sz="4" w:space="0" w:color="auto"/>
              <w:right w:val="single" w:sz="4" w:space="0" w:color="auto"/>
            </w:tcBorders>
            <w:vAlign w:val="center"/>
          </w:tcPr>
          <w:p w14:paraId="6A2E4031" w14:textId="77777777" w:rsidR="007964D0" w:rsidRPr="00B30747" w:rsidRDefault="007964D0" w:rsidP="007F3263">
            <w:pPr>
              <w:keepNext/>
              <w:keepLines/>
              <w:tabs>
                <w:tab w:val="decimal" w:pos="716"/>
              </w:tabs>
              <w:spacing w:after="0" w:line="240" w:lineRule="auto"/>
              <w:rPr>
                <w:rFonts w:eastAsia="Times New Roman" w:cs="Times New Roman"/>
                <w:color w:val="000000"/>
                <w:sz w:val="20"/>
                <w:szCs w:val="20"/>
                <w:lang w:bidi="ar-SA"/>
              </w:rPr>
            </w:pPr>
            <w:r>
              <w:rPr>
                <w:color w:val="000000"/>
                <w:sz w:val="20"/>
                <w:szCs w:val="20"/>
              </w:rPr>
              <w:t>17</w:t>
            </w:r>
            <w:r w:rsidRPr="00B30747">
              <w:rPr>
                <w:color w:val="000000"/>
                <w:sz w:val="20"/>
                <w:szCs w:val="20"/>
              </w:rPr>
              <w:t>%</w:t>
            </w:r>
          </w:p>
        </w:tc>
        <w:tc>
          <w:tcPr>
            <w:tcW w:w="1379" w:type="dxa"/>
            <w:tcBorders>
              <w:left w:val="single" w:sz="4" w:space="0" w:color="auto"/>
              <w:right w:val="single" w:sz="12" w:space="0" w:color="auto"/>
            </w:tcBorders>
            <w:vAlign w:val="center"/>
          </w:tcPr>
          <w:p w14:paraId="0B617AEF" w14:textId="77777777" w:rsidR="007964D0" w:rsidRPr="00014443" w:rsidRDefault="007964D0" w:rsidP="007F3263">
            <w:pPr>
              <w:keepLines/>
              <w:spacing w:after="0" w:line="240" w:lineRule="auto"/>
              <w:jc w:val="center"/>
              <w:rPr>
                <w:rFonts w:eastAsia="Times New Roman" w:cs="Times New Roman"/>
                <w:sz w:val="20"/>
                <w:szCs w:val="20"/>
              </w:rPr>
            </w:pPr>
            <w:r>
              <w:rPr>
                <w:rFonts w:eastAsia="Times New Roman" w:cs="Times New Roman"/>
                <w:sz w:val="20"/>
                <w:szCs w:val="20"/>
              </w:rPr>
              <w:t>16%</w:t>
            </w:r>
          </w:p>
        </w:tc>
      </w:tr>
      <w:tr w:rsidR="007964D0" w:rsidRPr="00B30747" w14:paraId="7938EB7E" w14:textId="77777777" w:rsidTr="007F3263">
        <w:trPr>
          <w:trHeight w:val="291"/>
          <w:jc w:val="center"/>
        </w:trPr>
        <w:tc>
          <w:tcPr>
            <w:tcW w:w="2612" w:type="dxa"/>
            <w:tcBorders>
              <w:left w:val="single" w:sz="12" w:space="0" w:color="auto"/>
            </w:tcBorders>
            <w:vAlign w:val="center"/>
          </w:tcPr>
          <w:p w14:paraId="1DB42516" w14:textId="77777777" w:rsidR="007964D0" w:rsidRPr="00B30747" w:rsidRDefault="007964D0" w:rsidP="00F265F5">
            <w:pPr>
              <w:keepNext/>
              <w:keepLines/>
              <w:tabs>
                <w:tab w:val="num" w:pos="1080"/>
              </w:tabs>
              <w:spacing w:after="0" w:line="240" w:lineRule="auto"/>
              <w:jc w:val="right"/>
              <w:rPr>
                <w:color w:val="000000"/>
                <w:sz w:val="20"/>
                <w:szCs w:val="20"/>
              </w:rPr>
            </w:pPr>
            <w:r w:rsidRPr="00B30747">
              <w:rPr>
                <w:color w:val="000000"/>
                <w:sz w:val="20"/>
                <w:szCs w:val="20"/>
              </w:rPr>
              <w:t>Don’t Know/Refused</w:t>
            </w:r>
          </w:p>
        </w:tc>
        <w:tc>
          <w:tcPr>
            <w:tcW w:w="1511" w:type="dxa"/>
            <w:vAlign w:val="center"/>
          </w:tcPr>
          <w:p w14:paraId="22FF6CF3" w14:textId="77777777" w:rsidR="007964D0" w:rsidRPr="00B30747" w:rsidRDefault="007964D0" w:rsidP="007F3263">
            <w:pPr>
              <w:keepNext/>
              <w:keepLines/>
              <w:tabs>
                <w:tab w:val="decimal" w:pos="688"/>
              </w:tabs>
              <w:spacing w:after="0" w:line="240" w:lineRule="auto"/>
              <w:rPr>
                <w:rFonts w:eastAsia="Times New Roman" w:cs="Times New Roman"/>
                <w:color w:val="000000"/>
                <w:sz w:val="20"/>
                <w:szCs w:val="20"/>
                <w:lang w:bidi="ar-SA"/>
              </w:rPr>
            </w:pPr>
            <w:r>
              <w:rPr>
                <w:color w:val="000000"/>
                <w:sz w:val="20"/>
                <w:szCs w:val="20"/>
              </w:rPr>
              <w:t>4</w:t>
            </w:r>
            <w:r w:rsidRPr="00B30747">
              <w:rPr>
                <w:color w:val="000000"/>
                <w:sz w:val="20"/>
                <w:szCs w:val="20"/>
              </w:rPr>
              <w:t>%</w:t>
            </w:r>
          </w:p>
        </w:tc>
        <w:tc>
          <w:tcPr>
            <w:tcW w:w="1511" w:type="dxa"/>
            <w:tcBorders>
              <w:right w:val="single" w:sz="4" w:space="0" w:color="auto"/>
            </w:tcBorders>
            <w:vAlign w:val="center"/>
          </w:tcPr>
          <w:p w14:paraId="3C036358" w14:textId="77777777" w:rsidR="007964D0" w:rsidRPr="00B30747" w:rsidRDefault="007964D0" w:rsidP="007F3263">
            <w:pPr>
              <w:keepNext/>
              <w:keepLines/>
              <w:tabs>
                <w:tab w:val="decimal" w:pos="792"/>
              </w:tabs>
              <w:spacing w:after="0" w:line="240" w:lineRule="auto"/>
              <w:rPr>
                <w:rFonts w:eastAsia="Times New Roman" w:cs="Times New Roman"/>
                <w:color w:val="000000"/>
                <w:sz w:val="20"/>
                <w:szCs w:val="20"/>
                <w:lang w:bidi="ar-SA"/>
              </w:rPr>
            </w:pPr>
            <w:r>
              <w:rPr>
                <w:color w:val="000000"/>
                <w:sz w:val="20"/>
                <w:szCs w:val="20"/>
              </w:rPr>
              <w:t>6</w:t>
            </w:r>
            <w:r w:rsidRPr="00B30747">
              <w:rPr>
                <w:color w:val="000000"/>
                <w:sz w:val="20"/>
                <w:szCs w:val="20"/>
              </w:rPr>
              <w:t>%</w:t>
            </w:r>
          </w:p>
        </w:tc>
        <w:tc>
          <w:tcPr>
            <w:tcW w:w="1246" w:type="dxa"/>
            <w:tcBorders>
              <w:left w:val="single" w:sz="4" w:space="0" w:color="auto"/>
              <w:right w:val="single" w:sz="4" w:space="0" w:color="auto"/>
            </w:tcBorders>
            <w:vAlign w:val="center"/>
          </w:tcPr>
          <w:p w14:paraId="6907023B" w14:textId="77777777" w:rsidR="007964D0" w:rsidRPr="00B30747" w:rsidRDefault="007964D0" w:rsidP="007F3263">
            <w:pPr>
              <w:tabs>
                <w:tab w:val="decimal" w:pos="612"/>
              </w:tabs>
              <w:spacing w:after="0" w:line="240" w:lineRule="auto"/>
              <w:rPr>
                <w:rFonts w:eastAsia="Times New Roman" w:cs="Times New Roman"/>
                <w:color w:val="000000"/>
                <w:sz w:val="20"/>
                <w:szCs w:val="20"/>
                <w:lang w:bidi="ar-SA"/>
              </w:rPr>
            </w:pPr>
            <w:r>
              <w:rPr>
                <w:color w:val="000000"/>
                <w:sz w:val="20"/>
                <w:szCs w:val="20"/>
              </w:rPr>
              <w:t>4</w:t>
            </w:r>
            <w:r w:rsidRPr="00B30747">
              <w:rPr>
                <w:color w:val="000000"/>
                <w:sz w:val="20"/>
                <w:szCs w:val="20"/>
              </w:rPr>
              <w:t>%</w:t>
            </w:r>
          </w:p>
        </w:tc>
        <w:tc>
          <w:tcPr>
            <w:tcW w:w="1378" w:type="dxa"/>
            <w:tcBorders>
              <w:left w:val="single" w:sz="4" w:space="0" w:color="auto"/>
              <w:right w:val="single" w:sz="4" w:space="0" w:color="auto"/>
            </w:tcBorders>
            <w:vAlign w:val="center"/>
          </w:tcPr>
          <w:p w14:paraId="4CED746A" w14:textId="77777777" w:rsidR="007964D0" w:rsidRPr="00B30747" w:rsidRDefault="007964D0" w:rsidP="007F3263">
            <w:pPr>
              <w:keepNext/>
              <w:keepLines/>
              <w:tabs>
                <w:tab w:val="decimal" w:pos="716"/>
              </w:tabs>
              <w:spacing w:after="0" w:line="240" w:lineRule="auto"/>
              <w:rPr>
                <w:rFonts w:eastAsia="Times New Roman" w:cs="Times New Roman"/>
                <w:color w:val="000000"/>
                <w:sz w:val="20"/>
                <w:szCs w:val="20"/>
                <w:lang w:bidi="ar-SA"/>
              </w:rPr>
            </w:pPr>
            <w:r>
              <w:rPr>
                <w:color w:val="000000"/>
                <w:sz w:val="20"/>
                <w:szCs w:val="20"/>
              </w:rPr>
              <w:t>1</w:t>
            </w:r>
            <w:r w:rsidRPr="00B30747">
              <w:rPr>
                <w:color w:val="000000"/>
                <w:sz w:val="20"/>
                <w:szCs w:val="20"/>
              </w:rPr>
              <w:t>%</w:t>
            </w:r>
          </w:p>
        </w:tc>
        <w:tc>
          <w:tcPr>
            <w:tcW w:w="1379" w:type="dxa"/>
            <w:tcBorders>
              <w:left w:val="single" w:sz="4" w:space="0" w:color="auto"/>
              <w:right w:val="single" w:sz="12" w:space="0" w:color="auto"/>
            </w:tcBorders>
            <w:vAlign w:val="center"/>
          </w:tcPr>
          <w:p w14:paraId="4C97DE53" w14:textId="77777777" w:rsidR="007964D0" w:rsidRPr="00014443" w:rsidRDefault="007964D0" w:rsidP="007F3263">
            <w:pPr>
              <w:keepLines/>
              <w:spacing w:after="0" w:line="240" w:lineRule="auto"/>
              <w:jc w:val="center"/>
              <w:rPr>
                <w:rFonts w:eastAsia="Times New Roman" w:cs="Times New Roman"/>
                <w:sz w:val="20"/>
                <w:szCs w:val="20"/>
              </w:rPr>
            </w:pPr>
            <w:r>
              <w:rPr>
                <w:rFonts w:eastAsia="Times New Roman" w:cs="Times New Roman"/>
                <w:sz w:val="20"/>
                <w:szCs w:val="20"/>
              </w:rPr>
              <w:t>n/a</w:t>
            </w:r>
          </w:p>
        </w:tc>
      </w:tr>
    </w:tbl>
    <w:p w14:paraId="17AF3CB5" w14:textId="77777777" w:rsidR="007964D0" w:rsidRDefault="007964D0" w:rsidP="00076AA7">
      <w:pPr>
        <w:spacing w:after="0" w:line="240" w:lineRule="auto"/>
        <w:ind w:left="-180"/>
        <w:rPr>
          <w:sz w:val="20"/>
          <w:szCs w:val="20"/>
        </w:rPr>
      </w:pPr>
      <w:r>
        <w:rPr>
          <w:sz w:val="20"/>
          <w:szCs w:val="20"/>
          <w:vertAlign w:val="superscript"/>
        </w:rPr>
        <w:t xml:space="preserve">1 </w:t>
      </w:r>
      <w:r>
        <w:rPr>
          <w:sz w:val="20"/>
          <w:szCs w:val="20"/>
        </w:rPr>
        <w:t xml:space="preserve">Census data </w:t>
      </w:r>
      <w:r w:rsidR="003C7BFE">
        <w:rPr>
          <w:sz w:val="20"/>
          <w:szCs w:val="20"/>
        </w:rPr>
        <w:t>are</w:t>
      </w:r>
      <w:r>
        <w:rPr>
          <w:sz w:val="20"/>
          <w:szCs w:val="20"/>
        </w:rPr>
        <w:t xml:space="preserve"> from 1949 and before.</w:t>
      </w:r>
    </w:p>
    <w:p w14:paraId="38B8B004" w14:textId="77777777" w:rsidR="007964D0" w:rsidRDefault="007964D0" w:rsidP="00076AA7">
      <w:pPr>
        <w:spacing w:after="0" w:line="240" w:lineRule="auto"/>
        <w:ind w:left="-180"/>
        <w:rPr>
          <w:sz w:val="20"/>
          <w:szCs w:val="20"/>
        </w:rPr>
      </w:pPr>
      <w:r>
        <w:rPr>
          <w:sz w:val="20"/>
          <w:szCs w:val="20"/>
          <w:vertAlign w:val="superscript"/>
        </w:rPr>
        <w:t xml:space="preserve">2 </w:t>
      </w:r>
      <w:r>
        <w:rPr>
          <w:sz w:val="20"/>
          <w:szCs w:val="20"/>
        </w:rPr>
        <w:t xml:space="preserve">Census data </w:t>
      </w:r>
      <w:r w:rsidR="003C7BFE">
        <w:rPr>
          <w:sz w:val="20"/>
          <w:szCs w:val="20"/>
        </w:rPr>
        <w:t>are</w:t>
      </w:r>
      <w:r>
        <w:rPr>
          <w:sz w:val="20"/>
          <w:szCs w:val="20"/>
        </w:rPr>
        <w:t xml:space="preserve"> from 1950 to 1989.</w:t>
      </w:r>
    </w:p>
    <w:p w14:paraId="20454F24" w14:textId="77777777" w:rsidR="007964D0" w:rsidRDefault="007964D0" w:rsidP="007964D0"/>
    <w:p w14:paraId="1DF9C8B6" w14:textId="77777777" w:rsidR="007964D0" w:rsidRPr="00EF10E6" w:rsidRDefault="00EF0FC4" w:rsidP="007964D0">
      <w:pPr>
        <w:keepNext/>
      </w:pPr>
      <w:r>
        <w:fldChar w:fldCharType="begin"/>
      </w:r>
      <w:r w:rsidR="009E5C00">
        <w:instrText xml:space="preserve"> REF _Ref360192420 \h </w:instrText>
      </w:r>
      <w:r>
        <w:fldChar w:fldCharType="separate"/>
      </w:r>
      <w:r w:rsidR="007D6F83" w:rsidRPr="001C50D2">
        <w:t xml:space="preserve">Table </w:t>
      </w:r>
      <w:r w:rsidR="007D6F83">
        <w:t>H</w:t>
      </w:r>
      <w:r w:rsidR="007D6F83">
        <w:noBreakHyphen/>
      </w:r>
      <w:r w:rsidR="007D6F83">
        <w:rPr>
          <w:noProof/>
        </w:rPr>
        <w:t>6</w:t>
      </w:r>
      <w:r>
        <w:fldChar w:fldCharType="end"/>
      </w:r>
      <w:r w:rsidR="009E5C00">
        <w:t xml:space="preserve"> </w:t>
      </w:r>
      <w:r w:rsidR="007964D0">
        <w:t>shows that participants (10%) were far less likely to reside in small homes</w:t>
      </w:r>
      <w:r w:rsidR="007964D0">
        <w:rPr>
          <w:rStyle w:val="FootnoteReference"/>
        </w:rPr>
        <w:footnoteReference w:id="110"/>
      </w:r>
      <w:r w:rsidR="007964D0">
        <w:t xml:space="preserve"> </w:t>
      </w:r>
      <w:r w:rsidR="00EF7346">
        <w:t>compared to</w:t>
      </w:r>
      <w:r w:rsidR="007964D0">
        <w:t xml:space="preserve"> all single-family households in the state (20%)</w:t>
      </w:r>
      <w:r w:rsidR="00EF7346">
        <w:t>,</w:t>
      </w:r>
      <w:r w:rsidR="007964D0">
        <w:t xml:space="preserve"> interested non</w:t>
      </w:r>
      <w:r w:rsidR="00EF7346">
        <w:t>-</w:t>
      </w:r>
      <w:r w:rsidR="007964D0">
        <w:t>participants (27%)</w:t>
      </w:r>
      <w:r w:rsidR="00EF7346">
        <w:t>,</w:t>
      </w:r>
      <w:r w:rsidR="007964D0">
        <w:t xml:space="preserve"> and those not interested in the study (22%). Again, the challenges of securing renters and duplexes/townhouses likely explains these differences.</w:t>
      </w:r>
    </w:p>
    <w:p w14:paraId="12959D2D" w14:textId="77777777" w:rsidR="007964D0" w:rsidRPr="006B3EEA" w:rsidRDefault="007964D0" w:rsidP="007964D0">
      <w:pPr>
        <w:pStyle w:val="Caption"/>
      </w:pPr>
      <w:bookmarkStart w:id="790" w:name="_Ref360192420"/>
      <w:bookmarkStart w:id="791" w:name="_Toc374948548"/>
      <w:r w:rsidRPr="001C50D2">
        <w:t xml:space="preserve">Table </w:t>
      </w:r>
      <w:r w:rsidR="007D6F83">
        <w:t>H</w:t>
      </w:r>
      <w:r w:rsidR="00A01FFD">
        <w:noBreakHyphen/>
      </w:r>
      <w:fldSimple w:instr=" SEQ Table \* ARABIC \s 1 ">
        <w:r w:rsidR="007D6F83">
          <w:rPr>
            <w:noProof/>
          </w:rPr>
          <w:t>6</w:t>
        </w:r>
      </w:fldSimple>
      <w:bookmarkEnd w:id="790"/>
      <w:r>
        <w:t xml:space="preserve">: Study Interest by House </w:t>
      </w:r>
      <w:proofErr w:type="gramStart"/>
      <w:r>
        <w:t>Size</w:t>
      </w:r>
      <w:proofErr w:type="gramEnd"/>
      <w:r w:rsidRPr="001C50D2">
        <w:br/>
      </w:r>
      <w:r>
        <w:rPr>
          <w:rFonts w:ascii="Times New Roman" w:hAnsi="Times New Roman" w:cs="Times New Roman"/>
          <w:b w:val="0"/>
          <w:sz w:val="20"/>
          <w:szCs w:val="20"/>
        </w:rPr>
        <w:t>(Base: Recruitment survey respondents</w:t>
      </w:r>
      <w:r w:rsidRPr="001F2F71">
        <w:rPr>
          <w:rFonts w:ascii="Times New Roman" w:hAnsi="Times New Roman" w:cs="Times New Roman"/>
          <w:b w:val="0"/>
          <w:sz w:val="20"/>
          <w:szCs w:val="20"/>
        </w:rPr>
        <w:t>)</w:t>
      </w:r>
      <w:bookmarkEnd w:id="791"/>
    </w:p>
    <w:tbl>
      <w:tblPr>
        <w:tblW w:w="9637" w:type="dxa"/>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Look w:val="00A0" w:firstRow="1" w:lastRow="0" w:firstColumn="1" w:lastColumn="0" w:noHBand="0" w:noVBand="0"/>
      </w:tblPr>
      <w:tblGrid>
        <w:gridCol w:w="2612"/>
        <w:gridCol w:w="1511"/>
        <w:gridCol w:w="1511"/>
        <w:gridCol w:w="1246"/>
        <w:gridCol w:w="1378"/>
        <w:gridCol w:w="1379"/>
      </w:tblGrid>
      <w:tr w:rsidR="007964D0" w:rsidRPr="00EF10E6" w14:paraId="64777C69" w14:textId="77777777" w:rsidTr="007F3263">
        <w:trPr>
          <w:trHeight w:val="291"/>
          <w:jc w:val="center"/>
        </w:trPr>
        <w:tc>
          <w:tcPr>
            <w:tcW w:w="2612" w:type="dxa"/>
            <w:tcBorders>
              <w:top w:val="single" w:sz="12" w:space="0" w:color="auto"/>
              <w:left w:val="single" w:sz="12" w:space="0" w:color="auto"/>
              <w:bottom w:val="double" w:sz="4" w:space="0" w:color="auto"/>
            </w:tcBorders>
            <w:vAlign w:val="center"/>
          </w:tcPr>
          <w:p w14:paraId="10BB7D86" w14:textId="77777777" w:rsidR="007964D0" w:rsidRPr="00EF10E6" w:rsidRDefault="007964D0" w:rsidP="00F265F5">
            <w:pPr>
              <w:keepNext/>
              <w:keepLines/>
              <w:spacing w:after="0" w:line="240" w:lineRule="auto"/>
              <w:jc w:val="center"/>
              <w:rPr>
                <w:b/>
                <w:color w:val="000000"/>
                <w:sz w:val="20"/>
                <w:szCs w:val="20"/>
              </w:rPr>
            </w:pPr>
            <w:r>
              <w:rPr>
                <w:b/>
                <w:color w:val="000000"/>
                <w:sz w:val="20"/>
                <w:szCs w:val="20"/>
              </w:rPr>
              <w:t>Number of Bedrooms</w:t>
            </w:r>
          </w:p>
        </w:tc>
        <w:tc>
          <w:tcPr>
            <w:tcW w:w="1511" w:type="dxa"/>
            <w:tcBorders>
              <w:top w:val="single" w:sz="12" w:space="0" w:color="auto"/>
              <w:bottom w:val="double" w:sz="4" w:space="0" w:color="auto"/>
            </w:tcBorders>
            <w:vAlign w:val="center"/>
          </w:tcPr>
          <w:p w14:paraId="03CB3DAC" w14:textId="77777777" w:rsidR="007964D0" w:rsidRPr="00EF10E6" w:rsidRDefault="007964D0" w:rsidP="007F3263">
            <w:pPr>
              <w:keepNext/>
              <w:keepLines/>
              <w:spacing w:after="0" w:line="240" w:lineRule="auto"/>
              <w:jc w:val="center"/>
              <w:rPr>
                <w:b/>
                <w:color w:val="000000"/>
                <w:sz w:val="20"/>
                <w:szCs w:val="20"/>
              </w:rPr>
            </w:pPr>
            <w:r w:rsidRPr="00EF10E6">
              <w:rPr>
                <w:b/>
                <w:color w:val="000000"/>
                <w:sz w:val="20"/>
                <w:szCs w:val="20"/>
              </w:rPr>
              <w:t>Total</w:t>
            </w:r>
          </w:p>
        </w:tc>
        <w:tc>
          <w:tcPr>
            <w:tcW w:w="1511" w:type="dxa"/>
            <w:tcBorders>
              <w:top w:val="single" w:sz="12" w:space="0" w:color="auto"/>
              <w:bottom w:val="double" w:sz="4" w:space="0" w:color="auto"/>
              <w:right w:val="single" w:sz="4" w:space="0" w:color="auto"/>
            </w:tcBorders>
            <w:vAlign w:val="center"/>
          </w:tcPr>
          <w:p w14:paraId="2709A79C" w14:textId="77777777" w:rsidR="007964D0" w:rsidRPr="00EF10E6" w:rsidRDefault="007964D0" w:rsidP="007F3263">
            <w:pPr>
              <w:keepNext/>
              <w:keepLines/>
              <w:spacing w:after="0" w:line="240" w:lineRule="auto"/>
              <w:jc w:val="center"/>
              <w:rPr>
                <w:b/>
                <w:color w:val="000000"/>
                <w:sz w:val="20"/>
                <w:szCs w:val="20"/>
              </w:rPr>
            </w:pPr>
            <w:r>
              <w:rPr>
                <w:b/>
                <w:color w:val="000000"/>
                <w:sz w:val="20"/>
                <w:szCs w:val="20"/>
              </w:rPr>
              <w:t>Interested – Non Participant</w:t>
            </w:r>
          </w:p>
        </w:tc>
        <w:tc>
          <w:tcPr>
            <w:tcW w:w="1246" w:type="dxa"/>
            <w:tcBorders>
              <w:top w:val="single" w:sz="12" w:space="0" w:color="auto"/>
              <w:left w:val="single" w:sz="4" w:space="0" w:color="auto"/>
              <w:bottom w:val="double" w:sz="4" w:space="0" w:color="auto"/>
              <w:right w:val="single" w:sz="4" w:space="0" w:color="auto"/>
            </w:tcBorders>
            <w:vAlign w:val="center"/>
          </w:tcPr>
          <w:p w14:paraId="386FC106" w14:textId="77777777" w:rsidR="007964D0" w:rsidRPr="00EF10E6" w:rsidRDefault="007964D0" w:rsidP="007F3263">
            <w:pPr>
              <w:keepNext/>
              <w:keepLines/>
              <w:spacing w:after="0" w:line="240" w:lineRule="auto"/>
              <w:jc w:val="center"/>
              <w:rPr>
                <w:b/>
                <w:color w:val="000000"/>
                <w:sz w:val="20"/>
                <w:szCs w:val="20"/>
              </w:rPr>
            </w:pPr>
            <w:r>
              <w:rPr>
                <w:b/>
                <w:color w:val="000000"/>
                <w:sz w:val="20"/>
                <w:szCs w:val="20"/>
              </w:rPr>
              <w:t>Not Interested</w:t>
            </w:r>
          </w:p>
        </w:tc>
        <w:tc>
          <w:tcPr>
            <w:tcW w:w="1378" w:type="dxa"/>
            <w:tcBorders>
              <w:top w:val="single" w:sz="12" w:space="0" w:color="auto"/>
              <w:left w:val="single" w:sz="4" w:space="0" w:color="auto"/>
              <w:bottom w:val="double" w:sz="4" w:space="0" w:color="auto"/>
              <w:right w:val="single" w:sz="4" w:space="0" w:color="auto"/>
            </w:tcBorders>
            <w:vAlign w:val="center"/>
          </w:tcPr>
          <w:p w14:paraId="324CC33F" w14:textId="77777777" w:rsidR="007964D0" w:rsidRPr="00EF10E6" w:rsidRDefault="007964D0" w:rsidP="007F3263">
            <w:pPr>
              <w:keepNext/>
              <w:keepLines/>
              <w:spacing w:after="0" w:line="240" w:lineRule="auto"/>
              <w:jc w:val="center"/>
              <w:rPr>
                <w:b/>
                <w:color w:val="000000"/>
                <w:sz w:val="20"/>
                <w:szCs w:val="20"/>
              </w:rPr>
            </w:pPr>
            <w:r w:rsidRPr="00EF10E6">
              <w:rPr>
                <w:b/>
                <w:color w:val="000000"/>
                <w:sz w:val="20"/>
                <w:szCs w:val="20"/>
              </w:rPr>
              <w:t>Participant</w:t>
            </w:r>
          </w:p>
        </w:tc>
        <w:tc>
          <w:tcPr>
            <w:tcW w:w="1379" w:type="dxa"/>
            <w:tcBorders>
              <w:top w:val="single" w:sz="12" w:space="0" w:color="auto"/>
              <w:left w:val="single" w:sz="4" w:space="0" w:color="auto"/>
              <w:bottom w:val="double" w:sz="4" w:space="0" w:color="auto"/>
              <w:right w:val="single" w:sz="12" w:space="0" w:color="auto"/>
            </w:tcBorders>
            <w:vAlign w:val="center"/>
          </w:tcPr>
          <w:p w14:paraId="45EB06FA" w14:textId="77777777" w:rsidR="007964D0" w:rsidRPr="00EF10E6" w:rsidRDefault="007964D0" w:rsidP="007F3263">
            <w:pPr>
              <w:keepNext/>
              <w:keepLines/>
              <w:spacing w:after="0" w:line="240" w:lineRule="auto"/>
              <w:jc w:val="center"/>
              <w:rPr>
                <w:b/>
                <w:color w:val="000000"/>
                <w:sz w:val="20"/>
                <w:szCs w:val="20"/>
              </w:rPr>
            </w:pPr>
            <w:r w:rsidRPr="00EF10E6">
              <w:rPr>
                <w:b/>
                <w:color w:val="000000"/>
                <w:sz w:val="20"/>
                <w:szCs w:val="20"/>
              </w:rPr>
              <w:t>CT Census</w:t>
            </w:r>
          </w:p>
        </w:tc>
      </w:tr>
      <w:tr w:rsidR="007964D0" w:rsidRPr="00EF10E6" w14:paraId="117D7494" w14:textId="77777777" w:rsidTr="007F3263">
        <w:trPr>
          <w:trHeight w:val="291"/>
          <w:jc w:val="center"/>
        </w:trPr>
        <w:tc>
          <w:tcPr>
            <w:tcW w:w="2612" w:type="dxa"/>
            <w:tcBorders>
              <w:top w:val="double" w:sz="4" w:space="0" w:color="auto"/>
              <w:left w:val="single" w:sz="12" w:space="0" w:color="auto"/>
            </w:tcBorders>
            <w:vAlign w:val="center"/>
          </w:tcPr>
          <w:p w14:paraId="56ECAEF2" w14:textId="77777777" w:rsidR="007964D0" w:rsidRPr="00EF10E6" w:rsidRDefault="005738E4" w:rsidP="00F265F5">
            <w:pPr>
              <w:keepNext/>
              <w:keepLines/>
              <w:spacing w:after="0" w:line="240" w:lineRule="auto"/>
              <w:jc w:val="right"/>
              <w:rPr>
                <w:i/>
                <w:color w:val="000000"/>
                <w:sz w:val="20"/>
                <w:szCs w:val="20"/>
              </w:rPr>
            </w:pPr>
            <w:r>
              <w:rPr>
                <w:i/>
                <w:color w:val="000000"/>
                <w:sz w:val="20"/>
                <w:szCs w:val="20"/>
              </w:rPr>
              <w:t>n</w:t>
            </w:r>
          </w:p>
        </w:tc>
        <w:tc>
          <w:tcPr>
            <w:tcW w:w="1511" w:type="dxa"/>
            <w:tcBorders>
              <w:top w:val="double" w:sz="4" w:space="0" w:color="auto"/>
            </w:tcBorders>
            <w:vAlign w:val="center"/>
          </w:tcPr>
          <w:p w14:paraId="51005BD8" w14:textId="77777777" w:rsidR="007964D0" w:rsidRPr="00EF10E6" w:rsidRDefault="007964D0" w:rsidP="007F3263">
            <w:pPr>
              <w:keepNext/>
              <w:keepLines/>
              <w:spacing w:after="0" w:line="240" w:lineRule="auto"/>
              <w:jc w:val="center"/>
              <w:rPr>
                <w:i/>
                <w:color w:val="000000"/>
                <w:sz w:val="20"/>
                <w:szCs w:val="20"/>
              </w:rPr>
            </w:pPr>
            <w:r w:rsidRPr="00971F1E">
              <w:rPr>
                <w:i/>
                <w:color w:val="000000"/>
                <w:sz w:val="20"/>
                <w:szCs w:val="20"/>
              </w:rPr>
              <w:t>1,413</w:t>
            </w:r>
          </w:p>
        </w:tc>
        <w:tc>
          <w:tcPr>
            <w:tcW w:w="1511" w:type="dxa"/>
            <w:tcBorders>
              <w:top w:val="double" w:sz="4" w:space="0" w:color="auto"/>
              <w:right w:val="single" w:sz="4" w:space="0" w:color="auto"/>
            </w:tcBorders>
            <w:vAlign w:val="center"/>
          </w:tcPr>
          <w:p w14:paraId="15D056D2" w14:textId="77777777" w:rsidR="007964D0" w:rsidRPr="00EF10E6" w:rsidRDefault="007964D0" w:rsidP="007F3263">
            <w:pPr>
              <w:keepNext/>
              <w:keepLines/>
              <w:spacing w:after="0" w:line="240" w:lineRule="auto"/>
              <w:jc w:val="center"/>
              <w:rPr>
                <w:i/>
                <w:color w:val="000000"/>
                <w:sz w:val="20"/>
                <w:szCs w:val="20"/>
              </w:rPr>
            </w:pPr>
            <w:r w:rsidRPr="00EF10E6">
              <w:rPr>
                <w:i/>
                <w:color w:val="000000"/>
                <w:sz w:val="20"/>
                <w:szCs w:val="20"/>
              </w:rPr>
              <w:t>228</w:t>
            </w:r>
          </w:p>
        </w:tc>
        <w:tc>
          <w:tcPr>
            <w:tcW w:w="1246" w:type="dxa"/>
            <w:tcBorders>
              <w:top w:val="double" w:sz="4" w:space="0" w:color="auto"/>
              <w:left w:val="single" w:sz="4" w:space="0" w:color="auto"/>
              <w:right w:val="single" w:sz="4" w:space="0" w:color="auto"/>
            </w:tcBorders>
            <w:vAlign w:val="center"/>
          </w:tcPr>
          <w:p w14:paraId="749F7899" w14:textId="77777777" w:rsidR="007964D0" w:rsidRPr="00EF10E6" w:rsidRDefault="007964D0" w:rsidP="007F3263">
            <w:pPr>
              <w:keepNext/>
              <w:keepLines/>
              <w:spacing w:after="0" w:line="240" w:lineRule="auto"/>
              <w:jc w:val="center"/>
              <w:rPr>
                <w:i/>
                <w:color w:val="000000"/>
                <w:sz w:val="20"/>
                <w:szCs w:val="20"/>
              </w:rPr>
            </w:pPr>
            <w:r w:rsidRPr="00EF10E6">
              <w:rPr>
                <w:i/>
                <w:color w:val="000000"/>
                <w:sz w:val="20"/>
                <w:szCs w:val="20"/>
              </w:rPr>
              <w:t>1006</w:t>
            </w:r>
          </w:p>
        </w:tc>
        <w:tc>
          <w:tcPr>
            <w:tcW w:w="1378" w:type="dxa"/>
            <w:tcBorders>
              <w:top w:val="double" w:sz="4" w:space="0" w:color="auto"/>
              <w:left w:val="single" w:sz="4" w:space="0" w:color="auto"/>
              <w:right w:val="single" w:sz="4" w:space="0" w:color="auto"/>
            </w:tcBorders>
            <w:vAlign w:val="center"/>
          </w:tcPr>
          <w:p w14:paraId="24E27C45" w14:textId="77777777" w:rsidR="007964D0" w:rsidRPr="00EF10E6" w:rsidRDefault="007964D0" w:rsidP="007F3263">
            <w:pPr>
              <w:keepNext/>
              <w:keepLines/>
              <w:spacing w:after="0" w:line="240" w:lineRule="auto"/>
              <w:jc w:val="center"/>
              <w:rPr>
                <w:i/>
                <w:color w:val="000000"/>
                <w:sz w:val="20"/>
                <w:szCs w:val="20"/>
              </w:rPr>
            </w:pPr>
            <w:r w:rsidRPr="00EF10E6">
              <w:rPr>
                <w:i/>
                <w:color w:val="000000"/>
                <w:sz w:val="20"/>
                <w:szCs w:val="20"/>
              </w:rPr>
              <w:t>179</w:t>
            </w:r>
          </w:p>
        </w:tc>
        <w:tc>
          <w:tcPr>
            <w:tcW w:w="1379" w:type="dxa"/>
            <w:tcBorders>
              <w:top w:val="double" w:sz="4" w:space="0" w:color="auto"/>
              <w:left w:val="single" w:sz="4" w:space="0" w:color="auto"/>
              <w:right w:val="single" w:sz="12" w:space="0" w:color="auto"/>
            </w:tcBorders>
            <w:vAlign w:val="center"/>
          </w:tcPr>
          <w:p w14:paraId="1FC6321E" w14:textId="77777777" w:rsidR="007964D0" w:rsidRPr="007C2EE4" w:rsidRDefault="007964D0" w:rsidP="007F3263">
            <w:pPr>
              <w:keepNext/>
              <w:keepLines/>
              <w:spacing w:after="0" w:line="240" w:lineRule="auto"/>
              <w:jc w:val="center"/>
              <w:rPr>
                <w:rFonts w:eastAsia="Times New Roman" w:cs="Times New Roman"/>
                <w:i/>
                <w:sz w:val="20"/>
                <w:szCs w:val="20"/>
                <w:lang w:bidi="ar-SA"/>
              </w:rPr>
            </w:pPr>
            <w:r w:rsidRPr="007C2EE4">
              <w:rPr>
                <w:rFonts w:eastAsia="Times New Roman" w:cs="Times New Roman"/>
                <w:i/>
                <w:sz w:val="20"/>
                <w:szCs w:val="20"/>
              </w:rPr>
              <w:t>956,941</w:t>
            </w:r>
          </w:p>
        </w:tc>
      </w:tr>
      <w:tr w:rsidR="007964D0" w:rsidRPr="00EF10E6" w14:paraId="3D846F50" w14:textId="77777777" w:rsidTr="007F3263">
        <w:trPr>
          <w:trHeight w:val="291"/>
          <w:jc w:val="center"/>
        </w:trPr>
        <w:tc>
          <w:tcPr>
            <w:tcW w:w="2612" w:type="dxa"/>
            <w:tcBorders>
              <w:left w:val="single" w:sz="12" w:space="0" w:color="auto"/>
            </w:tcBorders>
            <w:vAlign w:val="center"/>
          </w:tcPr>
          <w:p w14:paraId="14EE16C7" w14:textId="77777777" w:rsidR="007964D0" w:rsidRDefault="007964D0" w:rsidP="00F265F5">
            <w:pPr>
              <w:keepNext/>
              <w:keepLines/>
              <w:tabs>
                <w:tab w:val="num" w:pos="1080"/>
              </w:tabs>
              <w:spacing w:after="0" w:line="240" w:lineRule="auto"/>
              <w:jc w:val="right"/>
              <w:rPr>
                <w:color w:val="000000"/>
                <w:sz w:val="20"/>
                <w:szCs w:val="20"/>
              </w:rPr>
            </w:pPr>
            <w:r>
              <w:rPr>
                <w:color w:val="000000"/>
                <w:sz w:val="20"/>
                <w:szCs w:val="20"/>
              </w:rPr>
              <w:t>0</w:t>
            </w:r>
          </w:p>
        </w:tc>
        <w:tc>
          <w:tcPr>
            <w:tcW w:w="1511" w:type="dxa"/>
            <w:vAlign w:val="center"/>
          </w:tcPr>
          <w:p w14:paraId="0CEC8EF0" w14:textId="77777777" w:rsidR="007964D0" w:rsidRDefault="007964D0" w:rsidP="007F3263">
            <w:pPr>
              <w:keepNext/>
              <w:keepLines/>
              <w:tabs>
                <w:tab w:val="decimal" w:pos="688"/>
              </w:tabs>
              <w:spacing w:after="0" w:line="240" w:lineRule="auto"/>
              <w:rPr>
                <w:rFonts w:eastAsia="Times New Roman" w:cs="Times New Roman"/>
                <w:color w:val="000000"/>
                <w:sz w:val="20"/>
                <w:szCs w:val="20"/>
                <w:lang w:bidi="ar-SA"/>
              </w:rPr>
            </w:pPr>
            <w:r>
              <w:rPr>
                <w:color w:val="000000"/>
                <w:sz w:val="20"/>
                <w:szCs w:val="20"/>
              </w:rPr>
              <w:t>n/a</w:t>
            </w:r>
          </w:p>
        </w:tc>
        <w:tc>
          <w:tcPr>
            <w:tcW w:w="1511" w:type="dxa"/>
            <w:tcBorders>
              <w:right w:val="single" w:sz="4" w:space="0" w:color="auto"/>
            </w:tcBorders>
            <w:vAlign w:val="center"/>
          </w:tcPr>
          <w:p w14:paraId="6A343AF7" w14:textId="77777777" w:rsidR="007964D0" w:rsidRDefault="007964D0" w:rsidP="007F3263">
            <w:pPr>
              <w:keepNext/>
              <w:keepLines/>
              <w:tabs>
                <w:tab w:val="decimal" w:pos="792"/>
              </w:tabs>
              <w:spacing w:after="0" w:line="240" w:lineRule="auto"/>
              <w:rPr>
                <w:rFonts w:eastAsia="Times New Roman" w:cs="Times New Roman"/>
                <w:color w:val="000000"/>
                <w:sz w:val="20"/>
                <w:szCs w:val="20"/>
                <w:lang w:bidi="ar-SA"/>
              </w:rPr>
            </w:pPr>
            <w:r>
              <w:rPr>
                <w:color w:val="000000"/>
                <w:sz w:val="20"/>
                <w:szCs w:val="20"/>
              </w:rPr>
              <w:t>n/a</w:t>
            </w:r>
          </w:p>
        </w:tc>
        <w:tc>
          <w:tcPr>
            <w:tcW w:w="1246" w:type="dxa"/>
            <w:tcBorders>
              <w:left w:val="single" w:sz="4" w:space="0" w:color="auto"/>
              <w:right w:val="single" w:sz="4" w:space="0" w:color="auto"/>
            </w:tcBorders>
            <w:vAlign w:val="center"/>
          </w:tcPr>
          <w:p w14:paraId="70C71541" w14:textId="77777777" w:rsidR="007964D0" w:rsidRDefault="007964D0" w:rsidP="007F3263">
            <w:pPr>
              <w:keepNext/>
              <w:tabs>
                <w:tab w:val="decimal" w:pos="612"/>
              </w:tabs>
              <w:spacing w:after="0" w:line="240" w:lineRule="auto"/>
              <w:rPr>
                <w:rFonts w:eastAsia="Times New Roman" w:cs="Times New Roman"/>
                <w:color w:val="000000"/>
                <w:sz w:val="20"/>
                <w:szCs w:val="20"/>
                <w:lang w:bidi="ar-SA"/>
              </w:rPr>
            </w:pPr>
            <w:r>
              <w:rPr>
                <w:color w:val="000000"/>
                <w:sz w:val="20"/>
                <w:szCs w:val="20"/>
              </w:rPr>
              <w:t>n/a</w:t>
            </w:r>
          </w:p>
        </w:tc>
        <w:tc>
          <w:tcPr>
            <w:tcW w:w="1378" w:type="dxa"/>
            <w:tcBorders>
              <w:left w:val="single" w:sz="4" w:space="0" w:color="auto"/>
              <w:right w:val="single" w:sz="4" w:space="0" w:color="auto"/>
            </w:tcBorders>
            <w:vAlign w:val="center"/>
          </w:tcPr>
          <w:p w14:paraId="208764AA" w14:textId="77777777" w:rsidR="007964D0" w:rsidRDefault="007964D0" w:rsidP="007F3263">
            <w:pPr>
              <w:keepNext/>
              <w:keepLines/>
              <w:tabs>
                <w:tab w:val="decimal" w:pos="716"/>
              </w:tabs>
              <w:spacing w:after="0" w:line="240" w:lineRule="auto"/>
              <w:rPr>
                <w:rFonts w:eastAsia="Times New Roman" w:cs="Times New Roman"/>
                <w:color w:val="000000"/>
                <w:sz w:val="20"/>
                <w:szCs w:val="20"/>
                <w:lang w:bidi="ar-SA"/>
              </w:rPr>
            </w:pPr>
            <w:r>
              <w:rPr>
                <w:color w:val="000000"/>
                <w:sz w:val="20"/>
                <w:szCs w:val="20"/>
              </w:rPr>
              <w:t>n/a</w:t>
            </w:r>
          </w:p>
        </w:tc>
        <w:tc>
          <w:tcPr>
            <w:tcW w:w="1379" w:type="dxa"/>
            <w:tcBorders>
              <w:left w:val="single" w:sz="4" w:space="0" w:color="auto"/>
              <w:right w:val="single" w:sz="12" w:space="0" w:color="auto"/>
            </w:tcBorders>
            <w:vAlign w:val="center"/>
          </w:tcPr>
          <w:p w14:paraId="052D7F97" w14:textId="77777777" w:rsidR="007964D0" w:rsidRPr="007C2EE4" w:rsidRDefault="007964D0" w:rsidP="007F3263">
            <w:pPr>
              <w:keepNext/>
              <w:keepLines/>
              <w:spacing w:after="0" w:line="240" w:lineRule="auto"/>
              <w:jc w:val="center"/>
              <w:rPr>
                <w:rFonts w:eastAsia="Times New Roman" w:cs="Times New Roman"/>
                <w:sz w:val="20"/>
                <w:szCs w:val="20"/>
                <w:lang w:bidi="ar-SA"/>
              </w:rPr>
            </w:pPr>
            <w:r w:rsidRPr="007C2EE4">
              <w:rPr>
                <w:rFonts w:eastAsia="Times New Roman" w:cs="Times New Roman"/>
                <w:sz w:val="20"/>
                <w:szCs w:val="20"/>
              </w:rPr>
              <w:t>&lt;1%</w:t>
            </w:r>
          </w:p>
        </w:tc>
      </w:tr>
      <w:tr w:rsidR="007964D0" w:rsidRPr="00EF10E6" w14:paraId="2E96CB7A" w14:textId="77777777" w:rsidTr="007F3263">
        <w:trPr>
          <w:trHeight w:val="291"/>
          <w:jc w:val="center"/>
        </w:trPr>
        <w:tc>
          <w:tcPr>
            <w:tcW w:w="2612" w:type="dxa"/>
            <w:tcBorders>
              <w:left w:val="single" w:sz="12" w:space="0" w:color="auto"/>
            </w:tcBorders>
            <w:vAlign w:val="center"/>
          </w:tcPr>
          <w:p w14:paraId="1CAF3764" w14:textId="77777777" w:rsidR="007964D0" w:rsidRPr="00EF10E6" w:rsidRDefault="007964D0" w:rsidP="00F265F5">
            <w:pPr>
              <w:keepNext/>
              <w:keepLines/>
              <w:tabs>
                <w:tab w:val="num" w:pos="1080"/>
              </w:tabs>
              <w:spacing w:after="0" w:line="240" w:lineRule="auto"/>
              <w:jc w:val="right"/>
              <w:rPr>
                <w:color w:val="000000"/>
                <w:sz w:val="20"/>
                <w:szCs w:val="20"/>
              </w:rPr>
            </w:pPr>
            <w:r>
              <w:rPr>
                <w:color w:val="000000"/>
                <w:sz w:val="20"/>
                <w:szCs w:val="20"/>
              </w:rPr>
              <w:t>1</w:t>
            </w:r>
          </w:p>
        </w:tc>
        <w:tc>
          <w:tcPr>
            <w:tcW w:w="1511" w:type="dxa"/>
            <w:vAlign w:val="center"/>
          </w:tcPr>
          <w:p w14:paraId="08ECBD51" w14:textId="77777777" w:rsidR="007964D0" w:rsidRPr="00EF10E6" w:rsidRDefault="007964D0" w:rsidP="007F3263">
            <w:pPr>
              <w:keepNext/>
              <w:keepLines/>
              <w:tabs>
                <w:tab w:val="decimal" w:pos="688"/>
              </w:tabs>
              <w:spacing w:after="0" w:line="240" w:lineRule="auto"/>
              <w:rPr>
                <w:rFonts w:eastAsia="Times New Roman" w:cs="Times New Roman"/>
                <w:color w:val="000000"/>
                <w:sz w:val="20"/>
                <w:szCs w:val="20"/>
                <w:lang w:bidi="ar-SA"/>
              </w:rPr>
            </w:pPr>
            <w:r>
              <w:rPr>
                <w:color w:val="000000"/>
                <w:sz w:val="20"/>
                <w:szCs w:val="20"/>
              </w:rPr>
              <w:t>4</w:t>
            </w:r>
            <w:r w:rsidRPr="00EF10E6">
              <w:rPr>
                <w:color w:val="000000"/>
                <w:sz w:val="20"/>
                <w:szCs w:val="20"/>
              </w:rPr>
              <w:t>%</w:t>
            </w:r>
          </w:p>
        </w:tc>
        <w:tc>
          <w:tcPr>
            <w:tcW w:w="1511" w:type="dxa"/>
            <w:tcBorders>
              <w:right w:val="single" w:sz="4" w:space="0" w:color="auto"/>
            </w:tcBorders>
            <w:vAlign w:val="center"/>
          </w:tcPr>
          <w:p w14:paraId="7D277290" w14:textId="77777777" w:rsidR="007964D0" w:rsidRPr="00EF10E6" w:rsidRDefault="007964D0" w:rsidP="007F3263">
            <w:pPr>
              <w:keepNext/>
              <w:keepLines/>
              <w:tabs>
                <w:tab w:val="decimal" w:pos="792"/>
              </w:tabs>
              <w:spacing w:after="0" w:line="240" w:lineRule="auto"/>
              <w:rPr>
                <w:rFonts w:eastAsia="Times New Roman" w:cs="Times New Roman"/>
                <w:color w:val="000000"/>
                <w:sz w:val="20"/>
                <w:szCs w:val="20"/>
                <w:lang w:bidi="ar-SA"/>
              </w:rPr>
            </w:pPr>
            <w:r>
              <w:rPr>
                <w:color w:val="000000"/>
                <w:sz w:val="20"/>
                <w:szCs w:val="20"/>
              </w:rPr>
              <w:t>6</w:t>
            </w:r>
            <w:r w:rsidRPr="00EF10E6">
              <w:rPr>
                <w:color w:val="000000"/>
                <w:sz w:val="20"/>
                <w:szCs w:val="20"/>
              </w:rPr>
              <w:t>%</w:t>
            </w:r>
          </w:p>
        </w:tc>
        <w:tc>
          <w:tcPr>
            <w:tcW w:w="1246" w:type="dxa"/>
            <w:tcBorders>
              <w:left w:val="single" w:sz="4" w:space="0" w:color="auto"/>
              <w:right w:val="single" w:sz="4" w:space="0" w:color="auto"/>
            </w:tcBorders>
            <w:vAlign w:val="center"/>
          </w:tcPr>
          <w:p w14:paraId="6D62E99B" w14:textId="77777777" w:rsidR="007964D0" w:rsidRPr="00EF10E6" w:rsidRDefault="007964D0" w:rsidP="007F3263">
            <w:pPr>
              <w:keepNext/>
              <w:tabs>
                <w:tab w:val="decimal" w:pos="612"/>
              </w:tabs>
              <w:spacing w:after="0" w:line="240" w:lineRule="auto"/>
              <w:rPr>
                <w:rFonts w:eastAsia="Times New Roman" w:cs="Times New Roman"/>
                <w:color w:val="000000"/>
                <w:sz w:val="20"/>
                <w:szCs w:val="20"/>
                <w:lang w:bidi="ar-SA"/>
              </w:rPr>
            </w:pPr>
            <w:r>
              <w:rPr>
                <w:color w:val="000000"/>
                <w:sz w:val="20"/>
                <w:szCs w:val="20"/>
              </w:rPr>
              <w:t>4</w:t>
            </w:r>
            <w:r w:rsidRPr="00EF10E6">
              <w:rPr>
                <w:color w:val="000000"/>
                <w:sz w:val="20"/>
                <w:szCs w:val="20"/>
              </w:rPr>
              <w:t>%</w:t>
            </w:r>
          </w:p>
        </w:tc>
        <w:tc>
          <w:tcPr>
            <w:tcW w:w="1378" w:type="dxa"/>
            <w:tcBorders>
              <w:left w:val="single" w:sz="4" w:space="0" w:color="auto"/>
              <w:right w:val="single" w:sz="4" w:space="0" w:color="auto"/>
            </w:tcBorders>
            <w:vAlign w:val="center"/>
          </w:tcPr>
          <w:p w14:paraId="06A8E3B6" w14:textId="77777777" w:rsidR="007964D0" w:rsidRPr="00EF10E6" w:rsidRDefault="007964D0" w:rsidP="007F3263">
            <w:pPr>
              <w:keepNext/>
              <w:keepLines/>
              <w:tabs>
                <w:tab w:val="decimal" w:pos="716"/>
              </w:tabs>
              <w:spacing w:after="0" w:line="240" w:lineRule="auto"/>
              <w:rPr>
                <w:rFonts w:eastAsia="Times New Roman" w:cs="Times New Roman"/>
                <w:color w:val="000000"/>
                <w:sz w:val="20"/>
                <w:szCs w:val="20"/>
                <w:lang w:bidi="ar-SA"/>
              </w:rPr>
            </w:pPr>
            <w:r>
              <w:rPr>
                <w:color w:val="000000"/>
                <w:sz w:val="20"/>
                <w:szCs w:val="20"/>
              </w:rPr>
              <w:t>1</w:t>
            </w:r>
            <w:r w:rsidRPr="00EF10E6">
              <w:rPr>
                <w:color w:val="000000"/>
                <w:sz w:val="20"/>
                <w:szCs w:val="20"/>
              </w:rPr>
              <w:t>%</w:t>
            </w:r>
          </w:p>
        </w:tc>
        <w:tc>
          <w:tcPr>
            <w:tcW w:w="1379" w:type="dxa"/>
            <w:tcBorders>
              <w:left w:val="single" w:sz="4" w:space="0" w:color="auto"/>
              <w:right w:val="single" w:sz="12" w:space="0" w:color="auto"/>
            </w:tcBorders>
            <w:vAlign w:val="center"/>
          </w:tcPr>
          <w:p w14:paraId="18346F19" w14:textId="77777777" w:rsidR="007964D0" w:rsidRPr="007C2EE4" w:rsidRDefault="007964D0" w:rsidP="007F3263">
            <w:pPr>
              <w:keepNext/>
              <w:keepLines/>
              <w:spacing w:after="0" w:line="240" w:lineRule="auto"/>
              <w:jc w:val="center"/>
              <w:rPr>
                <w:rFonts w:eastAsia="Times New Roman" w:cs="Times New Roman"/>
                <w:sz w:val="20"/>
                <w:szCs w:val="20"/>
                <w:lang w:bidi="ar-SA"/>
              </w:rPr>
            </w:pPr>
            <w:r w:rsidRPr="007C2EE4">
              <w:rPr>
                <w:rFonts w:eastAsia="Times New Roman" w:cs="Times New Roman"/>
                <w:sz w:val="20"/>
                <w:szCs w:val="20"/>
              </w:rPr>
              <w:t>2%</w:t>
            </w:r>
          </w:p>
        </w:tc>
      </w:tr>
      <w:tr w:rsidR="007964D0" w:rsidRPr="00EF10E6" w14:paraId="0EE83044" w14:textId="77777777" w:rsidTr="007F3263">
        <w:trPr>
          <w:trHeight w:val="291"/>
          <w:jc w:val="center"/>
        </w:trPr>
        <w:tc>
          <w:tcPr>
            <w:tcW w:w="2612" w:type="dxa"/>
            <w:tcBorders>
              <w:left w:val="single" w:sz="12" w:space="0" w:color="auto"/>
            </w:tcBorders>
            <w:vAlign w:val="center"/>
          </w:tcPr>
          <w:p w14:paraId="6A08E667" w14:textId="77777777" w:rsidR="007964D0" w:rsidRPr="00EF10E6" w:rsidRDefault="007964D0" w:rsidP="00F265F5">
            <w:pPr>
              <w:keepNext/>
              <w:keepLines/>
              <w:tabs>
                <w:tab w:val="num" w:pos="1080"/>
              </w:tabs>
              <w:spacing w:after="0" w:line="240" w:lineRule="auto"/>
              <w:jc w:val="right"/>
              <w:rPr>
                <w:color w:val="000000"/>
                <w:sz w:val="20"/>
                <w:szCs w:val="20"/>
              </w:rPr>
            </w:pPr>
            <w:r>
              <w:rPr>
                <w:color w:val="000000"/>
                <w:sz w:val="20"/>
                <w:szCs w:val="20"/>
              </w:rPr>
              <w:t>2</w:t>
            </w:r>
          </w:p>
        </w:tc>
        <w:tc>
          <w:tcPr>
            <w:tcW w:w="1511" w:type="dxa"/>
            <w:vAlign w:val="center"/>
          </w:tcPr>
          <w:p w14:paraId="727BEA83" w14:textId="77777777" w:rsidR="007964D0" w:rsidRPr="00EF10E6" w:rsidRDefault="007964D0" w:rsidP="007F3263">
            <w:pPr>
              <w:keepNext/>
              <w:keepLines/>
              <w:tabs>
                <w:tab w:val="decimal" w:pos="688"/>
              </w:tabs>
              <w:spacing w:after="0" w:line="240" w:lineRule="auto"/>
              <w:rPr>
                <w:rFonts w:eastAsia="Times New Roman" w:cs="Times New Roman"/>
                <w:color w:val="000000"/>
                <w:sz w:val="20"/>
                <w:szCs w:val="20"/>
                <w:lang w:bidi="ar-SA"/>
              </w:rPr>
            </w:pPr>
            <w:r>
              <w:rPr>
                <w:color w:val="000000"/>
                <w:sz w:val="20"/>
                <w:szCs w:val="20"/>
              </w:rPr>
              <w:t>17%</w:t>
            </w:r>
          </w:p>
        </w:tc>
        <w:tc>
          <w:tcPr>
            <w:tcW w:w="1511" w:type="dxa"/>
            <w:tcBorders>
              <w:right w:val="single" w:sz="4" w:space="0" w:color="auto"/>
            </w:tcBorders>
            <w:vAlign w:val="center"/>
          </w:tcPr>
          <w:p w14:paraId="16E08F6A" w14:textId="77777777" w:rsidR="007964D0" w:rsidRPr="00EF10E6" w:rsidRDefault="007964D0" w:rsidP="007F3263">
            <w:pPr>
              <w:keepNext/>
              <w:keepLines/>
              <w:tabs>
                <w:tab w:val="decimal" w:pos="792"/>
              </w:tabs>
              <w:spacing w:after="0" w:line="240" w:lineRule="auto"/>
              <w:rPr>
                <w:rFonts w:eastAsia="Times New Roman" w:cs="Times New Roman"/>
                <w:color w:val="000000"/>
                <w:sz w:val="20"/>
                <w:szCs w:val="20"/>
                <w:lang w:bidi="ar-SA"/>
              </w:rPr>
            </w:pPr>
            <w:r>
              <w:rPr>
                <w:color w:val="000000"/>
                <w:sz w:val="20"/>
                <w:szCs w:val="20"/>
              </w:rPr>
              <w:t>21</w:t>
            </w:r>
            <w:r w:rsidRPr="00EF10E6">
              <w:rPr>
                <w:color w:val="000000"/>
                <w:sz w:val="20"/>
                <w:szCs w:val="20"/>
              </w:rPr>
              <w:t>%</w:t>
            </w:r>
          </w:p>
        </w:tc>
        <w:tc>
          <w:tcPr>
            <w:tcW w:w="1246" w:type="dxa"/>
            <w:tcBorders>
              <w:left w:val="single" w:sz="4" w:space="0" w:color="auto"/>
              <w:right w:val="single" w:sz="4" w:space="0" w:color="auto"/>
            </w:tcBorders>
            <w:vAlign w:val="center"/>
          </w:tcPr>
          <w:p w14:paraId="3FEA97AB" w14:textId="77777777" w:rsidR="007964D0" w:rsidRPr="00EF10E6" w:rsidRDefault="007964D0" w:rsidP="007F3263">
            <w:pPr>
              <w:keepNext/>
              <w:tabs>
                <w:tab w:val="decimal" w:pos="612"/>
              </w:tabs>
              <w:spacing w:after="0" w:line="240" w:lineRule="auto"/>
              <w:rPr>
                <w:rFonts w:eastAsia="Times New Roman" w:cs="Times New Roman"/>
                <w:color w:val="000000"/>
                <w:sz w:val="20"/>
                <w:szCs w:val="20"/>
                <w:lang w:bidi="ar-SA"/>
              </w:rPr>
            </w:pPr>
            <w:r>
              <w:rPr>
                <w:color w:val="000000"/>
                <w:sz w:val="20"/>
                <w:szCs w:val="20"/>
              </w:rPr>
              <w:t>18</w:t>
            </w:r>
            <w:r w:rsidRPr="00EF10E6">
              <w:rPr>
                <w:color w:val="000000"/>
                <w:sz w:val="20"/>
                <w:szCs w:val="20"/>
              </w:rPr>
              <w:t>%</w:t>
            </w:r>
          </w:p>
        </w:tc>
        <w:tc>
          <w:tcPr>
            <w:tcW w:w="1378" w:type="dxa"/>
            <w:tcBorders>
              <w:left w:val="single" w:sz="4" w:space="0" w:color="auto"/>
              <w:right w:val="single" w:sz="4" w:space="0" w:color="auto"/>
            </w:tcBorders>
            <w:vAlign w:val="center"/>
          </w:tcPr>
          <w:p w14:paraId="25C963DF" w14:textId="77777777" w:rsidR="007964D0" w:rsidRPr="00EF10E6" w:rsidRDefault="007964D0" w:rsidP="007F3263">
            <w:pPr>
              <w:keepNext/>
              <w:keepLines/>
              <w:tabs>
                <w:tab w:val="decimal" w:pos="716"/>
              </w:tabs>
              <w:spacing w:after="0" w:line="240" w:lineRule="auto"/>
              <w:rPr>
                <w:rFonts w:eastAsia="Times New Roman" w:cs="Times New Roman"/>
                <w:color w:val="000000"/>
                <w:sz w:val="20"/>
                <w:szCs w:val="20"/>
                <w:lang w:bidi="ar-SA"/>
              </w:rPr>
            </w:pPr>
            <w:r>
              <w:rPr>
                <w:color w:val="000000"/>
                <w:sz w:val="20"/>
                <w:szCs w:val="20"/>
              </w:rPr>
              <w:t>9</w:t>
            </w:r>
            <w:r w:rsidRPr="00EF10E6">
              <w:rPr>
                <w:color w:val="000000"/>
                <w:sz w:val="20"/>
                <w:szCs w:val="20"/>
              </w:rPr>
              <w:t>%</w:t>
            </w:r>
          </w:p>
        </w:tc>
        <w:tc>
          <w:tcPr>
            <w:tcW w:w="1379" w:type="dxa"/>
            <w:tcBorders>
              <w:left w:val="single" w:sz="4" w:space="0" w:color="auto"/>
              <w:right w:val="single" w:sz="12" w:space="0" w:color="auto"/>
            </w:tcBorders>
            <w:vAlign w:val="center"/>
          </w:tcPr>
          <w:p w14:paraId="3A09394E" w14:textId="77777777" w:rsidR="007964D0" w:rsidRPr="007C2EE4" w:rsidRDefault="007964D0" w:rsidP="007F3263">
            <w:pPr>
              <w:keepNext/>
              <w:keepLines/>
              <w:spacing w:after="0" w:line="240" w:lineRule="auto"/>
              <w:jc w:val="center"/>
              <w:rPr>
                <w:rFonts w:eastAsia="Times New Roman" w:cs="Times New Roman"/>
                <w:sz w:val="20"/>
                <w:szCs w:val="20"/>
                <w:lang w:bidi="ar-SA"/>
              </w:rPr>
            </w:pPr>
            <w:r w:rsidRPr="007C2EE4">
              <w:rPr>
                <w:rFonts w:eastAsia="Times New Roman" w:cs="Times New Roman"/>
                <w:sz w:val="20"/>
                <w:szCs w:val="20"/>
              </w:rPr>
              <w:t>18%</w:t>
            </w:r>
          </w:p>
        </w:tc>
      </w:tr>
      <w:tr w:rsidR="007964D0" w:rsidRPr="00EF10E6" w14:paraId="3E0E8223" w14:textId="77777777" w:rsidTr="007F3263">
        <w:trPr>
          <w:trHeight w:val="291"/>
          <w:jc w:val="center"/>
        </w:trPr>
        <w:tc>
          <w:tcPr>
            <w:tcW w:w="2612" w:type="dxa"/>
            <w:tcBorders>
              <w:left w:val="single" w:sz="12" w:space="0" w:color="auto"/>
            </w:tcBorders>
            <w:vAlign w:val="center"/>
          </w:tcPr>
          <w:p w14:paraId="7C906CC1" w14:textId="77777777" w:rsidR="007964D0" w:rsidRPr="00EF10E6" w:rsidRDefault="007964D0" w:rsidP="00F265F5">
            <w:pPr>
              <w:keepNext/>
              <w:keepLines/>
              <w:tabs>
                <w:tab w:val="num" w:pos="1080"/>
              </w:tabs>
              <w:spacing w:after="0" w:line="240" w:lineRule="auto"/>
              <w:jc w:val="right"/>
              <w:rPr>
                <w:color w:val="000000"/>
                <w:sz w:val="20"/>
                <w:szCs w:val="20"/>
              </w:rPr>
            </w:pPr>
            <w:r>
              <w:rPr>
                <w:color w:val="000000"/>
                <w:sz w:val="20"/>
                <w:szCs w:val="20"/>
              </w:rPr>
              <w:t>3</w:t>
            </w:r>
          </w:p>
        </w:tc>
        <w:tc>
          <w:tcPr>
            <w:tcW w:w="1511" w:type="dxa"/>
            <w:vAlign w:val="center"/>
          </w:tcPr>
          <w:p w14:paraId="4BA90FF7" w14:textId="77777777" w:rsidR="007964D0" w:rsidRPr="00EF10E6" w:rsidRDefault="007964D0" w:rsidP="007F3263">
            <w:pPr>
              <w:keepNext/>
              <w:keepLines/>
              <w:tabs>
                <w:tab w:val="decimal" w:pos="688"/>
              </w:tabs>
              <w:spacing w:after="0" w:line="240" w:lineRule="auto"/>
              <w:rPr>
                <w:rFonts w:eastAsia="Times New Roman" w:cs="Times New Roman"/>
                <w:color w:val="000000"/>
                <w:sz w:val="20"/>
                <w:szCs w:val="20"/>
                <w:lang w:bidi="ar-SA"/>
              </w:rPr>
            </w:pPr>
            <w:r>
              <w:rPr>
                <w:color w:val="000000"/>
                <w:sz w:val="20"/>
                <w:szCs w:val="20"/>
              </w:rPr>
              <w:t>46</w:t>
            </w:r>
            <w:r w:rsidRPr="00EF10E6">
              <w:rPr>
                <w:color w:val="000000"/>
                <w:sz w:val="20"/>
                <w:szCs w:val="20"/>
              </w:rPr>
              <w:t>%</w:t>
            </w:r>
          </w:p>
        </w:tc>
        <w:tc>
          <w:tcPr>
            <w:tcW w:w="1511" w:type="dxa"/>
            <w:tcBorders>
              <w:right w:val="single" w:sz="4" w:space="0" w:color="auto"/>
            </w:tcBorders>
            <w:vAlign w:val="center"/>
          </w:tcPr>
          <w:p w14:paraId="2FD64748" w14:textId="77777777" w:rsidR="007964D0" w:rsidRPr="00EF10E6" w:rsidRDefault="007964D0" w:rsidP="007F3263">
            <w:pPr>
              <w:keepNext/>
              <w:keepLines/>
              <w:tabs>
                <w:tab w:val="decimal" w:pos="792"/>
              </w:tabs>
              <w:spacing w:after="0" w:line="240" w:lineRule="auto"/>
              <w:rPr>
                <w:rFonts w:eastAsia="Times New Roman" w:cs="Times New Roman"/>
                <w:color w:val="000000"/>
                <w:sz w:val="20"/>
                <w:szCs w:val="20"/>
                <w:lang w:bidi="ar-SA"/>
              </w:rPr>
            </w:pPr>
            <w:r>
              <w:rPr>
                <w:color w:val="000000"/>
                <w:sz w:val="20"/>
                <w:szCs w:val="20"/>
              </w:rPr>
              <w:t>36</w:t>
            </w:r>
            <w:r w:rsidRPr="00EF10E6">
              <w:rPr>
                <w:color w:val="000000"/>
                <w:sz w:val="20"/>
                <w:szCs w:val="20"/>
              </w:rPr>
              <w:t>%</w:t>
            </w:r>
          </w:p>
        </w:tc>
        <w:tc>
          <w:tcPr>
            <w:tcW w:w="1246" w:type="dxa"/>
            <w:tcBorders>
              <w:left w:val="single" w:sz="4" w:space="0" w:color="auto"/>
              <w:right w:val="single" w:sz="4" w:space="0" w:color="auto"/>
            </w:tcBorders>
            <w:vAlign w:val="center"/>
          </w:tcPr>
          <w:p w14:paraId="4A7952BF" w14:textId="77777777" w:rsidR="007964D0" w:rsidRPr="00EF10E6" w:rsidRDefault="007964D0" w:rsidP="007F3263">
            <w:pPr>
              <w:keepNext/>
              <w:tabs>
                <w:tab w:val="decimal" w:pos="612"/>
              </w:tabs>
              <w:spacing w:after="0" w:line="240" w:lineRule="auto"/>
              <w:rPr>
                <w:rFonts w:eastAsia="Times New Roman" w:cs="Times New Roman"/>
                <w:color w:val="000000"/>
                <w:sz w:val="20"/>
                <w:szCs w:val="20"/>
                <w:lang w:bidi="ar-SA"/>
              </w:rPr>
            </w:pPr>
            <w:r>
              <w:rPr>
                <w:color w:val="000000"/>
                <w:sz w:val="20"/>
                <w:szCs w:val="20"/>
              </w:rPr>
              <w:t>47</w:t>
            </w:r>
            <w:r w:rsidRPr="00EF10E6">
              <w:rPr>
                <w:color w:val="000000"/>
                <w:sz w:val="20"/>
                <w:szCs w:val="20"/>
              </w:rPr>
              <w:t>%</w:t>
            </w:r>
          </w:p>
        </w:tc>
        <w:tc>
          <w:tcPr>
            <w:tcW w:w="1378" w:type="dxa"/>
            <w:tcBorders>
              <w:left w:val="single" w:sz="4" w:space="0" w:color="auto"/>
              <w:right w:val="single" w:sz="4" w:space="0" w:color="auto"/>
            </w:tcBorders>
            <w:vAlign w:val="center"/>
          </w:tcPr>
          <w:p w14:paraId="2B684F11" w14:textId="77777777" w:rsidR="007964D0" w:rsidRPr="00EF10E6" w:rsidRDefault="007964D0" w:rsidP="007F3263">
            <w:pPr>
              <w:keepNext/>
              <w:keepLines/>
              <w:tabs>
                <w:tab w:val="decimal" w:pos="716"/>
              </w:tabs>
              <w:spacing w:after="0" w:line="240" w:lineRule="auto"/>
              <w:rPr>
                <w:rFonts w:eastAsia="Times New Roman" w:cs="Times New Roman"/>
                <w:color w:val="000000"/>
                <w:sz w:val="20"/>
                <w:szCs w:val="20"/>
                <w:lang w:bidi="ar-SA"/>
              </w:rPr>
            </w:pPr>
            <w:r>
              <w:rPr>
                <w:color w:val="000000"/>
                <w:sz w:val="20"/>
                <w:szCs w:val="20"/>
              </w:rPr>
              <w:t>50</w:t>
            </w:r>
            <w:r w:rsidRPr="00EF10E6">
              <w:rPr>
                <w:color w:val="000000"/>
                <w:sz w:val="20"/>
                <w:szCs w:val="20"/>
              </w:rPr>
              <w:t>%</w:t>
            </w:r>
          </w:p>
        </w:tc>
        <w:tc>
          <w:tcPr>
            <w:tcW w:w="1379" w:type="dxa"/>
            <w:tcBorders>
              <w:left w:val="single" w:sz="4" w:space="0" w:color="auto"/>
              <w:right w:val="single" w:sz="12" w:space="0" w:color="auto"/>
            </w:tcBorders>
            <w:vAlign w:val="center"/>
          </w:tcPr>
          <w:p w14:paraId="5BAE054F" w14:textId="77777777" w:rsidR="007964D0" w:rsidRPr="007C2EE4" w:rsidRDefault="007964D0" w:rsidP="007F3263">
            <w:pPr>
              <w:keepNext/>
              <w:keepLines/>
              <w:spacing w:after="0" w:line="240" w:lineRule="auto"/>
              <w:jc w:val="center"/>
              <w:rPr>
                <w:rFonts w:eastAsia="Times New Roman" w:cs="Times New Roman"/>
                <w:sz w:val="20"/>
                <w:szCs w:val="20"/>
                <w:lang w:bidi="ar-SA"/>
              </w:rPr>
            </w:pPr>
            <w:r w:rsidRPr="007C2EE4">
              <w:rPr>
                <w:rFonts w:eastAsia="Times New Roman" w:cs="Times New Roman"/>
                <w:sz w:val="20"/>
                <w:szCs w:val="20"/>
              </w:rPr>
              <w:t>48%</w:t>
            </w:r>
          </w:p>
        </w:tc>
      </w:tr>
      <w:tr w:rsidR="007964D0" w:rsidRPr="00EF10E6" w14:paraId="2297CB1D" w14:textId="77777777" w:rsidTr="007F3263">
        <w:trPr>
          <w:trHeight w:val="291"/>
          <w:jc w:val="center"/>
        </w:trPr>
        <w:tc>
          <w:tcPr>
            <w:tcW w:w="2612" w:type="dxa"/>
            <w:tcBorders>
              <w:left w:val="single" w:sz="12" w:space="0" w:color="auto"/>
            </w:tcBorders>
            <w:vAlign w:val="center"/>
          </w:tcPr>
          <w:p w14:paraId="4DA35BC5" w14:textId="77777777" w:rsidR="007964D0" w:rsidRPr="00EF10E6" w:rsidRDefault="007964D0" w:rsidP="00F265F5">
            <w:pPr>
              <w:keepNext/>
              <w:keepLines/>
              <w:tabs>
                <w:tab w:val="num" w:pos="1080"/>
              </w:tabs>
              <w:spacing w:after="0" w:line="240" w:lineRule="auto"/>
              <w:jc w:val="right"/>
              <w:rPr>
                <w:color w:val="000000"/>
                <w:sz w:val="20"/>
                <w:szCs w:val="20"/>
              </w:rPr>
            </w:pPr>
            <w:r>
              <w:rPr>
                <w:color w:val="000000"/>
                <w:sz w:val="20"/>
                <w:szCs w:val="20"/>
              </w:rPr>
              <w:t>4</w:t>
            </w:r>
          </w:p>
        </w:tc>
        <w:tc>
          <w:tcPr>
            <w:tcW w:w="1511" w:type="dxa"/>
            <w:vAlign w:val="center"/>
          </w:tcPr>
          <w:p w14:paraId="0F04735B" w14:textId="77777777" w:rsidR="007964D0" w:rsidRPr="00EF10E6" w:rsidRDefault="007964D0" w:rsidP="007F3263">
            <w:pPr>
              <w:keepNext/>
              <w:keepLines/>
              <w:tabs>
                <w:tab w:val="decimal" w:pos="688"/>
              </w:tabs>
              <w:spacing w:after="0" w:line="240" w:lineRule="auto"/>
              <w:rPr>
                <w:rFonts w:eastAsia="Times New Roman" w:cs="Times New Roman"/>
                <w:color w:val="000000"/>
                <w:sz w:val="20"/>
                <w:szCs w:val="20"/>
                <w:lang w:bidi="ar-SA"/>
              </w:rPr>
            </w:pPr>
            <w:r>
              <w:rPr>
                <w:color w:val="000000"/>
                <w:sz w:val="20"/>
                <w:szCs w:val="20"/>
              </w:rPr>
              <w:t>27</w:t>
            </w:r>
            <w:r w:rsidRPr="00EF10E6">
              <w:rPr>
                <w:color w:val="000000"/>
                <w:sz w:val="20"/>
                <w:szCs w:val="20"/>
              </w:rPr>
              <w:t>%</w:t>
            </w:r>
          </w:p>
        </w:tc>
        <w:tc>
          <w:tcPr>
            <w:tcW w:w="1511" w:type="dxa"/>
            <w:tcBorders>
              <w:right w:val="single" w:sz="4" w:space="0" w:color="auto"/>
            </w:tcBorders>
            <w:vAlign w:val="center"/>
          </w:tcPr>
          <w:p w14:paraId="38CA14EB" w14:textId="77777777" w:rsidR="007964D0" w:rsidRPr="00EF10E6" w:rsidRDefault="007964D0" w:rsidP="007F3263">
            <w:pPr>
              <w:keepNext/>
              <w:keepLines/>
              <w:tabs>
                <w:tab w:val="decimal" w:pos="792"/>
              </w:tabs>
              <w:spacing w:after="0" w:line="240" w:lineRule="auto"/>
              <w:rPr>
                <w:rFonts w:eastAsia="Times New Roman" w:cs="Times New Roman"/>
                <w:color w:val="000000"/>
                <w:sz w:val="20"/>
                <w:szCs w:val="20"/>
                <w:lang w:bidi="ar-SA"/>
              </w:rPr>
            </w:pPr>
            <w:r>
              <w:rPr>
                <w:color w:val="000000"/>
                <w:sz w:val="20"/>
                <w:szCs w:val="20"/>
              </w:rPr>
              <w:t>32</w:t>
            </w:r>
            <w:r w:rsidRPr="00EF10E6">
              <w:rPr>
                <w:color w:val="000000"/>
                <w:sz w:val="20"/>
                <w:szCs w:val="20"/>
              </w:rPr>
              <w:t>%</w:t>
            </w:r>
          </w:p>
        </w:tc>
        <w:tc>
          <w:tcPr>
            <w:tcW w:w="1246" w:type="dxa"/>
            <w:tcBorders>
              <w:left w:val="single" w:sz="4" w:space="0" w:color="auto"/>
              <w:right w:val="single" w:sz="4" w:space="0" w:color="auto"/>
            </w:tcBorders>
            <w:vAlign w:val="center"/>
          </w:tcPr>
          <w:p w14:paraId="3B915150" w14:textId="77777777" w:rsidR="007964D0" w:rsidRPr="00EF10E6" w:rsidRDefault="007964D0" w:rsidP="007F3263">
            <w:pPr>
              <w:keepNext/>
              <w:tabs>
                <w:tab w:val="decimal" w:pos="612"/>
              </w:tabs>
              <w:spacing w:after="0" w:line="240" w:lineRule="auto"/>
              <w:rPr>
                <w:rFonts w:eastAsia="Times New Roman" w:cs="Times New Roman"/>
                <w:color w:val="000000"/>
                <w:sz w:val="20"/>
                <w:szCs w:val="20"/>
                <w:lang w:bidi="ar-SA"/>
              </w:rPr>
            </w:pPr>
            <w:r>
              <w:rPr>
                <w:color w:val="000000"/>
                <w:sz w:val="20"/>
                <w:szCs w:val="20"/>
              </w:rPr>
              <w:t>25</w:t>
            </w:r>
            <w:r w:rsidRPr="00EF10E6">
              <w:rPr>
                <w:color w:val="000000"/>
                <w:sz w:val="20"/>
                <w:szCs w:val="20"/>
              </w:rPr>
              <w:t>%</w:t>
            </w:r>
          </w:p>
        </w:tc>
        <w:tc>
          <w:tcPr>
            <w:tcW w:w="1378" w:type="dxa"/>
            <w:tcBorders>
              <w:left w:val="single" w:sz="4" w:space="0" w:color="auto"/>
              <w:right w:val="single" w:sz="4" w:space="0" w:color="auto"/>
            </w:tcBorders>
            <w:vAlign w:val="center"/>
          </w:tcPr>
          <w:p w14:paraId="50E95103" w14:textId="77777777" w:rsidR="007964D0" w:rsidRPr="00EF10E6" w:rsidRDefault="007964D0" w:rsidP="007F3263">
            <w:pPr>
              <w:keepNext/>
              <w:keepLines/>
              <w:tabs>
                <w:tab w:val="decimal" w:pos="716"/>
              </w:tabs>
              <w:spacing w:after="0" w:line="240" w:lineRule="auto"/>
              <w:rPr>
                <w:rFonts w:eastAsia="Times New Roman" w:cs="Times New Roman"/>
                <w:color w:val="000000"/>
                <w:sz w:val="20"/>
                <w:szCs w:val="20"/>
                <w:lang w:bidi="ar-SA"/>
              </w:rPr>
            </w:pPr>
            <w:r>
              <w:rPr>
                <w:color w:val="000000"/>
                <w:sz w:val="20"/>
                <w:szCs w:val="20"/>
              </w:rPr>
              <w:t>33</w:t>
            </w:r>
            <w:r w:rsidRPr="00EF10E6">
              <w:rPr>
                <w:color w:val="000000"/>
                <w:sz w:val="20"/>
                <w:szCs w:val="20"/>
              </w:rPr>
              <w:t>%</w:t>
            </w:r>
          </w:p>
        </w:tc>
        <w:tc>
          <w:tcPr>
            <w:tcW w:w="1379" w:type="dxa"/>
            <w:tcBorders>
              <w:left w:val="single" w:sz="4" w:space="0" w:color="auto"/>
              <w:right w:val="single" w:sz="12" w:space="0" w:color="auto"/>
            </w:tcBorders>
            <w:vAlign w:val="center"/>
          </w:tcPr>
          <w:p w14:paraId="21D5CFF6" w14:textId="77777777" w:rsidR="007964D0" w:rsidRPr="007C2EE4" w:rsidRDefault="007964D0" w:rsidP="007F3263">
            <w:pPr>
              <w:keepNext/>
              <w:keepLines/>
              <w:spacing w:after="0" w:line="240" w:lineRule="auto"/>
              <w:jc w:val="center"/>
              <w:rPr>
                <w:rFonts w:eastAsia="Times New Roman" w:cs="Times New Roman"/>
                <w:sz w:val="20"/>
                <w:szCs w:val="20"/>
                <w:lang w:bidi="ar-SA"/>
              </w:rPr>
            </w:pPr>
            <w:r w:rsidRPr="007C2EE4">
              <w:rPr>
                <w:rFonts w:eastAsia="Times New Roman" w:cs="Times New Roman"/>
                <w:sz w:val="20"/>
                <w:szCs w:val="20"/>
              </w:rPr>
              <w:t>25%</w:t>
            </w:r>
          </w:p>
        </w:tc>
      </w:tr>
      <w:tr w:rsidR="007964D0" w:rsidRPr="00EF10E6" w14:paraId="7AC36BAA" w14:textId="77777777" w:rsidTr="007F3263">
        <w:trPr>
          <w:trHeight w:val="291"/>
          <w:jc w:val="center"/>
        </w:trPr>
        <w:tc>
          <w:tcPr>
            <w:tcW w:w="2612" w:type="dxa"/>
            <w:tcBorders>
              <w:left w:val="single" w:sz="12" w:space="0" w:color="auto"/>
            </w:tcBorders>
            <w:vAlign w:val="center"/>
          </w:tcPr>
          <w:p w14:paraId="3457DA99" w14:textId="77777777" w:rsidR="007964D0" w:rsidRPr="00EF10E6" w:rsidRDefault="007964D0" w:rsidP="00F265F5">
            <w:pPr>
              <w:keepNext/>
              <w:keepLines/>
              <w:tabs>
                <w:tab w:val="num" w:pos="1080"/>
              </w:tabs>
              <w:spacing w:after="0" w:line="240" w:lineRule="auto"/>
              <w:jc w:val="right"/>
              <w:rPr>
                <w:color w:val="000000"/>
                <w:sz w:val="20"/>
                <w:szCs w:val="20"/>
              </w:rPr>
            </w:pPr>
            <w:r>
              <w:rPr>
                <w:color w:val="000000"/>
                <w:sz w:val="20"/>
                <w:szCs w:val="20"/>
              </w:rPr>
              <w:t>5</w:t>
            </w:r>
          </w:p>
        </w:tc>
        <w:tc>
          <w:tcPr>
            <w:tcW w:w="1511" w:type="dxa"/>
            <w:vAlign w:val="center"/>
          </w:tcPr>
          <w:p w14:paraId="2969E8DD" w14:textId="77777777" w:rsidR="007964D0" w:rsidRPr="00EF10E6" w:rsidRDefault="007964D0" w:rsidP="007F3263">
            <w:pPr>
              <w:keepNext/>
              <w:keepLines/>
              <w:tabs>
                <w:tab w:val="decimal" w:pos="688"/>
              </w:tabs>
              <w:spacing w:after="0" w:line="240" w:lineRule="auto"/>
              <w:rPr>
                <w:rFonts w:eastAsia="Times New Roman" w:cs="Times New Roman"/>
                <w:color w:val="000000"/>
                <w:sz w:val="20"/>
                <w:szCs w:val="20"/>
                <w:lang w:bidi="ar-SA"/>
              </w:rPr>
            </w:pPr>
            <w:r>
              <w:rPr>
                <w:color w:val="000000"/>
                <w:sz w:val="20"/>
                <w:szCs w:val="20"/>
              </w:rPr>
              <w:t>4</w:t>
            </w:r>
            <w:r w:rsidRPr="00EF10E6">
              <w:rPr>
                <w:color w:val="000000"/>
                <w:sz w:val="20"/>
                <w:szCs w:val="20"/>
              </w:rPr>
              <w:t>%</w:t>
            </w:r>
          </w:p>
        </w:tc>
        <w:tc>
          <w:tcPr>
            <w:tcW w:w="1511" w:type="dxa"/>
            <w:tcBorders>
              <w:right w:val="single" w:sz="4" w:space="0" w:color="auto"/>
            </w:tcBorders>
            <w:vAlign w:val="center"/>
          </w:tcPr>
          <w:p w14:paraId="5F17327C" w14:textId="77777777" w:rsidR="007964D0" w:rsidRPr="00EF10E6" w:rsidRDefault="007964D0" w:rsidP="007F3263">
            <w:pPr>
              <w:keepNext/>
              <w:keepLines/>
              <w:tabs>
                <w:tab w:val="decimal" w:pos="792"/>
              </w:tabs>
              <w:spacing w:after="0" w:line="240" w:lineRule="auto"/>
              <w:rPr>
                <w:rFonts w:eastAsia="Times New Roman" w:cs="Times New Roman"/>
                <w:color w:val="000000"/>
                <w:sz w:val="20"/>
                <w:szCs w:val="20"/>
                <w:lang w:bidi="ar-SA"/>
              </w:rPr>
            </w:pPr>
            <w:r>
              <w:rPr>
                <w:color w:val="000000"/>
                <w:sz w:val="20"/>
                <w:szCs w:val="20"/>
              </w:rPr>
              <w:t>3</w:t>
            </w:r>
            <w:r w:rsidRPr="00EF10E6">
              <w:rPr>
                <w:color w:val="000000"/>
                <w:sz w:val="20"/>
                <w:szCs w:val="20"/>
              </w:rPr>
              <w:t>%</w:t>
            </w:r>
          </w:p>
        </w:tc>
        <w:tc>
          <w:tcPr>
            <w:tcW w:w="1246" w:type="dxa"/>
            <w:tcBorders>
              <w:left w:val="single" w:sz="4" w:space="0" w:color="auto"/>
              <w:right w:val="single" w:sz="4" w:space="0" w:color="auto"/>
            </w:tcBorders>
            <w:vAlign w:val="center"/>
          </w:tcPr>
          <w:p w14:paraId="17F8B4D6" w14:textId="77777777" w:rsidR="007964D0" w:rsidRPr="00EF10E6" w:rsidRDefault="007964D0" w:rsidP="007F3263">
            <w:pPr>
              <w:keepNext/>
              <w:tabs>
                <w:tab w:val="decimal" w:pos="612"/>
              </w:tabs>
              <w:spacing w:after="0" w:line="240" w:lineRule="auto"/>
              <w:rPr>
                <w:rFonts w:eastAsia="Times New Roman" w:cs="Times New Roman"/>
                <w:color w:val="000000"/>
                <w:sz w:val="20"/>
                <w:szCs w:val="20"/>
                <w:lang w:bidi="ar-SA"/>
              </w:rPr>
            </w:pPr>
            <w:r>
              <w:rPr>
                <w:color w:val="000000"/>
                <w:sz w:val="20"/>
                <w:szCs w:val="20"/>
              </w:rPr>
              <w:t>4</w:t>
            </w:r>
            <w:r w:rsidRPr="00EF10E6">
              <w:rPr>
                <w:color w:val="000000"/>
                <w:sz w:val="20"/>
                <w:szCs w:val="20"/>
              </w:rPr>
              <w:t>%</w:t>
            </w:r>
          </w:p>
        </w:tc>
        <w:tc>
          <w:tcPr>
            <w:tcW w:w="1378" w:type="dxa"/>
            <w:tcBorders>
              <w:left w:val="single" w:sz="4" w:space="0" w:color="auto"/>
              <w:right w:val="single" w:sz="4" w:space="0" w:color="auto"/>
            </w:tcBorders>
            <w:vAlign w:val="center"/>
          </w:tcPr>
          <w:p w14:paraId="3B3E3DE6" w14:textId="77777777" w:rsidR="007964D0" w:rsidRPr="00EF10E6" w:rsidRDefault="007964D0" w:rsidP="007F3263">
            <w:pPr>
              <w:keepNext/>
              <w:keepLines/>
              <w:tabs>
                <w:tab w:val="decimal" w:pos="716"/>
              </w:tabs>
              <w:spacing w:after="0" w:line="240" w:lineRule="auto"/>
              <w:rPr>
                <w:rFonts w:eastAsia="Times New Roman" w:cs="Times New Roman"/>
                <w:color w:val="000000"/>
                <w:sz w:val="20"/>
                <w:szCs w:val="20"/>
                <w:lang w:bidi="ar-SA"/>
              </w:rPr>
            </w:pPr>
            <w:r>
              <w:rPr>
                <w:color w:val="000000"/>
                <w:sz w:val="20"/>
                <w:szCs w:val="20"/>
              </w:rPr>
              <w:t>5</w:t>
            </w:r>
            <w:r w:rsidRPr="00EF10E6">
              <w:rPr>
                <w:color w:val="000000"/>
                <w:sz w:val="20"/>
                <w:szCs w:val="20"/>
              </w:rPr>
              <w:t>%</w:t>
            </w:r>
          </w:p>
        </w:tc>
        <w:tc>
          <w:tcPr>
            <w:tcW w:w="1379" w:type="dxa"/>
            <w:tcBorders>
              <w:left w:val="single" w:sz="4" w:space="0" w:color="auto"/>
              <w:right w:val="single" w:sz="12" w:space="0" w:color="auto"/>
            </w:tcBorders>
            <w:vAlign w:val="center"/>
          </w:tcPr>
          <w:p w14:paraId="5DD97752" w14:textId="77777777" w:rsidR="007964D0" w:rsidRPr="007C2EE4" w:rsidRDefault="007964D0" w:rsidP="007F3263">
            <w:pPr>
              <w:keepNext/>
              <w:keepLines/>
              <w:spacing w:after="0" w:line="240" w:lineRule="auto"/>
              <w:jc w:val="center"/>
              <w:rPr>
                <w:rFonts w:eastAsia="Times New Roman" w:cs="Times New Roman"/>
                <w:sz w:val="20"/>
                <w:szCs w:val="20"/>
                <w:lang w:bidi="ar-SA"/>
              </w:rPr>
            </w:pPr>
            <w:r w:rsidRPr="007C2EE4">
              <w:rPr>
                <w:rFonts w:eastAsia="Times New Roman" w:cs="Times New Roman"/>
                <w:sz w:val="20"/>
                <w:szCs w:val="20"/>
              </w:rPr>
              <w:t>5%</w:t>
            </w:r>
          </w:p>
        </w:tc>
      </w:tr>
      <w:tr w:rsidR="007964D0" w:rsidRPr="00EF10E6" w14:paraId="5452283B" w14:textId="77777777" w:rsidTr="007F3263">
        <w:trPr>
          <w:trHeight w:val="291"/>
          <w:jc w:val="center"/>
        </w:trPr>
        <w:tc>
          <w:tcPr>
            <w:tcW w:w="2612" w:type="dxa"/>
            <w:tcBorders>
              <w:left w:val="single" w:sz="12" w:space="0" w:color="auto"/>
            </w:tcBorders>
            <w:vAlign w:val="center"/>
          </w:tcPr>
          <w:p w14:paraId="360641A9" w14:textId="77777777" w:rsidR="007964D0" w:rsidRPr="00EF10E6" w:rsidRDefault="007964D0" w:rsidP="00F265F5">
            <w:pPr>
              <w:keepNext/>
              <w:keepLines/>
              <w:tabs>
                <w:tab w:val="num" w:pos="1080"/>
              </w:tabs>
              <w:spacing w:after="0" w:line="240" w:lineRule="auto"/>
              <w:jc w:val="right"/>
              <w:rPr>
                <w:color w:val="000000"/>
                <w:sz w:val="20"/>
                <w:szCs w:val="20"/>
              </w:rPr>
            </w:pPr>
            <w:r>
              <w:rPr>
                <w:color w:val="000000"/>
                <w:sz w:val="20"/>
                <w:szCs w:val="20"/>
              </w:rPr>
              <w:t>6</w:t>
            </w:r>
          </w:p>
        </w:tc>
        <w:tc>
          <w:tcPr>
            <w:tcW w:w="1511" w:type="dxa"/>
            <w:vAlign w:val="center"/>
          </w:tcPr>
          <w:p w14:paraId="2911AF43" w14:textId="77777777" w:rsidR="007964D0" w:rsidRPr="00EF10E6" w:rsidRDefault="007964D0" w:rsidP="007F3263">
            <w:pPr>
              <w:keepNext/>
              <w:keepLines/>
              <w:tabs>
                <w:tab w:val="decimal" w:pos="688"/>
              </w:tabs>
              <w:spacing w:after="0" w:line="240" w:lineRule="auto"/>
              <w:rPr>
                <w:rFonts w:eastAsia="Times New Roman" w:cs="Times New Roman"/>
                <w:color w:val="000000"/>
                <w:sz w:val="20"/>
                <w:szCs w:val="20"/>
                <w:lang w:bidi="ar-SA"/>
              </w:rPr>
            </w:pPr>
            <w:r>
              <w:rPr>
                <w:color w:val="000000"/>
                <w:sz w:val="20"/>
                <w:szCs w:val="20"/>
              </w:rPr>
              <w:t>1</w:t>
            </w:r>
            <w:r w:rsidRPr="00EF10E6">
              <w:rPr>
                <w:color w:val="000000"/>
                <w:sz w:val="20"/>
                <w:szCs w:val="20"/>
              </w:rPr>
              <w:t>%</w:t>
            </w:r>
          </w:p>
        </w:tc>
        <w:tc>
          <w:tcPr>
            <w:tcW w:w="1511" w:type="dxa"/>
            <w:tcBorders>
              <w:right w:val="single" w:sz="4" w:space="0" w:color="auto"/>
            </w:tcBorders>
            <w:vAlign w:val="center"/>
          </w:tcPr>
          <w:p w14:paraId="267D6007" w14:textId="77777777" w:rsidR="007964D0" w:rsidRPr="00EF10E6" w:rsidRDefault="007964D0" w:rsidP="007F3263">
            <w:pPr>
              <w:keepNext/>
              <w:keepLines/>
              <w:tabs>
                <w:tab w:val="decimal" w:pos="792"/>
              </w:tabs>
              <w:spacing w:after="0" w:line="240" w:lineRule="auto"/>
              <w:rPr>
                <w:rFonts w:eastAsia="Times New Roman" w:cs="Times New Roman"/>
                <w:color w:val="000000"/>
                <w:sz w:val="20"/>
                <w:szCs w:val="20"/>
                <w:lang w:bidi="ar-SA"/>
              </w:rPr>
            </w:pPr>
            <w:r>
              <w:rPr>
                <w:color w:val="000000"/>
                <w:sz w:val="20"/>
                <w:szCs w:val="20"/>
              </w:rPr>
              <w:t>2</w:t>
            </w:r>
            <w:r w:rsidRPr="00EF10E6">
              <w:rPr>
                <w:color w:val="000000"/>
                <w:sz w:val="20"/>
                <w:szCs w:val="20"/>
              </w:rPr>
              <w:t>%</w:t>
            </w:r>
          </w:p>
        </w:tc>
        <w:tc>
          <w:tcPr>
            <w:tcW w:w="1246" w:type="dxa"/>
            <w:tcBorders>
              <w:left w:val="single" w:sz="4" w:space="0" w:color="auto"/>
              <w:right w:val="single" w:sz="4" w:space="0" w:color="auto"/>
            </w:tcBorders>
            <w:vAlign w:val="center"/>
          </w:tcPr>
          <w:p w14:paraId="32D9B958" w14:textId="77777777" w:rsidR="007964D0" w:rsidRPr="00EF10E6" w:rsidRDefault="007964D0" w:rsidP="007F3263">
            <w:pPr>
              <w:keepNext/>
              <w:tabs>
                <w:tab w:val="decimal" w:pos="612"/>
              </w:tabs>
              <w:spacing w:after="0" w:line="240" w:lineRule="auto"/>
              <w:rPr>
                <w:rFonts w:eastAsia="Times New Roman" w:cs="Times New Roman"/>
                <w:color w:val="000000"/>
                <w:sz w:val="20"/>
                <w:szCs w:val="20"/>
                <w:lang w:bidi="ar-SA"/>
              </w:rPr>
            </w:pPr>
            <w:r>
              <w:rPr>
                <w:color w:val="000000"/>
                <w:sz w:val="20"/>
                <w:szCs w:val="20"/>
              </w:rPr>
              <w:t>1</w:t>
            </w:r>
            <w:r w:rsidRPr="00EF10E6">
              <w:rPr>
                <w:color w:val="000000"/>
                <w:sz w:val="20"/>
                <w:szCs w:val="20"/>
              </w:rPr>
              <w:t>%</w:t>
            </w:r>
          </w:p>
        </w:tc>
        <w:tc>
          <w:tcPr>
            <w:tcW w:w="1378" w:type="dxa"/>
            <w:tcBorders>
              <w:left w:val="single" w:sz="4" w:space="0" w:color="auto"/>
              <w:right w:val="single" w:sz="4" w:space="0" w:color="auto"/>
            </w:tcBorders>
            <w:vAlign w:val="center"/>
          </w:tcPr>
          <w:p w14:paraId="65A845C6" w14:textId="77777777" w:rsidR="007964D0" w:rsidRPr="00EF10E6" w:rsidRDefault="007964D0" w:rsidP="007F3263">
            <w:pPr>
              <w:keepNext/>
              <w:keepLines/>
              <w:tabs>
                <w:tab w:val="decimal" w:pos="716"/>
              </w:tabs>
              <w:spacing w:after="0" w:line="240" w:lineRule="auto"/>
              <w:rPr>
                <w:rFonts w:eastAsia="Times New Roman" w:cs="Times New Roman"/>
                <w:color w:val="000000"/>
                <w:sz w:val="20"/>
                <w:szCs w:val="20"/>
                <w:lang w:bidi="ar-SA"/>
              </w:rPr>
            </w:pPr>
            <w:r>
              <w:rPr>
                <w:color w:val="000000"/>
                <w:sz w:val="20"/>
                <w:szCs w:val="20"/>
              </w:rPr>
              <w:t>2</w:t>
            </w:r>
            <w:r w:rsidRPr="00EF10E6">
              <w:rPr>
                <w:color w:val="000000"/>
                <w:sz w:val="20"/>
                <w:szCs w:val="20"/>
              </w:rPr>
              <w:t>%</w:t>
            </w:r>
          </w:p>
        </w:tc>
        <w:tc>
          <w:tcPr>
            <w:tcW w:w="1379" w:type="dxa"/>
            <w:tcBorders>
              <w:left w:val="single" w:sz="4" w:space="0" w:color="auto"/>
              <w:right w:val="single" w:sz="12" w:space="0" w:color="auto"/>
            </w:tcBorders>
            <w:vAlign w:val="center"/>
          </w:tcPr>
          <w:p w14:paraId="0389B0D9" w14:textId="77777777" w:rsidR="007964D0" w:rsidRPr="007C2EE4" w:rsidRDefault="007964D0" w:rsidP="007F3263">
            <w:pPr>
              <w:keepNext/>
              <w:keepLines/>
              <w:spacing w:after="0" w:line="240" w:lineRule="auto"/>
              <w:jc w:val="center"/>
              <w:rPr>
                <w:rFonts w:eastAsia="Times New Roman" w:cs="Times New Roman"/>
                <w:sz w:val="20"/>
                <w:szCs w:val="20"/>
                <w:lang w:bidi="ar-SA"/>
              </w:rPr>
            </w:pPr>
            <w:r w:rsidRPr="007C2EE4">
              <w:rPr>
                <w:rFonts w:eastAsia="Times New Roman" w:cs="Times New Roman"/>
                <w:sz w:val="20"/>
                <w:szCs w:val="20"/>
              </w:rPr>
              <w:t>&lt;1%</w:t>
            </w:r>
          </w:p>
        </w:tc>
      </w:tr>
      <w:tr w:rsidR="007964D0" w:rsidRPr="00EF10E6" w14:paraId="228E2FF7" w14:textId="77777777" w:rsidTr="007F3263">
        <w:trPr>
          <w:trHeight w:val="291"/>
          <w:jc w:val="center"/>
        </w:trPr>
        <w:tc>
          <w:tcPr>
            <w:tcW w:w="2612" w:type="dxa"/>
            <w:tcBorders>
              <w:left w:val="single" w:sz="12" w:space="0" w:color="auto"/>
            </w:tcBorders>
            <w:vAlign w:val="center"/>
          </w:tcPr>
          <w:p w14:paraId="6EDE507F" w14:textId="77777777" w:rsidR="007964D0" w:rsidRPr="00EF10E6" w:rsidRDefault="007964D0" w:rsidP="00F265F5">
            <w:pPr>
              <w:keepNext/>
              <w:keepLines/>
              <w:tabs>
                <w:tab w:val="num" w:pos="1080"/>
              </w:tabs>
              <w:spacing w:after="0" w:line="240" w:lineRule="auto"/>
              <w:jc w:val="right"/>
              <w:rPr>
                <w:color w:val="000000"/>
                <w:sz w:val="20"/>
                <w:szCs w:val="20"/>
              </w:rPr>
            </w:pPr>
            <w:r>
              <w:rPr>
                <w:color w:val="000000"/>
                <w:sz w:val="20"/>
                <w:szCs w:val="20"/>
              </w:rPr>
              <w:t>7 or More</w:t>
            </w:r>
          </w:p>
        </w:tc>
        <w:tc>
          <w:tcPr>
            <w:tcW w:w="1511" w:type="dxa"/>
            <w:vAlign w:val="center"/>
          </w:tcPr>
          <w:p w14:paraId="61C31C02" w14:textId="77777777" w:rsidR="007964D0" w:rsidRPr="00EF10E6" w:rsidRDefault="007964D0" w:rsidP="007F3263">
            <w:pPr>
              <w:keepNext/>
              <w:keepLines/>
              <w:tabs>
                <w:tab w:val="decimal" w:pos="688"/>
              </w:tabs>
              <w:spacing w:after="0" w:line="240" w:lineRule="auto"/>
              <w:rPr>
                <w:rFonts w:eastAsia="Times New Roman" w:cs="Times New Roman"/>
                <w:color w:val="000000"/>
                <w:sz w:val="20"/>
                <w:szCs w:val="20"/>
                <w:lang w:bidi="ar-SA"/>
              </w:rPr>
            </w:pPr>
            <w:r>
              <w:rPr>
                <w:color w:val="000000"/>
                <w:sz w:val="20"/>
                <w:szCs w:val="20"/>
              </w:rPr>
              <w:t>1</w:t>
            </w:r>
            <w:r w:rsidRPr="00EF10E6">
              <w:rPr>
                <w:color w:val="000000"/>
                <w:sz w:val="20"/>
                <w:szCs w:val="20"/>
              </w:rPr>
              <w:t>%</w:t>
            </w:r>
          </w:p>
        </w:tc>
        <w:tc>
          <w:tcPr>
            <w:tcW w:w="1511" w:type="dxa"/>
            <w:tcBorders>
              <w:right w:val="single" w:sz="4" w:space="0" w:color="auto"/>
            </w:tcBorders>
            <w:vAlign w:val="center"/>
          </w:tcPr>
          <w:p w14:paraId="15166CF1" w14:textId="77777777" w:rsidR="007964D0" w:rsidRPr="00EF10E6" w:rsidRDefault="007964D0" w:rsidP="007F3263">
            <w:pPr>
              <w:keepNext/>
              <w:keepLines/>
              <w:tabs>
                <w:tab w:val="decimal" w:pos="792"/>
              </w:tabs>
              <w:spacing w:after="0" w:line="240" w:lineRule="auto"/>
              <w:rPr>
                <w:rFonts w:eastAsia="Times New Roman" w:cs="Times New Roman"/>
                <w:color w:val="000000"/>
                <w:sz w:val="20"/>
                <w:szCs w:val="20"/>
                <w:lang w:bidi="ar-SA"/>
              </w:rPr>
            </w:pPr>
            <w:r>
              <w:rPr>
                <w:color w:val="000000"/>
                <w:sz w:val="20"/>
                <w:szCs w:val="20"/>
              </w:rPr>
              <w:t>&lt;1</w:t>
            </w:r>
            <w:r w:rsidRPr="00EF10E6">
              <w:rPr>
                <w:color w:val="000000"/>
                <w:sz w:val="20"/>
                <w:szCs w:val="20"/>
              </w:rPr>
              <w:t>%</w:t>
            </w:r>
          </w:p>
        </w:tc>
        <w:tc>
          <w:tcPr>
            <w:tcW w:w="1246" w:type="dxa"/>
            <w:tcBorders>
              <w:left w:val="single" w:sz="4" w:space="0" w:color="auto"/>
              <w:right w:val="single" w:sz="4" w:space="0" w:color="auto"/>
            </w:tcBorders>
            <w:vAlign w:val="center"/>
          </w:tcPr>
          <w:p w14:paraId="185E28D4" w14:textId="77777777" w:rsidR="007964D0" w:rsidRPr="00EF10E6" w:rsidRDefault="007964D0" w:rsidP="007F3263">
            <w:pPr>
              <w:keepNext/>
              <w:tabs>
                <w:tab w:val="decimal" w:pos="612"/>
              </w:tabs>
              <w:spacing w:after="0" w:line="240" w:lineRule="auto"/>
              <w:rPr>
                <w:rFonts w:eastAsia="Times New Roman" w:cs="Times New Roman"/>
                <w:color w:val="000000"/>
                <w:sz w:val="20"/>
                <w:szCs w:val="20"/>
                <w:lang w:bidi="ar-SA"/>
              </w:rPr>
            </w:pPr>
            <w:r>
              <w:rPr>
                <w:color w:val="000000"/>
                <w:sz w:val="20"/>
                <w:szCs w:val="20"/>
              </w:rPr>
              <w:t>1</w:t>
            </w:r>
            <w:r w:rsidRPr="00EF10E6">
              <w:rPr>
                <w:color w:val="000000"/>
                <w:sz w:val="20"/>
                <w:szCs w:val="20"/>
              </w:rPr>
              <w:t>%</w:t>
            </w:r>
          </w:p>
        </w:tc>
        <w:tc>
          <w:tcPr>
            <w:tcW w:w="1378" w:type="dxa"/>
            <w:tcBorders>
              <w:left w:val="single" w:sz="4" w:space="0" w:color="auto"/>
              <w:right w:val="single" w:sz="4" w:space="0" w:color="auto"/>
            </w:tcBorders>
            <w:vAlign w:val="center"/>
          </w:tcPr>
          <w:p w14:paraId="6F51073B" w14:textId="77777777" w:rsidR="007964D0" w:rsidRPr="00EF10E6" w:rsidRDefault="007964D0" w:rsidP="007F3263">
            <w:pPr>
              <w:keepNext/>
              <w:keepLines/>
              <w:tabs>
                <w:tab w:val="decimal" w:pos="716"/>
              </w:tabs>
              <w:spacing w:after="0" w:line="240" w:lineRule="auto"/>
              <w:rPr>
                <w:rFonts w:eastAsia="Times New Roman" w:cs="Times New Roman"/>
                <w:color w:val="000000"/>
                <w:sz w:val="20"/>
                <w:szCs w:val="20"/>
                <w:lang w:bidi="ar-SA"/>
              </w:rPr>
            </w:pPr>
            <w:r>
              <w:rPr>
                <w:color w:val="000000"/>
                <w:sz w:val="20"/>
                <w:szCs w:val="20"/>
              </w:rPr>
              <w:t>1</w:t>
            </w:r>
            <w:r w:rsidRPr="00EF10E6">
              <w:rPr>
                <w:color w:val="000000"/>
                <w:sz w:val="20"/>
                <w:szCs w:val="20"/>
              </w:rPr>
              <w:t>%</w:t>
            </w:r>
          </w:p>
        </w:tc>
        <w:tc>
          <w:tcPr>
            <w:tcW w:w="1379" w:type="dxa"/>
            <w:tcBorders>
              <w:left w:val="single" w:sz="4" w:space="0" w:color="auto"/>
              <w:right w:val="single" w:sz="12" w:space="0" w:color="auto"/>
            </w:tcBorders>
            <w:vAlign w:val="center"/>
          </w:tcPr>
          <w:p w14:paraId="128F67CF" w14:textId="77777777" w:rsidR="007964D0" w:rsidRPr="007C2EE4" w:rsidRDefault="007964D0" w:rsidP="007F3263">
            <w:pPr>
              <w:keepNext/>
              <w:keepLines/>
              <w:spacing w:after="0" w:line="240" w:lineRule="auto"/>
              <w:jc w:val="center"/>
              <w:rPr>
                <w:rFonts w:eastAsia="Times New Roman" w:cs="Times New Roman"/>
                <w:sz w:val="20"/>
                <w:szCs w:val="20"/>
                <w:lang w:bidi="ar-SA"/>
              </w:rPr>
            </w:pPr>
            <w:r w:rsidRPr="007C2EE4">
              <w:rPr>
                <w:rFonts w:eastAsia="Times New Roman" w:cs="Times New Roman"/>
                <w:sz w:val="20"/>
                <w:szCs w:val="20"/>
              </w:rPr>
              <w:t>1%</w:t>
            </w:r>
          </w:p>
        </w:tc>
      </w:tr>
      <w:tr w:rsidR="007964D0" w:rsidRPr="00EF10E6" w14:paraId="2E2644FD" w14:textId="77777777" w:rsidTr="007F3263">
        <w:trPr>
          <w:trHeight w:val="291"/>
          <w:jc w:val="center"/>
        </w:trPr>
        <w:tc>
          <w:tcPr>
            <w:tcW w:w="2612" w:type="dxa"/>
            <w:tcBorders>
              <w:left w:val="single" w:sz="12" w:space="0" w:color="auto"/>
            </w:tcBorders>
            <w:vAlign w:val="center"/>
          </w:tcPr>
          <w:p w14:paraId="43D2E04F" w14:textId="77777777" w:rsidR="007964D0" w:rsidRPr="00EF10E6" w:rsidRDefault="007964D0" w:rsidP="00F265F5">
            <w:pPr>
              <w:keepNext/>
              <w:keepLines/>
              <w:tabs>
                <w:tab w:val="num" w:pos="1080"/>
              </w:tabs>
              <w:spacing w:after="0" w:line="240" w:lineRule="auto"/>
              <w:jc w:val="right"/>
              <w:rPr>
                <w:color w:val="000000"/>
                <w:sz w:val="20"/>
                <w:szCs w:val="20"/>
              </w:rPr>
            </w:pPr>
            <w:r>
              <w:rPr>
                <w:color w:val="000000"/>
                <w:sz w:val="20"/>
                <w:szCs w:val="20"/>
              </w:rPr>
              <w:t>Don’t Know/Refused</w:t>
            </w:r>
          </w:p>
        </w:tc>
        <w:tc>
          <w:tcPr>
            <w:tcW w:w="1511" w:type="dxa"/>
            <w:vAlign w:val="center"/>
          </w:tcPr>
          <w:p w14:paraId="0BF41EC7" w14:textId="77777777" w:rsidR="007964D0" w:rsidRPr="00EF10E6" w:rsidRDefault="007964D0" w:rsidP="007F3263">
            <w:pPr>
              <w:keepNext/>
              <w:keepLines/>
              <w:tabs>
                <w:tab w:val="decimal" w:pos="688"/>
              </w:tabs>
              <w:spacing w:after="0" w:line="240" w:lineRule="auto"/>
              <w:rPr>
                <w:rFonts w:eastAsia="Times New Roman" w:cs="Times New Roman"/>
                <w:color w:val="000000"/>
                <w:sz w:val="20"/>
                <w:szCs w:val="20"/>
                <w:lang w:bidi="ar-SA"/>
              </w:rPr>
            </w:pPr>
            <w:r>
              <w:rPr>
                <w:color w:val="000000"/>
                <w:sz w:val="20"/>
                <w:szCs w:val="20"/>
              </w:rPr>
              <w:t>&lt;1%</w:t>
            </w:r>
          </w:p>
        </w:tc>
        <w:tc>
          <w:tcPr>
            <w:tcW w:w="1511" w:type="dxa"/>
            <w:tcBorders>
              <w:right w:val="single" w:sz="4" w:space="0" w:color="auto"/>
            </w:tcBorders>
            <w:vAlign w:val="center"/>
          </w:tcPr>
          <w:p w14:paraId="2F4D773C" w14:textId="77777777" w:rsidR="007964D0" w:rsidRPr="00EF10E6" w:rsidRDefault="007964D0" w:rsidP="007F3263">
            <w:pPr>
              <w:keepNext/>
              <w:keepLines/>
              <w:tabs>
                <w:tab w:val="decimal" w:pos="792"/>
              </w:tabs>
              <w:spacing w:after="0" w:line="240" w:lineRule="auto"/>
              <w:rPr>
                <w:rFonts w:eastAsia="Times New Roman" w:cs="Times New Roman"/>
                <w:color w:val="000000"/>
                <w:sz w:val="20"/>
                <w:szCs w:val="20"/>
                <w:lang w:bidi="ar-SA"/>
              </w:rPr>
            </w:pPr>
            <w:r>
              <w:rPr>
                <w:color w:val="000000"/>
                <w:sz w:val="20"/>
                <w:szCs w:val="20"/>
              </w:rPr>
              <w:t>&lt;1%</w:t>
            </w:r>
          </w:p>
        </w:tc>
        <w:tc>
          <w:tcPr>
            <w:tcW w:w="1246" w:type="dxa"/>
            <w:tcBorders>
              <w:left w:val="single" w:sz="4" w:space="0" w:color="auto"/>
              <w:right w:val="single" w:sz="4" w:space="0" w:color="auto"/>
            </w:tcBorders>
            <w:vAlign w:val="center"/>
          </w:tcPr>
          <w:p w14:paraId="49E40273" w14:textId="77777777" w:rsidR="007964D0" w:rsidRPr="00EF10E6" w:rsidRDefault="007964D0" w:rsidP="007F3263">
            <w:pPr>
              <w:keepNext/>
              <w:tabs>
                <w:tab w:val="decimal" w:pos="612"/>
              </w:tabs>
              <w:spacing w:after="0" w:line="240" w:lineRule="auto"/>
              <w:rPr>
                <w:rFonts w:eastAsia="Times New Roman" w:cs="Times New Roman"/>
                <w:color w:val="000000"/>
                <w:sz w:val="20"/>
                <w:szCs w:val="20"/>
                <w:lang w:bidi="ar-SA"/>
              </w:rPr>
            </w:pPr>
            <w:r>
              <w:rPr>
                <w:color w:val="000000"/>
                <w:sz w:val="20"/>
                <w:szCs w:val="20"/>
              </w:rPr>
              <w:t>&lt;1%</w:t>
            </w:r>
          </w:p>
        </w:tc>
        <w:tc>
          <w:tcPr>
            <w:tcW w:w="1378" w:type="dxa"/>
            <w:tcBorders>
              <w:left w:val="single" w:sz="4" w:space="0" w:color="auto"/>
              <w:right w:val="single" w:sz="4" w:space="0" w:color="auto"/>
            </w:tcBorders>
            <w:vAlign w:val="center"/>
          </w:tcPr>
          <w:p w14:paraId="4B3EE4D2" w14:textId="77777777" w:rsidR="007964D0" w:rsidRPr="00EF10E6" w:rsidRDefault="007964D0" w:rsidP="007F3263">
            <w:pPr>
              <w:keepNext/>
              <w:keepLines/>
              <w:tabs>
                <w:tab w:val="decimal" w:pos="716"/>
              </w:tabs>
              <w:spacing w:after="0" w:line="240" w:lineRule="auto"/>
              <w:rPr>
                <w:rFonts w:eastAsia="Times New Roman" w:cs="Times New Roman"/>
                <w:color w:val="000000"/>
                <w:sz w:val="20"/>
                <w:szCs w:val="20"/>
                <w:lang w:bidi="ar-SA"/>
              </w:rPr>
            </w:pPr>
            <w:r>
              <w:rPr>
                <w:color w:val="000000"/>
                <w:sz w:val="20"/>
                <w:szCs w:val="20"/>
              </w:rPr>
              <w:t>&lt;1%</w:t>
            </w:r>
          </w:p>
        </w:tc>
        <w:tc>
          <w:tcPr>
            <w:tcW w:w="1379" w:type="dxa"/>
            <w:tcBorders>
              <w:left w:val="single" w:sz="4" w:space="0" w:color="auto"/>
              <w:right w:val="single" w:sz="12" w:space="0" w:color="auto"/>
            </w:tcBorders>
            <w:vAlign w:val="center"/>
          </w:tcPr>
          <w:p w14:paraId="46DD2D79" w14:textId="77777777" w:rsidR="007964D0" w:rsidRPr="007C2EE4" w:rsidRDefault="007964D0" w:rsidP="007F3263">
            <w:pPr>
              <w:keepNext/>
              <w:keepLines/>
              <w:spacing w:after="0" w:line="240" w:lineRule="auto"/>
              <w:jc w:val="center"/>
              <w:rPr>
                <w:rFonts w:eastAsia="Times New Roman" w:cs="Times New Roman"/>
                <w:sz w:val="20"/>
                <w:szCs w:val="20"/>
                <w:lang w:bidi="ar-SA"/>
              </w:rPr>
            </w:pPr>
            <w:r w:rsidRPr="007C2EE4">
              <w:rPr>
                <w:rFonts w:eastAsia="Times New Roman" w:cs="Times New Roman"/>
                <w:sz w:val="20"/>
                <w:szCs w:val="20"/>
              </w:rPr>
              <w:t>n/a</w:t>
            </w:r>
          </w:p>
        </w:tc>
      </w:tr>
    </w:tbl>
    <w:p w14:paraId="0D316313" w14:textId="77777777" w:rsidR="007964D0" w:rsidRDefault="007964D0" w:rsidP="007964D0"/>
    <w:p w14:paraId="3AB2761E" w14:textId="77777777" w:rsidR="007964D0" w:rsidRDefault="007964D0" w:rsidP="007964D0">
      <w:pPr>
        <w:keepNext/>
      </w:pPr>
      <w:r>
        <w:t>Households that took part in the onsites were slightly more likely to have four or more people in them (36%) compared to all single-family households in the state (29%), which is likely tied to the slightly larger home-size and fewer attached homes included in the sample (</w:t>
      </w:r>
      <w:r w:rsidR="00EF0FC4">
        <w:fldChar w:fldCharType="begin"/>
      </w:r>
      <w:r w:rsidR="009E5C00">
        <w:instrText xml:space="preserve"> REF _Ref360192430 \h </w:instrText>
      </w:r>
      <w:r w:rsidR="00EF0FC4">
        <w:fldChar w:fldCharType="separate"/>
      </w:r>
      <w:r w:rsidR="007D6F83" w:rsidRPr="001C50D2">
        <w:t xml:space="preserve">Table </w:t>
      </w:r>
      <w:r w:rsidR="007D6F83">
        <w:t>H</w:t>
      </w:r>
      <w:r w:rsidR="007D6F83">
        <w:noBreakHyphen/>
      </w:r>
      <w:r w:rsidR="00EF0FC4">
        <w:fldChar w:fldCharType="end"/>
      </w:r>
      <w:r w:rsidR="007D6F83">
        <w:t>7</w:t>
      </w:r>
      <w:r>
        <w:t xml:space="preserve">). </w:t>
      </w:r>
    </w:p>
    <w:p w14:paraId="6B6A28CC" w14:textId="77777777" w:rsidR="007964D0" w:rsidRPr="006E37DE" w:rsidRDefault="007964D0" w:rsidP="007964D0">
      <w:pPr>
        <w:pStyle w:val="Caption"/>
      </w:pPr>
      <w:bookmarkStart w:id="792" w:name="_Ref360192430"/>
      <w:r w:rsidRPr="001C50D2">
        <w:t xml:space="preserve">Table </w:t>
      </w:r>
      <w:r w:rsidR="007D6F83">
        <w:t>H</w:t>
      </w:r>
      <w:r w:rsidR="00A01FFD">
        <w:noBreakHyphen/>
      </w:r>
      <w:bookmarkEnd w:id="792"/>
      <w:r w:rsidR="007D6F83">
        <w:t>7</w:t>
      </w:r>
      <w:r w:rsidRPr="001C50D2">
        <w:t xml:space="preserve">: </w:t>
      </w:r>
      <w:r>
        <w:t xml:space="preserve">Study Interest by Household </w:t>
      </w:r>
      <w:proofErr w:type="gramStart"/>
      <w:r>
        <w:t>Size</w:t>
      </w:r>
      <w:proofErr w:type="gramEnd"/>
      <w:r w:rsidRPr="001C50D2">
        <w:br/>
      </w:r>
      <w:r>
        <w:rPr>
          <w:rFonts w:ascii="Times New Roman" w:hAnsi="Times New Roman" w:cs="Times New Roman"/>
          <w:b w:val="0"/>
          <w:sz w:val="20"/>
          <w:szCs w:val="20"/>
        </w:rPr>
        <w:t>(Base: Recruitment survey respondents</w:t>
      </w:r>
      <w:r w:rsidRPr="001F2F71">
        <w:rPr>
          <w:rFonts w:ascii="Times New Roman" w:hAnsi="Times New Roman" w:cs="Times New Roman"/>
          <w:b w:val="0"/>
          <w:sz w:val="20"/>
          <w:szCs w:val="20"/>
        </w:rPr>
        <w:t>)</w:t>
      </w:r>
    </w:p>
    <w:tbl>
      <w:tblPr>
        <w:tblW w:w="9637" w:type="dxa"/>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Look w:val="00A0" w:firstRow="1" w:lastRow="0" w:firstColumn="1" w:lastColumn="0" w:noHBand="0" w:noVBand="0"/>
      </w:tblPr>
      <w:tblGrid>
        <w:gridCol w:w="2612"/>
        <w:gridCol w:w="1511"/>
        <w:gridCol w:w="1511"/>
        <w:gridCol w:w="1246"/>
        <w:gridCol w:w="1378"/>
        <w:gridCol w:w="1379"/>
      </w:tblGrid>
      <w:tr w:rsidR="007964D0" w:rsidRPr="00971F1E" w14:paraId="7F866481" w14:textId="77777777" w:rsidTr="007F3263">
        <w:trPr>
          <w:trHeight w:val="291"/>
          <w:jc w:val="center"/>
        </w:trPr>
        <w:tc>
          <w:tcPr>
            <w:tcW w:w="2612" w:type="dxa"/>
            <w:tcBorders>
              <w:top w:val="single" w:sz="12" w:space="0" w:color="auto"/>
              <w:left w:val="single" w:sz="12" w:space="0" w:color="auto"/>
              <w:bottom w:val="double" w:sz="4" w:space="0" w:color="auto"/>
            </w:tcBorders>
            <w:vAlign w:val="center"/>
          </w:tcPr>
          <w:p w14:paraId="62AC1A63" w14:textId="77777777" w:rsidR="007964D0" w:rsidRPr="00971F1E" w:rsidRDefault="007964D0" w:rsidP="00F265F5">
            <w:pPr>
              <w:keepNext/>
              <w:keepLines/>
              <w:spacing w:after="0" w:line="240" w:lineRule="auto"/>
              <w:jc w:val="center"/>
              <w:rPr>
                <w:b/>
                <w:color w:val="000000"/>
                <w:sz w:val="20"/>
                <w:szCs w:val="20"/>
              </w:rPr>
            </w:pPr>
            <w:r>
              <w:rPr>
                <w:b/>
                <w:color w:val="000000"/>
                <w:sz w:val="20"/>
                <w:szCs w:val="20"/>
              </w:rPr>
              <w:t>Number of Household Residents</w:t>
            </w:r>
          </w:p>
        </w:tc>
        <w:tc>
          <w:tcPr>
            <w:tcW w:w="1511" w:type="dxa"/>
            <w:tcBorders>
              <w:top w:val="single" w:sz="12" w:space="0" w:color="auto"/>
              <w:bottom w:val="double" w:sz="4" w:space="0" w:color="auto"/>
            </w:tcBorders>
            <w:vAlign w:val="center"/>
          </w:tcPr>
          <w:p w14:paraId="7F7D209A" w14:textId="77777777" w:rsidR="007964D0" w:rsidRPr="00971F1E" w:rsidRDefault="007964D0" w:rsidP="007F3263">
            <w:pPr>
              <w:keepNext/>
              <w:keepLines/>
              <w:spacing w:after="0" w:line="240" w:lineRule="auto"/>
              <w:jc w:val="center"/>
              <w:rPr>
                <w:b/>
                <w:color w:val="000000"/>
                <w:sz w:val="20"/>
                <w:szCs w:val="20"/>
              </w:rPr>
            </w:pPr>
            <w:r w:rsidRPr="00971F1E">
              <w:rPr>
                <w:b/>
                <w:color w:val="000000"/>
                <w:sz w:val="20"/>
                <w:szCs w:val="20"/>
              </w:rPr>
              <w:t>Total</w:t>
            </w:r>
          </w:p>
        </w:tc>
        <w:tc>
          <w:tcPr>
            <w:tcW w:w="1511" w:type="dxa"/>
            <w:tcBorders>
              <w:top w:val="single" w:sz="12" w:space="0" w:color="auto"/>
              <w:bottom w:val="double" w:sz="4" w:space="0" w:color="auto"/>
              <w:right w:val="single" w:sz="4" w:space="0" w:color="auto"/>
            </w:tcBorders>
            <w:vAlign w:val="center"/>
          </w:tcPr>
          <w:p w14:paraId="7E58AF93" w14:textId="77777777" w:rsidR="007964D0" w:rsidRPr="00971F1E" w:rsidRDefault="007964D0" w:rsidP="007F3263">
            <w:pPr>
              <w:keepNext/>
              <w:keepLines/>
              <w:spacing w:after="0" w:line="240" w:lineRule="auto"/>
              <w:jc w:val="center"/>
              <w:rPr>
                <w:b/>
                <w:color w:val="000000"/>
                <w:sz w:val="20"/>
                <w:szCs w:val="20"/>
              </w:rPr>
            </w:pPr>
            <w:r>
              <w:rPr>
                <w:b/>
                <w:color w:val="000000"/>
                <w:sz w:val="20"/>
                <w:szCs w:val="20"/>
              </w:rPr>
              <w:t>Interested – Non Participant</w:t>
            </w:r>
          </w:p>
        </w:tc>
        <w:tc>
          <w:tcPr>
            <w:tcW w:w="1246" w:type="dxa"/>
            <w:tcBorders>
              <w:top w:val="single" w:sz="12" w:space="0" w:color="auto"/>
              <w:left w:val="single" w:sz="4" w:space="0" w:color="auto"/>
              <w:bottom w:val="double" w:sz="4" w:space="0" w:color="auto"/>
              <w:right w:val="single" w:sz="4" w:space="0" w:color="auto"/>
            </w:tcBorders>
            <w:vAlign w:val="center"/>
          </w:tcPr>
          <w:p w14:paraId="2B548F84" w14:textId="77777777" w:rsidR="007964D0" w:rsidRPr="00971F1E" w:rsidRDefault="007964D0" w:rsidP="007F3263">
            <w:pPr>
              <w:keepNext/>
              <w:keepLines/>
              <w:spacing w:after="0" w:line="240" w:lineRule="auto"/>
              <w:jc w:val="center"/>
              <w:rPr>
                <w:b/>
                <w:color w:val="000000"/>
                <w:sz w:val="20"/>
                <w:szCs w:val="20"/>
              </w:rPr>
            </w:pPr>
            <w:r>
              <w:rPr>
                <w:b/>
                <w:color w:val="000000"/>
                <w:sz w:val="20"/>
                <w:szCs w:val="20"/>
              </w:rPr>
              <w:t>Not Interested</w:t>
            </w:r>
          </w:p>
        </w:tc>
        <w:tc>
          <w:tcPr>
            <w:tcW w:w="1378" w:type="dxa"/>
            <w:tcBorders>
              <w:top w:val="single" w:sz="12" w:space="0" w:color="auto"/>
              <w:left w:val="single" w:sz="4" w:space="0" w:color="auto"/>
              <w:bottom w:val="double" w:sz="4" w:space="0" w:color="auto"/>
              <w:right w:val="single" w:sz="4" w:space="0" w:color="auto"/>
            </w:tcBorders>
            <w:vAlign w:val="center"/>
          </w:tcPr>
          <w:p w14:paraId="66129132" w14:textId="77777777" w:rsidR="007964D0" w:rsidRPr="00971F1E" w:rsidRDefault="007964D0" w:rsidP="007F3263">
            <w:pPr>
              <w:keepNext/>
              <w:keepLines/>
              <w:spacing w:after="0" w:line="240" w:lineRule="auto"/>
              <w:jc w:val="center"/>
              <w:rPr>
                <w:b/>
                <w:color w:val="000000"/>
                <w:sz w:val="20"/>
                <w:szCs w:val="20"/>
              </w:rPr>
            </w:pPr>
            <w:r w:rsidRPr="00971F1E">
              <w:rPr>
                <w:b/>
                <w:color w:val="000000"/>
                <w:sz w:val="20"/>
                <w:szCs w:val="20"/>
              </w:rPr>
              <w:t>Participant</w:t>
            </w:r>
          </w:p>
        </w:tc>
        <w:tc>
          <w:tcPr>
            <w:tcW w:w="1379" w:type="dxa"/>
            <w:tcBorders>
              <w:top w:val="single" w:sz="12" w:space="0" w:color="auto"/>
              <w:left w:val="single" w:sz="4" w:space="0" w:color="auto"/>
              <w:bottom w:val="double" w:sz="4" w:space="0" w:color="auto"/>
              <w:right w:val="single" w:sz="12" w:space="0" w:color="auto"/>
            </w:tcBorders>
            <w:vAlign w:val="center"/>
          </w:tcPr>
          <w:p w14:paraId="7159079F" w14:textId="77777777" w:rsidR="007964D0" w:rsidRPr="00971F1E" w:rsidRDefault="007964D0" w:rsidP="007F3263">
            <w:pPr>
              <w:keepNext/>
              <w:keepLines/>
              <w:spacing w:after="0" w:line="240" w:lineRule="auto"/>
              <w:jc w:val="center"/>
              <w:rPr>
                <w:b/>
                <w:color w:val="000000"/>
                <w:sz w:val="20"/>
                <w:szCs w:val="20"/>
              </w:rPr>
            </w:pPr>
            <w:r w:rsidRPr="00971F1E">
              <w:rPr>
                <w:b/>
                <w:color w:val="000000"/>
                <w:sz w:val="20"/>
                <w:szCs w:val="20"/>
              </w:rPr>
              <w:t>CT Census</w:t>
            </w:r>
            <w:r>
              <w:rPr>
                <w:b/>
                <w:color w:val="000000"/>
                <w:sz w:val="20"/>
                <w:szCs w:val="20"/>
                <w:vertAlign w:val="superscript"/>
              </w:rPr>
              <w:t>1</w:t>
            </w:r>
            <w:r>
              <w:rPr>
                <w:b/>
                <w:color w:val="000000"/>
                <w:sz w:val="20"/>
                <w:szCs w:val="20"/>
              </w:rPr>
              <w:t xml:space="preserve"> </w:t>
            </w:r>
          </w:p>
        </w:tc>
      </w:tr>
      <w:tr w:rsidR="007964D0" w:rsidRPr="00971F1E" w14:paraId="47C7300A" w14:textId="77777777" w:rsidTr="007F3263">
        <w:trPr>
          <w:trHeight w:val="291"/>
          <w:jc w:val="center"/>
        </w:trPr>
        <w:tc>
          <w:tcPr>
            <w:tcW w:w="2612" w:type="dxa"/>
            <w:tcBorders>
              <w:top w:val="double" w:sz="4" w:space="0" w:color="auto"/>
              <w:left w:val="single" w:sz="12" w:space="0" w:color="auto"/>
            </w:tcBorders>
            <w:vAlign w:val="center"/>
          </w:tcPr>
          <w:p w14:paraId="61CAB1E8" w14:textId="77777777" w:rsidR="007964D0" w:rsidRPr="00971F1E" w:rsidRDefault="005738E4" w:rsidP="00F265F5">
            <w:pPr>
              <w:keepNext/>
              <w:keepLines/>
              <w:spacing w:after="0" w:line="240" w:lineRule="auto"/>
              <w:jc w:val="right"/>
              <w:rPr>
                <w:i/>
                <w:color w:val="000000"/>
                <w:sz w:val="20"/>
                <w:szCs w:val="20"/>
              </w:rPr>
            </w:pPr>
            <w:r>
              <w:rPr>
                <w:i/>
                <w:color w:val="000000"/>
                <w:sz w:val="20"/>
                <w:szCs w:val="20"/>
              </w:rPr>
              <w:t>n</w:t>
            </w:r>
          </w:p>
        </w:tc>
        <w:tc>
          <w:tcPr>
            <w:tcW w:w="1511" w:type="dxa"/>
            <w:tcBorders>
              <w:top w:val="double" w:sz="4" w:space="0" w:color="auto"/>
            </w:tcBorders>
            <w:vAlign w:val="center"/>
          </w:tcPr>
          <w:p w14:paraId="3817F3AA" w14:textId="77777777" w:rsidR="007964D0" w:rsidRPr="00971F1E" w:rsidRDefault="007964D0" w:rsidP="007F3263">
            <w:pPr>
              <w:keepNext/>
              <w:keepLines/>
              <w:spacing w:after="0" w:line="240" w:lineRule="auto"/>
              <w:jc w:val="center"/>
              <w:rPr>
                <w:i/>
                <w:color w:val="000000"/>
                <w:sz w:val="20"/>
                <w:szCs w:val="20"/>
              </w:rPr>
            </w:pPr>
            <w:r w:rsidRPr="00971F1E">
              <w:rPr>
                <w:i/>
                <w:color w:val="000000"/>
                <w:sz w:val="20"/>
                <w:szCs w:val="20"/>
              </w:rPr>
              <w:t>1,413</w:t>
            </w:r>
          </w:p>
        </w:tc>
        <w:tc>
          <w:tcPr>
            <w:tcW w:w="1511" w:type="dxa"/>
            <w:tcBorders>
              <w:top w:val="double" w:sz="4" w:space="0" w:color="auto"/>
              <w:right w:val="single" w:sz="4" w:space="0" w:color="auto"/>
            </w:tcBorders>
            <w:vAlign w:val="center"/>
          </w:tcPr>
          <w:p w14:paraId="09EB8732" w14:textId="77777777" w:rsidR="007964D0" w:rsidRPr="00971F1E" w:rsidRDefault="007964D0" w:rsidP="007F3263">
            <w:pPr>
              <w:keepNext/>
              <w:keepLines/>
              <w:spacing w:after="0" w:line="240" w:lineRule="auto"/>
              <w:jc w:val="center"/>
              <w:rPr>
                <w:i/>
                <w:color w:val="000000"/>
                <w:sz w:val="20"/>
                <w:szCs w:val="20"/>
              </w:rPr>
            </w:pPr>
            <w:r w:rsidRPr="00971F1E">
              <w:rPr>
                <w:i/>
                <w:color w:val="000000"/>
                <w:sz w:val="20"/>
                <w:szCs w:val="20"/>
              </w:rPr>
              <w:t>228</w:t>
            </w:r>
          </w:p>
        </w:tc>
        <w:tc>
          <w:tcPr>
            <w:tcW w:w="1246" w:type="dxa"/>
            <w:tcBorders>
              <w:top w:val="double" w:sz="4" w:space="0" w:color="auto"/>
              <w:left w:val="single" w:sz="4" w:space="0" w:color="auto"/>
              <w:right w:val="single" w:sz="4" w:space="0" w:color="auto"/>
            </w:tcBorders>
            <w:vAlign w:val="center"/>
          </w:tcPr>
          <w:p w14:paraId="2BAE32C0" w14:textId="77777777" w:rsidR="007964D0" w:rsidRPr="00971F1E" w:rsidRDefault="007964D0" w:rsidP="007F3263">
            <w:pPr>
              <w:keepNext/>
              <w:keepLines/>
              <w:spacing w:after="0" w:line="240" w:lineRule="auto"/>
              <w:jc w:val="center"/>
              <w:rPr>
                <w:i/>
                <w:color w:val="000000"/>
                <w:sz w:val="20"/>
                <w:szCs w:val="20"/>
              </w:rPr>
            </w:pPr>
            <w:r w:rsidRPr="00971F1E">
              <w:rPr>
                <w:i/>
                <w:color w:val="000000"/>
                <w:sz w:val="20"/>
                <w:szCs w:val="20"/>
              </w:rPr>
              <w:t>1006</w:t>
            </w:r>
          </w:p>
        </w:tc>
        <w:tc>
          <w:tcPr>
            <w:tcW w:w="1378" w:type="dxa"/>
            <w:tcBorders>
              <w:top w:val="double" w:sz="4" w:space="0" w:color="auto"/>
              <w:left w:val="single" w:sz="4" w:space="0" w:color="auto"/>
              <w:right w:val="single" w:sz="4" w:space="0" w:color="auto"/>
            </w:tcBorders>
            <w:vAlign w:val="center"/>
          </w:tcPr>
          <w:p w14:paraId="54DDC252" w14:textId="77777777" w:rsidR="007964D0" w:rsidRPr="00971F1E" w:rsidRDefault="007964D0" w:rsidP="007F3263">
            <w:pPr>
              <w:keepNext/>
              <w:keepLines/>
              <w:spacing w:after="0" w:line="240" w:lineRule="auto"/>
              <w:jc w:val="center"/>
              <w:rPr>
                <w:i/>
                <w:color w:val="000000"/>
                <w:sz w:val="20"/>
                <w:szCs w:val="20"/>
              </w:rPr>
            </w:pPr>
            <w:r w:rsidRPr="00971F1E">
              <w:rPr>
                <w:i/>
                <w:color w:val="000000"/>
                <w:sz w:val="20"/>
                <w:szCs w:val="20"/>
              </w:rPr>
              <w:t>179</w:t>
            </w:r>
          </w:p>
        </w:tc>
        <w:tc>
          <w:tcPr>
            <w:tcW w:w="1379" w:type="dxa"/>
            <w:tcBorders>
              <w:top w:val="double" w:sz="4" w:space="0" w:color="auto"/>
              <w:left w:val="single" w:sz="4" w:space="0" w:color="auto"/>
              <w:right w:val="single" w:sz="12" w:space="0" w:color="auto"/>
            </w:tcBorders>
            <w:vAlign w:val="center"/>
          </w:tcPr>
          <w:p w14:paraId="5A74A412" w14:textId="77777777" w:rsidR="007964D0" w:rsidRPr="00014443" w:rsidRDefault="007964D0" w:rsidP="007F3263">
            <w:pPr>
              <w:keepNext/>
              <w:keepLines/>
              <w:spacing w:after="0" w:line="240" w:lineRule="auto"/>
              <w:jc w:val="center"/>
              <w:rPr>
                <w:rFonts w:eastAsia="Times New Roman" w:cs="Times New Roman"/>
                <w:i/>
                <w:sz w:val="20"/>
                <w:szCs w:val="20"/>
                <w:lang w:bidi="ar-SA"/>
              </w:rPr>
            </w:pPr>
            <w:r w:rsidRPr="00014443">
              <w:rPr>
                <w:rFonts w:eastAsia="Times New Roman" w:cs="Times New Roman"/>
                <w:i/>
                <w:sz w:val="20"/>
                <w:szCs w:val="20"/>
              </w:rPr>
              <w:t>900,039</w:t>
            </w:r>
          </w:p>
        </w:tc>
      </w:tr>
      <w:tr w:rsidR="007964D0" w:rsidRPr="00971F1E" w14:paraId="318FF14B" w14:textId="77777777" w:rsidTr="007F3263">
        <w:trPr>
          <w:trHeight w:val="291"/>
          <w:jc w:val="center"/>
        </w:trPr>
        <w:tc>
          <w:tcPr>
            <w:tcW w:w="2612" w:type="dxa"/>
            <w:tcBorders>
              <w:left w:val="single" w:sz="12" w:space="0" w:color="auto"/>
            </w:tcBorders>
            <w:vAlign w:val="center"/>
          </w:tcPr>
          <w:p w14:paraId="3F8ABFE2" w14:textId="77777777" w:rsidR="007964D0" w:rsidRPr="00971F1E" w:rsidRDefault="007964D0" w:rsidP="00F265F5">
            <w:pPr>
              <w:keepNext/>
              <w:keepLines/>
              <w:tabs>
                <w:tab w:val="num" w:pos="1080"/>
              </w:tabs>
              <w:spacing w:after="0" w:line="240" w:lineRule="auto"/>
              <w:jc w:val="right"/>
              <w:rPr>
                <w:color w:val="000000"/>
                <w:sz w:val="20"/>
                <w:szCs w:val="20"/>
              </w:rPr>
            </w:pPr>
            <w:r>
              <w:rPr>
                <w:color w:val="000000"/>
                <w:sz w:val="20"/>
                <w:szCs w:val="20"/>
              </w:rPr>
              <w:t xml:space="preserve">1 </w:t>
            </w:r>
          </w:p>
        </w:tc>
        <w:tc>
          <w:tcPr>
            <w:tcW w:w="1511" w:type="dxa"/>
            <w:vAlign w:val="center"/>
          </w:tcPr>
          <w:p w14:paraId="48F0092F" w14:textId="77777777" w:rsidR="007964D0" w:rsidRPr="00971F1E" w:rsidRDefault="007964D0" w:rsidP="007F3263">
            <w:pPr>
              <w:keepNext/>
              <w:keepLines/>
              <w:tabs>
                <w:tab w:val="decimal" w:pos="688"/>
              </w:tabs>
              <w:spacing w:after="0" w:line="240" w:lineRule="auto"/>
              <w:rPr>
                <w:rFonts w:eastAsia="Times New Roman" w:cs="Times New Roman"/>
                <w:color w:val="000000"/>
                <w:sz w:val="20"/>
                <w:szCs w:val="20"/>
                <w:lang w:bidi="ar-SA"/>
              </w:rPr>
            </w:pPr>
            <w:r>
              <w:rPr>
                <w:color w:val="000000"/>
                <w:sz w:val="20"/>
                <w:szCs w:val="20"/>
              </w:rPr>
              <w:t>18</w:t>
            </w:r>
            <w:r w:rsidRPr="00971F1E">
              <w:rPr>
                <w:color w:val="000000"/>
                <w:sz w:val="20"/>
                <w:szCs w:val="20"/>
              </w:rPr>
              <w:t>%</w:t>
            </w:r>
          </w:p>
        </w:tc>
        <w:tc>
          <w:tcPr>
            <w:tcW w:w="1511" w:type="dxa"/>
            <w:tcBorders>
              <w:right w:val="single" w:sz="4" w:space="0" w:color="auto"/>
            </w:tcBorders>
            <w:vAlign w:val="center"/>
          </w:tcPr>
          <w:p w14:paraId="3B9D1FE0" w14:textId="77777777" w:rsidR="007964D0" w:rsidRPr="00971F1E" w:rsidRDefault="007964D0" w:rsidP="007F3263">
            <w:pPr>
              <w:keepNext/>
              <w:keepLines/>
              <w:tabs>
                <w:tab w:val="decimal" w:pos="792"/>
              </w:tabs>
              <w:spacing w:after="0" w:line="240" w:lineRule="auto"/>
              <w:rPr>
                <w:rFonts w:eastAsia="Times New Roman" w:cs="Times New Roman"/>
                <w:color w:val="000000"/>
                <w:sz w:val="20"/>
                <w:szCs w:val="20"/>
                <w:lang w:bidi="ar-SA"/>
              </w:rPr>
            </w:pPr>
            <w:r>
              <w:rPr>
                <w:color w:val="000000"/>
                <w:sz w:val="20"/>
                <w:szCs w:val="20"/>
              </w:rPr>
              <w:t>18</w:t>
            </w:r>
            <w:r w:rsidRPr="00971F1E">
              <w:rPr>
                <w:color w:val="000000"/>
                <w:sz w:val="20"/>
                <w:szCs w:val="20"/>
              </w:rPr>
              <w:t>%</w:t>
            </w:r>
          </w:p>
        </w:tc>
        <w:tc>
          <w:tcPr>
            <w:tcW w:w="1246" w:type="dxa"/>
            <w:tcBorders>
              <w:left w:val="single" w:sz="4" w:space="0" w:color="auto"/>
              <w:right w:val="single" w:sz="4" w:space="0" w:color="auto"/>
            </w:tcBorders>
            <w:vAlign w:val="center"/>
          </w:tcPr>
          <w:p w14:paraId="15DC9903" w14:textId="77777777" w:rsidR="007964D0" w:rsidRPr="00971F1E" w:rsidRDefault="007964D0" w:rsidP="007F3263">
            <w:pPr>
              <w:keepNext/>
              <w:tabs>
                <w:tab w:val="decimal" w:pos="612"/>
              </w:tabs>
              <w:spacing w:after="0" w:line="240" w:lineRule="auto"/>
              <w:rPr>
                <w:rFonts w:eastAsia="Times New Roman" w:cs="Times New Roman"/>
                <w:color w:val="000000"/>
                <w:sz w:val="20"/>
                <w:szCs w:val="20"/>
                <w:lang w:bidi="ar-SA"/>
              </w:rPr>
            </w:pPr>
            <w:r w:rsidRPr="00971F1E">
              <w:rPr>
                <w:color w:val="000000"/>
                <w:sz w:val="20"/>
                <w:szCs w:val="20"/>
              </w:rPr>
              <w:t>19%</w:t>
            </w:r>
          </w:p>
        </w:tc>
        <w:tc>
          <w:tcPr>
            <w:tcW w:w="1378" w:type="dxa"/>
            <w:tcBorders>
              <w:left w:val="single" w:sz="4" w:space="0" w:color="auto"/>
              <w:right w:val="single" w:sz="4" w:space="0" w:color="auto"/>
            </w:tcBorders>
            <w:vAlign w:val="center"/>
          </w:tcPr>
          <w:p w14:paraId="4AE6CA40" w14:textId="77777777" w:rsidR="007964D0" w:rsidRPr="00971F1E" w:rsidRDefault="007964D0" w:rsidP="007F3263">
            <w:pPr>
              <w:keepNext/>
              <w:keepLines/>
              <w:tabs>
                <w:tab w:val="decimal" w:pos="716"/>
              </w:tabs>
              <w:spacing w:after="0" w:line="240" w:lineRule="auto"/>
              <w:rPr>
                <w:rFonts w:eastAsia="Times New Roman" w:cs="Times New Roman"/>
                <w:color w:val="000000"/>
                <w:sz w:val="20"/>
                <w:szCs w:val="20"/>
                <w:lang w:bidi="ar-SA"/>
              </w:rPr>
            </w:pPr>
            <w:r>
              <w:rPr>
                <w:color w:val="000000"/>
                <w:sz w:val="20"/>
                <w:szCs w:val="20"/>
              </w:rPr>
              <w:t>13</w:t>
            </w:r>
            <w:r w:rsidRPr="00971F1E">
              <w:rPr>
                <w:color w:val="000000"/>
                <w:sz w:val="20"/>
                <w:szCs w:val="20"/>
              </w:rPr>
              <w:t>%</w:t>
            </w:r>
          </w:p>
        </w:tc>
        <w:tc>
          <w:tcPr>
            <w:tcW w:w="1379" w:type="dxa"/>
            <w:tcBorders>
              <w:left w:val="single" w:sz="4" w:space="0" w:color="auto"/>
              <w:right w:val="single" w:sz="12" w:space="0" w:color="auto"/>
            </w:tcBorders>
            <w:vAlign w:val="center"/>
          </w:tcPr>
          <w:p w14:paraId="12E9E201" w14:textId="77777777" w:rsidR="007964D0" w:rsidRPr="00014443" w:rsidRDefault="007964D0" w:rsidP="007F3263">
            <w:pPr>
              <w:keepNext/>
              <w:keepLines/>
              <w:spacing w:after="0" w:line="240" w:lineRule="auto"/>
              <w:jc w:val="center"/>
              <w:rPr>
                <w:rFonts w:eastAsia="Times New Roman" w:cs="Times New Roman"/>
                <w:sz w:val="20"/>
                <w:szCs w:val="20"/>
                <w:lang w:bidi="ar-SA"/>
              </w:rPr>
            </w:pPr>
            <w:r w:rsidRPr="00014443">
              <w:rPr>
                <w:rFonts w:eastAsia="Times New Roman" w:cs="Times New Roman"/>
                <w:sz w:val="20"/>
                <w:szCs w:val="20"/>
              </w:rPr>
              <w:t>19%</w:t>
            </w:r>
          </w:p>
        </w:tc>
      </w:tr>
      <w:tr w:rsidR="007964D0" w:rsidRPr="00971F1E" w14:paraId="7E7B6375" w14:textId="77777777" w:rsidTr="007F3263">
        <w:trPr>
          <w:trHeight w:val="291"/>
          <w:jc w:val="center"/>
        </w:trPr>
        <w:tc>
          <w:tcPr>
            <w:tcW w:w="2612" w:type="dxa"/>
            <w:tcBorders>
              <w:left w:val="single" w:sz="12" w:space="0" w:color="auto"/>
            </w:tcBorders>
            <w:vAlign w:val="center"/>
          </w:tcPr>
          <w:p w14:paraId="7A28952C" w14:textId="77777777" w:rsidR="007964D0" w:rsidRPr="00971F1E" w:rsidRDefault="007964D0" w:rsidP="00F265F5">
            <w:pPr>
              <w:keepNext/>
              <w:keepLines/>
              <w:tabs>
                <w:tab w:val="num" w:pos="1080"/>
              </w:tabs>
              <w:spacing w:after="0" w:line="240" w:lineRule="auto"/>
              <w:jc w:val="right"/>
              <w:rPr>
                <w:color w:val="000000"/>
                <w:sz w:val="20"/>
                <w:szCs w:val="20"/>
              </w:rPr>
            </w:pPr>
            <w:r>
              <w:rPr>
                <w:color w:val="000000"/>
                <w:sz w:val="20"/>
                <w:szCs w:val="20"/>
              </w:rPr>
              <w:t xml:space="preserve">2 </w:t>
            </w:r>
          </w:p>
        </w:tc>
        <w:tc>
          <w:tcPr>
            <w:tcW w:w="1511" w:type="dxa"/>
            <w:vAlign w:val="center"/>
          </w:tcPr>
          <w:p w14:paraId="01EFAB67" w14:textId="77777777" w:rsidR="007964D0" w:rsidRPr="00971F1E" w:rsidRDefault="007964D0" w:rsidP="007F3263">
            <w:pPr>
              <w:keepNext/>
              <w:keepLines/>
              <w:tabs>
                <w:tab w:val="decimal" w:pos="688"/>
              </w:tabs>
              <w:spacing w:after="0" w:line="240" w:lineRule="auto"/>
              <w:rPr>
                <w:rFonts w:eastAsia="Times New Roman" w:cs="Times New Roman"/>
                <w:color w:val="000000"/>
                <w:sz w:val="20"/>
                <w:szCs w:val="20"/>
                <w:lang w:bidi="ar-SA"/>
              </w:rPr>
            </w:pPr>
            <w:r>
              <w:rPr>
                <w:color w:val="000000"/>
                <w:sz w:val="20"/>
                <w:szCs w:val="20"/>
              </w:rPr>
              <w:t>39</w:t>
            </w:r>
            <w:r w:rsidRPr="00971F1E">
              <w:rPr>
                <w:color w:val="000000"/>
                <w:sz w:val="20"/>
                <w:szCs w:val="20"/>
              </w:rPr>
              <w:t>%</w:t>
            </w:r>
          </w:p>
        </w:tc>
        <w:tc>
          <w:tcPr>
            <w:tcW w:w="1511" w:type="dxa"/>
            <w:tcBorders>
              <w:right w:val="single" w:sz="4" w:space="0" w:color="auto"/>
            </w:tcBorders>
            <w:vAlign w:val="center"/>
          </w:tcPr>
          <w:p w14:paraId="628F4FFA" w14:textId="77777777" w:rsidR="007964D0" w:rsidRPr="00971F1E" w:rsidRDefault="007964D0" w:rsidP="007F3263">
            <w:pPr>
              <w:keepNext/>
              <w:keepLines/>
              <w:tabs>
                <w:tab w:val="decimal" w:pos="792"/>
              </w:tabs>
              <w:spacing w:after="0" w:line="240" w:lineRule="auto"/>
              <w:rPr>
                <w:rFonts w:eastAsia="Times New Roman" w:cs="Times New Roman"/>
                <w:color w:val="000000"/>
                <w:sz w:val="20"/>
                <w:szCs w:val="20"/>
                <w:lang w:bidi="ar-SA"/>
              </w:rPr>
            </w:pPr>
            <w:r>
              <w:rPr>
                <w:color w:val="000000"/>
                <w:sz w:val="20"/>
                <w:szCs w:val="20"/>
              </w:rPr>
              <w:t>32</w:t>
            </w:r>
            <w:r w:rsidRPr="00971F1E">
              <w:rPr>
                <w:color w:val="000000"/>
                <w:sz w:val="20"/>
                <w:szCs w:val="20"/>
              </w:rPr>
              <w:t>%</w:t>
            </w:r>
          </w:p>
        </w:tc>
        <w:tc>
          <w:tcPr>
            <w:tcW w:w="1246" w:type="dxa"/>
            <w:tcBorders>
              <w:left w:val="single" w:sz="4" w:space="0" w:color="auto"/>
              <w:right w:val="single" w:sz="4" w:space="0" w:color="auto"/>
            </w:tcBorders>
            <w:vAlign w:val="center"/>
          </w:tcPr>
          <w:p w14:paraId="2EFC278E" w14:textId="77777777" w:rsidR="007964D0" w:rsidRPr="00971F1E" w:rsidRDefault="007964D0" w:rsidP="007F3263">
            <w:pPr>
              <w:keepNext/>
              <w:tabs>
                <w:tab w:val="decimal" w:pos="612"/>
              </w:tabs>
              <w:spacing w:after="0" w:line="240" w:lineRule="auto"/>
              <w:rPr>
                <w:rFonts w:eastAsia="Times New Roman" w:cs="Times New Roman"/>
                <w:color w:val="000000"/>
                <w:sz w:val="20"/>
                <w:szCs w:val="20"/>
                <w:lang w:bidi="ar-SA"/>
              </w:rPr>
            </w:pPr>
            <w:r>
              <w:rPr>
                <w:color w:val="000000"/>
                <w:sz w:val="20"/>
                <w:szCs w:val="20"/>
              </w:rPr>
              <w:t>41</w:t>
            </w:r>
            <w:r w:rsidRPr="00971F1E">
              <w:rPr>
                <w:color w:val="000000"/>
                <w:sz w:val="20"/>
                <w:szCs w:val="20"/>
              </w:rPr>
              <w:t>%</w:t>
            </w:r>
          </w:p>
        </w:tc>
        <w:tc>
          <w:tcPr>
            <w:tcW w:w="1378" w:type="dxa"/>
            <w:tcBorders>
              <w:left w:val="single" w:sz="4" w:space="0" w:color="auto"/>
              <w:right w:val="single" w:sz="4" w:space="0" w:color="auto"/>
            </w:tcBorders>
            <w:vAlign w:val="center"/>
          </w:tcPr>
          <w:p w14:paraId="1A863520" w14:textId="77777777" w:rsidR="007964D0" w:rsidRPr="00971F1E" w:rsidRDefault="007964D0" w:rsidP="007F3263">
            <w:pPr>
              <w:keepNext/>
              <w:keepLines/>
              <w:tabs>
                <w:tab w:val="decimal" w:pos="716"/>
              </w:tabs>
              <w:spacing w:after="0" w:line="240" w:lineRule="auto"/>
              <w:rPr>
                <w:rFonts w:eastAsia="Times New Roman" w:cs="Times New Roman"/>
                <w:color w:val="000000"/>
                <w:sz w:val="20"/>
                <w:szCs w:val="20"/>
                <w:lang w:bidi="ar-SA"/>
              </w:rPr>
            </w:pPr>
            <w:r>
              <w:rPr>
                <w:color w:val="000000"/>
                <w:sz w:val="20"/>
                <w:szCs w:val="20"/>
              </w:rPr>
              <w:t>36</w:t>
            </w:r>
            <w:r w:rsidRPr="00971F1E">
              <w:rPr>
                <w:color w:val="000000"/>
                <w:sz w:val="20"/>
                <w:szCs w:val="20"/>
              </w:rPr>
              <w:t>%</w:t>
            </w:r>
          </w:p>
        </w:tc>
        <w:tc>
          <w:tcPr>
            <w:tcW w:w="1379" w:type="dxa"/>
            <w:tcBorders>
              <w:left w:val="single" w:sz="4" w:space="0" w:color="auto"/>
              <w:right w:val="single" w:sz="12" w:space="0" w:color="auto"/>
            </w:tcBorders>
            <w:vAlign w:val="center"/>
          </w:tcPr>
          <w:p w14:paraId="29B0CB7E" w14:textId="77777777" w:rsidR="007964D0" w:rsidRPr="00014443" w:rsidRDefault="007964D0" w:rsidP="007F3263">
            <w:pPr>
              <w:keepNext/>
              <w:keepLines/>
              <w:spacing w:after="0" w:line="240" w:lineRule="auto"/>
              <w:jc w:val="center"/>
              <w:rPr>
                <w:rFonts w:eastAsia="Times New Roman" w:cs="Times New Roman"/>
                <w:sz w:val="20"/>
                <w:szCs w:val="20"/>
                <w:lang w:bidi="ar-SA"/>
              </w:rPr>
            </w:pPr>
            <w:r>
              <w:rPr>
                <w:rFonts w:eastAsia="Times New Roman" w:cs="Times New Roman"/>
                <w:sz w:val="20"/>
                <w:szCs w:val="20"/>
              </w:rPr>
              <w:t>35%</w:t>
            </w:r>
          </w:p>
        </w:tc>
      </w:tr>
      <w:tr w:rsidR="007964D0" w:rsidRPr="00971F1E" w14:paraId="76E23906" w14:textId="77777777" w:rsidTr="007F3263">
        <w:trPr>
          <w:trHeight w:val="291"/>
          <w:jc w:val="center"/>
        </w:trPr>
        <w:tc>
          <w:tcPr>
            <w:tcW w:w="2612" w:type="dxa"/>
            <w:tcBorders>
              <w:left w:val="single" w:sz="12" w:space="0" w:color="auto"/>
            </w:tcBorders>
            <w:vAlign w:val="center"/>
          </w:tcPr>
          <w:p w14:paraId="5EA372AB" w14:textId="77777777" w:rsidR="007964D0" w:rsidRPr="00971F1E" w:rsidRDefault="007964D0" w:rsidP="00F265F5">
            <w:pPr>
              <w:keepNext/>
              <w:keepLines/>
              <w:tabs>
                <w:tab w:val="num" w:pos="1080"/>
              </w:tabs>
              <w:spacing w:after="0" w:line="240" w:lineRule="auto"/>
              <w:jc w:val="right"/>
              <w:rPr>
                <w:color w:val="000000"/>
                <w:sz w:val="20"/>
                <w:szCs w:val="20"/>
              </w:rPr>
            </w:pPr>
            <w:r>
              <w:rPr>
                <w:color w:val="000000"/>
                <w:sz w:val="20"/>
                <w:szCs w:val="20"/>
              </w:rPr>
              <w:t xml:space="preserve">3 </w:t>
            </w:r>
          </w:p>
        </w:tc>
        <w:tc>
          <w:tcPr>
            <w:tcW w:w="1511" w:type="dxa"/>
            <w:vAlign w:val="center"/>
          </w:tcPr>
          <w:p w14:paraId="3F72EB01" w14:textId="77777777" w:rsidR="007964D0" w:rsidRPr="00971F1E" w:rsidRDefault="007964D0" w:rsidP="007F3263">
            <w:pPr>
              <w:keepNext/>
              <w:keepLines/>
              <w:tabs>
                <w:tab w:val="decimal" w:pos="688"/>
              </w:tabs>
              <w:spacing w:after="0" w:line="240" w:lineRule="auto"/>
              <w:rPr>
                <w:rFonts w:eastAsia="Times New Roman" w:cs="Times New Roman"/>
                <w:color w:val="000000"/>
                <w:sz w:val="20"/>
                <w:szCs w:val="20"/>
                <w:lang w:bidi="ar-SA"/>
              </w:rPr>
            </w:pPr>
            <w:r>
              <w:rPr>
                <w:color w:val="000000"/>
                <w:sz w:val="20"/>
                <w:szCs w:val="20"/>
              </w:rPr>
              <w:t>16</w:t>
            </w:r>
            <w:r w:rsidRPr="00971F1E">
              <w:rPr>
                <w:color w:val="000000"/>
                <w:sz w:val="20"/>
                <w:szCs w:val="20"/>
              </w:rPr>
              <w:t>%</w:t>
            </w:r>
          </w:p>
        </w:tc>
        <w:tc>
          <w:tcPr>
            <w:tcW w:w="1511" w:type="dxa"/>
            <w:tcBorders>
              <w:right w:val="single" w:sz="4" w:space="0" w:color="auto"/>
            </w:tcBorders>
            <w:vAlign w:val="center"/>
          </w:tcPr>
          <w:p w14:paraId="36AE59E2" w14:textId="77777777" w:rsidR="007964D0" w:rsidRPr="00971F1E" w:rsidRDefault="007964D0" w:rsidP="007F3263">
            <w:pPr>
              <w:keepNext/>
              <w:keepLines/>
              <w:tabs>
                <w:tab w:val="decimal" w:pos="792"/>
              </w:tabs>
              <w:spacing w:after="0" w:line="240" w:lineRule="auto"/>
              <w:rPr>
                <w:rFonts w:eastAsia="Times New Roman" w:cs="Times New Roman"/>
                <w:color w:val="000000"/>
                <w:sz w:val="20"/>
                <w:szCs w:val="20"/>
                <w:lang w:bidi="ar-SA"/>
              </w:rPr>
            </w:pPr>
            <w:r>
              <w:rPr>
                <w:color w:val="000000"/>
                <w:sz w:val="20"/>
                <w:szCs w:val="20"/>
              </w:rPr>
              <w:t>13</w:t>
            </w:r>
            <w:r w:rsidRPr="00971F1E">
              <w:rPr>
                <w:color w:val="000000"/>
                <w:sz w:val="20"/>
                <w:szCs w:val="20"/>
              </w:rPr>
              <w:t>%</w:t>
            </w:r>
          </w:p>
        </w:tc>
        <w:tc>
          <w:tcPr>
            <w:tcW w:w="1246" w:type="dxa"/>
            <w:tcBorders>
              <w:left w:val="single" w:sz="4" w:space="0" w:color="auto"/>
              <w:right w:val="single" w:sz="4" w:space="0" w:color="auto"/>
            </w:tcBorders>
            <w:vAlign w:val="center"/>
          </w:tcPr>
          <w:p w14:paraId="59BB08BE" w14:textId="77777777" w:rsidR="007964D0" w:rsidRPr="00971F1E" w:rsidRDefault="007964D0" w:rsidP="007F3263">
            <w:pPr>
              <w:keepNext/>
              <w:tabs>
                <w:tab w:val="decimal" w:pos="612"/>
              </w:tabs>
              <w:spacing w:after="0" w:line="240" w:lineRule="auto"/>
              <w:rPr>
                <w:rFonts w:eastAsia="Times New Roman" w:cs="Times New Roman"/>
                <w:color w:val="000000"/>
                <w:sz w:val="20"/>
                <w:szCs w:val="20"/>
                <w:lang w:bidi="ar-SA"/>
              </w:rPr>
            </w:pPr>
            <w:r>
              <w:rPr>
                <w:color w:val="000000"/>
                <w:sz w:val="20"/>
                <w:szCs w:val="20"/>
              </w:rPr>
              <w:t>17</w:t>
            </w:r>
            <w:r w:rsidRPr="00971F1E">
              <w:rPr>
                <w:color w:val="000000"/>
                <w:sz w:val="20"/>
                <w:szCs w:val="20"/>
              </w:rPr>
              <w:t>%</w:t>
            </w:r>
          </w:p>
        </w:tc>
        <w:tc>
          <w:tcPr>
            <w:tcW w:w="1378" w:type="dxa"/>
            <w:tcBorders>
              <w:left w:val="single" w:sz="4" w:space="0" w:color="auto"/>
              <w:right w:val="single" w:sz="4" w:space="0" w:color="auto"/>
            </w:tcBorders>
            <w:vAlign w:val="center"/>
          </w:tcPr>
          <w:p w14:paraId="774B5276" w14:textId="77777777" w:rsidR="007964D0" w:rsidRPr="00971F1E" w:rsidRDefault="007964D0" w:rsidP="007F3263">
            <w:pPr>
              <w:keepNext/>
              <w:keepLines/>
              <w:tabs>
                <w:tab w:val="decimal" w:pos="716"/>
              </w:tabs>
              <w:spacing w:after="0" w:line="240" w:lineRule="auto"/>
              <w:rPr>
                <w:rFonts w:eastAsia="Times New Roman" w:cs="Times New Roman"/>
                <w:color w:val="000000"/>
                <w:sz w:val="20"/>
                <w:szCs w:val="20"/>
                <w:lang w:bidi="ar-SA"/>
              </w:rPr>
            </w:pPr>
            <w:r>
              <w:rPr>
                <w:color w:val="000000"/>
                <w:sz w:val="20"/>
                <w:szCs w:val="20"/>
              </w:rPr>
              <w:t>17</w:t>
            </w:r>
            <w:r w:rsidRPr="00971F1E">
              <w:rPr>
                <w:color w:val="000000"/>
                <w:sz w:val="20"/>
                <w:szCs w:val="20"/>
              </w:rPr>
              <w:t>%</w:t>
            </w:r>
          </w:p>
        </w:tc>
        <w:tc>
          <w:tcPr>
            <w:tcW w:w="1379" w:type="dxa"/>
            <w:tcBorders>
              <w:left w:val="single" w:sz="4" w:space="0" w:color="auto"/>
              <w:right w:val="single" w:sz="12" w:space="0" w:color="auto"/>
            </w:tcBorders>
            <w:vAlign w:val="center"/>
          </w:tcPr>
          <w:p w14:paraId="1FA77939" w14:textId="77777777" w:rsidR="007964D0" w:rsidRPr="00014443" w:rsidRDefault="007964D0" w:rsidP="007F3263">
            <w:pPr>
              <w:keepNext/>
              <w:keepLines/>
              <w:spacing w:after="0" w:line="240" w:lineRule="auto"/>
              <w:jc w:val="center"/>
              <w:rPr>
                <w:rFonts w:eastAsia="Times New Roman" w:cs="Times New Roman"/>
                <w:sz w:val="20"/>
                <w:szCs w:val="20"/>
                <w:lang w:bidi="ar-SA"/>
              </w:rPr>
            </w:pPr>
            <w:r>
              <w:rPr>
                <w:rFonts w:eastAsia="Times New Roman" w:cs="Times New Roman"/>
                <w:sz w:val="20"/>
                <w:szCs w:val="20"/>
              </w:rPr>
              <w:t>18%</w:t>
            </w:r>
          </w:p>
        </w:tc>
      </w:tr>
      <w:tr w:rsidR="007964D0" w:rsidRPr="00971F1E" w14:paraId="65909143" w14:textId="77777777" w:rsidTr="007F3263">
        <w:trPr>
          <w:trHeight w:val="291"/>
          <w:jc w:val="center"/>
        </w:trPr>
        <w:tc>
          <w:tcPr>
            <w:tcW w:w="2612" w:type="dxa"/>
            <w:tcBorders>
              <w:left w:val="single" w:sz="12" w:space="0" w:color="auto"/>
            </w:tcBorders>
            <w:vAlign w:val="center"/>
          </w:tcPr>
          <w:p w14:paraId="5FB299A8" w14:textId="77777777" w:rsidR="007964D0" w:rsidRPr="00971F1E" w:rsidRDefault="007964D0" w:rsidP="00F265F5">
            <w:pPr>
              <w:keepNext/>
              <w:keepLines/>
              <w:tabs>
                <w:tab w:val="num" w:pos="1080"/>
              </w:tabs>
              <w:spacing w:after="0" w:line="240" w:lineRule="auto"/>
              <w:jc w:val="right"/>
              <w:rPr>
                <w:color w:val="000000"/>
                <w:sz w:val="20"/>
                <w:szCs w:val="20"/>
              </w:rPr>
            </w:pPr>
            <w:r>
              <w:rPr>
                <w:color w:val="000000"/>
                <w:sz w:val="20"/>
                <w:szCs w:val="20"/>
              </w:rPr>
              <w:t xml:space="preserve">4 </w:t>
            </w:r>
          </w:p>
        </w:tc>
        <w:tc>
          <w:tcPr>
            <w:tcW w:w="1511" w:type="dxa"/>
            <w:vAlign w:val="center"/>
          </w:tcPr>
          <w:p w14:paraId="61BDB33F" w14:textId="77777777" w:rsidR="007964D0" w:rsidRPr="00971F1E" w:rsidRDefault="007964D0" w:rsidP="007F3263">
            <w:pPr>
              <w:keepNext/>
              <w:keepLines/>
              <w:tabs>
                <w:tab w:val="decimal" w:pos="688"/>
              </w:tabs>
              <w:spacing w:after="0" w:line="240" w:lineRule="auto"/>
              <w:rPr>
                <w:rFonts w:eastAsia="Times New Roman" w:cs="Times New Roman"/>
                <w:color w:val="000000"/>
                <w:sz w:val="20"/>
                <w:szCs w:val="20"/>
                <w:lang w:bidi="ar-SA"/>
              </w:rPr>
            </w:pPr>
            <w:r>
              <w:rPr>
                <w:color w:val="000000"/>
                <w:sz w:val="20"/>
                <w:szCs w:val="20"/>
              </w:rPr>
              <w:t>18</w:t>
            </w:r>
            <w:r w:rsidRPr="00971F1E">
              <w:rPr>
                <w:color w:val="000000"/>
                <w:sz w:val="20"/>
                <w:szCs w:val="20"/>
              </w:rPr>
              <w:t>%</w:t>
            </w:r>
          </w:p>
        </w:tc>
        <w:tc>
          <w:tcPr>
            <w:tcW w:w="1511" w:type="dxa"/>
            <w:tcBorders>
              <w:right w:val="single" w:sz="4" w:space="0" w:color="auto"/>
            </w:tcBorders>
            <w:vAlign w:val="center"/>
          </w:tcPr>
          <w:p w14:paraId="45926355" w14:textId="77777777" w:rsidR="007964D0" w:rsidRPr="00971F1E" w:rsidRDefault="007964D0" w:rsidP="007F3263">
            <w:pPr>
              <w:keepNext/>
              <w:keepLines/>
              <w:tabs>
                <w:tab w:val="decimal" w:pos="792"/>
              </w:tabs>
              <w:spacing w:after="0" w:line="240" w:lineRule="auto"/>
              <w:rPr>
                <w:rFonts w:eastAsia="Times New Roman" w:cs="Times New Roman"/>
                <w:color w:val="000000"/>
                <w:sz w:val="20"/>
                <w:szCs w:val="20"/>
                <w:lang w:bidi="ar-SA"/>
              </w:rPr>
            </w:pPr>
            <w:r>
              <w:rPr>
                <w:color w:val="000000"/>
                <w:sz w:val="20"/>
                <w:szCs w:val="20"/>
              </w:rPr>
              <w:t>25</w:t>
            </w:r>
            <w:r w:rsidRPr="00971F1E">
              <w:rPr>
                <w:color w:val="000000"/>
                <w:sz w:val="20"/>
                <w:szCs w:val="20"/>
              </w:rPr>
              <w:t>%</w:t>
            </w:r>
          </w:p>
        </w:tc>
        <w:tc>
          <w:tcPr>
            <w:tcW w:w="1246" w:type="dxa"/>
            <w:tcBorders>
              <w:left w:val="single" w:sz="4" w:space="0" w:color="auto"/>
              <w:right w:val="single" w:sz="4" w:space="0" w:color="auto"/>
            </w:tcBorders>
            <w:vAlign w:val="center"/>
          </w:tcPr>
          <w:p w14:paraId="1BF99FDA" w14:textId="77777777" w:rsidR="007964D0" w:rsidRPr="00971F1E" w:rsidRDefault="007964D0" w:rsidP="007F3263">
            <w:pPr>
              <w:keepNext/>
              <w:tabs>
                <w:tab w:val="decimal" w:pos="612"/>
              </w:tabs>
              <w:spacing w:after="0" w:line="240" w:lineRule="auto"/>
              <w:rPr>
                <w:rFonts w:eastAsia="Times New Roman" w:cs="Times New Roman"/>
                <w:color w:val="000000"/>
                <w:sz w:val="20"/>
                <w:szCs w:val="20"/>
                <w:lang w:bidi="ar-SA"/>
              </w:rPr>
            </w:pPr>
            <w:r>
              <w:rPr>
                <w:color w:val="000000"/>
                <w:sz w:val="20"/>
                <w:szCs w:val="20"/>
              </w:rPr>
              <w:t>15</w:t>
            </w:r>
            <w:r w:rsidRPr="00971F1E">
              <w:rPr>
                <w:color w:val="000000"/>
                <w:sz w:val="20"/>
                <w:szCs w:val="20"/>
              </w:rPr>
              <w:t>%</w:t>
            </w:r>
          </w:p>
        </w:tc>
        <w:tc>
          <w:tcPr>
            <w:tcW w:w="1378" w:type="dxa"/>
            <w:tcBorders>
              <w:left w:val="single" w:sz="4" w:space="0" w:color="auto"/>
              <w:right w:val="single" w:sz="4" w:space="0" w:color="auto"/>
            </w:tcBorders>
            <w:vAlign w:val="center"/>
          </w:tcPr>
          <w:p w14:paraId="52763E38" w14:textId="77777777" w:rsidR="007964D0" w:rsidRPr="00971F1E" w:rsidRDefault="007964D0" w:rsidP="007F3263">
            <w:pPr>
              <w:keepNext/>
              <w:keepLines/>
              <w:tabs>
                <w:tab w:val="decimal" w:pos="716"/>
              </w:tabs>
              <w:spacing w:after="0" w:line="240" w:lineRule="auto"/>
              <w:rPr>
                <w:rFonts w:eastAsia="Times New Roman" w:cs="Times New Roman"/>
                <w:color w:val="000000"/>
                <w:sz w:val="20"/>
                <w:szCs w:val="20"/>
                <w:lang w:bidi="ar-SA"/>
              </w:rPr>
            </w:pPr>
            <w:r>
              <w:rPr>
                <w:color w:val="000000"/>
                <w:sz w:val="20"/>
                <w:szCs w:val="20"/>
              </w:rPr>
              <w:t>25</w:t>
            </w:r>
            <w:r w:rsidRPr="00971F1E">
              <w:rPr>
                <w:color w:val="000000"/>
                <w:sz w:val="20"/>
                <w:szCs w:val="20"/>
              </w:rPr>
              <w:t>%</w:t>
            </w:r>
          </w:p>
        </w:tc>
        <w:tc>
          <w:tcPr>
            <w:tcW w:w="1379" w:type="dxa"/>
            <w:tcBorders>
              <w:left w:val="single" w:sz="4" w:space="0" w:color="auto"/>
              <w:right w:val="single" w:sz="12" w:space="0" w:color="auto"/>
            </w:tcBorders>
            <w:vAlign w:val="center"/>
          </w:tcPr>
          <w:p w14:paraId="1D3DC3E3" w14:textId="77777777" w:rsidR="007964D0" w:rsidRPr="00014443" w:rsidRDefault="007964D0" w:rsidP="007F3263">
            <w:pPr>
              <w:keepNext/>
              <w:keepLines/>
              <w:spacing w:after="0" w:line="240" w:lineRule="auto"/>
              <w:jc w:val="center"/>
              <w:rPr>
                <w:rFonts w:eastAsia="Times New Roman" w:cs="Times New Roman"/>
                <w:sz w:val="20"/>
                <w:szCs w:val="20"/>
                <w:lang w:bidi="ar-SA"/>
              </w:rPr>
            </w:pPr>
            <w:r>
              <w:rPr>
                <w:rFonts w:eastAsia="Times New Roman" w:cs="Times New Roman"/>
                <w:sz w:val="20"/>
                <w:szCs w:val="20"/>
              </w:rPr>
              <w:t>18%</w:t>
            </w:r>
          </w:p>
        </w:tc>
      </w:tr>
      <w:tr w:rsidR="007964D0" w:rsidRPr="00971F1E" w14:paraId="31BF333A" w14:textId="77777777" w:rsidTr="007F3263">
        <w:trPr>
          <w:trHeight w:val="291"/>
          <w:jc w:val="center"/>
        </w:trPr>
        <w:tc>
          <w:tcPr>
            <w:tcW w:w="2612" w:type="dxa"/>
            <w:tcBorders>
              <w:left w:val="single" w:sz="12" w:space="0" w:color="auto"/>
            </w:tcBorders>
            <w:vAlign w:val="center"/>
          </w:tcPr>
          <w:p w14:paraId="7621A136" w14:textId="77777777" w:rsidR="007964D0" w:rsidRPr="00971F1E" w:rsidRDefault="007964D0" w:rsidP="00F265F5">
            <w:pPr>
              <w:keepNext/>
              <w:keepLines/>
              <w:tabs>
                <w:tab w:val="num" w:pos="1080"/>
              </w:tabs>
              <w:spacing w:after="0" w:line="240" w:lineRule="auto"/>
              <w:jc w:val="right"/>
              <w:rPr>
                <w:color w:val="000000"/>
                <w:sz w:val="20"/>
                <w:szCs w:val="20"/>
              </w:rPr>
            </w:pPr>
            <w:r>
              <w:rPr>
                <w:color w:val="000000"/>
                <w:sz w:val="20"/>
                <w:szCs w:val="20"/>
              </w:rPr>
              <w:t xml:space="preserve">5 </w:t>
            </w:r>
          </w:p>
        </w:tc>
        <w:tc>
          <w:tcPr>
            <w:tcW w:w="1511" w:type="dxa"/>
            <w:vAlign w:val="center"/>
          </w:tcPr>
          <w:p w14:paraId="033287B6" w14:textId="77777777" w:rsidR="007964D0" w:rsidRPr="00971F1E" w:rsidRDefault="007964D0" w:rsidP="007F3263">
            <w:pPr>
              <w:keepNext/>
              <w:keepLines/>
              <w:tabs>
                <w:tab w:val="decimal" w:pos="688"/>
              </w:tabs>
              <w:spacing w:after="0" w:line="240" w:lineRule="auto"/>
              <w:rPr>
                <w:rFonts w:eastAsia="Times New Roman" w:cs="Times New Roman"/>
                <w:color w:val="000000"/>
                <w:sz w:val="20"/>
                <w:szCs w:val="20"/>
                <w:lang w:bidi="ar-SA"/>
              </w:rPr>
            </w:pPr>
            <w:r>
              <w:rPr>
                <w:color w:val="000000"/>
                <w:sz w:val="20"/>
                <w:szCs w:val="20"/>
              </w:rPr>
              <w:t>6</w:t>
            </w:r>
            <w:r w:rsidRPr="00971F1E">
              <w:rPr>
                <w:color w:val="000000"/>
                <w:sz w:val="20"/>
                <w:szCs w:val="20"/>
              </w:rPr>
              <w:t>%</w:t>
            </w:r>
          </w:p>
        </w:tc>
        <w:tc>
          <w:tcPr>
            <w:tcW w:w="1511" w:type="dxa"/>
            <w:tcBorders>
              <w:right w:val="single" w:sz="4" w:space="0" w:color="auto"/>
            </w:tcBorders>
            <w:vAlign w:val="center"/>
          </w:tcPr>
          <w:p w14:paraId="448D0498" w14:textId="77777777" w:rsidR="007964D0" w:rsidRPr="00971F1E" w:rsidRDefault="007964D0" w:rsidP="007F3263">
            <w:pPr>
              <w:keepNext/>
              <w:keepLines/>
              <w:tabs>
                <w:tab w:val="decimal" w:pos="792"/>
              </w:tabs>
              <w:spacing w:after="0" w:line="240" w:lineRule="auto"/>
              <w:rPr>
                <w:rFonts w:eastAsia="Times New Roman" w:cs="Times New Roman"/>
                <w:color w:val="000000"/>
                <w:sz w:val="20"/>
                <w:szCs w:val="20"/>
                <w:lang w:bidi="ar-SA"/>
              </w:rPr>
            </w:pPr>
            <w:r>
              <w:rPr>
                <w:color w:val="000000"/>
                <w:sz w:val="20"/>
                <w:szCs w:val="20"/>
              </w:rPr>
              <w:t>7</w:t>
            </w:r>
            <w:r w:rsidRPr="00971F1E">
              <w:rPr>
                <w:color w:val="000000"/>
                <w:sz w:val="20"/>
                <w:szCs w:val="20"/>
              </w:rPr>
              <w:t>%</w:t>
            </w:r>
          </w:p>
        </w:tc>
        <w:tc>
          <w:tcPr>
            <w:tcW w:w="1246" w:type="dxa"/>
            <w:tcBorders>
              <w:left w:val="single" w:sz="4" w:space="0" w:color="auto"/>
              <w:right w:val="single" w:sz="4" w:space="0" w:color="auto"/>
            </w:tcBorders>
            <w:vAlign w:val="center"/>
          </w:tcPr>
          <w:p w14:paraId="70F60CE4" w14:textId="77777777" w:rsidR="007964D0" w:rsidRPr="00971F1E" w:rsidRDefault="007964D0" w:rsidP="007F3263">
            <w:pPr>
              <w:keepNext/>
              <w:tabs>
                <w:tab w:val="decimal" w:pos="612"/>
              </w:tabs>
              <w:spacing w:after="0" w:line="240" w:lineRule="auto"/>
              <w:rPr>
                <w:rFonts w:eastAsia="Times New Roman" w:cs="Times New Roman"/>
                <w:color w:val="000000"/>
                <w:sz w:val="20"/>
                <w:szCs w:val="20"/>
                <w:lang w:bidi="ar-SA"/>
              </w:rPr>
            </w:pPr>
            <w:r>
              <w:rPr>
                <w:color w:val="000000"/>
                <w:sz w:val="20"/>
                <w:szCs w:val="20"/>
              </w:rPr>
              <w:t>5</w:t>
            </w:r>
            <w:r w:rsidRPr="00971F1E">
              <w:rPr>
                <w:color w:val="000000"/>
                <w:sz w:val="20"/>
                <w:szCs w:val="20"/>
              </w:rPr>
              <w:t>%</w:t>
            </w:r>
          </w:p>
        </w:tc>
        <w:tc>
          <w:tcPr>
            <w:tcW w:w="1378" w:type="dxa"/>
            <w:tcBorders>
              <w:left w:val="single" w:sz="4" w:space="0" w:color="auto"/>
              <w:right w:val="single" w:sz="4" w:space="0" w:color="auto"/>
            </w:tcBorders>
            <w:vAlign w:val="center"/>
          </w:tcPr>
          <w:p w14:paraId="2A597739" w14:textId="77777777" w:rsidR="007964D0" w:rsidRPr="00971F1E" w:rsidRDefault="007964D0" w:rsidP="007F3263">
            <w:pPr>
              <w:keepNext/>
              <w:keepLines/>
              <w:tabs>
                <w:tab w:val="decimal" w:pos="716"/>
              </w:tabs>
              <w:spacing w:after="0" w:line="240" w:lineRule="auto"/>
              <w:rPr>
                <w:rFonts w:eastAsia="Times New Roman" w:cs="Times New Roman"/>
                <w:color w:val="000000"/>
                <w:sz w:val="20"/>
                <w:szCs w:val="20"/>
                <w:lang w:bidi="ar-SA"/>
              </w:rPr>
            </w:pPr>
            <w:r w:rsidRPr="00971F1E">
              <w:rPr>
                <w:color w:val="000000"/>
                <w:sz w:val="20"/>
                <w:szCs w:val="20"/>
              </w:rPr>
              <w:t>7%</w:t>
            </w:r>
          </w:p>
        </w:tc>
        <w:tc>
          <w:tcPr>
            <w:tcW w:w="1379" w:type="dxa"/>
            <w:tcBorders>
              <w:left w:val="single" w:sz="4" w:space="0" w:color="auto"/>
              <w:right w:val="single" w:sz="12" w:space="0" w:color="auto"/>
            </w:tcBorders>
            <w:vAlign w:val="center"/>
          </w:tcPr>
          <w:p w14:paraId="453F8ADE" w14:textId="77777777" w:rsidR="007964D0" w:rsidRPr="00014443" w:rsidRDefault="007964D0" w:rsidP="007F3263">
            <w:pPr>
              <w:keepNext/>
              <w:keepLines/>
              <w:spacing w:after="0" w:line="240" w:lineRule="auto"/>
              <w:jc w:val="center"/>
              <w:rPr>
                <w:rFonts w:eastAsia="Times New Roman" w:cs="Times New Roman"/>
                <w:sz w:val="20"/>
                <w:szCs w:val="20"/>
                <w:lang w:bidi="ar-SA"/>
              </w:rPr>
            </w:pPr>
            <w:r>
              <w:rPr>
                <w:rFonts w:eastAsia="Times New Roman" w:cs="Times New Roman"/>
                <w:sz w:val="20"/>
                <w:szCs w:val="20"/>
              </w:rPr>
              <w:t>7%</w:t>
            </w:r>
          </w:p>
        </w:tc>
      </w:tr>
      <w:tr w:rsidR="007964D0" w:rsidRPr="00971F1E" w14:paraId="2DBD4F0E" w14:textId="77777777" w:rsidTr="007F3263">
        <w:trPr>
          <w:trHeight w:val="291"/>
          <w:jc w:val="center"/>
        </w:trPr>
        <w:tc>
          <w:tcPr>
            <w:tcW w:w="2612" w:type="dxa"/>
            <w:tcBorders>
              <w:left w:val="single" w:sz="12" w:space="0" w:color="auto"/>
            </w:tcBorders>
            <w:vAlign w:val="center"/>
          </w:tcPr>
          <w:p w14:paraId="0F1D03FA" w14:textId="77777777" w:rsidR="007964D0" w:rsidRPr="00971F1E" w:rsidRDefault="007964D0" w:rsidP="00F265F5">
            <w:pPr>
              <w:keepNext/>
              <w:keepLines/>
              <w:tabs>
                <w:tab w:val="num" w:pos="1080"/>
              </w:tabs>
              <w:spacing w:after="0" w:line="240" w:lineRule="auto"/>
              <w:jc w:val="right"/>
              <w:rPr>
                <w:color w:val="000000"/>
                <w:sz w:val="20"/>
                <w:szCs w:val="20"/>
              </w:rPr>
            </w:pPr>
            <w:r>
              <w:rPr>
                <w:color w:val="000000"/>
                <w:sz w:val="20"/>
                <w:szCs w:val="20"/>
              </w:rPr>
              <w:t xml:space="preserve">6 </w:t>
            </w:r>
          </w:p>
        </w:tc>
        <w:tc>
          <w:tcPr>
            <w:tcW w:w="1511" w:type="dxa"/>
            <w:vAlign w:val="center"/>
          </w:tcPr>
          <w:p w14:paraId="672E415E" w14:textId="77777777" w:rsidR="007964D0" w:rsidRPr="00971F1E" w:rsidRDefault="007964D0" w:rsidP="007F3263">
            <w:pPr>
              <w:keepNext/>
              <w:keepLines/>
              <w:tabs>
                <w:tab w:val="decimal" w:pos="688"/>
              </w:tabs>
              <w:spacing w:after="0" w:line="240" w:lineRule="auto"/>
              <w:rPr>
                <w:rFonts w:eastAsia="Times New Roman" w:cs="Times New Roman"/>
                <w:color w:val="000000"/>
                <w:sz w:val="20"/>
                <w:szCs w:val="20"/>
                <w:lang w:bidi="ar-SA"/>
              </w:rPr>
            </w:pPr>
            <w:r>
              <w:rPr>
                <w:color w:val="000000"/>
                <w:sz w:val="20"/>
                <w:szCs w:val="20"/>
              </w:rPr>
              <w:t>2</w:t>
            </w:r>
            <w:r w:rsidRPr="00971F1E">
              <w:rPr>
                <w:color w:val="000000"/>
                <w:sz w:val="20"/>
                <w:szCs w:val="20"/>
              </w:rPr>
              <w:t>%</w:t>
            </w:r>
          </w:p>
        </w:tc>
        <w:tc>
          <w:tcPr>
            <w:tcW w:w="1511" w:type="dxa"/>
            <w:tcBorders>
              <w:right w:val="single" w:sz="4" w:space="0" w:color="auto"/>
            </w:tcBorders>
            <w:vAlign w:val="center"/>
          </w:tcPr>
          <w:p w14:paraId="748EB226" w14:textId="77777777" w:rsidR="007964D0" w:rsidRPr="00971F1E" w:rsidRDefault="007964D0" w:rsidP="007F3263">
            <w:pPr>
              <w:keepNext/>
              <w:keepLines/>
              <w:tabs>
                <w:tab w:val="decimal" w:pos="792"/>
              </w:tabs>
              <w:spacing w:after="0" w:line="240" w:lineRule="auto"/>
              <w:rPr>
                <w:rFonts w:eastAsia="Times New Roman" w:cs="Times New Roman"/>
                <w:color w:val="000000"/>
                <w:sz w:val="20"/>
                <w:szCs w:val="20"/>
                <w:lang w:bidi="ar-SA"/>
              </w:rPr>
            </w:pPr>
            <w:r>
              <w:rPr>
                <w:color w:val="000000"/>
                <w:sz w:val="20"/>
                <w:szCs w:val="20"/>
              </w:rPr>
              <w:t>4</w:t>
            </w:r>
            <w:r w:rsidRPr="00971F1E">
              <w:rPr>
                <w:color w:val="000000"/>
                <w:sz w:val="20"/>
                <w:szCs w:val="20"/>
              </w:rPr>
              <w:t>%</w:t>
            </w:r>
          </w:p>
        </w:tc>
        <w:tc>
          <w:tcPr>
            <w:tcW w:w="1246" w:type="dxa"/>
            <w:tcBorders>
              <w:left w:val="single" w:sz="4" w:space="0" w:color="auto"/>
              <w:right w:val="single" w:sz="4" w:space="0" w:color="auto"/>
            </w:tcBorders>
            <w:vAlign w:val="center"/>
          </w:tcPr>
          <w:p w14:paraId="21555770" w14:textId="77777777" w:rsidR="007964D0" w:rsidRPr="00971F1E" w:rsidRDefault="007964D0" w:rsidP="007F3263">
            <w:pPr>
              <w:keepNext/>
              <w:tabs>
                <w:tab w:val="decimal" w:pos="612"/>
              </w:tabs>
              <w:spacing w:after="0" w:line="240" w:lineRule="auto"/>
              <w:rPr>
                <w:rFonts w:eastAsia="Times New Roman" w:cs="Times New Roman"/>
                <w:color w:val="000000"/>
                <w:sz w:val="20"/>
                <w:szCs w:val="20"/>
                <w:lang w:bidi="ar-SA"/>
              </w:rPr>
            </w:pPr>
            <w:r>
              <w:rPr>
                <w:color w:val="000000"/>
                <w:sz w:val="20"/>
                <w:szCs w:val="20"/>
              </w:rPr>
              <w:t>1</w:t>
            </w:r>
            <w:r w:rsidRPr="00971F1E">
              <w:rPr>
                <w:color w:val="000000"/>
                <w:sz w:val="20"/>
                <w:szCs w:val="20"/>
              </w:rPr>
              <w:t>%</w:t>
            </w:r>
          </w:p>
        </w:tc>
        <w:tc>
          <w:tcPr>
            <w:tcW w:w="1378" w:type="dxa"/>
            <w:tcBorders>
              <w:left w:val="single" w:sz="4" w:space="0" w:color="auto"/>
              <w:right w:val="single" w:sz="4" w:space="0" w:color="auto"/>
            </w:tcBorders>
            <w:vAlign w:val="center"/>
          </w:tcPr>
          <w:p w14:paraId="6208326F" w14:textId="77777777" w:rsidR="007964D0" w:rsidRPr="00971F1E" w:rsidRDefault="007964D0" w:rsidP="007F3263">
            <w:pPr>
              <w:keepNext/>
              <w:keepLines/>
              <w:tabs>
                <w:tab w:val="decimal" w:pos="716"/>
              </w:tabs>
              <w:spacing w:after="0" w:line="240" w:lineRule="auto"/>
              <w:rPr>
                <w:rFonts w:eastAsia="Times New Roman" w:cs="Times New Roman"/>
                <w:color w:val="000000"/>
                <w:sz w:val="20"/>
                <w:szCs w:val="20"/>
                <w:lang w:bidi="ar-SA"/>
              </w:rPr>
            </w:pPr>
            <w:r>
              <w:rPr>
                <w:color w:val="000000"/>
                <w:sz w:val="20"/>
                <w:szCs w:val="20"/>
              </w:rPr>
              <w:t>2</w:t>
            </w:r>
            <w:r w:rsidRPr="00971F1E">
              <w:rPr>
                <w:color w:val="000000"/>
                <w:sz w:val="20"/>
                <w:szCs w:val="20"/>
              </w:rPr>
              <w:t>%</w:t>
            </w:r>
          </w:p>
        </w:tc>
        <w:tc>
          <w:tcPr>
            <w:tcW w:w="1379" w:type="dxa"/>
            <w:tcBorders>
              <w:left w:val="single" w:sz="4" w:space="0" w:color="auto"/>
              <w:right w:val="single" w:sz="12" w:space="0" w:color="auto"/>
            </w:tcBorders>
            <w:vAlign w:val="center"/>
          </w:tcPr>
          <w:p w14:paraId="6F83C8DA" w14:textId="77777777" w:rsidR="007964D0" w:rsidRPr="00014443" w:rsidRDefault="007964D0" w:rsidP="007F3263">
            <w:pPr>
              <w:keepNext/>
              <w:keepLines/>
              <w:spacing w:after="0" w:line="240" w:lineRule="auto"/>
              <w:jc w:val="center"/>
              <w:rPr>
                <w:rFonts w:eastAsia="Times New Roman" w:cs="Times New Roman"/>
                <w:sz w:val="20"/>
                <w:szCs w:val="20"/>
                <w:lang w:bidi="ar-SA"/>
              </w:rPr>
            </w:pPr>
            <w:r>
              <w:rPr>
                <w:rFonts w:eastAsia="Times New Roman" w:cs="Times New Roman"/>
                <w:sz w:val="20"/>
                <w:szCs w:val="20"/>
              </w:rPr>
              <w:t>2%</w:t>
            </w:r>
          </w:p>
        </w:tc>
      </w:tr>
      <w:tr w:rsidR="007964D0" w:rsidRPr="00971F1E" w14:paraId="09BC1164" w14:textId="77777777" w:rsidTr="007F3263">
        <w:trPr>
          <w:trHeight w:val="291"/>
          <w:jc w:val="center"/>
        </w:trPr>
        <w:tc>
          <w:tcPr>
            <w:tcW w:w="2612" w:type="dxa"/>
            <w:tcBorders>
              <w:left w:val="single" w:sz="12" w:space="0" w:color="auto"/>
            </w:tcBorders>
            <w:vAlign w:val="center"/>
          </w:tcPr>
          <w:p w14:paraId="528E894D" w14:textId="77777777" w:rsidR="007964D0" w:rsidRPr="00971F1E" w:rsidRDefault="007964D0" w:rsidP="00F265F5">
            <w:pPr>
              <w:keepNext/>
              <w:keepLines/>
              <w:tabs>
                <w:tab w:val="num" w:pos="1080"/>
              </w:tabs>
              <w:spacing w:after="0" w:line="240" w:lineRule="auto"/>
              <w:jc w:val="right"/>
              <w:rPr>
                <w:color w:val="000000"/>
                <w:sz w:val="20"/>
                <w:szCs w:val="20"/>
              </w:rPr>
            </w:pPr>
            <w:r>
              <w:rPr>
                <w:color w:val="000000"/>
                <w:sz w:val="20"/>
                <w:szCs w:val="20"/>
              </w:rPr>
              <w:t xml:space="preserve">7 </w:t>
            </w:r>
          </w:p>
        </w:tc>
        <w:tc>
          <w:tcPr>
            <w:tcW w:w="1511" w:type="dxa"/>
            <w:vAlign w:val="center"/>
          </w:tcPr>
          <w:p w14:paraId="4136382C" w14:textId="77777777" w:rsidR="007964D0" w:rsidRPr="00971F1E" w:rsidRDefault="007964D0" w:rsidP="007F3263">
            <w:pPr>
              <w:keepNext/>
              <w:keepLines/>
              <w:tabs>
                <w:tab w:val="decimal" w:pos="688"/>
              </w:tabs>
              <w:spacing w:after="0" w:line="240" w:lineRule="auto"/>
              <w:rPr>
                <w:rFonts w:eastAsia="Times New Roman" w:cs="Times New Roman"/>
                <w:color w:val="000000"/>
                <w:sz w:val="20"/>
                <w:szCs w:val="20"/>
                <w:lang w:bidi="ar-SA"/>
              </w:rPr>
            </w:pPr>
            <w:r>
              <w:rPr>
                <w:color w:val="000000"/>
                <w:sz w:val="20"/>
                <w:szCs w:val="20"/>
              </w:rPr>
              <w:t>1</w:t>
            </w:r>
            <w:r w:rsidRPr="00971F1E">
              <w:rPr>
                <w:color w:val="000000"/>
                <w:sz w:val="20"/>
                <w:szCs w:val="20"/>
              </w:rPr>
              <w:t>%</w:t>
            </w:r>
          </w:p>
        </w:tc>
        <w:tc>
          <w:tcPr>
            <w:tcW w:w="1511" w:type="dxa"/>
            <w:tcBorders>
              <w:right w:val="single" w:sz="4" w:space="0" w:color="auto"/>
            </w:tcBorders>
            <w:vAlign w:val="center"/>
          </w:tcPr>
          <w:p w14:paraId="5815CAB9" w14:textId="77777777" w:rsidR="007964D0" w:rsidRPr="00971F1E" w:rsidRDefault="007964D0" w:rsidP="007F3263">
            <w:pPr>
              <w:keepNext/>
              <w:keepLines/>
              <w:tabs>
                <w:tab w:val="decimal" w:pos="792"/>
              </w:tabs>
              <w:spacing w:after="0" w:line="240" w:lineRule="auto"/>
              <w:rPr>
                <w:rFonts w:eastAsia="Times New Roman" w:cs="Times New Roman"/>
                <w:color w:val="000000"/>
                <w:sz w:val="20"/>
                <w:szCs w:val="20"/>
                <w:lang w:bidi="ar-SA"/>
              </w:rPr>
            </w:pPr>
            <w:r>
              <w:rPr>
                <w:color w:val="000000"/>
                <w:sz w:val="20"/>
                <w:szCs w:val="20"/>
              </w:rPr>
              <w:t>1</w:t>
            </w:r>
            <w:r w:rsidRPr="00971F1E">
              <w:rPr>
                <w:color w:val="000000"/>
                <w:sz w:val="20"/>
                <w:szCs w:val="20"/>
              </w:rPr>
              <w:t>%</w:t>
            </w:r>
          </w:p>
        </w:tc>
        <w:tc>
          <w:tcPr>
            <w:tcW w:w="1246" w:type="dxa"/>
            <w:tcBorders>
              <w:left w:val="single" w:sz="4" w:space="0" w:color="auto"/>
              <w:right w:val="single" w:sz="4" w:space="0" w:color="auto"/>
            </w:tcBorders>
            <w:vAlign w:val="center"/>
          </w:tcPr>
          <w:p w14:paraId="570EF3C5" w14:textId="77777777" w:rsidR="007964D0" w:rsidRPr="00971F1E" w:rsidRDefault="007964D0" w:rsidP="007F3263">
            <w:pPr>
              <w:keepNext/>
              <w:tabs>
                <w:tab w:val="decimal" w:pos="612"/>
              </w:tabs>
              <w:spacing w:after="0" w:line="240" w:lineRule="auto"/>
              <w:rPr>
                <w:rFonts w:eastAsia="Times New Roman" w:cs="Times New Roman"/>
                <w:color w:val="000000"/>
                <w:sz w:val="20"/>
                <w:szCs w:val="20"/>
                <w:lang w:bidi="ar-SA"/>
              </w:rPr>
            </w:pPr>
            <w:r>
              <w:rPr>
                <w:color w:val="000000"/>
                <w:sz w:val="20"/>
                <w:szCs w:val="20"/>
              </w:rPr>
              <w:t>&lt;1</w:t>
            </w:r>
            <w:r w:rsidRPr="00971F1E">
              <w:rPr>
                <w:color w:val="000000"/>
                <w:sz w:val="20"/>
                <w:szCs w:val="20"/>
              </w:rPr>
              <w:t>%</w:t>
            </w:r>
          </w:p>
        </w:tc>
        <w:tc>
          <w:tcPr>
            <w:tcW w:w="1378" w:type="dxa"/>
            <w:tcBorders>
              <w:left w:val="single" w:sz="4" w:space="0" w:color="auto"/>
              <w:right w:val="single" w:sz="4" w:space="0" w:color="auto"/>
            </w:tcBorders>
            <w:vAlign w:val="center"/>
          </w:tcPr>
          <w:p w14:paraId="73AAC13A" w14:textId="77777777" w:rsidR="007964D0" w:rsidRPr="00971F1E" w:rsidRDefault="007964D0" w:rsidP="007F3263">
            <w:pPr>
              <w:keepNext/>
              <w:keepLines/>
              <w:tabs>
                <w:tab w:val="decimal" w:pos="716"/>
              </w:tabs>
              <w:spacing w:after="0" w:line="240" w:lineRule="auto"/>
              <w:rPr>
                <w:rFonts w:eastAsia="Times New Roman" w:cs="Times New Roman"/>
                <w:color w:val="000000"/>
                <w:sz w:val="20"/>
                <w:szCs w:val="20"/>
                <w:lang w:bidi="ar-SA"/>
              </w:rPr>
            </w:pPr>
            <w:r>
              <w:rPr>
                <w:color w:val="000000"/>
                <w:sz w:val="20"/>
                <w:szCs w:val="20"/>
              </w:rPr>
              <w:t>1</w:t>
            </w:r>
            <w:r w:rsidRPr="00971F1E">
              <w:rPr>
                <w:color w:val="000000"/>
                <w:sz w:val="20"/>
                <w:szCs w:val="20"/>
              </w:rPr>
              <w:t>%</w:t>
            </w:r>
          </w:p>
        </w:tc>
        <w:tc>
          <w:tcPr>
            <w:tcW w:w="1379" w:type="dxa"/>
            <w:tcBorders>
              <w:left w:val="single" w:sz="4" w:space="0" w:color="auto"/>
              <w:right w:val="single" w:sz="12" w:space="0" w:color="auto"/>
            </w:tcBorders>
            <w:vAlign w:val="center"/>
          </w:tcPr>
          <w:p w14:paraId="78C3C727" w14:textId="77777777" w:rsidR="007964D0" w:rsidRPr="00014443" w:rsidRDefault="007964D0" w:rsidP="007F3263">
            <w:pPr>
              <w:keepNext/>
              <w:keepLines/>
              <w:spacing w:after="0" w:line="240" w:lineRule="auto"/>
              <w:jc w:val="center"/>
              <w:rPr>
                <w:rFonts w:eastAsia="Times New Roman" w:cs="Times New Roman"/>
                <w:sz w:val="20"/>
                <w:szCs w:val="20"/>
                <w:lang w:bidi="ar-SA"/>
              </w:rPr>
            </w:pPr>
            <w:r>
              <w:rPr>
                <w:rFonts w:eastAsia="Times New Roman" w:cs="Times New Roman"/>
                <w:sz w:val="20"/>
                <w:szCs w:val="20"/>
              </w:rPr>
              <w:t>1%</w:t>
            </w:r>
          </w:p>
        </w:tc>
      </w:tr>
      <w:tr w:rsidR="007964D0" w:rsidRPr="00971F1E" w14:paraId="382C07CF" w14:textId="77777777" w:rsidTr="007F3263">
        <w:trPr>
          <w:trHeight w:val="291"/>
          <w:jc w:val="center"/>
        </w:trPr>
        <w:tc>
          <w:tcPr>
            <w:tcW w:w="2612" w:type="dxa"/>
            <w:tcBorders>
              <w:left w:val="single" w:sz="12" w:space="0" w:color="auto"/>
            </w:tcBorders>
            <w:vAlign w:val="center"/>
          </w:tcPr>
          <w:p w14:paraId="0EF3E44D" w14:textId="77777777" w:rsidR="007964D0" w:rsidRPr="00971F1E" w:rsidRDefault="007964D0" w:rsidP="00F265F5">
            <w:pPr>
              <w:keepNext/>
              <w:keepLines/>
              <w:tabs>
                <w:tab w:val="num" w:pos="1080"/>
              </w:tabs>
              <w:spacing w:after="0" w:line="240" w:lineRule="auto"/>
              <w:jc w:val="right"/>
              <w:rPr>
                <w:color w:val="000000"/>
                <w:sz w:val="20"/>
                <w:szCs w:val="20"/>
              </w:rPr>
            </w:pPr>
            <w:r>
              <w:rPr>
                <w:color w:val="000000"/>
                <w:sz w:val="20"/>
                <w:szCs w:val="20"/>
              </w:rPr>
              <w:t>8 or More</w:t>
            </w:r>
          </w:p>
        </w:tc>
        <w:tc>
          <w:tcPr>
            <w:tcW w:w="1511" w:type="dxa"/>
            <w:vAlign w:val="center"/>
          </w:tcPr>
          <w:p w14:paraId="3D8A0F93" w14:textId="77777777" w:rsidR="007964D0" w:rsidRPr="00971F1E" w:rsidRDefault="007964D0" w:rsidP="007F3263">
            <w:pPr>
              <w:keepNext/>
              <w:keepLines/>
              <w:tabs>
                <w:tab w:val="decimal" w:pos="688"/>
              </w:tabs>
              <w:spacing w:after="0" w:line="240" w:lineRule="auto"/>
              <w:rPr>
                <w:rFonts w:eastAsia="Times New Roman" w:cs="Times New Roman"/>
                <w:color w:val="000000"/>
                <w:sz w:val="20"/>
                <w:szCs w:val="20"/>
                <w:lang w:bidi="ar-SA"/>
              </w:rPr>
            </w:pPr>
            <w:r>
              <w:rPr>
                <w:color w:val="000000"/>
                <w:sz w:val="20"/>
                <w:szCs w:val="20"/>
              </w:rPr>
              <w:t>1%</w:t>
            </w:r>
          </w:p>
        </w:tc>
        <w:tc>
          <w:tcPr>
            <w:tcW w:w="1511" w:type="dxa"/>
            <w:tcBorders>
              <w:right w:val="single" w:sz="4" w:space="0" w:color="auto"/>
            </w:tcBorders>
            <w:vAlign w:val="center"/>
          </w:tcPr>
          <w:p w14:paraId="74845DAE" w14:textId="77777777" w:rsidR="007964D0" w:rsidRPr="00971F1E" w:rsidRDefault="007964D0" w:rsidP="007F3263">
            <w:pPr>
              <w:keepNext/>
              <w:keepLines/>
              <w:tabs>
                <w:tab w:val="decimal" w:pos="792"/>
              </w:tabs>
              <w:spacing w:after="0" w:line="240" w:lineRule="auto"/>
              <w:rPr>
                <w:rFonts w:eastAsia="Times New Roman" w:cs="Times New Roman"/>
                <w:color w:val="000000"/>
                <w:sz w:val="20"/>
                <w:szCs w:val="20"/>
                <w:lang w:bidi="ar-SA"/>
              </w:rPr>
            </w:pPr>
            <w:r>
              <w:rPr>
                <w:color w:val="000000"/>
                <w:sz w:val="20"/>
                <w:szCs w:val="20"/>
              </w:rPr>
              <w:t>1%</w:t>
            </w:r>
          </w:p>
        </w:tc>
        <w:tc>
          <w:tcPr>
            <w:tcW w:w="1246" w:type="dxa"/>
            <w:tcBorders>
              <w:left w:val="single" w:sz="4" w:space="0" w:color="auto"/>
              <w:right w:val="single" w:sz="4" w:space="0" w:color="auto"/>
            </w:tcBorders>
            <w:vAlign w:val="center"/>
          </w:tcPr>
          <w:p w14:paraId="150ACFE7" w14:textId="77777777" w:rsidR="007964D0" w:rsidRPr="00971F1E" w:rsidRDefault="007964D0" w:rsidP="007F3263">
            <w:pPr>
              <w:keepNext/>
              <w:tabs>
                <w:tab w:val="decimal" w:pos="612"/>
              </w:tabs>
              <w:spacing w:after="0" w:line="240" w:lineRule="auto"/>
              <w:rPr>
                <w:rFonts w:eastAsia="Times New Roman" w:cs="Times New Roman"/>
                <w:color w:val="000000"/>
                <w:sz w:val="20"/>
                <w:szCs w:val="20"/>
                <w:lang w:bidi="ar-SA"/>
              </w:rPr>
            </w:pPr>
            <w:r>
              <w:rPr>
                <w:color w:val="000000"/>
                <w:sz w:val="20"/>
                <w:szCs w:val="20"/>
              </w:rPr>
              <w:t>1%</w:t>
            </w:r>
          </w:p>
        </w:tc>
        <w:tc>
          <w:tcPr>
            <w:tcW w:w="1378" w:type="dxa"/>
            <w:tcBorders>
              <w:left w:val="single" w:sz="4" w:space="0" w:color="auto"/>
              <w:right w:val="single" w:sz="4" w:space="0" w:color="auto"/>
            </w:tcBorders>
            <w:vAlign w:val="center"/>
          </w:tcPr>
          <w:p w14:paraId="5AD695C7" w14:textId="77777777" w:rsidR="007964D0" w:rsidRPr="00971F1E" w:rsidRDefault="007964D0" w:rsidP="007F3263">
            <w:pPr>
              <w:keepNext/>
              <w:keepLines/>
              <w:tabs>
                <w:tab w:val="decimal" w:pos="716"/>
              </w:tabs>
              <w:spacing w:after="0" w:line="240" w:lineRule="auto"/>
              <w:rPr>
                <w:rFonts w:eastAsia="Times New Roman" w:cs="Times New Roman"/>
                <w:color w:val="000000"/>
                <w:sz w:val="20"/>
                <w:szCs w:val="20"/>
                <w:lang w:bidi="ar-SA"/>
              </w:rPr>
            </w:pPr>
            <w:r>
              <w:rPr>
                <w:color w:val="000000"/>
                <w:sz w:val="20"/>
                <w:szCs w:val="20"/>
              </w:rPr>
              <w:t>1%</w:t>
            </w:r>
          </w:p>
        </w:tc>
        <w:tc>
          <w:tcPr>
            <w:tcW w:w="1379" w:type="dxa"/>
            <w:tcBorders>
              <w:left w:val="single" w:sz="4" w:space="0" w:color="auto"/>
              <w:right w:val="single" w:sz="12" w:space="0" w:color="auto"/>
            </w:tcBorders>
            <w:vAlign w:val="center"/>
          </w:tcPr>
          <w:p w14:paraId="753CCA5B" w14:textId="77777777" w:rsidR="007964D0" w:rsidRPr="00014443" w:rsidRDefault="007964D0" w:rsidP="007F3263">
            <w:pPr>
              <w:keepNext/>
              <w:keepLines/>
              <w:spacing w:after="0" w:line="240" w:lineRule="auto"/>
              <w:jc w:val="center"/>
              <w:rPr>
                <w:rFonts w:eastAsia="Times New Roman" w:cs="Times New Roman"/>
                <w:sz w:val="20"/>
                <w:szCs w:val="20"/>
                <w:lang w:bidi="ar-SA"/>
              </w:rPr>
            </w:pPr>
            <w:r>
              <w:rPr>
                <w:rFonts w:eastAsia="Times New Roman" w:cs="Times New Roman"/>
                <w:sz w:val="20"/>
                <w:szCs w:val="20"/>
              </w:rPr>
              <w:t>&lt;1%</w:t>
            </w:r>
          </w:p>
        </w:tc>
      </w:tr>
      <w:tr w:rsidR="007964D0" w:rsidRPr="00971F1E" w14:paraId="5AD60071" w14:textId="77777777" w:rsidTr="007F3263">
        <w:trPr>
          <w:trHeight w:val="291"/>
          <w:jc w:val="center"/>
        </w:trPr>
        <w:tc>
          <w:tcPr>
            <w:tcW w:w="2612" w:type="dxa"/>
            <w:tcBorders>
              <w:left w:val="single" w:sz="12" w:space="0" w:color="auto"/>
            </w:tcBorders>
            <w:vAlign w:val="center"/>
          </w:tcPr>
          <w:p w14:paraId="0C3468B1" w14:textId="77777777" w:rsidR="007964D0" w:rsidRPr="00971F1E" w:rsidRDefault="007964D0" w:rsidP="00F265F5">
            <w:pPr>
              <w:keepNext/>
              <w:keepLines/>
              <w:tabs>
                <w:tab w:val="num" w:pos="1080"/>
              </w:tabs>
              <w:spacing w:after="0" w:line="240" w:lineRule="auto"/>
              <w:jc w:val="right"/>
              <w:rPr>
                <w:color w:val="000000"/>
                <w:sz w:val="20"/>
                <w:szCs w:val="20"/>
              </w:rPr>
            </w:pPr>
            <w:r>
              <w:rPr>
                <w:color w:val="000000"/>
                <w:sz w:val="20"/>
                <w:szCs w:val="20"/>
              </w:rPr>
              <w:t>Don’t Know/Refused</w:t>
            </w:r>
          </w:p>
        </w:tc>
        <w:tc>
          <w:tcPr>
            <w:tcW w:w="1511" w:type="dxa"/>
            <w:vAlign w:val="center"/>
          </w:tcPr>
          <w:p w14:paraId="51A115A2" w14:textId="77777777" w:rsidR="007964D0" w:rsidRPr="00971F1E" w:rsidRDefault="007964D0" w:rsidP="007F3263">
            <w:pPr>
              <w:keepNext/>
              <w:keepLines/>
              <w:tabs>
                <w:tab w:val="decimal" w:pos="688"/>
              </w:tabs>
              <w:spacing w:after="0" w:line="240" w:lineRule="auto"/>
              <w:rPr>
                <w:rFonts w:eastAsia="Times New Roman" w:cs="Times New Roman"/>
                <w:color w:val="000000"/>
                <w:sz w:val="20"/>
                <w:szCs w:val="20"/>
                <w:lang w:bidi="ar-SA"/>
              </w:rPr>
            </w:pPr>
            <w:r>
              <w:rPr>
                <w:color w:val="000000"/>
                <w:sz w:val="20"/>
                <w:szCs w:val="20"/>
              </w:rPr>
              <w:t>1</w:t>
            </w:r>
            <w:r w:rsidRPr="00971F1E">
              <w:rPr>
                <w:color w:val="000000"/>
                <w:sz w:val="20"/>
                <w:szCs w:val="20"/>
              </w:rPr>
              <w:t>%</w:t>
            </w:r>
          </w:p>
        </w:tc>
        <w:tc>
          <w:tcPr>
            <w:tcW w:w="1511" w:type="dxa"/>
            <w:tcBorders>
              <w:right w:val="single" w:sz="4" w:space="0" w:color="auto"/>
            </w:tcBorders>
            <w:vAlign w:val="center"/>
          </w:tcPr>
          <w:p w14:paraId="2BC7BEB2" w14:textId="77777777" w:rsidR="007964D0" w:rsidRPr="00971F1E" w:rsidRDefault="007964D0" w:rsidP="007F3263">
            <w:pPr>
              <w:keepNext/>
              <w:keepLines/>
              <w:tabs>
                <w:tab w:val="decimal" w:pos="792"/>
              </w:tabs>
              <w:spacing w:after="0" w:line="240" w:lineRule="auto"/>
              <w:rPr>
                <w:rFonts w:eastAsia="Times New Roman" w:cs="Times New Roman"/>
                <w:color w:val="000000"/>
                <w:sz w:val="20"/>
                <w:szCs w:val="20"/>
                <w:lang w:bidi="ar-SA"/>
              </w:rPr>
            </w:pPr>
            <w:r>
              <w:rPr>
                <w:color w:val="000000"/>
                <w:sz w:val="20"/>
                <w:szCs w:val="20"/>
              </w:rPr>
              <w:t>&lt;1</w:t>
            </w:r>
            <w:r w:rsidRPr="00971F1E">
              <w:rPr>
                <w:color w:val="000000"/>
                <w:sz w:val="20"/>
                <w:szCs w:val="20"/>
              </w:rPr>
              <w:t>%</w:t>
            </w:r>
          </w:p>
        </w:tc>
        <w:tc>
          <w:tcPr>
            <w:tcW w:w="1246" w:type="dxa"/>
            <w:tcBorders>
              <w:left w:val="single" w:sz="4" w:space="0" w:color="auto"/>
              <w:right w:val="single" w:sz="4" w:space="0" w:color="auto"/>
            </w:tcBorders>
            <w:vAlign w:val="center"/>
          </w:tcPr>
          <w:p w14:paraId="28EB7A26" w14:textId="77777777" w:rsidR="007964D0" w:rsidRPr="00971F1E" w:rsidRDefault="007964D0" w:rsidP="007F3263">
            <w:pPr>
              <w:keepNext/>
              <w:tabs>
                <w:tab w:val="decimal" w:pos="612"/>
              </w:tabs>
              <w:spacing w:after="0" w:line="240" w:lineRule="auto"/>
              <w:rPr>
                <w:rFonts w:eastAsia="Times New Roman" w:cs="Times New Roman"/>
                <w:color w:val="000000"/>
                <w:sz w:val="20"/>
                <w:szCs w:val="20"/>
                <w:lang w:bidi="ar-SA"/>
              </w:rPr>
            </w:pPr>
            <w:r>
              <w:rPr>
                <w:color w:val="000000"/>
                <w:sz w:val="20"/>
                <w:szCs w:val="20"/>
              </w:rPr>
              <w:t>1</w:t>
            </w:r>
            <w:r w:rsidRPr="00971F1E">
              <w:rPr>
                <w:color w:val="000000"/>
                <w:sz w:val="20"/>
                <w:szCs w:val="20"/>
              </w:rPr>
              <w:t>%</w:t>
            </w:r>
          </w:p>
        </w:tc>
        <w:tc>
          <w:tcPr>
            <w:tcW w:w="1378" w:type="dxa"/>
            <w:tcBorders>
              <w:left w:val="single" w:sz="4" w:space="0" w:color="auto"/>
              <w:right w:val="single" w:sz="4" w:space="0" w:color="auto"/>
            </w:tcBorders>
            <w:vAlign w:val="center"/>
          </w:tcPr>
          <w:p w14:paraId="6CB9C238" w14:textId="77777777" w:rsidR="007964D0" w:rsidRPr="00971F1E" w:rsidRDefault="007964D0" w:rsidP="007F3263">
            <w:pPr>
              <w:keepNext/>
              <w:keepLines/>
              <w:tabs>
                <w:tab w:val="decimal" w:pos="716"/>
              </w:tabs>
              <w:spacing w:after="0" w:line="240" w:lineRule="auto"/>
              <w:rPr>
                <w:rFonts w:eastAsia="Times New Roman" w:cs="Times New Roman"/>
                <w:color w:val="000000"/>
                <w:sz w:val="20"/>
                <w:szCs w:val="20"/>
                <w:lang w:bidi="ar-SA"/>
              </w:rPr>
            </w:pPr>
            <w:r>
              <w:rPr>
                <w:color w:val="000000"/>
                <w:sz w:val="20"/>
                <w:szCs w:val="20"/>
              </w:rPr>
              <w:t>&lt;1</w:t>
            </w:r>
            <w:r w:rsidRPr="00971F1E">
              <w:rPr>
                <w:color w:val="000000"/>
                <w:sz w:val="20"/>
                <w:szCs w:val="20"/>
              </w:rPr>
              <w:t>%</w:t>
            </w:r>
          </w:p>
        </w:tc>
        <w:tc>
          <w:tcPr>
            <w:tcW w:w="1379" w:type="dxa"/>
            <w:tcBorders>
              <w:left w:val="single" w:sz="4" w:space="0" w:color="auto"/>
              <w:right w:val="single" w:sz="12" w:space="0" w:color="auto"/>
            </w:tcBorders>
            <w:vAlign w:val="center"/>
          </w:tcPr>
          <w:p w14:paraId="2D5CC3F3" w14:textId="77777777" w:rsidR="007964D0" w:rsidRPr="00014443" w:rsidRDefault="007964D0" w:rsidP="007F3263">
            <w:pPr>
              <w:keepNext/>
              <w:keepLines/>
              <w:spacing w:after="0" w:line="240" w:lineRule="auto"/>
              <w:jc w:val="center"/>
              <w:rPr>
                <w:rFonts w:eastAsia="Times New Roman" w:cs="Times New Roman"/>
                <w:sz w:val="20"/>
                <w:szCs w:val="20"/>
                <w:lang w:bidi="ar-SA"/>
              </w:rPr>
            </w:pPr>
            <w:r>
              <w:rPr>
                <w:rFonts w:eastAsia="Times New Roman" w:cs="Times New Roman"/>
                <w:sz w:val="20"/>
                <w:szCs w:val="20"/>
              </w:rPr>
              <w:t>n/a</w:t>
            </w:r>
          </w:p>
        </w:tc>
      </w:tr>
    </w:tbl>
    <w:p w14:paraId="5EDBCD9C" w14:textId="77777777" w:rsidR="007964D0" w:rsidRDefault="007964D0" w:rsidP="002919CA">
      <w:pPr>
        <w:spacing w:line="240" w:lineRule="auto"/>
        <w:ind w:left="-180"/>
        <w:rPr>
          <w:sz w:val="20"/>
          <w:szCs w:val="20"/>
        </w:rPr>
      </w:pPr>
      <w:r>
        <w:rPr>
          <w:sz w:val="20"/>
          <w:szCs w:val="20"/>
          <w:vertAlign w:val="superscript"/>
        </w:rPr>
        <w:t xml:space="preserve">1 </w:t>
      </w:r>
      <w:r>
        <w:rPr>
          <w:sz w:val="20"/>
          <w:szCs w:val="20"/>
        </w:rPr>
        <w:t>Excluding vacant houses.</w:t>
      </w:r>
    </w:p>
    <w:p w14:paraId="316BBC5B" w14:textId="77777777" w:rsidR="007964D0" w:rsidRPr="003E24A8" w:rsidRDefault="007964D0" w:rsidP="007964D0">
      <w:pPr>
        <w:keepNext/>
      </w:pPr>
      <w:r>
        <w:t>Participant age is comparable to statewide age distribution for single-family households; however, respondents who were not interested in the study were more likely to be older than interested respondents (</w:t>
      </w:r>
      <w:r w:rsidR="00EF0FC4">
        <w:fldChar w:fldCharType="begin"/>
      </w:r>
      <w:r w:rsidR="009E5C00">
        <w:instrText xml:space="preserve"> REF _Ref360192438 \h </w:instrText>
      </w:r>
      <w:r w:rsidR="00EF0FC4">
        <w:fldChar w:fldCharType="separate"/>
      </w:r>
      <w:r w:rsidR="007D6F83" w:rsidRPr="001C50D2">
        <w:t xml:space="preserve">Table </w:t>
      </w:r>
      <w:r w:rsidR="007D6F83">
        <w:t>H</w:t>
      </w:r>
      <w:r w:rsidR="007D6F83">
        <w:noBreakHyphen/>
      </w:r>
      <w:r w:rsidR="007D6F83">
        <w:rPr>
          <w:noProof/>
        </w:rPr>
        <w:t>8</w:t>
      </w:r>
      <w:r w:rsidR="00EF0FC4">
        <w:fldChar w:fldCharType="end"/>
      </w:r>
      <w:r>
        <w:t>). Thirty</w:t>
      </w:r>
      <w:r w:rsidR="004B371F">
        <w:t>-</w:t>
      </w:r>
      <w:r>
        <w:t>nine percent of seniors</w:t>
      </w:r>
      <w:r>
        <w:rPr>
          <w:rStyle w:val="FootnoteReference"/>
        </w:rPr>
        <w:footnoteReference w:id="111"/>
      </w:r>
      <w:r>
        <w:t xml:space="preserve"> were not interested in the study, compared to only one-quarter of interested non</w:t>
      </w:r>
      <w:r w:rsidR="004B371F">
        <w:t>-</w:t>
      </w:r>
      <w:r>
        <w:t>participants (25%), participants (26%)</w:t>
      </w:r>
      <w:r w:rsidR="004B371F">
        <w:t>,</w:t>
      </w:r>
      <w:r>
        <w:t xml:space="preserve"> and statewide (24%). The Team is not certain </w:t>
      </w:r>
      <w:r w:rsidR="004B371F">
        <w:t>why</w:t>
      </w:r>
      <w:r>
        <w:t xml:space="preserve"> seniors were less interested in the study, but it could have to do with fears that the study was a “scam” of some sort, as seniors are more often the target of such activities than other households.</w:t>
      </w:r>
      <w:r>
        <w:rPr>
          <w:rStyle w:val="FootnoteReference"/>
        </w:rPr>
        <w:footnoteReference w:id="112"/>
      </w:r>
    </w:p>
    <w:p w14:paraId="0D25AB01" w14:textId="77777777" w:rsidR="007964D0" w:rsidRPr="006E37DE" w:rsidRDefault="007964D0" w:rsidP="007964D0">
      <w:pPr>
        <w:pStyle w:val="Caption"/>
      </w:pPr>
      <w:bookmarkStart w:id="793" w:name="_Ref360192438"/>
      <w:bookmarkStart w:id="794" w:name="_Toc374948549"/>
      <w:r w:rsidRPr="001C50D2">
        <w:t xml:space="preserve">Table </w:t>
      </w:r>
      <w:r w:rsidR="007D6F83">
        <w:t>H</w:t>
      </w:r>
      <w:r w:rsidR="00A01FFD">
        <w:noBreakHyphen/>
      </w:r>
      <w:fldSimple w:instr=" SEQ Table \* ARABIC \s 1 ">
        <w:r w:rsidR="007D6F83">
          <w:rPr>
            <w:noProof/>
          </w:rPr>
          <w:t>8</w:t>
        </w:r>
      </w:fldSimple>
      <w:bookmarkEnd w:id="793"/>
      <w:r w:rsidRPr="001C50D2">
        <w:t xml:space="preserve">: </w:t>
      </w:r>
      <w:r>
        <w:t xml:space="preserve">Study Interest by </w:t>
      </w:r>
      <w:proofErr w:type="gramStart"/>
      <w:r>
        <w:t>Age</w:t>
      </w:r>
      <w:proofErr w:type="gramEnd"/>
      <w:r w:rsidRPr="001C50D2">
        <w:br/>
      </w:r>
      <w:r>
        <w:rPr>
          <w:rFonts w:ascii="Times New Roman" w:hAnsi="Times New Roman" w:cs="Times New Roman"/>
          <w:b w:val="0"/>
          <w:sz w:val="20"/>
          <w:szCs w:val="20"/>
        </w:rPr>
        <w:t>(Base: Recruitment survey respondents</w:t>
      </w:r>
      <w:r w:rsidRPr="001F2F71">
        <w:rPr>
          <w:rFonts w:ascii="Times New Roman" w:hAnsi="Times New Roman" w:cs="Times New Roman"/>
          <w:b w:val="0"/>
          <w:sz w:val="20"/>
          <w:szCs w:val="20"/>
        </w:rPr>
        <w:t>)</w:t>
      </w:r>
      <w:bookmarkEnd w:id="794"/>
    </w:p>
    <w:tbl>
      <w:tblPr>
        <w:tblW w:w="9637" w:type="dxa"/>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Look w:val="00A0" w:firstRow="1" w:lastRow="0" w:firstColumn="1" w:lastColumn="0" w:noHBand="0" w:noVBand="0"/>
      </w:tblPr>
      <w:tblGrid>
        <w:gridCol w:w="2612"/>
        <w:gridCol w:w="1511"/>
        <w:gridCol w:w="1511"/>
        <w:gridCol w:w="1246"/>
        <w:gridCol w:w="1378"/>
        <w:gridCol w:w="1379"/>
      </w:tblGrid>
      <w:tr w:rsidR="007964D0" w:rsidRPr="00B30747" w14:paraId="6FDBCCB1" w14:textId="77777777" w:rsidTr="007F3263">
        <w:trPr>
          <w:trHeight w:val="291"/>
          <w:jc w:val="center"/>
        </w:trPr>
        <w:tc>
          <w:tcPr>
            <w:tcW w:w="2612" w:type="dxa"/>
            <w:tcBorders>
              <w:top w:val="single" w:sz="12" w:space="0" w:color="auto"/>
              <w:left w:val="single" w:sz="12" w:space="0" w:color="auto"/>
              <w:bottom w:val="double" w:sz="4" w:space="0" w:color="auto"/>
            </w:tcBorders>
            <w:vAlign w:val="center"/>
          </w:tcPr>
          <w:p w14:paraId="791E04D3" w14:textId="77777777" w:rsidR="007964D0" w:rsidRPr="00B30747" w:rsidRDefault="007964D0" w:rsidP="00F265F5">
            <w:pPr>
              <w:keepNext/>
              <w:keepLines/>
              <w:spacing w:after="0" w:line="240" w:lineRule="auto"/>
              <w:jc w:val="center"/>
              <w:rPr>
                <w:b/>
                <w:color w:val="000000"/>
                <w:sz w:val="20"/>
                <w:szCs w:val="20"/>
              </w:rPr>
            </w:pPr>
            <w:r>
              <w:rPr>
                <w:b/>
                <w:color w:val="000000"/>
                <w:sz w:val="20"/>
                <w:szCs w:val="20"/>
              </w:rPr>
              <w:t>Age</w:t>
            </w:r>
          </w:p>
        </w:tc>
        <w:tc>
          <w:tcPr>
            <w:tcW w:w="1511" w:type="dxa"/>
            <w:tcBorders>
              <w:top w:val="single" w:sz="12" w:space="0" w:color="auto"/>
              <w:bottom w:val="double" w:sz="4" w:space="0" w:color="auto"/>
            </w:tcBorders>
            <w:vAlign w:val="center"/>
          </w:tcPr>
          <w:p w14:paraId="0FAC0D17" w14:textId="77777777" w:rsidR="007964D0" w:rsidRPr="00B30747" w:rsidRDefault="007964D0" w:rsidP="007F3263">
            <w:pPr>
              <w:keepNext/>
              <w:keepLines/>
              <w:spacing w:after="0" w:line="240" w:lineRule="auto"/>
              <w:jc w:val="center"/>
              <w:rPr>
                <w:b/>
                <w:color w:val="000000"/>
                <w:sz w:val="20"/>
                <w:szCs w:val="20"/>
              </w:rPr>
            </w:pPr>
            <w:r w:rsidRPr="00B30747">
              <w:rPr>
                <w:b/>
                <w:color w:val="000000"/>
                <w:sz w:val="20"/>
                <w:szCs w:val="20"/>
              </w:rPr>
              <w:t>Total</w:t>
            </w:r>
          </w:p>
        </w:tc>
        <w:tc>
          <w:tcPr>
            <w:tcW w:w="1511" w:type="dxa"/>
            <w:tcBorders>
              <w:top w:val="single" w:sz="12" w:space="0" w:color="auto"/>
              <w:bottom w:val="double" w:sz="4" w:space="0" w:color="auto"/>
              <w:right w:val="single" w:sz="4" w:space="0" w:color="auto"/>
            </w:tcBorders>
            <w:vAlign w:val="center"/>
          </w:tcPr>
          <w:p w14:paraId="567ED756" w14:textId="77777777" w:rsidR="007964D0" w:rsidRPr="00B30747" w:rsidRDefault="007964D0" w:rsidP="007F3263">
            <w:pPr>
              <w:keepNext/>
              <w:keepLines/>
              <w:spacing w:after="0" w:line="240" w:lineRule="auto"/>
              <w:jc w:val="center"/>
              <w:rPr>
                <w:b/>
                <w:color w:val="000000"/>
                <w:sz w:val="20"/>
                <w:szCs w:val="20"/>
              </w:rPr>
            </w:pPr>
            <w:r>
              <w:rPr>
                <w:b/>
                <w:color w:val="000000"/>
                <w:sz w:val="20"/>
                <w:szCs w:val="20"/>
              </w:rPr>
              <w:t>Interested – Non Participant</w:t>
            </w:r>
          </w:p>
        </w:tc>
        <w:tc>
          <w:tcPr>
            <w:tcW w:w="1246" w:type="dxa"/>
            <w:tcBorders>
              <w:top w:val="single" w:sz="12" w:space="0" w:color="auto"/>
              <w:left w:val="single" w:sz="4" w:space="0" w:color="auto"/>
              <w:bottom w:val="double" w:sz="4" w:space="0" w:color="auto"/>
              <w:right w:val="single" w:sz="4" w:space="0" w:color="auto"/>
            </w:tcBorders>
            <w:vAlign w:val="center"/>
          </w:tcPr>
          <w:p w14:paraId="5B17EFFB" w14:textId="77777777" w:rsidR="007964D0" w:rsidRPr="00B30747" w:rsidRDefault="007964D0" w:rsidP="007F3263">
            <w:pPr>
              <w:keepNext/>
              <w:keepLines/>
              <w:spacing w:after="0" w:line="240" w:lineRule="auto"/>
              <w:jc w:val="center"/>
              <w:rPr>
                <w:b/>
                <w:color w:val="000000"/>
                <w:sz w:val="20"/>
                <w:szCs w:val="20"/>
              </w:rPr>
            </w:pPr>
            <w:r>
              <w:rPr>
                <w:b/>
                <w:color w:val="000000"/>
                <w:sz w:val="20"/>
                <w:szCs w:val="20"/>
              </w:rPr>
              <w:t>Not Interested</w:t>
            </w:r>
          </w:p>
        </w:tc>
        <w:tc>
          <w:tcPr>
            <w:tcW w:w="1378" w:type="dxa"/>
            <w:tcBorders>
              <w:top w:val="single" w:sz="12" w:space="0" w:color="auto"/>
              <w:left w:val="single" w:sz="4" w:space="0" w:color="auto"/>
              <w:bottom w:val="double" w:sz="4" w:space="0" w:color="auto"/>
              <w:right w:val="single" w:sz="4" w:space="0" w:color="auto"/>
            </w:tcBorders>
            <w:vAlign w:val="center"/>
          </w:tcPr>
          <w:p w14:paraId="405E660C" w14:textId="77777777" w:rsidR="007964D0" w:rsidRPr="00B30747" w:rsidRDefault="007964D0" w:rsidP="007F3263">
            <w:pPr>
              <w:keepNext/>
              <w:keepLines/>
              <w:spacing w:after="0" w:line="240" w:lineRule="auto"/>
              <w:jc w:val="center"/>
              <w:rPr>
                <w:b/>
                <w:color w:val="000000"/>
                <w:sz w:val="20"/>
                <w:szCs w:val="20"/>
              </w:rPr>
            </w:pPr>
            <w:r w:rsidRPr="00B30747">
              <w:rPr>
                <w:b/>
                <w:color w:val="000000"/>
                <w:sz w:val="20"/>
                <w:szCs w:val="20"/>
              </w:rPr>
              <w:t>Participant</w:t>
            </w:r>
          </w:p>
        </w:tc>
        <w:tc>
          <w:tcPr>
            <w:tcW w:w="1379" w:type="dxa"/>
            <w:tcBorders>
              <w:top w:val="single" w:sz="12" w:space="0" w:color="auto"/>
              <w:left w:val="single" w:sz="4" w:space="0" w:color="auto"/>
              <w:bottom w:val="double" w:sz="4" w:space="0" w:color="auto"/>
              <w:right w:val="single" w:sz="12" w:space="0" w:color="auto"/>
            </w:tcBorders>
            <w:vAlign w:val="center"/>
          </w:tcPr>
          <w:p w14:paraId="007DA97D" w14:textId="77777777" w:rsidR="007964D0" w:rsidRPr="00B30747" w:rsidRDefault="007964D0" w:rsidP="007F3263">
            <w:pPr>
              <w:keepNext/>
              <w:keepLines/>
              <w:spacing w:after="0" w:line="240" w:lineRule="auto"/>
              <w:jc w:val="center"/>
              <w:rPr>
                <w:b/>
                <w:color w:val="000000"/>
                <w:sz w:val="20"/>
                <w:szCs w:val="20"/>
              </w:rPr>
            </w:pPr>
            <w:r w:rsidRPr="00B30747">
              <w:rPr>
                <w:b/>
                <w:color w:val="000000"/>
                <w:sz w:val="20"/>
                <w:szCs w:val="20"/>
              </w:rPr>
              <w:t>CT Census</w:t>
            </w:r>
          </w:p>
        </w:tc>
      </w:tr>
      <w:tr w:rsidR="007964D0" w:rsidRPr="00B30747" w14:paraId="117F0301" w14:textId="77777777" w:rsidTr="007F3263">
        <w:trPr>
          <w:trHeight w:val="291"/>
          <w:jc w:val="center"/>
        </w:trPr>
        <w:tc>
          <w:tcPr>
            <w:tcW w:w="2612" w:type="dxa"/>
            <w:tcBorders>
              <w:top w:val="double" w:sz="4" w:space="0" w:color="auto"/>
              <w:left w:val="single" w:sz="12" w:space="0" w:color="auto"/>
            </w:tcBorders>
            <w:vAlign w:val="center"/>
          </w:tcPr>
          <w:p w14:paraId="5E48898D" w14:textId="77777777" w:rsidR="007964D0" w:rsidRPr="00B30747" w:rsidRDefault="005738E4" w:rsidP="00F265F5">
            <w:pPr>
              <w:keepNext/>
              <w:keepLines/>
              <w:spacing w:after="0" w:line="240" w:lineRule="auto"/>
              <w:jc w:val="right"/>
              <w:rPr>
                <w:i/>
                <w:color w:val="000000"/>
                <w:sz w:val="20"/>
                <w:szCs w:val="20"/>
              </w:rPr>
            </w:pPr>
            <w:r>
              <w:rPr>
                <w:i/>
                <w:color w:val="000000"/>
                <w:sz w:val="20"/>
                <w:szCs w:val="20"/>
              </w:rPr>
              <w:t>n</w:t>
            </w:r>
          </w:p>
        </w:tc>
        <w:tc>
          <w:tcPr>
            <w:tcW w:w="1511" w:type="dxa"/>
            <w:tcBorders>
              <w:top w:val="double" w:sz="4" w:space="0" w:color="auto"/>
            </w:tcBorders>
            <w:vAlign w:val="center"/>
          </w:tcPr>
          <w:p w14:paraId="1FD1D724" w14:textId="77777777" w:rsidR="007964D0" w:rsidRPr="00B30747" w:rsidRDefault="007964D0" w:rsidP="007F3263">
            <w:pPr>
              <w:keepNext/>
              <w:keepLines/>
              <w:spacing w:after="0" w:line="240" w:lineRule="auto"/>
              <w:jc w:val="center"/>
              <w:rPr>
                <w:i/>
                <w:color w:val="000000"/>
                <w:sz w:val="20"/>
                <w:szCs w:val="20"/>
              </w:rPr>
            </w:pPr>
            <w:r w:rsidRPr="003B1772">
              <w:rPr>
                <w:i/>
                <w:color w:val="000000"/>
                <w:sz w:val="20"/>
                <w:szCs w:val="20"/>
              </w:rPr>
              <w:t>1,413</w:t>
            </w:r>
          </w:p>
        </w:tc>
        <w:tc>
          <w:tcPr>
            <w:tcW w:w="1511" w:type="dxa"/>
            <w:tcBorders>
              <w:top w:val="double" w:sz="4" w:space="0" w:color="auto"/>
              <w:right w:val="single" w:sz="4" w:space="0" w:color="auto"/>
            </w:tcBorders>
            <w:vAlign w:val="center"/>
          </w:tcPr>
          <w:p w14:paraId="50374FA7" w14:textId="77777777" w:rsidR="007964D0" w:rsidRPr="00B30747" w:rsidRDefault="007964D0" w:rsidP="007F3263">
            <w:pPr>
              <w:keepNext/>
              <w:keepLines/>
              <w:spacing w:after="0" w:line="240" w:lineRule="auto"/>
              <w:jc w:val="center"/>
              <w:rPr>
                <w:i/>
                <w:color w:val="000000"/>
                <w:sz w:val="20"/>
                <w:szCs w:val="20"/>
              </w:rPr>
            </w:pPr>
            <w:r w:rsidRPr="00B30747">
              <w:rPr>
                <w:i/>
                <w:color w:val="000000"/>
                <w:sz w:val="20"/>
                <w:szCs w:val="20"/>
              </w:rPr>
              <w:t>228</w:t>
            </w:r>
          </w:p>
        </w:tc>
        <w:tc>
          <w:tcPr>
            <w:tcW w:w="1246" w:type="dxa"/>
            <w:tcBorders>
              <w:top w:val="double" w:sz="4" w:space="0" w:color="auto"/>
              <w:left w:val="single" w:sz="4" w:space="0" w:color="auto"/>
              <w:right w:val="single" w:sz="4" w:space="0" w:color="auto"/>
            </w:tcBorders>
            <w:vAlign w:val="center"/>
          </w:tcPr>
          <w:p w14:paraId="74F78FC2" w14:textId="77777777" w:rsidR="007964D0" w:rsidRPr="00B30747" w:rsidRDefault="007964D0" w:rsidP="007F3263">
            <w:pPr>
              <w:keepNext/>
              <w:keepLines/>
              <w:spacing w:after="0" w:line="240" w:lineRule="auto"/>
              <w:jc w:val="center"/>
              <w:rPr>
                <w:i/>
                <w:color w:val="000000"/>
                <w:sz w:val="20"/>
                <w:szCs w:val="20"/>
              </w:rPr>
            </w:pPr>
            <w:r w:rsidRPr="00B30747">
              <w:rPr>
                <w:i/>
                <w:color w:val="000000"/>
                <w:sz w:val="20"/>
                <w:szCs w:val="20"/>
              </w:rPr>
              <w:t>1006</w:t>
            </w:r>
          </w:p>
        </w:tc>
        <w:tc>
          <w:tcPr>
            <w:tcW w:w="1378" w:type="dxa"/>
            <w:tcBorders>
              <w:top w:val="double" w:sz="4" w:space="0" w:color="auto"/>
              <w:left w:val="single" w:sz="4" w:space="0" w:color="auto"/>
              <w:right w:val="single" w:sz="4" w:space="0" w:color="auto"/>
            </w:tcBorders>
            <w:vAlign w:val="center"/>
          </w:tcPr>
          <w:p w14:paraId="5852FA5D" w14:textId="77777777" w:rsidR="007964D0" w:rsidRPr="00B30747" w:rsidRDefault="007964D0" w:rsidP="007F3263">
            <w:pPr>
              <w:keepNext/>
              <w:keepLines/>
              <w:spacing w:after="0" w:line="240" w:lineRule="auto"/>
              <w:jc w:val="center"/>
              <w:rPr>
                <w:i/>
                <w:color w:val="000000"/>
                <w:sz w:val="20"/>
                <w:szCs w:val="20"/>
              </w:rPr>
            </w:pPr>
            <w:r w:rsidRPr="00B30747">
              <w:rPr>
                <w:i/>
                <w:color w:val="000000"/>
                <w:sz w:val="20"/>
                <w:szCs w:val="20"/>
              </w:rPr>
              <w:t>179</w:t>
            </w:r>
          </w:p>
        </w:tc>
        <w:tc>
          <w:tcPr>
            <w:tcW w:w="1379" w:type="dxa"/>
            <w:tcBorders>
              <w:top w:val="double" w:sz="4" w:space="0" w:color="auto"/>
              <w:left w:val="single" w:sz="4" w:space="0" w:color="auto"/>
              <w:right w:val="single" w:sz="12" w:space="0" w:color="auto"/>
            </w:tcBorders>
            <w:vAlign w:val="center"/>
          </w:tcPr>
          <w:p w14:paraId="025BA96A" w14:textId="77777777" w:rsidR="007964D0" w:rsidRPr="009738AB" w:rsidRDefault="007964D0" w:rsidP="007F3263">
            <w:pPr>
              <w:keepNext/>
              <w:keepLines/>
              <w:spacing w:after="0" w:line="240" w:lineRule="auto"/>
              <w:jc w:val="center"/>
              <w:rPr>
                <w:rFonts w:eastAsia="Times New Roman" w:cs="Times New Roman"/>
                <w:i/>
                <w:sz w:val="20"/>
                <w:szCs w:val="20"/>
                <w:lang w:bidi="ar-SA"/>
              </w:rPr>
            </w:pPr>
            <w:r>
              <w:rPr>
                <w:rFonts w:eastAsia="Times New Roman" w:cs="Times New Roman"/>
                <w:i/>
                <w:sz w:val="20"/>
                <w:szCs w:val="20"/>
              </w:rPr>
              <w:t>956,941</w:t>
            </w:r>
          </w:p>
        </w:tc>
      </w:tr>
      <w:tr w:rsidR="007964D0" w:rsidRPr="00B30747" w14:paraId="73448084" w14:textId="77777777" w:rsidTr="007F3263">
        <w:trPr>
          <w:trHeight w:val="291"/>
          <w:jc w:val="center"/>
        </w:trPr>
        <w:tc>
          <w:tcPr>
            <w:tcW w:w="2612" w:type="dxa"/>
            <w:tcBorders>
              <w:left w:val="single" w:sz="12" w:space="0" w:color="auto"/>
            </w:tcBorders>
            <w:vAlign w:val="center"/>
          </w:tcPr>
          <w:p w14:paraId="50A2F962" w14:textId="77777777" w:rsidR="007964D0" w:rsidRPr="00B30747" w:rsidRDefault="007964D0" w:rsidP="00F265F5">
            <w:pPr>
              <w:keepNext/>
              <w:keepLines/>
              <w:tabs>
                <w:tab w:val="num" w:pos="1080"/>
              </w:tabs>
              <w:spacing w:after="0" w:line="240" w:lineRule="auto"/>
              <w:jc w:val="right"/>
              <w:rPr>
                <w:color w:val="000000"/>
                <w:sz w:val="20"/>
                <w:szCs w:val="20"/>
              </w:rPr>
            </w:pPr>
            <w:r>
              <w:rPr>
                <w:color w:val="000000"/>
                <w:sz w:val="20"/>
                <w:szCs w:val="20"/>
              </w:rPr>
              <w:t>Under 65</w:t>
            </w:r>
          </w:p>
        </w:tc>
        <w:tc>
          <w:tcPr>
            <w:tcW w:w="1511" w:type="dxa"/>
            <w:vAlign w:val="center"/>
          </w:tcPr>
          <w:p w14:paraId="1746020A" w14:textId="77777777" w:rsidR="007964D0" w:rsidRPr="00B30747" w:rsidRDefault="007964D0" w:rsidP="007F3263">
            <w:pPr>
              <w:keepNext/>
              <w:keepLines/>
              <w:tabs>
                <w:tab w:val="decimal" w:pos="688"/>
              </w:tabs>
              <w:spacing w:after="0" w:line="240" w:lineRule="auto"/>
              <w:rPr>
                <w:rFonts w:eastAsia="Times New Roman" w:cs="Times New Roman"/>
                <w:color w:val="000000"/>
                <w:sz w:val="20"/>
                <w:szCs w:val="20"/>
                <w:lang w:bidi="ar-SA"/>
              </w:rPr>
            </w:pPr>
            <w:r>
              <w:rPr>
                <w:color w:val="000000"/>
                <w:sz w:val="20"/>
                <w:szCs w:val="20"/>
              </w:rPr>
              <w:t>62</w:t>
            </w:r>
            <w:r w:rsidRPr="00B30747">
              <w:rPr>
                <w:color w:val="000000"/>
                <w:sz w:val="20"/>
                <w:szCs w:val="20"/>
              </w:rPr>
              <w:t>%</w:t>
            </w:r>
          </w:p>
        </w:tc>
        <w:tc>
          <w:tcPr>
            <w:tcW w:w="1511" w:type="dxa"/>
            <w:tcBorders>
              <w:right w:val="single" w:sz="4" w:space="0" w:color="auto"/>
            </w:tcBorders>
            <w:vAlign w:val="center"/>
          </w:tcPr>
          <w:p w14:paraId="73C90083" w14:textId="77777777" w:rsidR="007964D0" w:rsidRPr="00B30747" w:rsidRDefault="007964D0" w:rsidP="007F3263">
            <w:pPr>
              <w:keepNext/>
              <w:keepLines/>
              <w:tabs>
                <w:tab w:val="decimal" w:pos="792"/>
              </w:tabs>
              <w:spacing w:after="0" w:line="240" w:lineRule="auto"/>
              <w:rPr>
                <w:rFonts w:eastAsia="Times New Roman" w:cs="Times New Roman"/>
                <w:color w:val="000000"/>
                <w:sz w:val="20"/>
                <w:szCs w:val="20"/>
                <w:lang w:bidi="ar-SA"/>
              </w:rPr>
            </w:pPr>
            <w:r>
              <w:rPr>
                <w:color w:val="000000"/>
                <w:sz w:val="20"/>
                <w:szCs w:val="20"/>
              </w:rPr>
              <w:t>73</w:t>
            </w:r>
            <w:r w:rsidRPr="00B30747">
              <w:rPr>
                <w:color w:val="000000"/>
                <w:sz w:val="20"/>
                <w:szCs w:val="20"/>
              </w:rPr>
              <w:t>%</w:t>
            </w:r>
          </w:p>
        </w:tc>
        <w:tc>
          <w:tcPr>
            <w:tcW w:w="1246" w:type="dxa"/>
            <w:tcBorders>
              <w:left w:val="single" w:sz="4" w:space="0" w:color="auto"/>
              <w:right w:val="single" w:sz="4" w:space="0" w:color="auto"/>
            </w:tcBorders>
            <w:vAlign w:val="center"/>
          </w:tcPr>
          <w:p w14:paraId="01259B5A" w14:textId="77777777" w:rsidR="007964D0" w:rsidRPr="00B30747" w:rsidRDefault="007964D0" w:rsidP="007F3263">
            <w:pPr>
              <w:keepNext/>
              <w:tabs>
                <w:tab w:val="decimal" w:pos="612"/>
              </w:tabs>
              <w:spacing w:after="0" w:line="240" w:lineRule="auto"/>
              <w:rPr>
                <w:rFonts w:eastAsia="Times New Roman" w:cs="Times New Roman"/>
                <w:color w:val="000000"/>
                <w:sz w:val="20"/>
                <w:szCs w:val="20"/>
                <w:lang w:bidi="ar-SA"/>
              </w:rPr>
            </w:pPr>
            <w:r>
              <w:rPr>
                <w:color w:val="000000"/>
                <w:sz w:val="20"/>
                <w:szCs w:val="20"/>
              </w:rPr>
              <w:t>58</w:t>
            </w:r>
            <w:r w:rsidRPr="00B30747">
              <w:rPr>
                <w:color w:val="000000"/>
                <w:sz w:val="20"/>
                <w:szCs w:val="20"/>
              </w:rPr>
              <w:t>%</w:t>
            </w:r>
          </w:p>
        </w:tc>
        <w:tc>
          <w:tcPr>
            <w:tcW w:w="1378" w:type="dxa"/>
            <w:tcBorders>
              <w:left w:val="single" w:sz="4" w:space="0" w:color="auto"/>
              <w:right w:val="single" w:sz="4" w:space="0" w:color="auto"/>
            </w:tcBorders>
            <w:vAlign w:val="center"/>
          </w:tcPr>
          <w:p w14:paraId="1AC5859E" w14:textId="77777777" w:rsidR="007964D0" w:rsidRPr="00B30747" w:rsidRDefault="007964D0" w:rsidP="007F3263">
            <w:pPr>
              <w:keepNext/>
              <w:keepLines/>
              <w:tabs>
                <w:tab w:val="decimal" w:pos="716"/>
              </w:tabs>
              <w:spacing w:after="0" w:line="240" w:lineRule="auto"/>
              <w:rPr>
                <w:rFonts w:eastAsia="Times New Roman" w:cs="Times New Roman"/>
                <w:color w:val="000000"/>
                <w:sz w:val="20"/>
                <w:szCs w:val="20"/>
                <w:lang w:bidi="ar-SA"/>
              </w:rPr>
            </w:pPr>
            <w:r>
              <w:rPr>
                <w:color w:val="000000"/>
                <w:sz w:val="20"/>
                <w:szCs w:val="20"/>
              </w:rPr>
              <w:t>74</w:t>
            </w:r>
            <w:r w:rsidRPr="00B30747">
              <w:rPr>
                <w:color w:val="000000"/>
                <w:sz w:val="20"/>
                <w:szCs w:val="20"/>
              </w:rPr>
              <w:t>%</w:t>
            </w:r>
          </w:p>
        </w:tc>
        <w:tc>
          <w:tcPr>
            <w:tcW w:w="1379" w:type="dxa"/>
            <w:tcBorders>
              <w:left w:val="single" w:sz="4" w:space="0" w:color="auto"/>
              <w:right w:val="single" w:sz="12" w:space="0" w:color="auto"/>
            </w:tcBorders>
            <w:vAlign w:val="center"/>
          </w:tcPr>
          <w:p w14:paraId="26A3C18A" w14:textId="77777777" w:rsidR="007964D0" w:rsidRPr="009738AB" w:rsidRDefault="007964D0" w:rsidP="007F3263">
            <w:pPr>
              <w:keepNext/>
              <w:keepLines/>
              <w:spacing w:after="0" w:line="240" w:lineRule="auto"/>
              <w:jc w:val="center"/>
              <w:rPr>
                <w:rFonts w:eastAsia="Times New Roman" w:cs="Times New Roman"/>
                <w:sz w:val="20"/>
                <w:szCs w:val="20"/>
                <w:lang w:bidi="ar-SA"/>
              </w:rPr>
            </w:pPr>
            <w:r>
              <w:rPr>
                <w:rFonts w:eastAsia="Times New Roman" w:cs="Times New Roman"/>
                <w:sz w:val="20"/>
                <w:szCs w:val="20"/>
              </w:rPr>
              <w:t>76%</w:t>
            </w:r>
          </w:p>
        </w:tc>
      </w:tr>
      <w:tr w:rsidR="007964D0" w:rsidRPr="00B30747" w14:paraId="19E38F33" w14:textId="77777777" w:rsidTr="007F3263">
        <w:trPr>
          <w:trHeight w:val="291"/>
          <w:jc w:val="center"/>
        </w:trPr>
        <w:tc>
          <w:tcPr>
            <w:tcW w:w="2612" w:type="dxa"/>
            <w:tcBorders>
              <w:left w:val="single" w:sz="12" w:space="0" w:color="auto"/>
            </w:tcBorders>
            <w:vAlign w:val="center"/>
          </w:tcPr>
          <w:p w14:paraId="2603450C" w14:textId="77777777" w:rsidR="007964D0" w:rsidRPr="00B30747" w:rsidRDefault="007964D0" w:rsidP="00F265F5">
            <w:pPr>
              <w:keepNext/>
              <w:keepLines/>
              <w:tabs>
                <w:tab w:val="num" w:pos="1080"/>
              </w:tabs>
              <w:spacing w:after="0" w:line="240" w:lineRule="auto"/>
              <w:jc w:val="right"/>
              <w:rPr>
                <w:color w:val="000000"/>
                <w:sz w:val="20"/>
                <w:szCs w:val="20"/>
              </w:rPr>
            </w:pPr>
            <w:r>
              <w:rPr>
                <w:color w:val="000000"/>
                <w:sz w:val="20"/>
                <w:szCs w:val="20"/>
              </w:rPr>
              <w:t>65 or Older</w:t>
            </w:r>
          </w:p>
        </w:tc>
        <w:tc>
          <w:tcPr>
            <w:tcW w:w="1511" w:type="dxa"/>
            <w:vAlign w:val="center"/>
          </w:tcPr>
          <w:p w14:paraId="667CAD9B" w14:textId="77777777" w:rsidR="007964D0" w:rsidRPr="00B30747" w:rsidRDefault="007964D0" w:rsidP="007F3263">
            <w:pPr>
              <w:keepNext/>
              <w:keepLines/>
              <w:tabs>
                <w:tab w:val="decimal" w:pos="688"/>
              </w:tabs>
              <w:spacing w:after="0" w:line="240" w:lineRule="auto"/>
              <w:rPr>
                <w:rFonts w:eastAsia="Times New Roman" w:cs="Times New Roman"/>
                <w:color w:val="000000"/>
                <w:sz w:val="20"/>
                <w:szCs w:val="20"/>
                <w:lang w:bidi="ar-SA"/>
              </w:rPr>
            </w:pPr>
            <w:r>
              <w:rPr>
                <w:color w:val="000000"/>
                <w:sz w:val="20"/>
                <w:szCs w:val="20"/>
              </w:rPr>
              <w:t>35</w:t>
            </w:r>
            <w:r w:rsidRPr="00B30747">
              <w:rPr>
                <w:color w:val="000000"/>
                <w:sz w:val="20"/>
                <w:szCs w:val="20"/>
              </w:rPr>
              <w:t>%</w:t>
            </w:r>
          </w:p>
        </w:tc>
        <w:tc>
          <w:tcPr>
            <w:tcW w:w="1511" w:type="dxa"/>
            <w:tcBorders>
              <w:right w:val="single" w:sz="4" w:space="0" w:color="auto"/>
            </w:tcBorders>
            <w:vAlign w:val="center"/>
          </w:tcPr>
          <w:p w14:paraId="581D01C0" w14:textId="77777777" w:rsidR="007964D0" w:rsidRPr="00B30747" w:rsidRDefault="007964D0" w:rsidP="007F3263">
            <w:pPr>
              <w:keepNext/>
              <w:keepLines/>
              <w:tabs>
                <w:tab w:val="decimal" w:pos="792"/>
              </w:tabs>
              <w:spacing w:after="0" w:line="240" w:lineRule="auto"/>
              <w:rPr>
                <w:rFonts w:eastAsia="Times New Roman" w:cs="Times New Roman"/>
                <w:color w:val="000000"/>
                <w:sz w:val="20"/>
                <w:szCs w:val="20"/>
                <w:lang w:bidi="ar-SA"/>
              </w:rPr>
            </w:pPr>
            <w:r>
              <w:rPr>
                <w:color w:val="000000"/>
                <w:sz w:val="20"/>
                <w:szCs w:val="20"/>
              </w:rPr>
              <w:t>25</w:t>
            </w:r>
            <w:r w:rsidRPr="00B30747">
              <w:rPr>
                <w:color w:val="000000"/>
                <w:sz w:val="20"/>
                <w:szCs w:val="20"/>
              </w:rPr>
              <w:t>%</w:t>
            </w:r>
          </w:p>
        </w:tc>
        <w:tc>
          <w:tcPr>
            <w:tcW w:w="1246" w:type="dxa"/>
            <w:tcBorders>
              <w:left w:val="single" w:sz="4" w:space="0" w:color="auto"/>
              <w:right w:val="single" w:sz="4" w:space="0" w:color="auto"/>
            </w:tcBorders>
            <w:vAlign w:val="center"/>
          </w:tcPr>
          <w:p w14:paraId="6BD918E9" w14:textId="77777777" w:rsidR="007964D0" w:rsidRPr="00B30747" w:rsidRDefault="007964D0" w:rsidP="007F3263">
            <w:pPr>
              <w:keepNext/>
              <w:tabs>
                <w:tab w:val="decimal" w:pos="612"/>
              </w:tabs>
              <w:spacing w:after="0" w:line="240" w:lineRule="auto"/>
              <w:rPr>
                <w:rFonts w:eastAsia="Times New Roman" w:cs="Times New Roman"/>
                <w:color w:val="000000"/>
                <w:sz w:val="20"/>
                <w:szCs w:val="20"/>
                <w:lang w:bidi="ar-SA"/>
              </w:rPr>
            </w:pPr>
            <w:r>
              <w:rPr>
                <w:color w:val="000000"/>
                <w:sz w:val="20"/>
                <w:szCs w:val="20"/>
              </w:rPr>
              <w:t>39</w:t>
            </w:r>
            <w:r w:rsidRPr="00B30747">
              <w:rPr>
                <w:color w:val="000000"/>
                <w:sz w:val="20"/>
                <w:szCs w:val="20"/>
              </w:rPr>
              <w:t>%</w:t>
            </w:r>
          </w:p>
        </w:tc>
        <w:tc>
          <w:tcPr>
            <w:tcW w:w="1378" w:type="dxa"/>
            <w:tcBorders>
              <w:left w:val="single" w:sz="4" w:space="0" w:color="auto"/>
              <w:right w:val="single" w:sz="4" w:space="0" w:color="auto"/>
            </w:tcBorders>
            <w:vAlign w:val="center"/>
          </w:tcPr>
          <w:p w14:paraId="029D8DA5" w14:textId="77777777" w:rsidR="007964D0" w:rsidRPr="00B30747" w:rsidRDefault="007964D0" w:rsidP="007F3263">
            <w:pPr>
              <w:keepNext/>
              <w:keepLines/>
              <w:tabs>
                <w:tab w:val="decimal" w:pos="716"/>
              </w:tabs>
              <w:spacing w:after="0" w:line="240" w:lineRule="auto"/>
              <w:rPr>
                <w:rFonts w:eastAsia="Times New Roman" w:cs="Times New Roman"/>
                <w:color w:val="000000"/>
                <w:sz w:val="20"/>
                <w:szCs w:val="20"/>
                <w:lang w:bidi="ar-SA"/>
              </w:rPr>
            </w:pPr>
            <w:r>
              <w:rPr>
                <w:color w:val="000000"/>
                <w:sz w:val="20"/>
                <w:szCs w:val="20"/>
              </w:rPr>
              <w:t>26</w:t>
            </w:r>
            <w:r w:rsidRPr="00B30747">
              <w:rPr>
                <w:color w:val="000000"/>
                <w:sz w:val="20"/>
                <w:szCs w:val="20"/>
              </w:rPr>
              <w:t>%</w:t>
            </w:r>
          </w:p>
        </w:tc>
        <w:tc>
          <w:tcPr>
            <w:tcW w:w="1379" w:type="dxa"/>
            <w:tcBorders>
              <w:left w:val="single" w:sz="4" w:space="0" w:color="auto"/>
              <w:right w:val="single" w:sz="12" w:space="0" w:color="auto"/>
            </w:tcBorders>
            <w:vAlign w:val="center"/>
          </w:tcPr>
          <w:p w14:paraId="714FB51A" w14:textId="77777777" w:rsidR="007964D0" w:rsidRPr="009738AB" w:rsidRDefault="007964D0" w:rsidP="007F3263">
            <w:pPr>
              <w:keepNext/>
              <w:keepLines/>
              <w:spacing w:after="0" w:line="240" w:lineRule="auto"/>
              <w:jc w:val="center"/>
              <w:rPr>
                <w:rFonts w:eastAsia="Times New Roman" w:cs="Times New Roman"/>
                <w:sz w:val="20"/>
                <w:szCs w:val="20"/>
                <w:lang w:bidi="ar-SA"/>
              </w:rPr>
            </w:pPr>
            <w:r>
              <w:rPr>
                <w:rFonts w:eastAsia="Times New Roman" w:cs="Times New Roman"/>
                <w:sz w:val="20"/>
                <w:szCs w:val="20"/>
              </w:rPr>
              <w:t>24%</w:t>
            </w:r>
          </w:p>
        </w:tc>
      </w:tr>
      <w:tr w:rsidR="007964D0" w:rsidRPr="00B30747" w14:paraId="636C6FA0" w14:textId="77777777" w:rsidTr="007F3263">
        <w:trPr>
          <w:trHeight w:val="291"/>
          <w:jc w:val="center"/>
        </w:trPr>
        <w:tc>
          <w:tcPr>
            <w:tcW w:w="2612" w:type="dxa"/>
            <w:tcBorders>
              <w:left w:val="single" w:sz="12" w:space="0" w:color="auto"/>
            </w:tcBorders>
            <w:vAlign w:val="center"/>
          </w:tcPr>
          <w:p w14:paraId="49F95F88" w14:textId="77777777" w:rsidR="007964D0" w:rsidRPr="00B30747" w:rsidRDefault="007964D0" w:rsidP="00F265F5">
            <w:pPr>
              <w:keepNext/>
              <w:keepLines/>
              <w:tabs>
                <w:tab w:val="num" w:pos="1080"/>
              </w:tabs>
              <w:spacing w:after="0" w:line="240" w:lineRule="auto"/>
              <w:jc w:val="right"/>
              <w:rPr>
                <w:color w:val="000000"/>
                <w:sz w:val="20"/>
                <w:szCs w:val="20"/>
              </w:rPr>
            </w:pPr>
            <w:r w:rsidRPr="00B30747">
              <w:rPr>
                <w:color w:val="000000"/>
                <w:sz w:val="20"/>
                <w:szCs w:val="20"/>
              </w:rPr>
              <w:t>Refused</w:t>
            </w:r>
          </w:p>
        </w:tc>
        <w:tc>
          <w:tcPr>
            <w:tcW w:w="1511" w:type="dxa"/>
            <w:vAlign w:val="center"/>
          </w:tcPr>
          <w:p w14:paraId="7ED2D399" w14:textId="77777777" w:rsidR="007964D0" w:rsidRPr="00B30747" w:rsidRDefault="007964D0" w:rsidP="007F3263">
            <w:pPr>
              <w:keepNext/>
              <w:keepLines/>
              <w:tabs>
                <w:tab w:val="decimal" w:pos="688"/>
              </w:tabs>
              <w:spacing w:after="0" w:line="240" w:lineRule="auto"/>
              <w:rPr>
                <w:rFonts w:eastAsia="Times New Roman" w:cs="Times New Roman"/>
                <w:color w:val="000000"/>
                <w:sz w:val="20"/>
                <w:szCs w:val="20"/>
                <w:lang w:bidi="ar-SA"/>
              </w:rPr>
            </w:pPr>
            <w:r>
              <w:rPr>
                <w:color w:val="000000"/>
                <w:sz w:val="20"/>
                <w:szCs w:val="20"/>
              </w:rPr>
              <w:t>3</w:t>
            </w:r>
            <w:r w:rsidRPr="00B30747">
              <w:rPr>
                <w:color w:val="000000"/>
                <w:sz w:val="20"/>
                <w:szCs w:val="20"/>
              </w:rPr>
              <w:t>%</w:t>
            </w:r>
          </w:p>
        </w:tc>
        <w:tc>
          <w:tcPr>
            <w:tcW w:w="1511" w:type="dxa"/>
            <w:tcBorders>
              <w:right w:val="single" w:sz="4" w:space="0" w:color="auto"/>
            </w:tcBorders>
            <w:vAlign w:val="center"/>
          </w:tcPr>
          <w:p w14:paraId="790C83B3" w14:textId="77777777" w:rsidR="007964D0" w:rsidRPr="00B30747" w:rsidRDefault="007964D0" w:rsidP="007F3263">
            <w:pPr>
              <w:keepNext/>
              <w:keepLines/>
              <w:tabs>
                <w:tab w:val="decimal" w:pos="792"/>
              </w:tabs>
              <w:spacing w:after="0" w:line="240" w:lineRule="auto"/>
              <w:rPr>
                <w:rFonts w:eastAsia="Times New Roman" w:cs="Times New Roman"/>
                <w:color w:val="000000"/>
                <w:sz w:val="20"/>
                <w:szCs w:val="20"/>
                <w:lang w:bidi="ar-SA"/>
              </w:rPr>
            </w:pPr>
            <w:r>
              <w:rPr>
                <w:color w:val="000000"/>
                <w:sz w:val="20"/>
                <w:szCs w:val="20"/>
              </w:rPr>
              <w:t>1</w:t>
            </w:r>
            <w:r w:rsidRPr="00B30747">
              <w:rPr>
                <w:color w:val="000000"/>
                <w:sz w:val="20"/>
                <w:szCs w:val="20"/>
              </w:rPr>
              <w:t>%</w:t>
            </w:r>
          </w:p>
        </w:tc>
        <w:tc>
          <w:tcPr>
            <w:tcW w:w="1246" w:type="dxa"/>
            <w:tcBorders>
              <w:left w:val="single" w:sz="4" w:space="0" w:color="auto"/>
              <w:right w:val="single" w:sz="4" w:space="0" w:color="auto"/>
            </w:tcBorders>
            <w:vAlign w:val="center"/>
          </w:tcPr>
          <w:p w14:paraId="70255240" w14:textId="77777777" w:rsidR="007964D0" w:rsidRPr="00B30747" w:rsidRDefault="007964D0" w:rsidP="007F3263">
            <w:pPr>
              <w:keepNext/>
              <w:tabs>
                <w:tab w:val="decimal" w:pos="612"/>
              </w:tabs>
              <w:spacing w:after="0" w:line="240" w:lineRule="auto"/>
              <w:rPr>
                <w:rFonts w:eastAsia="Times New Roman" w:cs="Times New Roman"/>
                <w:color w:val="000000"/>
                <w:sz w:val="20"/>
                <w:szCs w:val="20"/>
                <w:lang w:bidi="ar-SA"/>
              </w:rPr>
            </w:pPr>
            <w:r>
              <w:rPr>
                <w:color w:val="000000"/>
                <w:sz w:val="20"/>
                <w:szCs w:val="20"/>
              </w:rPr>
              <w:t>4</w:t>
            </w:r>
            <w:r w:rsidRPr="00B30747">
              <w:rPr>
                <w:color w:val="000000"/>
                <w:sz w:val="20"/>
                <w:szCs w:val="20"/>
              </w:rPr>
              <w:t>%</w:t>
            </w:r>
          </w:p>
        </w:tc>
        <w:tc>
          <w:tcPr>
            <w:tcW w:w="1378" w:type="dxa"/>
            <w:tcBorders>
              <w:left w:val="single" w:sz="4" w:space="0" w:color="auto"/>
              <w:right w:val="single" w:sz="4" w:space="0" w:color="auto"/>
            </w:tcBorders>
            <w:vAlign w:val="center"/>
          </w:tcPr>
          <w:p w14:paraId="62D15490" w14:textId="77777777" w:rsidR="007964D0" w:rsidRPr="00B30747" w:rsidRDefault="007964D0" w:rsidP="007F3263">
            <w:pPr>
              <w:keepNext/>
              <w:keepLines/>
              <w:tabs>
                <w:tab w:val="decimal" w:pos="716"/>
              </w:tabs>
              <w:spacing w:after="0" w:line="240" w:lineRule="auto"/>
              <w:rPr>
                <w:rFonts w:eastAsia="Times New Roman" w:cs="Times New Roman"/>
                <w:color w:val="000000"/>
                <w:sz w:val="20"/>
                <w:szCs w:val="20"/>
                <w:lang w:bidi="ar-SA"/>
              </w:rPr>
            </w:pPr>
            <w:r>
              <w:rPr>
                <w:color w:val="000000"/>
                <w:sz w:val="20"/>
                <w:szCs w:val="20"/>
              </w:rPr>
              <w:t>&lt;1</w:t>
            </w:r>
            <w:r w:rsidRPr="00B30747">
              <w:rPr>
                <w:color w:val="000000"/>
                <w:sz w:val="20"/>
                <w:szCs w:val="20"/>
              </w:rPr>
              <w:t>%</w:t>
            </w:r>
          </w:p>
        </w:tc>
        <w:tc>
          <w:tcPr>
            <w:tcW w:w="1379" w:type="dxa"/>
            <w:tcBorders>
              <w:left w:val="single" w:sz="4" w:space="0" w:color="auto"/>
              <w:right w:val="single" w:sz="12" w:space="0" w:color="auto"/>
            </w:tcBorders>
            <w:vAlign w:val="center"/>
          </w:tcPr>
          <w:p w14:paraId="13A60722" w14:textId="77777777" w:rsidR="007964D0" w:rsidRPr="009738AB" w:rsidRDefault="007964D0" w:rsidP="007F3263">
            <w:pPr>
              <w:keepNext/>
              <w:keepLines/>
              <w:spacing w:after="0" w:line="240" w:lineRule="auto"/>
              <w:jc w:val="center"/>
              <w:rPr>
                <w:rFonts w:eastAsia="Times New Roman" w:cs="Times New Roman"/>
                <w:sz w:val="20"/>
                <w:szCs w:val="20"/>
                <w:lang w:bidi="ar-SA"/>
              </w:rPr>
            </w:pPr>
            <w:r>
              <w:rPr>
                <w:rFonts w:eastAsia="Times New Roman" w:cs="Times New Roman"/>
                <w:sz w:val="20"/>
                <w:szCs w:val="20"/>
              </w:rPr>
              <w:t>n/a</w:t>
            </w:r>
          </w:p>
        </w:tc>
      </w:tr>
    </w:tbl>
    <w:p w14:paraId="520349E1" w14:textId="77777777" w:rsidR="007964D0" w:rsidRDefault="007964D0" w:rsidP="007964D0"/>
    <w:p w14:paraId="63362722" w14:textId="77777777" w:rsidR="007964D0" w:rsidRDefault="007964D0" w:rsidP="007964D0">
      <w:r>
        <w:t xml:space="preserve">Just under one-fifth of participants </w:t>
      </w:r>
      <w:r w:rsidR="004B371F">
        <w:t>a</w:t>
      </w:r>
      <w:r>
        <w:t xml:space="preserve">re low-income </w:t>
      </w:r>
      <w:r w:rsidR="009E5C00">
        <w:t>(19%), mirroring th</w:t>
      </w:r>
      <w:r w:rsidR="004B371F">
        <w:t>e percentage</w:t>
      </w:r>
      <w:r w:rsidR="009E5C00">
        <w:t xml:space="preserve"> of single-</w:t>
      </w:r>
      <w:r>
        <w:t>family households in the state (</w:t>
      </w:r>
      <w:r w:rsidR="00EF0FC4">
        <w:fldChar w:fldCharType="begin"/>
      </w:r>
      <w:r w:rsidR="009E5C00">
        <w:instrText xml:space="preserve"> REF _Ref360192464 \h </w:instrText>
      </w:r>
      <w:r w:rsidR="00EF0FC4">
        <w:fldChar w:fldCharType="separate"/>
      </w:r>
      <w:r w:rsidR="007D6F83" w:rsidRPr="001C50D2">
        <w:t xml:space="preserve">Table </w:t>
      </w:r>
      <w:r w:rsidR="007D6F83">
        <w:t>H</w:t>
      </w:r>
      <w:r w:rsidR="007D6F83">
        <w:noBreakHyphen/>
      </w:r>
      <w:r w:rsidR="007D6F83">
        <w:rPr>
          <w:noProof/>
        </w:rPr>
        <w:t>9</w:t>
      </w:r>
      <w:r w:rsidR="00EF0FC4">
        <w:fldChar w:fldCharType="end"/>
      </w:r>
      <w:r w:rsidR="007234BB">
        <w:t>). The percentage of low-</w:t>
      </w:r>
      <w:r>
        <w:t xml:space="preserve">income participants </w:t>
      </w:r>
      <w:r w:rsidR="004B371F">
        <w:t>i</w:t>
      </w:r>
      <w:r>
        <w:t>s lower than that of interested non</w:t>
      </w:r>
      <w:r w:rsidR="004B371F">
        <w:t>-</w:t>
      </w:r>
      <w:r>
        <w:t xml:space="preserve">participants (32%) because, as noted previously, the Team purposely attempted to oversample renters, and renters are more likely to be low-income than </w:t>
      </w:r>
      <w:r w:rsidR="004B371F">
        <w:t xml:space="preserve">are </w:t>
      </w:r>
      <w:r>
        <w:t xml:space="preserve">homeowners.  </w:t>
      </w:r>
    </w:p>
    <w:p w14:paraId="2F8840DC" w14:textId="77777777" w:rsidR="007964D0" w:rsidRPr="006E37DE" w:rsidRDefault="007964D0" w:rsidP="007964D0">
      <w:pPr>
        <w:pStyle w:val="Caption"/>
      </w:pPr>
      <w:bookmarkStart w:id="795" w:name="_Ref360192464"/>
      <w:bookmarkStart w:id="796" w:name="_Toc374948550"/>
      <w:r w:rsidRPr="001C50D2">
        <w:t xml:space="preserve">Table </w:t>
      </w:r>
      <w:r w:rsidR="007D6F83">
        <w:t>H</w:t>
      </w:r>
      <w:r w:rsidR="00A01FFD">
        <w:noBreakHyphen/>
      </w:r>
      <w:fldSimple w:instr=" SEQ Table \* ARABIC \s 1 ">
        <w:r w:rsidR="007D6F83">
          <w:rPr>
            <w:noProof/>
          </w:rPr>
          <w:t>9</w:t>
        </w:r>
      </w:fldSimple>
      <w:bookmarkEnd w:id="795"/>
      <w:r w:rsidRPr="001C50D2">
        <w:t xml:space="preserve">: </w:t>
      </w:r>
      <w:r>
        <w:t xml:space="preserve">Study Interest by Income </w:t>
      </w:r>
      <w:proofErr w:type="gramStart"/>
      <w:r>
        <w:t>Level</w:t>
      </w:r>
      <w:proofErr w:type="gramEnd"/>
      <w:r w:rsidRPr="001C50D2">
        <w:br/>
      </w:r>
      <w:r>
        <w:rPr>
          <w:rFonts w:ascii="Times New Roman" w:hAnsi="Times New Roman" w:cs="Times New Roman"/>
          <w:b w:val="0"/>
          <w:sz w:val="20"/>
          <w:szCs w:val="20"/>
        </w:rPr>
        <w:t>(Base: Recruitment survey respondents</w:t>
      </w:r>
      <w:r w:rsidRPr="001F2F71">
        <w:rPr>
          <w:rFonts w:ascii="Times New Roman" w:hAnsi="Times New Roman" w:cs="Times New Roman"/>
          <w:b w:val="0"/>
          <w:sz w:val="20"/>
          <w:szCs w:val="20"/>
        </w:rPr>
        <w:t>)</w:t>
      </w:r>
      <w:bookmarkEnd w:id="796"/>
    </w:p>
    <w:tbl>
      <w:tblPr>
        <w:tblW w:w="9637" w:type="dxa"/>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Look w:val="00A0" w:firstRow="1" w:lastRow="0" w:firstColumn="1" w:lastColumn="0" w:noHBand="0" w:noVBand="0"/>
      </w:tblPr>
      <w:tblGrid>
        <w:gridCol w:w="2612"/>
        <w:gridCol w:w="1511"/>
        <w:gridCol w:w="1511"/>
        <w:gridCol w:w="1246"/>
        <w:gridCol w:w="1378"/>
        <w:gridCol w:w="1379"/>
      </w:tblGrid>
      <w:tr w:rsidR="007964D0" w:rsidRPr="003B1772" w14:paraId="43C238D3" w14:textId="77777777" w:rsidTr="007F3263">
        <w:trPr>
          <w:trHeight w:val="291"/>
          <w:jc w:val="center"/>
        </w:trPr>
        <w:tc>
          <w:tcPr>
            <w:tcW w:w="2612" w:type="dxa"/>
            <w:tcBorders>
              <w:top w:val="single" w:sz="12" w:space="0" w:color="auto"/>
              <w:left w:val="single" w:sz="12" w:space="0" w:color="auto"/>
              <w:bottom w:val="double" w:sz="4" w:space="0" w:color="auto"/>
            </w:tcBorders>
            <w:vAlign w:val="center"/>
          </w:tcPr>
          <w:p w14:paraId="192CF4EB" w14:textId="77777777" w:rsidR="007964D0" w:rsidRPr="003B1772" w:rsidRDefault="007964D0" w:rsidP="00F265F5">
            <w:pPr>
              <w:keepNext/>
              <w:keepLines/>
              <w:spacing w:after="0" w:line="240" w:lineRule="auto"/>
              <w:jc w:val="center"/>
              <w:rPr>
                <w:b/>
                <w:color w:val="000000"/>
                <w:sz w:val="20"/>
                <w:szCs w:val="20"/>
              </w:rPr>
            </w:pPr>
            <w:r>
              <w:rPr>
                <w:b/>
                <w:color w:val="000000"/>
                <w:sz w:val="20"/>
                <w:szCs w:val="20"/>
              </w:rPr>
              <w:t>Income Level</w:t>
            </w:r>
          </w:p>
        </w:tc>
        <w:tc>
          <w:tcPr>
            <w:tcW w:w="1511" w:type="dxa"/>
            <w:tcBorders>
              <w:top w:val="single" w:sz="12" w:space="0" w:color="auto"/>
              <w:bottom w:val="double" w:sz="4" w:space="0" w:color="auto"/>
            </w:tcBorders>
            <w:vAlign w:val="center"/>
          </w:tcPr>
          <w:p w14:paraId="6CBC894D" w14:textId="77777777" w:rsidR="007964D0" w:rsidRPr="003B1772" w:rsidRDefault="007964D0" w:rsidP="007F3263">
            <w:pPr>
              <w:keepNext/>
              <w:keepLines/>
              <w:spacing w:after="0" w:line="240" w:lineRule="auto"/>
              <w:jc w:val="center"/>
              <w:rPr>
                <w:b/>
                <w:color w:val="000000"/>
                <w:sz w:val="20"/>
                <w:szCs w:val="20"/>
              </w:rPr>
            </w:pPr>
            <w:r w:rsidRPr="003B1772">
              <w:rPr>
                <w:b/>
                <w:color w:val="000000"/>
                <w:sz w:val="20"/>
                <w:szCs w:val="20"/>
              </w:rPr>
              <w:t>Total</w:t>
            </w:r>
          </w:p>
        </w:tc>
        <w:tc>
          <w:tcPr>
            <w:tcW w:w="1511" w:type="dxa"/>
            <w:tcBorders>
              <w:top w:val="single" w:sz="12" w:space="0" w:color="auto"/>
              <w:bottom w:val="double" w:sz="4" w:space="0" w:color="auto"/>
              <w:right w:val="single" w:sz="4" w:space="0" w:color="auto"/>
            </w:tcBorders>
            <w:vAlign w:val="center"/>
          </w:tcPr>
          <w:p w14:paraId="17EC3614" w14:textId="77777777" w:rsidR="007964D0" w:rsidRPr="003B1772" w:rsidRDefault="007964D0" w:rsidP="007F3263">
            <w:pPr>
              <w:keepNext/>
              <w:keepLines/>
              <w:spacing w:after="0" w:line="240" w:lineRule="auto"/>
              <w:jc w:val="center"/>
              <w:rPr>
                <w:b/>
                <w:color w:val="000000"/>
                <w:sz w:val="20"/>
                <w:szCs w:val="20"/>
              </w:rPr>
            </w:pPr>
            <w:r>
              <w:rPr>
                <w:b/>
                <w:color w:val="000000"/>
                <w:sz w:val="20"/>
                <w:szCs w:val="20"/>
              </w:rPr>
              <w:t>Interested – Non Participant</w:t>
            </w:r>
          </w:p>
        </w:tc>
        <w:tc>
          <w:tcPr>
            <w:tcW w:w="1246" w:type="dxa"/>
            <w:tcBorders>
              <w:top w:val="single" w:sz="12" w:space="0" w:color="auto"/>
              <w:left w:val="single" w:sz="4" w:space="0" w:color="auto"/>
              <w:bottom w:val="double" w:sz="4" w:space="0" w:color="auto"/>
              <w:right w:val="single" w:sz="4" w:space="0" w:color="auto"/>
            </w:tcBorders>
            <w:vAlign w:val="center"/>
          </w:tcPr>
          <w:p w14:paraId="5BE34E58" w14:textId="77777777" w:rsidR="007964D0" w:rsidRPr="003B1772" w:rsidRDefault="007964D0" w:rsidP="007F3263">
            <w:pPr>
              <w:keepNext/>
              <w:keepLines/>
              <w:spacing w:after="0" w:line="240" w:lineRule="auto"/>
              <w:jc w:val="center"/>
              <w:rPr>
                <w:b/>
                <w:color w:val="000000"/>
                <w:sz w:val="20"/>
                <w:szCs w:val="20"/>
              </w:rPr>
            </w:pPr>
            <w:r>
              <w:rPr>
                <w:b/>
                <w:color w:val="000000"/>
                <w:sz w:val="20"/>
                <w:szCs w:val="20"/>
              </w:rPr>
              <w:t>Not Interested</w:t>
            </w:r>
          </w:p>
        </w:tc>
        <w:tc>
          <w:tcPr>
            <w:tcW w:w="1378" w:type="dxa"/>
            <w:tcBorders>
              <w:top w:val="single" w:sz="12" w:space="0" w:color="auto"/>
              <w:left w:val="single" w:sz="4" w:space="0" w:color="auto"/>
              <w:bottom w:val="double" w:sz="4" w:space="0" w:color="auto"/>
              <w:right w:val="single" w:sz="4" w:space="0" w:color="auto"/>
            </w:tcBorders>
            <w:vAlign w:val="center"/>
          </w:tcPr>
          <w:p w14:paraId="3A415ED6" w14:textId="77777777" w:rsidR="007964D0" w:rsidRPr="003B1772" w:rsidRDefault="007964D0" w:rsidP="007F3263">
            <w:pPr>
              <w:keepNext/>
              <w:keepLines/>
              <w:spacing w:after="0" w:line="240" w:lineRule="auto"/>
              <w:jc w:val="center"/>
              <w:rPr>
                <w:b/>
                <w:color w:val="000000"/>
                <w:sz w:val="20"/>
                <w:szCs w:val="20"/>
              </w:rPr>
            </w:pPr>
            <w:r w:rsidRPr="003B1772">
              <w:rPr>
                <w:b/>
                <w:color w:val="000000"/>
                <w:sz w:val="20"/>
                <w:szCs w:val="20"/>
              </w:rPr>
              <w:t>Participant</w:t>
            </w:r>
          </w:p>
        </w:tc>
        <w:tc>
          <w:tcPr>
            <w:tcW w:w="1379" w:type="dxa"/>
            <w:tcBorders>
              <w:top w:val="single" w:sz="12" w:space="0" w:color="auto"/>
              <w:left w:val="single" w:sz="4" w:space="0" w:color="auto"/>
              <w:bottom w:val="double" w:sz="4" w:space="0" w:color="auto"/>
              <w:right w:val="single" w:sz="12" w:space="0" w:color="auto"/>
            </w:tcBorders>
            <w:vAlign w:val="center"/>
          </w:tcPr>
          <w:p w14:paraId="78DFFB8D" w14:textId="77777777" w:rsidR="007964D0" w:rsidRPr="003B1772" w:rsidRDefault="007964D0" w:rsidP="007F3263">
            <w:pPr>
              <w:keepNext/>
              <w:keepLines/>
              <w:spacing w:after="0" w:line="240" w:lineRule="auto"/>
              <w:jc w:val="center"/>
              <w:rPr>
                <w:b/>
                <w:color w:val="000000"/>
                <w:sz w:val="20"/>
                <w:szCs w:val="20"/>
              </w:rPr>
            </w:pPr>
            <w:r w:rsidRPr="003B1772">
              <w:rPr>
                <w:b/>
                <w:color w:val="000000"/>
                <w:sz w:val="20"/>
                <w:szCs w:val="20"/>
              </w:rPr>
              <w:t>CT Census</w:t>
            </w:r>
          </w:p>
        </w:tc>
      </w:tr>
      <w:tr w:rsidR="007964D0" w:rsidRPr="003B1772" w14:paraId="3234F2C6" w14:textId="77777777" w:rsidTr="007F3263">
        <w:trPr>
          <w:trHeight w:val="291"/>
          <w:jc w:val="center"/>
        </w:trPr>
        <w:tc>
          <w:tcPr>
            <w:tcW w:w="2612" w:type="dxa"/>
            <w:tcBorders>
              <w:top w:val="double" w:sz="4" w:space="0" w:color="auto"/>
              <w:left w:val="single" w:sz="12" w:space="0" w:color="auto"/>
            </w:tcBorders>
            <w:vAlign w:val="center"/>
          </w:tcPr>
          <w:p w14:paraId="0D0AC003" w14:textId="77777777" w:rsidR="007964D0" w:rsidRPr="003B1772" w:rsidRDefault="005738E4" w:rsidP="00F265F5">
            <w:pPr>
              <w:keepNext/>
              <w:keepLines/>
              <w:spacing w:after="0" w:line="240" w:lineRule="auto"/>
              <w:jc w:val="right"/>
              <w:rPr>
                <w:i/>
                <w:color w:val="000000"/>
                <w:sz w:val="20"/>
                <w:szCs w:val="20"/>
              </w:rPr>
            </w:pPr>
            <w:r>
              <w:rPr>
                <w:i/>
                <w:color w:val="000000"/>
                <w:sz w:val="20"/>
                <w:szCs w:val="20"/>
              </w:rPr>
              <w:t>n</w:t>
            </w:r>
          </w:p>
        </w:tc>
        <w:tc>
          <w:tcPr>
            <w:tcW w:w="1511" w:type="dxa"/>
            <w:tcBorders>
              <w:top w:val="double" w:sz="4" w:space="0" w:color="auto"/>
            </w:tcBorders>
            <w:vAlign w:val="center"/>
          </w:tcPr>
          <w:p w14:paraId="7074DFE5" w14:textId="77777777" w:rsidR="007964D0" w:rsidRPr="003B1772" w:rsidRDefault="007964D0" w:rsidP="007F3263">
            <w:pPr>
              <w:keepNext/>
              <w:keepLines/>
              <w:spacing w:after="0" w:line="240" w:lineRule="auto"/>
              <w:jc w:val="center"/>
              <w:rPr>
                <w:i/>
                <w:color w:val="000000"/>
                <w:sz w:val="20"/>
                <w:szCs w:val="20"/>
              </w:rPr>
            </w:pPr>
            <w:r w:rsidRPr="003B1772">
              <w:rPr>
                <w:i/>
                <w:color w:val="000000"/>
                <w:sz w:val="20"/>
                <w:szCs w:val="20"/>
              </w:rPr>
              <w:t>1,413</w:t>
            </w:r>
          </w:p>
        </w:tc>
        <w:tc>
          <w:tcPr>
            <w:tcW w:w="1511" w:type="dxa"/>
            <w:tcBorders>
              <w:top w:val="double" w:sz="4" w:space="0" w:color="auto"/>
              <w:right w:val="single" w:sz="4" w:space="0" w:color="auto"/>
            </w:tcBorders>
            <w:vAlign w:val="center"/>
          </w:tcPr>
          <w:p w14:paraId="4EBE45DB" w14:textId="77777777" w:rsidR="007964D0" w:rsidRPr="003B1772" w:rsidRDefault="007964D0" w:rsidP="007F3263">
            <w:pPr>
              <w:keepNext/>
              <w:keepLines/>
              <w:spacing w:after="0" w:line="240" w:lineRule="auto"/>
              <w:jc w:val="center"/>
              <w:rPr>
                <w:i/>
                <w:color w:val="000000"/>
                <w:sz w:val="20"/>
                <w:szCs w:val="20"/>
              </w:rPr>
            </w:pPr>
            <w:r w:rsidRPr="003B1772">
              <w:rPr>
                <w:i/>
                <w:color w:val="000000"/>
                <w:sz w:val="20"/>
                <w:szCs w:val="20"/>
              </w:rPr>
              <w:t>228</w:t>
            </w:r>
          </w:p>
        </w:tc>
        <w:tc>
          <w:tcPr>
            <w:tcW w:w="1246" w:type="dxa"/>
            <w:tcBorders>
              <w:top w:val="double" w:sz="4" w:space="0" w:color="auto"/>
              <w:left w:val="single" w:sz="4" w:space="0" w:color="auto"/>
              <w:right w:val="single" w:sz="4" w:space="0" w:color="auto"/>
            </w:tcBorders>
            <w:vAlign w:val="center"/>
          </w:tcPr>
          <w:p w14:paraId="748AD186" w14:textId="77777777" w:rsidR="007964D0" w:rsidRPr="003B1772" w:rsidRDefault="007964D0" w:rsidP="007F3263">
            <w:pPr>
              <w:keepNext/>
              <w:keepLines/>
              <w:spacing w:after="0" w:line="240" w:lineRule="auto"/>
              <w:jc w:val="center"/>
              <w:rPr>
                <w:i/>
                <w:color w:val="000000"/>
                <w:sz w:val="20"/>
                <w:szCs w:val="20"/>
              </w:rPr>
            </w:pPr>
            <w:r w:rsidRPr="003B1772">
              <w:rPr>
                <w:i/>
                <w:color w:val="000000"/>
                <w:sz w:val="20"/>
                <w:szCs w:val="20"/>
              </w:rPr>
              <w:t>1006</w:t>
            </w:r>
          </w:p>
        </w:tc>
        <w:tc>
          <w:tcPr>
            <w:tcW w:w="1378" w:type="dxa"/>
            <w:tcBorders>
              <w:top w:val="double" w:sz="4" w:space="0" w:color="auto"/>
              <w:left w:val="single" w:sz="4" w:space="0" w:color="auto"/>
              <w:right w:val="single" w:sz="4" w:space="0" w:color="auto"/>
            </w:tcBorders>
            <w:vAlign w:val="center"/>
          </w:tcPr>
          <w:p w14:paraId="0C950243" w14:textId="77777777" w:rsidR="007964D0" w:rsidRPr="003B1772" w:rsidRDefault="007964D0" w:rsidP="007F3263">
            <w:pPr>
              <w:keepNext/>
              <w:keepLines/>
              <w:spacing w:after="0" w:line="240" w:lineRule="auto"/>
              <w:jc w:val="center"/>
              <w:rPr>
                <w:i/>
                <w:color w:val="000000"/>
                <w:sz w:val="20"/>
                <w:szCs w:val="20"/>
              </w:rPr>
            </w:pPr>
            <w:r w:rsidRPr="003B1772">
              <w:rPr>
                <w:i/>
                <w:color w:val="000000"/>
                <w:sz w:val="20"/>
                <w:szCs w:val="20"/>
              </w:rPr>
              <w:t>179</w:t>
            </w:r>
          </w:p>
        </w:tc>
        <w:tc>
          <w:tcPr>
            <w:tcW w:w="1379" w:type="dxa"/>
            <w:tcBorders>
              <w:top w:val="double" w:sz="4" w:space="0" w:color="auto"/>
              <w:left w:val="single" w:sz="4" w:space="0" w:color="auto"/>
              <w:right w:val="single" w:sz="12" w:space="0" w:color="auto"/>
            </w:tcBorders>
            <w:vAlign w:val="center"/>
          </w:tcPr>
          <w:p w14:paraId="4B846C20" w14:textId="77777777" w:rsidR="007964D0" w:rsidRPr="009E4DF3" w:rsidRDefault="007964D0" w:rsidP="007F3263">
            <w:pPr>
              <w:keepLines/>
              <w:spacing w:after="0" w:line="240" w:lineRule="auto"/>
              <w:jc w:val="center"/>
              <w:rPr>
                <w:rFonts w:eastAsia="Times New Roman" w:cs="Times New Roman"/>
                <w:i/>
                <w:sz w:val="20"/>
                <w:szCs w:val="20"/>
              </w:rPr>
            </w:pPr>
            <w:r>
              <w:rPr>
                <w:rFonts w:eastAsia="Times New Roman" w:cs="Times New Roman"/>
                <w:i/>
                <w:sz w:val="20"/>
                <w:szCs w:val="20"/>
              </w:rPr>
              <w:t>956,941</w:t>
            </w:r>
          </w:p>
        </w:tc>
      </w:tr>
      <w:tr w:rsidR="007964D0" w:rsidRPr="003B1772" w14:paraId="4F824E59" w14:textId="77777777" w:rsidTr="007F3263">
        <w:trPr>
          <w:trHeight w:val="291"/>
          <w:jc w:val="center"/>
        </w:trPr>
        <w:tc>
          <w:tcPr>
            <w:tcW w:w="2612" w:type="dxa"/>
            <w:tcBorders>
              <w:left w:val="single" w:sz="12" w:space="0" w:color="auto"/>
            </w:tcBorders>
            <w:vAlign w:val="center"/>
          </w:tcPr>
          <w:p w14:paraId="34526607" w14:textId="77777777" w:rsidR="007964D0" w:rsidRPr="003B1772" w:rsidRDefault="007964D0" w:rsidP="00F265F5">
            <w:pPr>
              <w:keepNext/>
              <w:keepLines/>
              <w:tabs>
                <w:tab w:val="num" w:pos="1080"/>
              </w:tabs>
              <w:spacing w:after="0" w:line="240" w:lineRule="auto"/>
              <w:jc w:val="right"/>
              <w:rPr>
                <w:color w:val="000000"/>
                <w:sz w:val="20"/>
                <w:szCs w:val="20"/>
              </w:rPr>
            </w:pPr>
            <w:r>
              <w:rPr>
                <w:color w:val="000000"/>
                <w:sz w:val="20"/>
                <w:szCs w:val="20"/>
              </w:rPr>
              <w:t>Low Income</w:t>
            </w:r>
          </w:p>
        </w:tc>
        <w:tc>
          <w:tcPr>
            <w:tcW w:w="1511" w:type="dxa"/>
            <w:vAlign w:val="center"/>
          </w:tcPr>
          <w:p w14:paraId="5820FB0D" w14:textId="77777777" w:rsidR="007964D0" w:rsidRPr="003B1772" w:rsidRDefault="007964D0" w:rsidP="007F3263">
            <w:pPr>
              <w:keepNext/>
              <w:keepLines/>
              <w:tabs>
                <w:tab w:val="decimal" w:pos="688"/>
              </w:tabs>
              <w:spacing w:after="0" w:line="240" w:lineRule="auto"/>
              <w:rPr>
                <w:rFonts w:eastAsia="Times New Roman" w:cs="Times New Roman"/>
                <w:color w:val="000000"/>
                <w:sz w:val="20"/>
                <w:szCs w:val="20"/>
                <w:lang w:bidi="ar-SA"/>
              </w:rPr>
            </w:pPr>
            <w:r>
              <w:rPr>
                <w:color w:val="000000"/>
                <w:sz w:val="20"/>
                <w:szCs w:val="20"/>
              </w:rPr>
              <w:t>31</w:t>
            </w:r>
            <w:r w:rsidRPr="003B1772">
              <w:rPr>
                <w:color w:val="000000"/>
                <w:sz w:val="20"/>
                <w:szCs w:val="20"/>
              </w:rPr>
              <w:t>%</w:t>
            </w:r>
          </w:p>
        </w:tc>
        <w:tc>
          <w:tcPr>
            <w:tcW w:w="1511" w:type="dxa"/>
            <w:tcBorders>
              <w:right w:val="single" w:sz="4" w:space="0" w:color="auto"/>
            </w:tcBorders>
            <w:vAlign w:val="center"/>
          </w:tcPr>
          <w:p w14:paraId="044BF9C4" w14:textId="77777777" w:rsidR="007964D0" w:rsidRPr="003B1772" w:rsidRDefault="007964D0" w:rsidP="007F3263">
            <w:pPr>
              <w:keepNext/>
              <w:keepLines/>
              <w:tabs>
                <w:tab w:val="decimal" w:pos="792"/>
              </w:tabs>
              <w:spacing w:after="0" w:line="240" w:lineRule="auto"/>
              <w:rPr>
                <w:rFonts w:eastAsia="Times New Roman" w:cs="Times New Roman"/>
                <w:color w:val="000000"/>
                <w:sz w:val="20"/>
                <w:szCs w:val="20"/>
                <w:lang w:bidi="ar-SA"/>
              </w:rPr>
            </w:pPr>
            <w:r>
              <w:rPr>
                <w:color w:val="000000"/>
                <w:sz w:val="20"/>
                <w:szCs w:val="20"/>
              </w:rPr>
              <w:t>32</w:t>
            </w:r>
            <w:r w:rsidRPr="003B1772">
              <w:rPr>
                <w:color w:val="000000"/>
                <w:sz w:val="20"/>
                <w:szCs w:val="20"/>
              </w:rPr>
              <w:t>%</w:t>
            </w:r>
          </w:p>
        </w:tc>
        <w:tc>
          <w:tcPr>
            <w:tcW w:w="1246" w:type="dxa"/>
            <w:tcBorders>
              <w:left w:val="single" w:sz="4" w:space="0" w:color="auto"/>
              <w:right w:val="single" w:sz="4" w:space="0" w:color="auto"/>
            </w:tcBorders>
            <w:vAlign w:val="center"/>
          </w:tcPr>
          <w:p w14:paraId="71B99816" w14:textId="77777777" w:rsidR="007964D0" w:rsidRPr="003B1772" w:rsidRDefault="007964D0" w:rsidP="007F3263">
            <w:pPr>
              <w:tabs>
                <w:tab w:val="decimal" w:pos="612"/>
              </w:tabs>
              <w:spacing w:after="0" w:line="240" w:lineRule="auto"/>
              <w:rPr>
                <w:rFonts w:eastAsia="Times New Roman" w:cs="Times New Roman"/>
                <w:color w:val="000000"/>
                <w:sz w:val="20"/>
                <w:szCs w:val="20"/>
                <w:lang w:bidi="ar-SA"/>
              </w:rPr>
            </w:pPr>
            <w:r>
              <w:rPr>
                <w:color w:val="000000"/>
                <w:sz w:val="20"/>
                <w:szCs w:val="20"/>
              </w:rPr>
              <w:t>33</w:t>
            </w:r>
            <w:r w:rsidRPr="003B1772">
              <w:rPr>
                <w:color w:val="000000"/>
                <w:sz w:val="20"/>
                <w:szCs w:val="20"/>
              </w:rPr>
              <w:t>%</w:t>
            </w:r>
          </w:p>
        </w:tc>
        <w:tc>
          <w:tcPr>
            <w:tcW w:w="1378" w:type="dxa"/>
            <w:tcBorders>
              <w:left w:val="single" w:sz="4" w:space="0" w:color="auto"/>
              <w:right w:val="single" w:sz="4" w:space="0" w:color="auto"/>
            </w:tcBorders>
            <w:vAlign w:val="center"/>
          </w:tcPr>
          <w:p w14:paraId="780C738F" w14:textId="77777777" w:rsidR="007964D0" w:rsidRPr="003B1772" w:rsidRDefault="007964D0" w:rsidP="007F3263">
            <w:pPr>
              <w:keepNext/>
              <w:keepLines/>
              <w:tabs>
                <w:tab w:val="decimal" w:pos="716"/>
              </w:tabs>
              <w:spacing w:after="0" w:line="240" w:lineRule="auto"/>
              <w:rPr>
                <w:rFonts w:eastAsia="Times New Roman" w:cs="Times New Roman"/>
                <w:color w:val="000000"/>
                <w:sz w:val="20"/>
                <w:szCs w:val="20"/>
                <w:lang w:bidi="ar-SA"/>
              </w:rPr>
            </w:pPr>
            <w:r>
              <w:rPr>
                <w:color w:val="000000"/>
                <w:sz w:val="20"/>
                <w:szCs w:val="20"/>
              </w:rPr>
              <w:t>19</w:t>
            </w:r>
            <w:r w:rsidRPr="003B1772">
              <w:rPr>
                <w:color w:val="000000"/>
                <w:sz w:val="20"/>
                <w:szCs w:val="20"/>
              </w:rPr>
              <w:t>%</w:t>
            </w:r>
          </w:p>
        </w:tc>
        <w:tc>
          <w:tcPr>
            <w:tcW w:w="1379" w:type="dxa"/>
            <w:tcBorders>
              <w:left w:val="single" w:sz="4" w:space="0" w:color="auto"/>
              <w:right w:val="single" w:sz="12" w:space="0" w:color="auto"/>
            </w:tcBorders>
            <w:vAlign w:val="center"/>
          </w:tcPr>
          <w:p w14:paraId="10BA20A0" w14:textId="77777777" w:rsidR="007964D0" w:rsidRPr="009E4DF3" w:rsidRDefault="007964D0" w:rsidP="007F3263">
            <w:pPr>
              <w:keepLines/>
              <w:spacing w:after="0" w:line="240" w:lineRule="auto"/>
              <w:jc w:val="center"/>
              <w:rPr>
                <w:rFonts w:eastAsia="Times New Roman" w:cs="Times New Roman"/>
                <w:sz w:val="20"/>
                <w:szCs w:val="20"/>
              </w:rPr>
            </w:pPr>
            <w:r w:rsidRPr="009E4DF3">
              <w:rPr>
                <w:rFonts w:eastAsia="Times New Roman" w:cs="Times New Roman"/>
                <w:sz w:val="20"/>
                <w:szCs w:val="20"/>
              </w:rPr>
              <w:t>19%</w:t>
            </w:r>
          </w:p>
        </w:tc>
      </w:tr>
      <w:tr w:rsidR="007964D0" w:rsidRPr="003B1772" w14:paraId="69763C28" w14:textId="77777777" w:rsidTr="007F3263">
        <w:trPr>
          <w:trHeight w:val="291"/>
          <w:jc w:val="center"/>
        </w:trPr>
        <w:tc>
          <w:tcPr>
            <w:tcW w:w="2612" w:type="dxa"/>
            <w:tcBorders>
              <w:left w:val="single" w:sz="12" w:space="0" w:color="auto"/>
            </w:tcBorders>
            <w:vAlign w:val="center"/>
          </w:tcPr>
          <w:p w14:paraId="55049D53" w14:textId="77777777" w:rsidR="007964D0" w:rsidRPr="003B1772" w:rsidRDefault="007964D0" w:rsidP="00F265F5">
            <w:pPr>
              <w:keepNext/>
              <w:keepLines/>
              <w:tabs>
                <w:tab w:val="num" w:pos="1080"/>
              </w:tabs>
              <w:spacing w:after="0" w:line="240" w:lineRule="auto"/>
              <w:jc w:val="right"/>
              <w:rPr>
                <w:color w:val="000000"/>
                <w:sz w:val="20"/>
                <w:szCs w:val="20"/>
              </w:rPr>
            </w:pPr>
            <w:r>
              <w:rPr>
                <w:color w:val="000000"/>
                <w:sz w:val="20"/>
                <w:szCs w:val="20"/>
              </w:rPr>
              <w:t>Non-Low Income</w:t>
            </w:r>
          </w:p>
        </w:tc>
        <w:tc>
          <w:tcPr>
            <w:tcW w:w="1511" w:type="dxa"/>
            <w:vAlign w:val="center"/>
          </w:tcPr>
          <w:p w14:paraId="2D144FB2" w14:textId="77777777" w:rsidR="007964D0" w:rsidRPr="003B1772" w:rsidRDefault="007964D0" w:rsidP="007F3263">
            <w:pPr>
              <w:keepNext/>
              <w:keepLines/>
              <w:tabs>
                <w:tab w:val="decimal" w:pos="688"/>
              </w:tabs>
              <w:spacing w:after="0" w:line="240" w:lineRule="auto"/>
              <w:rPr>
                <w:rFonts w:eastAsia="Times New Roman" w:cs="Times New Roman"/>
                <w:color w:val="000000"/>
                <w:sz w:val="20"/>
                <w:szCs w:val="20"/>
                <w:lang w:bidi="ar-SA"/>
              </w:rPr>
            </w:pPr>
            <w:r>
              <w:rPr>
                <w:color w:val="000000"/>
                <w:sz w:val="20"/>
                <w:szCs w:val="20"/>
              </w:rPr>
              <w:t>67</w:t>
            </w:r>
            <w:r w:rsidRPr="003B1772">
              <w:rPr>
                <w:color w:val="000000"/>
                <w:sz w:val="20"/>
                <w:szCs w:val="20"/>
              </w:rPr>
              <w:t>%</w:t>
            </w:r>
          </w:p>
        </w:tc>
        <w:tc>
          <w:tcPr>
            <w:tcW w:w="1511" w:type="dxa"/>
            <w:tcBorders>
              <w:right w:val="single" w:sz="4" w:space="0" w:color="auto"/>
            </w:tcBorders>
            <w:vAlign w:val="center"/>
          </w:tcPr>
          <w:p w14:paraId="7F4231A2" w14:textId="77777777" w:rsidR="007964D0" w:rsidRPr="003B1772" w:rsidRDefault="007964D0" w:rsidP="007F3263">
            <w:pPr>
              <w:keepNext/>
              <w:keepLines/>
              <w:tabs>
                <w:tab w:val="decimal" w:pos="792"/>
              </w:tabs>
              <w:spacing w:after="0" w:line="240" w:lineRule="auto"/>
              <w:rPr>
                <w:rFonts w:eastAsia="Times New Roman" w:cs="Times New Roman"/>
                <w:color w:val="000000"/>
                <w:sz w:val="20"/>
                <w:szCs w:val="20"/>
                <w:lang w:bidi="ar-SA"/>
              </w:rPr>
            </w:pPr>
            <w:r>
              <w:rPr>
                <w:color w:val="000000"/>
                <w:sz w:val="20"/>
                <w:szCs w:val="20"/>
              </w:rPr>
              <w:t>67</w:t>
            </w:r>
            <w:r w:rsidRPr="003B1772">
              <w:rPr>
                <w:color w:val="000000"/>
                <w:sz w:val="20"/>
                <w:szCs w:val="20"/>
              </w:rPr>
              <w:t>%</w:t>
            </w:r>
          </w:p>
        </w:tc>
        <w:tc>
          <w:tcPr>
            <w:tcW w:w="1246" w:type="dxa"/>
            <w:tcBorders>
              <w:left w:val="single" w:sz="4" w:space="0" w:color="auto"/>
              <w:right w:val="single" w:sz="4" w:space="0" w:color="auto"/>
            </w:tcBorders>
            <w:vAlign w:val="center"/>
          </w:tcPr>
          <w:p w14:paraId="2977091E" w14:textId="77777777" w:rsidR="007964D0" w:rsidRPr="003B1772" w:rsidRDefault="007964D0" w:rsidP="007F3263">
            <w:pPr>
              <w:tabs>
                <w:tab w:val="decimal" w:pos="612"/>
              </w:tabs>
              <w:spacing w:after="0" w:line="240" w:lineRule="auto"/>
              <w:rPr>
                <w:rFonts w:eastAsia="Times New Roman" w:cs="Times New Roman"/>
                <w:color w:val="000000"/>
                <w:sz w:val="20"/>
                <w:szCs w:val="20"/>
                <w:lang w:bidi="ar-SA"/>
              </w:rPr>
            </w:pPr>
            <w:r>
              <w:rPr>
                <w:color w:val="000000"/>
                <w:sz w:val="20"/>
                <w:szCs w:val="20"/>
              </w:rPr>
              <w:t>65</w:t>
            </w:r>
            <w:r w:rsidRPr="003B1772">
              <w:rPr>
                <w:color w:val="000000"/>
                <w:sz w:val="20"/>
                <w:szCs w:val="20"/>
              </w:rPr>
              <w:t>%</w:t>
            </w:r>
          </w:p>
        </w:tc>
        <w:tc>
          <w:tcPr>
            <w:tcW w:w="1378" w:type="dxa"/>
            <w:tcBorders>
              <w:left w:val="single" w:sz="4" w:space="0" w:color="auto"/>
              <w:right w:val="single" w:sz="4" w:space="0" w:color="auto"/>
            </w:tcBorders>
            <w:vAlign w:val="center"/>
          </w:tcPr>
          <w:p w14:paraId="56A581B7" w14:textId="77777777" w:rsidR="007964D0" w:rsidRPr="003B1772" w:rsidRDefault="007964D0" w:rsidP="007F3263">
            <w:pPr>
              <w:keepNext/>
              <w:keepLines/>
              <w:tabs>
                <w:tab w:val="decimal" w:pos="716"/>
              </w:tabs>
              <w:spacing w:after="0" w:line="240" w:lineRule="auto"/>
              <w:rPr>
                <w:rFonts w:eastAsia="Times New Roman" w:cs="Times New Roman"/>
                <w:color w:val="000000"/>
                <w:sz w:val="20"/>
                <w:szCs w:val="20"/>
                <w:lang w:bidi="ar-SA"/>
              </w:rPr>
            </w:pPr>
            <w:r>
              <w:rPr>
                <w:color w:val="000000"/>
                <w:sz w:val="20"/>
                <w:szCs w:val="20"/>
              </w:rPr>
              <w:t>81</w:t>
            </w:r>
            <w:r w:rsidRPr="003B1772">
              <w:rPr>
                <w:color w:val="000000"/>
                <w:sz w:val="20"/>
                <w:szCs w:val="20"/>
              </w:rPr>
              <w:t>%</w:t>
            </w:r>
          </w:p>
        </w:tc>
        <w:tc>
          <w:tcPr>
            <w:tcW w:w="1379" w:type="dxa"/>
            <w:tcBorders>
              <w:left w:val="single" w:sz="4" w:space="0" w:color="auto"/>
              <w:right w:val="single" w:sz="12" w:space="0" w:color="auto"/>
            </w:tcBorders>
            <w:vAlign w:val="center"/>
          </w:tcPr>
          <w:p w14:paraId="266E1DB4" w14:textId="77777777" w:rsidR="007964D0" w:rsidRPr="009E4DF3" w:rsidRDefault="007964D0" w:rsidP="007F3263">
            <w:pPr>
              <w:keepLines/>
              <w:spacing w:after="0" w:line="240" w:lineRule="auto"/>
              <w:jc w:val="center"/>
              <w:rPr>
                <w:rFonts w:eastAsia="Times New Roman" w:cs="Times New Roman"/>
                <w:sz w:val="20"/>
                <w:szCs w:val="20"/>
              </w:rPr>
            </w:pPr>
            <w:r w:rsidRPr="009E4DF3">
              <w:rPr>
                <w:rFonts w:eastAsia="Times New Roman" w:cs="Times New Roman"/>
                <w:sz w:val="20"/>
                <w:szCs w:val="20"/>
              </w:rPr>
              <w:t>81%</w:t>
            </w:r>
          </w:p>
        </w:tc>
      </w:tr>
      <w:tr w:rsidR="007964D0" w:rsidRPr="003B1772" w14:paraId="200A8F79" w14:textId="77777777" w:rsidTr="007F3263">
        <w:trPr>
          <w:trHeight w:val="291"/>
          <w:jc w:val="center"/>
        </w:trPr>
        <w:tc>
          <w:tcPr>
            <w:tcW w:w="2612" w:type="dxa"/>
            <w:tcBorders>
              <w:left w:val="single" w:sz="12" w:space="0" w:color="auto"/>
            </w:tcBorders>
            <w:vAlign w:val="center"/>
          </w:tcPr>
          <w:p w14:paraId="77EECC74" w14:textId="77777777" w:rsidR="007964D0" w:rsidRPr="003B1772" w:rsidRDefault="007964D0" w:rsidP="00F265F5">
            <w:pPr>
              <w:keepNext/>
              <w:keepLines/>
              <w:tabs>
                <w:tab w:val="num" w:pos="1080"/>
              </w:tabs>
              <w:spacing w:after="0" w:line="240" w:lineRule="auto"/>
              <w:jc w:val="right"/>
              <w:rPr>
                <w:color w:val="000000"/>
                <w:sz w:val="20"/>
                <w:szCs w:val="20"/>
              </w:rPr>
            </w:pPr>
            <w:r w:rsidRPr="003B1772">
              <w:rPr>
                <w:color w:val="000000"/>
                <w:sz w:val="20"/>
                <w:szCs w:val="20"/>
              </w:rPr>
              <w:t>Don’t Know/Refused</w:t>
            </w:r>
          </w:p>
        </w:tc>
        <w:tc>
          <w:tcPr>
            <w:tcW w:w="1511" w:type="dxa"/>
            <w:vAlign w:val="center"/>
          </w:tcPr>
          <w:p w14:paraId="1F267CFF" w14:textId="77777777" w:rsidR="007964D0" w:rsidRPr="003B1772" w:rsidRDefault="007964D0" w:rsidP="007F3263">
            <w:pPr>
              <w:keepNext/>
              <w:keepLines/>
              <w:tabs>
                <w:tab w:val="decimal" w:pos="688"/>
              </w:tabs>
              <w:spacing w:after="0" w:line="240" w:lineRule="auto"/>
              <w:rPr>
                <w:rFonts w:eastAsia="Times New Roman" w:cs="Times New Roman"/>
                <w:color w:val="000000"/>
                <w:sz w:val="20"/>
                <w:szCs w:val="20"/>
                <w:lang w:bidi="ar-SA"/>
              </w:rPr>
            </w:pPr>
            <w:r>
              <w:rPr>
                <w:color w:val="000000"/>
                <w:sz w:val="20"/>
                <w:szCs w:val="20"/>
              </w:rPr>
              <w:t>2</w:t>
            </w:r>
            <w:r w:rsidRPr="003B1772">
              <w:rPr>
                <w:color w:val="000000"/>
                <w:sz w:val="20"/>
                <w:szCs w:val="20"/>
              </w:rPr>
              <w:t>%</w:t>
            </w:r>
          </w:p>
        </w:tc>
        <w:tc>
          <w:tcPr>
            <w:tcW w:w="1511" w:type="dxa"/>
            <w:tcBorders>
              <w:right w:val="single" w:sz="4" w:space="0" w:color="auto"/>
            </w:tcBorders>
            <w:vAlign w:val="center"/>
          </w:tcPr>
          <w:p w14:paraId="22960A0C" w14:textId="77777777" w:rsidR="007964D0" w:rsidRPr="003B1772" w:rsidRDefault="007964D0" w:rsidP="007F3263">
            <w:pPr>
              <w:keepNext/>
              <w:keepLines/>
              <w:tabs>
                <w:tab w:val="decimal" w:pos="792"/>
              </w:tabs>
              <w:spacing w:after="0" w:line="240" w:lineRule="auto"/>
              <w:rPr>
                <w:rFonts w:eastAsia="Times New Roman" w:cs="Times New Roman"/>
                <w:color w:val="000000"/>
                <w:sz w:val="20"/>
                <w:szCs w:val="20"/>
                <w:lang w:bidi="ar-SA"/>
              </w:rPr>
            </w:pPr>
            <w:r>
              <w:rPr>
                <w:color w:val="000000"/>
                <w:sz w:val="20"/>
                <w:szCs w:val="20"/>
              </w:rPr>
              <w:t>1</w:t>
            </w:r>
            <w:r w:rsidRPr="003B1772">
              <w:rPr>
                <w:color w:val="000000"/>
                <w:sz w:val="20"/>
                <w:szCs w:val="20"/>
              </w:rPr>
              <w:t>%</w:t>
            </w:r>
          </w:p>
        </w:tc>
        <w:tc>
          <w:tcPr>
            <w:tcW w:w="1246" w:type="dxa"/>
            <w:tcBorders>
              <w:left w:val="single" w:sz="4" w:space="0" w:color="auto"/>
              <w:right w:val="single" w:sz="4" w:space="0" w:color="auto"/>
            </w:tcBorders>
            <w:vAlign w:val="center"/>
          </w:tcPr>
          <w:p w14:paraId="710C25CE" w14:textId="77777777" w:rsidR="007964D0" w:rsidRPr="003B1772" w:rsidRDefault="007964D0" w:rsidP="007F3263">
            <w:pPr>
              <w:tabs>
                <w:tab w:val="decimal" w:pos="612"/>
              </w:tabs>
              <w:spacing w:after="0" w:line="240" w:lineRule="auto"/>
              <w:rPr>
                <w:rFonts w:eastAsia="Times New Roman" w:cs="Times New Roman"/>
                <w:color w:val="000000"/>
                <w:sz w:val="20"/>
                <w:szCs w:val="20"/>
                <w:lang w:bidi="ar-SA"/>
              </w:rPr>
            </w:pPr>
            <w:r>
              <w:rPr>
                <w:color w:val="000000"/>
                <w:sz w:val="20"/>
                <w:szCs w:val="20"/>
              </w:rPr>
              <w:t>3</w:t>
            </w:r>
            <w:r w:rsidRPr="003B1772">
              <w:rPr>
                <w:color w:val="000000"/>
                <w:sz w:val="20"/>
                <w:szCs w:val="20"/>
              </w:rPr>
              <w:t>%</w:t>
            </w:r>
          </w:p>
        </w:tc>
        <w:tc>
          <w:tcPr>
            <w:tcW w:w="1378" w:type="dxa"/>
            <w:tcBorders>
              <w:left w:val="single" w:sz="4" w:space="0" w:color="auto"/>
              <w:right w:val="single" w:sz="4" w:space="0" w:color="auto"/>
            </w:tcBorders>
            <w:vAlign w:val="center"/>
          </w:tcPr>
          <w:p w14:paraId="7A13398E" w14:textId="77777777" w:rsidR="007964D0" w:rsidRPr="003B1772" w:rsidRDefault="007964D0" w:rsidP="007F3263">
            <w:pPr>
              <w:keepNext/>
              <w:keepLines/>
              <w:tabs>
                <w:tab w:val="decimal" w:pos="716"/>
              </w:tabs>
              <w:spacing w:after="0" w:line="240" w:lineRule="auto"/>
              <w:rPr>
                <w:rFonts w:eastAsia="Times New Roman" w:cs="Times New Roman"/>
                <w:color w:val="000000"/>
                <w:sz w:val="20"/>
                <w:szCs w:val="20"/>
                <w:lang w:bidi="ar-SA"/>
              </w:rPr>
            </w:pPr>
            <w:r>
              <w:rPr>
                <w:color w:val="000000"/>
                <w:sz w:val="20"/>
                <w:szCs w:val="20"/>
              </w:rPr>
              <w:t>&lt;1</w:t>
            </w:r>
            <w:r w:rsidRPr="003B1772">
              <w:rPr>
                <w:color w:val="000000"/>
                <w:sz w:val="20"/>
                <w:szCs w:val="20"/>
              </w:rPr>
              <w:t>%</w:t>
            </w:r>
          </w:p>
        </w:tc>
        <w:tc>
          <w:tcPr>
            <w:tcW w:w="1379" w:type="dxa"/>
            <w:tcBorders>
              <w:left w:val="single" w:sz="4" w:space="0" w:color="auto"/>
              <w:right w:val="single" w:sz="12" w:space="0" w:color="auto"/>
            </w:tcBorders>
            <w:vAlign w:val="center"/>
          </w:tcPr>
          <w:p w14:paraId="4E94082D" w14:textId="77777777" w:rsidR="007964D0" w:rsidRPr="009E4DF3" w:rsidRDefault="007964D0" w:rsidP="007F3263">
            <w:pPr>
              <w:keepLines/>
              <w:spacing w:after="0" w:line="240" w:lineRule="auto"/>
              <w:jc w:val="center"/>
              <w:rPr>
                <w:rFonts w:eastAsia="Times New Roman" w:cs="Times New Roman"/>
                <w:sz w:val="20"/>
                <w:szCs w:val="20"/>
              </w:rPr>
            </w:pPr>
            <w:r w:rsidRPr="009E4DF3">
              <w:rPr>
                <w:rFonts w:eastAsia="Times New Roman" w:cs="Times New Roman"/>
                <w:sz w:val="20"/>
                <w:szCs w:val="20"/>
              </w:rPr>
              <w:t>n/a</w:t>
            </w:r>
          </w:p>
        </w:tc>
      </w:tr>
    </w:tbl>
    <w:p w14:paraId="502EE8BA" w14:textId="77777777" w:rsidR="007964D0" w:rsidRDefault="007964D0" w:rsidP="007964D0"/>
    <w:p w14:paraId="32A30442" w14:textId="77777777" w:rsidR="005B44B0" w:rsidRDefault="007964D0" w:rsidP="000A4674">
      <w:pPr>
        <w:sectPr w:rsidR="005B44B0" w:rsidSect="004738CB">
          <w:headerReference w:type="default" r:id="rId141"/>
          <w:footerReference w:type="default" r:id="rId142"/>
          <w:pgSz w:w="12240" w:h="15840"/>
          <w:pgMar w:top="1440" w:right="1440" w:bottom="1440" w:left="1440" w:header="720" w:footer="720" w:gutter="0"/>
          <w:pgNumType w:start="1"/>
          <w:cols w:space="720"/>
          <w:docGrid w:linePitch="360"/>
        </w:sectPr>
      </w:pPr>
      <w:r>
        <w:t xml:space="preserve">The </w:t>
      </w:r>
      <w:r w:rsidR="00FE6BB1">
        <w:t xml:space="preserve">main body </w:t>
      </w:r>
      <w:r>
        <w:t>of this report provides more detail on the homes visited for the study and relevant information regarding the energy efficiency of these homes. The Team anticipates that the additional information will help in understanding the nature of the baseline weatherization conditions and ways in which future energy</w:t>
      </w:r>
      <w:r w:rsidR="00AA412C">
        <w:t xml:space="preserve"> </w:t>
      </w:r>
      <w:r>
        <w:t>efficiency program activity in Connecticut could help the state achieve its 80% weatherization goal.</w:t>
      </w:r>
      <w:r w:rsidR="000A4674">
        <w:tab/>
      </w:r>
    </w:p>
    <w:p w14:paraId="32E725E7" w14:textId="77777777" w:rsidR="007E7732" w:rsidRDefault="005B44B0" w:rsidP="008541F0">
      <w:pPr>
        <w:pStyle w:val="ApHeading1"/>
      </w:pPr>
      <w:bookmarkStart w:id="797" w:name="_Ref365457143"/>
      <w:bookmarkStart w:id="798" w:name="_Toc374948391"/>
      <w:r>
        <w:t>Comparison of Onsite and Telephone Survey Results</w:t>
      </w:r>
      <w:bookmarkEnd w:id="797"/>
      <w:bookmarkEnd w:id="798"/>
    </w:p>
    <w:p w14:paraId="68A5E529" w14:textId="77777777" w:rsidR="00B02B97" w:rsidRDefault="008A2BC3" w:rsidP="008A2BC3">
      <w:pPr>
        <w:rPr>
          <w:lang w:bidi="ar-SA"/>
        </w:rPr>
      </w:pPr>
      <w:r>
        <w:rPr>
          <w:lang w:bidi="ar-SA"/>
        </w:rPr>
        <w:t xml:space="preserve">This appendix presents a comparison of self-reported telephone survey data and data that was verified onsite. As shown, the self-reported data </w:t>
      </w:r>
      <w:r w:rsidR="003C7BFE">
        <w:rPr>
          <w:lang w:bidi="ar-SA"/>
        </w:rPr>
        <w:t>are</w:t>
      </w:r>
      <w:r>
        <w:rPr>
          <w:lang w:bidi="ar-SA"/>
        </w:rPr>
        <w:t xml:space="preserve"> very similar to the data that </w:t>
      </w:r>
      <w:r w:rsidR="003C7BFE">
        <w:rPr>
          <w:lang w:bidi="ar-SA"/>
        </w:rPr>
        <w:t xml:space="preserve">were </w:t>
      </w:r>
      <w:r>
        <w:rPr>
          <w:lang w:bidi="ar-SA"/>
        </w:rPr>
        <w:t>verified onsite.</w:t>
      </w:r>
    </w:p>
    <w:p w14:paraId="3F55325B" w14:textId="77777777" w:rsidR="00B02B97" w:rsidRDefault="00B02B97" w:rsidP="00B02B97">
      <w:pPr>
        <w:pStyle w:val="Caption"/>
      </w:pPr>
      <w:bookmarkStart w:id="799" w:name="_Toc374948551"/>
      <w:r>
        <w:t xml:space="preserve">Table </w:t>
      </w:r>
      <w:r w:rsidR="007D6F83">
        <w:t>I</w:t>
      </w:r>
      <w:r w:rsidR="00A01FFD">
        <w:noBreakHyphen/>
      </w:r>
      <w:fldSimple w:instr=" SEQ Table \* ARABIC \s 1 ">
        <w:r w:rsidR="007D6F83">
          <w:rPr>
            <w:noProof/>
          </w:rPr>
          <w:t>1</w:t>
        </w:r>
      </w:fldSimple>
      <w:r>
        <w:t>: Comparison of Primary Heating Fuel</w:t>
      </w:r>
      <w:bookmarkEnd w:id="799"/>
    </w:p>
    <w:tbl>
      <w:tblPr>
        <w:tblW w:w="5369" w:type="dxa"/>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Look w:val="00A0" w:firstRow="1" w:lastRow="0" w:firstColumn="1" w:lastColumn="0" w:noHBand="0" w:noVBand="0"/>
      </w:tblPr>
      <w:tblGrid>
        <w:gridCol w:w="2612"/>
        <w:gridCol w:w="1378"/>
        <w:gridCol w:w="1379"/>
      </w:tblGrid>
      <w:tr w:rsidR="00A63D46" w:rsidRPr="00314360" w14:paraId="78925D18" w14:textId="77777777" w:rsidTr="00A63D46">
        <w:trPr>
          <w:trHeight w:val="291"/>
          <w:jc w:val="center"/>
        </w:trPr>
        <w:tc>
          <w:tcPr>
            <w:tcW w:w="2612" w:type="dxa"/>
            <w:tcBorders>
              <w:top w:val="single" w:sz="12" w:space="0" w:color="auto"/>
              <w:left w:val="single" w:sz="12" w:space="0" w:color="auto"/>
              <w:bottom w:val="double" w:sz="4" w:space="0" w:color="auto"/>
            </w:tcBorders>
            <w:vAlign w:val="center"/>
          </w:tcPr>
          <w:p w14:paraId="4279AC71" w14:textId="77777777" w:rsidR="00A63D46" w:rsidRPr="00314360" w:rsidRDefault="00A63D46" w:rsidP="00435610">
            <w:pPr>
              <w:keepNext/>
              <w:keepLines/>
              <w:spacing w:after="0" w:line="240" w:lineRule="auto"/>
              <w:jc w:val="center"/>
              <w:rPr>
                <w:b/>
                <w:color w:val="000000"/>
                <w:sz w:val="20"/>
                <w:szCs w:val="20"/>
              </w:rPr>
            </w:pPr>
            <w:r>
              <w:rPr>
                <w:b/>
                <w:color w:val="000000"/>
                <w:sz w:val="20"/>
                <w:szCs w:val="20"/>
              </w:rPr>
              <w:t>Primary Heating Fuel</w:t>
            </w:r>
          </w:p>
        </w:tc>
        <w:tc>
          <w:tcPr>
            <w:tcW w:w="1378" w:type="dxa"/>
            <w:tcBorders>
              <w:top w:val="single" w:sz="12" w:space="0" w:color="auto"/>
              <w:left w:val="single" w:sz="4" w:space="0" w:color="auto"/>
              <w:bottom w:val="double" w:sz="4" w:space="0" w:color="auto"/>
              <w:right w:val="single" w:sz="4" w:space="0" w:color="auto"/>
            </w:tcBorders>
            <w:vAlign w:val="center"/>
          </w:tcPr>
          <w:p w14:paraId="50D94DA8" w14:textId="77777777" w:rsidR="00A63D46" w:rsidRPr="00740713" w:rsidRDefault="00A63D46" w:rsidP="00B310F5">
            <w:pPr>
              <w:pStyle w:val="NMRReport-Table-headingrow-rightcolumns"/>
              <w:rPr>
                <w:color w:val="000000"/>
              </w:rPr>
            </w:pPr>
            <w:r>
              <w:rPr>
                <w:color w:val="000000"/>
              </w:rPr>
              <w:t>Telephone Survey</w:t>
            </w:r>
          </w:p>
        </w:tc>
        <w:tc>
          <w:tcPr>
            <w:tcW w:w="1379" w:type="dxa"/>
            <w:tcBorders>
              <w:top w:val="single" w:sz="12" w:space="0" w:color="auto"/>
              <w:left w:val="single" w:sz="4" w:space="0" w:color="auto"/>
              <w:bottom w:val="double" w:sz="4" w:space="0" w:color="auto"/>
              <w:right w:val="single" w:sz="12" w:space="0" w:color="auto"/>
            </w:tcBorders>
            <w:vAlign w:val="center"/>
          </w:tcPr>
          <w:p w14:paraId="3B85015F" w14:textId="77777777" w:rsidR="00A63D46" w:rsidRPr="00314360" w:rsidRDefault="00A63D46" w:rsidP="00B310F5">
            <w:pPr>
              <w:keepNext/>
              <w:keepLines/>
              <w:spacing w:after="0" w:line="240" w:lineRule="auto"/>
              <w:jc w:val="center"/>
              <w:rPr>
                <w:b/>
                <w:color w:val="000000"/>
                <w:sz w:val="20"/>
                <w:szCs w:val="20"/>
              </w:rPr>
            </w:pPr>
            <w:r>
              <w:rPr>
                <w:b/>
                <w:color w:val="000000"/>
                <w:sz w:val="20"/>
                <w:szCs w:val="20"/>
              </w:rPr>
              <w:t>Onsite</w:t>
            </w:r>
          </w:p>
        </w:tc>
      </w:tr>
      <w:tr w:rsidR="00A63D46" w:rsidRPr="00314360" w14:paraId="423A3E7A" w14:textId="77777777" w:rsidTr="00A63D46">
        <w:trPr>
          <w:trHeight w:val="291"/>
          <w:jc w:val="center"/>
        </w:trPr>
        <w:tc>
          <w:tcPr>
            <w:tcW w:w="2612" w:type="dxa"/>
            <w:tcBorders>
              <w:top w:val="double" w:sz="4" w:space="0" w:color="auto"/>
              <w:left w:val="single" w:sz="12" w:space="0" w:color="auto"/>
            </w:tcBorders>
            <w:vAlign w:val="center"/>
          </w:tcPr>
          <w:p w14:paraId="220A5BC7" w14:textId="77777777" w:rsidR="00A63D46" w:rsidRPr="00314360" w:rsidRDefault="005738E4" w:rsidP="00435610">
            <w:pPr>
              <w:keepNext/>
              <w:keepLines/>
              <w:spacing w:after="0" w:line="240" w:lineRule="auto"/>
              <w:jc w:val="right"/>
              <w:rPr>
                <w:i/>
                <w:color w:val="000000"/>
                <w:sz w:val="20"/>
                <w:szCs w:val="20"/>
              </w:rPr>
            </w:pPr>
            <w:r>
              <w:rPr>
                <w:i/>
                <w:color w:val="000000"/>
                <w:sz w:val="20"/>
                <w:szCs w:val="20"/>
              </w:rPr>
              <w:t>n</w:t>
            </w:r>
          </w:p>
        </w:tc>
        <w:tc>
          <w:tcPr>
            <w:tcW w:w="1378" w:type="dxa"/>
            <w:tcBorders>
              <w:top w:val="double" w:sz="4" w:space="0" w:color="auto"/>
              <w:left w:val="single" w:sz="4" w:space="0" w:color="auto"/>
              <w:right w:val="single" w:sz="4" w:space="0" w:color="auto"/>
            </w:tcBorders>
            <w:vAlign w:val="center"/>
          </w:tcPr>
          <w:p w14:paraId="026FB717" w14:textId="77777777" w:rsidR="00A63D46" w:rsidRPr="00740713" w:rsidRDefault="00A63D46" w:rsidP="00B310F5">
            <w:pPr>
              <w:pStyle w:val="NMRReport-Table-italicsrightcolumns"/>
              <w:rPr>
                <w:rFonts w:eastAsia="Times New Roman" w:cs="Times New Roman"/>
                <w:color w:val="000000"/>
                <w:szCs w:val="24"/>
                <w:lang w:bidi="ar-SA"/>
              </w:rPr>
            </w:pPr>
            <w:r>
              <w:rPr>
                <w:color w:val="000000"/>
              </w:rPr>
              <w:t>179</w:t>
            </w:r>
          </w:p>
        </w:tc>
        <w:tc>
          <w:tcPr>
            <w:tcW w:w="1379" w:type="dxa"/>
            <w:tcBorders>
              <w:top w:val="double" w:sz="4" w:space="0" w:color="auto"/>
              <w:left w:val="single" w:sz="4" w:space="0" w:color="auto"/>
              <w:right w:val="single" w:sz="12" w:space="0" w:color="auto"/>
            </w:tcBorders>
            <w:vAlign w:val="center"/>
          </w:tcPr>
          <w:p w14:paraId="12CFA003" w14:textId="77777777" w:rsidR="00A63D46" w:rsidRPr="005A5C2E" w:rsidRDefault="00B37D20" w:rsidP="00B310F5">
            <w:pPr>
              <w:keepNext/>
              <w:keepLines/>
              <w:spacing w:after="0" w:line="240" w:lineRule="auto"/>
              <w:jc w:val="center"/>
              <w:rPr>
                <w:rFonts w:eastAsia="Times New Roman" w:cs="Times New Roman"/>
                <w:i/>
                <w:sz w:val="20"/>
                <w:szCs w:val="20"/>
                <w:lang w:bidi="ar-SA"/>
              </w:rPr>
            </w:pPr>
            <w:r>
              <w:rPr>
                <w:rFonts w:eastAsia="Times New Roman" w:cs="Times New Roman"/>
                <w:i/>
                <w:sz w:val="20"/>
                <w:szCs w:val="20"/>
                <w:lang w:bidi="ar-SA"/>
              </w:rPr>
              <w:t>180</w:t>
            </w:r>
          </w:p>
        </w:tc>
      </w:tr>
      <w:tr w:rsidR="00A63D46" w:rsidRPr="00314360" w14:paraId="7F959479" w14:textId="77777777" w:rsidTr="00A63D46">
        <w:trPr>
          <w:trHeight w:val="291"/>
          <w:jc w:val="center"/>
        </w:trPr>
        <w:tc>
          <w:tcPr>
            <w:tcW w:w="2612" w:type="dxa"/>
            <w:tcBorders>
              <w:left w:val="single" w:sz="12" w:space="0" w:color="auto"/>
            </w:tcBorders>
            <w:vAlign w:val="center"/>
          </w:tcPr>
          <w:p w14:paraId="4F7B9F51" w14:textId="77777777" w:rsidR="00A63D46" w:rsidRPr="00314360" w:rsidRDefault="00A63D46" w:rsidP="00435610">
            <w:pPr>
              <w:keepNext/>
              <w:keepLines/>
              <w:tabs>
                <w:tab w:val="num" w:pos="1080"/>
              </w:tabs>
              <w:spacing w:after="0" w:line="240" w:lineRule="auto"/>
              <w:jc w:val="right"/>
              <w:rPr>
                <w:color w:val="000000"/>
                <w:sz w:val="20"/>
                <w:szCs w:val="20"/>
              </w:rPr>
            </w:pPr>
            <w:r>
              <w:rPr>
                <w:color w:val="000000"/>
                <w:sz w:val="20"/>
                <w:szCs w:val="20"/>
              </w:rPr>
              <w:t>Natural Gas From Underground Pipes</w:t>
            </w:r>
          </w:p>
        </w:tc>
        <w:tc>
          <w:tcPr>
            <w:tcW w:w="1378" w:type="dxa"/>
            <w:tcBorders>
              <w:left w:val="single" w:sz="4" w:space="0" w:color="auto"/>
              <w:right w:val="single" w:sz="4" w:space="0" w:color="auto"/>
            </w:tcBorders>
            <w:vAlign w:val="center"/>
          </w:tcPr>
          <w:p w14:paraId="549BCDD3" w14:textId="77777777" w:rsidR="00A63D46" w:rsidRPr="00740713" w:rsidRDefault="00A63D46" w:rsidP="00B310F5">
            <w:pPr>
              <w:pStyle w:val="NMRReport-Table-bodytext-rightcolumns"/>
              <w:tabs>
                <w:tab w:val="decimal" w:pos="716"/>
              </w:tabs>
              <w:jc w:val="both"/>
              <w:rPr>
                <w:rFonts w:eastAsia="Times New Roman" w:cs="Times New Roman"/>
                <w:color w:val="000000"/>
                <w:szCs w:val="24"/>
                <w:lang w:bidi="ar-SA"/>
              </w:rPr>
            </w:pPr>
            <w:r>
              <w:rPr>
                <w:color w:val="000000"/>
              </w:rPr>
              <w:t>26</w:t>
            </w:r>
            <w:r w:rsidRPr="00740713">
              <w:rPr>
                <w:color w:val="000000"/>
              </w:rPr>
              <w:t>%</w:t>
            </w:r>
          </w:p>
        </w:tc>
        <w:tc>
          <w:tcPr>
            <w:tcW w:w="1379" w:type="dxa"/>
            <w:tcBorders>
              <w:left w:val="single" w:sz="4" w:space="0" w:color="auto"/>
              <w:right w:val="single" w:sz="12" w:space="0" w:color="auto"/>
            </w:tcBorders>
            <w:vAlign w:val="center"/>
          </w:tcPr>
          <w:p w14:paraId="78340AF7" w14:textId="77777777" w:rsidR="00A63D46" w:rsidRPr="005A5C2E" w:rsidRDefault="00B37D20" w:rsidP="00B310F5">
            <w:pPr>
              <w:keepNext/>
              <w:keepLines/>
              <w:spacing w:after="0" w:line="240" w:lineRule="auto"/>
              <w:jc w:val="center"/>
              <w:rPr>
                <w:rFonts w:eastAsia="Times New Roman" w:cs="Times New Roman"/>
                <w:sz w:val="20"/>
                <w:szCs w:val="20"/>
                <w:lang w:bidi="ar-SA"/>
              </w:rPr>
            </w:pPr>
            <w:r>
              <w:rPr>
                <w:rFonts w:eastAsia="Times New Roman" w:cs="Times New Roman"/>
                <w:sz w:val="20"/>
                <w:szCs w:val="20"/>
                <w:lang w:bidi="ar-SA"/>
              </w:rPr>
              <w:t>24%</w:t>
            </w:r>
          </w:p>
        </w:tc>
      </w:tr>
      <w:tr w:rsidR="00A63D46" w:rsidRPr="00314360" w14:paraId="091EF525" w14:textId="77777777" w:rsidTr="00A63D46">
        <w:trPr>
          <w:trHeight w:val="291"/>
          <w:jc w:val="center"/>
        </w:trPr>
        <w:tc>
          <w:tcPr>
            <w:tcW w:w="2612" w:type="dxa"/>
            <w:tcBorders>
              <w:left w:val="single" w:sz="12" w:space="0" w:color="auto"/>
            </w:tcBorders>
            <w:vAlign w:val="center"/>
          </w:tcPr>
          <w:p w14:paraId="286DD1C8" w14:textId="77777777" w:rsidR="00A63D46" w:rsidRPr="00314360" w:rsidRDefault="00A63D46" w:rsidP="00435610">
            <w:pPr>
              <w:keepNext/>
              <w:keepLines/>
              <w:tabs>
                <w:tab w:val="num" w:pos="1080"/>
              </w:tabs>
              <w:spacing w:after="0" w:line="240" w:lineRule="auto"/>
              <w:jc w:val="right"/>
              <w:rPr>
                <w:color w:val="000000"/>
                <w:sz w:val="20"/>
                <w:szCs w:val="20"/>
              </w:rPr>
            </w:pPr>
            <w:r>
              <w:rPr>
                <w:color w:val="000000"/>
                <w:sz w:val="20"/>
                <w:szCs w:val="20"/>
              </w:rPr>
              <w:t>Fuel Oil</w:t>
            </w:r>
          </w:p>
        </w:tc>
        <w:tc>
          <w:tcPr>
            <w:tcW w:w="1378" w:type="dxa"/>
            <w:tcBorders>
              <w:left w:val="single" w:sz="4" w:space="0" w:color="auto"/>
              <w:right w:val="single" w:sz="4" w:space="0" w:color="auto"/>
            </w:tcBorders>
            <w:vAlign w:val="center"/>
          </w:tcPr>
          <w:p w14:paraId="1815A7D2" w14:textId="77777777" w:rsidR="00A63D46" w:rsidRPr="00740713" w:rsidRDefault="00A63D46" w:rsidP="00B310F5">
            <w:pPr>
              <w:pStyle w:val="NMRReport-Table-bodytext-rightcolumns"/>
              <w:tabs>
                <w:tab w:val="decimal" w:pos="716"/>
              </w:tabs>
              <w:jc w:val="both"/>
              <w:rPr>
                <w:rFonts w:eastAsia="Times New Roman" w:cs="Times New Roman"/>
                <w:color w:val="000000"/>
                <w:szCs w:val="24"/>
                <w:lang w:bidi="ar-SA"/>
              </w:rPr>
            </w:pPr>
            <w:r>
              <w:rPr>
                <w:color w:val="000000"/>
              </w:rPr>
              <w:t>55</w:t>
            </w:r>
            <w:r w:rsidRPr="00740713">
              <w:rPr>
                <w:color w:val="000000"/>
              </w:rPr>
              <w:t>%</w:t>
            </w:r>
          </w:p>
        </w:tc>
        <w:tc>
          <w:tcPr>
            <w:tcW w:w="1379" w:type="dxa"/>
            <w:tcBorders>
              <w:left w:val="single" w:sz="4" w:space="0" w:color="auto"/>
              <w:right w:val="single" w:sz="12" w:space="0" w:color="auto"/>
            </w:tcBorders>
            <w:vAlign w:val="center"/>
          </w:tcPr>
          <w:p w14:paraId="11D3E5AE" w14:textId="77777777" w:rsidR="00A63D46" w:rsidRPr="005A5C2E" w:rsidRDefault="00B37D20" w:rsidP="00B310F5">
            <w:pPr>
              <w:keepNext/>
              <w:keepLines/>
              <w:spacing w:after="0" w:line="240" w:lineRule="auto"/>
              <w:jc w:val="center"/>
              <w:rPr>
                <w:rFonts w:eastAsia="Times New Roman" w:cs="Times New Roman"/>
                <w:sz w:val="20"/>
                <w:szCs w:val="20"/>
                <w:lang w:bidi="ar-SA"/>
              </w:rPr>
            </w:pPr>
            <w:r>
              <w:rPr>
                <w:rFonts w:eastAsia="Times New Roman" w:cs="Times New Roman"/>
                <w:sz w:val="20"/>
                <w:szCs w:val="20"/>
                <w:lang w:bidi="ar-SA"/>
              </w:rPr>
              <w:t>64%</w:t>
            </w:r>
          </w:p>
        </w:tc>
      </w:tr>
      <w:tr w:rsidR="00A63D46" w:rsidRPr="00314360" w14:paraId="74E7BAFD" w14:textId="77777777" w:rsidTr="00A63D46">
        <w:trPr>
          <w:trHeight w:val="291"/>
          <w:jc w:val="center"/>
        </w:trPr>
        <w:tc>
          <w:tcPr>
            <w:tcW w:w="2612" w:type="dxa"/>
            <w:tcBorders>
              <w:left w:val="single" w:sz="12" w:space="0" w:color="auto"/>
            </w:tcBorders>
            <w:vAlign w:val="center"/>
          </w:tcPr>
          <w:p w14:paraId="03AF3103" w14:textId="77777777" w:rsidR="00A63D46" w:rsidRPr="00314360" w:rsidRDefault="00A63D46" w:rsidP="00435610">
            <w:pPr>
              <w:keepNext/>
              <w:keepLines/>
              <w:tabs>
                <w:tab w:val="num" w:pos="1080"/>
              </w:tabs>
              <w:spacing w:after="0" w:line="240" w:lineRule="auto"/>
              <w:jc w:val="right"/>
              <w:rPr>
                <w:color w:val="000000"/>
                <w:sz w:val="20"/>
                <w:szCs w:val="20"/>
              </w:rPr>
            </w:pPr>
            <w:r>
              <w:rPr>
                <w:color w:val="000000"/>
                <w:sz w:val="20"/>
                <w:szCs w:val="20"/>
              </w:rPr>
              <w:t>Electricity</w:t>
            </w:r>
          </w:p>
        </w:tc>
        <w:tc>
          <w:tcPr>
            <w:tcW w:w="1378" w:type="dxa"/>
            <w:tcBorders>
              <w:left w:val="single" w:sz="4" w:space="0" w:color="auto"/>
              <w:right w:val="single" w:sz="4" w:space="0" w:color="auto"/>
            </w:tcBorders>
            <w:vAlign w:val="center"/>
          </w:tcPr>
          <w:p w14:paraId="72F7E5C7" w14:textId="77777777" w:rsidR="00A63D46" w:rsidRPr="00740713" w:rsidRDefault="00A63D46" w:rsidP="00B310F5">
            <w:pPr>
              <w:pStyle w:val="NMRReport-Table-bodytext-rightcolumns"/>
              <w:tabs>
                <w:tab w:val="decimal" w:pos="716"/>
              </w:tabs>
              <w:jc w:val="both"/>
              <w:rPr>
                <w:rFonts w:eastAsia="Times New Roman" w:cs="Times New Roman"/>
                <w:color w:val="000000"/>
                <w:szCs w:val="24"/>
                <w:lang w:bidi="ar-SA"/>
              </w:rPr>
            </w:pPr>
            <w:r w:rsidRPr="00740713">
              <w:rPr>
                <w:color w:val="000000"/>
              </w:rPr>
              <w:t>11%</w:t>
            </w:r>
          </w:p>
        </w:tc>
        <w:tc>
          <w:tcPr>
            <w:tcW w:w="1379" w:type="dxa"/>
            <w:tcBorders>
              <w:left w:val="single" w:sz="4" w:space="0" w:color="auto"/>
              <w:right w:val="single" w:sz="12" w:space="0" w:color="auto"/>
            </w:tcBorders>
            <w:vAlign w:val="center"/>
          </w:tcPr>
          <w:p w14:paraId="2B36EB25" w14:textId="77777777" w:rsidR="00A63D46" w:rsidRPr="005A5C2E" w:rsidRDefault="00B37D20" w:rsidP="00B310F5">
            <w:pPr>
              <w:keepNext/>
              <w:keepLines/>
              <w:spacing w:after="0" w:line="240" w:lineRule="auto"/>
              <w:jc w:val="center"/>
              <w:rPr>
                <w:rFonts w:eastAsia="Times New Roman" w:cs="Times New Roman"/>
                <w:sz w:val="20"/>
                <w:szCs w:val="20"/>
                <w:lang w:bidi="ar-SA"/>
              </w:rPr>
            </w:pPr>
            <w:r>
              <w:rPr>
                <w:rFonts w:eastAsia="Times New Roman" w:cs="Times New Roman"/>
                <w:sz w:val="20"/>
                <w:szCs w:val="20"/>
                <w:lang w:bidi="ar-SA"/>
              </w:rPr>
              <w:t>8%</w:t>
            </w:r>
          </w:p>
        </w:tc>
      </w:tr>
      <w:tr w:rsidR="00A63D46" w:rsidRPr="00314360" w14:paraId="652BE760" w14:textId="77777777" w:rsidTr="00A63D46">
        <w:trPr>
          <w:trHeight w:val="291"/>
          <w:jc w:val="center"/>
        </w:trPr>
        <w:tc>
          <w:tcPr>
            <w:tcW w:w="2612" w:type="dxa"/>
            <w:tcBorders>
              <w:left w:val="single" w:sz="12" w:space="0" w:color="auto"/>
            </w:tcBorders>
            <w:vAlign w:val="center"/>
          </w:tcPr>
          <w:p w14:paraId="78FD5FDD" w14:textId="77777777" w:rsidR="00A63D46" w:rsidRPr="00314360" w:rsidRDefault="00A63D46" w:rsidP="00435610">
            <w:pPr>
              <w:keepNext/>
              <w:keepLines/>
              <w:tabs>
                <w:tab w:val="num" w:pos="1080"/>
              </w:tabs>
              <w:spacing w:after="0" w:line="240" w:lineRule="auto"/>
              <w:jc w:val="right"/>
              <w:rPr>
                <w:color w:val="000000"/>
                <w:sz w:val="20"/>
                <w:szCs w:val="20"/>
              </w:rPr>
            </w:pPr>
            <w:r>
              <w:rPr>
                <w:color w:val="000000"/>
                <w:sz w:val="20"/>
                <w:szCs w:val="20"/>
              </w:rPr>
              <w:t>Propane or Gas in a Tank</w:t>
            </w:r>
          </w:p>
        </w:tc>
        <w:tc>
          <w:tcPr>
            <w:tcW w:w="1378" w:type="dxa"/>
            <w:tcBorders>
              <w:left w:val="single" w:sz="4" w:space="0" w:color="auto"/>
              <w:right w:val="single" w:sz="4" w:space="0" w:color="auto"/>
            </w:tcBorders>
            <w:vAlign w:val="center"/>
          </w:tcPr>
          <w:p w14:paraId="2B53871D" w14:textId="77777777" w:rsidR="00A63D46" w:rsidRPr="00740713" w:rsidRDefault="00A63D46" w:rsidP="00B310F5">
            <w:pPr>
              <w:pStyle w:val="NMRReport-Table-bodytext-rightcolumns"/>
              <w:tabs>
                <w:tab w:val="decimal" w:pos="716"/>
              </w:tabs>
              <w:jc w:val="both"/>
              <w:rPr>
                <w:rFonts w:eastAsia="Times New Roman" w:cs="Times New Roman"/>
                <w:color w:val="000000"/>
                <w:szCs w:val="24"/>
                <w:lang w:bidi="ar-SA"/>
              </w:rPr>
            </w:pPr>
            <w:r>
              <w:rPr>
                <w:color w:val="000000"/>
              </w:rPr>
              <w:t>2</w:t>
            </w:r>
            <w:r w:rsidRPr="00740713">
              <w:rPr>
                <w:color w:val="000000"/>
              </w:rPr>
              <w:t>%</w:t>
            </w:r>
          </w:p>
        </w:tc>
        <w:tc>
          <w:tcPr>
            <w:tcW w:w="1379" w:type="dxa"/>
            <w:tcBorders>
              <w:left w:val="single" w:sz="4" w:space="0" w:color="auto"/>
              <w:right w:val="single" w:sz="12" w:space="0" w:color="auto"/>
            </w:tcBorders>
            <w:vAlign w:val="center"/>
          </w:tcPr>
          <w:p w14:paraId="3E7337AE" w14:textId="77777777" w:rsidR="00A63D46" w:rsidRPr="005A5C2E" w:rsidRDefault="00B37D20" w:rsidP="00B310F5">
            <w:pPr>
              <w:keepNext/>
              <w:keepLines/>
              <w:spacing w:after="0" w:line="240" w:lineRule="auto"/>
              <w:jc w:val="center"/>
              <w:rPr>
                <w:rFonts w:eastAsia="Times New Roman" w:cs="Times New Roman"/>
                <w:sz w:val="20"/>
                <w:szCs w:val="20"/>
                <w:lang w:bidi="ar-SA"/>
              </w:rPr>
            </w:pPr>
            <w:r>
              <w:rPr>
                <w:rFonts w:eastAsia="Times New Roman" w:cs="Times New Roman"/>
                <w:sz w:val="20"/>
                <w:szCs w:val="20"/>
                <w:lang w:bidi="ar-SA"/>
              </w:rPr>
              <w:t>2%</w:t>
            </w:r>
          </w:p>
        </w:tc>
      </w:tr>
      <w:tr w:rsidR="00A63D46" w:rsidRPr="00314360" w14:paraId="680269FD" w14:textId="77777777" w:rsidTr="00A63D46">
        <w:trPr>
          <w:trHeight w:val="291"/>
          <w:jc w:val="center"/>
        </w:trPr>
        <w:tc>
          <w:tcPr>
            <w:tcW w:w="2612" w:type="dxa"/>
            <w:tcBorders>
              <w:left w:val="single" w:sz="12" w:space="0" w:color="auto"/>
            </w:tcBorders>
            <w:vAlign w:val="center"/>
          </w:tcPr>
          <w:p w14:paraId="60582D8F" w14:textId="77777777" w:rsidR="00A63D46" w:rsidRPr="00314360" w:rsidRDefault="00A63D46" w:rsidP="00435610">
            <w:pPr>
              <w:keepNext/>
              <w:keepLines/>
              <w:tabs>
                <w:tab w:val="num" w:pos="1080"/>
              </w:tabs>
              <w:spacing w:after="0" w:line="240" w:lineRule="auto"/>
              <w:jc w:val="right"/>
              <w:rPr>
                <w:color w:val="000000"/>
                <w:sz w:val="20"/>
                <w:szCs w:val="20"/>
              </w:rPr>
            </w:pPr>
            <w:r>
              <w:rPr>
                <w:color w:val="000000"/>
                <w:sz w:val="20"/>
                <w:szCs w:val="20"/>
              </w:rPr>
              <w:t>Wood</w:t>
            </w:r>
          </w:p>
        </w:tc>
        <w:tc>
          <w:tcPr>
            <w:tcW w:w="1378" w:type="dxa"/>
            <w:tcBorders>
              <w:left w:val="single" w:sz="4" w:space="0" w:color="auto"/>
              <w:right w:val="single" w:sz="4" w:space="0" w:color="auto"/>
            </w:tcBorders>
            <w:vAlign w:val="center"/>
          </w:tcPr>
          <w:p w14:paraId="31D89F11" w14:textId="77777777" w:rsidR="00A63D46" w:rsidRPr="00740713" w:rsidRDefault="00A63D46" w:rsidP="00B310F5">
            <w:pPr>
              <w:pStyle w:val="NMRReport-Table-bodytext-rightcolumns"/>
              <w:tabs>
                <w:tab w:val="decimal" w:pos="716"/>
              </w:tabs>
              <w:jc w:val="both"/>
              <w:rPr>
                <w:rFonts w:eastAsia="Times New Roman" w:cs="Times New Roman"/>
                <w:color w:val="000000"/>
                <w:szCs w:val="24"/>
                <w:lang w:bidi="ar-SA"/>
              </w:rPr>
            </w:pPr>
            <w:r w:rsidRPr="00740713">
              <w:rPr>
                <w:color w:val="000000"/>
              </w:rPr>
              <w:t>3%</w:t>
            </w:r>
          </w:p>
        </w:tc>
        <w:tc>
          <w:tcPr>
            <w:tcW w:w="1379" w:type="dxa"/>
            <w:tcBorders>
              <w:left w:val="single" w:sz="4" w:space="0" w:color="auto"/>
              <w:right w:val="single" w:sz="12" w:space="0" w:color="auto"/>
            </w:tcBorders>
            <w:vAlign w:val="center"/>
          </w:tcPr>
          <w:p w14:paraId="5E5B1A07" w14:textId="77777777" w:rsidR="00A63D46" w:rsidRPr="005A5C2E" w:rsidRDefault="00B37D20" w:rsidP="00B310F5">
            <w:pPr>
              <w:keepNext/>
              <w:keepLines/>
              <w:spacing w:after="0" w:line="240" w:lineRule="auto"/>
              <w:jc w:val="center"/>
              <w:rPr>
                <w:rFonts w:eastAsia="Times New Roman" w:cs="Times New Roman"/>
                <w:sz w:val="20"/>
                <w:szCs w:val="20"/>
                <w:lang w:bidi="ar-SA"/>
              </w:rPr>
            </w:pPr>
            <w:r>
              <w:rPr>
                <w:rFonts w:eastAsia="Times New Roman" w:cs="Times New Roman"/>
                <w:sz w:val="20"/>
                <w:szCs w:val="20"/>
                <w:lang w:bidi="ar-SA"/>
              </w:rPr>
              <w:t>1%</w:t>
            </w:r>
          </w:p>
        </w:tc>
      </w:tr>
      <w:tr w:rsidR="00A63D46" w:rsidRPr="00314360" w14:paraId="7EB3986B" w14:textId="77777777" w:rsidTr="00A63D46">
        <w:trPr>
          <w:trHeight w:val="291"/>
          <w:jc w:val="center"/>
        </w:trPr>
        <w:tc>
          <w:tcPr>
            <w:tcW w:w="2612" w:type="dxa"/>
            <w:tcBorders>
              <w:left w:val="single" w:sz="12" w:space="0" w:color="auto"/>
            </w:tcBorders>
            <w:vAlign w:val="center"/>
          </w:tcPr>
          <w:p w14:paraId="3FA8FAE2" w14:textId="77777777" w:rsidR="00A63D46" w:rsidRPr="00314360" w:rsidRDefault="00A63D46" w:rsidP="00435610">
            <w:pPr>
              <w:keepNext/>
              <w:keepLines/>
              <w:tabs>
                <w:tab w:val="num" w:pos="1080"/>
              </w:tabs>
              <w:spacing w:after="0" w:line="240" w:lineRule="auto"/>
              <w:jc w:val="right"/>
              <w:rPr>
                <w:color w:val="000000"/>
                <w:sz w:val="20"/>
                <w:szCs w:val="20"/>
              </w:rPr>
            </w:pPr>
            <w:r>
              <w:rPr>
                <w:color w:val="000000"/>
                <w:sz w:val="20"/>
                <w:szCs w:val="20"/>
              </w:rPr>
              <w:t>Other</w:t>
            </w:r>
          </w:p>
        </w:tc>
        <w:tc>
          <w:tcPr>
            <w:tcW w:w="1378" w:type="dxa"/>
            <w:tcBorders>
              <w:left w:val="single" w:sz="4" w:space="0" w:color="auto"/>
              <w:right w:val="single" w:sz="4" w:space="0" w:color="auto"/>
            </w:tcBorders>
            <w:vAlign w:val="center"/>
          </w:tcPr>
          <w:p w14:paraId="50AD8020" w14:textId="77777777" w:rsidR="00A63D46" w:rsidRPr="00740713" w:rsidRDefault="00A63D46" w:rsidP="00B310F5">
            <w:pPr>
              <w:pStyle w:val="NMRReport-Table-bodytext-rightcolumns"/>
              <w:tabs>
                <w:tab w:val="decimal" w:pos="716"/>
              </w:tabs>
              <w:jc w:val="both"/>
              <w:rPr>
                <w:rFonts w:eastAsia="Times New Roman" w:cs="Times New Roman"/>
                <w:color w:val="000000"/>
                <w:szCs w:val="24"/>
                <w:lang w:bidi="ar-SA"/>
              </w:rPr>
            </w:pPr>
            <w:r>
              <w:rPr>
                <w:color w:val="000000"/>
              </w:rPr>
              <w:t>3</w:t>
            </w:r>
            <w:r w:rsidRPr="00740713">
              <w:rPr>
                <w:color w:val="000000"/>
              </w:rPr>
              <w:t>%</w:t>
            </w:r>
          </w:p>
        </w:tc>
        <w:tc>
          <w:tcPr>
            <w:tcW w:w="1379" w:type="dxa"/>
            <w:tcBorders>
              <w:left w:val="single" w:sz="4" w:space="0" w:color="auto"/>
              <w:right w:val="single" w:sz="12" w:space="0" w:color="auto"/>
            </w:tcBorders>
            <w:vAlign w:val="center"/>
          </w:tcPr>
          <w:p w14:paraId="2B19252A" w14:textId="77777777" w:rsidR="00A63D46" w:rsidRPr="005A5C2E" w:rsidRDefault="00B37D20" w:rsidP="00B310F5">
            <w:pPr>
              <w:keepNext/>
              <w:keepLines/>
              <w:spacing w:after="0" w:line="240" w:lineRule="auto"/>
              <w:jc w:val="center"/>
              <w:rPr>
                <w:rFonts w:eastAsia="Times New Roman" w:cs="Times New Roman"/>
                <w:sz w:val="20"/>
                <w:szCs w:val="20"/>
                <w:lang w:bidi="ar-SA"/>
              </w:rPr>
            </w:pPr>
            <w:r>
              <w:rPr>
                <w:rFonts w:eastAsia="Times New Roman" w:cs="Times New Roman"/>
                <w:sz w:val="20"/>
                <w:szCs w:val="20"/>
                <w:lang w:bidi="ar-SA"/>
              </w:rPr>
              <w:t>1%</w:t>
            </w:r>
          </w:p>
        </w:tc>
      </w:tr>
      <w:tr w:rsidR="00A63D46" w:rsidRPr="00314360" w14:paraId="35B66670" w14:textId="77777777" w:rsidTr="00A63D46">
        <w:trPr>
          <w:trHeight w:val="291"/>
          <w:jc w:val="center"/>
        </w:trPr>
        <w:tc>
          <w:tcPr>
            <w:tcW w:w="2612" w:type="dxa"/>
            <w:tcBorders>
              <w:left w:val="single" w:sz="12" w:space="0" w:color="auto"/>
            </w:tcBorders>
            <w:vAlign w:val="center"/>
          </w:tcPr>
          <w:p w14:paraId="4AEB2ABF" w14:textId="77777777" w:rsidR="00A63D46" w:rsidRPr="00314360" w:rsidRDefault="00A63D46" w:rsidP="00435610">
            <w:pPr>
              <w:keepNext/>
              <w:keepLines/>
              <w:tabs>
                <w:tab w:val="num" w:pos="1080"/>
              </w:tabs>
              <w:spacing w:after="0" w:line="240" w:lineRule="auto"/>
              <w:jc w:val="right"/>
              <w:rPr>
                <w:color w:val="000000"/>
                <w:sz w:val="20"/>
                <w:szCs w:val="20"/>
              </w:rPr>
            </w:pPr>
            <w:r w:rsidRPr="008E1729">
              <w:rPr>
                <w:color w:val="000000"/>
                <w:sz w:val="20"/>
                <w:szCs w:val="20"/>
              </w:rPr>
              <w:t>Don’t Know/Refused</w:t>
            </w:r>
          </w:p>
        </w:tc>
        <w:tc>
          <w:tcPr>
            <w:tcW w:w="1378" w:type="dxa"/>
            <w:tcBorders>
              <w:left w:val="single" w:sz="4" w:space="0" w:color="auto"/>
              <w:right w:val="single" w:sz="4" w:space="0" w:color="auto"/>
            </w:tcBorders>
            <w:vAlign w:val="center"/>
          </w:tcPr>
          <w:p w14:paraId="3AD3AE30" w14:textId="77777777" w:rsidR="00A63D46" w:rsidRPr="00740713" w:rsidRDefault="00A63D46" w:rsidP="00B310F5">
            <w:pPr>
              <w:pStyle w:val="NMRReport-Table-bodytext-rightcolumns"/>
              <w:tabs>
                <w:tab w:val="decimal" w:pos="716"/>
              </w:tabs>
              <w:jc w:val="both"/>
              <w:rPr>
                <w:rFonts w:eastAsia="Times New Roman" w:cs="Times New Roman"/>
                <w:color w:val="000000"/>
                <w:szCs w:val="24"/>
                <w:lang w:bidi="ar-SA"/>
              </w:rPr>
            </w:pPr>
            <w:r>
              <w:rPr>
                <w:color w:val="000000"/>
              </w:rPr>
              <w:t>&lt;</w:t>
            </w:r>
            <w:r w:rsidRPr="00740713">
              <w:rPr>
                <w:color w:val="000000"/>
              </w:rPr>
              <w:t>1%</w:t>
            </w:r>
          </w:p>
        </w:tc>
        <w:tc>
          <w:tcPr>
            <w:tcW w:w="1379" w:type="dxa"/>
            <w:tcBorders>
              <w:left w:val="single" w:sz="4" w:space="0" w:color="auto"/>
              <w:right w:val="single" w:sz="12" w:space="0" w:color="auto"/>
            </w:tcBorders>
            <w:vAlign w:val="center"/>
          </w:tcPr>
          <w:p w14:paraId="65CE483E" w14:textId="77777777" w:rsidR="00A63D46" w:rsidRPr="005A5C2E" w:rsidRDefault="00B37D20" w:rsidP="00B310F5">
            <w:pPr>
              <w:keepNext/>
              <w:keepLines/>
              <w:spacing w:after="0" w:line="240" w:lineRule="auto"/>
              <w:jc w:val="center"/>
              <w:rPr>
                <w:rFonts w:eastAsia="Times New Roman" w:cs="Times New Roman"/>
                <w:sz w:val="20"/>
                <w:szCs w:val="20"/>
                <w:lang w:bidi="ar-SA"/>
              </w:rPr>
            </w:pPr>
            <w:r>
              <w:rPr>
                <w:rFonts w:eastAsia="Times New Roman" w:cs="Times New Roman"/>
                <w:sz w:val="20"/>
                <w:szCs w:val="20"/>
                <w:lang w:bidi="ar-SA"/>
              </w:rPr>
              <w:t>--</w:t>
            </w:r>
          </w:p>
        </w:tc>
      </w:tr>
    </w:tbl>
    <w:p w14:paraId="3184B074" w14:textId="77777777" w:rsidR="00A63D46" w:rsidRDefault="00A63D46" w:rsidP="00A63D46">
      <w:pPr>
        <w:rPr>
          <w:lang w:bidi="ar-SA"/>
        </w:rPr>
      </w:pPr>
    </w:p>
    <w:p w14:paraId="4A721CD8" w14:textId="77777777" w:rsidR="00B02B97" w:rsidRDefault="00B02B97" w:rsidP="00B02B97">
      <w:pPr>
        <w:pStyle w:val="Caption"/>
      </w:pPr>
      <w:bookmarkStart w:id="800" w:name="_Toc374948552"/>
      <w:r>
        <w:t xml:space="preserve">Table </w:t>
      </w:r>
      <w:r w:rsidR="007D6F83">
        <w:t>I</w:t>
      </w:r>
      <w:r w:rsidR="00A01FFD">
        <w:noBreakHyphen/>
      </w:r>
      <w:fldSimple w:instr=" SEQ Table \* ARABIC \s 1 ">
        <w:r w:rsidR="007D6F83">
          <w:rPr>
            <w:noProof/>
          </w:rPr>
          <w:t>2</w:t>
        </w:r>
      </w:fldSimple>
      <w:r>
        <w:t>: Comparison of Ownership Status</w:t>
      </w:r>
      <w:bookmarkEnd w:id="800"/>
    </w:p>
    <w:tbl>
      <w:tblPr>
        <w:tblW w:w="5369" w:type="dxa"/>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Look w:val="00A0" w:firstRow="1" w:lastRow="0" w:firstColumn="1" w:lastColumn="0" w:noHBand="0" w:noVBand="0"/>
      </w:tblPr>
      <w:tblGrid>
        <w:gridCol w:w="2612"/>
        <w:gridCol w:w="1378"/>
        <w:gridCol w:w="1379"/>
      </w:tblGrid>
      <w:tr w:rsidR="00A63D46" w:rsidRPr="00314360" w14:paraId="21324315" w14:textId="77777777" w:rsidTr="00A63D46">
        <w:trPr>
          <w:trHeight w:val="291"/>
          <w:jc w:val="center"/>
        </w:trPr>
        <w:tc>
          <w:tcPr>
            <w:tcW w:w="2612" w:type="dxa"/>
            <w:tcBorders>
              <w:top w:val="single" w:sz="12" w:space="0" w:color="auto"/>
              <w:left w:val="single" w:sz="12" w:space="0" w:color="auto"/>
              <w:bottom w:val="double" w:sz="4" w:space="0" w:color="auto"/>
            </w:tcBorders>
            <w:vAlign w:val="center"/>
          </w:tcPr>
          <w:p w14:paraId="16C967FB" w14:textId="77777777" w:rsidR="00A63D46" w:rsidRPr="00314360" w:rsidRDefault="00A63D46" w:rsidP="00435610">
            <w:pPr>
              <w:keepNext/>
              <w:keepLines/>
              <w:spacing w:after="0" w:line="240" w:lineRule="auto"/>
              <w:jc w:val="center"/>
              <w:rPr>
                <w:b/>
                <w:color w:val="000000"/>
                <w:sz w:val="20"/>
                <w:szCs w:val="20"/>
              </w:rPr>
            </w:pPr>
            <w:r>
              <w:rPr>
                <w:b/>
                <w:color w:val="000000"/>
                <w:sz w:val="20"/>
                <w:szCs w:val="20"/>
              </w:rPr>
              <w:t>Ownership</w:t>
            </w:r>
          </w:p>
        </w:tc>
        <w:tc>
          <w:tcPr>
            <w:tcW w:w="1378" w:type="dxa"/>
            <w:tcBorders>
              <w:top w:val="single" w:sz="12" w:space="0" w:color="auto"/>
              <w:left w:val="single" w:sz="4" w:space="0" w:color="auto"/>
              <w:bottom w:val="double" w:sz="4" w:space="0" w:color="auto"/>
              <w:right w:val="single" w:sz="4" w:space="0" w:color="auto"/>
            </w:tcBorders>
            <w:vAlign w:val="center"/>
          </w:tcPr>
          <w:p w14:paraId="47A6D609" w14:textId="77777777" w:rsidR="00A63D46" w:rsidRPr="00740713" w:rsidRDefault="00A63D46" w:rsidP="00B310F5">
            <w:pPr>
              <w:pStyle w:val="NMRReport-Table-headingrow-rightcolumns"/>
              <w:rPr>
                <w:color w:val="000000"/>
              </w:rPr>
            </w:pPr>
            <w:r>
              <w:rPr>
                <w:color w:val="000000"/>
              </w:rPr>
              <w:t>Telephone Survey</w:t>
            </w:r>
          </w:p>
        </w:tc>
        <w:tc>
          <w:tcPr>
            <w:tcW w:w="1379" w:type="dxa"/>
            <w:tcBorders>
              <w:top w:val="single" w:sz="12" w:space="0" w:color="auto"/>
              <w:left w:val="single" w:sz="4" w:space="0" w:color="auto"/>
              <w:bottom w:val="double" w:sz="4" w:space="0" w:color="auto"/>
              <w:right w:val="single" w:sz="12" w:space="0" w:color="auto"/>
            </w:tcBorders>
            <w:vAlign w:val="center"/>
          </w:tcPr>
          <w:p w14:paraId="666DE68B" w14:textId="77777777" w:rsidR="00A63D46" w:rsidRPr="00314360" w:rsidRDefault="00A63D46" w:rsidP="00B310F5">
            <w:pPr>
              <w:keepNext/>
              <w:keepLines/>
              <w:spacing w:after="0" w:line="240" w:lineRule="auto"/>
              <w:jc w:val="center"/>
              <w:rPr>
                <w:b/>
                <w:color w:val="000000"/>
                <w:sz w:val="20"/>
                <w:szCs w:val="20"/>
              </w:rPr>
            </w:pPr>
            <w:r>
              <w:rPr>
                <w:b/>
                <w:color w:val="000000"/>
                <w:sz w:val="20"/>
                <w:szCs w:val="20"/>
              </w:rPr>
              <w:t>Onsite</w:t>
            </w:r>
          </w:p>
        </w:tc>
      </w:tr>
      <w:tr w:rsidR="00A63D46" w:rsidRPr="00314360" w14:paraId="0AE9E246" w14:textId="77777777" w:rsidTr="00A63D46">
        <w:trPr>
          <w:trHeight w:val="291"/>
          <w:jc w:val="center"/>
        </w:trPr>
        <w:tc>
          <w:tcPr>
            <w:tcW w:w="2612" w:type="dxa"/>
            <w:tcBorders>
              <w:top w:val="double" w:sz="4" w:space="0" w:color="auto"/>
              <w:left w:val="single" w:sz="12" w:space="0" w:color="auto"/>
            </w:tcBorders>
            <w:vAlign w:val="center"/>
          </w:tcPr>
          <w:p w14:paraId="20443547" w14:textId="77777777" w:rsidR="00A63D46" w:rsidRPr="00314360" w:rsidRDefault="005738E4" w:rsidP="00435610">
            <w:pPr>
              <w:keepNext/>
              <w:keepLines/>
              <w:spacing w:after="0" w:line="240" w:lineRule="auto"/>
              <w:jc w:val="right"/>
              <w:rPr>
                <w:i/>
                <w:color w:val="000000"/>
                <w:sz w:val="20"/>
                <w:szCs w:val="20"/>
              </w:rPr>
            </w:pPr>
            <w:r>
              <w:rPr>
                <w:i/>
                <w:color w:val="000000"/>
                <w:sz w:val="20"/>
                <w:szCs w:val="20"/>
              </w:rPr>
              <w:t>n</w:t>
            </w:r>
          </w:p>
        </w:tc>
        <w:tc>
          <w:tcPr>
            <w:tcW w:w="1378" w:type="dxa"/>
            <w:tcBorders>
              <w:top w:val="double" w:sz="4" w:space="0" w:color="auto"/>
              <w:left w:val="single" w:sz="4" w:space="0" w:color="auto"/>
              <w:right w:val="single" w:sz="4" w:space="0" w:color="auto"/>
            </w:tcBorders>
            <w:vAlign w:val="center"/>
          </w:tcPr>
          <w:p w14:paraId="73BCA48E" w14:textId="77777777" w:rsidR="00A63D46" w:rsidRPr="00740713" w:rsidRDefault="00A63D46" w:rsidP="00B310F5">
            <w:pPr>
              <w:pStyle w:val="NMRReport-Table-italicsrightcolumns"/>
              <w:rPr>
                <w:rFonts w:eastAsia="Times New Roman" w:cs="Times New Roman"/>
                <w:color w:val="000000"/>
                <w:szCs w:val="24"/>
                <w:lang w:bidi="ar-SA"/>
              </w:rPr>
            </w:pPr>
            <w:r>
              <w:rPr>
                <w:color w:val="000000"/>
              </w:rPr>
              <w:t>179</w:t>
            </w:r>
          </w:p>
        </w:tc>
        <w:tc>
          <w:tcPr>
            <w:tcW w:w="1379" w:type="dxa"/>
            <w:tcBorders>
              <w:top w:val="double" w:sz="4" w:space="0" w:color="auto"/>
              <w:left w:val="single" w:sz="4" w:space="0" w:color="auto"/>
              <w:right w:val="single" w:sz="12" w:space="0" w:color="auto"/>
            </w:tcBorders>
            <w:vAlign w:val="center"/>
          </w:tcPr>
          <w:p w14:paraId="2701CB88" w14:textId="77777777" w:rsidR="00A63D46" w:rsidRPr="008C4220" w:rsidRDefault="009054BF" w:rsidP="00B310F5">
            <w:pPr>
              <w:keepNext/>
              <w:keepLines/>
              <w:spacing w:after="0" w:line="240" w:lineRule="auto"/>
              <w:jc w:val="center"/>
              <w:rPr>
                <w:rFonts w:eastAsia="Times New Roman" w:cs="Times New Roman"/>
                <w:i/>
                <w:sz w:val="20"/>
                <w:szCs w:val="20"/>
                <w:lang w:bidi="ar-SA"/>
              </w:rPr>
            </w:pPr>
            <w:r>
              <w:rPr>
                <w:rFonts w:eastAsia="Times New Roman" w:cs="Times New Roman"/>
                <w:i/>
                <w:sz w:val="20"/>
                <w:szCs w:val="20"/>
                <w:lang w:bidi="ar-SA"/>
              </w:rPr>
              <w:t>180</w:t>
            </w:r>
          </w:p>
        </w:tc>
      </w:tr>
      <w:tr w:rsidR="00A63D46" w:rsidRPr="00314360" w14:paraId="335BBF0E" w14:textId="77777777" w:rsidTr="00A63D46">
        <w:trPr>
          <w:trHeight w:val="291"/>
          <w:jc w:val="center"/>
        </w:trPr>
        <w:tc>
          <w:tcPr>
            <w:tcW w:w="2612" w:type="dxa"/>
            <w:tcBorders>
              <w:left w:val="single" w:sz="12" w:space="0" w:color="auto"/>
            </w:tcBorders>
            <w:vAlign w:val="center"/>
          </w:tcPr>
          <w:p w14:paraId="499A3DF1" w14:textId="77777777" w:rsidR="00A63D46" w:rsidRPr="00314360" w:rsidRDefault="00A63D46" w:rsidP="00435610">
            <w:pPr>
              <w:keepNext/>
              <w:keepLines/>
              <w:tabs>
                <w:tab w:val="num" w:pos="1080"/>
              </w:tabs>
              <w:spacing w:after="0" w:line="240" w:lineRule="auto"/>
              <w:jc w:val="right"/>
              <w:rPr>
                <w:color w:val="000000"/>
                <w:sz w:val="20"/>
                <w:szCs w:val="20"/>
              </w:rPr>
            </w:pPr>
            <w:r>
              <w:rPr>
                <w:color w:val="000000"/>
                <w:sz w:val="20"/>
                <w:szCs w:val="20"/>
              </w:rPr>
              <w:t>Own</w:t>
            </w:r>
          </w:p>
        </w:tc>
        <w:tc>
          <w:tcPr>
            <w:tcW w:w="1378" w:type="dxa"/>
            <w:tcBorders>
              <w:left w:val="single" w:sz="4" w:space="0" w:color="auto"/>
              <w:right w:val="single" w:sz="4" w:space="0" w:color="auto"/>
            </w:tcBorders>
            <w:vAlign w:val="center"/>
          </w:tcPr>
          <w:p w14:paraId="3D472E54" w14:textId="77777777" w:rsidR="00A63D46" w:rsidRPr="00740713" w:rsidRDefault="00A63D46" w:rsidP="00B310F5">
            <w:pPr>
              <w:pStyle w:val="NMRReport-Table-bodytext-rightcolumns"/>
              <w:tabs>
                <w:tab w:val="decimal" w:pos="716"/>
              </w:tabs>
              <w:jc w:val="both"/>
              <w:rPr>
                <w:rFonts w:eastAsia="Times New Roman" w:cs="Times New Roman"/>
                <w:color w:val="000000"/>
                <w:szCs w:val="24"/>
                <w:lang w:bidi="ar-SA"/>
              </w:rPr>
            </w:pPr>
            <w:r>
              <w:rPr>
                <w:color w:val="000000"/>
              </w:rPr>
              <w:t>98</w:t>
            </w:r>
            <w:r w:rsidRPr="00740713">
              <w:rPr>
                <w:color w:val="000000"/>
              </w:rPr>
              <w:t>%</w:t>
            </w:r>
          </w:p>
        </w:tc>
        <w:tc>
          <w:tcPr>
            <w:tcW w:w="1379" w:type="dxa"/>
            <w:tcBorders>
              <w:left w:val="single" w:sz="4" w:space="0" w:color="auto"/>
              <w:right w:val="single" w:sz="12" w:space="0" w:color="auto"/>
            </w:tcBorders>
            <w:vAlign w:val="center"/>
          </w:tcPr>
          <w:p w14:paraId="6EC915F1" w14:textId="77777777" w:rsidR="00A63D46" w:rsidRPr="008C4220" w:rsidRDefault="009054BF" w:rsidP="00B310F5">
            <w:pPr>
              <w:keepNext/>
              <w:keepLines/>
              <w:spacing w:after="0" w:line="240" w:lineRule="auto"/>
              <w:jc w:val="center"/>
              <w:rPr>
                <w:rFonts w:eastAsia="Times New Roman" w:cs="Times New Roman"/>
                <w:sz w:val="20"/>
                <w:szCs w:val="20"/>
                <w:lang w:bidi="ar-SA"/>
              </w:rPr>
            </w:pPr>
            <w:r>
              <w:rPr>
                <w:rFonts w:eastAsia="Times New Roman" w:cs="Times New Roman"/>
                <w:sz w:val="20"/>
                <w:szCs w:val="20"/>
                <w:lang w:bidi="ar-SA"/>
              </w:rPr>
              <w:t>98%</w:t>
            </w:r>
          </w:p>
        </w:tc>
      </w:tr>
      <w:tr w:rsidR="00A63D46" w:rsidRPr="00314360" w14:paraId="666A5EF1" w14:textId="77777777" w:rsidTr="00A63D46">
        <w:trPr>
          <w:trHeight w:val="291"/>
          <w:jc w:val="center"/>
        </w:trPr>
        <w:tc>
          <w:tcPr>
            <w:tcW w:w="2612" w:type="dxa"/>
            <w:tcBorders>
              <w:left w:val="single" w:sz="12" w:space="0" w:color="auto"/>
            </w:tcBorders>
            <w:vAlign w:val="center"/>
          </w:tcPr>
          <w:p w14:paraId="61BD4357" w14:textId="77777777" w:rsidR="00A63D46" w:rsidRPr="00314360" w:rsidRDefault="00A63D46" w:rsidP="00435610">
            <w:pPr>
              <w:keepNext/>
              <w:keepLines/>
              <w:tabs>
                <w:tab w:val="num" w:pos="1080"/>
              </w:tabs>
              <w:spacing w:after="0" w:line="240" w:lineRule="auto"/>
              <w:jc w:val="right"/>
              <w:rPr>
                <w:color w:val="000000"/>
                <w:sz w:val="20"/>
                <w:szCs w:val="20"/>
              </w:rPr>
            </w:pPr>
            <w:r>
              <w:rPr>
                <w:color w:val="000000"/>
                <w:sz w:val="20"/>
                <w:szCs w:val="20"/>
              </w:rPr>
              <w:t>Rent or Lease</w:t>
            </w:r>
          </w:p>
        </w:tc>
        <w:tc>
          <w:tcPr>
            <w:tcW w:w="1378" w:type="dxa"/>
            <w:tcBorders>
              <w:left w:val="single" w:sz="4" w:space="0" w:color="auto"/>
              <w:right w:val="single" w:sz="4" w:space="0" w:color="auto"/>
            </w:tcBorders>
            <w:vAlign w:val="center"/>
          </w:tcPr>
          <w:p w14:paraId="34CD56D8" w14:textId="77777777" w:rsidR="00A63D46" w:rsidRPr="00740713" w:rsidRDefault="00A63D46" w:rsidP="00B310F5">
            <w:pPr>
              <w:pStyle w:val="NMRReport-Table-bodytext-rightcolumns"/>
              <w:tabs>
                <w:tab w:val="decimal" w:pos="716"/>
              </w:tabs>
              <w:jc w:val="both"/>
              <w:rPr>
                <w:rFonts w:eastAsia="Times New Roman" w:cs="Times New Roman"/>
                <w:color w:val="000000"/>
                <w:szCs w:val="24"/>
                <w:lang w:bidi="ar-SA"/>
              </w:rPr>
            </w:pPr>
            <w:r>
              <w:rPr>
                <w:color w:val="000000"/>
              </w:rPr>
              <w:t>2</w:t>
            </w:r>
            <w:r w:rsidRPr="00740713">
              <w:rPr>
                <w:color w:val="000000"/>
              </w:rPr>
              <w:t>%</w:t>
            </w:r>
          </w:p>
        </w:tc>
        <w:tc>
          <w:tcPr>
            <w:tcW w:w="1379" w:type="dxa"/>
            <w:tcBorders>
              <w:left w:val="single" w:sz="4" w:space="0" w:color="auto"/>
              <w:right w:val="single" w:sz="12" w:space="0" w:color="auto"/>
            </w:tcBorders>
            <w:vAlign w:val="center"/>
          </w:tcPr>
          <w:p w14:paraId="44896812" w14:textId="77777777" w:rsidR="00A63D46" w:rsidRPr="008C4220" w:rsidRDefault="009054BF" w:rsidP="00B310F5">
            <w:pPr>
              <w:keepNext/>
              <w:keepLines/>
              <w:spacing w:after="0" w:line="240" w:lineRule="auto"/>
              <w:jc w:val="center"/>
              <w:rPr>
                <w:rFonts w:eastAsia="Times New Roman" w:cs="Times New Roman"/>
                <w:sz w:val="20"/>
                <w:szCs w:val="20"/>
                <w:lang w:bidi="ar-SA"/>
              </w:rPr>
            </w:pPr>
            <w:r>
              <w:rPr>
                <w:rFonts w:eastAsia="Times New Roman" w:cs="Times New Roman"/>
                <w:sz w:val="20"/>
                <w:szCs w:val="20"/>
                <w:lang w:bidi="ar-SA"/>
              </w:rPr>
              <w:t>2%</w:t>
            </w:r>
          </w:p>
        </w:tc>
      </w:tr>
      <w:tr w:rsidR="00A63D46" w:rsidRPr="00314360" w14:paraId="004CD7EC" w14:textId="77777777" w:rsidTr="00A63D46">
        <w:trPr>
          <w:trHeight w:val="291"/>
          <w:jc w:val="center"/>
        </w:trPr>
        <w:tc>
          <w:tcPr>
            <w:tcW w:w="2612" w:type="dxa"/>
            <w:tcBorders>
              <w:left w:val="single" w:sz="12" w:space="0" w:color="auto"/>
            </w:tcBorders>
            <w:vAlign w:val="center"/>
          </w:tcPr>
          <w:p w14:paraId="19C92CAE" w14:textId="77777777" w:rsidR="00A63D46" w:rsidRPr="00314360" w:rsidRDefault="00A63D46" w:rsidP="00435610">
            <w:pPr>
              <w:keepNext/>
              <w:keepLines/>
              <w:tabs>
                <w:tab w:val="num" w:pos="1080"/>
              </w:tabs>
              <w:spacing w:after="0" w:line="240" w:lineRule="auto"/>
              <w:jc w:val="right"/>
              <w:rPr>
                <w:color w:val="000000"/>
                <w:sz w:val="20"/>
                <w:szCs w:val="20"/>
              </w:rPr>
            </w:pPr>
            <w:r>
              <w:rPr>
                <w:color w:val="000000"/>
                <w:sz w:val="20"/>
                <w:szCs w:val="20"/>
              </w:rPr>
              <w:t>Occupy Without Rent Payment</w:t>
            </w:r>
          </w:p>
        </w:tc>
        <w:tc>
          <w:tcPr>
            <w:tcW w:w="1378" w:type="dxa"/>
            <w:tcBorders>
              <w:left w:val="single" w:sz="4" w:space="0" w:color="auto"/>
              <w:right w:val="single" w:sz="4" w:space="0" w:color="auto"/>
            </w:tcBorders>
            <w:vAlign w:val="center"/>
          </w:tcPr>
          <w:p w14:paraId="55C3BC9E" w14:textId="77777777" w:rsidR="00A63D46" w:rsidRPr="00314360" w:rsidRDefault="00A63D46" w:rsidP="00B310F5">
            <w:pPr>
              <w:pStyle w:val="NMRReport-Table-bodytext-rightcolumns"/>
              <w:tabs>
                <w:tab w:val="decimal" w:pos="716"/>
              </w:tabs>
              <w:jc w:val="both"/>
              <w:rPr>
                <w:rFonts w:eastAsia="Times New Roman" w:cs="Times New Roman"/>
                <w:color w:val="000000"/>
                <w:szCs w:val="24"/>
                <w:lang w:bidi="ar-SA"/>
              </w:rPr>
            </w:pPr>
            <w:r w:rsidRPr="00740713">
              <w:rPr>
                <w:color w:val="000000"/>
              </w:rPr>
              <w:t>&lt;1%</w:t>
            </w:r>
          </w:p>
        </w:tc>
        <w:tc>
          <w:tcPr>
            <w:tcW w:w="1379" w:type="dxa"/>
            <w:tcBorders>
              <w:left w:val="single" w:sz="4" w:space="0" w:color="auto"/>
              <w:right w:val="single" w:sz="12" w:space="0" w:color="auto"/>
            </w:tcBorders>
            <w:vAlign w:val="center"/>
          </w:tcPr>
          <w:p w14:paraId="5127D616" w14:textId="77777777" w:rsidR="00A63D46" w:rsidRPr="008C4220" w:rsidRDefault="009054BF" w:rsidP="00B310F5">
            <w:pPr>
              <w:keepNext/>
              <w:keepLines/>
              <w:spacing w:after="0" w:line="240" w:lineRule="auto"/>
              <w:jc w:val="center"/>
              <w:rPr>
                <w:rFonts w:eastAsia="Times New Roman" w:cs="Times New Roman"/>
                <w:sz w:val="20"/>
                <w:szCs w:val="20"/>
                <w:lang w:bidi="ar-SA"/>
              </w:rPr>
            </w:pPr>
            <w:r>
              <w:rPr>
                <w:rFonts w:eastAsia="Times New Roman" w:cs="Times New Roman"/>
                <w:sz w:val="20"/>
                <w:szCs w:val="20"/>
                <w:lang w:bidi="ar-SA"/>
              </w:rPr>
              <w:t>--</w:t>
            </w:r>
          </w:p>
        </w:tc>
      </w:tr>
      <w:tr w:rsidR="00A63D46" w:rsidRPr="00314360" w14:paraId="1027262B" w14:textId="77777777" w:rsidTr="00A63D46">
        <w:trPr>
          <w:trHeight w:val="291"/>
          <w:jc w:val="center"/>
        </w:trPr>
        <w:tc>
          <w:tcPr>
            <w:tcW w:w="2612" w:type="dxa"/>
            <w:tcBorders>
              <w:left w:val="single" w:sz="12" w:space="0" w:color="auto"/>
            </w:tcBorders>
            <w:vAlign w:val="center"/>
          </w:tcPr>
          <w:p w14:paraId="1F04289E" w14:textId="77777777" w:rsidR="00A63D46" w:rsidRPr="00314360" w:rsidRDefault="00A63D46" w:rsidP="00435610">
            <w:pPr>
              <w:keepNext/>
              <w:keepLines/>
              <w:tabs>
                <w:tab w:val="num" w:pos="1080"/>
              </w:tabs>
              <w:spacing w:after="0" w:line="240" w:lineRule="auto"/>
              <w:jc w:val="right"/>
              <w:rPr>
                <w:color w:val="000000"/>
                <w:sz w:val="20"/>
                <w:szCs w:val="20"/>
              </w:rPr>
            </w:pPr>
            <w:r>
              <w:rPr>
                <w:color w:val="000000"/>
                <w:sz w:val="20"/>
                <w:szCs w:val="20"/>
              </w:rPr>
              <w:t>Other</w:t>
            </w:r>
          </w:p>
        </w:tc>
        <w:tc>
          <w:tcPr>
            <w:tcW w:w="1378" w:type="dxa"/>
            <w:tcBorders>
              <w:left w:val="single" w:sz="4" w:space="0" w:color="auto"/>
              <w:right w:val="single" w:sz="4" w:space="0" w:color="auto"/>
            </w:tcBorders>
            <w:vAlign w:val="center"/>
          </w:tcPr>
          <w:p w14:paraId="7D96EB7F" w14:textId="77777777" w:rsidR="00A63D46" w:rsidRPr="00314360" w:rsidRDefault="00A63D46" w:rsidP="00B310F5">
            <w:pPr>
              <w:pStyle w:val="NMRReport-Table-bodytext-rightcolumns"/>
              <w:tabs>
                <w:tab w:val="decimal" w:pos="716"/>
              </w:tabs>
              <w:jc w:val="both"/>
              <w:rPr>
                <w:rFonts w:eastAsia="Times New Roman" w:cs="Times New Roman"/>
                <w:color w:val="000000"/>
                <w:szCs w:val="24"/>
                <w:lang w:bidi="ar-SA"/>
              </w:rPr>
            </w:pPr>
            <w:r w:rsidRPr="00740713">
              <w:rPr>
                <w:color w:val="000000"/>
              </w:rPr>
              <w:t>&lt;1%</w:t>
            </w:r>
          </w:p>
        </w:tc>
        <w:tc>
          <w:tcPr>
            <w:tcW w:w="1379" w:type="dxa"/>
            <w:tcBorders>
              <w:left w:val="single" w:sz="4" w:space="0" w:color="auto"/>
              <w:right w:val="single" w:sz="12" w:space="0" w:color="auto"/>
            </w:tcBorders>
            <w:vAlign w:val="center"/>
          </w:tcPr>
          <w:p w14:paraId="21D554E9" w14:textId="77777777" w:rsidR="00A63D46" w:rsidRPr="008C4220" w:rsidRDefault="009054BF" w:rsidP="00B310F5">
            <w:pPr>
              <w:keepNext/>
              <w:keepLines/>
              <w:spacing w:after="0" w:line="240" w:lineRule="auto"/>
              <w:jc w:val="center"/>
              <w:rPr>
                <w:rFonts w:eastAsia="Times New Roman" w:cs="Times New Roman"/>
                <w:sz w:val="20"/>
                <w:szCs w:val="20"/>
                <w:lang w:bidi="ar-SA"/>
              </w:rPr>
            </w:pPr>
            <w:r>
              <w:rPr>
                <w:rFonts w:eastAsia="Times New Roman" w:cs="Times New Roman"/>
                <w:sz w:val="20"/>
                <w:szCs w:val="20"/>
                <w:lang w:bidi="ar-SA"/>
              </w:rPr>
              <w:t>--</w:t>
            </w:r>
          </w:p>
        </w:tc>
      </w:tr>
      <w:tr w:rsidR="00A63D46" w:rsidRPr="00314360" w14:paraId="304F10EF" w14:textId="77777777" w:rsidTr="00A63D46">
        <w:trPr>
          <w:trHeight w:val="291"/>
          <w:jc w:val="center"/>
        </w:trPr>
        <w:tc>
          <w:tcPr>
            <w:tcW w:w="2612" w:type="dxa"/>
            <w:tcBorders>
              <w:left w:val="single" w:sz="12" w:space="0" w:color="auto"/>
            </w:tcBorders>
            <w:vAlign w:val="center"/>
          </w:tcPr>
          <w:p w14:paraId="48F009F3" w14:textId="77777777" w:rsidR="00A63D46" w:rsidRPr="00314360" w:rsidRDefault="00A63D46" w:rsidP="00435610">
            <w:pPr>
              <w:keepNext/>
              <w:keepLines/>
              <w:tabs>
                <w:tab w:val="num" w:pos="1080"/>
              </w:tabs>
              <w:spacing w:after="0" w:line="240" w:lineRule="auto"/>
              <w:jc w:val="right"/>
              <w:rPr>
                <w:color w:val="000000"/>
                <w:sz w:val="20"/>
                <w:szCs w:val="20"/>
              </w:rPr>
            </w:pPr>
            <w:r>
              <w:rPr>
                <w:color w:val="000000"/>
                <w:sz w:val="20"/>
                <w:szCs w:val="20"/>
              </w:rPr>
              <w:t>Don’t Know/R</w:t>
            </w:r>
            <w:r w:rsidRPr="00314360">
              <w:rPr>
                <w:color w:val="000000"/>
                <w:sz w:val="20"/>
                <w:szCs w:val="20"/>
              </w:rPr>
              <w:t>efused</w:t>
            </w:r>
          </w:p>
        </w:tc>
        <w:tc>
          <w:tcPr>
            <w:tcW w:w="1378" w:type="dxa"/>
            <w:tcBorders>
              <w:left w:val="single" w:sz="4" w:space="0" w:color="auto"/>
              <w:right w:val="single" w:sz="4" w:space="0" w:color="auto"/>
            </w:tcBorders>
            <w:vAlign w:val="center"/>
          </w:tcPr>
          <w:p w14:paraId="3BBA904F" w14:textId="77777777" w:rsidR="00A63D46" w:rsidRPr="00314360" w:rsidRDefault="00A63D46" w:rsidP="00B310F5">
            <w:pPr>
              <w:pStyle w:val="NMRReport-Table-bodytext-rightcolumns"/>
              <w:tabs>
                <w:tab w:val="decimal" w:pos="716"/>
              </w:tabs>
              <w:jc w:val="both"/>
              <w:rPr>
                <w:rFonts w:eastAsia="Times New Roman" w:cs="Times New Roman"/>
                <w:color w:val="000000"/>
                <w:szCs w:val="24"/>
                <w:lang w:bidi="ar-SA"/>
              </w:rPr>
            </w:pPr>
            <w:r w:rsidRPr="00740713">
              <w:rPr>
                <w:color w:val="000000"/>
              </w:rPr>
              <w:t>&lt;1%</w:t>
            </w:r>
          </w:p>
        </w:tc>
        <w:tc>
          <w:tcPr>
            <w:tcW w:w="1379" w:type="dxa"/>
            <w:tcBorders>
              <w:left w:val="single" w:sz="4" w:space="0" w:color="auto"/>
              <w:right w:val="single" w:sz="12" w:space="0" w:color="auto"/>
            </w:tcBorders>
            <w:vAlign w:val="center"/>
          </w:tcPr>
          <w:p w14:paraId="7F3F0927" w14:textId="77777777" w:rsidR="00A63D46" w:rsidRPr="008C4220" w:rsidRDefault="009054BF" w:rsidP="00B310F5">
            <w:pPr>
              <w:keepNext/>
              <w:keepLines/>
              <w:spacing w:after="0" w:line="240" w:lineRule="auto"/>
              <w:jc w:val="center"/>
              <w:rPr>
                <w:rFonts w:eastAsia="Times New Roman" w:cs="Times New Roman"/>
                <w:sz w:val="20"/>
                <w:szCs w:val="20"/>
                <w:lang w:bidi="ar-SA"/>
              </w:rPr>
            </w:pPr>
            <w:r>
              <w:rPr>
                <w:rFonts w:eastAsia="Times New Roman" w:cs="Times New Roman"/>
                <w:sz w:val="20"/>
                <w:szCs w:val="20"/>
                <w:lang w:bidi="ar-SA"/>
              </w:rPr>
              <w:t>--</w:t>
            </w:r>
          </w:p>
        </w:tc>
      </w:tr>
    </w:tbl>
    <w:p w14:paraId="64496CBA" w14:textId="77777777" w:rsidR="00A63D46" w:rsidRDefault="00A63D46" w:rsidP="00A63D46">
      <w:pPr>
        <w:rPr>
          <w:lang w:bidi="ar-SA"/>
        </w:rPr>
      </w:pPr>
    </w:p>
    <w:p w14:paraId="6FDCF57B" w14:textId="77777777" w:rsidR="00A63D46" w:rsidRPr="00A63D46" w:rsidRDefault="00A63D46" w:rsidP="00A63D46">
      <w:pPr>
        <w:rPr>
          <w:lang w:bidi="ar-SA"/>
        </w:rPr>
      </w:pPr>
    </w:p>
    <w:p w14:paraId="0AC26EB1" w14:textId="77777777" w:rsidR="00B02B97" w:rsidRDefault="00B02B97" w:rsidP="00B02B97">
      <w:pPr>
        <w:pStyle w:val="Caption"/>
      </w:pPr>
      <w:bookmarkStart w:id="801" w:name="_Toc374948553"/>
      <w:r>
        <w:t xml:space="preserve">Table </w:t>
      </w:r>
      <w:r w:rsidR="007D6F83">
        <w:t>I</w:t>
      </w:r>
      <w:r w:rsidR="00A01FFD">
        <w:noBreakHyphen/>
      </w:r>
      <w:fldSimple w:instr=" SEQ Table \* ARABIC \s 1 ">
        <w:r w:rsidR="00C56A20">
          <w:rPr>
            <w:noProof/>
          </w:rPr>
          <w:t>3</w:t>
        </w:r>
      </w:fldSimple>
      <w:r>
        <w:t>: Comparison of House Type</w:t>
      </w:r>
      <w:bookmarkEnd w:id="801"/>
    </w:p>
    <w:tbl>
      <w:tblPr>
        <w:tblW w:w="6480" w:type="dxa"/>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Look w:val="00A0" w:firstRow="1" w:lastRow="0" w:firstColumn="1" w:lastColumn="0" w:noHBand="0" w:noVBand="0"/>
      </w:tblPr>
      <w:tblGrid>
        <w:gridCol w:w="3312"/>
        <w:gridCol w:w="1584"/>
        <w:gridCol w:w="1584"/>
      </w:tblGrid>
      <w:tr w:rsidR="00C72E7A" w:rsidRPr="00314360" w14:paraId="7334D651" w14:textId="77777777" w:rsidTr="00C72E7A">
        <w:trPr>
          <w:trHeight w:val="291"/>
          <w:jc w:val="center"/>
        </w:trPr>
        <w:tc>
          <w:tcPr>
            <w:tcW w:w="3312" w:type="dxa"/>
            <w:tcBorders>
              <w:top w:val="single" w:sz="12" w:space="0" w:color="auto"/>
              <w:left w:val="single" w:sz="12" w:space="0" w:color="auto"/>
              <w:bottom w:val="double" w:sz="4" w:space="0" w:color="auto"/>
            </w:tcBorders>
            <w:vAlign w:val="center"/>
          </w:tcPr>
          <w:p w14:paraId="601D2B47" w14:textId="77777777" w:rsidR="00C72E7A" w:rsidRPr="00314360" w:rsidRDefault="00C72E7A" w:rsidP="00435610">
            <w:pPr>
              <w:keepNext/>
              <w:keepLines/>
              <w:spacing w:after="0" w:line="240" w:lineRule="auto"/>
              <w:jc w:val="center"/>
              <w:rPr>
                <w:b/>
                <w:color w:val="000000"/>
                <w:sz w:val="20"/>
                <w:szCs w:val="20"/>
              </w:rPr>
            </w:pPr>
            <w:r>
              <w:rPr>
                <w:b/>
                <w:color w:val="000000"/>
                <w:sz w:val="20"/>
                <w:szCs w:val="20"/>
              </w:rPr>
              <w:t>Home Type</w:t>
            </w:r>
          </w:p>
        </w:tc>
        <w:tc>
          <w:tcPr>
            <w:tcW w:w="1584" w:type="dxa"/>
            <w:tcBorders>
              <w:top w:val="single" w:sz="12" w:space="0" w:color="auto"/>
              <w:left w:val="single" w:sz="4" w:space="0" w:color="auto"/>
              <w:bottom w:val="double" w:sz="4" w:space="0" w:color="auto"/>
              <w:right w:val="single" w:sz="4" w:space="0" w:color="auto"/>
            </w:tcBorders>
            <w:vAlign w:val="center"/>
          </w:tcPr>
          <w:p w14:paraId="5A123EB9" w14:textId="77777777" w:rsidR="00C72E7A" w:rsidRPr="00740713" w:rsidRDefault="00C72E7A" w:rsidP="00B310F5">
            <w:pPr>
              <w:pStyle w:val="NMRReport-Table-headingrow-rightcolumns"/>
              <w:rPr>
                <w:color w:val="000000"/>
              </w:rPr>
            </w:pPr>
            <w:r>
              <w:rPr>
                <w:color w:val="000000"/>
              </w:rPr>
              <w:t>Telephone Survey</w:t>
            </w:r>
          </w:p>
        </w:tc>
        <w:tc>
          <w:tcPr>
            <w:tcW w:w="1584" w:type="dxa"/>
            <w:tcBorders>
              <w:top w:val="single" w:sz="12" w:space="0" w:color="auto"/>
              <w:left w:val="single" w:sz="4" w:space="0" w:color="auto"/>
              <w:bottom w:val="double" w:sz="4" w:space="0" w:color="auto"/>
              <w:right w:val="single" w:sz="12" w:space="0" w:color="auto"/>
            </w:tcBorders>
            <w:vAlign w:val="center"/>
          </w:tcPr>
          <w:p w14:paraId="08FD29AF" w14:textId="77777777" w:rsidR="00C72E7A" w:rsidRPr="00314360" w:rsidRDefault="00C72E7A" w:rsidP="00B310F5">
            <w:pPr>
              <w:keepNext/>
              <w:keepLines/>
              <w:spacing w:after="0" w:line="240" w:lineRule="auto"/>
              <w:jc w:val="center"/>
              <w:rPr>
                <w:b/>
                <w:color w:val="000000"/>
                <w:sz w:val="20"/>
                <w:szCs w:val="20"/>
              </w:rPr>
            </w:pPr>
            <w:r>
              <w:rPr>
                <w:b/>
                <w:color w:val="000000"/>
                <w:sz w:val="20"/>
                <w:szCs w:val="20"/>
              </w:rPr>
              <w:t>Onsite</w:t>
            </w:r>
          </w:p>
        </w:tc>
      </w:tr>
      <w:tr w:rsidR="00C72E7A" w:rsidRPr="00314360" w14:paraId="572D643C" w14:textId="77777777" w:rsidTr="00C72E7A">
        <w:trPr>
          <w:trHeight w:val="291"/>
          <w:jc w:val="center"/>
        </w:trPr>
        <w:tc>
          <w:tcPr>
            <w:tcW w:w="3312" w:type="dxa"/>
            <w:tcBorders>
              <w:top w:val="double" w:sz="4" w:space="0" w:color="auto"/>
              <w:left w:val="single" w:sz="12" w:space="0" w:color="auto"/>
            </w:tcBorders>
            <w:vAlign w:val="center"/>
          </w:tcPr>
          <w:p w14:paraId="4D0EE706" w14:textId="77777777" w:rsidR="00C72E7A" w:rsidRPr="00314360" w:rsidRDefault="005738E4" w:rsidP="00435610">
            <w:pPr>
              <w:keepNext/>
              <w:keepLines/>
              <w:spacing w:after="0" w:line="240" w:lineRule="auto"/>
              <w:jc w:val="right"/>
              <w:rPr>
                <w:i/>
                <w:color w:val="000000"/>
                <w:sz w:val="20"/>
                <w:szCs w:val="20"/>
              </w:rPr>
            </w:pPr>
            <w:r>
              <w:rPr>
                <w:i/>
                <w:color w:val="000000"/>
                <w:sz w:val="20"/>
                <w:szCs w:val="20"/>
              </w:rPr>
              <w:t>n</w:t>
            </w:r>
          </w:p>
        </w:tc>
        <w:tc>
          <w:tcPr>
            <w:tcW w:w="1584" w:type="dxa"/>
            <w:tcBorders>
              <w:top w:val="double" w:sz="4" w:space="0" w:color="auto"/>
              <w:left w:val="single" w:sz="4" w:space="0" w:color="auto"/>
              <w:right w:val="single" w:sz="4" w:space="0" w:color="auto"/>
            </w:tcBorders>
            <w:vAlign w:val="center"/>
          </w:tcPr>
          <w:p w14:paraId="4FC1A5EC" w14:textId="77777777" w:rsidR="00C72E7A" w:rsidRPr="00740713" w:rsidRDefault="00C72E7A" w:rsidP="00B310F5">
            <w:pPr>
              <w:pStyle w:val="NMRReport-Table-italicsrightcolumns"/>
              <w:rPr>
                <w:rFonts w:eastAsia="Times New Roman" w:cs="Times New Roman"/>
                <w:color w:val="000000"/>
                <w:szCs w:val="24"/>
                <w:lang w:bidi="ar-SA"/>
              </w:rPr>
            </w:pPr>
            <w:r>
              <w:rPr>
                <w:color w:val="000000"/>
              </w:rPr>
              <w:t>179</w:t>
            </w:r>
          </w:p>
        </w:tc>
        <w:tc>
          <w:tcPr>
            <w:tcW w:w="1584" w:type="dxa"/>
            <w:tcBorders>
              <w:top w:val="double" w:sz="4" w:space="0" w:color="auto"/>
              <w:left w:val="single" w:sz="4" w:space="0" w:color="auto"/>
              <w:right w:val="single" w:sz="12" w:space="0" w:color="auto"/>
            </w:tcBorders>
            <w:vAlign w:val="center"/>
          </w:tcPr>
          <w:p w14:paraId="53073948" w14:textId="77777777" w:rsidR="00C72E7A" w:rsidRPr="008C4220" w:rsidRDefault="00C72E7A" w:rsidP="00C72E7A">
            <w:pPr>
              <w:keepNext/>
              <w:keepLines/>
              <w:spacing w:after="0" w:line="240" w:lineRule="auto"/>
              <w:jc w:val="center"/>
              <w:rPr>
                <w:rFonts w:eastAsia="Times New Roman" w:cs="Times New Roman"/>
                <w:i/>
                <w:sz w:val="20"/>
                <w:szCs w:val="20"/>
                <w:lang w:bidi="ar-SA"/>
              </w:rPr>
            </w:pPr>
            <w:r>
              <w:rPr>
                <w:rFonts w:eastAsia="Times New Roman" w:cs="Times New Roman"/>
                <w:i/>
                <w:sz w:val="20"/>
                <w:szCs w:val="20"/>
                <w:lang w:bidi="ar-SA"/>
              </w:rPr>
              <w:t>180</w:t>
            </w:r>
          </w:p>
        </w:tc>
      </w:tr>
      <w:tr w:rsidR="00C72E7A" w:rsidRPr="00314360" w14:paraId="74C6C13A" w14:textId="77777777" w:rsidTr="00C72E7A">
        <w:trPr>
          <w:trHeight w:val="291"/>
          <w:jc w:val="center"/>
        </w:trPr>
        <w:tc>
          <w:tcPr>
            <w:tcW w:w="3312" w:type="dxa"/>
            <w:tcBorders>
              <w:left w:val="single" w:sz="12" w:space="0" w:color="auto"/>
            </w:tcBorders>
            <w:vAlign w:val="center"/>
          </w:tcPr>
          <w:p w14:paraId="036B2CEA" w14:textId="77777777" w:rsidR="00C72E7A" w:rsidRPr="00314360" w:rsidRDefault="00C72E7A" w:rsidP="00435610">
            <w:pPr>
              <w:keepNext/>
              <w:keepLines/>
              <w:tabs>
                <w:tab w:val="num" w:pos="1080"/>
              </w:tabs>
              <w:spacing w:after="0" w:line="240" w:lineRule="auto"/>
              <w:jc w:val="right"/>
              <w:rPr>
                <w:color w:val="000000"/>
                <w:sz w:val="20"/>
                <w:szCs w:val="20"/>
              </w:rPr>
            </w:pPr>
            <w:r>
              <w:rPr>
                <w:color w:val="000000"/>
                <w:sz w:val="20"/>
                <w:szCs w:val="20"/>
              </w:rPr>
              <w:t xml:space="preserve">Stand Alone or Detached Single-Family </w:t>
            </w:r>
          </w:p>
        </w:tc>
        <w:tc>
          <w:tcPr>
            <w:tcW w:w="1584" w:type="dxa"/>
            <w:tcBorders>
              <w:left w:val="single" w:sz="4" w:space="0" w:color="auto"/>
              <w:right w:val="single" w:sz="4" w:space="0" w:color="auto"/>
            </w:tcBorders>
            <w:vAlign w:val="center"/>
          </w:tcPr>
          <w:p w14:paraId="41A6BBB0" w14:textId="77777777" w:rsidR="00C72E7A" w:rsidRPr="00740713" w:rsidRDefault="00C72E7A" w:rsidP="00B310F5">
            <w:pPr>
              <w:pStyle w:val="NMRReport-Table-bodytext-rightcolumns"/>
              <w:tabs>
                <w:tab w:val="decimal" w:pos="716"/>
              </w:tabs>
              <w:jc w:val="both"/>
              <w:rPr>
                <w:rFonts w:eastAsia="Times New Roman" w:cs="Times New Roman"/>
                <w:color w:val="000000"/>
                <w:szCs w:val="24"/>
                <w:lang w:bidi="ar-SA"/>
              </w:rPr>
            </w:pPr>
            <w:r>
              <w:rPr>
                <w:color w:val="000000"/>
              </w:rPr>
              <w:t>93</w:t>
            </w:r>
            <w:r w:rsidRPr="00740713">
              <w:rPr>
                <w:color w:val="000000"/>
              </w:rPr>
              <w:t>%</w:t>
            </w:r>
          </w:p>
        </w:tc>
        <w:tc>
          <w:tcPr>
            <w:tcW w:w="1584" w:type="dxa"/>
            <w:tcBorders>
              <w:left w:val="single" w:sz="4" w:space="0" w:color="auto"/>
              <w:right w:val="single" w:sz="12" w:space="0" w:color="auto"/>
            </w:tcBorders>
            <w:vAlign w:val="center"/>
          </w:tcPr>
          <w:p w14:paraId="347B2EFF" w14:textId="77777777" w:rsidR="00C72E7A" w:rsidRPr="00542918" w:rsidRDefault="00C72E7A" w:rsidP="00B310F5">
            <w:pPr>
              <w:keepLines/>
              <w:spacing w:after="0"/>
              <w:contextualSpacing/>
              <w:jc w:val="center"/>
              <w:rPr>
                <w:sz w:val="20"/>
                <w:szCs w:val="20"/>
              </w:rPr>
            </w:pPr>
            <w:r>
              <w:rPr>
                <w:sz w:val="20"/>
                <w:szCs w:val="20"/>
              </w:rPr>
              <w:t>93%</w:t>
            </w:r>
          </w:p>
        </w:tc>
      </w:tr>
      <w:tr w:rsidR="00C72E7A" w:rsidRPr="00314360" w14:paraId="1CBC8A79" w14:textId="77777777" w:rsidTr="00C72E7A">
        <w:trPr>
          <w:trHeight w:val="291"/>
          <w:jc w:val="center"/>
        </w:trPr>
        <w:tc>
          <w:tcPr>
            <w:tcW w:w="3312" w:type="dxa"/>
            <w:tcBorders>
              <w:left w:val="single" w:sz="12" w:space="0" w:color="auto"/>
            </w:tcBorders>
            <w:vAlign w:val="center"/>
          </w:tcPr>
          <w:p w14:paraId="07EFD10C" w14:textId="77777777" w:rsidR="00C72E7A" w:rsidRPr="00314360" w:rsidRDefault="00C72E7A" w:rsidP="00435610">
            <w:pPr>
              <w:keepNext/>
              <w:keepLines/>
              <w:tabs>
                <w:tab w:val="num" w:pos="1080"/>
              </w:tabs>
              <w:spacing w:after="0" w:line="240" w:lineRule="auto"/>
              <w:jc w:val="right"/>
              <w:rPr>
                <w:color w:val="000000"/>
                <w:sz w:val="20"/>
                <w:szCs w:val="20"/>
              </w:rPr>
            </w:pPr>
            <w:r>
              <w:rPr>
                <w:color w:val="000000"/>
                <w:sz w:val="20"/>
                <w:szCs w:val="20"/>
              </w:rPr>
              <w:t>Townhouse or Duplex</w:t>
            </w:r>
          </w:p>
        </w:tc>
        <w:tc>
          <w:tcPr>
            <w:tcW w:w="1584" w:type="dxa"/>
            <w:tcBorders>
              <w:left w:val="single" w:sz="4" w:space="0" w:color="auto"/>
              <w:right w:val="single" w:sz="4" w:space="0" w:color="auto"/>
            </w:tcBorders>
            <w:vAlign w:val="center"/>
          </w:tcPr>
          <w:p w14:paraId="16338052" w14:textId="77777777" w:rsidR="00C72E7A" w:rsidRPr="00740713" w:rsidRDefault="00C72E7A" w:rsidP="00B310F5">
            <w:pPr>
              <w:pStyle w:val="NMRReport-Table-bodytext-rightcolumns"/>
              <w:tabs>
                <w:tab w:val="decimal" w:pos="716"/>
              </w:tabs>
              <w:jc w:val="both"/>
              <w:rPr>
                <w:rFonts w:eastAsia="Times New Roman" w:cs="Times New Roman"/>
                <w:color w:val="000000"/>
                <w:szCs w:val="24"/>
                <w:lang w:bidi="ar-SA"/>
              </w:rPr>
            </w:pPr>
            <w:r>
              <w:rPr>
                <w:color w:val="000000"/>
              </w:rPr>
              <w:t>6</w:t>
            </w:r>
            <w:r w:rsidRPr="00740713">
              <w:rPr>
                <w:color w:val="000000"/>
              </w:rPr>
              <w:t>%</w:t>
            </w:r>
          </w:p>
        </w:tc>
        <w:tc>
          <w:tcPr>
            <w:tcW w:w="1584" w:type="dxa"/>
            <w:tcBorders>
              <w:left w:val="single" w:sz="4" w:space="0" w:color="auto"/>
              <w:right w:val="single" w:sz="12" w:space="0" w:color="auto"/>
            </w:tcBorders>
            <w:vAlign w:val="center"/>
          </w:tcPr>
          <w:p w14:paraId="50CE7DCA" w14:textId="77777777" w:rsidR="00C72E7A" w:rsidRPr="00542918" w:rsidRDefault="00C72E7A" w:rsidP="00B310F5">
            <w:pPr>
              <w:keepLines/>
              <w:spacing w:after="0"/>
              <w:contextualSpacing/>
              <w:jc w:val="center"/>
              <w:rPr>
                <w:sz w:val="20"/>
                <w:szCs w:val="20"/>
              </w:rPr>
            </w:pPr>
            <w:r>
              <w:rPr>
                <w:sz w:val="20"/>
                <w:szCs w:val="20"/>
              </w:rPr>
              <w:t>7%</w:t>
            </w:r>
          </w:p>
        </w:tc>
      </w:tr>
      <w:tr w:rsidR="00C72E7A" w:rsidRPr="00314360" w14:paraId="3387B14E" w14:textId="77777777" w:rsidTr="00C72E7A">
        <w:trPr>
          <w:trHeight w:val="291"/>
          <w:jc w:val="center"/>
        </w:trPr>
        <w:tc>
          <w:tcPr>
            <w:tcW w:w="3312" w:type="dxa"/>
            <w:tcBorders>
              <w:left w:val="single" w:sz="12" w:space="0" w:color="auto"/>
            </w:tcBorders>
            <w:vAlign w:val="center"/>
          </w:tcPr>
          <w:p w14:paraId="08190081" w14:textId="77777777" w:rsidR="00C72E7A" w:rsidRPr="00314360" w:rsidRDefault="00C72E7A" w:rsidP="00435610">
            <w:pPr>
              <w:keepNext/>
              <w:keepLines/>
              <w:tabs>
                <w:tab w:val="num" w:pos="1080"/>
              </w:tabs>
              <w:spacing w:after="0" w:line="240" w:lineRule="auto"/>
              <w:jc w:val="right"/>
              <w:rPr>
                <w:color w:val="000000"/>
                <w:sz w:val="20"/>
                <w:szCs w:val="20"/>
              </w:rPr>
            </w:pPr>
            <w:r>
              <w:rPr>
                <w:color w:val="000000"/>
                <w:sz w:val="20"/>
                <w:szCs w:val="20"/>
              </w:rPr>
              <w:t>Other</w:t>
            </w:r>
          </w:p>
        </w:tc>
        <w:tc>
          <w:tcPr>
            <w:tcW w:w="1584" w:type="dxa"/>
            <w:tcBorders>
              <w:left w:val="single" w:sz="4" w:space="0" w:color="auto"/>
              <w:right w:val="single" w:sz="4" w:space="0" w:color="auto"/>
            </w:tcBorders>
            <w:vAlign w:val="center"/>
          </w:tcPr>
          <w:p w14:paraId="4234FF59" w14:textId="77777777" w:rsidR="00C72E7A" w:rsidRPr="00740713" w:rsidRDefault="00C72E7A" w:rsidP="00B310F5">
            <w:pPr>
              <w:pStyle w:val="NMRReport-Table-bodytext-rightcolumns"/>
              <w:tabs>
                <w:tab w:val="decimal" w:pos="716"/>
              </w:tabs>
              <w:jc w:val="both"/>
              <w:rPr>
                <w:rFonts w:eastAsia="Times New Roman" w:cs="Times New Roman"/>
                <w:color w:val="000000"/>
                <w:szCs w:val="24"/>
                <w:lang w:bidi="ar-SA"/>
              </w:rPr>
            </w:pPr>
            <w:r>
              <w:rPr>
                <w:color w:val="000000"/>
              </w:rPr>
              <w:t>1</w:t>
            </w:r>
            <w:r w:rsidRPr="00740713">
              <w:rPr>
                <w:color w:val="000000"/>
              </w:rPr>
              <w:t>%</w:t>
            </w:r>
          </w:p>
        </w:tc>
        <w:tc>
          <w:tcPr>
            <w:tcW w:w="1584" w:type="dxa"/>
            <w:tcBorders>
              <w:left w:val="single" w:sz="4" w:space="0" w:color="auto"/>
              <w:right w:val="single" w:sz="12" w:space="0" w:color="auto"/>
            </w:tcBorders>
            <w:vAlign w:val="center"/>
          </w:tcPr>
          <w:p w14:paraId="0634D2CD" w14:textId="77777777" w:rsidR="00C72E7A" w:rsidRPr="008C4220" w:rsidRDefault="00C72E7A" w:rsidP="00C72E7A">
            <w:pPr>
              <w:keepNext/>
              <w:keepLines/>
              <w:spacing w:after="0" w:line="240" w:lineRule="auto"/>
              <w:jc w:val="center"/>
              <w:rPr>
                <w:rFonts w:eastAsia="Times New Roman" w:cs="Times New Roman"/>
                <w:sz w:val="20"/>
                <w:szCs w:val="20"/>
              </w:rPr>
            </w:pPr>
            <w:r>
              <w:rPr>
                <w:rFonts w:eastAsia="Times New Roman" w:cs="Times New Roman"/>
                <w:sz w:val="20"/>
                <w:szCs w:val="20"/>
              </w:rPr>
              <w:t>--</w:t>
            </w:r>
          </w:p>
        </w:tc>
      </w:tr>
    </w:tbl>
    <w:p w14:paraId="77A9C4F7" w14:textId="77777777" w:rsidR="005B44B0" w:rsidRDefault="005B44B0" w:rsidP="00C72E7A">
      <w:pPr>
        <w:rPr>
          <w:lang w:bidi="ar-SA"/>
        </w:rPr>
      </w:pPr>
    </w:p>
    <w:p w14:paraId="46F62A72" w14:textId="77777777" w:rsidR="00B02B97" w:rsidRDefault="00B02B97" w:rsidP="00B02B97">
      <w:pPr>
        <w:pStyle w:val="Caption"/>
      </w:pPr>
      <w:bookmarkStart w:id="802" w:name="_Toc374948554"/>
      <w:r>
        <w:t xml:space="preserve">Table </w:t>
      </w:r>
      <w:r w:rsidR="007D6F83">
        <w:t>I</w:t>
      </w:r>
      <w:r w:rsidR="00A01FFD">
        <w:noBreakHyphen/>
      </w:r>
      <w:fldSimple w:instr=" SEQ Table \* ARABIC \s 1 ">
        <w:r w:rsidR="007D6F83">
          <w:rPr>
            <w:noProof/>
          </w:rPr>
          <w:t>4</w:t>
        </w:r>
      </w:fldSimple>
      <w:r>
        <w:t>: Comparison of Home Age</w:t>
      </w:r>
      <w:bookmarkEnd w:id="802"/>
    </w:p>
    <w:tbl>
      <w:tblPr>
        <w:tblW w:w="5369" w:type="dxa"/>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Look w:val="00A0" w:firstRow="1" w:lastRow="0" w:firstColumn="1" w:lastColumn="0" w:noHBand="0" w:noVBand="0"/>
      </w:tblPr>
      <w:tblGrid>
        <w:gridCol w:w="2612"/>
        <w:gridCol w:w="1378"/>
        <w:gridCol w:w="1379"/>
      </w:tblGrid>
      <w:tr w:rsidR="00C72E7A" w:rsidRPr="00B30747" w14:paraId="5773C358" w14:textId="77777777" w:rsidTr="00C72E7A">
        <w:trPr>
          <w:trHeight w:val="291"/>
          <w:jc w:val="center"/>
        </w:trPr>
        <w:tc>
          <w:tcPr>
            <w:tcW w:w="2612" w:type="dxa"/>
            <w:tcBorders>
              <w:top w:val="single" w:sz="12" w:space="0" w:color="auto"/>
              <w:left w:val="single" w:sz="12" w:space="0" w:color="auto"/>
              <w:bottom w:val="double" w:sz="4" w:space="0" w:color="auto"/>
            </w:tcBorders>
            <w:vAlign w:val="center"/>
          </w:tcPr>
          <w:p w14:paraId="6CC734D9" w14:textId="77777777" w:rsidR="00C72E7A" w:rsidRPr="00B30747" w:rsidRDefault="00C72E7A" w:rsidP="00435610">
            <w:pPr>
              <w:keepNext/>
              <w:keepLines/>
              <w:spacing w:after="0" w:line="240" w:lineRule="auto"/>
              <w:jc w:val="center"/>
              <w:rPr>
                <w:b/>
                <w:color w:val="000000"/>
                <w:sz w:val="20"/>
                <w:szCs w:val="20"/>
              </w:rPr>
            </w:pPr>
            <w:r>
              <w:rPr>
                <w:b/>
                <w:color w:val="000000"/>
                <w:sz w:val="20"/>
                <w:szCs w:val="20"/>
              </w:rPr>
              <w:t>Year Built</w:t>
            </w:r>
          </w:p>
        </w:tc>
        <w:tc>
          <w:tcPr>
            <w:tcW w:w="1378" w:type="dxa"/>
            <w:tcBorders>
              <w:top w:val="single" w:sz="12" w:space="0" w:color="auto"/>
              <w:left w:val="single" w:sz="4" w:space="0" w:color="auto"/>
              <w:bottom w:val="double" w:sz="4" w:space="0" w:color="auto"/>
              <w:right w:val="single" w:sz="4" w:space="0" w:color="auto"/>
            </w:tcBorders>
            <w:vAlign w:val="center"/>
          </w:tcPr>
          <w:p w14:paraId="31435614" w14:textId="77777777" w:rsidR="00C72E7A" w:rsidRPr="00740713" w:rsidRDefault="00C72E7A" w:rsidP="00B310F5">
            <w:pPr>
              <w:pStyle w:val="NMRReport-Table-headingrow-rightcolumns"/>
              <w:rPr>
                <w:color w:val="000000"/>
              </w:rPr>
            </w:pPr>
            <w:r>
              <w:rPr>
                <w:color w:val="000000"/>
              </w:rPr>
              <w:t>Telephone Survey</w:t>
            </w:r>
          </w:p>
        </w:tc>
        <w:tc>
          <w:tcPr>
            <w:tcW w:w="1379" w:type="dxa"/>
            <w:tcBorders>
              <w:top w:val="single" w:sz="12" w:space="0" w:color="auto"/>
              <w:left w:val="single" w:sz="4" w:space="0" w:color="auto"/>
              <w:bottom w:val="double" w:sz="4" w:space="0" w:color="auto"/>
              <w:right w:val="single" w:sz="12" w:space="0" w:color="auto"/>
            </w:tcBorders>
            <w:vAlign w:val="center"/>
          </w:tcPr>
          <w:p w14:paraId="7F4A10CF" w14:textId="77777777" w:rsidR="00C72E7A" w:rsidRPr="00314360" w:rsidRDefault="00C72E7A" w:rsidP="00B310F5">
            <w:pPr>
              <w:keepNext/>
              <w:keepLines/>
              <w:spacing w:after="0" w:line="240" w:lineRule="auto"/>
              <w:jc w:val="center"/>
              <w:rPr>
                <w:b/>
                <w:color w:val="000000"/>
                <w:sz w:val="20"/>
                <w:szCs w:val="20"/>
              </w:rPr>
            </w:pPr>
            <w:r>
              <w:rPr>
                <w:b/>
                <w:color w:val="000000"/>
                <w:sz w:val="20"/>
                <w:szCs w:val="20"/>
              </w:rPr>
              <w:t>Onsite</w:t>
            </w:r>
          </w:p>
        </w:tc>
      </w:tr>
      <w:tr w:rsidR="00C72E7A" w:rsidRPr="00B30747" w14:paraId="724FD956" w14:textId="77777777" w:rsidTr="00C72E7A">
        <w:trPr>
          <w:trHeight w:val="291"/>
          <w:jc w:val="center"/>
        </w:trPr>
        <w:tc>
          <w:tcPr>
            <w:tcW w:w="2612" w:type="dxa"/>
            <w:tcBorders>
              <w:top w:val="double" w:sz="4" w:space="0" w:color="auto"/>
              <w:left w:val="single" w:sz="12" w:space="0" w:color="auto"/>
            </w:tcBorders>
            <w:vAlign w:val="center"/>
          </w:tcPr>
          <w:p w14:paraId="0F19E169" w14:textId="77777777" w:rsidR="00C72E7A" w:rsidRPr="00B30747" w:rsidRDefault="005738E4" w:rsidP="00435610">
            <w:pPr>
              <w:keepNext/>
              <w:keepLines/>
              <w:spacing w:after="0" w:line="240" w:lineRule="auto"/>
              <w:jc w:val="right"/>
              <w:rPr>
                <w:i/>
                <w:color w:val="000000"/>
                <w:sz w:val="20"/>
                <w:szCs w:val="20"/>
              </w:rPr>
            </w:pPr>
            <w:r>
              <w:rPr>
                <w:i/>
                <w:color w:val="000000"/>
                <w:sz w:val="20"/>
                <w:szCs w:val="20"/>
              </w:rPr>
              <w:t>n</w:t>
            </w:r>
          </w:p>
        </w:tc>
        <w:tc>
          <w:tcPr>
            <w:tcW w:w="1378" w:type="dxa"/>
            <w:tcBorders>
              <w:top w:val="double" w:sz="4" w:space="0" w:color="auto"/>
              <w:left w:val="single" w:sz="4" w:space="0" w:color="auto"/>
              <w:right w:val="single" w:sz="4" w:space="0" w:color="auto"/>
            </w:tcBorders>
            <w:vAlign w:val="center"/>
          </w:tcPr>
          <w:p w14:paraId="6EE935D5" w14:textId="77777777" w:rsidR="00C72E7A" w:rsidRPr="00B30747" w:rsidRDefault="00C72E7A" w:rsidP="00B310F5">
            <w:pPr>
              <w:keepNext/>
              <w:keepLines/>
              <w:spacing w:after="0" w:line="240" w:lineRule="auto"/>
              <w:jc w:val="center"/>
              <w:rPr>
                <w:i/>
                <w:color w:val="000000"/>
                <w:sz w:val="20"/>
                <w:szCs w:val="20"/>
              </w:rPr>
            </w:pPr>
            <w:r w:rsidRPr="00B30747">
              <w:rPr>
                <w:i/>
                <w:color w:val="000000"/>
                <w:sz w:val="20"/>
                <w:szCs w:val="20"/>
              </w:rPr>
              <w:t>179</w:t>
            </w:r>
          </w:p>
        </w:tc>
        <w:tc>
          <w:tcPr>
            <w:tcW w:w="1379" w:type="dxa"/>
            <w:tcBorders>
              <w:top w:val="double" w:sz="4" w:space="0" w:color="auto"/>
              <w:left w:val="single" w:sz="4" w:space="0" w:color="auto"/>
              <w:right w:val="single" w:sz="12" w:space="0" w:color="auto"/>
            </w:tcBorders>
            <w:vAlign w:val="center"/>
          </w:tcPr>
          <w:p w14:paraId="03C33188" w14:textId="77777777" w:rsidR="00C72E7A" w:rsidRPr="00014443" w:rsidRDefault="00F22CB0" w:rsidP="00B310F5">
            <w:pPr>
              <w:keepLines/>
              <w:spacing w:after="0" w:line="240" w:lineRule="auto"/>
              <w:jc w:val="center"/>
              <w:rPr>
                <w:rFonts w:eastAsia="Times New Roman" w:cs="Times New Roman"/>
                <w:i/>
                <w:sz w:val="20"/>
                <w:szCs w:val="20"/>
              </w:rPr>
            </w:pPr>
            <w:r>
              <w:rPr>
                <w:rFonts w:eastAsia="Times New Roman" w:cs="Times New Roman"/>
                <w:i/>
                <w:sz w:val="20"/>
                <w:szCs w:val="20"/>
              </w:rPr>
              <w:t>180</w:t>
            </w:r>
          </w:p>
        </w:tc>
      </w:tr>
      <w:tr w:rsidR="00C72E7A" w:rsidRPr="00B30747" w14:paraId="01109E04" w14:textId="77777777" w:rsidTr="00C72E7A">
        <w:trPr>
          <w:trHeight w:val="291"/>
          <w:jc w:val="center"/>
        </w:trPr>
        <w:tc>
          <w:tcPr>
            <w:tcW w:w="2612" w:type="dxa"/>
            <w:tcBorders>
              <w:left w:val="single" w:sz="12" w:space="0" w:color="auto"/>
            </w:tcBorders>
            <w:vAlign w:val="center"/>
          </w:tcPr>
          <w:p w14:paraId="7C51BB83" w14:textId="77777777" w:rsidR="00C72E7A" w:rsidRPr="00B30747" w:rsidRDefault="00C72E7A" w:rsidP="00435610">
            <w:pPr>
              <w:keepNext/>
              <w:keepLines/>
              <w:tabs>
                <w:tab w:val="num" w:pos="1080"/>
              </w:tabs>
              <w:spacing w:after="0" w:line="240" w:lineRule="auto"/>
              <w:jc w:val="right"/>
              <w:rPr>
                <w:color w:val="000000"/>
                <w:sz w:val="20"/>
                <w:szCs w:val="20"/>
              </w:rPr>
            </w:pPr>
            <w:r>
              <w:rPr>
                <w:color w:val="000000"/>
                <w:sz w:val="20"/>
                <w:szCs w:val="20"/>
              </w:rPr>
              <w:t>1950 and Before</w:t>
            </w:r>
            <w:r>
              <w:rPr>
                <w:color w:val="000000"/>
                <w:sz w:val="20"/>
                <w:szCs w:val="20"/>
                <w:vertAlign w:val="superscript"/>
              </w:rPr>
              <w:t>1</w:t>
            </w:r>
            <w:r>
              <w:rPr>
                <w:color w:val="000000"/>
                <w:sz w:val="20"/>
                <w:szCs w:val="20"/>
              </w:rPr>
              <w:t xml:space="preserve"> </w:t>
            </w:r>
          </w:p>
        </w:tc>
        <w:tc>
          <w:tcPr>
            <w:tcW w:w="1378" w:type="dxa"/>
            <w:tcBorders>
              <w:left w:val="single" w:sz="4" w:space="0" w:color="auto"/>
              <w:right w:val="single" w:sz="4" w:space="0" w:color="auto"/>
            </w:tcBorders>
            <w:vAlign w:val="center"/>
          </w:tcPr>
          <w:p w14:paraId="669399C8" w14:textId="77777777" w:rsidR="00C72E7A" w:rsidRPr="00B30747" w:rsidRDefault="00C72E7A" w:rsidP="00B310F5">
            <w:pPr>
              <w:keepNext/>
              <w:keepLines/>
              <w:tabs>
                <w:tab w:val="decimal" w:pos="716"/>
              </w:tabs>
              <w:spacing w:after="0" w:line="240" w:lineRule="auto"/>
              <w:rPr>
                <w:rFonts w:eastAsia="Times New Roman" w:cs="Times New Roman"/>
                <w:color w:val="000000"/>
                <w:sz w:val="20"/>
                <w:szCs w:val="20"/>
                <w:lang w:bidi="ar-SA"/>
              </w:rPr>
            </w:pPr>
            <w:r>
              <w:rPr>
                <w:color w:val="000000"/>
                <w:sz w:val="20"/>
                <w:szCs w:val="20"/>
              </w:rPr>
              <w:t>27</w:t>
            </w:r>
            <w:r w:rsidRPr="00B30747">
              <w:rPr>
                <w:color w:val="000000"/>
                <w:sz w:val="20"/>
                <w:szCs w:val="20"/>
              </w:rPr>
              <w:t>%</w:t>
            </w:r>
          </w:p>
        </w:tc>
        <w:tc>
          <w:tcPr>
            <w:tcW w:w="1379" w:type="dxa"/>
            <w:tcBorders>
              <w:left w:val="single" w:sz="4" w:space="0" w:color="auto"/>
              <w:right w:val="single" w:sz="12" w:space="0" w:color="auto"/>
            </w:tcBorders>
            <w:vAlign w:val="center"/>
          </w:tcPr>
          <w:p w14:paraId="477F7DF9" w14:textId="77777777" w:rsidR="00C72E7A" w:rsidRPr="00014443" w:rsidRDefault="00F22CB0" w:rsidP="00B310F5">
            <w:pPr>
              <w:keepLines/>
              <w:spacing w:after="0" w:line="240" w:lineRule="auto"/>
              <w:jc w:val="center"/>
              <w:rPr>
                <w:rFonts w:eastAsia="Times New Roman" w:cs="Times New Roman"/>
                <w:sz w:val="20"/>
                <w:szCs w:val="20"/>
              </w:rPr>
            </w:pPr>
            <w:r>
              <w:rPr>
                <w:rFonts w:eastAsia="Times New Roman" w:cs="Times New Roman"/>
                <w:sz w:val="20"/>
                <w:szCs w:val="20"/>
              </w:rPr>
              <w:t>24%</w:t>
            </w:r>
          </w:p>
        </w:tc>
      </w:tr>
      <w:tr w:rsidR="00C72E7A" w:rsidRPr="00B30747" w14:paraId="0F331D99" w14:textId="77777777" w:rsidTr="00C72E7A">
        <w:trPr>
          <w:trHeight w:val="291"/>
          <w:jc w:val="center"/>
        </w:trPr>
        <w:tc>
          <w:tcPr>
            <w:tcW w:w="2612" w:type="dxa"/>
            <w:tcBorders>
              <w:left w:val="single" w:sz="12" w:space="0" w:color="auto"/>
            </w:tcBorders>
            <w:vAlign w:val="center"/>
          </w:tcPr>
          <w:p w14:paraId="758AA9C9" w14:textId="77777777" w:rsidR="00C72E7A" w:rsidRPr="00B30747" w:rsidRDefault="00C72E7A" w:rsidP="00435610">
            <w:pPr>
              <w:keepNext/>
              <w:keepLines/>
              <w:tabs>
                <w:tab w:val="num" w:pos="1080"/>
              </w:tabs>
              <w:spacing w:after="0" w:line="240" w:lineRule="auto"/>
              <w:jc w:val="right"/>
              <w:rPr>
                <w:color w:val="000000"/>
                <w:sz w:val="20"/>
                <w:szCs w:val="20"/>
              </w:rPr>
            </w:pPr>
            <w:r>
              <w:rPr>
                <w:color w:val="000000"/>
                <w:sz w:val="20"/>
                <w:szCs w:val="20"/>
              </w:rPr>
              <w:t>1951 to 1989</w:t>
            </w:r>
            <w:r>
              <w:rPr>
                <w:color w:val="000000"/>
                <w:sz w:val="20"/>
                <w:szCs w:val="20"/>
                <w:vertAlign w:val="superscript"/>
              </w:rPr>
              <w:t>2</w:t>
            </w:r>
          </w:p>
        </w:tc>
        <w:tc>
          <w:tcPr>
            <w:tcW w:w="1378" w:type="dxa"/>
            <w:tcBorders>
              <w:left w:val="single" w:sz="4" w:space="0" w:color="auto"/>
              <w:right w:val="single" w:sz="4" w:space="0" w:color="auto"/>
            </w:tcBorders>
            <w:vAlign w:val="center"/>
          </w:tcPr>
          <w:p w14:paraId="63A075E9" w14:textId="77777777" w:rsidR="00C72E7A" w:rsidRPr="00B30747" w:rsidRDefault="00C72E7A" w:rsidP="00B310F5">
            <w:pPr>
              <w:keepNext/>
              <w:keepLines/>
              <w:tabs>
                <w:tab w:val="decimal" w:pos="716"/>
              </w:tabs>
              <w:spacing w:after="0" w:line="240" w:lineRule="auto"/>
              <w:rPr>
                <w:rFonts w:eastAsia="Times New Roman" w:cs="Times New Roman"/>
                <w:color w:val="000000"/>
                <w:sz w:val="20"/>
                <w:szCs w:val="20"/>
                <w:lang w:bidi="ar-SA"/>
              </w:rPr>
            </w:pPr>
            <w:r>
              <w:rPr>
                <w:color w:val="000000"/>
                <w:sz w:val="20"/>
                <w:szCs w:val="20"/>
              </w:rPr>
              <w:t>55</w:t>
            </w:r>
            <w:r w:rsidRPr="00B30747">
              <w:rPr>
                <w:color w:val="000000"/>
                <w:sz w:val="20"/>
                <w:szCs w:val="20"/>
              </w:rPr>
              <w:t>%</w:t>
            </w:r>
          </w:p>
        </w:tc>
        <w:tc>
          <w:tcPr>
            <w:tcW w:w="1379" w:type="dxa"/>
            <w:tcBorders>
              <w:left w:val="single" w:sz="4" w:space="0" w:color="auto"/>
              <w:right w:val="single" w:sz="12" w:space="0" w:color="auto"/>
            </w:tcBorders>
            <w:vAlign w:val="center"/>
          </w:tcPr>
          <w:p w14:paraId="1DD8549F" w14:textId="77777777" w:rsidR="00C72E7A" w:rsidRPr="00014443" w:rsidRDefault="00F22CB0" w:rsidP="00B310F5">
            <w:pPr>
              <w:keepLines/>
              <w:spacing w:after="0" w:line="240" w:lineRule="auto"/>
              <w:jc w:val="center"/>
              <w:rPr>
                <w:rFonts w:eastAsia="Times New Roman" w:cs="Times New Roman"/>
                <w:sz w:val="20"/>
                <w:szCs w:val="20"/>
              </w:rPr>
            </w:pPr>
            <w:r>
              <w:rPr>
                <w:rFonts w:eastAsia="Times New Roman" w:cs="Times New Roman"/>
                <w:sz w:val="20"/>
                <w:szCs w:val="20"/>
              </w:rPr>
              <w:t>58%</w:t>
            </w:r>
          </w:p>
        </w:tc>
      </w:tr>
      <w:tr w:rsidR="00C72E7A" w:rsidRPr="00B30747" w14:paraId="289423E7" w14:textId="77777777" w:rsidTr="00C72E7A">
        <w:trPr>
          <w:trHeight w:val="291"/>
          <w:jc w:val="center"/>
        </w:trPr>
        <w:tc>
          <w:tcPr>
            <w:tcW w:w="2612" w:type="dxa"/>
            <w:tcBorders>
              <w:left w:val="single" w:sz="12" w:space="0" w:color="auto"/>
            </w:tcBorders>
            <w:vAlign w:val="center"/>
          </w:tcPr>
          <w:p w14:paraId="37033526" w14:textId="77777777" w:rsidR="00C72E7A" w:rsidRPr="00B30747" w:rsidRDefault="00C72E7A" w:rsidP="00435610">
            <w:pPr>
              <w:keepNext/>
              <w:keepLines/>
              <w:tabs>
                <w:tab w:val="num" w:pos="1080"/>
              </w:tabs>
              <w:spacing w:after="0" w:line="240" w:lineRule="auto"/>
              <w:jc w:val="right"/>
              <w:rPr>
                <w:color w:val="000000"/>
                <w:sz w:val="20"/>
                <w:szCs w:val="20"/>
              </w:rPr>
            </w:pPr>
            <w:r>
              <w:rPr>
                <w:color w:val="000000"/>
                <w:sz w:val="20"/>
                <w:szCs w:val="20"/>
              </w:rPr>
              <w:t>1990 and After</w:t>
            </w:r>
          </w:p>
        </w:tc>
        <w:tc>
          <w:tcPr>
            <w:tcW w:w="1378" w:type="dxa"/>
            <w:tcBorders>
              <w:left w:val="single" w:sz="4" w:space="0" w:color="auto"/>
              <w:right w:val="single" w:sz="4" w:space="0" w:color="auto"/>
            </w:tcBorders>
            <w:vAlign w:val="center"/>
          </w:tcPr>
          <w:p w14:paraId="111ABFFC" w14:textId="77777777" w:rsidR="00C72E7A" w:rsidRPr="00B30747" w:rsidRDefault="00C72E7A" w:rsidP="00B310F5">
            <w:pPr>
              <w:keepNext/>
              <w:keepLines/>
              <w:tabs>
                <w:tab w:val="decimal" w:pos="716"/>
              </w:tabs>
              <w:spacing w:after="0" w:line="240" w:lineRule="auto"/>
              <w:rPr>
                <w:rFonts w:eastAsia="Times New Roman" w:cs="Times New Roman"/>
                <w:color w:val="000000"/>
                <w:sz w:val="20"/>
                <w:szCs w:val="20"/>
                <w:lang w:bidi="ar-SA"/>
              </w:rPr>
            </w:pPr>
            <w:r>
              <w:rPr>
                <w:color w:val="000000"/>
                <w:sz w:val="20"/>
                <w:szCs w:val="20"/>
              </w:rPr>
              <w:t>17</w:t>
            </w:r>
            <w:r w:rsidRPr="00B30747">
              <w:rPr>
                <w:color w:val="000000"/>
                <w:sz w:val="20"/>
                <w:szCs w:val="20"/>
              </w:rPr>
              <w:t>%</w:t>
            </w:r>
          </w:p>
        </w:tc>
        <w:tc>
          <w:tcPr>
            <w:tcW w:w="1379" w:type="dxa"/>
            <w:tcBorders>
              <w:left w:val="single" w:sz="4" w:space="0" w:color="auto"/>
              <w:right w:val="single" w:sz="12" w:space="0" w:color="auto"/>
            </w:tcBorders>
            <w:vAlign w:val="center"/>
          </w:tcPr>
          <w:p w14:paraId="4A43DD78" w14:textId="77777777" w:rsidR="00C72E7A" w:rsidRPr="00014443" w:rsidRDefault="00F22CB0" w:rsidP="00B310F5">
            <w:pPr>
              <w:keepLines/>
              <w:spacing w:after="0" w:line="240" w:lineRule="auto"/>
              <w:jc w:val="center"/>
              <w:rPr>
                <w:rFonts w:eastAsia="Times New Roman" w:cs="Times New Roman"/>
                <w:sz w:val="20"/>
                <w:szCs w:val="20"/>
              </w:rPr>
            </w:pPr>
            <w:r>
              <w:rPr>
                <w:rFonts w:eastAsia="Times New Roman" w:cs="Times New Roman"/>
                <w:sz w:val="20"/>
                <w:szCs w:val="20"/>
              </w:rPr>
              <w:t>17%</w:t>
            </w:r>
          </w:p>
        </w:tc>
      </w:tr>
      <w:tr w:rsidR="00C72E7A" w:rsidRPr="00B30747" w14:paraId="2ABD3A42" w14:textId="77777777" w:rsidTr="00C72E7A">
        <w:trPr>
          <w:trHeight w:val="291"/>
          <w:jc w:val="center"/>
        </w:trPr>
        <w:tc>
          <w:tcPr>
            <w:tcW w:w="2612" w:type="dxa"/>
            <w:tcBorders>
              <w:left w:val="single" w:sz="12" w:space="0" w:color="auto"/>
            </w:tcBorders>
            <w:vAlign w:val="center"/>
          </w:tcPr>
          <w:p w14:paraId="5632308E" w14:textId="77777777" w:rsidR="00C72E7A" w:rsidRPr="00B30747" w:rsidRDefault="00C72E7A" w:rsidP="00435610">
            <w:pPr>
              <w:keepNext/>
              <w:keepLines/>
              <w:tabs>
                <w:tab w:val="num" w:pos="1080"/>
              </w:tabs>
              <w:spacing w:after="0" w:line="240" w:lineRule="auto"/>
              <w:jc w:val="right"/>
              <w:rPr>
                <w:color w:val="000000"/>
                <w:sz w:val="20"/>
                <w:szCs w:val="20"/>
              </w:rPr>
            </w:pPr>
            <w:r w:rsidRPr="00B30747">
              <w:rPr>
                <w:color w:val="000000"/>
                <w:sz w:val="20"/>
                <w:szCs w:val="20"/>
              </w:rPr>
              <w:t>Don’t Know/Refused</w:t>
            </w:r>
          </w:p>
        </w:tc>
        <w:tc>
          <w:tcPr>
            <w:tcW w:w="1378" w:type="dxa"/>
            <w:tcBorders>
              <w:left w:val="single" w:sz="4" w:space="0" w:color="auto"/>
              <w:right w:val="single" w:sz="4" w:space="0" w:color="auto"/>
            </w:tcBorders>
            <w:vAlign w:val="center"/>
          </w:tcPr>
          <w:p w14:paraId="5E7D970B" w14:textId="77777777" w:rsidR="00C72E7A" w:rsidRPr="00B30747" w:rsidRDefault="00C72E7A" w:rsidP="00B310F5">
            <w:pPr>
              <w:keepNext/>
              <w:keepLines/>
              <w:tabs>
                <w:tab w:val="decimal" w:pos="716"/>
              </w:tabs>
              <w:spacing w:after="0" w:line="240" w:lineRule="auto"/>
              <w:rPr>
                <w:rFonts w:eastAsia="Times New Roman" w:cs="Times New Roman"/>
                <w:color w:val="000000"/>
                <w:sz w:val="20"/>
                <w:szCs w:val="20"/>
                <w:lang w:bidi="ar-SA"/>
              </w:rPr>
            </w:pPr>
            <w:r>
              <w:rPr>
                <w:color w:val="000000"/>
                <w:sz w:val="20"/>
                <w:szCs w:val="20"/>
              </w:rPr>
              <w:t>1</w:t>
            </w:r>
            <w:r w:rsidRPr="00B30747">
              <w:rPr>
                <w:color w:val="000000"/>
                <w:sz w:val="20"/>
                <w:szCs w:val="20"/>
              </w:rPr>
              <w:t>%</w:t>
            </w:r>
          </w:p>
        </w:tc>
        <w:tc>
          <w:tcPr>
            <w:tcW w:w="1379" w:type="dxa"/>
            <w:tcBorders>
              <w:left w:val="single" w:sz="4" w:space="0" w:color="auto"/>
              <w:right w:val="single" w:sz="12" w:space="0" w:color="auto"/>
            </w:tcBorders>
            <w:vAlign w:val="center"/>
          </w:tcPr>
          <w:p w14:paraId="13186A93" w14:textId="77777777" w:rsidR="00C72E7A" w:rsidRPr="00014443" w:rsidRDefault="00F22CB0" w:rsidP="00B310F5">
            <w:pPr>
              <w:keepLines/>
              <w:spacing w:after="0" w:line="240" w:lineRule="auto"/>
              <w:jc w:val="center"/>
              <w:rPr>
                <w:rFonts w:eastAsia="Times New Roman" w:cs="Times New Roman"/>
                <w:sz w:val="20"/>
                <w:szCs w:val="20"/>
              </w:rPr>
            </w:pPr>
            <w:r>
              <w:rPr>
                <w:rFonts w:eastAsia="Times New Roman" w:cs="Times New Roman"/>
                <w:sz w:val="20"/>
                <w:szCs w:val="20"/>
              </w:rPr>
              <w:t>--</w:t>
            </w:r>
          </w:p>
        </w:tc>
      </w:tr>
    </w:tbl>
    <w:p w14:paraId="3870B9F0" w14:textId="77777777" w:rsidR="00C72E7A" w:rsidRDefault="00C72E7A" w:rsidP="00C72E7A">
      <w:pPr>
        <w:rPr>
          <w:lang w:bidi="ar-SA"/>
        </w:rPr>
      </w:pPr>
    </w:p>
    <w:p w14:paraId="5799FC5C" w14:textId="77777777" w:rsidR="00B02B97" w:rsidRDefault="00B02B97" w:rsidP="00B02B97">
      <w:pPr>
        <w:pStyle w:val="Caption"/>
      </w:pPr>
      <w:bookmarkStart w:id="803" w:name="_Toc374948555"/>
      <w:r>
        <w:t xml:space="preserve">Table </w:t>
      </w:r>
      <w:r w:rsidR="007D6F83">
        <w:t>I</w:t>
      </w:r>
      <w:r w:rsidR="00A01FFD">
        <w:noBreakHyphen/>
      </w:r>
      <w:fldSimple w:instr=" SEQ Table \* ARABIC \s 1 ">
        <w:r w:rsidR="007D6F83">
          <w:rPr>
            <w:noProof/>
          </w:rPr>
          <w:t>5</w:t>
        </w:r>
      </w:fldSimple>
      <w:r>
        <w:t>: Comparison of Number of Bedrooms</w:t>
      </w:r>
      <w:bookmarkEnd w:id="803"/>
    </w:p>
    <w:tbl>
      <w:tblPr>
        <w:tblW w:w="5369" w:type="dxa"/>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Look w:val="00A0" w:firstRow="1" w:lastRow="0" w:firstColumn="1" w:lastColumn="0" w:noHBand="0" w:noVBand="0"/>
      </w:tblPr>
      <w:tblGrid>
        <w:gridCol w:w="2612"/>
        <w:gridCol w:w="1378"/>
        <w:gridCol w:w="1379"/>
      </w:tblGrid>
      <w:tr w:rsidR="00785C6B" w:rsidRPr="00EF10E6" w14:paraId="32D384D0" w14:textId="77777777" w:rsidTr="00785C6B">
        <w:trPr>
          <w:trHeight w:val="291"/>
          <w:jc w:val="center"/>
        </w:trPr>
        <w:tc>
          <w:tcPr>
            <w:tcW w:w="2612" w:type="dxa"/>
            <w:tcBorders>
              <w:top w:val="single" w:sz="12" w:space="0" w:color="auto"/>
              <w:left w:val="single" w:sz="12" w:space="0" w:color="auto"/>
              <w:bottom w:val="double" w:sz="4" w:space="0" w:color="auto"/>
            </w:tcBorders>
            <w:vAlign w:val="center"/>
          </w:tcPr>
          <w:p w14:paraId="49733CE6" w14:textId="77777777" w:rsidR="00785C6B" w:rsidRPr="00EF10E6" w:rsidRDefault="00785C6B" w:rsidP="00B310F5">
            <w:pPr>
              <w:keepNext/>
              <w:keepLines/>
              <w:spacing w:after="0" w:line="240" w:lineRule="auto"/>
              <w:jc w:val="left"/>
              <w:rPr>
                <w:b/>
                <w:color w:val="000000"/>
                <w:sz w:val="20"/>
                <w:szCs w:val="20"/>
              </w:rPr>
            </w:pPr>
            <w:r>
              <w:rPr>
                <w:b/>
                <w:color w:val="000000"/>
                <w:sz w:val="20"/>
                <w:szCs w:val="20"/>
              </w:rPr>
              <w:t>Number of Bedrooms</w:t>
            </w:r>
          </w:p>
        </w:tc>
        <w:tc>
          <w:tcPr>
            <w:tcW w:w="1378" w:type="dxa"/>
            <w:tcBorders>
              <w:top w:val="single" w:sz="12" w:space="0" w:color="auto"/>
              <w:left w:val="single" w:sz="4" w:space="0" w:color="auto"/>
              <w:bottom w:val="double" w:sz="4" w:space="0" w:color="auto"/>
              <w:right w:val="single" w:sz="4" w:space="0" w:color="auto"/>
            </w:tcBorders>
            <w:vAlign w:val="center"/>
          </w:tcPr>
          <w:p w14:paraId="64F41779" w14:textId="77777777" w:rsidR="00785C6B" w:rsidRPr="00740713" w:rsidRDefault="00785C6B" w:rsidP="00B310F5">
            <w:pPr>
              <w:pStyle w:val="NMRReport-Table-headingrow-rightcolumns"/>
              <w:rPr>
                <w:color w:val="000000"/>
              </w:rPr>
            </w:pPr>
            <w:r>
              <w:rPr>
                <w:color w:val="000000"/>
              </w:rPr>
              <w:t>Telephone Survey</w:t>
            </w:r>
          </w:p>
        </w:tc>
        <w:tc>
          <w:tcPr>
            <w:tcW w:w="1379" w:type="dxa"/>
            <w:tcBorders>
              <w:top w:val="single" w:sz="12" w:space="0" w:color="auto"/>
              <w:left w:val="single" w:sz="4" w:space="0" w:color="auto"/>
              <w:bottom w:val="double" w:sz="4" w:space="0" w:color="auto"/>
              <w:right w:val="single" w:sz="12" w:space="0" w:color="auto"/>
            </w:tcBorders>
            <w:vAlign w:val="center"/>
          </w:tcPr>
          <w:p w14:paraId="03356796" w14:textId="77777777" w:rsidR="00785C6B" w:rsidRPr="00314360" w:rsidRDefault="00785C6B" w:rsidP="00B310F5">
            <w:pPr>
              <w:keepNext/>
              <w:keepLines/>
              <w:spacing w:after="0" w:line="240" w:lineRule="auto"/>
              <w:jc w:val="center"/>
              <w:rPr>
                <w:b/>
                <w:color w:val="000000"/>
                <w:sz w:val="20"/>
                <w:szCs w:val="20"/>
              </w:rPr>
            </w:pPr>
            <w:r>
              <w:rPr>
                <w:b/>
                <w:color w:val="000000"/>
                <w:sz w:val="20"/>
                <w:szCs w:val="20"/>
              </w:rPr>
              <w:t>Onsite</w:t>
            </w:r>
          </w:p>
        </w:tc>
      </w:tr>
      <w:tr w:rsidR="00785C6B" w:rsidRPr="00EF10E6" w14:paraId="64118736" w14:textId="77777777" w:rsidTr="00785C6B">
        <w:trPr>
          <w:trHeight w:val="291"/>
          <w:jc w:val="center"/>
        </w:trPr>
        <w:tc>
          <w:tcPr>
            <w:tcW w:w="2612" w:type="dxa"/>
            <w:tcBorders>
              <w:top w:val="double" w:sz="4" w:space="0" w:color="auto"/>
              <w:left w:val="single" w:sz="12" w:space="0" w:color="auto"/>
            </w:tcBorders>
            <w:vAlign w:val="center"/>
          </w:tcPr>
          <w:p w14:paraId="779AF68E" w14:textId="77777777" w:rsidR="00785C6B" w:rsidRPr="00EF10E6" w:rsidRDefault="005738E4" w:rsidP="00435610">
            <w:pPr>
              <w:keepNext/>
              <w:keepLines/>
              <w:spacing w:after="0" w:line="240" w:lineRule="auto"/>
              <w:jc w:val="right"/>
              <w:rPr>
                <w:i/>
                <w:color w:val="000000"/>
                <w:sz w:val="20"/>
                <w:szCs w:val="20"/>
              </w:rPr>
            </w:pPr>
            <w:r>
              <w:rPr>
                <w:i/>
                <w:color w:val="000000"/>
                <w:sz w:val="20"/>
                <w:szCs w:val="20"/>
              </w:rPr>
              <w:t>n</w:t>
            </w:r>
          </w:p>
        </w:tc>
        <w:tc>
          <w:tcPr>
            <w:tcW w:w="1378" w:type="dxa"/>
            <w:tcBorders>
              <w:top w:val="double" w:sz="4" w:space="0" w:color="auto"/>
              <w:left w:val="single" w:sz="4" w:space="0" w:color="auto"/>
              <w:right w:val="single" w:sz="4" w:space="0" w:color="auto"/>
            </w:tcBorders>
            <w:vAlign w:val="center"/>
          </w:tcPr>
          <w:p w14:paraId="0EF19203" w14:textId="77777777" w:rsidR="00785C6B" w:rsidRPr="00EF10E6" w:rsidRDefault="00785C6B" w:rsidP="00B310F5">
            <w:pPr>
              <w:keepNext/>
              <w:keepLines/>
              <w:spacing w:after="0" w:line="240" w:lineRule="auto"/>
              <w:jc w:val="center"/>
              <w:rPr>
                <w:i/>
                <w:color w:val="000000"/>
                <w:sz w:val="20"/>
                <w:szCs w:val="20"/>
              </w:rPr>
            </w:pPr>
            <w:r w:rsidRPr="00EF10E6">
              <w:rPr>
                <w:i/>
                <w:color w:val="000000"/>
                <w:sz w:val="20"/>
                <w:szCs w:val="20"/>
              </w:rPr>
              <w:t>179</w:t>
            </w:r>
          </w:p>
        </w:tc>
        <w:tc>
          <w:tcPr>
            <w:tcW w:w="1379" w:type="dxa"/>
            <w:tcBorders>
              <w:top w:val="double" w:sz="4" w:space="0" w:color="auto"/>
              <w:left w:val="single" w:sz="4" w:space="0" w:color="auto"/>
              <w:right w:val="single" w:sz="12" w:space="0" w:color="auto"/>
            </w:tcBorders>
            <w:vAlign w:val="center"/>
          </w:tcPr>
          <w:p w14:paraId="647B2A45" w14:textId="77777777" w:rsidR="00785C6B" w:rsidRPr="007C2EE4" w:rsidRDefault="00F22CB0" w:rsidP="00B310F5">
            <w:pPr>
              <w:keepNext/>
              <w:keepLines/>
              <w:spacing w:after="0" w:line="240" w:lineRule="auto"/>
              <w:jc w:val="center"/>
              <w:rPr>
                <w:rFonts w:eastAsia="Times New Roman" w:cs="Times New Roman"/>
                <w:i/>
                <w:sz w:val="20"/>
                <w:szCs w:val="20"/>
                <w:lang w:bidi="ar-SA"/>
              </w:rPr>
            </w:pPr>
            <w:r>
              <w:rPr>
                <w:rFonts w:eastAsia="Times New Roman" w:cs="Times New Roman"/>
                <w:i/>
                <w:sz w:val="20"/>
                <w:szCs w:val="20"/>
                <w:lang w:bidi="ar-SA"/>
              </w:rPr>
              <w:t>180</w:t>
            </w:r>
          </w:p>
        </w:tc>
      </w:tr>
      <w:tr w:rsidR="00785C6B" w:rsidRPr="00EF10E6" w14:paraId="6D127319" w14:textId="77777777" w:rsidTr="00785C6B">
        <w:trPr>
          <w:trHeight w:val="291"/>
          <w:jc w:val="center"/>
        </w:trPr>
        <w:tc>
          <w:tcPr>
            <w:tcW w:w="2612" w:type="dxa"/>
            <w:tcBorders>
              <w:left w:val="single" w:sz="12" w:space="0" w:color="auto"/>
            </w:tcBorders>
            <w:vAlign w:val="center"/>
          </w:tcPr>
          <w:p w14:paraId="0F7CFCE9" w14:textId="77777777" w:rsidR="00785C6B" w:rsidRDefault="00785C6B" w:rsidP="00435610">
            <w:pPr>
              <w:keepNext/>
              <w:keepLines/>
              <w:tabs>
                <w:tab w:val="num" w:pos="1080"/>
              </w:tabs>
              <w:spacing w:after="0" w:line="240" w:lineRule="auto"/>
              <w:jc w:val="right"/>
              <w:rPr>
                <w:color w:val="000000"/>
                <w:sz w:val="20"/>
                <w:szCs w:val="20"/>
              </w:rPr>
            </w:pPr>
            <w:r>
              <w:rPr>
                <w:color w:val="000000"/>
                <w:sz w:val="20"/>
                <w:szCs w:val="20"/>
              </w:rPr>
              <w:t>0</w:t>
            </w:r>
          </w:p>
        </w:tc>
        <w:tc>
          <w:tcPr>
            <w:tcW w:w="1378" w:type="dxa"/>
            <w:tcBorders>
              <w:left w:val="single" w:sz="4" w:space="0" w:color="auto"/>
              <w:right w:val="single" w:sz="4" w:space="0" w:color="auto"/>
            </w:tcBorders>
            <w:vAlign w:val="center"/>
          </w:tcPr>
          <w:p w14:paraId="48FF2566" w14:textId="77777777" w:rsidR="00785C6B" w:rsidRDefault="00F22CB0" w:rsidP="00B310F5">
            <w:pPr>
              <w:keepNext/>
              <w:keepLines/>
              <w:tabs>
                <w:tab w:val="decimal" w:pos="716"/>
              </w:tabs>
              <w:spacing w:after="0" w:line="240" w:lineRule="auto"/>
              <w:rPr>
                <w:rFonts w:eastAsia="Times New Roman" w:cs="Times New Roman"/>
                <w:color w:val="000000"/>
                <w:sz w:val="20"/>
                <w:szCs w:val="20"/>
                <w:lang w:bidi="ar-SA"/>
              </w:rPr>
            </w:pPr>
            <w:r>
              <w:rPr>
                <w:color w:val="000000"/>
                <w:sz w:val="20"/>
                <w:szCs w:val="20"/>
              </w:rPr>
              <w:t>--</w:t>
            </w:r>
          </w:p>
        </w:tc>
        <w:tc>
          <w:tcPr>
            <w:tcW w:w="1379" w:type="dxa"/>
            <w:tcBorders>
              <w:left w:val="single" w:sz="4" w:space="0" w:color="auto"/>
              <w:right w:val="single" w:sz="12" w:space="0" w:color="auto"/>
            </w:tcBorders>
            <w:vAlign w:val="center"/>
          </w:tcPr>
          <w:p w14:paraId="7F4AA114" w14:textId="77777777" w:rsidR="00785C6B" w:rsidRPr="007C2EE4" w:rsidRDefault="00F22CB0" w:rsidP="00B310F5">
            <w:pPr>
              <w:keepNext/>
              <w:keepLines/>
              <w:spacing w:after="0" w:line="240" w:lineRule="auto"/>
              <w:jc w:val="center"/>
              <w:rPr>
                <w:rFonts w:eastAsia="Times New Roman" w:cs="Times New Roman"/>
                <w:sz w:val="20"/>
                <w:szCs w:val="20"/>
                <w:lang w:bidi="ar-SA"/>
              </w:rPr>
            </w:pPr>
            <w:r>
              <w:rPr>
                <w:rFonts w:eastAsia="Times New Roman" w:cs="Times New Roman"/>
                <w:sz w:val="20"/>
                <w:szCs w:val="20"/>
                <w:lang w:bidi="ar-SA"/>
              </w:rPr>
              <w:t>--</w:t>
            </w:r>
          </w:p>
        </w:tc>
      </w:tr>
      <w:tr w:rsidR="00785C6B" w:rsidRPr="00EF10E6" w14:paraId="5FD8F5C8" w14:textId="77777777" w:rsidTr="00785C6B">
        <w:trPr>
          <w:trHeight w:val="291"/>
          <w:jc w:val="center"/>
        </w:trPr>
        <w:tc>
          <w:tcPr>
            <w:tcW w:w="2612" w:type="dxa"/>
            <w:tcBorders>
              <w:left w:val="single" w:sz="12" w:space="0" w:color="auto"/>
            </w:tcBorders>
            <w:vAlign w:val="center"/>
          </w:tcPr>
          <w:p w14:paraId="77D68994" w14:textId="77777777" w:rsidR="00785C6B" w:rsidRPr="00EF10E6" w:rsidRDefault="00785C6B" w:rsidP="00435610">
            <w:pPr>
              <w:keepNext/>
              <w:keepLines/>
              <w:tabs>
                <w:tab w:val="num" w:pos="1080"/>
              </w:tabs>
              <w:spacing w:after="0" w:line="240" w:lineRule="auto"/>
              <w:jc w:val="right"/>
              <w:rPr>
                <w:color w:val="000000"/>
                <w:sz w:val="20"/>
                <w:szCs w:val="20"/>
              </w:rPr>
            </w:pPr>
            <w:r>
              <w:rPr>
                <w:color w:val="000000"/>
                <w:sz w:val="20"/>
                <w:szCs w:val="20"/>
              </w:rPr>
              <w:t>1</w:t>
            </w:r>
          </w:p>
        </w:tc>
        <w:tc>
          <w:tcPr>
            <w:tcW w:w="1378" w:type="dxa"/>
            <w:tcBorders>
              <w:left w:val="single" w:sz="4" w:space="0" w:color="auto"/>
              <w:right w:val="single" w:sz="4" w:space="0" w:color="auto"/>
            </w:tcBorders>
            <w:vAlign w:val="center"/>
          </w:tcPr>
          <w:p w14:paraId="7C68EA93" w14:textId="77777777" w:rsidR="00785C6B" w:rsidRPr="00EF10E6" w:rsidRDefault="00785C6B" w:rsidP="00B310F5">
            <w:pPr>
              <w:keepNext/>
              <w:keepLines/>
              <w:tabs>
                <w:tab w:val="decimal" w:pos="716"/>
              </w:tabs>
              <w:spacing w:after="0" w:line="240" w:lineRule="auto"/>
              <w:rPr>
                <w:rFonts w:eastAsia="Times New Roman" w:cs="Times New Roman"/>
                <w:color w:val="000000"/>
                <w:sz w:val="20"/>
                <w:szCs w:val="20"/>
                <w:lang w:bidi="ar-SA"/>
              </w:rPr>
            </w:pPr>
            <w:r>
              <w:rPr>
                <w:color w:val="000000"/>
                <w:sz w:val="20"/>
                <w:szCs w:val="20"/>
              </w:rPr>
              <w:t>1</w:t>
            </w:r>
            <w:r w:rsidRPr="00EF10E6">
              <w:rPr>
                <w:color w:val="000000"/>
                <w:sz w:val="20"/>
                <w:szCs w:val="20"/>
              </w:rPr>
              <w:t>%</w:t>
            </w:r>
          </w:p>
        </w:tc>
        <w:tc>
          <w:tcPr>
            <w:tcW w:w="1379" w:type="dxa"/>
            <w:tcBorders>
              <w:left w:val="single" w:sz="4" w:space="0" w:color="auto"/>
              <w:right w:val="single" w:sz="12" w:space="0" w:color="auto"/>
            </w:tcBorders>
            <w:vAlign w:val="center"/>
          </w:tcPr>
          <w:p w14:paraId="5FFBF453" w14:textId="77777777" w:rsidR="00785C6B" w:rsidRPr="007C2EE4" w:rsidRDefault="00F22CB0" w:rsidP="00B310F5">
            <w:pPr>
              <w:keepNext/>
              <w:keepLines/>
              <w:spacing w:after="0" w:line="240" w:lineRule="auto"/>
              <w:jc w:val="center"/>
              <w:rPr>
                <w:rFonts w:eastAsia="Times New Roman" w:cs="Times New Roman"/>
                <w:sz w:val="20"/>
                <w:szCs w:val="20"/>
                <w:lang w:bidi="ar-SA"/>
              </w:rPr>
            </w:pPr>
            <w:r>
              <w:rPr>
                <w:rFonts w:eastAsia="Times New Roman" w:cs="Times New Roman"/>
                <w:sz w:val="20"/>
                <w:szCs w:val="20"/>
                <w:lang w:bidi="ar-SA"/>
              </w:rPr>
              <w:t>1%</w:t>
            </w:r>
          </w:p>
        </w:tc>
      </w:tr>
      <w:tr w:rsidR="00785C6B" w:rsidRPr="00EF10E6" w14:paraId="68474B70" w14:textId="77777777" w:rsidTr="00785C6B">
        <w:trPr>
          <w:trHeight w:val="291"/>
          <w:jc w:val="center"/>
        </w:trPr>
        <w:tc>
          <w:tcPr>
            <w:tcW w:w="2612" w:type="dxa"/>
            <w:tcBorders>
              <w:left w:val="single" w:sz="12" w:space="0" w:color="auto"/>
            </w:tcBorders>
            <w:vAlign w:val="center"/>
          </w:tcPr>
          <w:p w14:paraId="2159ED7F" w14:textId="77777777" w:rsidR="00785C6B" w:rsidRPr="00EF10E6" w:rsidRDefault="00785C6B" w:rsidP="00435610">
            <w:pPr>
              <w:keepNext/>
              <w:keepLines/>
              <w:tabs>
                <w:tab w:val="num" w:pos="1080"/>
              </w:tabs>
              <w:spacing w:after="0" w:line="240" w:lineRule="auto"/>
              <w:jc w:val="right"/>
              <w:rPr>
                <w:color w:val="000000"/>
                <w:sz w:val="20"/>
                <w:szCs w:val="20"/>
              </w:rPr>
            </w:pPr>
            <w:r>
              <w:rPr>
                <w:color w:val="000000"/>
                <w:sz w:val="20"/>
                <w:szCs w:val="20"/>
              </w:rPr>
              <w:t>2</w:t>
            </w:r>
          </w:p>
        </w:tc>
        <w:tc>
          <w:tcPr>
            <w:tcW w:w="1378" w:type="dxa"/>
            <w:tcBorders>
              <w:left w:val="single" w:sz="4" w:space="0" w:color="auto"/>
              <w:right w:val="single" w:sz="4" w:space="0" w:color="auto"/>
            </w:tcBorders>
            <w:vAlign w:val="center"/>
          </w:tcPr>
          <w:p w14:paraId="11F8F3F0" w14:textId="77777777" w:rsidR="00785C6B" w:rsidRPr="00EF10E6" w:rsidRDefault="00785C6B" w:rsidP="00B310F5">
            <w:pPr>
              <w:keepNext/>
              <w:keepLines/>
              <w:tabs>
                <w:tab w:val="decimal" w:pos="716"/>
              </w:tabs>
              <w:spacing w:after="0" w:line="240" w:lineRule="auto"/>
              <w:rPr>
                <w:rFonts w:eastAsia="Times New Roman" w:cs="Times New Roman"/>
                <w:color w:val="000000"/>
                <w:sz w:val="20"/>
                <w:szCs w:val="20"/>
                <w:lang w:bidi="ar-SA"/>
              </w:rPr>
            </w:pPr>
            <w:r>
              <w:rPr>
                <w:color w:val="000000"/>
                <w:sz w:val="20"/>
                <w:szCs w:val="20"/>
              </w:rPr>
              <w:t>9</w:t>
            </w:r>
            <w:r w:rsidRPr="00EF10E6">
              <w:rPr>
                <w:color w:val="000000"/>
                <w:sz w:val="20"/>
                <w:szCs w:val="20"/>
              </w:rPr>
              <w:t>%</w:t>
            </w:r>
          </w:p>
        </w:tc>
        <w:tc>
          <w:tcPr>
            <w:tcW w:w="1379" w:type="dxa"/>
            <w:tcBorders>
              <w:left w:val="single" w:sz="4" w:space="0" w:color="auto"/>
              <w:right w:val="single" w:sz="12" w:space="0" w:color="auto"/>
            </w:tcBorders>
            <w:vAlign w:val="center"/>
          </w:tcPr>
          <w:p w14:paraId="16B2E6A7" w14:textId="77777777" w:rsidR="00785C6B" w:rsidRPr="007C2EE4" w:rsidRDefault="00F22CB0" w:rsidP="00B310F5">
            <w:pPr>
              <w:keepNext/>
              <w:keepLines/>
              <w:spacing w:after="0" w:line="240" w:lineRule="auto"/>
              <w:jc w:val="center"/>
              <w:rPr>
                <w:rFonts w:eastAsia="Times New Roman" w:cs="Times New Roman"/>
                <w:sz w:val="20"/>
                <w:szCs w:val="20"/>
                <w:lang w:bidi="ar-SA"/>
              </w:rPr>
            </w:pPr>
            <w:r>
              <w:rPr>
                <w:rFonts w:eastAsia="Times New Roman" w:cs="Times New Roman"/>
                <w:sz w:val="20"/>
                <w:szCs w:val="20"/>
                <w:lang w:bidi="ar-SA"/>
              </w:rPr>
              <w:t>13%</w:t>
            </w:r>
          </w:p>
        </w:tc>
      </w:tr>
      <w:tr w:rsidR="00785C6B" w:rsidRPr="00EF10E6" w14:paraId="23521C25" w14:textId="77777777" w:rsidTr="00785C6B">
        <w:trPr>
          <w:trHeight w:val="291"/>
          <w:jc w:val="center"/>
        </w:trPr>
        <w:tc>
          <w:tcPr>
            <w:tcW w:w="2612" w:type="dxa"/>
            <w:tcBorders>
              <w:left w:val="single" w:sz="12" w:space="0" w:color="auto"/>
            </w:tcBorders>
            <w:vAlign w:val="center"/>
          </w:tcPr>
          <w:p w14:paraId="1225FF6D" w14:textId="77777777" w:rsidR="00785C6B" w:rsidRPr="00EF10E6" w:rsidRDefault="00785C6B" w:rsidP="00435610">
            <w:pPr>
              <w:keepNext/>
              <w:keepLines/>
              <w:tabs>
                <w:tab w:val="num" w:pos="1080"/>
              </w:tabs>
              <w:spacing w:after="0" w:line="240" w:lineRule="auto"/>
              <w:jc w:val="right"/>
              <w:rPr>
                <w:color w:val="000000"/>
                <w:sz w:val="20"/>
                <w:szCs w:val="20"/>
              </w:rPr>
            </w:pPr>
            <w:r>
              <w:rPr>
                <w:color w:val="000000"/>
                <w:sz w:val="20"/>
                <w:szCs w:val="20"/>
              </w:rPr>
              <w:t>3</w:t>
            </w:r>
          </w:p>
        </w:tc>
        <w:tc>
          <w:tcPr>
            <w:tcW w:w="1378" w:type="dxa"/>
            <w:tcBorders>
              <w:left w:val="single" w:sz="4" w:space="0" w:color="auto"/>
              <w:right w:val="single" w:sz="4" w:space="0" w:color="auto"/>
            </w:tcBorders>
            <w:vAlign w:val="center"/>
          </w:tcPr>
          <w:p w14:paraId="56C4B61D" w14:textId="77777777" w:rsidR="00785C6B" w:rsidRPr="00EF10E6" w:rsidRDefault="00785C6B" w:rsidP="00B310F5">
            <w:pPr>
              <w:keepNext/>
              <w:keepLines/>
              <w:tabs>
                <w:tab w:val="decimal" w:pos="716"/>
              </w:tabs>
              <w:spacing w:after="0" w:line="240" w:lineRule="auto"/>
              <w:rPr>
                <w:rFonts w:eastAsia="Times New Roman" w:cs="Times New Roman"/>
                <w:color w:val="000000"/>
                <w:sz w:val="20"/>
                <w:szCs w:val="20"/>
                <w:lang w:bidi="ar-SA"/>
              </w:rPr>
            </w:pPr>
            <w:r>
              <w:rPr>
                <w:color w:val="000000"/>
                <w:sz w:val="20"/>
                <w:szCs w:val="20"/>
              </w:rPr>
              <w:t>50</w:t>
            </w:r>
            <w:r w:rsidRPr="00EF10E6">
              <w:rPr>
                <w:color w:val="000000"/>
                <w:sz w:val="20"/>
                <w:szCs w:val="20"/>
              </w:rPr>
              <w:t>%</w:t>
            </w:r>
          </w:p>
        </w:tc>
        <w:tc>
          <w:tcPr>
            <w:tcW w:w="1379" w:type="dxa"/>
            <w:tcBorders>
              <w:left w:val="single" w:sz="4" w:space="0" w:color="auto"/>
              <w:right w:val="single" w:sz="12" w:space="0" w:color="auto"/>
            </w:tcBorders>
            <w:vAlign w:val="center"/>
          </w:tcPr>
          <w:p w14:paraId="538B553E" w14:textId="77777777" w:rsidR="00785C6B" w:rsidRPr="007C2EE4" w:rsidRDefault="00F22CB0" w:rsidP="00B310F5">
            <w:pPr>
              <w:keepNext/>
              <w:keepLines/>
              <w:spacing w:after="0" w:line="240" w:lineRule="auto"/>
              <w:jc w:val="center"/>
              <w:rPr>
                <w:rFonts w:eastAsia="Times New Roman" w:cs="Times New Roman"/>
                <w:sz w:val="20"/>
                <w:szCs w:val="20"/>
                <w:lang w:bidi="ar-SA"/>
              </w:rPr>
            </w:pPr>
            <w:r>
              <w:rPr>
                <w:rFonts w:eastAsia="Times New Roman" w:cs="Times New Roman"/>
                <w:sz w:val="20"/>
                <w:szCs w:val="20"/>
                <w:lang w:bidi="ar-SA"/>
              </w:rPr>
              <w:t>49%</w:t>
            </w:r>
          </w:p>
        </w:tc>
      </w:tr>
      <w:tr w:rsidR="00785C6B" w:rsidRPr="00EF10E6" w14:paraId="6792DACC" w14:textId="77777777" w:rsidTr="00785C6B">
        <w:trPr>
          <w:trHeight w:val="291"/>
          <w:jc w:val="center"/>
        </w:trPr>
        <w:tc>
          <w:tcPr>
            <w:tcW w:w="2612" w:type="dxa"/>
            <w:tcBorders>
              <w:left w:val="single" w:sz="12" w:space="0" w:color="auto"/>
            </w:tcBorders>
            <w:vAlign w:val="center"/>
          </w:tcPr>
          <w:p w14:paraId="200E6B25" w14:textId="77777777" w:rsidR="00785C6B" w:rsidRPr="00EF10E6" w:rsidRDefault="00785C6B" w:rsidP="00435610">
            <w:pPr>
              <w:keepNext/>
              <w:keepLines/>
              <w:tabs>
                <w:tab w:val="num" w:pos="1080"/>
              </w:tabs>
              <w:spacing w:after="0" w:line="240" w:lineRule="auto"/>
              <w:jc w:val="right"/>
              <w:rPr>
                <w:color w:val="000000"/>
                <w:sz w:val="20"/>
                <w:szCs w:val="20"/>
              </w:rPr>
            </w:pPr>
            <w:r>
              <w:rPr>
                <w:color w:val="000000"/>
                <w:sz w:val="20"/>
                <w:szCs w:val="20"/>
              </w:rPr>
              <w:t>4</w:t>
            </w:r>
          </w:p>
        </w:tc>
        <w:tc>
          <w:tcPr>
            <w:tcW w:w="1378" w:type="dxa"/>
            <w:tcBorders>
              <w:left w:val="single" w:sz="4" w:space="0" w:color="auto"/>
              <w:right w:val="single" w:sz="4" w:space="0" w:color="auto"/>
            </w:tcBorders>
            <w:vAlign w:val="center"/>
          </w:tcPr>
          <w:p w14:paraId="64312AA7" w14:textId="77777777" w:rsidR="00785C6B" w:rsidRPr="00EF10E6" w:rsidRDefault="00785C6B" w:rsidP="00B310F5">
            <w:pPr>
              <w:keepNext/>
              <w:keepLines/>
              <w:tabs>
                <w:tab w:val="decimal" w:pos="716"/>
              </w:tabs>
              <w:spacing w:after="0" w:line="240" w:lineRule="auto"/>
              <w:rPr>
                <w:rFonts w:eastAsia="Times New Roman" w:cs="Times New Roman"/>
                <w:color w:val="000000"/>
                <w:sz w:val="20"/>
                <w:szCs w:val="20"/>
                <w:lang w:bidi="ar-SA"/>
              </w:rPr>
            </w:pPr>
            <w:r>
              <w:rPr>
                <w:color w:val="000000"/>
                <w:sz w:val="20"/>
                <w:szCs w:val="20"/>
              </w:rPr>
              <w:t>33</w:t>
            </w:r>
            <w:r w:rsidRPr="00EF10E6">
              <w:rPr>
                <w:color w:val="000000"/>
                <w:sz w:val="20"/>
                <w:szCs w:val="20"/>
              </w:rPr>
              <w:t>%</w:t>
            </w:r>
          </w:p>
        </w:tc>
        <w:tc>
          <w:tcPr>
            <w:tcW w:w="1379" w:type="dxa"/>
            <w:tcBorders>
              <w:left w:val="single" w:sz="4" w:space="0" w:color="auto"/>
              <w:right w:val="single" w:sz="12" w:space="0" w:color="auto"/>
            </w:tcBorders>
            <w:vAlign w:val="center"/>
          </w:tcPr>
          <w:p w14:paraId="4D3E3C0F" w14:textId="77777777" w:rsidR="00785C6B" w:rsidRPr="007C2EE4" w:rsidRDefault="00F22CB0" w:rsidP="00B310F5">
            <w:pPr>
              <w:keepNext/>
              <w:keepLines/>
              <w:spacing w:after="0" w:line="240" w:lineRule="auto"/>
              <w:jc w:val="center"/>
              <w:rPr>
                <w:rFonts w:eastAsia="Times New Roman" w:cs="Times New Roman"/>
                <w:sz w:val="20"/>
                <w:szCs w:val="20"/>
                <w:lang w:bidi="ar-SA"/>
              </w:rPr>
            </w:pPr>
            <w:r>
              <w:rPr>
                <w:rFonts w:eastAsia="Times New Roman" w:cs="Times New Roman"/>
                <w:sz w:val="20"/>
                <w:szCs w:val="20"/>
                <w:lang w:bidi="ar-SA"/>
              </w:rPr>
              <w:t>27%</w:t>
            </w:r>
          </w:p>
        </w:tc>
      </w:tr>
      <w:tr w:rsidR="00785C6B" w:rsidRPr="00EF10E6" w14:paraId="67CC7E73" w14:textId="77777777" w:rsidTr="00785C6B">
        <w:trPr>
          <w:trHeight w:val="291"/>
          <w:jc w:val="center"/>
        </w:trPr>
        <w:tc>
          <w:tcPr>
            <w:tcW w:w="2612" w:type="dxa"/>
            <w:tcBorders>
              <w:left w:val="single" w:sz="12" w:space="0" w:color="auto"/>
            </w:tcBorders>
            <w:vAlign w:val="center"/>
          </w:tcPr>
          <w:p w14:paraId="07E0ABAA" w14:textId="77777777" w:rsidR="00785C6B" w:rsidRPr="00EF10E6" w:rsidRDefault="00785C6B" w:rsidP="00435610">
            <w:pPr>
              <w:keepNext/>
              <w:keepLines/>
              <w:tabs>
                <w:tab w:val="num" w:pos="1080"/>
              </w:tabs>
              <w:spacing w:after="0" w:line="240" w:lineRule="auto"/>
              <w:jc w:val="right"/>
              <w:rPr>
                <w:color w:val="000000"/>
                <w:sz w:val="20"/>
                <w:szCs w:val="20"/>
              </w:rPr>
            </w:pPr>
            <w:r>
              <w:rPr>
                <w:color w:val="000000"/>
                <w:sz w:val="20"/>
                <w:szCs w:val="20"/>
              </w:rPr>
              <w:t>5</w:t>
            </w:r>
          </w:p>
        </w:tc>
        <w:tc>
          <w:tcPr>
            <w:tcW w:w="1378" w:type="dxa"/>
            <w:tcBorders>
              <w:left w:val="single" w:sz="4" w:space="0" w:color="auto"/>
              <w:right w:val="single" w:sz="4" w:space="0" w:color="auto"/>
            </w:tcBorders>
            <w:vAlign w:val="center"/>
          </w:tcPr>
          <w:p w14:paraId="51264D48" w14:textId="77777777" w:rsidR="00785C6B" w:rsidRPr="00EF10E6" w:rsidRDefault="00785C6B" w:rsidP="00B310F5">
            <w:pPr>
              <w:keepNext/>
              <w:keepLines/>
              <w:tabs>
                <w:tab w:val="decimal" w:pos="716"/>
              </w:tabs>
              <w:spacing w:after="0" w:line="240" w:lineRule="auto"/>
              <w:rPr>
                <w:rFonts w:eastAsia="Times New Roman" w:cs="Times New Roman"/>
                <w:color w:val="000000"/>
                <w:sz w:val="20"/>
                <w:szCs w:val="20"/>
                <w:lang w:bidi="ar-SA"/>
              </w:rPr>
            </w:pPr>
            <w:r>
              <w:rPr>
                <w:color w:val="000000"/>
                <w:sz w:val="20"/>
                <w:szCs w:val="20"/>
              </w:rPr>
              <w:t>5</w:t>
            </w:r>
            <w:r w:rsidRPr="00EF10E6">
              <w:rPr>
                <w:color w:val="000000"/>
                <w:sz w:val="20"/>
                <w:szCs w:val="20"/>
              </w:rPr>
              <w:t>%</w:t>
            </w:r>
          </w:p>
        </w:tc>
        <w:tc>
          <w:tcPr>
            <w:tcW w:w="1379" w:type="dxa"/>
            <w:tcBorders>
              <w:left w:val="single" w:sz="4" w:space="0" w:color="auto"/>
              <w:right w:val="single" w:sz="12" w:space="0" w:color="auto"/>
            </w:tcBorders>
            <w:vAlign w:val="center"/>
          </w:tcPr>
          <w:p w14:paraId="456FA9A8" w14:textId="77777777" w:rsidR="00785C6B" w:rsidRPr="007C2EE4" w:rsidRDefault="00F22CB0" w:rsidP="00B310F5">
            <w:pPr>
              <w:keepNext/>
              <w:keepLines/>
              <w:spacing w:after="0" w:line="240" w:lineRule="auto"/>
              <w:jc w:val="center"/>
              <w:rPr>
                <w:rFonts w:eastAsia="Times New Roman" w:cs="Times New Roman"/>
                <w:sz w:val="20"/>
                <w:szCs w:val="20"/>
                <w:lang w:bidi="ar-SA"/>
              </w:rPr>
            </w:pPr>
            <w:r>
              <w:rPr>
                <w:rFonts w:eastAsia="Times New Roman" w:cs="Times New Roman"/>
                <w:sz w:val="20"/>
                <w:szCs w:val="20"/>
                <w:lang w:bidi="ar-SA"/>
              </w:rPr>
              <w:t>7%</w:t>
            </w:r>
          </w:p>
        </w:tc>
      </w:tr>
      <w:tr w:rsidR="00785C6B" w:rsidRPr="00EF10E6" w14:paraId="5CCFBC44" w14:textId="77777777" w:rsidTr="00785C6B">
        <w:trPr>
          <w:trHeight w:val="291"/>
          <w:jc w:val="center"/>
        </w:trPr>
        <w:tc>
          <w:tcPr>
            <w:tcW w:w="2612" w:type="dxa"/>
            <w:tcBorders>
              <w:left w:val="single" w:sz="12" w:space="0" w:color="auto"/>
            </w:tcBorders>
            <w:vAlign w:val="center"/>
          </w:tcPr>
          <w:p w14:paraId="2B1BFB9D" w14:textId="77777777" w:rsidR="00785C6B" w:rsidRPr="00EF10E6" w:rsidRDefault="00785C6B" w:rsidP="00435610">
            <w:pPr>
              <w:keepNext/>
              <w:keepLines/>
              <w:tabs>
                <w:tab w:val="num" w:pos="1080"/>
              </w:tabs>
              <w:spacing w:after="0" w:line="240" w:lineRule="auto"/>
              <w:jc w:val="right"/>
              <w:rPr>
                <w:color w:val="000000"/>
                <w:sz w:val="20"/>
                <w:szCs w:val="20"/>
              </w:rPr>
            </w:pPr>
            <w:r>
              <w:rPr>
                <w:color w:val="000000"/>
                <w:sz w:val="20"/>
                <w:szCs w:val="20"/>
              </w:rPr>
              <w:t>6</w:t>
            </w:r>
          </w:p>
        </w:tc>
        <w:tc>
          <w:tcPr>
            <w:tcW w:w="1378" w:type="dxa"/>
            <w:tcBorders>
              <w:left w:val="single" w:sz="4" w:space="0" w:color="auto"/>
              <w:right w:val="single" w:sz="4" w:space="0" w:color="auto"/>
            </w:tcBorders>
            <w:vAlign w:val="center"/>
          </w:tcPr>
          <w:p w14:paraId="6B9076D9" w14:textId="77777777" w:rsidR="00785C6B" w:rsidRPr="00EF10E6" w:rsidRDefault="00785C6B" w:rsidP="00B310F5">
            <w:pPr>
              <w:keepNext/>
              <w:keepLines/>
              <w:tabs>
                <w:tab w:val="decimal" w:pos="716"/>
              </w:tabs>
              <w:spacing w:after="0" w:line="240" w:lineRule="auto"/>
              <w:rPr>
                <w:rFonts w:eastAsia="Times New Roman" w:cs="Times New Roman"/>
                <w:color w:val="000000"/>
                <w:sz w:val="20"/>
                <w:szCs w:val="20"/>
                <w:lang w:bidi="ar-SA"/>
              </w:rPr>
            </w:pPr>
            <w:r>
              <w:rPr>
                <w:color w:val="000000"/>
                <w:sz w:val="20"/>
                <w:szCs w:val="20"/>
              </w:rPr>
              <w:t>2</w:t>
            </w:r>
            <w:r w:rsidRPr="00EF10E6">
              <w:rPr>
                <w:color w:val="000000"/>
                <w:sz w:val="20"/>
                <w:szCs w:val="20"/>
              </w:rPr>
              <w:t>%</w:t>
            </w:r>
          </w:p>
        </w:tc>
        <w:tc>
          <w:tcPr>
            <w:tcW w:w="1379" w:type="dxa"/>
            <w:tcBorders>
              <w:left w:val="single" w:sz="4" w:space="0" w:color="auto"/>
              <w:right w:val="single" w:sz="12" w:space="0" w:color="auto"/>
            </w:tcBorders>
            <w:vAlign w:val="center"/>
          </w:tcPr>
          <w:p w14:paraId="202C413E" w14:textId="77777777" w:rsidR="00785C6B" w:rsidRPr="007C2EE4" w:rsidRDefault="00F22CB0" w:rsidP="00B310F5">
            <w:pPr>
              <w:keepNext/>
              <w:keepLines/>
              <w:spacing w:after="0" w:line="240" w:lineRule="auto"/>
              <w:jc w:val="center"/>
              <w:rPr>
                <w:rFonts w:eastAsia="Times New Roman" w:cs="Times New Roman"/>
                <w:sz w:val="20"/>
                <w:szCs w:val="20"/>
                <w:lang w:bidi="ar-SA"/>
              </w:rPr>
            </w:pPr>
            <w:r>
              <w:rPr>
                <w:rFonts w:eastAsia="Times New Roman" w:cs="Times New Roman"/>
                <w:sz w:val="20"/>
                <w:szCs w:val="20"/>
                <w:lang w:bidi="ar-SA"/>
              </w:rPr>
              <w:t>2%</w:t>
            </w:r>
          </w:p>
        </w:tc>
      </w:tr>
      <w:tr w:rsidR="00785C6B" w:rsidRPr="00EF10E6" w14:paraId="4C246188" w14:textId="77777777" w:rsidTr="00785C6B">
        <w:trPr>
          <w:trHeight w:val="291"/>
          <w:jc w:val="center"/>
        </w:trPr>
        <w:tc>
          <w:tcPr>
            <w:tcW w:w="2612" w:type="dxa"/>
            <w:tcBorders>
              <w:left w:val="single" w:sz="12" w:space="0" w:color="auto"/>
            </w:tcBorders>
            <w:vAlign w:val="center"/>
          </w:tcPr>
          <w:p w14:paraId="28766741" w14:textId="77777777" w:rsidR="00785C6B" w:rsidRPr="00EF10E6" w:rsidRDefault="00785C6B" w:rsidP="00435610">
            <w:pPr>
              <w:keepNext/>
              <w:keepLines/>
              <w:tabs>
                <w:tab w:val="num" w:pos="1080"/>
              </w:tabs>
              <w:spacing w:after="0" w:line="240" w:lineRule="auto"/>
              <w:jc w:val="right"/>
              <w:rPr>
                <w:color w:val="000000"/>
                <w:sz w:val="20"/>
                <w:szCs w:val="20"/>
              </w:rPr>
            </w:pPr>
            <w:r>
              <w:rPr>
                <w:color w:val="000000"/>
                <w:sz w:val="20"/>
                <w:szCs w:val="20"/>
              </w:rPr>
              <w:t>7 or More</w:t>
            </w:r>
          </w:p>
        </w:tc>
        <w:tc>
          <w:tcPr>
            <w:tcW w:w="1378" w:type="dxa"/>
            <w:tcBorders>
              <w:left w:val="single" w:sz="4" w:space="0" w:color="auto"/>
              <w:right w:val="single" w:sz="4" w:space="0" w:color="auto"/>
            </w:tcBorders>
            <w:vAlign w:val="center"/>
          </w:tcPr>
          <w:p w14:paraId="6163E754" w14:textId="77777777" w:rsidR="00785C6B" w:rsidRPr="00EF10E6" w:rsidRDefault="00785C6B" w:rsidP="00B310F5">
            <w:pPr>
              <w:keepNext/>
              <w:keepLines/>
              <w:tabs>
                <w:tab w:val="decimal" w:pos="716"/>
              </w:tabs>
              <w:spacing w:after="0" w:line="240" w:lineRule="auto"/>
              <w:rPr>
                <w:rFonts w:eastAsia="Times New Roman" w:cs="Times New Roman"/>
                <w:color w:val="000000"/>
                <w:sz w:val="20"/>
                <w:szCs w:val="20"/>
                <w:lang w:bidi="ar-SA"/>
              </w:rPr>
            </w:pPr>
            <w:r>
              <w:rPr>
                <w:color w:val="000000"/>
                <w:sz w:val="20"/>
                <w:szCs w:val="20"/>
              </w:rPr>
              <w:t>1</w:t>
            </w:r>
            <w:r w:rsidRPr="00EF10E6">
              <w:rPr>
                <w:color w:val="000000"/>
                <w:sz w:val="20"/>
                <w:szCs w:val="20"/>
              </w:rPr>
              <w:t>%</w:t>
            </w:r>
          </w:p>
        </w:tc>
        <w:tc>
          <w:tcPr>
            <w:tcW w:w="1379" w:type="dxa"/>
            <w:tcBorders>
              <w:left w:val="single" w:sz="4" w:space="0" w:color="auto"/>
              <w:right w:val="single" w:sz="12" w:space="0" w:color="auto"/>
            </w:tcBorders>
            <w:vAlign w:val="center"/>
          </w:tcPr>
          <w:p w14:paraId="50AE5CA1" w14:textId="77777777" w:rsidR="00785C6B" w:rsidRPr="007C2EE4" w:rsidRDefault="00F22CB0" w:rsidP="00B310F5">
            <w:pPr>
              <w:keepNext/>
              <w:keepLines/>
              <w:spacing w:after="0" w:line="240" w:lineRule="auto"/>
              <w:jc w:val="center"/>
              <w:rPr>
                <w:rFonts w:eastAsia="Times New Roman" w:cs="Times New Roman"/>
                <w:sz w:val="20"/>
                <w:szCs w:val="20"/>
                <w:lang w:bidi="ar-SA"/>
              </w:rPr>
            </w:pPr>
            <w:r>
              <w:rPr>
                <w:rFonts w:eastAsia="Times New Roman" w:cs="Times New Roman"/>
                <w:sz w:val="20"/>
                <w:szCs w:val="20"/>
                <w:lang w:bidi="ar-SA"/>
              </w:rPr>
              <w:t>1%</w:t>
            </w:r>
          </w:p>
        </w:tc>
      </w:tr>
      <w:tr w:rsidR="00785C6B" w:rsidRPr="00EF10E6" w14:paraId="1B81CDAA" w14:textId="77777777" w:rsidTr="00785C6B">
        <w:trPr>
          <w:trHeight w:val="291"/>
          <w:jc w:val="center"/>
        </w:trPr>
        <w:tc>
          <w:tcPr>
            <w:tcW w:w="2612" w:type="dxa"/>
            <w:tcBorders>
              <w:left w:val="single" w:sz="12" w:space="0" w:color="auto"/>
            </w:tcBorders>
            <w:vAlign w:val="center"/>
          </w:tcPr>
          <w:p w14:paraId="2ABE7E77" w14:textId="77777777" w:rsidR="00785C6B" w:rsidRPr="00EF10E6" w:rsidRDefault="00785C6B" w:rsidP="00435610">
            <w:pPr>
              <w:keepNext/>
              <w:keepLines/>
              <w:tabs>
                <w:tab w:val="num" w:pos="1080"/>
              </w:tabs>
              <w:spacing w:after="0" w:line="240" w:lineRule="auto"/>
              <w:jc w:val="right"/>
              <w:rPr>
                <w:color w:val="000000"/>
                <w:sz w:val="20"/>
                <w:szCs w:val="20"/>
              </w:rPr>
            </w:pPr>
            <w:r>
              <w:rPr>
                <w:color w:val="000000"/>
                <w:sz w:val="20"/>
                <w:szCs w:val="20"/>
              </w:rPr>
              <w:t>Don’t Know/Refused</w:t>
            </w:r>
          </w:p>
        </w:tc>
        <w:tc>
          <w:tcPr>
            <w:tcW w:w="1378" w:type="dxa"/>
            <w:tcBorders>
              <w:left w:val="single" w:sz="4" w:space="0" w:color="auto"/>
              <w:right w:val="single" w:sz="4" w:space="0" w:color="auto"/>
            </w:tcBorders>
            <w:vAlign w:val="center"/>
          </w:tcPr>
          <w:p w14:paraId="69066FD3" w14:textId="77777777" w:rsidR="00785C6B" w:rsidRPr="00EF10E6" w:rsidRDefault="00785C6B" w:rsidP="00B310F5">
            <w:pPr>
              <w:keepNext/>
              <w:keepLines/>
              <w:tabs>
                <w:tab w:val="decimal" w:pos="716"/>
              </w:tabs>
              <w:spacing w:after="0" w:line="240" w:lineRule="auto"/>
              <w:rPr>
                <w:rFonts w:eastAsia="Times New Roman" w:cs="Times New Roman"/>
                <w:color w:val="000000"/>
                <w:sz w:val="20"/>
                <w:szCs w:val="20"/>
                <w:lang w:bidi="ar-SA"/>
              </w:rPr>
            </w:pPr>
            <w:r>
              <w:rPr>
                <w:color w:val="000000"/>
                <w:sz w:val="20"/>
                <w:szCs w:val="20"/>
              </w:rPr>
              <w:t>&lt;1%</w:t>
            </w:r>
          </w:p>
        </w:tc>
        <w:tc>
          <w:tcPr>
            <w:tcW w:w="1379" w:type="dxa"/>
            <w:tcBorders>
              <w:left w:val="single" w:sz="4" w:space="0" w:color="auto"/>
              <w:right w:val="single" w:sz="12" w:space="0" w:color="auto"/>
            </w:tcBorders>
            <w:vAlign w:val="center"/>
          </w:tcPr>
          <w:p w14:paraId="36FCCE44" w14:textId="77777777" w:rsidR="00785C6B" w:rsidRPr="007C2EE4" w:rsidRDefault="00F22CB0" w:rsidP="00B310F5">
            <w:pPr>
              <w:keepNext/>
              <w:keepLines/>
              <w:spacing w:after="0" w:line="240" w:lineRule="auto"/>
              <w:jc w:val="center"/>
              <w:rPr>
                <w:rFonts w:eastAsia="Times New Roman" w:cs="Times New Roman"/>
                <w:sz w:val="20"/>
                <w:szCs w:val="20"/>
                <w:lang w:bidi="ar-SA"/>
              </w:rPr>
            </w:pPr>
            <w:r>
              <w:rPr>
                <w:rFonts w:eastAsia="Times New Roman" w:cs="Times New Roman"/>
                <w:sz w:val="20"/>
                <w:szCs w:val="20"/>
                <w:lang w:bidi="ar-SA"/>
              </w:rPr>
              <w:t>--</w:t>
            </w:r>
          </w:p>
        </w:tc>
      </w:tr>
    </w:tbl>
    <w:p w14:paraId="5DBBA6C2" w14:textId="77777777" w:rsidR="00C72E7A" w:rsidRDefault="00C72E7A" w:rsidP="00C72E7A">
      <w:pPr>
        <w:rPr>
          <w:lang w:bidi="ar-SA"/>
        </w:rPr>
      </w:pPr>
    </w:p>
    <w:p w14:paraId="02F93C91" w14:textId="77777777" w:rsidR="00F63C88" w:rsidRDefault="00F63C88" w:rsidP="00C72E7A">
      <w:pPr>
        <w:rPr>
          <w:lang w:bidi="ar-SA"/>
        </w:rPr>
        <w:sectPr w:rsidR="00F63C88" w:rsidSect="004738CB">
          <w:headerReference w:type="default" r:id="rId143"/>
          <w:footerReference w:type="default" r:id="rId144"/>
          <w:pgSz w:w="12240" w:h="15840"/>
          <w:pgMar w:top="1440" w:right="1440" w:bottom="1440" w:left="1440" w:header="720" w:footer="720" w:gutter="0"/>
          <w:pgNumType w:start="1"/>
          <w:cols w:space="720"/>
          <w:docGrid w:linePitch="360"/>
        </w:sectPr>
      </w:pPr>
    </w:p>
    <w:p w14:paraId="2E954338" w14:textId="77777777" w:rsidR="00F63C88" w:rsidRDefault="00F63C88" w:rsidP="00F63C88">
      <w:pPr>
        <w:pStyle w:val="ApHeading1"/>
      </w:pPr>
      <w:bookmarkStart w:id="804" w:name="_Ref366480889"/>
      <w:bookmarkStart w:id="805" w:name="_Toc374948392"/>
      <w:r>
        <w:t>Targeting Homes to Increase Weatherization</w:t>
      </w:r>
      <w:bookmarkEnd w:id="804"/>
      <w:bookmarkEnd w:id="805"/>
    </w:p>
    <w:p w14:paraId="2F408C32" w14:textId="77777777" w:rsidR="00A6785D" w:rsidRPr="00B35FC5" w:rsidRDefault="00A6785D" w:rsidP="00A6785D">
      <w:pPr>
        <w:rPr>
          <w:rFonts w:cs="Times New Roman"/>
          <w:szCs w:val="24"/>
        </w:rPr>
      </w:pPr>
      <w:r>
        <w:rPr>
          <w:rFonts w:cs="Times New Roman"/>
          <w:szCs w:val="24"/>
        </w:rPr>
        <w:t xml:space="preserve">The Team’s initial </w:t>
      </w:r>
      <w:r w:rsidRPr="00B35FC5">
        <w:rPr>
          <w:rFonts w:cs="Times New Roman"/>
          <w:szCs w:val="24"/>
        </w:rPr>
        <w:t>analys</w:t>
      </w:r>
      <w:r>
        <w:rPr>
          <w:rFonts w:cs="Times New Roman"/>
          <w:szCs w:val="24"/>
        </w:rPr>
        <w:t>i</w:t>
      </w:r>
      <w:r w:rsidRPr="00B35FC5">
        <w:rPr>
          <w:rFonts w:cs="Times New Roman"/>
          <w:szCs w:val="24"/>
        </w:rPr>
        <w:t xml:space="preserve">s </w:t>
      </w:r>
      <w:r>
        <w:rPr>
          <w:rFonts w:cs="Times New Roman"/>
          <w:szCs w:val="24"/>
        </w:rPr>
        <w:t>pointed to the importance of household income</w:t>
      </w:r>
      <w:r w:rsidRPr="00B35FC5">
        <w:rPr>
          <w:rFonts w:cs="Times New Roman"/>
          <w:szCs w:val="24"/>
        </w:rPr>
        <w:t xml:space="preserve">, </w:t>
      </w:r>
      <w:r>
        <w:rPr>
          <w:rFonts w:cs="Times New Roman"/>
          <w:szCs w:val="24"/>
        </w:rPr>
        <w:t>age and location of home</w:t>
      </w:r>
      <w:r w:rsidRPr="00B35FC5">
        <w:rPr>
          <w:rFonts w:cs="Times New Roman"/>
          <w:szCs w:val="24"/>
        </w:rPr>
        <w:t xml:space="preserve">, primary heating fuel, and HES participation </w:t>
      </w:r>
      <w:r>
        <w:rPr>
          <w:rFonts w:cs="Times New Roman"/>
          <w:szCs w:val="24"/>
        </w:rPr>
        <w:t>in the likelihood of</w:t>
      </w:r>
      <w:r w:rsidRPr="00B35FC5">
        <w:rPr>
          <w:rFonts w:cs="Times New Roman"/>
          <w:szCs w:val="24"/>
        </w:rPr>
        <w:t xml:space="preserve"> meeting the </w:t>
      </w:r>
      <w:r>
        <w:rPr>
          <w:rFonts w:cs="Times New Roman"/>
          <w:szCs w:val="24"/>
        </w:rPr>
        <w:t xml:space="preserve">weatherization standard. </w:t>
      </w:r>
      <w:r w:rsidRPr="00B35FC5">
        <w:rPr>
          <w:rFonts w:cs="Times New Roman"/>
          <w:szCs w:val="24"/>
        </w:rPr>
        <w:t>Specifically, th</w:t>
      </w:r>
      <w:r>
        <w:rPr>
          <w:rFonts w:cs="Times New Roman"/>
          <w:szCs w:val="24"/>
        </w:rPr>
        <w:t>is</w:t>
      </w:r>
      <w:r w:rsidRPr="00B35FC5">
        <w:rPr>
          <w:rFonts w:cs="Times New Roman"/>
          <w:szCs w:val="24"/>
        </w:rPr>
        <w:t xml:space="preserve"> analys</w:t>
      </w:r>
      <w:r>
        <w:rPr>
          <w:rFonts w:cs="Times New Roman"/>
          <w:szCs w:val="24"/>
        </w:rPr>
        <w:t>i</w:t>
      </w:r>
      <w:r w:rsidRPr="00B35FC5">
        <w:rPr>
          <w:rFonts w:cs="Times New Roman"/>
          <w:szCs w:val="24"/>
        </w:rPr>
        <w:t>s suggested that</w:t>
      </w:r>
      <w:r>
        <w:rPr>
          <w:rFonts w:cs="Times New Roman"/>
          <w:szCs w:val="24"/>
        </w:rPr>
        <w:t xml:space="preserve"> the following types of homes were significantly less likely to meet the weatherization standard</w:t>
      </w:r>
      <w:r w:rsidRPr="00B35FC5">
        <w:rPr>
          <w:rFonts w:cs="Times New Roman"/>
          <w:szCs w:val="24"/>
        </w:rPr>
        <w:t>:</w:t>
      </w:r>
    </w:p>
    <w:p w14:paraId="5A4F2444" w14:textId="77777777" w:rsidR="00A6785D" w:rsidRPr="00B35FC5" w:rsidRDefault="00A6785D" w:rsidP="00A6785D">
      <w:pPr>
        <w:pStyle w:val="ListParagraph"/>
        <w:numPr>
          <w:ilvl w:val="0"/>
          <w:numId w:val="48"/>
        </w:numPr>
        <w:spacing w:after="160"/>
        <w:rPr>
          <w:rFonts w:cs="Times New Roman"/>
          <w:szCs w:val="24"/>
        </w:rPr>
      </w:pPr>
      <w:r w:rsidRPr="00B35FC5">
        <w:rPr>
          <w:rFonts w:cs="Times New Roman"/>
          <w:szCs w:val="24"/>
        </w:rPr>
        <w:t xml:space="preserve">Low income homes </w:t>
      </w:r>
    </w:p>
    <w:p w14:paraId="292F3732" w14:textId="77777777" w:rsidR="00A6785D" w:rsidRDefault="00A6785D" w:rsidP="00A6785D">
      <w:pPr>
        <w:pStyle w:val="ListParagraph"/>
        <w:numPr>
          <w:ilvl w:val="0"/>
          <w:numId w:val="48"/>
        </w:numPr>
        <w:spacing w:after="160"/>
        <w:rPr>
          <w:rFonts w:cs="Times New Roman"/>
          <w:szCs w:val="24"/>
        </w:rPr>
      </w:pPr>
      <w:r w:rsidRPr="001C52A2">
        <w:rPr>
          <w:rFonts w:cs="Times New Roman"/>
          <w:szCs w:val="24"/>
        </w:rPr>
        <w:t xml:space="preserve">Older homes </w:t>
      </w:r>
      <w:r>
        <w:rPr>
          <w:rFonts w:cs="Times New Roman"/>
          <w:szCs w:val="24"/>
        </w:rPr>
        <w:t>(built before 1980)</w:t>
      </w:r>
    </w:p>
    <w:p w14:paraId="1365419F" w14:textId="77777777" w:rsidR="00A6785D" w:rsidRPr="001C52A2" w:rsidRDefault="00A6785D" w:rsidP="00A6785D">
      <w:pPr>
        <w:pStyle w:val="ListParagraph"/>
        <w:numPr>
          <w:ilvl w:val="0"/>
          <w:numId w:val="48"/>
        </w:numPr>
        <w:spacing w:after="160"/>
        <w:rPr>
          <w:rFonts w:cs="Times New Roman"/>
          <w:szCs w:val="24"/>
        </w:rPr>
      </w:pPr>
      <w:r w:rsidRPr="001C52A2">
        <w:rPr>
          <w:rFonts w:cs="Times New Roman"/>
          <w:szCs w:val="24"/>
        </w:rPr>
        <w:t xml:space="preserve">Homes heated </w:t>
      </w:r>
      <w:r>
        <w:rPr>
          <w:rFonts w:cs="Times New Roman"/>
          <w:szCs w:val="24"/>
        </w:rPr>
        <w:t>by means other than</w:t>
      </w:r>
      <w:r w:rsidRPr="001C52A2">
        <w:rPr>
          <w:rFonts w:cs="Times New Roman"/>
          <w:szCs w:val="24"/>
        </w:rPr>
        <w:t xml:space="preserve"> electricity </w:t>
      </w:r>
    </w:p>
    <w:p w14:paraId="2E933D0A" w14:textId="77777777" w:rsidR="00D62300" w:rsidRDefault="00A6785D" w:rsidP="00A6785D">
      <w:pPr>
        <w:rPr>
          <w:rFonts w:cs="Times New Roman"/>
          <w:szCs w:val="24"/>
        </w:rPr>
      </w:pPr>
      <w:r>
        <w:rPr>
          <w:rFonts w:cs="Times New Roman"/>
          <w:szCs w:val="24"/>
        </w:rPr>
        <w:t>The likelihood of meeting the weatherization standard also varied by the county in which the home was located and by HES program participation</w:t>
      </w:r>
      <w:r w:rsidR="00D62300">
        <w:rPr>
          <w:rFonts w:cs="Times New Roman"/>
          <w:szCs w:val="24"/>
        </w:rPr>
        <w:t>, although not always to a statistically significant degree</w:t>
      </w:r>
      <w:r>
        <w:rPr>
          <w:rFonts w:cs="Times New Roman"/>
          <w:szCs w:val="24"/>
        </w:rPr>
        <w:t xml:space="preserve">. </w:t>
      </w:r>
    </w:p>
    <w:p w14:paraId="61997F06" w14:textId="77777777" w:rsidR="00A6785D" w:rsidRPr="00B35FC5" w:rsidRDefault="00A6785D" w:rsidP="00A6785D">
      <w:pPr>
        <w:rPr>
          <w:rFonts w:cs="Times New Roman"/>
          <w:szCs w:val="24"/>
        </w:rPr>
      </w:pPr>
      <w:r>
        <w:rPr>
          <w:rFonts w:cs="Times New Roman"/>
          <w:szCs w:val="24"/>
        </w:rPr>
        <w:t>In order</w:t>
      </w:r>
      <w:r w:rsidRPr="00B35FC5">
        <w:rPr>
          <w:rFonts w:cs="Times New Roman"/>
          <w:szCs w:val="24"/>
        </w:rPr>
        <w:t xml:space="preserve"> to determine </w:t>
      </w:r>
      <w:r>
        <w:rPr>
          <w:rFonts w:cs="Times New Roman"/>
          <w:szCs w:val="24"/>
        </w:rPr>
        <w:t>the</w:t>
      </w:r>
      <w:r w:rsidRPr="00B35FC5">
        <w:rPr>
          <w:rFonts w:cs="Times New Roman"/>
          <w:szCs w:val="24"/>
        </w:rPr>
        <w:t xml:space="preserve"> specific </w:t>
      </w:r>
      <w:r>
        <w:rPr>
          <w:rFonts w:cs="Times New Roman"/>
          <w:szCs w:val="24"/>
        </w:rPr>
        <w:t>characteristics</w:t>
      </w:r>
      <w:r w:rsidRPr="00B35FC5">
        <w:rPr>
          <w:rFonts w:cs="Times New Roman"/>
          <w:szCs w:val="24"/>
        </w:rPr>
        <w:t xml:space="preserve"> </w:t>
      </w:r>
      <w:r>
        <w:rPr>
          <w:rFonts w:cs="Times New Roman"/>
          <w:szCs w:val="24"/>
        </w:rPr>
        <w:t>that should be targeted</w:t>
      </w:r>
      <w:r w:rsidRPr="00B35FC5">
        <w:rPr>
          <w:rFonts w:cs="Times New Roman"/>
          <w:szCs w:val="24"/>
        </w:rPr>
        <w:t xml:space="preserve"> to increase the number of homes reaching the </w:t>
      </w:r>
      <w:r>
        <w:rPr>
          <w:rFonts w:cs="Times New Roman"/>
          <w:szCs w:val="24"/>
        </w:rPr>
        <w:t>weatherization</w:t>
      </w:r>
      <w:r w:rsidRPr="00B35FC5">
        <w:rPr>
          <w:rFonts w:cs="Times New Roman"/>
          <w:szCs w:val="24"/>
        </w:rPr>
        <w:t xml:space="preserve"> standard, </w:t>
      </w:r>
      <w:r>
        <w:rPr>
          <w:rFonts w:cs="Times New Roman"/>
          <w:szCs w:val="24"/>
        </w:rPr>
        <w:t xml:space="preserve">the Team </w:t>
      </w:r>
      <w:r w:rsidRPr="00B35FC5">
        <w:rPr>
          <w:rFonts w:cs="Times New Roman"/>
          <w:szCs w:val="24"/>
        </w:rPr>
        <w:t>consider</w:t>
      </w:r>
      <w:r>
        <w:rPr>
          <w:rFonts w:cs="Times New Roman"/>
          <w:szCs w:val="24"/>
        </w:rPr>
        <w:t>ed</w:t>
      </w:r>
      <w:r w:rsidRPr="00B35FC5">
        <w:rPr>
          <w:rFonts w:cs="Times New Roman"/>
          <w:szCs w:val="24"/>
        </w:rPr>
        <w:t xml:space="preserve"> all of these factors </w:t>
      </w:r>
      <w:r>
        <w:rPr>
          <w:rFonts w:cs="Times New Roman"/>
          <w:szCs w:val="24"/>
        </w:rPr>
        <w:t>in one statistical model. M</w:t>
      </w:r>
      <w:r w:rsidRPr="00B35FC5">
        <w:rPr>
          <w:rFonts w:cs="Times New Roman"/>
          <w:szCs w:val="24"/>
        </w:rPr>
        <w:t xml:space="preserve">any homes </w:t>
      </w:r>
      <w:r>
        <w:rPr>
          <w:rFonts w:cs="Times New Roman"/>
          <w:szCs w:val="24"/>
        </w:rPr>
        <w:t>had a number of</w:t>
      </w:r>
      <w:r w:rsidRPr="00B35FC5">
        <w:rPr>
          <w:rFonts w:cs="Times New Roman"/>
          <w:szCs w:val="24"/>
        </w:rPr>
        <w:t xml:space="preserve"> these characteristics, and </w:t>
      </w:r>
      <w:r>
        <w:rPr>
          <w:rFonts w:cs="Times New Roman"/>
          <w:szCs w:val="24"/>
        </w:rPr>
        <w:t xml:space="preserve">only by considering them collectively could the Team understand the unique influence of each. As a result, a logistic regression model </w:t>
      </w:r>
      <w:r w:rsidRPr="00B35FC5">
        <w:rPr>
          <w:rFonts w:cs="Times New Roman"/>
          <w:szCs w:val="24"/>
        </w:rPr>
        <w:t>determine</w:t>
      </w:r>
      <w:r>
        <w:rPr>
          <w:rFonts w:cs="Times New Roman"/>
          <w:szCs w:val="24"/>
        </w:rPr>
        <w:t>d</w:t>
      </w:r>
      <w:r w:rsidRPr="00B35FC5">
        <w:rPr>
          <w:rFonts w:cs="Times New Roman"/>
          <w:szCs w:val="24"/>
        </w:rPr>
        <w:t xml:space="preserve"> which household characteristics were most important in </w:t>
      </w:r>
      <w:r>
        <w:rPr>
          <w:rFonts w:cs="Times New Roman"/>
          <w:szCs w:val="24"/>
        </w:rPr>
        <w:t>homes that did</w:t>
      </w:r>
      <w:r w:rsidRPr="00B35FC5">
        <w:rPr>
          <w:rFonts w:cs="Times New Roman"/>
          <w:szCs w:val="24"/>
        </w:rPr>
        <w:t xml:space="preserve"> </w:t>
      </w:r>
      <w:r w:rsidRPr="005746C9">
        <w:rPr>
          <w:rFonts w:cs="Times New Roman"/>
          <w:i/>
          <w:szCs w:val="24"/>
        </w:rPr>
        <w:t>not</w:t>
      </w:r>
      <w:r w:rsidRPr="00B35FC5">
        <w:rPr>
          <w:rFonts w:cs="Times New Roman"/>
          <w:szCs w:val="24"/>
        </w:rPr>
        <w:t xml:space="preserve"> </w:t>
      </w:r>
      <w:r>
        <w:rPr>
          <w:rFonts w:cs="Times New Roman"/>
          <w:szCs w:val="24"/>
        </w:rPr>
        <w:t xml:space="preserve">reach the weatherization standard. </w:t>
      </w:r>
      <w:r w:rsidRPr="00B35FC5">
        <w:rPr>
          <w:rFonts w:cs="Times New Roman"/>
          <w:szCs w:val="24"/>
        </w:rPr>
        <w:t xml:space="preserve">Specifically, </w:t>
      </w:r>
      <w:r>
        <w:rPr>
          <w:rFonts w:cs="Times New Roman"/>
          <w:szCs w:val="24"/>
        </w:rPr>
        <w:t>the Team</w:t>
      </w:r>
      <w:r w:rsidRPr="00B35FC5">
        <w:rPr>
          <w:rFonts w:cs="Times New Roman"/>
          <w:szCs w:val="24"/>
        </w:rPr>
        <w:t xml:space="preserve"> fit the following model:</w:t>
      </w:r>
    </w:p>
    <w:p w14:paraId="58AAF394" w14:textId="77777777" w:rsidR="00A6785D" w:rsidRPr="00B35FC5" w:rsidRDefault="00A6785D" w:rsidP="00A6785D">
      <m:oMathPara>
        <m:oMath>
          <m:r>
            <w:rPr>
              <w:rFonts w:ascii="Cambria Math" w:hAnsi="Cambria Math"/>
            </w:rPr>
            <m:t>logit(Y)=</m:t>
          </m:r>
          <m:sSub>
            <m:sSubPr>
              <m:ctrlPr>
                <w:rPr>
                  <w:rFonts w:ascii="Cambria Math" w:hAnsi="Cambria Math"/>
                  <w:i/>
                </w:rPr>
              </m:ctrlPr>
            </m:sSubPr>
            <m:e>
              <m:r>
                <w:rPr>
                  <w:rFonts w:ascii="Cambria Math" w:hAnsi="Cambria Math"/>
                </w:rPr>
                <m:t>β</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1</m:t>
              </m:r>
            </m:sub>
          </m:sSub>
          <m:r>
            <w:rPr>
              <w:rFonts w:ascii="Cambria Math" w:hAnsi="Cambria Math"/>
            </w:rPr>
            <m:t>HES+</m:t>
          </m:r>
          <m:sSub>
            <m:sSubPr>
              <m:ctrlPr>
                <w:rPr>
                  <w:rFonts w:ascii="Cambria Math" w:hAnsi="Cambria Math"/>
                  <w:i/>
                </w:rPr>
              </m:ctrlPr>
            </m:sSubPr>
            <m:e>
              <m:r>
                <w:rPr>
                  <w:rFonts w:ascii="Cambria Math" w:hAnsi="Cambria Math"/>
                </w:rPr>
                <m:t>β</m:t>
              </m:r>
            </m:e>
            <m:sub>
              <m:r>
                <w:rPr>
                  <w:rFonts w:ascii="Cambria Math" w:hAnsi="Cambria Math"/>
                </w:rPr>
                <m:t>2</m:t>
              </m:r>
            </m:sub>
          </m:sSub>
          <m:r>
            <w:rPr>
              <w:rFonts w:ascii="Cambria Math" w:hAnsi="Cambria Math"/>
            </w:rPr>
            <m:t>DateBuilt+</m:t>
          </m:r>
          <m:sSub>
            <m:sSubPr>
              <m:ctrlPr>
                <w:rPr>
                  <w:rFonts w:ascii="Cambria Math" w:hAnsi="Cambria Math"/>
                  <w:i/>
                </w:rPr>
              </m:ctrlPr>
            </m:sSubPr>
            <m:e>
              <m:r>
                <w:rPr>
                  <w:rFonts w:ascii="Cambria Math" w:hAnsi="Cambria Math"/>
                </w:rPr>
                <m:t>β</m:t>
              </m:r>
            </m:e>
            <m:sub>
              <m:r>
                <w:rPr>
                  <w:rFonts w:ascii="Cambria Math" w:hAnsi="Cambria Math"/>
                </w:rPr>
                <m:t>3</m:t>
              </m:r>
            </m:sub>
          </m:sSub>
          <m:r>
            <w:rPr>
              <w:rFonts w:ascii="Cambria Math" w:hAnsi="Cambria Math"/>
            </w:rPr>
            <m:t>LowIncome+</m:t>
          </m:r>
          <m:sSub>
            <m:sSubPr>
              <m:ctrlPr>
                <w:rPr>
                  <w:rFonts w:ascii="Cambria Math" w:hAnsi="Cambria Math"/>
                  <w:i/>
                </w:rPr>
              </m:ctrlPr>
            </m:sSubPr>
            <m:e>
              <m:r>
                <w:rPr>
                  <w:rFonts w:ascii="Cambria Math" w:hAnsi="Cambria Math"/>
                </w:rPr>
                <m:t>β</m:t>
              </m:r>
            </m:e>
            <m:sub>
              <m:r>
                <w:rPr>
                  <w:rFonts w:ascii="Cambria Math" w:hAnsi="Cambria Math"/>
                </w:rPr>
                <m:t>4</m:t>
              </m:r>
            </m:sub>
          </m:sSub>
          <m:r>
            <w:rPr>
              <w:rFonts w:ascii="Cambria Math" w:hAnsi="Cambria Math"/>
            </w:rPr>
            <m:t>ElecHeat+</m:t>
          </m:r>
          <m:sSub>
            <m:sSubPr>
              <m:ctrlPr>
                <w:rPr>
                  <w:rFonts w:ascii="Cambria Math" w:hAnsi="Cambria Math"/>
                  <w:i/>
                </w:rPr>
              </m:ctrlPr>
            </m:sSubPr>
            <m:e>
              <m:r>
                <w:rPr>
                  <w:rFonts w:ascii="Cambria Math" w:hAnsi="Cambria Math"/>
                </w:rPr>
                <m:t>β</m:t>
              </m:r>
            </m:e>
            <m:sub>
              <m:r>
                <w:rPr>
                  <w:rFonts w:ascii="Cambria Math" w:hAnsi="Cambria Math"/>
                </w:rPr>
                <m:t>5</m:t>
              </m:r>
            </m:sub>
          </m:sSub>
          <m:r>
            <w:rPr>
              <w:rFonts w:ascii="Cambria Math" w:hAnsi="Cambria Math"/>
            </w:rPr>
            <m:t>County2+…+</m:t>
          </m:r>
          <m:sSub>
            <m:sSubPr>
              <m:ctrlPr>
                <w:rPr>
                  <w:rFonts w:ascii="Cambria Math" w:hAnsi="Cambria Math"/>
                  <w:i/>
                </w:rPr>
              </m:ctrlPr>
            </m:sSubPr>
            <m:e>
              <m:r>
                <w:rPr>
                  <w:rFonts w:ascii="Cambria Math" w:hAnsi="Cambria Math"/>
                </w:rPr>
                <m:t>β</m:t>
              </m:r>
            </m:e>
            <m:sub>
              <m:r>
                <w:rPr>
                  <w:rFonts w:ascii="Cambria Math" w:hAnsi="Cambria Math"/>
                </w:rPr>
                <m:t>11</m:t>
              </m:r>
            </m:sub>
          </m:sSub>
          <m:r>
            <w:rPr>
              <w:rFonts w:ascii="Cambria Math" w:hAnsi="Cambria Math"/>
            </w:rPr>
            <m:t>County8</m:t>
          </m:r>
        </m:oMath>
      </m:oMathPara>
    </w:p>
    <w:p w14:paraId="314F4BE9" w14:textId="77777777" w:rsidR="00A6785D" w:rsidRDefault="00A6785D" w:rsidP="00A6785D">
      <w:pPr>
        <w:rPr>
          <w:rFonts w:cs="Times New Roman"/>
          <w:szCs w:val="24"/>
        </w:rPr>
      </w:pPr>
      <w:r>
        <w:rPr>
          <w:rFonts w:cs="Times New Roman"/>
          <w:szCs w:val="24"/>
        </w:rPr>
        <w:t>The model is specified as follows:</w:t>
      </w:r>
    </w:p>
    <w:p w14:paraId="4A1FE6A3" w14:textId="77777777" w:rsidR="00A6785D" w:rsidRDefault="00A6785D" w:rsidP="00A6785D">
      <w:pPr>
        <w:pStyle w:val="ListParagraph"/>
        <w:numPr>
          <w:ilvl w:val="0"/>
          <w:numId w:val="49"/>
        </w:numPr>
        <w:spacing w:after="160" w:line="259" w:lineRule="auto"/>
        <w:rPr>
          <w:rFonts w:cs="Times New Roman"/>
          <w:szCs w:val="24"/>
        </w:rPr>
      </w:pPr>
      <w:r w:rsidRPr="001C52A2">
        <w:rPr>
          <w:rFonts w:cs="Times New Roman"/>
          <w:b/>
          <w:i/>
          <w:szCs w:val="24"/>
        </w:rPr>
        <w:t>Y</w:t>
      </w:r>
      <w:r w:rsidRPr="001C52A2">
        <w:rPr>
          <w:rFonts w:cs="Times New Roman"/>
          <w:szCs w:val="24"/>
        </w:rPr>
        <w:t xml:space="preserve"> is the indicator for whether a household </w:t>
      </w:r>
      <w:r>
        <w:rPr>
          <w:rFonts w:cs="Times New Roman"/>
          <w:szCs w:val="24"/>
        </w:rPr>
        <w:t>fell</w:t>
      </w:r>
      <w:r w:rsidRPr="001C52A2">
        <w:rPr>
          <w:rFonts w:cs="Times New Roman"/>
          <w:szCs w:val="24"/>
        </w:rPr>
        <w:t xml:space="preserve"> below the </w:t>
      </w:r>
      <w:r>
        <w:rPr>
          <w:rFonts w:cs="Times New Roman"/>
          <w:szCs w:val="24"/>
        </w:rPr>
        <w:t xml:space="preserve">weatherization </w:t>
      </w:r>
      <w:r w:rsidRPr="001C52A2">
        <w:rPr>
          <w:rFonts w:cs="Times New Roman"/>
          <w:szCs w:val="24"/>
        </w:rPr>
        <w:t>standard (</w:t>
      </w:r>
      <w:r w:rsidRPr="001C52A2">
        <w:rPr>
          <w:rFonts w:cs="Times New Roman"/>
          <w:i/>
          <w:szCs w:val="24"/>
        </w:rPr>
        <w:t>Y</w:t>
      </w:r>
      <w:r w:rsidRPr="001C52A2">
        <w:rPr>
          <w:rFonts w:cs="Times New Roman"/>
          <w:szCs w:val="24"/>
        </w:rPr>
        <w:t xml:space="preserve"> = 1 if a house was be</w:t>
      </w:r>
      <w:r>
        <w:rPr>
          <w:rFonts w:cs="Times New Roman"/>
          <w:szCs w:val="24"/>
        </w:rPr>
        <w:t>low the standard)</w:t>
      </w:r>
    </w:p>
    <w:p w14:paraId="44DFCF82" w14:textId="77777777" w:rsidR="00A6785D" w:rsidRDefault="00A6785D" w:rsidP="00A6785D">
      <w:pPr>
        <w:pStyle w:val="ListParagraph"/>
        <w:numPr>
          <w:ilvl w:val="0"/>
          <w:numId w:val="49"/>
        </w:numPr>
        <w:spacing w:after="160" w:line="259" w:lineRule="auto"/>
        <w:rPr>
          <w:rFonts w:cs="Times New Roman"/>
          <w:szCs w:val="24"/>
        </w:rPr>
      </w:pPr>
      <w:r w:rsidRPr="001C52A2">
        <w:rPr>
          <w:rFonts w:cs="Times New Roman"/>
          <w:b/>
          <w:i/>
          <w:szCs w:val="24"/>
        </w:rPr>
        <w:t>HES</w:t>
      </w:r>
      <w:r w:rsidRPr="001C52A2">
        <w:rPr>
          <w:rFonts w:cs="Times New Roman"/>
          <w:szCs w:val="24"/>
        </w:rPr>
        <w:t xml:space="preserve"> is the indicator for whether a hous</w:t>
      </w:r>
      <w:r>
        <w:rPr>
          <w:rFonts w:cs="Times New Roman"/>
          <w:szCs w:val="24"/>
        </w:rPr>
        <w:t>e was enrolled in a HES program</w:t>
      </w:r>
    </w:p>
    <w:p w14:paraId="59289554" w14:textId="77777777" w:rsidR="00A6785D" w:rsidRDefault="00A6785D" w:rsidP="00A6785D">
      <w:pPr>
        <w:pStyle w:val="ListParagraph"/>
        <w:numPr>
          <w:ilvl w:val="0"/>
          <w:numId w:val="49"/>
        </w:numPr>
        <w:spacing w:after="160" w:line="259" w:lineRule="auto"/>
        <w:rPr>
          <w:rFonts w:cs="Times New Roman"/>
          <w:szCs w:val="24"/>
        </w:rPr>
      </w:pPr>
      <w:proofErr w:type="spellStart"/>
      <w:r w:rsidRPr="001C52A2">
        <w:rPr>
          <w:rFonts w:cs="Times New Roman"/>
          <w:b/>
          <w:i/>
          <w:szCs w:val="24"/>
        </w:rPr>
        <w:t>DateBuilt</w:t>
      </w:r>
      <w:proofErr w:type="spellEnd"/>
      <w:r w:rsidRPr="001C52A2">
        <w:rPr>
          <w:rFonts w:cs="Times New Roman"/>
          <w:szCs w:val="24"/>
        </w:rPr>
        <w:t xml:space="preserve"> is a continuous variable indicating</w:t>
      </w:r>
      <w:r>
        <w:rPr>
          <w:rFonts w:cs="Times New Roman"/>
          <w:szCs w:val="24"/>
        </w:rPr>
        <w:t xml:space="preserve"> the year each house was built (see below for analysis treating this variable as categorical)</w:t>
      </w:r>
    </w:p>
    <w:p w14:paraId="04F58EF6" w14:textId="77777777" w:rsidR="00A6785D" w:rsidRDefault="00A6785D" w:rsidP="00A6785D">
      <w:pPr>
        <w:pStyle w:val="ListParagraph"/>
        <w:numPr>
          <w:ilvl w:val="0"/>
          <w:numId w:val="49"/>
        </w:numPr>
        <w:spacing w:after="160" w:line="259" w:lineRule="auto"/>
        <w:rPr>
          <w:rFonts w:cs="Times New Roman"/>
          <w:szCs w:val="24"/>
        </w:rPr>
      </w:pPr>
      <w:proofErr w:type="spellStart"/>
      <w:r w:rsidRPr="001C52A2">
        <w:rPr>
          <w:rFonts w:cs="Times New Roman"/>
          <w:b/>
          <w:i/>
          <w:szCs w:val="24"/>
        </w:rPr>
        <w:t>LowIncome</w:t>
      </w:r>
      <w:proofErr w:type="spellEnd"/>
      <w:r w:rsidRPr="001C52A2">
        <w:rPr>
          <w:rFonts w:cs="Times New Roman"/>
          <w:szCs w:val="24"/>
        </w:rPr>
        <w:t xml:space="preserve"> is an indicator for whether a house</w:t>
      </w:r>
      <w:r>
        <w:rPr>
          <w:rFonts w:cs="Times New Roman"/>
          <w:szCs w:val="24"/>
        </w:rPr>
        <w:t>hold was a low income household</w:t>
      </w:r>
    </w:p>
    <w:p w14:paraId="5B7A25DE" w14:textId="77777777" w:rsidR="00A6785D" w:rsidRDefault="00A6785D" w:rsidP="00A6785D">
      <w:pPr>
        <w:pStyle w:val="ListParagraph"/>
        <w:numPr>
          <w:ilvl w:val="0"/>
          <w:numId w:val="49"/>
        </w:numPr>
        <w:spacing w:after="160" w:line="259" w:lineRule="auto"/>
        <w:rPr>
          <w:rFonts w:cs="Times New Roman"/>
          <w:szCs w:val="24"/>
        </w:rPr>
      </w:pPr>
      <w:proofErr w:type="spellStart"/>
      <w:r w:rsidRPr="001C52A2">
        <w:rPr>
          <w:rFonts w:cs="Times New Roman"/>
          <w:b/>
          <w:i/>
          <w:szCs w:val="24"/>
        </w:rPr>
        <w:t>ElecHeat</w:t>
      </w:r>
      <w:proofErr w:type="spellEnd"/>
      <w:r>
        <w:rPr>
          <w:rFonts w:cs="Times New Roman"/>
          <w:szCs w:val="24"/>
        </w:rPr>
        <w:t xml:space="preserve"> is an indicator for whether a house was heated by electricity or by another means</w:t>
      </w:r>
    </w:p>
    <w:p w14:paraId="780B9FD2" w14:textId="77777777" w:rsidR="00A6785D" w:rsidRPr="001C52A2" w:rsidRDefault="00A6785D" w:rsidP="00A6785D">
      <w:pPr>
        <w:pStyle w:val="ListParagraph"/>
        <w:numPr>
          <w:ilvl w:val="0"/>
          <w:numId w:val="49"/>
        </w:numPr>
        <w:spacing w:after="160" w:line="259" w:lineRule="auto"/>
        <w:rPr>
          <w:rFonts w:cs="Times New Roman"/>
          <w:szCs w:val="24"/>
        </w:rPr>
      </w:pPr>
      <w:r w:rsidRPr="00254BEB">
        <w:rPr>
          <w:rFonts w:cs="Times New Roman"/>
          <w:b/>
          <w:i/>
          <w:szCs w:val="24"/>
        </w:rPr>
        <w:t>County[j]</w:t>
      </w:r>
      <w:r w:rsidRPr="001C52A2">
        <w:rPr>
          <w:rFonts w:cs="Times New Roman"/>
          <w:szCs w:val="24"/>
        </w:rPr>
        <w:t xml:space="preserve"> was an indicator variable for one of the 8 counties in the study. </w:t>
      </w:r>
    </w:p>
    <w:p w14:paraId="70FF23E3" w14:textId="77777777" w:rsidR="00A6785D" w:rsidRDefault="00A6785D" w:rsidP="00A6785D">
      <w:pPr>
        <w:rPr>
          <w:rFonts w:cs="Times New Roman"/>
          <w:szCs w:val="24"/>
        </w:rPr>
      </w:pPr>
      <w:r>
        <w:rPr>
          <w:rFonts w:cs="Times New Roman"/>
          <w:szCs w:val="24"/>
        </w:rPr>
        <w:t xml:space="preserve">The model identified </w:t>
      </w:r>
      <w:r w:rsidRPr="00B35FC5">
        <w:rPr>
          <w:rFonts w:cs="Times New Roman"/>
          <w:szCs w:val="24"/>
        </w:rPr>
        <w:t xml:space="preserve">HES participation, </w:t>
      </w:r>
      <w:r>
        <w:rPr>
          <w:rFonts w:cs="Times New Roman"/>
          <w:szCs w:val="24"/>
        </w:rPr>
        <w:t>age of home</w:t>
      </w:r>
      <w:r w:rsidRPr="00B35FC5">
        <w:rPr>
          <w:rFonts w:cs="Times New Roman"/>
          <w:szCs w:val="24"/>
        </w:rPr>
        <w:t>, and electric heating</w:t>
      </w:r>
      <w:r>
        <w:rPr>
          <w:rFonts w:cs="Times New Roman"/>
          <w:szCs w:val="24"/>
        </w:rPr>
        <w:t xml:space="preserve"> </w:t>
      </w:r>
      <w:r w:rsidRPr="00B35FC5">
        <w:rPr>
          <w:rFonts w:cs="Times New Roman"/>
          <w:szCs w:val="24"/>
        </w:rPr>
        <w:t xml:space="preserve">as the significant predictors </w:t>
      </w:r>
      <w:r>
        <w:rPr>
          <w:rFonts w:cs="Times New Roman"/>
          <w:szCs w:val="24"/>
        </w:rPr>
        <w:t>of meeting the weatherization</w:t>
      </w:r>
      <w:r w:rsidRPr="00B35FC5">
        <w:rPr>
          <w:rFonts w:cs="Times New Roman"/>
          <w:szCs w:val="24"/>
        </w:rPr>
        <w:t xml:space="preserve"> </w:t>
      </w:r>
      <w:r>
        <w:rPr>
          <w:rFonts w:cs="Times New Roman"/>
          <w:szCs w:val="24"/>
        </w:rPr>
        <w:t>standard. Homes that previously participated in the HES program</w:t>
      </w:r>
      <w:r w:rsidRPr="00B35FC5">
        <w:rPr>
          <w:rFonts w:cs="Times New Roman"/>
          <w:szCs w:val="24"/>
        </w:rPr>
        <w:t xml:space="preserve"> were more likely to meet the standard</w:t>
      </w:r>
      <w:r>
        <w:rPr>
          <w:rFonts w:cs="Times New Roman"/>
          <w:szCs w:val="24"/>
        </w:rPr>
        <w:t xml:space="preserve"> than those that had not participated</w:t>
      </w:r>
      <w:r w:rsidRPr="00B35FC5">
        <w:rPr>
          <w:rFonts w:cs="Times New Roman"/>
          <w:szCs w:val="24"/>
        </w:rPr>
        <w:t xml:space="preserve">, </w:t>
      </w:r>
      <w:r>
        <w:rPr>
          <w:rFonts w:cs="Times New Roman"/>
          <w:szCs w:val="24"/>
        </w:rPr>
        <w:t xml:space="preserve">newer homes were more likely to meet the standard than </w:t>
      </w:r>
      <w:r w:rsidRPr="00B35FC5">
        <w:rPr>
          <w:rFonts w:cs="Times New Roman"/>
          <w:szCs w:val="24"/>
        </w:rPr>
        <w:t>older homes, and homes with electric heating were more likely to meet the standard</w:t>
      </w:r>
      <w:r>
        <w:rPr>
          <w:rFonts w:cs="Times New Roman"/>
          <w:szCs w:val="24"/>
        </w:rPr>
        <w:t xml:space="preserve"> than homes heated by other fuels.</w:t>
      </w:r>
    </w:p>
    <w:p w14:paraId="0710AB30" w14:textId="77777777" w:rsidR="00A6785D" w:rsidRPr="00254BEB" w:rsidRDefault="00A6785D" w:rsidP="00A6785D">
      <w:pPr>
        <w:keepNext/>
        <w:keepLines/>
        <w:rPr>
          <w:rFonts w:cs="Times New Roman"/>
          <w:szCs w:val="24"/>
        </w:rPr>
      </w:pPr>
      <w:r w:rsidRPr="00B35FC5">
        <w:rPr>
          <w:rFonts w:cs="Times New Roman"/>
          <w:szCs w:val="24"/>
        </w:rPr>
        <w:t>To make meaningful comparisons between home</w:t>
      </w:r>
      <w:r>
        <w:rPr>
          <w:rFonts w:cs="Times New Roman"/>
          <w:szCs w:val="24"/>
        </w:rPr>
        <w:t>s of different</w:t>
      </w:r>
      <w:r w:rsidRPr="00B35FC5">
        <w:rPr>
          <w:rFonts w:cs="Times New Roman"/>
          <w:szCs w:val="24"/>
        </w:rPr>
        <w:t xml:space="preserve"> ages, </w:t>
      </w:r>
      <w:r>
        <w:rPr>
          <w:rFonts w:cs="Times New Roman"/>
          <w:szCs w:val="24"/>
        </w:rPr>
        <w:t xml:space="preserve">the Team </w:t>
      </w:r>
      <w:r w:rsidRPr="00B35FC5">
        <w:rPr>
          <w:rFonts w:cs="Times New Roman"/>
          <w:szCs w:val="24"/>
        </w:rPr>
        <w:t xml:space="preserve">fit an analogous model to the one above, but with the </w:t>
      </w:r>
      <w:proofErr w:type="spellStart"/>
      <w:r w:rsidRPr="00B35FC5">
        <w:rPr>
          <w:rFonts w:cs="Times New Roman"/>
          <w:i/>
          <w:szCs w:val="24"/>
        </w:rPr>
        <w:t>DateBuilt</w:t>
      </w:r>
      <w:proofErr w:type="spellEnd"/>
      <w:r w:rsidRPr="00B35FC5">
        <w:rPr>
          <w:rFonts w:cs="Times New Roman"/>
          <w:szCs w:val="24"/>
        </w:rPr>
        <w:t xml:space="preserve"> va</w:t>
      </w:r>
      <w:r>
        <w:rPr>
          <w:rFonts w:cs="Times New Roman"/>
          <w:szCs w:val="24"/>
        </w:rPr>
        <w:t xml:space="preserve">riable made categorical. The categories were: </w:t>
      </w:r>
      <w:r w:rsidRPr="00B35FC5">
        <w:rPr>
          <w:rFonts w:cs="Times New Roman"/>
          <w:szCs w:val="24"/>
        </w:rPr>
        <w:t>built before 1950, built between 1950 and 197</w:t>
      </w:r>
      <w:r>
        <w:rPr>
          <w:rFonts w:cs="Times New Roman"/>
          <w:szCs w:val="24"/>
        </w:rPr>
        <w:t xml:space="preserve">9, and built in 1980 or later. </w:t>
      </w:r>
      <w:r w:rsidRPr="00B35FC5">
        <w:rPr>
          <w:rFonts w:cs="Times New Roman"/>
          <w:szCs w:val="24"/>
        </w:rPr>
        <w:t xml:space="preserve">Results from the logistic regression with the age of home variable categorized are summarized in </w:t>
      </w:r>
      <w:r w:rsidR="00EF0FC4">
        <w:rPr>
          <w:rFonts w:cs="Times New Roman"/>
          <w:szCs w:val="24"/>
        </w:rPr>
        <w:fldChar w:fldCharType="begin"/>
      </w:r>
      <w:r w:rsidR="00CF5765">
        <w:rPr>
          <w:rFonts w:cs="Times New Roman"/>
          <w:szCs w:val="24"/>
        </w:rPr>
        <w:instrText xml:space="preserve"> REF _Ref366587289 \h </w:instrText>
      </w:r>
      <w:r w:rsidR="00EF0FC4">
        <w:rPr>
          <w:rFonts w:cs="Times New Roman"/>
          <w:szCs w:val="24"/>
        </w:rPr>
      </w:r>
      <w:r w:rsidR="00EF0FC4">
        <w:rPr>
          <w:rFonts w:cs="Times New Roman"/>
          <w:szCs w:val="24"/>
        </w:rPr>
        <w:fldChar w:fldCharType="separate"/>
      </w:r>
      <w:r w:rsidR="007D6F83" w:rsidRPr="0032268C">
        <w:t xml:space="preserve">Table </w:t>
      </w:r>
      <w:r w:rsidR="007D6F83">
        <w:t>J</w:t>
      </w:r>
      <w:r w:rsidR="007D6F83">
        <w:noBreakHyphen/>
      </w:r>
      <w:r w:rsidR="007D6F83">
        <w:rPr>
          <w:noProof/>
        </w:rPr>
        <w:t>1</w:t>
      </w:r>
      <w:r w:rsidR="00EF0FC4">
        <w:rPr>
          <w:rFonts w:cs="Times New Roman"/>
          <w:szCs w:val="24"/>
        </w:rPr>
        <w:fldChar w:fldCharType="end"/>
      </w:r>
      <w:r w:rsidR="00CF5765">
        <w:rPr>
          <w:rFonts w:cs="Times New Roman"/>
          <w:szCs w:val="24"/>
        </w:rPr>
        <w:t xml:space="preserve"> </w:t>
      </w:r>
      <w:r>
        <w:rPr>
          <w:rFonts w:cs="Times New Roman"/>
          <w:szCs w:val="24"/>
        </w:rPr>
        <w:t xml:space="preserve">below. </w:t>
      </w:r>
      <w:r w:rsidRPr="00B35FC5">
        <w:rPr>
          <w:rFonts w:cs="Times New Roman"/>
          <w:szCs w:val="24"/>
        </w:rPr>
        <w:t>The</w:t>
      </w:r>
      <w:r>
        <w:rPr>
          <w:rFonts w:cs="Times New Roman"/>
          <w:szCs w:val="24"/>
        </w:rPr>
        <w:t xml:space="preserve"> displayed</w:t>
      </w:r>
      <w:r w:rsidRPr="00B35FC5">
        <w:rPr>
          <w:rFonts w:cs="Times New Roman"/>
          <w:szCs w:val="24"/>
        </w:rPr>
        <w:t xml:space="preserve"> odds ratios </w:t>
      </w:r>
      <w:r>
        <w:rPr>
          <w:rFonts w:cs="Times New Roman"/>
          <w:szCs w:val="24"/>
        </w:rPr>
        <w:t>represent</w:t>
      </w:r>
      <w:r w:rsidRPr="00B35FC5">
        <w:rPr>
          <w:rFonts w:cs="Times New Roman"/>
          <w:szCs w:val="24"/>
        </w:rPr>
        <w:t xml:space="preserve"> the odds of </w:t>
      </w:r>
      <w:r>
        <w:rPr>
          <w:rFonts w:cs="Times New Roman"/>
          <w:szCs w:val="24"/>
        </w:rPr>
        <w:t>meeting</w:t>
      </w:r>
      <w:r w:rsidRPr="00B35FC5">
        <w:rPr>
          <w:rFonts w:cs="Times New Roman"/>
          <w:szCs w:val="24"/>
        </w:rPr>
        <w:t xml:space="preserve"> the </w:t>
      </w:r>
      <w:r>
        <w:rPr>
          <w:rFonts w:cs="Times New Roman"/>
          <w:szCs w:val="24"/>
        </w:rPr>
        <w:t>weatherization standard for one level of the specified variable compared to another level of that same variable. For example, t</w:t>
      </w:r>
      <w:r w:rsidRPr="00B35FC5">
        <w:rPr>
          <w:rFonts w:cs="Times New Roman"/>
          <w:szCs w:val="24"/>
        </w:rPr>
        <w:t xml:space="preserve">he odds of </w:t>
      </w:r>
      <w:r>
        <w:rPr>
          <w:rFonts w:cs="Times New Roman"/>
          <w:szCs w:val="24"/>
        </w:rPr>
        <w:t>meeting</w:t>
      </w:r>
      <w:r w:rsidRPr="00B35FC5">
        <w:rPr>
          <w:rFonts w:cs="Times New Roman"/>
          <w:szCs w:val="24"/>
        </w:rPr>
        <w:t xml:space="preserve"> the </w:t>
      </w:r>
      <w:r>
        <w:rPr>
          <w:rFonts w:cs="Times New Roman"/>
          <w:szCs w:val="24"/>
        </w:rPr>
        <w:t>weatherization</w:t>
      </w:r>
      <w:r w:rsidRPr="00B35FC5">
        <w:rPr>
          <w:rFonts w:cs="Times New Roman"/>
          <w:szCs w:val="24"/>
        </w:rPr>
        <w:t xml:space="preserve"> standard were </w:t>
      </w:r>
      <w:r>
        <w:rPr>
          <w:rFonts w:cs="Times New Roman"/>
          <w:szCs w:val="24"/>
        </w:rPr>
        <w:t>almost</w:t>
      </w:r>
      <w:r w:rsidRPr="00B35FC5">
        <w:rPr>
          <w:rFonts w:cs="Times New Roman"/>
          <w:szCs w:val="24"/>
        </w:rPr>
        <w:t xml:space="preserve"> 100 times higher for homes built in or after 1980 </w:t>
      </w:r>
      <w:r>
        <w:rPr>
          <w:rFonts w:cs="Times New Roman"/>
          <w:szCs w:val="24"/>
        </w:rPr>
        <w:t xml:space="preserve">(97.84) </w:t>
      </w:r>
      <w:r w:rsidRPr="00B35FC5">
        <w:rPr>
          <w:rFonts w:cs="Times New Roman"/>
          <w:szCs w:val="24"/>
        </w:rPr>
        <w:t>comp</w:t>
      </w:r>
      <w:r>
        <w:rPr>
          <w:rFonts w:cs="Times New Roman"/>
          <w:szCs w:val="24"/>
        </w:rPr>
        <w:t xml:space="preserve">ared to homes built before 1950, this translates to a relative rate of just under 17, meaning homes built after 1980 were almost 17 times more likely to meet the weatherization standard than homes built before 1950.  </w:t>
      </w:r>
    </w:p>
    <w:p w14:paraId="2583FD52" w14:textId="77777777" w:rsidR="00A6785D" w:rsidRPr="0032268C" w:rsidRDefault="00A6785D" w:rsidP="0032268C">
      <w:pPr>
        <w:pStyle w:val="Caption"/>
      </w:pPr>
      <w:bookmarkStart w:id="806" w:name="_Ref356281593"/>
      <w:bookmarkStart w:id="807" w:name="_Ref366587289"/>
      <w:bookmarkStart w:id="808" w:name="_Toc357398727"/>
      <w:bookmarkStart w:id="809" w:name="_Toc374948556"/>
      <w:r w:rsidRPr="0032268C">
        <w:t xml:space="preserve">Table </w:t>
      </w:r>
      <w:bookmarkEnd w:id="806"/>
      <w:r w:rsidR="007D6F83">
        <w:t>J</w:t>
      </w:r>
      <w:r w:rsidR="00A01FFD">
        <w:noBreakHyphen/>
      </w:r>
      <w:fldSimple w:instr=" SEQ Table \* ARABIC \s 1 ">
        <w:r w:rsidR="007D6F83">
          <w:rPr>
            <w:noProof/>
          </w:rPr>
          <w:t>1</w:t>
        </w:r>
      </w:fldSimple>
      <w:bookmarkEnd w:id="807"/>
      <w:r w:rsidRPr="0032268C">
        <w:t xml:space="preserve">: </w:t>
      </w:r>
      <w:bookmarkEnd w:id="808"/>
      <w:r w:rsidRPr="0032268C">
        <w:t>Input Variables with Accompanying Odds Ratio and Relative Rate</w:t>
      </w:r>
      <w:bookmarkEnd w:id="809"/>
    </w:p>
    <w:tbl>
      <w:tblPr>
        <w:tblStyle w:val="TableGrid1"/>
        <w:tblW w:w="5000" w:type="pct"/>
        <w:tblBorders>
          <w:top w:val="single" w:sz="12" w:space="0" w:color="auto"/>
          <w:left w:val="single" w:sz="12" w:space="0" w:color="auto"/>
          <w:bottom w:val="single" w:sz="12" w:space="0" w:color="auto"/>
          <w:right w:val="single" w:sz="12" w:space="0" w:color="auto"/>
          <w:insideH w:val="single" w:sz="4" w:space="0" w:color="000000" w:themeColor="text1"/>
          <w:insideV w:val="single" w:sz="4" w:space="0" w:color="000000" w:themeColor="text1"/>
        </w:tblBorders>
        <w:tblLook w:val="04A0" w:firstRow="1" w:lastRow="0" w:firstColumn="1" w:lastColumn="0" w:noHBand="0" w:noVBand="1"/>
      </w:tblPr>
      <w:tblGrid>
        <w:gridCol w:w="4248"/>
        <w:gridCol w:w="2610"/>
        <w:gridCol w:w="2718"/>
      </w:tblGrid>
      <w:tr w:rsidR="00A6785D" w:rsidRPr="00B35FC5" w14:paraId="79A49E43" w14:textId="77777777" w:rsidTr="007032BD">
        <w:trPr>
          <w:trHeight w:val="824"/>
        </w:trPr>
        <w:tc>
          <w:tcPr>
            <w:tcW w:w="2218" w:type="pct"/>
            <w:vAlign w:val="center"/>
          </w:tcPr>
          <w:p w14:paraId="539A050F" w14:textId="77777777" w:rsidR="00A6785D" w:rsidRPr="00B35FC5" w:rsidRDefault="00A6785D" w:rsidP="007032BD">
            <w:pPr>
              <w:jc w:val="center"/>
              <w:rPr>
                <w:rFonts w:cs="Times New Roman"/>
                <w:b/>
                <w:sz w:val="20"/>
                <w:szCs w:val="20"/>
              </w:rPr>
            </w:pPr>
            <w:r>
              <w:rPr>
                <w:rFonts w:cs="Times New Roman"/>
                <w:b/>
                <w:sz w:val="20"/>
                <w:szCs w:val="20"/>
              </w:rPr>
              <w:t>Variable</w:t>
            </w:r>
          </w:p>
        </w:tc>
        <w:tc>
          <w:tcPr>
            <w:tcW w:w="1363" w:type="pct"/>
            <w:vAlign w:val="center"/>
          </w:tcPr>
          <w:p w14:paraId="56C0FB39" w14:textId="77777777" w:rsidR="00A6785D" w:rsidRPr="00B35FC5" w:rsidRDefault="00A6785D" w:rsidP="007032BD">
            <w:pPr>
              <w:jc w:val="center"/>
              <w:rPr>
                <w:rFonts w:cs="Times New Roman"/>
                <w:b/>
                <w:sz w:val="20"/>
                <w:szCs w:val="20"/>
              </w:rPr>
            </w:pPr>
            <w:r>
              <w:rPr>
                <w:rFonts w:cs="Times New Roman"/>
                <w:b/>
                <w:sz w:val="20"/>
                <w:szCs w:val="20"/>
              </w:rPr>
              <w:t>Odds Ratio</w:t>
            </w:r>
          </w:p>
        </w:tc>
        <w:tc>
          <w:tcPr>
            <w:tcW w:w="1419" w:type="pct"/>
            <w:vAlign w:val="center"/>
          </w:tcPr>
          <w:p w14:paraId="44728D54" w14:textId="77777777" w:rsidR="00A6785D" w:rsidRDefault="00A6785D" w:rsidP="007032BD">
            <w:pPr>
              <w:jc w:val="center"/>
              <w:rPr>
                <w:rFonts w:cs="Times New Roman"/>
                <w:b/>
                <w:sz w:val="20"/>
                <w:szCs w:val="20"/>
              </w:rPr>
            </w:pPr>
            <w:r>
              <w:rPr>
                <w:rFonts w:cs="Times New Roman"/>
                <w:b/>
                <w:sz w:val="20"/>
                <w:szCs w:val="20"/>
              </w:rPr>
              <w:t>Relative Rate</w:t>
            </w:r>
            <w:r>
              <w:rPr>
                <w:rStyle w:val="FootnoteReference"/>
                <w:rFonts w:cs="Times New Roman"/>
                <w:szCs w:val="20"/>
              </w:rPr>
              <w:footnoteReference w:id="113"/>
            </w:r>
          </w:p>
        </w:tc>
      </w:tr>
      <w:tr w:rsidR="00A6785D" w:rsidRPr="00B35FC5" w14:paraId="1856802A" w14:textId="77777777" w:rsidTr="007032BD">
        <w:tc>
          <w:tcPr>
            <w:tcW w:w="2218" w:type="pct"/>
            <w:tcBorders>
              <w:top w:val="double" w:sz="4" w:space="0" w:color="auto"/>
            </w:tcBorders>
            <w:vAlign w:val="center"/>
          </w:tcPr>
          <w:p w14:paraId="3B586CDF" w14:textId="77777777" w:rsidR="00A6785D" w:rsidRPr="00B35FC5" w:rsidRDefault="00A6785D" w:rsidP="007032BD">
            <w:pPr>
              <w:rPr>
                <w:rFonts w:asciiTheme="minorHAnsi" w:eastAsiaTheme="minorHAnsi" w:hAnsiTheme="minorHAnsi" w:cs="Times New Roman"/>
                <w:sz w:val="20"/>
                <w:szCs w:val="20"/>
                <w:lang w:bidi="ar-SA"/>
              </w:rPr>
            </w:pPr>
            <w:r>
              <w:rPr>
                <w:rFonts w:cs="Times New Roman"/>
                <w:sz w:val="20"/>
                <w:szCs w:val="20"/>
              </w:rPr>
              <w:t>Year Built (After 1980 vs. Before 1950)</w:t>
            </w:r>
          </w:p>
        </w:tc>
        <w:tc>
          <w:tcPr>
            <w:tcW w:w="1363" w:type="pct"/>
            <w:tcBorders>
              <w:top w:val="double" w:sz="4" w:space="0" w:color="auto"/>
            </w:tcBorders>
            <w:vAlign w:val="center"/>
          </w:tcPr>
          <w:p w14:paraId="4A557CA8" w14:textId="77777777" w:rsidR="00A6785D" w:rsidRDefault="00A6785D" w:rsidP="007032BD">
            <w:pPr>
              <w:tabs>
                <w:tab w:val="decimal" w:pos="1062"/>
              </w:tabs>
              <w:ind w:right="-90"/>
              <w:rPr>
                <w:rFonts w:asciiTheme="minorHAnsi" w:eastAsiaTheme="minorHAnsi" w:hAnsiTheme="minorHAnsi" w:cs="Times New Roman"/>
                <w:sz w:val="20"/>
                <w:szCs w:val="20"/>
                <w:lang w:bidi="ar-SA"/>
              </w:rPr>
            </w:pPr>
            <w:r>
              <w:rPr>
                <w:rFonts w:cs="Times New Roman"/>
                <w:sz w:val="20"/>
                <w:szCs w:val="20"/>
              </w:rPr>
              <w:t>97.84*</w:t>
            </w:r>
          </w:p>
        </w:tc>
        <w:tc>
          <w:tcPr>
            <w:tcW w:w="1419" w:type="pct"/>
            <w:tcBorders>
              <w:top w:val="double" w:sz="4" w:space="0" w:color="auto"/>
            </w:tcBorders>
            <w:vAlign w:val="center"/>
          </w:tcPr>
          <w:p w14:paraId="4C9C041C" w14:textId="77777777" w:rsidR="00A6785D" w:rsidRDefault="00A6785D" w:rsidP="007032BD">
            <w:pPr>
              <w:tabs>
                <w:tab w:val="decimal" w:pos="1152"/>
              </w:tabs>
              <w:ind w:right="-90"/>
              <w:rPr>
                <w:rFonts w:asciiTheme="minorHAnsi" w:eastAsiaTheme="minorHAnsi" w:hAnsiTheme="minorHAnsi" w:cs="Times New Roman"/>
                <w:sz w:val="20"/>
                <w:szCs w:val="20"/>
                <w:lang w:bidi="ar-SA"/>
              </w:rPr>
            </w:pPr>
            <w:r>
              <w:rPr>
                <w:rFonts w:cs="Times New Roman"/>
                <w:sz w:val="20"/>
                <w:szCs w:val="20"/>
              </w:rPr>
              <w:t>16.75*</w:t>
            </w:r>
          </w:p>
        </w:tc>
      </w:tr>
      <w:tr w:rsidR="00A6785D" w:rsidRPr="00B35FC5" w14:paraId="2395B4E3" w14:textId="77777777" w:rsidTr="007032BD">
        <w:tc>
          <w:tcPr>
            <w:tcW w:w="2218" w:type="pct"/>
            <w:vAlign w:val="center"/>
          </w:tcPr>
          <w:p w14:paraId="497F8481" w14:textId="77777777" w:rsidR="00A6785D" w:rsidRPr="00B35FC5" w:rsidRDefault="00A6785D" w:rsidP="007032BD">
            <w:pPr>
              <w:rPr>
                <w:rFonts w:asciiTheme="minorHAnsi" w:eastAsiaTheme="minorHAnsi" w:hAnsiTheme="minorHAnsi" w:cs="Times New Roman"/>
                <w:sz w:val="20"/>
                <w:szCs w:val="20"/>
                <w:lang w:bidi="ar-SA"/>
              </w:rPr>
            </w:pPr>
            <w:r>
              <w:rPr>
                <w:rFonts w:cs="Times New Roman"/>
                <w:sz w:val="20"/>
                <w:szCs w:val="20"/>
              </w:rPr>
              <w:t>Electric Heat (Yes vs. No)</w:t>
            </w:r>
          </w:p>
        </w:tc>
        <w:tc>
          <w:tcPr>
            <w:tcW w:w="1363" w:type="pct"/>
            <w:vAlign w:val="center"/>
          </w:tcPr>
          <w:p w14:paraId="3C0B1A03" w14:textId="77777777" w:rsidR="00A6785D" w:rsidRDefault="00A6785D" w:rsidP="007032BD">
            <w:pPr>
              <w:tabs>
                <w:tab w:val="decimal" w:pos="1062"/>
              </w:tabs>
              <w:ind w:right="-90"/>
              <w:rPr>
                <w:rFonts w:asciiTheme="minorHAnsi" w:eastAsiaTheme="minorHAnsi" w:hAnsiTheme="minorHAnsi" w:cs="Times New Roman"/>
                <w:sz w:val="20"/>
                <w:szCs w:val="20"/>
                <w:lang w:bidi="ar-SA"/>
              </w:rPr>
            </w:pPr>
            <w:r>
              <w:rPr>
                <w:rFonts w:cs="Times New Roman"/>
                <w:sz w:val="20"/>
                <w:szCs w:val="20"/>
              </w:rPr>
              <w:t>6.95*</w:t>
            </w:r>
          </w:p>
        </w:tc>
        <w:tc>
          <w:tcPr>
            <w:tcW w:w="1419" w:type="pct"/>
            <w:vAlign w:val="center"/>
          </w:tcPr>
          <w:p w14:paraId="10F1B411" w14:textId="77777777" w:rsidR="00A6785D" w:rsidRDefault="00A6785D" w:rsidP="007032BD">
            <w:pPr>
              <w:tabs>
                <w:tab w:val="decimal" w:pos="1152"/>
              </w:tabs>
              <w:ind w:right="-90"/>
              <w:rPr>
                <w:rFonts w:asciiTheme="minorHAnsi" w:eastAsiaTheme="minorHAnsi" w:hAnsiTheme="minorHAnsi" w:cs="Times New Roman"/>
                <w:sz w:val="20"/>
                <w:szCs w:val="20"/>
                <w:lang w:bidi="ar-SA"/>
              </w:rPr>
            </w:pPr>
            <w:r>
              <w:rPr>
                <w:rFonts w:cs="Times New Roman"/>
                <w:sz w:val="20"/>
                <w:szCs w:val="20"/>
              </w:rPr>
              <w:t>2.84*</w:t>
            </w:r>
          </w:p>
        </w:tc>
      </w:tr>
      <w:tr w:rsidR="00A6785D" w:rsidRPr="00B35FC5" w14:paraId="473899E8" w14:textId="77777777" w:rsidTr="007032BD">
        <w:tc>
          <w:tcPr>
            <w:tcW w:w="2218" w:type="pct"/>
            <w:vAlign w:val="center"/>
          </w:tcPr>
          <w:p w14:paraId="41493198" w14:textId="77777777" w:rsidR="00A6785D" w:rsidRPr="00B35FC5" w:rsidRDefault="00A6785D" w:rsidP="007032BD">
            <w:pPr>
              <w:rPr>
                <w:rFonts w:asciiTheme="minorHAnsi" w:eastAsiaTheme="minorHAnsi" w:hAnsiTheme="minorHAnsi" w:cs="Times New Roman"/>
                <w:sz w:val="20"/>
                <w:szCs w:val="20"/>
                <w:lang w:bidi="ar-SA"/>
              </w:rPr>
            </w:pPr>
            <w:r w:rsidRPr="00B35FC5">
              <w:rPr>
                <w:rFonts w:cs="Times New Roman"/>
                <w:sz w:val="20"/>
                <w:szCs w:val="20"/>
              </w:rPr>
              <w:t>HES participation (participants vs. non-participants)</w:t>
            </w:r>
          </w:p>
        </w:tc>
        <w:tc>
          <w:tcPr>
            <w:tcW w:w="1363" w:type="pct"/>
            <w:vAlign w:val="center"/>
          </w:tcPr>
          <w:p w14:paraId="300078D9" w14:textId="77777777" w:rsidR="00A6785D" w:rsidRDefault="00A6785D" w:rsidP="007032BD">
            <w:pPr>
              <w:tabs>
                <w:tab w:val="decimal" w:pos="1062"/>
              </w:tabs>
              <w:ind w:right="-90"/>
              <w:rPr>
                <w:rFonts w:asciiTheme="minorHAnsi" w:eastAsiaTheme="minorHAnsi" w:hAnsiTheme="minorHAnsi" w:cs="Times New Roman"/>
                <w:sz w:val="20"/>
                <w:szCs w:val="20"/>
                <w:lang w:bidi="ar-SA"/>
              </w:rPr>
            </w:pPr>
            <w:r>
              <w:rPr>
                <w:rFonts w:cs="Times New Roman"/>
                <w:sz w:val="20"/>
                <w:szCs w:val="20"/>
              </w:rPr>
              <w:t>4.80*</w:t>
            </w:r>
          </w:p>
        </w:tc>
        <w:tc>
          <w:tcPr>
            <w:tcW w:w="1419" w:type="pct"/>
            <w:vAlign w:val="center"/>
          </w:tcPr>
          <w:p w14:paraId="1D28F480" w14:textId="77777777" w:rsidR="00A6785D" w:rsidRDefault="00A6785D" w:rsidP="007032BD">
            <w:pPr>
              <w:tabs>
                <w:tab w:val="decimal" w:pos="1152"/>
              </w:tabs>
              <w:ind w:right="-90"/>
              <w:rPr>
                <w:rFonts w:asciiTheme="minorHAnsi" w:eastAsiaTheme="minorHAnsi" w:hAnsiTheme="minorHAnsi" w:cs="Times New Roman"/>
                <w:sz w:val="20"/>
                <w:szCs w:val="20"/>
                <w:lang w:bidi="ar-SA"/>
              </w:rPr>
            </w:pPr>
            <w:r>
              <w:rPr>
                <w:rFonts w:cs="Times New Roman"/>
                <w:sz w:val="20"/>
                <w:szCs w:val="20"/>
              </w:rPr>
              <w:t>2.46*</w:t>
            </w:r>
          </w:p>
        </w:tc>
      </w:tr>
      <w:tr w:rsidR="00A6785D" w:rsidRPr="00B35FC5" w14:paraId="12C10DF5" w14:textId="77777777" w:rsidTr="007032BD">
        <w:tc>
          <w:tcPr>
            <w:tcW w:w="2218" w:type="pct"/>
            <w:vAlign w:val="center"/>
          </w:tcPr>
          <w:p w14:paraId="61753717" w14:textId="77777777" w:rsidR="00A6785D" w:rsidRPr="00B35FC5" w:rsidRDefault="00A6785D" w:rsidP="007032BD">
            <w:pPr>
              <w:rPr>
                <w:rFonts w:asciiTheme="minorHAnsi" w:eastAsiaTheme="minorHAnsi" w:hAnsiTheme="minorHAnsi" w:cs="Times New Roman"/>
                <w:sz w:val="20"/>
                <w:szCs w:val="20"/>
                <w:lang w:bidi="ar-SA"/>
              </w:rPr>
            </w:pPr>
            <w:r>
              <w:rPr>
                <w:rFonts w:cs="Times New Roman"/>
                <w:sz w:val="20"/>
                <w:szCs w:val="20"/>
              </w:rPr>
              <w:t>Year Built (1950-1979 vs. Before 1950)</w:t>
            </w:r>
          </w:p>
        </w:tc>
        <w:tc>
          <w:tcPr>
            <w:tcW w:w="1363" w:type="pct"/>
            <w:vAlign w:val="center"/>
          </w:tcPr>
          <w:p w14:paraId="68CF5714" w14:textId="77777777" w:rsidR="00A6785D" w:rsidRDefault="00A6785D" w:rsidP="007032BD">
            <w:pPr>
              <w:tabs>
                <w:tab w:val="decimal" w:pos="1062"/>
              </w:tabs>
              <w:ind w:right="-90"/>
              <w:rPr>
                <w:rFonts w:asciiTheme="minorHAnsi" w:eastAsiaTheme="minorHAnsi" w:hAnsiTheme="minorHAnsi" w:cs="Times New Roman"/>
                <w:sz w:val="20"/>
                <w:szCs w:val="20"/>
                <w:lang w:bidi="ar-SA"/>
              </w:rPr>
            </w:pPr>
            <w:r>
              <w:rPr>
                <w:rFonts w:cs="Times New Roman"/>
                <w:sz w:val="20"/>
                <w:szCs w:val="20"/>
              </w:rPr>
              <w:t>4.00</w:t>
            </w:r>
          </w:p>
        </w:tc>
        <w:tc>
          <w:tcPr>
            <w:tcW w:w="1419" w:type="pct"/>
            <w:vAlign w:val="center"/>
          </w:tcPr>
          <w:p w14:paraId="754C7F6A" w14:textId="77777777" w:rsidR="00A6785D" w:rsidRDefault="00A6785D" w:rsidP="007032BD">
            <w:pPr>
              <w:tabs>
                <w:tab w:val="decimal" w:pos="1152"/>
              </w:tabs>
              <w:ind w:right="-90"/>
              <w:rPr>
                <w:rFonts w:asciiTheme="minorHAnsi" w:eastAsiaTheme="minorHAnsi" w:hAnsiTheme="minorHAnsi" w:cs="Times New Roman"/>
                <w:sz w:val="20"/>
                <w:szCs w:val="20"/>
                <w:lang w:bidi="ar-SA"/>
              </w:rPr>
            </w:pPr>
            <w:r>
              <w:rPr>
                <w:rFonts w:cs="Times New Roman"/>
                <w:sz w:val="20"/>
                <w:szCs w:val="20"/>
              </w:rPr>
              <w:t>3.48</w:t>
            </w:r>
          </w:p>
        </w:tc>
      </w:tr>
    </w:tbl>
    <w:p w14:paraId="13411AA4" w14:textId="77777777" w:rsidR="00A6785D" w:rsidRDefault="00A6785D" w:rsidP="00A6785D">
      <w:pPr>
        <w:rPr>
          <w:rFonts w:eastAsia="Times New Roman" w:cs="Times New Roman"/>
          <w:sz w:val="20"/>
          <w:szCs w:val="20"/>
        </w:rPr>
      </w:pPr>
      <w:r w:rsidRPr="00B35FC5">
        <w:rPr>
          <w:rFonts w:eastAsia="Times New Roman" w:cs="Times New Roman"/>
          <w:sz w:val="20"/>
          <w:szCs w:val="20"/>
        </w:rPr>
        <w:t xml:space="preserve">* </w:t>
      </w:r>
      <w:r>
        <w:rPr>
          <w:rFonts w:eastAsia="Times New Roman" w:cs="Times New Roman"/>
          <w:sz w:val="20"/>
          <w:szCs w:val="20"/>
        </w:rPr>
        <w:t>Results are s</w:t>
      </w:r>
      <w:r w:rsidRPr="00D72ADC">
        <w:rPr>
          <w:rFonts w:eastAsia="Times New Roman" w:cs="Times New Roman"/>
          <w:sz w:val="20"/>
          <w:szCs w:val="20"/>
        </w:rPr>
        <w:t>tatistically significant at the 90% confidence level.</w:t>
      </w:r>
    </w:p>
    <w:p w14:paraId="43A7C69E" w14:textId="77777777" w:rsidR="00A6785D" w:rsidRDefault="00A6785D" w:rsidP="00A6785D">
      <w:pPr>
        <w:rPr>
          <w:rFonts w:eastAsia="Times New Roman" w:cs="Times New Roman"/>
          <w:szCs w:val="24"/>
        </w:rPr>
      </w:pPr>
      <w:r w:rsidRPr="00D72ADC">
        <w:rPr>
          <w:rFonts w:eastAsia="Times New Roman" w:cs="Times New Roman"/>
          <w:szCs w:val="24"/>
        </w:rPr>
        <w:t xml:space="preserve">To </w:t>
      </w:r>
      <w:r>
        <w:rPr>
          <w:rFonts w:eastAsia="Times New Roman" w:cs="Times New Roman"/>
          <w:szCs w:val="24"/>
        </w:rPr>
        <w:t xml:space="preserve">further </w:t>
      </w:r>
      <w:r w:rsidRPr="00D72ADC">
        <w:rPr>
          <w:rFonts w:eastAsia="Times New Roman" w:cs="Times New Roman"/>
          <w:szCs w:val="24"/>
        </w:rPr>
        <w:t xml:space="preserve">aid in the comparison of these odds ratios, </w:t>
      </w:r>
      <w:r>
        <w:rPr>
          <w:rFonts w:eastAsia="Times New Roman" w:cs="Times New Roman"/>
          <w:szCs w:val="24"/>
        </w:rPr>
        <w:t>the Team</w:t>
      </w:r>
      <w:r w:rsidRPr="00D72ADC">
        <w:rPr>
          <w:rFonts w:eastAsia="Times New Roman" w:cs="Times New Roman"/>
          <w:szCs w:val="24"/>
        </w:rPr>
        <w:t xml:space="preserve"> calculated the population attributable fraction (PAF).</w:t>
      </w:r>
      <w:r w:rsidRPr="00D72ADC">
        <w:rPr>
          <w:rFonts w:eastAsia="Times New Roman" w:cs="Times New Roman"/>
          <w:szCs w:val="24"/>
          <w:vertAlign w:val="superscript"/>
        </w:rPr>
        <w:footnoteReference w:id="114"/>
      </w:r>
      <w:r w:rsidRPr="00D72ADC">
        <w:rPr>
          <w:rFonts w:eastAsia="Times New Roman" w:cs="Times New Roman"/>
          <w:szCs w:val="24"/>
          <w:vertAlign w:val="superscript"/>
        </w:rPr>
        <w:t>,</w:t>
      </w:r>
      <w:r w:rsidRPr="00D72ADC">
        <w:rPr>
          <w:rFonts w:eastAsia="Times New Roman" w:cs="Times New Roman"/>
          <w:szCs w:val="24"/>
          <w:vertAlign w:val="superscript"/>
        </w:rPr>
        <w:footnoteReference w:id="115"/>
      </w:r>
      <w:r w:rsidRPr="00D72ADC">
        <w:rPr>
          <w:rFonts w:eastAsia="Times New Roman" w:cs="Times New Roman"/>
          <w:szCs w:val="24"/>
        </w:rPr>
        <w:t xml:space="preserve"> </w:t>
      </w:r>
      <w:r>
        <w:rPr>
          <w:rFonts w:eastAsia="Times New Roman" w:cs="Times New Roman"/>
          <w:szCs w:val="24"/>
        </w:rPr>
        <w:t>The PAF</w:t>
      </w:r>
      <w:r w:rsidRPr="00D72ADC">
        <w:rPr>
          <w:rFonts w:eastAsia="Times New Roman" w:cs="Times New Roman"/>
          <w:szCs w:val="24"/>
        </w:rPr>
        <w:t xml:space="preserve"> estimate</w:t>
      </w:r>
      <w:r>
        <w:rPr>
          <w:rFonts w:eastAsia="Times New Roman" w:cs="Times New Roman"/>
          <w:szCs w:val="24"/>
        </w:rPr>
        <w:t>s</w:t>
      </w:r>
      <w:r w:rsidRPr="00D72ADC">
        <w:rPr>
          <w:rFonts w:eastAsia="Times New Roman" w:cs="Times New Roman"/>
          <w:szCs w:val="24"/>
        </w:rPr>
        <w:t xml:space="preserve"> the percent reduction in the prevalence of a particular </w:t>
      </w:r>
      <w:r>
        <w:rPr>
          <w:rFonts w:eastAsia="Times New Roman" w:cs="Times New Roman"/>
          <w:szCs w:val="24"/>
        </w:rPr>
        <w:t>variable</w:t>
      </w:r>
      <w:r w:rsidRPr="00D72ADC">
        <w:rPr>
          <w:rFonts w:eastAsia="Times New Roman" w:cs="Times New Roman"/>
          <w:szCs w:val="24"/>
        </w:rPr>
        <w:t xml:space="preserve"> if certain factors could be lowered to </w:t>
      </w:r>
      <w:r>
        <w:rPr>
          <w:rFonts w:eastAsia="Times New Roman" w:cs="Times New Roman"/>
          <w:szCs w:val="24"/>
        </w:rPr>
        <w:t xml:space="preserve">hypothetical baseline levels. The </w:t>
      </w:r>
      <w:r w:rsidRPr="00D72ADC">
        <w:rPr>
          <w:rFonts w:eastAsia="Times New Roman" w:cs="Times New Roman"/>
          <w:szCs w:val="24"/>
        </w:rPr>
        <w:t xml:space="preserve">PAF estimates </w:t>
      </w:r>
      <w:r>
        <w:rPr>
          <w:rFonts w:eastAsia="Times New Roman" w:cs="Times New Roman"/>
          <w:szCs w:val="24"/>
        </w:rPr>
        <w:t xml:space="preserve">are used </w:t>
      </w:r>
      <w:r w:rsidRPr="00D72ADC">
        <w:rPr>
          <w:rFonts w:eastAsia="Times New Roman" w:cs="Times New Roman"/>
          <w:szCs w:val="24"/>
        </w:rPr>
        <w:t xml:space="preserve">to determine which factors for a particular </w:t>
      </w:r>
      <w:r>
        <w:rPr>
          <w:rFonts w:eastAsia="Times New Roman" w:cs="Times New Roman"/>
          <w:szCs w:val="24"/>
        </w:rPr>
        <w:t>dependent variable</w:t>
      </w:r>
      <w:r w:rsidRPr="00D72ADC">
        <w:rPr>
          <w:rFonts w:eastAsia="Times New Roman" w:cs="Times New Roman"/>
          <w:szCs w:val="24"/>
        </w:rPr>
        <w:t xml:space="preserve"> should be targeted to help reduce</w:t>
      </w:r>
      <w:r>
        <w:rPr>
          <w:rFonts w:eastAsia="Times New Roman" w:cs="Times New Roman"/>
          <w:szCs w:val="24"/>
        </w:rPr>
        <w:t xml:space="preserve"> or increase</w:t>
      </w:r>
      <w:r w:rsidRPr="00D72ADC">
        <w:rPr>
          <w:rFonts w:eastAsia="Times New Roman" w:cs="Times New Roman"/>
          <w:szCs w:val="24"/>
        </w:rPr>
        <w:t xml:space="preserve"> </w:t>
      </w:r>
      <w:r>
        <w:rPr>
          <w:rFonts w:eastAsia="Times New Roman" w:cs="Times New Roman"/>
          <w:szCs w:val="24"/>
        </w:rPr>
        <w:t>the dependent variable’s</w:t>
      </w:r>
      <w:r w:rsidRPr="00D72ADC">
        <w:rPr>
          <w:rFonts w:eastAsia="Times New Roman" w:cs="Times New Roman"/>
          <w:szCs w:val="24"/>
        </w:rPr>
        <w:t xml:space="preserve"> prevalence</w:t>
      </w:r>
      <w:r>
        <w:rPr>
          <w:rFonts w:eastAsia="Times New Roman" w:cs="Times New Roman"/>
          <w:szCs w:val="24"/>
        </w:rPr>
        <w:t>—in the case of this study, weatherization</w:t>
      </w:r>
      <w:r w:rsidRPr="00D72ADC">
        <w:rPr>
          <w:rFonts w:eastAsia="Times New Roman" w:cs="Times New Roman"/>
          <w:szCs w:val="24"/>
        </w:rPr>
        <w:t xml:space="preserve">. </w:t>
      </w:r>
      <w:r>
        <w:rPr>
          <w:rFonts w:eastAsia="Times New Roman" w:cs="Times New Roman"/>
          <w:szCs w:val="24"/>
        </w:rPr>
        <w:t>Idea</w:t>
      </w:r>
      <w:r w:rsidRPr="00D72ADC">
        <w:rPr>
          <w:rFonts w:eastAsia="Times New Roman" w:cs="Times New Roman"/>
          <w:szCs w:val="24"/>
        </w:rPr>
        <w:t xml:space="preserve">lly, </w:t>
      </w:r>
      <w:r>
        <w:rPr>
          <w:rFonts w:eastAsia="Times New Roman" w:cs="Times New Roman"/>
          <w:szCs w:val="24"/>
        </w:rPr>
        <w:t xml:space="preserve">household </w:t>
      </w:r>
      <w:r w:rsidRPr="00D72ADC">
        <w:rPr>
          <w:rFonts w:eastAsia="Times New Roman" w:cs="Times New Roman"/>
          <w:szCs w:val="24"/>
        </w:rPr>
        <w:t>factors with the largest PAF would be targeted first, as reductions</w:t>
      </w:r>
      <w:r>
        <w:rPr>
          <w:rFonts w:eastAsia="Times New Roman" w:cs="Times New Roman"/>
          <w:szCs w:val="24"/>
        </w:rPr>
        <w:t xml:space="preserve"> or increases</w:t>
      </w:r>
      <w:r w:rsidRPr="00D72ADC">
        <w:rPr>
          <w:rFonts w:eastAsia="Times New Roman" w:cs="Times New Roman"/>
          <w:szCs w:val="24"/>
        </w:rPr>
        <w:t xml:space="preserve"> in the prevalence of those factors would yield the largest gains in terms of reducing</w:t>
      </w:r>
      <w:r>
        <w:rPr>
          <w:rFonts w:eastAsia="Times New Roman" w:cs="Times New Roman"/>
          <w:szCs w:val="24"/>
        </w:rPr>
        <w:t xml:space="preserve"> or increasing</w:t>
      </w:r>
      <w:r w:rsidRPr="00D72ADC">
        <w:rPr>
          <w:rFonts w:eastAsia="Times New Roman" w:cs="Times New Roman"/>
          <w:szCs w:val="24"/>
        </w:rPr>
        <w:t xml:space="preserve"> the prevalence of </w:t>
      </w:r>
      <w:r>
        <w:rPr>
          <w:rFonts w:eastAsia="Times New Roman" w:cs="Times New Roman"/>
          <w:szCs w:val="24"/>
        </w:rPr>
        <w:t xml:space="preserve">meeting </w:t>
      </w:r>
      <w:r w:rsidRPr="00D72ADC">
        <w:rPr>
          <w:rFonts w:eastAsia="Times New Roman" w:cs="Times New Roman"/>
          <w:szCs w:val="24"/>
        </w:rPr>
        <w:t xml:space="preserve">the </w:t>
      </w:r>
      <w:r>
        <w:rPr>
          <w:rFonts w:eastAsia="Times New Roman" w:cs="Times New Roman"/>
          <w:szCs w:val="24"/>
        </w:rPr>
        <w:t>weatherization standard</w:t>
      </w:r>
      <w:r w:rsidRPr="00D72ADC">
        <w:rPr>
          <w:rFonts w:eastAsia="Times New Roman" w:cs="Times New Roman"/>
          <w:szCs w:val="24"/>
        </w:rPr>
        <w:t xml:space="preserve">. While </w:t>
      </w:r>
      <w:r>
        <w:rPr>
          <w:rFonts w:eastAsia="Times New Roman" w:cs="Times New Roman"/>
          <w:szCs w:val="24"/>
        </w:rPr>
        <w:t xml:space="preserve">circumstances do not allow for direct intervention </w:t>
      </w:r>
      <w:r w:rsidRPr="00D72ADC">
        <w:rPr>
          <w:rFonts w:eastAsia="Times New Roman" w:cs="Times New Roman"/>
          <w:szCs w:val="24"/>
        </w:rPr>
        <w:t xml:space="preserve">on some of these risk factors (e.g. </w:t>
      </w:r>
      <w:r>
        <w:rPr>
          <w:rFonts w:eastAsia="Times New Roman" w:cs="Times New Roman"/>
          <w:szCs w:val="24"/>
        </w:rPr>
        <w:t>the year a house was built cannot be changed</w:t>
      </w:r>
      <w:r w:rsidRPr="00D72ADC">
        <w:rPr>
          <w:rFonts w:eastAsia="Times New Roman" w:cs="Times New Roman"/>
          <w:szCs w:val="24"/>
        </w:rPr>
        <w:t xml:space="preserve">) </w:t>
      </w:r>
      <w:r>
        <w:rPr>
          <w:rFonts w:eastAsia="Times New Roman" w:cs="Times New Roman"/>
          <w:szCs w:val="24"/>
        </w:rPr>
        <w:t>the Team</w:t>
      </w:r>
      <w:r w:rsidRPr="00D72ADC">
        <w:rPr>
          <w:rFonts w:eastAsia="Times New Roman" w:cs="Times New Roman"/>
          <w:szCs w:val="24"/>
        </w:rPr>
        <w:t xml:space="preserve"> </w:t>
      </w:r>
      <w:r>
        <w:rPr>
          <w:rFonts w:eastAsia="Times New Roman" w:cs="Times New Roman"/>
          <w:szCs w:val="24"/>
        </w:rPr>
        <w:t>was able to</w:t>
      </w:r>
      <w:r w:rsidRPr="00D72ADC">
        <w:rPr>
          <w:rFonts w:eastAsia="Times New Roman" w:cs="Times New Roman"/>
          <w:szCs w:val="24"/>
        </w:rPr>
        <w:t xml:space="preserve"> calculate the PAF to determine which demographic and building characteristics future programs should be tailored </w:t>
      </w:r>
      <w:r>
        <w:rPr>
          <w:rFonts w:eastAsia="Times New Roman" w:cs="Times New Roman"/>
          <w:szCs w:val="24"/>
        </w:rPr>
        <w:t xml:space="preserve">to target. </w:t>
      </w:r>
    </w:p>
    <w:p w14:paraId="167B685A" w14:textId="77777777" w:rsidR="00A6785D" w:rsidRPr="00D72ADC" w:rsidRDefault="00EF0FC4" w:rsidP="00A6785D">
      <w:pPr>
        <w:rPr>
          <w:rFonts w:eastAsia="Times New Roman" w:cs="Times New Roman"/>
          <w:szCs w:val="24"/>
        </w:rPr>
      </w:pPr>
      <w:r>
        <w:fldChar w:fldCharType="begin"/>
      </w:r>
      <w:r w:rsidR="00A6785D">
        <w:rPr>
          <w:rFonts w:eastAsia="Times New Roman" w:cs="Times New Roman"/>
          <w:szCs w:val="24"/>
        </w:rPr>
        <w:instrText xml:space="preserve"> REF _Ref366229509 \h </w:instrText>
      </w:r>
      <w:r>
        <w:fldChar w:fldCharType="separate"/>
      </w:r>
      <w:r w:rsidR="007D6F83">
        <w:t>Table J</w:t>
      </w:r>
      <w:r w:rsidR="007D6F83">
        <w:noBreakHyphen/>
      </w:r>
      <w:r w:rsidR="007D6F83">
        <w:rPr>
          <w:noProof/>
        </w:rPr>
        <w:t>2</w:t>
      </w:r>
      <w:r>
        <w:fldChar w:fldCharType="end"/>
      </w:r>
      <w:r w:rsidR="00A6785D" w:rsidRPr="00D72ADC">
        <w:rPr>
          <w:rFonts w:eastAsia="Times New Roman" w:cs="Times New Roman"/>
          <w:szCs w:val="24"/>
        </w:rPr>
        <w:t xml:space="preserve"> below summarizes the PAF for the statistically significant predictors in our </w:t>
      </w:r>
      <w:r w:rsidR="00A6785D">
        <w:rPr>
          <w:rFonts w:eastAsia="Times New Roman" w:cs="Times New Roman"/>
          <w:szCs w:val="24"/>
        </w:rPr>
        <w:t>model, as calculated using STATA</w:t>
      </w:r>
      <w:r w:rsidR="00A6785D" w:rsidRPr="00D72ADC">
        <w:rPr>
          <w:rFonts w:eastAsia="Times New Roman" w:cs="Times New Roman"/>
          <w:szCs w:val="24"/>
        </w:rPr>
        <w:t>.</w:t>
      </w:r>
      <w:r w:rsidR="00A6785D" w:rsidRPr="00D72ADC">
        <w:rPr>
          <w:rFonts w:eastAsia="Times New Roman" w:cs="Times New Roman"/>
          <w:szCs w:val="24"/>
          <w:vertAlign w:val="superscript"/>
        </w:rPr>
        <w:footnoteReference w:id="116"/>
      </w:r>
      <w:r w:rsidR="00A6785D">
        <w:rPr>
          <w:rFonts w:eastAsia="Times New Roman" w:cs="Times New Roman"/>
          <w:szCs w:val="24"/>
        </w:rPr>
        <w:t xml:space="preserve"> </w:t>
      </w:r>
      <w:r w:rsidR="00A6785D" w:rsidRPr="00D72ADC">
        <w:rPr>
          <w:rFonts w:eastAsia="Times New Roman" w:cs="Times New Roman"/>
          <w:szCs w:val="24"/>
        </w:rPr>
        <w:t>For HES</w:t>
      </w:r>
      <w:r w:rsidR="00A6785D">
        <w:rPr>
          <w:rFonts w:eastAsia="Times New Roman" w:cs="Times New Roman"/>
          <w:szCs w:val="24"/>
        </w:rPr>
        <w:t xml:space="preserve"> homes</w:t>
      </w:r>
      <w:r w:rsidR="00A6785D" w:rsidRPr="00D72ADC">
        <w:rPr>
          <w:rFonts w:eastAsia="Times New Roman" w:cs="Times New Roman"/>
          <w:szCs w:val="24"/>
        </w:rPr>
        <w:t xml:space="preserve">, </w:t>
      </w:r>
      <w:r w:rsidR="00A6785D">
        <w:rPr>
          <w:rFonts w:eastAsia="Times New Roman" w:cs="Times New Roman"/>
          <w:szCs w:val="24"/>
        </w:rPr>
        <w:t>the Team</w:t>
      </w:r>
      <w:r w:rsidR="00A6785D" w:rsidRPr="00D72ADC">
        <w:rPr>
          <w:rFonts w:eastAsia="Times New Roman" w:cs="Times New Roman"/>
          <w:szCs w:val="24"/>
        </w:rPr>
        <w:t xml:space="preserve"> calculated the PAF under the hypothetical scenario of ever</w:t>
      </w:r>
      <w:r w:rsidR="00A6785D">
        <w:rPr>
          <w:rFonts w:eastAsia="Times New Roman" w:cs="Times New Roman"/>
          <w:szCs w:val="24"/>
        </w:rPr>
        <w:t>yone being enrolled in the</w:t>
      </w:r>
      <w:r w:rsidR="00A6785D" w:rsidRPr="00D72ADC">
        <w:rPr>
          <w:rFonts w:eastAsia="Times New Roman" w:cs="Times New Roman"/>
          <w:szCs w:val="24"/>
        </w:rPr>
        <w:t xml:space="preserve"> HES program compared to what was ac</w:t>
      </w:r>
      <w:r w:rsidR="00A6785D">
        <w:rPr>
          <w:rFonts w:eastAsia="Times New Roman" w:cs="Times New Roman"/>
          <w:szCs w:val="24"/>
        </w:rPr>
        <w:t xml:space="preserve">tually observed in our sample. </w:t>
      </w:r>
      <w:r w:rsidR="00A6785D" w:rsidRPr="00D72ADC">
        <w:rPr>
          <w:rFonts w:eastAsia="Times New Roman" w:cs="Times New Roman"/>
          <w:szCs w:val="24"/>
        </w:rPr>
        <w:t xml:space="preserve">Similarly, </w:t>
      </w:r>
      <w:r w:rsidR="00A6785D">
        <w:rPr>
          <w:rFonts w:eastAsia="Times New Roman" w:cs="Times New Roman"/>
          <w:szCs w:val="24"/>
        </w:rPr>
        <w:t>the Team</w:t>
      </w:r>
      <w:r w:rsidR="00A6785D" w:rsidRPr="00D72ADC">
        <w:rPr>
          <w:rFonts w:eastAsia="Times New Roman" w:cs="Times New Roman"/>
          <w:szCs w:val="24"/>
        </w:rPr>
        <w:t xml:space="preserve"> calculated the PAF for electric heat under the hypothetical scenario of every household in the sample having an electric heating system </w:t>
      </w:r>
      <w:r w:rsidR="00A6785D">
        <w:rPr>
          <w:rFonts w:eastAsia="Times New Roman" w:cs="Times New Roman"/>
          <w:szCs w:val="24"/>
        </w:rPr>
        <w:t>and</w:t>
      </w:r>
      <w:r w:rsidR="00A6785D" w:rsidRPr="00D72ADC">
        <w:rPr>
          <w:rFonts w:eastAsia="Times New Roman" w:cs="Times New Roman"/>
          <w:szCs w:val="24"/>
        </w:rPr>
        <w:t xml:space="preserve"> for age of home under the hypothetical scenario of every household in the sample being built in 1980 or later.</w:t>
      </w:r>
    </w:p>
    <w:p w14:paraId="175F0D14" w14:textId="77777777" w:rsidR="00A6785D" w:rsidRDefault="00A6785D" w:rsidP="00A6785D">
      <w:pPr>
        <w:pStyle w:val="Caption"/>
      </w:pPr>
      <w:bookmarkStart w:id="810" w:name="_Ref366229509"/>
      <w:bookmarkStart w:id="811" w:name="_Toc374948557"/>
      <w:r>
        <w:t xml:space="preserve">Table </w:t>
      </w:r>
      <w:r w:rsidR="007D6F83">
        <w:t>J</w:t>
      </w:r>
      <w:r w:rsidR="00A01FFD">
        <w:noBreakHyphen/>
      </w:r>
      <w:fldSimple w:instr=" SEQ Table \* ARABIC \s 1 ">
        <w:r w:rsidR="007D6F83">
          <w:rPr>
            <w:noProof/>
          </w:rPr>
          <w:t>2</w:t>
        </w:r>
      </w:fldSimple>
      <w:bookmarkEnd w:id="810"/>
      <w:r>
        <w:t xml:space="preserve">: </w:t>
      </w:r>
      <w:r>
        <w:rPr>
          <w:rFonts w:eastAsia="Times New Roman" w:cs="Times New Roman"/>
        </w:rPr>
        <w:t>Input Variables and PAF and CI</w:t>
      </w:r>
      <w:bookmarkEnd w:id="811"/>
    </w:p>
    <w:tbl>
      <w:tblPr>
        <w:tblStyle w:val="TableGrid1"/>
        <w:tblW w:w="5000" w:type="pct"/>
        <w:tblBorders>
          <w:top w:val="single" w:sz="12" w:space="0" w:color="auto"/>
          <w:left w:val="single" w:sz="12" w:space="0" w:color="auto"/>
          <w:bottom w:val="single" w:sz="12" w:space="0" w:color="auto"/>
          <w:right w:val="single" w:sz="12" w:space="0" w:color="auto"/>
          <w:insideH w:val="single" w:sz="4" w:space="0" w:color="000000" w:themeColor="text1"/>
          <w:insideV w:val="single" w:sz="4" w:space="0" w:color="000000" w:themeColor="text1"/>
        </w:tblBorders>
        <w:tblLook w:val="04A0" w:firstRow="1" w:lastRow="0" w:firstColumn="1" w:lastColumn="0" w:noHBand="0" w:noVBand="1"/>
      </w:tblPr>
      <w:tblGrid>
        <w:gridCol w:w="3192"/>
        <w:gridCol w:w="3193"/>
        <w:gridCol w:w="3191"/>
      </w:tblGrid>
      <w:tr w:rsidR="00A6785D" w:rsidRPr="00B35FC5" w14:paraId="5F815692" w14:textId="77777777" w:rsidTr="007032BD">
        <w:trPr>
          <w:trHeight w:val="465"/>
        </w:trPr>
        <w:tc>
          <w:tcPr>
            <w:tcW w:w="1667" w:type="pct"/>
            <w:vAlign w:val="center"/>
          </w:tcPr>
          <w:p w14:paraId="34857D93" w14:textId="77777777" w:rsidR="00A6785D" w:rsidRPr="00B35FC5" w:rsidRDefault="00A6785D" w:rsidP="007032BD">
            <w:pPr>
              <w:keepNext/>
              <w:jc w:val="center"/>
              <w:rPr>
                <w:rFonts w:cs="Times New Roman"/>
                <w:b/>
                <w:sz w:val="20"/>
                <w:szCs w:val="20"/>
              </w:rPr>
            </w:pPr>
            <w:r>
              <w:rPr>
                <w:rFonts w:cs="Times New Roman"/>
                <w:b/>
                <w:sz w:val="20"/>
                <w:szCs w:val="20"/>
              </w:rPr>
              <w:t>Variable</w:t>
            </w:r>
          </w:p>
        </w:tc>
        <w:tc>
          <w:tcPr>
            <w:tcW w:w="1667" w:type="pct"/>
            <w:vAlign w:val="center"/>
          </w:tcPr>
          <w:p w14:paraId="002F4AEC" w14:textId="77777777" w:rsidR="00A6785D" w:rsidRPr="00B35FC5" w:rsidRDefault="00A6785D" w:rsidP="007032BD">
            <w:pPr>
              <w:keepNext/>
              <w:jc w:val="center"/>
              <w:rPr>
                <w:rFonts w:cs="Times New Roman"/>
                <w:b/>
                <w:sz w:val="20"/>
                <w:szCs w:val="20"/>
              </w:rPr>
            </w:pPr>
            <w:r>
              <w:rPr>
                <w:rFonts w:cs="Times New Roman"/>
                <w:b/>
                <w:sz w:val="20"/>
                <w:szCs w:val="20"/>
              </w:rPr>
              <w:t>Population Attributable Fraction</w:t>
            </w:r>
          </w:p>
        </w:tc>
        <w:tc>
          <w:tcPr>
            <w:tcW w:w="1666" w:type="pct"/>
            <w:vAlign w:val="center"/>
          </w:tcPr>
          <w:p w14:paraId="3159DD08" w14:textId="77777777" w:rsidR="00A6785D" w:rsidRDefault="00A6785D" w:rsidP="007032BD">
            <w:pPr>
              <w:keepNext/>
              <w:jc w:val="center"/>
              <w:rPr>
                <w:rFonts w:cs="Times New Roman"/>
                <w:b/>
                <w:sz w:val="20"/>
                <w:szCs w:val="20"/>
              </w:rPr>
            </w:pPr>
            <w:r>
              <w:rPr>
                <w:rFonts w:cs="Times New Roman"/>
                <w:b/>
                <w:sz w:val="20"/>
                <w:szCs w:val="20"/>
              </w:rPr>
              <w:t>90% Confidence Interval</w:t>
            </w:r>
          </w:p>
        </w:tc>
      </w:tr>
      <w:tr w:rsidR="00A6785D" w:rsidRPr="00B35FC5" w14:paraId="63F0909F" w14:textId="77777777" w:rsidTr="007032BD">
        <w:tc>
          <w:tcPr>
            <w:tcW w:w="1667" w:type="pct"/>
            <w:tcBorders>
              <w:top w:val="double" w:sz="4" w:space="0" w:color="auto"/>
            </w:tcBorders>
            <w:vAlign w:val="center"/>
          </w:tcPr>
          <w:p w14:paraId="7FE2FF05" w14:textId="77777777" w:rsidR="00A6785D" w:rsidRPr="00B35FC5" w:rsidRDefault="00A6785D" w:rsidP="007032BD">
            <w:pPr>
              <w:jc w:val="center"/>
              <w:rPr>
                <w:rFonts w:cs="Times New Roman"/>
                <w:sz w:val="20"/>
                <w:szCs w:val="20"/>
              </w:rPr>
            </w:pPr>
            <w:r>
              <w:rPr>
                <w:rFonts w:cs="Times New Roman"/>
                <w:sz w:val="20"/>
                <w:szCs w:val="20"/>
              </w:rPr>
              <w:t>Year Built</w:t>
            </w:r>
          </w:p>
        </w:tc>
        <w:tc>
          <w:tcPr>
            <w:tcW w:w="1667" w:type="pct"/>
            <w:tcBorders>
              <w:top w:val="double" w:sz="4" w:space="0" w:color="auto"/>
            </w:tcBorders>
            <w:vAlign w:val="center"/>
          </w:tcPr>
          <w:p w14:paraId="425E56CE" w14:textId="77777777" w:rsidR="00A6785D" w:rsidRPr="00B35FC5" w:rsidRDefault="00A6785D" w:rsidP="007032BD">
            <w:pPr>
              <w:jc w:val="center"/>
              <w:rPr>
                <w:rFonts w:cs="Times New Roman"/>
                <w:sz w:val="20"/>
                <w:szCs w:val="20"/>
              </w:rPr>
            </w:pPr>
            <w:r>
              <w:rPr>
                <w:rFonts w:cs="Times New Roman"/>
                <w:sz w:val="20"/>
                <w:szCs w:val="20"/>
              </w:rPr>
              <w:t>0.52</w:t>
            </w:r>
          </w:p>
        </w:tc>
        <w:tc>
          <w:tcPr>
            <w:tcW w:w="1666" w:type="pct"/>
            <w:tcBorders>
              <w:top w:val="double" w:sz="4" w:space="0" w:color="auto"/>
            </w:tcBorders>
            <w:vAlign w:val="center"/>
          </w:tcPr>
          <w:p w14:paraId="3834FD92" w14:textId="77777777" w:rsidR="00A6785D" w:rsidRDefault="00A6785D" w:rsidP="007032BD">
            <w:pPr>
              <w:jc w:val="center"/>
              <w:rPr>
                <w:rFonts w:cs="Times New Roman"/>
                <w:sz w:val="20"/>
                <w:szCs w:val="20"/>
              </w:rPr>
            </w:pPr>
            <w:r>
              <w:rPr>
                <w:rFonts w:cs="Times New Roman"/>
                <w:sz w:val="20"/>
                <w:szCs w:val="20"/>
              </w:rPr>
              <w:t>(0.38, 0.63)</w:t>
            </w:r>
          </w:p>
        </w:tc>
      </w:tr>
      <w:tr w:rsidR="00A6785D" w:rsidRPr="00B35FC5" w14:paraId="66E16AA1" w14:textId="77777777" w:rsidTr="007032BD">
        <w:tc>
          <w:tcPr>
            <w:tcW w:w="1667" w:type="pct"/>
            <w:vAlign w:val="center"/>
          </w:tcPr>
          <w:p w14:paraId="1EE901A6" w14:textId="77777777" w:rsidR="00A6785D" w:rsidRPr="00B35FC5" w:rsidRDefault="00A6785D" w:rsidP="007032BD">
            <w:pPr>
              <w:keepNext/>
              <w:jc w:val="center"/>
              <w:rPr>
                <w:rFonts w:cs="Times New Roman"/>
                <w:sz w:val="20"/>
                <w:szCs w:val="20"/>
              </w:rPr>
            </w:pPr>
            <w:r>
              <w:rPr>
                <w:rFonts w:cs="Times New Roman"/>
                <w:sz w:val="20"/>
                <w:szCs w:val="20"/>
              </w:rPr>
              <w:t>Electric Heat (Yes vs. No)</w:t>
            </w:r>
          </w:p>
        </w:tc>
        <w:tc>
          <w:tcPr>
            <w:tcW w:w="1667" w:type="pct"/>
            <w:vAlign w:val="center"/>
          </w:tcPr>
          <w:p w14:paraId="6BF107A2" w14:textId="77777777" w:rsidR="00A6785D" w:rsidRPr="00B35FC5" w:rsidRDefault="00A6785D" w:rsidP="007032BD">
            <w:pPr>
              <w:keepNext/>
              <w:jc w:val="center"/>
              <w:rPr>
                <w:rFonts w:cs="Times New Roman"/>
                <w:sz w:val="20"/>
                <w:szCs w:val="20"/>
              </w:rPr>
            </w:pPr>
            <w:r>
              <w:rPr>
                <w:rFonts w:cs="Times New Roman"/>
                <w:sz w:val="20"/>
                <w:szCs w:val="20"/>
              </w:rPr>
              <w:t>0.30</w:t>
            </w:r>
          </w:p>
        </w:tc>
        <w:tc>
          <w:tcPr>
            <w:tcW w:w="1666" w:type="pct"/>
            <w:vAlign w:val="center"/>
          </w:tcPr>
          <w:p w14:paraId="18BEB2E3" w14:textId="77777777" w:rsidR="00A6785D" w:rsidRDefault="00A6785D" w:rsidP="007032BD">
            <w:pPr>
              <w:keepNext/>
              <w:jc w:val="center"/>
              <w:rPr>
                <w:rFonts w:cs="Times New Roman"/>
                <w:sz w:val="20"/>
                <w:szCs w:val="20"/>
              </w:rPr>
            </w:pPr>
            <w:r>
              <w:rPr>
                <w:rFonts w:cs="Times New Roman"/>
                <w:sz w:val="20"/>
                <w:szCs w:val="20"/>
              </w:rPr>
              <w:t>(0.07, 0.47)</w:t>
            </w:r>
          </w:p>
        </w:tc>
      </w:tr>
      <w:tr w:rsidR="00A6785D" w:rsidRPr="00B35FC5" w14:paraId="1C41B221" w14:textId="77777777" w:rsidTr="007032BD">
        <w:tc>
          <w:tcPr>
            <w:tcW w:w="1667" w:type="pct"/>
            <w:vAlign w:val="center"/>
          </w:tcPr>
          <w:p w14:paraId="70C49D38" w14:textId="77777777" w:rsidR="00A6785D" w:rsidRPr="00B35FC5" w:rsidRDefault="00A6785D" w:rsidP="007032BD">
            <w:pPr>
              <w:keepNext/>
              <w:jc w:val="center"/>
              <w:rPr>
                <w:rFonts w:cs="Times New Roman"/>
                <w:sz w:val="20"/>
                <w:szCs w:val="20"/>
              </w:rPr>
            </w:pPr>
            <w:r>
              <w:rPr>
                <w:rFonts w:cs="Times New Roman"/>
                <w:sz w:val="20"/>
                <w:szCs w:val="20"/>
              </w:rPr>
              <w:t>HES Participation (Yes vs. No)</w:t>
            </w:r>
          </w:p>
        </w:tc>
        <w:tc>
          <w:tcPr>
            <w:tcW w:w="1667" w:type="pct"/>
            <w:vAlign w:val="center"/>
          </w:tcPr>
          <w:p w14:paraId="41D05B6A" w14:textId="77777777" w:rsidR="00A6785D" w:rsidRPr="00B35FC5" w:rsidRDefault="00A6785D" w:rsidP="007032BD">
            <w:pPr>
              <w:keepNext/>
              <w:jc w:val="center"/>
              <w:rPr>
                <w:rFonts w:cs="Times New Roman"/>
                <w:sz w:val="20"/>
                <w:szCs w:val="20"/>
              </w:rPr>
            </w:pPr>
            <w:r>
              <w:rPr>
                <w:rFonts w:cs="Times New Roman"/>
                <w:sz w:val="20"/>
                <w:szCs w:val="20"/>
              </w:rPr>
              <w:t>0.23</w:t>
            </w:r>
          </w:p>
        </w:tc>
        <w:tc>
          <w:tcPr>
            <w:tcW w:w="1666" w:type="pct"/>
            <w:vAlign w:val="center"/>
          </w:tcPr>
          <w:p w14:paraId="714FC4E6" w14:textId="77777777" w:rsidR="00A6785D" w:rsidRDefault="00A6785D" w:rsidP="007032BD">
            <w:pPr>
              <w:keepNext/>
              <w:jc w:val="center"/>
              <w:rPr>
                <w:rFonts w:cs="Times New Roman"/>
                <w:sz w:val="20"/>
                <w:szCs w:val="20"/>
              </w:rPr>
            </w:pPr>
            <w:r>
              <w:rPr>
                <w:rFonts w:cs="Times New Roman"/>
                <w:sz w:val="20"/>
                <w:szCs w:val="20"/>
              </w:rPr>
              <w:t>(0.01, 0.41)</w:t>
            </w:r>
          </w:p>
        </w:tc>
      </w:tr>
    </w:tbl>
    <w:p w14:paraId="1F5B5828" w14:textId="77777777" w:rsidR="00A6785D" w:rsidRDefault="00A6785D" w:rsidP="00A6785D">
      <w:pPr>
        <w:rPr>
          <w:rFonts w:eastAsia="Times New Roman" w:cs="Times New Roman"/>
          <w:szCs w:val="24"/>
        </w:rPr>
      </w:pPr>
    </w:p>
    <w:p w14:paraId="0E51CAE7" w14:textId="77777777" w:rsidR="00A6785D" w:rsidRPr="00A6056B" w:rsidRDefault="00A6785D" w:rsidP="00A6785D">
      <w:pPr>
        <w:rPr>
          <w:rFonts w:eastAsia="Times New Roman" w:cs="Times New Roman"/>
          <w:szCs w:val="24"/>
        </w:rPr>
      </w:pPr>
      <w:r>
        <w:rPr>
          <w:rFonts w:eastAsia="Times New Roman" w:cs="Times New Roman"/>
          <w:szCs w:val="24"/>
        </w:rPr>
        <w:t>Holding</w:t>
      </w:r>
      <w:r w:rsidRPr="00A6056B">
        <w:rPr>
          <w:rFonts w:eastAsia="Times New Roman" w:cs="Times New Roman"/>
          <w:szCs w:val="24"/>
        </w:rPr>
        <w:t xml:space="preserve"> all other variables constant, the nu</w:t>
      </w:r>
      <w:r>
        <w:rPr>
          <w:rFonts w:eastAsia="Times New Roman" w:cs="Times New Roman"/>
          <w:szCs w:val="24"/>
        </w:rPr>
        <w:t>mber of homes meeting the weatherization</w:t>
      </w:r>
      <w:r w:rsidRPr="00A6056B">
        <w:rPr>
          <w:rFonts w:eastAsia="Times New Roman" w:cs="Times New Roman"/>
          <w:szCs w:val="24"/>
        </w:rPr>
        <w:t xml:space="preserve"> standard </w:t>
      </w:r>
      <w:r>
        <w:rPr>
          <w:rFonts w:eastAsia="Times New Roman" w:cs="Times New Roman"/>
          <w:szCs w:val="24"/>
        </w:rPr>
        <w:t>would in</w:t>
      </w:r>
      <w:r w:rsidRPr="00A6056B">
        <w:rPr>
          <w:rFonts w:eastAsia="Times New Roman" w:cs="Times New Roman"/>
          <w:szCs w:val="24"/>
        </w:rPr>
        <w:t xml:space="preserve">crease </w:t>
      </w:r>
      <w:r>
        <w:rPr>
          <w:rFonts w:eastAsia="Times New Roman" w:cs="Times New Roman"/>
          <w:szCs w:val="24"/>
        </w:rPr>
        <w:t>by more than one-half (</w:t>
      </w:r>
      <w:r w:rsidRPr="00A6056B">
        <w:rPr>
          <w:rFonts w:eastAsia="Times New Roman" w:cs="Times New Roman"/>
          <w:szCs w:val="24"/>
        </w:rPr>
        <w:t>52%</w:t>
      </w:r>
      <w:r>
        <w:rPr>
          <w:rFonts w:eastAsia="Times New Roman" w:cs="Times New Roman"/>
          <w:szCs w:val="24"/>
        </w:rPr>
        <w:t>)</w:t>
      </w:r>
      <w:r w:rsidRPr="00A6056B">
        <w:rPr>
          <w:rFonts w:eastAsia="Times New Roman" w:cs="Times New Roman"/>
          <w:szCs w:val="24"/>
        </w:rPr>
        <w:t xml:space="preserve"> if all homes ha</w:t>
      </w:r>
      <w:r>
        <w:rPr>
          <w:rFonts w:eastAsia="Times New Roman" w:cs="Times New Roman"/>
          <w:szCs w:val="24"/>
        </w:rPr>
        <w:t>d been built in 1980 or later,</w:t>
      </w:r>
      <w:r w:rsidRPr="00A6056B">
        <w:rPr>
          <w:rFonts w:eastAsia="Times New Roman" w:cs="Times New Roman"/>
          <w:szCs w:val="24"/>
        </w:rPr>
        <w:t xml:space="preserve"> by 30% if all homes had electric heat,</w:t>
      </w:r>
      <w:r>
        <w:rPr>
          <w:rFonts w:eastAsia="Times New Roman" w:cs="Times New Roman"/>
          <w:szCs w:val="24"/>
        </w:rPr>
        <w:t xml:space="preserve"> and by</w:t>
      </w:r>
      <w:r w:rsidRPr="00A6056B">
        <w:rPr>
          <w:rFonts w:eastAsia="Times New Roman" w:cs="Times New Roman"/>
          <w:szCs w:val="24"/>
        </w:rPr>
        <w:t xml:space="preserve"> 23% if all homes</w:t>
      </w:r>
      <w:r>
        <w:rPr>
          <w:rFonts w:eastAsia="Times New Roman" w:cs="Times New Roman"/>
          <w:szCs w:val="24"/>
        </w:rPr>
        <w:t xml:space="preserve"> participated in the HES program. T</w:t>
      </w:r>
      <w:r w:rsidRPr="00A6056B">
        <w:rPr>
          <w:rFonts w:eastAsia="Times New Roman" w:cs="Times New Roman"/>
          <w:szCs w:val="24"/>
        </w:rPr>
        <w:t>hese results suggest that future programs should target older homes</w:t>
      </w:r>
      <w:r>
        <w:rPr>
          <w:rFonts w:eastAsia="Times New Roman" w:cs="Times New Roman"/>
          <w:szCs w:val="24"/>
        </w:rPr>
        <w:t xml:space="preserve"> (particularly those built before 1980)</w:t>
      </w:r>
      <w:r w:rsidRPr="00A6056B">
        <w:rPr>
          <w:rFonts w:eastAsia="Times New Roman" w:cs="Times New Roman"/>
          <w:szCs w:val="24"/>
        </w:rPr>
        <w:t xml:space="preserve"> </w:t>
      </w:r>
      <w:r>
        <w:rPr>
          <w:rFonts w:eastAsia="Times New Roman" w:cs="Times New Roman"/>
          <w:szCs w:val="24"/>
        </w:rPr>
        <w:t xml:space="preserve">and </w:t>
      </w:r>
      <w:r w:rsidRPr="00A6056B">
        <w:rPr>
          <w:rFonts w:eastAsia="Times New Roman" w:cs="Times New Roman"/>
          <w:szCs w:val="24"/>
        </w:rPr>
        <w:t>encourage</w:t>
      </w:r>
      <w:r>
        <w:rPr>
          <w:rFonts w:eastAsia="Times New Roman" w:cs="Times New Roman"/>
          <w:szCs w:val="24"/>
        </w:rPr>
        <w:t xml:space="preserve"> </w:t>
      </w:r>
      <w:r w:rsidRPr="00A6056B">
        <w:rPr>
          <w:rFonts w:eastAsia="Times New Roman" w:cs="Times New Roman"/>
          <w:szCs w:val="24"/>
        </w:rPr>
        <w:t>HES participation</w:t>
      </w:r>
      <w:r>
        <w:rPr>
          <w:rFonts w:eastAsia="Times New Roman" w:cs="Times New Roman"/>
          <w:szCs w:val="24"/>
        </w:rPr>
        <w:t xml:space="preserve">. The PAF for electric heat may be an artifact of when such homes were built (largely in the 1970s through 1990s) and, of course, the Team does not encourage the </w:t>
      </w:r>
      <w:r w:rsidRPr="00A6056B">
        <w:rPr>
          <w:rFonts w:eastAsia="Times New Roman" w:cs="Times New Roman"/>
          <w:szCs w:val="24"/>
        </w:rPr>
        <w:t>cons</w:t>
      </w:r>
      <w:r>
        <w:rPr>
          <w:rFonts w:eastAsia="Times New Roman" w:cs="Times New Roman"/>
          <w:szCs w:val="24"/>
        </w:rPr>
        <w:t>truction of new homes with electric heat</w:t>
      </w:r>
      <w:r w:rsidR="00E1242E">
        <w:rPr>
          <w:rFonts w:eastAsia="Times New Roman" w:cs="Times New Roman"/>
          <w:szCs w:val="24"/>
        </w:rPr>
        <w:t xml:space="preserve"> or the conversation of existing homes heating with fuel oil or natural gas to electricity</w:t>
      </w:r>
      <w:r>
        <w:rPr>
          <w:rFonts w:eastAsia="Times New Roman" w:cs="Times New Roman"/>
          <w:szCs w:val="24"/>
        </w:rPr>
        <w:t xml:space="preserve">. However, the finding does suggest that targeting homes that heat with fuel oil or natural gas may be more effective than targeting those with electric heat. </w:t>
      </w:r>
      <w:r w:rsidRPr="00A6056B">
        <w:rPr>
          <w:rFonts w:eastAsia="Times New Roman" w:cs="Times New Roman"/>
          <w:szCs w:val="24"/>
        </w:rPr>
        <w:t>Of particular</w:t>
      </w:r>
      <w:r>
        <w:rPr>
          <w:rFonts w:eastAsia="Times New Roman" w:cs="Times New Roman"/>
          <w:szCs w:val="24"/>
        </w:rPr>
        <w:t xml:space="preserve"> note in this analysis was that when</w:t>
      </w:r>
      <w:r w:rsidRPr="00A6056B">
        <w:rPr>
          <w:rFonts w:eastAsia="Times New Roman" w:cs="Times New Roman"/>
          <w:szCs w:val="24"/>
        </w:rPr>
        <w:t xml:space="preserve"> controlling for all other factors, </w:t>
      </w:r>
      <w:r>
        <w:rPr>
          <w:rFonts w:eastAsia="Times New Roman" w:cs="Times New Roman"/>
          <w:szCs w:val="24"/>
        </w:rPr>
        <w:t xml:space="preserve">household </w:t>
      </w:r>
      <w:r w:rsidRPr="00A6056B">
        <w:rPr>
          <w:rFonts w:eastAsia="Times New Roman" w:cs="Times New Roman"/>
          <w:szCs w:val="24"/>
        </w:rPr>
        <w:t xml:space="preserve">income status was </w:t>
      </w:r>
      <w:r w:rsidRPr="006C6B22">
        <w:rPr>
          <w:rFonts w:eastAsia="Times New Roman" w:cs="Times New Roman"/>
          <w:i/>
          <w:szCs w:val="24"/>
        </w:rPr>
        <w:t>not</w:t>
      </w:r>
      <w:r>
        <w:rPr>
          <w:rFonts w:eastAsia="Times New Roman" w:cs="Times New Roman"/>
          <w:szCs w:val="24"/>
        </w:rPr>
        <w:t xml:space="preserve"> a significant predictor of homes meeting the weatherization</w:t>
      </w:r>
      <w:r w:rsidRPr="00A6056B">
        <w:rPr>
          <w:rFonts w:eastAsia="Times New Roman" w:cs="Times New Roman"/>
          <w:szCs w:val="24"/>
        </w:rPr>
        <w:t xml:space="preserve"> </w:t>
      </w:r>
      <w:r>
        <w:rPr>
          <w:rFonts w:eastAsia="Times New Roman" w:cs="Times New Roman"/>
          <w:szCs w:val="24"/>
        </w:rPr>
        <w:t xml:space="preserve">standard. </w:t>
      </w:r>
      <w:r w:rsidRPr="00A6056B">
        <w:rPr>
          <w:rFonts w:eastAsia="Times New Roman" w:cs="Times New Roman"/>
          <w:szCs w:val="24"/>
        </w:rPr>
        <w:t xml:space="preserve">Thus, </w:t>
      </w:r>
      <w:r>
        <w:rPr>
          <w:rFonts w:eastAsia="Times New Roman" w:cs="Times New Roman"/>
          <w:szCs w:val="24"/>
        </w:rPr>
        <w:t>the Team</w:t>
      </w:r>
      <w:r w:rsidRPr="00A6056B">
        <w:rPr>
          <w:rFonts w:eastAsia="Times New Roman" w:cs="Times New Roman"/>
          <w:szCs w:val="24"/>
        </w:rPr>
        <w:t xml:space="preserve"> </w:t>
      </w:r>
      <w:r>
        <w:rPr>
          <w:rFonts w:eastAsia="Times New Roman" w:cs="Times New Roman"/>
          <w:szCs w:val="24"/>
        </w:rPr>
        <w:t>does</w:t>
      </w:r>
      <w:r w:rsidRPr="00A6056B">
        <w:rPr>
          <w:rFonts w:eastAsia="Times New Roman" w:cs="Times New Roman"/>
          <w:szCs w:val="24"/>
        </w:rPr>
        <w:t xml:space="preserve"> not recommend </w:t>
      </w:r>
      <w:r>
        <w:rPr>
          <w:rFonts w:eastAsia="Times New Roman" w:cs="Times New Roman"/>
          <w:szCs w:val="24"/>
        </w:rPr>
        <w:t>utilizing household income to target specific homes</w:t>
      </w:r>
      <w:r w:rsidRPr="00A6056B">
        <w:rPr>
          <w:rFonts w:eastAsia="Times New Roman" w:cs="Times New Roman"/>
          <w:szCs w:val="24"/>
        </w:rPr>
        <w:t xml:space="preserve"> unless future work (</w:t>
      </w:r>
      <w:r>
        <w:rPr>
          <w:rFonts w:eastAsia="Times New Roman" w:cs="Times New Roman"/>
          <w:szCs w:val="24"/>
        </w:rPr>
        <w:t xml:space="preserve">ideally </w:t>
      </w:r>
      <w:r w:rsidRPr="00A6056B">
        <w:rPr>
          <w:rFonts w:eastAsia="Times New Roman" w:cs="Times New Roman"/>
          <w:szCs w:val="24"/>
        </w:rPr>
        <w:t xml:space="preserve">with a larger sample size) </w:t>
      </w:r>
      <w:r>
        <w:rPr>
          <w:rFonts w:eastAsia="Times New Roman" w:cs="Times New Roman"/>
          <w:szCs w:val="24"/>
        </w:rPr>
        <w:t>demonstrates</w:t>
      </w:r>
      <w:r w:rsidRPr="00A6056B">
        <w:rPr>
          <w:rFonts w:eastAsia="Times New Roman" w:cs="Times New Roman"/>
          <w:szCs w:val="24"/>
        </w:rPr>
        <w:t xml:space="preserve"> that income level is significantl</w:t>
      </w:r>
      <w:r>
        <w:rPr>
          <w:rFonts w:eastAsia="Times New Roman" w:cs="Times New Roman"/>
          <w:szCs w:val="24"/>
        </w:rPr>
        <w:t>y associated with meeting the weatherization</w:t>
      </w:r>
      <w:r w:rsidRPr="00A6056B">
        <w:rPr>
          <w:rFonts w:eastAsia="Times New Roman" w:cs="Times New Roman"/>
          <w:szCs w:val="24"/>
        </w:rPr>
        <w:t xml:space="preserve"> standard.</w:t>
      </w:r>
    </w:p>
    <w:p w14:paraId="72E1C79F" w14:textId="77777777" w:rsidR="00C56A20" w:rsidRDefault="00A6785D" w:rsidP="00A6785D">
      <w:pPr>
        <w:keepNext/>
        <w:keepLines/>
        <w:rPr>
          <w:rFonts w:eastAsia="Times New Roman" w:cs="Times New Roman"/>
          <w:noProof/>
          <w:szCs w:val="24"/>
        </w:rPr>
      </w:pPr>
      <w:r>
        <w:rPr>
          <w:rFonts w:eastAsia="Times New Roman" w:cs="Times New Roman"/>
          <w:noProof/>
          <w:szCs w:val="24"/>
        </w:rPr>
        <w:t xml:space="preserve">In order to narrow in on homes to target for weatherization efforts and to further explore the relationship between the predictor variables negatively associated with the odds of a home being weatherized, the Team created a set of Venn diagrams to classify the most common combinations of predictors. </w:t>
      </w:r>
      <w:r w:rsidR="00EF0FC4">
        <w:fldChar w:fldCharType="begin"/>
      </w:r>
      <w:r>
        <w:instrText xml:space="preserve"> REF _Ref365491739 \h  \* MERGEFORMAT </w:instrText>
      </w:r>
      <w:r w:rsidR="00EF0FC4">
        <w:fldChar w:fldCharType="separate"/>
      </w:r>
    </w:p>
    <w:p w14:paraId="5AB41872" w14:textId="77777777" w:rsidR="00A6785D" w:rsidRDefault="00EF0FC4" w:rsidP="00A6785D">
      <w:pPr>
        <w:keepNext/>
        <w:keepLines/>
        <w:rPr>
          <w:rFonts w:eastAsia="Times New Roman" w:cs="Times New Roman"/>
          <w:noProof/>
          <w:szCs w:val="24"/>
        </w:rPr>
      </w:pPr>
      <w:r>
        <w:fldChar w:fldCharType="end"/>
      </w:r>
      <w:r>
        <w:rPr>
          <w:rFonts w:eastAsia="Times New Roman" w:cs="Times New Roman"/>
          <w:noProof/>
          <w:szCs w:val="24"/>
        </w:rPr>
        <w:fldChar w:fldCharType="begin"/>
      </w:r>
      <w:r w:rsidR="00FF76B8">
        <w:rPr>
          <w:rFonts w:eastAsia="Times New Roman" w:cs="Times New Roman"/>
          <w:noProof/>
          <w:szCs w:val="24"/>
        </w:rPr>
        <w:instrText xml:space="preserve"> REF _Ref373836655 \h </w:instrText>
      </w:r>
      <w:r>
        <w:rPr>
          <w:rFonts w:eastAsia="Times New Roman" w:cs="Times New Roman"/>
          <w:noProof/>
          <w:szCs w:val="24"/>
        </w:rPr>
      </w:r>
      <w:r>
        <w:rPr>
          <w:rFonts w:eastAsia="Times New Roman" w:cs="Times New Roman"/>
          <w:noProof/>
          <w:szCs w:val="24"/>
        </w:rPr>
        <w:fldChar w:fldCharType="separate"/>
      </w:r>
      <w:r w:rsidR="007D6F83">
        <w:t>Figure J</w:t>
      </w:r>
      <w:r w:rsidR="007D6F83">
        <w:noBreakHyphen/>
      </w:r>
      <w:r w:rsidR="007D6F83">
        <w:rPr>
          <w:noProof/>
        </w:rPr>
        <w:t>1</w:t>
      </w:r>
      <w:r>
        <w:rPr>
          <w:rFonts w:eastAsia="Times New Roman" w:cs="Times New Roman"/>
          <w:noProof/>
          <w:szCs w:val="24"/>
        </w:rPr>
        <w:fldChar w:fldCharType="end"/>
      </w:r>
      <w:r w:rsidR="00FF76B8">
        <w:rPr>
          <w:rFonts w:eastAsia="Times New Roman" w:cs="Times New Roman"/>
          <w:noProof/>
          <w:szCs w:val="24"/>
        </w:rPr>
        <w:t xml:space="preserve"> </w:t>
      </w:r>
      <w:r w:rsidR="00A6785D">
        <w:rPr>
          <w:rFonts w:eastAsia="Times New Roman" w:cs="Times New Roman"/>
          <w:noProof/>
          <w:szCs w:val="24"/>
        </w:rPr>
        <w:t>includes all the signifciant predictors associated with odds of a home being weatherized. Counting homes without electric heat, that were built before 1980, and in which the homeowner had not participated in HES, the analysis shows that the most common combination of the predictors was the combination of all three predictors (representing 58% of the total sample).  The next largest combination of factors is non-HES homes and homes without electric heat, accounting for 25% of the sample.</w:t>
      </w:r>
      <w:bookmarkStart w:id="812" w:name="_Ref365491739"/>
    </w:p>
    <w:p w14:paraId="4A1AA6A7" w14:textId="77777777" w:rsidR="00A6785D" w:rsidRDefault="00A6785D" w:rsidP="00A6785D">
      <w:pPr>
        <w:pStyle w:val="Caption"/>
      </w:pPr>
      <w:bookmarkStart w:id="813" w:name="_Ref373836655"/>
      <w:bookmarkStart w:id="814" w:name="_Toc374948619"/>
      <w:bookmarkEnd w:id="812"/>
      <w:r>
        <w:t xml:space="preserve">Figure </w:t>
      </w:r>
      <w:r w:rsidR="007D6F83">
        <w:t>J</w:t>
      </w:r>
      <w:r w:rsidR="00B11DBC">
        <w:noBreakHyphen/>
      </w:r>
      <w:fldSimple w:instr=" SEQ Figure \* ARABIC \s 1 ">
        <w:r w:rsidR="007D6F83">
          <w:rPr>
            <w:noProof/>
          </w:rPr>
          <w:t>1</w:t>
        </w:r>
      </w:fldSimple>
      <w:bookmarkEnd w:id="813"/>
      <w:r>
        <w:t xml:space="preserve">: </w:t>
      </w:r>
      <w:r>
        <w:rPr>
          <w:rFonts w:eastAsia="Times New Roman" w:cs="Times New Roman"/>
        </w:rPr>
        <w:t>Diagram of Predictors Associated with Reduced Odds of Weatherization</w:t>
      </w:r>
      <w:bookmarkEnd w:id="814"/>
    </w:p>
    <w:p w14:paraId="7B783B51" w14:textId="77777777" w:rsidR="00A6785D" w:rsidRDefault="00A6785D" w:rsidP="00A6785D">
      <w:pPr>
        <w:keepNext/>
        <w:keepLines/>
        <w:jc w:val="center"/>
        <w:rPr>
          <w:rFonts w:eastAsia="Times New Roman" w:cs="Times New Roman"/>
          <w:szCs w:val="24"/>
        </w:rPr>
      </w:pPr>
      <w:r>
        <w:rPr>
          <w:rFonts w:eastAsia="Times New Roman" w:cs="Times New Roman"/>
          <w:noProof/>
          <w:szCs w:val="24"/>
          <w:lang w:bidi="ar-SA"/>
        </w:rPr>
        <w:drawing>
          <wp:inline distT="0" distB="0" distL="0" distR="0" wp14:anchorId="1748E819" wp14:editId="62FCD3CF">
            <wp:extent cx="4762500" cy="2583180"/>
            <wp:effectExtent l="19050" t="19050" r="19050" b="266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cstate="print"/>
                    <a:srcRect/>
                    <a:stretch>
                      <a:fillRect/>
                    </a:stretch>
                  </pic:blipFill>
                  <pic:spPr bwMode="auto">
                    <a:xfrm>
                      <a:off x="0" y="0"/>
                      <a:ext cx="4762500" cy="2583180"/>
                    </a:xfrm>
                    <a:prstGeom prst="rect">
                      <a:avLst/>
                    </a:prstGeom>
                    <a:noFill/>
                    <a:ln w="9525">
                      <a:solidFill>
                        <a:schemeClr val="tx1"/>
                      </a:solidFill>
                      <a:miter lim="800000"/>
                      <a:headEnd/>
                      <a:tailEnd/>
                    </a:ln>
                  </pic:spPr>
                </pic:pic>
              </a:graphicData>
            </a:graphic>
          </wp:inline>
        </w:drawing>
      </w:r>
    </w:p>
    <w:p w14:paraId="4E888CC8" w14:textId="77777777" w:rsidR="0074585F" w:rsidRDefault="0074585F" w:rsidP="00F63C88">
      <w:pPr>
        <w:rPr>
          <w:lang w:bidi="ar-SA"/>
        </w:rPr>
        <w:sectPr w:rsidR="0074585F" w:rsidSect="004738CB">
          <w:headerReference w:type="default" r:id="rId146"/>
          <w:footerReference w:type="default" r:id="rId147"/>
          <w:pgSz w:w="12240" w:h="15840"/>
          <w:pgMar w:top="1440" w:right="1440" w:bottom="1440" w:left="1440" w:header="720" w:footer="720" w:gutter="0"/>
          <w:pgNumType w:start="1"/>
          <w:cols w:space="720"/>
          <w:docGrid w:linePitch="360"/>
        </w:sectPr>
      </w:pPr>
    </w:p>
    <w:p w14:paraId="678DC652" w14:textId="77777777" w:rsidR="0074585F" w:rsidRDefault="0074585F" w:rsidP="0074585F">
      <w:pPr>
        <w:pStyle w:val="ApHeading1"/>
      </w:pPr>
      <w:bookmarkStart w:id="815" w:name="_Ref374359188"/>
      <w:bookmarkStart w:id="816" w:name="_Toc374948393"/>
      <w:r>
        <w:t>Draft Weatherization Standard</w:t>
      </w:r>
      <w:bookmarkEnd w:id="815"/>
      <w:bookmarkEnd w:id="816"/>
      <w:r>
        <w:tab/>
      </w:r>
      <w:bookmarkStart w:id="817" w:name="AppendixJ"/>
      <w:bookmarkEnd w:id="817"/>
    </w:p>
    <w:p w14:paraId="44FE26AF" w14:textId="77777777" w:rsidR="0074585F" w:rsidRPr="00377C7C" w:rsidRDefault="0074585F" w:rsidP="0074585F">
      <w:pPr>
        <w:pStyle w:val="DocumentLabel"/>
        <w:ind w:left="720"/>
        <w:rPr>
          <w:sz w:val="56"/>
        </w:rPr>
      </w:pPr>
      <w:r>
        <w:rPr>
          <w:sz w:val="56"/>
        </w:rPr>
        <w:t xml:space="preserve">Draft </w:t>
      </w:r>
      <w:r w:rsidRPr="00377C7C">
        <w:rPr>
          <w:sz w:val="56"/>
        </w:rPr>
        <w:t>Memo</w:t>
      </w:r>
    </w:p>
    <w:p w14:paraId="651EDAD1" w14:textId="77777777" w:rsidR="0074585F" w:rsidRPr="00351625" w:rsidRDefault="0074585F" w:rsidP="0074585F">
      <w:pPr>
        <w:pStyle w:val="MessageHeaderFirst"/>
        <w:rPr>
          <w:sz w:val="22"/>
          <w:szCs w:val="22"/>
        </w:rPr>
      </w:pPr>
      <w:r w:rsidRPr="00351625">
        <w:rPr>
          <w:rStyle w:val="MessageHeaderLabel"/>
          <w:rFonts w:eastAsiaTheme="majorEastAsia"/>
          <w:spacing w:val="-25"/>
          <w:sz w:val="22"/>
          <w:szCs w:val="22"/>
        </w:rPr>
        <w:t>T</w:t>
      </w:r>
      <w:r w:rsidRPr="00351625">
        <w:rPr>
          <w:rStyle w:val="MessageHeaderLabel"/>
          <w:rFonts w:eastAsiaTheme="majorEastAsia"/>
          <w:sz w:val="22"/>
          <w:szCs w:val="22"/>
        </w:rPr>
        <w:t>o:</w:t>
      </w:r>
      <w:r w:rsidRPr="00351625">
        <w:rPr>
          <w:sz w:val="22"/>
          <w:szCs w:val="22"/>
        </w:rPr>
        <w:tab/>
      </w:r>
      <w:r>
        <w:rPr>
          <w:sz w:val="22"/>
          <w:szCs w:val="22"/>
        </w:rPr>
        <w:t>Department of Energy and Environmental Protection</w:t>
      </w:r>
    </w:p>
    <w:p w14:paraId="6BBD7C8F" w14:textId="77777777" w:rsidR="0074585F" w:rsidRDefault="0074585F" w:rsidP="0074585F">
      <w:pPr>
        <w:pStyle w:val="MessageHeader"/>
        <w:rPr>
          <w:rStyle w:val="MessageHeaderLabel"/>
          <w:rFonts w:eastAsiaTheme="majorEastAsia"/>
          <w:sz w:val="22"/>
          <w:szCs w:val="22"/>
        </w:rPr>
      </w:pPr>
      <w:r w:rsidRPr="00351625">
        <w:rPr>
          <w:rStyle w:val="MessageHeaderLabel"/>
          <w:rFonts w:eastAsiaTheme="majorEastAsia"/>
          <w:sz w:val="22"/>
          <w:szCs w:val="22"/>
        </w:rPr>
        <w:t>From:</w:t>
      </w:r>
      <w:r w:rsidRPr="00351625">
        <w:rPr>
          <w:sz w:val="22"/>
          <w:szCs w:val="22"/>
        </w:rPr>
        <w:tab/>
      </w:r>
      <w:r>
        <w:rPr>
          <w:sz w:val="22"/>
          <w:szCs w:val="22"/>
        </w:rPr>
        <w:t>Connecticut Energy Efficiency Board</w:t>
      </w:r>
      <w:r w:rsidRPr="00351625">
        <w:rPr>
          <w:rStyle w:val="MessageHeaderLabel"/>
          <w:rFonts w:eastAsiaTheme="majorEastAsia"/>
          <w:sz w:val="22"/>
          <w:szCs w:val="22"/>
        </w:rPr>
        <w:t xml:space="preserve"> </w:t>
      </w:r>
    </w:p>
    <w:p w14:paraId="5F6064B8" w14:textId="77777777" w:rsidR="0074585F" w:rsidRPr="00351625" w:rsidRDefault="0074585F" w:rsidP="0074585F">
      <w:pPr>
        <w:pStyle w:val="MessageHeader"/>
        <w:rPr>
          <w:sz w:val="22"/>
          <w:szCs w:val="22"/>
        </w:rPr>
      </w:pPr>
      <w:r w:rsidRPr="00351625">
        <w:rPr>
          <w:rStyle w:val="MessageHeaderLabel"/>
          <w:rFonts w:eastAsiaTheme="majorEastAsia"/>
          <w:sz w:val="22"/>
          <w:szCs w:val="22"/>
        </w:rPr>
        <w:t>CC:</w:t>
      </w:r>
      <w:r w:rsidRPr="00351625">
        <w:rPr>
          <w:sz w:val="22"/>
          <w:szCs w:val="22"/>
        </w:rPr>
        <w:tab/>
      </w:r>
      <w:r>
        <w:rPr>
          <w:sz w:val="22"/>
          <w:szCs w:val="22"/>
        </w:rPr>
        <w:t>Glenn Reed, Richard Faesy, Jeff Schlegel, and Kim Oswald</w:t>
      </w:r>
    </w:p>
    <w:p w14:paraId="1004E0E8" w14:textId="77777777" w:rsidR="0074585F" w:rsidRPr="00351625" w:rsidRDefault="0074585F" w:rsidP="0074585F">
      <w:pPr>
        <w:pStyle w:val="MessageHeader"/>
        <w:rPr>
          <w:sz w:val="22"/>
          <w:szCs w:val="22"/>
        </w:rPr>
      </w:pPr>
      <w:r w:rsidRPr="00351625">
        <w:rPr>
          <w:rStyle w:val="MessageHeaderLabel"/>
          <w:rFonts w:eastAsiaTheme="majorEastAsia"/>
          <w:sz w:val="22"/>
          <w:szCs w:val="22"/>
        </w:rPr>
        <w:t>Date:</w:t>
      </w:r>
      <w:r w:rsidRPr="00351625">
        <w:rPr>
          <w:sz w:val="22"/>
          <w:szCs w:val="22"/>
        </w:rPr>
        <w:tab/>
      </w:r>
      <w:commentRangeStart w:id="818"/>
      <w:r w:rsidR="00EB57B3">
        <w:fldChar w:fldCharType="begin"/>
      </w:r>
      <w:r w:rsidR="00EB57B3">
        <w:instrText xml:space="preserve"> DATE \* MERGEFORMAT </w:instrText>
      </w:r>
      <w:r w:rsidR="00EB57B3">
        <w:fldChar w:fldCharType="separate"/>
      </w:r>
      <w:ins w:id="819" w:author="Glenn Reed" w:date="2014-01-31T16:01:00Z">
        <w:r w:rsidR="0070512E" w:rsidRPr="0070512E">
          <w:rPr>
            <w:noProof/>
            <w:sz w:val="22"/>
            <w:szCs w:val="22"/>
            <w:rPrChange w:id="820" w:author="Glenn Reed" w:date="2014-01-31T16:01:00Z">
              <w:rPr/>
            </w:rPrChange>
          </w:rPr>
          <w:t>1/31/2014</w:t>
        </w:r>
      </w:ins>
      <w:ins w:id="821" w:author="Richard Faesy" w:date="2014-01-29T20:17:00Z">
        <w:del w:id="822" w:author="Glenn Reed" w:date="2014-01-29T21:39:00Z">
          <w:r w:rsidR="00546828" w:rsidRPr="00546828" w:rsidDel="00EB57B3">
            <w:rPr>
              <w:noProof/>
              <w:sz w:val="22"/>
              <w:szCs w:val="22"/>
              <w:rPrChange w:id="823" w:author="Richard Faesy" w:date="2014-01-29T20:17:00Z">
                <w:rPr/>
              </w:rPrChange>
            </w:rPr>
            <w:delText>1/29/2014</w:delText>
          </w:r>
        </w:del>
      </w:ins>
      <w:del w:id="824" w:author="Glenn Reed" w:date="2014-01-29T21:39:00Z">
        <w:r w:rsidR="001A3AF0" w:rsidRPr="001A3AF0" w:rsidDel="00EB57B3">
          <w:rPr>
            <w:noProof/>
            <w:sz w:val="22"/>
            <w:szCs w:val="22"/>
          </w:rPr>
          <w:delText>1/27/2014</w:delText>
        </w:r>
      </w:del>
      <w:r w:rsidR="00EB57B3">
        <w:rPr>
          <w:noProof/>
          <w:sz w:val="22"/>
          <w:szCs w:val="22"/>
        </w:rPr>
        <w:fldChar w:fldCharType="end"/>
      </w:r>
      <w:commentRangeEnd w:id="818"/>
      <w:r w:rsidR="004D6563">
        <w:rPr>
          <w:rStyle w:val="CommentReference"/>
          <w:rFonts w:ascii="Times New Roman" w:eastAsiaTheme="minorEastAsia" w:hAnsi="Times New Roman" w:cstheme="minorBidi"/>
          <w:spacing w:val="0"/>
          <w:lang w:bidi="en-US"/>
        </w:rPr>
        <w:commentReference w:id="818"/>
      </w:r>
    </w:p>
    <w:p w14:paraId="2634D3A3" w14:textId="77777777" w:rsidR="0074585F" w:rsidRPr="00351625" w:rsidRDefault="0074585F" w:rsidP="0074585F">
      <w:pPr>
        <w:pStyle w:val="MessageHeaderLast"/>
        <w:rPr>
          <w:sz w:val="22"/>
          <w:szCs w:val="22"/>
        </w:rPr>
      </w:pPr>
      <w:r w:rsidRPr="00351625">
        <w:rPr>
          <w:rStyle w:val="MessageHeaderLabel"/>
          <w:rFonts w:eastAsiaTheme="majorEastAsia"/>
          <w:sz w:val="22"/>
          <w:szCs w:val="22"/>
        </w:rPr>
        <w:t>Re:</w:t>
      </w:r>
      <w:r w:rsidRPr="00351625">
        <w:rPr>
          <w:sz w:val="22"/>
          <w:szCs w:val="22"/>
        </w:rPr>
        <w:tab/>
        <w:t xml:space="preserve">Public Act 11-80 Weatherization </w:t>
      </w:r>
      <w:r>
        <w:rPr>
          <w:sz w:val="22"/>
          <w:szCs w:val="22"/>
        </w:rPr>
        <w:t>Standard</w:t>
      </w:r>
      <w:r w:rsidRPr="00351625">
        <w:rPr>
          <w:sz w:val="22"/>
          <w:szCs w:val="22"/>
        </w:rPr>
        <w:t xml:space="preserve"> and Determination</w:t>
      </w:r>
    </w:p>
    <w:p w14:paraId="53A7E643" w14:textId="77777777" w:rsidR="0074585F" w:rsidRPr="008645C6" w:rsidRDefault="0074585F" w:rsidP="0074585F">
      <w:pPr>
        <w:pStyle w:val="BodyText"/>
        <w:ind w:left="630"/>
        <w:rPr>
          <w:b/>
          <w:szCs w:val="22"/>
          <w:u w:val="single"/>
        </w:rPr>
      </w:pPr>
      <w:r w:rsidRPr="008645C6">
        <w:rPr>
          <w:b/>
          <w:szCs w:val="22"/>
          <w:u w:val="single"/>
        </w:rPr>
        <w:t>Summary</w:t>
      </w:r>
    </w:p>
    <w:p w14:paraId="6B396E35" w14:textId="77777777" w:rsidR="0074585F" w:rsidRDefault="0074585F" w:rsidP="0074585F">
      <w:pPr>
        <w:autoSpaceDE w:val="0"/>
        <w:autoSpaceDN w:val="0"/>
        <w:adjustRightInd w:val="0"/>
        <w:ind w:left="630" w:right="180"/>
        <w:rPr>
          <w:sz w:val="22"/>
        </w:rPr>
      </w:pPr>
      <w:r w:rsidRPr="00351625">
        <w:rPr>
          <w:sz w:val="22"/>
        </w:rPr>
        <w:t xml:space="preserve">Public Act 11-80 </w:t>
      </w:r>
      <w:r w:rsidRPr="00351625">
        <w:rPr>
          <w:rFonts w:cs="Arial"/>
          <w:bCs/>
          <w:i/>
          <w:iCs/>
          <w:sz w:val="22"/>
        </w:rPr>
        <w:t xml:space="preserve">An Act Concerning the Establishment of the Department of Energy and Environmental Protection and Planning for Connecticut's Energy Future </w:t>
      </w:r>
      <w:r>
        <w:rPr>
          <w:sz w:val="22"/>
        </w:rPr>
        <w:t>specifies that the electric Companies’ Conservation and Load Management Plan</w:t>
      </w:r>
      <w:r w:rsidRPr="00351625">
        <w:rPr>
          <w:sz w:val="22"/>
        </w:rPr>
        <w:t xml:space="preserve"> </w:t>
      </w:r>
      <w:r>
        <w:rPr>
          <w:sz w:val="22"/>
        </w:rPr>
        <w:t xml:space="preserve">propose how </w:t>
      </w:r>
      <w:r w:rsidRPr="00351625">
        <w:rPr>
          <w:sz w:val="22"/>
        </w:rPr>
        <w:t>eighty percent of residential units in Connecticut be weatherized</w:t>
      </w:r>
      <w:r w:rsidRPr="00AD1511">
        <w:rPr>
          <w:sz w:val="22"/>
        </w:rPr>
        <w:t xml:space="preserve"> </w:t>
      </w:r>
      <w:r w:rsidRPr="00351625">
        <w:rPr>
          <w:sz w:val="22"/>
        </w:rPr>
        <w:t>by 2030</w:t>
      </w:r>
      <w:r>
        <w:rPr>
          <w:sz w:val="22"/>
        </w:rPr>
        <w:t>:</w:t>
      </w:r>
    </w:p>
    <w:p w14:paraId="1545C73D" w14:textId="77777777" w:rsidR="0074585F" w:rsidRPr="00351625" w:rsidRDefault="0074585F" w:rsidP="0074585F">
      <w:pPr>
        <w:autoSpaceDE w:val="0"/>
        <w:autoSpaceDN w:val="0"/>
        <w:adjustRightInd w:val="0"/>
        <w:ind w:left="630" w:right="180"/>
        <w:rPr>
          <w:sz w:val="22"/>
        </w:rPr>
      </w:pPr>
    </w:p>
    <w:p w14:paraId="30F93CDD" w14:textId="77777777" w:rsidR="0074585F" w:rsidRPr="00351625" w:rsidRDefault="0074585F" w:rsidP="0074585F">
      <w:pPr>
        <w:autoSpaceDE w:val="0"/>
        <w:autoSpaceDN w:val="0"/>
        <w:adjustRightInd w:val="0"/>
        <w:ind w:left="630" w:right="180"/>
        <w:rPr>
          <w:rFonts w:cs="Arial"/>
          <w:i/>
          <w:sz w:val="22"/>
        </w:rPr>
      </w:pPr>
      <w:r w:rsidRPr="00351625">
        <w:rPr>
          <w:rFonts w:cs="Arial"/>
          <w:i/>
          <w:sz w:val="22"/>
        </w:rPr>
        <w:t>Such plan shall include steps that would be needed to achieve the goal of weatherization of eighty per cent of the state's residential units by 2030</w:t>
      </w:r>
    </w:p>
    <w:p w14:paraId="64A0AB9F" w14:textId="77777777" w:rsidR="0074585F" w:rsidRPr="00351625" w:rsidRDefault="0074585F" w:rsidP="0074585F">
      <w:pPr>
        <w:autoSpaceDE w:val="0"/>
        <w:autoSpaceDN w:val="0"/>
        <w:adjustRightInd w:val="0"/>
        <w:ind w:left="630" w:right="180"/>
        <w:rPr>
          <w:rFonts w:cs="Arial"/>
          <w:bCs/>
          <w:i/>
          <w:iCs/>
          <w:sz w:val="22"/>
        </w:rPr>
      </w:pPr>
    </w:p>
    <w:p w14:paraId="02E4DB97" w14:textId="77777777" w:rsidR="0074585F" w:rsidRDefault="0074585F" w:rsidP="0074585F">
      <w:pPr>
        <w:autoSpaceDE w:val="0"/>
        <w:autoSpaceDN w:val="0"/>
        <w:adjustRightInd w:val="0"/>
        <w:ind w:left="630" w:right="180"/>
        <w:rPr>
          <w:sz w:val="22"/>
        </w:rPr>
      </w:pPr>
      <w:r w:rsidRPr="00351625">
        <w:rPr>
          <w:sz w:val="22"/>
        </w:rPr>
        <w:t xml:space="preserve">However, the Act does </w:t>
      </w:r>
      <w:r>
        <w:rPr>
          <w:sz w:val="22"/>
        </w:rPr>
        <w:t>not define the term “weatherization</w:t>
      </w:r>
      <w:r w:rsidRPr="00351625">
        <w:rPr>
          <w:sz w:val="22"/>
        </w:rPr>
        <w:t>”.</w:t>
      </w:r>
    </w:p>
    <w:p w14:paraId="20C8E7C1" w14:textId="77777777" w:rsidR="0074585F" w:rsidRPr="00351625" w:rsidRDefault="0074585F" w:rsidP="0074585F">
      <w:pPr>
        <w:autoSpaceDE w:val="0"/>
        <w:autoSpaceDN w:val="0"/>
        <w:adjustRightInd w:val="0"/>
        <w:ind w:left="630" w:right="180"/>
        <w:rPr>
          <w:sz w:val="22"/>
        </w:rPr>
      </w:pPr>
    </w:p>
    <w:p w14:paraId="566F9DEC" w14:textId="77777777" w:rsidR="0074585F" w:rsidRDefault="0074585F" w:rsidP="0074585F">
      <w:pPr>
        <w:pStyle w:val="BodyText"/>
        <w:ind w:left="630" w:right="180"/>
        <w:rPr>
          <w:sz w:val="22"/>
          <w:szCs w:val="22"/>
        </w:rPr>
      </w:pPr>
      <w:r w:rsidRPr="00351625">
        <w:rPr>
          <w:sz w:val="22"/>
          <w:szCs w:val="22"/>
        </w:rPr>
        <w:t xml:space="preserve">Based on input from the </w:t>
      </w:r>
      <w:r>
        <w:rPr>
          <w:sz w:val="22"/>
          <w:szCs w:val="22"/>
        </w:rPr>
        <w:t xml:space="preserve">utility </w:t>
      </w:r>
      <w:r w:rsidRPr="00351625">
        <w:rPr>
          <w:sz w:val="22"/>
          <w:szCs w:val="22"/>
        </w:rPr>
        <w:t xml:space="preserve">Companies, Home Energy Solutions (HES) </w:t>
      </w:r>
      <w:r>
        <w:rPr>
          <w:sz w:val="22"/>
          <w:szCs w:val="22"/>
        </w:rPr>
        <w:t xml:space="preserve">income </w:t>
      </w:r>
      <w:r w:rsidRPr="00351625">
        <w:rPr>
          <w:sz w:val="22"/>
          <w:szCs w:val="22"/>
        </w:rPr>
        <w:t>eligible and non</w:t>
      </w:r>
      <w:r>
        <w:rPr>
          <w:sz w:val="22"/>
          <w:szCs w:val="22"/>
        </w:rPr>
        <w:t>-</w:t>
      </w:r>
      <w:r w:rsidRPr="00351625">
        <w:rPr>
          <w:sz w:val="22"/>
          <w:szCs w:val="22"/>
        </w:rPr>
        <w:t>income eligible vendors</w:t>
      </w:r>
      <w:r>
        <w:rPr>
          <w:sz w:val="22"/>
          <w:szCs w:val="22"/>
        </w:rPr>
        <w:t>, and other interested parties,</w:t>
      </w:r>
      <w:r w:rsidRPr="00351625">
        <w:rPr>
          <w:sz w:val="22"/>
          <w:szCs w:val="22"/>
        </w:rPr>
        <w:t xml:space="preserve"> the EEB proposes the following </w:t>
      </w:r>
      <w:r>
        <w:rPr>
          <w:sz w:val="22"/>
          <w:szCs w:val="22"/>
        </w:rPr>
        <w:t xml:space="preserve">recommendation of a </w:t>
      </w:r>
      <w:r w:rsidRPr="00351625">
        <w:rPr>
          <w:sz w:val="22"/>
          <w:szCs w:val="22"/>
        </w:rPr>
        <w:t xml:space="preserve">weatherization </w:t>
      </w:r>
      <w:r>
        <w:rPr>
          <w:sz w:val="22"/>
          <w:szCs w:val="22"/>
        </w:rPr>
        <w:t>standard</w:t>
      </w:r>
      <w:r w:rsidRPr="00351625">
        <w:rPr>
          <w:sz w:val="22"/>
          <w:szCs w:val="22"/>
        </w:rPr>
        <w:t xml:space="preserve"> for single family and low</w:t>
      </w:r>
      <w:r>
        <w:rPr>
          <w:sz w:val="22"/>
          <w:szCs w:val="22"/>
        </w:rPr>
        <w:t>-</w:t>
      </w:r>
      <w:r w:rsidRPr="00351625">
        <w:rPr>
          <w:sz w:val="22"/>
          <w:szCs w:val="22"/>
        </w:rPr>
        <w:t xml:space="preserve">rise multifamily dwellings with up to four dwelling units.  These dwelling units represent 82 percent of residences in Connecticut based on 2010 Census data. </w:t>
      </w:r>
      <w:r>
        <w:rPr>
          <w:sz w:val="22"/>
          <w:szCs w:val="22"/>
        </w:rPr>
        <w:t xml:space="preserve"> For larger multifamily buildings - most of which will need to be treated as more complex commercial structures - we recommend that DEEP work with the EEB to develop an appropriate standard for these dwellings at a later date.</w:t>
      </w:r>
    </w:p>
    <w:p w14:paraId="130A4A2B" w14:textId="77777777" w:rsidR="0074585F" w:rsidRDefault="0074585F" w:rsidP="0074585F">
      <w:pPr>
        <w:pStyle w:val="BodyText"/>
        <w:ind w:left="630" w:right="180"/>
        <w:rPr>
          <w:sz w:val="22"/>
          <w:szCs w:val="22"/>
        </w:rPr>
      </w:pPr>
      <w:r>
        <w:rPr>
          <w:sz w:val="22"/>
          <w:szCs w:val="22"/>
        </w:rPr>
        <w:t>Two approaches are recommended to determine compliance with the proposed weatherization standard.</w:t>
      </w:r>
    </w:p>
    <w:p w14:paraId="0CCC0886" w14:textId="77777777" w:rsidR="0074585F" w:rsidRDefault="0074585F" w:rsidP="0074585F">
      <w:pPr>
        <w:pStyle w:val="BodyText"/>
        <w:ind w:left="630" w:right="180"/>
        <w:rPr>
          <w:sz w:val="22"/>
          <w:szCs w:val="22"/>
        </w:rPr>
      </w:pPr>
      <w:r>
        <w:rPr>
          <w:sz w:val="22"/>
          <w:szCs w:val="22"/>
        </w:rPr>
        <w:t xml:space="preserve">For the </w:t>
      </w:r>
      <w:r w:rsidRPr="00D52175">
        <w:rPr>
          <w:b/>
          <w:sz w:val="22"/>
          <w:szCs w:val="22"/>
        </w:rPr>
        <w:t>prescriptive</w:t>
      </w:r>
      <w:r>
        <w:rPr>
          <w:sz w:val="22"/>
          <w:szCs w:val="22"/>
        </w:rPr>
        <w:t xml:space="preserve"> compliance approach, a home would have to meet all of the requirements listed in Table 1.  For the </w:t>
      </w:r>
      <w:r w:rsidRPr="00D52175">
        <w:rPr>
          <w:b/>
          <w:sz w:val="22"/>
          <w:szCs w:val="22"/>
        </w:rPr>
        <w:t>performance</w:t>
      </w:r>
      <w:r>
        <w:rPr>
          <w:sz w:val="22"/>
          <w:szCs w:val="22"/>
        </w:rPr>
        <w:t xml:space="preserve"> compliance approach a home would need to demonstrate modeled energy usage equal to or less than the same home built to the criteria listed in Table 1.  It is expected that the Companies’ new HES Field Service Tool will be able to make such a determination.  A performance approach allows for trade-offs between building elements. For example, a home in a historic district with single pane windows may still be defined as weatherized if there is additional attic insulation or duct leakage performance to compensate for the inefficient windows. It is expected</w:t>
      </w:r>
      <w:r w:rsidRPr="00351625">
        <w:rPr>
          <w:sz w:val="22"/>
          <w:szCs w:val="22"/>
        </w:rPr>
        <w:t xml:space="preserve"> that </w:t>
      </w:r>
      <w:r>
        <w:rPr>
          <w:sz w:val="22"/>
          <w:szCs w:val="22"/>
        </w:rPr>
        <w:t xml:space="preserve">for </w:t>
      </w:r>
      <w:r w:rsidRPr="00351625">
        <w:rPr>
          <w:sz w:val="22"/>
          <w:szCs w:val="22"/>
        </w:rPr>
        <w:t xml:space="preserve">the majority of homes the use of the prescriptive checklist in Table 1 will be sufficient to determine </w:t>
      </w:r>
      <w:r>
        <w:rPr>
          <w:sz w:val="22"/>
          <w:szCs w:val="22"/>
        </w:rPr>
        <w:t>weatherization status</w:t>
      </w:r>
      <w:r w:rsidRPr="00351625">
        <w:rPr>
          <w:sz w:val="22"/>
          <w:szCs w:val="22"/>
        </w:rPr>
        <w:t>.</w:t>
      </w:r>
    </w:p>
    <w:p w14:paraId="0A6FB94D" w14:textId="77777777" w:rsidR="0074585F" w:rsidRDefault="0074585F" w:rsidP="0074585F">
      <w:pPr>
        <w:pStyle w:val="BodyText"/>
        <w:ind w:left="630"/>
        <w:rPr>
          <w:sz w:val="22"/>
          <w:szCs w:val="22"/>
        </w:rPr>
      </w:pPr>
      <w:r>
        <w:rPr>
          <w:sz w:val="22"/>
          <w:szCs w:val="22"/>
        </w:rPr>
        <w:t xml:space="preserve">The current HES Programs, with small modifications, will offer an ideal avenue by which to assess the conformity of an individual home to the weatherization standard, and for homes that do not meet the standard, to offer its occupant a clear path for improvement. </w:t>
      </w:r>
      <w:r w:rsidRPr="00351625">
        <w:rPr>
          <w:sz w:val="22"/>
          <w:szCs w:val="22"/>
        </w:rPr>
        <w:t>The recommendations below presume that some enhanced version of the current HES/HES-IE Program is the principal means to assess, deliver, and track the state’s efforts to attain its legislatively mandated weatherization goal.</w:t>
      </w:r>
      <w:r>
        <w:rPr>
          <w:sz w:val="22"/>
          <w:szCs w:val="22"/>
        </w:rPr>
        <w:t xml:space="preserve"> The tools that will need to be put in place to implement the performance approach will also provide a foundation for a future building rating and labeling system.</w:t>
      </w:r>
    </w:p>
    <w:p w14:paraId="7B24706C" w14:textId="77777777" w:rsidR="0074585F" w:rsidRPr="00D46F93" w:rsidRDefault="0074585F" w:rsidP="0074585F">
      <w:pPr>
        <w:pStyle w:val="BodyText"/>
        <w:ind w:left="1260"/>
        <w:jc w:val="center"/>
        <w:rPr>
          <w:b/>
          <w:sz w:val="22"/>
        </w:rPr>
      </w:pPr>
      <w:r w:rsidRPr="00D46F93">
        <w:rPr>
          <w:b/>
          <w:sz w:val="22"/>
        </w:rPr>
        <w:t>Table 1</w:t>
      </w:r>
    </w:p>
    <w:p w14:paraId="3FF9DAF1" w14:textId="77777777" w:rsidR="0074585F" w:rsidRPr="00D46F93" w:rsidRDefault="0074585F" w:rsidP="0074585F">
      <w:pPr>
        <w:pStyle w:val="BodyText"/>
        <w:ind w:left="1260"/>
        <w:jc w:val="center"/>
        <w:rPr>
          <w:b/>
          <w:sz w:val="22"/>
        </w:rPr>
      </w:pPr>
      <w:r w:rsidRPr="00D46F93">
        <w:rPr>
          <w:b/>
          <w:sz w:val="22"/>
        </w:rPr>
        <w:t xml:space="preserve">Weatherization Prescriptive </w:t>
      </w:r>
      <w:r>
        <w:rPr>
          <w:b/>
          <w:sz w:val="22"/>
        </w:rPr>
        <w:t>Checklist</w:t>
      </w:r>
      <w:r w:rsidRPr="00D46F93">
        <w:rPr>
          <w:b/>
          <w:sz w:val="22"/>
        </w:rPr>
        <w:t xml:space="preserve"> and </w:t>
      </w:r>
      <w:r>
        <w:rPr>
          <w:b/>
          <w:sz w:val="22"/>
        </w:rPr>
        <w:t>Performance</w:t>
      </w:r>
      <w:r w:rsidRPr="00D46F93">
        <w:rPr>
          <w:b/>
          <w:sz w:val="22"/>
        </w:rPr>
        <w:t xml:space="preserve"> Modeling Inputs</w:t>
      </w:r>
    </w:p>
    <w:tbl>
      <w:tblPr>
        <w:tblW w:w="4674" w:type="pct"/>
        <w:tblInd w:w="468" w:type="dxa"/>
        <w:tblLook w:val="04A0" w:firstRow="1" w:lastRow="0" w:firstColumn="1" w:lastColumn="0" w:noHBand="0" w:noVBand="1"/>
      </w:tblPr>
      <w:tblGrid>
        <w:gridCol w:w="4969"/>
        <w:gridCol w:w="3983"/>
      </w:tblGrid>
      <w:tr w:rsidR="0074585F" w:rsidRPr="00D74003" w14:paraId="5E51B6A9" w14:textId="77777777" w:rsidTr="00F510C0">
        <w:trPr>
          <w:trHeight w:val="315"/>
        </w:trPr>
        <w:tc>
          <w:tcPr>
            <w:tcW w:w="2476" w:type="pct"/>
            <w:tcBorders>
              <w:top w:val="single" w:sz="8" w:space="0" w:color="auto"/>
              <w:left w:val="single" w:sz="8" w:space="0" w:color="auto"/>
              <w:bottom w:val="single" w:sz="4" w:space="0" w:color="auto"/>
              <w:right w:val="single" w:sz="4" w:space="0" w:color="auto"/>
            </w:tcBorders>
            <w:shd w:val="clear" w:color="000000" w:fill="FFFF00"/>
            <w:noWrap/>
            <w:vAlign w:val="center"/>
            <w:hideMark/>
          </w:tcPr>
          <w:p w14:paraId="6F512531" w14:textId="77777777" w:rsidR="0074585F" w:rsidRPr="00077D27" w:rsidRDefault="0074585F" w:rsidP="00F510C0">
            <w:pPr>
              <w:rPr>
                <w:rFonts w:ascii="Calibri" w:hAnsi="Calibri" w:cs="Calibri"/>
                <w:b/>
                <w:bCs/>
                <w:color w:val="000000"/>
                <w:szCs w:val="24"/>
              </w:rPr>
            </w:pPr>
            <w:r w:rsidRPr="00077D27">
              <w:rPr>
                <w:rFonts w:ascii="Calibri" w:hAnsi="Calibri" w:cs="Calibri"/>
                <w:b/>
                <w:bCs/>
                <w:color w:val="000000"/>
                <w:szCs w:val="24"/>
              </w:rPr>
              <w:t>Building Element</w:t>
            </w:r>
          </w:p>
        </w:tc>
        <w:tc>
          <w:tcPr>
            <w:tcW w:w="2524" w:type="pct"/>
            <w:tcBorders>
              <w:top w:val="single" w:sz="8" w:space="0" w:color="auto"/>
              <w:left w:val="nil"/>
              <w:bottom w:val="single" w:sz="4" w:space="0" w:color="auto"/>
              <w:right w:val="single" w:sz="4" w:space="0" w:color="auto"/>
            </w:tcBorders>
            <w:shd w:val="clear" w:color="000000" w:fill="FFFF00"/>
            <w:vAlign w:val="center"/>
            <w:hideMark/>
          </w:tcPr>
          <w:p w14:paraId="170CBA3F" w14:textId="77777777" w:rsidR="0074585F" w:rsidRPr="00077D27" w:rsidRDefault="0074585F" w:rsidP="00F510C0">
            <w:pPr>
              <w:ind w:left="209"/>
              <w:jc w:val="center"/>
              <w:rPr>
                <w:rFonts w:ascii="Calibri" w:hAnsi="Calibri" w:cs="Calibri"/>
                <w:b/>
                <w:bCs/>
                <w:color w:val="000000"/>
                <w:szCs w:val="24"/>
              </w:rPr>
            </w:pPr>
            <w:r w:rsidRPr="00077D27">
              <w:rPr>
                <w:rFonts w:ascii="Calibri" w:hAnsi="Calibri" w:cs="Calibri"/>
                <w:b/>
                <w:bCs/>
                <w:color w:val="000000"/>
                <w:szCs w:val="24"/>
              </w:rPr>
              <w:t>Prescriptive Requirements and Modeling Inputs for Performance Approach</w:t>
            </w:r>
          </w:p>
        </w:tc>
      </w:tr>
      <w:tr w:rsidR="0074585F" w:rsidRPr="00D74003" w14:paraId="3C16B44E" w14:textId="77777777" w:rsidTr="00F510C0">
        <w:trPr>
          <w:trHeight w:val="296"/>
        </w:trPr>
        <w:tc>
          <w:tcPr>
            <w:tcW w:w="2476" w:type="pct"/>
            <w:tcBorders>
              <w:top w:val="nil"/>
              <w:left w:val="single" w:sz="8" w:space="0" w:color="auto"/>
              <w:bottom w:val="single" w:sz="4" w:space="0" w:color="auto"/>
              <w:right w:val="single" w:sz="4" w:space="0" w:color="auto"/>
            </w:tcBorders>
            <w:shd w:val="clear" w:color="000000" w:fill="E6B9B8"/>
            <w:noWrap/>
            <w:vAlign w:val="center"/>
            <w:hideMark/>
          </w:tcPr>
          <w:p w14:paraId="7FD95EF0" w14:textId="77777777" w:rsidR="0074585F" w:rsidRPr="00077D27" w:rsidRDefault="0074585F" w:rsidP="00F510C0">
            <w:pPr>
              <w:ind w:left="162"/>
              <w:rPr>
                <w:rFonts w:ascii="Calibri" w:hAnsi="Calibri" w:cs="Calibri"/>
                <w:b/>
                <w:bCs/>
                <w:color w:val="000000"/>
              </w:rPr>
            </w:pPr>
            <w:r w:rsidRPr="00077D27">
              <w:rPr>
                <w:rFonts w:ascii="Calibri" w:hAnsi="Calibri" w:cs="Calibri"/>
                <w:b/>
                <w:bCs/>
                <w:color w:val="000000"/>
                <w:sz w:val="22"/>
              </w:rPr>
              <w:t>Above Grade Walls</w:t>
            </w:r>
          </w:p>
        </w:tc>
        <w:tc>
          <w:tcPr>
            <w:tcW w:w="2524" w:type="pct"/>
            <w:tcBorders>
              <w:top w:val="nil"/>
              <w:left w:val="nil"/>
              <w:bottom w:val="single" w:sz="4" w:space="0" w:color="auto"/>
              <w:right w:val="single" w:sz="4" w:space="0" w:color="auto"/>
            </w:tcBorders>
            <w:shd w:val="clear" w:color="auto" w:fill="auto"/>
            <w:vAlign w:val="center"/>
            <w:hideMark/>
          </w:tcPr>
          <w:p w14:paraId="511C0C75" w14:textId="77777777" w:rsidR="0074585F" w:rsidRPr="00077D27" w:rsidRDefault="0074585F" w:rsidP="00F510C0">
            <w:pPr>
              <w:ind w:left="209"/>
              <w:rPr>
                <w:rFonts w:ascii="Calibri" w:hAnsi="Calibri" w:cs="Calibri"/>
                <w:color w:val="000000"/>
              </w:rPr>
            </w:pPr>
            <w:r w:rsidRPr="00077D27">
              <w:rPr>
                <w:rFonts w:ascii="Calibri" w:hAnsi="Calibri" w:cs="Calibri"/>
                <w:color w:val="000000"/>
                <w:sz w:val="22"/>
              </w:rPr>
              <w:t>R-11</w:t>
            </w:r>
          </w:p>
        </w:tc>
      </w:tr>
      <w:tr w:rsidR="0074585F" w:rsidRPr="00D74003" w14:paraId="0FE9B827" w14:textId="77777777" w:rsidTr="00F510C0">
        <w:trPr>
          <w:trHeight w:val="260"/>
        </w:trPr>
        <w:tc>
          <w:tcPr>
            <w:tcW w:w="2476" w:type="pct"/>
            <w:tcBorders>
              <w:top w:val="nil"/>
              <w:left w:val="single" w:sz="8" w:space="0" w:color="auto"/>
              <w:bottom w:val="single" w:sz="4" w:space="0" w:color="auto"/>
              <w:right w:val="single" w:sz="4" w:space="0" w:color="auto"/>
            </w:tcBorders>
            <w:shd w:val="clear" w:color="000000" w:fill="E6B9B8"/>
            <w:noWrap/>
            <w:vAlign w:val="center"/>
            <w:hideMark/>
          </w:tcPr>
          <w:p w14:paraId="4E0FD8F8" w14:textId="77777777" w:rsidR="0074585F" w:rsidRPr="00077D27" w:rsidRDefault="0074585F" w:rsidP="00F510C0">
            <w:pPr>
              <w:ind w:left="162"/>
              <w:rPr>
                <w:rFonts w:ascii="Calibri" w:hAnsi="Calibri" w:cs="Calibri"/>
                <w:b/>
                <w:bCs/>
                <w:color w:val="000000"/>
              </w:rPr>
            </w:pPr>
            <w:r w:rsidRPr="00077D27">
              <w:rPr>
                <w:rFonts w:ascii="Calibri" w:hAnsi="Calibri" w:cs="Calibri"/>
                <w:b/>
                <w:bCs/>
                <w:color w:val="000000"/>
                <w:sz w:val="22"/>
              </w:rPr>
              <w:t>Flat Ceilings</w:t>
            </w:r>
          </w:p>
        </w:tc>
        <w:tc>
          <w:tcPr>
            <w:tcW w:w="2524" w:type="pct"/>
            <w:tcBorders>
              <w:top w:val="nil"/>
              <w:left w:val="nil"/>
              <w:bottom w:val="single" w:sz="4" w:space="0" w:color="auto"/>
              <w:right w:val="single" w:sz="4" w:space="0" w:color="auto"/>
            </w:tcBorders>
            <w:shd w:val="clear" w:color="auto" w:fill="auto"/>
            <w:vAlign w:val="center"/>
            <w:hideMark/>
          </w:tcPr>
          <w:p w14:paraId="51038A9E" w14:textId="77777777" w:rsidR="0074585F" w:rsidRPr="00077D27" w:rsidRDefault="0074585F" w:rsidP="00F510C0">
            <w:pPr>
              <w:ind w:left="209"/>
              <w:rPr>
                <w:rFonts w:ascii="Calibri" w:hAnsi="Calibri" w:cs="Calibri"/>
                <w:color w:val="000000"/>
              </w:rPr>
            </w:pPr>
            <w:r w:rsidRPr="00077D27">
              <w:rPr>
                <w:rFonts w:ascii="Calibri" w:hAnsi="Calibri" w:cs="Calibri"/>
                <w:color w:val="000000"/>
                <w:sz w:val="22"/>
              </w:rPr>
              <w:t>R-30</w:t>
            </w:r>
          </w:p>
        </w:tc>
      </w:tr>
      <w:tr w:rsidR="0074585F" w:rsidRPr="00D74003" w14:paraId="1B8E8A25" w14:textId="77777777" w:rsidTr="00F510C0">
        <w:trPr>
          <w:trHeight w:val="260"/>
        </w:trPr>
        <w:tc>
          <w:tcPr>
            <w:tcW w:w="2476" w:type="pct"/>
            <w:tcBorders>
              <w:top w:val="nil"/>
              <w:left w:val="single" w:sz="8" w:space="0" w:color="auto"/>
              <w:bottom w:val="single" w:sz="4" w:space="0" w:color="auto"/>
              <w:right w:val="single" w:sz="4" w:space="0" w:color="auto"/>
            </w:tcBorders>
            <w:shd w:val="clear" w:color="000000" w:fill="E6B9B8"/>
            <w:noWrap/>
            <w:vAlign w:val="center"/>
            <w:hideMark/>
          </w:tcPr>
          <w:p w14:paraId="144A6119" w14:textId="77777777" w:rsidR="0074585F" w:rsidRPr="00077D27" w:rsidRDefault="0074585F" w:rsidP="00F510C0">
            <w:pPr>
              <w:ind w:left="162"/>
              <w:rPr>
                <w:rFonts w:ascii="Calibri" w:hAnsi="Calibri" w:cs="Calibri"/>
                <w:b/>
                <w:bCs/>
                <w:color w:val="000000"/>
              </w:rPr>
            </w:pPr>
            <w:r w:rsidRPr="00077D27">
              <w:rPr>
                <w:rFonts w:ascii="Calibri" w:hAnsi="Calibri" w:cs="Calibri"/>
                <w:b/>
                <w:bCs/>
                <w:color w:val="000000"/>
                <w:sz w:val="22"/>
              </w:rPr>
              <w:t>Cathedral ceilings</w:t>
            </w:r>
          </w:p>
        </w:tc>
        <w:tc>
          <w:tcPr>
            <w:tcW w:w="2524" w:type="pct"/>
            <w:tcBorders>
              <w:top w:val="nil"/>
              <w:left w:val="nil"/>
              <w:bottom w:val="single" w:sz="4" w:space="0" w:color="auto"/>
              <w:right w:val="single" w:sz="4" w:space="0" w:color="auto"/>
            </w:tcBorders>
            <w:shd w:val="clear" w:color="auto" w:fill="auto"/>
            <w:vAlign w:val="center"/>
            <w:hideMark/>
          </w:tcPr>
          <w:p w14:paraId="047BC704" w14:textId="77777777" w:rsidR="0074585F" w:rsidRPr="00077D27" w:rsidRDefault="0074585F" w:rsidP="00F510C0">
            <w:pPr>
              <w:ind w:left="209"/>
              <w:rPr>
                <w:rFonts w:ascii="Calibri" w:hAnsi="Calibri" w:cs="Calibri"/>
                <w:color w:val="000000"/>
              </w:rPr>
            </w:pPr>
            <w:r w:rsidRPr="00077D27">
              <w:rPr>
                <w:rFonts w:ascii="Calibri" w:hAnsi="Calibri" w:cs="Calibri"/>
                <w:color w:val="000000"/>
                <w:sz w:val="22"/>
              </w:rPr>
              <w:t>R-19</w:t>
            </w:r>
          </w:p>
        </w:tc>
      </w:tr>
      <w:tr w:rsidR="0074585F" w:rsidRPr="00D74003" w14:paraId="48F87DF0" w14:textId="77777777" w:rsidTr="00F510C0">
        <w:trPr>
          <w:trHeight w:val="530"/>
        </w:trPr>
        <w:tc>
          <w:tcPr>
            <w:tcW w:w="2476" w:type="pct"/>
            <w:tcBorders>
              <w:top w:val="nil"/>
              <w:left w:val="single" w:sz="8" w:space="0" w:color="auto"/>
              <w:bottom w:val="single" w:sz="4" w:space="0" w:color="auto"/>
              <w:right w:val="single" w:sz="4" w:space="0" w:color="auto"/>
            </w:tcBorders>
            <w:shd w:val="clear" w:color="000000" w:fill="E6B9B8"/>
            <w:noWrap/>
            <w:vAlign w:val="center"/>
            <w:hideMark/>
          </w:tcPr>
          <w:p w14:paraId="46566EEE" w14:textId="77777777" w:rsidR="0074585F" w:rsidRPr="00077D27" w:rsidRDefault="0074585F" w:rsidP="00F510C0">
            <w:pPr>
              <w:ind w:left="162"/>
              <w:rPr>
                <w:rFonts w:ascii="Calibri" w:hAnsi="Calibri" w:cs="Calibri"/>
                <w:b/>
                <w:bCs/>
                <w:color w:val="000000"/>
              </w:rPr>
            </w:pPr>
            <w:r w:rsidRPr="00077D27">
              <w:rPr>
                <w:rFonts w:ascii="Calibri" w:hAnsi="Calibri" w:cs="Calibri"/>
                <w:b/>
                <w:bCs/>
                <w:color w:val="000000"/>
                <w:sz w:val="22"/>
              </w:rPr>
              <w:t>Unheated Basements &amp; Crawlspaces</w:t>
            </w:r>
          </w:p>
        </w:tc>
        <w:tc>
          <w:tcPr>
            <w:tcW w:w="2524" w:type="pct"/>
            <w:tcBorders>
              <w:top w:val="nil"/>
              <w:left w:val="nil"/>
              <w:bottom w:val="single" w:sz="4" w:space="0" w:color="auto"/>
              <w:right w:val="single" w:sz="4" w:space="0" w:color="auto"/>
            </w:tcBorders>
            <w:shd w:val="clear" w:color="auto" w:fill="auto"/>
            <w:vAlign w:val="center"/>
            <w:hideMark/>
          </w:tcPr>
          <w:p w14:paraId="7CEA70DB" w14:textId="77777777" w:rsidR="0074585F" w:rsidRPr="00077D27" w:rsidRDefault="0074585F" w:rsidP="00F510C0">
            <w:pPr>
              <w:ind w:left="209"/>
              <w:rPr>
                <w:rFonts w:ascii="Calibri" w:hAnsi="Calibri" w:cs="Calibri"/>
                <w:color w:val="000000"/>
              </w:rPr>
            </w:pPr>
            <w:r w:rsidRPr="00077D27">
              <w:rPr>
                <w:rFonts w:ascii="Calibri" w:hAnsi="Calibri" w:cs="Calibri"/>
                <w:color w:val="000000"/>
                <w:sz w:val="22"/>
              </w:rPr>
              <w:t xml:space="preserve">Floor separating basement from conditioned space above is insulated to R-13 </w:t>
            </w:r>
          </w:p>
        </w:tc>
      </w:tr>
      <w:tr w:rsidR="0074585F" w:rsidRPr="00D74003" w14:paraId="57ED2211" w14:textId="77777777" w:rsidTr="00F510C0">
        <w:trPr>
          <w:trHeight w:val="278"/>
        </w:trPr>
        <w:tc>
          <w:tcPr>
            <w:tcW w:w="2476" w:type="pct"/>
            <w:tcBorders>
              <w:top w:val="nil"/>
              <w:left w:val="single" w:sz="8" w:space="0" w:color="auto"/>
              <w:bottom w:val="single" w:sz="4" w:space="0" w:color="auto"/>
              <w:right w:val="single" w:sz="4" w:space="0" w:color="auto"/>
            </w:tcBorders>
            <w:shd w:val="clear" w:color="000000" w:fill="E6B9B8"/>
            <w:noWrap/>
            <w:vAlign w:val="center"/>
            <w:hideMark/>
          </w:tcPr>
          <w:p w14:paraId="00044E1D" w14:textId="77777777" w:rsidR="0074585F" w:rsidRPr="00077D27" w:rsidRDefault="0074585F" w:rsidP="00F510C0">
            <w:pPr>
              <w:ind w:left="162"/>
              <w:rPr>
                <w:rFonts w:ascii="Calibri" w:hAnsi="Calibri" w:cs="Calibri"/>
                <w:b/>
                <w:bCs/>
                <w:color w:val="000000"/>
              </w:rPr>
            </w:pPr>
            <w:r w:rsidRPr="00077D27">
              <w:rPr>
                <w:rFonts w:ascii="Calibri" w:hAnsi="Calibri" w:cs="Calibri"/>
                <w:b/>
                <w:bCs/>
                <w:color w:val="000000"/>
                <w:sz w:val="22"/>
              </w:rPr>
              <w:t>Heated Basements &amp; Crawlspaces</w:t>
            </w:r>
          </w:p>
        </w:tc>
        <w:tc>
          <w:tcPr>
            <w:tcW w:w="2524" w:type="pct"/>
            <w:tcBorders>
              <w:top w:val="nil"/>
              <w:left w:val="nil"/>
              <w:bottom w:val="single" w:sz="4" w:space="0" w:color="auto"/>
              <w:right w:val="single" w:sz="4" w:space="0" w:color="auto"/>
            </w:tcBorders>
            <w:shd w:val="clear" w:color="auto" w:fill="auto"/>
            <w:vAlign w:val="center"/>
            <w:hideMark/>
          </w:tcPr>
          <w:p w14:paraId="40354D8E" w14:textId="77777777" w:rsidR="0074585F" w:rsidRPr="00077D27" w:rsidRDefault="0074585F" w:rsidP="00F510C0">
            <w:pPr>
              <w:ind w:left="209"/>
              <w:rPr>
                <w:rFonts w:ascii="Calibri" w:hAnsi="Calibri" w:cs="Calibri"/>
                <w:color w:val="000000"/>
              </w:rPr>
            </w:pPr>
            <w:r w:rsidRPr="00077D27">
              <w:rPr>
                <w:rFonts w:ascii="Calibri" w:hAnsi="Calibri" w:cs="Calibri"/>
                <w:color w:val="000000"/>
                <w:sz w:val="22"/>
              </w:rPr>
              <w:t xml:space="preserve">Interior walls fully insulated to R-5 </w:t>
            </w:r>
          </w:p>
        </w:tc>
      </w:tr>
      <w:tr w:rsidR="0074585F" w:rsidRPr="00D74003" w14:paraId="2F95622F" w14:textId="77777777" w:rsidTr="00F510C0">
        <w:trPr>
          <w:trHeight w:val="440"/>
        </w:trPr>
        <w:tc>
          <w:tcPr>
            <w:tcW w:w="2476" w:type="pct"/>
            <w:tcBorders>
              <w:top w:val="nil"/>
              <w:left w:val="single" w:sz="8" w:space="0" w:color="auto"/>
              <w:bottom w:val="single" w:sz="4" w:space="0" w:color="auto"/>
              <w:right w:val="single" w:sz="4" w:space="0" w:color="auto"/>
            </w:tcBorders>
            <w:shd w:val="clear" w:color="000000" w:fill="E6B9B8"/>
            <w:noWrap/>
            <w:vAlign w:val="center"/>
            <w:hideMark/>
          </w:tcPr>
          <w:p w14:paraId="3F40D9F1" w14:textId="77777777" w:rsidR="0074585F" w:rsidRPr="00077D27" w:rsidRDefault="0074585F" w:rsidP="00F510C0">
            <w:pPr>
              <w:ind w:left="162"/>
              <w:rPr>
                <w:rFonts w:ascii="Calibri" w:hAnsi="Calibri" w:cs="Calibri"/>
                <w:b/>
                <w:bCs/>
                <w:color w:val="000000"/>
              </w:rPr>
            </w:pPr>
            <w:r w:rsidRPr="00077D27">
              <w:rPr>
                <w:rFonts w:ascii="Calibri" w:hAnsi="Calibri" w:cs="Calibri"/>
                <w:b/>
                <w:bCs/>
                <w:color w:val="000000"/>
                <w:sz w:val="22"/>
              </w:rPr>
              <w:t>Slab on Grade</w:t>
            </w:r>
          </w:p>
        </w:tc>
        <w:tc>
          <w:tcPr>
            <w:tcW w:w="2524" w:type="pct"/>
            <w:tcBorders>
              <w:top w:val="nil"/>
              <w:left w:val="nil"/>
              <w:bottom w:val="single" w:sz="4" w:space="0" w:color="auto"/>
              <w:right w:val="single" w:sz="4" w:space="0" w:color="auto"/>
            </w:tcBorders>
            <w:shd w:val="clear" w:color="auto" w:fill="auto"/>
            <w:vAlign w:val="center"/>
            <w:hideMark/>
          </w:tcPr>
          <w:p w14:paraId="35F5BE61" w14:textId="77777777" w:rsidR="0074585F" w:rsidRPr="00077D27" w:rsidRDefault="0074585F" w:rsidP="00F510C0">
            <w:pPr>
              <w:ind w:left="209"/>
              <w:rPr>
                <w:rFonts w:ascii="Calibri" w:hAnsi="Calibri" w:cs="Calibri"/>
                <w:color w:val="000000"/>
              </w:rPr>
            </w:pPr>
            <w:r w:rsidRPr="00077D27">
              <w:rPr>
                <w:rFonts w:ascii="Calibri" w:hAnsi="Calibri" w:cs="Calibri"/>
                <w:color w:val="000000"/>
                <w:sz w:val="22"/>
              </w:rPr>
              <w:t xml:space="preserve">R-5 four feet below grade; assume to proper depth if present </w:t>
            </w:r>
          </w:p>
        </w:tc>
      </w:tr>
      <w:tr w:rsidR="0074585F" w:rsidRPr="00D74003" w14:paraId="5A3F1656" w14:textId="77777777" w:rsidTr="00F510C0">
        <w:trPr>
          <w:trHeight w:val="296"/>
        </w:trPr>
        <w:tc>
          <w:tcPr>
            <w:tcW w:w="2476" w:type="pct"/>
            <w:tcBorders>
              <w:top w:val="nil"/>
              <w:left w:val="single" w:sz="8" w:space="0" w:color="auto"/>
              <w:bottom w:val="single" w:sz="4" w:space="0" w:color="auto"/>
              <w:right w:val="single" w:sz="4" w:space="0" w:color="auto"/>
            </w:tcBorders>
            <w:shd w:val="clear" w:color="000000" w:fill="E6B9B8"/>
            <w:noWrap/>
            <w:vAlign w:val="center"/>
            <w:hideMark/>
          </w:tcPr>
          <w:p w14:paraId="10E481D7" w14:textId="77777777" w:rsidR="0074585F" w:rsidRPr="00077D27" w:rsidRDefault="0074585F" w:rsidP="00F510C0">
            <w:pPr>
              <w:ind w:left="162"/>
              <w:rPr>
                <w:rFonts w:ascii="Calibri" w:hAnsi="Calibri" w:cs="Calibri"/>
                <w:b/>
                <w:bCs/>
                <w:color w:val="000000"/>
              </w:rPr>
            </w:pPr>
            <w:r w:rsidRPr="00077D27">
              <w:rPr>
                <w:rFonts w:ascii="Calibri" w:hAnsi="Calibri" w:cs="Calibri"/>
                <w:b/>
                <w:bCs/>
                <w:color w:val="000000"/>
                <w:sz w:val="22"/>
              </w:rPr>
              <w:t>Windows</w:t>
            </w:r>
          </w:p>
        </w:tc>
        <w:tc>
          <w:tcPr>
            <w:tcW w:w="2524" w:type="pct"/>
            <w:tcBorders>
              <w:top w:val="nil"/>
              <w:left w:val="nil"/>
              <w:bottom w:val="single" w:sz="4" w:space="0" w:color="auto"/>
              <w:right w:val="single" w:sz="4" w:space="0" w:color="auto"/>
            </w:tcBorders>
            <w:shd w:val="clear" w:color="auto" w:fill="auto"/>
            <w:vAlign w:val="center"/>
            <w:hideMark/>
          </w:tcPr>
          <w:p w14:paraId="2955C3A3" w14:textId="77777777" w:rsidR="0074585F" w:rsidRPr="00077D27" w:rsidRDefault="0074585F" w:rsidP="00F510C0">
            <w:pPr>
              <w:ind w:left="209"/>
              <w:rPr>
                <w:rFonts w:ascii="Calibri" w:hAnsi="Calibri" w:cs="Calibri"/>
                <w:color w:val="000000"/>
              </w:rPr>
            </w:pPr>
            <w:r w:rsidRPr="00077D27">
              <w:rPr>
                <w:rFonts w:ascii="Calibri" w:hAnsi="Calibri" w:cs="Calibri"/>
                <w:color w:val="000000"/>
                <w:sz w:val="22"/>
              </w:rPr>
              <w:t xml:space="preserve">U 0.50 (Double pane or single pane with storm) </w:t>
            </w:r>
          </w:p>
        </w:tc>
      </w:tr>
      <w:tr w:rsidR="0074585F" w:rsidRPr="00D74003" w14:paraId="02B97CFE" w14:textId="77777777" w:rsidTr="00F510C0">
        <w:trPr>
          <w:trHeight w:val="260"/>
        </w:trPr>
        <w:tc>
          <w:tcPr>
            <w:tcW w:w="2476" w:type="pct"/>
            <w:tcBorders>
              <w:top w:val="nil"/>
              <w:left w:val="single" w:sz="8" w:space="0" w:color="auto"/>
              <w:bottom w:val="single" w:sz="4" w:space="0" w:color="auto"/>
              <w:right w:val="single" w:sz="4" w:space="0" w:color="auto"/>
            </w:tcBorders>
            <w:shd w:val="clear" w:color="000000" w:fill="E6B9B8"/>
            <w:noWrap/>
            <w:vAlign w:val="center"/>
            <w:hideMark/>
          </w:tcPr>
          <w:p w14:paraId="4148BE14" w14:textId="77777777" w:rsidR="0074585F" w:rsidRPr="00077D27" w:rsidRDefault="0074585F" w:rsidP="00F510C0">
            <w:pPr>
              <w:ind w:left="162"/>
              <w:rPr>
                <w:rFonts w:ascii="Calibri" w:hAnsi="Calibri" w:cs="Calibri"/>
                <w:b/>
                <w:bCs/>
                <w:color w:val="000000"/>
              </w:rPr>
            </w:pPr>
            <w:r w:rsidRPr="00077D27">
              <w:rPr>
                <w:rFonts w:ascii="Calibri" w:hAnsi="Calibri" w:cs="Calibri"/>
                <w:b/>
                <w:bCs/>
                <w:color w:val="000000"/>
                <w:sz w:val="22"/>
              </w:rPr>
              <w:t>Air Leakage</w:t>
            </w:r>
          </w:p>
        </w:tc>
        <w:tc>
          <w:tcPr>
            <w:tcW w:w="2524" w:type="pct"/>
            <w:tcBorders>
              <w:top w:val="nil"/>
              <w:left w:val="nil"/>
              <w:bottom w:val="single" w:sz="4" w:space="0" w:color="auto"/>
              <w:right w:val="single" w:sz="4" w:space="0" w:color="auto"/>
            </w:tcBorders>
            <w:shd w:val="clear" w:color="auto" w:fill="auto"/>
            <w:vAlign w:val="center"/>
            <w:hideMark/>
          </w:tcPr>
          <w:p w14:paraId="1EB0E121" w14:textId="77777777" w:rsidR="0074585F" w:rsidRPr="00077D27" w:rsidRDefault="0074585F" w:rsidP="00F510C0">
            <w:pPr>
              <w:ind w:left="209"/>
              <w:rPr>
                <w:rFonts w:ascii="Calibri" w:hAnsi="Calibri" w:cs="Calibri"/>
                <w:color w:val="000000"/>
              </w:rPr>
            </w:pPr>
            <w:r w:rsidRPr="00077D27">
              <w:rPr>
                <w:rFonts w:ascii="Calibri" w:hAnsi="Calibri" w:cs="Calibri"/>
                <w:color w:val="000000"/>
                <w:sz w:val="22"/>
              </w:rPr>
              <w:t xml:space="preserve">9 ACH @ 50 Pascals based on HES program data </w:t>
            </w:r>
          </w:p>
        </w:tc>
      </w:tr>
      <w:tr w:rsidR="0074585F" w:rsidRPr="00D74003" w14:paraId="04551EB6" w14:textId="77777777" w:rsidTr="00F510C0">
        <w:trPr>
          <w:trHeight w:val="260"/>
        </w:trPr>
        <w:tc>
          <w:tcPr>
            <w:tcW w:w="2476" w:type="pct"/>
            <w:tcBorders>
              <w:top w:val="nil"/>
              <w:left w:val="single" w:sz="8" w:space="0" w:color="auto"/>
              <w:bottom w:val="single" w:sz="4" w:space="0" w:color="auto"/>
              <w:right w:val="single" w:sz="4" w:space="0" w:color="auto"/>
            </w:tcBorders>
            <w:shd w:val="clear" w:color="000000" w:fill="E6B9B8"/>
            <w:noWrap/>
            <w:vAlign w:val="center"/>
            <w:hideMark/>
          </w:tcPr>
          <w:p w14:paraId="20FCD320" w14:textId="77777777" w:rsidR="0074585F" w:rsidRPr="00CE749C" w:rsidRDefault="0074585F" w:rsidP="00F510C0">
            <w:pPr>
              <w:ind w:left="162"/>
              <w:rPr>
                <w:rFonts w:ascii="Calibri" w:hAnsi="Calibri" w:cs="Calibri"/>
                <w:b/>
                <w:bCs/>
                <w:color w:val="000000"/>
              </w:rPr>
            </w:pPr>
            <w:r w:rsidRPr="00CE749C">
              <w:rPr>
                <w:rFonts w:ascii="Calibri" w:hAnsi="Calibri" w:cs="Calibri"/>
                <w:b/>
                <w:bCs/>
                <w:color w:val="000000"/>
                <w:sz w:val="22"/>
              </w:rPr>
              <w:t>Duct</w:t>
            </w:r>
            <w:r>
              <w:rPr>
                <w:rFonts w:ascii="Calibri" w:hAnsi="Calibri" w:cs="Calibri"/>
                <w:b/>
                <w:bCs/>
                <w:color w:val="000000"/>
                <w:sz w:val="22"/>
              </w:rPr>
              <w:t xml:space="preserve"> leakage for duct</w:t>
            </w:r>
            <w:r w:rsidRPr="00CE749C">
              <w:rPr>
                <w:rFonts w:ascii="Calibri" w:hAnsi="Calibri" w:cs="Calibri"/>
                <w:b/>
                <w:bCs/>
                <w:color w:val="000000"/>
                <w:sz w:val="22"/>
              </w:rPr>
              <w:t>s outside conditioned space</w:t>
            </w:r>
          </w:p>
        </w:tc>
        <w:tc>
          <w:tcPr>
            <w:tcW w:w="2524" w:type="pct"/>
            <w:tcBorders>
              <w:top w:val="nil"/>
              <w:left w:val="nil"/>
              <w:bottom w:val="single" w:sz="4" w:space="0" w:color="auto"/>
              <w:right w:val="single" w:sz="4" w:space="0" w:color="auto"/>
            </w:tcBorders>
            <w:shd w:val="clear" w:color="auto" w:fill="auto"/>
            <w:vAlign w:val="center"/>
            <w:hideMark/>
          </w:tcPr>
          <w:p w14:paraId="1E3C249B" w14:textId="77777777" w:rsidR="0074585F" w:rsidRPr="00CE749C" w:rsidRDefault="0074585F" w:rsidP="00F510C0">
            <w:pPr>
              <w:ind w:left="207"/>
              <w:rPr>
                <w:rFonts w:ascii="Calibri" w:hAnsi="Calibri" w:cs="Calibri"/>
                <w:color w:val="000000"/>
              </w:rPr>
            </w:pPr>
            <w:r w:rsidRPr="0041794E">
              <w:rPr>
                <w:rFonts w:ascii="Calibri" w:hAnsi="Calibri" w:cs="Calibri"/>
                <w:color w:val="000000"/>
                <w:sz w:val="22"/>
              </w:rPr>
              <w:t>16 cfm at 25 Pascals per 100 sq. feet of conditioned space based on HES program data</w:t>
            </w:r>
            <w:r>
              <w:rPr>
                <w:rFonts w:ascii="Calibri" w:hAnsi="Calibri" w:cs="Calibri"/>
                <w:color w:val="000000"/>
                <w:sz w:val="22"/>
              </w:rPr>
              <w:t xml:space="preserve"> </w:t>
            </w:r>
          </w:p>
        </w:tc>
      </w:tr>
      <w:tr w:rsidR="0074585F" w:rsidRPr="00D74003" w14:paraId="32F73ACB" w14:textId="77777777" w:rsidTr="00F510C0">
        <w:trPr>
          <w:trHeight w:val="260"/>
        </w:trPr>
        <w:tc>
          <w:tcPr>
            <w:tcW w:w="2476" w:type="pct"/>
            <w:tcBorders>
              <w:top w:val="nil"/>
              <w:left w:val="single" w:sz="8" w:space="0" w:color="auto"/>
              <w:bottom w:val="single" w:sz="4" w:space="0" w:color="auto"/>
              <w:right w:val="single" w:sz="4" w:space="0" w:color="auto"/>
            </w:tcBorders>
            <w:shd w:val="clear" w:color="000000" w:fill="E6B9B8"/>
            <w:noWrap/>
            <w:vAlign w:val="center"/>
            <w:hideMark/>
          </w:tcPr>
          <w:p w14:paraId="5087DBC5" w14:textId="77777777" w:rsidR="0074585F" w:rsidRPr="00077D27" w:rsidRDefault="0074585F" w:rsidP="00F510C0">
            <w:pPr>
              <w:ind w:left="162"/>
              <w:rPr>
                <w:rFonts w:asciiTheme="minorHAnsi" w:hAnsiTheme="minorHAnsi" w:cstheme="minorHAnsi"/>
                <w:b/>
                <w:bCs/>
                <w:color w:val="000000"/>
              </w:rPr>
            </w:pPr>
            <w:r w:rsidRPr="00077D27">
              <w:rPr>
                <w:rFonts w:asciiTheme="minorHAnsi" w:hAnsiTheme="minorHAnsi" w:cstheme="minorHAnsi"/>
                <w:b/>
                <w:sz w:val="22"/>
                <w:szCs w:val="18"/>
              </w:rPr>
              <w:t>Duct Insulation: Unheated Basements</w:t>
            </w:r>
          </w:p>
        </w:tc>
        <w:tc>
          <w:tcPr>
            <w:tcW w:w="2524" w:type="pct"/>
            <w:tcBorders>
              <w:top w:val="nil"/>
              <w:left w:val="nil"/>
              <w:bottom w:val="single" w:sz="4" w:space="0" w:color="auto"/>
              <w:right w:val="single" w:sz="4" w:space="0" w:color="auto"/>
            </w:tcBorders>
            <w:shd w:val="clear" w:color="auto" w:fill="auto"/>
            <w:vAlign w:val="center"/>
            <w:hideMark/>
          </w:tcPr>
          <w:p w14:paraId="0707027D" w14:textId="77777777" w:rsidR="0074585F" w:rsidRPr="00077D27" w:rsidRDefault="0074585F" w:rsidP="00F510C0">
            <w:pPr>
              <w:ind w:left="209"/>
              <w:rPr>
                <w:rFonts w:asciiTheme="minorHAnsi" w:hAnsiTheme="minorHAnsi" w:cstheme="minorHAnsi"/>
                <w:color w:val="000000"/>
              </w:rPr>
            </w:pPr>
            <w:r w:rsidRPr="00077D27">
              <w:rPr>
                <w:rFonts w:asciiTheme="minorHAnsi" w:hAnsiTheme="minorHAnsi" w:cstheme="minorHAnsi"/>
                <w:sz w:val="22"/>
                <w:szCs w:val="18"/>
              </w:rPr>
              <w:t>Minimum  R-2</w:t>
            </w:r>
          </w:p>
        </w:tc>
      </w:tr>
      <w:tr w:rsidR="0074585F" w:rsidRPr="00D74003" w14:paraId="584A407E" w14:textId="77777777" w:rsidTr="00F510C0">
        <w:trPr>
          <w:trHeight w:val="260"/>
        </w:trPr>
        <w:tc>
          <w:tcPr>
            <w:tcW w:w="2476" w:type="pct"/>
            <w:tcBorders>
              <w:top w:val="nil"/>
              <w:left w:val="single" w:sz="8" w:space="0" w:color="auto"/>
              <w:bottom w:val="single" w:sz="4" w:space="0" w:color="auto"/>
              <w:right w:val="single" w:sz="4" w:space="0" w:color="auto"/>
            </w:tcBorders>
            <w:shd w:val="clear" w:color="000000" w:fill="E6B9B8"/>
            <w:noWrap/>
            <w:vAlign w:val="center"/>
            <w:hideMark/>
          </w:tcPr>
          <w:p w14:paraId="51975F3A" w14:textId="77777777" w:rsidR="0074585F" w:rsidRPr="00077D27" w:rsidRDefault="0074585F" w:rsidP="00F510C0">
            <w:pPr>
              <w:ind w:left="162"/>
              <w:rPr>
                <w:rFonts w:asciiTheme="minorHAnsi" w:hAnsiTheme="minorHAnsi" w:cstheme="minorHAnsi"/>
                <w:b/>
                <w:bCs/>
                <w:color w:val="000000"/>
              </w:rPr>
            </w:pPr>
            <w:r w:rsidRPr="00077D27">
              <w:rPr>
                <w:rFonts w:asciiTheme="minorHAnsi" w:hAnsiTheme="minorHAnsi" w:cstheme="minorHAnsi"/>
                <w:b/>
                <w:sz w:val="22"/>
                <w:szCs w:val="18"/>
              </w:rPr>
              <w:t>Duct Insulation: Unheated Attics  and Crawlspaces</w:t>
            </w:r>
          </w:p>
        </w:tc>
        <w:tc>
          <w:tcPr>
            <w:tcW w:w="2524" w:type="pct"/>
            <w:tcBorders>
              <w:top w:val="nil"/>
              <w:left w:val="nil"/>
              <w:bottom w:val="single" w:sz="4" w:space="0" w:color="auto"/>
              <w:right w:val="single" w:sz="4" w:space="0" w:color="auto"/>
            </w:tcBorders>
            <w:shd w:val="clear" w:color="auto" w:fill="auto"/>
            <w:vAlign w:val="center"/>
            <w:hideMark/>
          </w:tcPr>
          <w:p w14:paraId="372D19F9" w14:textId="77777777" w:rsidR="0074585F" w:rsidRPr="00077D27" w:rsidRDefault="0074585F" w:rsidP="00F510C0">
            <w:pPr>
              <w:ind w:left="209"/>
              <w:rPr>
                <w:rFonts w:asciiTheme="minorHAnsi" w:hAnsiTheme="minorHAnsi" w:cstheme="minorHAnsi"/>
                <w:color w:val="000000"/>
              </w:rPr>
            </w:pPr>
            <w:r w:rsidRPr="00077D27">
              <w:rPr>
                <w:rFonts w:asciiTheme="minorHAnsi" w:hAnsiTheme="minorHAnsi" w:cstheme="minorHAnsi"/>
                <w:sz w:val="22"/>
                <w:szCs w:val="18"/>
              </w:rPr>
              <w:t>Minimum  R-4.2</w:t>
            </w:r>
          </w:p>
        </w:tc>
      </w:tr>
    </w:tbl>
    <w:p w14:paraId="33991637" w14:textId="77777777" w:rsidR="0074585F" w:rsidRPr="00077D27" w:rsidRDefault="0074585F" w:rsidP="0074585F">
      <w:pPr>
        <w:pStyle w:val="BodyText"/>
        <w:tabs>
          <w:tab w:val="left" w:pos="6810"/>
        </w:tabs>
        <w:ind w:right="180"/>
        <w:rPr>
          <w:sz w:val="10"/>
          <w:szCs w:val="22"/>
        </w:rPr>
      </w:pPr>
    </w:p>
    <w:p w14:paraId="12F5F9CD" w14:textId="77777777" w:rsidR="0074585F" w:rsidRDefault="0074585F" w:rsidP="0074585F">
      <w:pPr>
        <w:pStyle w:val="BodyText"/>
        <w:ind w:left="630" w:right="180"/>
        <w:rPr>
          <w:sz w:val="22"/>
          <w:szCs w:val="22"/>
        </w:rPr>
      </w:pPr>
      <w:r>
        <w:rPr>
          <w:sz w:val="22"/>
          <w:szCs w:val="22"/>
        </w:rPr>
        <w:t xml:space="preserve">The above requirements are meant to provide a balance between energy efficiency and attainability. For some homes, higher levels of thermal integrity might be appropriate and cost-effective, e.g., higher levels of ceiling insulation.  This would depend on the existing level of insulation or air or duct leakage rates as well as the heating fuel used and the presence of air conditioning. </w:t>
      </w:r>
      <w:proofErr w:type="gramStart"/>
      <w:r>
        <w:rPr>
          <w:sz w:val="22"/>
          <w:szCs w:val="22"/>
        </w:rPr>
        <w:t>HES</w:t>
      </w:r>
      <w:proofErr w:type="gramEnd"/>
      <w:r>
        <w:rPr>
          <w:sz w:val="22"/>
          <w:szCs w:val="22"/>
        </w:rPr>
        <w:t xml:space="preserve"> participants would continue to be encouraged to implement all cost-effective efficiency that can be captured, even when it would exceed the above minimums. </w:t>
      </w:r>
    </w:p>
    <w:p w14:paraId="017CDB55" w14:textId="77777777" w:rsidR="0074585F" w:rsidRDefault="0074585F" w:rsidP="0074585F">
      <w:pPr>
        <w:pStyle w:val="BodyText"/>
        <w:ind w:left="630" w:right="180"/>
        <w:rPr>
          <w:sz w:val="22"/>
          <w:szCs w:val="22"/>
        </w:rPr>
      </w:pPr>
      <w:r w:rsidRPr="00351625">
        <w:rPr>
          <w:sz w:val="22"/>
          <w:szCs w:val="22"/>
        </w:rPr>
        <w:t xml:space="preserve">Improvements to heating, cooling and hot water equipment will </w:t>
      </w:r>
      <w:r>
        <w:rPr>
          <w:sz w:val="22"/>
          <w:szCs w:val="22"/>
        </w:rPr>
        <w:t xml:space="preserve">also continue to be </w:t>
      </w:r>
      <w:r w:rsidRPr="00351625">
        <w:rPr>
          <w:sz w:val="22"/>
          <w:szCs w:val="22"/>
        </w:rPr>
        <w:t>encouraged</w:t>
      </w:r>
      <w:r>
        <w:rPr>
          <w:sz w:val="22"/>
          <w:szCs w:val="22"/>
        </w:rPr>
        <w:t xml:space="preserve"> through the HES Program</w:t>
      </w:r>
      <w:r w:rsidRPr="00351625">
        <w:rPr>
          <w:sz w:val="22"/>
          <w:szCs w:val="22"/>
        </w:rPr>
        <w:t xml:space="preserve">, but </w:t>
      </w:r>
      <w:r>
        <w:rPr>
          <w:sz w:val="22"/>
          <w:szCs w:val="22"/>
        </w:rPr>
        <w:t>are not recommended to be a component of</w:t>
      </w:r>
      <w:r w:rsidRPr="00351625">
        <w:rPr>
          <w:sz w:val="22"/>
          <w:szCs w:val="22"/>
        </w:rPr>
        <w:t xml:space="preserve"> the weatherization </w:t>
      </w:r>
      <w:r>
        <w:rPr>
          <w:sz w:val="22"/>
          <w:szCs w:val="22"/>
        </w:rPr>
        <w:t>standard</w:t>
      </w:r>
      <w:r w:rsidRPr="00351625">
        <w:rPr>
          <w:sz w:val="22"/>
          <w:szCs w:val="22"/>
        </w:rPr>
        <w:t xml:space="preserve">.  This recognizes the cost and difficulty of convincing consumers to replace functional HVAC and DHW equipment. Further, </w:t>
      </w:r>
      <w:r>
        <w:rPr>
          <w:sz w:val="22"/>
          <w:szCs w:val="22"/>
        </w:rPr>
        <w:t xml:space="preserve">improved </w:t>
      </w:r>
      <w:r w:rsidRPr="00351625">
        <w:rPr>
          <w:sz w:val="22"/>
          <w:szCs w:val="22"/>
        </w:rPr>
        <w:t>federal standards</w:t>
      </w:r>
      <w:r>
        <w:rPr>
          <w:sz w:val="22"/>
          <w:szCs w:val="22"/>
        </w:rPr>
        <w:t>, e.g., the 2013 federal furnace standard,</w:t>
      </w:r>
      <w:r w:rsidRPr="00351625">
        <w:rPr>
          <w:sz w:val="22"/>
          <w:szCs w:val="22"/>
        </w:rPr>
        <w:t xml:space="preserve"> will address some significant portion of this opportunity during the normal equipment replacement cycle</w:t>
      </w:r>
      <w:r>
        <w:rPr>
          <w:sz w:val="22"/>
          <w:szCs w:val="22"/>
        </w:rPr>
        <w:t xml:space="preserve"> of approximately 10-25 years.</w:t>
      </w:r>
    </w:p>
    <w:p w14:paraId="2DF705A6" w14:textId="77777777" w:rsidR="0074585F" w:rsidRDefault="0074585F" w:rsidP="0074585F">
      <w:pPr>
        <w:pStyle w:val="BodyText"/>
        <w:ind w:left="630" w:right="180"/>
        <w:rPr>
          <w:sz w:val="22"/>
          <w:szCs w:val="22"/>
        </w:rPr>
      </w:pPr>
      <w:r>
        <w:rPr>
          <w:sz w:val="22"/>
          <w:szCs w:val="22"/>
        </w:rPr>
        <w:t>A detailed residential existing homes onsite baseline study is currently being planned for Connecticut.  The details as to sample size and other study parameters are now being considered by the Board’s Evaluation Committee with input from DEEP staff. One of the primary goals of this study is to determine the current percentage of homes that are weatherized.  All newly weatherized homes would be considered incremental additions to this baseline as the State works to meet the legislative 80 percent goal.  The Companies and EEB will track progress towards the weatherization goal through the HES program.</w:t>
      </w:r>
    </w:p>
    <w:p w14:paraId="78A08CDD" w14:textId="77777777" w:rsidR="0074585F" w:rsidRDefault="0074585F" w:rsidP="0074585F">
      <w:pPr>
        <w:pStyle w:val="BodyText"/>
        <w:ind w:left="630" w:right="180"/>
        <w:rPr>
          <w:sz w:val="22"/>
          <w:szCs w:val="22"/>
        </w:rPr>
      </w:pPr>
    </w:p>
    <w:p w14:paraId="424904A4" w14:textId="77777777" w:rsidR="0074585F" w:rsidRPr="00351625" w:rsidRDefault="0074585F" w:rsidP="0074585F">
      <w:pPr>
        <w:pStyle w:val="BodyText"/>
        <w:ind w:left="900"/>
        <w:rPr>
          <w:sz w:val="22"/>
          <w:szCs w:val="22"/>
        </w:rPr>
      </w:pPr>
      <w:r w:rsidRPr="00351625">
        <w:rPr>
          <w:sz w:val="22"/>
          <w:szCs w:val="22"/>
        </w:rPr>
        <w:t>.</w:t>
      </w:r>
    </w:p>
    <w:p w14:paraId="0643DDAD" w14:textId="77777777" w:rsidR="0074585F" w:rsidRPr="008645C6" w:rsidRDefault="0074585F" w:rsidP="0074585F">
      <w:pPr>
        <w:pStyle w:val="BodyText"/>
        <w:ind w:left="630" w:right="180"/>
        <w:rPr>
          <w:b/>
          <w:szCs w:val="22"/>
          <w:u w:val="single"/>
        </w:rPr>
      </w:pPr>
      <w:r w:rsidRPr="008645C6">
        <w:rPr>
          <w:b/>
          <w:szCs w:val="22"/>
          <w:u w:val="single"/>
        </w:rPr>
        <w:t>Detailed Discussion</w:t>
      </w:r>
    </w:p>
    <w:p w14:paraId="749BDE02" w14:textId="77777777" w:rsidR="0074585F" w:rsidRPr="00573491" w:rsidRDefault="0074585F" w:rsidP="0074585F">
      <w:pPr>
        <w:pStyle w:val="BodyText"/>
        <w:ind w:left="630" w:right="180"/>
        <w:rPr>
          <w:b/>
          <w:szCs w:val="22"/>
        </w:rPr>
      </w:pPr>
      <w:r w:rsidRPr="00573491">
        <w:rPr>
          <w:b/>
          <w:szCs w:val="22"/>
        </w:rPr>
        <w:t>Defining and Determining if a Home is Weatherized: Prescriptive and Performance Approach Options</w:t>
      </w:r>
    </w:p>
    <w:p w14:paraId="1AA0DA5B" w14:textId="77777777" w:rsidR="0074585F" w:rsidRDefault="0074585F" w:rsidP="0074585F">
      <w:pPr>
        <w:pStyle w:val="BodyText"/>
        <w:ind w:left="630" w:right="180"/>
        <w:rPr>
          <w:sz w:val="22"/>
          <w:szCs w:val="22"/>
        </w:rPr>
      </w:pPr>
      <w:r w:rsidRPr="00351625">
        <w:rPr>
          <w:sz w:val="22"/>
          <w:szCs w:val="22"/>
        </w:rPr>
        <w:t xml:space="preserve">Described below are the two proposed approaches to defining and determining if a home is weatherized.  </w:t>
      </w:r>
      <w:r>
        <w:rPr>
          <w:sz w:val="22"/>
          <w:szCs w:val="22"/>
        </w:rPr>
        <w:t>The general consensus that emerged after multiple stakeholder engagements is that a weatherized home is one that has at a minimum:</w:t>
      </w:r>
    </w:p>
    <w:p w14:paraId="27E590A1" w14:textId="77777777" w:rsidR="0074585F" w:rsidRPr="00351625" w:rsidRDefault="0074585F" w:rsidP="0074585F">
      <w:pPr>
        <w:pStyle w:val="BodyText"/>
        <w:numPr>
          <w:ilvl w:val="0"/>
          <w:numId w:val="52"/>
        </w:numPr>
        <w:spacing w:line="180" w:lineRule="atLeast"/>
        <w:jc w:val="both"/>
        <w:rPr>
          <w:sz w:val="22"/>
          <w:szCs w:val="22"/>
        </w:rPr>
      </w:pPr>
      <w:r w:rsidRPr="00351625">
        <w:rPr>
          <w:sz w:val="22"/>
          <w:szCs w:val="22"/>
        </w:rPr>
        <w:t>All accessible building shell elements insulated to reasonable levels of thermal efficiency, e.g., above grade walls insulated to a minimum of R-11, attic floors insulated to a minimum of R-30, etc.</w:t>
      </w:r>
      <w:r>
        <w:rPr>
          <w:sz w:val="22"/>
          <w:szCs w:val="22"/>
        </w:rPr>
        <w:t xml:space="preserve"> See Table 1 for detailed levels.</w:t>
      </w:r>
    </w:p>
    <w:p w14:paraId="2CEA337A" w14:textId="77777777" w:rsidR="0074585F" w:rsidRPr="00DD4525" w:rsidRDefault="0074585F" w:rsidP="0074585F">
      <w:pPr>
        <w:pStyle w:val="BodyText"/>
        <w:numPr>
          <w:ilvl w:val="0"/>
          <w:numId w:val="52"/>
        </w:numPr>
        <w:spacing w:line="180" w:lineRule="atLeast"/>
        <w:jc w:val="both"/>
        <w:rPr>
          <w:sz w:val="22"/>
          <w:szCs w:val="22"/>
        </w:rPr>
      </w:pPr>
      <w:r w:rsidRPr="00351625">
        <w:rPr>
          <w:sz w:val="22"/>
          <w:szCs w:val="22"/>
        </w:rPr>
        <w:t xml:space="preserve">Air leakage tested </w:t>
      </w:r>
      <w:r>
        <w:rPr>
          <w:sz w:val="22"/>
          <w:szCs w:val="22"/>
        </w:rPr>
        <w:t>to be at or below</w:t>
      </w:r>
      <w:r w:rsidRPr="00351625">
        <w:rPr>
          <w:sz w:val="22"/>
          <w:szCs w:val="22"/>
        </w:rPr>
        <w:t xml:space="preserve"> prescribed levels</w:t>
      </w:r>
      <w:r>
        <w:rPr>
          <w:sz w:val="22"/>
          <w:szCs w:val="22"/>
        </w:rPr>
        <w:t>. See Table 1 for detailed levels.</w:t>
      </w:r>
    </w:p>
    <w:p w14:paraId="2FC591A2" w14:textId="77777777" w:rsidR="0074585F" w:rsidRPr="00351625" w:rsidRDefault="0074585F" w:rsidP="0074585F">
      <w:pPr>
        <w:pStyle w:val="BodyText"/>
        <w:numPr>
          <w:ilvl w:val="0"/>
          <w:numId w:val="52"/>
        </w:numPr>
        <w:spacing w:line="180" w:lineRule="atLeast"/>
        <w:jc w:val="both"/>
        <w:rPr>
          <w:sz w:val="22"/>
          <w:szCs w:val="22"/>
        </w:rPr>
      </w:pPr>
      <w:r w:rsidRPr="00351625">
        <w:rPr>
          <w:sz w:val="22"/>
          <w:szCs w:val="22"/>
        </w:rPr>
        <w:t xml:space="preserve">Duct leakage tested when some portion of the ducts are outside of the thermal envelope </w:t>
      </w:r>
      <w:r>
        <w:rPr>
          <w:sz w:val="22"/>
          <w:szCs w:val="22"/>
        </w:rPr>
        <w:t>to be at or below</w:t>
      </w:r>
      <w:r w:rsidRPr="00351625">
        <w:rPr>
          <w:sz w:val="22"/>
          <w:szCs w:val="22"/>
        </w:rPr>
        <w:t xml:space="preserve"> prescribed levels</w:t>
      </w:r>
      <w:r>
        <w:rPr>
          <w:sz w:val="22"/>
          <w:szCs w:val="22"/>
        </w:rPr>
        <w:t>.</w:t>
      </w:r>
      <w:r w:rsidRPr="00DD4525">
        <w:rPr>
          <w:sz w:val="22"/>
          <w:szCs w:val="22"/>
        </w:rPr>
        <w:t xml:space="preserve"> </w:t>
      </w:r>
      <w:r>
        <w:rPr>
          <w:sz w:val="22"/>
          <w:szCs w:val="22"/>
        </w:rPr>
        <w:t>See Table 1 for detailed levels.</w:t>
      </w:r>
    </w:p>
    <w:p w14:paraId="4970C42D" w14:textId="77777777" w:rsidR="0074585F" w:rsidRPr="00734DE2" w:rsidRDefault="0074585F" w:rsidP="0074585F">
      <w:pPr>
        <w:pStyle w:val="BodyText"/>
        <w:numPr>
          <w:ilvl w:val="0"/>
          <w:numId w:val="52"/>
        </w:numPr>
        <w:spacing w:line="180" w:lineRule="atLeast"/>
        <w:jc w:val="both"/>
        <w:rPr>
          <w:sz w:val="22"/>
          <w:szCs w:val="22"/>
        </w:rPr>
      </w:pPr>
      <w:r w:rsidRPr="00DD4525">
        <w:rPr>
          <w:sz w:val="22"/>
          <w:szCs w:val="22"/>
        </w:rPr>
        <w:t>Double pane windows or single pane with storms</w:t>
      </w:r>
    </w:p>
    <w:p w14:paraId="0622C167" w14:textId="77777777" w:rsidR="0074585F" w:rsidRPr="00351625" w:rsidRDefault="0074585F" w:rsidP="0074585F">
      <w:pPr>
        <w:pStyle w:val="BodyText"/>
        <w:ind w:left="630" w:right="180"/>
        <w:rPr>
          <w:sz w:val="22"/>
          <w:szCs w:val="22"/>
        </w:rPr>
      </w:pPr>
      <w:r w:rsidRPr="00351625">
        <w:rPr>
          <w:sz w:val="22"/>
          <w:szCs w:val="22"/>
        </w:rPr>
        <w:t xml:space="preserve">The prescriptive approach is generally straightforward and requires that all accessible building elements meet or exceed prescribed levels.  Note that testing of air leakage and of duct leakage outside of the thermal </w:t>
      </w:r>
      <w:r>
        <w:rPr>
          <w:sz w:val="22"/>
          <w:szCs w:val="22"/>
        </w:rPr>
        <w:t xml:space="preserve">envelope </w:t>
      </w:r>
      <w:r w:rsidRPr="00351625">
        <w:rPr>
          <w:sz w:val="22"/>
          <w:szCs w:val="22"/>
        </w:rPr>
        <w:t xml:space="preserve">is required in both approaches.  The performance approach requires that building modeling be performed to determine if the home’s heating and cooling energy use does not exceed </w:t>
      </w:r>
      <w:r>
        <w:rPr>
          <w:sz w:val="22"/>
          <w:szCs w:val="22"/>
        </w:rPr>
        <w:t>consumption equivalent to what it would be if constructed to the minimum prescriptive standards in Table 1</w:t>
      </w:r>
      <w:r w:rsidRPr="00351625">
        <w:rPr>
          <w:sz w:val="22"/>
          <w:szCs w:val="22"/>
        </w:rPr>
        <w:t>.</w:t>
      </w:r>
    </w:p>
    <w:p w14:paraId="7E6231BB" w14:textId="77777777" w:rsidR="0074585F" w:rsidRPr="00351625" w:rsidRDefault="0074585F" w:rsidP="0074585F">
      <w:pPr>
        <w:pStyle w:val="BodyText"/>
        <w:ind w:left="630" w:right="180"/>
        <w:rPr>
          <w:b/>
          <w:sz w:val="22"/>
          <w:szCs w:val="22"/>
        </w:rPr>
      </w:pPr>
      <w:r w:rsidRPr="00351625">
        <w:rPr>
          <w:b/>
          <w:sz w:val="22"/>
          <w:szCs w:val="22"/>
        </w:rPr>
        <w:t>Prescriptive Approach</w:t>
      </w:r>
    </w:p>
    <w:p w14:paraId="181ABE4F" w14:textId="77777777" w:rsidR="0074585F" w:rsidRPr="00351625" w:rsidRDefault="0074585F" w:rsidP="0074585F">
      <w:pPr>
        <w:pStyle w:val="BodyText"/>
        <w:ind w:left="630" w:right="180"/>
        <w:rPr>
          <w:sz w:val="22"/>
          <w:szCs w:val="22"/>
        </w:rPr>
      </w:pPr>
      <w:r w:rsidRPr="00351625">
        <w:rPr>
          <w:sz w:val="22"/>
          <w:szCs w:val="22"/>
        </w:rPr>
        <w:t xml:space="preserve">The values in Table 1 will serve as a checklist by which a home would be determined to be weatherized.  All </w:t>
      </w:r>
      <w:r>
        <w:rPr>
          <w:sz w:val="22"/>
          <w:szCs w:val="22"/>
        </w:rPr>
        <w:t xml:space="preserve">visible and </w:t>
      </w:r>
      <w:r w:rsidRPr="00351625">
        <w:rPr>
          <w:sz w:val="22"/>
          <w:szCs w:val="22"/>
        </w:rPr>
        <w:t xml:space="preserve">accessible building components would have to meet the specified values.  In situations where the insulation is not visible, e.g., slab on grade or exterior basement foundation insulation, the building element would be assumed to meet the required level. Note that for some homes and for some building elements higher levels of thermal efficiency above those in the Table 1 may be appropriate depending on current levels of insulation, insulation type, projected energy costs, and customer payback criteria.  The prescriptive levels in Table 1 should not be viewed as a cap to what consumers and the Companies’ efficiency programs </w:t>
      </w:r>
      <w:r>
        <w:rPr>
          <w:sz w:val="22"/>
          <w:szCs w:val="22"/>
        </w:rPr>
        <w:t>would encourage residents</w:t>
      </w:r>
      <w:r w:rsidRPr="00351625">
        <w:rPr>
          <w:sz w:val="22"/>
          <w:szCs w:val="22"/>
        </w:rPr>
        <w:t xml:space="preserve"> to install.</w:t>
      </w:r>
    </w:p>
    <w:p w14:paraId="55039B6A" w14:textId="77777777" w:rsidR="0074585F" w:rsidRPr="00351625" w:rsidRDefault="0074585F" w:rsidP="0074585F">
      <w:pPr>
        <w:pStyle w:val="BodyText"/>
        <w:ind w:left="630" w:right="180"/>
        <w:rPr>
          <w:b/>
          <w:sz w:val="22"/>
          <w:szCs w:val="22"/>
        </w:rPr>
      </w:pPr>
      <w:r w:rsidRPr="00351625">
        <w:rPr>
          <w:b/>
          <w:sz w:val="22"/>
          <w:szCs w:val="22"/>
        </w:rPr>
        <w:t>Performance Approach</w:t>
      </w:r>
    </w:p>
    <w:p w14:paraId="066E0CA0" w14:textId="77777777" w:rsidR="0074585F" w:rsidRPr="00351625" w:rsidRDefault="0074585F" w:rsidP="0074585F">
      <w:pPr>
        <w:pStyle w:val="BodyText"/>
        <w:ind w:left="630" w:right="180"/>
        <w:rPr>
          <w:sz w:val="22"/>
          <w:szCs w:val="22"/>
        </w:rPr>
      </w:pPr>
      <w:r w:rsidRPr="00351625">
        <w:rPr>
          <w:sz w:val="22"/>
          <w:szCs w:val="22"/>
        </w:rPr>
        <w:t>The description below details the proposed approach to determining compliance with the proposed weatherization using a performance approach.  This approach will require that the thermal efficiency of a residence be modeled and compared to that of the same home built to the minimum prescriptive requirements in Table 1.  The overall thermal efficiency of the residence must be as good if not better than the same home modeled to the minimum prescriptive requirements in Table 1.</w:t>
      </w:r>
    </w:p>
    <w:p w14:paraId="46E704CE" w14:textId="77777777" w:rsidR="0074585F" w:rsidRPr="00351625" w:rsidRDefault="0074585F" w:rsidP="0074585F">
      <w:pPr>
        <w:pStyle w:val="BodyText"/>
        <w:ind w:left="630" w:right="180"/>
        <w:rPr>
          <w:sz w:val="22"/>
          <w:szCs w:val="22"/>
        </w:rPr>
      </w:pPr>
      <w:r w:rsidRPr="00351625">
        <w:rPr>
          <w:sz w:val="22"/>
          <w:szCs w:val="22"/>
        </w:rPr>
        <w:t>The steps to make this determination follow.</w:t>
      </w:r>
    </w:p>
    <w:p w14:paraId="27B032E5" w14:textId="77777777" w:rsidR="0074585F" w:rsidRPr="00351625" w:rsidRDefault="0074585F" w:rsidP="0074585F">
      <w:pPr>
        <w:pStyle w:val="BodyText"/>
        <w:numPr>
          <w:ilvl w:val="0"/>
          <w:numId w:val="53"/>
        </w:numPr>
        <w:spacing w:after="220" w:line="180" w:lineRule="atLeast"/>
        <w:ind w:right="180"/>
        <w:jc w:val="both"/>
        <w:rPr>
          <w:b/>
          <w:sz w:val="22"/>
          <w:szCs w:val="22"/>
        </w:rPr>
      </w:pPr>
      <w:r w:rsidRPr="00351625">
        <w:rPr>
          <w:b/>
          <w:sz w:val="22"/>
          <w:szCs w:val="22"/>
        </w:rPr>
        <w:t>A given home’s annual energy use Performance Metric would be calculated assuming typical operating conditions</w:t>
      </w:r>
    </w:p>
    <w:p w14:paraId="2D9D4FC9" w14:textId="77777777" w:rsidR="0074585F" w:rsidRPr="00351625" w:rsidRDefault="0074585F" w:rsidP="0074585F">
      <w:pPr>
        <w:pStyle w:val="BodyText"/>
        <w:ind w:left="1350" w:right="180"/>
        <w:rPr>
          <w:sz w:val="22"/>
          <w:szCs w:val="22"/>
        </w:rPr>
      </w:pPr>
      <w:r w:rsidRPr="00351625">
        <w:rPr>
          <w:sz w:val="22"/>
          <w:szCs w:val="22"/>
        </w:rPr>
        <w:t xml:space="preserve">The expected annual heating and cooling energy consumption for each home would be estimated </w:t>
      </w:r>
      <w:r>
        <w:rPr>
          <w:sz w:val="22"/>
          <w:szCs w:val="22"/>
        </w:rPr>
        <w:t xml:space="preserve">based on existing insulation levels and air and duct leakage rates.  Average annual consumption would be modeled </w:t>
      </w:r>
      <w:r w:rsidRPr="00351625">
        <w:rPr>
          <w:sz w:val="22"/>
          <w:szCs w:val="22"/>
        </w:rPr>
        <w:t xml:space="preserve">assuming typical operating conditions, i.e., number of occupants (based on number of bedrooms), pre-determined default temperature set points and HVAC equipment efficiencies, </w:t>
      </w:r>
      <w:r>
        <w:rPr>
          <w:sz w:val="22"/>
          <w:szCs w:val="22"/>
        </w:rPr>
        <w:t>etc</w:t>
      </w:r>
      <w:r w:rsidRPr="00351625">
        <w:rPr>
          <w:sz w:val="22"/>
          <w:szCs w:val="22"/>
        </w:rPr>
        <w:t>.</w:t>
      </w:r>
    </w:p>
    <w:p w14:paraId="070AAEA2" w14:textId="77777777" w:rsidR="0074585F" w:rsidRPr="00351625" w:rsidRDefault="0074585F" w:rsidP="0074585F">
      <w:pPr>
        <w:pStyle w:val="BodyText"/>
        <w:ind w:left="1350" w:right="180"/>
        <w:rPr>
          <w:sz w:val="22"/>
          <w:szCs w:val="22"/>
        </w:rPr>
      </w:pPr>
      <w:r w:rsidRPr="00351625">
        <w:rPr>
          <w:sz w:val="22"/>
          <w:szCs w:val="22"/>
        </w:rPr>
        <w:t xml:space="preserve">Note that </w:t>
      </w:r>
      <w:r>
        <w:rPr>
          <w:sz w:val="22"/>
          <w:szCs w:val="22"/>
        </w:rPr>
        <w:t>collecting</w:t>
      </w:r>
      <w:r w:rsidRPr="00351625">
        <w:rPr>
          <w:sz w:val="22"/>
          <w:szCs w:val="22"/>
        </w:rPr>
        <w:t xml:space="preserve"> the necessary data to perform these calculations may require </w:t>
      </w:r>
      <w:r>
        <w:rPr>
          <w:sz w:val="22"/>
          <w:szCs w:val="22"/>
        </w:rPr>
        <w:t xml:space="preserve">some </w:t>
      </w:r>
      <w:r w:rsidRPr="00351625">
        <w:rPr>
          <w:sz w:val="22"/>
          <w:szCs w:val="22"/>
        </w:rPr>
        <w:t>additional time beyond what HES vendors currently spend doing a home assessment.  The data requirements, and time spent to collect the data, of any energy model employed to assess weatherization will need to be considered.  This will be addressed as part of the Companies’ plans to enhance their HES Field Service Tool (FST) in 2012.</w:t>
      </w:r>
    </w:p>
    <w:p w14:paraId="3FDA43CF" w14:textId="77777777" w:rsidR="0074585F" w:rsidRPr="00351625" w:rsidRDefault="0074585F" w:rsidP="0074585F">
      <w:pPr>
        <w:pStyle w:val="BodyText"/>
        <w:numPr>
          <w:ilvl w:val="0"/>
          <w:numId w:val="53"/>
        </w:numPr>
        <w:spacing w:after="220" w:line="180" w:lineRule="atLeast"/>
        <w:ind w:right="180"/>
        <w:jc w:val="both"/>
        <w:rPr>
          <w:b/>
          <w:sz w:val="22"/>
          <w:szCs w:val="22"/>
        </w:rPr>
      </w:pPr>
      <w:r w:rsidRPr="00351625">
        <w:rPr>
          <w:b/>
          <w:sz w:val="22"/>
          <w:szCs w:val="22"/>
        </w:rPr>
        <w:t xml:space="preserve">The home’s estimated energy </w:t>
      </w:r>
      <w:r>
        <w:rPr>
          <w:b/>
          <w:sz w:val="22"/>
          <w:szCs w:val="22"/>
        </w:rPr>
        <w:t>use</w:t>
      </w:r>
      <w:r w:rsidRPr="00351625">
        <w:rPr>
          <w:b/>
          <w:sz w:val="22"/>
          <w:szCs w:val="22"/>
        </w:rPr>
        <w:t xml:space="preserve"> Threshold Value would be calculated on a house specific basis by the Field Service Tool (FST)</w:t>
      </w:r>
    </w:p>
    <w:p w14:paraId="33683690" w14:textId="77777777" w:rsidR="0074585F" w:rsidRPr="00351625" w:rsidRDefault="0074585F" w:rsidP="0074585F">
      <w:pPr>
        <w:pStyle w:val="BodyText"/>
        <w:ind w:left="1350" w:right="180"/>
        <w:rPr>
          <w:sz w:val="22"/>
          <w:szCs w:val="22"/>
        </w:rPr>
      </w:pPr>
      <w:r w:rsidRPr="00351625">
        <w:rPr>
          <w:sz w:val="22"/>
          <w:szCs w:val="22"/>
        </w:rPr>
        <w:t xml:space="preserve">For each home the estimated </w:t>
      </w:r>
      <w:r>
        <w:rPr>
          <w:sz w:val="22"/>
          <w:szCs w:val="22"/>
        </w:rPr>
        <w:t>annual heating and cooling consumption</w:t>
      </w:r>
      <w:r w:rsidRPr="00351625">
        <w:rPr>
          <w:sz w:val="22"/>
          <w:szCs w:val="22"/>
        </w:rPr>
        <w:t xml:space="preserve"> would be calculated using the values in Table 1 and the same operational default values used to calculate the Performance Metric for the home. It is assumed that as the Companies enhance the capabilities of the FST in 2012 that they will add the ability to calculate the Threshold Value for a specific home at the same time the Performance Metric is calculated.  </w:t>
      </w:r>
    </w:p>
    <w:p w14:paraId="40020E66" w14:textId="77777777" w:rsidR="0074585F" w:rsidRPr="00351625" w:rsidRDefault="0074585F" w:rsidP="0074585F">
      <w:pPr>
        <w:pStyle w:val="BodyText"/>
        <w:numPr>
          <w:ilvl w:val="0"/>
          <w:numId w:val="53"/>
        </w:numPr>
        <w:spacing w:after="220" w:line="180" w:lineRule="atLeast"/>
        <w:ind w:right="180"/>
        <w:jc w:val="both"/>
        <w:rPr>
          <w:b/>
          <w:sz w:val="22"/>
          <w:szCs w:val="22"/>
        </w:rPr>
      </w:pPr>
      <w:r w:rsidRPr="00351625">
        <w:rPr>
          <w:b/>
          <w:sz w:val="22"/>
          <w:szCs w:val="22"/>
        </w:rPr>
        <w:t xml:space="preserve">If the home’s energy Performance Metric is equal to or less than the corresponding Threshold Value the home is considered weatherized </w:t>
      </w:r>
    </w:p>
    <w:p w14:paraId="29EF41F6" w14:textId="77777777" w:rsidR="0074585F" w:rsidRPr="00351625" w:rsidRDefault="0074585F" w:rsidP="0074585F">
      <w:pPr>
        <w:pStyle w:val="BodyText"/>
        <w:ind w:left="1350" w:right="180"/>
        <w:rPr>
          <w:sz w:val="22"/>
          <w:szCs w:val="22"/>
        </w:rPr>
      </w:pPr>
      <w:r>
        <w:rPr>
          <w:sz w:val="22"/>
          <w:szCs w:val="22"/>
        </w:rPr>
        <w:t>Note that e</w:t>
      </w:r>
      <w:r w:rsidRPr="00351625">
        <w:rPr>
          <w:sz w:val="22"/>
          <w:szCs w:val="22"/>
        </w:rPr>
        <w:t xml:space="preserve">ven if the home is deemed “weatherized” there may still be opportunities for further cost-effective energy reductions.  These </w:t>
      </w:r>
      <w:r>
        <w:rPr>
          <w:sz w:val="22"/>
          <w:szCs w:val="22"/>
        </w:rPr>
        <w:t>would continue to</w:t>
      </w:r>
      <w:r w:rsidRPr="00351625">
        <w:rPr>
          <w:sz w:val="22"/>
          <w:szCs w:val="22"/>
        </w:rPr>
        <w:t xml:space="preserve"> be pursued by the HES vendor as </w:t>
      </w:r>
      <w:r>
        <w:rPr>
          <w:sz w:val="22"/>
          <w:szCs w:val="22"/>
        </w:rPr>
        <w:t>would</w:t>
      </w:r>
      <w:r w:rsidRPr="00351625">
        <w:rPr>
          <w:sz w:val="22"/>
          <w:szCs w:val="22"/>
        </w:rPr>
        <w:t xml:space="preserve"> any HVAC and DHW equipment upgrades.</w:t>
      </w:r>
    </w:p>
    <w:p w14:paraId="5AC24B37" w14:textId="77777777" w:rsidR="0074585F" w:rsidRPr="00573491" w:rsidRDefault="0074585F" w:rsidP="0074585F">
      <w:pPr>
        <w:pStyle w:val="BodyText"/>
        <w:ind w:left="630" w:right="180"/>
        <w:rPr>
          <w:b/>
          <w:szCs w:val="22"/>
        </w:rPr>
      </w:pPr>
      <w:r>
        <w:rPr>
          <w:b/>
          <w:szCs w:val="22"/>
        </w:rPr>
        <w:t>Using</w:t>
      </w:r>
      <w:r w:rsidRPr="00573491">
        <w:rPr>
          <w:b/>
          <w:szCs w:val="22"/>
        </w:rPr>
        <w:t xml:space="preserve"> HES Program Services to Make the Necessary Improvements to </w:t>
      </w:r>
      <w:r>
        <w:rPr>
          <w:b/>
          <w:szCs w:val="22"/>
        </w:rPr>
        <w:t xml:space="preserve">Homes Not </w:t>
      </w:r>
      <w:r w:rsidRPr="00573491">
        <w:rPr>
          <w:b/>
          <w:szCs w:val="22"/>
        </w:rPr>
        <w:t>Meet</w:t>
      </w:r>
      <w:r>
        <w:rPr>
          <w:b/>
          <w:szCs w:val="22"/>
        </w:rPr>
        <w:t>ing</w:t>
      </w:r>
      <w:r w:rsidRPr="00573491">
        <w:rPr>
          <w:b/>
          <w:szCs w:val="22"/>
        </w:rPr>
        <w:t xml:space="preserve"> the Weatherization </w:t>
      </w:r>
      <w:r>
        <w:rPr>
          <w:b/>
          <w:szCs w:val="22"/>
        </w:rPr>
        <w:t>Standard</w:t>
      </w:r>
    </w:p>
    <w:p w14:paraId="6ACC5671" w14:textId="77777777" w:rsidR="0074585F" w:rsidRDefault="0074585F" w:rsidP="0074585F">
      <w:pPr>
        <w:pStyle w:val="BodyText"/>
        <w:ind w:left="630" w:right="180"/>
        <w:rPr>
          <w:sz w:val="22"/>
          <w:szCs w:val="22"/>
        </w:rPr>
      </w:pPr>
      <w:r>
        <w:rPr>
          <w:sz w:val="22"/>
          <w:szCs w:val="22"/>
        </w:rPr>
        <w:t>While the HES Program may not be the only means to determine if a home is weatherized, it will likely be the principal one, particularly in the near term. Not only can the HES Program determine if a home is weatherized, for those homes that do not meet the standard the Program offers a variety of services to help the homeowner identify and make improvements to improve its performance and exceed the weatherization standard.</w:t>
      </w:r>
    </w:p>
    <w:p w14:paraId="3C1D289C" w14:textId="77777777" w:rsidR="0074585F" w:rsidRPr="00351625" w:rsidRDefault="0074585F" w:rsidP="0074585F">
      <w:pPr>
        <w:pStyle w:val="BodyText"/>
        <w:ind w:left="630" w:right="180"/>
        <w:rPr>
          <w:sz w:val="22"/>
          <w:szCs w:val="22"/>
        </w:rPr>
      </w:pPr>
      <w:r w:rsidRPr="00351625">
        <w:rPr>
          <w:sz w:val="22"/>
          <w:szCs w:val="22"/>
        </w:rPr>
        <w:t xml:space="preserve">The HES FST will </w:t>
      </w:r>
      <w:r>
        <w:rPr>
          <w:sz w:val="22"/>
          <w:szCs w:val="22"/>
        </w:rPr>
        <w:t xml:space="preserve">continue to </w:t>
      </w:r>
      <w:r w:rsidRPr="00351625">
        <w:rPr>
          <w:sz w:val="22"/>
          <w:szCs w:val="22"/>
        </w:rPr>
        <w:t xml:space="preserve">provide guidance as to which measures the dwelling owner should pursue based on their savings, costs, and </w:t>
      </w:r>
      <w:r>
        <w:rPr>
          <w:sz w:val="22"/>
          <w:szCs w:val="22"/>
        </w:rPr>
        <w:t xml:space="preserve">payback period. </w:t>
      </w:r>
    </w:p>
    <w:p w14:paraId="45ABB061" w14:textId="77777777" w:rsidR="0074585F" w:rsidRPr="00351625" w:rsidRDefault="0074585F" w:rsidP="0074585F">
      <w:pPr>
        <w:pStyle w:val="BodyText"/>
        <w:ind w:left="630" w:right="180"/>
        <w:rPr>
          <w:sz w:val="22"/>
          <w:szCs w:val="22"/>
        </w:rPr>
      </w:pPr>
      <w:r w:rsidRPr="00351625">
        <w:rPr>
          <w:sz w:val="22"/>
          <w:szCs w:val="22"/>
        </w:rPr>
        <w:t xml:space="preserve">In a small number of homes the cost to meet the proposed weatherization </w:t>
      </w:r>
      <w:r>
        <w:rPr>
          <w:sz w:val="22"/>
          <w:szCs w:val="22"/>
        </w:rPr>
        <w:t>standard</w:t>
      </w:r>
      <w:r w:rsidRPr="00351625">
        <w:rPr>
          <w:sz w:val="22"/>
          <w:szCs w:val="22"/>
        </w:rPr>
        <w:t xml:space="preserve"> may be prohibitive.  This might be the case where asbestos or knob and tube wiring is present or where the payback is very long, e.g., basement wall insulation.  DEEP and others may want to consider whether such homes should be treated any differently as to the weatherization </w:t>
      </w:r>
      <w:r>
        <w:rPr>
          <w:sz w:val="22"/>
          <w:szCs w:val="22"/>
        </w:rPr>
        <w:t>standard</w:t>
      </w:r>
      <w:r w:rsidRPr="00351625">
        <w:rPr>
          <w:sz w:val="22"/>
          <w:szCs w:val="22"/>
        </w:rPr>
        <w:t xml:space="preserve">.  However, the inability of such homes to meet the full definition of weatherized </w:t>
      </w:r>
      <w:r>
        <w:rPr>
          <w:sz w:val="22"/>
          <w:szCs w:val="22"/>
        </w:rPr>
        <w:t>w</w:t>
      </w:r>
      <w:r w:rsidRPr="00351625">
        <w:rPr>
          <w:sz w:val="22"/>
          <w:szCs w:val="22"/>
        </w:rPr>
        <w:t>ould not likely be a serious impediment to Connecticut meeting its 80 percent weatherization goal by 2030</w:t>
      </w:r>
    </w:p>
    <w:p w14:paraId="669A4C8E" w14:textId="77777777" w:rsidR="0074585F" w:rsidRPr="00351625" w:rsidRDefault="0074585F" w:rsidP="0074585F">
      <w:pPr>
        <w:pStyle w:val="BodyText"/>
        <w:ind w:left="630" w:right="180"/>
        <w:rPr>
          <w:sz w:val="22"/>
          <w:szCs w:val="22"/>
        </w:rPr>
      </w:pPr>
      <w:r w:rsidRPr="00351625">
        <w:rPr>
          <w:sz w:val="22"/>
          <w:szCs w:val="22"/>
        </w:rPr>
        <w:t xml:space="preserve">The HES/HES-IE Programs will track which measures are installed for homes not initially meeting the Threshold Value.  If the “improved” dwelling meets the </w:t>
      </w:r>
      <w:r>
        <w:rPr>
          <w:sz w:val="22"/>
          <w:szCs w:val="22"/>
        </w:rPr>
        <w:t>weatherization standard</w:t>
      </w:r>
      <w:r w:rsidRPr="00351625">
        <w:rPr>
          <w:sz w:val="22"/>
          <w:szCs w:val="22"/>
        </w:rPr>
        <w:t xml:space="preserve"> due to subsequent measure installations the home will be deemed weatherized.  </w:t>
      </w:r>
    </w:p>
    <w:p w14:paraId="4877E330" w14:textId="77777777" w:rsidR="0074585F" w:rsidRPr="00351625" w:rsidRDefault="0074585F" w:rsidP="0074585F">
      <w:pPr>
        <w:pStyle w:val="BodyText"/>
        <w:spacing w:after="0"/>
        <w:ind w:left="630" w:right="180"/>
        <w:rPr>
          <w:sz w:val="22"/>
          <w:szCs w:val="22"/>
        </w:rPr>
      </w:pPr>
    </w:p>
    <w:p w14:paraId="3A538F17" w14:textId="77777777" w:rsidR="0074585F" w:rsidRPr="00573491" w:rsidRDefault="0074585F" w:rsidP="0074585F">
      <w:pPr>
        <w:pStyle w:val="BodyText"/>
        <w:ind w:left="630" w:right="180"/>
        <w:rPr>
          <w:b/>
          <w:szCs w:val="22"/>
        </w:rPr>
      </w:pPr>
      <w:r w:rsidRPr="00573491">
        <w:rPr>
          <w:b/>
          <w:szCs w:val="22"/>
        </w:rPr>
        <w:t xml:space="preserve">Determining the Current Percentage of Homes Already Meeting the Weatherization </w:t>
      </w:r>
      <w:r>
        <w:rPr>
          <w:b/>
          <w:szCs w:val="22"/>
        </w:rPr>
        <w:t>Standard</w:t>
      </w:r>
      <w:r w:rsidRPr="00573491">
        <w:rPr>
          <w:b/>
          <w:szCs w:val="22"/>
        </w:rPr>
        <w:t xml:space="preserve"> </w:t>
      </w:r>
    </w:p>
    <w:p w14:paraId="32A5395A" w14:textId="77777777" w:rsidR="0074585F" w:rsidRDefault="0074585F" w:rsidP="0074585F">
      <w:pPr>
        <w:pStyle w:val="BodyText"/>
        <w:ind w:left="630" w:right="180"/>
        <w:rPr>
          <w:sz w:val="22"/>
          <w:szCs w:val="22"/>
        </w:rPr>
      </w:pPr>
      <w:r w:rsidRPr="00351625">
        <w:rPr>
          <w:sz w:val="22"/>
          <w:szCs w:val="22"/>
        </w:rPr>
        <w:t xml:space="preserve">The EEB and Companies are planning to proceed with a study to characterize the efficiency and building characteristics of existing homes in Connecticut.  This study will include on-site surveys and the modeling of the homes’ energy usage.  The on-site surveys and modeling will be used to determine which homes meet the proposed weatherization </w:t>
      </w:r>
      <w:r>
        <w:rPr>
          <w:sz w:val="22"/>
          <w:szCs w:val="22"/>
        </w:rPr>
        <w:t>standard and by how much</w:t>
      </w:r>
      <w:r w:rsidRPr="00351625">
        <w:rPr>
          <w:sz w:val="22"/>
          <w:szCs w:val="22"/>
        </w:rPr>
        <w:t>.  From this analysis the study will develop a baseline estimate of the percentage of homes already weatherized in Connecticut.  Any subsequent homes identified as weatherized will be considered incremental additions to this baseline as the state works to reach the 80 percent weatherization goal.</w:t>
      </w:r>
    </w:p>
    <w:p w14:paraId="0795FCED" w14:textId="77777777" w:rsidR="0074585F" w:rsidRDefault="0074585F" w:rsidP="0074585F">
      <w:pPr>
        <w:pStyle w:val="BodyText"/>
        <w:ind w:left="630" w:right="180"/>
        <w:rPr>
          <w:sz w:val="22"/>
          <w:szCs w:val="22"/>
        </w:rPr>
      </w:pPr>
      <w:r>
        <w:rPr>
          <w:sz w:val="22"/>
          <w:szCs w:val="22"/>
        </w:rPr>
        <w:t>Results from this study will also provide an indication as to what percentages of homes meet the weatherization standard through the prescriptive vs. performance approaches.  The study may also provide insight into possible refinements to the values in Table 1.</w:t>
      </w:r>
    </w:p>
    <w:p w14:paraId="2014D1AA" w14:textId="77777777" w:rsidR="0074585F" w:rsidRDefault="0074585F" w:rsidP="0074585F">
      <w:pPr>
        <w:pStyle w:val="BodyText"/>
        <w:ind w:left="630" w:right="180"/>
        <w:rPr>
          <w:sz w:val="22"/>
          <w:szCs w:val="22"/>
        </w:rPr>
      </w:pPr>
      <w:r>
        <w:rPr>
          <w:sz w:val="22"/>
          <w:szCs w:val="22"/>
        </w:rPr>
        <w:t>This planned study will provide information on not only progress towards the weatherization goal, but also critical data on appliance and HVAC equipment saturations and efficiencies, insulation levels, air leakage rates, and duct locations, insulation and leakage rates. These data will be used to help further refine HES Program offerings and vendor training.  The data will also help inform planning for the Companies’ Retail Products Program.</w:t>
      </w:r>
    </w:p>
    <w:p w14:paraId="59BC17C2" w14:textId="77777777" w:rsidR="0074585F" w:rsidRPr="00AD1511" w:rsidRDefault="0074585F" w:rsidP="0074585F">
      <w:pPr>
        <w:pStyle w:val="BodyText"/>
        <w:ind w:left="630" w:right="180"/>
        <w:rPr>
          <w:b/>
          <w:szCs w:val="22"/>
        </w:rPr>
      </w:pPr>
      <w:r w:rsidRPr="00AD1511">
        <w:rPr>
          <w:b/>
          <w:szCs w:val="22"/>
        </w:rPr>
        <w:t>In the Future the Implementation of a Home Labeling system in Connecticut would Support and Complement Connecticut’s Weatherization Goal.</w:t>
      </w:r>
    </w:p>
    <w:p w14:paraId="1FE865BD" w14:textId="77777777" w:rsidR="0074585F" w:rsidRPr="00351625" w:rsidRDefault="0074585F" w:rsidP="0074585F">
      <w:pPr>
        <w:pStyle w:val="BodyText"/>
        <w:ind w:left="630" w:right="180"/>
        <w:rPr>
          <w:sz w:val="22"/>
          <w:szCs w:val="22"/>
        </w:rPr>
      </w:pPr>
      <w:r w:rsidRPr="00351625">
        <w:rPr>
          <w:sz w:val="22"/>
          <w:szCs w:val="22"/>
        </w:rPr>
        <w:t>Labeling homes with an energy rating score will enable future buyers to compare the efficiency of the home to others, allow appraisers and lenders to value energy efficiency in future real estate transactions, and document compliance with Act 11-80.  Presentation of the results should be expressed in either MMBtu/year or MMBtu/</w:t>
      </w:r>
      <w:proofErr w:type="spellStart"/>
      <w:r w:rsidRPr="00351625">
        <w:rPr>
          <w:sz w:val="22"/>
          <w:szCs w:val="22"/>
        </w:rPr>
        <w:t>yr</w:t>
      </w:r>
      <w:proofErr w:type="spellEnd"/>
      <w:r w:rsidRPr="00351625">
        <w:rPr>
          <w:sz w:val="22"/>
          <w:szCs w:val="22"/>
        </w:rPr>
        <w:t xml:space="preserve"> – square foot, or could be tied to the U.S.DOE’s Home Energy Score (HES) 1-10 scale to potentially make them more accessible and understandable.  Note that DOE’s HES is based on source and not site usage, and is not </w:t>
      </w:r>
      <w:r>
        <w:rPr>
          <w:sz w:val="22"/>
          <w:szCs w:val="22"/>
        </w:rPr>
        <w:t xml:space="preserve">fully </w:t>
      </w:r>
      <w:r w:rsidRPr="00351625">
        <w:rPr>
          <w:sz w:val="22"/>
          <w:szCs w:val="22"/>
        </w:rPr>
        <w:t>normalized to home size</w:t>
      </w:r>
      <w:r>
        <w:rPr>
          <w:sz w:val="22"/>
          <w:szCs w:val="22"/>
        </w:rPr>
        <w:t>, which might not be as suitable for Connecticut, which has a relatively wide range of home sizes and heating fuels.</w:t>
      </w:r>
    </w:p>
    <w:p w14:paraId="3193CB98" w14:textId="77777777" w:rsidR="0074585F" w:rsidRPr="00351625" w:rsidRDefault="0074585F" w:rsidP="0074585F">
      <w:pPr>
        <w:pStyle w:val="BodyText"/>
        <w:ind w:left="630" w:right="180"/>
        <w:rPr>
          <w:sz w:val="22"/>
          <w:szCs w:val="22"/>
        </w:rPr>
      </w:pPr>
      <w:r w:rsidRPr="00351625">
        <w:rPr>
          <w:sz w:val="22"/>
          <w:szCs w:val="22"/>
        </w:rPr>
        <w:t>Another alternative consistent with the above would be to use a HERS scoring system to establish both the home’s Performance Metric, in this case the HERS score or index, and the required Threshold Value.  However, generating a HERS score or index for an existing home is expensive and would require RESNET certification of HES vendors, though this approach could be used by the Companies’ residential new construction program.</w:t>
      </w:r>
    </w:p>
    <w:p w14:paraId="0DF64816" w14:textId="77777777" w:rsidR="0074585F" w:rsidRPr="00351625" w:rsidRDefault="0074585F" w:rsidP="0074585F">
      <w:pPr>
        <w:pStyle w:val="BodyText"/>
        <w:ind w:left="630" w:right="180"/>
        <w:rPr>
          <w:sz w:val="22"/>
          <w:szCs w:val="22"/>
        </w:rPr>
      </w:pPr>
      <w:r w:rsidRPr="00351625">
        <w:rPr>
          <w:sz w:val="22"/>
          <w:szCs w:val="22"/>
        </w:rPr>
        <w:t xml:space="preserve">Establishing a home building label is </w:t>
      </w:r>
      <w:r>
        <w:rPr>
          <w:sz w:val="22"/>
          <w:szCs w:val="22"/>
        </w:rPr>
        <w:t xml:space="preserve">a </w:t>
      </w:r>
      <w:r w:rsidRPr="00351625">
        <w:rPr>
          <w:sz w:val="22"/>
          <w:szCs w:val="22"/>
        </w:rPr>
        <w:t>recommended</w:t>
      </w:r>
      <w:r>
        <w:rPr>
          <w:sz w:val="22"/>
          <w:szCs w:val="22"/>
        </w:rPr>
        <w:t xml:space="preserve"> longer term goal for Connecticut</w:t>
      </w:r>
      <w:r w:rsidRPr="00351625">
        <w:rPr>
          <w:sz w:val="22"/>
          <w:szCs w:val="22"/>
        </w:rPr>
        <w:t>.  To develop a viable statewide home label in Connecticut may take some time. To date</w:t>
      </w:r>
      <w:r>
        <w:rPr>
          <w:sz w:val="22"/>
          <w:szCs w:val="22"/>
        </w:rPr>
        <w:t>,</w:t>
      </w:r>
      <w:r w:rsidRPr="00351625">
        <w:rPr>
          <w:sz w:val="22"/>
          <w:szCs w:val="22"/>
        </w:rPr>
        <w:t xml:space="preserve"> no state has yet to implement a statewide home label.  Therefore, efforts to address the weatherization requirements of Public Act 11-80 should move forward absent agreement on a home labeling approach.</w:t>
      </w:r>
    </w:p>
    <w:p w14:paraId="3C381A82" w14:textId="77777777" w:rsidR="0074585F" w:rsidRPr="00777534" w:rsidRDefault="0074585F" w:rsidP="0074585F">
      <w:pPr>
        <w:pStyle w:val="BodyText"/>
        <w:ind w:right="180"/>
        <w:rPr>
          <w:sz w:val="22"/>
          <w:szCs w:val="22"/>
        </w:rPr>
      </w:pPr>
    </w:p>
    <w:p w14:paraId="4F5DAEA3" w14:textId="77777777" w:rsidR="0074585F" w:rsidRPr="0074585F" w:rsidRDefault="0074585F" w:rsidP="00F265F5"/>
    <w:p w14:paraId="58019302" w14:textId="77777777" w:rsidR="00015D9B" w:rsidRDefault="00015D9B" w:rsidP="00F63C88">
      <w:pPr>
        <w:rPr>
          <w:lang w:bidi="ar-SA"/>
        </w:rPr>
        <w:sectPr w:rsidR="00015D9B" w:rsidSect="004738CB">
          <w:headerReference w:type="default" r:id="rId148"/>
          <w:footerReference w:type="default" r:id="rId149"/>
          <w:pgSz w:w="12240" w:h="15840"/>
          <w:pgMar w:top="1440" w:right="1440" w:bottom="1440" w:left="1440" w:header="720" w:footer="720" w:gutter="0"/>
          <w:pgNumType w:start="1"/>
          <w:cols w:space="720"/>
          <w:docGrid w:linePitch="360"/>
        </w:sectPr>
      </w:pPr>
    </w:p>
    <w:p w14:paraId="4F718DDD" w14:textId="77777777" w:rsidR="00561C22" w:rsidRDefault="00015D9B" w:rsidP="00F265F5">
      <w:pPr>
        <w:pStyle w:val="ApHeading1"/>
      </w:pPr>
      <w:bookmarkStart w:id="825" w:name="_Toc374948394"/>
      <w:r>
        <w:t>Onsite Data Collection Form</w:t>
      </w:r>
      <w:bookmarkEnd w:id="825"/>
    </w:p>
    <w:p w14:paraId="525C44D4" w14:textId="77777777" w:rsidR="00561C22" w:rsidRDefault="00561C22" w:rsidP="00561C22">
      <w:pPr>
        <w:jc w:val="center"/>
      </w:pPr>
      <w:r>
        <w:rPr>
          <w:noProof/>
          <w:lang w:bidi="ar-SA"/>
        </w:rPr>
        <w:drawing>
          <wp:inline distT="0" distB="0" distL="0" distR="0" wp14:anchorId="1856860A" wp14:editId="4A60FF4E">
            <wp:extent cx="4472123" cy="7353300"/>
            <wp:effectExtent l="0" t="0" r="508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cstate="print"/>
                    <a:stretch>
                      <a:fillRect/>
                    </a:stretch>
                  </pic:blipFill>
                  <pic:spPr>
                    <a:xfrm>
                      <a:off x="0" y="0"/>
                      <a:ext cx="4476098" cy="7359836"/>
                    </a:xfrm>
                    <a:prstGeom prst="rect">
                      <a:avLst/>
                    </a:prstGeom>
                  </pic:spPr>
                </pic:pic>
              </a:graphicData>
            </a:graphic>
          </wp:inline>
        </w:drawing>
      </w:r>
      <w:proofErr w:type="gramStart"/>
      <w:r w:rsidR="00C5454E">
        <w:t>s</w:t>
      </w:r>
      <w:proofErr w:type="gramEnd"/>
    </w:p>
    <w:p w14:paraId="38C96849" w14:textId="77777777" w:rsidR="00561C22" w:rsidRDefault="00561C22" w:rsidP="00561C22">
      <w:pPr>
        <w:jc w:val="center"/>
      </w:pPr>
      <w:r>
        <w:rPr>
          <w:noProof/>
          <w:lang w:bidi="ar-SA"/>
        </w:rPr>
        <w:drawing>
          <wp:inline distT="0" distB="0" distL="0" distR="0" wp14:anchorId="062F2CBB" wp14:editId="5AD3A9CB">
            <wp:extent cx="5943600" cy="7492389"/>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943600" cy="7492389"/>
                    </a:xfrm>
                    <a:prstGeom prst="rect">
                      <a:avLst/>
                    </a:prstGeom>
                    <a:noFill/>
                    <a:ln>
                      <a:noFill/>
                    </a:ln>
                  </pic:spPr>
                </pic:pic>
              </a:graphicData>
            </a:graphic>
          </wp:inline>
        </w:drawing>
      </w:r>
    </w:p>
    <w:p w14:paraId="21B2883F" w14:textId="77777777" w:rsidR="00561C22" w:rsidRDefault="00561C22" w:rsidP="00561C22">
      <w:pPr>
        <w:jc w:val="center"/>
      </w:pPr>
    </w:p>
    <w:p w14:paraId="5921968D" w14:textId="77777777" w:rsidR="00561C22" w:rsidRDefault="00561C22" w:rsidP="00561C22">
      <w:pPr>
        <w:jc w:val="center"/>
      </w:pPr>
    </w:p>
    <w:p w14:paraId="78998BDE" w14:textId="77777777" w:rsidR="00561C22" w:rsidRDefault="00561C22" w:rsidP="00561C22">
      <w:pPr>
        <w:jc w:val="center"/>
      </w:pPr>
      <w:r>
        <w:rPr>
          <w:noProof/>
          <w:lang w:bidi="ar-SA"/>
        </w:rPr>
        <w:drawing>
          <wp:inline distT="0" distB="0" distL="0" distR="0" wp14:anchorId="0525C2DE" wp14:editId="14B16444">
            <wp:extent cx="5943600" cy="6971682"/>
            <wp:effectExtent l="0" t="0" r="0" b="6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943600" cy="6971682"/>
                    </a:xfrm>
                    <a:prstGeom prst="rect">
                      <a:avLst/>
                    </a:prstGeom>
                    <a:noFill/>
                    <a:ln>
                      <a:noFill/>
                    </a:ln>
                  </pic:spPr>
                </pic:pic>
              </a:graphicData>
            </a:graphic>
          </wp:inline>
        </w:drawing>
      </w:r>
    </w:p>
    <w:p w14:paraId="3597AC06" w14:textId="77777777" w:rsidR="00561C22" w:rsidRDefault="00561C22" w:rsidP="00561C22">
      <w:pPr>
        <w:jc w:val="center"/>
      </w:pPr>
    </w:p>
    <w:p w14:paraId="16AF3D12" w14:textId="77777777" w:rsidR="00561C22" w:rsidRDefault="00561C22" w:rsidP="00561C22">
      <w:pPr>
        <w:jc w:val="center"/>
      </w:pPr>
    </w:p>
    <w:p w14:paraId="5BC69BAD" w14:textId="77777777" w:rsidR="00561C22" w:rsidRDefault="00561C22" w:rsidP="00561C22">
      <w:pPr>
        <w:jc w:val="center"/>
      </w:pPr>
    </w:p>
    <w:p w14:paraId="6D4F2844" w14:textId="77777777" w:rsidR="00561C22" w:rsidRDefault="00561C22" w:rsidP="00561C22">
      <w:pPr>
        <w:jc w:val="center"/>
      </w:pPr>
      <w:r>
        <w:rPr>
          <w:noProof/>
          <w:lang w:bidi="ar-SA"/>
        </w:rPr>
        <w:drawing>
          <wp:inline distT="0" distB="0" distL="0" distR="0" wp14:anchorId="74603F38" wp14:editId="2B66423A">
            <wp:extent cx="5943600" cy="7116495"/>
            <wp:effectExtent l="0" t="0" r="0" b="825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943600" cy="7116495"/>
                    </a:xfrm>
                    <a:prstGeom prst="rect">
                      <a:avLst/>
                    </a:prstGeom>
                    <a:noFill/>
                    <a:ln>
                      <a:noFill/>
                    </a:ln>
                  </pic:spPr>
                </pic:pic>
              </a:graphicData>
            </a:graphic>
          </wp:inline>
        </w:drawing>
      </w:r>
    </w:p>
    <w:p w14:paraId="10C8B28A" w14:textId="77777777" w:rsidR="00561C22" w:rsidRDefault="00561C22" w:rsidP="00561C22">
      <w:pPr>
        <w:jc w:val="center"/>
      </w:pPr>
    </w:p>
    <w:p w14:paraId="7E761918" w14:textId="77777777" w:rsidR="00561C22" w:rsidRDefault="00561C22" w:rsidP="00561C22">
      <w:pPr>
        <w:jc w:val="center"/>
      </w:pPr>
    </w:p>
    <w:p w14:paraId="13AD9A11" w14:textId="77777777" w:rsidR="00561C22" w:rsidRDefault="00561C22" w:rsidP="00561C22">
      <w:pPr>
        <w:jc w:val="center"/>
      </w:pPr>
    </w:p>
    <w:p w14:paraId="05FC4AD5" w14:textId="77777777" w:rsidR="00561C22" w:rsidRDefault="00561C22" w:rsidP="00561C22">
      <w:r>
        <w:rPr>
          <w:noProof/>
          <w:lang w:bidi="ar-SA"/>
        </w:rPr>
        <w:drawing>
          <wp:inline distT="0" distB="0" distL="0" distR="0" wp14:anchorId="0D0780B7" wp14:editId="73E1B78E">
            <wp:extent cx="5943600" cy="6982691"/>
            <wp:effectExtent l="0" t="0" r="0" b="88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943600" cy="6982691"/>
                    </a:xfrm>
                    <a:prstGeom prst="rect">
                      <a:avLst/>
                    </a:prstGeom>
                    <a:noFill/>
                    <a:ln>
                      <a:noFill/>
                    </a:ln>
                  </pic:spPr>
                </pic:pic>
              </a:graphicData>
            </a:graphic>
          </wp:inline>
        </w:drawing>
      </w:r>
    </w:p>
    <w:p w14:paraId="3ACF79E3" w14:textId="77777777" w:rsidR="00561C22" w:rsidRDefault="00561C22" w:rsidP="00561C22">
      <w:pPr>
        <w:tabs>
          <w:tab w:val="left" w:pos="5400"/>
        </w:tabs>
      </w:pPr>
      <w:r>
        <w:tab/>
      </w:r>
    </w:p>
    <w:p w14:paraId="4483CF42" w14:textId="77777777" w:rsidR="00561C22" w:rsidRDefault="00561C22" w:rsidP="00561C22">
      <w:pPr>
        <w:tabs>
          <w:tab w:val="left" w:pos="5400"/>
        </w:tabs>
      </w:pPr>
    </w:p>
    <w:p w14:paraId="0FB2EFFF" w14:textId="77777777" w:rsidR="00561C22" w:rsidRDefault="00561C22" w:rsidP="00561C22">
      <w:pPr>
        <w:tabs>
          <w:tab w:val="left" w:pos="5400"/>
        </w:tabs>
      </w:pPr>
    </w:p>
    <w:p w14:paraId="5EADB505" w14:textId="77777777" w:rsidR="00561C22" w:rsidRDefault="00561C22" w:rsidP="00561C22">
      <w:pPr>
        <w:tabs>
          <w:tab w:val="left" w:pos="5400"/>
        </w:tabs>
        <w:jc w:val="center"/>
      </w:pPr>
      <w:r>
        <w:rPr>
          <w:noProof/>
          <w:lang w:bidi="ar-SA"/>
        </w:rPr>
        <w:drawing>
          <wp:inline distT="0" distB="0" distL="0" distR="0" wp14:anchorId="354BC2F0" wp14:editId="368250DF">
            <wp:extent cx="5943600" cy="7083915"/>
            <wp:effectExtent l="0" t="0" r="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943600" cy="7083915"/>
                    </a:xfrm>
                    <a:prstGeom prst="rect">
                      <a:avLst/>
                    </a:prstGeom>
                    <a:noFill/>
                    <a:ln>
                      <a:noFill/>
                    </a:ln>
                  </pic:spPr>
                </pic:pic>
              </a:graphicData>
            </a:graphic>
          </wp:inline>
        </w:drawing>
      </w:r>
    </w:p>
    <w:p w14:paraId="4906612D" w14:textId="77777777" w:rsidR="00561C22" w:rsidRDefault="00561C22" w:rsidP="00561C22">
      <w:pPr>
        <w:jc w:val="center"/>
      </w:pPr>
    </w:p>
    <w:p w14:paraId="14CAC574" w14:textId="77777777" w:rsidR="00561C22" w:rsidRDefault="00561C22" w:rsidP="00561C22">
      <w:pPr>
        <w:jc w:val="center"/>
      </w:pPr>
    </w:p>
    <w:p w14:paraId="4205BF45" w14:textId="77777777" w:rsidR="00561C22" w:rsidRDefault="00561C22" w:rsidP="00561C22">
      <w:pPr>
        <w:jc w:val="center"/>
      </w:pPr>
    </w:p>
    <w:p w14:paraId="71878285" w14:textId="77777777" w:rsidR="00561C22" w:rsidRDefault="00561C22" w:rsidP="00561C22">
      <w:pPr>
        <w:jc w:val="center"/>
      </w:pPr>
      <w:r>
        <w:rPr>
          <w:noProof/>
          <w:lang w:bidi="ar-SA"/>
        </w:rPr>
        <w:drawing>
          <wp:inline distT="0" distB="0" distL="0" distR="0" wp14:anchorId="40655321" wp14:editId="0A32E3D8">
            <wp:extent cx="5943600" cy="7875154"/>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943600" cy="7875154"/>
                    </a:xfrm>
                    <a:prstGeom prst="rect">
                      <a:avLst/>
                    </a:prstGeom>
                    <a:noFill/>
                    <a:ln>
                      <a:noFill/>
                    </a:ln>
                  </pic:spPr>
                </pic:pic>
              </a:graphicData>
            </a:graphic>
          </wp:inline>
        </w:drawing>
      </w:r>
    </w:p>
    <w:p w14:paraId="76A71AF4" w14:textId="77777777" w:rsidR="00561C22" w:rsidRDefault="00561C22" w:rsidP="00561C22">
      <w:pPr>
        <w:jc w:val="center"/>
      </w:pPr>
    </w:p>
    <w:p w14:paraId="03C1FF8D" w14:textId="77777777" w:rsidR="00561C22" w:rsidRDefault="00561C22" w:rsidP="00561C22">
      <w:pPr>
        <w:jc w:val="center"/>
      </w:pPr>
      <w:r>
        <w:rPr>
          <w:noProof/>
          <w:lang w:bidi="ar-SA"/>
        </w:rPr>
        <w:drawing>
          <wp:inline distT="0" distB="0" distL="0" distR="0" wp14:anchorId="5D5B9A8D" wp14:editId="1E44FF32">
            <wp:extent cx="5943600" cy="709216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943600" cy="7092167"/>
                    </a:xfrm>
                    <a:prstGeom prst="rect">
                      <a:avLst/>
                    </a:prstGeom>
                    <a:noFill/>
                    <a:ln>
                      <a:noFill/>
                    </a:ln>
                  </pic:spPr>
                </pic:pic>
              </a:graphicData>
            </a:graphic>
          </wp:inline>
        </w:drawing>
      </w:r>
    </w:p>
    <w:p w14:paraId="44756FE8" w14:textId="77777777" w:rsidR="00561C22" w:rsidRDefault="00561C22" w:rsidP="00561C22">
      <w:pPr>
        <w:jc w:val="center"/>
      </w:pPr>
    </w:p>
    <w:p w14:paraId="6852ED26" w14:textId="77777777" w:rsidR="00561C22" w:rsidRDefault="00561C22" w:rsidP="00561C22">
      <w:pPr>
        <w:jc w:val="center"/>
      </w:pPr>
    </w:p>
    <w:p w14:paraId="5060AACA" w14:textId="77777777" w:rsidR="00561C22" w:rsidRDefault="00561C22" w:rsidP="00561C22">
      <w:pPr>
        <w:jc w:val="center"/>
      </w:pPr>
    </w:p>
    <w:p w14:paraId="2784D503" w14:textId="77777777" w:rsidR="00561C22" w:rsidRDefault="00561C22" w:rsidP="00561C22">
      <w:pPr>
        <w:jc w:val="center"/>
      </w:pPr>
      <w:r>
        <w:rPr>
          <w:noProof/>
          <w:lang w:bidi="ar-SA"/>
        </w:rPr>
        <w:drawing>
          <wp:inline distT="0" distB="0" distL="0" distR="0" wp14:anchorId="57FEF130" wp14:editId="6A7797F9">
            <wp:extent cx="5943600" cy="714730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943600" cy="7147308"/>
                    </a:xfrm>
                    <a:prstGeom prst="rect">
                      <a:avLst/>
                    </a:prstGeom>
                    <a:noFill/>
                    <a:ln>
                      <a:noFill/>
                    </a:ln>
                  </pic:spPr>
                </pic:pic>
              </a:graphicData>
            </a:graphic>
          </wp:inline>
        </w:drawing>
      </w:r>
    </w:p>
    <w:p w14:paraId="2DEC8E76" w14:textId="77777777" w:rsidR="00561C22" w:rsidRDefault="00561C22" w:rsidP="00561C22">
      <w:pPr>
        <w:jc w:val="center"/>
      </w:pPr>
    </w:p>
    <w:p w14:paraId="67220B73" w14:textId="77777777" w:rsidR="00561C22" w:rsidRDefault="00561C22" w:rsidP="00561C22">
      <w:pPr>
        <w:jc w:val="center"/>
      </w:pPr>
    </w:p>
    <w:p w14:paraId="201E18AA" w14:textId="77777777" w:rsidR="00561C22" w:rsidRDefault="00561C22" w:rsidP="00561C22">
      <w:pPr>
        <w:jc w:val="center"/>
      </w:pPr>
    </w:p>
    <w:p w14:paraId="3DA4FC16" w14:textId="77777777" w:rsidR="00561C22" w:rsidRDefault="00561C22" w:rsidP="00561C22">
      <w:pPr>
        <w:jc w:val="center"/>
      </w:pPr>
      <w:r>
        <w:rPr>
          <w:noProof/>
          <w:lang w:bidi="ar-SA"/>
        </w:rPr>
        <w:drawing>
          <wp:inline distT="0" distB="0" distL="0" distR="0" wp14:anchorId="090E2DFC" wp14:editId="0006E010">
            <wp:extent cx="5943600" cy="7172663"/>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943600" cy="7172663"/>
                    </a:xfrm>
                    <a:prstGeom prst="rect">
                      <a:avLst/>
                    </a:prstGeom>
                    <a:noFill/>
                    <a:ln>
                      <a:noFill/>
                    </a:ln>
                  </pic:spPr>
                </pic:pic>
              </a:graphicData>
            </a:graphic>
          </wp:inline>
        </w:drawing>
      </w:r>
    </w:p>
    <w:p w14:paraId="7D67B905" w14:textId="77777777" w:rsidR="00561C22" w:rsidRDefault="00561C22" w:rsidP="00561C22">
      <w:pPr>
        <w:jc w:val="center"/>
      </w:pPr>
    </w:p>
    <w:p w14:paraId="0F31FDA4" w14:textId="77777777" w:rsidR="00561C22" w:rsidRDefault="00561C22" w:rsidP="00561C22">
      <w:pPr>
        <w:jc w:val="center"/>
      </w:pPr>
    </w:p>
    <w:p w14:paraId="0BDC23C5" w14:textId="77777777" w:rsidR="00561C22" w:rsidRDefault="00561C22" w:rsidP="00561C22">
      <w:pPr>
        <w:jc w:val="center"/>
      </w:pPr>
    </w:p>
    <w:p w14:paraId="1754EFF8" w14:textId="77777777" w:rsidR="00561C22" w:rsidRDefault="00561C22" w:rsidP="00561C22">
      <w:pPr>
        <w:jc w:val="center"/>
      </w:pPr>
      <w:r>
        <w:rPr>
          <w:noProof/>
          <w:lang w:bidi="ar-SA"/>
        </w:rPr>
        <w:drawing>
          <wp:inline distT="0" distB="0" distL="0" distR="0" wp14:anchorId="22CE6C2E" wp14:editId="6418D430">
            <wp:extent cx="5943600" cy="7059484"/>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943600" cy="7059484"/>
                    </a:xfrm>
                    <a:prstGeom prst="rect">
                      <a:avLst/>
                    </a:prstGeom>
                    <a:noFill/>
                    <a:ln>
                      <a:noFill/>
                    </a:ln>
                  </pic:spPr>
                </pic:pic>
              </a:graphicData>
            </a:graphic>
          </wp:inline>
        </w:drawing>
      </w:r>
    </w:p>
    <w:p w14:paraId="3086C7CC" w14:textId="77777777" w:rsidR="00561C22" w:rsidRDefault="00561C22" w:rsidP="00561C22">
      <w:pPr>
        <w:jc w:val="center"/>
      </w:pPr>
    </w:p>
    <w:p w14:paraId="3DABBA9F" w14:textId="77777777" w:rsidR="00561C22" w:rsidRDefault="00561C22" w:rsidP="00561C22">
      <w:pPr>
        <w:jc w:val="center"/>
      </w:pPr>
    </w:p>
    <w:p w14:paraId="0023339E" w14:textId="77777777" w:rsidR="00561C22" w:rsidRDefault="00561C22" w:rsidP="00561C22">
      <w:pPr>
        <w:jc w:val="center"/>
      </w:pPr>
    </w:p>
    <w:p w14:paraId="617FDD4F" w14:textId="77777777" w:rsidR="00561C22" w:rsidRDefault="00561C22" w:rsidP="00561C22">
      <w:pPr>
        <w:jc w:val="center"/>
      </w:pPr>
      <w:r>
        <w:rPr>
          <w:noProof/>
          <w:lang w:bidi="ar-SA"/>
        </w:rPr>
        <w:drawing>
          <wp:inline distT="0" distB="0" distL="0" distR="0" wp14:anchorId="279114C0" wp14:editId="03D5BF07">
            <wp:extent cx="5943600" cy="838713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943600" cy="8387132"/>
                    </a:xfrm>
                    <a:prstGeom prst="rect">
                      <a:avLst/>
                    </a:prstGeom>
                    <a:noFill/>
                    <a:ln>
                      <a:noFill/>
                    </a:ln>
                  </pic:spPr>
                </pic:pic>
              </a:graphicData>
            </a:graphic>
          </wp:inline>
        </w:drawing>
      </w:r>
    </w:p>
    <w:p w14:paraId="015A004A" w14:textId="77777777" w:rsidR="00561C22" w:rsidRDefault="00561C22" w:rsidP="00561C22">
      <w:pPr>
        <w:jc w:val="center"/>
      </w:pPr>
      <w:r>
        <w:rPr>
          <w:noProof/>
          <w:lang w:bidi="ar-SA"/>
        </w:rPr>
        <w:drawing>
          <wp:inline distT="0" distB="0" distL="0" distR="0" wp14:anchorId="3A0E28A4" wp14:editId="4C39DECA">
            <wp:extent cx="5943600" cy="6971682"/>
            <wp:effectExtent l="0" t="0" r="0" b="63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943600" cy="6971682"/>
                    </a:xfrm>
                    <a:prstGeom prst="rect">
                      <a:avLst/>
                    </a:prstGeom>
                    <a:noFill/>
                    <a:ln>
                      <a:noFill/>
                    </a:ln>
                  </pic:spPr>
                </pic:pic>
              </a:graphicData>
            </a:graphic>
          </wp:inline>
        </w:drawing>
      </w:r>
    </w:p>
    <w:p w14:paraId="74C9B78C" w14:textId="77777777" w:rsidR="00561C22" w:rsidRDefault="00561C22" w:rsidP="00561C22">
      <w:pPr>
        <w:jc w:val="center"/>
      </w:pPr>
    </w:p>
    <w:p w14:paraId="79937D8D" w14:textId="77777777" w:rsidR="00561C22" w:rsidRDefault="00561C22" w:rsidP="00561C22">
      <w:pPr>
        <w:jc w:val="center"/>
      </w:pPr>
    </w:p>
    <w:p w14:paraId="2A44942B" w14:textId="77777777" w:rsidR="00561C22" w:rsidRDefault="00561C22" w:rsidP="00561C22">
      <w:pPr>
        <w:jc w:val="center"/>
      </w:pPr>
    </w:p>
    <w:p w14:paraId="23F4F889" w14:textId="77777777" w:rsidR="00561C22" w:rsidRDefault="00561C22" w:rsidP="00561C22">
      <w:pPr>
        <w:jc w:val="center"/>
      </w:pPr>
      <w:r>
        <w:rPr>
          <w:noProof/>
          <w:lang w:bidi="ar-SA"/>
        </w:rPr>
        <w:drawing>
          <wp:inline distT="0" distB="0" distL="0" distR="0" wp14:anchorId="6324C299" wp14:editId="144A51E9">
            <wp:extent cx="5943600" cy="7047875"/>
            <wp:effectExtent l="0" t="0" r="0" b="63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943600" cy="7047875"/>
                    </a:xfrm>
                    <a:prstGeom prst="rect">
                      <a:avLst/>
                    </a:prstGeom>
                    <a:noFill/>
                    <a:ln>
                      <a:noFill/>
                    </a:ln>
                  </pic:spPr>
                </pic:pic>
              </a:graphicData>
            </a:graphic>
          </wp:inline>
        </w:drawing>
      </w:r>
    </w:p>
    <w:p w14:paraId="07EF5B1E" w14:textId="77777777" w:rsidR="00561C22" w:rsidRDefault="00561C22" w:rsidP="00561C22">
      <w:pPr>
        <w:jc w:val="center"/>
      </w:pPr>
    </w:p>
    <w:p w14:paraId="04873BFC" w14:textId="77777777" w:rsidR="00561C22" w:rsidRDefault="00561C22" w:rsidP="00561C22">
      <w:pPr>
        <w:jc w:val="center"/>
      </w:pPr>
    </w:p>
    <w:p w14:paraId="5314DADC" w14:textId="77777777" w:rsidR="00561C22" w:rsidRDefault="00561C22" w:rsidP="00561C22">
      <w:pPr>
        <w:jc w:val="center"/>
      </w:pPr>
    </w:p>
    <w:p w14:paraId="621CF91F" w14:textId="77777777" w:rsidR="00561C22" w:rsidRDefault="00561C22" w:rsidP="00561C22">
      <w:pPr>
        <w:jc w:val="center"/>
      </w:pPr>
      <w:r>
        <w:rPr>
          <w:noProof/>
          <w:lang w:bidi="ar-SA"/>
        </w:rPr>
        <w:drawing>
          <wp:inline distT="0" distB="0" distL="0" distR="0" wp14:anchorId="02350175" wp14:editId="4685A69E">
            <wp:extent cx="5696585" cy="82296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cstate="print"/>
                    <a:stretch>
                      <a:fillRect/>
                    </a:stretch>
                  </pic:blipFill>
                  <pic:spPr>
                    <a:xfrm>
                      <a:off x="0" y="0"/>
                      <a:ext cx="5696585" cy="8229600"/>
                    </a:xfrm>
                    <a:prstGeom prst="rect">
                      <a:avLst/>
                    </a:prstGeom>
                  </pic:spPr>
                </pic:pic>
              </a:graphicData>
            </a:graphic>
          </wp:inline>
        </w:drawing>
      </w:r>
    </w:p>
    <w:p w14:paraId="0C8DF3E1" w14:textId="77777777" w:rsidR="00561C22" w:rsidRDefault="00561C22" w:rsidP="00561C22">
      <w:pPr>
        <w:jc w:val="center"/>
      </w:pPr>
      <w:r>
        <w:rPr>
          <w:noProof/>
          <w:lang w:bidi="ar-SA"/>
        </w:rPr>
        <w:drawing>
          <wp:inline distT="0" distB="0" distL="0" distR="0" wp14:anchorId="1055CF53" wp14:editId="46FF580D">
            <wp:extent cx="5943600" cy="7039610"/>
            <wp:effectExtent l="0" t="0" r="0" b="88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cstate="print"/>
                    <a:stretch>
                      <a:fillRect/>
                    </a:stretch>
                  </pic:blipFill>
                  <pic:spPr>
                    <a:xfrm>
                      <a:off x="0" y="0"/>
                      <a:ext cx="5943600" cy="7039610"/>
                    </a:xfrm>
                    <a:prstGeom prst="rect">
                      <a:avLst/>
                    </a:prstGeom>
                  </pic:spPr>
                </pic:pic>
              </a:graphicData>
            </a:graphic>
          </wp:inline>
        </w:drawing>
      </w:r>
    </w:p>
    <w:p w14:paraId="3CD1BB81" w14:textId="77777777" w:rsidR="00561C22" w:rsidRDefault="00561C22" w:rsidP="00561C22">
      <w:pPr>
        <w:jc w:val="center"/>
      </w:pPr>
    </w:p>
    <w:p w14:paraId="5513299D" w14:textId="77777777" w:rsidR="00561C22" w:rsidRDefault="00561C22" w:rsidP="00561C22">
      <w:pPr>
        <w:jc w:val="center"/>
      </w:pPr>
    </w:p>
    <w:p w14:paraId="5B305F80" w14:textId="77777777" w:rsidR="00561C22" w:rsidRDefault="00561C22" w:rsidP="00561C22">
      <w:pPr>
        <w:jc w:val="center"/>
      </w:pPr>
    </w:p>
    <w:p w14:paraId="69CC87D1" w14:textId="77777777" w:rsidR="00561C22" w:rsidRDefault="00561C22" w:rsidP="00561C22">
      <w:pPr>
        <w:jc w:val="center"/>
      </w:pPr>
      <w:r>
        <w:rPr>
          <w:noProof/>
          <w:lang w:bidi="ar-SA"/>
        </w:rPr>
        <w:drawing>
          <wp:inline distT="0" distB="0" distL="0" distR="0" wp14:anchorId="4CE1CDB4" wp14:editId="0D9D4A36">
            <wp:extent cx="5943600" cy="7059295"/>
            <wp:effectExtent l="0" t="0" r="0"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cstate="print"/>
                    <a:stretch>
                      <a:fillRect/>
                    </a:stretch>
                  </pic:blipFill>
                  <pic:spPr>
                    <a:xfrm>
                      <a:off x="0" y="0"/>
                      <a:ext cx="5943600" cy="7059295"/>
                    </a:xfrm>
                    <a:prstGeom prst="rect">
                      <a:avLst/>
                    </a:prstGeom>
                  </pic:spPr>
                </pic:pic>
              </a:graphicData>
            </a:graphic>
          </wp:inline>
        </w:drawing>
      </w:r>
    </w:p>
    <w:p w14:paraId="6683405B" w14:textId="77777777" w:rsidR="00561C22" w:rsidRDefault="00561C22" w:rsidP="00561C22">
      <w:pPr>
        <w:jc w:val="center"/>
      </w:pPr>
    </w:p>
    <w:p w14:paraId="5448BE52" w14:textId="77777777" w:rsidR="00561C22" w:rsidRDefault="00561C22" w:rsidP="00561C22">
      <w:pPr>
        <w:jc w:val="center"/>
      </w:pPr>
    </w:p>
    <w:p w14:paraId="05BA32C6" w14:textId="77777777" w:rsidR="00561C22" w:rsidRDefault="00561C22" w:rsidP="00561C22">
      <w:pPr>
        <w:jc w:val="center"/>
      </w:pPr>
    </w:p>
    <w:p w14:paraId="533A8762" w14:textId="77777777" w:rsidR="00561C22" w:rsidRDefault="00561C22" w:rsidP="00561C22">
      <w:pPr>
        <w:jc w:val="center"/>
      </w:pPr>
      <w:r>
        <w:rPr>
          <w:noProof/>
          <w:lang w:bidi="ar-SA"/>
        </w:rPr>
        <w:drawing>
          <wp:inline distT="0" distB="0" distL="0" distR="0" wp14:anchorId="6634A898" wp14:editId="0D34CB27">
            <wp:extent cx="5943600" cy="704977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cstate="print"/>
                    <a:stretch>
                      <a:fillRect/>
                    </a:stretch>
                  </pic:blipFill>
                  <pic:spPr>
                    <a:xfrm>
                      <a:off x="0" y="0"/>
                      <a:ext cx="5943600" cy="7049770"/>
                    </a:xfrm>
                    <a:prstGeom prst="rect">
                      <a:avLst/>
                    </a:prstGeom>
                  </pic:spPr>
                </pic:pic>
              </a:graphicData>
            </a:graphic>
          </wp:inline>
        </w:drawing>
      </w:r>
    </w:p>
    <w:p w14:paraId="07688FF3" w14:textId="77777777" w:rsidR="00561C22" w:rsidRDefault="00561C22" w:rsidP="00561C22">
      <w:pPr>
        <w:jc w:val="center"/>
      </w:pPr>
    </w:p>
    <w:p w14:paraId="51670C7B" w14:textId="77777777" w:rsidR="00561C22" w:rsidRDefault="00561C22" w:rsidP="00561C22">
      <w:pPr>
        <w:jc w:val="center"/>
      </w:pPr>
    </w:p>
    <w:p w14:paraId="7956B527" w14:textId="77777777" w:rsidR="00561C22" w:rsidRDefault="00561C22" w:rsidP="00561C22">
      <w:pPr>
        <w:jc w:val="center"/>
      </w:pPr>
    </w:p>
    <w:p w14:paraId="0E709DA5" w14:textId="77777777" w:rsidR="00561C22" w:rsidRDefault="00561C22" w:rsidP="00561C22">
      <w:pPr>
        <w:jc w:val="center"/>
      </w:pPr>
      <w:r>
        <w:rPr>
          <w:noProof/>
          <w:lang w:bidi="ar-SA"/>
        </w:rPr>
        <w:drawing>
          <wp:inline distT="0" distB="0" distL="0" distR="0" wp14:anchorId="3D625B47" wp14:editId="015490E8">
            <wp:extent cx="5943600" cy="7042785"/>
            <wp:effectExtent l="0" t="0" r="0" b="571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cstate="print"/>
                    <a:stretch>
                      <a:fillRect/>
                    </a:stretch>
                  </pic:blipFill>
                  <pic:spPr>
                    <a:xfrm>
                      <a:off x="0" y="0"/>
                      <a:ext cx="5943600" cy="7042785"/>
                    </a:xfrm>
                    <a:prstGeom prst="rect">
                      <a:avLst/>
                    </a:prstGeom>
                  </pic:spPr>
                </pic:pic>
              </a:graphicData>
            </a:graphic>
          </wp:inline>
        </w:drawing>
      </w:r>
    </w:p>
    <w:p w14:paraId="115C7BD1" w14:textId="77777777" w:rsidR="00561C22" w:rsidRDefault="00561C22" w:rsidP="00561C22">
      <w:pPr>
        <w:jc w:val="center"/>
      </w:pPr>
    </w:p>
    <w:p w14:paraId="2406AF3C" w14:textId="77777777" w:rsidR="00561C22" w:rsidRDefault="00561C22" w:rsidP="00561C22">
      <w:pPr>
        <w:jc w:val="center"/>
      </w:pPr>
    </w:p>
    <w:p w14:paraId="2F7D4E04" w14:textId="77777777" w:rsidR="00561C22" w:rsidRDefault="00561C22" w:rsidP="00561C22">
      <w:pPr>
        <w:jc w:val="center"/>
      </w:pPr>
    </w:p>
    <w:p w14:paraId="7526B249" w14:textId="77777777" w:rsidR="00561C22" w:rsidRDefault="00561C22" w:rsidP="00561C22">
      <w:pPr>
        <w:jc w:val="center"/>
      </w:pPr>
      <w:r>
        <w:rPr>
          <w:noProof/>
          <w:lang w:bidi="ar-SA"/>
        </w:rPr>
        <w:drawing>
          <wp:inline distT="0" distB="0" distL="0" distR="0" wp14:anchorId="2447CD27" wp14:editId="719625D6">
            <wp:extent cx="5943600" cy="705294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cstate="print"/>
                    <a:stretch>
                      <a:fillRect/>
                    </a:stretch>
                  </pic:blipFill>
                  <pic:spPr>
                    <a:xfrm>
                      <a:off x="0" y="0"/>
                      <a:ext cx="5943600" cy="7052945"/>
                    </a:xfrm>
                    <a:prstGeom prst="rect">
                      <a:avLst/>
                    </a:prstGeom>
                  </pic:spPr>
                </pic:pic>
              </a:graphicData>
            </a:graphic>
          </wp:inline>
        </w:drawing>
      </w:r>
    </w:p>
    <w:p w14:paraId="68929B9E" w14:textId="77777777" w:rsidR="00561C22" w:rsidRDefault="00561C22" w:rsidP="00561C22">
      <w:pPr>
        <w:jc w:val="center"/>
      </w:pPr>
    </w:p>
    <w:p w14:paraId="5B68FB67" w14:textId="77777777" w:rsidR="00561C22" w:rsidRDefault="00561C22" w:rsidP="00561C22">
      <w:pPr>
        <w:jc w:val="center"/>
      </w:pPr>
    </w:p>
    <w:p w14:paraId="658173AF" w14:textId="77777777" w:rsidR="00561C22" w:rsidRDefault="00561C22" w:rsidP="00561C22">
      <w:pPr>
        <w:jc w:val="center"/>
      </w:pPr>
    </w:p>
    <w:p w14:paraId="323FF58A" w14:textId="77777777" w:rsidR="00561C22" w:rsidRPr="00B229A9" w:rsidRDefault="00561C22" w:rsidP="00561C22">
      <w:pPr>
        <w:jc w:val="center"/>
      </w:pPr>
      <w:r>
        <w:rPr>
          <w:noProof/>
          <w:lang w:bidi="ar-SA"/>
        </w:rPr>
        <w:drawing>
          <wp:inline distT="0" distB="0" distL="0" distR="0" wp14:anchorId="283671D3" wp14:editId="4BB97D40">
            <wp:extent cx="5943600" cy="7845425"/>
            <wp:effectExtent l="0" t="0" r="0" b="31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cstate="print"/>
                    <a:stretch>
                      <a:fillRect/>
                    </a:stretch>
                  </pic:blipFill>
                  <pic:spPr>
                    <a:xfrm>
                      <a:off x="0" y="0"/>
                      <a:ext cx="5943600" cy="7845425"/>
                    </a:xfrm>
                    <a:prstGeom prst="rect">
                      <a:avLst/>
                    </a:prstGeom>
                  </pic:spPr>
                </pic:pic>
              </a:graphicData>
            </a:graphic>
          </wp:inline>
        </w:drawing>
      </w:r>
    </w:p>
    <w:p w14:paraId="5ABB775D" w14:textId="77777777" w:rsidR="00561C22" w:rsidRPr="00561C22" w:rsidRDefault="00561C22" w:rsidP="00561C22">
      <w:pPr>
        <w:rPr>
          <w:lang w:bidi="ar-SA"/>
        </w:rPr>
      </w:pPr>
    </w:p>
    <w:sectPr w:rsidR="00561C22" w:rsidRPr="00561C22" w:rsidSect="004738CB">
      <w:headerReference w:type="default" r:id="rId171"/>
      <w:footerReference w:type="default" r:id="rId172"/>
      <w:pgSz w:w="12240" w:h="15840"/>
      <w:pgMar w:top="1440" w:right="1440" w:bottom="1440" w:left="1440" w:header="720" w:footer="720" w:gutter="0"/>
      <w:pgNumType w:start="1"/>
      <w:cols w:space="720"/>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Richard Faesy" w:date="2014-01-27T20:46:00Z" w:initials="RF">
    <w:p w14:paraId="6ECCE2D4" w14:textId="77777777" w:rsidR="0070512E" w:rsidRDefault="0070512E">
      <w:pPr>
        <w:pStyle w:val="CommentText"/>
      </w:pPr>
      <w:r>
        <w:rPr>
          <w:rStyle w:val="CommentReference"/>
        </w:rPr>
        <w:annotationRef/>
      </w:r>
      <w:r>
        <w:t>What is the compliance rate of these?  Making this statement without indicating the compliance rate makes me want to know.</w:t>
      </w:r>
    </w:p>
  </w:comment>
  <w:comment w:id="1" w:author="Glenn Reed" w:date="2014-01-29T21:53:00Z" w:initials="GR">
    <w:p w14:paraId="771FB146" w14:textId="0A058A49" w:rsidR="0070512E" w:rsidRDefault="0070512E">
      <w:pPr>
        <w:pStyle w:val="CommentText"/>
      </w:pPr>
      <w:r>
        <w:rPr>
          <w:rStyle w:val="CommentReference"/>
        </w:rPr>
        <w:annotationRef/>
      </w:r>
      <w:r>
        <w:t>Heating and cooling only? One would think so, but it’s not clear.</w:t>
      </w:r>
    </w:p>
  </w:comment>
  <w:comment w:id="2" w:author="Richard Faesy" w:date="2014-01-27T20:51:00Z" w:initials="RF">
    <w:p w14:paraId="4526D0C2" w14:textId="77777777" w:rsidR="0070512E" w:rsidRDefault="0070512E">
      <w:pPr>
        <w:pStyle w:val="CommentText"/>
      </w:pPr>
      <w:r>
        <w:rPr>
          <w:rStyle w:val="CommentReference"/>
        </w:rPr>
        <w:annotationRef/>
      </w:r>
      <w:r>
        <w:t>Thank you for changing this description from the draft report; much more accurate description.</w:t>
      </w:r>
    </w:p>
  </w:comment>
  <w:comment w:id="3" w:author="Glenn Reed" w:date="2014-01-31T16:18:00Z" w:initials="GR">
    <w:p w14:paraId="1196C7E0" w14:textId="06FBF4EE" w:rsidR="0070512E" w:rsidRDefault="0070512E">
      <w:pPr>
        <w:pStyle w:val="CommentText"/>
      </w:pPr>
      <w:r>
        <w:rPr>
          <w:rStyle w:val="CommentReference"/>
        </w:rPr>
        <w:annotationRef/>
      </w:r>
      <w:r>
        <w:t>There is mention of mold several times in the report but there is no specific discussion as to what was observed in the field, e.g., location or possible causes.</w:t>
      </w:r>
    </w:p>
  </w:comment>
  <w:comment w:id="6" w:author="Glenn Reed" w:date="2014-01-29T22:16:00Z" w:initials="GR">
    <w:p w14:paraId="6AF16C02" w14:textId="057FCF06" w:rsidR="0070512E" w:rsidRDefault="0070512E">
      <w:pPr>
        <w:pStyle w:val="CommentText"/>
      </w:pPr>
      <w:r>
        <w:rPr>
          <w:rStyle w:val="CommentReference"/>
        </w:rPr>
        <w:annotationRef/>
      </w:r>
      <w:r>
        <w:t>Note that there isn’t a MF weatherization standard.</w:t>
      </w:r>
    </w:p>
    <w:p w14:paraId="1335D55A" w14:textId="77777777" w:rsidR="0070512E" w:rsidRDefault="0070512E">
      <w:pPr>
        <w:pStyle w:val="CommentText"/>
      </w:pPr>
    </w:p>
    <w:p w14:paraId="13468BB4" w14:textId="146A401A" w:rsidR="0070512E" w:rsidRDefault="0070512E">
      <w:pPr>
        <w:pStyle w:val="CommentText"/>
      </w:pPr>
      <w:r>
        <w:t>Nonetheless, is there anything from this study that might inform the development of one?</w:t>
      </w:r>
    </w:p>
  </w:comment>
  <w:comment w:id="10" w:author="Richard Faesy" w:date="2014-01-27T21:01:00Z" w:initials="RF">
    <w:p w14:paraId="53DE12AF" w14:textId="77777777" w:rsidR="0070512E" w:rsidRDefault="0070512E">
      <w:pPr>
        <w:pStyle w:val="CommentText"/>
      </w:pPr>
      <w:r>
        <w:rPr>
          <w:rStyle w:val="CommentReference"/>
        </w:rPr>
        <w:annotationRef/>
      </w:r>
      <w:r>
        <w:t>With all of the natural gas interest in Connecticut, why not break out natural gas separately instead of burying it in a footnote?</w:t>
      </w:r>
    </w:p>
  </w:comment>
  <w:comment w:id="13" w:author="Glenn Reed" w:date="2014-01-30T05:53:00Z" w:initials="GR">
    <w:p w14:paraId="48BA14BE" w14:textId="1A6B34E8" w:rsidR="0070512E" w:rsidRDefault="0070512E">
      <w:pPr>
        <w:pStyle w:val="CommentText"/>
      </w:pPr>
      <w:r>
        <w:rPr>
          <w:rStyle w:val="CommentReference"/>
        </w:rPr>
        <w:annotationRef/>
      </w:r>
      <w:r>
        <w:t>Note inclusion in Appendix K</w:t>
      </w:r>
    </w:p>
  </w:comment>
  <w:comment w:id="15" w:author="Glenn Reed" w:date="2014-01-29T22:27:00Z" w:initials="GR">
    <w:p w14:paraId="5C77F159" w14:textId="3A032C39" w:rsidR="0070512E" w:rsidRDefault="0070512E">
      <w:pPr>
        <w:pStyle w:val="CommentText"/>
      </w:pPr>
      <w:r>
        <w:rPr>
          <w:rStyle w:val="CommentReference"/>
        </w:rPr>
        <w:annotationRef/>
      </w:r>
      <w:r>
        <w:t>The EEB and DEEP, not the Team, excluded mechanical equipment from the standard.</w:t>
      </w:r>
    </w:p>
  </w:comment>
  <w:comment w:id="18" w:author="Richard Faesy" w:date="2014-01-27T21:04:00Z" w:initials="RF">
    <w:p w14:paraId="033C155A" w14:textId="77777777" w:rsidR="0070512E" w:rsidRDefault="0070512E">
      <w:pPr>
        <w:pStyle w:val="CommentText"/>
      </w:pPr>
      <w:r>
        <w:rPr>
          <w:rStyle w:val="CommentReference"/>
        </w:rPr>
        <w:annotationRef/>
      </w:r>
      <w:r>
        <w:t>What does it matter if the walls are insulated on the interior or exterior?  Or, is this how the standard was written?</w:t>
      </w:r>
    </w:p>
  </w:comment>
  <w:comment w:id="20" w:author="Richard Faesy" w:date="2014-01-27T21:07:00Z" w:initials="RF">
    <w:p w14:paraId="330BCD6D" w14:textId="77777777" w:rsidR="0070512E" w:rsidRDefault="0070512E">
      <w:pPr>
        <w:pStyle w:val="CommentText"/>
      </w:pPr>
      <w:r>
        <w:rPr>
          <w:rStyle w:val="CommentReference"/>
        </w:rPr>
        <w:annotationRef/>
      </w:r>
      <w:r>
        <w:t xml:space="preserve">But, not exclusively.  </w:t>
      </w:r>
      <w:proofErr w:type="spellStart"/>
      <w:r>
        <w:t>EnGauge</w:t>
      </w:r>
      <w:proofErr w:type="spellEnd"/>
      <w:r>
        <w:t xml:space="preserve"> is also used.</w:t>
      </w:r>
    </w:p>
  </w:comment>
  <w:comment w:id="24" w:author="Glenn Reed" w:date="2014-01-30T05:55:00Z" w:initials="GR">
    <w:p w14:paraId="26C45349" w14:textId="22D55A95" w:rsidR="0070512E" w:rsidRDefault="0070512E">
      <w:pPr>
        <w:pStyle w:val="CommentText"/>
      </w:pPr>
      <w:r>
        <w:rPr>
          <w:rStyle w:val="CommentReference"/>
        </w:rPr>
        <w:annotationRef/>
      </w:r>
      <w:r>
        <w:t>Page link in footnote does not work properly.</w:t>
      </w:r>
    </w:p>
  </w:comment>
  <w:comment w:id="28" w:author="Glenn Reed" w:date="2014-01-29T22:32:00Z" w:initials="GR">
    <w:p w14:paraId="0D35652E" w14:textId="2D72BA42" w:rsidR="0070512E" w:rsidRDefault="0070512E">
      <w:pPr>
        <w:pStyle w:val="CommentText"/>
      </w:pPr>
      <w:r>
        <w:rPr>
          <w:rStyle w:val="CommentReference"/>
        </w:rPr>
        <w:annotationRef/>
      </w:r>
      <w:r>
        <w:t>Links in bullets not highlight/underlined. Please also double check to make sure they get you to the right page.</w:t>
      </w:r>
    </w:p>
  </w:comment>
  <w:comment w:id="29" w:author="Richard Faesy" w:date="2014-01-27T21:21:00Z" w:initials="RF">
    <w:p w14:paraId="6CC1A704" w14:textId="7E5AF390" w:rsidR="0070512E" w:rsidRDefault="0070512E">
      <w:pPr>
        <w:pStyle w:val="CommentText"/>
      </w:pPr>
      <w:r>
        <w:rPr>
          <w:rStyle w:val="CommentReference"/>
        </w:rPr>
        <w:annotationRef/>
      </w:r>
      <w:r>
        <w:t>Where is this building component?  Most basements don’t have framed floors, but have concrete floors.  Is this really the basement ceiling or framed floor over the basement?  Please be clear.</w:t>
      </w:r>
    </w:p>
  </w:comment>
  <w:comment w:id="30" w:author="Richard Faesy" w:date="2014-01-27T21:22:00Z" w:initials="RF">
    <w:p w14:paraId="023ECCC2" w14:textId="3F73BD07" w:rsidR="0070512E" w:rsidRDefault="0070512E">
      <w:pPr>
        <w:pStyle w:val="CommentText"/>
      </w:pPr>
      <w:r>
        <w:rPr>
          <w:rStyle w:val="CommentReference"/>
        </w:rPr>
        <w:annotationRef/>
      </w:r>
      <w:r>
        <w:t>Ditto.  Garages don’t have framed floors.  If this is the ceiling above, please name it correctly.  Please correct these naming conventions consistently throughout the report so that the reader is clear what you mean.</w:t>
      </w:r>
    </w:p>
  </w:comment>
  <w:comment w:id="41" w:author="Glenn Reed" w:date="2014-01-29T22:39:00Z" w:initials="GR">
    <w:p w14:paraId="3864EDB0" w14:textId="4A6C79B9" w:rsidR="0070512E" w:rsidRDefault="0070512E">
      <w:pPr>
        <w:pStyle w:val="CommentText"/>
      </w:pPr>
      <w:r>
        <w:rPr>
          <w:rStyle w:val="CommentReference"/>
        </w:rPr>
        <w:annotationRef/>
      </w:r>
      <w:r>
        <w:t>Re: footnote. Basement ceiling insulation is now – in 2014 – an eligible measure.</w:t>
      </w:r>
    </w:p>
  </w:comment>
  <w:comment w:id="44" w:author="Glenn Reed" w:date="2014-01-29T22:41:00Z" w:initials="GR">
    <w:p w14:paraId="3E8681D4" w14:textId="2560390A" w:rsidR="0070512E" w:rsidRDefault="0070512E">
      <w:pPr>
        <w:pStyle w:val="CommentText"/>
      </w:pPr>
      <w:r>
        <w:rPr>
          <w:rStyle w:val="CommentReference"/>
        </w:rPr>
        <w:annotationRef/>
      </w:r>
      <w:r>
        <w:t>Is this two footnotes? But no footnote 8 below.</w:t>
      </w:r>
    </w:p>
  </w:comment>
  <w:comment w:id="54" w:author="Richard Faesy" w:date="2014-01-27T21:42:00Z" w:initials="RF">
    <w:p w14:paraId="06F87114" w14:textId="38FC1DAF" w:rsidR="0070512E" w:rsidRDefault="0070512E">
      <w:pPr>
        <w:pStyle w:val="CommentText"/>
      </w:pPr>
      <w:r>
        <w:rPr>
          <w:rStyle w:val="CommentReference"/>
        </w:rPr>
        <w:annotationRef/>
      </w:r>
      <w:r>
        <w:t>Are these above grade in the main living space or in a conditioned basement?</w:t>
      </w:r>
    </w:p>
  </w:comment>
  <w:comment w:id="55" w:author="Richard Faesy" w:date="2014-01-27T21:39:00Z" w:initials="RF">
    <w:p w14:paraId="7EE49D01" w14:textId="6FB356E2" w:rsidR="0070512E" w:rsidRDefault="0070512E">
      <w:pPr>
        <w:pStyle w:val="CommentText"/>
      </w:pPr>
      <w:r>
        <w:rPr>
          <w:rStyle w:val="CommentReference"/>
        </w:rPr>
        <w:annotationRef/>
      </w:r>
      <w:r>
        <w:t>Ceiling</w:t>
      </w:r>
    </w:p>
  </w:comment>
  <w:comment w:id="56" w:author="Richard Faesy" w:date="2014-01-27T21:40:00Z" w:initials="RF">
    <w:p w14:paraId="74FF39CB" w14:textId="3A9CEFAF" w:rsidR="0070512E" w:rsidRDefault="0070512E">
      <w:pPr>
        <w:pStyle w:val="CommentText"/>
      </w:pPr>
      <w:r>
        <w:rPr>
          <w:rStyle w:val="CommentReference"/>
        </w:rPr>
        <w:annotationRef/>
      </w:r>
      <w:proofErr w:type="gramStart"/>
      <w:r>
        <w:t>ceiling</w:t>
      </w:r>
      <w:proofErr w:type="gramEnd"/>
    </w:p>
  </w:comment>
  <w:comment w:id="58" w:author="Richard Faesy" w:date="2014-01-27T21:46:00Z" w:initials="RF">
    <w:p w14:paraId="6BBABD8D" w14:textId="7A09F1F3" w:rsidR="0070512E" w:rsidRDefault="0070512E">
      <w:pPr>
        <w:pStyle w:val="CommentText"/>
      </w:pPr>
      <w:r>
        <w:rPr>
          <w:rStyle w:val="CommentReference"/>
        </w:rPr>
        <w:annotationRef/>
      </w:r>
      <w:r>
        <w:t>Thanks for now including this.</w:t>
      </w:r>
    </w:p>
  </w:comment>
  <w:comment w:id="57" w:author="Glenn Reed" w:date="2014-01-29T22:49:00Z" w:initials="GR">
    <w:p w14:paraId="6D247DA2" w14:textId="376B8DE0" w:rsidR="0070512E" w:rsidRDefault="0070512E">
      <w:pPr>
        <w:pStyle w:val="CommentText"/>
      </w:pPr>
      <w:r>
        <w:rPr>
          <w:rStyle w:val="CommentReference"/>
        </w:rPr>
        <w:annotationRef/>
      </w:r>
      <w:r>
        <w:t xml:space="preserve">All end uses? If not, which ones? If lighting, DHW and appliances are the same in the as built and reference homes, then delete these end uses from the $ totals to </w:t>
      </w:r>
      <w:r w:rsidR="000D71B6">
        <w:t>better present</w:t>
      </w:r>
      <w:r>
        <w:t xml:space="preserve"> the difference; </w:t>
      </w:r>
      <w:r w:rsidR="000D71B6">
        <w:t xml:space="preserve">there will be a </w:t>
      </w:r>
      <w:r>
        <w:t xml:space="preserve">larger % difference. These $ amounts are not consistent with the % energy use differences cited above. </w:t>
      </w:r>
    </w:p>
  </w:comment>
  <w:comment w:id="61" w:author="Richard Faesy" w:date="2014-01-27T21:48:00Z" w:initials="RF">
    <w:p w14:paraId="6A93F3BB" w14:textId="0F910CBA" w:rsidR="0070512E" w:rsidRDefault="0070512E">
      <w:pPr>
        <w:pStyle w:val="CommentText"/>
      </w:pPr>
      <w:r>
        <w:rPr>
          <w:rStyle w:val="CommentReference"/>
        </w:rPr>
        <w:annotationRef/>
      </w:r>
      <w:r>
        <w:t>Ceiling!</w:t>
      </w:r>
    </w:p>
  </w:comment>
  <w:comment w:id="66" w:author="Richard Faesy" w:date="2014-01-27T21:49:00Z" w:initials="RF">
    <w:p w14:paraId="4AA20094" w14:textId="4C3B27D7" w:rsidR="0070512E" w:rsidRDefault="0070512E">
      <w:pPr>
        <w:pStyle w:val="CommentText"/>
      </w:pPr>
      <w:r>
        <w:rPr>
          <w:rStyle w:val="CommentReference"/>
        </w:rPr>
        <w:annotationRef/>
      </w:r>
      <w:r>
        <w:t>I assume this is correct and includes bay windows and overhangs.</w:t>
      </w:r>
    </w:p>
  </w:comment>
  <w:comment w:id="70" w:author="Richard Faesy" w:date="2014-01-27T21:53:00Z" w:initials="RF">
    <w:p w14:paraId="11B63F80" w14:textId="2596CA34" w:rsidR="0070512E" w:rsidRDefault="0070512E">
      <w:pPr>
        <w:pStyle w:val="CommentText"/>
      </w:pPr>
      <w:r>
        <w:rPr>
          <w:rStyle w:val="CommentReference"/>
        </w:rPr>
        <w:annotationRef/>
      </w:r>
      <w:r>
        <w:t>Really?</w:t>
      </w:r>
    </w:p>
  </w:comment>
  <w:comment w:id="71" w:author="Glenn Reed" w:date="2014-01-29T22:53:00Z" w:initials="GR">
    <w:p w14:paraId="0EA9741E" w14:textId="342E9468" w:rsidR="0070512E" w:rsidRDefault="0070512E">
      <w:pPr>
        <w:pStyle w:val="CommentText"/>
      </w:pPr>
      <w:r>
        <w:rPr>
          <w:rStyle w:val="CommentReference"/>
        </w:rPr>
        <w:annotationRef/>
      </w:r>
      <w:r>
        <w:t>Can’t find this home in the figure below</w:t>
      </w:r>
      <w:r w:rsidR="000D71B6">
        <w:t>.</w:t>
      </w:r>
    </w:p>
  </w:comment>
  <w:comment w:id="72" w:author="Richard Faesy" w:date="2014-01-27T21:54:00Z" w:initials="RF">
    <w:p w14:paraId="24D7EEC1" w14:textId="06A4485B" w:rsidR="0070512E" w:rsidRDefault="0070512E">
      <w:pPr>
        <w:pStyle w:val="CommentText"/>
      </w:pPr>
      <w:r>
        <w:rPr>
          <w:rStyle w:val="CommentReference"/>
        </w:rPr>
        <w:annotationRef/>
      </w:r>
      <w:r>
        <w:t>How do you explain this when earlier you stated that electrically heated homes were more likely to comply than others?  OK, I should have kept reading.  Thanks for explaining.</w:t>
      </w:r>
    </w:p>
  </w:comment>
  <w:comment w:id="75" w:author="Richard Faesy" w:date="2014-01-27T21:57:00Z" w:initials="RF">
    <w:p w14:paraId="75D857D9" w14:textId="57CD2DE8" w:rsidR="0070512E" w:rsidRDefault="0070512E">
      <w:pPr>
        <w:pStyle w:val="CommentText"/>
      </w:pPr>
      <w:r>
        <w:rPr>
          <w:rStyle w:val="CommentReference"/>
        </w:rPr>
        <w:annotationRef/>
      </w:r>
      <w:r>
        <w:t>Why is this and what does it imply if future compliance with the WX standard will be through a performance based test?</w:t>
      </w:r>
    </w:p>
  </w:comment>
  <w:comment w:id="76" w:author="Glenn Reed" w:date="2014-01-29T22:57:00Z" w:initials="GR">
    <w:p w14:paraId="28610539" w14:textId="2AEE37F4" w:rsidR="0070512E" w:rsidRDefault="0070512E">
      <w:pPr>
        <w:pStyle w:val="CommentText"/>
      </w:pPr>
      <w:r>
        <w:rPr>
          <w:rStyle w:val="CommentReference"/>
        </w:rPr>
        <w:annotationRef/>
      </w:r>
      <w:r>
        <w:t>But does it correlate with thermal envelope performance, which is the intent of the standard?</w:t>
      </w:r>
    </w:p>
  </w:comment>
  <w:comment w:id="77" w:author="Richard Faesy" w:date="2014-01-27T22:03:00Z" w:initials="RF">
    <w:p w14:paraId="7566F29F" w14:textId="2ABEA5ED" w:rsidR="0070512E" w:rsidRDefault="0070512E">
      <w:pPr>
        <w:pStyle w:val="CommentText"/>
      </w:pPr>
      <w:r>
        <w:rPr>
          <w:rStyle w:val="CommentReference"/>
        </w:rPr>
        <w:annotationRef/>
      </w:r>
      <w:proofErr w:type="gramStart"/>
      <w:r>
        <w:t>and</w:t>
      </w:r>
      <w:proofErr w:type="gramEnd"/>
      <w:r>
        <w:t xml:space="preserve"> solar orientation</w:t>
      </w:r>
    </w:p>
  </w:comment>
  <w:comment w:id="82" w:author="Glenn Reed" w:date="2014-01-30T06:01:00Z" w:initials="GR">
    <w:p w14:paraId="4B2D51E1" w14:textId="4D4BD894" w:rsidR="0070512E" w:rsidRDefault="0070512E">
      <w:pPr>
        <w:pStyle w:val="CommentText"/>
      </w:pPr>
      <w:r>
        <w:rPr>
          <w:rStyle w:val="CommentReference"/>
        </w:rPr>
        <w:annotationRef/>
      </w:r>
      <w:r>
        <w:t>HES technicians?</w:t>
      </w:r>
    </w:p>
  </w:comment>
  <w:comment w:id="83" w:author="Richard Faesy" w:date="2014-01-27T22:06:00Z" w:initials="RF">
    <w:p w14:paraId="2CF62417" w14:textId="3BD67E94" w:rsidR="0070512E" w:rsidRDefault="0070512E">
      <w:pPr>
        <w:pStyle w:val="CommentText"/>
      </w:pPr>
      <w:r>
        <w:rPr>
          <w:rStyle w:val="CommentReference"/>
        </w:rPr>
        <w:annotationRef/>
      </w:r>
      <w:r>
        <w:t>Thank you.</w:t>
      </w:r>
    </w:p>
  </w:comment>
  <w:comment w:id="84" w:author="Glenn Reed" w:date="2014-01-30T06:02:00Z" w:initials="GR">
    <w:p w14:paraId="0045767C" w14:textId="78587411" w:rsidR="0070512E" w:rsidRDefault="0070512E">
      <w:pPr>
        <w:pStyle w:val="CommentText"/>
      </w:pPr>
      <w:r>
        <w:rPr>
          <w:rStyle w:val="CommentReference"/>
        </w:rPr>
        <w:annotationRef/>
      </w:r>
      <w:r>
        <w:t>Is this the right way to start this sentence given the preceding one?</w:t>
      </w:r>
    </w:p>
  </w:comment>
  <w:comment w:id="88" w:author="Glenn Reed" w:date="2014-01-30T10:27:00Z" w:initials="GR">
    <w:p w14:paraId="6F0EAE1C" w14:textId="6F8DDC6A" w:rsidR="0070512E" w:rsidRDefault="0070512E">
      <w:pPr>
        <w:pStyle w:val="CommentText"/>
      </w:pPr>
      <w:r>
        <w:rPr>
          <w:rStyle w:val="CommentReference"/>
        </w:rPr>
        <w:annotationRef/>
      </w:r>
      <w:r>
        <w:t>And accurate definitions of conditioned pace are needed to measure air and duct leakage.</w:t>
      </w:r>
    </w:p>
  </w:comment>
  <w:comment w:id="91" w:author="Richard Faesy" w:date="2014-01-27T22:13:00Z" w:initials="RF">
    <w:p w14:paraId="1F277762" w14:textId="034F1EE6" w:rsidR="0070512E" w:rsidRDefault="0070512E">
      <w:pPr>
        <w:pStyle w:val="CommentText"/>
      </w:pPr>
      <w:r>
        <w:rPr>
          <w:rStyle w:val="CommentReference"/>
        </w:rPr>
        <w:annotationRef/>
      </w:r>
      <w:r>
        <w:t>However, as discussed above, insulating basement ceilings between spaces that do not vary much in temperature, will result in little energy savings and is likely not cost-effective.  Consider changes to this element of the weatherization standard.</w:t>
      </w:r>
    </w:p>
  </w:comment>
  <w:comment w:id="92" w:author="Glenn Reed" w:date="2014-01-30T05:40:00Z" w:initials="GR">
    <w:p w14:paraId="47FC9E75" w14:textId="7A001EF0" w:rsidR="0070512E" w:rsidRDefault="0070512E">
      <w:pPr>
        <w:pStyle w:val="CommentText"/>
      </w:pPr>
      <w:r>
        <w:rPr>
          <w:rStyle w:val="CommentReference"/>
        </w:rPr>
        <w:annotationRef/>
      </w:r>
      <w:r>
        <w:t>However, as per prior note, Companies now offer an incentive for basement ceiling insulation</w:t>
      </w:r>
      <w:r w:rsidR="000D71B6">
        <w:t>.</w:t>
      </w:r>
    </w:p>
  </w:comment>
  <w:comment w:id="93" w:author="Richard Faesy" w:date="2014-01-28T15:20:00Z" w:initials="RF">
    <w:p w14:paraId="73586F09" w14:textId="391ED009" w:rsidR="0070512E" w:rsidRDefault="0070512E">
      <w:pPr>
        <w:pStyle w:val="CommentText"/>
      </w:pPr>
      <w:r>
        <w:rPr>
          <w:rStyle w:val="CommentReference"/>
        </w:rPr>
        <w:annotationRef/>
      </w:r>
      <w:r>
        <w:t>What about sub-grade basement or slab insulation?</w:t>
      </w:r>
    </w:p>
  </w:comment>
  <w:comment w:id="95" w:author="Glenn Reed" w:date="2014-01-30T05:41:00Z" w:initials="GR">
    <w:p w14:paraId="4F7FAB8C" w14:textId="3FFB0DF4" w:rsidR="0070512E" w:rsidRDefault="0070512E">
      <w:pPr>
        <w:pStyle w:val="CommentText"/>
      </w:pPr>
      <w:r>
        <w:rPr>
          <w:rStyle w:val="CommentReference"/>
        </w:rPr>
        <w:annotationRef/>
      </w:r>
      <w:r>
        <w:t>Leading caps?</w:t>
      </w:r>
    </w:p>
  </w:comment>
  <w:comment w:id="96" w:author="Glenn Reed" w:date="2014-01-30T05:41:00Z" w:initials="GR">
    <w:p w14:paraId="1D532E46" w14:textId="39D32234" w:rsidR="0070512E" w:rsidRDefault="0070512E">
      <w:pPr>
        <w:pStyle w:val="CommentText"/>
      </w:pPr>
      <w:r>
        <w:rPr>
          <w:rStyle w:val="CommentReference"/>
        </w:rPr>
        <w:annotationRef/>
      </w:r>
      <w:r>
        <w:t>Are these still ongoing?</w:t>
      </w:r>
    </w:p>
    <w:p w14:paraId="24ADC7B5" w14:textId="77777777" w:rsidR="0070512E" w:rsidRDefault="0070512E">
      <w:pPr>
        <w:pStyle w:val="CommentText"/>
      </w:pPr>
    </w:p>
    <w:p w14:paraId="73D3E840" w14:textId="64ABE3B5" w:rsidR="0070512E" w:rsidRDefault="0070512E">
      <w:pPr>
        <w:pStyle w:val="CommentText"/>
      </w:pPr>
      <w:r>
        <w:t>Up to 20% (?) of HES loans can be used for non-energy related items.</w:t>
      </w:r>
      <w:r w:rsidR="000D71B6">
        <w:t xml:space="preserve"> Please confirm if to be included.</w:t>
      </w:r>
    </w:p>
    <w:p w14:paraId="45F7C44A" w14:textId="77777777" w:rsidR="0070512E" w:rsidRDefault="0070512E">
      <w:pPr>
        <w:pStyle w:val="CommentText"/>
      </w:pPr>
    </w:p>
    <w:p w14:paraId="177B4199" w14:textId="3B023127" w:rsidR="0070512E" w:rsidRDefault="0070512E">
      <w:pPr>
        <w:pStyle w:val="CommentText"/>
      </w:pPr>
      <w:r>
        <w:t>Possibly note pre-weatherization activities</w:t>
      </w:r>
      <w:r w:rsidR="000D71B6">
        <w:t xml:space="preserve"> (incentives?)</w:t>
      </w:r>
      <w:r>
        <w:t xml:space="preserve"> in MA to better address these barriers</w:t>
      </w:r>
      <w:r w:rsidR="000D71B6">
        <w:t>.</w:t>
      </w:r>
    </w:p>
  </w:comment>
  <w:comment w:id="97" w:author="Glenn Reed" w:date="2014-01-30T05:43:00Z" w:initials="GR">
    <w:p w14:paraId="676B1FCA" w14:textId="5026872E" w:rsidR="0070512E" w:rsidRDefault="0070512E">
      <w:pPr>
        <w:pStyle w:val="CommentText"/>
      </w:pPr>
      <w:r>
        <w:rPr>
          <w:rStyle w:val="CommentReference"/>
        </w:rPr>
        <w:annotationRef/>
      </w:r>
      <w:r>
        <w:t>Talk with Companies/DEEP. There is already a very strong commitment to the DOE HES tool as part of building labeling with the expectation that the HES tool would meet the weatherization standard’s performance compliance needs. Many/most HES technicians are now trained on it.</w:t>
      </w:r>
    </w:p>
  </w:comment>
  <w:comment w:id="100" w:author="Glenn Reed" w:date="2014-01-30T06:06:00Z" w:initials="GR">
    <w:p w14:paraId="2ACDF4F2" w14:textId="5E247318" w:rsidR="0070512E" w:rsidRDefault="0070512E">
      <w:pPr>
        <w:pStyle w:val="CommentText"/>
      </w:pPr>
      <w:r>
        <w:rPr>
          <w:rStyle w:val="CommentReference"/>
        </w:rPr>
        <w:annotationRef/>
      </w:r>
      <w:r>
        <w:t>There is no MF standard</w:t>
      </w:r>
      <w:r w:rsidR="000D71B6">
        <w:t>.</w:t>
      </w:r>
    </w:p>
  </w:comment>
  <w:comment w:id="108" w:author="Glenn Reed" w:date="2014-01-30T10:03:00Z" w:initials="GR">
    <w:p w14:paraId="43372636" w14:textId="3E6D5B16" w:rsidR="0070512E" w:rsidRDefault="0070512E">
      <w:pPr>
        <w:pStyle w:val="CommentText"/>
      </w:pPr>
      <w:r>
        <w:rPr>
          <w:rStyle w:val="CommentReference"/>
        </w:rPr>
        <w:annotationRef/>
      </w:r>
      <w:r>
        <w:t>Please see Richard’s prior comments as to using this terminology to refer to basement ceilings. Unless one reads this paragraph carefully the term “frame floor” will be confusing. And someone reading the ES will also have no clear understanding of the term.</w:t>
      </w:r>
    </w:p>
  </w:comment>
  <w:comment w:id="110" w:author="Richard Faesy" w:date="2014-01-28T15:15:00Z" w:initials="RF">
    <w:p w14:paraId="7185F672" w14:textId="7FD99C1C" w:rsidR="0070512E" w:rsidRDefault="0070512E">
      <w:pPr>
        <w:pStyle w:val="CommentText"/>
      </w:pPr>
      <w:r>
        <w:rPr>
          <w:rStyle w:val="CommentReference"/>
        </w:rPr>
        <w:annotationRef/>
      </w:r>
      <w:r>
        <w:t>Slab info?</w:t>
      </w:r>
    </w:p>
  </w:comment>
  <w:comment w:id="111" w:author="Richard Faesy" w:date="2014-01-28T15:15:00Z" w:initials="RF">
    <w:p w14:paraId="5A46D382" w14:textId="5D69CBD8" w:rsidR="0070512E" w:rsidRDefault="0070512E">
      <w:pPr>
        <w:pStyle w:val="CommentText"/>
      </w:pPr>
      <w:r>
        <w:rPr>
          <w:rStyle w:val="CommentReference"/>
        </w:rPr>
        <w:annotationRef/>
      </w:r>
      <w:proofErr w:type="gramStart"/>
      <w:r>
        <w:t>and</w:t>
      </w:r>
      <w:proofErr w:type="gramEnd"/>
      <w:r>
        <w:t xml:space="preserve"> buried basement walls and slab edges</w:t>
      </w:r>
    </w:p>
  </w:comment>
  <w:comment w:id="112" w:author="Richard Faesy" w:date="2014-01-28T15:17:00Z" w:initials="RF">
    <w:p w14:paraId="3EBDF9DB" w14:textId="0CDC1D30" w:rsidR="0070512E" w:rsidRDefault="0070512E">
      <w:pPr>
        <w:pStyle w:val="CommentText"/>
      </w:pPr>
      <w:r>
        <w:rPr>
          <w:rStyle w:val="CommentReference"/>
        </w:rPr>
        <w:annotationRef/>
      </w:r>
      <w:r>
        <w:t>Seems like some discussion on the difficulties of assessing slab edge insulation should also be included in this section.  Anything to say about whether IR cameras can be used to determine the presence of sub-grade insulation?</w:t>
      </w:r>
    </w:p>
  </w:comment>
  <w:comment w:id="131" w:author="Richard Faesy" w:date="2014-01-28T15:30:00Z" w:initials="RF">
    <w:p w14:paraId="7A6E334B" w14:textId="169FD0A9" w:rsidR="0070512E" w:rsidRDefault="0070512E">
      <w:pPr>
        <w:pStyle w:val="CommentText"/>
      </w:pPr>
      <w:r>
        <w:rPr>
          <w:rStyle w:val="CommentReference"/>
        </w:rPr>
        <w:annotationRef/>
      </w:r>
      <w:r>
        <w:t>Good</w:t>
      </w:r>
    </w:p>
  </w:comment>
  <w:comment w:id="133" w:author="Glenn Reed" w:date="2014-01-31T06:41:00Z" w:initials="GR">
    <w:p w14:paraId="044C4133" w14:textId="52F13D8A" w:rsidR="0070512E" w:rsidRDefault="0070512E">
      <w:pPr>
        <w:pStyle w:val="CommentText"/>
      </w:pPr>
      <w:r>
        <w:rPr>
          <w:rStyle w:val="CommentReference"/>
        </w:rPr>
        <w:annotationRef/>
      </w:r>
      <w:r>
        <w:t>Is there some later discussion as to what impact the Grade has on effective U-value or energy use?</w:t>
      </w:r>
    </w:p>
  </w:comment>
  <w:comment w:id="135" w:author="Glenn Reed" w:date="2014-01-31T06:43:00Z" w:initials="GR">
    <w:p w14:paraId="71BADD0F" w14:textId="5255752E" w:rsidR="0070512E" w:rsidRDefault="0070512E">
      <w:pPr>
        <w:pStyle w:val="CommentText"/>
      </w:pPr>
      <w:r>
        <w:rPr>
          <w:rStyle w:val="CommentReference"/>
        </w:rPr>
        <w:annotationRef/>
      </w:r>
      <w:r>
        <w:t>Was any effort made to compare/correlate the LBNL model to our actual ACH measurements?  Is the LBNL model a good predictor in CT?</w:t>
      </w:r>
    </w:p>
  </w:comment>
  <w:comment w:id="139" w:author="Glenn Reed" w:date="2014-01-31T06:45:00Z" w:initials="GR">
    <w:p w14:paraId="77A61484" w14:textId="370A0765" w:rsidR="0070512E" w:rsidRDefault="0070512E">
      <w:pPr>
        <w:pStyle w:val="CommentText"/>
      </w:pPr>
      <w:r>
        <w:rPr>
          <w:rStyle w:val="CommentReference"/>
        </w:rPr>
        <w:annotationRef/>
      </w:r>
      <w:r>
        <w:t>Though apparently LI MF tenants often thought they resided in SF homes.</w:t>
      </w:r>
    </w:p>
  </w:comment>
  <w:comment w:id="142" w:author="Glenn Reed" w:date="2014-01-31T06:47:00Z" w:initials="GR">
    <w:p w14:paraId="16CA80A4" w14:textId="4B6A26A7" w:rsidR="0070512E" w:rsidRDefault="0070512E">
      <w:pPr>
        <w:pStyle w:val="CommentText"/>
      </w:pPr>
      <w:r>
        <w:rPr>
          <w:rStyle w:val="CommentReference"/>
        </w:rPr>
        <w:annotationRef/>
      </w:r>
      <w:r>
        <w:t>Duct leakage?</w:t>
      </w:r>
    </w:p>
  </w:comment>
  <w:comment w:id="143" w:author="Glenn Reed" w:date="2014-01-31T06:47:00Z" w:initials="GR">
    <w:p w14:paraId="4259AC69" w14:textId="376035F6" w:rsidR="0070512E" w:rsidRDefault="0070512E">
      <w:pPr>
        <w:pStyle w:val="CommentText"/>
      </w:pPr>
      <w:r>
        <w:rPr>
          <w:rStyle w:val="CommentReference"/>
        </w:rPr>
        <w:annotationRef/>
      </w:r>
      <w:r>
        <w:t>Again, the EEB and DEEP, not the Team, made this exclusion</w:t>
      </w:r>
      <w:r w:rsidR="000D71B6">
        <w:t>.</w:t>
      </w:r>
    </w:p>
  </w:comment>
  <w:comment w:id="144" w:author="Glenn Reed" w:date="2014-01-31T06:48:00Z" w:initials="GR">
    <w:p w14:paraId="43106E76" w14:textId="5197873B" w:rsidR="0070512E" w:rsidRDefault="0070512E">
      <w:pPr>
        <w:pStyle w:val="CommentText"/>
      </w:pPr>
      <w:r>
        <w:rPr>
          <w:rStyle w:val="CommentReference"/>
        </w:rPr>
        <w:annotationRef/>
      </w:r>
      <w:proofErr w:type="gramStart"/>
      <w:r>
        <w:t>and</w:t>
      </w:r>
      <w:proofErr w:type="gramEnd"/>
      <w:r>
        <w:t xml:space="preserve"> federal standard requirements will increase the efficiency of this replaced equipment for many homes</w:t>
      </w:r>
    </w:p>
  </w:comment>
  <w:comment w:id="154" w:author="Glenn Reed" w:date="2014-01-31T06:51:00Z" w:initials="GR">
    <w:p w14:paraId="731A57BB" w14:textId="08B713B1" w:rsidR="0070512E" w:rsidRDefault="0070512E">
      <w:pPr>
        <w:pStyle w:val="CommentText"/>
      </w:pPr>
      <w:r>
        <w:rPr>
          <w:rStyle w:val="CommentReference"/>
        </w:rPr>
        <w:annotationRef/>
      </w:r>
      <w:r>
        <w:t>This needs some further explanation. Is the modeled energy use being discussed just for heating and cooling, or for all end uses? Different denominators</w:t>
      </w:r>
    </w:p>
  </w:comment>
  <w:comment w:id="155" w:author="Glenn Reed" w:date="2014-01-31T06:53:00Z" w:initials="GR">
    <w:p w14:paraId="7638B142" w14:textId="318E4655" w:rsidR="0070512E" w:rsidRDefault="0070512E">
      <w:pPr>
        <w:pStyle w:val="CommentText"/>
      </w:pPr>
      <w:r>
        <w:rPr>
          <w:rStyle w:val="CommentReference"/>
        </w:rPr>
        <w:annotationRef/>
      </w:r>
      <w:r w:rsidR="00375469">
        <w:t>What about that HERS ZE home?  Are r</w:t>
      </w:r>
      <w:r>
        <w:t>enewables excluded from the compliance analysis?</w:t>
      </w:r>
    </w:p>
  </w:comment>
  <w:comment w:id="156" w:author="Glenn Reed" w:date="2014-01-31T07:08:00Z" w:initials="GR">
    <w:p w14:paraId="58935CB8" w14:textId="228420B5" w:rsidR="0070512E" w:rsidRDefault="0070512E">
      <w:pPr>
        <w:pStyle w:val="CommentText"/>
      </w:pPr>
      <w:r>
        <w:rPr>
          <w:rStyle w:val="CommentReference"/>
        </w:rPr>
        <w:annotationRef/>
      </w:r>
      <w:r>
        <w:t>What’s the average “distance” from baseline of all non-compliant homes. Don’t see it here, but was in ES.</w:t>
      </w:r>
    </w:p>
  </w:comment>
  <w:comment w:id="159" w:author="Glenn Reed" w:date="2014-01-31T06:55:00Z" w:initials="GR">
    <w:p w14:paraId="470842EC" w14:textId="6A5D7666" w:rsidR="0070512E" w:rsidRDefault="0070512E">
      <w:pPr>
        <w:pStyle w:val="CommentText"/>
      </w:pPr>
      <w:r>
        <w:rPr>
          <w:rStyle w:val="CommentReference"/>
        </w:rPr>
        <w:annotationRef/>
      </w:r>
      <w:r>
        <w:t>Wouldn’t the non-compliance look even worse if it were just heating and cooling?  I’m assuming that “Overall” include</w:t>
      </w:r>
      <w:r w:rsidR="000D71B6">
        <w:t>s</w:t>
      </w:r>
      <w:r>
        <w:t xml:space="preserve"> other energy use/end uses?</w:t>
      </w:r>
      <w:r w:rsidR="000D71B6">
        <w:t xml:space="preserve"> If not, then poor word choice.</w:t>
      </w:r>
    </w:p>
  </w:comment>
  <w:comment w:id="164" w:author="Glenn Reed" w:date="2014-01-31T07:30:00Z" w:initials="GR">
    <w:p w14:paraId="3C275329" w14:textId="77DCDE8A" w:rsidR="0070512E" w:rsidRDefault="0070512E">
      <w:pPr>
        <w:pStyle w:val="CommentText"/>
      </w:pPr>
      <w:r>
        <w:rPr>
          <w:rStyle w:val="CommentReference"/>
        </w:rPr>
        <w:annotationRef/>
      </w:r>
      <w:r>
        <w:t>Define “core services”</w:t>
      </w:r>
      <w:r w:rsidR="00375469">
        <w:t>. “</w:t>
      </w:r>
      <w:proofErr w:type="gramStart"/>
      <w:r w:rsidR="00375469">
        <w:t>only</w:t>
      </w:r>
      <w:proofErr w:type="gramEnd"/>
      <w:r w:rsidR="00375469">
        <w:t xml:space="preserve"> the core services” includes both air and duct sealing. Not something that someone outside of CT and/or familiar with the programs would know.</w:t>
      </w:r>
    </w:p>
  </w:comment>
  <w:comment w:id="165" w:author="Glenn Reed" w:date="2014-01-31T07:30:00Z" w:initials="GR">
    <w:p w14:paraId="6B9253DD" w14:textId="6F525502" w:rsidR="0070512E" w:rsidRDefault="0070512E">
      <w:pPr>
        <w:pStyle w:val="CommentText"/>
      </w:pPr>
      <w:r>
        <w:rPr>
          <w:rStyle w:val="CommentReference"/>
        </w:rPr>
        <w:annotationRef/>
      </w:r>
      <w:r>
        <w:t>Footnote recent program change on basement ceiling insulation</w:t>
      </w:r>
      <w:r w:rsidR="00375469">
        <w:t xml:space="preserve"> incentives</w:t>
      </w:r>
      <w:r>
        <w:t>.</w:t>
      </w:r>
    </w:p>
  </w:comment>
  <w:comment w:id="173" w:author="Richard Faesy" w:date="2014-01-28T15:40:00Z" w:initials="RF">
    <w:p w14:paraId="5F819FA7" w14:textId="68D5522E" w:rsidR="0070512E" w:rsidRDefault="0070512E">
      <w:pPr>
        <w:pStyle w:val="CommentText"/>
      </w:pPr>
      <w:r>
        <w:rPr>
          <w:rStyle w:val="CommentReference"/>
        </w:rPr>
        <w:annotationRef/>
      </w:r>
      <w:r>
        <w:t>Key chart.  Use in presentation on this study.</w:t>
      </w:r>
    </w:p>
  </w:comment>
  <w:comment w:id="174" w:author="Glenn Reed" w:date="2014-01-31T07:41:00Z" w:initials="GR">
    <w:p w14:paraId="171DA6F2" w14:textId="67B1B01F" w:rsidR="0070512E" w:rsidRDefault="0070512E">
      <w:pPr>
        <w:pStyle w:val="CommentText"/>
      </w:pPr>
      <w:r>
        <w:rPr>
          <w:rStyle w:val="CommentReference"/>
        </w:rPr>
        <w:annotationRef/>
      </w:r>
      <w:r>
        <w:t xml:space="preserve">Is this, in part, a function of age?  Also, somewhere upfront could you footnote resistance vs. HP mix for electric heat homes. </w:t>
      </w:r>
    </w:p>
  </w:comment>
  <w:comment w:id="177" w:author="Richard Faesy" w:date="2014-01-28T15:42:00Z" w:initials="RF">
    <w:p w14:paraId="5ABE92F7" w14:textId="42AC5B62" w:rsidR="0070512E" w:rsidRDefault="0070512E">
      <w:pPr>
        <w:pStyle w:val="CommentText"/>
      </w:pPr>
      <w:r>
        <w:rPr>
          <w:rStyle w:val="CommentReference"/>
        </w:rPr>
        <w:annotationRef/>
      </w:r>
      <w:r>
        <w:t>Wood?  Kerosene?</w:t>
      </w:r>
    </w:p>
  </w:comment>
  <w:comment w:id="182" w:author="Glenn Reed" w:date="2014-01-31T08:05:00Z" w:initials="GR">
    <w:p w14:paraId="3506D451" w14:textId="32ACD1A7" w:rsidR="0070512E" w:rsidRDefault="0070512E">
      <w:pPr>
        <w:pStyle w:val="CommentText"/>
      </w:pPr>
      <w:r>
        <w:rPr>
          <w:rStyle w:val="CommentReference"/>
        </w:rPr>
        <w:annotationRef/>
      </w:r>
      <w:r>
        <w:t>Need mix of resistance vs. HP in sample. And maybe in state, if known.</w:t>
      </w:r>
    </w:p>
  </w:comment>
  <w:comment w:id="189" w:author="Glenn Reed" w:date="2014-01-31T08:08:00Z" w:initials="GR">
    <w:p w14:paraId="142153B4" w14:textId="6E18FB1A" w:rsidR="0070512E" w:rsidRDefault="0070512E">
      <w:pPr>
        <w:pStyle w:val="CommentText"/>
      </w:pPr>
      <w:r>
        <w:rPr>
          <w:rStyle w:val="CommentReference"/>
        </w:rPr>
        <w:annotationRef/>
      </w:r>
      <w:r>
        <w:t>Somewhere could NMR give the heating fuel and/or age distribution of these homes.</w:t>
      </w:r>
    </w:p>
  </w:comment>
  <w:comment w:id="193" w:author="Richard Faesy" w:date="2014-01-29T17:07:00Z" w:initials="RF">
    <w:p w14:paraId="793D8868" w14:textId="485F2A65" w:rsidR="0070512E" w:rsidRDefault="0070512E">
      <w:pPr>
        <w:pStyle w:val="CommentText"/>
      </w:pPr>
      <w:r>
        <w:rPr>
          <w:rStyle w:val="CommentReference"/>
        </w:rPr>
        <w:annotationRef/>
      </w:r>
      <w:r>
        <w:t>All of these table comparisons are useful.</w:t>
      </w:r>
    </w:p>
  </w:comment>
  <w:comment w:id="194" w:author="Glenn Reed" w:date="2014-01-31T08:18:00Z" w:initials="GR">
    <w:p w14:paraId="2EE67415" w14:textId="02D6F036" w:rsidR="0070512E" w:rsidRDefault="0070512E">
      <w:pPr>
        <w:pStyle w:val="CommentText"/>
      </w:pPr>
      <w:r>
        <w:rPr>
          <w:rStyle w:val="CommentReference"/>
        </w:rPr>
        <w:annotationRef/>
      </w:r>
      <w:r>
        <w:t>Might be good to know % of all non-compliant homes with no insulation at all.</w:t>
      </w:r>
    </w:p>
    <w:p w14:paraId="7FB0108A" w14:textId="77777777" w:rsidR="0070512E" w:rsidRDefault="0070512E">
      <w:pPr>
        <w:pStyle w:val="CommentText"/>
      </w:pPr>
    </w:p>
    <w:p w14:paraId="20777749" w14:textId="53576BF6" w:rsidR="0070512E" w:rsidRDefault="0070512E">
      <w:pPr>
        <w:pStyle w:val="CommentText"/>
      </w:pPr>
      <w:r>
        <w:t>As to footnote below: Seventy percent of homes with 2x6 wall framing comply with the overall weatherization standard. So there are 30% of homes with 2 x 6 walls that don’t have at least R11. That is very surprising. Why build a 2 x 6 wall in the first place?</w:t>
      </w:r>
    </w:p>
    <w:p w14:paraId="5BD5A81D" w14:textId="77777777" w:rsidR="0070512E" w:rsidRDefault="0070512E">
      <w:pPr>
        <w:pStyle w:val="CommentText"/>
      </w:pPr>
    </w:p>
    <w:p w14:paraId="2E9F4205" w14:textId="5BA22856" w:rsidR="0070512E" w:rsidRDefault="0070512E">
      <w:pPr>
        <w:pStyle w:val="CommentText"/>
      </w:pPr>
      <w:r>
        <w:t>And 82% of homes with 2 x 4 walls don’t have R11. Wow.</w:t>
      </w:r>
    </w:p>
    <w:p w14:paraId="76F24B5F" w14:textId="77777777" w:rsidR="0070512E" w:rsidRDefault="0070512E">
      <w:pPr>
        <w:pStyle w:val="CommentText"/>
      </w:pPr>
    </w:p>
    <w:p w14:paraId="48427D70" w14:textId="7D3FC2F9" w:rsidR="0070512E" w:rsidRDefault="0070512E">
      <w:pPr>
        <w:pStyle w:val="CommentText"/>
      </w:pPr>
      <w:r>
        <w:t xml:space="preserve">Please check numbers in footnote. They don’t seem consistent </w:t>
      </w:r>
      <w:r w:rsidR="00375469">
        <w:t>with an overall 53%</w:t>
      </w:r>
      <w:r>
        <w:t xml:space="preserve"> compliance. I assume that the large majority of homes have 2 x 4 walls.</w:t>
      </w:r>
    </w:p>
  </w:comment>
  <w:comment w:id="197" w:author="Richard Faesy" w:date="2014-01-29T17:04:00Z" w:initials="RF">
    <w:p w14:paraId="43195D59" w14:textId="14A83E1E" w:rsidR="0070512E" w:rsidRDefault="0070512E">
      <w:pPr>
        <w:pStyle w:val="CommentText"/>
      </w:pPr>
      <w:r>
        <w:rPr>
          <w:rStyle w:val="CommentReference"/>
        </w:rPr>
        <w:annotationRef/>
      </w:r>
      <w:r>
        <w:t xml:space="preserve">Same terminology comments as in exec. </w:t>
      </w:r>
      <w:proofErr w:type="gramStart"/>
      <w:r>
        <w:t>summary</w:t>
      </w:r>
      <w:proofErr w:type="gramEnd"/>
      <w:r>
        <w:t>.  Make consistent throughout.  This is a ceiling.</w:t>
      </w:r>
    </w:p>
  </w:comment>
  <w:comment w:id="198" w:author="Richard Faesy" w:date="2014-01-29T17:05:00Z" w:initials="RF">
    <w:p w14:paraId="118CED0C" w14:textId="2DBF9FD8" w:rsidR="0070512E" w:rsidRDefault="0070512E">
      <w:pPr>
        <w:pStyle w:val="CommentText"/>
      </w:pPr>
      <w:r>
        <w:rPr>
          <w:rStyle w:val="CommentReference"/>
        </w:rPr>
        <w:annotationRef/>
      </w:r>
      <w:r>
        <w:t>Ditto</w:t>
      </w:r>
    </w:p>
  </w:comment>
  <w:comment w:id="199" w:author="Richard Faesy" w:date="2014-01-29T17:05:00Z" w:initials="RF">
    <w:p w14:paraId="565D4E65" w14:textId="01C2439B" w:rsidR="0070512E" w:rsidRDefault="0070512E">
      <w:pPr>
        <w:pStyle w:val="CommentText"/>
      </w:pPr>
      <w:r>
        <w:rPr>
          <w:rStyle w:val="CommentReference"/>
        </w:rPr>
        <w:annotationRef/>
      </w:r>
      <w:r>
        <w:t>Ditto</w:t>
      </w:r>
    </w:p>
  </w:comment>
  <w:comment w:id="202" w:author="Richard Faesy" w:date="2014-01-29T17:06:00Z" w:initials="RF">
    <w:p w14:paraId="1563D035" w14:textId="223C2AAA" w:rsidR="0070512E" w:rsidRDefault="0070512E">
      <w:pPr>
        <w:pStyle w:val="CommentText"/>
      </w:pPr>
      <w:r>
        <w:rPr>
          <w:rStyle w:val="CommentReference"/>
        </w:rPr>
        <w:annotationRef/>
      </w:r>
      <w:r>
        <w:t>Ditto, etc.</w:t>
      </w:r>
    </w:p>
  </w:comment>
  <w:comment w:id="207" w:author="Glenn Reed" w:date="2014-01-31T08:59:00Z" w:initials="GR">
    <w:p w14:paraId="55B4790D" w14:textId="24978472" w:rsidR="0070512E" w:rsidRDefault="0070512E">
      <w:pPr>
        <w:pStyle w:val="CommentText"/>
      </w:pPr>
      <w:r>
        <w:rPr>
          <w:rStyle w:val="CommentReference"/>
        </w:rPr>
        <w:annotationRef/>
      </w:r>
      <w:r>
        <w:t xml:space="preserve">Can this discussion be expanded to identify which building elements contribute the most to total energy use and </w:t>
      </w:r>
      <w:r w:rsidR="00375469">
        <w:t>discuss</w:t>
      </w:r>
      <w:r>
        <w:t xml:space="preserve"> the biggest compliance vs. noncompliance differences?</w:t>
      </w:r>
    </w:p>
  </w:comment>
  <w:comment w:id="208" w:author="Glenn Reed" w:date="2014-01-31T08:56:00Z" w:initials="GR">
    <w:p w14:paraId="0908566A" w14:textId="4698BFD9" w:rsidR="0070512E" w:rsidRDefault="0070512E">
      <w:pPr>
        <w:pStyle w:val="CommentText"/>
      </w:pPr>
      <w:r>
        <w:rPr>
          <w:rStyle w:val="CommentReference"/>
        </w:rPr>
        <w:annotationRef/>
      </w:r>
      <w:r>
        <w:t>This does not explain why more efficient windows would contribute to higher cooling loads.</w:t>
      </w:r>
    </w:p>
  </w:comment>
  <w:comment w:id="211" w:author="Richard Faesy" w:date="2014-01-29T17:10:00Z" w:initials="RF">
    <w:p w14:paraId="05EA4BA6" w14:textId="1C847086" w:rsidR="0070512E" w:rsidRDefault="0070512E">
      <w:pPr>
        <w:pStyle w:val="CommentText"/>
      </w:pPr>
      <w:r>
        <w:rPr>
          <w:rStyle w:val="CommentReference"/>
        </w:rPr>
        <w:annotationRef/>
      </w:r>
      <w:r>
        <w:t>It would be interesting to also see the cost implication of each measure, but not necessary.</w:t>
      </w:r>
    </w:p>
  </w:comment>
  <w:comment w:id="212" w:author="Glenn Reed" w:date="2014-01-31T09:01:00Z" w:initials="GR">
    <w:p w14:paraId="09DA148C" w14:textId="2B0045EB" w:rsidR="0070512E" w:rsidRDefault="0070512E">
      <w:pPr>
        <w:pStyle w:val="CommentText"/>
      </w:pPr>
      <w:r>
        <w:rPr>
          <w:rStyle w:val="CommentReference"/>
        </w:rPr>
        <w:annotationRef/>
      </w:r>
      <w:r w:rsidR="00375469">
        <w:t>Add columns to s</w:t>
      </w:r>
      <w:r w:rsidR="00926010">
        <w:t xml:space="preserve">how measure deltas in MMBtu, </w:t>
      </w:r>
      <w:r>
        <w:t>% difference</w:t>
      </w:r>
      <w:r w:rsidR="00926010">
        <w:t>, and % of total shortfall</w:t>
      </w:r>
    </w:p>
    <w:p w14:paraId="1D88DFF5" w14:textId="77777777" w:rsidR="0070512E" w:rsidRDefault="0070512E">
      <w:pPr>
        <w:pStyle w:val="CommentText"/>
      </w:pPr>
    </w:p>
    <w:p w14:paraId="27047FFD" w14:textId="72AED969" w:rsidR="0070512E" w:rsidRDefault="0070512E">
      <w:pPr>
        <w:pStyle w:val="CommentText"/>
      </w:pPr>
      <w:r>
        <w:t>What does a negative cooling load mean?</w:t>
      </w:r>
    </w:p>
  </w:comment>
  <w:comment w:id="213" w:author="Glenn Reed" w:date="2014-01-31T09:11:00Z" w:initials="GR">
    <w:p w14:paraId="38D77C71" w14:textId="1D0DF943" w:rsidR="0070512E" w:rsidRDefault="0070512E">
      <w:pPr>
        <w:pStyle w:val="CommentText"/>
      </w:pPr>
      <w:r>
        <w:rPr>
          <w:rStyle w:val="CommentReference"/>
        </w:rPr>
        <w:annotationRef/>
      </w:r>
      <w:r>
        <w:t>Leakage or insulation?</w:t>
      </w:r>
    </w:p>
  </w:comment>
  <w:comment w:id="214" w:author="Glenn Reed" w:date="2014-01-31T09:14:00Z" w:initials="GR">
    <w:p w14:paraId="6BB44C7E" w14:textId="44871CBE" w:rsidR="0070512E" w:rsidRDefault="0070512E">
      <w:pPr>
        <w:pStyle w:val="CommentText"/>
      </w:pPr>
      <w:r>
        <w:rPr>
          <w:rStyle w:val="CommentReference"/>
        </w:rPr>
        <w:annotationRef/>
      </w:r>
      <w:r>
        <w:t>Also give values in text for just heating and cooling. Would yield a larger – and better – indicator of the difference</w:t>
      </w:r>
      <w:r w:rsidR="00926010">
        <w:t>.</w:t>
      </w:r>
    </w:p>
  </w:comment>
  <w:comment w:id="217" w:author="Richard Faesy" w:date="2014-01-29T17:11:00Z" w:initials="RF">
    <w:p w14:paraId="1FDD87BE" w14:textId="637B7589" w:rsidR="0070512E" w:rsidRDefault="0070512E">
      <w:pPr>
        <w:pStyle w:val="CommentText"/>
      </w:pPr>
      <w:r>
        <w:rPr>
          <w:rStyle w:val="CommentReference"/>
        </w:rPr>
        <w:annotationRef/>
      </w:r>
      <w:r>
        <w:t>Add column to show the difference.</w:t>
      </w:r>
    </w:p>
  </w:comment>
  <w:comment w:id="218" w:author="Glenn Reed" w:date="2014-01-31T09:16:00Z" w:initials="GR">
    <w:p w14:paraId="4AEA4211" w14:textId="783AFCBA" w:rsidR="0070512E" w:rsidRDefault="0070512E">
      <w:pPr>
        <w:pStyle w:val="CommentText"/>
      </w:pPr>
      <w:r>
        <w:rPr>
          <w:rStyle w:val="CommentReference"/>
        </w:rPr>
        <w:annotationRef/>
      </w:r>
      <w:r>
        <w:rPr>
          <w:rStyle w:val="CommentReference"/>
        </w:rPr>
        <w:t>These end uses don’t contribute to any differences in the energy costs.</w:t>
      </w:r>
    </w:p>
  </w:comment>
  <w:comment w:id="223" w:author="Glenn Reed" w:date="2014-01-31T09:39:00Z" w:initials="GR">
    <w:p w14:paraId="15B16C3A" w14:textId="6C3EB304" w:rsidR="0070512E" w:rsidRDefault="0070512E">
      <w:pPr>
        <w:pStyle w:val="CommentText"/>
      </w:pPr>
      <w:r>
        <w:rPr>
          <w:rStyle w:val="CommentReference"/>
        </w:rPr>
        <w:annotationRef/>
      </w:r>
      <w:r>
        <w:t>Nor is it meant to be. But does it correlate with thermal envelope performance?</w:t>
      </w:r>
    </w:p>
  </w:comment>
  <w:comment w:id="231" w:author="Richard Faesy" w:date="2014-01-29T17:20:00Z" w:initials="RF">
    <w:p w14:paraId="10CCF208" w14:textId="636DD878" w:rsidR="0070512E" w:rsidRDefault="0070512E">
      <w:pPr>
        <w:pStyle w:val="CommentText"/>
      </w:pPr>
      <w:r>
        <w:rPr>
          <w:rStyle w:val="CommentReference"/>
        </w:rPr>
        <w:annotationRef/>
      </w:r>
      <w:r>
        <w:t>Anything to say about how/why this sample may differ from the existing homes baseline survey that was done at some point in CT?  (Or am I not remembering correctly?)</w:t>
      </w:r>
    </w:p>
  </w:comment>
  <w:comment w:id="245" w:author="Glenn Reed" w:date="2014-01-31T09:43:00Z" w:initials="GR">
    <w:p w14:paraId="18F2DCF1" w14:textId="41C528E5" w:rsidR="0070512E" w:rsidRDefault="0070512E">
      <w:pPr>
        <w:pStyle w:val="CommentText"/>
      </w:pPr>
      <w:r>
        <w:rPr>
          <w:rStyle w:val="CommentReference"/>
        </w:rPr>
        <w:annotationRef/>
      </w:r>
      <w:r>
        <w:t>Which may explain, in part, their higher compliance.</w:t>
      </w:r>
    </w:p>
  </w:comment>
  <w:comment w:id="249" w:author="Glenn Reed" w:date="2014-01-31T09:44:00Z" w:initials="GR">
    <w:p w14:paraId="43BEC1CB" w14:textId="7F4D8CD8" w:rsidR="0070512E" w:rsidRDefault="0070512E">
      <w:pPr>
        <w:pStyle w:val="CommentText"/>
      </w:pPr>
      <w:r>
        <w:rPr>
          <w:rStyle w:val="CommentReference"/>
        </w:rPr>
        <w:annotationRef/>
      </w:r>
      <w:r>
        <w:t xml:space="preserve">So not a single home built in the last 20+ years </w:t>
      </w:r>
      <w:r w:rsidR="00926010">
        <w:t>(in our sample) used</w:t>
      </w:r>
      <w:r>
        <w:t xml:space="preserve"> fuel oil. Wow.</w:t>
      </w:r>
    </w:p>
  </w:comment>
  <w:comment w:id="256" w:author="Glenn Reed" w:date="2014-01-31T09:50:00Z" w:initials="GR">
    <w:p w14:paraId="19D24A45" w14:textId="061F3653" w:rsidR="0070512E" w:rsidRDefault="0070512E">
      <w:pPr>
        <w:pStyle w:val="CommentText"/>
      </w:pPr>
      <w:r>
        <w:rPr>
          <w:rStyle w:val="CommentReference"/>
        </w:rPr>
        <w:annotationRef/>
      </w:r>
      <w:r>
        <w:t>Can you say anything as to # of thermostats for boilers vs. forced air systems</w:t>
      </w:r>
      <w:r w:rsidR="00926010">
        <w:t xml:space="preserve"> for both gas and other fuels</w:t>
      </w:r>
      <w:r>
        <w:t>?</w:t>
      </w:r>
      <w:r w:rsidR="00926010">
        <w:t xml:space="preserve"> Assume more for boilers.</w:t>
      </w:r>
    </w:p>
    <w:p w14:paraId="5DF47451" w14:textId="77777777" w:rsidR="00926010" w:rsidRDefault="00926010">
      <w:pPr>
        <w:pStyle w:val="CommentText"/>
      </w:pPr>
    </w:p>
    <w:p w14:paraId="7673BB08" w14:textId="199FF574" w:rsidR="00926010" w:rsidRDefault="00926010">
      <w:pPr>
        <w:pStyle w:val="CommentText"/>
      </w:pPr>
      <w:r>
        <w:t>Would inform any efforts to promote smart thermostats, e.g., NEST</w:t>
      </w:r>
    </w:p>
  </w:comment>
  <w:comment w:id="260" w:author="Glenn Reed" w:date="2014-01-31T09:52:00Z" w:initials="GR">
    <w:p w14:paraId="6CCD857E" w14:textId="6EF19E43" w:rsidR="0070512E" w:rsidRDefault="0070512E">
      <w:pPr>
        <w:pStyle w:val="CommentText"/>
      </w:pPr>
      <w:r>
        <w:rPr>
          <w:rStyle w:val="CommentReference"/>
        </w:rPr>
        <w:annotationRef/>
      </w:r>
      <w:r w:rsidR="00926010">
        <w:t>Is RAC i</w:t>
      </w:r>
      <w:r>
        <w:t>nversely correlated with presence of central air?</w:t>
      </w:r>
    </w:p>
  </w:comment>
  <w:comment w:id="265" w:author="Glenn Reed" w:date="2014-01-31T16:54:00Z" w:initials="GR">
    <w:p w14:paraId="46515169" w14:textId="51743718" w:rsidR="00926010" w:rsidRDefault="00926010">
      <w:pPr>
        <w:pStyle w:val="CommentText"/>
      </w:pPr>
      <w:r>
        <w:rPr>
          <w:rStyle w:val="CommentReference"/>
        </w:rPr>
        <w:annotationRef/>
      </w:r>
      <w:r>
        <w:t>Can you comment at all on home with mold?</w:t>
      </w:r>
    </w:p>
  </w:comment>
  <w:comment w:id="268" w:author="Richard Faesy" w:date="2014-01-29T17:22:00Z" w:initials="RF">
    <w:p w14:paraId="081657DA" w14:textId="1D4DE715" w:rsidR="0070512E" w:rsidRDefault="0070512E">
      <w:pPr>
        <w:pStyle w:val="CommentText"/>
      </w:pPr>
      <w:r>
        <w:rPr>
          <w:rStyle w:val="CommentReference"/>
        </w:rPr>
        <w:annotationRef/>
      </w:r>
      <w:proofErr w:type="gramStart"/>
      <w:r>
        <w:t>burned</w:t>
      </w:r>
      <w:proofErr w:type="gramEnd"/>
      <w:r>
        <w:t>, or were fueled by</w:t>
      </w:r>
    </w:p>
  </w:comment>
  <w:comment w:id="276" w:author="Glenn Reed" w:date="2014-01-31T09:54:00Z" w:initials="GR">
    <w:p w14:paraId="6746C6DD" w14:textId="6F0C2992" w:rsidR="0070512E" w:rsidRDefault="0070512E">
      <w:pPr>
        <w:pStyle w:val="CommentText"/>
      </w:pPr>
      <w:r>
        <w:rPr>
          <w:rStyle w:val="CommentReference"/>
        </w:rPr>
        <w:annotationRef/>
      </w:r>
      <w:r>
        <w:t>OK –</w:t>
      </w:r>
      <w:r w:rsidR="00926010">
        <w:t xml:space="preserve"> s</w:t>
      </w:r>
      <w:r>
        <w:t>o you interpreted standard to be R11 insulation vs. total wall assembly</w:t>
      </w:r>
      <w:r w:rsidR="00926010">
        <w:t xml:space="preserve"> </w:t>
      </w:r>
      <w:proofErr w:type="spellStart"/>
      <w:r w:rsidR="00926010">
        <w:t>Rvalue</w:t>
      </w:r>
      <w:proofErr w:type="spellEnd"/>
      <w:r>
        <w:t>. Which is good/fine</w:t>
      </w:r>
      <w:r w:rsidR="00926010">
        <w:t>. Wasn’t clear.</w:t>
      </w:r>
    </w:p>
  </w:comment>
  <w:comment w:id="277" w:author="Glenn Reed" w:date="2014-01-31T09:57:00Z" w:initials="GR">
    <w:p w14:paraId="558A68CE" w14:textId="39CB0724" w:rsidR="0070512E" w:rsidRDefault="0070512E">
      <w:pPr>
        <w:pStyle w:val="CommentText"/>
      </w:pPr>
      <w:r>
        <w:rPr>
          <w:rStyle w:val="CommentReference"/>
        </w:rPr>
        <w:annotationRef/>
      </w:r>
      <w:r>
        <w:t>Can you speak to number/% of homes (by fuel type) with NO wall insulation?</w:t>
      </w:r>
    </w:p>
  </w:comment>
  <w:comment w:id="280" w:author="Glenn Reed" w:date="2014-01-31T09:56:00Z" w:initials="GR">
    <w:p w14:paraId="7A1BB681" w14:textId="6318D313" w:rsidR="0070512E" w:rsidRDefault="0070512E">
      <w:pPr>
        <w:pStyle w:val="CommentText"/>
      </w:pPr>
      <w:r>
        <w:rPr>
          <w:rStyle w:val="CommentReference"/>
        </w:rPr>
        <w:annotationRef/>
      </w:r>
      <w:r>
        <w:t xml:space="preserve">Insulation </w:t>
      </w:r>
    </w:p>
  </w:comment>
  <w:comment w:id="286" w:author="Glenn Reed" w:date="2014-01-31T09:58:00Z" w:initials="GR">
    <w:p w14:paraId="3CDDBB62" w14:textId="40A3B635" w:rsidR="0070512E" w:rsidRDefault="0070512E">
      <w:pPr>
        <w:pStyle w:val="CommentText"/>
      </w:pPr>
      <w:r>
        <w:rPr>
          <w:rStyle w:val="CommentReference"/>
        </w:rPr>
        <w:annotationRef/>
      </w:r>
      <w:r>
        <w:t>OK, consider citing 9% statistic in text</w:t>
      </w:r>
      <w:r w:rsidR="00926010">
        <w:t>. While not a large %, huge savings opportunity.</w:t>
      </w:r>
    </w:p>
  </w:comment>
  <w:comment w:id="291" w:author="Glenn Reed" w:date="2014-01-31T10:00:00Z" w:initials="GR">
    <w:p w14:paraId="36E8123B" w14:textId="6018EDFB" w:rsidR="0070512E" w:rsidRDefault="0070512E">
      <w:pPr>
        <w:pStyle w:val="CommentText"/>
      </w:pPr>
      <w:r>
        <w:rPr>
          <w:rStyle w:val="CommentReference"/>
        </w:rPr>
        <w:annotationRef/>
      </w:r>
      <w:r>
        <w:t>How does this differ from “All entries”?</w:t>
      </w:r>
    </w:p>
  </w:comment>
  <w:comment w:id="297" w:author="Richard Faesy" w:date="2014-01-29T17:31:00Z" w:initials="RF">
    <w:p w14:paraId="7EEB4D98" w14:textId="152564AE" w:rsidR="0070512E" w:rsidRDefault="0070512E">
      <w:pPr>
        <w:pStyle w:val="CommentText"/>
      </w:pPr>
      <w:r>
        <w:rPr>
          <w:rStyle w:val="CommentReference"/>
        </w:rPr>
        <w:annotationRef/>
      </w:r>
      <w:r>
        <w:t>How many?</w:t>
      </w:r>
    </w:p>
  </w:comment>
  <w:comment w:id="301" w:author="Richard Faesy" w:date="2014-01-29T17:28:00Z" w:initials="RF">
    <w:p w14:paraId="77453004" w14:textId="53A7200C" w:rsidR="0070512E" w:rsidRDefault="0070512E">
      <w:pPr>
        <w:pStyle w:val="CommentText"/>
      </w:pPr>
      <w:r>
        <w:rPr>
          <w:rStyle w:val="CommentReference"/>
        </w:rPr>
        <w:annotationRef/>
      </w:r>
      <w:r>
        <w:t>Do we know how many homes have no wall insulation?  I may have missed it, but that would be useful to point out here.</w:t>
      </w:r>
    </w:p>
  </w:comment>
  <w:comment w:id="302" w:author="Richard Faesy" w:date="2014-01-29T17:28:00Z" w:initials="RF">
    <w:p w14:paraId="4D855209" w14:textId="06CEACA5" w:rsidR="0070512E" w:rsidRDefault="0070512E">
      <w:pPr>
        <w:pStyle w:val="CommentText"/>
      </w:pPr>
      <w:r>
        <w:rPr>
          <w:rStyle w:val="CommentReference"/>
        </w:rPr>
        <w:annotationRef/>
      </w:r>
      <w:r>
        <w:t>But would this be adding to the concrete wall surface and needing a fireproof finish vs. installing insulation in an un-or under-insulated cavity?</w:t>
      </w:r>
    </w:p>
  </w:comment>
  <w:comment w:id="307" w:author="Richard Faesy" w:date="2014-01-29T17:30:00Z" w:initials="RF">
    <w:p w14:paraId="6EB56670" w14:textId="569413B8" w:rsidR="0070512E" w:rsidRDefault="0070512E">
      <w:pPr>
        <w:pStyle w:val="CommentText"/>
      </w:pPr>
      <w:r>
        <w:rPr>
          <w:rStyle w:val="CommentReference"/>
        </w:rPr>
        <w:annotationRef/>
      </w:r>
      <w:r>
        <w:t>For these building components that are uninsulated, it would be good to report the % of them, perhaps by bin of insulation values.  Actually, the following graph seems to do this, if you can decipher the number of homes at each insulation level, which is a little challenging.</w:t>
      </w:r>
    </w:p>
  </w:comment>
  <w:comment w:id="319" w:author="Richard Faesy" w:date="2014-01-29T17:33:00Z" w:initials="RF">
    <w:p w14:paraId="09C54FA4" w14:textId="48421E2E" w:rsidR="0070512E" w:rsidRDefault="0070512E">
      <w:pPr>
        <w:pStyle w:val="CommentText"/>
      </w:pPr>
      <w:r>
        <w:rPr>
          <w:rStyle w:val="CommentReference"/>
        </w:rPr>
        <w:annotationRef/>
      </w:r>
      <w:r>
        <w:t>Good sections.</w:t>
      </w:r>
    </w:p>
  </w:comment>
  <w:comment w:id="320" w:author="Glenn Reed" w:date="2014-01-31T10:07:00Z" w:initials="GR">
    <w:p w14:paraId="06F822CE" w14:textId="41146EF4" w:rsidR="0070512E" w:rsidRDefault="0070512E">
      <w:pPr>
        <w:pStyle w:val="CommentText"/>
      </w:pPr>
      <w:r>
        <w:rPr>
          <w:rStyle w:val="CommentReference"/>
        </w:rPr>
        <w:annotationRef/>
      </w:r>
      <w:r>
        <w:t>Can we say anything about accessibility to vaulted ceiling? Probably not as easy to insulate an under-insulated cathedral ceiling.</w:t>
      </w:r>
    </w:p>
  </w:comment>
  <w:comment w:id="322" w:author="Richard Faesy" w:date="2014-01-29T17:34:00Z" w:initials="RF">
    <w:p w14:paraId="2B8CAB25" w14:textId="4B253EF5" w:rsidR="0070512E" w:rsidRDefault="0070512E">
      <w:pPr>
        <w:pStyle w:val="CommentText"/>
      </w:pPr>
      <w:r>
        <w:rPr>
          <w:rStyle w:val="CommentReference"/>
        </w:rPr>
        <w:annotationRef/>
      </w:r>
      <w:r>
        <w:t>What about over crawl spaces?</w:t>
      </w:r>
    </w:p>
  </w:comment>
  <w:comment w:id="327" w:author="Glenn Reed" w:date="2014-01-31T10:10:00Z" w:initials="GR">
    <w:p w14:paraId="47F15697" w14:textId="7DFD4FDE" w:rsidR="0070512E" w:rsidRDefault="0070512E">
      <w:pPr>
        <w:pStyle w:val="CommentText"/>
      </w:pPr>
      <w:r>
        <w:rPr>
          <w:rStyle w:val="CommentReference"/>
        </w:rPr>
        <w:annotationRef/>
      </w:r>
      <w:r>
        <w:t>Maybe standard should be higher? R19?</w:t>
      </w:r>
    </w:p>
  </w:comment>
  <w:comment w:id="337" w:author="Glenn Reed" w:date="2014-01-31T10:17:00Z" w:initials="GR">
    <w:p w14:paraId="1E2E0F28" w14:textId="088E4A2F" w:rsidR="0070512E" w:rsidRDefault="0070512E">
      <w:pPr>
        <w:pStyle w:val="CommentText"/>
      </w:pPr>
      <w:r>
        <w:rPr>
          <w:rStyle w:val="CommentReference"/>
        </w:rPr>
        <w:annotationRef/>
      </w:r>
      <w:r>
        <w:t>Though what about earlier text as to possibly small savings given small delta T?</w:t>
      </w:r>
    </w:p>
  </w:comment>
  <w:comment w:id="344" w:author="Richard Faesy" w:date="2014-01-29T17:36:00Z" w:initials="RF">
    <w:p w14:paraId="6EED2C32" w14:textId="55C09A08" w:rsidR="0070512E" w:rsidRDefault="0070512E">
      <w:pPr>
        <w:pStyle w:val="CommentText"/>
      </w:pPr>
      <w:r>
        <w:rPr>
          <w:rStyle w:val="CommentReference"/>
        </w:rPr>
        <w:annotationRef/>
      </w:r>
      <w:r>
        <w:t>You just talked about conditioned basements above and now you switch to unconditioned.  Need to cover both.</w:t>
      </w:r>
    </w:p>
  </w:comment>
  <w:comment w:id="362" w:author="Glenn Reed" w:date="2014-01-31T10:25:00Z" w:initials="GR">
    <w:p w14:paraId="3533944D" w14:textId="163767BE" w:rsidR="0070512E" w:rsidRDefault="0070512E">
      <w:pPr>
        <w:pStyle w:val="CommentText"/>
      </w:pPr>
      <w:r>
        <w:rPr>
          <w:rStyle w:val="CommentReference"/>
        </w:rPr>
        <w:annotationRef/>
      </w:r>
      <w:r>
        <w:t>These values seem much too high. Please check</w:t>
      </w:r>
      <w:r w:rsidR="00A64B9A">
        <w:t>.</w:t>
      </w:r>
    </w:p>
    <w:p w14:paraId="3E951099" w14:textId="6693B0D3" w:rsidR="0070512E" w:rsidRDefault="0070512E">
      <w:pPr>
        <w:pStyle w:val="CommentText"/>
      </w:pPr>
    </w:p>
  </w:comment>
  <w:comment w:id="365" w:author="Glenn Reed" w:date="2014-01-31T10:28:00Z" w:initials="GR">
    <w:p w14:paraId="49316D50" w14:textId="5EAD15A2" w:rsidR="0070512E" w:rsidRDefault="0070512E">
      <w:pPr>
        <w:pStyle w:val="CommentText"/>
      </w:pPr>
      <w:r>
        <w:rPr>
          <w:rStyle w:val="CommentReference"/>
        </w:rPr>
        <w:annotationRef/>
      </w:r>
      <w:r>
        <w:t>Unless there have been a lot of windo</w:t>
      </w:r>
      <w:r w:rsidR="00A64B9A">
        <w:t>w replacements, the combined 43</w:t>
      </w:r>
      <w:r>
        <w:t>% low-E seems high given vintage of housing stock</w:t>
      </w:r>
      <w:r w:rsidR="00A64B9A">
        <w:t>.</w:t>
      </w:r>
    </w:p>
  </w:comment>
  <w:comment w:id="374" w:author="Richard Faesy" w:date="2014-01-29T20:27:00Z" w:initials="RF">
    <w:p w14:paraId="2CD2F9C8" w14:textId="6248DF36" w:rsidR="0070512E" w:rsidRDefault="0070512E">
      <w:pPr>
        <w:pStyle w:val="CommentText"/>
      </w:pPr>
      <w:r>
        <w:rPr>
          <w:rStyle w:val="CommentReference"/>
        </w:rPr>
        <w:annotationRef/>
      </w:r>
      <w:r>
        <w:t>Any information on secondary heating fuels?  I would assume that some households burn wood in addition to oil.  OK, I see you discuss secondary systems below, but not fuels.</w:t>
      </w:r>
    </w:p>
  </w:comment>
  <w:comment w:id="375" w:author="Glenn Reed" w:date="2014-01-31T10:33:00Z" w:initials="GR">
    <w:p w14:paraId="28AFA5BB" w14:textId="2FB46127" w:rsidR="0070512E" w:rsidRDefault="0070512E">
      <w:pPr>
        <w:pStyle w:val="CommentText"/>
      </w:pPr>
      <w:r>
        <w:rPr>
          <w:rStyle w:val="CommentReference"/>
        </w:rPr>
        <w:annotationRef/>
      </w:r>
      <w:r>
        <w:t xml:space="preserve">Do we have any statewide data (RECs? ACS?) </w:t>
      </w:r>
      <w:proofErr w:type="gramStart"/>
      <w:r>
        <w:t>to</w:t>
      </w:r>
      <w:proofErr w:type="gramEnd"/>
      <w:r>
        <w:t xml:space="preserve"> compare these data to?  Is our sample reflective of statewide fuel market share?</w:t>
      </w:r>
    </w:p>
  </w:comment>
  <w:comment w:id="383" w:author="Richard Faesy" w:date="2014-01-29T20:29:00Z" w:initials="RF">
    <w:p w14:paraId="23CF2F1E" w14:textId="46E88BD2" w:rsidR="0070512E" w:rsidRDefault="0070512E">
      <w:pPr>
        <w:pStyle w:val="CommentText"/>
      </w:pPr>
      <w:r>
        <w:rPr>
          <w:rStyle w:val="CommentReference"/>
        </w:rPr>
        <w:annotationRef/>
      </w:r>
      <w:r>
        <w:t xml:space="preserve">No wood stoves as secondary heating systems?  That is surprising. </w:t>
      </w:r>
    </w:p>
  </w:comment>
  <w:comment w:id="387" w:author="Richard Faesy" w:date="2014-01-29T20:33:00Z" w:initials="RF">
    <w:p w14:paraId="20A81859" w14:textId="54A97B02" w:rsidR="0070512E" w:rsidRDefault="0070512E">
      <w:pPr>
        <w:pStyle w:val="CommentText"/>
      </w:pPr>
      <w:r>
        <w:rPr>
          <w:rStyle w:val="CommentReference"/>
        </w:rPr>
        <w:annotationRef/>
      </w:r>
      <w:r>
        <w:t>Were these all central ducted systems or did it also include ductless?</w:t>
      </w:r>
    </w:p>
  </w:comment>
  <w:comment w:id="390" w:author="Glenn Reed" w:date="2014-01-31T11:16:00Z" w:initials="GR">
    <w:p w14:paraId="70AE7548" w14:textId="7AE68917" w:rsidR="0070512E" w:rsidRDefault="0070512E">
      <w:pPr>
        <w:pStyle w:val="CommentText"/>
      </w:pPr>
      <w:r>
        <w:rPr>
          <w:rStyle w:val="CommentReference"/>
        </w:rPr>
        <w:annotationRef/>
      </w:r>
      <w:r>
        <w:t>Only those used for heating? There are 25 ASHPs in the cooling section?</w:t>
      </w:r>
    </w:p>
    <w:p w14:paraId="79262100" w14:textId="77777777" w:rsidR="0070512E" w:rsidRDefault="0070512E">
      <w:pPr>
        <w:pStyle w:val="CommentText"/>
      </w:pPr>
    </w:p>
    <w:p w14:paraId="46CD01B3" w14:textId="3123D912" w:rsidR="0070512E" w:rsidRDefault="0070512E">
      <w:pPr>
        <w:pStyle w:val="CommentText"/>
      </w:pPr>
      <w:r>
        <w:t>And there are only five homes with ASHPs (31% x 16). Multiple units per HH?</w:t>
      </w:r>
      <w:r w:rsidR="00A64B9A">
        <w:t xml:space="preserve"> Are some mini-splits?</w:t>
      </w:r>
    </w:p>
  </w:comment>
  <w:comment w:id="395" w:author="Glenn Reed" w:date="2014-01-31T11:10:00Z" w:initials="GR">
    <w:p w14:paraId="2D00EAD2" w14:textId="22A3F7C5" w:rsidR="0070512E" w:rsidRDefault="0070512E">
      <w:pPr>
        <w:pStyle w:val="CommentText"/>
      </w:pPr>
      <w:r>
        <w:rPr>
          <w:rStyle w:val="CommentReference"/>
        </w:rPr>
        <w:annotationRef/>
      </w:r>
      <w:r>
        <w:t>For gas boilers and furnaces can you give distribution above and below 90%, i.e., condensing?</w:t>
      </w:r>
    </w:p>
  </w:comment>
  <w:comment w:id="422" w:author="Glenn Reed" w:date="2014-01-31T11:13:00Z" w:initials="GR">
    <w:p w14:paraId="75A6FBB7" w14:textId="2FA3A8F6" w:rsidR="0070512E" w:rsidRDefault="0070512E">
      <w:pPr>
        <w:pStyle w:val="CommentText"/>
      </w:pPr>
      <w:r>
        <w:rPr>
          <w:rStyle w:val="CommentReference"/>
        </w:rPr>
        <w:annotationRef/>
      </w:r>
      <w:r>
        <w:t>Strange. Have you seen this before and are you sure the primary heating system was correctly characterized?</w:t>
      </w:r>
    </w:p>
    <w:p w14:paraId="52C85235" w14:textId="77777777" w:rsidR="0070512E" w:rsidRDefault="0070512E">
      <w:pPr>
        <w:pStyle w:val="CommentText"/>
      </w:pPr>
    </w:p>
    <w:p w14:paraId="6A069A30" w14:textId="6CA9B728" w:rsidR="0070512E" w:rsidRDefault="0070512E">
      <w:pPr>
        <w:pStyle w:val="CommentText"/>
      </w:pPr>
      <w:r>
        <w:t xml:space="preserve">Ah…Are many (most?) of these ductless units? Would explain the much smaller capacity vs. CAC. There is </w:t>
      </w:r>
      <w:r w:rsidR="00A64B9A">
        <w:t>very little</w:t>
      </w:r>
      <w:r>
        <w:t xml:space="preserve"> mention of DSHPs</w:t>
      </w:r>
      <w:r w:rsidR="00A64B9A">
        <w:t>/min-splits</w:t>
      </w:r>
      <w:r>
        <w:t xml:space="preserve"> in this study. I think </w:t>
      </w:r>
      <w:r w:rsidR="00A64B9A">
        <w:t>that ducted HPs and mini-splits be reported out separately</w:t>
      </w:r>
      <w:r>
        <w:t xml:space="preserve">. </w:t>
      </w:r>
    </w:p>
  </w:comment>
  <w:comment w:id="424" w:author="Glenn Reed" w:date="2014-01-31T11:14:00Z" w:initials="GR">
    <w:p w14:paraId="34959EFD" w14:textId="24D6F181" w:rsidR="0070512E" w:rsidRDefault="0070512E">
      <w:pPr>
        <w:pStyle w:val="CommentText"/>
      </w:pPr>
      <w:r>
        <w:rPr>
          <w:rStyle w:val="CommentReference"/>
        </w:rPr>
        <w:annotationRef/>
      </w:r>
      <w:r>
        <w:t>For CAC and ASHP only. AHAM for RAC</w:t>
      </w:r>
    </w:p>
  </w:comment>
  <w:comment w:id="425" w:author="Glenn Reed" w:date="2014-01-31T11:15:00Z" w:initials="GR">
    <w:p w14:paraId="64FBA885" w14:textId="41F0ED31" w:rsidR="0070512E" w:rsidRDefault="0070512E">
      <w:pPr>
        <w:pStyle w:val="CommentText"/>
      </w:pPr>
      <w:r>
        <w:rPr>
          <w:rStyle w:val="CommentReference"/>
        </w:rPr>
        <w:annotationRef/>
      </w:r>
      <w:r>
        <w:t>A ductless unit?</w:t>
      </w:r>
    </w:p>
  </w:comment>
  <w:comment w:id="426" w:author="Glenn Reed" w:date="2014-01-31T11:27:00Z" w:initials="GR">
    <w:p w14:paraId="0CA5BA87" w14:textId="45E47949" w:rsidR="0070512E" w:rsidRDefault="0070512E">
      <w:pPr>
        <w:pStyle w:val="CommentText"/>
      </w:pPr>
      <w:r>
        <w:rPr>
          <w:rStyle w:val="CommentReference"/>
        </w:rPr>
        <w:annotationRef/>
      </w:r>
      <w:r>
        <w:t xml:space="preserve">OK DSHPs mentioned below (for the first time?). Give </w:t>
      </w:r>
      <w:r w:rsidR="00A64B9A">
        <w:t xml:space="preserve">ducted </w:t>
      </w:r>
      <w:r>
        <w:t>ASHP vs. DSHP unit counts. Are we sure that all DSHPs were HPs, not cooling-only mini-splits?</w:t>
      </w:r>
    </w:p>
    <w:p w14:paraId="6C9F2DFE" w14:textId="77777777" w:rsidR="0070512E" w:rsidRDefault="0070512E">
      <w:pPr>
        <w:pStyle w:val="CommentText"/>
      </w:pPr>
    </w:p>
    <w:p w14:paraId="31B4692D" w14:textId="554B071A" w:rsidR="0070512E" w:rsidRDefault="0070512E">
      <w:pPr>
        <w:pStyle w:val="CommentText"/>
      </w:pPr>
      <w:r>
        <w:t>Don’t follow AHRI EER vs. SEER comment. Units too large for a SEER rating (over 65Kbtus?)</w:t>
      </w:r>
    </w:p>
  </w:comment>
  <w:comment w:id="429" w:author="Glenn Reed" w:date="2014-01-31T11:31:00Z" w:initials="GR">
    <w:p w14:paraId="3A5C4664" w14:textId="7B323A10" w:rsidR="0070512E" w:rsidRDefault="0070512E">
      <w:pPr>
        <w:pStyle w:val="CommentText"/>
      </w:pPr>
      <w:r>
        <w:rPr>
          <w:rStyle w:val="CommentReference"/>
        </w:rPr>
        <w:annotationRef/>
      </w:r>
      <w:r>
        <w:t>Footnote 62 is confusing: are ALL of the ASHPs cooling only? What about the 11 used for heating?</w:t>
      </w:r>
    </w:p>
  </w:comment>
  <w:comment w:id="442" w:author="Richard Faesy" w:date="2014-01-29T20:40:00Z" w:initials="RF">
    <w:p w14:paraId="720E0A88" w14:textId="5833E685" w:rsidR="0070512E" w:rsidRDefault="0070512E">
      <w:pPr>
        <w:pStyle w:val="CommentText"/>
      </w:pPr>
      <w:r>
        <w:rPr>
          <w:rStyle w:val="CommentReference"/>
        </w:rPr>
        <w:annotationRef/>
      </w:r>
      <w:r>
        <w:t>Doesn’t this count as a second water heating system?  They should have a conventional system plus the solar tank/system.  Are the numbers right on this?</w:t>
      </w:r>
    </w:p>
  </w:comment>
  <w:comment w:id="452" w:author="Glenn Reed" w:date="2014-01-31T11:35:00Z" w:initials="GR">
    <w:p w14:paraId="50EA717F" w14:textId="4DB85202" w:rsidR="0070512E" w:rsidRDefault="0070512E">
      <w:pPr>
        <w:pStyle w:val="CommentText"/>
      </w:pPr>
      <w:r>
        <w:rPr>
          <w:rStyle w:val="CommentReference"/>
        </w:rPr>
        <w:annotationRef/>
      </w:r>
      <w:r>
        <w:t xml:space="preserve">Most of the electric </w:t>
      </w:r>
      <w:r w:rsidR="00A64B9A">
        <w:t>tanks</w:t>
      </w:r>
      <w:r>
        <w:t xml:space="preserve"> will be in homes heated by a fuel other than electricity. Mostly oil?</w:t>
      </w:r>
    </w:p>
  </w:comment>
  <w:comment w:id="459" w:author="Glenn Reed" w:date="2014-01-31T11:37:00Z" w:initials="GR">
    <w:p w14:paraId="79B27184" w14:textId="6E63E391" w:rsidR="0070512E" w:rsidRDefault="0070512E">
      <w:pPr>
        <w:pStyle w:val="CommentText"/>
      </w:pPr>
      <w:r>
        <w:rPr>
          <w:rStyle w:val="CommentReference"/>
        </w:rPr>
        <w:annotationRef/>
      </w:r>
      <w:r>
        <w:t>Thanks for doing this.</w:t>
      </w:r>
    </w:p>
  </w:comment>
  <w:comment w:id="476" w:author="Richard Faesy" w:date="2014-01-29T20:49:00Z" w:initials="RF">
    <w:p w14:paraId="388C74A0" w14:textId="1114E452" w:rsidR="0070512E" w:rsidRDefault="0070512E">
      <w:pPr>
        <w:pStyle w:val="CommentText"/>
      </w:pPr>
      <w:r>
        <w:rPr>
          <w:rStyle w:val="CommentReference"/>
        </w:rPr>
        <w:annotationRef/>
      </w:r>
      <w:r>
        <w:t>But did you include the backup systems in the stats above?</w:t>
      </w:r>
    </w:p>
  </w:comment>
  <w:comment w:id="489" w:author="Glenn Reed" w:date="2014-01-31T11:40:00Z" w:initials="GR">
    <w:p w14:paraId="2FAB1174" w14:textId="78B03DCB" w:rsidR="0070512E" w:rsidRDefault="0070512E">
      <w:pPr>
        <w:pStyle w:val="CommentText"/>
      </w:pPr>
      <w:r>
        <w:rPr>
          <w:rStyle w:val="CommentReference"/>
        </w:rPr>
        <w:annotationRef/>
      </w:r>
      <w:r w:rsidR="00A64B9A">
        <w:t>Again, explain why: because of</w:t>
      </w:r>
      <w:r>
        <w:t xml:space="preserve"> asbestos and vermiculate</w:t>
      </w:r>
    </w:p>
  </w:comment>
  <w:comment w:id="497" w:author="Richard Faesy" w:date="2014-01-29T20:59:00Z" w:initials="RF">
    <w:p w14:paraId="7248C968" w14:textId="1C3F806C" w:rsidR="0070512E" w:rsidRDefault="0070512E">
      <w:pPr>
        <w:pStyle w:val="CommentText"/>
      </w:pPr>
      <w:r>
        <w:rPr>
          <w:rStyle w:val="CommentReference"/>
        </w:rPr>
        <w:annotationRef/>
      </w:r>
      <w:r>
        <w:t>Is this the right level for the weatherization standard?  Too tight?  Too l</w:t>
      </w:r>
      <w:r w:rsidR="00A64B9A">
        <w:t>o</w:t>
      </w:r>
      <w:r>
        <w:t>ose?</w:t>
      </w:r>
    </w:p>
  </w:comment>
  <w:comment w:id="502" w:author="Glenn Reed" w:date="2014-01-31T11:42:00Z" w:initials="GR">
    <w:p w14:paraId="47F79B8F" w14:textId="0225C7DE" w:rsidR="0070512E" w:rsidRDefault="0070512E">
      <w:pPr>
        <w:pStyle w:val="CommentText"/>
      </w:pPr>
      <w:r>
        <w:rPr>
          <w:rStyle w:val="CommentReference"/>
        </w:rPr>
        <w:annotationRef/>
      </w:r>
      <w:r>
        <w:t>Did anyone check the outliers?</w:t>
      </w:r>
    </w:p>
  </w:comment>
  <w:comment w:id="512" w:author="Glenn Reed" w:date="2014-01-31T17:05:00Z" w:initials="GR">
    <w:p w14:paraId="4B2E6376" w14:textId="1EAA8EAE" w:rsidR="00A64B9A" w:rsidRDefault="00A64B9A">
      <w:pPr>
        <w:pStyle w:val="CommentText"/>
      </w:pPr>
      <w:r>
        <w:rPr>
          <w:rStyle w:val="CommentReference"/>
        </w:rPr>
        <w:annotationRef/>
      </w:r>
      <w:r>
        <w:t xml:space="preserve">Outlier </w:t>
      </w:r>
      <w:r>
        <w:t>check?</w:t>
      </w:r>
      <w:bookmarkStart w:id="513" w:name="_GoBack"/>
      <w:bookmarkEnd w:id="513"/>
    </w:p>
  </w:comment>
  <w:comment w:id="574" w:author="Richard Faesy" w:date="2014-01-29T21:13:00Z" w:initials="RF">
    <w:p w14:paraId="0745C73F" w14:textId="002E52E4" w:rsidR="0070512E" w:rsidRDefault="0070512E">
      <w:pPr>
        <w:pStyle w:val="CommentText"/>
      </w:pPr>
      <w:r>
        <w:rPr>
          <w:rStyle w:val="CommentReference"/>
        </w:rPr>
        <w:annotationRef/>
      </w:r>
      <w:r>
        <w:t>Oil and propane?</w:t>
      </w:r>
    </w:p>
  </w:comment>
  <w:comment w:id="584" w:author="Glenn Reed" w:date="2014-01-31T12:16:00Z" w:initials="GR">
    <w:p w14:paraId="14EBC630" w14:textId="52AA62FB" w:rsidR="0070512E" w:rsidRDefault="0070512E">
      <w:pPr>
        <w:pStyle w:val="CommentText"/>
      </w:pPr>
      <w:r>
        <w:rPr>
          <w:rStyle w:val="CommentReference"/>
        </w:rPr>
        <w:annotationRef/>
      </w:r>
      <w:r>
        <w:t>This is useful, but should there be some upfront discussion as to possible imprecision in the modeling results be they data collection challenges, limitations of the REM/Rate model, etc.?</w:t>
      </w:r>
    </w:p>
  </w:comment>
  <w:comment w:id="593" w:author="Richard Faesy" w:date="2014-01-29T17:40:00Z" w:initials="RF">
    <w:p w14:paraId="5AA7977A" w14:textId="279B4741" w:rsidR="0070512E" w:rsidRDefault="0070512E">
      <w:pPr>
        <w:pStyle w:val="CommentText"/>
      </w:pPr>
      <w:r>
        <w:rPr>
          <w:rStyle w:val="CommentReference"/>
        </w:rPr>
        <w:annotationRef/>
      </w:r>
      <w:r>
        <w:t>See comments in the exec. summary.</w:t>
      </w:r>
    </w:p>
  </w:comment>
  <w:comment w:id="818" w:author="Glenn Reed" w:date="2014-01-30T05:51:00Z" w:initials="GR">
    <w:p w14:paraId="76C3BA8A" w14:textId="3C352E08" w:rsidR="0070512E" w:rsidRDefault="0070512E">
      <w:pPr>
        <w:pStyle w:val="CommentText"/>
      </w:pPr>
      <w:r>
        <w:rPr>
          <w:rStyle w:val="CommentReference"/>
        </w:rPr>
        <w:annotationRef/>
      </w:r>
      <w:r>
        <w:t>Turn off update functionality so that correct date is here.</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ECCE2D4" w15:done="0"/>
  <w15:commentEx w15:paraId="771FB146" w15:done="0"/>
  <w15:commentEx w15:paraId="4526D0C2" w15:done="0"/>
  <w15:commentEx w15:paraId="1196C7E0" w15:done="0"/>
  <w15:commentEx w15:paraId="13468BB4" w15:done="0"/>
  <w15:commentEx w15:paraId="53DE12AF" w15:done="0"/>
  <w15:commentEx w15:paraId="48BA14BE" w15:done="0"/>
  <w15:commentEx w15:paraId="5C77F159" w15:done="0"/>
  <w15:commentEx w15:paraId="033C155A" w15:done="0"/>
  <w15:commentEx w15:paraId="330BCD6D" w15:done="0"/>
  <w15:commentEx w15:paraId="26C45349" w15:done="0"/>
  <w15:commentEx w15:paraId="0D35652E" w15:done="0"/>
  <w15:commentEx w15:paraId="6CC1A704" w15:done="0"/>
  <w15:commentEx w15:paraId="023ECCC2" w15:done="0"/>
  <w15:commentEx w15:paraId="3864EDB0" w15:done="0"/>
  <w15:commentEx w15:paraId="3E8681D4" w15:done="0"/>
  <w15:commentEx w15:paraId="06F87114" w15:done="0"/>
  <w15:commentEx w15:paraId="7EE49D01" w15:done="0"/>
  <w15:commentEx w15:paraId="74FF39CB" w15:done="0"/>
  <w15:commentEx w15:paraId="6BBABD8D" w15:done="0"/>
  <w15:commentEx w15:paraId="6D247DA2" w15:done="0"/>
  <w15:commentEx w15:paraId="6A93F3BB" w15:done="0"/>
  <w15:commentEx w15:paraId="4AA20094" w15:done="0"/>
  <w15:commentEx w15:paraId="11B63F80" w15:done="0"/>
  <w15:commentEx w15:paraId="0EA9741E" w15:done="0"/>
  <w15:commentEx w15:paraId="24D7EEC1" w15:done="0"/>
  <w15:commentEx w15:paraId="75D857D9" w15:done="0"/>
  <w15:commentEx w15:paraId="28610539" w15:done="0"/>
  <w15:commentEx w15:paraId="7566F29F" w15:done="0"/>
  <w15:commentEx w15:paraId="4B2D51E1" w15:done="0"/>
  <w15:commentEx w15:paraId="2CF62417" w15:done="0"/>
  <w15:commentEx w15:paraId="0045767C" w15:done="0"/>
  <w15:commentEx w15:paraId="6F0EAE1C" w15:done="0"/>
  <w15:commentEx w15:paraId="1F277762" w15:done="0"/>
  <w15:commentEx w15:paraId="47FC9E75" w15:done="0"/>
  <w15:commentEx w15:paraId="73586F09" w15:done="0"/>
  <w15:commentEx w15:paraId="4F7FAB8C" w15:done="0"/>
  <w15:commentEx w15:paraId="177B4199" w15:done="0"/>
  <w15:commentEx w15:paraId="676B1FCA" w15:done="0"/>
  <w15:commentEx w15:paraId="2ACDF4F2" w15:done="0"/>
  <w15:commentEx w15:paraId="43372636" w15:done="0"/>
  <w15:commentEx w15:paraId="7185F672" w15:done="0"/>
  <w15:commentEx w15:paraId="5A46D382" w15:done="0"/>
  <w15:commentEx w15:paraId="3EBDF9DB" w15:done="0"/>
  <w15:commentEx w15:paraId="7A6E334B" w15:done="0"/>
  <w15:commentEx w15:paraId="044C4133" w15:done="0"/>
  <w15:commentEx w15:paraId="71BADD0F" w15:done="0"/>
  <w15:commentEx w15:paraId="77A61484" w15:done="0"/>
  <w15:commentEx w15:paraId="16CA80A4" w15:done="0"/>
  <w15:commentEx w15:paraId="4259AC69" w15:done="0"/>
  <w15:commentEx w15:paraId="43106E76" w15:done="0"/>
  <w15:commentEx w15:paraId="731A57BB" w15:done="0"/>
  <w15:commentEx w15:paraId="7638B142" w15:done="0"/>
  <w15:commentEx w15:paraId="58935CB8" w15:done="0"/>
  <w15:commentEx w15:paraId="470842EC" w15:done="0"/>
  <w15:commentEx w15:paraId="3C275329" w15:done="0"/>
  <w15:commentEx w15:paraId="6B9253DD" w15:done="0"/>
  <w15:commentEx w15:paraId="5F819FA7" w15:done="0"/>
  <w15:commentEx w15:paraId="171DA6F2" w15:done="0"/>
  <w15:commentEx w15:paraId="5ABE92F7" w15:done="0"/>
  <w15:commentEx w15:paraId="3506D451" w15:done="0"/>
  <w15:commentEx w15:paraId="142153B4" w15:done="0"/>
  <w15:commentEx w15:paraId="793D8868" w15:done="0"/>
  <w15:commentEx w15:paraId="48427D70" w15:done="0"/>
  <w15:commentEx w15:paraId="43195D59" w15:done="0"/>
  <w15:commentEx w15:paraId="118CED0C" w15:done="0"/>
  <w15:commentEx w15:paraId="565D4E65" w15:done="0"/>
  <w15:commentEx w15:paraId="1563D035" w15:done="0"/>
  <w15:commentEx w15:paraId="55B4790D" w15:done="0"/>
  <w15:commentEx w15:paraId="0908566A" w15:done="0"/>
  <w15:commentEx w15:paraId="05EA4BA6" w15:done="0"/>
  <w15:commentEx w15:paraId="27047FFD" w15:done="0"/>
  <w15:commentEx w15:paraId="38D77C71" w15:done="0"/>
  <w15:commentEx w15:paraId="6BB44C7E" w15:done="0"/>
  <w15:commentEx w15:paraId="1FDD87BE" w15:done="0"/>
  <w15:commentEx w15:paraId="4AEA4211" w15:done="0"/>
  <w15:commentEx w15:paraId="15B16C3A" w15:done="0"/>
  <w15:commentEx w15:paraId="10CCF208" w15:done="0"/>
  <w15:commentEx w15:paraId="18F2DCF1" w15:done="0"/>
  <w15:commentEx w15:paraId="43BEC1CB" w15:done="0"/>
  <w15:commentEx w15:paraId="7673BB08" w15:done="0"/>
  <w15:commentEx w15:paraId="6CCD857E" w15:done="0"/>
  <w15:commentEx w15:paraId="46515169" w15:done="0"/>
  <w15:commentEx w15:paraId="081657DA" w15:done="0"/>
  <w15:commentEx w15:paraId="6746C6DD" w15:done="0"/>
  <w15:commentEx w15:paraId="558A68CE" w15:done="0"/>
  <w15:commentEx w15:paraId="7A1BB681" w15:done="0"/>
  <w15:commentEx w15:paraId="3CDDBB62" w15:done="0"/>
  <w15:commentEx w15:paraId="36E8123B" w15:done="0"/>
  <w15:commentEx w15:paraId="7EEB4D98" w15:done="0"/>
  <w15:commentEx w15:paraId="77453004" w15:done="0"/>
  <w15:commentEx w15:paraId="4D855209" w15:done="0"/>
  <w15:commentEx w15:paraId="6EB56670" w15:done="0"/>
  <w15:commentEx w15:paraId="09C54FA4" w15:done="0"/>
  <w15:commentEx w15:paraId="06F822CE" w15:done="0"/>
  <w15:commentEx w15:paraId="2B8CAB25" w15:done="0"/>
  <w15:commentEx w15:paraId="47F15697" w15:done="0"/>
  <w15:commentEx w15:paraId="1E2E0F28" w15:done="0"/>
  <w15:commentEx w15:paraId="6EED2C32" w15:done="0"/>
  <w15:commentEx w15:paraId="3E951099" w15:done="0"/>
  <w15:commentEx w15:paraId="49316D50" w15:done="0"/>
  <w15:commentEx w15:paraId="2CD2F9C8" w15:done="0"/>
  <w15:commentEx w15:paraId="28AFA5BB" w15:done="0"/>
  <w15:commentEx w15:paraId="23CF2F1E" w15:done="0"/>
  <w15:commentEx w15:paraId="20A81859" w15:done="0"/>
  <w15:commentEx w15:paraId="46CD01B3" w15:done="0"/>
  <w15:commentEx w15:paraId="2D00EAD2" w15:done="0"/>
  <w15:commentEx w15:paraId="6A069A30" w15:done="0"/>
  <w15:commentEx w15:paraId="34959EFD" w15:done="0"/>
  <w15:commentEx w15:paraId="64FBA885" w15:done="0"/>
  <w15:commentEx w15:paraId="31B4692D" w15:done="0"/>
  <w15:commentEx w15:paraId="3A5C4664" w15:done="0"/>
  <w15:commentEx w15:paraId="720E0A88" w15:done="0"/>
  <w15:commentEx w15:paraId="50EA717F" w15:done="0"/>
  <w15:commentEx w15:paraId="79B27184" w15:done="0"/>
  <w15:commentEx w15:paraId="388C74A0" w15:done="0"/>
  <w15:commentEx w15:paraId="2FAB1174" w15:done="0"/>
  <w15:commentEx w15:paraId="7248C968" w15:done="0"/>
  <w15:commentEx w15:paraId="47F79B8F" w15:done="0"/>
  <w15:commentEx w15:paraId="4B2E6376" w15:done="0"/>
  <w15:commentEx w15:paraId="0745C73F" w15:done="0"/>
  <w15:commentEx w15:paraId="14EBC630" w15:done="0"/>
  <w15:commentEx w15:paraId="5AA7977A" w15:done="0"/>
  <w15:commentEx w15:paraId="76C3BA8A"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53B71FF" w14:textId="77777777" w:rsidR="00D02867" w:rsidRDefault="00D02867" w:rsidP="004341CC">
      <w:pPr>
        <w:spacing w:after="0" w:line="240" w:lineRule="auto"/>
      </w:pPr>
      <w:r>
        <w:separator/>
      </w:r>
    </w:p>
  </w:endnote>
  <w:endnote w:type="continuationSeparator" w:id="0">
    <w:p w14:paraId="1F0A98A6" w14:textId="77777777" w:rsidR="00D02867" w:rsidRDefault="00D02867" w:rsidP="004341CC">
      <w:pPr>
        <w:spacing w:after="0" w:line="240" w:lineRule="auto"/>
      </w:pPr>
      <w:r>
        <w:continuationSeparator/>
      </w:r>
    </w:p>
  </w:endnote>
  <w:endnote w:type="continuationNotice" w:id="1">
    <w:p w14:paraId="27712F35" w14:textId="77777777" w:rsidR="00D02867" w:rsidRDefault="00D0286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 New Roman Bold">
    <w:panose1 w:val="02020803070505020304"/>
    <w:charset w:val="00"/>
    <w:family w:val="roman"/>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ヒラギノ角ゴ Pro W3">
    <w:altName w:val="Times New Roman"/>
    <w:charset w:val="00"/>
    <w:family w:val="roman"/>
    <w:pitch w:val="default"/>
  </w:font>
  <w:font w:name="Calibri">
    <w:panose1 w:val="020F0502020204030204"/>
    <w:charset w:val="00"/>
    <w:family w:val="swiss"/>
    <w:pitch w:val="variable"/>
    <w:sig w:usb0="E00002FF" w:usb1="4000ACFF" w:usb2="00000001" w:usb3="00000000" w:csb0="0000019F" w:csb1="00000000"/>
  </w:font>
  <w:font w:name="Arial Black">
    <w:panose1 w:val="020B0A04020102020204"/>
    <w:charset w:val="00"/>
    <w:family w:val="swiss"/>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418256" w14:textId="77777777" w:rsidR="0070512E" w:rsidRPr="00A23036" w:rsidRDefault="0070512E" w:rsidP="00A23036">
    <w:pPr>
      <w:pStyle w:val="Footer"/>
      <w:jc w:val="center"/>
      <w:rPr>
        <w:rFonts w:ascii="Verdana" w:hAnsi="Verdana" w:cs="Arial"/>
        <w:b w:val="0"/>
        <w:color w:val="969696"/>
        <w:sz w:val="16"/>
        <w:szCs w:val="16"/>
      </w:rPr>
    </w:pPr>
    <w:r>
      <w:rPr>
        <w:rFonts w:ascii="Verdana" w:hAnsi="Verdana"/>
        <w:color w:val="008000"/>
      </w:rPr>
      <w:t>NMR</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F1D461" w14:textId="77777777" w:rsidR="0070512E" w:rsidRPr="00477B16" w:rsidRDefault="0070512E" w:rsidP="004C0043">
    <w:pPr>
      <w:pStyle w:val="Footer"/>
      <w:jc w:val="center"/>
    </w:pPr>
    <w:r>
      <w:rPr>
        <w:rFonts w:ascii="Verdana" w:hAnsi="Verdana"/>
        <w:color w:val="008000"/>
      </w:rPr>
      <w:t>NMR</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DC6791" w14:textId="77777777" w:rsidR="0070512E" w:rsidRPr="00F85C85" w:rsidRDefault="0070512E" w:rsidP="00F85C85">
    <w:pPr>
      <w:pStyle w:val="Footer"/>
      <w:jc w:val="center"/>
      <w:rPr>
        <w:rFonts w:ascii="Verdana" w:hAnsi="Verdana" w:cs="Arial"/>
        <w:b w:val="0"/>
        <w:color w:val="969696"/>
        <w:sz w:val="16"/>
        <w:szCs w:val="16"/>
      </w:rPr>
    </w:pPr>
    <w:r>
      <w:rPr>
        <w:rFonts w:ascii="Verdana" w:hAnsi="Verdana"/>
        <w:color w:val="008000"/>
      </w:rPr>
      <w:t>NMR</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F69868" w14:textId="77777777" w:rsidR="0070512E" w:rsidRPr="00346D4A" w:rsidRDefault="0070512E" w:rsidP="00346D4A">
    <w:pPr>
      <w:pStyle w:val="Footer"/>
      <w:jc w:val="center"/>
      <w:rPr>
        <w:rFonts w:ascii="Verdana" w:hAnsi="Verdana" w:cs="Arial"/>
        <w:b w:val="0"/>
        <w:color w:val="969696"/>
        <w:sz w:val="16"/>
        <w:szCs w:val="16"/>
      </w:rPr>
    </w:pPr>
    <w:r>
      <w:rPr>
        <w:rFonts w:ascii="Verdana" w:hAnsi="Verdana"/>
        <w:b w:val="0"/>
        <w:color w:val="C0C0C0"/>
      </w:rPr>
      <w:t>Nexus Market Research</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8DE565" w14:textId="77777777" w:rsidR="0070512E" w:rsidRPr="00F85C85" w:rsidRDefault="0070512E" w:rsidP="00F85C85">
    <w:pPr>
      <w:pStyle w:val="Footer"/>
      <w:jc w:val="center"/>
      <w:rPr>
        <w:rFonts w:ascii="Verdana" w:hAnsi="Verdana" w:cs="Arial"/>
        <w:b w:val="0"/>
        <w:color w:val="969696"/>
        <w:sz w:val="16"/>
        <w:szCs w:val="16"/>
      </w:rPr>
    </w:pPr>
    <w:r>
      <w:rPr>
        <w:rFonts w:ascii="Verdana" w:hAnsi="Verdana"/>
        <w:color w:val="008000"/>
      </w:rPr>
      <w:t>NMR</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C0B84A" w14:textId="77777777" w:rsidR="0070512E" w:rsidRPr="00F85C85" w:rsidRDefault="0070512E" w:rsidP="00F85C85">
    <w:pPr>
      <w:pStyle w:val="Footer"/>
      <w:jc w:val="center"/>
      <w:rPr>
        <w:rFonts w:ascii="Verdana" w:hAnsi="Verdana" w:cs="Arial"/>
        <w:b w:val="0"/>
        <w:color w:val="969696"/>
        <w:sz w:val="16"/>
        <w:szCs w:val="16"/>
      </w:rPr>
    </w:pPr>
    <w:r>
      <w:rPr>
        <w:rFonts w:ascii="Verdana" w:hAnsi="Verdana"/>
        <w:color w:val="008000"/>
      </w:rPr>
      <w:t>NMR</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30767A" w14:textId="77777777" w:rsidR="0070512E" w:rsidRPr="00F85C85" w:rsidRDefault="0070512E" w:rsidP="00F85C85">
    <w:pPr>
      <w:pStyle w:val="Footer"/>
      <w:jc w:val="center"/>
      <w:rPr>
        <w:rFonts w:ascii="Verdana" w:hAnsi="Verdana" w:cs="Arial"/>
        <w:b w:val="0"/>
        <w:color w:val="969696"/>
        <w:sz w:val="16"/>
        <w:szCs w:val="16"/>
      </w:rPr>
    </w:pPr>
    <w:r>
      <w:rPr>
        <w:rFonts w:ascii="Verdana" w:hAnsi="Verdana"/>
        <w:color w:val="008000"/>
      </w:rPr>
      <w:t>NMR</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AB52F6" w14:textId="77777777" w:rsidR="0070512E" w:rsidRPr="00F85C85" w:rsidRDefault="0070512E" w:rsidP="00F85C85">
    <w:pPr>
      <w:pStyle w:val="Footer"/>
      <w:jc w:val="center"/>
      <w:rPr>
        <w:rFonts w:ascii="Verdana" w:hAnsi="Verdana" w:cs="Arial"/>
        <w:b w:val="0"/>
        <w:color w:val="969696"/>
        <w:sz w:val="16"/>
        <w:szCs w:val="16"/>
      </w:rPr>
    </w:pPr>
    <w:r>
      <w:rPr>
        <w:rFonts w:ascii="Verdana" w:hAnsi="Verdana"/>
        <w:color w:val="008000"/>
      </w:rPr>
      <w:t>NMR</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163762" w14:textId="77777777" w:rsidR="0070512E" w:rsidRPr="00F85C85" w:rsidRDefault="0070512E" w:rsidP="00F85C85">
    <w:pPr>
      <w:pStyle w:val="Footer"/>
      <w:jc w:val="center"/>
      <w:rPr>
        <w:rFonts w:ascii="Verdana" w:hAnsi="Verdana" w:cs="Arial"/>
        <w:b w:val="0"/>
        <w:color w:val="969696"/>
        <w:sz w:val="16"/>
        <w:szCs w:val="16"/>
      </w:rPr>
    </w:pPr>
    <w:r>
      <w:rPr>
        <w:rFonts w:ascii="Verdana" w:hAnsi="Verdana"/>
        <w:color w:val="008000"/>
      </w:rPr>
      <w:t>NMR</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8C1EA3" w14:textId="77777777" w:rsidR="0070512E" w:rsidRPr="00F85C85" w:rsidRDefault="0070512E" w:rsidP="00F85C85">
    <w:pPr>
      <w:pStyle w:val="Footer"/>
      <w:jc w:val="center"/>
      <w:rPr>
        <w:rFonts w:ascii="Verdana" w:hAnsi="Verdana" w:cs="Arial"/>
        <w:b w:val="0"/>
        <w:color w:val="969696"/>
        <w:sz w:val="16"/>
        <w:szCs w:val="16"/>
      </w:rPr>
    </w:pPr>
    <w:r>
      <w:rPr>
        <w:rFonts w:ascii="Verdana" w:hAnsi="Verdana"/>
        <w:color w:val="008000"/>
      </w:rPr>
      <w:t>NMR</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4865FC" w14:textId="77777777" w:rsidR="0070512E" w:rsidRPr="00F85C85" w:rsidRDefault="0070512E" w:rsidP="00F85C85">
    <w:pPr>
      <w:pStyle w:val="Footer"/>
      <w:jc w:val="center"/>
      <w:rPr>
        <w:rFonts w:ascii="Verdana" w:hAnsi="Verdana" w:cs="Arial"/>
        <w:b w:val="0"/>
        <w:color w:val="969696"/>
        <w:sz w:val="16"/>
        <w:szCs w:val="16"/>
      </w:rPr>
    </w:pPr>
    <w:r>
      <w:rPr>
        <w:rFonts w:ascii="Verdana" w:hAnsi="Verdana"/>
        <w:color w:val="008000"/>
      </w:rPr>
      <w:t>NMR</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66EB83" w14:textId="77777777" w:rsidR="0070512E" w:rsidRPr="00F37B89" w:rsidRDefault="0070512E" w:rsidP="00A23036">
    <w:pPr>
      <w:pStyle w:val="Footer"/>
      <w:jc w:val="center"/>
      <w:rPr>
        <w:rFonts w:ascii="Verdana" w:hAnsi="Verdana" w:cs="Arial"/>
        <w:color w:val="008000"/>
        <w:sz w:val="16"/>
        <w:szCs w:val="16"/>
      </w:rPr>
    </w:pPr>
    <w:r w:rsidRPr="00F37B89">
      <w:rPr>
        <w:rFonts w:ascii="Verdana" w:hAnsi="Verdana" w:cs="Arial"/>
        <w:color w:val="008000"/>
        <w:sz w:val="16"/>
        <w:szCs w:val="16"/>
      </w:rPr>
      <w:t>50-2 Howard Street, Somerville, MA  02144</w:t>
    </w:r>
  </w:p>
  <w:p w14:paraId="4065ABF9" w14:textId="77777777" w:rsidR="0070512E" w:rsidRPr="00F37B89" w:rsidRDefault="0070512E" w:rsidP="00A23036">
    <w:pPr>
      <w:pStyle w:val="Footer"/>
      <w:jc w:val="center"/>
      <w:rPr>
        <w:rFonts w:ascii="Verdana" w:hAnsi="Verdana" w:cs="Arial"/>
        <w:color w:val="008000"/>
        <w:sz w:val="16"/>
        <w:szCs w:val="16"/>
      </w:rPr>
    </w:pPr>
    <w:r w:rsidRPr="00F37B89">
      <w:rPr>
        <w:rFonts w:ascii="Verdana" w:hAnsi="Verdana" w:cs="Arial"/>
        <w:color w:val="008000"/>
        <w:sz w:val="16"/>
        <w:szCs w:val="16"/>
      </w:rPr>
      <w:t>Phone: (617) 284-6230   Fax: (617) 284-6239</w:t>
    </w:r>
  </w:p>
  <w:p w14:paraId="17834FD1" w14:textId="77777777" w:rsidR="0070512E" w:rsidRPr="00A23036" w:rsidRDefault="0070512E" w:rsidP="00A23036">
    <w:pPr>
      <w:pStyle w:val="Footer"/>
      <w:jc w:val="center"/>
      <w:rPr>
        <w:rFonts w:ascii="Verdana" w:hAnsi="Verdana" w:cs="Arial"/>
        <w:b w:val="0"/>
        <w:color w:val="969696"/>
        <w:sz w:val="16"/>
        <w:szCs w:val="16"/>
      </w:rPr>
    </w:pPr>
    <w:r w:rsidRPr="00F37B89">
      <w:rPr>
        <w:rFonts w:ascii="Verdana" w:hAnsi="Verdana" w:cs="Arial"/>
        <w:color w:val="008000"/>
        <w:sz w:val="16"/>
        <w:szCs w:val="16"/>
      </w:rPr>
      <w:t>www.nmrgroupinc.com</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DEDA94" w14:textId="77777777" w:rsidR="0070512E" w:rsidRPr="00F85C85" w:rsidRDefault="0070512E" w:rsidP="00F85C85">
    <w:pPr>
      <w:pStyle w:val="Footer"/>
      <w:jc w:val="center"/>
      <w:rPr>
        <w:rFonts w:ascii="Verdana" w:hAnsi="Verdana" w:cs="Arial"/>
        <w:b w:val="0"/>
        <w:color w:val="969696"/>
        <w:sz w:val="16"/>
        <w:szCs w:val="16"/>
      </w:rPr>
    </w:pPr>
    <w:r>
      <w:rPr>
        <w:rFonts w:ascii="Verdana" w:hAnsi="Verdana"/>
        <w:color w:val="008000"/>
      </w:rPr>
      <w:t>NMR</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F68D70" w14:textId="77777777" w:rsidR="0070512E" w:rsidRPr="00F85C85" w:rsidRDefault="0070512E" w:rsidP="00F85C85">
    <w:pPr>
      <w:pStyle w:val="Footer"/>
      <w:jc w:val="center"/>
      <w:rPr>
        <w:rFonts w:ascii="Verdana" w:hAnsi="Verdana" w:cs="Arial"/>
        <w:b w:val="0"/>
        <w:color w:val="969696"/>
        <w:sz w:val="16"/>
        <w:szCs w:val="16"/>
      </w:rPr>
    </w:pPr>
    <w:r>
      <w:rPr>
        <w:rFonts w:ascii="Verdana" w:hAnsi="Verdana"/>
        <w:color w:val="008000"/>
      </w:rPr>
      <w:t>NMR</w: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E34AE0" w14:textId="77777777" w:rsidR="0070512E" w:rsidRPr="00F85C85" w:rsidRDefault="0070512E" w:rsidP="00F85C85">
    <w:pPr>
      <w:pStyle w:val="Footer"/>
      <w:jc w:val="center"/>
      <w:rPr>
        <w:rFonts w:ascii="Verdana" w:hAnsi="Verdana" w:cs="Arial"/>
        <w:b w:val="0"/>
        <w:color w:val="969696"/>
        <w:sz w:val="16"/>
        <w:szCs w:val="16"/>
      </w:rPr>
    </w:pPr>
    <w:r>
      <w:rPr>
        <w:rFonts w:ascii="Verdana" w:hAnsi="Verdana"/>
        <w:color w:val="008000"/>
      </w:rPr>
      <w:t>NMR</w: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CA49BD" w14:textId="77777777" w:rsidR="0070512E" w:rsidRPr="00F85C85" w:rsidRDefault="0070512E" w:rsidP="00F85C85">
    <w:pPr>
      <w:pStyle w:val="Footer"/>
      <w:jc w:val="center"/>
      <w:rPr>
        <w:rFonts w:ascii="Verdana" w:hAnsi="Verdana" w:cs="Arial"/>
        <w:b w:val="0"/>
        <w:color w:val="969696"/>
        <w:sz w:val="16"/>
        <w:szCs w:val="16"/>
      </w:rPr>
    </w:pPr>
    <w:r>
      <w:rPr>
        <w:rFonts w:ascii="Verdana" w:hAnsi="Verdana"/>
        <w:color w:val="008000"/>
      </w:rPr>
      <w:t>NMR</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C1FDD9" w14:textId="77777777" w:rsidR="0070512E" w:rsidRPr="00A23036" w:rsidRDefault="0070512E" w:rsidP="00A23036">
    <w:pPr>
      <w:pStyle w:val="Footer"/>
      <w:jc w:val="center"/>
      <w:rPr>
        <w:rFonts w:ascii="Verdana" w:hAnsi="Verdana" w:cs="Arial"/>
        <w:b w:val="0"/>
        <w:color w:val="969696"/>
        <w:sz w:val="16"/>
        <w:szCs w:val="16"/>
      </w:rPr>
    </w:pPr>
    <w:r>
      <w:rPr>
        <w:rFonts w:ascii="Verdana" w:hAnsi="Verdana"/>
        <w:color w:val="008000"/>
      </w:rPr>
      <w:t>NMR</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FC81B1" w14:textId="77777777" w:rsidR="0070512E" w:rsidRPr="00A23036" w:rsidRDefault="0070512E" w:rsidP="00A23036">
    <w:pPr>
      <w:pStyle w:val="Footer"/>
      <w:jc w:val="center"/>
      <w:rPr>
        <w:rFonts w:ascii="Verdana" w:hAnsi="Verdana" w:cs="Arial"/>
        <w:b w:val="0"/>
        <w:color w:val="969696"/>
        <w:sz w:val="16"/>
        <w:szCs w:val="16"/>
      </w:rPr>
    </w:pPr>
    <w:r>
      <w:rPr>
        <w:rFonts w:ascii="Verdana" w:hAnsi="Verdana"/>
        <w:color w:val="008000"/>
      </w:rPr>
      <w:t>NMR</w:t>
    </w:r>
  </w:p>
  <w:p w14:paraId="46085B1C" w14:textId="77777777" w:rsidR="0070512E" w:rsidRDefault="0070512E"/>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F97E9A" w14:textId="77777777" w:rsidR="0070512E" w:rsidRPr="00F85C85" w:rsidRDefault="0070512E" w:rsidP="00F85C85">
    <w:pPr>
      <w:pStyle w:val="Footer"/>
      <w:jc w:val="center"/>
      <w:rPr>
        <w:rFonts w:ascii="Verdana" w:hAnsi="Verdana" w:cs="Arial"/>
        <w:b w:val="0"/>
        <w:color w:val="969696"/>
        <w:sz w:val="16"/>
        <w:szCs w:val="16"/>
      </w:rPr>
    </w:pPr>
    <w:r>
      <w:rPr>
        <w:rFonts w:ascii="Verdana" w:hAnsi="Verdana"/>
        <w:color w:val="008000"/>
      </w:rPr>
      <w:t>NMR</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9E2476" w14:textId="77777777" w:rsidR="0070512E" w:rsidRPr="00346D4A" w:rsidRDefault="0070512E" w:rsidP="00346D4A">
    <w:pPr>
      <w:pStyle w:val="Footer"/>
      <w:jc w:val="center"/>
      <w:rPr>
        <w:rFonts w:ascii="Verdana" w:hAnsi="Verdana" w:cs="Arial"/>
        <w:b w:val="0"/>
        <w:color w:val="969696"/>
        <w:sz w:val="16"/>
        <w:szCs w:val="16"/>
      </w:rPr>
    </w:pPr>
    <w:r>
      <w:rPr>
        <w:rFonts w:ascii="Verdana" w:hAnsi="Verdana"/>
        <w:b w:val="0"/>
        <w:color w:val="C0C0C0"/>
      </w:rPr>
      <w:t>Nexus Market Research</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B278D0" w14:textId="77777777" w:rsidR="0070512E" w:rsidRPr="00B71330" w:rsidRDefault="0070512E" w:rsidP="00B71330">
    <w:pPr>
      <w:pStyle w:val="Footer"/>
      <w:jc w:val="center"/>
    </w:pPr>
    <w:r>
      <w:rPr>
        <w:rFonts w:ascii="Verdana" w:hAnsi="Verdana"/>
        <w:color w:val="008000"/>
      </w:rPr>
      <w:t>NMR</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ACCD1B" w14:textId="77777777" w:rsidR="0070512E" w:rsidRPr="002919CA" w:rsidRDefault="0070512E" w:rsidP="002919CA">
    <w:pPr>
      <w:pStyle w:val="Footer"/>
    </w:pPr>
    <w:r>
      <w:rPr>
        <w:rFonts w:ascii="Verdana" w:hAnsi="Verdana"/>
        <w:b w:val="0"/>
        <w:color w:val="C0C0C0"/>
      </w:rPr>
      <w:t>Nexus Market Research</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2A7D79" w14:textId="77777777" w:rsidR="0070512E" w:rsidRPr="00A23036" w:rsidRDefault="0070512E" w:rsidP="00A23036">
    <w:pPr>
      <w:pStyle w:val="Footer"/>
      <w:jc w:val="center"/>
      <w:rPr>
        <w:rFonts w:ascii="Verdana" w:hAnsi="Verdana" w:cs="Arial"/>
        <w:b w:val="0"/>
        <w:color w:val="969696"/>
        <w:sz w:val="16"/>
        <w:szCs w:val="16"/>
      </w:rPr>
    </w:pPr>
    <w:r>
      <w:rPr>
        <w:rFonts w:ascii="Verdana" w:hAnsi="Verdana"/>
        <w:color w:val="008000"/>
      </w:rPr>
      <w:t>NMR</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148944D" w14:textId="77777777" w:rsidR="00D02867" w:rsidRDefault="00D02867" w:rsidP="004341CC">
      <w:pPr>
        <w:spacing w:after="0" w:line="240" w:lineRule="auto"/>
      </w:pPr>
      <w:r>
        <w:separator/>
      </w:r>
    </w:p>
  </w:footnote>
  <w:footnote w:type="continuationSeparator" w:id="0">
    <w:p w14:paraId="2F8AE6D4" w14:textId="77777777" w:rsidR="00D02867" w:rsidRDefault="00D02867" w:rsidP="004341CC">
      <w:pPr>
        <w:spacing w:after="0" w:line="240" w:lineRule="auto"/>
      </w:pPr>
      <w:r>
        <w:continuationSeparator/>
      </w:r>
    </w:p>
  </w:footnote>
  <w:footnote w:type="continuationNotice" w:id="1">
    <w:p w14:paraId="139CA045" w14:textId="77777777" w:rsidR="00D02867" w:rsidRDefault="00D02867">
      <w:pPr>
        <w:spacing w:after="0" w:line="240" w:lineRule="auto"/>
      </w:pPr>
    </w:p>
  </w:footnote>
  <w:footnote w:id="2">
    <w:p w14:paraId="1ED13978" w14:textId="77777777" w:rsidR="0070512E" w:rsidRDefault="0070512E" w:rsidP="00123EA6">
      <w:pPr>
        <w:pStyle w:val="FootnoteText"/>
      </w:pPr>
      <w:r>
        <w:rPr>
          <w:rStyle w:val="FootnoteReference"/>
        </w:rPr>
        <w:footnoteRef/>
      </w:r>
      <w:r>
        <w:t xml:space="preserve"> </w:t>
      </w:r>
      <w:hyperlink r:id="rId1" w:history="1">
        <w:r>
          <w:rPr>
            <w:rStyle w:val="Hyperlink"/>
          </w:rPr>
          <w:t>http://www.cga.ct.gov/2011/act/pa/pdf/2011PA-00080-R00SB-01243-PA.pdf</w:t>
        </w:r>
      </w:hyperlink>
    </w:p>
  </w:footnote>
  <w:footnote w:id="3">
    <w:p w14:paraId="5B967035" w14:textId="77777777" w:rsidR="0070512E" w:rsidRDefault="0070512E" w:rsidP="00123EA6">
      <w:pPr>
        <w:pStyle w:val="FootnoteText"/>
      </w:pPr>
      <w:r>
        <w:rPr>
          <w:rStyle w:val="FootnoteReference"/>
        </w:rPr>
        <w:footnoteRef/>
      </w:r>
      <w:r>
        <w:t xml:space="preserve"> Connecticut Energy Efficiency Board, “Public Act 11-80 Weatherization Definition and Determination,” Memo provided to Department of Energy and Environmental Protection, June 10, 2012.</w:t>
      </w:r>
    </w:p>
  </w:footnote>
  <w:footnote w:id="4">
    <w:p w14:paraId="355B8343" w14:textId="77777777" w:rsidR="0070512E" w:rsidRDefault="0070512E" w:rsidP="009E768E">
      <w:pPr>
        <w:pStyle w:val="FootnoteText"/>
      </w:pPr>
      <w:r>
        <w:rPr>
          <w:rStyle w:val="FootnoteReference"/>
        </w:rPr>
        <w:footnoteRef/>
      </w:r>
      <w:r>
        <w:t xml:space="preserve"> The coefficient of variation measures the dispersion of data in a series of data points; it is commonly used to estimate sampling error when measuring the efficiency of measures installed in weatherization efforts. </w:t>
      </w:r>
    </w:p>
  </w:footnote>
  <w:footnote w:id="5">
    <w:p w14:paraId="12C76B4C" w14:textId="5F33B82E" w:rsidR="0070512E" w:rsidRDefault="0070512E" w:rsidP="00123EA6">
      <w:pPr>
        <w:pStyle w:val="FootnoteText"/>
      </w:pPr>
      <w:r>
        <w:rPr>
          <w:rStyle w:val="FootnoteReference"/>
        </w:rPr>
        <w:footnoteRef/>
      </w:r>
      <w:r>
        <w:t xml:space="preserve"> Connecticut Energy Efficiency Board, “Public Act 11-80 Weatherization Definition and Determination,” </w:t>
      </w:r>
      <w:ins w:id="14" w:author="Glenn Reed" w:date="2014-01-30T05:52:00Z">
        <w:r>
          <w:t xml:space="preserve">Draft </w:t>
        </w:r>
      </w:ins>
      <w:r>
        <w:t>Memo provided to Department of Energy and Environmental Protection, June 10, 2012.</w:t>
      </w:r>
    </w:p>
  </w:footnote>
  <w:footnote w:id="6">
    <w:p w14:paraId="076C00CE" w14:textId="77777777" w:rsidR="0070512E" w:rsidRDefault="0070512E" w:rsidP="003B19CF">
      <w:pPr>
        <w:pStyle w:val="FootnoteText"/>
      </w:pPr>
      <w:r>
        <w:rPr>
          <w:rStyle w:val="FootnoteReference"/>
        </w:rPr>
        <w:footnoteRef/>
      </w:r>
      <w:r>
        <w:t xml:space="preserve"> See </w:t>
      </w:r>
      <w:hyperlink w:anchor="Description of Table Format" w:history="1">
        <w:r w:rsidRPr="0075389A">
          <w:rPr>
            <w:rStyle w:val="Hyperlink"/>
          </w:rPr>
          <w:t>Description of Table Format</w:t>
        </w:r>
      </w:hyperlink>
      <w:r>
        <w:t xml:space="preserve"> for a summary of what these letters represent.</w:t>
      </w:r>
    </w:p>
  </w:footnote>
  <w:footnote w:id="7">
    <w:p w14:paraId="5567892B" w14:textId="77777777" w:rsidR="0070512E" w:rsidRDefault="0070512E">
      <w:pPr>
        <w:pStyle w:val="FootnoteText"/>
      </w:pPr>
      <w:r>
        <w:rPr>
          <w:rStyle w:val="FootnoteReference"/>
        </w:rPr>
        <w:footnoteRef/>
      </w:r>
      <w:r>
        <w:t xml:space="preserve"> For example, many homeowners may need above grade wall insulation but choose not to adopt the measure for any one of a number of reasons. Similarly, homes with no basement insulation are not eligible for such insulation rebates as they are not currently offered by the HES program.</w:t>
      </w:r>
    </w:p>
  </w:footnote>
  <w:footnote w:id="8">
    <w:p w14:paraId="00062884" w14:textId="77777777" w:rsidR="0070512E" w:rsidRDefault="0070512E" w:rsidP="00435610">
      <w:pPr>
        <w:pStyle w:val="FootnoteText"/>
      </w:pPr>
      <w:r>
        <w:rPr>
          <w:rStyle w:val="FootnoteReference"/>
        </w:rPr>
        <w:footnoteRef/>
      </w:r>
      <w:r>
        <w:t xml:space="preserve"> As stated by the Department of Energy when referring to Connecticut residential energy codes, “In 1979, legislation was passed requiring that the State Building and Fire Safety Code Department promote and ensure the design and construction of energy-conserving buildings and the use of renewable resources.”</w:t>
      </w:r>
      <w:r>
        <w:tab/>
        <w:t xml:space="preserve"> </w:t>
      </w:r>
      <w:r w:rsidRPr="00330A40">
        <w:t>https://www.energycodes.gov/adoption/states/connecticut</w:t>
      </w:r>
    </w:p>
    <w:p w14:paraId="074D0707" w14:textId="77777777" w:rsidR="0070512E" w:rsidRDefault="0070512E">
      <w:pPr>
        <w:pStyle w:val="FootnoteText"/>
      </w:pPr>
    </w:p>
  </w:footnote>
  <w:footnote w:id="9">
    <w:p w14:paraId="31135E6E" w14:textId="77777777" w:rsidR="0070512E" w:rsidRDefault="0070512E" w:rsidP="00435610">
      <w:pPr>
        <w:pStyle w:val="FootnoteText"/>
      </w:pPr>
    </w:p>
  </w:footnote>
  <w:footnote w:id="10">
    <w:p w14:paraId="4F1A5CA6" w14:textId="77777777" w:rsidR="0070512E" w:rsidRDefault="0070512E">
      <w:pPr>
        <w:pStyle w:val="FootnoteText"/>
      </w:pPr>
      <w:r>
        <w:rPr>
          <w:rStyle w:val="FootnoteReference"/>
        </w:rPr>
        <w:footnoteRef/>
      </w:r>
      <w:r>
        <w:t xml:space="preserve"> </w:t>
      </w:r>
      <w:r w:rsidRPr="00577878">
        <w:t>For example, if a home has ceiling insulation exceeding the prescriptive requirement of R-30</w:t>
      </w:r>
      <w:r>
        <w:t>,</w:t>
      </w:r>
      <w:r w:rsidRPr="00577878">
        <w:t xml:space="preserve"> then the home is credited for that additional insulation through the modeling process in the performance approach</w:t>
      </w:r>
      <w:r>
        <w:t>, while</w:t>
      </w:r>
      <w:r w:rsidRPr="00577878">
        <w:t xml:space="preserve"> </w:t>
      </w:r>
      <w:r>
        <w:t>u</w:t>
      </w:r>
      <w:r w:rsidRPr="00577878">
        <w:t xml:space="preserve">nder the prescriptive approach the home </w:t>
      </w:r>
      <w:r>
        <w:t>simply</w:t>
      </w:r>
      <w:r w:rsidRPr="00577878">
        <w:t xml:space="preserve"> meets the requirement and </w:t>
      </w:r>
      <w:r>
        <w:t>receives</w:t>
      </w:r>
      <w:r w:rsidRPr="00577878">
        <w:t xml:space="preserve"> no additional credit</w:t>
      </w:r>
      <w:r>
        <w:t>. If the same home failed to meet any other prescriptive requirement, it would not be considered weatherized.</w:t>
      </w:r>
    </w:p>
  </w:footnote>
  <w:footnote w:id="11">
    <w:p w14:paraId="416126E5" w14:textId="77777777" w:rsidR="0070512E" w:rsidRDefault="0070512E">
      <w:pPr>
        <w:pStyle w:val="FootnoteText"/>
      </w:pPr>
      <w:r>
        <w:rPr>
          <w:rStyle w:val="FootnoteReference"/>
        </w:rPr>
        <w:footnoteRef/>
      </w:r>
      <w:r>
        <w:t xml:space="preserve"> Even in complying homes the average conditioned to unconditioned basement frame floor insulation R-value is below the current weatherization standard requirement of R-13. Connecticut’s New Construction Baseline Study, which was finalized in 2012, shows that new homes in Connecticut have an average conditioned to unconditioned basement insulation R-value of R-20.5, well above the current standard requirement. This suggests that conditioned to unconditioned basement insulation is more of an issue in older homes, which dominated the weatherization baseline sample. The baseline study can be found here:</w:t>
      </w:r>
      <w:r>
        <w:tab/>
        <w:t xml:space="preserve"> </w:t>
      </w:r>
      <w:hyperlink r:id="rId2" w:history="1">
        <w:r>
          <w:rPr>
            <w:rStyle w:val="Hyperlink"/>
          </w:rPr>
          <w:t>http://energizect.com/sites/default/files/ConnecticutNewResidentialConstructionBaseline-10-1-12_0.pdf</w:t>
        </w:r>
      </w:hyperlink>
    </w:p>
  </w:footnote>
  <w:footnote w:id="12">
    <w:p w14:paraId="471DE9D2" w14:textId="77777777" w:rsidR="0070512E" w:rsidRDefault="0070512E">
      <w:pPr>
        <w:pStyle w:val="FootnoteText"/>
      </w:pPr>
      <w:r>
        <w:rPr>
          <w:rStyle w:val="FootnoteReference"/>
        </w:rPr>
        <w:footnoteRef/>
      </w:r>
      <w:r>
        <w:t xml:space="preserve"> Residential Energy Services Network, “Mortgage Industry National Home Energy Rating System Standards”, Submitted to RESNET Board of Directors, January 1, 2013. </w:t>
      </w:r>
    </w:p>
  </w:footnote>
  <w:footnote w:id="13">
    <w:p w14:paraId="619FF3D4" w14:textId="77777777" w:rsidR="0070512E" w:rsidRDefault="0070512E" w:rsidP="00BA5433">
      <w:pPr>
        <w:pStyle w:val="FootnoteText"/>
      </w:pPr>
      <w:r>
        <w:rPr>
          <w:rStyle w:val="FootnoteReference"/>
        </w:rPr>
        <w:footnoteRef/>
      </w:r>
      <w:r>
        <w:t xml:space="preserve"> From here on, both of these programs will be referred to as HES.</w:t>
      </w:r>
    </w:p>
  </w:footnote>
  <w:footnote w:id="14">
    <w:p w14:paraId="505A045A" w14:textId="77777777" w:rsidR="0070512E" w:rsidRDefault="0070512E">
      <w:pPr>
        <w:pStyle w:val="FootnoteText"/>
      </w:pPr>
      <w:r w:rsidRPr="00760522">
        <w:rPr>
          <w:rStyle w:val="FootnoteReference"/>
        </w:rPr>
        <w:footnoteRef/>
      </w:r>
      <w:r w:rsidRPr="00760522">
        <w:t xml:space="preserve"> The Residential Evaluation Team is currently engaged in an impact evaluation of HES and HES-IE that relies on billing analyses to estimate measure-specific and overall program energy savings. The Team is working with the EEB Evaluation Consultant to plan HES and HES-IE process evaluations that address concerns about depth of savings. Depending on the results of these studies, they may result in concrete suggestions on ways to increase program savings as well as achievement of the 80% weatherization goal.</w:t>
      </w:r>
    </w:p>
  </w:footnote>
  <w:footnote w:id="15">
    <w:p w14:paraId="2865BF99" w14:textId="77777777" w:rsidR="0070512E" w:rsidRDefault="0070512E">
      <w:pPr>
        <w:pStyle w:val="FootnoteText"/>
      </w:pPr>
      <w:r>
        <w:rPr>
          <w:rStyle w:val="FootnoteReference"/>
        </w:rPr>
        <w:footnoteRef/>
      </w:r>
      <w:r>
        <w:t xml:space="preserve"> Note, the Team included all locations in their assessment of the weatherization standard based on discussions with the EEB evaluation technical consultant. See </w:t>
      </w:r>
      <w:r>
        <w:fldChar w:fldCharType="begin"/>
      </w:r>
      <w:r>
        <w:instrText xml:space="preserve"> REF _Ref374365299 \n \h </w:instrText>
      </w:r>
      <w:r>
        <w:fldChar w:fldCharType="separate"/>
      </w:r>
      <w:r>
        <w:t>Appendix D</w:t>
      </w:r>
      <w:r>
        <w:fldChar w:fldCharType="end"/>
      </w:r>
      <w:r>
        <w:t xml:space="preserve"> for additional details. </w:t>
      </w:r>
    </w:p>
  </w:footnote>
  <w:footnote w:id="16">
    <w:p w14:paraId="62740E52" w14:textId="77777777" w:rsidR="0070512E" w:rsidRDefault="0070512E">
      <w:pPr>
        <w:pStyle w:val="FootnoteText"/>
      </w:pPr>
      <w:r>
        <w:rPr>
          <w:rStyle w:val="FootnoteReference"/>
        </w:rPr>
        <w:footnoteRef/>
      </w:r>
      <w:r>
        <w:t xml:space="preserve"> The Team does not take a stance on whether the HES program should continue its current practice of not allowing homes to participate in HES more than once. The forthcoming process evaluation may address this issue. </w:t>
      </w:r>
    </w:p>
  </w:footnote>
  <w:footnote w:id="17">
    <w:p w14:paraId="19565368" w14:textId="77777777" w:rsidR="0070512E" w:rsidRDefault="0070512E" w:rsidP="00DE5981">
      <w:pPr>
        <w:pStyle w:val="FootnoteText"/>
      </w:pPr>
      <w:r>
        <w:rPr>
          <w:rStyle w:val="FootnoteReference"/>
        </w:rPr>
        <w:footnoteRef/>
      </w:r>
      <w:r>
        <w:t xml:space="preserve"> In addition to offering substantial incentives for insulation projects in the past, the Companies have also offered low-interest financing packages for such projects.  </w:t>
      </w:r>
    </w:p>
  </w:footnote>
  <w:footnote w:id="18">
    <w:p w14:paraId="1FCA7AAD" w14:textId="77777777" w:rsidR="0070512E" w:rsidRDefault="0070512E" w:rsidP="007138CD">
      <w:pPr>
        <w:pStyle w:val="FootnoteText"/>
      </w:pPr>
      <w:r>
        <w:rPr>
          <w:rStyle w:val="FootnoteReference"/>
        </w:rPr>
        <w:footnoteRef/>
      </w:r>
      <w:r>
        <w:t xml:space="preserve"> </w:t>
      </w:r>
      <w:hyperlink r:id="rId3" w:history="1">
        <w:r>
          <w:rPr>
            <w:rStyle w:val="Hyperlink"/>
          </w:rPr>
          <w:t>http://www.cga.ct.gov/2011/act/pa/pdf/2011PA-00080-R00SB-01243-PA.pdf</w:t>
        </w:r>
      </w:hyperlink>
    </w:p>
  </w:footnote>
  <w:footnote w:id="19">
    <w:p w14:paraId="35D0F3AC" w14:textId="77777777" w:rsidR="0070512E" w:rsidRDefault="0070512E">
      <w:pPr>
        <w:pStyle w:val="FootnoteText"/>
      </w:pPr>
      <w:r>
        <w:rPr>
          <w:rStyle w:val="FootnoteReference"/>
        </w:rPr>
        <w:footnoteRef/>
      </w:r>
      <w:r>
        <w:t xml:space="preserve"> Connecticut Energy Efficiency Board, “Public Act 11-80 Weatherization Definition and Determination,” Memo provided to Department of Energy and Environmental Protection, June 10, 2012.</w:t>
      </w:r>
    </w:p>
  </w:footnote>
  <w:footnote w:id="20">
    <w:p w14:paraId="2C20E97F" w14:textId="77777777" w:rsidR="0070512E" w:rsidRDefault="0070512E" w:rsidP="00645D3D">
      <w:pPr>
        <w:pStyle w:val="FootnoteText"/>
      </w:pPr>
      <w:r>
        <w:rPr>
          <w:rStyle w:val="FootnoteReference"/>
        </w:rPr>
        <w:footnoteRef/>
      </w:r>
      <w:r>
        <w:t xml:space="preserve"> Specifically, 111 homes were heated primarily by fuel oil, four by propane, two by pellet stoves, and one by wood. Together, these homes comprise the “other fuel” category.  </w:t>
      </w:r>
    </w:p>
  </w:footnote>
  <w:footnote w:id="21">
    <w:p w14:paraId="05AA8914" w14:textId="77777777" w:rsidR="0070512E" w:rsidRDefault="0070512E" w:rsidP="00C21FD5">
      <w:pPr>
        <w:pStyle w:val="FootnoteText"/>
      </w:pPr>
      <w:r>
        <w:rPr>
          <w:rStyle w:val="FootnoteReference"/>
        </w:rPr>
        <w:footnoteRef/>
      </w:r>
      <w:r>
        <w:t xml:space="preserve"> </w:t>
      </w:r>
      <w:hyperlink r:id="rId4" w:history="1">
        <w:r>
          <w:rPr>
            <w:rStyle w:val="Hyperlink"/>
          </w:rPr>
          <w:t>http://www.resnet.us/standards/Floor_Area_Interpretation.pdf</w:t>
        </w:r>
      </w:hyperlink>
    </w:p>
  </w:footnote>
  <w:footnote w:id="22">
    <w:p w14:paraId="7A5972DE" w14:textId="77777777" w:rsidR="0070512E" w:rsidRDefault="0070512E" w:rsidP="0087149E">
      <w:pPr>
        <w:pStyle w:val="FootnoteText"/>
      </w:pPr>
      <w:r>
        <w:rPr>
          <w:rStyle w:val="FootnoteReference"/>
        </w:rPr>
        <w:footnoteRef/>
      </w:r>
      <w:r>
        <w:t xml:space="preserve"> </w:t>
      </w:r>
      <w:r>
        <w:rPr>
          <w:noProof/>
        </w:rPr>
        <w:t xml:space="preserve">Residential Energy Services Network (2006), </w:t>
      </w:r>
      <w:r>
        <w:rPr>
          <w:i/>
          <w:iCs/>
          <w:noProof/>
        </w:rPr>
        <w:t>2006 Mortgage Industry National Home Energy Rating Systems Standards,</w:t>
      </w:r>
      <w:r>
        <w:rPr>
          <w:noProof/>
        </w:rPr>
        <w:t xml:space="preserve"> Oceanside, CA: Residential Energy Services Network.</w:t>
      </w:r>
    </w:p>
  </w:footnote>
  <w:footnote w:id="23">
    <w:p w14:paraId="5498AE1A" w14:textId="77777777" w:rsidR="0070512E" w:rsidRDefault="0070512E">
      <w:pPr>
        <w:pStyle w:val="FootnoteText"/>
      </w:pPr>
      <w:r>
        <w:rPr>
          <w:rStyle w:val="FootnoteReference"/>
        </w:rPr>
        <w:footnoteRef/>
      </w:r>
      <w:r>
        <w:t xml:space="preserve"> This form was created in Microsoft Access and could not be attached to this report. </w:t>
      </w:r>
    </w:p>
  </w:footnote>
  <w:footnote w:id="24">
    <w:p w14:paraId="005BF43D" w14:textId="77777777" w:rsidR="0070512E" w:rsidRDefault="0070512E">
      <w:pPr>
        <w:pStyle w:val="FootnoteText"/>
      </w:pPr>
      <w:r>
        <w:rPr>
          <w:rStyle w:val="FootnoteReference"/>
        </w:rPr>
        <w:footnoteRef/>
      </w:r>
      <w:r>
        <w:t xml:space="preserve"> Ambient locations refer to building shell locations that abut outside air. </w:t>
      </w:r>
    </w:p>
  </w:footnote>
  <w:footnote w:id="25">
    <w:p w14:paraId="62B58500" w14:textId="77777777" w:rsidR="0070512E" w:rsidRDefault="0070512E">
      <w:pPr>
        <w:pStyle w:val="FootnoteText"/>
      </w:pPr>
      <w:r>
        <w:rPr>
          <w:rStyle w:val="FootnoteReference"/>
        </w:rPr>
        <w:footnoteRef/>
      </w:r>
      <w:r>
        <w:t xml:space="preserve"> </w:t>
      </w:r>
      <w:r>
        <w:rPr>
          <w:noProof/>
        </w:rPr>
        <w:t xml:space="preserve">Residential Energy Services Network (2006), </w:t>
      </w:r>
      <w:r>
        <w:rPr>
          <w:i/>
          <w:iCs/>
          <w:noProof/>
        </w:rPr>
        <w:t>2006 Mortgage Industry National Home Energy Rating Systems Standards,</w:t>
      </w:r>
      <w:r>
        <w:rPr>
          <w:noProof/>
        </w:rPr>
        <w:t xml:space="preserve"> Oceanside, CA: Residential Energy Services Network.</w:t>
      </w:r>
    </w:p>
  </w:footnote>
  <w:footnote w:id="26">
    <w:p w14:paraId="68BC3DB8" w14:textId="77777777" w:rsidR="0070512E" w:rsidRDefault="0070512E">
      <w:pPr>
        <w:pStyle w:val="FootnoteText"/>
      </w:pPr>
      <w:r>
        <w:rPr>
          <w:rStyle w:val="FootnoteReference"/>
        </w:rPr>
        <w:footnoteRef/>
      </w:r>
      <w:r>
        <w:t xml:space="preserve"> An example of this would be a home with a fully unconditioned basement (e.g., no foundation wall insulation and not directly heated) that had no door separating the conditioned first floor from the basement. </w:t>
      </w:r>
    </w:p>
  </w:footnote>
  <w:footnote w:id="27">
    <w:p w14:paraId="1898B993" w14:textId="77777777" w:rsidR="0070512E" w:rsidRDefault="0070512E">
      <w:pPr>
        <w:pStyle w:val="FootnoteText"/>
      </w:pPr>
      <w:r>
        <w:rPr>
          <w:rStyle w:val="FootnoteReference"/>
        </w:rPr>
        <w:footnoteRef/>
      </w:r>
      <w:r>
        <w:t xml:space="preserve"> Parts of 29 basements were considered conditioned volume only (not CFA and conditioned volume). Many of these 29 homes only had small spaces, such as mechanical rooms, defined as conditioned volume, while others had the entire basement defined as such. </w:t>
      </w:r>
    </w:p>
  </w:footnote>
  <w:footnote w:id="28">
    <w:p w14:paraId="36140E4D" w14:textId="77777777" w:rsidR="0070512E" w:rsidRDefault="0070512E">
      <w:pPr>
        <w:pStyle w:val="FootnoteText"/>
      </w:pPr>
      <w:r>
        <w:rPr>
          <w:rStyle w:val="FootnoteReference"/>
        </w:rPr>
        <w:footnoteRef/>
      </w:r>
      <w:r>
        <w:t xml:space="preserve"> The coefficient of variation measures the dispersion of data in a series of data points; it is commonly used to estimate sampling error when measuring the efficiency of measures installed in weatherization efforts. </w:t>
      </w:r>
    </w:p>
  </w:footnote>
  <w:footnote w:id="29">
    <w:p w14:paraId="3A7567E8" w14:textId="77777777" w:rsidR="0070512E" w:rsidRDefault="0070512E">
      <w:pPr>
        <w:pStyle w:val="FootnoteText"/>
      </w:pPr>
      <w:r>
        <w:rPr>
          <w:rStyle w:val="FootnoteReference"/>
        </w:rPr>
        <w:footnoteRef/>
      </w:r>
      <w:r>
        <w:t xml:space="preserve"> Underrepresentation of renters and low-income respondents is common in telephone surveys. For example, see </w:t>
      </w:r>
      <w:proofErr w:type="spellStart"/>
      <w:r>
        <w:t>Galesic</w:t>
      </w:r>
      <w:proofErr w:type="spellEnd"/>
      <w:r>
        <w:t xml:space="preserve">, M., R. </w:t>
      </w:r>
      <w:r w:rsidRPr="004208A7">
        <w:t>Tourangeau</w:t>
      </w:r>
      <w:r>
        <w:t xml:space="preserve">, M.P. </w:t>
      </w:r>
      <w:proofErr w:type="spellStart"/>
      <w:r>
        <w:t>Couper</w:t>
      </w:r>
      <w:proofErr w:type="spellEnd"/>
      <w:r>
        <w:t xml:space="preserve"> (2006), “</w:t>
      </w:r>
      <w:r w:rsidRPr="004208A7">
        <w:rPr>
          <w:bCs/>
        </w:rPr>
        <w:t>Complementing Random-Digit-Dial Telephone Surveys with Other Approaches to Collecting Sensitive Data</w:t>
      </w:r>
      <w:r>
        <w:rPr>
          <w:bCs/>
        </w:rPr>
        <w:t xml:space="preserve">,” </w:t>
      </w:r>
      <w:r>
        <w:rPr>
          <w:bCs/>
          <w:i/>
        </w:rPr>
        <w:t>American Journal of Preventive Medicine</w:t>
      </w:r>
      <w:r>
        <w:rPr>
          <w:bCs/>
        </w:rPr>
        <w:t>, Volume 35, Number 5.</w:t>
      </w:r>
    </w:p>
  </w:footnote>
  <w:footnote w:id="30">
    <w:p w14:paraId="451FF125" w14:textId="77777777" w:rsidR="0070512E" w:rsidRDefault="0070512E">
      <w:pPr>
        <w:pStyle w:val="FootnoteText"/>
      </w:pPr>
      <w:r>
        <w:rPr>
          <w:rStyle w:val="FootnoteReference"/>
        </w:rPr>
        <w:footnoteRef/>
      </w:r>
      <w:r>
        <w:t xml:space="preserve"> Because the study limited participation to single-family households and defined low-income based on 2012 Low-income Heating Energy Assistance Program (LIHEAP) eligibility requirements for income and household size, the evaluators used the Census Bureau’s Data Ferret search function, which allows for greater manipulation of raw ACS data than the commonly used American </w:t>
      </w:r>
      <w:proofErr w:type="spellStart"/>
      <w:r>
        <w:t>FactFinder</w:t>
      </w:r>
      <w:proofErr w:type="spellEnd"/>
      <w:r>
        <w:t xml:space="preserve"> website. However, Data Ferret does not extrapolate “missing data,” meaning that the resulting sample sizes listed in </w:t>
      </w:r>
      <w:r>
        <w:fldChar w:fldCharType="begin"/>
      </w:r>
      <w:r>
        <w:instrText xml:space="preserve"> REF _Ref357686266 \h </w:instrText>
      </w:r>
      <w:r>
        <w:fldChar w:fldCharType="separate"/>
      </w:r>
      <w:r>
        <w:t xml:space="preserve">Table </w:t>
      </w:r>
      <w:r>
        <w:rPr>
          <w:noProof/>
        </w:rPr>
        <w:t>2</w:t>
      </w:r>
      <w:r>
        <w:noBreakHyphen/>
      </w:r>
      <w:r>
        <w:rPr>
          <w:noProof/>
        </w:rPr>
        <w:t>2</w:t>
      </w:r>
      <w:r>
        <w:fldChar w:fldCharType="end"/>
      </w:r>
      <w:r>
        <w:t xml:space="preserve"> fall below those reported elsewhere for the state. In particular, the number of households drawn from Data Ferret in </w:t>
      </w:r>
      <w:r>
        <w:fldChar w:fldCharType="begin"/>
      </w:r>
      <w:r>
        <w:instrText xml:space="preserve"> REF _Ref357686266 \h </w:instrText>
      </w:r>
      <w:r>
        <w:fldChar w:fldCharType="separate"/>
      </w:r>
      <w:r>
        <w:t xml:space="preserve">Table </w:t>
      </w:r>
      <w:r>
        <w:rPr>
          <w:noProof/>
        </w:rPr>
        <w:t>2</w:t>
      </w:r>
      <w:r>
        <w:noBreakHyphen/>
      </w:r>
      <w:r>
        <w:rPr>
          <w:noProof/>
        </w:rPr>
        <w:t>2</w:t>
      </w:r>
      <w:r>
        <w:fldChar w:fldCharType="end"/>
      </w:r>
      <w:r>
        <w:t xml:space="preserve"> sums to 892,598, but the ACS puts that number at 951,715 (a difference of 59,117). Most of the missing data stems from ACS respondents who refused to provide their income on that government survey.</w:t>
      </w:r>
    </w:p>
  </w:footnote>
  <w:footnote w:id="31">
    <w:p w14:paraId="7572E551" w14:textId="77777777" w:rsidR="0070512E" w:rsidRDefault="0070512E">
      <w:pPr>
        <w:pStyle w:val="FootnoteText"/>
      </w:pPr>
      <w:r>
        <w:rPr>
          <w:rStyle w:val="FootnoteReference"/>
        </w:rPr>
        <w:footnoteRef/>
      </w:r>
      <w:r>
        <w:t xml:space="preserve"> Note that the sample size for this table is less than 180 because blower door tests were not conducted at all 180 homes. See the </w:t>
      </w:r>
      <w:hyperlink w:anchor="Diagnostics" w:history="1">
        <w:r w:rsidRPr="007A5E85">
          <w:rPr>
            <w:rStyle w:val="Hyperlink"/>
          </w:rPr>
          <w:t>Diagnostics</w:t>
        </w:r>
      </w:hyperlink>
      <w:r>
        <w:t xml:space="preserve"> section of this report for more details.</w:t>
      </w:r>
    </w:p>
  </w:footnote>
  <w:footnote w:id="32">
    <w:p w14:paraId="53D43C33" w14:textId="77777777" w:rsidR="0070512E" w:rsidRDefault="0070512E" w:rsidP="003B5C83">
      <w:pPr>
        <w:pStyle w:val="FootnoteText"/>
      </w:pPr>
      <w:r>
        <w:rPr>
          <w:rStyle w:val="FootnoteReference"/>
        </w:rPr>
        <w:footnoteRef/>
      </w:r>
      <w:r>
        <w:t xml:space="preserve"> REM/Rate does not have default values for air leakage. In order to produce the outputs required to assess the weatherization status of each home, it was necessary to estimate air leakage values for these sites. </w:t>
      </w:r>
    </w:p>
  </w:footnote>
  <w:footnote w:id="33">
    <w:p w14:paraId="10166066" w14:textId="77777777" w:rsidR="0070512E" w:rsidRPr="002B5207" w:rsidRDefault="0070512E" w:rsidP="003B5C83">
      <w:pPr>
        <w:pStyle w:val="FootnoteText"/>
      </w:pPr>
      <w:r>
        <w:rPr>
          <w:rStyle w:val="FootnoteReference"/>
        </w:rPr>
        <w:footnoteRef/>
      </w:r>
      <w:r>
        <w:t xml:space="preserve"> Lawrence Berkeley National Laboratory. </w:t>
      </w:r>
      <w:r>
        <w:rPr>
          <w:i/>
        </w:rPr>
        <w:t xml:space="preserve">Development of a Mathematical Air-Leakage Model from Measured Data. </w:t>
      </w:r>
      <w:r>
        <w:t>By Jennifer McWilliams and Melanie Jung. LBNL-59041 (Washington, D.C: United States Government Printing Office, 2006).</w:t>
      </w:r>
    </w:p>
  </w:footnote>
  <w:footnote w:id="34">
    <w:p w14:paraId="457CE3CC" w14:textId="77777777" w:rsidR="0070512E" w:rsidRPr="00F44127" w:rsidRDefault="0070512E" w:rsidP="003B5C83">
      <w:pPr>
        <w:pStyle w:val="FootnoteText"/>
      </w:pPr>
      <w:r>
        <w:rPr>
          <w:rStyle w:val="FootnoteReference"/>
        </w:rPr>
        <w:footnoteRef/>
      </w:r>
      <w:r>
        <w:t xml:space="preserve"> Lawrence Berkeley National Laboratory. </w:t>
      </w:r>
      <w:r>
        <w:rPr>
          <w:i/>
        </w:rPr>
        <w:t xml:space="preserve">Preliminary Analysis of U.S. Residential Air Leakage Database v.2011. </w:t>
      </w:r>
      <w:r>
        <w:t xml:space="preserve">By </w:t>
      </w:r>
      <w:proofErr w:type="spellStart"/>
      <w:r>
        <w:t>Wanyu</w:t>
      </w:r>
      <w:proofErr w:type="spellEnd"/>
      <w:r>
        <w:t xml:space="preserve"> R. Chan and Max H. Sherman. LBNL-5552E (Washington, D.C: United States Government Printing Office, 2011).</w:t>
      </w:r>
    </w:p>
  </w:footnote>
  <w:footnote w:id="35">
    <w:p w14:paraId="633BF288" w14:textId="77777777" w:rsidR="0070512E" w:rsidRDefault="0070512E" w:rsidP="00865527">
      <w:pPr>
        <w:pStyle w:val="FootnoteText"/>
      </w:pPr>
      <w:r>
        <w:rPr>
          <w:rStyle w:val="FootnoteReference"/>
        </w:rPr>
        <w:footnoteRef/>
      </w:r>
      <w:r>
        <w:t xml:space="preserve"> Connecticut Energy Efficiency Board, “Public Act 11-80 Weatherization Definition and Determination,” Memo provided to Department of Energy and Environmental Protection, June 10, 2012.</w:t>
      </w:r>
    </w:p>
  </w:footnote>
  <w:footnote w:id="36">
    <w:p w14:paraId="0DD43B0E" w14:textId="77777777" w:rsidR="0070512E" w:rsidRDefault="0070512E" w:rsidP="00865527">
      <w:pPr>
        <w:pStyle w:val="FootnoteText"/>
      </w:pPr>
      <w:r>
        <w:rPr>
          <w:rStyle w:val="FootnoteReference"/>
        </w:rPr>
        <w:footnoteRef/>
      </w:r>
      <w:r>
        <w:t xml:space="preserve"> A User Defined Reference Home (UDRH) script was written in order to model each home with prescriptive weatherization requirements.  </w:t>
      </w:r>
    </w:p>
  </w:footnote>
  <w:footnote w:id="37">
    <w:p w14:paraId="21EA2DED" w14:textId="77777777" w:rsidR="0070512E" w:rsidRDefault="0070512E">
      <w:pPr>
        <w:pStyle w:val="FootnoteText"/>
      </w:pPr>
      <w:r>
        <w:rPr>
          <w:rStyle w:val="FootnoteReference"/>
        </w:rPr>
        <w:footnoteRef/>
      </w:r>
      <w:r>
        <w:t xml:space="preserve"> </w:t>
      </w:r>
      <w:r w:rsidRPr="00330A40">
        <w:t>https://www.energycodes.gov/adoption/states/connecticut</w:t>
      </w:r>
    </w:p>
  </w:footnote>
  <w:footnote w:id="38">
    <w:p w14:paraId="2FF0AC86" w14:textId="77777777" w:rsidR="0070512E" w:rsidRDefault="0070512E">
      <w:pPr>
        <w:pStyle w:val="FootnoteText"/>
      </w:pPr>
      <w:r>
        <w:rPr>
          <w:rStyle w:val="FootnoteReference"/>
        </w:rPr>
        <w:footnoteRef/>
      </w:r>
      <w:r>
        <w:t xml:space="preserve"> This is largely a function of cavity size. Seventy percent of homes with 2x6 wall framing comply with the overall weatherization standard, while only 18% of homes with 2x4 wall framing comply with the standard. Newer homes are more likely to comply with the standard and are more likely to have 2x6 wall framing. As a result, homes that comply with the standard have significantly more wall insulation than homes that do not. </w:t>
      </w:r>
    </w:p>
  </w:footnote>
  <w:footnote w:id="39">
    <w:p w14:paraId="3F1758D6" w14:textId="77777777" w:rsidR="0070512E" w:rsidRDefault="0070512E">
      <w:pPr>
        <w:pStyle w:val="FootnoteText"/>
      </w:pPr>
      <w:r>
        <w:rPr>
          <w:rStyle w:val="FootnoteReference"/>
        </w:rPr>
        <w:footnoteRef/>
      </w:r>
      <w:r>
        <w:t xml:space="preserve"> Even in complying homes the average conditioned to unconditioned basement frame floor insulation R-value is below the current weatherization standard requirement of R-13. Connecticut’s New Construction Baseline Study, which was finalized in 2012 shows that new homes in Connecticut have an average conditioned to unconditioned basement insulation R-value of R-20.5, well above the current standard requirement. This suggests that conditioned to unconditioned basement insulation is more of an issue in older homes, which dominated the weatherization baseline sample. The baseline study can be found here:</w:t>
      </w:r>
      <w:r>
        <w:tab/>
        <w:t xml:space="preserve"> </w:t>
      </w:r>
      <w:hyperlink r:id="rId5" w:history="1">
        <w:r>
          <w:rPr>
            <w:rStyle w:val="Hyperlink"/>
          </w:rPr>
          <w:t>http://energizect.com/sites/default/files/ConnecticutNewResidentialConstructionBaseline-10-1-12_0.pdf</w:t>
        </w:r>
      </w:hyperlink>
    </w:p>
  </w:footnote>
  <w:footnote w:id="40">
    <w:p w14:paraId="7DB7E081" w14:textId="77777777" w:rsidR="0070512E" w:rsidRDefault="0070512E">
      <w:pPr>
        <w:pStyle w:val="FootnoteText"/>
      </w:pPr>
      <w:r>
        <w:rPr>
          <w:rStyle w:val="FootnoteReference"/>
        </w:rPr>
        <w:footnoteRef/>
      </w:r>
      <w:r>
        <w:t xml:space="preserve"> Rob Salcido (Architectural Energy Corporation), email message to author, December 3, 2013. </w:t>
      </w:r>
    </w:p>
  </w:footnote>
  <w:footnote w:id="41">
    <w:p w14:paraId="122CC21B" w14:textId="77777777" w:rsidR="0070512E" w:rsidRDefault="0070512E">
      <w:pPr>
        <w:pStyle w:val="FootnoteText"/>
      </w:pPr>
      <w:r>
        <w:rPr>
          <w:rStyle w:val="FootnoteReference"/>
        </w:rPr>
        <w:footnoteRef/>
      </w:r>
      <w:r>
        <w:t xml:space="preserve"> There is conflicting information regarding the HERS Reference Home. Some sources state the reference home is based on the 2006 IECC, while others state it is based on the 2004 IECC. The evaluators confirmed that the reference home is based on the 2004 IECC through communications with Architectural Energy, the developers of REM/Rate.</w:t>
      </w:r>
    </w:p>
  </w:footnote>
  <w:footnote w:id="42">
    <w:p w14:paraId="5A1F486B" w14:textId="77777777" w:rsidR="0070512E" w:rsidRDefault="0070512E">
      <w:pPr>
        <w:pStyle w:val="FootnoteText"/>
      </w:pPr>
      <w:r>
        <w:rPr>
          <w:rStyle w:val="FootnoteReference"/>
        </w:rPr>
        <w:footnoteRef/>
      </w:r>
      <w:r>
        <w:t xml:space="preserve"> Brian Christensen (Architectural Energy Corporation), email message to author, May 15, 2012.</w:t>
      </w:r>
    </w:p>
  </w:footnote>
  <w:footnote w:id="43">
    <w:p w14:paraId="7D2A1D10" w14:textId="77777777" w:rsidR="0070512E" w:rsidRDefault="0070512E">
      <w:pPr>
        <w:pStyle w:val="FootnoteText"/>
      </w:pPr>
      <w:r>
        <w:rPr>
          <w:rStyle w:val="FootnoteReference"/>
        </w:rPr>
        <w:footnoteRef/>
      </w:r>
      <w:r>
        <w:t xml:space="preserve"> </w:t>
      </w:r>
      <w:hyperlink r:id="rId6" w:history="1">
        <w:r>
          <w:rPr>
            <w:rStyle w:val="Hyperlink"/>
          </w:rPr>
          <w:t>http://www.resnet.us/professional/rater/what-is-a-hers</w:t>
        </w:r>
      </w:hyperlink>
    </w:p>
  </w:footnote>
  <w:footnote w:id="44">
    <w:p w14:paraId="53A9FA1A" w14:textId="77777777" w:rsidR="0070512E" w:rsidRDefault="0070512E" w:rsidP="007B410D">
      <w:pPr>
        <w:pStyle w:val="FootnoteText"/>
      </w:pPr>
      <w:r>
        <w:rPr>
          <w:rStyle w:val="FootnoteReference"/>
        </w:rPr>
        <w:footnoteRef/>
      </w:r>
      <w:r>
        <w:t xml:space="preserve"> Residential Energy Services Network, “Mortgage Industry National Home Energy Rating System Standards”, Submitted to RESNET Board of Directors, January 1, 2013. </w:t>
      </w:r>
    </w:p>
  </w:footnote>
  <w:footnote w:id="45">
    <w:p w14:paraId="3AECAB0F" w14:textId="77777777" w:rsidR="0070512E" w:rsidRDefault="0070512E">
      <w:pPr>
        <w:pStyle w:val="FootnoteText"/>
      </w:pPr>
      <w:r>
        <w:rPr>
          <w:rStyle w:val="FootnoteReference"/>
        </w:rPr>
        <w:footnoteRef/>
      </w:r>
      <w:r>
        <w:t xml:space="preserve"> Homes with two or more foundation types (e.g., conditioned and unconditioned basement, slab on grade and enclosed crawl space, etc.) were recorded as </w:t>
      </w:r>
      <w:r w:rsidRPr="00482106">
        <w:rPr>
          <w:i/>
        </w:rPr>
        <w:t>More than one type.</w:t>
      </w:r>
    </w:p>
  </w:footnote>
  <w:footnote w:id="46">
    <w:p w14:paraId="246B42B5" w14:textId="77777777" w:rsidR="0070512E" w:rsidRDefault="0070512E">
      <w:pPr>
        <w:pStyle w:val="FootnoteText"/>
      </w:pPr>
      <w:r>
        <w:rPr>
          <w:rStyle w:val="FootnoteReference"/>
        </w:rPr>
        <w:footnoteRef/>
      </w:r>
      <w:r>
        <w:t xml:space="preserve"> As mentioned in the </w:t>
      </w:r>
      <w:hyperlink w:anchor="Summary of Terms" w:history="1">
        <w:r w:rsidRPr="002A7C00">
          <w:rPr>
            <w:rStyle w:val="Hyperlink"/>
          </w:rPr>
          <w:t>Summary of Terms</w:t>
        </w:r>
      </w:hyperlink>
      <w:r>
        <w:t xml:space="preserve"> section, basements were defined using RESNET’s definition of conditioned space.</w:t>
      </w:r>
    </w:p>
  </w:footnote>
  <w:footnote w:id="47">
    <w:p w14:paraId="41EACE94" w14:textId="77777777" w:rsidR="0070512E" w:rsidRDefault="0070512E" w:rsidP="000D6150">
      <w:pPr>
        <w:pStyle w:val="FootnoteText"/>
      </w:pPr>
      <w:r>
        <w:rPr>
          <w:rStyle w:val="FootnoteReference"/>
        </w:rPr>
        <w:footnoteRef/>
      </w:r>
      <w:r>
        <w:t xml:space="preserve"> It is standard industry practice to use a small point source of light, like a lighter or flashlight, to determine whether a low-E coating is present.</w:t>
      </w:r>
    </w:p>
  </w:footnote>
  <w:footnote w:id="48">
    <w:p w14:paraId="6803DFC7" w14:textId="77777777" w:rsidR="0070512E" w:rsidRDefault="0070512E" w:rsidP="000D6150">
      <w:pPr>
        <w:pStyle w:val="FootnoteText"/>
      </w:pPr>
      <w:r>
        <w:rPr>
          <w:rStyle w:val="FootnoteReference"/>
        </w:rPr>
        <w:footnoteRef/>
      </w:r>
      <w:r>
        <w:t xml:space="preserve"> </w:t>
      </w:r>
      <w:r w:rsidRPr="001C5CF4">
        <w:t>Auditors recorded U-values and SHGC ratings at 14 sites. At these sites, confirmed U-values ranged from 0.29 to 0.49. SHGC ratings ranged from 0.24 to 0.60</w:t>
      </w:r>
      <w:r w:rsidRPr="007D4A22">
        <w:t>.</w:t>
      </w:r>
    </w:p>
  </w:footnote>
  <w:footnote w:id="49">
    <w:p w14:paraId="77ACB13A" w14:textId="77777777" w:rsidR="0070512E" w:rsidRDefault="0070512E" w:rsidP="000D6150">
      <w:pPr>
        <w:pStyle w:val="FootnoteText"/>
      </w:pPr>
      <w:r>
        <w:rPr>
          <w:rStyle w:val="FootnoteReference"/>
        </w:rPr>
        <w:footnoteRef/>
      </w:r>
      <w:r>
        <w:t xml:space="preserve"> 92% of homes statewide (weighted) have 95% or greater compliant windows by area.</w:t>
      </w:r>
    </w:p>
  </w:footnote>
  <w:footnote w:id="50">
    <w:p w14:paraId="3717F967" w14:textId="77777777" w:rsidR="0070512E" w:rsidRDefault="0070512E" w:rsidP="000C4EB4">
      <w:pPr>
        <w:pStyle w:val="FootnoteText"/>
      </w:pPr>
      <w:r>
        <w:rPr>
          <w:rStyle w:val="FootnoteReference"/>
        </w:rPr>
        <w:footnoteRef/>
      </w:r>
      <w:r>
        <w:t xml:space="preserve"> Useful results can be achieved with a ten-degree temperature differential and a high quality IR camera.</w:t>
      </w:r>
    </w:p>
  </w:footnote>
  <w:footnote w:id="51">
    <w:p w14:paraId="2DC7BDA9" w14:textId="77777777" w:rsidR="0070512E" w:rsidRDefault="0070512E" w:rsidP="000C4EB4">
      <w:pPr>
        <w:pStyle w:val="FootnoteText"/>
      </w:pPr>
      <w:r>
        <w:rPr>
          <w:rStyle w:val="FootnoteReference"/>
        </w:rPr>
        <w:footnoteRef/>
      </w:r>
      <w:r>
        <w:t xml:space="preserve"> </w:t>
      </w:r>
      <w:hyperlink r:id="rId7" w:history="1">
        <w:r>
          <w:rPr>
            <w:rStyle w:val="Hyperlink"/>
          </w:rPr>
          <w:t>http://www.energysavers.gov/your_home/energy_audits/index.cfm/mytopic=11200</w:t>
        </w:r>
      </w:hyperlink>
    </w:p>
  </w:footnote>
  <w:footnote w:id="52">
    <w:p w14:paraId="62C3BCAE" w14:textId="77777777" w:rsidR="0070512E" w:rsidRDefault="0070512E">
      <w:pPr>
        <w:pStyle w:val="FootnoteText"/>
      </w:pPr>
      <w:r>
        <w:rPr>
          <w:rStyle w:val="FootnoteReference"/>
        </w:rPr>
        <w:footnoteRef/>
      </w:r>
      <w:r>
        <w:t xml:space="preserve"> Cameras typically used for building science applications range in price from ~$2,000 to $8,000. </w:t>
      </w:r>
    </w:p>
  </w:footnote>
  <w:footnote w:id="53">
    <w:p w14:paraId="0A2A5993" w14:textId="77777777" w:rsidR="0070512E" w:rsidRDefault="0070512E" w:rsidP="00FF5674">
      <w:pPr>
        <w:pStyle w:val="FootnoteText"/>
      </w:pPr>
      <w:r>
        <w:rPr>
          <w:rStyle w:val="FootnoteReference"/>
        </w:rPr>
        <w:footnoteRef/>
      </w:r>
      <w:r>
        <w:t xml:space="preserve"> These two solar-assisted systems are markedly different from one another. In one house, solar panels had been added to an old steam boiler from 1952; the solar panels preheated the water for the boiler. In the other home, a solar hydronic heating unit had been installed in an air handler cabinet and was used in conjunction with an ASHP and a hydro-air boiler. </w:t>
      </w:r>
    </w:p>
  </w:footnote>
  <w:footnote w:id="54">
    <w:p w14:paraId="15BB0145" w14:textId="77777777" w:rsidR="0070512E" w:rsidRDefault="0070512E">
      <w:pPr>
        <w:pStyle w:val="FootnoteText"/>
      </w:pPr>
      <w:r>
        <w:rPr>
          <w:rStyle w:val="FootnoteReference"/>
        </w:rPr>
        <w:footnoteRef/>
      </w:r>
      <w:r>
        <w:t xml:space="preserve"> </w:t>
      </w:r>
      <w:r w:rsidRPr="005C6ED4">
        <w:t>Some homes have more than one permanently</w:t>
      </w:r>
      <w:r>
        <w:t xml:space="preserve"> installed</w:t>
      </w:r>
      <w:r w:rsidRPr="005C6ED4">
        <w:t xml:space="preserve"> heating system. Ignoring stoves, few homes have more than one of the same type of heating system. </w:t>
      </w:r>
      <w:r>
        <w:t>T</w:t>
      </w:r>
      <w:r w:rsidRPr="005C6ED4">
        <w:t>hree homes have two ASHPs, and seven homes have two furnaces. Otherwise, homes with more than one non-stove heating system have different system types installed.</w:t>
      </w:r>
    </w:p>
  </w:footnote>
  <w:footnote w:id="55">
    <w:p w14:paraId="422C75A1" w14:textId="77777777" w:rsidR="0070512E" w:rsidRDefault="0070512E">
      <w:pPr>
        <w:pStyle w:val="FootnoteText"/>
      </w:pPr>
      <w:r>
        <w:rPr>
          <w:rStyle w:val="FootnoteReference"/>
        </w:rPr>
        <w:footnoteRef/>
      </w:r>
      <w:r>
        <w:t xml:space="preserve"> This is a low incidence of steam boilers. This could be due to random sampling error or to an actual decrease in steam systems in single-family homes.</w:t>
      </w:r>
    </w:p>
  </w:footnote>
  <w:footnote w:id="56">
    <w:p w14:paraId="3EA978DB" w14:textId="77777777" w:rsidR="0070512E" w:rsidRDefault="0070512E">
      <w:pPr>
        <w:pStyle w:val="FootnoteText"/>
      </w:pPr>
      <w:r>
        <w:rPr>
          <w:rStyle w:val="FootnoteReference"/>
        </w:rPr>
        <w:footnoteRef/>
      </w:r>
      <w:r>
        <w:t xml:space="preserve"> </w:t>
      </w:r>
      <w:hyperlink r:id="rId8" w:history="1">
        <w:r>
          <w:rPr>
            <w:rStyle w:val="Hyperlink"/>
          </w:rPr>
          <w:t>http://www.ahridirectory.org/ahridirectory/pages/home.aspx</w:t>
        </w:r>
      </w:hyperlink>
    </w:p>
  </w:footnote>
  <w:footnote w:id="57">
    <w:p w14:paraId="068E3B76" w14:textId="77777777" w:rsidR="0070512E" w:rsidRDefault="0070512E" w:rsidP="004158DB">
      <w:pPr>
        <w:pStyle w:val="FootnoteText"/>
      </w:pPr>
      <w:r>
        <w:rPr>
          <w:rStyle w:val="FootnoteReference"/>
        </w:rPr>
        <w:footnoteRef/>
      </w:r>
      <w:r>
        <w:t xml:space="preserve"> Some boilers and furnaces do not have rated AFUE values, but they may be labeled with both an energy </w:t>
      </w:r>
      <w:proofErr w:type="gramStart"/>
      <w:r>
        <w:t>input  and</w:t>
      </w:r>
      <w:proofErr w:type="gramEnd"/>
      <w:r>
        <w:t xml:space="preserve"> a heating capacity (or output), both in units of BTU/hr. Dividing the output value by the input value approximates the AFUE. For example, a boiler with a 93,000-BTU/hr. output and 100,000-BTU/hr. input would have a calculated AFUE of 0.93. Please note that calculating efficiencies in this manner only captures steady-state efficiency as it does not account for various energy losses (off-cycle, jacket, and stack losses) that take place and are accounted for in standard AFUE calculations. As a result, the AFUE’s reported in this manner will over-state the efficiency of a given unit. </w:t>
      </w:r>
    </w:p>
  </w:footnote>
  <w:footnote w:id="58">
    <w:p w14:paraId="198BBF70" w14:textId="77777777" w:rsidR="0070512E" w:rsidRDefault="0070512E" w:rsidP="00464C8A">
      <w:pPr>
        <w:pStyle w:val="FootnoteText"/>
      </w:pPr>
      <w:r>
        <w:rPr>
          <w:rStyle w:val="FootnoteReference"/>
        </w:rPr>
        <w:footnoteRef/>
      </w:r>
      <w:r>
        <w:t xml:space="preserve"> There is an expanded version of this table in </w:t>
      </w:r>
      <w:r>
        <w:rPr>
          <w:highlight w:val="yellow"/>
        </w:rPr>
        <w:fldChar w:fldCharType="begin"/>
      </w:r>
      <w:r>
        <w:instrText xml:space="preserve"> REF _Ref360022252 \n \h </w:instrText>
      </w:r>
      <w:r>
        <w:rPr>
          <w:highlight w:val="yellow"/>
        </w:rPr>
      </w:r>
      <w:r>
        <w:rPr>
          <w:highlight w:val="yellow"/>
        </w:rPr>
        <w:fldChar w:fldCharType="separate"/>
      </w:r>
      <w:r>
        <w:t>Appendix F</w:t>
      </w:r>
      <w:r>
        <w:rPr>
          <w:highlight w:val="yellow"/>
        </w:rPr>
        <w:fldChar w:fldCharType="end"/>
      </w:r>
      <w:r>
        <w:t xml:space="preserve">, </w:t>
      </w:r>
      <w:r>
        <w:fldChar w:fldCharType="begin"/>
      </w:r>
      <w:r>
        <w:instrText xml:space="preserve"> REF _Ref357079171 \h </w:instrText>
      </w:r>
      <w:r>
        <w:fldChar w:fldCharType="separate"/>
      </w:r>
      <w:r w:rsidRPr="008C5C30">
        <w:t xml:space="preserve">Table </w:t>
      </w:r>
      <w:r>
        <w:t>F</w:t>
      </w:r>
      <w:r>
        <w:noBreakHyphen/>
      </w:r>
      <w:r>
        <w:rPr>
          <w:noProof/>
        </w:rPr>
        <w:t>8</w:t>
      </w:r>
      <w:r>
        <w:fldChar w:fldCharType="end"/>
      </w:r>
      <w:proofErr w:type="gramStart"/>
      <w:r>
        <w:t>, that</w:t>
      </w:r>
      <w:proofErr w:type="gramEnd"/>
      <w:r>
        <w:t xml:space="preserve"> provides the same information based on a home’s primary heating fuel as well.</w:t>
      </w:r>
    </w:p>
  </w:footnote>
  <w:footnote w:id="59">
    <w:p w14:paraId="213BED8D" w14:textId="77777777" w:rsidR="0070512E" w:rsidRDefault="0070512E" w:rsidP="00602364">
      <w:pPr>
        <w:pStyle w:val="FootnoteText"/>
      </w:pPr>
      <w:r>
        <w:rPr>
          <w:rStyle w:val="FootnoteReference"/>
        </w:rPr>
        <w:footnoteRef/>
      </w:r>
      <w:r>
        <w:t xml:space="preserve"> The number of room air conditioning units is not dependent on or related to the primary heating fuel of a home. Therefore, we do not display the differences in room AC counts based on primary heating fuel—only on income.</w:t>
      </w:r>
    </w:p>
  </w:footnote>
  <w:footnote w:id="60">
    <w:p w14:paraId="1315071A" w14:textId="77777777" w:rsidR="0070512E" w:rsidRDefault="0070512E" w:rsidP="004E2A73">
      <w:pPr>
        <w:pStyle w:val="FootnoteText"/>
      </w:pPr>
      <w:r>
        <w:rPr>
          <w:rStyle w:val="FootnoteReference"/>
        </w:rPr>
        <w:footnoteRef/>
      </w:r>
      <w:r>
        <w:t xml:space="preserve"> Confirming the size of room AC units could be difficult at times, because they were, for example, sometimes inaccessible or missing labels. </w:t>
      </w:r>
    </w:p>
  </w:footnote>
  <w:footnote w:id="61">
    <w:p w14:paraId="28BE31DC" w14:textId="77777777" w:rsidR="0070512E" w:rsidRDefault="0070512E">
      <w:pPr>
        <w:pStyle w:val="FootnoteText"/>
      </w:pPr>
      <w:r>
        <w:rPr>
          <w:rStyle w:val="FootnoteReference"/>
        </w:rPr>
        <w:footnoteRef/>
      </w:r>
      <w:r>
        <w:t xml:space="preserve"> ASHP efficiencies include both ductless mini-splits and conventional split systems. </w:t>
      </w:r>
    </w:p>
  </w:footnote>
  <w:footnote w:id="62">
    <w:p w14:paraId="238B8E5B" w14:textId="77777777" w:rsidR="0070512E" w:rsidRDefault="0070512E">
      <w:pPr>
        <w:pStyle w:val="FootnoteText"/>
      </w:pPr>
      <w:r>
        <w:rPr>
          <w:rStyle w:val="FootnoteReference"/>
        </w:rPr>
        <w:footnoteRef/>
      </w:r>
      <w:r>
        <w:t xml:space="preserve"> </w:t>
      </w:r>
      <w:r w:rsidRPr="00CF4F6C">
        <w:rPr>
          <w:bCs/>
        </w:rPr>
        <w:t>ASHPs are split into SEER and EER because manufacturers of some systems provide only one or the other type of rating.</w:t>
      </w:r>
      <w:r w:rsidRPr="00CF4F6C">
        <w:t xml:space="preserve">  </w:t>
      </w:r>
    </w:p>
  </w:footnote>
  <w:footnote w:id="63">
    <w:p w14:paraId="3BE0ECD6" w14:textId="77777777" w:rsidR="0070512E" w:rsidRDefault="0070512E" w:rsidP="004E2A73">
      <w:pPr>
        <w:pStyle w:val="FootnoteText"/>
      </w:pPr>
      <w:r>
        <w:rPr>
          <w:rStyle w:val="FootnoteReference"/>
        </w:rPr>
        <w:footnoteRef/>
      </w:r>
      <w:r>
        <w:t xml:space="preserve"> The 25 ASHPs and 1 GSHP used for cooling are only in non-low-income homes, so they are not included here.</w:t>
      </w:r>
    </w:p>
  </w:footnote>
  <w:footnote w:id="64">
    <w:p w14:paraId="3EEA94ED" w14:textId="77777777" w:rsidR="0070512E" w:rsidRDefault="0070512E" w:rsidP="004E2A73">
      <w:pPr>
        <w:pStyle w:val="FootnoteText"/>
      </w:pPr>
      <w:r>
        <w:rPr>
          <w:rStyle w:val="FootnoteReference"/>
        </w:rPr>
        <w:footnoteRef/>
      </w:r>
      <w:r>
        <w:t xml:space="preserve"> An expanded version of this table can be found in </w:t>
      </w:r>
      <w:r>
        <w:fldChar w:fldCharType="begin"/>
      </w:r>
      <w:r>
        <w:instrText xml:space="preserve"> REF _Ref360021554 \n \h </w:instrText>
      </w:r>
      <w:r>
        <w:fldChar w:fldCharType="separate"/>
      </w:r>
      <w:r>
        <w:t>Appendix F</w:t>
      </w:r>
      <w:r>
        <w:fldChar w:fldCharType="end"/>
      </w:r>
      <w:r w:rsidRPr="008C3245">
        <w:t xml:space="preserve"> (</w:t>
      </w:r>
      <w:r>
        <w:fldChar w:fldCharType="begin"/>
      </w:r>
      <w:r>
        <w:instrText xml:space="preserve"> REF _Ref356917188 \h </w:instrText>
      </w:r>
      <w:r>
        <w:fldChar w:fldCharType="separate"/>
      </w:r>
      <w:r w:rsidRPr="006D6C3B">
        <w:t xml:space="preserve">Table </w:t>
      </w:r>
      <w:r>
        <w:t>F</w:t>
      </w:r>
      <w:r>
        <w:noBreakHyphen/>
      </w:r>
      <w:r>
        <w:rPr>
          <w:noProof/>
        </w:rPr>
        <w:t>11</w:t>
      </w:r>
      <w:r>
        <w:fldChar w:fldCharType="end"/>
      </w:r>
      <w:r>
        <w:t>), which shows the variation in AC efficiency by the home’s primary heating fuel and by household income.</w:t>
      </w:r>
    </w:p>
  </w:footnote>
  <w:footnote w:id="65">
    <w:p w14:paraId="48601101" w14:textId="77777777" w:rsidR="0070512E" w:rsidRDefault="0070512E" w:rsidP="00902D8E">
      <w:pPr>
        <w:pStyle w:val="FootnoteText"/>
      </w:pPr>
      <w:r>
        <w:rPr>
          <w:rStyle w:val="FootnoteReference"/>
        </w:rPr>
        <w:footnoteRef/>
      </w:r>
      <w:r>
        <w:t xml:space="preserve"> The 25 ASHPs and 1 GSHP used for cooling are only in non-low-income homes, and are not included in this table.</w:t>
      </w:r>
    </w:p>
  </w:footnote>
  <w:footnote w:id="66">
    <w:p w14:paraId="28792317" w14:textId="77777777" w:rsidR="0070512E" w:rsidRDefault="0070512E" w:rsidP="00902D8E">
      <w:pPr>
        <w:pStyle w:val="FootnoteText"/>
      </w:pPr>
      <w:r>
        <w:rPr>
          <w:rStyle w:val="FootnoteReference"/>
        </w:rPr>
        <w:footnoteRef/>
      </w:r>
      <w:r>
        <w:t xml:space="preserve"> An expanded version of this table can be found in </w:t>
      </w:r>
      <w:r>
        <w:fldChar w:fldCharType="begin"/>
      </w:r>
      <w:r>
        <w:instrText xml:space="preserve"> REF _Ref360022357 \n \h  \* MERGEFORMAT </w:instrText>
      </w:r>
      <w:r>
        <w:fldChar w:fldCharType="separate"/>
      </w:r>
      <w:r>
        <w:t>Appendix F</w:t>
      </w:r>
      <w:r>
        <w:fldChar w:fldCharType="end"/>
      </w:r>
      <w:r w:rsidRPr="00AC30CF">
        <w:t xml:space="preserve"> (</w:t>
      </w:r>
      <w:r>
        <w:fldChar w:fldCharType="begin"/>
      </w:r>
      <w:r>
        <w:instrText xml:space="preserve"> REF _Ref356920393 \h </w:instrText>
      </w:r>
      <w:r>
        <w:fldChar w:fldCharType="separate"/>
      </w:r>
      <w:r w:rsidRPr="00A83092">
        <w:t xml:space="preserve">Table </w:t>
      </w:r>
      <w:r>
        <w:t>F</w:t>
      </w:r>
      <w:r>
        <w:noBreakHyphen/>
      </w:r>
      <w:r>
        <w:rPr>
          <w:noProof/>
        </w:rPr>
        <w:t>12</w:t>
      </w:r>
      <w:r>
        <w:fldChar w:fldCharType="end"/>
      </w:r>
      <w:r>
        <w:t>), which shows the variation in AC system age by the home’s primary heating fuel.</w:t>
      </w:r>
    </w:p>
  </w:footnote>
  <w:footnote w:id="67">
    <w:p w14:paraId="4A43E705" w14:textId="77777777" w:rsidR="0070512E" w:rsidRDefault="0070512E">
      <w:pPr>
        <w:pStyle w:val="FootnoteText"/>
      </w:pPr>
      <w:r>
        <w:rPr>
          <w:rStyle w:val="FootnoteReference"/>
        </w:rPr>
        <w:footnoteRef/>
      </w:r>
      <w:r>
        <w:t xml:space="preserve"> This difference may be partially explained by the fact that oil heated homes are more likely to have boilers than homes heated by natural gas and electricity. As a result, homes heated by oil are more likely to have indirect storage tank water heaters or tankless coil water heaters.</w:t>
      </w:r>
    </w:p>
  </w:footnote>
  <w:footnote w:id="68">
    <w:p w14:paraId="2A029777" w14:textId="77777777" w:rsidR="0070512E" w:rsidRPr="006543E3" w:rsidRDefault="0070512E" w:rsidP="006543E3">
      <w:pPr>
        <w:pStyle w:val="Caption"/>
        <w:jc w:val="left"/>
        <w:rPr>
          <w:rFonts w:eastAsiaTheme="minorHAnsi"/>
          <w:sz w:val="20"/>
          <w:szCs w:val="20"/>
        </w:rPr>
      </w:pPr>
      <w:r>
        <w:rPr>
          <w:rStyle w:val="FootnoteReference"/>
        </w:rPr>
        <w:footnoteRef/>
      </w:r>
      <w:r>
        <w:t xml:space="preserve"> </w:t>
      </w:r>
      <w:r w:rsidRPr="007E30B3">
        <w:rPr>
          <w:rFonts w:ascii="Times New Roman" w:hAnsi="Times New Roman" w:cs="Times New Roman"/>
          <w:b w:val="0"/>
          <w:bCs w:val="0"/>
          <w:sz w:val="20"/>
          <w:szCs w:val="20"/>
        </w:rPr>
        <w:t>Available at:</w:t>
      </w:r>
      <w:r w:rsidRPr="007E30B3">
        <w:rPr>
          <w:rFonts w:ascii="Times New Roman" w:hAnsi="Times New Roman" w:cs="Times New Roman"/>
          <w:sz w:val="20"/>
          <w:szCs w:val="20"/>
        </w:rPr>
        <w:t xml:space="preserve"> </w:t>
      </w:r>
      <w:hyperlink r:id="rId9" w:anchor="standards" w:history="1">
        <w:r w:rsidRPr="007E30B3">
          <w:rPr>
            <w:rStyle w:val="Hyperlink"/>
            <w:rFonts w:ascii="Times New Roman" w:hAnsi="Times New Roman" w:cs="Times New Roman"/>
            <w:b w:val="0"/>
            <w:bCs w:val="0"/>
            <w:sz w:val="20"/>
            <w:szCs w:val="20"/>
          </w:rPr>
          <w:t>http://www1.eere.energy.gov/buildings/appliance_standards/product.aspx/productid/27#standards</w:t>
        </w:r>
      </w:hyperlink>
      <w:r w:rsidRPr="007E30B3">
        <w:rPr>
          <w:rStyle w:val="Hyperlink"/>
          <w:rFonts w:ascii="Times New Roman" w:hAnsi="Times New Roman" w:cs="Times New Roman"/>
          <w:b w:val="0"/>
          <w:bCs w:val="0"/>
          <w:sz w:val="20"/>
          <w:szCs w:val="20"/>
        </w:rPr>
        <w:t>.</w:t>
      </w:r>
    </w:p>
  </w:footnote>
  <w:footnote w:id="69">
    <w:p w14:paraId="4079723E" w14:textId="77777777" w:rsidR="0070512E" w:rsidRDefault="0070512E" w:rsidP="00415B5A">
      <w:pPr>
        <w:pStyle w:val="FootnoteText"/>
      </w:pPr>
      <w:r>
        <w:rPr>
          <w:rStyle w:val="FootnoteReference"/>
        </w:rPr>
        <w:footnoteRef/>
      </w:r>
      <w:r>
        <w:t xml:space="preserve"> Available here: </w:t>
      </w:r>
      <w:hyperlink r:id="rId10" w:history="1">
        <w:r w:rsidRPr="00604082">
          <w:rPr>
            <w:rStyle w:val="Hyperlink"/>
          </w:rPr>
          <w:t>http://www.resnet.us/uploads/documents/standards/Commercial_Hot_Water_EF_Calculator_12-10.xls</w:t>
        </w:r>
      </w:hyperlink>
      <w:r>
        <w:t>; accessed May 23, 2013.</w:t>
      </w:r>
    </w:p>
  </w:footnote>
  <w:footnote w:id="70">
    <w:p w14:paraId="0E208F57" w14:textId="77777777" w:rsidR="0070512E" w:rsidRDefault="0070512E" w:rsidP="00415B5A">
      <w:pPr>
        <w:pStyle w:val="FootnoteText"/>
      </w:pPr>
      <w:r>
        <w:rPr>
          <w:rStyle w:val="FootnoteReference"/>
        </w:rPr>
        <w:footnoteRef/>
      </w:r>
      <w:r>
        <w:t xml:space="preserve"> An expanded version of this table can be found in </w:t>
      </w:r>
      <w:r>
        <w:rPr>
          <w:highlight w:val="yellow"/>
        </w:rPr>
        <w:fldChar w:fldCharType="begin"/>
      </w:r>
      <w:r>
        <w:instrText xml:space="preserve"> REF _Ref360022911 \n \h </w:instrText>
      </w:r>
      <w:r>
        <w:rPr>
          <w:highlight w:val="yellow"/>
        </w:rPr>
      </w:r>
      <w:r>
        <w:rPr>
          <w:highlight w:val="yellow"/>
        </w:rPr>
        <w:fldChar w:fldCharType="separate"/>
      </w:r>
      <w:r>
        <w:t>Appendix F</w:t>
      </w:r>
      <w:r>
        <w:rPr>
          <w:highlight w:val="yellow"/>
        </w:rPr>
        <w:fldChar w:fldCharType="end"/>
      </w:r>
      <w:r>
        <w:t xml:space="preserve"> (</w:t>
      </w:r>
      <w:r>
        <w:fldChar w:fldCharType="begin"/>
      </w:r>
      <w:r>
        <w:instrText xml:space="preserve"> REF _Ref357010382 \h </w:instrText>
      </w:r>
      <w:r>
        <w:fldChar w:fldCharType="separate"/>
      </w:r>
      <w:r w:rsidRPr="007F4122">
        <w:t xml:space="preserve">Table </w:t>
      </w:r>
      <w:r>
        <w:t>F</w:t>
      </w:r>
      <w:r>
        <w:noBreakHyphen/>
      </w:r>
      <w:r>
        <w:rPr>
          <w:noProof/>
        </w:rPr>
        <w:t>16</w:t>
      </w:r>
      <w:r>
        <w:fldChar w:fldCharType="end"/>
      </w:r>
      <w:r>
        <w:t>), which shows the variation in water heater age by the home’s primary heating fuel.</w:t>
      </w:r>
    </w:p>
  </w:footnote>
  <w:footnote w:id="71">
    <w:p w14:paraId="1227B5C7" w14:textId="77777777" w:rsidR="0070512E" w:rsidRDefault="0070512E" w:rsidP="00415B5A">
      <w:pPr>
        <w:pStyle w:val="FootnoteText"/>
      </w:pPr>
      <w:r>
        <w:rPr>
          <w:rStyle w:val="FootnoteReference"/>
        </w:rPr>
        <w:footnoteRef/>
      </w:r>
      <w:r>
        <w:t xml:space="preserve"> This table excludes instantaneous, heat pump, and solar systems, which do not exist in more than one of each of the categories being compared. Tankless coils are also excluded because their EF is a function of occupancy, not system performance.</w:t>
      </w:r>
    </w:p>
  </w:footnote>
  <w:footnote w:id="72">
    <w:p w14:paraId="18755D7A" w14:textId="77777777" w:rsidR="0070512E" w:rsidRDefault="0070512E" w:rsidP="00183E60">
      <w:pPr>
        <w:pStyle w:val="FootnoteText"/>
      </w:pPr>
      <w:r>
        <w:rPr>
          <w:rStyle w:val="FootnoteReference"/>
        </w:rPr>
        <w:footnoteRef/>
      </w:r>
      <w:r>
        <w:t xml:space="preserve"> Instantaneous, heat pump, and solar-assisted water heaters are not included in this table because, in the sample, these types of systems are only found in non-low-income homes. Statewide average ages for these systems can be found in </w:t>
      </w:r>
      <w:r>
        <w:fldChar w:fldCharType="begin"/>
      </w:r>
      <w:r>
        <w:instrText xml:space="preserve"> REF _Ref357003563 \h </w:instrText>
      </w:r>
      <w:r>
        <w:fldChar w:fldCharType="separate"/>
      </w:r>
      <w:r w:rsidRPr="00B22852">
        <w:t xml:space="preserve">Table </w:t>
      </w:r>
      <w:r>
        <w:rPr>
          <w:noProof/>
        </w:rPr>
        <w:t>6</w:t>
      </w:r>
      <w:r>
        <w:noBreakHyphen/>
      </w:r>
      <w:r>
        <w:rPr>
          <w:noProof/>
        </w:rPr>
        <w:t>33</w:t>
      </w:r>
      <w:r>
        <w:fldChar w:fldCharType="end"/>
      </w:r>
      <w:r>
        <w:t>.</w:t>
      </w:r>
    </w:p>
  </w:footnote>
  <w:footnote w:id="73">
    <w:p w14:paraId="698FBE0D" w14:textId="77777777" w:rsidR="0070512E" w:rsidRDefault="0070512E" w:rsidP="00527F16">
      <w:pPr>
        <w:pStyle w:val="FootnoteText"/>
      </w:pPr>
      <w:r>
        <w:rPr>
          <w:rStyle w:val="FootnoteReference"/>
        </w:rPr>
        <w:footnoteRef/>
      </w:r>
      <w:r>
        <w:t xml:space="preserve"> There are no default values for air leakage in REM/Rate. In order to produce the outputs required to assess the weatherization status of each home, it was necessary to estimate air leakage values for these sites. </w:t>
      </w:r>
    </w:p>
  </w:footnote>
  <w:footnote w:id="74">
    <w:p w14:paraId="4A7AE36C" w14:textId="77777777" w:rsidR="0070512E" w:rsidRPr="002B5207" w:rsidRDefault="0070512E" w:rsidP="00527F16">
      <w:pPr>
        <w:pStyle w:val="FootnoteText"/>
      </w:pPr>
      <w:r>
        <w:rPr>
          <w:rStyle w:val="FootnoteReference"/>
        </w:rPr>
        <w:footnoteRef/>
      </w:r>
      <w:r>
        <w:t xml:space="preserve"> Lawrence Berkeley National Laboratory. </w:t>
      </w:r>
      <w:r>
        <w:rPr>
          <w:i/>
        </w:rPr>
        <w:t xml:space="preserve">Development of a Mathematical Air-Leakage Model from Measured Data. </w:t>
      </w:r>
      <w:r>
        <w:t>By Jennifer McWilliams and Melanie Jung. LBNL-59041 (Washington, D.C: United States Government Printing Office, 2006).</w:t>
      </w:r>
    </w:p>
  </w:footnote>
  <w:footnote w:id="75">
    <w:p w14:paraId="677372E2" w14:textId="77777777" w:rsidR="0070512E" w:rsidRPr="00F44127" w:rsidRDefault="0070512E" w:rsidP="00527F16">
      <w:pPr>
        <w:pStyle w:val="FootnoteText"/>
      </w:pPr>
      <w:r>
        <w:rPr>
          <w:rStyle w:val="FootnoteReference"/>
        </w:rPr>
        <w:footnoteRef/>
      </w:r>
      <w:r>
        <w:t xml:space="preserve"> Lawrence Berkeley National Laboratory. </w:t>
      </w:r>
      <w:r>
        <w:rPr>
          <w:i/>
        </w:rPr>
        <w:t xml:space="preserve">Preliminary Analysis of U.S. Residential Air Leakage Database v.2011. </w:t>
      </w:r>
      <w:r>
        <w:t xml:space="preserve">By </w:t>
      </w:r>
      <w:proofErr w:type="spellStart"/>
      <w:r>
        <w:t>Wanyu</w:t>
      </w:r>
      <w:proofErr w:type="spellEnd"/>
      <w:r>
        <w:t xml:space="preserve"> R. Chan and Max H. Sherman. LBNL-5552E (Washington, D.C: United States Government Printing Office, 2011).</w:t>
      </w:r>
    </w:p>
  </w:footnote>
  <w:footnote w:id="76">
    <w:p w14:paraId="530B4156" w14:textId="77777777" w:rsidR="0070512E" w:rsidRDefault="0070512E" w:rsidP="005A6F2D">
      <w:pPr>
        <w:pStyle w:val="FootnoteText"/>
      </w:pPr>
      <w:r>
        <w:rPr>
          <w:rStyle w:val="FootnoteReference"/>
        </w:rPr>
        <w:footnoteRef/>
      </w:r>
      <w:r>
        <w:t xml:space="preserve"> The evaluators removed the 14 households with blower door tests that had previously taken part in HES because most of the homes lacking blower door tests had not taken part in the HES program; leaving them in would have created a biased model that did not represent most of the homes that lacked blower-door tests.</w:t>
      </w:r>
    </w:p>
  </w:footnote>
  <w:footnote w:id="77">
    <w:p w14:paraId="71D65608" w14:textId="77777777" w:rsidR="0070512E" w:rsidRDefault="0070512E">
      <w:pPr>
        <w:pStyle w:val="FootnoteText"/>
      </w:pPr>
      <w:r>
        <w:rPr>
          <w:rStyle w:val="FootnoteReference"/>
        </w:rPr>
        <w:footnoteRef/>
      </w:r>
      <w:r>
        <w:t xml:space="preserve"> These 24 homes are not the same 24 homes that were excluded from air leakage testing, though there is some overlap. Not all of the homes with asbestos and/or mold issues had ducts, and there were some sites where the Team was able to conduct an air leakage test but unable to conduct a duct blaster test for reasons other than health concerns (e.g., unreachable vents). </w:t>
      </w:r>
    </w:p>
  </w:footnote>
  <w:footnote w:id="78">
    <w:p w14:paraId="46AF7049" w14:textId="77777777" w:rsidR="0070512E" w:rsidRDefault="0070512E">
      <w:pPr>
        <w:pStyle w:val="FootnoteText"/>
      </w:pPr>
      <w:r>
        <w:rPr>
          <w:rStyle w:val="FootnoteReference"/>
        </w:rPr>
        <w:footnoteRef/>
      </w:r>
      <w:r>
        <w:t xml:space="preserve"> The Team did not collect details on the controls of whole house fans.</w:t>
      </w:r>
    </w:p>
  </w:footnote>
  <w:footnote w:id="79">
    <w:p w14:paraId="53737244" w14:textId="77777777" w:rsidR="0070512E" w:rsidRDefault="0070512E">
      <w:pPr>
        <w:pStyle w:val="FootnoteText"/>
      </w:pPr>
      <w:r>
        <w:rPr>
          <w:rStyle w:val="FootnoteReference"/>
        </w:rPr>
        <w:footnoteRef/>
      </w:r>
      <w:r>
        <w:t xml:space="preserve"> In a few instances, the Team was unable to obtain any sort of efficiency information based on the model number collected onsite. As a result, a handful of appliances were not included in ENERGY STAR determinations.</w:t>
      </w:r>
    </w:p>
  </w:footnote>
  <w:footnote w:id="80">
    <w:p w14:paraId="0EF37B10" w14:textId="77777777" w:rsidR="0070512E" w:rsidRDefault="0070512E" w:rsidP="00305536">
      <w:pPr>
        <w:pStyle w:val="FootnoteText"/>
      </w:pPr>
      <w:r>
        <w:rPr>
          <w:rStyle w:val="FootnoteReference"/>
        </w:rPr>
        <w:footnoteRef/>
      </w:r>
      <w:r>
        <w:t xml:space="preserve"> </w:t>
      </w:r>
      <w:hyperlink r:id="rId11" w:history="1">
        <w:r>
          <w:rPr>
            <w:rStyle w:val="Hyperlink"/>
          </w:rPr>
          <w:t>http://www1.eere.energy.gov/buildings/appliance_standards/history.html</w:t>
        </w:r>
      </w:hyperlink>
    </w:p>
  </w:footnote>
  <w:footnote w:id="81">
    <w:p w14:paraId="2DC4DEEB" w14:textId="77777777" w:rsidR="0070512E" w:rsidRDefault="0070512E" w:rsidP="00305536">
      <w:pPr>
        <w:pStyle w:val="FootnoteText"/>
      </w:pPr>
      <w:r>
        <w:rPr>
          <w:rStyle w:val="FootnoteReference"/>
        </w:rPr>
        <w:footnoteRef/>
      </w:r>
      <w:r>
        <w:t xml:space="preserve"> AHAM (2010). </w:t>
      </w:r>
      <w:r>
        <w:rPr>
          <w:i/>
        </w:rPr>
        <w:t xml:space="preserve">Trends in Energy Efficiency 2009. </w:t>
      </w:r>
      <w:r>
        <w:t>July 6</w:t>
      </w:r>
      <w:r w:rsidRPr="0017046D">
        <w:rPr>
          <w:vertAlign w:val="superscript"/>
        </w:rPr>
        <w:t>th</w:t>
      </w:r>
      <w:r>
        <w:t>, 2010.</w:t>
      </w:r>
    </w:p>
  </w:footnote>
  <w:footnote w:id="82">
    <w:p w14:paraId="74A8A97F" w14:textId="77777777" w:rsidR="0070512E" w:rsidRDefault="0070512E" w:rsidP="00305536">
      <w:pPr>
        <w:pStyle w:val="FootnoteText"/>
      </w:pPr>
      <w:r>
        <w:rPr>
          <w:rStyle w:val="FootnoteReference"/>
        </w:rPr>
        <w:footnoteRef/>
      </w:r>
      <w:r>
        <w:t xml:space="preserve"> AHAM (2003). </w:t>
      </w:r>
      <w:r w:rsidRPr="008435F7">
        <w:rPr>
          <w:i/>
        </w:rPr>
        <w:t>Refrigerators Energy Efficiency and Consumption Trends.</w:t>
      </w:r>
      <w:r>
        <w:t xml:space="preserve"> May 23</w:t>
      </w:r>
      <w:r w:rsidRPr="008435F7">
        <w:rPr>
          <w:vertAlign w:val="superscript"/>
        </w:rPr>
        <w:t>rd</w:t>
      </w:r>
      <w:r>
        <w:t>, 2003.</w:t>
      </w:r>
    </w:p>
  </w:footnote>
  <w:footnote w:id="83">
    <w:p w14:paraId="057B5BF6" w14:textId="77777777" w:rsidR="0070512E" w:rsidRDefault="0070512E" w:rsidP="00305536">
      <w:pPr>
        <w:pStyle w:val="FootnoteText"/>
      </w:pPr>
      <w:r>
        <w:rPr>
          <w:rStyle w:val="FootnoteReference"/>
        </w:rPr>
        <w:footnoteRef/>
      </w:r>
      <w:r>
        <w:t xml:space="preserve"> </w:t>
      </w:r>
      <w:r w:rsidRPr="00E42ECA">
        <w:t>http://www.nwcouncil.org/energy/rtf/meetings/2010/0629/ResFrigRecycle_FY10v2_1.zip</w:t>
      </w:r>
    </w:p>
  </w:footnote>
  <w:footnote w:id="84">
    <w:p w14:paraId="6883925B" w14:textId="77777777" w:rsidR="0070512E" w:rsidRDefault="0070512E" w:rsidP="00305536">
      <w:pPr>
        <w:pStyle w:val="FootnoteText"/>
      </w:pPr>
      <w:r>
        <w:rPr>
          <w:rStyle w:val="FootnoteReference"/>
        </w:rPr>
        <w:footnoteRef/>
      </w:r>
      <w:r>
        <w:t xml:space="preserve"> Average energy use value for 19-21 cu. ft. refrigerators of all configurations with automatic defrost and without through-the-door ice service for the June 2013 list of approved ENERGY STAR refrigerators. </w:t>
      </w:r>
    </w:p>
  </w:footnote>
  <w:footnote w:id="85">
    <w:p w14:paraId="1A928A6C" w14:textId="77777777" w:rsidR="0070512E" w:rsidRDefault="0070512E" w:rsidP="00305536">
      <w:pPr>
        <w:pStyle w:val="FootnoteText"/>
      </w:pPr>
      <w:r>
        <w:rPr>
          <w:rStyle w:val="FootnoteReference"/>
        </w:rPr>
        <w:footnoteRef/>
      </w:r>
      <w:r>
        <w:t xml:space="preserve"> “Refrigerators,” Energy Efficiency Standards Group of Lawrence Berkeley National Laboratory, accessed April 17, 2013, </w:t>
      </w:r>
      <w:hyperlink r:id="rId12" w:history="1">
        <w:r>
          <w:rPr>
            <w:rStyle w:val="Hyperlink"/>
          </w:rPr>
          <w:t>http://ees.ead.lbl.gov/projects/past_projects/refrigerators</w:t>
        </w:r>
      </w:hyperlink>
    </w:p>
  </w:footnote>
  <w:footnote w:id="86">
    <w:p w14:paraId="02D51127" w14:textId="77777777" w:rsidR="0070512E" w:rsidRDefault="0070512E" w:rsidP="005C54EF">
      <w:pPr>
        <w:pStyle w:val="FootnoteText"/>
      </w:pPr>
      <w:r>
        <w:rPr>
          <w:rStyle w:val="FootnoteReference"/>
        </w:rPr>
        <w:footnoteRef/>
      </w:r>
      <w:r>
        <w:t xml:space="preserve"> Average energy use value for 8-24.9 cu. ft. freezers (either upright or chest configuration) without through-the-door ice service for the June 2013 list of approved ENERGY STAR freezers. </w:t>
      </w:r>
    </w:p>
  </w:footnote>
  <w:footnote w:id="87">
    <w:p w14:paraId="42FFB652" w14:textId="77777777" w:rsidR="0070512E" w:rsidRPr="003E51BC" w:rsidRDefault="0070512E" w:rsidP="00305536">
      <w:pPr>
        <w:rPr>
          <w:sz w:val="20"/>
          <w:szCs w:val="20"/>
        </w:rPr>
      </w:pPr>
      <w:r>
        <w:rPr>
          <w:rStyle w:val="FootnoteReference"/>
        </w:rPr>
        <w:footnoteRef/>
      </w:r>
      <w:r w:rsidRPr="003E51BC">
        <w:rPr>
          <w:sz w:val="20"/>
          <w:szCs w:val="20"/>
        </w:rPr>
        <w:t>“Clothes Washers</w:t>
      </w:r>
      <w:r>
        <w:rPr>
          <w:sz w:val="20"/>
          <w:szCs w:val="20"/>
        </w:rPr>
        <w:t>,</w:t>
      </w:r>
      <w:r w:rsidRPr="003E51BC">
        <w:rPr>
          <w:sz w:val="20"/>
          <w:szCs w:val="20"/>
        </w:rPr>
        <w:t>” ENERGY STAR, accessed April 17, 2013,</w:t>
      </w:r>
      <w:r>
        <w:rPr>
          <w:sz w:val="20"/>
          <w:szCs w:val="20"/>
        </w:rPr>
        <w:tab/>
      </w:r>
      <w:r w:rsidRPr="003E51BC">
        <w:rPr>
          <w:sz w:val="20"/>
          <w:szCs w:val="20"/>
        </w:rPr>
        <w:t xml:space="preserve"> </w:t>
      </w:r>
      <w:hyperlink r:id="rId13" w:history="1">
        <w:r w:rsidRPr="003E51BC">
          <w:rPr>
            <w:rStyle w:val="Hyperlink"/>
            <w:sz w:val="20"/>
            <w:szCs w:val="20"/>
          </w:rPr>
          <w:t>http://www.energystar.gov/index.cfm?fuseaction=find_a_product.showProductGroup&amp;pgw_code=CW</w:t>
        </w:r>
      </w:hyperlink>
    </w:p>
    <w:p w14:paraId="6702479F" w14:textId="77777777" w:rsidR="0070512E" w:rsidRDefault="0070512E" w:rsidP="00305536">
      <w:pPr>
        <w:pStyle w:val="FootnoteText"/>
      </w:pPr>
    </w:p>
  </w:footnote>
  <w:footnote w:id="88">
    <w:p w14:paraId="5D829BD1" w14:textId="77777777" w:rsidR="0070512E" w:rsidRDefault="0070512E">
      <w:pPr>
        <w:pStyle w:val="FootnoteText"/>
      </w:pPr>
      <w:r>
        <w:rPr>
          <w:rStyle w:val="FootnoteReference"/>
        </w:rPr>
        <w:footnoteRef/>
      </w:r>
      <w:r>
        <w:t xml:space="preserve"> Infrared cameras aided in the determination of the presence of insulation for these components, but it is still challenging to assess the level and type of insulation.</w:t>
      </w:r>
    </w:p>
  </w:footnote>
  <w:footnote w:id="89">
    <w:p w14:paraId="76A080D5" w14:textId="77777777" w:rsidR="0070512E" w:rsidRDefault="0070512E" w:rsidP="00760522">
      <w:pPr>
        <w:pStyle w:val="FootnoteText"/>
      </w:pPr>
      <w:r>
        <w:rPr>
          <w:rStyle w:val="FootnoteReference"/>
        </w:rPr>
        <w:footnoteRef/>
      </w:r>
      <w:r>
        <w:t xml:space="preserve"> From here on, both of these programs will be referred to as HES.</w:t>
      </w:r>
    </w:p>
  </w:footnote>
  <w:footnote w:id="90">
    <w:p w14:paraId="067B5867" w14:textId="77777777" w:rsidR="0070512E" w:rsidRDefault="0070512E" w:rsidP="00760522">
      <w:pPr>
        <w:pStyle w:val="FootnoteText"/>
      </w:pPr>
      <w:r w:rsidRPr="00760522">
        <w:rPr>
          <w:rStyle w:val="FootnoteReference"/>
        </w:rPr>
        <w:footnoteRef/>
      </w:r>
      <w:r w:rsidRPr="00760522">
        <w:t xml:space="preserve"> The Residential Evaluation Team is currently engaged in an impact evaluation of HES and HES-IE that relies on billing analyses to estimate measure-specific and overall program energy savings. The Team is working with the EEB Evaluation Consultant to plan HES and HES-IE process evaluations that address concerns about depth of savings. Depending on the results of these studies, they may result in concrete suggestions on ways to increase program savings as well as achievement of the 80% weatherization goal.</w:t>
      </w:r>
    </w:p>
  </w:footnote>
  <w:footnote w:id="91">
    <w:p w14:paraId="44FB25FC" w14:textId="77777777" w:rsidR="0070512E" w:rsidRDefault="0070512E" w:rsidP="00760522">
      <w:pPr>
        <w:pStyle w:val="FootnoteText"/>
      </w:pPr>
      <w:r>
        <w:rPr>
          <w:rStyle w:val="FootnoteReference"/>
        </w:rPr>
        <w:footnoteRef/>
      </w:r>
      <w:r>
        <w:t xml:space="preserve"> Note, the Team included all locations in their assessment of the weatherization standard based on discussions with the EEB evaluation technical consultant. See </w:t>
      </w:r>
      <w:r>
        <w:fldChar w:fldCharType="begin"/>
      </w:r>
      <w:r>
        <w:instrText xml:space="preserve"> REF _Ref374365299 \n \h </w:instrText>
      </w:r>
      <w:r>
        <w:fldChar w:fldCharType="separate"/>
      </w:r>
      <w:r>
        <w:t>Appendix D</w:t>
      </w:r>
      <w:r>
        <w:fldChar w:fldCharType="end"/>
      </w:r>
      <w:r>
        <w:t xml:space="preserve"> for additional details. </w:t>
      </w:r>
    </w:p>
  </w:footnote>
  <w:footnote w:id="92">
    <w:p w14:paraId="71ED01B8" w14:textId="77777777" w:rsidR="0070512E" w:rsidRDefault="0070512E" w:rsidP="00760522">
      <w:pPr>
        <w:pStyle w:val="FootnoteText"/>
      </w:pPr>
      <w:r>
        <w:rPr>
          <w:rStyle w:val="FootnoteReference"/>
        </w:rPr>
        <w:footnoteRef/>
      </w:r>
      <w:r>
        <w:t xml:space="preserve"> The Team does not take a stance on whether the HES program should continue its current practice of not allowing homes to participate in HES more than once. The forthcoming process evaluation may address this issue. </w:t>
      </w:r>
    </w:p>
  </w:footnote>
  <w:footnote w:id="93">
    <w:p w14:paraId="2C67F37F" w14:textId="77777777" w:rsidR="0070512E" w:rsidRDefault="0070512E" w:rsidP="00760522">
      <w:pPr>
        <w:pStyle w:val="FootnoteText"/>
      </w:pPr>
      <w:r>
        <w:rPr>
          <w:rStyle w:val="FootnoteReference"/>
        </w:rPr>
        <w:footnoteRef/>
      </w:r>
      <w:r>
        <w:t xml:space="preserve"> In addition to offering substantial incentives for insulation projects in the past, the Companies have also offered low-interest financing packages for such projects.  </w:t>
      </w:r>
    </w:p>
  </w:footnote>
  <w:footnote w:id="94">
    <w:p w14:paraId="2AF50829" w14:textId="77777777" w:rsidR="0070512E" w:rsidRDefault="0070512E">
      <w:pPr>
        <w:pStyle w:val="FootnoteText"/>
      </w:pPr>
      <w:r>
        <w:rPr>
          <w:rStyle w:val="FootnoteReference"/>
        </w:rPr>
        <w:footnoteRef/>
      </w:r>
      <w:r>
        <w:t xml:space="preserve"> </w:t>
      </w:r>
      <w:hyperlink r:id="rId14" w:history="1">
        <w:r>
          <w:rPr>
            <w:rStyle w:val="Hyperlink"/>
          </w:rPr>
          <w:t>http://www.resnet.us/about/what-is-resnet</w:t>
        </w:r>
      </w:hyperlink>
    </w:p>
  </w:footnote>
  <w:footnote w:id="95">
    <w:p w14:paraId="1546C924" w14:textId="77777777" w:rsidR="0070512E" w:rsidRDefault="0070512E" w:rsidP="003D1AEE">
      <w:pPr>
        <w:pStyle w:val="FootnoteText"/>
      </w:pPr>
      <w:r>
        <w:rPr>
          <w:rStyle w:val="FootnoteReference"/>
        </w:rPr>
        <w:footnoteRef/>
      </w:r>
      <w:r>
        <w:t xml:space="preserve"> </w:t>
      </w:r>
      <w:r>
        <w:rPr>
          <w:noProof/>
        </w:rPr>
        <w:t xml:space="preserve">Residential Energy Services Network (2006), </w:t>
      </w:r>
      <w:r>
        <w:rPr>
          <w:i/>
          <w:iCs/>
          <w:noProof/>
        </w:rPr>
        <w:t>2006 Mortgage Industry National Home Energy Rating Systems Standards,</w:t>
      </w:r>
      <w:r>
        <w:rPr>
          <w:noProof/>
        </w:rPr>
        <w:t xml:space="preserve"> Oceanside, CA: Residential Energy Services Network.</w:t>
      </w:r>
    </w:p>
  </w:footnote>
  <w:footnote w:id="96">
    <w:p w14:paraId="579F1F0D" w14:textId="77777777" w:rsidR="0070512E" w:rsidRDefault="0070512E" w:rsidP="00705FE1">
      <w:pPr>
        <w:pStyle w:val="FootnoteText"/>
      </w:pPr>
      <w:r>
        <w:rPr>
          <w:rStyle w:val="FootnoteReference"/>
        </w:rPr>
        <w:footnoteRef/>
      </w:r>
      <w:r>
        <w:t xml:space="preserve"> In the case of spray foam, a cavity may be open to the attic and still receive a Grade I installation because the spray foam itself is an air barrier. </w:t>
      </w:r>
    </w:p>
  </w:footnote>
  <w:footnote w:id="97">
    <w:p w14:paraId="0E771FAD" w14:textId="77777777" w:rsidR="0070512E" w:rsidRDefault="0070512E" w:rsidP="00705FE1">
      <w:pPr>
        <w:pStyle w:val="FootnoteText"/>
      </w:pPr>
      <w:r>
        <w:rPr>
          <w:rStyle w:val="FootnoteReference"/>
        </w:rPr>
        <w:footnoteRef/>
      </w:r>
      <w:r>
        <w:t xml:space="preserve"> The basement in this case was considered conditioned volume, not conditioned floor area.</w:t>
      </w:r>
    </w:p>
  </w:footnote>
  <w:footnote w:id="98">
    <w:p w14:paraId="0B06DD2F" w14:textId="77777777" w:rsidR="0070512E" w:rsidRDefault="0070512E" w:rsidP="003D1920">
      <w:pPr>
        <w:pStyle w:val="FootnoteText"/>
      </w:pPr>
      <w:r>
        <w:rPr>
          <w:rStyle w:val="FootnoteReference"/>
        </w:rPr>
        <w:footnoteRef/>
      </w:r>
      <w:r>
        <w:t xml:space="preserve"> A top plate is the upper framing member of a stud wall on which the platform for the next story or the ceiling and roof assembly rest and are attached.</w:t>
      </w:r>
    </w:p>
  </w:footnote>
  <w:footnote w:id="99">
    <w:p w14:paraId="2160036E" w14:textId="77777777" w:rsidR="0070512E" w:rsidRDefault="0070512E" w:rsidP="004C2B4B">
      <w:pPr>
        <w:pStyle w:val="FootnoteText"/>
      </w:pPr>
      <w:r>
        <w:rPr>
          <w:rStyle w:val="FootnoteReference"/>
        </w:rPr>
        <w:footnoteRef/>
      </w:r>
      <w:r>
        <w:t xml:space="preserve"> A tray ceiling is a piece of ceiling that is inverted or recessed and is most commonly used as a design feature. </w:t>
      </w:r>
    </w:p>
  </w:footnote>
  <w:footnote w:id="100">
    <w:p w14:paraId="7B706501" w14:textId="77777777" w:rsidR="0070512E" w:rsidRDefault="0070512E">
      <w:pPr>
        <w:pStyle w:val="FootnoteText"/>
      </w:pPr>
      <w:r>
        <w:rPr>
          <w:rStyle w:val="FootnoteReference"/>
        </w:rPr>
        <w:footnoteRef/>
      </w:r>
      <w:r>
        <w:t xml:space="preserve"> The EEB evaluation technical consultant agreed to include other floor locations (e.g., conditioned to garage) in the analysis even though they are not specified in the weatherization standard. </w:t>
      </w:r>
    </w:p>
  </w:footnote>
  <w:footnote w:id="101">
    <w:p w14:paraId="21DFD399" w14:textId="77777777" w:rsidR="0070512E" w:rsidRDefault="0070512E">
      <w:pPr>
        <w:pStyle w:val="FootnoteText"/>
      </w:pPr>
      <w:r>
        <w:rPr>
          <w:rStyle w:val="FootnoteReference"/>
        </w:rPr>
        <w:footnoteRef/>
      </w:r>
      <w:r>
        <w:t xml:space="preserve"> Note that slabs are very difficult to inspect onsite and it is also difficult to determine the presence of slab insulation. For this reason, any home built in 2000 or later with a slab on grade in conditioned space was assumed to meet the weatherization standard requirement of R-5. On grade slabs in homes built before 2000 were assumed to be uninsulated unless auditors had sufficient information to make an alternative assumption (e.g., access to building plans, homeowner information, etc.).</w:t>
      </w:r>
    </w:p>
  </w:footnote>
  <w:footnote w:id="102">
    <w:p w14:paraId="22C54E5B" w14:textId="77777777" w:rsidR="0070512E" w:rsidRDefault="0070512E">
      <w:pPr>
        <w:pStyle w:val="FootnoteText"/>
      </w:pPr>
      <w:r>
        <w:rPr>
          <w:rStyle w:val="FootnoteReference"/>
        </w:rPr>
        <w:footnoteRef/>
      </w:r>
      <w:r>
        <w:t xml:space="preserve"> Any double pane window or single pane window with a storm was modeled with the same specifications as the prescriptive standard in the baseline or “as is” model.</w:t>
      </w:r>
    </w:p>
  </w:footnote>
  <w:footnote w:id="103">
    <w:p w14:paraId="065BAE43" w14:textId="77777777" w:rsidR="0070512E" w:rsidRDefault="0070512E">
      <w:pPr>
        <w:pStyle w:val="FootnoteText"/>
      </w:pPr>
      <w:r>
        <w:rPr>
          <w:rStyle w:val="FootnoteReference"/>
        </w:rPr>
        <w:footnoteRef/>
      </w:r>
      <w:r>
        <w:t xml:space="preserve"> Ducts in other unconditioned spaces (e.g., garages) were not compared to either prescriptive requirement.</w:t>
      </w:r>
    </w:p>
  </w:footnote>
  <w:footnote w:id="104">
    <w:p w14:paraId="0638F279" w14:textId="77777777" w:rsidR="0070512E" w:rsidRDefault="0070512E">
      <w:pPr>
        <w:pStyle w:val="FootnoteText"/>
      </w:pPr>
      <w:r>
        <w:rPr>
          <w:rStyle w:val="FootnoteReference"/>
        </w:rPr>
        <w:footnoteRef/>
      </w:r>
      <w:r>
        <w:t xml:space="preserve"> Supply and return ducts were both compared to the standard requirements. </w:t>
      </w:r>
    </w:p>
  </w:footnote>
  <w:footnote w:id="105">
    <w:p w14:paraId="51BAACED" w14:textId="77777777" w:rsidR="0070512E" w:rsidRDefault="0070512E" w:rsidP="00BF40CC">
      <w:pPr>
        <w:pStyle w:val="FootnoteText"/>
      </w:pPr>
      <w:r>
        <w:rPr>
          <w:rStyle w:val="FootnoteReference"/>
        </w:rPr>
        <w:footnoteRef/>
      </w:r>
      <w:r>
        <w:t xml:space="preserve"> Of the system types in </w:t>
      </w:r>
      <w:r>
        <w:fldChar w:fldCharType="begin"/>
      </w:r>
      <w:r>
        <w:instrText xml:space="preserve"> REF _Ref366583239 \h </w:instrText>
      </w:r>
      <w:r>
        <w:fldChar w:fldCharType="separate"/>
      </w:r>
      <w:r>
        <w:t>Table F</w:t>
      </w:r>
      <w:r>
        <w:noBreakHyphen/>
      </w:r>
      <w:r>
        <w:fldChar w:fldCharType="end"/>
      </w:r>
      <w:r>
        <w:t>1, when separated by fuel, only oil furnaces have a statistically significant difference (at the 90% confidence level) between the AFUEs found in low-income (84.0) and non-low-income homes (82.0), taking into account the fact that these are small sample sizes and relatively small differences.</w:t>
      </w:r>
    </w:p>
  </w:footnote>
  <w:footnote w:id="106">
    <w:p w14:paraId="0188D6F2" w14:textId="77777777" w:rsidR="0070512E" w:rsidRDefault="0070512E" w:rsidP="00602364">
      <w:pPr>
        <w:pStyle w:val="FootnoteText"/>
      </w:pPr>
      <w:r>
        <w:rPr>
          <w:rStyle w:val="FootnoteReference"/>
        </w:rPr>
        <w:footnoteRef/>
      </w:r>
      <w:r>
        <w:t xml:space="preserve"> The cooling coils of window units, through-wall units, portable units, and ductless mini-splits are always installed in conditioned space, and are therefore excluded from this table.</w:t>
      </w:r>
    </w:p>
  </w:footnote>
  <w:footnote w:id="107">
    <w:p w14:paraId="79AAA307" w14:textId="77777777" w:rsidR="0070512E" w:rsidRDefault="0070512E" w:rsidP="00BF40CC">
      <w:pPr>
        <w:pStyle w:val="FootnoteText"/>
      </w:pPr>
      <w:r>
        <w:rPr>
          <w:rStyle w:val="FootnoteReference"/>
        </w:rPr>
        <w:footnoteRef/>
      </w:r>
      <w:r>
        <w:t xml:space="preserve"> This table excludes instantaneous, heat pump, and solar systems, which do not exist in more than one of each of the categories being compared. Tankless coils are also excluded because their EF is a function of occupancy, not system performance.</w:t>
      </w:r>
    </w:p>
  </w:footnote>
  <w:footnote w:id="108">
    <w:p w14:paraId="223D4EB0" w14:textId="77777777" w:rsidR="0070512E" w:rsidRDefault="0070512E" w:rsidP="00FA229A">
      <w:pPr>
        <w:pStyle w:val="FootnoteText"/>
      </w:pPr>
      <w:r>
        <w:rPr>
          <w:rStyle w:val="FootnoteReference"/>
        </w:rPr>
        <w:footnoteRef/>
      </w:r>
      <w:r>
        <w:t xml:space="preserve"> Only the differences between natural gas and electricity categories are statistically significant at the 90% confidence level, however.</w:t>
      </w:r>
    </w:p>
  </w:footnote>
  <w:footnote w:id="109">
    <w:p w14:paraId="250080CB" w14:textId="77777777" w:rsidR="0070512E" w:rsidRDefault="0070512E" w:rsidP="007964D0">
      <w:pPr>
        <w:pStyle w:val="FootnoteText"/>
      </w:pPr>
      <w:r>
        <w:rPr>
          <w:rStyle w:val="FootnoteReference"/>
        </w:rPr>
        <w:footnoteRef/>
      </w:r>
      <w:r>
        <w:t xml:space="preserve"> Actual characteristics of the home (e.g., whether it was really a single-family structure) may differ from what the respondents reported during the recruitment survey. </w:t>
      </w:r>
    </w:p>
  </w:footnote>
  <w:footnote w:id="110">
    <w:p w14:paraId="1F59B0D5" w14:textId="77777777" w:rsidR="0070512E" w:rsidRDefault="0070512E" w:rsidP="007964D0">
      <w:pPr>
        <w:pStyle w:val="FootnoteText"/>
      </w:pPr>
      <w:r>
        <w:rPr>
          <w:rStyle w:val="FootnoteReference"/>
        </w:rPr>
        <w:footnoteRef/>
      </w:r>
      <w:r>
        <w:t xml:space="preserve"> One or two bedrooms.</w:t>
      </w:r>
    </w:p>
  </w:footnote>
  <w:footnote w:id="111">
    <w:p w14:paraId="4EE1A0FD" w14:textId="77777777" w:rsidR="0070512E" w:rsidRDefault="0070512E" w:rsidP="007964D0">
      <w:pPr>
        <w:pStyle w:val="FootnoteText"/>
      </w:pPr>
      <w:r>
        <w:rPr>
          <w:rStyle w:val="FootnoteReference"/>
        </w:rPr>
        <w:footnoteRef/>
      </w:r>
      <w:r>
        <w:t xml:space="preserve"> Aged 65 or above.</w:t>
      </w:r>
    </w:p>
  </w:footnote>
  <w:footnote w:id="112">
    <w:p w14:paraId="40E9D9EF" w14:textId="77777777" w:rsidR="0070512E" w:rsidRDefault="0070512E" w:rsidP="007964D0">
      <w:pPr>
        <w:pStyle w:val="FootnoteText"/>
      </w:pPr>
      <w:r>
        <w:rPr>
          <w:rStyle w:val="FootnoteReference"/>
        </w:rPr>
        <w:footnoteRef/>
      </w:r>
      <w:r>
        <w:t xml:space="preserve"> For example, </w:t>
      </w:r>
      <w:hyperlink r:id="rId15" w:history="1">
        <w:r>
          <w:rPr>
            <w:rStyle w:val="Hyperlink"/>
          </w:rPr>
          <w:t>http://www.nbcconnecticut.com/news/local/State-Warns-of-Utility-Scam-169336676.html</w:t>
        </w:r>
      </w:hyperlink>
    </w:p>
  </w:footnote>
  <w:footnote w:id="113">
    <w:p w14:paraId="665A7F5D" w14:textId="77777777" w:rsidR="0070512E" w:rsidRPr="00C078D7" w:rsidRDefault="0070512E" w:rsidP="00A6785D">
      <w:pPr>
        <w:pStyle w:val="FootnoteText"/>
        <w:rPr>
          <w:rFonts w:cs="Times New Roman"/>
        </w:rPr>
      </w:pPr>
      <w:r w:rsidRPr="00C078D7">
        <w:rPr>
          <w:rStyle w:val="FootnoteReference"/>
          <w:rFonts w:cs="Times New Roman"/>
        </w:rPr>
        <w:footnoteRef/>
      </w:r>
      <w:r w:rsidRPr="00C078D7">
        <w:rPr>
          <w:rFonts w:cs="Times New Roman"/>
        </w:rPr>
        <w:t xml:space="preserve"> Zhang J., Yu K.F.  “What’s the Relative Risk? A Method of Correcting the Odds Ratio in Cohort Studies of Common Outcomes.”  Journal of the American Medical Association 280 (1998): 1690-1691.</w:t>
      </w:r>
    </w:p>
  </w:footnote>
  <w:footnote w:id="114">
    <w:p w14:paraId="38D4EEF3" w14:textId="77777777" w:rsidR="0070512E" w:rsidRPr="00D72ADC" w:rsidRDefault="0070512E" w:rsidP="00A6785D">
      <w:pPr>
        <w:pStyle w:val="FootnoteText"/>
        <w:rPr>
          <w:rFonts w:cs="Times New Roman"/>
        </w:rPr>
      </w:pPr>
      <w:r w:rsidRPr="00D72ADC">
        <w:rPr>
          <w:rStyle w:val="FootnoteReference"/>
          <w:rFonts w:cs="Times New Roman"/>
        </w:rPr>
        <w:footnoteRef/>
      </w:r>
      <w:r w:rsidRPr="00D72ADC">
        <w:rPr>
          <w:rFonts w:cs="Times New Roman"/>
        </w:rPr>
        <w:t xml:space="preserve"> Greenland S., </w:t>
      </w:r>
      <w:proofErr w:type="spellStart"/>
      <w:r w:rsidRPr="00D72ADC">
        <w:rPr>
          <w:rFonts w:cs="Times New Roman"/>
        </w:rPr>
        <w:t>Drescher</w:t>
      </w:r>
      <w:proofErr w:type="spellEnd"/>
      <w:r w:rsidRPr="00D72ADC">
        <w:rPr>
          <w:rFonts w:cs="Times New Roman"/>
        </w:rPr>
        <w:t xml:space="preserve"> K.  “Maximum Likelihood Estimation of the Attributable Fraction from Logistic Models.”  Biometrics 49 (1993): 865-872.</w:t>
      </w:r>
    </w:p>
  </w:footnote>
  <w:footnote w:id="115">
    <w:p w14:paraId="5BDFA3C9" w14:textId="77777777" w:rsidR="0070512E" w:rsidRPr="00D72ADC" w:rsidRDefault="0070512E" w:rsidP="00A6785D">
      <w:pPr>
        <w:pStyle w:val="FootnoteText"/>
        <w:rPr>
          <w:rFonts w:cs="Times New Roman"/>
        </w:rPr>
      </w:pPr>
      <w:r w:rsidRPr="00D72ADC">
        <w:rPr>
          <w:rStyle w:val="FootnoteReference"/>
          <w:rFonts w:cs="Times New Roman"/>
        </w:rPr>
        <w:footnoteRef/>
      </w:r>
      <w:r w:rsidRPr="00D72ADC">
        <w:rPr>
          <w:rFonts w:cs="Times New Roman"/>
        </w:rPr>
        <w:t xml:space="preserve"> </w:t>
      </w:r>
      <w:proofErr w:type="spellStart"/>
      <w:r w:rsidRPr="00D72ADC">
        <w:rPr>
          <w:rFonts w:cs="Times New Roman"/>
        </w:rPr>
        <w:t>Rockhill</w:t>
      </w:r>
      <w:proofErr w:type="spellEnd"/>
      <w:r w:rsidRPr="00D72ADC">
        <w:rPr>
          <w:rFonts w:cs="Times New Roman"/>
        </w:rPr>
        <w:t xml:space="preserve"> B., Newman B., Weinberg C.  “Use and Misuse of Population Attributable Fractions.”  American Journal of Public Health 88 (1998): 15-19.</w:t>
      </w:r>
    </w:p>
  </w:footnote>
  <w:footnote w:id="116">
    <w:p w14:paraId="2D9B491C" w14:textId="77777777" w:rsidR="0070512E" w:rsidRDefault="0070512E" w:rsidP="00A6785D">
      <w:pPr>
        <w:pStyle w:val="FootnoteText"/>
      </w:pPr>
      <w:r w:rsidRPr="00D72ADC">
        <w:rPr>
          <w:rStyle w:val="FootnoteReference"/>
          <w:rFonts w:cs="Times New Roman"/>
        </w:rPr>
        <w:footnoteRef/>
      </w:r>
      <w:r w:rsidRPr="00D72ADC">
        <w:rPr>
          <w:rFonts w:cs="Times New Roman"/>
        </w:rPr>
        <w:t xml:space="preserve"> Newson R.  “PUNAF:  Stata Module to Compute Population Attributable Fractions for Cohort Studies.”  Statistical Software Components S457193, Boston College Department of Economics.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085A5B" w14:textId="77777777" w:rsidR="0070512E" w:rsidRPr="00A53DC3" w:rsidRDefault="0070512E" w:rsidP="0081569C">
    <w:pPr>
      <w:pStyle w:val="Header"/>
    </w:pPr>
    <w:r>
      <w:t>Connecticut Weatherization Baseline Assessment—Revised / Final Review Draft</w:t>
    </w:r>
  </w:p>
  <w:p w14:paraId="0C7F459B" w14:textId="77777777" w:rsidR="0070512E" w:rsidRDefault="0070512E">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7E19CF" w14:textId="77777777" w:rsidR="0070512E" w:rsidRDefault="0070512E">
    <w:pPr>
      <w:pStyle w:val="Header"/>
    </w:pPr>
    <w:r>
      <w:rPr>
        <w:noProof/>
      </w:rPr>
      <w:pict w14:anchorId="52ACB30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68" type="#_x0000_t136" style="position:absolute;left:0;text-align:left;margin-left:0;margin-top:0;width:471.3pt;height:188.5pt;rotation:315;z-index:-251618304;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EC45F4" w14:textId="77777777" w:rsidR="0070512E" w:rsidRDefault="0070512E" w:rsidP="002919CA">
    <w:pPr>
      <w:pStyle w:val="Header"/>
    </w:pPr>
    <w:r>
      <w:rPr>
        <w:noProof/>
      </w:rPr>
      <w:pict w14:anchorId="465D738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67" type="#_x0000_t136" style="position:absolute;left:0;text-align:left;margin-left:0;margin-top:0;width:471.3pt;height:188.5pt;rotation:315;z-index:-25161932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CCAE5D" w14:textId="77777777" w:rsidR="0070512E" w:rsidRDefault="0070512E">
    <w:pPr>
      <w:pStyle w:val="Header"/>
    </w:pPr>
    <w:r>
      <w:rPr>
        <w:noProof/>
      </w:rPr>
      <w:pict w14:anchorId="0A24F2C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76" type="#_x0000_t136" style="position:absolute;left:0;text-align:left;margin-left:0;margin-top:0;width:471.3pt;height:188.5pt;rotation:315;z-index:-25160396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5A5112" w14:textId="77777777" w:rsidR="0070512E" w:rsidRDefault="0070512E">
    <w:pPr>
      <w:pStyle w:val="Header"/>
    </w:pPr>
    <w:r>
      <w:rPr>
        <w:noProof/>
      </w:rPr>
      <w:pict w14:anchorId="4682B11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75" type="#_x0000_t136" style="position:absolute;left:0;text-align:left;margin-left:0;margin-top:0;width:471.3pt;height:188.5pt;rotation:315;z-index:-251604992;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8FC9E9" w14:textId="77777777" w:rsidR="0070512E" w:rsidRDefault="0070512E">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EA3919" w14:textId="77777777" w:rsidR="0070512E" w:rsidRDefault="0070512E" w:rsidP="004C0043">
    <w:pPr>
      <w:pStyle w:val="Header"/>
    </w:pPr>
    <w:r w:rsidRPr="0043797E">
      <w:t xml:space="preserve"> </w:t>
    </w:r>
    <w:r>
      <w:t>Connecticut Weatherization Baseline Assessment—</w:t>
    </w:r>
    <w:r w:rsidRPr="003734BA">
      <w:t xml:space="preserve"> </w:t>
    </w:r>
    <w:r>
      <w:t>Final</w:t>
    </w:r>
    <w:r>
      <w:tab/>
      <w:t xml:space="preserve">Page </w:t>
    </w:r>
    <w:r>
      <w:fldChar w:fldCharType="begin"/>
    </w:r>
    <w:r>
      <w:instrText xml:space="preserve"> PAGE   \* MERGEFORMAT </w:instrText>
    </w:r>
    <w:r>
      <w:fldChar w:fldCharType="separate"/>
    </w:r>
    <w:r w:rsidR="00A64B9A">
      <w:rPr>
        <w:noProof/>
      </w:rPr>
      <w:t>126</w:t>
    </w:r>
    <w:r>
      <w:rPr>
        <w:noProof/>
      </w:rPr>
      <w:fldChar w:fldCharType="end"/>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499C44" w14:textId="77777777" w:rsidR="0070512E" w:rsidRDefault="0070512E">
    <w:pPr>
      <w:pStyle w:val="Heade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CD8C4E" w14:textId="77777777" w:rsidR="0070512E" w:rsidRDefault="0070512E">
    <w:pPr>
      <w:pStyle w:val="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11BBEA" w14:textId="77777777" w:rsidR="0070512E" w:rsidRDefault="0070512E" w:rsidP="00346D4A">
    <w:pPr>
      <w:pStyle w:val="Header"/>
      <w:jc w:val="left"/>
    </w:pPr>
    <w:r w:rsidRPr="007A062F">
      <w:t xml:space="preserve"> </w:t>
    </w:r>
    <w:r>
      <w:t>Connecticut Weatherization Baseline Assessment—</w:t>
    </w:r>
    <w:r w:rsidRPr="003734BA">
      <w:t xml:space="preserve"> </w:t>
    </w:r>
    <w:r>
      <w:t>Final</w:t>
    </w:r>
    <w:r>
      <w:tab/>
      <w:t>Page A</w:t>
    </w:r>
    <w:r>
      <w:fldChar w:fldCharType="begin"/>
    </w:r>
    <w:r>
      <w:instrText xml:space="preserve"> PAGE   \* MERGEFORMAT </w:instrText>
    </w:r>
    <w:r>
      <w:fldChar w:fldCharType="separate"/>
    </w:r>
    <w:r w:rsidR="00A64B9A">
      <w:rPr>
        <w:noProof/>
      </w:rPr>
      <w:t>10</w:t>
    </w:r>
    <w:r>
      <w:rPr>
        <w:noProof/>
      </w:rPr>
      <w:fldChar w:fldCharType="end"/>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7AE8B5" w14:textId="77777777" w:rsidR="0070512E" w:rsidRDefault="0070512E" w:rsidP="00E71ED9">
    <w:pPr>
      <w:pStyle w:val="Header"/>
      <w:jc w:val="lef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270B47" w14:textId="77777777" w:rsidR="0070512E" w:rsidRDefault="0070512E" w:rsidP="004341CC">
    <w:pPr>
      <w:pStyle w:val="Header"/>
      <w:jc w:val="center"/>
    </w:pPr>
    <w:r>
      <w:rPr>
        <w:noProof/>
        <w:lang w:bidi="ar-SA"/>
      </w:rPr>
      <w:drawing>
        <wp:inline distT="0" distB="0" distL="0" distR="0" wp14:anchorId="6DC8A5A6" wp14:editId="4587BC14">
          <wp:extent cx="3347720" cy="1076529"/>
          <wp:effectExtent l="19050" t="0" r="5080" b="0"/>
          <wp:docPr id="1" name="Picture 1" descr="NMRlogofinT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MRlogofinTeal"/>
                  <pic:cNvPicPr>
                    <a:picLocks noChangeAspect="1" noChangeArrowheads="1"/>
                  </pic:cNvPicPr>
                </pic:nvPicPr>
                <pic:blipFill>
                  <a:blip r:embed="rId1"/>
                  <a:stretch>
                    <a:fillRect/>
                  </a:stretch>
                </pic:blipFill>
                <pic:spPr bwMode="auto">
                  <a:xfrm>
                    <a:off x="0" y="0"/>
                    <a:ext cx="3347720" cy="1076529"/>
                  </a:xfrm>
                  <a:prstGeom prst="rect">
                    <a:avLst/>
                  </a:prstGeom>
                  <a:noFill/>
                  <a:ln w="9525">
                    <a:noFill/>
                    <a:miter lim="800000"/>
                    <a:headEnd/>
                    <a:tailEnd/>
                  </a:ln>
                </pic:spPr>
              </pic:pic>
            </a:graphicData>
          </a:graphic>
        </wp:inline>
      </w:drawing>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E2B1CD" w14:textId="77777777" w:rsidR="0070512E" w:rsidRDefault="0070512E" w:rsidP="00346D4A">
    <w:pPr>
      <w:pStyle w:val="Header"/>
      <w:jc w:val="left"/>
    </w:pPr>
    <w:r w:rsidRPr="007A062F">
      <w:t xml:space="preserve"> </w:t>
    </w:r>
    <w:r>
      <w:t>Connecticut Weatherization Baseline Assessment—</w:t>
    </w:r>
    <w:r w:rsidRPr="003734BA">
      <w:t xml:space="preserve"> </w:t>
    </w:r>
    <w:r>
      <w:t>Final</w:t>
    </w:r>
    <w:r>
      <w:tab/>
      <w:t>Page B</w:t>
    </w:r>
    <w:r>
      <w:fldChar w:fldCharType="begin"/>
    </w:r>
    <w:r>
      <w:instrText xml:space="preserve"> PAGE   \* MERGEFORMAT </w:instrText>
    </w:r>
    <w:r>
      <w:fldChar w:fldCharType="separate"/>
    </w:r>
    <w:r w:rsidR="00A64B9A">
      <w:rPr>
        <w:noProof/>
      </w:rPr>
      <w:t>1</w:t>
    </w:r>
    <w:r>
      <w:rPr>
        <w:noProof/>
      </w:rPr>
      <w:fldChar w:fldCharType="end"/>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3F7958" w14:textId="77777777" w:rsidR="0070512E" w:rsidRDefault="0070512E" w:rsidP="00346D4A">
    <w:pPr>
      <w:pStyle w:val="Header"/>
      <w:jc w:val="left"/>
    </w:pPr>
    <w:r w:rsidRPr="007A062F">
      <w:t xml:space="preserve"> </w:t>
    </w:r>
    <w:r>
      <w:t>Connecticut Weatherization Baseline Assessment—</w:t>
    </w:r>
    <w:r w:rsidRPr="003734BA">
      <w:t xml:space="preserve"> </w:t>
    </w:r>
    <w:r>
      <w:t>Final</w:t>
    </w:r>
    <w:r>
      <w:tab/>
      <w:t>Page C</w:t>
    </w:r>
    <w:r>
      <w:fldChar w:fldCharType="begin"/>
    </w:r>
    <w:r>
      <w:instrText xml:space="preserve"> PAGE   \* MERGEFORMAT </w:instrText>
    </w:r>
    <w:r>
      <w:fldChar w:fldCharType="separate"/>
    </w:r>
    <w:r w:rsidR="00A64B9A">
      <w:rPr>
        <w:noProof/>
      </w:rPr>
      <w:t>3</w:t>
    </w:r>
    <w:r>
      <w:rPr>
        <w:noProof/>
      </w:rPr>
      <w:fldChar w:fldCharType="end"/>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4482A9" w14:textId="77777777" w:rsidR="0070512E" w:rsidRDefault="0070512E" w:rsidP="00346D4A">
    <w:pPr>
      <w:pStyle w:val="Header"/>
      <w:jc w:val="left"/>
    </w:pPr>
    <w:r w:rsidRPr="007A062F">
      <w:t xml:space="preserve"> </w:t>
    </w:r>
    <w:r>
      <w:t>Connecticut Weatherization Baseline Assessment—</w:t>
    </w:r>
    <w:r w:rsidRPr="003734BA">
      <w:t xml:space="preserve"> </w:t>
    </w:r>
    <w:r>
      <w:t>Final</w:t>
    </w:r>
    <w:r>
      <w:tab/>
    </w:r>
    <w:r w:rsidRPr="004738CB">
      <w:t xml:space="preserve">Page </w:t>
    </w:r>
    <w:r>
      <w:t>D</w:t>
    </w:r>
    <w:r>
      <w:fldChar w:fldCharType="begin"/>
    </w:r>
    <w:r>
      <w:instrText xml:space="preserve"> PAGE   \* MERGEFORMAT </w:instrText>
    </w:r>
    <w:r>
      <w:fldChar w:fldCharType="separate"/>
    </w:r>
    <w:r w:rsidR="00A64B9A">
      <w:rPr>
        <w:noProof/>
      </w:rPr>
      <w:t>2</w:t>
    </w:r>
    <w:r>
      <w:rPr>
        <w:noProof/>
      </w:rPr>
      <w:fldChar w:fldCharType="end"/>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A1C1B1" w14:textId="77777777" w:rsidR="0070512E" w:rsidRDefault="0070512E" w:rsidP="00346D4A">
    <w:pPr>
      <w:pStyle w:val="Header"/>
      <w:jc w:val="left"/>
    </w:pPr>
    <w:r w:rsidRPr="007A062F">
      <w:t xml:space="preserve"> </w:t>
    </w:r>
    <w:r>
      <w:t>Connecticut Weatherization Baseline Assessment—</w:t>
    </w:r>
    <w:r w:rsidRPr="003734BA">
      <w:t xml:space="preserve"> </w:t>
    </w:r>
    <w:r>
      <w:t>Final</w:t>
    </w:r>
    <w:r>
      <w:tab/>
    </w:r>
    <w:r w:rsidRPr="004738CB">
      <w:t xml:space="preserve">Page </w:t>
    </w:r>
    <w:r>
      <w:t>E</w:t>
    </w:r>
    <w:r>
      <w:fldChar w:fldCharType="begin"/>
    </w:r>
    <w:r>
      <w:instrText xml:space="preserve"> PAGE   \* MERGEFORMAT </w:instrText>
    </w:r>
    <w:r>
      <w:fldChar w:fldCharType="separate"/>
    </w:r>
    <w:r w:rsidR="00A64B9A">
      <w:rPr>
        <w:noProof/>
      </w:rPr>
      <w:t>2</w:t>
    </w:r>
    <w:r>
      <w:rPr>
        <w:noProof/>
      </w:rPr>
      <w:fldChar w:fldCharType="end"/>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63BD16" w14:textId="77777777" w:rsidR="0070512E" w:rsidRDefault="0070512E" w:rsidP="00346D4A">
    <w:pPr>
      <w:pStyle w:val="Header"/>
      <w:jc w:val="left"/>
    </w:pPr>
    <w:r w:rsidRPr="007A062F">
      <w:t xml:space="preserve"> </w:t>
    </w:r>
    <w:r>
      <w:t>Connecticut Weatherization Baseline Assessment—</w:t>
    </w:r>
    <w:r w:rsidRPr="003734BA">
      <w:t xml:space="preserve"> </w:t>
    </w:r>
    <w:r>
      <w:t>Review Draft</w:t>
    </w:r>
    <w:r>
      <w:tab/>
    </w:r>
    <w:r w:rsidRPr="004738CB">
      <w:t xml:space="preserve">Page </w:t>
    </w:r>
    <w:r>
      <w:t>D</w:t>
    </w:r>
    <w:r>
      <w:fldChar w:fldCharType="begin"/>
    </w:r>
    <w:r>
      <w:instrText xml:space="preserve"> PAGE   \* MERGEFORMAT </w:instrText>
    </w:r>
    <w:r>
      <w:fldChar w:fldCharType="separate"/>
    </w:r>
    <w:r w:rsidR="00A64B9A">
      <w:rPr>
        <w:noProof/>
      </w:rPr>
      <w:t>1</w:t>
    </w:r>
    <w:r>
      <w:rPr>
        <w:noProof/>
      </w:rPr>
      <w:fldChar w:fldCharType="end"/>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980A25" w14:textId="77777777" w:rsidR="0070512E" w:rsidRDefault="0070512E" w:rsidP="00346D4A">
    <w:pPr>
      <w:pStyle w:val="Header"/>
      <w:jc w:val="left"/>
    </w:pPr>
    <w:r w:rsidRPr="007A062F">
      <w:t xml:space="preserve"> </w:t>
    </w:r>
    <w:r>
      <w:t>Connecticut Weatherization Baseline Assessment—</w:t>
    </w:r>
    <w:r w:rsidRPr="003734BA">
      <w:t xml:space="preserve"> </w:t>
    </w:r>
    <w:r>
      <w:t>Final</w:t>
    </w:r>
    <w:r>
      <w:tab/>
    </w:r>
    <w:r w:rsidRPr="004738CB">
      <w:t xml:space="preserve">Page </w:t>
    </w:r>
    <w:r>
      <w:t>F</w:t>
    </w:r>
    <w:r>
      <w:fldChar w:fldCharType="begin"/>
    </w:r>
    <w:r>
      <w:instrText xml:space="preserve"> PAGE   \* MERGEFORMAT </w:instrText>
    </w:r>
    <w:r>
      <w:fldChar w:fldCharType="separate"/>
    </w:r>
    <w:r w:rsidR="00A64B9A">
      <w:rPr>
        <w:noProof/>
      </w:rPr>
      <w:t>15</w:t>
    </w:r>
    <w:r>
      <w:rPr>
        <w:noProof/>
      </w:rPr>
      <w:fldChar w:fldCharType="end"/>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FF860D" w14:textId="77777777" w:rsidR="0070512E" w:rsidRDefault="0070512E" w:rsidP="00346D4A">
    <w:pPr>
      <w:pStyle w:val="Header"/>
      <w:jc w:val="left"/>
    </w:pPr>
    <w:r w:rsidRPr="007A062F">
      <w:t xml:space="preserve"> </w:t>
    </w:r>
    <w:r>
      <w:t>Connecticut Weatherization Baseline Assessment—</w:t>
    </w:r>
    <w:r w:rsidRPr="003734BA">
      <w:t xml:space="preserve"> </w:t>
    </w:r>
    <w:r>
      <w:t>Final</w:t>
    </w:r>
    <w:r>
      <w:tab/>
    </w:r>
    <w:r w:rsidRPr="004738CB">
      <w:t xml:space="preserve">Page </w:t>
    </w:r>
    <w:r>
      <w:t>G</w:t>
    </w:r>
    <w:r>
      <w:fldChar w:fldCharType="begin"/>
    </w:r>
    <w:r>
      <w:instrText xml:space="preserve"> PAGE   \* MERGEFORMAT </w:instrText>
    </w:r>
    <w:r>
      <w:fldChar w:fldCharType="separate"/>
    </w:r>
    <w:r w:rsidR="00A64B9A">
      <w:rPr>
        <w:noProof/>
      </w:rPr>
      <w:t>1</w:t>
    </w:r>
    <w:r>
      <w:rPr>
        <w:noProof/>
      </w:rPr>
      <w:fldChar w:fldCharType="end"/>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EB8828" w14:textId="77777777" w:rsidR="0070512E" w:rsidRDefault="0070512E" w:rsidP="00346D4A">
    <w:pPr>
      <w:pStyle w:val="Header"/>
      <w:jc w:val="left"/>
    </w:pPr>
    <w:r w:rsidRPr="0043797E">
      <w:t xml:space="preserve"> </w:t>
    </w:r>
    <w:r>
      <w:t>Connecticut Weatherization Baseline Assessment—</w:t>
    </w:r>
    <w:r w:rsidRPr="003734BA">
      <w:t xml:space="preserve"> </w:t>
    </w:r>
    <w:r>
      <w:t>Final</w:t>
    </w:r>
    <w:r>
      <w:tab/>
    </w:r>
    <w:r w:rsidRPr="004738CB">
      <w:t xml:space="preserve">Page </w:t>
    </w:r>
    <w:r>
      <w:t>H</w:t>
    </w:r>
    <w:r>
      <w:fldChar w:fldCharType="begin"/>
    </w:r>
    <w:r>
      <w:instrText xml:space="preserve"> PAGE   \* MERGEFORMAT </w:instrText>
    </w:r>
    <w:r>
      <w:fldChar w:fldCharType="separate"/>
    </w:r>
    <w:r w:rsidR="00A64B9A">
      <w:rPr>
        <w:noProof/>
      </w:rPr>
      <w:t>5</w:t>
    </w:r>
    <w:r>
      <w:rPr>
        <w:noProof/>
      </w:rPr>
      <w:fldChar w:fldCharType="end"/>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10CFE3" w14:textId="77777777" w:rsidR="0070512E" w:rsidRDefault="0070512E" w:rsidP="00346D4A">
    <w:pPr>
      <w:pStyle w:val="Header"/>
      <w:jc w:val="left"/>
    </w:pPr>
    <w:r w:rsidRPr="0043797E">
      <w:t xml:space="preserve"> </w:t>
    </w:r>
    <w:r>
      <w:t>Connecticut Weatherization Baseline Assessment—</w:t>
    </w:r>
    <w:r w:rsidRPr="003734BA">
      <w:t xml:space="preserve"> </w:t>
    </w:r>
    <w:r>
      <w:t>Final</w:t>
    </w:r>
    <w:r>
      <w:tab/>
    </w:r>
    <w:r w:rsidRPr="004738CB">
      <w:t xml:space="preserve">Page </w:t>
    </w:r>
    <w:r>
      <w:t>I</w:t>
    </w:r>
    <w:r>
      <w:fldChar w:fldCharType="begin"/>
    </w:r>
    <w:r>
      <w:instrText xml:space="preserve"> PAGE   \* MERGEFORMAT </w:instrText>
    </w:r>
    <w:r>
      <w:fldChar w:fldCharType="separate"/>
    </w:r>
    <w:r w:rsidR="00A64B9A">
      <w:rPr>
        <w:noProof/>
      </w:rPr>
      <w:t>1</w:t>
    </w:r>
    <w:r>
      <w:rPr>
        <w:noProof/>
      </w:rPr>
      <w:fldChar w:fldCharType="end"/>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2A022A" w14:textId="77777777" w:rsidR="0070512E" w:rsidRDefault="0070512E" w:rsidP="00346D4A">
    <w:pPr>
      <w:pStyle w:val="Header"/>
      <w:jc w:val="left"/>
    </w:pPr>
    <w:r w:rsidRPr="0043797E">
      <w:t xml:space="preserve"> </w:t>
    </w:r>
    <w:r>
      <w:t>Connecticut Weatherization Baseline Assessment—</w:t>
    </w:r>
    <w:r w:rsidRPr="003734BA">
      <w:t xml:space="preserve"> </w:t>
    </w:r>
    <w:r>
      <w:t>Final</w:t>
    </w:r>
    <w:r>
      <w:tab/>
    </w:r>
    <w:r w:rsidRPr="004738CB">
      <w:t xml:space="preserve">Page </w:t>
    </w:r>
    <w:r>
      <w:t>J</w:t>
    </w:r>
    <w:r>
      <w:fldChar w:fldCharType="begin"/>
    </w:r>
    <w:r>
      <w:instrText xml:space="preserve"> PAGE   \* MERGEFORMAT </w:instrText>
    </w:r>
    <w:r>
      <w:fldChar w:fldCharType="separate"/>
    </w:r>
    <w:r w:rsidR="00A64B9A">
      <w:rPr>
        <w:noProof/>
      </w:rPr>
      <w:t>4</w:t>
    </w:r>
    <w:r>
      <w:rPr>
        <w:noProof/>
      </w:rP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A83208" w14:textId="77777777" w:rsidR="0070512E" w:rsidRDefault="0070512E">
    <w:pPr>
      <w:pStyle w:val="Header"/>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4964A7" w14:textId="77777777" w:rsidR="0070512E" w:rsidRDefault="0070512E" w:rsidP="00346D4A">
    <w:pPr>
      <w:pStyle w:val="Header"/>
      <w:jc w:val="left"/>
    </w:pPr>
    <w:r w:rsidRPr="0043797E">
      <w:t xml:space="preserve"> </w:t>
    </w:r>
    <w:r>
      <w:t>Connecticut Weatherization Baseline Assessment—</w:t>
    </w:r>
    <w:r w:rsidRPr="003734BA">
      <w:t xml:space="preserve"> </w:t>
    </w:r>
    <w:r>
      <w:t>Final</w:t>
    </w:r>
    <w:r>
      <w:tab/>
    </w:r>
    <w:r w:rsidRPr="004738CB">
      <w:t xml:space="preserve">Page </w:t>
    </w:r>
    <w:r>
      <w:t>K</w:t>
    </w:r>
    <w:r>
      <w:fldChar w:fldCharType="begin"/>
    </w:r>
    <w:r>
      <w:instrText xml:space="preserve"> PAGE   \* MERGEFORMAT </w:instrText>
    </w:r>
    <w:r>
      <w:fldChar w:fldCharType="separate"/>
    </w:r>
    <w:r w:rsidR="00A64B9A">
      <w:rPr>
        <w:noProof/>
      </w:rPr>
      <w:t>6</w:t>
    </w:r>
    <w:r>
      <w:rPr>
        <w:noProof/>
      </w:rPr>
      <w:fldChar w:fldCharType="end"/>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40EDD3" w14:textId="77777777" w:rsidR="0070512E" w:rsidRDefault="0070512E" w:rsidP="00346D4A">
    <w:pPr>
      <w:pStyle w:val="Header"/>
      <w:jc w:val="left"/>
    </w:pPr>
    <w:r w:rsidRPr="0043797E">
      <w:t xml:space="preserve"> </w:t>
    </w:r>
    <w:r>
      <w:t>Connecticut Weatherization Baseline Assessment—</w:t>
    </w:r>
    <w:r w:rsidRPr="003734BA">
      <w:t xml:space="preserve"> </w:t>
    </w:r>
    <w:r>
      <w:t>Final</w:t>
    </w:r>
    <w:r>
      <w:tab/>
    </w:r>
    <w:r w:rsidRPr="004738CB">
      <w:t xml:space="preserve">Page </w:t>
    </w:r>
    <w:r>
      <w:t>L</w:t>
    </w:r>
    <w:r>
      <w:fldChar w:fldCharType="begin"/>
    </w:r>
    <w:r>
      <w:instrText xml:space="preserve"> PAGE   \* MERGEFORMAT </w:instrText>
    </w:r>
    <w:r>
      <w:fldChar w:fldCharType="separate"/>
    </w:r>
    <w:r w:rsidR="00A64B9A">
      <w:rPr>
        <w:noProof/>
      </w:rPr>
      <w:t>21</w:t>
    </w:r>
    <w:r>
      <w:rPr>
        <w:noProof/>
      </w:rPr>
      <w:fldChar w:fldCharType="end"/>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29EAD9" w14:textId="77777777" w:rsidR="0070512E" w:rsidRPr="00A53DC3" w:rsidRDefault="0070512E" w:rsidP="00A53DC3">
    <w:pPr>
      <w:pStyle w:val="Header"/>
    </w:pPr>
    <w:r>
      <w:t>Connecticut Weatherization Baseline Assessment—Final</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0AB609" w14:textId="77777777" w:rsidR="0070512E" w:rsidRDefault="0070512E">
    <w:pPr>
      <w:pStyle w:val="Header"/>
    </w:pPr>
  </w:p>
  <w:p w14:paraId="64F66AE2" w14:textId="77777777" w:rsidR="0070512E" w:rsidRDefault="0070512E"/>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A1121E" w14:textId="77777777" w:rsidR="0070512E" w:rsidRDefault="0070512E" w:rsidP="002919CA">
    <w:pPr>
      <w:pStyle w:val="Header"/>
    </w:pPr>
    <w:r>
      <w:t>Connecticut Weatherization Baseline Assessment—</w:t>
    </w:r>
    <w:r w:rsidRPr="003734BA">
      <w:t xml:space="preserve"> </w:t>
    </w:r>
    <w:r>
      <w:t>Final</w:t>
    </w:r>
    <w:r>
      <w:tab/>
    </w:r>
    <w:sdt>
      <w:sdtPr>
        <w:id w:val="1941644307"/>
        <w:docPartObj>
          <w:docPartGallery w:val="Page Numbers (Top of Page)"/>
          <w:docPartUnique/>
        </w:docPartObj>
      </w:sdtPr>
      <w:sdtEndPr>
        <w:rPr>
          <w:noProof/>
        </w:rPr>
      </w:sdtEndPr>
      <w:sdtContent>
        <w:r>
          <w:t xml:space="preserve">Page </w:t>
        </w:r>
        <w:r>
          <w:fldChar w:fldCharType="begin"/>
        </w:r>
        <w:r>
          <w:instrText xml:space="preserve"> PAGE   \* MERGEFORMAT </w:instrText>
        </w:r>
        <w:r>
          <w:fldChar w:fldCharType="separate"/>
        </w:r>
        <w:r w:rsidR="00A64B9A">
          <w:rPr>
            <w:noProof/>
          </w:rPr>
          <w:t>V</w:t>
        </w:r>
        <w:r>
          <w:rPr>
            <w:noProof/>
          </w:rPr>
          <w:fldChar w:fldCharType="end"/>
        </w:r>
      </w:sdtContent>
    </w:sdt>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519669" w14:textId="77777777" w:rsidR="0070512E" w:rsidRDefault="0070512E" w:rsidP="00E71ED9">
    <w:pPr>
      <w:pStyle w:val="Header"/>
      <w:jc w:val="left"/>
    </w:pPr>
    <w:r>
      <w:t>Report Title</w:t>
    </w:r>
  </w:p>
  <w:p w14:paraId="6003DE68" w14:textId="77777777" w:rsidR="0070512E" w:rsidRDefault="0070512E"/>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2389EA" w14:textId="77777777" w:rsidR="0070512E" w:rsidRDefault="0070512E">
    <w:pPr>
      <w:pStyle w:val="Header"/>
    </w:pPr>
    <w:r>
      <w:rPr>
        <w:noProof/>
      </w:rPr>
      <w:pict w14:anchorId="03471EF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74" type="#_x0000_t136" style="position:absolute;left:0;text-align:left;margin-left:0;margin-top:0;width:471.3pt;height:188.5pt;rotation:315;z-index:-25160704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6D0D6B" w14:textId="77777777" w:rsidR="0070512E" w:rsidRDefault="0070512E" w:rsidP="00E71ED9">
    <w:pPr>
      <w:pStyle w:val="Header"/>
      <w:jc w:val="left"/>
    </w:pPr>
    <w:r>
      <w:rPr>
        <w:noProof/>
      </w:rPr>
      <w:pict w14:anchorId="5A7B991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73" type="#_x0000_t136" style="position:absolute;margin-left:0;margin-top:0;width:471.3pt;height:188.5pt;rotation:315;z-index:-251608064;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2E69"/>
    <w:multiLevelType w:val="hybridMultilevel"/>
    <w:tmpl w:val="37F88E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1D74D43"/>
    <w:multiLevelType w:val="multilevel"/>
    <w:tmpl w:val="7CBEE5BE"/>
    <w:lvl w:ilvl="0">
      <w:start w:val="1"/>
      <w:numFmt w:val="bullet"/>
      <w:lvlText w:val=""/>
      <w:lvlJc w:val="left"/>
      <w:pPr>
        <w:ind w:left="720" w:hanging="360"/>
      </w:pPr>
      <w:rPr>
        <w:rFonts w:ascii="Symbol" w:hAnsi="Symbol" w:hint="default"/>
      </w:rPr>
    </w:lvl>
    <w:lvl w:ilvl="1">
      <w:start w:val="1"/>
      <w:numFmt w:val="none"/>
      <w:lvlText w:val=""/>
      <w:lvlJc w:val="left"/>
      <w:pPr>
        <w:ind w:left="1440" w:hanging="360"/>
      </w:pPr>
      <w:rPr>
        <w:rFonts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nsid w:val="02151FCE"/>
    <w:multiLevelType w:val="multilevel"/>
    <w:tmpl w:val="C26EB1D6"/>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Wingdings" w:hAnsi="Wingdings"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nsid w:val="04D937E0"/>
    <w:multiLevelType w:val="hybridMultilevel"/>
    <w:tmpl w:val="AE16FD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4FD1618"/>
    <w:multiLevelType w:val="multilevel"/>
    <w:tmpl w:val="7CBEE5BE"/>
    <w:lvl w:ilvl="0">
      <w:start w:val="1"/>
      <w:numFmt w:val="bullet"/>
      <w:lvlText w:val=""/>
      <w:lvlJc w:val="left"/>
      <w:pPr>
        <w:ind w:left="720" w:hanging="360"/>
      </w:pPr>
      <w:rPr>
        <w:rFonts w:ascii="Symbol" w:hAnsi="Symbol" w:hint="default"/>
      </w:rPr>
    </w:lvl>
    <w:lvl w:ilvl="1">
      <w:start w:val="1"/>
      <w:numFmt w:val="none"/>
      <w:lvlText w:val=""/>
      <w:lvlJc w:val="left"/>
      <w:pPr>
        <w:ind w:left="1440" w:hanging="360"/>
      </w:pPr>
      <w:rPr>
        <w:rFonts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nsid w:val="05A124D2"/>
    <w:multiLevelType w:val="hybridMultilevel"/>
    <w:tmpl w:val="92DA1E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8527003"/>
    <w:multiLevelType w:val="hybridMultilevel"/>
    <w:tmpl w:val="CFD00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8F71371"/>
    <w:multiLevelType w:val="hybridMultilevel"/>
    <w:tmpl w:val="F278A5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AEA6B58"/>
    <w:multiLevelType w:val="hybridMultilevel"/>
    <w:tmpl w:val="8DAEBF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D3014D2"/>
    <w:multiLevelType w:val="hybridMultilevel"/>
    <w:tmpl w:val="405EA3EE"/>
    <w:lvl w:ilvl="0" w:tplc="19C4CB34">
      <w:start w:val="148"/>
      <w:numFmt w:val="bullet"/>
      <w:lvlText w:val="-"/>
      <w:lvlJc w:val="left"/>
      <w:pPr>
        <w:ind w:left="1080" w:hanging="360"/>
      </w:pPr>
      <w:rPr>
        <w:rFonts w:ascii="Times New Roman" w:eastAsiaTheme="minorEastAsia"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nsid w:val="10FF284D"/>
    <w:multiLevelType w:val="hybridMultilevel"/>
    <w:tmpl w:val="E982B1C6"/>
    <w:lvl w:ilvl="0" w:tplc="9A86929C">
      <w:start w:val="148"/>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194087A"/>
    <w:multiLevelType w:val="multilevel"/>
    <w:tmpl w:val="F98C301C"/>
    <w:lvl w:ilvl="0">
      <w:start w:val="1"/>
      <w:numFmt w:val="bullet"/>
      <w:lvlText w:val=""/>
      <w:lvlJc w:val="left"/>
      <w:pPr>
        <w:ind w:left="720" w:hanging="360"/>
      </w:pPr>
      <w:rPr>
        <w:rFonts w:ascii="Symbol" w:hAnsi="Symbol" w:hint="default"/>
      </w:rPr>
    </w:lvl>
    <w:lvl w:ilvl="1">
      <w:start w:val="1"/>
      <w:numFmt w:val="none"/>
      <w:lvlText w:val=""/>
      <w:lvlJc w:val="left"/>
      <w:pPr>
        <w:ind w:left="1440" w:hanging="360"/>
      </w:pPr>
      <w:rPr>
        <w:rFonts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nsid w:val="15825995"/>
    <w:multiLevelType w:val="hybridMultilevel"/>
    <w:tmpl w:val="F76221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9A6195B"/>
    <w:multiLevelType w:val="hybridMultilevel"/>
    <w:tmpl w:val="FE9664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EAF4912"/>
    <w:multiLevelType w:val="hybridMultilevel"/>
    <w:tmpl w:val="F66E87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EF0104A"/>
    <w:multiLevelType w:val="hybridMultilevel"/>
    <w:tmpl w:val="388EFA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2CC2E38"/>
    <w:multiLevelType w:val="multilevel"/>
    <w:tmpl w:val="8A708E00"/>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Wingdings" w:hAnsi="Wingdings"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nsid w:val="270113B5"/>
    <w:multiLevelType w:val="multilevel"/>
    <w:tmpl w:val="62246636"/>
    <w:lvl w:ilvl="0">
      <w:start w:val="1"/>
      <w:numFmt w:val="bullet"/>
      <w:lvlText w:val=""/>
      <w:lvlJc w:val="left"/>
      <w:pPr>
        <w:ind w:left="720" w:hanging="360"/>
      </w:pPr>
      <w:rPr>
        <w:rFonts w:ascii="Symbol" w:hAnsi="Symbol" w:hint="default"/>
      </w:rPr>
    </w:lvl>
    <w:lvl w:ilvl="1">
      <w:start w:val="1"/>
      <w:numFmt w:val="none"/>
      <w:lvlText w:val=""/>
      <w:lvlJc w:val="left"/>
      <w:pPr>
        <w:ind w:left="1440" w:hanging="360"/>
      </w:pPr>
      <w:rPr>
        <w:rFonts w:hint="default"/>
      </w:rPr>
    </w:lvl>
    <w:lvl w:ilvl="2">
      <w:start w:val="1"/>
      <w:numFmt w:val="bullet"/>
      <w:lvlText w:val="o"/>
      <w:lvlJc w:val="left"/>
      <w:pPr>
        <w:ind w:left="2160" w:hanging="360"/>
      </w:pPr>
      <w:rPr>
        <w:rFonts w:ascii="Courier New" w:hAnsi="Courier New" w:cs="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nsid w:val="2715077C"/>
    <w:multiLevelType w:val="multilevel"/>
    <w:tmpl w:val="04090025"/>
    <w:numStyleLink w:val="Style1"/>
  </w:abstractNum>
  <w:abstractNum w:abstractNumId="19">
    <w:nsid w:val="2CCD6178"/>
    <w:multiLevelType w:val="hybridMultilevel"/>
    <w:tmpl w:val="F53229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CD070A5"/>
    <w:multiLevelType w:val="multilevel"/>
    <w:tmpl w:val="7CBEE5BE"/>
    <w:lvl w:ilvl="0">
      <w:start w:val="1"/>
      <w:numFmt w:val="bullet"/>
      <w:lvlText w:val=""/>
      <w:lvlJc w:val="left"/>
      <w:pPr>
        <w:ind w:left="720" w:hanging="360"/>
      </w:pPr>
      <w:rPr>
        <w:rFonts w:ascii="Symbol" w:hAnsi="Symbol" w:hint="default"/>
      </w:rPr>
    </w:lvl>
    <w:lvl w:ilvl="1">
      <w:start w:val="1"/>
      <w:numFmt w:val="none"/>
      <w:lvlText w:val=""/>
      <w:lvlJc w:val="left"/>
      <w:pPr>
        <w:ind w:left="1440" w:hanging="360"/>
      </w:pPr>
      <w:rPr>
        <w:rFonts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nsid w:val="2E040002"/>
    <w:multiLevelType w:val="hybridMultilevel"/>
    <w:tmpl w:val="E514A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F447186"/>
    <w:multiLevelType w:val="multilevel"/>
    <w:tmpl w:val="B276E046"/>
    <w:lvl w:ilvl="0">
      <w:start w:val="1"/>
      <w:numFmt w:val="decimal"/>
      <w:pStyle w:val="Heading1"/>
      <w:lvlText w:val="%1"/>
      <w:lvlJc w:val="left"/>
      <w:pPr>
        <w:ind w:left="432" w:hanging="432"/>
      </w:pPr>
      <w:rPr>
        <w:rFonts w:ascii="Arial" w:hAnsi="Arial" w:cs="Arial" w:hint="default"/>
        <w:b/>
        <w:i w:val="0"/>
        <w:sz w:val="32"/>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3">
    <w:nsid w:val="31BC3B37"/>
    <w:multiLevelType w:val="hybridMultilevel"/>
    <w:tmpl w:val="BD1673B6"/>
    <w:lvl w:ilvl="0" w:tplc="04090001">
      <w:start w:val="1"/>
      <w:numFmt w:val="bullet"/>
      <w:lvlText w:val=""/>
      <w:lvlJc w:val="left"/>
      <w:pPr>
        <w:ind w:left="5040" w:hanging="360"/>
      </w:pPr>
      <w:rPr>
        <w:rFonts w:ascii="Symbol" w:hAnsi="Symbol" w:hint="default"/>
      </w:rPr>
    </w:lvl>
    <w:lvl w:ilvl="1" w:tplc="04090003">
      <w:start w:val="1"/>
      <w:numFmt w:val="bullet"/>
      <w:lvlText w:val="o"/>
      <w:lvlJc w:val="left"/>
      <w:pPr>
        <w:ind w:left="5760" w:hanging="360"/>
      </w:pPr>
      <w:rPr>
        <w:rFonts w:ascii="Courier New" w:hAnsi="Courier New" w:cs="Courier New" w:hint="default"/>
      </w:rPr>
    </w:lvl>
    <w:lvl w:ilvl="2" w:tplc="04090005" w:tentative="1">
      <w:start w:val="1"/>
      <w:numFmt w:val="bullet"/>
      <w:lvlText w:val=""/>
      <w:lvlJc w:val="left"/>
      <w:pPr>
        <w:ind w:left="6480" w:hanging="360"/>
      </w:pPr>
      <w:rPr>
        <w:rFonts w:ascii="Wingdings" w:hAnsi="Wingdings" w:hint="default"/>
      </w:rPr>
    </w:lvl>
    <w:lvl w:ilvl="3" w:tplc="04090001" w:tentative="1">
      <w:start w:val="1"/>
      <w:numFmt w:val="bullet"/>
      <w:lvlText w:val=""/>
      <w:lvlJc w:val="left"/>
      <w:pPr>
        <w:ind w:left="7200" w:hanging="360"/>
      </w:pPr>
      <w:rPr>
        <w:rFonts w:ascii="Symbol" w:hAnsi="Symbol" w:hint="default"/>
      </w:rPr>
    </w:lvl>
    <w:lvl w:ilvl="4" w:tplc="04090003" w:tentative="1">
      <w:start w:val="1"/>
      <w:numFmt w:val="bullet"/>
      <w:lvlText w:val="o"/>
      <w:lvlJc w:val="left"/>
      <w:pPr>
        <w:ind w:left="7920" w:hanging="360"/>
      </w:pPr>
      <w:rPr>
        <w:rFonts w:ascii="Courier New" w:hAnsi="Courier New" w:cs="Courier New" w:hint="default"/>
      </w:rPr>
    </w:lvl>
    <w:lvl w:ilvl="5" w:tplc="04090005" w:tentative="1">
      <w:start w:val="1"/>
      <w:numFmt w:val="bullet"/>
      <w:lvlText w:val=""/>
      <w:lvlJc w:val="left"/>
      <w:pPr>
        <w:ind w:left="8640" w:hanging="360"/>
      </w:pPr>
      <w:rPr>
        <w:rFonts w:ascii="Wingdings" w:hAnsi="Wingdings" w:hint="default"/>
      </w:rPr>
    </w:lvl>
    <w:lvl w:ilvl="6" w:tplc="04090001" w:tentative="1">
      <w:start w:val="1"/>
      <w:numFmt w:val="bullet"/>
      <w:lvlText w:val=""/>
      <w:lvlJc w:val="left"/>
      <w:pPr>
        <w:ind w:left="9360" w:hanging="360"/>
      </w:pPr>
      <w:rPr>
        <w:rFonts w:ascii="Symbol" w:hAnsi="Symbol" w:hint="default"/>
      </w:rPr>
    </w:lvl>
    <w:lvl w:ilvl="7" w:tplc="04090003" w:tentative="1">
      <w:start w:val="1"/>
      <w:numFmt w:val="bullet"/>
      <w:lvlText w:val="o"/>
      <w:lvlJc w:val="left"/>
      <w:pPr>
        <w:ind w:left="10080" w:hanging="360"/>
      </w:pPr>
      <w:rPr>
        <w:rFonts w:ascii="Courier New" w:hAnsi="Courier New" w:cs="Courier New" w:hint="default"/>
      </w:rPr>
    </w:lvl>
    <w:lvl w:ilvl="8" w:tplc="04090005" w:tentative="1">
      <w:start w:val="1"/>
      <w:numFmt w:val="bullet"/>
      <w:lvlText w:val=""/>
      <w:lvlJc w:val="left"/>
      <w:pPr>
        <w:ind w:left="10800" w:hanging="360"/>
      </w:pPr>
      <w:rPr>
        <w:rFonts w:ascii="Wingdings" w:hAnsi="Wingdings" w:hint="default"/>
      </w:rPr>
    </w:lvl>
  </w:abstractNum>
  <w:abstractNum w:abstractNumId="24">
    <w:nsid w:val="324959C5"/>
    <w:multiLevelType w:val="hybridMultilevel"/>
    <w:tmpl w:val="271A9A5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nsid w:val="32C320DE"/>
    <w:multiLevelType w:val="multilevel"/>
    <w:tmpl w:val="04090025"/>
    <w:styleLink w:val="Style1"/>
    <w:lvl w:ilvl="0">
      <w:start w:val="1"/>
      <w:numFmt w:val="upperLetter"/>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6">
    <w:nsid w:val="371F5DE3"/>
    <w:multiLevelType w:val="multilevel"/>
    <w:tmpl w:val="F98C301C"/>
    <w:lvl w:ilvl="0">
      <w:start w:val="1"/>
      <w:numFmt w:val="bullet"/>
      <w:lvlText w:val=""/>
      <w:lvlJc w:val="left"/>
      <w:pPr>
        <w:ind w:left="720" w:hanging="360"/>
      </w:pPr>
      <w:rPr>
        <w:rFonts w:ascii="Symbol" w:hAnsi="Symbol" w:hint="default"/>
      </w:rPr>
    </w:lvl>
    <w:lvl w:ilvl="1">
      <w:start w:val="1"/>
      <w:numFmt w:val="none"/>
      <w:lvlText w:val=""/>
      <w:lvlJc w:val="left"/>
      <w:pPr>
        <w:ind w:left="1440" w:hanging="360"/>
      </w:pPr>
      <w:rPr>
        <w:rFonts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7">
    <w:nsid w:val="3A75661E"/>
    <w:multiLevelType w:val="hybridMultilevel"/>
    <w:tmpl w:val="BFCC79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B850D1D"/>
    <w:multiLevelType w:val="multilevel"/>
    <w:tmpl w:val="7CBEE5BE"/>
    <w:lvl w:ilvl="0">
      <w:start w:val="1"/>
      <w:numFmt w:val="bullet"/>
      <w:lvlText w:val=""/>
      <w:lvlJc w:val="left"/>
      <w:pPr>
        <w:ind w:left="720" w:hanging="360"/>
      </w:pPr>
      <w:rPr>
        <w:rFonts w:ascii="Symbol" w:hAnsi="Symbol" w:hint="default"/>
      </w:rPr>
    </w:lvl>
    <w:lvl w:ilvl="1">
      <w:start w:val="1"/>
      <w:numFmt w:val="none"/>
      <w:lvlText w:val=""/>
      <w:lvlJc w:val="left"/>
      <w:pPr>
        <w:ind w:left="1440" w:hanging="360"/>
      </w:pPr>
      <w:rPr>
        <w:rFonts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9">
    <w:nsid w:val="3EF154FB"/>
    <w:multiLevelType w:val="hybridMultilevel"/>
    <w:tmpl w:val="E2B006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0360902"/>
    <w:multiLevelType w:val="hybridMultilevel"/>
    <w:tmpl w:val="7A965B02"/>
    <w:lvl w:ilvl="0" w:tplc="04090001">
      <w:start w:val="1"/>
      <w:numFmt w:val="bullet"/>
      <w:lvlText w:val=""/>
      <w:lvlJc w:val="left"/>
      <w:pPr>
        <w:ind w:left="1620" w:hanging="360"/>
      </w:pPr>
      <w:rPr>
        <w:rFonts w:ascii="Symbol" w:hAnsi="Symbol"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31">
    <w:nsid w:val="40F24639"/>
    <w:multiLevelType w:val="hybridMultilevel"/>
    <w:tmpl w:val="8EF858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0FB1F3E"/>
    <w:multiLevelType w:val="hybridMultilevel"/>
    <w:tmpl w:val="48B0D8BE"/>
    <w:lvl w:ilvl="0" w:tplc="0409000F">
      <w:start w:val="1"/>
      <w:numFmt w:val="decimal"/>
      <w:lvlText w:val="%1."/>
      <w:lvlJc w:val="left"/>
      <w:pPr>
        <w:ind w:left="1350" w:hanging="360"/>
      </w:p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33">
    <w:nsid w:val="42185CE4"/>
    <w:multiLevelType w:val="multilevel"/>
    <w:tmpl w:val="7CBEE5BE"/>
    <w:lvl w:ilvl="0">
      <w:start w:val="1"/>
      <w:numFmt w:val="bullet"/>
      <w:lvlText w:val=""/>
      <w:lvlJc w:val="left"/>
      <w:pPr>
        <w:ind w:left="720" w:hanging="360"/>
      </w:pPr>
      <w:rPr>
        <w:rFonts w:ascii="Symbol" w:hAnsi="Symbol" w:hint="default"/>
      </w:rPr>
    </w:lvl>
    <w:lvl w:ilvl="1">
      <w:start w:val="1"/>
      <w:numFmt w:val="none"/>
      <w:lvlText w:val=""/>
      <w:lvlJc w:val="left"/>
      <w:pPr>
        <w:ind w:left="1440" w:hanging="360"/>
      </w:pPr>
      <w:rPr>
        <w:rFonts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4">
    <w:nsid w:val="42DC316F"/>
    <w:multiLevelType w:val="multilevel"/>
    <w:tmpl w:val="7CBEE5BE"/>
    <w:lvl w:ilvl="0">
      <w:start w:val="1"/>
      <w:numFmt w:val="bullet"/>
      <w:lvlText w:val=""/>
      <w:lvlJc w:val="left"/>
      <w:pPr>
        <w:ind w:left="720" w:hanging="360"/>
      </w:pPr>
      <w:rPr>
        <w:rFonts w:ascii="Symbol" w:hAnsi="Symbol" w:hint="default"/>
      </w:rPr>
    </w:lvl>
    <w:lvl w:ilvl="1">
      <w:start w:val="1"/>
      <w:numFmt w:val="none"/>
      <w:lvlText w:val=""/>
      <w:lvlJc w:val="left"/>
      <w:pPr>
        <w:ind w:left="1440" w:hanging="360"/>
      </w:pPr>
      <w:rPr>
        <w:rFonts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5">
    <w:nsid w:val="45243F04"/>
    <w:multiLevelType w:val="hybridMultilevel"/>
    <w:tmpl w:val="D47665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5602534"/>
    <w:multiLevelType w:val="multilevel"/>
    <w:tmpl w:val="8AEC1BF0"/>
    <w:lvl w:ilvl="0">
      <w:start w:val="1"/>
      <w:numFmt w:val="decimal"/>
      <w:lvlText w:val="%1"/>
      <w:lvlJc w:val="left"/>
      <w:pPr>
        <w:ind w:left="432" w:hanging="432"/>
      </w:pPr>
      <w:rPr>
        <w:rFonts w:ascii="Arial" w:hAnsi="Arial" w:cs="Arial" w:hint="default"/>
        <w:b/>
        <w:i w:val="0"/>
        <w:sz w:val="32"/>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7">
    <w:nsid w:val="49312AD2"/>
    <w:multiLevelType w:val="multilevel"/>
    <w:tmpl w:val="F98C301C"/>
    <w:lvl w:ilvl="0">
      <w:start w:val="1"/>
      <w:numFmt w:val="bullet"/>
      <w:lvlText w:val=""/>
      <w:lvlJc w:val="left"/>
      <w:pPr>
        <w:ind w:left="720" w:hanging="360"/>
      </w:pPr>
      <w:rPr>
        <w:rFonts w:ascii="Symbol" w:hAnsi="Symbol" w:hint="default"/>
      </w:rPr>
    </w:lvl>
    <w:lvl w:ilvl="1">
      <w:start w:val="1"/>
      <w:numFmt w:val="none"/>
      <w:lvlText w:val=""/>
      <w:lvlJc w:val="left"/>
      <w:pPr>
        <w:ind w:left="1440" w:hanging="360"/>
      </w:pPr>
      <w:rPr>
        <w:rFonts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8">
    <w:nsid w:val="4BBC2030"/>
    <w:multiLevelType w:val="hybridMultilevel"/>
    <w:tmpl w:val="D4FE9008"/>
    <w:lvl w:ilvl="0" w:tplc="C058A6A0">
      <w:start w:val="7"/>
      <w:numFmt w:val="bullet"/>
      <w:lvlText w:val="-"/>
      <w:lvlJc w:val="left"/>
      <w:pPr>
        <w:ind w:left="720" w:hanging="360"/>
      </w:pPr>
      <w:rPr>
        <w:rFonts w:ascii="Times New Roman" w:eastAsiaTheme="minorEastAsia"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4CBC0436"/>
    <w:multiLevelType w:val="hybridMultilevel"/>
    <w:tmpl w:val="7C7C37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4F326564"/>
    <w:multiLevelType w:val="hybridMultilevel"/>
    <w:tmpl w:val="16F28F5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5A8F57A4"/>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nsid w:val="5B81398E"/>
    <w:multiLevelType w:val="hybridMultilevel"/>
    <w:tmpl w:val="EECCC204"/>
    <w:lvl w:ilvl="0" w:tplc="DFEABCC8">
      <w:start w:val="87"/>
      <w:numFmt w:val="bullet"/>
      <w:lvlText w:val="-"/>
      <w:lvlJc w:val="left"/>
      <w:pPr>
        <w:ind w:left="1080" w:hanging="360"/>
      </w:pPr>
      <w:rPr>
        <w:rFonts w:ascii="Times New Roman" w:eastAsiaTheme="minorEastAsia"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3">
    <w:nsid w:val="5BE1111D"/>
    <w:multiLevelType w:val="multilevel"/>
    <w:tmpl w:val="6930C94A"/>
    <w:lvl w:ilvl="0">
      <w:start w:val="1"/>
      <w:numFmt w:val="upperLetter"/>
      <w:lvlText w:val="Appendix %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4">
    <w:nsid w:val="5D1E1A11"/>
    <w:multiLevelType w:val="hybridMultilevel"/>
    <w:tmpl w:val="68D04D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603D5312"/>
    <w:multiLevelType w:val="hybridMultilevel"/>
    <w:tmpl w:val="498613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670C7C4A"/>
    <w:multiLevelType w:val="hybridMultilevel"/>
    <w:tmpl w:val="FA4241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6AAD428A"/>
    <w:multiLevelType w:val="hybridMultilevel"/>
    <w:tmpl w:val="D1C2A7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6DDF5615"/>
    <w:multiLevelType w:val="multilevel"/>
    <w:tmpl w:val="6914A3EC"/>
    <w:lvl w:ilvl="0">
      <w:start w:val="1"/>
      <w:numFmt w:val="upperLetter"/>
      <w:pStyle w:val="ApHeading1"/>
      <w:lvlText w:val="Appendix %1"/>
      <w:lvlJc w:val="left"/>
      <w:pPr>
        <w:ind w:left="1080" w:hanging="360"/>
      </w:pPr>
      <w:rPr>
        <w:rFonts w:ascii="Arial" w:hAnsi="Arial" w:cs="Arial" w:hint="default"/>
        <w:b/>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pStyle w:val="ApHeading2"/>
      <w:lvlText w:val="%1.%2"/>
      <w:lvlJc w:val="left"/>
      <w:pPr>
        <w:ind w:left="360" w:hanging="360"/>
      </w:pPr>
      <w:rPr>
        <w:rFonts w:ascii="Arial" w:hAnsi="Arial" w:cs="Arial" w:hint="default"/>
        <w:b/>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2">
      <w:start w:val="1"/>
      <w:numFmt w:val="decimal"/>
      <w:pStyle w:val="ApHeading3"/>
      <w:lvlText w:val="%1.%2.%3"/>
      <w:lvlJc w:val="left"/>
      <w:pPr>
        <w:ind w:left="360" w:hanging="360"/>
      </w:pPr>
      <w:rPr>
        <w:rFonts w:ascii="Arial" w:hAnsi="Arial" w:hint="default"/>
        <w:b/>
        <w:i w:val="0"/>
        <w:sz w:val="24"/>
      </w:rPr>
    </w:lvl>
    <w:lvl w:ilvl="3">
      <w:start w:val="1"/>
      <w:numFmt w:val="decimal"/>
      <w:pStyle w:val="ApHeading4"/>
      <w:lvlText w:val="%1.%2.%3.%4"/>
      <w:lvlJc w:val="left"/>
      <w:pPr>
        <w:ind w:left="1080" w:hanging="274"/>
      </w:pPr>
      <w:rPr>
        <w:rFonts w:ascii="Cambria" w:hAnsi="Cambria" w:hint="default"/>
        <w:b/>
        <w:i w:val="0"/>
        <w:sz w:val="24"/>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9">
    <w:nsid w:val="6E05086B"/>
    <w:multiLevelType w:val="multilevel"/>
    <w:tmpl w:val="7CBEE5BE"/>
    <w:lvl w:ilvl="0">
      <w:start w:val="1"/>
      <w:numFmt w:val="bullet"/>
      <w:lvlText w:val=""/>
      <w:lvlJc w:val="left"/>
      <w:pPr>
        <w:ind w:left="720" w:hanging="360"/>
      </w:pPr>
      <w:rPr>
        <w:rFonts w:ascii="Symbol" w:hAnsi="Symbol" w:hint="default"/>
      </w:rPr>
    </w:lvl>
    <w:lvl w:ilvl="1">
      <w:start w:val="1"/>
      <w:numFmt w:val="none"/>
      <w:lvlText w:val=""/>
      <w:lvlJc w:val="left"/>
      <w:pPr>
        <w:ind w:left="1440" w:hanging="360"/>
      </w:pPr>
      <w:rPr>
        <w:rFonts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0">
    <w:nsid w:val="6EE05336"/>
    <w:multiLevelType w:val="hybridMultilevel"/>
    <w:tmpl w:val="F0FA5E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730A1AB9"/>
    <w:multiLevelType w:val="hybridMultilevel"/>
    <w:tmpl w:val="FA8A1186"/>
    <w:lvl w:ilvl="0" w:tplc="06A4F9F0">
      <w:start w:val="1"/>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73EC779D"/>
    <w:multiLevelType w:val="hybridMultilevel"/>
    <w:tmpl w:val="078CC1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74B75321"/>
    <w:multiLevelType w:val="hybridMultilevel"/>
    <w:tmpl w:val="D92E6E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79422815"/>
    <w:multiLevelType w:val="multilevel"/>
    <w:tmpl w:val="6930C94A"/>
    <w:lvl w:ilvl="0">
      <w:start w:val="1"/>
      <w:numFmt w:val="upperLetter"/>
      <w:lvlText w:val="Appendix %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5">
    <w:nsid w:val="7EB37874"/>
    <w:multiLevelType w:val="hybridMultilevel"/>
    <w:tmpl w:val="B6322A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2"/>
  </w:num>
  <w:num w:numId="2">
    <w:abstractNumId w:val="25"/>
  </w:num>
  <w:num w:numId="3">
    <w:abstractNumId w:val="48"/>
  </w:num>
  <w:num w:numId="4">
    <w:abstractNumId w:val="12"/>
  </w:num>
  <w:num w:numId="5">
    <w:abstractNumId w:val="55"/>
  </w:num>
  <w:num w:numId="6">
    <w:abstractNumId w:val="6"/>
  </w:num>
  <w:num w:numId="7">
    <w:abstractNumId w:val="26"/>
  </w:num>
  <w:num w:numId="8">
    <w:abstractNumId w:val="37"/>
  </w:num>
  <w:num w:numId="9">
    <w:abstractNumId w:val="11"/>
  </w:num>
  <w:num w:numId="10">
    <w:abstractNumId w:val="0"/>
  </w:num>
  <w:num w:numId="11">
    <w:abstractNumId w:val="24"/>
  </w:num>
  <w:num w:numId="12">
    <w:abstractNumId w:val="5"/>
  </w:num>
  <w:num w:numId="13">
    <w:abstractNumId w:val="20"/>
  </w:num>
  <w:num w:numId="14">
    <w:abstractNumId w:val="34"/>
  </w:num>
  <w:num w:numId="15">
    <w:abstractNumId w:val="49"/>
  </w:num>
  <w:num w:numId="16">
    <w:abstractNumId w:val="18"/>
  </w:num>
  <w:num w:numId="17">
    <w:abstractNumId w:val="43"/>
  </w:num>
  <w:num w:numId="18">
    <w:abstractNumId w:val="28"/>
  </w:num>
  <w:num w:numId="19">
    <w:abstractNumId w:val="33"/>
  </w:num>
  <w:num w:numId="20">
    <w:abstractNumId w:val="4"/>
  </w:num>
  <w:num w:numId="21">
    <w:abstractNumId w:val="1"/>
  </w:num>
  <w:num w:numId="22">
    <w:abstractNumId w:val="54"/>
  </w:num>
  <w:num w:numId="23">
    <w:abstractNumId w:val="16"/>
  </w:num>
  <w:num w:numId="24">
    <w:abstractNumId w:val="17"/>
  </w:num>
  <w:num w:numId="25">
    <w:abstractNumId w:val="2"/>
  </w:num>
  <w:num w:numId="26">
    <w:abstractNumId w:val="42"/>
  </w:num>
  <w:num w:numId="27">
    <w:abstractNumId w:val="9"/>
  </w:num>
  <w:num w:numId="28">
    <w:abstractNumId w:val="10"/>
  </w:num>
  <w:num w:numId="29">
    <w:abstractNumId w:val="27"/>
  </w:num>
  <w:num w:numId="30">
    <w:abstractNumId w:val="41"/>
  </w:num>
  <w:num w:numId="31">
    <w:abstractNumId w:val="36"/>
  </w:num>
  <w:num w:numId="32">
    <w:abstractNumId w:val="7"/>
  </w:num>
  <w:num w:numId="33">
    <w:abstractNumId w:val="40"/>
  </w:num>
  <w:num w:numId="34">
    <w:abstractNumId w:val="38"/>
  </w:num>
  <w:num w:numId="35">
    <w:abstractNumId w:val="51"/>
  </w:num>
  <w:num w:numId="36">
    <w:abstractNumId w:val="21"/>
  </w:num>
  <w:num w:numId="37">
    <w:abstractNumId w:val="31"/>
  </w:num>
  <w:num w:numId="38">
    <w:abstractNumId w:val="52"/>
  </w:num>
  <w:num w:numId="39">
    <w:abstractNumId w:val="35"/>
  </w:num>
  <w:num w:numId="40">
    <w:abstractNumId w:val="3"/>
  </w:num>
  <w:num w:numId="41">
    <w:abstractNumId w:val="8"/>
  </w:num>
  <w:num w:numId="42">
    <w:abstractNumId w:val="47"/>
  </w:num>
  <w:num w:numId="43">
    <w:abstractNumId w:val="23"/>
  </w:num>
  <w:num w:numId="44">
    <w:abstractNumId w:val="13"/>
  </w:num>
  <w:num w:numId="45">
    <w:abstractNumId w:val="46"/>
  </w:num>
  <w:num w:numId="46">
    <w:abstractNumId w:val="53"/>
  </w:num>
  <w:num w:numId="47">
    <w:abstractNumId w:val="45"/>
  </w:num>
  <w:num w:numId="48">
    <w:abstractNumId w:val="39"/>
  </w:num>
  <w:num w:numId="49">
    <w:abstractNumId w:val="19"/>
  </w:num>
  <w:num w:numId="50">
    <w:abstractNumId w:val="29"/>
  </w:num>
  <w:num w:numId="51">
    <w:abstractNumId w:val="14"/>
  </w:num>
  <w:num w:numId="52">
    <w:abstractNumId w:val="30"/>
  </w:num>
  <w:num w:numId="53">
    <w:abstractNumId w:val="32"/>
  </w:num>
  <w:num w:numId="54">
    <w:abstractNumId w:val="44"/>
  </w:num>
  <w:num w:numId="55">
    <w:abstractNumId w:val="15"/>
  </w:num>
  <w:num w:numId="56">
    <w:abstractNumId w:val="50"/>
  </w:num>
  <w:numIdMacAtCleanup w:val="51"/>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Richard Faesy">
    <w15:presenceInfo w15:providerId="None" w15:userId="Richard Faesy"/>
  </w15:person>
  <w15:person w15:author="Glenn Reed">
    <w15:presenceInfo w15:providerId="None" w15:userId="Glenn Ree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isplayBackgroundShape/>
  <w:proofState w:spelling="clean" w:grammar="clean"/>
  <w:attachedTemplate r:id="rId1"/>
  <w:linkStyles/>
  <w:trackRevisions/>
  <w:defaultTabStop w:val="720"/>
  <w:drawingGridHorizontalSpacing w:val="110"/>
  <w:displayHorizontalDrawingGridEvery w:val="2"/>
  <w:characterSpacingControl w:val="doNotCompress"/>
  <w:savePreviewPicture/>
  <w:hdrShapeDefaults>
    <o:shapedefaults v:ext="edit" spidmax="2077"/>
    <o:shapelayout v:ext="edit">
      <o:idmap v:ext="edit" data="2"/>
    </o:shapelayout>
  </w:hdrShapeDefaults>
  <w:footnotePr>
    <w:footnote w:id="-1"/>
    <w:footnote w:id="0"/>
    <w:footnote w:id="1"/>
  </w:footnotePr>
  <w:endnotePr>
    <w:endnote w:id="-1"/>
    <w:endnote w:id="0"/>
    <w:endnote w:id="1"/>
  </w:endnotePr>
  <w:compat>
    <w:useFELayout/>
    <w:compatSetting w:name="compatibilityMode" w:uri="http://schemas.microsoft.com/office/word" w:val="12"/>
  </w:compat>
  <w:rsids>
    <w:rsidRoot w:val="009443E3"/>
    <w:rsid w:val="0000024C"/>
    <w:rsid w:val="000012C8"/>
    <w:rsid w:val="00001B54"/>
    <w:rsid w:val="00004494"/>
    <w:rsid w:val="000076F9"/>
    <w:rsid w:val="000079D6"/>
    <w:rsid w:val="00010F07"/>
    <w:rsid w:val="00011ADB"/>
    <w:rsid w:val="00012F4B"/>
    <w:rsid w:val="0001322C"/>
    <w:rsid w:val="00014674"/>
    <w:rsid w:val="000159E1"/>
    <w:rsid w:val="00015D9B"/>
    <w:rsid w:val="00016D8A"/>
    <w:rsid w:val="00016EC9"/>
    <w:rsid w:val="0001753A"/>
    <w:rsid w:val="00017695"/>
    <w:rsid w:val="0002014D"/>
    <w:rsid w:val="00020A69"/>
    <w:rsid w:val="00020D4C"/>
    <w:rsid w:val="00020F3F"/>
    <w:rsid w:val="0002124C"/>
    <w:rsid w:val="000213AE"/>
    <w:rsid w:val="000216FD"/>
    <w:rsid w:val="00023038"/>
    <w:rsid w:val="0002416B"/>
    <w:rsid w:val="00024A32"/>
    <w:rsid w:val="00024E10"/>
    <w:rsid w:val="00025B06"/>
    <w:rsid w:val="00025B64"/>
    <w:rsid w:val="00025EF7"/>
    <w:rsid w:val="00025F2D"/>
    <w:rsid w:val="00026425"/>
    <w:rsid w:val="00026ED1"/>
    <w:rsid w:val="0002786A"/>
    <w:rsid w:val="00031374"/>
    <w:rsid w:val="0003442B"/>
    <w:rsid w:val="00034ABF"/>
    <w:rsid w:val="00034E4A"/>
    <w:rsid w:val="00034ECD"/>
    <w:rsid w:val="00034F61"/>
    <w:rsid w:val="000350FF"/>
    <w:rsid w:val="000353B6"/>
    <w:rsid w:val="00035874"/>
    <w:rsid w:val="00035CBA"/>
    <w:rsid w:val="000360F0"/>
    <w:rsid w:val="00036E94"/>
    <w:rsid w:val="00037891"/>
    <w:rsid w:val="00040379"/>
    <w:rsid w:val="00040A80"/>
    <w:rsid w:val="00040B03"/>
    <w:rsid w:val="0004167F"/>
    <w:rsid w:val="000425E1"/>
    <w:rsid w:val="00042B23"/>
    <w:rsid w:val="00042BC2"/>
    <w:rsid w:val="00044E81"/>
    <w:rsid w:val="00047152"/>
    <w:rsid w:val="0004743E"/>
    <w:rsid w:val="00047AA5"/>
    <w:rsid w:val="0005096D"/>
    <w:rsid w:val="00050D94"/>
    <w:rsid w:val="000519BB"/>
    <w:rsid w:val="00052F5F"/>
    <w:rsid w:val="00053166"/>
    <w:rsid w:val="000539AD"/>
    <w:rsid w:val="000549EE"/>
    <w:rsid w:val="0005577D"/>
    <w:rsid w:val="00055EEE"/>
    <w:rsid w:val="00056122"/>
    <w:rsid w:val="000606DD"/>
    <w:rsid w:val="00060D32"/>
    <w:rsid w:val="00063BB7"/>
    <w:rsid w:val="00063F92"/>
    <w:rsid w:val="00064194"/>
    <w:rsid w:val="0006647B"/>
    <w:rsid w:val="0006715B"/>
    <w:rsid w:val="00070269"/>
    <w:rsid w:val="00070F6B"/>
    <w:rsid w:val="0007274B"/>
    <w:rsid w:val="00072A21"/>
    <w:rsid w:val="0007503F"/>
    <w:rsid w:val="00076AA7"/>
    <w:rsid w:val="000778A3"/>
    <w:rsid w:val="00077FBD"/>
    <w:rsid w:val="00080697"/>
    <w:rsid w:val="000808DB"/>
    <w:rsid w:val="0008128D"/>
    <w:rsid w:val="00081493"/>
    <w:rsid w:val="000816BB"/>
    <w:rsid w:val="00081726"/>
    <w:rsid w:val="00081774"/>
    <w:rsid w:val="00081783"/>
    <w:rsid w:val="0008212B"/>
    <w:rsid w:val="00083682"/>
    <w:rsid w:val="0008386F"/>
    <w:rsid w:val="0008599D"/>
    <w:rsid w:val="000859C9"/>
    <w:rsid w:val="00085B2E"/>
    <w:rsid w:val="00085CD3"/>
    <w:rsid w:val="00085D28"/>
    <w:rsid w:val="00086C95"/>
    <w:rsid w:val="000874CA"/>
    <w:rsid w:val="00087C2C"/>
    <w:rsid w:val="0009212B"/>
    <w:rsid w:val="00092E7D"/>
    <w:rsid w:val="00092F87"/>
    <w:rsid w:val="0009317A"/>
    <w:rsid w:val="00094046"/>
    <w:rsid w:val="00094879"/>
    <w:rsid w:val="00095A03"/>
    <w:rsid w:val="00095B28"/>
    <w:rsid w:val="00096404"/>
    <w:rsid w:val="000974CF"/>
    <w:rsid w:val="000A05F6"/>
    <w:rsid w:val="000A0BA9"/>
    <w:rsid w:val="000A1A36"/>
    <w:rsid w:val="000A29CF"/>
    <w:rsid w:val="000A3210"/>
    <w:rsid w:val="000A4674"/>
    <w:rsid w:val="000A5CD2"/>
    <w:rsid w:val="000A5FA5"/>
    <w:rsid w:val="000A61E8"/>
    <w:rsid w:val="000A6BBE"/>
    <w:rsid w:val="000A6E9B"/>
    <w:rsid w:val="000A7260"/>
    <w:rsid w:val="000A79F4"/>
    <w:rsid w:val="000A7C10"/>
    <w:rsid w:val="000B0FBC"/>
    <w:rsid w:val="000B22B9"/>
    <w:rsid w:val="000B2784"/>
    <w:rsid w:val="000B28B5"/>
    <w:rsid w:val="000B2EA4"/>
    <w:rsid w:val="000B33F7"/>
    <w:rsid w:val="000B34DE"/>
    <w:rsid w:val="000B3680"/>
    <w:rsid w:val="000B39A3"/>
    <w:rsid w:val="000B5153"/>
    <w:rsid w:val="000B5391"/>
    <w:rsid w:val="000B54A3"/>
    <w:rsid w:val="000B58EB"/>
    <w:rsid w:val="000B5E9C"/>
    <w:rsid w:val="000B711F"/>
    <w:rsid w:val="000C0B59"/>
    <w:rsid w:val="000C144E"/>
    <w:rsid w:val="000C17DB"/>
    <w:rsid w:val="000C1AB4"/>
    <w:rsid w:val="000C360D"/>
    <w:rsid w:val="000C4EB4"/>
    <w:rsid w:val="000C65D4"/>
    <w:rsid w:val="000C6DEF"/>
    <w:rsid w:val="000D0614"/>
    <w:rsid w:val="000D0D70"/>
    <w:rsid w:val="000D2288"/>
    <w:rsid w:val="000D35E1"/>
    <w:rsid w:val="000D3740"/>
    <w:rsid w:val="000D3949"/>
    <w:rsid w:val="000D3975"/>
    <w:rsid w:val="000D6150"/>
    <w:rsid w:val="000D6E20"/>
    <w:rsid w:val="000D71B6"/>
    <w:rsid w:val="000D78EF"/>
    <w:rsid w:val="000D7B83"/>
    <w:rsid w:val="000D7DEB"/>
    <w:rsid w:val="000E1174"/>
    <w:rsid w:val="000E1827"/>
    <w:rsid w:val="000E1B4A"/>
    <w:rsid w:val="000E1B5D"/>
    <w:rsid w:val="000E2864"/>
    <w:rsid w:val="000E2FB3"/>
    <w:rsid w:val="000E3355"/>
    <w:rsid w:val="000E3555"/>
    <w:rsid w:val="000E3695"/>
    <w:rsid w:val="000E3A2C"/>
    <w:rsid w:val="000E3CFB"/>
    <w:rsid w:val="000E4149"/>
    <w:rsid w:val="000E4887"/>
    <w:rsid w:val="000E5784"/>
    <w:rsid w:val="000E5F9D"/>
    <w:rsid w:val="000E616B"/>
    <w:rsid w:val="000E6E37"/>
    <w:rsid w:val="000E7207"/>
    <w:rsid w:val="000E72A8"/>
    <w:rsid w:val="000E7FFA"/>
    <w:rsid w:val="000F0FAC"/>
    <w:rsid w:val="000F12DC"/>
    <w:rsid w:val="000F4678"/>
    <w:rsid w:val="000F59B7"/>
    <w:rsid w:val="000F6299"/>
    <w:rsid w:val="000F7861"/>
    <w:rsid w:val="0010060B"/>
    <w:rsid w:val="00102352"/>
    <w:rsid w:val="0010378A"/>
    <w:rsid w:val="00104D1A"/>
    <w:rsid w:val="00107342"/>
    <w:rsid w:val="001079F3"/>
    <w:rsid w:val="00107DAE"/>
    <w:rsid w:val="00110FD2"/>
    <w:rsid w:val="00111A2D"/>
    <w:rsid w:val="001127CA"/>
    <w:rsid w:val="00113283"/>
    <w:rsid w:val="001141DD"/>
    <w:rsid w:val="00114821"/>
    <w:rsid w:val="00116331"/>
    <w:rsid w:val="001167A8"/>
    <w:rsid w:val="00116833"/>
    <w:rsid w:val="001169A1"/>
    <w:rsid w:val="001171A1"/>
    <w:rsid w:val="0011730D"/>
    <w:rsid w:val="00117324"/>
    <w:rsid w:val="001204D5"/>
    <w:rsid w:val="0012062F"/>
    <w:rsid w:val="0012087D"/>
    <w:rsid w:val="00120CAA"/>
    <w:rsid w:val="0012173A"/>
    <w:rsid w:val="00121889"/>
    <w:rsid w:val="00121B90"/>
    <w:rsid w:val="00121E7D"/>
    <w:rsid w:val="001225A1"/>
    <w:rsid w:val="001236F2"/>
    <w:rsid w:val="00123C5F"/>
    <w:rsid w:val="00123EA6"/>
    <w:rsid w:val="001243E7"/>
    <w:rsid w:val="00124CD4"/>
    <w:rsid w:val="001253A0"/>
    <w:rsid w:val="001278BF"/>
    <w:rsid w:val="00127A6B"/>
    <w:rsid w:val="001313DC"/>
    <w:rsid w:val="0013209F"/>
    <w:rsid w:val="001324FE"/>
    <w:rsid w:val="00132A07"/>
    <w:rsid w:val="00132B52"/>
    <w:rsid w:val="0013418B"/>
    <w:rsid w:val="00134390"/>
    <w:rsid w:val="00135B77"/>
    <w:rsid w:val="00140EF9"/>
    <w:rsid w:val="00142BEE"/>
    <w:rsid w:val="00142C95"/>
    <w:rsid w:val="00143872"/>
    <w:rsid w:val="001441B8"/>
    <w:rsid w:val="00144D10"/>
    <w:rsid w:val="00145C77"/>
    <w:rsid w:val="0014612B"/>
    <w:rsid w:val="00146211"/>
    <w:rsid w:val="00146F24"/>
    <w:rsid w:val="001475BE"/>
    <w:rsid w:val="00150688"/>
    <w:rsid w:val="0015140A"/>
    <w:rsid w:val="001541EF"/>
    <w:rsid w:val="00155A6C"/>
    <w:rsid w:val="00157914"/>
    <w:rsid w:val="0016025E"/>
    <w:rsid w:val="0016087E"/>
    <w:rsid w:val="00161513"/>
    <w:rsid w:val="001615CD"/>
    <w:rsid w:val="00162E72"/>
    <w:rsid w:val="00163D68"/>
    <w:rsid w:val="00163DE0"/>
    <w:rsid w:val="00163F7A"/>
    <w:rsid w:val="00164E1B"/>
    <w:rsid w:val="0016536A"/>
    <w:rsid w:val="00165D1D"/>
    <w:rsid w:val="00167982"/>
    <w:rsid w:val="001704F9"/>
    <w:rsid w:val="00172763"/>
    <w:rsid w:val="00172B21"/>
    <w:rsid w:val="00175343"/>
    <w:rsid w:val="00175F69"/>
    <w:rsid w:val="001765FE"/>
    <w:rsid w:val="0017665C"/>
    <w:rsid w:val="0018107A"/>
    <w:rsid w:val="00181A97"/>
    <w:rsid w:val="00181D5D"/>
    <w:rsid w:val="00181D9F"/>
    <w:rsid w:val="00182786"/>
    <w:rsid w:val="00183014"/>
    <w:rsid w:val="0018334E"/>
    <w:rsid w:val="00183E60"/>
    <w:rsid w:val="001850C3"/>
    <w:rsid w:val="00185BC9"/>
    <w:rsid w:val="0018606E"/>
    <w:rsid w:val="00186347"/>
    <w:rsid w:val="00186671"/>
    <w:rsid w:val="00186918"/>
    <w:rsid w:val="0019129E"/>
    <w:rsid w:val="0019186D"/>
    <w:rsid w:val="0019238F"/>
    <w:rsid w:val="00192CBE"/>
    <w:rsid w:val="00193ECC"/>
    <w:rsid w:val="001947AF"/>
    <w:rsid w:val="0019558A"/>
    <w:rsid w:val="00196815"/>
    <w:rsid w:val="001972AD"/>
    <w:rsid w:val="001A0477"/>
    <w:rsid w:val="001A0596"/>
    <w:rsid w:val="001A118C"/>
    <w:rsid w:val="001A1223"/>
    <w:rsid w:val="001A1299"/>
    <w:rsid w:val="001A1F0E"/>
    <w:rsid w:val="001A22D5"/>
    <w:rsid w:val="001A2894"/>
    <w:rsid w:val="001A2C82"/>
    <w:rsid w:val="001A3622"/>
    <w:rsid w:val="001A3716"/>
    <w:rsid w:val="001A3AF0"/>
    <w:rsid w:val="001A406E"/>
    <w:rsid w:val="001A4BDE"/>
    <w:rsid w:val="001A5ABC"/>
    <w:rsid w:val="001A6AEC"/>
    <w:rsid w:val="001B05F5"/>
    <w:rsid w:val="001B36FE"/>
    <w:rsid w:val="001B6220"/>
    <w:rsid w:val="001C009C"/>
    <w:rsid w:val="001C0ECC"/>
    <w:rsid w:val="001C170E"/>
    <w:rsid w:val="001C25C9"/>
    <w:rsid w:val="001C3D92"/>
    <w:rsid w:val="001C50D2"/>
    <w:rsid w:val="001C5E7E"/>
    <w:rsid w:val="001C64D5"/>
    <w:rsid w:val="001C67ED"/>
    <w:rsid w:val="001C7191"/>
    <w:rsid w:val="001C757C"/>
    <w:rsid w:val="001D0693"/>
    <w:rsid w:val="001D13A3"/>
    <w:rsid w:val="001D195E"/>
    <w:rsid w:val="001D43A8"/>
    <w:rsid w:val="001D4FDD"/>
    <w:rsid w:val="001D5B13"/>
    <w:rsid w:val="001D5B1B"/>
    <w:rsid w:val="001D6347"/>
    <w:rsid w:val="001D63CE"/>
    <w:rsid w:val="001D6696"/>
    <w:rsid w:val="001D727C"/>
    <w:rsid w:val="001D7D26"/>
    <w:rsid w:val="001D7D64"/>
    <w:rsid w:val="001E0535"/>
    <w:rsid w:val="001E066E"/>
    <w:rsid w:val="001E11A7"/>
    <w:rsid w:val="001E11C0"/>
    <w:rsid w:val="001E21E4"/>
    <w:rsid w:val="001E2FD7"/>
    <w:rsid w:val="001E3CFB"/>
    <w:rsid w:val="001E44CE"/>
    <w:rsid w:val="001E50B1"/>
    <w:rsid w:val="001E58BA"/>
    <w:rsid w:val="001E67A0"/>
    <w:rsid w:val="001E76CE"/>
    <w:rsid w:val="001E788F"/>
    <w:rsid w:val="001F09D0"/>
    <w:rsid w:val="001F0F4D"/>
    <w:rsid w:val="001F10C1"/>
    <w:rsid w:val="001F124D"/>
    <w:rsid w:val="001F1769"/>
    <w:rsid w:val="001F227F"/>
    <w:rsid w:val="001F2447"/>
    <w:rsid w:val="001F2651"/>
    <w:rsid w:val="001F2F71"/>
    <w:rsid w:val="001F505B"/>
    <w:rsid w:val="001F58A1"/>
    <w:rsid w:val="001F63CA"/>
    <w:rsid w:val="001F7213"/>
    <w:rsid w:val="00200849"/>
    <w:rsid w:val="00202ABD"/>
    <w:rsid w:val="00203ED7"/>
    <w:rsid w:val="0020400F"/>
    <w:rsid w:val="002045F2"/>
    <w:rsid w:val="002048B9"/>
    <w:rsid w:val="00206F16"/>
    <w:rsid w:val="002073D2"/>
    <w:rsid w:val="00207482"/>
    <w:rsid w:val="00210356"/>
    <w:rsid w:val="0021075B"/>
    <w:rsid w:val="00210ED9"/>
    <w:rsid w:val="00212122"/>
    <w:rsid w:val="00212406"/>
    <w:rsid w:val="00213BF8"/>
    <w:rsid w:val="0021418D"/>
    <w:rsid w:val="002142B0"/>
    <w:rsid w:val="00215517"/>
    <w:rsid w:val="00217355"/>
    <w:rsid w:val="002177FF"/>
    <w:rsid w:val="00220FF8"/>
    <w:rsid w:val="002217FF"/>
    <w:rsid w:val="00221889"/>
    <w:rsid w:val="00221C7C"/>
    <w:rsid w:val="00221C99"/>
    <w:rsid w:val="002273B0"/>
    <w:rsid w:val="002273E8"/>
    <w:rsid w:val="00227491"/>
    <w:rsid w:val="00227691"/>
    <w:rsid w:val="0022774E"/>
    <w:rsid w:val="00227D80"/>
    <w:rsid w:val="00230F92"/>
    <w:rsid w:val="00231BB7"/>
    <w:rsid w:val="002328B0"/>
    <w:rsid w:val="00232FA0"/>
    <w:rsid w:val="00235850"/>
    <w:rsid w:val="00236008"/>
    <w:rsid w:val="0023646B"/>
    <w:rsid w:val="002365B5"/>
    <w:rsid w:val="00236EF1"/>
    <w:rsid w:val="0023717E"/>
    <w:rsid w:val="00240582"/>
    <w:rsid w:val="00240FB2"/>
    <w:rsid w:val="002412EE"/>
    <w:rsid w:val="00242C10"/>
    <w:rsid w:val="0024470A"/>
    <w:rsid w:val="0024479D"/>
    <w:rsid w:val="00244F67"/>
    <w:rsid w:val="002452A3"/>
    <w:rsid w:val="002453DD"/>
    <w:rsid w:val="002456D5"/>
    <w:rsid w:val="00245F2E"/>
    <w:rsid w:val="00246536"/>
    <w:rsid w:val="00246C88"/>
    <w:rsid w:val="00251F61"/>
    <w:rsid w:val="002548BB"/>
    <w:rsid w:val="00254E36"/>
    <w:rsid w:val="002551F5"/>
    <w:rsid w:val="00255A43"/>
    <w:rsid w:val="002564F5"/>
    <w:rsid w:val="00256A68"/>
    <w:rsid w:val="00256ED3"/>
    <w:rsid w:val="00260198"/>
    <w:rsid w:val="002602A0"/>
    <w:rsid w:val="002604A2"/>
    <w:rsid w:val="00260C6C"/>
    <w:rsid w:val="0026169B"/>
    <w:rsid w:val="00262B50"/>
    <w:rsid w:val="00263CE4"/>
    <w:rsid w:val="002657F3"/>
    <w:rsid w:val="0026586F"/>
    <w:rsid w:val="002671C5"/>
    <w:rsid w:val="0026787D"/>
    <w:rsid w:val="0027041B"/>
    <w:rsid w:val="00270FE8"/>
    <w:rsid w:val="002718C6"/>
    <w:rsid w:val="00271D7F"/>
    <w:rsid w:val="0027370A"/>
    <w:rsid w:val="00273FEE"/>
    <w:rsid w:val="002741CD"/>
    <w:rsid w:val="002746E9"/>
    <w:rsid w:val="002750A9"/>
    <w:rsid w:val="00275AAD"/>
    <w:rsid w:val="00276DC7"/>
    <w:rsid w:val="002776F7"/>
    <w:rsid w:val="002777EA"/>
    <w:rsid w:val="002803E6"/>
    <w:rsid w:val="0028156B"/>
    <w:rsid w:val="00281730"/>
    <w:rsid w:val="002818D3"/>
    <w:rsid w:val="002823B5"/>
    <w:rsid w:val="00283D0E"/>
    <w:rsid w:val="00283DE4"/>
    <w:rsid w:val="0028464F"/>
    <w:rsid w:val="0028627D"/>
    <w:rsid w:val="002873FB"/>
    <w:rsid w:val="00287CA8"/>
    <w:rsid w:val="00290316"/>
    <w:rsid w:val="00290E43"/>
    <w:rsid w:val="002919CA"/>
    <w:rsid w:val="00291B52"/>
    <w:rsid w:val="00291D43"/>
    <w:rsid w:val="0029237B"/>
    <w:rsid w:val="00292399"/>
    <w:rsid w:val="00292B3F"/>
    <w:rsid w:val="00293704"/>
    <w:rsid w:val="00293BBD"/>
    <w:rsid w:val="00294FF7"/>
    <w:rsid w:val="002951F3"/>
    <w:rsid w:val="00295BCC"/>
    <w:rsid w:val="00295C47"/>
    <w:rsid w:val="0029619F"/>
    <w:rsid w:val="002A0798"/>
    <w:rsid w:val="002A0E96"/>
    <w:rsid w:val="002A1DDE"/>
    <w:rsid w:val="002A2616"/>
    <w:rsid w:val="002A2C28"/>
    <w:rsid w:val="002A4D52"/>
    <w:rsid w:val="002A4FD7"/>
    <w:rsid w:val="002A6394"/>
    <w:rsid w:val="002A663B"/>
    <w:rsid w:val="002A78B1"/>
    <w:rsid w:val="002A7932"/>
    <w:rsid w:val="002A7C00"/>
    <w:rsid w:val="002A7C06"/>
    <w:rsid w:val="002A7DE5"/>
    <w:rsid w:val="002B0025"/>
    <w:rsid w:val="002B0CDB"/>
    <w:rsid w:val="002B11C8"/>
    <w:rsid w:val="002B1503"/>
    <w:rsid w:val="002B2CD3"/>
    <w:rsid w:val="002B3E37"/>
    <w:rsid w:val="002B446C"/>
    <w:rsid w:val="002B4688"/>
    <w:rsid w:val="002B5705"/>
    <w:rsid w:val="002B6A91"/>
    <w:rsid w:val="002B6DBF"/>
    <w:rsid w:val="002B7256"/>
    <w:rsid w:val="002B7A68"/>
    <w:rsid w:val="002C0DBB"/>
    <w:rsid w:val="002C201F"/>
    <w:rsid w:val="002C3C4F"/>
    <w:rsid w:val="002C3DAA"/>
    <w:rsid w:val="002C480A"/>
    <w:rsid w:val="002C50DC"/>
    <w:rsid w:val="002C575E"/>
    <w:rsid w:val="002C62C3"/>
    <w:rsid w:val="002C6A4B"/>
    <w:rsid w:val="002C79B9"/>
    <w:rsid w:val="002D04D0"/>
    <w:rsid w:val="002D06C1"/>
    <w:rsid w:val="002D119C"/>
    <w:rsid w:val="002D1EC8"/>
    <w:rsid w:val="002D29CF"/>
    <w:rsid w:val="002D43DE"/>
    <w:rsid w:val="002D4416"/>
    <w:rsid w:val="002D519E"/>
    <w:rsid w:val="002D5A12"/>
    <w:rsid w:val="002D6F91"/>
    <w:rsid w:val="002E0672"/>
    <w:rsid w:val="002E0ADD"/>
    <w:rsid w:val="002E0EC6"/>
    <w:rsid w:val="002E1026"/>
    <w:rsid w:val="002E31F0"/>
    <w:rsid w:val="002E32B3"/>
    <w:rsid w:val="002E36A6"/>
    <w:rsid w:val="002E37E4"/>
    <w:rsid w:val="002E3FF5"/>
    <w:rsid w:val="002E558D"/>
    <w:rsid w:val="002E766D"/>
    <w:rsid w:val="002E7C4D"/>
    <w:rsid w:val="002F0AE2"/>
    <w:rsid w:val="002F20C6"/>
    <w:rsid w:val="002F26CC"/>
    <w:rsid w:val="002F2A1C"/>
    <w:rsid w:val="002F2E59"/>
    <w:rsid w:val="002F3C28"/>
    <w:rsid w:val="002F4F57"/>
    <w:rsid w:val="002F769B"/>
    <w:rsid w:val="003013B2"/>
    <w:rsid w:val="00301405"/>
    <w:rsid w:val="00301811"/>
    <w:rsid w:val="003028E3"/>
    <w:rsid w:val="00304553"/>
    <w:rsid w:val="003045C3"/>
    <w:rsid w:val="00304639"/>
    <w:rsid w:val="003046F0"/>
    <w:rsid w:val="003046F4"/>
    <w:rsid w:val="00304A0D"/>
    <w:rsid w:val="00305536"/>
    <w:rsid w:val="00305F1B"/>
    <w:rsid w:val="00306186"/>
    <w:rsid w:val="00306AA1"/>
    <w:rsid w:val="00307D47"/>
    <w:rsid w:val="00310662"/>
    <w:rsid w:val="00313177"/>
    <w:rsid w:val="00313F7D"/>
    <w:rsid w:val="003143B4"/>
    <w:rsid w:val="00316930"/>
    <w:rsid w:val="00316A92"/>
    <w:rsid w:val="00316E2E"/>
    <w:rsid w:val="003173E2"/>
    <w:rsid w:val="00321626"/>
    <w:rsid w:val="00321789"/>
    <w:rsid w:val="00321B4B"/>
    <w:rsid w:val="0032204E"/>
    <w:rsid w:val="0032268C"/>
    <w:rsid w:val="003233EA"/>
    <w:rsid w:val="0032369D"/>
    <w:rsid w:val="003246E6"/>
    <w:rsid w:val="00324B43"/>
    <w:rsid w:val="003256E9"/>
    <w:rsid w:val="00326607"/>
    <w:rsid w:val="00326993"/>
    <w:rsid w:val="00326996"/>
    <w:rsid w:val="0032722F"/>
    <w:rsid w:val="00327973"/>
    <w:rsid w:val="0033016B"/>
    <w:rsid w:val="00330A40"/>
    <w:rsid w:val="003312CB"/>
    <w:rsid w:val="00331339"/>
    <w:rsid w:val="00331362"/>
    <w:rsid w:val="003313FE"/>
    <w:rsid w:val="003338BE"/>
    <w:rsid w:val="003339C1"/>
    <w:rsid w:val="003363A2"/>
    <w:rsid w:val="00336618"/>
    <w:rsid w:val="00336C30"/>
    <w:rsid w:val="00337774"/>
    <w:rsid w:val="00337C97"/>
    <w:rsid w:val="003402B8"/>
    <w:rsid w:val="0034036F"/>
    <w:rsid w:val="00342A0E"/>
    <w:rsid w:val="00342C75"/>
    <w:rsid w:val="0034336E"/>
    <w:rsid w:val="00343E4A"/>
    <w:rsid w:val="00343EB2"/>
    <w:rsid w:val="00343F87"/>
    <w:rsid w:val="00344D5B"/>
    <w:rsid w:val="003452B1"/>
    <w:rsid w:val="003452D0"/>
    <w:rsid w:val="003452E0"/>
    <w:rsid w:val="00346D4A"/>
    <w:rsid w:val="003473F0"/>
    <w:rsid w:val="00347C7F"/>
    <w:rsid w:val="0035066C"/>
    <w:rsid w:val="003507D1"/>
    <w:rsid w:val="003508AA"/>
    <w:rsid w:val="0035176B"/>
    <w:rsid w:val="00351875"/>
    <w:rsid w:val="00352358"/>
    <w:rsid w:val="003556A7"/>
    <w:rsid w:val="003557BA"/>
    <w:rsid w:val="00355ADD"/>
    <w:rsid w:val="00355B23"/>
    <w:rsid w:val="00356759"/>
    <w:rsid w:val="0036102E"/>
    <w:rsid w:val="003617E3"/>
    <w:rsid w:val="00361B13"/>
    <w:rsid w:val="0036303E"/>
    <w:rsid w:val="003632AD"/>
    <w:rsid w:val="0036459C"/>
    <w:rsid w:val="00364D5D"/>
    <w:rsid w:val="00364FAF"/>
    <w:rsid w:val="00365ED6"/>
    <w:rsid w:val="00370213"/>
    <w:rsid w:val="00370327"/>
    <w:rsid w:val="0037042B"/>
    <w:rsid w:val="003709CE"/>
    <w:rsid w:val="0037190B"/>
    <w:rsid w:val="0037252A"/>
    <w:rsid w:val="00372C0B"/>
    <w:rsid w:val="003734BA"/>
    <w:rsid w:val="003734F3"/>
    <w:rsid w:val="00375137"/>
    <w:rsid w:val="00375469"/>
    <w:rsid w:val="0037694A"/>
    <w:rsid w:val="00376F82"/>
    <w:rsid w:val="00377229"/>
    <w:rsid w:val="003772A7"/>
    <w:rsid w:val="00380747"/>
    <w:rsid w:val="00381CE5"/>
    <w:rsid w:val="003820DA"/>
    <w:rsid w:val="00382480"/>
    <w:rsid w:val="0038255B"/>
    <w:rsid w:val="003834D8"/>
    <w:rsid w:val="00383786"/>
    <w:rsid w:val="00383CD2"/>
    <w:rsid w:val="00384B1A"/>
    <w:rsid w:val="00385006"/>
    <w:rsid w:val="003853AE"/>
    <w:rsid w:val="00386A1C"/>
    <w:rsid w:val="00386AB6"/>
    <w:rsid w:val="0038720B"/>
    <w:rsid w:val="00387354"/>
    <w:rsid w:val="00387E16"/>
    <w:rsid w:val="0039030B"/>
    <w:rsid w:val="00390844"/>
    <w:rsid w:val="003916AD"/>
    <w:rsid w:val="00391818"/>
    <w:rsid w:val="00392883"/>
    <w:rsid w:val="00392BCB"/>
    <w:rsid w:val="003958F6"/>
    <w:rsid w:val="00395C66"/>
    <w:rsid w:val="003961F5"/>
    <w:rsid w:val="00396B8C"/>
    <w:rsid w:val="00397763"/>
    <w:rsid w:val="00397D56"/>
    <w:rsid w:val="003A02B8"/>
    <w:rsid w:val="003A128E"/>
    <w:rsid w:val="003A1568"/>
    <w:rsid w:val="003A159B"/>
    <w:rsid w:val="003A1CA5"/>
    <w:rsid w:val="003A2056"/>
    <w:rsid w:val="003A2688"/>
    <w:rsid w:val="003A29F4"/>
    <w:rsid w:val="003A2B12"/>
    <w:rsid w:val="003A30F1"/>
    <w:rsid w:val="003A3D47"/>
    <w:rsid w:val="003A3ED1"/>
    <w:rsid w:val="003A4D3C"/>
    <w:rsid w:val="003A5170"/>
    <w:rsid w:val="003A539F"/>
    <w:rsid w:val="003A59B3"/>
    <w:rsid w:val="003A6299"/>
    <w:rsid w:val="003A7415"/>
    <w:rsid w:val="003A7F4F"/>
    <w:rsid w:val="003B19CF"/>
    <w:rsid w:val="003B2862"/>
    <w:rsid w:val="003B2D9E"/>
    <w:rsid w:val="003B2F74"/>
    <w:rsid w:val="003B4055"/>
    <w:rsid w:val="003B4D8F"/>
    <w:rsid w:val="003B588A"/>
    <w:rsid w:val="003B5C83"/>
    <w:rsid w:val="003B6985"/>
    <w:rsid w:val="003B69A1"/>
    <w:rsid w:val="003B7AB6"/>
    <w:rsid w:val="003C1095"/>
    <w:rsid w:val="003C1EF7"/>
    <w:rsid w:val="003C29D4"/>
    <w:rsid w:val="003C3F5D"/>
    <w:rsid w:val="003C4D9C"/>
    <w:rsid w:val="003C5164"/>
    <w:rsid w:val="003C52C6"/>
    <w:rsid w:val="003C67DA"/>
    <w:rsid w:val="003C6989"/>
    <w:rsid w:val="003C7419"/>
    <w:rsid w:val="003C7BD5"/>
    <w:rsid w:val="003C7BFE"/>
    <w:rsid w:val="003D0392"/>
    <w:rsid w:val="003D04E4"/>
    <w:rsid w:val="003D13CA"/>
    <w:rsid w:val="003D1920"/>
    <w:rsid w:val="003D1AEE"/>
    <w:rsid w:val="003D1D90"/>
    <w:rsid w:val="003D2402"/>
    <w:rsid w:val="003D32B9"/>
    <w:rsid w:val="003D3CF2"/>
    <w:rsid w:val="003D43A1"/>
    <w:rsid w:val="003D5C16"/>
    <w:rsid w:val="003D6188"/>
    <w:rsid w:val="003D75E2"/>
    <w:rsid w:val="003D7AA5"/>
    <w:rsid w:val="003D7AF3"/>
    <w:rsid w:val="003D7CF3"/>
    <w:rsid w:val="003E0BDD"/>
    <w:rsid w:val="003E1E54"/>
    <w:rsid w:val="003E2179"/>
    <w:rsid w:val="003E26FA"/>
    <w:rsid w:val="003E2748"/>
    <w:rsid w:val="003E32F6"/>
    <w:rsid w:val="003E4048"/>
    <w:rsid w:val="003E51BC"/>
    <w:rsid w:val="003E6703"/>
    <w:rsid w:val="003E7B52"/>
    <w:rsid w:val="003E7DCC"/>
    <w:rsid w:val="003E7FC3"/>
    <w:rsid w:val="003F09E2"/>
    <w:rsid w:val="003F0B31"/>
    <w:rsid w:val="003F1248"/>
    <w:rsid w:val="003F14C5"/>
    <w:rsid w:val="003F207B"/>
    <w:rsid w:val="003F265B"/>
    <w:rsid w:val="003F2C82"/>
    <w:rsid w:val="003F470C"/>
    <w:rsid w:val="003F4B05"/>
    <w:rsid w:val="003F57C3"/>
    <w:rsid w:val="003F7AB5"/>
    <w:rsid w:val="004005BB"/>
    <w:rsid w:val="004008A7"/>
    <w:rsid w:val="00400968"/>
    <w:rsid w:val="00400FB0"/>
    <w:rsid w:val="004016DB"/>
    <w:rsid w:val="0040358F"/>
    <w:rsid w:val="0040392C"/>
    <w:rsid w:val="00405B0C"/>
    <w:rsid w:val="0040678D"/>
    <w:rsid w:val="0040754F"/>
    <w:rsid w:val="00410B8D"/>
    <w:rsid w:val="004112F7"/>
    <w:rsid w:val="0041285C"/>
    <w:rsid w:val="0041392D"/>
    <w:rsid w:val="00413A17"/>
    <w:rsid w:val="00413FB5"/>
    <w:rsid w:val="00415257"/>
    <w:rsid w:val="0041536E"/>
    <w:rsid w:val="004158DB"/>
    <w:rsid w:val="00415B5A"/>
    <w:rsid w:val="00415B63"/>
    <w:rsid w:val="00415CF6"/>
    <w:rsid w:val="00416061"/>
    <w:rsid w:val="004162CE"/>
    <w:rsid w:val="004164B2"/>
    <w:rsid w:val="00421933"/>
    <w:rsid w:val="00421E29"/>
    <w:rsid w:val="00421EA0"/>
    <w:rsid w:val="00422250"/>
    <w:rsid w:val="004223CF"/>
    <w:rsid w:val="004227D5"/>
    <w:rsid w:val="00424C73"/>
    <w:rsid w:val="00424EB5"/>
    <w:rsid w:val="00424F81"/>
    <w:rsid w:val="00425329"/>
    <w:rsid w:val="00425C0C"/>
    <w:rsid w:val="00425CA1"/>
    <w:rsid w:val="004261A5"/>
    <w:rsid w:val="004262C3"/>
    <w:rsid w:val="00426A5E"/>
    <w:rsid w:val="00427EC8"/>
    <w:rsid w:val="0043026F"/>
    <w:rsid w:val="00431219"/>
    <w:rsid w:val="004314D8"/>
    <w:rsid w:val="00432390"/>
    <w:rsid w:val="004327FB"/>
    <w:rsid w:val="004330B7"/>
    <w:rsid w:val="00433EFA"/>
    <w:rsid w:val="004341CC"/>
    <w:rsid w:val="00434D30"/>
    <w:rsid w:val="0043520D"/>
    <w:rsid w:val="004352F8"/>
    <w:rsid w:val="00435610"/>
    <w:rsid w:val="0043648D"/>
    <w:rsid w:val="004366B7"/>
    <w:rsid w:val="00436E04"/>
    <w:rsid w:val="0043797E"/>
    <w:rsid w:val="004401D5"/>
    <w:rsid w:val="004403F6"/>
    <w:rsid w:val="00441EEB"/>
    <w:rsid w:val="004429B9"/>
    <w:rsid w:val="0044576E"/>
    <w:rsid w:val="00445E73"/>
    <w:rsid w:val="00446B6D"/>
    <w:rsid w:val="00446BCD"/>
    <w:rsid w:val="00446C3D"/>
    <w:rsid w:val="00447F33"/>
    <w:rsid w:val="00450801"/>
    <w:rsid w:val="00450913"/>
    <w:rsid w:val="00450F91"/>
    <w:rsid w:val="0045295C"/>
    <w:rsid w:val="00453B9E"/>
    <w:rsid w:val="00453F66"/>
    <w:rsid w:val="00455120"/>
    <w:rsid w:val="004573ED"/>
    <w:rsid w:val="00457DA2"/>
    <w:rsid w:val="00460438"/>
    <w:rsid w:val="004606E8"/>
    <w:rsid w:val="004628AC"/>
    <w:rsid w:val="00462B01"/>
    <w:rsid w:val="00463206"/>
    <w:rsid w:val="00463FAB"/>
    <w:rsid w:val="004640A9"/>
    <w:rsid w:val="004648DF"/>
    <w:rsid w:val="00464A1F"/>
    <w:rsid w:val="00464C8A"/>
    <w:rsid w:val="00465B91"/>
    <w:rsid w:val="00465CF8"/>
    <w:rsid w:val="00466A4A"/>
    <w:rsid w:val="00467722"/>
    <w:rsid w:val="004678A5"/>
    <w:rsid w:val="00467BD3"/>
    <w:rsid w:val="004730A9"/>
    <w:rsid w:val="004738CB"/>
    <w:rsid w:val="00474965"/>
    <w:rsid w:val="00475DDE"/>
    <w:rsid w:val="00476512"/>
    <w:rsid w:val="00477309"/>
    <w:rsid w:val="0047769E"/>
    <w:rsid w:val="004776CB"/>
    <w:rsid w:val="00477B16"/>
    <w:rsid w:val="004810E4"/>
    <w:rsid w:val="0048123B"/>
    <w:rsid w:val="00481788"/>
    <w:rsid w:val="00481B63"/>
    <w:rsid w:val="00482106"/>
    <w:rsid w:val="004829AB"/>
    <w:rsid w:val="00483FB9"/>
    <w:rsid w:val="00484B3A"/>
    <w:rsid w:val="00484BCB"/>
    <w:rsid w:val="00484C08"/>
    <w:rsid w:val="00484DE5"/>
    <w:rsid w:val="00485093"/>
    <w:rsid w:val="004868E6"/>
    <w:rsid w:val="00490354"/>
    <w:rsid w:val="00490CCA"/>
    <w:rsid w:val="00490D64"/>
    <w:rsid w:val="004921CC"/>
    <w:rsid w:val="0049251F"/>
    <w:rsid w:val="00493130"/>
    <w:rsid w:val="00493A8B"/>
    <w:rsid w:val="00494B8C"/>
    <w:rsid w:val="00494C7F"/>
    <w:rsid w:val="00496406"/>
    <w:rsid w:val="004966F2"/>
    <w:rsid w:val="0049737E"/>
    <w:rsid w:val="00497478"/>
    <w:rsid w:val="00497671"/>
    <w:rsid w:val="00497C4C"/>
    <w:rsid w:val="004A0995"/>
    <w:rsid w:val="004A174F"/>
    <w:rsid w:val="004A1D8B"/>
    <w:rsid w:val="004A2904"/>
    <w:rsid w:val="004A35F6"/>
    <w:rsid w:val="004A3E00"/>
    <w:rsid w:val="004A4EC3"/>
    <w:rsid w:val="004A4F06"/>
    <w:rsid w:val="004A5203"/>
    <w:rsid w:val="004A6517"/>
    <w:rsid w:val="004A6EA5"/>
    <w:rsid w:val="004A7880"/>
    <w:rsid w:val="004A7A4D"/>
    <w:rsid w:val="004B0A30"/>
    <w:rsid w:val="004B0A79"/>
    <w:rsid w:val="004B1C0B"/>
    <w:rsid w:val="004B1FF8"/>
    <w:rsid w:val="004B2893"/>
    <w:rsid w:val="004B2DCC"/>
    <w:rsid w:val="004B3683"/>
    <w:rsid w:val="004B371F"/>
    <w:rsid w:val="004B4DBB"/>
    <w:rsid w:val="004B5666"/>
    <w:rsid w:val="004B59EF"/>
    <w:rsid w:val="004B62D2"/>
    <w:rsid w:val="004B65EC"/>
    <w:rsid w:val="004B76C3"/>
    <w:rsid w:val="004C0043"/>
    <w:rsid w:val="004C08CC"/>
    <w:rsid w:val="004C1071"/>
    <w:rsid w:val="004C1812"/>
    <w:rsid w:val="004C2B4B"/>
    <w:rsid w:val="004C2DED"/>
    <w:rsid w:val="004C49CC"/>
    <w:rsid w:val="004C4F61"/>
    <w:rsid w:val="004C6FC5"/>
    <w:rsid w:val="004C77AE"/>
    <w:rsid w:val="004D1399"/>
    <w:rsid w:val="004D1F1B"/>
    <w:rsid w:val="004D2A3B"/>
    <w:rsid w:val="004D2A6E"/>
    <w:rsid w:val="004D444E"/>
    <w:rsid w:val="004D4E26"/>
    <w:rsid w:val="004D5488"/>
    <w:rsid w:val="004D5A83"/>
    <w:rsid w:val="004D6563"/>
    <w:rsid w:val="004D6A52"/>
    <w:rsid w:val="004E0DC5"/>
    <w:rsid w:val="004E165B"/>
    <w:rsid w:val="004E25A1"/>
    <w:rsid w:val="004E2A73"/>
    <w:rsid w:val="004E315B"/>
    <w:rsid w:val="004E335F"/>
    <w:rsid w:val="004E58B4"/>
    <w:rsid w:val="004E79D9"/>
    <w:rsid w:val="004F0F58"/>
    <w:rsid w:val="004F1CCF"/>
    <w:rsid w:val="004F1CD2"/>
    <w:rsid w:val="004F3B6A"/>
    <w:rsid w:val="004F3BC7"/>
    <w:rsid w:val="004F481A"/>
    <w:rsid w:val="004F4E6D"/>
    <w:rsid w:val="004F5407"/>
    <w:rsid w:val="004F557D"/>
    <w:rsid w:val="004F57E7"/>
    <w:rsid w:val="004F5F78"/>
    <w:rsid w:val="004F6107"/>
    <w:rsid w:val="004F6819"/>
    <w:rsid w:val="00500661"/>
    <w:rsid w:val="00500B58"/>
    <w:rsid w:val="00501A70"/>
    <w:rsid w:val="00502051"/>
    <w:rsid w:val="0050286C"/>
    <w:rsid w:val="005028CD"/>
    <w:rsid w:val="00502E9E"/>
    <w:rsid w:val="00502F18"/>
    <w:rsid w:val="005037BF"/>
    <w:rsid w:val="00503938"/>
    <w:rsid w:val="00503AC7"/>
    <w:rsid w:val="005044BF"/>
    <w:rsid w:val="0050452A"/>
    <w:rsid w:val="00504BB4"/>
    <w:rsid w:val="00504F91"/>
    <w:rsid w:val="005058E9"/>
    <w:rsid w:val="00506A73"/>
    <w:rsid w:val="005075E1"/>
    <w:rsid w:val="00511452"/>
    <w:rsid w:val="005125FD"/>
    <w:rsid w:val="0051540D"/>
    <w:rsid w:val="00515A92"/>
    <w:rsid w:val="005175A0"/>
    <w:rsid w:val="005206C1"/>
    <w:rsid w:val="00520D93"/>
    <w:rsid w:val="00521288"/>
    <w:rsid w:val="005213B1"/>
    <w:rsid w:val="0052166F"/>
    <w:rsid w:val="005220AB"/>
    <w:rsid w:val="005229D5"/>
    <w:rsid w:val="00522CB9"/>
    <w:rsid w:val="005239A2"/>
    <w:rsid w:val="005246A0"/>
    <w:rsid w:val="00527741"/>
    <w:rsid w:val="00527F16"/>
    <w:rsid w:val="005311DE"/>
    <w:rsid w:val="0053155E"/>
    <w:rsid w:val="00531A2A"/>
    <w:rsid w:val="00531FA6"/>
    <w:rsid w:val="00532B3A"/>
    <w:rsid w:val="00532BD4"/>
    <w:rsid w:val="00533B62"/>
    <w:rsid w:val="00533C2F"/>
    <w:rsid w:val="00534811"/>
    <w:rsid w:val="00535A02"/>
    <w:rsid w:val="005362DC"/>
    <w:rsid w:val="00536B51"/>
    <w:rsid w:val="00536DB4"/>
    <w:rsid w:val="00540BF4"/>
    <w:rsid w:val="005420B8"/>
    <w:rsid w:val="00542449"/>
    <w:rsid w:val="005449C9"/>
    <w:rsid w:val="00545860"/>
    <w:rsid w:val="00545F27"/>
    <w:rsid w:val="00545FF7"/>
    <w:rsid w:val="0054611D"/>
    <w:rsid w:val="00546828"/>
    <w:rsid w:val="0054761A"/>
    <w:rsid w:val="00550E4B"/>
    <w:rsid w:val="00551BD2"/>
    <w:rsid w:val="00552623"/>
    <w:rsid w:val="00553048"/>
    <w:rsid w:val="00553061"/>
    <w:rsid w:val="005533D4"/>
    <w:rsid w:val="00555B26"/>
    <w:rsid w:val="00555D95"/>
    <w:rsid w:val="00556F6C"/>
    <w:rsid w:val="005575D3"/>
    <w:rsid w:val="0056110C"/>
    <w:rsid w:val="00561BAB"/>
    <w:rsid w:val="00561C22"/>
    <w:rsid w:val="00562870"/>
    <w:rsid w:val="005629B1"/>
    <w:rsid w:val="00565069"/>
    <w:rsid w:val="005656A0"/>
    <w:rsid w:val="00566986"/>
    <w:rsid w:val="00566BAF"/>
    <w:rsid w:val="005674D2"/>
    <w:rsid w:val="005700AC"/>
    <w:rsid w:val="005713B8"/>
    <w:rsid w:val="0057168D"/>
    <w:rsid w:val="00571700"/>
    <w:rsid w:val="00571B8E"/>
    <w:rsid w:val="00572D3F"/>
    <w:rsid w:val="005738E4"/>
    <w:rsid w:val="00574390"/>
    <w:rsid w:val="00574EFC"/>
    <w:rsid w:val="0057501C"/>
    <w:rsid w:val="00576CB5"/>
    <w:rsid w:val="005772F8"/>
    <w:rsid w:val="00577878"/>
    <w:rsid w:val="00577A1F"/>
    <w:rsid w:val="00577B61"/>
    <w:rsid w:val="005803FE"/>
    <w:rsid w:val="0058155A"/>
    <w:rsid w:val="005827D8"/>
    <w:rsid w:val="00582934"/>
    <w:rsid w:val="00583019"/>
    <w:rsid w:val="005840ED"/>
    <w:rsid w:val="00584378"/>
    <w:rsid w:val="00584494"/>
    <w:rsid w:val="005845A6"/>
    <w:rsid w:val="00584725"/>
    <w:rsid w:val="00585F1D"/>
    <w:rsid w:val="00586C16"/>
    <w:rsid w:val="00587399"/>
    <w:rsid w:val="00587558"/>
    <w:rsid w:val="005904C7"/>
    <w:rsid w:val="00591DB4"/>
    <w:rsid w:val="00591E8F"/>
    <w:rsid w:val="0059205E"/>
    <w:rsid w:val="00592862"/>
    <w:rsid w:val="00592CB5"/>
    <w:rsid w:val="005934A1"/>
    <w:rsid w:val="005948EE"/>
    <w:rsid w:val="00595FB1"/>
    <w:rsid w:val="0059616E"/>
    <w:rsid w:val="0059720A"/>
    <w:rsid w:val="0059726E"/>
    <w:rsid w:val="00597341"/>
    <w:rsid w:val="00597740"/>
    <w:rsid w:val="005A0640"/>
    <w:rsid w:val="005A0B2F"/>
    <w:rsid w:val="005A2806"/>
    <w:rsid w:val="005A45A9"/>
    <w:rsid w:val="005A5714"/>
    <w:rsid w:val="005A68D4"/>
    <w:rsid w:val="005A6F2D"/>
    <w:rsid w:val="005A76CB"/>
    <w:rsid w:val="005A7D60"/>
    <w:rsid w:val="005B04A0"/>
    <w:rsid w:val="005B06AA"/>
    <w:rsid w:val="005B0EC9"/>
    <w:rsid w:val="005B13A4"/>
    <w:rsid w:val="005B1990"/>
    <w:rsid w:val="005B2DB3"/>
    <w:rsid w:val="005B2EAA"/>
    <w:rsid w:val="005B3A78"/>
    <w:rsid w:val="005B3ACD"/>
    <w:rsid w:val="005B3B72"/>
    <w:rsid w:val="005B44B0"/>
    <w:rsid w:val="005B47D9"/>
    <w:rsid w:val="005B4EE8"/>
    <w:rsid w:val="005B502B"/>
    <w:rsid w:val="005C0DD6"/>
    <w:rsid w:val="005C1C5B"/>
    <w:rsid w:val="005C2885"/>
    <w:rsid w:val="005C2D3A"/>
    <w:rsid w:val="005C54EF"/>
    <w:rsid w:val="005C67E0"/>
    <w:rsid w:val="005C6E93"/>
    <w:rsid w:val="005C6ED4"/>
    <w:rsid w:val="005C7EB4"/>
    <w:rsid w:val="005D19DF"/>
    <w:rsid w:val="005D245C"/>
    <w:rsid w:val="005D254A"/>
    <w:rsid w:val="005D3CD3"/>
    <w:rsid w:val="005D40A2"/>
    <w:rsid w:val="005D6A5E"/>
    <w:rsid w:val="005D7A89"/>
    <w:rsid w:val="005E163D"/>
    <w:rsid w:val="005E23B9"/>
    <w:rsid w:val="005E24C6"/>
    <w:rsid w:val="005E3E4E"/>
    <w:rsid w:val="005E4A85"/>
    <w:rsid w:val="005E6A25"/>
    <w:rsid w:val="005E720D"/>
    <w:rsid w:val="005E7D7F"/>
    <w:rsid w:val="005F2EE3"/>
    <w:rsid w:val="005F340B"/>
    <w:rsid w:val="005F353B"/>
    <w:rsid w:val="005F35CD"/>
    <w:rsid w:val="005F4812"/>
    <w:rsid w:val="005F5231"/>
    <w:rsid w:val="005F6B14"/>
    <w:rsid w:val="005F6B91"/>
    <w:rsid w:val="005F7B41"/>
    <w:rsid w:val="006005DC"/>
    <w:rsid w:val="0060112F"/>
    <w:rsid w:val="00601308"/>
    <w:rsid w:val="00601C75"/>
    <w:rsid w:val="00602364"/>
    <w:rsid w:val="00603436"/>
    <w:rsid w:val="00604797"/>
    <w:rsid w:val="006065ED"/>
    <w:rsid w:val="00606C73"/>
    <w:rsid w:val="00607B2C"/>
    <w:rsid w:val="006100FA"/>
    <w:rsid w:val="00610559"/>
    <w:rsid w:val="00610D96"/>
    <w:rsid w:val="00611238"/>
    <w:rsid w:val="0061135A"/>
    <w:rsid w:val="00611582"/>
    <w:rsid w:val="00612954"/>
    <w:rsid w:val="006132B6"/>
    <w:rsid w:val="006134EB"/>
    <w:rsid w:val="0061389B"/>
    <w:rsid w:val="00615150"/>
    <w:rsid w:val="006166DE"/>
    <w:rsid w:val="0061671C"/>
    <w:rsid w:val="0061690E"/>
    <w:rsid w:val="00616938"/>
    <w:rsid w:val="00616B2F"/>
    <w:rsid w:val="00616D9F"/>
    <w:rsid w:val="00617870"/>
    <w:rsid w:val="00620987"/>
    <w:rsid w:val="00620EE9"/>
    <w:rsid w:val="00621E2E"/>
    <w:rsid w:val="006229B9"/>
    <w:rsid w:val="00622FDC"/>
    <w:rsid w:val="00623A07"/>
    <w:rsid w:val="006252B4"/>
    <w:rsid w:val="00626979"/>
    <w:rsid w:val="00626D6F"/>
    <w:rsid w:val="00626DF4"/>
    <w:rsid w:val="0062703C"/>
    <w:rsid w:val="00627526"/>
    <w:rsid w:val="00627ACB"/>
    <w:rsid w:val="0063041F"/>
    <w:rsid w:val="00630878"/>
    <w:rsid w:val="00630A7F"/>
    <w:rsid w:val="0063203D"/>
    <w:rsid w:val="00632563"/>
    <w:rsid w:val="00632F56"/>
    <w:rsid w:val="00633291"/>
    <w:rsid w:val="00634996"/>
    <w:rsid w:val="00635822"/>
    <w:rsid w:val="006358F7"/>
    <w:rsid w:val="00636466"/>
    <w:rsid w:val="0063788C"/>
    <w:rsid w:val="00641187"/>
    <w:rsid w:val="006418F2"/>
    <w:rsid w:val="00642666"/>
    <w:rsid w:val="00642B95"/>
    <w:rsid w:val="00643D54"/>
    <w:rsid w:val="00643DD0"/>
    <w:rsid w:val="00644CD1"/>
    <w:rsid w:val="00644D2A"/>
    <w:rsid w:val="00644E2B"/>
    <w:rsid w:val="006454E6"/>
    <w:rsid w:val="006457B0"/>
    <w:rsid w:val="00645934"/>
    <w:rsid w:val="00645D3D"/>
    <w:rsid w:val="00646F8D"/>
    <w:rsid w:val="00647BED"/>
    <w:rsid w:val="00647E5A"/>
    <w:rsid w:val="00647EAF"/>
    <w:rsid w:val="00650375"/>
    <w:rsid w:val="00650C2D"/>
    <w:rsid w:val="0065141B"/>
    <w:rsid w:val="00651ECE"/>
    <w:rsid w:val="00652578"/>
    <w:rsid w:val="00652FEF"/>
    <w:rsid w:val="00653513"/>
    <w:rsid w:val="00653DAB"/>
    <w:rsid w:val="006543E3"/>
    <w:rsid w:val="00654E89"/>
    <w:rsid w:val="00655355"/>
    <w:rsid w:val="00656E52"/>
    <w:rsid w:val="00656F02"/>
    <w:rsid w:val="006573F3"/>
    <w:rsid w:val="006604F7"/>
    <w:rsid w:val="00660FA0"/>
    <w:rsid w:val="00661870"/>
    <w:rsid w:val="00661F34"/>
    <w:rsid w:val="006620D1"/>
    <w:rsid w:val="006627A7"/>
    <w:rsid w:val="006637D0"/>
    <w:rsid w:val="00664CB1"/>
    <w:rsid w:val="00664E6E"/>
    <w:rsid w:val="0066518D"/>
    <w:rsid w:val="00667150"/>
    <w:rsid w:val="00667271"/>
    <w:rsid w:val="0067021E"/>
    <w:rsid w:val="006708FC"/>
    <w:rsid w:val="00671FB6"/>
    <w:rsid w:val="0067410C"/>
    <w:rsid w:val="00674124"/>
    <w:rsid w:val="0067474D"/>
    <w:rsid w:val="00675B92"/>
    <w:rsid w:val="0067671E"/>
    <w:rsid w:val="00677348"/>
    <w:rsid w:val="00677908"/>
    <w:rsid w:val="00677FC2"/>
    <w:rsid w:val="00680036"/>
    <w:rsid w:val="006804B7"/>
    <w:rsid w:val="006805BA"/>
    <w:rsid w:val="0068062F"/>
    <w:rsid w:val="0068101C"/>
    <w:rsid w:val="006840B5"/>
    <w:rsid w:val="00685335"/>
    <w:rsid w:val="00685F04"/>
    <w:rsid w:val="00686506"/>
    <w:rsid w:val="006868C1"/>
    <w:rsid w:val="00687461"/>
    <w:rsid w:val="006874DB"/>
    <w:rsid w:val="00687C1D"/>
    <w:rsid w:val="006912B5"/>
    <w:rsid w:val="006939F2"/>
    <w:rsid w:val="00693C65"/>
    <w:rsid w:val="00694289"/>
    <w:rsid w:val="006943FD"/>
    <w:rsid w:val="0069465A"/>
    <w:rsid w:val="006954F9"/>
    <w:rsid w:val="006966E7"/>
    <w:rsid w:val="00696C55"/>
    <w:rsid w:val="00697300"/>
    <w:rsid w:val="006977C9"/>
    <w:rsid w:val="006A165F"/>
    <w:rsid w:val="006A2A02"/>
    <w:rsid w:val="006A3572"/>
    <w:rsid w:val="006A36B0"/>
    <w:rsid w:val="006A48C3"/>
    <w:rsid w:val="006A4C90"/>
    <w:rsid w:val="006A4DBA"/>
    <w:rsid w:val="006A4F53"/>
    <w:rsid w:val="006A7647"/>
    <w:rsid w:val="006A7C47"/>
    <w:rsid w:val="006B024C"/>
    <w:rsid w:val="006B1AF3"/>
    <w:rsid w:val="006B1BAE"/>
    <w:rsid w:val="006B347E"/>
    <w:rsid w:val="006B3CFD"/>
    <w:rsid w:val="006B3EEA"/>
    <w:rsid w:val="006B4501"/>
    <w:rsid w:val="006B513F"/>
    <w:rsid w:val="006B5F9C"/>
    <w:rsid w:val="006B6B55"/>
    <w:rsid w:val="006C07E8"/>
    <w:rsid w:val="006C098E"/>
    <w:rsid w:val="006C0BC4"/>
    <w:rsid w:val="006C0C43"/>
    <w:rsid w:val="006C16F1"/>
    <w:rsid w:val="006C19A5"/>
    <w:rsid w:val="006C270F"/>
    <w:rsid w:val="006C40F3"/>
    <w:rsid w:val="006C4BAB"/>
    <w:rsid w:val="006C6613"/>
    <w:rsid w:val="006C70C2"/>
    <w:rsid w:val="006C7A83"/>
    <w:rsid w:val="006C7AA3"/>
    <w:rsid w:val="006D05A3"/>
    <w:rsid w:val="006D0D8F"/>
    <w:rsid w:val="006D0DC8"/>
    <w:rsid w:val="006D0DEE"/>
    <w:rsid w:val="006D1A43"/>
    <w:rsid w:val="006D1AD8"/>
    <w:rsid w:val="006D3817"/>
    <w:rsid w:val="006D3A4C"/>
    <w:rsid w:val="006D4A66"/>
    <w:rsid w:val="006D5B4E"/>
    <w:rsid w:val="006D6073"/>
    <w:rsid w:val="006D6755"/>
    <w:rsid w:val="006D6883"/>
    <w:rsid w:val="006D76CC"/>
    <w:rsid w:val="006D7F24"/>
    <w:rsid w:val="006E008A"/>
    <w:rsid w:val="006E279F"/>
    <w:rsid w:val="006E29E2"/>
    <w:rsid w:val="006E2B83"/>
    <w:rsid w:val="006E37DE"/>
    <w:rsid w:val="006E4F37"/>
    <w:rsid w:val="006E6457"/>
    <w:rsid w:val="006E7583"/>
    <w:rsid w:val="006E75F7"/>
    <w:rsid w:val="006E76C3"/>
    <w:rsid w:val="006F0352"/>
    <w:rsid w:val="006F0723"/>
    <w:rsid w:val="006F0727"/>
    <w:rsid w:val="006F194F"/>
    <w:rsid w:val="006F38DA"/>
    <w:rsid w:val="006F39BD"/>
    <w:rsid w:val="006F7086"/>
    <w:rsid w:val="006F74D1"/>
    <w:rsid w:val="006F7879"/>
    <w:rsid w:val="006F7D92"/>
    <w:rsid w:val="00700573"/>
    <w:rsid w:val="00700BDB"/>
    <w:rsid w:val="00701B9D"/>
    <w:rsid w:val="007023FC"/>
    <w:rsid w:val="00702BCE"/>
    <w:rsid w:val="007032BD"/>
    <w:rsid w:val="0070369C"/>
    <w:rsid w:val="0070512E"/>
    <w:rsid w:val="00705FE1"/>
    <w:rsid w:val="00706693"/>
    <w:rsid w:val="00706BA8"/>
    <w:rsid w:val="00707B7C"/>
    <w:rsid w:val="0071004F"/>
    <w:rsid w:val="00710770"/>
    <w:rsid w:val="00710EEE"/>
    <w:rsid w:val="00711262"/>
    <w:rsid w:val="00711329"/>
    <w:rsid w:val="007126C3"/>
    <w:rsid w:val="007133C7"/>
    <w:rsid w:val="007138CD"/>
    <w:rsid w:val="00713B48"/>
    <w:rsid w:val="00713DEC"/>
    <w:rsid w:val="00713FF0"/>
    <w:rsid w:val="00714BCD"/>
    <w:rsid w:val="00714C36"/>
    <w:rsid w:val="00714E3E"/>
    <w:rsid w:val="00714E4D"/>
    <w:rsid w:val="00715E00"/>
    <w:rsid w:val="00717283"/>
    <w:rsid w:val="007212C3"/>
    <w:rsid w:val="007216DC"/>
    <w:rsid w:val="00722E4B"/>
    <w:rsid w:val="00722F50"/>
    <w:rsid w:val="007234BB"/>
    <w:rsid w:val="0072369A"/>
    <w:rsid w:val="0072380F"/>
    <w:rsid w:val="00723BEF"/>
    <w:rsid w:val="00723C12"/>
    <w:rsid w:val="00723D0C"/>
    <w:rsid w:val="00724D1E"/>
    <w:rsid w:val="007254DD"/>
    <w:rsid w:val="00725C46"/>
    <w:rsid w:val="0072610E"/>
    <w:rsid w:val="00727DB9"/>
    <w:rsid w:val="007304E5"/>
    <w:rsid w:val="0073088C"/>
    <w:rsid w:val="00731097"/>
    <w:rsid w:val="0073189E"/>
    <w:rsid w:val="0073227E"/>
    <w:rsid w:val="0073386A"/>
    <w:rsid w:val="00734D3B"/>
    <w:rsid w:val="00736136"/>
    <w:rsid w:val="00736828"/>
    <w:rsid w:val="00736BA9"/>
    <w:rsid w:val="00736EB5"/>
    <w:rsid w:val="00737507"/>
    <w:rsid w:val="007379DC"/>
    <w:rsid w:val="00737CEF"/>
    <w:rsid w:val="00740713"/>
    <w:rsid w:val="00740985"/>
    <w:rsid w:val="00741392"/>
    <w:rsid w:val="00741562"/>
    <w:rsid w:val="007419D1"/>
    <w:rsid w:val="00742287"/>
    <w:rsid w:val="00743095"/>
    <w:rsid w:val="00743729"/>
    <w:rsid w:val="007451AF"/>
    <w:rsid w:val="0074585F"/>
    <w:rsid w:val="00746387"/>
    <w:rsid w:val="00747CA9"/>
    <w:rsid w:val="00750490"/>
    <w:rsid w:val="00751382"/>
    <w:rsid w:val="0075171A"/>
    <w:rsid w:val="0075389A"/>
    <w:rsid w:val="00753922"/>
    <w:rsid w:val="007544D1"/>
    <w:rsid w:val="007549AE"/>
    <w:rsid w:val="00756991"/>
    <w:rsid w:val="00757E40"/>
    <w:rsid w:val="0076012B"/>
    <w:rsid w:val="00760522"/>
    <w:rsid w:val="0076079D"/>
    <w:rsid w:val="00761870"/>
    <w:rsid w:val="007621A4"/>
    <w:rsid w:val="0076273B"/>
    <w:rsid w:val="007631AD"/>
    <w:rsid w:val="007633F2"/>
    <w:rsid w:val="007638C6"/>
    <w:rsid w:val="00764BF1"/>
    <w:rsid w:val="00765085"/>
    <w:rsid w:val="00765121"/>
    <w:rsid w:val="007652ED"/>
    <w:rsid w:val="0076716D"/>
    <w:rsid w:val="007677F9"/>
    <w:rsid w:val="00770781"/>
    <w:rsid w:val="00770D4F"/>
    <w:rsid w:val="00770FEF"/>
    <w:rsid w:val="00772A8F"/>
    <w:rsid w:val="007743B8"/>
    <w:rsid w:val="0077510E"/>
    <w:rsid w:val="007755E7"/>
    <w:rsid w:val="00776594"/>
    <w:rsid w:val="00776CC2"/>
    <w:rsid w:val="0077727C"/>
    <w:rsid w:val="007805F0"/>
    <w:rsid w:val="00780A91"/>
    <w:rsid w:val="00780F2C"/>
    <w:rsid w:val="00781661"/>
    <w:rsid w:val="0078198D"/>
    <w:rsid w:val="00781C00"/>
    <w:rsid w:val="00783796"/>
    <w:rsid w:val="00783F87"/>
    <w:rsid w:val="00785C6B"/>
    <w:rsid w:val="00785D39"/>
    <w:rsid w:val="007868C0"/>
    <w:rsid w:val="00786AC6"/>
    <w:rsid w:val="00787C87"/>
    <w:rsid w:val="007907C3"/>
    <w:rsid w:val="00790B8C"/>
    <w:rsid w:val="00790E3D"/>
    <w:rsid w:val="00791316"/>
    <w:rsid w:val="007913E5"/>
    <w:rsid w:val="00791B7E"/>
    <w:rsid w:val="00792535"/>
    <w:rsid w:val="00792D3D"/>
    <w:rsid w:val="00793D9D"/>
    <w:rsid w:val="00794F54"/>
    <w:rsid w:val="00794FFC"/>
    <w:rsid w:val="00795E89"/>
    <w:rsid w:val="007964D0"/>
    <w:rsid w:val="007970C5"/>
    <w:rsid w:val="007A062F"/>
    <w:rsid w:val="007A0EB7"/>
    <w:rsid w:val="007A1E5A"/>
    <w:rsid w:val="007A42C7"/>
    <w:rsid w:val="007A4BA8"/>
    <w:rsid w:val="007A5E85"/>
    <w:rsid w:val="007A5FF8"/>
    <w:rsid w:val="007A6299"/>
    <w:rsid w:val="007A6664"/>
    <w:rsid w:val="007A73D0"/>
    <w:rsid w:val="007A76E3"/>
    <w:rsid w:val="007A7970"/>
    <w:rsid w:val="007A7DD7"/>
    <w:rsid w:val="007B02A9"/>
    <w:rsid w:val="007B0A5A"/>
    <w:rsid w:val="007B1018"/>
    <w:rsid w:val="007B12C7"/>
    <w:rsid w:val="007B1A1D"/>
    <w:rsid w:val="007B2386"/>
    <w:rsid w:val="007B24BB"/>
    <w:rsid w:val="007B2622"/>
    <w:rsid w:val="007B3745"/>
    <w:rsid w:val="007B402D"/>
    <w:rsid w:val="007B410D"/>
    <w:rsid w:val="007B4325"/>
    <w:rsid w:val="007B4AAD"/>
    <w:rsid w:val="007B5235"/>
    <w:rsid w:val="007B5E39"/>
    <w:rsid w:val="007B615F"/>
    <w:rsid w:val="007B6844"/>
    <w:rsid w:val="007B6E9F"/>
    <w:rsid w:val="007B7245"/>
    <w:rsid w:val="007B72A0"/>
    <w:rsid w:val="007B7340"/>
    <w:rsid w:val="007B76AD"/>
    <w:rsid w:val="007C0E16"/>
    <w:rsid w:val="007C0F30"/>
    <w:rsid w:val="007C149C"/>
    <w:rsid w:val="007C2AC0"/>
    <w:rsid w:val="007C39FE"/>
    <w:rsid w:val="007C3F5F"/>
    <w:rsid w:val="007C4058"/>
    <w:rsid w:val="007C5433"/>
    <w:rsid w:val="007C5C6D"/>
    <w:rsid w:val="007C62DB"/>
    <w:rsid w:val="007C6C45"/>
    <w:rsid w:val="007C7393"/>
    <w:rsid w:val="007C74AE"/>
    <w:rsid w:val="007C7AF0"/>
    <w:rsid w:val="007D0492"/>
    <w:rsid w:val="007D1455"/>
    <w:rsid w:val="007D1546"/>
    <w:rsid w:val="007D159D"/>
    <w:rsid w:val="007D18F4"/>
    <w:rsid w:val="007D2FE4"/>
    <w:rsid w:val="007D339D"/>
    <w:rsid w:val="007D3413"/>
    <w:rsid w:val="007D34E1"/>
    <w:rsid w:val="007D43F6"/>
    <w:rsid w:val="007D4D6B"/>
    <w:rsid w:val="007D50FC"/>
    <w:rsid w:val="007D5515"/>
    <w:rsid w:val="007D6AAF"/>
    <w:rsid w:val="007D6E00"/>
    <w:rsid w:val="007D6F83"/>
    <w:rsid w:val="007D7BE4"/>
    <w:rsid w:val="007D7D8A"/>
    <w:rsid w:val="007D7ED3"/>
    <w:rsid w:val="007E0E61"/>
    <w:rsid w:val="007E1D78"/>
    <w:rsid w:val="007E21BA"/>
    <w:rsid w:val="007E2E01"/>
    <w:rsid w:val="007E2F9D"/>
    <w:rsid w:val="007E30B3"/>
    <w:rsid w:val="007E3B29"/>
    <w:rsid w:val="007E4E6C"/>
    <w:rsid w:val="007E7732"/>
    <w:rsid w:val="007E7FA0"/>
    <w:rsid w:val="007F0961"/>
    <w:rsid w:val="007F1017"/>
    <w:rsid w:val="007F1156"/>
    <w:rsid w:val="007F12EA"/>
    <w:rsid w:val="007F138A"/>
    <w:rsid w:val="007F152C"/>
    <w:rsid w:val="007F291B"/>
    <w:rsid w:val="007F3263"/>
    <w:rsid w:val="007F374D"/>
    <w:rsid w:val="007F37FC"/>
    <w:rsid w:val="007F434E"/>
    <w:rsid w:val="007F4955"/>
    <w:rsid w:val="007F4C81"/>
    <w:rsid w:val="007F4D29"/>
    <w:rsid w:val="007F4DA2"/>
    <w:rsid w:val="007F6FCD"/>
    <w:rsid w:val="007F78B8"/>
    <w:rsid w:val="00801AD4"/>
    <w:rsid w:val="00801F3C"/>
    <w:rsid w:val="008026BE"/>
    <w:rsid w:val="00803907"/>
    <w:rsid w:val="00803DA2"/>
    <w:rsid w:val="00803E4F"/>
    <w:rsid w:val="00804AB8"/>
    <w:rsid w:val="0080562C"/>
    <w:rsid w:val="0080795D"/>
    <w:rsid w:val="00807A49"/>
    <w:rsid w:val="008104C8"/>
    <w:rsid w:val="00811502"/>
    <w:rsid w:val="00812154"/>
    <w:rsid w:val="008134A1"/>
    <w:rsid w:val="0081569C"/>
    <w:rsid w:val="00816ED9"/>
    <w:rsid w:val="00817C8F"/>
    <w:rsid w:val="00817EA6"/>
    <w:rsid w:val="008203AA"/>
    <w:rsid w:val="00820D5E"/>
    <w:rsid w:val="00823362"/>
    <w:rsid w:val="0082339E"/>
    <w:rsid w:val="00824171"/>
    <w:rsid w:val="008247DF"/>
    <w:rsid w:val="00824EA3"/>
    <w:rsid w:val="008307B2"/>
    <w:rsid w:val="00830D96"/>
    <w:rsid w:val="00830F89"/>
    <w:rsid w:val="00831F11"/>
    <w:rsid w:val="00832612"/>
    <w:rsid w:val="0083619A"/>
    <w:rsid w:val="008401B3"/>
    <w:rsid w:val="0084027B"/>
    <w:rsid w:val="008414C6"/>
    <w:rsid w:val="00843EC4"/>
    <w:rsid w:val="0084404A"/>
    <w:rsid w:val="00844431"/>
    <w:rsid w:val="00844595"/>
    <w:rsid w:val="008448A1"/>
    <w:rsid w:val="008453D1"/>
    <w:rsid w:val="00845BAF"/>
    <w:rsid w:val="00847225"/>
    <w:rsid w:val="00847443"/>
    <w:rsid w:val="008507CD"/>
    <w:rsid w:val="00850B17"/>
    <w:rsid w:val="00851026"/>
    <w:rsid w:val="00851247"/>
    <w:rsid w:val="00851901"/>
    <w:rsid w:val="008521A8"/>
    <w:rsid w:val="008523D3"/>
    <w:rsid w:val="008528F0"/>
    <w:rsid w:val="00853B3A"/>
    <w:rsid w:val="00853FD0"/>
    <w:rsid w:val="008540B4"/>
    <w:rsid w:val="008541F0"/>
    <w:rsid w:val="00854A89"/>
    <w:rsid w:val="00855AD5"/>
    <w:rsid w:val="00856E2A"/>
    <w:rsid w:val="00861EA4"/>
    <w:rsid w:val="00862D04"/>
    <w:rsid w:val="0086424E"/>
    <w:rsid w:val="00864C52"/>
    <w:rsid w:val="00865527"/>
    <w:rsid w:val="008659BA"/>
    <w:rsid w:val="00865E85"/>
    <w:rsid w:val="0086656F"/>
    <w:rsid w:val="00866B99"/>
    <w:rsid w:val="008676C2"/>
    <w:rsid w:val="0087149E"/>
    <w:rsid w:val="0087166B"/>
    <w:rsid w:val="00871B6C"/>
    <w:rsid w:val="00871EB7"/>
    <w:rsid w:val="00873910"/>
    <w:rsid w:val="00874036"/>
    <w:rsid w:val="00874AC1"/>
    <w:rsid w:val="00875BC0"/>
    <w:rsid w:val="0088138D"/>
    <w:rsid w:val="008830CE"/>
    <w:rsid w:val="00883895"/>
    <w:rsid w:val="0088440D"/>
    <w:rsid w:val="008855F4"/>
    <w:rsid w:val="00885BEE"/>
    <w:rsid w:val="00885ED4"/>
    <w:rsid w:val="00886482"/>
    <w:rsid w:val="0088774B"/>
    <w:rsid w:val="00887A5E"/>
    <w:rsid w:val="00890155"/>
    <w:rsid w:val="00890E97"/>
    <w:rsid w:val="0089240F"/>
    <w:rsid w:val="00892724"/>
    <w:rsid w:val="00893172"/>
    <w:rsid w:val="008938EC"/>
    <w:rsid w:val="00895756"/>
    <w:rsid w:val="00895D3D"/>
    <w:rsid w:val="00896296"/>
    <w:rsid w:val="0089664F"/>
    <w:rsid w:val="0089759E"/>
    <w:rsid w:val="00897B71"/>
    <w:rsid w:val="008A0529"/>
    <w:rsid w:val="008A2BC3"/>
    <w:rsid w:val="008A668C"/>
    <w:rsid w:val="008A709F"/>
    <w:rsid w:val="008A7A21"/>
    <w:rsid w:val="008A7A7E"/>
    <w:rsid w:val="008A7C7A"/>
    <w:rsid w:val="008A7F64"/>
    <w:rsid w:val="008B0706"/>
    <w:rsid w:val="008B0E3A"/>
    <w:rsid w:val="008B0F71"/>
    <w:rsid w:val="008B1AB3"/>
    <w:rsid w:val="008B64C4"/>
    <w:rsid w:val="008B7AD3"/>
    <w:rsid w:val="008B7D60"/>
    <w:rsid w:val="008C1653"/>
    <w:rsid w:val="008C3245"/>
    <w:rsid w:val="008C33F9"/>
    <w:rsid w:val="008C43F5"/>
    <w:rsid w:val="008C4633"/>
    <w:rsid w:val="008C53E9"/>
    <w:rsid w:val="008C6592"/>
    <w:rsid w:val="008C68B5"/>
    <w:rsid w:val="008D010D"/>
    <w:rsid w:val="008D0138"/>
    <w:rsid w:val="008D02DE"/>
    <w:rsid w:val="008D0484"/>
    <w:rsid w:val="008D12C9"/>
    <w:rsid w:val="008D39F5"/>
    <w:rsid w:val="008D3EAE"/>
    <w:rsid w:val="008D5D0F"/>
    <w:rsid w:val="008D616D"/>
    <w:rsid w:val="008D6FFB"/>
    <w:rsid w:val="008D768C"/>
    <w:rsid w:val="008E09C0"/>
    <w:rsid w:val="008E0B25"/>
    <w:rsid w:val="008E1351"/>
    <w:rsid w:val="008E192E"/>
    <w:rsid w:val="008E379C"/>
    <w:rsid w:val="008E3C2E"/>
    <w:rsid w:val="008E4309"/>
    <w:rsid w:val="008E560D"/>
    <w:rsid w:val="008E5EA5"/>
    <w:rsid w:val="008E5FAE"/>
    <w:rsid w:val="008E6AD6"/>
    <w:rsid w:val="008E714D"/>
    <w:rsid w:val="008E7C7A"/>
    <w:rsid w:val="008F03C6"/>
    <w:rsid w:val="008F11CA"/>
    <w:rsid w:val="008F15EE"/>
    <w:rsid w:val="008F18A2"/>
    <w:rsid w:val="008F3214"/>
    <w:rsid w:val="008F481A"/>
    <w:rsid w:val="008F53F3"/>
    <w:rsid w:val="008F584F"/>
    <w:rsid w:val="008F5AE4"/>
    <w:rsid w:val="008F721C"/>
    <w:rsid w:val="008F79A7"/>
    <w:rsid w:val="008F7AE8"/>
    <w:rsid w:val="009008B3"/>
    <w:rsid w:val="00901B17"/>
    <w:rsid w:val="009027BB"/>
    <w:rsid w:val="00902AC2"/>
    <w:rsid w:val="00902D8E"/>
    <w:rsid w:val="00902F08"/>
    <w:rsid w:val="009031A6"/>
    <w:rsid w:val="00904907"/>
    <w:rsid w:val="0090519A"/>
    <w:rsid w:val="009054BF"/>
    <w:rsid w:val="00905741"/>
    <w:rsid w:val="009064AB"/>
    <w:rsid w:val="0090661D"/>
    <w:rsid w:val="0090663C"/>
    <w:rsid w:val="00907013"/>
    <w:rsid w:val="00907EC6"/>
    <w:rsid w:val="00910621"/>
    <w:rsid w:val="009112E5"/>
    <w:rsid w:val="0091179E"/>
    <w:rsid w:val="00911DD0"/>
    <w:rsid w:val="00911FEE"/>
    <w:rsid w:val="009122DC"/>
    <w:rsid w:val="00913632"/>
    <w:rsid w:val="00914153"/>
    <w:rsid w:val="00914681"/>
    <w:rsid w:val="00916DCF"/>
    <w:rsid w:val="009170DB"/>
    <w:rsid w:val="0091752D"/>
    <w:rsid w:val="00917EF7"/>
    <w:rsid w:val="00921D6D"/>
    <w:rsid w:val="009220AD"/>
    <w:rsid w:val="00923F54"/>
    <w:rsid w:val="00923F57"/>
    <w:rsid w:val="00926010"/>
    <w:rsid w:val="00926094"/>
    <w:rsid w:val="00927AAF"/>
    <w:rsid w:val="00927D27"/>
    <w:rsid w:val="009300DD"/>
    <w:rsid w:val="00930B7A"/>
    <w:rsid w:val="00931BE2"/>
    <w:rsid w:val="00932FA3"/>
    <w:rsid w:val="009331F9"/>
    <w:rsid w:val="0093322F"/>
    <w:rsid w:val="009336C8"/>
    <w:rsid w:val="009337B4"/>
    <w:rsid w:val="00934CC8"/>
    <w:rsid w:val="00934D2C"/>
    <w:rsid w:val="0093593B"/>
    <w:rsid w:val="00935F79"/>
    <w:rsid w:val="0093618E"/>
    <w:rsid w:val="00936735"/>
    <w:rsid w:val="00936C72"/>
    <w:rsid w:val="00940D0C"/>
    <w:rsid w:val="009412F4"/>
    <w:rsid w:val="00941C8A"/>
    <w:rsid w:val="00943B81"/>
    <w:rsid w:val="00943C49"/>
    <w:rsid w:val="009443E3"/>
    <w:rsid w:val="00944CCD"/>
    <w:rsid w:val="00947282"/>
    <w:rsid w:val="00947E77"/>
    <w:rsid w:val="00950F72"/>
    <w:rsid w:val="009511ED"/>
    <w:rsid w:val="009520EC"/>
    <w:rsid w:val="0095218C"/>
    <w:rsid w:val="00952873"/>
    <w:rsid w:val="00953EE7"/>
    <w:rsid w:val="009541A6"/>
    <w:rsid w:val="009546FE"/>
    <w:rsid w:val="00954832"/>
    <w:rsid w:val="009555EA"/>
    <w:rsid w:val="0095767F"/>
    <w:rsid w:val="009604F5"/>
    <w:rsid w:val="00961FA8"/>
    <w:rsid w:val="00962AB2"/>
    <w:rsid w:val="00962E8B"/>
    <w:rsid w:val="00963563"/>
    <w:rsid w:val="009643C6"/>
    <w:rsid w:val="0096645A"/>
    <w:rsid w:val="00966515"/>
    <w:rsid w:val="00966A45"/>
    <w:rsid w:val="00966FDA"/>
    <w:rsid w:val="00967C19"/>
    <w:rsid w:val="009700F5"/>
    <w:rsid w:val="009709CE"/>
    <w:rsid w:val="0097286C"/>
    <w:rsid w:val="00972AA2"/>
    <w:rsid w:val="00972FA5"/>
    <w:rsid w:val="00973615"/>
    <w:rsid w:val="00973DC7"/>
    <w:rsid w:val="00974756"/>
    <w:rsid w:val="00974A69"/>
    <w:rsid w:val="00974BC1"/>
    <w:rsid w:val="00974C37"/>
    <w:rsid w:val="009757C9"/>
    <w:rsid w:val="00976114"/>
    <w:rsid w:val="00976BDB"/>
    <w:rsid w:val="0097707B"/>
    <w:rsid w:val="0098085D"/>
    <w:rsid w:val="00981904"/>
    <w:rsid w:val="00981CB6"/>
    <w:rsid w:val="00982F50"/>
    <w:rsid w:val="00982F52"/>
    <w:rsid w:val="00983170"/>
    <w:rsid w:val="00983B46"/>
    <w:rsid w:val="00983DA5"/>
    <w:rsid w:val="00984459"/>
    <w:rsid w:val="009844CD"/>
    <w:rsid w:val="00984AC7"/>
    <w:rsid w:val="00984F32"/>
    <w:rsid w:val="00985074"/>
    <w:rsid w:val="00985B43"/>
    <w:rsid w:val="00990DA0"/>
    <w:rsid w:val="00990F90"/>
    <w:rsid w:val="00992C2E"/>
    <w:rsid w:val="00993549"/>
    <w:rsid w:val="00993E31"/>
    <w:rsid w:val="00994BAE"/>
    <w:rsid w:val="00995B87"/>
    <w:rsid w:val="00995F60"/>
    <w:rsid w:val="00996337"/>
    <w:rsid w:val="009964E1"/>
    <w:rsid w:val="0099746F"/>
    <w:rsid w:val="009A23FB"/>
    <w:rsid w:val="009A426D"/>
    <w:rsid w:val="009A4430"/>
    <w:rsid w:val="009A47B4"/>
    <w:rsid w:val="009A5554"/>
    <w:rsid w:val="009A5E48"/>
    <w:rsid w:val="009A6F04"/>
    <w:rsid w:val="009B00CB"/>
    <w:rsid w:val="009B15F1"/>
    <w:rsid w:val="009B1980"/>
    <w:rsid w:val="009B20D3"/>
    <w:rsid w:val="009B2787"/>
    <w:rsid w:val="009B4A9B"/>
    <w:rsid w:val="009B70D5"/>
    <w:rsid w:val="009B7185"/>
    <w:rsid w:val="009B765F"/>
    <w:rsid w:val="009C1401"/>
    <w:rsid w:val="009C22A4"/>
    <w:rsid w:val="009C2855"/>
    <w:rsid w:val="009C3AA7"/>
    <w:rsid w:val="009C4C04"/>
    <w:rsid w:val="009C4DAB"/>
    <w:rsid w:val="009C4E39"/>
    <w:rsid w:val="009C4F66"/>
    <w:rsid w:val="009C5199"/>
    <w:rsid w:val="009C57EE"/>
    <w:rsid w:val="009C6503"/>
    <w:rsid w:val="009C737F"/>
    <w:rsid w:val="009C7E8F"/>
    <w:rsid w:val="009D08B6"/>
    <w:rsid w:val="009D1194"/>
    <w:rsid w:val="009D1C7A"/>
    <w:rsid w:val="009D2BB2"/>
    <w:rsid w:val="009D388F"/>
    <w:rsid w:val="009D3EB0"/>
    <w:rsid w:val="009D4F84"/>
    <w:rsid w:val="009D56F4"/>
    <w:rsid w:val="009D6EA7"/>
    <w:rsid w:val="009D7710"/>
    <w:rsid w:val="009E02A5"/>
    <w:rsid w:val="009E0484"/>
    <w:rsid w:val="009E04C3"/>
    <w:rsid w:val="009E1111"/>
    <w:rsid w:val="009E24CE"/>
    <w:rsid w:val="009E5599"/>
    <w:rsid w:val="009E5C00"/>
    <w:rsid w:val="009E5DB2"/>
    <w:rsid w:val="009E615E"/>
    <w:rsid w:val="009E768E"/>
    <w:rsid w:val="009E7BA2"/>
    <w:rsid w:val="009F0719"/>
    <w:rsid w:val="009F2998"/>
    <w:rsid w:val="009F2F50"/>
    <w:rsid w:val="009F37D2"/>
    <w:rsid w:val="009F44B3"/>
    <w:rsid w:val="009F6414"/>
    <w:rsid w:val="009F7076"/>
    <w:rsid w:val="009F71B0"/>
    <w:rsid w:val="009F73C3"/>
    <w:rsid w:val="009F7BCA"/>
    <w:rsid w:val="009F7F61"/>
    <w:rsid w:val="00A00610"/>
    <w:rsid w:val="00A006C8"/>
    <w:rsid w:val="00A00EA6"/>
    <w:rsid w:val="00A01FE6"/>
    <w:rsid w:val="00A01FFD"/>
    <w:rsid w:val="00A02C93"/>
    <w:rsid w:val="00A02F2E"/>
    <w:rsid w:val="00A032B9"/>
    <w:rsid w:val="00A04115"/>
    <w:rsid w:val="00A043CB"/>
    <w:rsid w:val="00A046A1"/>
    <w:rsid w:val="00A05076"/>
    <w:rsid w:val="00A069EA"/>
    <w:rsid w:val="00A07C96"/>
    <w:rsid w:val="00A10421"/>
    <w:rsid w:val="00A110E0"/>
    <w:rsid w:val="00A118F9"/>
    <w:rsid w:val="00A11979"/>
    <w:rsid w:val="00A12599"/>
    <w:rsid w:val="00A14DB0"/>
    <w:rsid w:val="00A160DE"/>
    <w:rsid w:val="00A16346"/>
    <w:rsid w:val="00A1651F"/>
    <w:rsid w:val="00A16877"/>
    <w:rsid w:val="00A16BF4"/>
    <w:rsid w:val="00A16DFB"/>
    <w:rsid w:val="00A1758D"/>
    <w:rsid w:val="00A203F0"/>
    <w:rsid w:val="00A23036"/>
    <w:rsid w:val="00A2304E"/>
    <w:rsid w:val="00A235D1"/>
    <w:rsid w:val="00A24A37"/>
    <w:rsid w:val="00A24B11"/>
    <w:rsid w:val="00A26432"/>
    <w:rsid w:val="00A26A6E"/>
    <w:rsid w:val="00A26DE8"/>
    <w:rsid w:val="00A27C51"/>
    <w:rsid w:val="00A3021F"/>
    <w:rsid w:val="00A30507"/>
    <w:rsid w:val="00A30E02"/>
    <w:rsid w:val="00A30F74"/>
    <w:rsid w:val="00A31DFC"/>
    <w:rsid w:val="00A320F1"/>
    <w:rsid w:val="00A321D6"/>
    <w:rsid w:val="00A324A6"/>
    <w:rsid w:val="00A32B09"/>
    <w:rsid w:val="00A33042"/>
    <w:rsid w:val="00A330E6"/>
    <w:rsid w:val="00A34526"/>
    <w:rsid w:val="00A34806"/>
    <w:rsid w:val="00A360BC"/>
    <w:rsid w:val="00A36CB0"/>
    <w:rsid w:val="00A37294"/>
    <w:rsid w:val="00A37FFA"/>
    <w:rsid w:val="00A4019E"/>
    <w:rsid w:val="00A420AE"/>
    <w:rsid w:val="00A438C5"/>
    <w:rsid w:val="00A4475F"/>
    <w:rsid w:val="00A5114F"/>
    <w:rsid w:val="00A511BA"/>
    <w:rsid w:val="00A53218"/>
    <w:rsid w:val="00A53DC3"/>
    <w:rsid w:val="00A54812"/>
    <w:rsid w:val="00A5518D"/>
    <w:rsid w:val="00A551B3"/>
    <w:rsid w:val="00A5575A"/>
    <w:rsid w:val="00A558B6"/>
    <w:rsid w:val="00A5594F"/>
    <w:rsid w:val="00A563EE"/>
    <w:rsid w:val="00A5728F"/>
    <w:rsid w:val="00A5753B"/>
    <w:rsid w:val="00A57AF9"/>
    <w:rsid w:val="00A60073"/>
    <w:rsid w:val="00A62419"/>
    <w:rsid w:val="00A62D12"/>
    <w:rsid w:val="00A63377"/>
    <w:rsid w:val="00A63D46"/>
    <w:rsid w:val="00A63E7B"/>
    <w:rsid w:val="00A64B9A"/>
    <w:rsid w:val="00A651BC"/>
    <w:rsid w:val="00A655DD"/>
    <w:rsid w:val="00A66D73"/>
    <w:rsid w:val="00A6785D"/>
    <w:rsid w:val="00A67B88"/>
    <w:rsid w:val="00A715C1"/>
    <w:rsid w:val="00A71E89"/>
    <w:rsid w:val="00A7297B"/>
    <w:rsid w:val="00A73AF3"/>
    <w:rsid w:val="00A75567"/>
    <w:rsid w:val="00A75AEB"/>
    <w:rsid w:val="00A76EDA"/>
    <w:rsid w:val="00A800D3"/>
    <w:rsid w:val="00A80429"/>
    <w:rsid w:val="00A80D12"/>
    <w:rsid w:val="00A81A0C"/>
    <w:rsid w:val="00A82774"/>
    <w:rsid w:val="00A82C80"/>
    <w:rsid w:val="00A8389B"/>
    <w:rsid w:val="00A848C8"/>
    <w:rsid w:val="00A86603"/>
    <w:rsid w:val="00A86FCF"/>
    <w:rsid w:val="00A86FE7"/>
    <w:rsid w:val="00A87887"/>
    <w:rsid w:val="00A87E62"/>
    <w:rsid w:val="00A901DD"/>
    <w:rsid w:val="00A915C7"/>
    <w:rsid w:val="00A91C84"/>
    <w:rsid w:val="00A928C0"/>
    <w:rsid w:val="00A92A25"/>
    <w:rsid w:val="00A93859"/>
    <w:rsid w:val="00A93CF5"/>
    <w:rsid w:val="00A95A3F"/>
    <w:rsid w:val="00A95C9D"/>
    <w:rsid w:val="00A96166"/>
    <w:rsid w:val="00A96BB5"/>
    <w:rsid w:val="00A97BF9"/>
    <w:rsid w:val="00AA04F6"/>
    <w:rsid w:val="00AA1BF5"/>
    <w:rsid w:val="00AA288A"/>
    <w:rsid w:val="00AA2C96"/>
    <w:rsid w:val="00AA3BAB"/>
    <w:rsid w:val="00AA412C"/>
    <w:rsid w:val="00AA43A9"/>
    <w:rsid w:val="00AA4966"/>
    <w:rsid w:val="00AA563E"/>
    <w:rsid w:val="00AA64C2"/>
    <w:rsid w:val="00AA68F2"/>
    <w:rsid w:val="00AA701F"/>
    <w:rsid w:val="00AB012E"/>
    <w:rsid w:val="00AB0B77"/>
    <w:rsid w:val="00AB1088"/>
    <w:rsid w:val="00AB1270"/>
    <w:rsid w:val="00AB50B4"/>
    <w:rsid w:val="00AB522E"/>
    <w:rsid w:val="00AB5911"/>
    <w:rsid w:val="00AB5D93"/>
    <w:rsid w:val="00AB6F72"/>
    <w:rsid w:val="00AB733A"/>
    <w:rsid w:val="00AB7585"/>
    <w:rsid w:val="00AB7B52"/>
    <w:rsid w:val="00AB7E27"/>
    <w:rsid w:val="00AC017F"/>
    <w:rsid w:val="00AC1F75"/>
    <w:rsid w:val="00AC25DA"/>
    <w:rsid w:val="00AC30CF"/>
    <w:rsid w:val="00AC30E5"/>
    <w:rsid w:val="00AC3DE5"/>
    <w:rsid w:val="00AC3EEA"/>
    <w:rsid w:val="00AC4DE1"/>
    <w:rsid w:val="00AC5800"/>
    <w:rsid w:val="00AC7479"/>
    <w:rsid w:val="00AC7E0B"/>
    <w:rsid w:val="00AC7E10"/>
    <w:rsid w:val="00AD05D5"/>
    <w:rsid w:val="00AD1F57"/>
    <w:rsid w:val="00AD247D"/>
    <w:rsid w:val="00AD4D38"/>
    <w:rsid w:val="00AD50CB"/>
    <w:rsid w:val="00AD6C69"/>
    <w:rsid w:val="00AD6FBD"/>
    <w:rsid w:val="00AD7DB2"/>
    <w:rsid w:val="00AE035A"/>
    <w:rsid w:val="00AE0F34"/>
    <w:rsid w:val="00AE13B7"/>
    <w:rsid w:val="00AE3AE8"/>
    <w:rsid w:val="00AE3F28"/>
    <w:rsid w:val="00AE43B0"/>
    <w:rsid w:val="00AE53B4"/>
    <w:rsid w:val="00AE5E30"/>
    <w:rsid w:val="00AE64A8"/>
    <w:rsid w:val="00AE675A"/>
    <w:rsid w:val="00AE7389"/>
    <w:rsid w:val="00AE7789"/>
    <w:rsid w:val="00AE7B64"/>
    <w:rsid w:val="00AF15B1"/>
    <w:rsid w:val="00AF2228"/>
    <w:rsid w:val="00AF2737"/>
    <w:rsid w:val="00AF3998"/>
    <w:rsid w:val="00AF3D5A"/>
    <w:rsid w:val="00AF444F"/>
    <w:rsid w:val="00AF4810"/>
    <w:rsid w:val="00AF4E11"/>
    <w:rsid w:val="00AF4F9E"/>
    <w:rsid w:val="00AF5348"/>
    <w:rsid w:val="00AF6048"/>
    <w:rsid w:val="00AF72BD"/>
    <w:rsid w:val="00AF7990"/>
    <w:rsid w:val="00B00314"/>
    <w:rsid w:val="00B020D5"/>
    <w:rsid w:val="00B02B97"/>
    <w:rsid w:val="00B02EC2"/>
    <w:rsid w:val="00B0305F"/>
    <w:rsid w:val="00B031D7"/>
    <w:rsid w:val="00B034C5"/>
    <w:rsid w:val="00B04053"/>
    <w:rsid w:val="00B0458D"/>
    <w:rsid w:val="00B04F62"/>
    <w:rsid w:val="00B0502B"/>
    <w:rsid w:val="00B068B4"/>
    <w:rsid w:val="00B07711"/>
    <w:rsid w:val="00B079D1"/>
    <w:rsid w:val="00B07F51"/>
    <w:rsid w:val="00B1073E"/>
    <w:rsid w:val="00B10842"/>
    <w:rsid w:val="00B11910"/>
    <w:rsid w:val="00B11BFC"/>
    <w:rsid w:val="00B11DBC"/>
    <w:rsid w:val="00B12A79"/>
    <w:rsid w:val="00B12C28"/>
    <w:rsid w:val="00B1338E"/>
    <w:rsid w:val="00B13580"/>
    <w:rsid w:val="00B1425D"/>
    <w:rsid w:val="00B14DAC"/>
    <w:rsid w:val="00B14E02"/>
    <w:rsid w:val="00B15181"/>
    <w:rsid w:val="00B16D49"/>
    <w:rsid w:val="00B17E64"/>
    <w:rsid w:val="00B20DE5"/>
    <w:rsid w:val="00B20FA5"/>
    <w:rsid w:val="00B21283"/>
    <w:rsid w:val="00B21599"/>
    <w:rsid w:val="00B21B7A"/>
    <w:rsid w:val="00B242B2"/>
    <w:rsid w:val="00B2430F"/>
    <w:rsid w:val="00B26CC6"/>
    <w:rsid w:val="00B271B1"/>
    <w:rsid w:val="00B27774"/>
    <w:rsid w:val="00B3007A"/>
    <w:rsid w:val="00B310F5"/>
    <w:rsid w:val="00B312ED"/>
    <w:rsid w:val="00B31981"/>
    <w:rsid w:val="00B320EB"/>
    <w:rsid w:val="00B32C97"/>
    <w:rsid w:val="00B342F0"/>
    <w:rsid w:val="00B34C46"/>
    <w:rsid w:val="00B35CF5"/>
    <w:rsid w:val="00B37182"/>
    <w:rsid w:val="00B371A2"/>
    <w:rsid w:val="00B372BD"/>
    <w:rsid w:val="00B37804"/>
    <w:rsid w:val="00B37811"/>
    <w:rsid w:val="00B37BF1"/>
    <w:rsid w:val="00B37D20"/>
    <w:rsid w:val="00B41417"/>
    <w:rsid w:val="00B41D11"/>
    <w:rsid w:val="00B42DF8"/>
    <w:rsid w:val="00B43E88"/>
    <w:rsid w:val="00B448F0"/>
    <w:rsid w:val="00B44FDA"/>
    <w:rsid w:val="00B4630B"/>
    <w:rsid w:val="00B4659A"/>
    <w:rsid w:val="00B46669"/>
    <w:rsid w:val="00B46CF0"/>
    <w:rsid w:val="00B47B6C"/>
    <w:rsid w:val="00B47D65"/>
    <w:rsid w:val="00B51407"/>
    <w:rsid w:val="00B52331"/>
    <w:rsid w:val="00B53447"/>
    <w:rsid w:val="00B54A00"/>
    <w:rsid w:val="00B54F99"/>
    <w:rsid w:val="00B556AB"/>
    <w:rsid w:val="00B5595C"/>
    <w:rsid w:val="00B573B5"/>
    <w:rsid w:val="00B574E2"/>
    <w:rsid w:val="00B579BE"/>
    <w:rsid w:val="00B6012A"/>
    <w:rsid w:val="00B60150"/>
    <w:rsid w:val="00B60ECD"/>
    <w:rsid w:val="00B616D9"/>
    <w:rsid w:val="00B61823"/>
    <w:rsid w:val="00B619FB"/>
    <w:rsid w:val="00B62008"/>
    <w:rsid w:val="00B62992"/>
    <w:rsid w:val="00B62F71"/>
    <w:rsid w:val="00B635C0"/>
    <w:rsid w:val="00B64803"/>
    <w:rsid w:val="00B648C6"/>
    <w:rsid w:val="00B653D2"/>
    <w:rsid w:val="00B657D0"/>
    <w:rsid w:val="00B65BB7"/>
    <w:rsid w:val="00B67118"/>
    <w:rsid w:val="00B67F1F"/>
    <w:rsid w:val="00B7004F"/>
    <w:rsid w:val="00B70883"/>
    <w:rsid w:val="00B71330"/>
    <w:rsid w:val="00B71EF9"/>
    <w:rsid w:val="00B73F6A"/>
    <w:rsid w:val="00B7492A"/>
    <w:rsid w:val="00B74CEE"/>
    <w:rsid w:val="00B761A3"/>
    <w:rsid w:val="00B762C7"/>
    <w:rsid w:val="00B772EC"/>
    <w:rsid w:val="00B8015C"/>
    <w:rsid w:val="00B812F8"/>
    <w:rsid w:val="00B81D5F"/>
    <w:rsid w:val="00B82FA7"/>
    <w:rsid w:val="00B841F3"/>
    <w:rsid w:val="00B8426D"/>
    <w:rsid w:val="00B844A9"/>
    <w:rsid w:val="00B84FA7"/>
    <w:rsid w:val="00B852D0"/>
    <w:rsid w:val="00B85CCF"/>
    <w:rsid w:val="00B86761"/>
    <w:rsid w:val="00B86A79"/>
    <w:rsid w:val="00B8747E"/>
    <w:rsid w:val="00B87496"/>
    <w:rsid w:val="00B90549"/>
    <w:rsid w:val="00B9194D"/>
    <w:rsid w:val="00B91E05"/>
    <w:rsid w:val="00B93289"/>
    <w:rsid w:val="00B93578"/>
    <w:rsid w:val="00B935E3"/>
    <w:rsid w:val="00B936F2"/>
    <w:rsid w:val="00B9459B"/>
    <w:rsid w:val="00B95172"/>
    <w:rsid w:val="00B9641F"/>
    <w:rsid w:val="00B96636"/>
    <w:rsid w:val="00B966E9"/>
    <w:rsid w:val="00B96A90"/>
    <w:rsid w:val="00B9756B"/>
    <w:rsid w:val="00B97B6C"/>
    <w:rsid w:val="00BA0132"/>
    <w:rsid w:val="00BA1DBD"/>
    <w:rsid w:val="00BA2C55"/>
    <w:rsid w:val="00BA3A87"/>
    <w:rsid w:val="00BA3C13"/>
    <w:rsid w:val="00BA3F0D"/>
    <w:rsid w:val="00BA3FBE"/>
    <w:rsid w:val="00BA45BB"/>
    <w:rsid w:val="00BA47E5"/>
    <w:rsid w:val="00BA5433"/>
    <w:rsid w:val="00BA5BCD"/>
    <w:rsid w:val="00BA5CE0"/>
    <w:rsid w:val="00BB3301"/>
    <w:rsid w:val="00BB3497"/>
    <w:rsid w:val="00BB3FC3"/>
    <w:rsid w:val="00BB4947"/>
    <w:rsid w:val="00BB4C99"/>
    <w:rsid w:val="00BB5022"/>
    <w:rsid w:val="00BB5099"/>
    <w:rsid w:val="00BB5EBB"/>
    <w:rsid w:val="00BB667D"/>
    <w:rsid w:val="00BB7BF3"/>
    <w:rsid w:val="00BC1811"/>
    <w:rsid w:val="00BC3132"/>
    <w:rsid w:val="00BC3538"/>
    <w:rsid w:val="00BC3C04"/>
    <w:rsid w:val="00BC3CAE"/>
    <w:rsid w:val="00BC4918"/>
    <w:rsid w:val="00BC54C2"/>
    <w:rsid w:val="00BC59D1"/>
    <w:rsid w:val="00BC5E6D"/>
    <w:rsid w:val="00BC6D35"/>
    <w:rsid w:val="00BD0173"/>
    <w:rsid w:val="00BD23BD"/>
    <w:rsid w:val="00BD35FE"/>
    <w:rsid w:val="00BD3D73"/>
    <w:rsid w:val="00BD454B"/>
    <w:rsid w:val="00BD55BC"/>
    <w:rsid w:val="00BD5C40"/>
    <w:rsid w:val="00BD62A6"/>
    <w:rsid w:val="00BD6FD5"/>
    <w:rsid w:val="00BD7E85"/>
    <w:rsid w:val="00BE14DF"/>
    <w:rsid w:val="00BE3498"/>
    <w:rsid w:val="00BE36DD"/>
    <w:rsid w:val="00BE3D81"/>
    <w:rsid w:val="00BE47DC"/>
    <w:rsid w:val="00BE4EFC"/>
    <w:rsid w:val="00BF0028"/>
    <w:rsid w:val="00BF09C9"/>
    <w:rsid w:val="00BF1620"/>
    <w:rsid w:val="00BF18D7"/>
    <w:rsid w:val="00BF2BDB"/>
    <w:rsid w:val="00BF35F8"/>
    <w:rsid w:val="00BF3EFF"/>
    <w:rsid w:val="00BF40CC"/>
    <w:rsid w:val="00BF4A72"/>
    <w:rsid w:val="00BF4B4F"/>
    <w:rsid w:val="00BF52A5"/>
    <w:rsid w:val="00BF5483"/>
    <w:rsid w:val="00BF5FEF"/>
    <w:rsid w:val="00BF7056"/>
    <w:rsid w:val="00C01345"/>
    <w:rsid w:val="00C01748"/>
    <w:rsid w:val="00C023A9"/>
    <w:rsid w:val="00C02610"/>
    <w:rsid w:val="00C02F83"/>
    <w:rsid w:val="00C0445A"/>
    <w:rsid w:val="00C05194"/>
    <w:rsid w:val="00C055E2"/>
    <w:rsid w:val="00C05FB8"/>
    <w:rsid w:val="00C06430"/>
    <w:rsid w:val="00C06866"/>
    <w:rsid w:val="00C07C53"/>
    <w:rsid w:val="00C10BDC"/>
    <w:rsid w:val="00C10D6D"/>
    <w:rsid w:val="00C10F6B"/>
    <w:rsid w:val="00C11C19"/>
    <w:rsid w:val="00C13274"/>
    <w:rsid w:val="00C13E22"/>
    <w:rsid w:val="00C144D2"/>
    <w:rsid w:val="00C15455"/>
    <w:rsid w:val="00C15480"/>
    <w:rsid w:val="00C16C18"/>
    <w:rsid w:val="00C20059"/>
    <w:rsid w:val="00C21332"/>
    <w:rsid w:val="00C21A5F"/>
    <w:rsid w:val="00C21BEB"/>
    <w:rsid w:val="00C21FD5"/>
    <w:rsid w:val="00C22095"/>
    <w:rsid w:val="00C2286E"/>
    <w:rsid w:val="00C23F94"/>
    <w:rsid w:val="00C243DC"/>
    <w:rsid w:val="00C24D84"/>
    <w:rsid w:val="00C252EF"/>
    <w:rsid w:val="00C253AD"/>
    <w:rsid w:val="00C26A7D"/>
    <w:rsid w:val="00C2719D"/>
    <w:rsid w:val="00C271C8"/>
    <w:rsid w:val="00C32D1D"/>
    <w:rsid w:val="00C32D50"/>
    <w:rsid w:val="00C32D5E"/>
    <w:rsid w:val="00C341BC"/>
    <w:rsid w:val="00C363FD"/>
    <w:rsid w:val="00C36568"/>
    <w:rsid w:val="00C3679C"/>
    <w:rsid w:val="00C4166C"/>
    <w:rsid w:val="00C42FC4"/>
    <w:rsid w:val="00C434C5"/>
    <w:rsid w:val="00C43E81"/>
    <w:rsid w:val="00C43EB2"/>
    <w:rsid w:val="00C442C9"/>
    <w:rsid w:val="00C448D5"/>
    <w:rsid w:val="00C44B56"/>
    <w:rsid w:val="00C454DE"/>
    <w:rsid w:val="00C45541"/>
    <w:rsid w:val="00C46510"/>
    <w:rsid w:val="00C469E8"/>
    <w:rsid w:val="00C46BAD"/>
    <w:rsid w:val="00C474B8"/>
    <w:rsid w:val="00C47CEA"/>
    <w:rsid w:val="00C51A87"/>
    <w:rsid w:val="00C51B63"/>
    <w:rsid w:val="00C51FF5"/>
    <w:rsid w:val="00C53EB6"/>
    <w:rsid w:val="00C53FD8"/>
    <w:rsid w:val="00C5454E"/>
    <w:rsid w:val="00C56095"/>
    <w:rsid w:val="00C564CE"/>
    <w:rsid w:val="00C56A20"/>
    <w:rsid w:val="00C572D8"/>
    <w:rsid w:val="00C57867"/>
    <w:rsid w:val="00C57E50"/>
    <w:rsid w:val="00C57FD0"/>
    <w:rsid w:val="00C60D9E"/>
    <w:rsid w:val="00C6270F"/>
    <w:rsid w:val="00C63933"/>
    <w:rsid w:val="00C639D1"/>
    <w:rsid w:val="00C64308"/>
    <w:rsid w:val="00C64384"/>
    <w:rsid w:val="00C657AF"/>
    <w:rsid w:val="00C66664"/>
    <w:rsid w:val="00C66742"/>
    <w:rsid w:val="00C67677"/>
    <w:rsid w:val="00C70BE4"/>
    <w:rsid w:val="00C70F32"/>
    <w:rsid w:val="00C7102A"/>
    <w:rsid w:val="00C71A27"/>
    <w:rsid w:val="00C72A7E"/>
    <w:rsid w:val="00C72C53"/>
    <w:rsid w:val="00C72E7A"/>
    <w:rsid w:val="00C736B2"/>
    <w:rsid w:val="00C74642"/>
    <w:rsid w:val="00C75E40"/>
    <w:rsid w:val="00C80563"/>
    <w:rsid w:val="00C81093"/>
    <w:rsid w:val="00C811AF"/>
    <w:rsid w:val="00C81417"/>
    <w:rsid w:val="00C8229A"/>
    <w:rsid w:val="00C82388"/>
    <w:rsid w:val="00C82BD1"/>
    <w:rsid w:val="00C8458E"/>
    <w:rsid w:val="00C84D3E"/>
    <w:rsid w:val="00C872EB"/>
    <w:rsid w:val="00C91394"/>
    <w:rsid w:val="00C92038"/>
    <w:rsid w:val="00C9210A"/>
    <w:rsid w:val="00C92EEB"/>
    <w:rsid w:val="00C92F67"/>
    <w:rsid w:val="00C94791"/>
    <w:rsid w:val="00C9555C"/>
    <w:rsid w:val="00C95DBE"/>
    <w:rsid w:val="00C95F1C"/>
    <w:rsid w:val="00C9788C"/>
    <w:rsid w:val="00CA10B8"/>
    <w:rsid w:val="00CA14E9"/>
    <w:rsid w:val="00CA3515"/>
    <w:rsid w:val="00CA40CC"/>
    <w:rsid w:val="00CA47D3"/>
    <w:rsid w:val="00CA51F1"/>
    <w:rsid w:val="00CA5202"/>
    <w:rsid w:val="00CA56A3"/>
    <w:rsid w:val="00CA609B"/>
    <w:rsid w:val="00CA634F"/>
    <w:rsid w:val="00CA6AA6"/>
    <w:rsid w:val="00CA6BFC"/>
    <w:rsid w:val="00CB20D4"/>
    <w:rsid w:val="00CB2332"/>
    <w:rsid w:val="00CB2829"/>
    <w:rsid w:val="00CB2A84"/>
    <w:rsid w:val="00CB3EAE"/>
    <w:rsid w:val="00CB4274"/>
    <w:rsid w:val="00CB5608"/>
    <w:rsid w:val="00CB5638"/>
    <w:rsid w:val="00CB5D21"/>
    <w:rsid w:val="00CB6133"/>
    <w:rsid w:val="00CB6726"/>
    <w:rsid w:val="00CB6F54"/>
    <w:rsid w:val="00CB710A"/>
    <w:rsid w:val="00CB7355"/>
    <w:rsid w:val="00CB7757"/>
    <w:rsid w:val="00CB7A76"/>
    <w:rsid w:val="00CC058B"/>
    <w:rsid w:val="00CC05F4"/>
    <w:rsid w:val="00CC1AB3"/>
    <w:rsid w:val="00CC24BC"/>
    <w:rsid w:val="00CC35E9"/>
    <w:rsid w:val="00CC3F36"/>
    <w:rsid w:val="00CC4B20"/>
    <w:rsid w:val="00CC52D2"/>
    <w:rsid w:val="00CC5675"/>
    <w:rsid w:val="00CC6DB8"/>
    <w:rsid w:val="00CD09AA"/>
    <w:rsid w:val="00CD1797"/>
    <w:rsid w:val="00CD1B58"/>
    <w:rsid w:val="00CD3845"/>
    <w:rsid w:val="00CD384E"/>
    <w:rsid w:val="00CD5034"/>
    <w:rsid w:val="00CD5B3C"/>
    <w:rsid w:val="00CD5D17"/>
    <w:rsid w:val="00CD5D91"/>
    <w:rsid w:val="00CD629C"/>
    <w:rsid w:val="00CD6EAC"/>
    <w:rsid w:val="00CE0B10"/>
    <w:rsid w:val="00CE0DFF"/>
    <w:rsid w:val="00CE171C"/>
    <w:rsid w:val="00CE20A5"/>
    <w:rsid w:val="00CE3A41"/>
    <w:rsid w:val="00CE5BCA"/>
    <w:rsid w:val="00CE5E69"/>
    <w:rsid w:val="00CE6982"/>
    <w:rsid w:val="00CE7A5C"/>
    <w:rsid w:val="00CF1919"/>
    <w:rsid w:val="00CF2842"/>
    <w:rsid w:val="00CF2F0C"/>
    <w:rsid w:val="00CF2F8B"/>
    <w:rsid w:val="00CF4255"/>
    <w:rsid w:val="00CF4F6C"/>
    <w:rsid w:val="00CF507A"/>
    <w:rsid w:val="00CF5765"/>
    <w:rsid w:val="00CF5EA5"/>
    <w:rsid w:val="00CF7145"/>
    <w:rsid w:val="00CF7700"/>
    <w:rsid w:val="00CF7A4E"/>
    <w:rsid w:val="00CF7FF6"/>
    <w:rsid w:val="00D01286"/>
    <w:rsid w:val="00D01BD3"/>
    <w:rsid w:val="00D01D50"/>
    <w:rsid w:val="00D01F31"/>
    <w:rsid w:val="00D020F1"/>
    <w:rsid w:val="00D025C1"/>
    <w:rsid w:val="00D02867"/>
    <w:rsid w:val="00D028BD"/>
    <w:rsid w:val="00D03995"/>
    <w:rsid w:val="00D05318"/>
    <w:rsid w:val="00D0594E"/>
    <w:rsid w:val="00D064E8"/>
    <w:rsid w:val="00D06867"/>
    <w:rsid w:val="00D06D1A"/>
    <w:rsid w:val="00D10145"/>
    <w:rsid w:val="00D10574"/>
    <w:rsid w:val="00D11529"/>
    <w:rsid w:val="00D12944"/>
    <w:rsid w:val="00D12C26"/>
    <w:rsid w:val="00D1328A"/>
    <w:rsid w:val="00D133DB"/>
    <w:rsid w:val="00D13750"/>
    <w:rsid w:val="00D13F0E"/>
    <w:rsid w:val="00D13F3A"/>
    <w:rsid w:val="00D14D6A"/>
    <w:rsid w:val="00D15A3A"/>
    <w:rsid w:val="00D15CBA"/>
    <w:rsid w:val="00D17309"/>
    <w:rsid w:val="00D22763"/>
    <w:rsid w:val="00D22895"/>
    <w:rsid w:val="00D22F49"/>
    <w:rsid w:val="00D24304"/>
    <w:rsid w:val="00D24C27"/>
    <w:rsid w:val="00D25AE8"/>
    <w:rsid w:val="00D2658C"/>
    <w:rsid w:val="00D275C2"/>
    <w:rsid w:val="00D27A0F"/>
    <w:rsid w:val="00D27CD4"/>
    <w:rsid w:val="00D302DF"/>
    <w:rsid w:val="00D31498"/>
    <w:rsid w:val="00D317B0"/>
    <w:rsid w:val="00D318D6"/>
    <w:rsid w:val="00D31FC8"/>
    <w:rsid w:val="00D329E6"/>
    <w:rsid w:val="00D32B7F"/>
    <w:rsid w:val="00D33B5A"/>
    <w:rsid w:val="00D352EB"/>
    <w:rsid w:val="00D363C5"/>
    <w:rsid w:val="00D40A5B"/>
    <w:rsid w:val="00D411B8"/>
    <w:rsid w:val="00D41CD7"/>
    <w:rsid w:val="00D42DD0"/>
    <w:rsid w:val="00D432B4"/>
    <w:rsid w:val="00D43333"/>
    <w:rsid w:val="00D44581"/>
    <w:rsid w:val="00D471C7"/>
    <w:rsid w:val="00D50889"/>
    <w:rsid w:val="00D50DA7"/>
    <w:rsid w:val="00D519E5"/>
    <w:rsid w:val="00D51DAB"/>
    <w:rsid w:val="00D53C32"/>
    <w:rsid w:val="00D54371"/>
    <w:rsid w:val="00D54DEE"/>
    <w:rsid w:val="00D555B2"/>
    <w:rsid w:val="00D55D28"/>
    <w:rsid w:val="00D56C7F"/>
    <w:rsid w:val="00D570F2"/>
    <w:rsid w:val="00D60886"/>
    <w:rsid w:val="00D60C0E"/>
    <w:rsid w:val="00D62300"/>
    <w:rsid w:val="00D62395"/>
    <w:rsid w:val="00D629D5"/>
    <w:rsid w:val="00D62C45"/>
    <w:rsid w:val="00D63368"/>
    <w:rsid w:val="00D6394A"/>
    <w:rsid w:val="00D63A36"/>
    <w:rsid w:val="00D63C02"/>
    <w:rsid w:val="00D63C9E"/>
    <w:rsid w:val="00D6423A"/>
    <w:rsid w:val="00D64D74"/>
    <w:rsid w:val="00D654E4"/>
    <w:rsid w:val="00D65E99"/>
    <w:rsid w:val="00D726E9"/>
    <w:rsid w:val="00D72EFB"/>
    <w:rsid w:val="00D7481D"/>
    <w:rsid w:val="00D770C4"/>
    <w:rsid w:val="00D77127"/>
    <w:rsid w:val="00D77315"/>
    <w:rsid w:val="00D778AA"/>
    <w:rsid w:val="00D77DA6"/>
    <w:rsid w:val="00D80007"/>
    <w:rsid w:val="00D80318"/>
    <w:rsid w:val="00D80715"/>
    <w:rsid w:val="00D820B6"/>
    <w:rsid w:val="00D856AB"/>
    <w:rsid w:val="00D858E6"/>
    <w:rsid w:val="00D86E59"/>
    <w:rsid w:val="00D87331"/>
    <w:rsid w:val="00D87795"/>
    <w:rsid w:val="00D87A6D"/>
    <w:rsid w:val="00D90DFB"/>
    <w:rsid w:val="00D91121"/>
    <w:rsid w:val="00D914D7"/>
    <w:rsid w:val="00D91BB4"/>
    <w:rsid w:val="00D949AB"/>
    <w:rsid w:val="00D94D50"/>
    <w:rsid w:val="00D95234"/>
    <w:rsid w:val="00D95514"/>
    <w:rsid w:val="00D959EC"/>
    <w:rsid w:val="00D95A21"/>
    <w:rsid w:val="00D95DC6"/>
    <w:rsid w:val="00D95E09"/>
    <w:rsid w:val="00D965EA"/>
    <w:rsid w:val="00D96F7D"/>
    <w:rsid w:val="00DA086A"/>
    <w:rsid w:val="00DA0981"/>
    <w:rsid w:val="00DA40B6"/>
    <w:rsid w:val="00DA4485"/>
    <w:rsid w:val="00DA49F8"/>
    <w:rsid w:val="00DA5044"/>
    <w:rsid w:val="00DA5422"/>
    <w:rsid w:val="00DA5448"/>
    <w:rsid w:val="00DA5523"/>
    <w:rsid w:val="00DA588E"/>
    <w:rsid w:val="00DA59A3"/>
    <w:rsid w:val="00DA62B2"/>
    <w:rsid w:val="00DA68B4"/>
    <w:rsid w:val="00DA6B38"/>
    <w:rsid w:val="00DA6EA3"/>
    <w:rsid w:val="00DA7578"/>
    <w:rsid w:val="00DA7DD7"/>
    <w:rsid w:val="00DB0A2A"/>
    <w:rsid w:val="00DB140C"/>
    <w:rsid w:val="00DB23B2"/>
    <w:rsid w:val="00DB2AD5"/>
    <w:rsid w:val="00DB2F3C"/>
    <w:rsid w:val="00DB2F9A"/>
    <w:rsid w:val="00DB3D86"/>
    <w:rsid w:val="00DB52C5"/>
    <w:rsid w:val="00DB52E3"/>
    <w:rsid w:val="00DB6443"/>
    <w:rsid w:val="00DB67E0"/>
    <w:rsid w:val="00DB78B7"/>
    <w:rsid w:val="00DB7B96"/>
    <w:rsid w:val="00DC092E"/>
    <w:rsid w:val="00DC0C51"/>
    <w:rsid w:val="00DC10F3"/>
    <w:rsid w:val="00DC12FC"/>
    <w:rsid w:val="00DC1516"/>
    <w:rsid w:val="00DC1B41"/>
    <w:rsid w:val="00DC2094"/>
    <w:rsid w:val="00DC341F"/>
    <w:rsid w:val="00DC39A6"/>
    <w:rsid w:val="00DC3F70"/>
    <w:rsid w:val="00DC40BC"/>
    <w:rsid w:val="00DC4171"/>
    <w:rsid w:val="00DC4743"/>
    <w:rsid w:val="00DC50D9"/>
    <w:rsid w:val="00DC5198"/>
    <w:rsid w:val="00DC5F41"/>
    <w:rsid w:val="00DD0159"/>
    <w:rsid w:val="00DD0906"/>
    <w:rsid w:val="00DD179D"/>
    <w:rsid w:val="00DD1AF0"/>
    <w:rsid w:val="00DD40CB"/>
    <w:rsid w:val="00DD4DA5"/>
    <w:rsid w:val="00DD7FFC"/>
    <w:rsid w:val="00DE09CB"/>
    <w:rsid w:val="00DE1334"/>
    <w:rsid w:val="00DE1F92"/>
    <w:rsid w:val="00DE3328"/>
    <w:rsid w:val="00DE3507"/>
    <w:rsid w:val="00DE3853"/>
    <w:rsid w:val="00DE3EB6"/>
    <w:rsid w:val="00DE40F4"/>
    <w:rsid w:val="00DE440C"/>
    <w:rsid w:val="00DE5864"/>
    <w:rsid w:val="00DE5981"/>
    <w:rsid w:val="00DE5E66"/>
    <w:rsid w:val="00DE6E43"/>
    <w:rsid w:val="00DF07E2"/>
    <w:rsid w:val="00DF0877"/>
    <w:rsid w:val="00DF098A"/>
    <w:rsid w:val="00DF1D19"/>
    <w:rsid w:val="00DF21D7"/>
    <w:rsid w:val="00DF2621"/>
    <w:rsid w:val="00DF2A1F"/>
    <w:rsid w:val="00DF3324"/>
    <w:rsid w:val="00DF391A"/>
    <w:rsid w:val="00DF4097"/>
    <w:rsid w:val="00DF4E1F"/>
    <w:rsid w:val="00DF7835"/>
    <w:rsid w:val="00DF7888"/>
    <w:rsid w:val="00E00232"/>
    <w:rsid w:val="00E007E8"/>
    <w:rsid w:val="00E00C52"/>
    <w:rsid w:val="00E01371"/>
    <w:rsid w:val="00E031B1"/>
    <w:rsid w:val="00E03234"/>
    <w:rsid w:val="00E04AB4"/>
    <w:rsid w:val="00E060F8"/>
    <w:rsid w:val="00E066E2"/>
    <w:rsid w:val="00E068A2"/>
    <w:rsid w:val="00E06C09"/>
    <w:rsid w:val="00E06C74"/>
    <w:rsid w:val="00E07796"/>
    <w:rsid w:val="00E07FEF"/>
    <w:rsid w:val="00E11352"/>
    <w:rsid w:val="00E1242E"/>
    <w:rsid w:val="00E141BA"/>
    <w:rsid w:val="00E14747"/>
    <w:rsid w:val="00E14D0A"/>
    <w:rsid w:val="00E15039"/>
    <w:rsid w:val="00E152C4"/>
    <w:rsid w:val="00E1544C"/>
    <w:rsid w:val="00E157DB"/>
    <w:rsid w:val="00E15CA5"/>
    <w:rsid w:val="00E169D4"/>
    <w:rsid w:val="00E16CCC"/>
    <w:rsid w:val="00E20DC6"/>
    <w:rsid w:val="00E2248B"/>
    <w:rsid w:val="00E2304B"/>
    <w:rsid w:val="00E230FC"/>
    <w:rsid w:val="00E23A63"/>
    <w:rsid w:val="00E241BB"/>
    <w:rsid w:val="00E24D4E"/>
    <w:rsid w:val="00E26182"/>
    <w:rsid w:val="00E262E0"/>
    <w:rsid w:val="00E26327"/>
    <w:rsid w:val="00E26B06"/>
    <w:rsid w:val="00E276B3"/>
    <w:rsid w:val="00E27E1B"/>
    <w:rsid w:val="00E30179"/>
    <w:rsid w:val="00E30800"/>
    <w:rsid w:val="00E308FE"/>
    <w:rsid w:val="00E3131C"/>
    <w:rsid w:val="00E324BF"/>
    <w:rsid w:val="00E32C80"/>
    <w:rsid w:val="00E32FED"/>
    <w:rsid w:val="00E338F1"/>
    <w:rsid w:val="00E33D23"/>
    <w:rsid w:val="00E3412C"/>
    <w:rsid w:val="00E34D22"/>
    <w:rsid w:val="00E3517C"/>
    <w:rsid w:val="00E36139"/>
    <w:rsid w:val="00E37783"/>
    <w:rsid w:val="00E37949"/>
    <w:rsid w:val="00E37954"/>
    <w:rsid w:val="00E37B03"/>
    <w:rsid w:val="00E41B53"/>
    <w:rsid w:val="00E422D7"/>
    <w:rsid w:val="00E42430"/>
    <w:rsid w:val="00E427ED"/>
    <w:rsid w:val="00E42FD9"/>
    <w:rsid w:val="00E4333F"/>
    <w:rsid w:val="00E434F0"/>
    <w:rsid w:val="00E43982"/>
    <w:rsid w:val="00E439FE"/>
    <w:rsid w:val="00E43BD1"/>
    <w:rsid w:val="00E43E6C"/>
    <w:rsid w:val="00E44271"/>
    <w:rsid w:val="00E443D5"/>
    <w:rsid w:val="00E44BA6"/>
    <w:rsid w:val="00E45147"/>
    <w:rsid w:val="00E4528B"/>
    <w:rsid w:val="00E453E0"/>
    <w:rsid w:val="00E50CAD"/>
    <w:rsid w:val="00E526B1"/>
    <w:rsid w:val="00E529B8"/>
    <w:rsid w:val="00E538BE"/>
    <w:rsid w:val="00E53B0D"/>
    <w:rsid w:val="00E542AD"/>
    <w:rsid w:val="00E54423"/>
    <w:rsid w:val="00E54541"/>
    <w:rsid w:val="00E548D1"/>
    <w:rsid w:val="00E5516B"/>
    <w:rsid w:val="00E55739"/>
    <w:rsid w:val="00E564BC"/>
    <w:rsid w:val="00E61101"/>
    <w:rsid w:val="00E62267"/>
    <w:rsid w:val="00E62541"/>
    <w:rsid w:val="00E62589"/>
    <w:rsid w:val="00E63C08"/>
    <w:rsid w:val="00E64B49"/>
    <w:rsid w:val="00E64D2C"/>
    <w:rsid w:val="00E64DDF"/>
    <w:rsid w:val="00E65355"/>
    <w:rsid w:val="00E666B3"/>
    <w:rsid w:val="00E66A2E"/>
    <w:rsid w:val="00E66B26"/>
    <w:rsid w:val="00E66F85"/>
    <w:rsid w:val="00E67351"/>
    <w:rsid w:val="00E7058D"/>
    <w:rsid w:val="00E71ED9"/>
    <w:rsid w:val="00E72154"/>
    <w:rsid w:val="00E73806"/>
    <w:rsid w:val="00E73DB5"/>
    <w:rsid w:val="00E747DA"/>
    <w:rsid w:val="00E749DA"/>
    <w:rsid w:val="00E74E9E"/>
    <w:rsid w:val="00E76654"/>
    <w:rsid w:val="00E77B87"/>
    <w:rsid w:val="00E801A4"/>
    <w:rsid w:val="00E80CA6"/>
    <w:rsid w:val="00E8204D"/>
    <w:rsid w:val="00E823D6"/>
    <w:rsid w:val="00E83CAD"/>
    <w:rsid w:val="00E84BCF"/>
    <w:rsid w:val="00E852C8"/>
    <w:rsid w:val="00E8550E"/>
    <w:rsid w:val="00E8683F"/>
    <w:rsid w:val="00E86E09"/>
    <w:rsid w:val="00E871DA"/>
    <w:rsid w:val="00E90F5E"/>
    <w:rsid w:val="00E9183F"/>
    <w:rsid w:val="00E91B25"/>
    <w:rsid w:val="00E91C22"/>
    <w:rsid w:val="00E91F3F"/>
    <w:rsid w:val="00E92D8C"/>
    <w:rsid w:val="00E9475B"/>
    <w:rsid w:val="00E9484C"/>
    <w:rsid w:val="00E957C3"/>
    <w:rsid w:val="00E975CE"/>
    <w:rsid w:val="00EA009C"/>
    <w:rsid w:val="00EA084C"/>
    <w:rsid w:val="00EA1747"/>
    <w:rsid w:val="00EA2CC5"/>
    <w:rsid w:val="00EA33A6"/>
    <w:rsid w:val="00EA3DF2"/>
    <w:rsid w:val="00EA5772"/>
    <w:rsid w:val="00EA735B"/>
    <w:rsid w:val="00EA77D4"/>
    <w:rsid w:val="00EB21FF"/>
    <w:rsid w:val="00EB28D2"/>
    <w:rsid w:val="00EB2BA2"/>
    <w:rsid w:val="00EB2D8A"/>
    <w:rsid w:val="00EB4706"/>
    <w:rsid w:val="00EB57B3"/>
    <w:rsid w:val="00EB600B"/>
    <w:rsid w:val="00EC2979"/>
    <w:rsid w:val="00EC2A60"/>
    <w:rsid w:val="00EC2DA6"/>
    <w:rsid w:val="00ED0078"/>
    <w:rsid w:val="00ED01AE"/>
    <w:rsid w:val="00ED1533"/>
    <w:rsid w:val="00ED1C91"/>
    <w:rsid w:val="00ED1CCF"/>
    <w:rsid w:val="00ED32CC"/>
    <w:rsid w:val="00ED446F"/>
    <w:rsid w:val="00ED47BA"/>
    <w:rsid w:val="00ED50E6"/>
    <w:rsid w:val="00ED5534"/>
    <w:rsid w:val="00ED6365"/>
    <w:rsid w:val="00ED68B4"/>
    <w:rsid w:val="00ED6DF6"/>
    <w:rsid w:val="00ED71F4"/>
    <w:rsid w:val="00EE1F57"/>
    <w:rsid w:val="00EE266F"/>
    <w:rsid w:val="00EE28C4"/>
    <w:rsid w:val="00EE458D"/>
    <w:rsid w:val="00EE4AB5"/>
    <w:rsid w:val="00EE4BD1"/>
    <w:rsid w:val="00EE4C3C"/>
    <w:rsid w:val="00EE4CBE"/>
    <w:rsid w:val="00EE51E9"/>
    <w:rsid w:val="00EE552B"/>
    <w:rsid w:val="00EE5FD9"/>
    <w:rsid w:val="00EE60AA"/>
    <w:rsid w:val="00EE61FA"/>
    <w:rsid w:val="00EE631F"/>
    <w:rsid w:val="00EE7FF6"/>
    <w:rsid w:val="00EF0FC4"/>
    <w:rsid w:val="00EF1410"/>
    <w:rsid w:val="00EF17CF"/>
    <w:rsid w:val="00EF1B53"/>
    <w:rsid w:val="00EF1FA7"/>
    <w:rsid w:val="00EF217B"/>
    <w:rsid w:val="00EF663A"/>
    <w:rsid w:val="00EF6DC0"/>
    <w:rsid w:val="00EF7346"/>
    <w:rsid w:val="00F00AC4"/>
    <w:rsid w:val="00F01CBF"/>
    <w:rsid w:val="00F03269"/>
    <w:rsid w:val="00F0369A"/>
    <w:rsid w:val="00F0581A"/>
    <w:rsid w:val="00F05D26"/>
    <w:rsid w:val="00F065AB"/>
    <w:rsid w:val="00F07169"/>
    <w:rsid w:val="00F074FD"/>
    <w:rsid w:val="00F075A5"/>
    <w:rsid w:val="00F07602"/>
    <w:rsid w:val="00F07DB8"/>
    <w:rsid w:val="00F10836"/>
    <w:rsid w:val="00F11252"/>
    <w:rsid w:val="00F1170E"/>
    <w:rsid w:val="00F11F05"/>
    <w:rsid w:val="00F138F3"/>
    <w:rsid w:val="00F13A27"/>
    <w:rsid w:val="00F13D25"/>
    <w:rsid w:val="00F144ED"/>
    <w:rsid w:val="00F14A73"/>
    <w:rsid w:val="00F14F98"/>
    <w:rsid w:val="00F1579B"/>
    <w:rsid w:val="00F158E4"/>
    <w:rsid w:val="00F15B67"/>
    <w:rsid w:val="00F15E37"/>
    <w:rsid w:val="00F15E4C"/>
    <w:rsid w:val="00F17B6A"/>
    <w:rsid w:val="00F21715"/>
    <w:rsid w:val="00F21DBE"/>
    <w:rsid w:val="00F21FE9"/>
    <w:rsid w:val="00F22CB0"/>
    <w:rsid w:val="00F265F5"/>
    <w:rsid w:val="00F3064D"/>
    <w:rsid w:val="00F33C74"/>
    <w:rsid w:val="00F340C9"/>
    <w:rsid w:val="00F3469E"/>
    <w:rsid w:val="00F35581"/>
    <w:rsid w:val="00F371FB"/>
    <w:rsid w:val="00F37699"/>
    <w:rsid w:val="00F376DF"/>
    <w:rsid w:val="00F37897"/>
    <w:rsid w:val="00F404C5"/>
    <w:rsid w:val="00F40AC3"/>
    <w:rsid w:val="00F413DA"/>
    <w:rsid w:val="00F418A1"/>
    <w:rsid w:val="00F42C69"/>
    <w:rsid w:val="00F46A7D"/>
    <w:rsid w:val="00F471CC"/>
    <w:rsid w:val="00F50406"/>
    <w:rsid w:val="00F50479"/>
    <w:rsid w:val="00F5068F"/>
    <w:rsid w:val="00F50D76"/>
    <w:rsid w:val="00F510C0"/>
    <w:rsid w:val="00F527CD"/>
    <w:rsid w:val="00F52B81"/>
    <w:rsid w:val="00F53473"/>
    <w:rsid w:val="00F53537"/>
    <w:rsid w:val="00F536FF"/>
    <w:rsid w:val="00F53DA5"/>
    <w:rsid w:val="00F547EB"/>
    <w:rsid w:val="00F54A72"/>
    <w:rsid w:val="00F54B41"/>
    <w:rsid w:val="00F55DCD"/>
    <w:rsid w:val="00F566F6"/>
    <w:rsid w:val="00F57C11"/>
    <w:rsid w:val="00F60066"/>
    <w:rsid w:val="00F609B0"/>
    <w:rsid w:val="00F62382"/>
    <w:rsid w:val="00F6346D"/>
    <w:rsid w:val="00F63C88"/>
    <w:rsid w:val="00F649C8"/>
    <w:rsid w:val="00F64E00"/>
    <w:rsid w:val="00F656C1"/>
    <w:rsid w:val="00F6599B"/>
    <w:rsid w:val="00F65FB2"/>
    <w:rsid w:val="00F6609E"/>
    <w:rsid w:val="00F672C7"/>
    <w:rsid w:val="00F70125"/>
    <w:rsid w:val="00F70844"/>
    <w:rsid w:val="00F71697"/>
    <w:rsid w:val="00F71805"/>
    <w:rsid w:val="00F718F9"/>
    <w:rsid w:val="00F724AC"/>
    <w:rsid w:val="00F73874"/>
    <w:rsid w:val="00F73BE2"/>
    <w:rsid w:val="00F74402"/>
    <w:rsid w:val="00F773F3"/>
    <w:rsid w:val="00F776A9"/>
    <w:rsid w:val="00F778D7"/>
    <w:rsid w:val="00F80B4B"/>
    <w:rsid w:val="00F824AF"/>
    <w:rsid w:val="00F8286A"/>
    <w:rsid w:val="00F8378A"/>
    <w:rsid w:val="00F83A70"/>
    <w:rsid w:val="00F83A89"/>
    <w:rsid w:val="00F83CA6"/>
    <w:rsid w:val="00F84927"/>
    <w:rsid w:val="00F857E6"/>
    <w:rsid w:val="00F85C85"/>
    <w:rsid w:val="00F85C8F"/>
    <w:rsid w:val="00F864BB"/>
    <w:rsid w:val="00F8664F"/>
    <w:rsid w:val="00F86CD3"/>
    <w:rsid w:val="00F8793E"/>
    <w:rsid w:val="00F87C4D"/>
    <w:rsid w:val="00F87CAF"/>
    <w:rsid w:val="00F902F4"/>
    <w:rsid w:val="00F905BF"/>
    <w:rsid w:val="00F9062F"/>
    <w:rsid w:val="00F91120"/>
    <w:rsid w:val="00F9134C"/>
    <w:rsid w:val="00F91359"/>
    <w:rsid w:val="00F91718"/>
    <w:rsid w:val="00F936DC"/>
    <w:rsid w:val="00F941B4"/>
    <w:rsid w:val="00F94C74"/>
    <w:rsid w:val="00F9598E"/>
    <w:rsid w:val="00F9677B"/>
    <w:rsid w:val="00F96D89"/>
    <w:rsid w:val="00FA02BF"/>
    <w:rsid w:val="00FA187B"/>
    <w:rsid w:val="00FA20A2"/>
    <w:rsid w:val="00FA229A"/>
    <w:rsid w:val="00FA2369"/>
    <w:rsid w:val="00FA33C4"/>
    <w:rsid w:val="00FA42BD"/>
    <w:rsid w:val="00FA4D8B"/>
    <w:rsid w:val="00FA575F"/>
    <w:rsid w:val="00FA5979"/>
    <w:rsid w:val="00FA72AE"/>
    <w:rsid w:val="00FB031D"/>
    <w:rsid w:val="00FB032A"/>
    <w:rsid w:val="00FB33ED"/>
    <w:rsid w:val="00FB3F09"/>
    <w:rsid w:val="00FB4838"/>
    <w:rsid w:val="00FB6036"/>
    <w:rsid w:val="00FB67D4"/>
    <w:rsid w:val="00FB685B"/>
    <w:rsid w:val="00FB6A9A"/>
    <w:rsid w:val="00FB6D44"/>
    <w:rsid w:val="00FB70B0"/>
    <w:rsid w:val="00FB7944"/>
    <w:rsid w:val="00FC06E2"/>
    <w:rsid w:val="00FC074B"/>
    <w:rsid w:val="00FC0FBD"/>
    <w:rsid w:val="00FC0FD1"/>
    <w:rsid w:val="00FC2E68"/>
    <w:rsid w:val="00FC395D"/>
    <w:rsid w:val="00FC3B1C"/>
    <w:rsid w:val="00FC3BFA"/>
    <w:rsid w:val="00FC441B"/>
    <w:rsid w:val="00FC6976"/>
    <w:rsid w:val="00FC7197"/>
    <w:rsid w:val="00FC7F19"/>
    <w:rsid w:val="00FD06C6"/>
    <w:rsid w:val="00FD13D4"/>
    <w:rsid w:val="00FD29C3"/>
    <w:rsid w:val="00FD4BC4"/>
    <w:rsid w:val="00FD62AF"/>
    <w:rsid w:val="00FD62C4"/>
    <w:rsid w:val="00FD7D59"/>
    <w:rsid w:val="00FE0437"/>
    <w:rsid w:val="00FE0C29"/>
    <w:rsid w:val="00FE1F2B"/>
    <w:rsid w:val="00FE213B"/>
    <w:rsid w:val="00FE3257"/>
    <w:rsid w:val="00FE4B45"/>
    <w:rsid w:val="00FE5207"/>
    <w:rsid w:val="00FE5E71"/>
    <w:rsid w:val="00FE5F12"/>
    <w:rsid w:val="00FE5F25"/>
    <w:rsid w:val="00FE602A"/>
    <w:rsid w:val="00FE6BB1"/>
    <w:rsid w:val="00FE71FA"/>
    <w:rsid w:val="00FE7C93"/>
    <w:rsid w:val="00FF0C47"/>
    <w:rsid w:val="00FF1276"/>
    <w:rsid w:val="00FF1F5E"/>
    <w:rsid w:val="00FF2CF0"/>
    <w:rsid w:val="00FF30AF"/>
    <w:rsid w:val="00FF41EA"/>
    <w:rsid w:val="00FF443E"/>
    <w:rsid w:val="00FF4817"/>
    <w:rsid w:val="00FF51BE"/>
    <w:rsid w:val="00FF54CB"/>
    <w:rsid w:val="00FF5674"/>
    <w:rsid w:val="00FF6366"/>
    <w:rsid w:val="00FF70D3"/>
    <w:rsid w:val="00FF7336"/>
    <w:rsid w:val="00FF76B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77"/>
    <o:shapelayout v:ext="edit">
      <o:idmap v:ext="edit" data="1"/>
    </o:shapelayout>
  </w:shapeDefaults>
  <w:decimalSymbol w:val="."/>
  <w:listSeparator w:val=","/>
  <w14:docId w14:val="58658998"/>
  <w15:docId w15:val="{B5386BB6-4DA6-4DE1-986B-5492AAA313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heme="minorBidi"/>
        <w:sz w:val="22"/>
        <w:szCs w:val="22"/>
        <w:lang w:val="en-US" w:eastAsia="en-US" w:bidi="en-US"/>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76654"/>
    <w:pPr>
      <w:spacing w:after="120"/>
      <w:jc w:val="both"/>
    </w:pPr>
    <w:rPr>
      <w:sz w:val="24"/>
    </w:rPr>
  </w:style>
  <w:style w:type="paragraph" w:styleId="Heading1">
    <w:name w:val="heading 1"/>
    <w:basedOn w:val="Normal"/>
    <w:next w:val="Normal"/>
    <w:link w:val="Heading1Char"/>
    <w:autoRedefine/>
    <w:uiPriority w:val="9"/>
    <w:qFormat/>
    <w:rsid w:val="00E76654"/>
    <w:pPr>
      <w:numPr>
        <w:numId w:val="1"/>
      </w:numPr>
      <w:spacing w:before="240" w:after="60"/>
      <w:contextualSpacing/>
      <w:outlineLvl w:val="0"/>
    </w:pPr>
    <w:rPr>
      <w:rFonts w:ascii="Arial" w:eastAsiaTheme="majorEastAsia" w:hAnsi="Arial" w:cstheme="majorBidi"/>
      <w:b/>
      <w:bCs/>
      <w:sz w:val="32"/>
      <w:szCs w:val="28"/>
    </w:rPr>
  </w:style>
  <w:style w:type="paragraph" w:styleId="Heading2">
    <w:name w:val="heading 2"/>
    <w:basedOn w:val="Normal"/>
    <w:next w:val="Normal"/>
    <w:link w:val="Heading2Char"/>
    <w:uiPriority w:val="9"/>
    <w:unhideWhenUsed/>
    <w:qFormat/>
    <w:rsid w:val="00E76654"/>
    <w:pPr>
      <w:keepNext/>
      <w:numPr>
        <w:ilvl w:val="1"/>
        <w:numId w:val="1"/>
      </w:numPr>
      <w:spacing w:before="400" w:after="60"/>
      <w:outlineLvl w:val="1"/>
    </w:pPr>
    <w:rPr>
      <w:rFonts w:ascii="Arial" w:eastAsiaTheme="majorEastAsia" w:hAnsi="Arial" w:cstheme="majorBidi"/>
      <w:b/>
      <w:bCs/>
      <w:sz w:val="28"/>
      <w:szCs w:val="26"/>
    </w:rPr>
  </w:style>
  <w:style w:type="paragraph" w:styleId="Heading3">
    <w:name w:val="heading 3"/>
    <w:basedOn w:val="Normal"/>
    <w:next w:val="Normal"/>
    <w:link w:val="Heading3Char"/>
    <w:uiPriority w:val="9"/>
    <w:unhideWhenUsed/>
    <w:qFormat/>
    <w:rsid w:val="00E76654"/>
    <w:pPr>
      <w:keepNext/>
      <w:numPr>
        <w:ilvl w:val="2"/>
        <w:numId w:val="1"/>
      </w:numPr>
      <w:spacing w:before="240" w:after="60" w:line="271" w:lineRule="auto"/>
      <w:outlineLvl w:val="2"/>
    </w:pPr>
    <w:rPr>
      <w:rFonts w:ascii="Arial" w:eastAsiaTheme="majorEastAsia" w:hAnsi="Arial" w:cstheme="majorBidi"/>
      <w:b/>
      <w:bCs/>
    </w:rPr>
  </w:style>
  <w:style w:type="paragraph" w:styleId="Heading4">
    <w:name w:val="heading 4"/>
    <w:basedOn w:val="Normal"/>
    <w:next w:val="Normal"/>
    <w:link w:val="Heading4Char"/>
    <w:uiPriority w:val="9"/>
    <w:semiHidden/>
    <w:unhideWhenUsed/>
    <w:qFormat/>
    <w:rsid w:val="00E76654"/>
    <w:pPr>
      <w:numPr>
        <w:ilvl w:val="3"/>
        <w:numId w:val="1"/>
      </w:numPr>
      <w:spacing w:before="200" w:after="0"/>
      <w:outlineLvl w:val="3"/>
    </w:pPr>
    <w:rPr>
      <w:rFonts w:asciiTheme="majorHAnsi" w:eastAsiaTheme="majorEastAsia" w:hAnsiTheme="majorHAnsi" w:cstheme="majorBidi"/>
      <w:b/>
      <w:bCs/>
      <w:iCs/>
    </w:rPr>
  </w:style>
  <w:style w:type="paragraph" w:styleId="Heading5">
    <w:name w:val="heading 5"/>
    <w:basedOn w:val="Normal"/>
    <w:next w:val="Normal"/>
    <w:link w:val="Heading5Char"/>
    <w:uiPriority w:val="9"/>
    <w:semiHidden/>
    <w:unhideWhenUsed/>
    <w:qFormat/>
    <w:rsid w:val="00E76654"/>
    <w:pPr>
      <w:numPr>
        <w:ilvl w:val="4"/>
        <w:numId w:val="1"/>
      </w:numPr>
      <w:spacing w:before="200" w:after="0"/>
      <w:outlineLvl w:val="4"/>
    </w:pPr>
    <w:rPr>
      <w:rFonts w:asciiTheme="majorHAnsi" w:eastAsiaTheme="majorEastAsia" w:hAnsiTheme="majorHAnsi" w:cstheme="majorBidi"/>
      <w:b/>
      <w:bCs/>
      <w:color w:val="7F7F7F" w:themeColor="text1" w:themeTint="80"/>
    </w:rPr>
  </w:style>
  <w:style w:type="paragraph" w:styleId="Heading6">
    <w:name w:val="heading 6"/>
    <w:basedOn w:val="Normal"/>
    <w:next w:val="Normal"/>
    <w:link w:val="Heading6Char"/>
    <w:uiPriority w:val="9"/>
    <w:semiHidden/>
    <w:unhideWhenUsed/>
    <w:qFormat/>
    <w:rsid w:val="00E76654"/>
    <w:pPr>
      <w:numPr>
        <w:ilvl w:val="5"/>
        <w:numId w:val="1"/>
      </w:numPr>
      <w:spacing w:after="0" w:line="271" w:lineRule="auto"/>
      <w:outlineLvl w:val="5"/>
    </w:pPr>
    <w:rPr>
      <w:rFonts w:asciiTheme="majorHAnsi" w:eastAsiaTheme="majorEastAsia" w:hAnsiTheme="majorHAnsi" w:cstheme="majorBidi"/>
      <w:b/>
      <w:bCs/>
      <w:i/>
      <w:iCs/>
      <w:color w:val="7F7F7F" w:themeColor="text1" w:themeTint="80"/>
    </w:rPr>
  </w:style>
  <w:style w:type="paragraph" w:styleId="Heading7">
    <w:name w:val="heading 7"/>
    <w:basedOn w:val="Normal"/>
    <w:next w:val="Normal"/>
    <w:link w:val="Heading7Char"/>
    <w:uiPriority w:val="9"/>
    <w:semiHidden/>
    <w:unhideWhenUsed/>
    <w:qFormat/>
    <w:rsid w:val="00E76654"/>
    <w:pPr>
      <w:numPr>
        <w:ilvl w:val="6"/>
        <w:numId w:val="1"/>
      </w:numPr>
      <w:spacing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E76654"/>
    <w:pPr>
      <w:numPr>
        <w:ilvl w:val="7"/>
        <w:numId w:val="1"/>
      </w:numPr>
      <w:spacing w:after="0"/>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semiHidden/>
    <w:unhideWhenUsed/>
    <w:qFormat/>
    <w:rsid w:val="00E76654"/>
    <w:pPr>
      <w:numPr>
        <w:ilvl w:val="8"/>
        <w:numId w:val="1"/>
      </w:numPr>
      <w:spacing w:after="0"/>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76654"/>
    <w:rPr>
      <w:rFonts w:ascii="Arial" w:eastAsiaTheme="majorEastAsia" w:hAnsi="Arial" w:cstheme="majorBidi"/>
      <w:b/>
      <w:bCs/>
      <w:sz w:val="32"/>
      <w:szCs w:val="28"/>
    </w:rPr>
  </w:style>
  <w:style w:type="character" w:customStyle="1" w:styleId="Heading2Char">
    <w:name w:val="Heading 2 Char"/>
    <w:basedOn w:val="DefaultParagraphFont"/>
    <w:link w:val="Heading2"/>
    <w:uiPriority w:val="9"/>
    <w:rsid w:val="00E76654"/>
    <w:rPr>
      <w:rFonts w:ascii="Arial" w:eastAsiaTheme="majorEastAsia" w:hAnsi="Arial" w:cstheme="majorBidi"/>
      <w:b/>
      <w:bCs/>
      <w:sz w:val="28"/>
      <w:szCs w:val="26"/>
    </w:rPr>
  </w:style>
  <w:style w:type="paragraph" w:styleId="Header">
    <w:name w:val="header"/>
    <w:basedOn w:val="Normal"/>
    <w:link w:val="HeaderChar"/>
    <w:uiPriority w:val="99"/>
    <w:unhideWhenUsed/>
    <w:rsid w:val="00E76654"/>
    <w:pPr>
      <w:tabs>
        <w:tab w:val="center" w:pos="4680"/>
        <w:tab w:val="right" w:pos="9360"/>
      </w:tabs>
      <w:spacing w:after="0"/>
    </w:pPr>
    <w:rPr>
      <w:b/>
      <w:sz w:val="20"/>
    </w:rPr>
  </w:style>
  <w:style w:type="character" w:customStyle="1" w:styleId="HeaderChar">
    <w:name w:val="Header Char"/>
    <w:basedOn w:val="DefaultParagraphFont"/>
    <w:link w:val="Header"/>
    <w:uiPriority w:val="99"/>
    <w:rsid w:val="00E76654"/>
    <w:rPr>
      <w:b/>
      <w:sz w:val="20"/>
    </w:rPr>
  </w:style>
  <w:style w:type="paragraph" w:styleId="Footer">
    <w:name w:val="footer"/>
    <w:aliases w:val=" Char Char Char Char Char Char,Char Char Char Char Char Char"/>
    <w:basedOn w:val="Normal"/>
    <w:link w:val="FooterChar"/>
    <w:uiPriority w:val="99"/>
    <w:unhideWhenUsed/>
    <w:rsid w:val="00E76654"/>
    <w:pPr>
      <w:tabs>
        <w:tab w:val="center" w:pos="4680"/>
        <w:tab w:val="right" w:pos="9360"/>
      </w:tabs>
      <w:spacing w:after="0"/>
    </w:pPr>
    <w:rPr>
      <w:b/>
      <w:sz w:val="20"/>
    </w:rPr>
  </w:style>
  <w:style w:type="character" w:customStyle="1" w:styleId="FooterChar">
    <w:name w:val="Footer Char"/>
    <w:aliases w:val=" Char Char Char Char Char Char Char,Char Char Char Char Char Char Char"/>
    <w:basedOn w:val="DefaultParagraphFont"/>
    <w:link w:val="Footer"/>
    <w:uiPriority w:val="99"/>
    <w:rsid w:val="00E76654"/>
    <w:rPr>
      <w:b/>
      <w:sz w:val="20"/>
    </w:rPr>
  </w:style>
  <w:style w:type="paragraph" w:styleId="ListParagraph">
    <w:name w:val="List Paragraph"/>
    <w:basedOn w:val="Normal"/>
    <w:uiPriority w:val="34"/>
    <w:qFormat/>
    <w:rsid w:val="00E76654"/>
    <w:pPr>
      <w:ind w:left="720"/>
      <w:contextualSpacing/>
    </w:pPr>
  </w:style>
  <w:style w:type="character" w:customStyle="1" w:styleId="Heading3Char">
    <w:name w:val="Heading 3 Char"/>
    <w:basedOn w:val="DefaultParagraphFont"/>
    <w:link w:val="Heading3"/>
    <w:uiPriority w:val="9"/>
    <w:rsid w:val="00E76654"/>
    <w:rPr>
      <w:rFonts w:ascii="Arial" w:eastAsiaTheme="majorEastAsia" w:hAnsi="Arial" w:cstheme="majorBidi"/>
      <w:b/>
      <w:bCs/>
      <w:sz w:val="24"/>
    </w:rPr>
  </w:style>
  <w:style w:type="character" w:customStyle="1" w:styleId="Heading4Char">
    <w:name w:val="Heading 4 Char"/>
    <w:basedOn w:val="DefaultParagraphFont"/>
    <w:link w:val="Heading4"/>
    <w:uiPriority w:val="9"/>
    <w:semiHidden/>
    <w:rsid w:val="00E76654"/>
    <w:rPr>
      <w:rFonts w:asciiTheme="majorHAnsi" w:eastAsiaTheme="majorEastAsia" w:hAnsiTheme="majorHAnsi" w:cstheme="majorBidi"/>
      <w:b/>
      <w:bCs/>
      <w:iCs/>
      <w:sz w:val="24"/>
    </w:rPr>
  </w:style>
  <w:style w:type="character" w:customStyle="1" w:styleId="Heading5Char">
    <w:name w:val="Heading 5 Char"/>
    <w:basedOn w:val="DefaultParagraphFont"/>
    <w:link w:val="Heading5"/>
    <w:uiPriority w:val="9"/>
    <w:semiHidden/>
    <w:rsid w:val="00E76654"/>
    <w:rPr>
      <w:rFonts w:asciiTheme="majorHAnsi" w:eastAsiaTheme="majorEastAsia" w:hAnsiTheme="majorHAnsi" w:cstheme="majorBidi"/>
      <w:b/>
      <w:bCs/>
      <w:color w:val="7F7F7F" w:themeColor="text1" w:themeTint="80"/>
      <w:sz w:val="24"/>
    </w:rPr>
  </w:style>
  <w:style w:type="character" w:customStyle="1" w:styleId="Heading6Char">
    <w:name w:val="Heading 6 Char"/>
    <w:basedOn w:val="DefaultParagraphFont"/>
    <w:link w:val="Heading6"/>
    <w:uiPriority w:val="9"/>
    <w:semiHidden/>
    <w:rsid w:val="00E76654"/>
    <w:rPr>
      <w:rFonts w:asciiTheme="majorHAnsi" w:eastAsiaTheme="majorEastAsia" w:hAnsiTheme="majorHAnsi" w:cstheme="majorBidi"/>
      <w:b/>
      <w:bCs/>
      <w:i/>
      <w:iCs/>
      <w:color w:val="7F7F7F" w:themeColor="text1" w:themeTint="80"/>
      <w:sz w:val="24"/>
    </w:rPr>
  </w:style>
  <w:style w:type="character" w:customStyle="1" w:styleId="Heading7Char">
    <w:name w:val="Heading 7 Char"/>
    <w:basedOn w:val="DefaultParagraphFont"/>
    <w:link w:val="Heading7"/>
    <w:uiPriority w:val="9"/>
    <w:semiHidden/>
    <w:rsid w:val="00E76654"/>
    <w:rPr>
      <w:rFonts w:asciiTheme="majorHAnsi" w:eastAsiaTheme="majorEastAsia" w:hAnsiTheme="majorHAnsi" w:cstheme="majorBidi"/>
      <w:i/>
      <w:iCs/>
      <w:sz w:val="24"/>
    </w:rPr>
  </w:style>
  <w:style w:type="character" w:customStyle="1" w:styleId="Heading8Char">
    <w:name w:val="Heading 8 Char"/>
    <w:basedOn w:val="DefaultParagraphFont"/>
    <w:link w:val="Heading8"/>
    <w:uiPriority w:val="9"/>
    <w:semiHidden/>
    <w:rsid w:val="00E76654"/>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semiHidden/>
    <w:rsid w:val="00E76654"/>
    <w:rPr>
      <w:rFonts w:asciiTheme="majorHAnsi" w:eastAsiaTheme="majorEastAsia" w:hAnsiTheme="majorHAnsi" w:cstheme="majorBidi"/>
      <w:i/>
      <w:iCs/>
      <w:spacing w:val="5"/>
      <w:sz w:val="20"/>
      <w:szCs w:val="20"/>
    </w:rPr>
  </w:style>
  <w:style w:type="paragraph" w:styleId="Title">
    <w:name w:val="Title"/>
    <w:basedOn w:val="Normal"/>
    <w:next w:val="Normal"/>
    <w:link w:val="TitleChar"/>
    <w:uiPriority w:val="10"/>
    <w:qFormat/>
    <w:rsid w:val="00E76654"/>
    <w:pPr>
      <w:pBdr>
        <w:bottom w:val="single" w:sz="4" w:space="1" w:color="auto"/>
      </w:pBdr>
      <w:spacing w:line="240" w:lineRule="auto"/>
      <w:contextualSpacing/>
      <w:jc w:val="center"/>
    </w:pPr>
    <w:rPr>
      <w:rFonts w:ascii="Arial" w:eastAsiaTheme="majorEastAsia" w:hAnsi="Arial" w:cstheme="majorBidi"/>
      <w:b/>
      <w:spacing w:val="5"/>
      <w:sz w:val="48"/>
      <w:szCs w:val="52"/>
    </w:rPr>
  </w:style>
  <w:style w:type="character" w:customStyle="1" w:styleId="TitleChar">
    <w:name w:val="Title Char"/>
    <w:basedOn w:val="DefaultParagraphFont"/>
    <w:link w:val="Title"/>
    <w:uiPriority w:val="10"/>
    <w:rsid w:val="00E76654"/>
    <w:rPr>
      <w:rFonts w:ascii="Arial" w:eastAsiaTheme="majorEastAsia" w:hAnsi="Arial" w:cstheme="majorBidi"/>
      <w:b/>
      <w:spacing w:val="5"/>
      <w:sz w:val="48"/>
      <w:szCs w:val="52"/>
    </w:rPr>
  </w:style>
  <w:style w:type="paragraph" w:styleId="Subtitle">
    <w:name w:val="Subtitle"/>
    <w:basedOn w:val="Normal"/>
    <w:next w:val="Normal"/>
    <w:link w:val="SubtitleChar"/>
    <w:uiPriority w:val="11"/>
    <w:qFormat/>
    <w:rsid w:val="00E76654"/>
    <w:pPr>
      <w:spacing w:after="600"/>
    </w:pPr>
    <w:rPr>
      <w:rFonts w:ascii="Arial" w:eastAsiaTheme="majorEastAsia" w:hAnsi="Arial" w:cstheme="majorBidi"/>
      <w:b/>
      <w:i/>
      <w:iCs/>
      <w:spacing w:val="13"/>
      <w:sz w:val="48"/>
      <w:szCs w:val="24"/>
    </w:rPr>
  </w:style>
  <w:style w:type="character" w:customStyle="1" w:styleId="SubtitleChar">
    <w:name w:val="Subtitle Char"/>
    <w:basedOn w:val="DefaultParagraphFont"/>
    <w:link w:val="Subtitle"/>
    <w:uiPriority w:val="11"/>
    <w:rsid w:val="00E76654"/>
    <w:rPr>
      <w:rFonts w:ascii="Arial" w:eastAsiaTheme="majorEastAsia" w:hAnsi="Arial" w:cstheme="majorBidi"/>
      <w:b/>
      <w:i/>
      <w:iCs/>
      <w:spacing w:val="13"/>
      <w:sz w:val="48"/>
      <w:szCs w:val="24"/>
    </w:rPr>
  </w:style>
  <w:style w:type="character" w:styleId="Strong">
    <w:name w:val="Strong"/>
    <w:uiPriority w:val="22"/>
    <w:qFormat/>
    <w:rsid w:val="00E76654"/>
    <w:rPr>
      <w:b/>
      <w:bCs/>
    </w:rPr>
  </w:style>
  <w:style w:type="character" w:styleId="Emphasis">
    <w:name w:val="Emphasis"/>
    <w:uiPriority w:val="20"/>
    <w:qFormat/>
    <w:rsid w:val="00E76654"/>
    <w:rPr>
      <w:b/>
      <w:bCs/>
      <w:i/>
      <w:iCs/>
      <w:spacing w:val="10"/>
      <w:bdr w:val="none" w:sz="0" w:space="0" w:color="auto"/>
      <w:shd w:val="clear" w:color="auto" w:fill="auto"/>
    </w:rPr>
  </w:style>
  <w:style w:type="paragraph" w:styleId="NoSpacing">
    <w:name w:val="No Spacing"/>
    <w:basedOn w:val="Normal"/>
    <w:uiPriority w:val="1"/>
    <w:qFormat/>
    <w:rsid w:val="00E76654"/>
    <w:pPr>
      <w:spacing w:after="0" w:line="240" w:lineRule="auto"/>
    </w:pPr>
  </w:style>
  <w:style w:type="paragraph" w:styleId="Quote">
    <w:name w:val="Quote"/>
    <w:basedOn w:val="Normal"/>
    <w:next w:val="Normal"/>
    <w:link w:val="QuoteChar"/>
    <w:uiPriority w:val="29"/>
    <w:qFormat/>
    <w:rsid w:val="00E76654"/>
    <w:pPr>
      <w:spacing w:before="200" w:after="0"/>
      <w:ind w:left="360" w:right="360"/>
    </w:pPr>
    <w:rPr>
      <w:i/>
      <w:iCs/>
    </w:rPr>
  </w:style>
  <w:style w:type="character" w:customStyle="1" w:styleId="QuoteChar">
    <w:name w:val="Quote Char"/>
    <w:basedOn w:val="DefaultParagraphFont"/>
    <w:link w:val="Quote"/>
    <w:uiPriority w:val="29"/>
    <w:rsid w:val="00E76654"/>
    <w:rPr>
      <w:i/>
      <w:iCs/>
      <w:sz w:val="24"/>
    </w:rPr>
  </w:style>
  <w:style w:type="paragraph" w:styleId="IntenseQuote">
    <w:name w:val="Intense Quote"/>
    <w:basedOn w:val="Normal"/>
    <w:next w:val="Normal"/>
    <w:link w:val="IntenseQuoteChar"/>
    <w:uiPriority w:val="30"/>
    <w:qFormat/>
    <w:rsid w:val="00E76654"/>
    <w:pPr>
      <w:pBdr>
        <w:bottom w:val="single" w:sz="4" w:space="1" w:color="auto"/>
      </w:pBdr>
      <w:spacing w:before="200" w:after="280"/>
      <w:ind w:left="1008" w:right="1152"/>
    </w:pPr>
    <w:rPr>
      <w:b/>
      <w:bCs/>
      <w:i/>
      <w:iCs/>
    </w:rPr>
  </w:style>
  <w:style w:type="character" w:customStyle="1" w:styleId="IntenseQuoteChar">
    <w:name w:val="Intense Quote Char"/>
    <w:basedOn w:val="DefaultParagraphFont"/>
    <w:link w:val="IntenseQuote"/>
    <w:uiPriority w:val="30"/>
    <w:rsid w:val="00E76654"/>
    <w:rPr>
      <w:b/>
      <w:bCs/>
      <w:i/>
      <w:iCs/>
      <w:sz w:val="24"/>
    </w:rPr>
  </w:style>
  <w:style w:type="character" w:styleId="SubtleEmphasis">
    <w:name w:val="Subtle Emphasis"/>
    <w:uiPriority w:val="19"/>
    <w:qFormat/>
    <w:rsid w:val="00E76654"/>
    <w:rPr>
      <w:i/>
      <w:iCs/>
    </w:rPr>
  </w:style>
  <w:style w:type="character" w:styleId="IntenseEmphasis">
    <w:name w:val="Intense Emphasis"/>
    <w:uiPriority w:val="21"/>
    <w:qFormat/>
    <w:rsid w:val="00E76654"/>
    <w:rPr>
      <w:b/>
      <w:bCs/>
    </w:rPr>
  </w:style>
  <w:style w:type="character" w:styleId="SubtleReference">
    <w:name w:val="Subtle Reference"/>
    <w:uiPriority w:val="31"/>
    <w:qFormat/>
    <w:rsid w:val="00E76654"/>
    <w:rPr>
      <w:smallCaps/>
    </w:rPr>
  </w:style>
  <w:style w:type="character" w:styleId="IntenseReference">
    <w:name w:val="Intense Reference"/>
    <w:uiPriority w:val="32"/>
    <w:qFormat/>
    <w:rsid w:val="00E76654"/>
    <w:rPr>
      <w:smallCaps/>
      <w:spacing w:val="5"/>
      <w:u w:val="single"/>
    </w:rPr>
  </w:style>
  <w:style w:type="character" w:styleId="BookTitle">
    <w:name w:val="Book Title"/>
    <w:uiPriority w:val="33"/>
    <w:qFormat/>
    <w:rsid w:val="00E76654"/>
    <w:rPr>
      <w:i/>
      <w:iCs/>
      <w:smallCaps/>
      <w:spacing w:val="5"/>
    </w:rPr>
  </w:style>
  <w:style w:type="paragraph" w:styleId="TOCHeading">
    <w:name w:val="TOC Heading"/>
    <w:basedOn w:val="Heading1"/>
    <w:next w:val="Normal"/>
    <w:uiPriority w:val="39"/>
    <w:semiHidden/>
    <w:unhideWhenUsed/>
    <w:qFormat/>
    <w:rsid w:val="00E76654"/>
    <w:pPr>
      <w:outlineLvl w:val="9"/>
    </w:pPr>
  </w:style>
  <w:style w:type="paragraph" w:styleId="BalloonText">
    <w:name w:val="Balloon Text"/>
    <w:basedOn w:val="Normal"/>
    <w:link w:val="BalloonTextChar"/>
    <w:uiPriority w:val="99"/>
    <w:semiHidden/>
    <w:unhideWhenUsed/>
    <w:rsid w:val="00E7665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76654"/>
    <w:rPr>
      <w:rFonts w:ascii="Tahoma" w:hAnsi="Tahoma" w:cs="Tahoma"/>
      <w:sz w:val="16"/>
      <w:szCs w:val="16"/>
    </w:rPr>
  </w:style>
  <w:style w:type="table" w:styleId="TableGrid">
    <w:name w:val="Table Grid"/>
    <w:basedOn w:val="TableNormal"/>
    <w:uiPriority w:val="59"/>
    <w:rsid w:val="00E7665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E76654"/>
    <w:rPr>
      <w:color w:val="808080"/>
    </w:rPr>
  </w:style>
  <w:style w:type="paragraph" w:styleId="FootnoteText">
    <w:name w:val="footnote text"/>
    <w:aliases w:val="Footnote Text1 Char,Footnote Text Char Ch,Footnote Text Char Ch Char Char Char,Footnote Text Char Ch Char Char,Footnote Text1 Char Char Char,Footnote Text Char Ch Char"/>
    <w:basedOn w:val="Normal"/>
    <w:link w:val="FootnoteTextChar"/>
    <w:uiPriority w:val="99"/>
    <w:unhideWhenUsed/>
    <w:rsid w:val="00E76654"/>
    <w:pPr>
      <w:spacing w:after="0" w:line="240" w:lineRule="auto"/>
    </w:pPr>
    <w:rPr>
      <w:sz w:val="20"/>
      <w:szCs w:val="20"/>
    </w:rPr>
  </w:style>
  <w:style w:type="character" w:customStyle="1" w:styleId="FootnoteTextChar">
    <w:name w:val="Footnote Text Char"/>
    <w:aliases w:val="Footnote Text1 Char Char,Footnote Text Char Ch Char1,Footnote Text Char Ch Char Char Char Char,Footnote Text Char Ch Char Char Char1,Footnote Text1 Char Char Char Char,Footnote Text Char Ch Char Char1"/>
    <w:basedOn w:val="DefaultParagraphFont"/>
    <w:link w:val="FootnoteText"/>
    <w:uiPriority w:val="99"/>
    <w:rsid w:val="00E76654"/>
    <w:rPr>
      <w:sz w:val="20"/>
      <w:szCs w:val="20"/>
    </w:rPr>
  </w:style>
  <w:style w:type="character" w:styleId="FootnoteReference">
    <w:name w:val="footnote reference"/>
    <w:basedOn w:val="DefaultParagraphFont"/>
    <w:uiPriority w:val="99"/>
    <w:unhideWhenUsed/>
    <w:rsid w:val="00E76654"/>
    <w:rPr>
      <w:vertAlign w:val="superscript"/>
    </w:rPr>
  </w:style>
  <w:style w:type="paragraph" w:styleId="TOC2">
    <w:name w:val="toc 2"/>
    <w:basedOn w:val="Normal"/>
    <w:next w:val="Normal"/>
    <w:autoRedefine/>
    <w:uiPriority w:val="39"/>
    <w:unhideWhenUsed/>
    <w:qFormat/>
    <w:rsid w:val="00E76654"/>
    <w:pPr>
      <w:tabs>
        <w:tab w:val="left" w:pos="880"/>
        <w:tab w:val="right" w:leader="dot" w:pos="9360"/>
      </w:tabs>
      <w:spacing w:after="100"/>
      <w:ind w:left="936" w:right="720" w:hanging="720"/>
    </w:pPr>
    <w:rPr>
      <w:rFonts w:cs="Times New Roman"/>
      <w:smallCaps/>
      <w:noProof/>
      <w:szCs w:val="20"/>
      <w:lang w:bidi="ar-SA"/>
    </w:rPr>
  </w:style>
  <w:style w:type="paragraph" w:styleId="TOC1">
    <w:name w:val="toc 1"/>
    <w:basedOn w:val="Normal"/>
    <w:next w:val="Normal"/>
    <w:autoRedefine/>
    <w:uiPriority w:val="39"/>
    <w:unhideWhenUsed/>
    <w:qFormat/>
    <w:rsid w:val="00E76654"/>
    <w:pPr>
      <w:tabs>
        <w:tab w:val="left" w:pos="1540"/>
        <w:tab w:val="right" w:leader="dot" w:pos="9350"/>
      </w:tabs>
      <w:spacing w:after="100"/>
      <w:ind w:left="720" w:right="720" w:hanging="720"/>
    </w:pPr>
    <w:rPr>
      <w:rFonts w:ascii="Times New Roman Bold" w:hAnsi="Times New Roman Bold"/>
      <w:b/>
      <w:smallCaps/>
      <w:lang w:bidi="ar-SA"/>
    </w:rPr>
  </w:style>
  <w:style w:type="character" w:styleId="Hyperlink">
    <w:name w:val="Hyperlink"/>
    <w:basedOn w:val="DefaultParagraphFont"/>
    <w:uiPriority w:val="99"/>
    <w:unhideWhenUsed/>
    <w:rsid w:val="00E76654"/>
    <w:rPr>
      <w:color w:val="0000FF" w:themeColor="hyperlink"/>
      <w:u w:val="single"/>
    </w:rPr>
  </w:style>
  <w:style w:type="paragraph" w:styleId="TOC3">
    <w:name w:val="toc 3"/>
    <w:basedOn w:val="Normal"/>
    <w:next w:val="Normal"/>
    <w:autoRedefine/>
    <w:uiPriority w:val="39"/>
    <w:unhideWhenUsed/>
    <w:rsid w:val="00E76654"/>
    <w:pPr>
      <w:tabs>
        <w:tab w:val="right" w:leader="dot" w:pos="9350"/>
      </w:tabs>
      <w:spacing w:after="100"/>
      <w:ind w:left="1166" w:right="720" w:hanging="720"/>
    </w:pPr>
  </w:style>
  <w:style w:type="paragraph" w:styleId="Caption">
    <w:name w:val="caption"/>
    <w:aliases w:val="Table Caption"/>
    <w:basedOn w:val="Normal"/>
    <w:next w:val="Normal"/>
    <w:link w:val="CaptionChar"/>
    <w:uiPriority w:val="35"/>
    <w:unhideWhenUsed/>
    <w:rsid w:val="00E76654"/>
    <w:pPr>
      <w:keepNext/>
      <w:spacing w:before="240" w:after="60" w:line="240" w:lineRule="auto"/>
      <w:jc w:val="center"/>
    </w:pPr>
    <w:rPr>
      <w:rFonts w:ascii="Arial" w:hAnsi="Arial"/>
      <w:b/>
      <w:bCs/>
      <w:sz w:val="22"/>
      <w:szCs w:val="18"/>
    </w:rPr>
  </w:style>
  <w:style w:type="paragraph" w:styleId="TableofFigures">
    <w:name w:val="table of figures"/>
    <w:basedOn w:val="Normal"/>
    <w:next w:val="Normal"/>
    <w:uiPriority w:val="99"/>
    <w:unhideWhenUsed/>
    <w:rsid w:val="00E76654"/>
    <w:pPr>
      <w:spacing w:after="0"/>
      <w:ind w:left="720" w:right="720" w:hanging="720"/>
    </w:pPr>
    <w:rPr>
      <w:rFonts w:ascii="Times New Roman Bold" w:hAnsi="Times New Roman Bold"/>
      <w:b/>
      <w:smallCaps/>
    </w:rPr>
  </w:style>
  <w:style w:type="numbering" w:customStyle="1" w:styleId="Style1">
    <w:name w:val="Style1"/>
    <w:uiPriority w:val="99"/>
    <w:rsid w:val="00E76654"/>
    <w:pPr>
      <w:numPr>
        <w:numId w:val="2"/>
      </w:numPr>
    </w:pPr>
  </w:style>
  <w:style w:type="character" w:styleId="CommentReference">
    <w:name w:val="annotation reference"/>
    <w:basedOn w:val="DefaultParagraphFont"/>
    <w:uiPriority w:val="99"/>
    <w:semiHidden/>
    <w:unhideWhenUsed/>
    <w:rsid w:val="00E76654"/>
    <w:rPr>
      <w:sz w:val="16"/>
      <w:szCs w:val="16"/>
    </w:rPr>
  </w:style>
  <w:style w:type="paragraph" w:styleId="CommentText">
    <w:name w:val="annotation text"/>
    <w:basedOn w:val="Normal"/>
    <w:link w:val="CommentTextChar"/>
    <w:uiPriority w:val="99"/>
    <w:unhideWhenUsed/>
    <w:rsid w:val="00E76654"/>
    <w:pPr>
      <w:spacing w:line="240" w:lineRule="auto"/>
    </w:pPr>
    <w:rPr>
      <w:sz w:val="20"/>
      <w:szCs w:val="20"/>
    </w:rPr>
  </w:style>
  <w:style w:type="character" w:customStyle="1" w:styleId="CommentTextChar">
    <w:name w:val="Comment Text Char"/>
    <w:basedOn w:val="DefaultParagraphFont"/>
    <w:link w:val="CommentText"/>
    <w:uiPriority w:val="99"/>
    <w:rsid w:val="00E76654"/>
    <w:rPr>
      <w:sz w:val="20"/>
      <w:szCs w:val="20"/>
    </w:rPr>
  </w:style>
  <w:style w:type="paragraph" w:styleId="CommentSubject">
    <w:name w:val="annotation subject"/>
    <w:basedOn w:val="CommentText"/>
    <w:next w:val="CommentText"/>
    <w:link w:val="CommentSubjectChar"/>
    <w:uiPriority w:val="99"/>
    <w:semiHidden/>
    <w:unhideWhenUsed/>
    <w:rsid w:val="00E76654"/>
    <w:rPr>
      <w:b/>
      <w:bCs/>
    </w:rPr>
  </w:style>
  <w:style w:type="character" w:customStyle="1" w:styleId="CommentSubjectChar">
    <w:name w:val="Comment Subject Char"/>
    <w:basedOn w:val="CommentTextChar"/>
    <w:link w:val="CommentSubject"/>
    <w:uiPriority w:val="99"/>
    <w:semiHidden/>
    <w:rsid w:val="00E76654"/>
    <w:rPr>
      <w:b/>
      <w:bCs/>
      <w:sz w:val="20"/>
      <w:szCs w:val="20"/>
    </w:rPr>
  </w:style>
  <w:style w:type="paragraph" w:customStyle="1" w:styleId="TOCTitle">
    <w:name w:val="T.O.C. Title"/>
    <w:basedOn w:val="Normal"/>
    <w:qFormat/>
    <w:rsid w:val="00E76654"/>
    <w:pPr>
      <w:keepNext/>
      <w:spacing w:before="240" w:after="60"/>
      <w:jc w:val="center"/>
    </w:pPr>
    <w:rPr>
      <w:rFonts w:ascii="Arial" w:hAnsi="Arial" w:cs="Arial"/>
      <w:b/>
      <w:sz w:val="28"/>
      <w:szCs w:val="28"/>
    </w:rPr>
  </w:style>
  <w:style w:type="paragraph" w:customStyle="1" w:styleId="ApHeading1">
    <w:name w:val="Ap Heading 1"/>
    <w:basedOn w:val="Normal"/>
    <w:next w:val="Normal"/>
    <w:link w:val="ApHeading1Char"/>
    <w:qFormat/>
    <w:rsid w:val="00E76654"/>
    <w:pPr>
      <w:numPr>
        <w:numId w:val="3"/>
      </w:numPr>
      <w:spacing w:before="240" w:after="60"/>
      <w:ind w:left="360"/>
      <w:outlineLvl w:val="0"/>
    </w:pPr>
    <w:rPr>
      <w:rFonts w:ascii="Arial" w:eastAsia="MS Gothic" w:hAnsi="Arial" w:cs="Times New Roman"/>
      <w:b/>
      <w:bCs/>
      <w:sz w:val="32"/>
      <w:szCs w:val="28"/>
      <w:lang w:bidi="ar-SA"/>
    </w:rPr>
  </w:style>
  <w:style w:type="character" w:customStyle="1" w:styleId="ApHeading1Char">
    <w:name w:val="Ap Heading 1 Char"/>
    <w:link w:val="ApHeading1"/>
    <w:rsid w:val="00E76654"/>
    <w:rPr>
      <w:rFonts w:ascii="Arial" w:eastAsia="MS Gothic" w:hAnsi="Arial" w:cs="Times New Roman"/>
      <w:b/>
      <w:bCs/>
      <w:sz w:val="32"/>
      <w:szCs w:val="28"/>
      <w:lang w:bidi="ar-SA"/>
    </w:rPr>
  </w:style>
  <w:style w:type="paragraph" w:customStyle="1" w:styleId="ApHeading2">
    <w:name w:val="Ap Heading 2"/>
    <w:basedOn w:val="Normal"/>
    <w:next w:val="Normal"/>
    <w:link w:val="ApHeading2Char"/>
    <w:qFormat/>
    <w:rsid w:val="00E76654"/>
    <w:pPr>
      <w:numPr>
        <w:ilvl w:val="1"/>
        <w:numId w:val="3"/>
      </w:numPr>
      <w:spacing w:before="400" w:after="60"/>
      <w:outlineLvl w:val="1"/>
    </w:pPr>
    <w:rPr>
      <w:rFonts w:ascii="Arial" w:eastAsia="MS Mincho" w:hAnsi="Arial" w:cs="Times New Roman"/>
      <w:b/>
      <w:sz w:val="28"/>
      <w:szCs w:val="20"/>
      <w:lang w:bidi="ar-SA"/>
    </w:rPr>
  </w:style>
  <w:style w:type="paragraph" w:customStyle="1" w:styleId="ApHeading3">
    <w:name w:val="Ap Heading 3"/>
    <w:basedOn w:val="Normal"/>
    <w:next w:val="Normal"/>
    <w:link w:val="ApHeading3Char"/>
    <w:qFormat/>
    <w:rsid w:val="00E76654"/>
    <w:pPr>
      <w:numPr>
        <w:ilvl w:val="2"/>
        <w:numId w:val="3"/>
      </w:numPr>
      <w:spacing w:before="240" w:after="60"/>
      <w:outlineLvl w:val="2"/>
    </w:pPr>
    <w:rPr>
      <w:rFonts w:ascii="Arial" w:eastAsia="MS Mincho" w:hAnsi="Arial" w:cs="Times New Roman"/>
      <w:b/>
      <w:szCs w:val="20"/>
      <w:lang w:bidi="ar-SA"/>
    </w:rPr>
  </w:style>
  <w:style w:type="paragraph" w:customStyle="1" w:styleId="ApHeading4">
    <w:name w:val="Ap Heading 4"/>
    <w:basedOn w:val="Normal"/>
    <w:next w:val="Normal"/>
    <w:link w:val="ApHeading4Char"/>
    <w:qFormat/>
    <w:rsid w:val="00E76654"/>
    <w:pPr>
      <w:numPr>
        <w:ilvl w:val="3"/>
        <w:numId w:val="3"/>
      </w:numPr>
      <w:spacing w:before="200" w:after="60"/>
      <w:ind w:left="864" w:hanging="864"/>
      <w:outlineLvl w:val="3"/>
    </w:pPr>
    <w:rPr>
      <w:rFonts w:ascii="Cambria" w:eastAsia="MS Mincho" w:hAnsi="Cambria" w:cs="Times New Roman"/>
      <w:b/>
      <w:szCs w:val="20"/>
      <w:lang w:bidi="ar-SA"/>
    </w:rPr>
  </w:style>
  <w:style w:type="character" w:customStyle="1" w:styleId="ApHeading2Char">
    <w:name w:val="Ap Heading 2 Char"/>
    <w:basedOn w:val="DefaultParagraphFont"/>
    <w:link w:val="ApHeading2"/>
    <w:rsid w:val="00C13274"/>
    <w:rPr>
      <w:rFonts w:ascii="Arial" w:eastAsia="MS Mincho" w:hAnsi="Arial" w:cs="Times New Roman"/>
      <w:b/>
      <w:sz w:val="28"/>
      <w:szCs w:val="20"/>
      <w:lang w:bidi="ar-SA"/>
    </w:rPr>
  </w:style>
  <w:style w:type="character" w:customStyle="1" w:styleId="ApHeading3Char">
    <w:name w:val="Ap Heading 3 Char"/>
    <w:basedOn w:val="DefaultParagraphFont"/>
    <w:link w:val="ApHeading3"/>
    <w:rsid w:val="00C13274"/>
    <w:rPr>
      <w:rFonts w:ascii="Arial" w:eastAsia="MS Mincho" w:hAnsi="Arial" w:cs="Times New Roman"/>
      <w:b/>
      <w:sz w:val="24"/>
      <w:szCs w:val="20"/>
      <w:lang w:bidi="ar-SA"/>
    </w:rPr>
  </w:style>
  <w:style w:type="character" w:customStyle="1" w:styleId="ApHeading4Char">
    <w:name w:val="Ap Heading 4 Char"/>
    <w:basedOn w:val="DefaultParagraphFont"/>
    <w:link w:val="ApHeading4"/>
    <w:rsid w:val="00C13274"/>
    <w:rPr>
      <w:rFonts w:ascii="Cambria" w:eastAsia="MS Mincho" w:hAnsi="Cambria" w:cs="Times New Roman"/>
      <w:b/>
      <w:sz w:val="24"/>
      <w:szCs w:val="20"/>
      <w:lang w:bidi="ar-SA"/>
    </w:rPr>
  </w:style>
  <w:style w:type="character" w:customStyle="1" w:styleId="CaptionChar">
    <w:name w:val="Caption Char"/>
    <w:aliases w:val="Table Caption Char"/>
    <w:link w:val="Caption"/>
    <w:uiPriority w:val="35"/>
    <w:rsid w:val="003D1AEE"/>
    <w:rPr>
      <w:rFonts w:ascii="Arial" w:hAnsi="Arial"/>
      <w:b/>
      <w:bCs/>
      <w:szCs w:val="18"/>
    </w:rPr>
  </w:style>
  <w:style w:type="paragraph" w:customStyle="1" w:styleId="tablebase">
    <w:name w:val="table base"/>
    <w:basedOn w:val="Normal"/>
    <w:next w:val="Normal"/>
    <w:rsid w:val="00A5575A"/>
    <w:pPr>
      <w:keepNext/>
      <w:spacing w:after="0" w:line="240" w:lineRule="auto"/>
      <w:jc w:val="center"/>
    </w:pPr>
    <w:rPr>
      <w:rFonts w:eastAsia="Times New Roman" w:cs="Times New Roman"/>
      <w:szCs w:val="24"/>
      <w:lang w:bidi="ar-SA"/>
    </w:rPr>
  </w:style>
  <w:style w:type="character" w:customStyle="1" w:styleId="FootnoteReference1">
    <w:name w:val="Footnote Reference1"/>
    <w:rsid w:val="001079F3"/>
    <w:rPr>
      <w:color w:val="000000"/>
      <w:sz w:val="22"/>
      <w:vertAlign w:val="superscript"/>
    </w:rPr>
  </w:style>
  <w:style w:type="paragraph" w:customStyle="1" w:styleId="FootnoteText1">
    <w:name w:val="Footnote Text1"/>
    <w:rsid w:val="001079F3"/>
    <w:pPr>
      <w:spacing w:after="0" w:line="240" w:lineRule="auto"/>
      <w:jc w:val="both"/>
    </w:pPr>
    <w:rPr>
      <w:rFonts w:eastAsia="ヒラギノ角ゴ Pro W3" w:cs="Times New Roman"/>
      <w:color w:val="000000"/>
      <w:sz w:val="20"/>
      <w:szCs w:val="20"/>
      <w:lang w:bidi="ar-SA"/>
    </w:rPr>
  </w:style>
  <w:style w:type="paragraph" w:styleId="Revision">
    <w:name w:val="Revision"/>
    <w:hidden/>
    <w:uiPriority w:val="99"/>
    <w:semiHidden/>
    <w:rsid w:val="004D5A83"/>
    <w:pPr>
      <w:spacing w:after="0" w:line="240" w:lineRule="auto"/>
    </w:pPr>
    <w:rPr>
      <w:sz w:val="24"/>
    </w:rPr>
  </w:style>
  <w:style w:type="character" w:styleId="FollowedHyperlink">
    <w:name w:val="FollowedHyperlink"/>
    <w:basedOn w:val="DefaultParagraphFont"/>
    <w:uiPriority w:val="99"/>
    <w:semiHidden/>
    <w:unhideWhenUsed/>
    <w:rsid w:val="00EA2CC5"/>
    <w:rPr>
      <w:color w:val="800080" w:themeColor="followedHyperlink"/>
      <w:u w:val="single"/>
    </w:rPr>
  </w:style>
  <w:style w:type="paragraph" w:styleId="NormalWeb">
    <w:name w:val="Normal (Web)"/>
    <w:basedOn w:val="Normal"/>
    <w:uiPriority w:val="99"/>
    <w:semiHidden/>
    <w:unhideWhenUsed/>
    <w:rsid w:val="00FF5674"/>
    <w:pPr>
      <w:spacing w:before="100" w:beforeAutospacing="1" w:after="100" w:afterAutospacing="1" w:line="240" w:lineRule="auto"/>
      <w:jc w:val="left"/>
    </w:pPr>
    <w:rPr>
      <w:rFonts w:eastAsia="Times New Roman" w:cs="Times New Roman"/>
      <w:szCs w:val="24"/>
      <w:lang w:bidi="ar-SA"/>
    </w:rPr>
  </w:style>
  <w:style w:type="character" w:customStyle="1" w:styleId="Heading1Char1">
    <w:name w:val="Heading 1 Char1"/>
    <w:basedOn w:val="DefaultParagraphFont"/>
    <w:uiPriority w:val="9"/>
    <w:rsid w:val="00FF5674"/>
    <w:rPr>
      <w:rFonts w:ascii="Arial" w:eastAsiaTheme="majorEastAsia" w:hAnsi="Arial" w:cs="Arial"/>
      <w:b/>
      <w:bCs/>
      <w:sz w:val="32"/>
      <w:szCs w:val="32"/>
      <w:lang w:bidi="en-US"/>
    </w:rPr>
  </w:style>
  <w:style w:type="paragraph" w:customStyle="1" w:styleId="NMRReport-Table-headingrow-rightcolumns">
    <w:name w:val="NMR Report - Table - heading row - right columns"/>
    <w:basedOn w:val="Normal"/>
    <w:uiPriority w:val="99"/>
    <w:rsid w:val="007544D1"/>
    <w:pPr>
      <w:keepNext/>
      <w:keepLines/>
      <w:spacing w:after="0" w:line="240" w:lineRule="auto"/>
      <w:jc w:val="center"/>
    </w:pPr>
    <w:rPr>
      <w:b/>
      <w:sz w:val="20"/>
      <w:szCs w:val="20"/>
    </w:rPr>
  </w:style>
  <w:style w:type="paragraph" w:customStyle="1" w:styleId="NMRReport-Table-bodytext-rightcolumns">
    <w:name w:val="NMR Report - Table - body text - right columns"/>
    <w:basedOn w:val="Normal"/>
    <w:uiPriority w:val="99"/>
    <w:rsid w:val="007544D1"/>
    <w:pPr>
      <w:keepNext/>
      <w:keepLines/>
      <w:spacing w:after="0" w:line="240" w:lineRule="auto"/>
      <w:jc w:val="center"/>
    </w:pPr>
    <w:rPr>
      <w:sz w:val="20"/>
      <w:szCs w:val="20"/>
    </w:rPr>
  </w:style>
  <w:style w:type="paragraph" w:customStyle="1" w:styleId="NMRReport-Table-italicsrightcolumns">
    <w:name w:val="NMR Report - Table - italics right columns"/>
    <w:basedOn w:val="Normal"/>
    <w:uiPriority w:val="99"/>
    <w:rsid w:val="007544D1"/>
    <w:pPr>
      <w:keepNext/>
      <w:keepLines/>
      <w:spacing w:after="0" w:line="240" w:lineRule="auto"/>
      <w:jc w:val="center"/>
    </w:pPr>
    <w:rPr>
      <w:i/>
      <w:sz w:val="20"/>
      <w:szCs w:val="20"/>
    </w:rPr>
  </w:style>
  <w:style w:type="paragraph" w:styleId="TOC4">
    <w:name w:val="toc 4"/>
    <w:basedOn w:val="Normal"/>
    <w:next w:val="Normal"/>
    <w:autoRedefine/>
    <w:uiPriority w:val="39"/>
    <w:unhideWhenUsed/>
    <w:rsid w:val="00680036"/>
    <w:pPr>
      <w:spacing w:after="100"/>
      <w:ind w:left="660"/>
      <w:jc w:val="left"/>
    </w:pPr>
    <w:rPr>
      <w:rFonts w:asciiTheme="minorHAnsi" w:hAnsiTheme="minorHAnsi"/>
      <w:sz w:val="22"/>
      <w:lang w:bidi="ar-SA"/>
    </w:rPr>
  </w:style>
  <w:style w:type="paragraph" w:styleId="TOC5">
    <w:name w:val="toc 5"/>
    <w:basedOn w:val="Normal"/>
    <w:next w:val="Normal"/>
    <w:autoRedefine/>
    <w:uiPriority w:val="39"/>
    <w:unhideWhenUsed/>
    <w:rsid w:val="00680036"/>
    <w:pPr>
      <w:spacing w:after="100"/>
      <w:ind w:left="880"/>
      <w:jc w:val="left"/>
    </w:pPr>
    <w:rPr>
      <w:rFonts w:asciiTheme="minorHAnsi" w:hAnsiTheme="minorHAnsi"/>
      <w:sz w:val="22"/>
      <w:lang w:bidi="ar-SA"/>
    </w:rPr>
  </w:style>
  <w:style w:type="paragraph" w:styleId="TOC6">
    <w:name w:val="toc 6"/>
    <w:basedOn w:val="Normal"/>
    <w:next w:val="Normal"/>
    <w:autoRedefine/>
    <w:uiPriority w:val="39"/>
    <w:unhideWhenUsed/>
    <w:rsid w:val="00680036"/>
    <w:pPr>
      <w:spacing w:after="100"/>
      <w:ind w:left="1100"/>
      <w:jc w:val="left"/>
    </w:pPr>
    <w:rPr>
      <w:rFonts w:asciiTheme="minorHAnsi" w:hAnsiTheme="minorHAnsi"/>
      <w:sz w:val="22"/>
      <w:lang w:bidi="ar-SA"/>
    </w:rPr>
  </w:style>
  <w:style w:type="paragraph" w:styleId="TOC7">
    <w:name w:val="toc 7"/>
    <w:basedOn w:val="Normal"/>
    <w:next w:val="Normal"/>
    <w:autoRedefine/>
    <w:uiPriority w:val="39"/>
    <w:unhideWhenUsed/>
    <w:rsid w:val="00680036"/>
    <w:pPr>
      <w:spacing w:after="100"/>
      <w:ind w:left="1320"/>
      <w:jc w:val="left"/>
    </w:pPr>
    <w:rPr>
      <w:rFonts w:asciiTheme="minorHAnsi" w:hAnsiTheme="minorHAnsi"/>
      <w:sz w:val="22"/>
      <w:lang w:bidi="ar-SA"/>
    </w:rPr>
  </w:style>
  <w:style w:type="paragraph" w:styleId="TOC8">
    <w:name w:val="toc 8"/>
    <w:basedOn w:val="Normal"/>
    <w:next w:val="Normal"/>
    <w:autoRedefine/>
    <w:uiPriority w:val="39"/>
    <w:unhideWhenUsed/>
    <w:rsid w:val="00680036"/>
    <w:pPr>
      <w:spacing w:after="100"/>
      <w:ind w:left="1540"/>
      <w:jc w:val="left"/>
    </w:pPr>
    <w:rPr>
      <w:rFonts w:asciiTheme="minorHAnsi" w:hAnsiTheme="minorHAnsi"/>
      <w:sz w:val="22"/>
      <w:lang w:bidi="ar-SA"/>
    </w:rPr>
  </w:style>
  <w:style w:type="paragraph" w:styleId="TOC9">
    <w:name w:val="toc 9"/>
    <w:basedOn w:val="Normal"/>
    <w:next w:val="Normal"/>
    <w:autoRedefine/>
    <w:uiPriority w:val="39"/>
    <w:unhideWhenUsed/>
    <w:rsid w:val="00680036"/>
    <w:pPr>
      <w:spacing w:after="100"/>
      <w:ind w:left="1760"/>
      <w:jc w:val="left"/>
    </w:pPr>
    <w:rPr>
      <w:rFonts w:asciiTheme="minorHAnsi" w:hAnsiTheme="minorHAnsi"/>
      <w:sz w:val="22"/>
      <w:lang w:bidi="ar-SA"/>
    </w:rPr>
  </w:style>
  <w:style w:type="paragraph" w:styleId="BodyText">
    <w:name w:val="Body Text"/>
    <w:basedOn w:val="Normal"/>
    <w:link w:val="BodyTextChar"/>
    <w:uiPriority w:val="99"/>
    <w:semiHidden/>
    <w:rsid w:val="001475BE"/>
    <w:pPr>
      <w:jc w:val="left"/>
    </w:pPr>
    <w:rPr>
      <w:rFonts w:eastAsia="Calibri" w:cs="Times New Roman"/>
      <w:szCs w:val="24"/>
      <w:lang w:bidi="ar-SA"/>
    </w:rPr>
  </w:style>
  <w:style w:type="character" w:customStyle="1" w:styleId="BodyTextChar">
    <w:name w:val="Body Text Char"/>
    <w:basedOn w:val="DefaultParagraphFont"/>
    <w:link w:val="BodyText"/>
    <w:uiPriority w:val="99"/>
    <w:semiHidden/>
    <w:rsid w:val="001475BE"/>
    <w:rPr>
      <w:rFonts w:eastAsia="Calibri" w:cs="Times New Roman"/>
      <w:sz w:val="24"/>
      <w:szCs w:val="24"/>
      <w:lang w:bidi="ar-SA"/>
    </w:rPr>
  </w:style>
  <w:style w:type="table" w:customStyle="1" w:styleId="TableGrid1">
    <w:name w:val="Table Grid1"/>
    <w:basedOn w:val="TableNormal"/>
    <w:next w:val="TableGrid"/>
    <w:uiPriority w:val="59"/>
    <w:rsid w:val="00A6785D"/>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otnoteTextChar1">
    <w:name w:val="Footnote Text Char1"/>
    <w:basedOn w:val="DefaultParagraphFont"/>
    <w:uiPriority w:val="99"/>
    <w:semiHidden/>
    <w:rsid w:val="00A6785D"/>
    <w:rPr>
      <w:sz w:val="20"/>
      <w:szCs w:val="20"/>
    </w:rPr>
  </w:style>
  <w:style w:type="paragraph" w:customStyle="1" w:styleId="DocumentLabel">
    <w:name w:val="Document Label"/>
    <w:basedOn w:val="Normal"/>
    <w:next w:val="Normal"/>
    <w:rsid w:val="0074585F"/>
    <w:pPr>
      <w:keepNext/>
      <w:keepLines/>
      <w:spacing w:before="400" w:line="240" w:lineRule="atLeast"/>
      <w:jc w:val="left"/>
    </w:pPr>
    <w:rPr>
      <w:rFonts w:ascii="Arial Black" w:eastAsia="Times New Roman" w:hAnsi="Arial Black" w:cs="Times New Roman"/>
      <w:spacing w:val="-5"/>
      <w:kern w:val="28"/>
      <w:sz w:val="96"/>
      <w:szCs w:val="20"/>
      <w:lang w:bidi="ar-SA"/>
    </w:rPr>
  </w:style>
  <w:style w:type="paragraph" w:styleId="MessageHeader">
    <w:name w:val="Message Header"/>
    <w:basedOn w:val="BodyText"/>
    <w:link w:val="MessageHeaderChar"/>
    <w:semiHidden/>
    <w:rsid w:val="0074585F"/>
    <w:pPr>
      <w:keepLines/>
      <w:spacing w:line="180" w:lineRule="atLeast"/>
      <w:ind w:left="1555" w:hanging="720"/>
    </w:pPr>
    <w:rPr>
      <w:rFonts w:ascii="Arial" w:eastAsia="Times New Roman" w:hAnsi="Arial"/>
      <w:spacing w:val="-5"/>
      <w:sz w:val="20"/>
      <w:szCs w:val="20"/>
    </w:rPr>
  </w:style>
  <w:style w:type="character" w:customStyle="1" w:styleId="MessageHeaderChar">
    <w:name w:val="Message Header Char"/>
    <w:basedOn w:val="DefaultParagraphFont"/>
    <w:link w:val="MessageHeader"/>
    <w:semiHidden/>
    <w:rsid w:val="0074585F"/>
    <w:rPr>
      <w:rFonts w:ascii="Arial" w:eastAsia="Times New Roman" w:hAnsi="Arial" w:cs="Times New Roman"/>
      <w:spacing w:val="-5"/>
      <w:sz w:val="20"/>
      <w:szCs w:val="20"/>
      <w:lang w:bidi="ar-SA"/>
    </w:rPr>
  </w:style>
  <w:style w:type="paragraph" w:customStyle="1" w:styleId="MessageHeaderFirst">
    <w:name w:val="Message Header First"/>
    <w:basedOn w:val="MessageHeader"/>
    <w:next w:val="MessageHeader"/>
    <w:rsid w:val="0074585F"/>
    <w:pPr>
      <w:spacing w:before="220"/>
    </w:pPr>
  </w:style>
  <w:style w:type="character" w:customStyle="1" w:styleId="MessageHeaderLabel">
    <w:name w:val="Message Header Label"/>
    <w:rsid w:val="0074585F"/>
    <w:rPr>
      <w:rFonts w:ascii="Arial Black" w:hAnsi="Arial Black"/>
      <w:spacing w:val="-10"/>
      <w:sz w:val="18"/>
    </w:rPr>
  </w:style>
  <w:style w:type="paragraph" w:customStyle="1" w:styleId="MessageHeaderLast">
    <w:name w:val="Message Header Last"/>
    <w:basedOn w:val="MessageHeader"/>
    <w:next w:val="BodyText"/>
    <w:rsid w:val="0074585F"/>
    <w:pPr>
      <w:pBdr>
        <w:bottom w:val="single" w:sz="6" w:space="15" w:color="auto"/>
      </w:pBdr>
      <w:spacing w:after="3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614873">
      <w:bodyDiv w:val="1"/>
      <w:marLeft w:val="0"/>
      <w:marRight w:val="0"/>
      <w:marTop w:val="0"/>
      <w:marBottom w:val="0"/>
      <w:divBdr>
        <w:top w:val="none" w:sz="0" w:space="0" w:color="auto"/>
        <w:left w:val="none" w:sz="0" w:space="0" w:color="auto"/>
        <w:bottom w:val="none" w:sz="0" w:space="0" w:color="auto"/>
        <w:right w:val="none" w:sz="0" w:space="0" w:color="auto"/>
      </w:divBdr>
    </w:div>
    <w:div w:id="85541936">
      <w:bodyDiv w:val="1"/>
      <w:marLeft w:val="0"/>
      <w:marRight w:val="0"/>
      <w:marTop w:val="0"/>
      <w:marBottom w:val="0"/>
      <w:divBdr>
        <w:top w:val="none" w:sz="0" w:space="0" w:color="auto"/>
        <w:left w:val="none" w:sz="0" w:space="0" w:color="auto"/>
        <w:bottom w:val="none" w:sz="0" w:space="0" w:color="auto"/>
        <w:right w:val="none" w:sz="0" w:space="0" w:color="auto"/>
      </w:divBdr>
    </w:div>
    <w:div w:id="270360294">
      <w:bodyDiv w:val="1"/>
      <w:marLeft w:val="0"/>
      <w:marRight w:val="0"/>
      <w:marTop w:val="0"/>
      <w:marBottom w:val="0"/>
      <w:divBdr>
        <w:top w:val="none" w:sz="0" w:space="0" w:color="auto"/>
        <w:left w:val="none" w:sz="0" w:space="0" w:color="auto"/>
        <w:bottom w:val="none" w:sz="0" w:space="0" w:color="auto"/>
        <w:right w:val="none" w:sz="0" w:space="0" w:color="auto"/>
      </w:divBdr>
    </w:div>
    <w:div w:id="469981133">
      <w:bodyDiv w:val="1"/>
      <w:marLeft w:val="0"/>
      <w:marRight w:val="0"/>
      <w:marTop w:val="0"/>
      <w:marBottom w:val="0"/>
      <w:divBdr>
        <w:top w:val="none" w:sz="0" w:space="0" w:color="auto"/>
        <w:left w:val="none" w:sz="0" w:space="0" w:color="auto"/>
        <w:bottom w:val="none" w:sz="0" w:space="0" w:color="auto"/>
        <w:right w:val="none" w:sz="0" w:space="0" w:color="auto"/>
      </w:divBdr>
    </w:div>
    <w:div w:id="717555103">
      <w:bodyDiv w:val="1"/>
      <w:marLeft w:val="0"/>
      <w:marRight w:val="0"/>
      <w:marTop w:val="0"/>
      <w:marBottom w:val="0"/>
      <w:divBdr>
        <w:top w:val="none" w:sz="0" w:space="0" w:color="auto"/>
        <w:left w:val="none" w:sz="0" w:space="0" w:color="auto"/>
        <w:bottom w:val="none" w:sz="0" w:space="0" w:color="auto"/>
        <w:right w:val="none" w:sz="0" w:space="0" w:color="auto"/>
      </w:divBdr>
    </w:div>
    <w:div w:id="1027608550">
      <w:bodyDiv w:val="1"/>
      <w:marLeft w:val="0"/>
      <w:marRight w:val="0"/>
      <w:marTop w:val="0"/>
      <w:marBottom w:val="0"/>
      <w:divBdr>
        <w:top w:val="none" w:sz="0" w:space="0" w:color="auto"/>
        <w:left w:val="none" w:sz="0" w:space="0" w:color="auto"/>
        <w:bottom w:val="none" w:sz="0" w:space="0" w:color="auto"/>
        <w:right w:val="none" w:sz="0" w:space="0" w:color="auto"/>
      </w:divBdr>
    </w:div>
    <w:div w:id="1101493389">
      <w:bodyDiv w:val="1"/>
      <w:marLeft w:val="0"/>
      <w:marRight w:val="0"/>
      <w:marTop w:val="0"/>
      <w:marBottom w:val="0"/>
      <w:divBdr>
        <w:top w:val="none" w:sz="0" w:space="0" w:color="auto"/>
        <w:left w:val="none" w:sz="0" w:space="0" w:color="auto"/>
        <w:bottom w:val="none" w:sz="0" w:space="0" w:color="auto"/>
        <w:right w:val="none" w:sz="0" w:space="0" w:color="auto"/>
      </w:divBdr>
    </w:div>
    <w:div w:id="1233546464">
      <w:bodyDiv w:val="1"/>
      <w:marLeft w:val="0"/>
      <w:marRight w:val="0"/>
      <w:marTop w:val="0"/>
      <w:marBottom w:val="0"/>
      <w:divBdr>
        <w:top w:val="none" w:sz="0" w:space="0" w:color="auto"/>
        <w:left w:val="none" w:sz="0" w:space="0" w:color="auto"/>
        <w:bottom w:val="none" w:sz="0" w:space="0" w:color="auto"/>
        <w:right w:val="none" w:sz="0" w:space="0" w:color="auto"/>
      </w:divBdr>
    </w:div>
    <w:div w:id="1502816552">
      <w:bodyDiv w:val="1"/>
      <w:marLeft w:val="0"/>
      <w:marRight w:val="0"/>
      <w:marTop w:val="0"/>
      <w:marBottom w:val="0"/>
      <w:divBdr>
        <w:top w:val="none" w:sz="0" w:space="0" w:color="auto"/>
        <w:left w:val="none" w:sz="0" w:space="0" w:color="auto"/>
        <w:bottom w:val="none" w:sz="0" w:space="0" w:color="auto"/>
        <w:right w:val="none" w:sz="0" w:space="0" w:color="auto"/>
      </w:divBdr>
    </w:div>
    <w:div w:id="1505170721">
      <w:bodyDiv w:val="1"/>
      <w:marLeft w:val="0"/>
      <w:marRight w:val="0"/>
      <w:marTop w:val="0"/>
      <w:marBottom w:val="0"/>
      <w:divBdr>
        <w:top w:val="none" w:sz="0" w:space="0" w:color="auto"/>
        <w:left w:val="none" w:sz="0" w:space="0" w:color="auto"/>
        <w:bottom w:val="none" w:sz="0" w:space="0" w:color="auto"/>
        <w:right w:val="none" w:sz="0" w:space="0" w:color="auto"/>
      </w:divBdr>
    </w:div>
    <w:div w:id="1541478805">
      <w:bodyDiv w:val="1"/>
      <w:marLeft w:val="0"/>
      <w:marRight w:val="0"/>
      <w:marTop w:val="0"/>
      <w:marBottom w:val="0"/>
      <w:divBdr>
        <w:top w:val="none" w:sz="0" w:space="0" w:color="auto"/>
        <w:left w:val="none" w:sz="0" w:space="0" w:color="auto"/>
        <w:bottom w:val="none" w:sz="0" w:space="0" w:color="auto"/>
        <w:right w:val="none" w:sz="0" w:space="0" w:color="auto"/>
      </w:divBdr>
    </w:div>
    <w:div w:id="1542936856">
      <w:bodyDiv w:val="1"/>
      <w:marLeft w:val="0"/>
      <w:marRight w:val="0"/>
      <w:marTop w:val="0"/>
      <w:marBottom w:val="0"/>
      <w:divBdr>
        <w:top w:val="none" w:sz="0" w:space="0" w:color="auto"/>
        <w:left w:val="none" w:sz="0" w:space="0" w:color="auto"/>
        <w:bottom w:val="none" w:sz="0" w:space="0" w:color="auto"/>
        <w:right w:val="none" w:sz="0" w:space="0" w:color="auto"/>
      </w:divBdr>
    </w:div>
    <w:div w:id="1820144841">
      <w:bodyDiv w:val="1"/>
      <w:marLeft w:val="0"/>
      <w:marRight w:val="0"/>
      <w:marTop w:val="0"/>
      <w:marBottom w:val="0"/>
      <w:divBdr>
        <w:top w:val="none" w:sz="0" w:space="0" w:color="auto"/>
        <w:left w:val="none" w:sz="0" w:space="0" w:color="auto"/>
        <w:bottom w:val="none" w:sz="0" w:space="0" w:color="auto"/>
        <w:right w:val="none" w:sz="0" w:space="0" w:color="auto"/>
      </w:divBdr>
    </w:div>
    <w:div w:id="1946187505">
      <w:bodyDiv w:val="1"/>
      <w:marLeft w:val="0"/>
      <w:marRight w:val="0"/>
      <w:marTop w:val="0"/>
      <w:marBottom w:val="0"/>
      <w:divBdr>
        <w:top w:val="none" w:sz="0" w:space="0" w:color="auto"/>
        <w:left w:val="none" w:sz="0" w:space="0" w:color="auto"/>
        <w:bottom w:val="none" w:sz="0" w:space="0" w:color="auto"/>
        <w:right w:val="none" w:sz="0" w:space="0" w:color="auto"/>
      </w:divBdr>
    </w:div>
    <w:div w:id="2004159912">
      <w:bodyDiv w:val="1"/>
      <w:marLeft w:val="0"/>
      <w:marRight w:val="0"/>
      <w:marTop w:val="0"/>
      <w:marBottom w:val="0"/>
      <w:divBdr>
        <w:top w:val="none" w:sz="0" w:space="0" w:color="auto"/>
        <w:left w:val="none" w:sz="0" w:space="0" w:color="auto"/>
        <w:bottom w:val="none" w:sz="0" w:space="0" w:color="auto"/>
        <w:right w:val="none" w:sz="0" w:space="0" w:color="auto"/>
      </w:divBdr>
      <w:divsChild>
        <w:div w:id="681590164">
          <w:marLeft w:val="0"/>
          <w:marRight w:val="0"/>
          <w:marTop w:val="0"/>
          <w:marBottom w:val="0"/>
          <w:divBdr>
            <w:top w:val="none" w:sz="0" w:space="0" w:color="auto"/>
            <w:left w:val="none" w:sz="0" w:space="0" w:color="auto"/>
            <w:bottom w:val="none" w:sz="0" w:space="0" w:color="auto"/>
            <w:right w:val="none" w:sz="0" w:space="0" w:color="auto"/>
          </w:divBdr>
          <w:divsChild>
            <w:div w:id="232858657">
              <w:marLeft w:val="0"/>
              <w:marRight w:val="0"/>
              <w:marTop w:val="0"/>
              <w:marBottom w:val="0"/>
              <w:divBdr>
                <w:top w:val="none" w:sz="0" w:space="0" w:color="auto"/>
                <w:left w:val="none" w:sz="0" w:space="0" w:color="auto"/>
                <w:bottom w:val="none" w:sz="0" w:space="0" w:color="auto"/>
                <w:right w:val="none" w:sz="0" w:space="0" w:color="auto"/>
              </w:divBdr>
              <w:divsChild>
                <w:div w:id="59181467">
                  <w:marLeft w:val="1853"/>
                  <w:marRight w:val="1791"/>
                  <w:marTop w:val="0"/>
                  <w:marBottom w:val="0"/>
                  <w:divBdr>
                    <w:top w:val="single" w:sz="4" w:space="0" w:color="FFFFFF"/>
                    <w:left w:val="single" w:sz="4" w:space="0" w:color="FFFFFF"/>
                    <w:bottom w:val="single" w:sz="4" w:space="0" w:color="FFFFFF"/>
                    <w:right w:val="single" w:sz="4" w:space="0" w:color="FFFFFF"/>
                  </w:divBdr>
                  <w:divsChild>
                    <w:div w:id="954559465">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jpeg"/><Relationship Id="rId117" Type="http://schemas.openxmlformats.org/officeDocument/2006/relationships/image" Target="media/image73.jpeg"/><Relationship Id="rId21" Type="http://schemas.openxmlformats.org/officeDocument/2006/relationships/header" Target="header5.xml"/><Relationship Id="rId42" Type="http://schemas.openxmlformats.org/officeDocument/2006/relationships/image" Target="media/image18.png"/><Relationship Id="rId47" Type="http://schemas.openxmlformats.org/officeDocument/2006/relationships/image" Target="media/image23.png"/><Relationship Id="rId63" Type="http://schemas.openxmlformats.org/officeDocument/2006/relationships/image" Target="media/image28.png"/><Relationship Id="rId68" Type="http://schemas.openxmlformats.org/officeDocument/2006/relationships/image" Target="media/image33.png"/><Relationship Id="rId84" Type="http://schemas.openxmlformats.org/officeDocument/2006/relationships/footer" Target="footer14.xml"/><Relationship Id="rId89" Type="http://schemas.openxmlformats.org/officeDocument/2006/relationships/image" Target="media/image45.jpeg"/><Relationship Id="rId112" Type="http://schemas.openxmlformats.org/officeDocument/2006/relationships/image" Target="media/image68.jpeg"/><Relationship Id="rId133" Type="http://schemas.openxmlformats.org/officeDocument/2006/relationships/header" Target="header24.xml"/><Relationship Id="rId138" Type="http://schemas.openxmlformats.org/officeDocument/2006/relationships/image" Target="media/image87.jpeg"/><Relationship Id="rId154" Type="http://schemas.openxmlformats.org/officeDocument/2006/relationships/image" Target="media/image93.emf"/><Relationship Id="rId159" Type="http://schemas.openxmlformats.org/officeDocument/2006/relationships/image" Target="media/image98.emf"/><Relationship Id="rId175" Type="http://schemas.openxmlformats.org/officeDocument/2006/relationships/glossaryDocument" Target="glossary/document.xml"/><Relationship Id="rId170" Type="http://schemas.openxmlformats.org/officeDocument/2006/relationships/image" Target="media/image109.png"/><Relationship Id="rId16" Type="http://schemas.openxmlformats.org/officeDocument/2006/relationships/header" Target="header4.xml"/><Relationship Id="rId107" Type="http://schemas.openxmlformats.org/officeDocument/2006/relationships/image" Target="media/image63.jpeg"/><Relationship Id="rId11" Type="http://schemas.openxmlformats.org/officeDocument/2006/relationships/header" Target="header2.xml"/><Relationship Id="rId32" Type="http://schemas.openxmlformats.org/officeDocument/2006/relationships/header" Target="header9.xml"/><Relationship Id="rId37" Type="http://schemas.openxmlformats.org/officeDocument/2006/relationships/image" Target="media/image13.png"/><Relationship Id="rId53" Type="http://schemas.openxmlformats.org/officeDocument/2006/relationships/header" Target="header12.xml"/><Relationship Id="rId58" Type="http://schemas.openxmlformats.org/officeDocument/2006/relationships/footer" Target="footer10.xml"/><Relationship Id="rId74" Type="http://schemas.openxmlformats.org/officeDocument/2006/relationships/footer" Target="footer12.xml"/><Relationship Id="rId79" Type="http://schemas.openxmlformats.org/officeDocument/2006/relationships/image" Target="media/image39.jpeg"/><Relationship Id="rId102" Type="http://schemas.openxmlformats.org/officeDocument/2006/relationships/image" Target="media/image58.jpeg"/><Relationship Id="rId123" Type="http://schemas.openxmlformats.org/officeDocument/2006/relationships/image" Target="media/image79.jpeg"/><Relationship Id="rId128" Type="http://schemas.openxmlformats.org/officeDocument/2006/relationships/footer" Target="footer15.xml"/><Relationship Id="rId144" Type="http://schemas.openxmlformats.org/officeDocument/2006/relationships/footer" Target="footer20.xml"/><Relationship Id="rId149" Type="http://schemas.openxmlformats.org/officeDocument/2006/relationships/footer" Target="footer22.xml"/><Relationship Id="rId5" Type="http://schemas.openxmlformats.org/officeDocument/2006/relationships/settings" Target="settings.xml"/><Relationship Id="rId90" Type="http://schemas.openxmlformats.org/officeDocument/2006/relationships/image" Target="media/image46.jpeg"/><Relationship Id="rId95" Type="http://schemas.openxmlformats.org/officeDocument/2006/relationships/image" Target="media/image51.jpeg"/><Relationship Id="rId160" Type="http://schemas.openxmlformats.org/officeDocument/2006/relationships/image" Target="media/image99.emf"/><Relationship Id="rId165" Type="http://schemas.openxmlformats.org/officeDocument/2006/relationships/image" Target="media/image104.png"/><Relationship Id="rId22" Type="http://schemas.openxmlformats.org/officeDocument/2006/relationships/header" Target="header6.xml"/><Relationship Id="rId27" Type="http://schemas.openxmlformats.org/officeDocument/2006/relationships/image" Target="media/image7.jpeg"/><Relationship Id="rId43" Type="http://schemas.openxmlformats.org/officeDocument/2006/relationships/image" Target="media/image19.png"/><Relationship Id="rId48" Type="http://schemas.openxmlformats.org/officeDocument/2006/relationships/image" Target="media/image24.png"/><Relationship Id="rId64" Type="http://schemas.openxmlformats.org/officeDocument/2006/relationships/image" Target="media/image29.png"/><Relationship Id="rId69" Type="http://schemas.openxmlformats.org/officeDocument/2006/relationships/image" Target="media/image34.png"/><Relationship Id="rId113" Type="http://schemas.openxmlformats.org/officeDocument/2006/relationships/image" Target="media/image69.jpeg"/><Relationship Id="rId118" Type="http://schemas.openxmlformats.org/officeDocument/2006/relationships/image" Target="media/image74.jpeg"/><Relationship Id="rId134" Type="http://schemas.openxmlformats.org/officeDocument/2006/relationships/header" Target="header25.xml"/><Relationship Id="rId139" Type="http://schemas.openxmlformats.org/officeDocument/2006/relationships/header" Target="header26.xml"/><Relationship Id="rId80" Type="http://schemas.openxmlformats.org/officeDocument/2006/relationships/image" Target="media/image40.jpeg"/><Relationship Id="rId85" Type="http://schemas.openxmlformats.org/officeDocument/2006/relationships/image" Target="media/image41.jpeg"/><Relationship Id="rId150" Type="http://schemas.openxmlformats.org/officeDocument/2006/relationships/image" Target="media/image89.png"/><Relationship Id="rId155" Type="http://schemas.openxmlformats.org/officeDocument/2006/relationships/image" Target="media/image94.emf"/><Relationship Id="rId171" Type="http://schemas.openxmlformats.org/officeDocument/2006/relationships/header" Target="header31.xml"/><Relationship Id="rId176" Type="http://schemas.openxmlformats.org/officeDocument/2006/relationships/theme" Target="theme/theme1.xml"/><Relationship Id="rId12" Type="http://schemas.openxmlformats.org/officeDocument/2006/relationships/footer" Target="footer2.xml"/><Relationship Id="rId17" Type="http://schemas.openxmlformats.org/officeDocument/2006/relationships/footer" Target="footer3.xml"/><Relationship Id="rId33" Type="http://schemas.openxmlformats.org/officeDocument/2006/relationships/footer" Target="footer6.xml"/><Relationship Id="rId38" Type="http://schemas.openxmlformats.org/officeDocument/2006/relationships/image" Target="media/image14.png"/><Relationship Id="rId59" Type="http://schemas.openxmlformats.org/officeDocument/2006/relationships/header" Target="header16.xml"/><Relationship Id="rId103" Type="http://schemas.openxmlformats.org/officeDocument/2006/relationships/image" Target="media/image59.jpeg"/><Relationship Id="rId108" Type="http://schemas.openxmlformats.org/officeDocument/2006/relationships/image" Target="media/image64.jpeg"/><Relationship Id="rId124" Type="http://schemas.openxmlformats.org/officeDocument/2006/relationships/image" Target="media/image80.jpeg"/><Relationship Id="rId129" Type="http://schemas.openxmlformats.org/officeDocument/2006/relationships/image" Target="media/image83.jpeg"/><Relationship Id="rId54" Type="http://schemas.openxmlformats.org/officeDocument/2006/relationships/footer" Target="footer9.xml"/><Relationship Id="rId70" Type="http://schemas.openxmlformats.org/officeDocument/2006/relationships/header" Target="header17.xml"/><Relationship Id="rId75" Type="http://schemas.openxmlformats.org/officeDocument/2006/relationships/image" Target="media/image35.jpeg"/><Relationship Id="rId91" Type="http://schemas.openxmlformats.org/officeDocument/2006/relationships/image" Target="media/image47.jpeg"/><Relationship Id="rId96" Type="http://schemas.openxmlformats.org/officeDocument/2006/relationships/image" Target="media/image52.jpeg"/><Relationship Id="rId140" Type="http://schemas.openxmlformats.org/officeDocument/2006/relationships/footer" Target="footer18.xml"/><Relationship Id="rId145" Type="http://schemas.openxmlformats.org/officeDocument/2006/relationships/image" Target="media/image88.png"/><Relationship Id="rId161" Type="http://schemas.openxmlformats.org/officeDocument/2006/relationships/image" Target="media/image100.emf"/><Relationship Id="rId166" Type="http://schemas.openxmlformats.org/officeDocument/2006/relationships/image" Target="media/image105.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footer" Target="footer4.xml"/><Relationship Id="rId28" Type="http://schemas.openxmlformats.org/officeDocument/2006/relationships/image" Target="media/image8.png"/><Relationship Id="rId49" Type="http://schemas.openxmlformats.org/officeDocument/2006/relationships/header" Target="header10.xml"/><Relationship Id="rId114" Type="http://schemas.openxmlformats.org/officeDocument/2006/relationships/image" Target="media/image70.jpeg"/><Relationship Id="rId119" Type="http://schemas.openxmlformats.org/officeDocument/2006/relationships/image" Target="media/image75.jpeg"/><Relationship Id="rId10" Type="http://schemas.openxmlformats.org/officeDocument/2006/relationships/footer" Target="footer1.xml"/><Relationship Id="rId31" Type="http://schemas.openxmlformats.org/officeDocument/2006/relationships/footer" Target="footer5.xml"/><Relationship Id="rId44" Type="http://schemas.openxmlformats.org/officeDocument/2006/relationships/image" Target="media/image20.png"/><Relationship Id="rId52" Type="http://schemas.openxmlformats.org/officeDocument/2006/relationships/footer" Target="footer8.xml"/><Relationship Id="rId60" Type="http://schemas.openxmlformats.org/officeDocument/2006/relationships/image" Target="media/image25.png"/><Relationship Id="rId65" Type="http://schemas.openxmlformats.org/officeDocument/2006/relationships/image" Target="media/image30.png"/><Relationship Id="rId73" Type="http://schemas.openxmlformats.org/officeDocument/2006/relationships/header" Target="header19.xml"/><Relationship Id="rId78" Type="http://schemas.openxmlformats.org/officeDocument/2006/relationships/image" Target="media/image38.jpeg"/><Relationship Id="rId81" Type="http://schemas.openxmlformats.org/officeDocument/2006/relationships/header" Target="header20.xml"/><Relationship Id="rId86" Type="http://schemas.openxmlformats.org/officeDocument/2006/relationships/image" Target="media/image42.jpeg"/><Relationship Id="rId94" Type="http://schemas.openxmlformats.org/officeDocument/2006/relationships/image" Target="media/image50.jpeg"/><Relationship Id="rId99" Type="http://schemas.openxmlformats.org/officeDocument/2006/relationships/image" Target="media/image55.jpeg"/><Relationship Id="rId101" Type="http://schemas.openxmlformats.org/officeDocument/2006/relationships/image" Target="media/image57.jpeg"/><Relationship Id="rId122" Type="http://schemas.openxmlformats.org/officeDocument/2006/relationships/image" Target="media/image78.jpeg"/><Relationship Id="rId130" Type="http://schemas.openxmlformats.org/officeDocument/2006/relationships/image" Target="media/image84.jpeg"/><Relationship Id="rId135" Type="http://schemas.openxmlformats.org/officeDocument/2006/relationships/footer" Target="footer17.xml"/><Relationship Id="rId143" Type="http://schemas.openxmlformats.org/officeDocument/2006/relationships/header" Target="header28.xml"/><Relationship Id="rId148" Type="http://schemas.openxmlformats.org/officeDocument/2006/relationships/header" Target="header30.xml"/><Relationship Id="rId151" Type="http://schemas.openxmlformats.org/officeDocument/2006/relationships/image" Target="media/image90.emf"/><Relationship Id="rId156" Type="http://schemas.openxmlformats.org/officeDocument/2006/relationships/image" Target="media/image95.emf"/><Relationship Id="rId164" Type="http://schemas.openxmlformats.org/officeDocument/2006/relationships/image" Target="media/image103.png"/><Relationship Id="rId169" Type="http://schemas.openxmlformats.org/officeDocument/2006/relationships/image" Target="media/image108.png"/><Relationship Id="rId4" Type="http://schemas.openxmlformats.org/officeDocument/2006/relationships/styles" Target="styles.xml"/><Relationship Id="rId9" Type="http://schemas.openxmlformats.org/officeDocument/2006/relationships/header" Target="header1.xml"/><Relationship Id="rId172" Type="http://schemas.openxmlformats.org/officeDocument/2006/relationships/footer" Target="footer23.xml"/><Relationship Id="rId13" Type="http://schemas.openxmlformats.org/officeDocument/2006/relationships/comments" Target="comments.xml"/><Relationship Id="rId18" Type="http://schemas.openxmlformats.org/officeDocument/2006/relationships/image" Target="media/image2.png"/><Relationship Id="rId39" Type="http://schemas.openxmlformats.org/officeDocument/2006/relationships/image" Target="media/image15.png"/><Relationship Id="rId109" Type="http://schemas.openxmlformats.org/officeDocument/2006/relationships/image" Target="media/image65.jpeg"/><Relationship Id="rId34" Type="http://schemas.openxmlformats.org/officeDocument/2006/relationships/image" Target="media/image10.jpeg"/><Relationship Id="rId50" Type="http://schemas.openxmlformats.org/officeDocument/2006/relationships/footer" Target="footer7.xml"/><Relationship Id="rId55" Type="http://schemas.openxmlformats.org/officeDocument/2006/relationships/header" Target="header13.xml"/><Relationship Id="rId76" Type="http://schemas.openxmlformats.org/officeDocument/2006/relationships/image" Target="media/image36.jpeg"/><Relationship Id="rId97" Type="http://schemas.openxmlformats.org/officeDocument/2006/relationships/image" Target="media/image53.jpeg"/><Relationship Id="rId104" Type="http://schemas.openxmlformats.org/officeDocument/2006/relationships/image" Target="media/image60.jpeg"/><Relationship Id="rId120" Type="http://schemas.openxmlformats.org/officeDocument/2006/relationships/image" Target="media/image76.jpeg"/><Relationship Id="rId125" Type="http://schemas.openxmlformats.org/officeDocument/2006/relationships/image" Target="media/image81.jpeg"/><Relationship Id="rId141" Type="http://schemas.openxmlformats.org/officeDocument/2006/relationships/header" Target="header27.xml"/><Relationship Id="rId146" Type="http://schemas.openxmlformats.org/officeDocument/2006/relationships/header" Target="header29.xml"/><Relationship Id="rId167" Type="http://schemas.openxmlformats.org/officeDocument/2006/relationships/image" Target="media/image106.png"/><Relationship Id="rId7" Type="http://schemas.openxmlformats.org/officeDocument/2006/relationships/footnotes" Target="footnotes.xml"/><Relationship Id="rId71" Type="http://schemas.openxmlformats.org/officeDocument/2006/relationships/header" Target="header18.xml"/><Relationship Id="rId92" Type="http://schemas.openxmlformats.org/officeDocument/2006/relationships/image" Target="media/image48.jpeg"/><Relationship Id="rId162" Type="http://schemas.openxmlformats.org/officeDocument/2006/relationships/image" Target="media/image101.emf"/><Relationship Id="rId2" Type="http://schemas.openxmlformats.org/officeDocument/2006/relationships/customXml" Target="../customXml/item2.xml"/><Relationship Id="rId29" Type="http://schemas.openxmlformats.org/officeDocument/2006/relationships/image" Target="media/image9.png"/><Relationship Id="rId24" Type="http://schemas.openxmlformats.org/officeDocument/2006/relationships/header" Target="header7.xml"/><Relationship Id="rId40" Type="http://schemas.openxmlformats.org/officeDocument/2006/relationships/image" Target="media/image16.png"/><Relationship Id="rId45" Type="http://schemas.openxmlformats.org/officeDocument/2006/relationships/image" Target="media/image21.png"/><Relationship Id="rId66" Type="http://schemas.openxmlformats.org/officeDocument/2006/relationships/image" Target="media/image31.png"/><Relationship Id="rId87" Type="http://schemas.openxmlformats.org/officeDocument/2006/relationships/image" Target="media/image43.jpeg"/><Relationship Id="rId110" Type="http://schemas.openxmlformats.org/officeDocument/2006/relationships/image" Target="media/image66.jpeg"/><Relationship Id="rId115" Type="http://schemas.openxmlformats.org/officeDocument/2006/relationships/image" Target="media/image71.jpeg"/><Relationship Id="rId131" Type="http://schemas.openxmlformats.org/officeDocument/2006/relationships/header" Target="header23.xml"/><Relationship Id="rId136" Type="http://schemas.openxmlformats.org/officeDocument/2006/relationships/image" Target="media/image85.jpeg"/><Relationship Id="rId157" Type="http://schemas.openxmlformats.org/officeDocument/2006/relationships/image" Target="media/image96.emf"/><Relationship Id="rId61" Type="http://schemas.openxmlformats.org/officeDocument/2006/relationships/image" Target="media/image26.png"/><Relationship Id="rId82" Type="http://schemas.openxmlformats.org/officeDocument/2006/relationships/footer" Target="footer13.xml"/><Relationship Id="rId152" Type="http://schemas.openxmlformats.org/officeDocument/2006/relationships/image" Target="media/image91.emf"/><Relationship Id="rId173" Type="http://schemas.openxmlformats.org/officeDocument/2006/relationships/fontTable" Target="fontTable.xml"/><Relationship Id="rId19" Type="http://schemas.openxmlformats.org/officeDocument/2006/relationships/image" Target="media/image3.png"/><Relationship Id="rId14" Type="http://schemas.microsoft.com/office/2011/relationships/commentsExtended" Target="commentsExtended.xml"/><Relationship Id="rId30" Type="http://schemas.openxmlformats.org/officeDocument/2006/relationships/header" Target="header8.xml"/><Relationship Id="rId35" Type="http://schemas.openxmlformats.org/officeDocument/2006/relationships/image" Target="media/image11.jpeg"/><Relationship Id="rId56" Type="http://schemas.openxmlformats.org/officeDocument/2006/relationships/header" Target="header14.xml"/><Relationship Id="rId77" Type="http://schemas.openxmlformats.org/officeDocument/2006/relationships/image" Target="media/image37.jpeg"/><Relationship Id="rId100" Type="http://schemas.openxmlformats.org/officeDocument/2006/relationships/image" Target="media/image56.jpeg"/><Relationship Id="rId105" Type="http://schemas.openxmlformats.org/officeDocument/2006/relationships/image" Target="media/image61.jpeg"/><Relationship Id="rId126" Type="http://schemas.openxmlformats.org/officeDocument/2006/relationships/image" Target="media/image82.jpeg"/><Relationship Id="rId147" Type="http://schemas.openxmlformats.org/officeDocument/2006/relationships/footer" Target="footer21.xml"/><Relationship Id="rId168" Type="http://schemas.openxmlformats.org/officeDocument/2006/relationships/image" Target="media/image107.png"/><Relationship Id="rId8" Type="http://schemas.openxmlformats.org/officeDocument/2006/relationships/endnotes" Target="endnotes.xml"/><Relationship Id="rId51" Type="http://schemas.openxmlformats.org/officeDocument/2006/relationships/header" Target="header11.xml"/><Relationship Id="rId72" Type="http://schemas.openxmlformats.org/officeDocument/2006/relationships/footer" Target="footer11.xml"/><Relationship Id="rId93" Type="http://schemas.openxmlformats.org/officeDocument/2006/relationships/image" Target="media/image49.jpeg"/><Relationship Id="rId98" Type="http://schemas.openxmlformats.org/officeDocument/2006/relationships/image" Target="media/image54.jpeg"/><Relationship Id="rId121" Type="http://schemas.openxmlformats.org/officeDocument/2006/relationships/image" Target="media/image77.jpeg"/><Relationship Id="rId142" Type="http://schemas.openxmlformats.org/officeDocument/2006/relationships/footer" Target="footer19.xml"/><Relationship Id="rId163" Type="http://schemas.openxmlformats.org/officeDocument/2006/relationships/image" Target="media/image102.emf"/><Relationship Id="rId3" Type="http://schemas.openxmlformats.org/officeDocument/2006/relationships/numbering" Target="numbering.xml"/><Relationship Id="rId25" Type="http://schemas.openxmlformats.org/officeDocument/2006/relationships/image" Target="media/image5.png"/><Relationship Id="rId46" Type="http://schemas.openxmlformats.org/officeDocument/2006/relationships/image" Target="media/image22.png"/><Relationship Id="rId67" Type="http://schemas.openxmlformats.org/officeDocument/2006/relationships/image" Target="media/image32.png"/><Relationship Id="rId116" Type="http://schemas.openxmlformats.org/officeDocument/2006/relationships/image" Target="media/image72.jpeg"/><Relationship Id="rId137" Type="http://schemas.openxmlformats.org/officeDocument/2006/relationships/image" Target="media/image86.jpeg"/><Relationship Id="rId158" Type="http://schemas.openxmlformats.org/officeDocument/2006/relationships/image" Target="media/image97.emf"/><Relationship Id="rId20" Type="http://schemas.openxmlformats.org/officeDocument/2006/relationships/image" Target="media/image4.png"/><Relationship Id="rId41" Type="http://schemas.openxmlformats.org/officeDocument/2006/relationships/image" Target="media/image17.png"/><Relationship Id="rId62" Type="http://schemas.openxmlformats.org/officeDocument/2006/relationships/image" Target="media/image27.png"/><Relationship Id="rId83" Type="http://schemas.openxmlformats.org/officeDocument/2006/relationships/header" Target="header21.xml"/><Relationship Id="rId88" Type="http://schemas.openxmlformats.org/officeDocument/2006/relationships/image" Target="media/image44.jpeg"/><Relationship Id="rId111" Type="http://schemas.openxmlformats.org/officeDocument/2006/relationships/image" Target="media/image67.jpeg"/><Relationship Id="rId132" Type="http://schemas.openxmlformats.org/officeDocument/2006/relationships/footer" Target="footer16.xml"/><Relationship Id="rId153" Type="http://schemas.openxmlformats.org/officeDocument/2006/relationships/image" Target="media/image92.emf"/><Relationship Id="rId174" Type="http://schemas.microsoft.com/office/2011/relationships/people" Target="people.xml"/><Relationship Id="rId15" Type="http://schemas.openxmlformats.org/officeDocument/2006/relationships/header" Target="header3.xml"/><Relationship Id="rId36" Type="http://schemas.openxmlformats.org/officeDocument/2006/relationships/image" Target="media/image12.jpeg"/><Relationship Id="rId57" Type="http://schemas.openxmlformats.org/officeDocument/2006/relationships/header" Target="header15.xml"/><Relationship Id="rId106" Type="http://schemas.openxmlformats.org/officeDocument/2006/relationships/image" Target="media/image62.jpeg"/><Relationship Id="rId127" Type="http://schemas.openxmlformats.org/officeDocument/2006/relationships/header" Target="header22.xml"/></Relationships>
</file>

<file path=word/_rels/footnotes.xml.rels><?xml version="1.0" encoding="UTF-8" standalone="yes"?>
<Relationships xmlns="http://schemas.openxmlformats.org/package/2006/relationships"><Relationship Id="rId8" Type="http://schemas.openxmlformats.org/officeDocument/2006/relationships/hyperlink" Target="http://www.ahridirectory.org/ahridirectory/pages/home.aspx" TargetMode="External"/><Relationship Id="rId13" Type="http://schemas.openxmlformats.org/officeDocument/2006/relationships/hyperlink" Target="http://www.energystar.gov/index.cfm?fuseaction=find_a_product.showProductGroup&amp;pgw_code=CW" TargetMode="External"/><Relationship Id="rId3" Type="http://schemas.openxmlformats.org/officeDocument/2006/relationships/hyperlink" Target="http://www.cga.ct.gov/2011/act/pa/pdf/2011PA-00080-R00SB-01243-PA.pdf" TargetMode="External"/><Relationship Id="rId7" Type="http://schemas.openxmlformats.org/officeDocument/2006/relationships/hyperlink" Target="http://www.energysavers.gov/your_home/energy_audits/index.cfm/mytopic=11200" TargetMode="External"/><Relationship Id="rId12" Type="http://schemas.openxmlformats.org/officeDocument/2006/relationships/hyperlink" Target="http://ees.ead.lbl.gov/projects/past_projects/refrigerators" TargetMode="External"/><Relationship Id="rId2" Type="http://schemas.openxmlformats.org/officeDocument/2006/relationships/hyperlink" Target="http://energizect.com/sites/default/files/ConnecticutNewResidentialConstructionBaseline-10-1-12_0.pdf" TargetMode="External"/><Relationship Id="rId1" Type="http://schemas.openxmlformats.org/officeDocument/2006/relationships/hyperlink" Target="http://www.cga.ct.gov/2011/act/pa/pdf/2011PA-00080-R00SB-01243-PA.pdf" TargetMode="External"/><Relationship Id="rId6" Type="http://schemas.openxmlformats.org/officeDocument/2006/relationships/hyperlink" Target="http://www.resnet.us/professional/rater/what-is-a-hers" TargetMode="External"/><Relationship Id="rId11" Type="http://schemas.openxmlformats.org/officeDocument/2006/relationships/hyperlink" Target="http://www1.eere.energy.gov/buildings/appliance_standards/history.html" TargetMode="External"/><Relationship Id="rId5" Type="http://schemas.openxmlformats.org/officeDocument/2006/relationships/hyperlink" Target="http://energizect.com/sites/default/files/ConnecticutNewResidentialConstructionBaseline-10-1-12_0.pdf" TargetMode="External"/><Relationship Id="rId15" Type="http://schemas.openxmlformats.org/officeDocument/2006/relationships/hyperlink" Target="http://www.nbcconnecticut.com/news/local/State-Warns-of-Utility-Scam-169336676.html" TargetMode="External"/><Relationship Id="rId10" Type="http://schemas.openxmlformats.org/officeDocument/2006/relationships/hyperlink" Target="http://www.resnet.us/uploads/documents/standards/Commercial_Hot_Water_EF_Calculator_12-10.xls" TargetMode="External"/><Relationship Id="rId4" Type="http://schemas.openxmlformats.org/officeDocument/2006/relationships/hyperlink" Target="http://www.resnet.us/standards/Floor_Area_Interpretation.pdf" TargetMode="External"/><Relationship Id="rId9" Type="http://schemas.openxmlformats.org/officeDocument/2006/relationships/hyperlink" Target="http://www1.eere.energy.gov/buildings/appliance_standards/product.aspx/productid/27" TargetMode="External"/><Relationship Id="rId14" Type="http://schemas.openxmlformats.org/officeDocument/2006/relationships/hyperlink" Target="http://www.resnet.us/about/what-is-resnet"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wilson-wright\AppData\Roaming\Microsoft\Templates\NMR%20Report%20Template%202012_Templat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895AF9E44504255AC73ED709A5BD8F6"/>
        <w:category>
          <w:name w:val="General"/>
          <w:gallery w:val="placeholder"/>
        </w:category>
        <w:types>
          <w:type w:val="bbPlcHdr"/>
        </w:types>
        <w:behaviors>
          <w:behavior w:val="content"/>
        </w:behaviors>
        <w:guid w:val="{D2BB1FBB-E680-4A4C-85A7-0580E891E1E9}"/>
      </w:docPartPr>
      <w:docPartBody>
        <w:p w:rsidR="00DD35A2" w:rsidRDefault="00A93E20">
          <w:pPr>
            <w:pStyle w:val="D895AF9E44504255AC73ED709A5BD8F6"/>
          </w:pPr>
          <w:r w:rsidRPr="00E36FA9">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 New Roman Bold">
    <w:panose1 w:val="02020803070505020304"/>
    <w:charset w:val="00"/>
    <w:family w:val="roman"/>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ヒラギノ角ゴ Pro W3">
    <w:altName w:val="Times New Roman"/>
    <w:charset w:val="00"/>
    <w:family w:val="roman"/>
    <w:pitch w:val="default"/>
  </w:font>
  <w:font w:name="Calibri">
    <w:panose1 w:val="020F0502020204030204"/>
    <w:charset w:val="00"/>
    <w:family w:val="swiss"/>
    <w:pitch w:val="variable"/>
    <w:sig w:usb0="E00002FF" w:usb1="4000ACFF" w:usb2="00000001" w:usb3="00000000" w:csb0="0000019F" w:csb1="00000000"/>
  </w:font>
  <w:font w:name="Arial Black">
    <w:panose1 w:val="020B0A04020102020204"/>
    <w:charset w:val="00"/>
    <w:family w:val="swiss"/>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revisionView w:inkAnnotations="0"/>
  <w:defaultTabStop w:val="720"/>
  <w:characterSpacingControl w:val="doNotCompress"/>
  <w:compat>
    <w:useFELayout/>
    <w:compatSetting w:name="compatibilityMode" w:uri="http://schemas.microsoft.com/office/word" w:val="12"/>
  </w:compat>
  <w:rsids>
    <w:rsidRoot w:val="00A93E20"/>
    <w:rsid w:val="00046723"/>
    <w:rsid w:val="0005413E"/>
    <w:rsid w:val="0005645C"/>
    <w:rsid w:val="000615D9"/>
    <w:rsid w:val="00065B0E"/>
    <w:rsid w:val="00085384"/>
    <w:rsid w:val="000A2F2C"/>
    <w:rsid w:val="000B469B"/>
    <w:rsid w:val="000D55F3"/>
    <w:rsid w:val="0010701F"/>
    <w:rsid w:val="0011143A"/>
    <w:rsid w:val="001A4AAF"/>
    <w:rsid w:val="001D021A"/>
    <w:rsid w:val="001E30E6"/>
    <w:rsid w:val="002165B6"/>
    <w:rsid w:val="002226CA"/>
    <w:rsid w:val="002A58B3"/>
    <w:rsid w:val="002B391F"/>
    <w:rsid w:val="002F2183"/>
    <w:rsid w:val="0031291B"/>
    <w:rsid w:val="0031510E"/>
    <w:rsid w:val="00321F59"/>
    <w:rsid w:val="00382407"/>
    <w:rsid w:val="003939E8"/>
    <w:rsid w:val="003D0628"/>
    <w:rsid w:val="003D09FC"/>
    <w:rsid w:val="003F1F14"/>
    <w:rsid w:val="00401138"/>
    <w:rsid w:val="00401471"/>
    <w:rsid w:val="0040654F"/>
    <w:rsid w:val="0043682E"/>
    <w:rsid w:val="00447CDE"/>
    <w:rsid w:val="00460858"/>
    <w:rsid w:val="004C4780"/>
    <w:rsid w:val="004D22ED"/>
    <w:rsid w:val="004E2A2C"/>
    <w:rsid w:val="004E36DC"/>
    <w:rsid w:val="00507044"/>
    <w:rsid w:val="0052333E"/>
    <w:rsid w:val="00583AE6"/>
    <w:rsid w:val="006259C8"/>
    <w:rsid w:val="006307B0"/>
    <w:rsid w:val="00685E12"/>
    <w:rsid w:val="006964C7"/>
    <w:rsid w:val="006A304F"/>
    <w:rsid w:val="006A57E5"/>
    <w:rsid w:val="006A6367"/>
    <w:rsid w:val="006C0593"/>
    <w:rsid w:val="006D7D7E"/>
    <w:rsid w:val="006F2B98"/>
    <w:rsid w:val="006F2E01"/>
    <w:rsid w:val="00730FFB"/>
    <w:rsid w:val="007343E5"/>
    <w:rsid w:val="007A1971"/>
    <w:rsid w:val="007B01C7"/>
    <w:rsid w:val="007D0A54"/>
    <w:rsid w:val="007D55A7"/>
    <w:rsid w:val="007E0ED6"/>
    <w:rsid w:val="007E1FEE"/>
    <w:rsid w:val="00875FA8"/>
    <w:rsid w:val="008C1822"/>
    <w:rsid w:val="008E1936"/>
    <w:rsid w:val="008F5A96"/>
    <w:rsid w:val="0090304F"/>
    <w:rsid w:val="0091301A"/>
    <w:rsid w:val="009704AD"/>
    <w:rsid w:val="009F2543"/>
    <w:rsid w:val="00A0080F"/>
    <w:rsid w:val="00A3445A"/>
    <w:rsid w:val="00A36192"/>
    <w:rsid w:val="00A860EF"/>
    <w:rsid w:val="00A86870"/>
    <w:rsid w:val="00A93E20"/>
    <w:rsid w:val="00A97D7B"/>
    <w:rsid w:val="00AA683D"/>
    <w:rsid w:val="00AB2BD4"/>
    <w:rsid w:val="00AC243A"/>
    <w:rsid w:val="00AD066F"/>
    <w:rsid w:val="00B30D97"/>
    <w:rsid w:val="00B31F7C"/>
    <w:rsid w:val="00B32422"/>
    <w:rsid w:val="00B37783"/>
    <w:rsid w:val="00B406C3"/>
    <w:rsid w:val="00B84695"/>
    <w:rsid w:val="00BF6378"/>
    <w:rsid w:val="00C14885"/>
    <w:rsid w:val="00C51CBD"/>
    <w:rsid w:val="00CA0BC7"/>
    <w:rsid w:val="00CE3642"/>
    <w:rsid w:val="00D01670"/>
    <w:rsid w:val="00D06416"/>
    <w:rsid w:val="00D22E5A"/>
    <w:rsid w:val="00D76EEA"/>
    <w:rsid w:val="00D80538"/>
    <w:rsid w:val="00DD35A2"/>
    <w:rsid w:val="00E0443E"/>
    <w:rsid w:val="00E160D0"/>
    <w:rsid w:val="00E2773E"/>
    <w:rsid w:val="00E53460"/>
    <w:rsid w:val="00E876FA"/>
    <w:rsid w:val="00EA3779"/>
    <w:rsid w:val="00F13CDD"/>
    <w:rsid w:val="00F203A8"/>
    <w:rsid w:val="00F20E02"/>
    <w:rsid w:val="00F2109D"/>
    <w:rsid w:val="00F348DF"/>
    <w:rsid w:val="00F4384D"/>
    <w:rsid w:val="00F704EB"/>
    <w:rsid w:val="00F93927"/>
    <w:rsid w:val="00FA1B48"/>
    <w:rsid w:val="00FA770F"/>
    <w:rsid w:val="00FB75C3"/>
    <w:rsid w:val="00FC5A8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160D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160D0"/>
    <w:rPr>
      <w:color w:val="808080"/>
    </w:rPr>
  </w:style>
  <w:style w:type="paragraph" w:customStyle="1" w:styleId="D895AF9E44504255AC73ED709A5BD8F6">
    <w:name w:val="D895AF9E44504255AC73ED709A5BD8F6"/>
    <w:rsid w:val="00E160D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1DD2B8-5112-48B1-BD0A-2D0CCE5FB730}">
  <ds:schemaRefs>
    <ds:schemaRef ds:uri="http://schemas.openxmlformats.org/officeDocument/2006/bibliography"/>
  </ds:schemaRefs>
</ds:datastoreItem>
</file>

<file path=customXml/itemProps2.xml><?xml version="1.0" encoding="utf-8"?>
<ds:datastoreItem xmlns:ds="http://schemas.openxmlformats.org/officeDocument/2006/customXml" ds:itemID="{4CB4033D-7F44-44CC-85F5-AB93FE507D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NMR Report Template 2012_Template.dotx</Template>
  <TotalTime>1734</TotalTime>
  <Pages>1</Pages>
  <Words>57704</Words>
  <Characters>328915</Characters>
  <Application>Microsoft Office Word</Application>
  <DocSecurity>0</DocSecurity>
  <Lines>2740</Lines>
  <Paragraphs>771</Paragraphs>
  <ScaleCrop>false</ScaleCrop>
  <HeadingPairs>
    <vt:vector size="4" baseType="variant">
      <vt:variant>
        <vt:lpstr>Title</vt:lpstr>
      </vt:variant>
      <vt:variant>
        <vt:i4>1</vt:i4>
      </vt:variant>
      <vt:variant>
        <vt:lpstr>Headings</vt:lpstr>
      </vt:variant>
      <vt:variant>
        <vt:i4>20</vt:i4>
      </vt:variant>
    </vt:vector>
  </HeadingPairs>
  <TitlesOfParts>
    <vt:vector size="21" baseType="lpstr">
      <vt:lpstr>NMR Report Template</vt:lpstr>
      <vt:lpstr>Executive Summary </vt:lpstr>
      <vt:lpstr>    Sampling Plan</vt:lpstr>
      <vt:lpstr>    Weatherization Assessment</vt:lpstr>
      <vt:lpstr>    Overview of Weatherization Results</vt:lpstr>
      <vt:lpstr>    Additional Weatherization Results</vt:lpstr>
      <vt:lpstr>        Performance-Based Results</vt:lpstr>
      <vt:lpstr>        Prescriptive-Based Results</vt:lpstr>
      <vt:lpstr>        Performance vs. Prescriptive Results</vt:lpstr>
      <vt:lpstr>        HERS Ratings by Compliance</vt:lpstr>
      <vt:lpstr>    Conclusions and Recommendations</vt:lpstr>
      <vt:lpstr>        Weatherization Standard</vt:lpstr>
      <vt:lpstr>        Program Opportunities</vt:lpstr>
      <vt:lpstr>        Other</vt:lpstr>
      <vt:lpstr>Introduction</vt:lpstr>
      <vt:lpstr>    Description of Table Format</vt:lpstr>
      <vt:lpstr>    Summary of Terms</vt:lpstr>
      <vt:lpstr>    On-site Data Collection</vt:lpstr>
      <vt:lpstr>Methodology</vt:lpstr>
      <vt:lpstr>    Sampling and Weighting Methodology	</vt:lpstr>
      <vt:lpstr>        Sampling Plan</vt:lpstr>
    </vt:vector>
  </TitlesOfParts>
  <Company>Microsoft</Company>
  <LinksUpToDate>false</LinksUpToDate>
  <CharactersWithSpaces>385848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NMR Report Template</dc:title>
  <dc:creator>Ztyler</dc:creator>
  <cp:lastModifiedBy>Glenn Reed</cp:lastModifiedBy>
  <cp:revision>20</cp:revision>
  <cp:lastPrinted>2013-12-11T18:30:00Z</cp:lastPrinted>
  <dcterms:created xsi:type="dcterms:W3CDTF">2014-01-29T22:13:00Z</dcterms:created>
  <dcterms:modified xsi:type="dcterms:W3CDTF">2014-01-31T22:06:00Z</dcterms:modified>
</cp:coreProperties>
</file>